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48626" w14:textId="77777777" w:rsidR="00B10382" w:rsidRPr="00581C86" w:rsidRDefault="00B10382" w:rsidP="00B10382">
      <w:pPr>
        <w:suppressAutoHyphens/>
        <w:rPr>
          <w:ins w:id="0" w:author="Author"/>
        </w:rPr>
      </w:pPr>
      <w:ins w:id="1" w:author="Author">
        <w:r w:rsidRPr="00EF2BA9">
          <w:rPr>
            <w:noProof/>
          </w:rPr>
          <mc:AlternateContent>
            <mc:Choice Requires="wps">
              <w:drawing>
                <wp:anchor distT="45720" distB="45720" distL="114300" distR="114300" simplePos="0" relativeHeight="487642624" behindDoc="0" locked="0" layoutInCell="1" allowOverlap="1" wp14:anchorId="69BB52BE" wp14:editId="5262354A">
                  <wp:simplePos x="0" y="0"/>
                  <wp:positionH relativeFrom="column">
                    <wp:posOffset>42545</wp:posOffset>
                  </wp:positionH>
                  <wp:positionV relativeFrom="paragraph">
                    <wp:posOffset>108585</wp:posOffset>
                  </wp:positionV>
                  <wp:extent cx="6391275" cy="12954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295400"/>
                          </a:xfrm>
                          <a:prstGeom prst="rect">
                            <a:avLst/>
                          </a:prstGeom>
                          <a:solidFill>
                            <a:srgbClr val="FFFFFF"/>
                          </a:solidFill>
                          <a:ln w="9525">
                            <a:solidFill>
                              <a:srgbClr val="000000"/>
                            </a:solidFill>
                            <a:miter lim="800000"/>
                            <a:headEnd/>
                            <a:tailEnd/>
                          </a:ln>
                        </wps:spPr>
                        <wps:txbx>
                          <w:txbxContent>
                            <w:p w14:paraId="6E9A666C" w14:textId="3FB18F91" w:rsidR="00B10382" w:rsidRPr="00D82050" w:rsidRDefault="00B10382" w:rsidP="00B10382">
                              <w:pPr>
                                <w:pStyle w:val="BodyText"/>
                              </w:pPr>
                              <w:r w:rsidRPr="00D82050">
                                <w:t xml:space="preserve">Ce document constitue les informations sur le produit approuvées pour </w:t>
                              </w:r>
                              <w:r>
                                <w:t>Otulfi</w:t>
                              </w:r>
                              <w:r w:rsidRPr="00D82050">
                                <w:t>, les modifications apportées depuis la procédure précédente (</w:t>
                              </w:r>
                              <w:ins w:id="2" w:author="Author">
                                <w:r w:rsidRPr="00734CC0">
                                  <w:t>EMA/VR/0000285631</w:t>
                                </w:r>
                              </w:ins>
                              <w:del w:id="3" w:author="Author">
                                <w:r w:rsidRPr="00646DC5" w:rsidDel="00B10382">
                                  <w:delText>EMEA/H/C/006544/II/0001/G</w:delText>
                                </w:r>
                              </w:del>
                              <w:r w:rsidRPr="00D82050">
                                <w:t>) qui ont une incidence sur les informations sur le produit étant mises en évidence.</w:t>
                              </w:r>
                            </w:p>
                            <w:p w14:paraId="34583D96" w14:textId="77777777" w:rsidR="00B10382" w:rsidRPr="00D82050" w:rsidRDefault="00B10382" w:rsidP="00B10382">
                              <w:pPr>
                                <w:pStyle w:val="BodyText"/>
                              </w:pPr>
                            </w:p>
                            <w:p w14:paraId="383F832D" w14:textId="77777777" w:rsidR="00B10382" w:rsidRPr="00937DA3" w:rsidRDefault="00B10382" w:rsidP="00B10382">
                              <w:r w:rsidRPr="00D82050">
                                <w:t>Pour plus d'informations, voir le site de l'Agence européenne des médicaments : https://www.ema.europa.eu/en/medicines/human/epar/</w:t>
                              </w:r>
                              <w:r>
                                <w:t>otulfi</w:t>
                              </w:r>
                            </w:p>
                            <w:p w14:paraId="77982D76" w14:textId="77777777" w:rsidR="00B10382" w:rsidRPr="00581C86" w:rsidRDefault="00B10382" w:rsidP="00B103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B52BE" id="_x0000_t202" coordsize="21600,21600" o:spt="202" path="m,l,21600r21600,l21600,xe">
                  <v:stroke joinstyle="miter"/>
                  <v:path gradientshapeok="t" o:connecttype="rect"/>
                </v:shapetype>
                <v:shape id="Zone de texte 2" o:spid="_x0000_s1026" type="#_x0000_t202" style="position:absolute;margin-left:3.35pt;margin-top:8.55pt;width:503.25pt;height:102pt;z-index:48764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">
                  <v:textbox>
                    <w:txbxContent>
                      <w:p w14:paraId="6E9A666C" w14:textId="3FB18F91" w:rsidR="00B10382" w:rsidRPr="00D82050" w:rsidRDefault="00B10382" w:rsidP="00B10382">
                        <w:pPr>
                          <w:pStyle w:val="BodyText"/>
                        </w:pPr>
                        <w:r w:rsidRPr="00D82050">
                          <w:t xml:space="preserve">Ce document constitue les informations sur le produit approuvées pour </w:t>
                        </w:r>
                        <w:r>
                          <w:t>Otulfi</w:t>
                        </w:r>
                        <w:r w:rsidRPr="00D82050">
                          <w:t>, les modifications apportées depuis la procédure précédente (</w:t>
                        </w:r>
                        <w:ins w:id="4" w:author="Author">
                          <w:r w:rsidRPr="00734CC0">
                            <w:t>EMA/VR/0000285631</w:t>
                          </w:r>
                        </w:ins>
                        <w:del w:id="5" w:author="Author">
                          <w:r w:rsidRPr="00646DC5" w:rsidDel="00B10382">
                            <w:delText>EMEA/H/C/006544/II/0001/G</w:delText>
                          </w:r>
                        </w:del>
                        <w:r w:rsidRPr="00D82050">
                          <w:t>) qui ont une incidence sur les informations sur le produit étant mises en évidence.</w:t>
                        </w:r>
                      </w:p>
                      <w:p w14:paraId="34583D96" w14:textId="77777777" w:rsidR="00B10382" w:rsidRPr="00D82050" w:rsidRDefault="00B10382" w:rsidP="00B10382">
                        <w:pPr>
                          <w:pStyle w:val="BodyText"/>
                        </w:pPr>
                      </w:p>
                      <w:p w14:paraId="383F832D" w14:textId="77777777" w:rsidR="00B10382" w:rsidRPr="00937DA3" w:rsidRDefault="00B10382" w:rsidP="00B10382">
                        <w:r w:rsidRPr="00D82050">
                          <w:t>Pour plus d'informations, voir le site de l'Agence européenne des médicaments : https://www.ema.europa.eu/en/medicines/human/epar/</w:t>
                        </w:r>
                        <w:r>
                          <w:t>otulfi</w:t>
                        </w:r>
                      </w:p>
                      <w:p w14:paraId="77982D76" w14:textId="77777777" w:rsidR="00B10382" w:rsidRPr="00581C86" w:rsidRDefault="00B10382" w:rsidP="00B10382"/>
                    </w:txbxContent>
                  </v:textbox>
                  <w10:wrap type="square"/>
                </v:shape>
              </w:pict>
            </mc:Fallback>
          </mc:AlternateContent>
        </w:r>
      </w:ins>
    </w:p>
    <w:p w14:paraId="589DCD65" w14:textId="77777777" w:rsidR="00BF1FD1" w:rsidRDefault="00BF1FD1">
      <w:pPr>
        <w:pStyle w:val="BodyText"/>
        <w:rPr>
          <w:sz w:val="20"/>
        </w:rPr>
      </w:pPr>
    </w:p>
    <w:p w14:paraId="38DD86D7" w14:textId="77777777" w:rsidR="00BF1FD1" w:rsidRDefault="00BF1FD1">
      <w:pPr>
        <w:pStyle w:val="BodyText"/>
        <w:rPr>
          <w:sz w:val="20"/>
        </w:rPr>
      </w:pPr>
    </w:p>
    <w:p w14:paraId="258AB635" w14:textId="77777777" w:rsidR="00BF1FD1" w:rsidRDefault="00BF1FD1">
      <w:pPr>
        <w:pStyle w:val="BodyText"/>
        <w:rPr>
          <w:sz w:val="20"/>
        </w:rPr>
      </w:pPr>
    </w:p>
    <w:p w14:paraId="557CC966" w14:textId="77777777" w:rsidR="00BF1FD1" w:rsidRDefault="00BF1FD1">
      <w:pPr>
        <w:pStyle w:val="BodyText"/>
        <w:rPr>
          <w:sz w:val="20"/>
        </w:rPr>
      </w:pPr>
    </w:p>
    <w:p w14:paraId="2F472619" w14:textId="77777777" w:rsidR="00BF1FD1" w:rsidRDefault="00BF1FD1">
      <w:pPr>
        <w:pStyle w:val="BodyText"/>
        <w:rPr>
          <w:sz w:val="20"/>
        </w:rPr>
      </w:pPr>
    </w:p>
    <w:p w14:paraId="578D50F7" w14:textId="77777777" w:rsidR="00BF1FD1" w:rsidRDefault="00BF1FD1">
      <w:pPr>
        <w:pStyle w:val="BodyText"/>
        <w:rPr>
          <w:sz w:val="20"/>
        </w:rPr>
      </w:pPr>
    </w:p>
    <w:p w14:paraId="6368034C" w14:textId="77777777" w:rsidR="00BF1FD1" w:rsidRDefault="00BF1FD1">
      <w:pPr>
        <w:pStyle w:val="BodyText"/>
        <w:rPr>
          <w:sz w:val="20"/>
        </w:rPr>
      </w:pPr>
    </w:p>
    <w:p w14:paraId="28536635" w14:textId="77777777" w:rsidR="00BF1FD1" w:rsidRDefault="00BF1FD1">
      <w:pPr>
        <w:pStyle w:val="BodyText"/>
        <w:rPr>
          <w:sz w:val="20"/>
        </w:rPr>
      </w:pPr>
    </w:p>
    <w:p w14:paraId="2284D2CD" w14:textId="77777777" w:rsidR="00BF1FD1" w:rsidRDefault="00BF1FD1">
      <w:pPr>
        <w:pStyle w:val="BodyText"/>
        <w:rPr>
          <w:sz w:val="20"/>
        </w:rPr>
      </w:pPr>
    </w:p>
    <w:p w14:paraId="5C97CA41" w14:textId="77777777" w:rsidR="00BF1FD1" w:rsidRDefault="00BF1FD1">
      <w:pPr>
        <w:pStyle w:val="BodyText"/>
        <w:rPr>
          <w:sz w:val="20"/>
        </w:rPr>
      </w:pPr>
    </w:p>
    <w:p w14:paraId="4636F9E7" w14:textId="77777777" w:rsidR="00BF1FD1" w:rsidRDefault="00BF1FD1">
      <w:pPr>
        <w:pStyle w:val="BodyText"/>
        <w:rPr>
          <w:sz w:val="20"/>
        </w:rPr>
      </w:pPr>
    </w:p>
    <w:p w14:paraId="461DE809" w14:textId="77777777" w:rsidR="00BF1FD1" w:rsidRDefault="00BF1FD1">
      <w:pPr>
        <w:pStyle w:val="BodyText"/>
        <w:rPr>
          <w:sz w:val="20"/>
        </w:rPr>
      </w:pPr>
    </w:p>
    <w:p w14:paraId="045B884D" w14:textId="77777777" w:rsidR="00BF1FD1" w:rsidRDefault="00BF1FD1">
      <w:pPr>
        <w:pStyle w:val="BodyText"/>
        <w:rPr>
          <w:sz w:val="20"/>
        </w:rPr>
      </w:pPr>
    </w:p>
    <w:p w14:paraId="46889C15" w14:textId="77777777" w:rsidR="00BF1FD1" w:rsidRDefault="00BF1FD1">
      <w:pPr>
        <w:pStyle w:val="BodyText"/>
        <w:rPr>
          <w:sz w:val="20"/>
        </w:rPr>
      </w:pPr>
    </w:p>
    <w:p w14:paraId="01D8AE9E" w14:textId="77777777" w:rsidR="00BF1FD1" w:rsidRDefault="00BF1FD1">
      <w:pPr>
        <w:pStyle w:val="BodyText"/>
        <w:rPr>
          <w:sz w:val="20"/>
        </w:rPr>
      </w:pPr>
    </w:p>
    <w:p w14:paraId="70AFA6D5" w14:textId="77777777" w:rsidR="00BF1FD1" w:rsidRDefault="00BF1FD1">
      <w:pPr>
        <w:pStyle w:val="BodyText"/>
        <w:rPr>
          <w:sz w:val="20"/>
        </w:rPr>
      </w:pPr>
    </w:p>
    <w:p w14:paraId="1DA02581" w14:textId="77777777" w:rsidR="00BF1FD1" w:rsidRDefault="00BF1FD1">
      <w:pPr>
        <w:pStyle w:val="BodyText"/>
        <w:spacing w:before="2"/>
        <w:rPr>
          <w:sz w:val="19"/>
        </w:rPr>
      </w:pPr>
    </w:p>
    <w:p w14:paraId="23CB9477" w14:textId="77777777" w:rsidR="00BF1FD1" w:rsidRDefault="00464AF4">
      <w:pPr>
        <w:pStyle w:val="Heading1"/>
        <w:spacing w:before="1"/>
        <w:ind w:left="2051" w:right="2052"/>
        <w:jc w:val="center"/>
      </w:pPr>
      <w:bookmarkStart w:id="6" w:name="RÉSUMÉ_DES_CARACTÉRISTIQUES_DU_PRODUIT"/>
      <w:bookmarkEnd w:id="6"/>
      <w:r>
        <w:t>ANNEXE</w:t>
      </w:r>
      <w:r>
        <w:rPr>
          <w:spacing w:val="-8"/>
        </w:rPr>
        <w:t xml:space="preserve"> </w:t>
      </w:r>
      <w:r>
        <w:rPr>
          <w:spacing w:val="-10"/>
        </w:rPr>
        <w:t>I</w:t>
      </w:r>
    </w:p>
    <w:p w14:paraId="540B6176" w14:textId="77777777" w:rsidR="00BF1FD1" w:rsidRDefault="00BF1FD1">
      <w:pPr>
        <w:pStyle w:val="BodyText"/>
        <w:rPr>
          <w:b/>
        </w:rPr>
      </w:pPr>
    </w:p>
    <w:p w14:paraId="53A6C99A" w14:textId="77777777" w:rsidR="00BF1FD1" w:rsidRPr="00D975F7" w:rsidRDefault="00464AF4" w:rsidP="007203FB">
      <w:pPr>
        <w:pStyle w:val="TitleA"/>
      </w:pPr>
      <w:r w:rsidRPr="00D975F7">
        <w:t>RÉSUMÉ</w:t>
      </w:r>
      <w:r w:rsidRPr="007203FB">
        <w:t xml:space="preserve"> </w:t>
      </w:r>
      <w:r w:rsidRPr="00D975F7">
        <w:t>DES</w:t>
      </w:r>
      <w:r w:rsidRPr="007203FB">
        <w:t xml:space="preserve"> </w:t>
      </w:r>
      <w:r w:rsidRPr="00D975F7">
        <w:t>CARACTÉRISTIQUES</w:t>
      </w:r>
      <w:r w:rsidRPr="007203FB">
        <w:t xml:space="preserve"> </w:t>
      </w:r>
      <w:r w:rsidRPr="00D975F7">
        <w:t>DU</w:t>
      </w:r>
      <w:r w:rsidRPr="007203FB">
        <w:t xml:space="preserve"> PRODUIT</w:t>
      </w:r>
    </w:p>
    <w:p w14:paraId="4090FBB3" w14:textId="77777777" w:rsidR="00BF1FD1" w:rsidRDefault="00BF1FD1">
      <w:pPr>
        <w:jc w:val="center"/>
        <w:sectPr w:rsidR="00BF1FD1">
          <w:footerReference w:type="default" r:id="rId8"/>
          <w:type w:val="continuous"/>
          <w:pgSz w:w="11910" w:h="16840"/>
          <w:pgMar w:top="1940" w:right="1180" w:bottom="920" w:left="1180" w:header="0" w:footer="722" w:gutter="0"/>
          <w:pgNumType w:start="1"/>
          <w:cols w:space="720"/>
        </w:sectPr>
      </w:pPr>
    </w:p>
    <w:p w14:paraId="1514EB4E" w14:textId="77777777" w:rsidR="00BF1FD1" w:rsidRDefault="00464AF4">
      <w:pPr>
        <w:pStyle w:val="BodyText"/>
        <w:spacing w:before="13"/>
        <w:ind w:left="235" w:right="313"/>
      </w:pPr>
      <w:r>
        <w:rPr>
          <w:noProof/>
        </w:rPr>
        <w:lastRenderedPageBreak/>
        <w:drawing>
          <wp:inline distT="0" distB="0" distL="0" distR="0" wp14:anchorId="066494D2" wp14:editId="5BADFEAD">
            <wp:extent cx="199516" cy="172081"/>
            <wp:effectExtent l="0" t="0" r="0" b="0"/>
            <wp:docPr id="1" name="image1.png" descr="BT_1000x858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99516" cy="172081"/>
                    </a:xfrm>
                    <a:prstGeom prst="rect">
                      <a:avLst/>
                    </a:prstGeom>
                  </pic:spPr>
                </pic:pic>
              </a:graphicData>
            </a:graphic>
          </wp:inline>
        </w:drawing>
      </w:r>
      <w:r>
        <w:rPr>
          <w:sz w:val="20"/>
        </w:rPr>
        <w:t xml:space="preserve"> </w:t>
      </w:r>
      <w:r>
        <w:t>Ce</w:t>
      </w:r>
      <w:r>
        <w:rPr>
          <w:spacing w:val="-2"/>
        </w:rPr>
        <w:t xml:space="preserve"> </w:t>
      </w:r>
      <w:r>
        <w:t>médicament</w:t>
      </w:r>
      <w:r>
        <w:rPr>
          <w:spacing w:val="-3"/>
        </w:rPr>
        <w:t xml:space="preserve"> </w:t>
      </w:r>
      <w:r>
        <w:t>fait</w:t>
      </w:r>
      <w:r>
        <w:rPr>
          <w:spacing w:val="-4"/>
        </w:rPr>
        <w:t xml:space="preserve"> </w:t>
      </w:r>
      <w:r>
        <w:t>l’objet</w:t>
      </w:r>
      <w:r>
        <w:rPr>
          <w:spacing w:val="-3"/>
        </w:rPr>
        <w:t xml:space="preserve"> </w:t>
      </w:r>
      <w:r>
        <w:t>d’une</w:t>
      </w:r>
      <w:r>
        <w:rPr>
          <w:spacing w:val="-4"/>
        </w:rPr>
        <w:t xml:space="preserve"> </w:t>
      </w:r>
      <w:r>
        <w:t>surveillance</w:t>
      </w:r>
      <w:r>
        <w:rPr>
          <w:spacing w:val="-2"/>
        </w:rPr>
        <w:t xml:space="preserve"> </w:t>
      </w:r>
      <w:r>
        <w:t>supplémentaire</w:t>
      </w:r>
      <w:r>
        <w:rPr>
          <w:spacing w:val="-4"/>
        </w:rPr>
        <w:t xml:space="preserve"> </w:t>
      </w:r>
      <w:r>
        <w:t>qui</w:t>
      </w:r>
      <w:r>
        <w:rPr>
          <w:spacing w:val="-3"/>
        </w:rPr>
        <w:t xml:space="preserve"> </w:t>
      </w:r>
      <w:r>
        <w:t>permettra</w:t>
      </w:r>
      <w:r>
        <w:rPr>
          <w:spacing w:val="-4"/>
        </w:rPr>
        <w:t xml:space="preserve"> </w:t>
      </w:r>
      <w:r>
        <w:t>l’identification</w:t>
      </w:r>
      <w:r>
        <w:rPr>
          <w:spacing w:val="-2"/>
        </w:rPr>
        <w:t xml:space="preserve"> </w:t>
      </w:r>
      <w:r>
        <w:t>rapide de nouvelles informations relatives à la sécurité. Les professionnels de la santé déclarent tout effet indésirable suspecté. Voir rubrique 4.8 pour les modalités de déclaration des effets indésirables.</w:t>
      </w:r>
    </w:p>
    <w:p w14:paraId="5E93CAAD" w14:textId="77777777" w:rsidR="00BF1FD1" w:rsidRDefault="00BF1FD1">
      <w:pPr>
        <w:pStyle w:val="BodyText"/>
        <w:rPr>
          <w:sz w:val="24"/>
        </w:rPr>
      </w:pPr>
    </w:p>
    <w:p w14:paraId="66D349A7" w14:textId="77777777" w:rsidR="00BF1FD1" w:rsidRDefault="00BF1FD1">
      <w:pPr>
        <w:pStyle w:val="BodyText"/>
        <w:spacing w:before="9"/>
        <w:rPr>
          <w:sz w:val="19"/>
        </w:rPr>
      </w:pPr>
    </w:p>
    <w:p w14:paraId="52BD80B5" w14:textId="77777777" w:rsidR="00BF1FD1" w:rsidRDefault="00464AF4">
      <w:pPr>
        <w:pStyle w:val="Heading1"/>
        <w:numPr>
          <w:ilvl w:val="0"/>
          <w:numId w:val="27"/>
        </w:numPr>
        <w:tabs>
          <w:tab w:val="left" w:pos="802"/>
          <w:tab w:val="left" w:pos="803"/>
        </w:tabs>
        <w:spacing w:before="0"/>
        <w:ind w:hanging="568"/>
      </w:pPr>
      <w:r>
        <w:t>DÉNOMINATION</w:t>
      </w:r>
      <w:r>
        <w:rPr>
          <w:spacing w:val="-5"/>
        </w:rPr>
        <w:t xml:space="preserve"> </w:t>
      </w:r>
      <w:r>
        <w:t>DU</w:t>
      </w:r>
      <w:r>
        <w:rPr>
          <w:spacing w:val="-5"/>
        </w:rPr>
        <w:t xml:space="preserve"> </w:t>
      </w:r>
      <w:r>
        <w:rPr>
          <w:spacing w:val="-2"/>
        </w:rPr>
        <w:t>MÉDICAMENT</w:t>
      </w:r>
    </w:p>
    <w:p w14:paraId="4AFF6EF4" w14:textId="77777777" w:rsidR="00BF1FD1" w:rsidRDefault="00BF1FD1">
      <w:pPr>
        <w:pStyle w:val="BodyText"/>
        <w:rPr>
          <w:b/>
        </w:rPr>
      </w:pPr>
    </w:p>
    <w:p w14:paraId="44506041" w14:textId="77777777" w:rsidR="00BF1FD1" w:rsidRDefault="00464AF4">
      <w:pPr>
        <w:pStyle w:val="BodyText"/>
        <w:ind w:left="235"/>
      </w:pPr>
      <w:r>
        <w:t>Otulfi</w:t>
      </w:r>
      <w:r>
        <w:rPr>
          <w:spacing w:val="-2"/>
        </w:rPr>
        <w:t xml:space="preserve"> </w:t>
      </w:r>
      <w:r>
        <w:t>130</w:t>
      </w:r>
      <w:r>
        <w:rPr>
          <w:spacing w:val="-2"/>
        </w:rPr>
        <w:t xml:space="preserve"> </w:t>
      </w:r>
      <w:r>
        <w:t>mg</w:t>
      </w:r>
      <w:r>
        <w:rPr>
          <w:spacing w:val="-3"/>
        </w:rPr>
        <w:t xml:space="preserve"> </w:t>
      </w:r>
      <w:r>
        <w:t>solution</w:t>
      </w:r>
      <w:r>
        <w:rPr>
          <w:spacing w:val="-4"/>
        </w:rPr>
        <w:t xml:space="preserve"> </w:t>
      </w:r>
      <w:r>
        <w:t>à</w:t>
      </w:r>
      <w:r>
        <w:rPr>
          <w:spacing w:val="-3"/>
        </w:rPr>
        <w:t xml:space="preserve"> </w:t>
      </w:r>
      <w:r>
        <w:t>diluer</w:t>
      </w:r>
      <w:r>
        <w:rPr>
          <w:spacing w:val="-1"/>
        </w:rPr>
        <w:t xml:space="preserve"> </w:t>
      </w:r>
      <w:r>
        <w:t>pour</w:t>
      </w:r>
      <w:r>
        <w:rPr>
          <w:spacing w:val="-1"/>
        </w:rPr>
        <w:t xml:space="preserve"> </w:t>
      </w:r>
      <w:r>
        <w:rPr>
          <w:spacing w:val="-2"/>
        </w:rPr>
        <w:t>perfusion</w:t>
      </w:r>
    </w:p>
    <w:p w14:paraId="5A8980BE" w14:textId="77777777" w:rsidR="00BF1FD1" w:rsidRDefault="00BF1FD1">
      <w:pPr>
        <w:pStyle w:val="BodyText"/>
        <w:rPr>
          <w:sz w:val="24"/>
        </w:rPr>
      </w:pPr>
    </w:p>
    <w:p w14:paraId="681CDEC6" w14:textId="77777777" w:rsidR="00BF1FD1" w:rsidRDefault="00BF1FD1">
      <w:pPr>
        <w:pStyle w:val="BodyText"/>
        <w:spacing w:before="11"/>
        <w:rPr>
          <w:sz w:val="19"/>
        </w:rPr>
      </w:pPr>
    </w:p>
    <w:p w14:paraId="369B4565" w14:textId="77777777" w:rsidR="00BF1FD1" w:rsidRDefault="00464AF4">
      <w:pPr>
        <w:pStyle w:val="Heading1"/>
        <w:numPr>
          <w:ilvl w:val="0"/>
          <w:numId w:val="27"/>
        </w:numPr>
        <w:tabs>
          <w:tab w:val="left" w:pos="802"/>
          <w:tab w:val="left" w:pos="803"/>
        </w:tabs>
        <w:spacing w:before="0"/>
        <w:ind w:hanging="568"/>
      </w:pPr>
      <w:r>
        <w:t>COMPOSITION</w:t>
      </w:r>
      <w:r>
        <w:rPr>
          <w:spacing w:val="-6"/>
        </w:rPr>
        <w:t xml:space="preserve"> </w:t>
      </w:r>
      <w:r>
        <w:t>QUALITATIVE</w:t>
      </w:r>
      <w:r>
        <w:rPr>
          <w:spacing w:val="-6"/>
        </w:rPr>
        <w:t xml:space="preserve"> </w:t>
      </w:r>
      <w:r>
        <w:t>ET</w:t>
      </w:r>
      <w:r>
        <w:rPr>
          <w:spacing w:val="-5"/>
        </w:rPr>
        <w:t xml:space="preserve"> </w:t>
      </w:r>
      <w:r>
        <w:rPr>
          <w:spacing w:val="-2"/>
        </w:rPr>
        <w:t>QUANTITATIVE</w:t>
      </w:r>
    </w:p>
    <w:p w14:paraId="7DC20A01" w14:textId="77777777" w:rsidR="00BF1FD1" w:rsidRDefault="00BF1FD1">
      <w:pPr>
        <w:pStyle w:val="BodyText"/>
        <w:rPr>
          <w:b/>
        </w:rPr>
      </w:pPr>
    </w:p>
    <w:p w14:paraId="1806D229" w14:textId="77777777" w:rsidR="00BF1FD1" w:rsidRDefault="00464AF4">
      <w:pPr>
        <w:pStyle w:val="BodyText"/>
        <w:spacing w:before="1"/>
        <w:ind w:left="235"/>
      </w:pPr>
      <w:r>
        <w:t>Chaque</w:t>
      </w:r>
      <w:r>
        <w:rPr>
          <w:spacing w:val="-6"/>
        </w:rPr>
        <w:t xml:space="preserve"> </w:t>
      </w:r>
      <w:r>
        <w:t>flacon</w:t>
      </w:r>
      <w:r>
        <w:rPr>
          <w:spacing w:val="-2"/>
        </w:rPr>
        <w:t xml:space="preserve"> </w:t>
      </w:r>
      <w:r>
        <w:t>contient</w:t>
      </w:r>
      <w:r>
        <w:rPr>
          <w:spacing w:val="-1"/>
        </w:rPr>
        <w:t xml:space="preserve"> </w:t>
      </w:r>
      <w:r>
        <w:t>130</w:t>
      </w:r>
      <w:r>
        <w:rPr>
          <w:spacing w:val="-4"/>
        </w:rPr>
        <w:t xml:space="preserve"> </w:t>
      </w:r>
      <w:r>
        <w:t>mg</w:t>
      </w:r>
      <w:r>
        <w:rPr>
          <w:spacing w:val="-2"/>
        </w:rPr>
        <w:t xml:space="preserve"> </w:t>
      </w:r>
      <w:r>
        <w:t>d’ustékinumab</w:t>
      </w:r>
      <w:r>
        <w:rPr>
          <w:spacing w:val="-1"/>
        </w:rPr>
        <w:t xml:space="preserve"> </w:t>
      </w:r>
      <w:r>
        <w:t>dans</w:t>
      </w:r>
      <w:r>
        <w:rPr>
          <w:spacing w:val="-2"/>
        </w:rPr>
        <w:t xml:space="preserve"> </w:t>
      </w:r>
      <w:r>
        <w:t>26</w:t>
      </w:r>
      <w:r>
        <w:rPr>
          <w:spacing w:val="-5"/>
        </w:rPr>
        <w:t xml:space="preserve"> </w:t>
      </w:r>
      <w:r>
        <w:t>mL</w:t>
      </w:r>
      <w:r>
        <w:rPr>
          <w:spacing w:val="-3"/>
        </w:rPr>
        <w:t xml:space="preserve"> </w:t>
      </w:r>
      <w:r>
        <w:t>(5</w:t>
      </w:r>
      <w:r>
        <w:rPr>
          <w:spacing w:val="-4"/>
        </w:rPr>
        <w:t xml:space="preserve"> </w:t>
      </w:r>
      <w:r>
        <w:rPr>
          <w:spacing w:val="-2"/>
        </w:rPr>
        <w:t>mg/mL).</w:t>
      </w:r>
    </w:p>
    <w:p w14:paraId="58B923DE" w14:textId="77777777" w:rsidR="00BF1FD1" w:rsidRDefault="00BF1FD1">
      <w:pPr>
        <w:pStyle w:val="BodyText"/>
      </w:pPr>
    </w:p>
    <w:p w14:paraId="51A1E599" w14:textId="77777777" w:rsidR="00BF1FD1" w:rsidRDefault="00464AF4">
      <w:pPr>
        <w:pStyle w:val="BodyText"/>
        <w:ind w:left="235" w:right="313"/>
      </w:pPr>
      <w:r>
        <w:t>L’ustékinumab est un anticorps monoclonal IgG1κ anti interleukine (IL)-12/23 entièrement humain produit</w:t>
      </w:r>
      <w:r>
        <w:rPr>
          <w:spacing w:val="-1"/>
        </w:rPr>
        <w:t xml:space="preserve"> </w:t>
      </w:r>
      <w:r>
        <w:t>par</w:t>
      </w:r>
      <w:r>
        <w:rPr>
          <w:spacing w:val="-1"/>
        </w:rPr>
        <w:t xml:space="preserve"> </w:t>
      </w:r>
      <w:r>
        <w:t>une</w:t>
      </w:r>
      <w:r>
        <w:rPr>
          <w:spacing w:val="-4"/>
        </w:rPr>
        <w:t xml:space="preserve"> </w:t>
      </w:r>
      <w:r>
        <w:t>lignée</w:t>
      </w:r>
      <w:r>
        <w:rPr>
          <w:spacing w:val="-2"/>
        </w:rPr>
        <w:t xml:space="preserve"> </w:t>
      </w:r>
      <w:r>
        <w:t>cellulaire</w:t>
      </w:r>
      <w:r>
        <w:rPr>
          <w:spacing w:val="-4"/>
        </w:rPr>
        <w:t xml:space="preserve"> </w:t>
      </w:r>
      <w:r>
        <w:t>issue</w:t>
      </w:r>
      <w:r>
        <w:rPr>
          <w:spacing w:val="-2"/>
        </w:rPr>
        <w:t xml:space="preserve"> </w:t>
      </w:r>
      <w:r>
        <w:t>d’ovaires</w:t>
      </w:r>
      <w:r>
        <w:rPr>
          <w:spacing w:val="-1"/>
        </w:rPr>
        <w:t xml:space="preserve"> </w:t>
      </w:r>
      <w:r>
        <w:t>de</w:t>
      </w:r>
      <w:r>
        <w:rPr>
          <w:spacing w:val="-4"/>
        </w:rPr>
        <w:t xml:space="preserve"> </w:t>
      </w:r>
      <w:r>
        <w:t>hamster</w:t>
      </w:r>
      <w:r>
        <w:rPr>
          <w:spacing w:val="-1"/>
        </w:rPr>
        <w:t xml:space="preserve"> </w:t>
      </w:r>
      <w:r>
        <w:t>chinois</w:t>
      </w:r>
      <w:r>
        <w:rPr>
          <w:spacing w:val="-2"/>
        </w:rPr>
        <w:t xml:space="preserve"> </w:t>
      </w:r>
      <w:r>
        <w:t>en</w:t>
      </w:r>
      <w:r>
        <w:rPr>
          <w:spacing w:val="-4"/>
        </w:rPr>
        <w:t xml:space="preserve"> </w:t>
      </w:r>
      <w:r>
        <w:t>utilisant</w:t>
      </w:r>
      <w:r>
        <w:rPr>
          <w:spacing w:val="-1"/>
        </w:rPr>
        <w:t xml:space="preserve"> </w:t>
      </w:r>
      <w:r>
        <w:t>une</w:t>
      </w:r>
      <w:r>
        <w:rPr>
          <w:spacing w:val="-4"/>
        </w:rPr>
        <w:t xml:space="preserve"> </w:t>
      </w:r>
      <w:r>
        <w:t>technique</w:t>
      </w:r>
      <w:r>
        <w:rPr>
          <w:spacing w:val="-2"/>
        </w:rPr>
        <w:t xml:space="preserve"> </w:t>
      </w:r>
      <w:r>
        <w:t xml:space="preserve">d’ADN </w:t>
      </w:r>
      <w:r>
        <w:rPr>
          <w:spacing w:val="-2"/>
        </w:rPr>
        <w:t>recombinant.</w:t>
      </w:r>
    </w:p>
    <w:p w14:paraId="4AF1F247" w14:textId="77777777" w:rsidR="00BF1FD1" w:rsidRDefault="00BF1FD1">
      <w:pPr>
        <w:pStyle w:val="BodyText"/>
        <w:spacing w:before="1"/>
      </w:pPr>
    </w:p>
    <w:p w14:paraId="3EE86383" w14:textId="77777777" w:rsidR="00BF1FD1" w:rsidRDefault="00464AF4">
      <w:pPr>
        <w:pStyle w:val="BodyText"/>
        <w:spacing w:line="253" w:lineRule="exact"/>
        <w:ind w:left="235"/>
      </w:pPr>
      <w:r>
        <w:rPr>
          <w:u w:val="single"/>
        </w:rPr>
        <w:t>Excipient(s)</w:t>
      </w:r>
      <w:r>
        <w:rPr>
          <w:spacing w:val="-3"/>
          <w:u w:val="single"/>
        </w:rPr>
        <w:t xml:space="preserve"> </w:t>
      </w:r>
      <w:r>
        <w:rPr>
          <w:u w:val="single"/>
        </w:rPr>
        <w:t>à</w:t>
      </w:r>
      <w:r>
        <w:rPr>
          <w:spacing w:val="-6"/>
          <w:u w:val="single"/>
        </w:rPr>
        <w:t xml:space="preserve"> </w:t>
      </w:r>
      <w:r>
        <w:rPr>
          <w:u w:val="single"/>
        </w:rPr>
        <w:t>effet</w:t>
      </w:r>
      <w:r>
        <w:rPr>
          <w:spacing w:val="-3"/>
          <w:u w:val="single"/>
        </w:rPr>
        <w:t xml:space="preserve"> </w:t>
      </w:r>
      <w:r>
        <w:rPr>
          <w:u w:val="single"/>
        </w:rPr>
        <w:t>notoire</w:t>
      </w:r>
      <w:r>
        <w:rPr>
          <w:spacing w:val="-5"/>
          <w:u w:val="single"/>
        </w:rPr>
        <w:t xml:space="preserve"> </w:t>
      </w:r>
      <w:r>
        <w:rPr>
          <w:spacing w:val="-10"/>
          <w:u w:val="single"/>
        </w:rPr>
        <w:t>:</w:t>
      </w:r>
    </w:p>
    <w:p w14:paraId="743E6AA2" w14:textId="77777777" w:rsidR="00BF1FD1" w:rsidRDefault="00464AF4">
      <w:pPr>
        <w:pStyle w:val="BodyText"/>
        <w:ind w:left="235" w:right="487"/>
      </w:pPr>
      <w:r>
        <w:t>Ce</w:t>
      </w:r>
      <w:r>
        <w:rPr>
          <w:spacing w:val="-2"/>
        </w:rPr>
        <w:t xml:space="preserve"> </w:t>
      </w:r>
      <w:r>
        <w:t>médicament</w:t>
      </w:r>
      <w:r>
        <w:rPr>
          <w:spacing w:val="-3"/>
        </w:rPr>
        <w:t xml:space="preserve"> </w:t>
      </w:r>
      <w:r>
        <w:t>contient</w:t>
      </w:r>
      <w:r>
        <w:rPr>
          <w:spacing w:val="-1"/>
        </w:rPr>
        <w:t xml:space="preserve"> </w:t>
      </w:r>
      <w:r>
        <w:t>10,4</w:t>
      </w:r>
      <w:r>
        <w:rPr>
          <w:spacing w:val="-2"/>
        </w:rPr>
        <w:t xml:space="preserve"> </w:t>
      </w:r>
      <w:r>
        <w:t>mg</w:t>
      </w:r>
      <w:r>
        <w:rPr>
          <w:spacing w:val="-2"/>
        </w:rPr>
        <w:t xml:space="preserve"> </w:t>
      </w:r>
      <w:r>
        <w:t>de</w:t>
      </w:r>
      <w:r>
        <w:rPr>
          <w:spacing w:val="-2"/>
        </w:rPr>
        <w:t xml:space="preserve"> </w:t>
      </w:r>
      <w:r>
        <w:t>polysorbate</w:t>
      </w:r>
      <w:r>
        <w:rPr>
          <w:spacing w:val="-2"/>
        </w:rPr>
        <w:t xml:space="preserve"> </w:t>
      </w:r>
      <w:r>
        <w:t>80</w:t>
      </w:r>
      <w:r>
        <w:rPr>
          <w:spacing w:val="-2"/>
        </w:rPr>
        <w:t xml:space="preserve"> </w:t>
      </w:r>
      <w:r>
        <w:t>dans</w:t>
      </w:r>
      <w:r>
        <w:rPr>
          <w:spacing w:val="-1"/>
        </w:rPr>
        <w:t xml:space="preserve"> </w:t>
      </w:r>
      <w:r>
        <w:t>chaque</w:t>
      </w:r>
      <w:r>
        <w:rPr>
          <w:spacing w:val="-4"/>
        </w:rPr>
        <w:t xml:space="preserve"> </w:t>
      </w:r>
      <w:r>
        <w:t>flacon</w:t>
      </w:r>
      <w:r>
        <w:rPr>
          <w:spacing w:val="-2"/>
        </w:rPr>
        <w:t xml:space="preserve"> </w:t>
      </w:r>
      <w:r>
        <w:t>de</w:t>
      </w:r>
      <w:r>
        <w:rPr>
          <w:spacing w:val="-2"/>
        </w:rPr>
        <w:t xml:space="preserve"> </w:t>
      </w:r>
      <w:r>
        <w:t>26</w:t>
      </w:r>
      <w:r>
        <w:rPr>
          <w:spacing w:val="-5"/>
        </w:rPr>
        <w:t xml:space="preserve"> </w:t>
      </w:r>
      <w:r>
        <w:t>mL,</w:t>
      </w:r>
      <w:r>
        <w:rPr>
          <w:spacing w:val="-5"/>
        </w:rPr>
        <w:t xml:space="preserve"> </w:t>
      </w:r>
      <w:r>
        <w:t>ce</w:t>
      </w:r>
      <w:r>
        <w:rPr>
          <w:spacing w:val="-2"/>
        </w:rPr>
        <w:t xml:space="preserve"> </w:t>
      </w:r>
      <w:r>
        <w:t>qui</w:t>
      </w:r>
      <w:r>
        <w:rPr>
          <w:spacing w:val="-1"/>
        </w:rPr>
        <w:t xml:space="preserve"> </w:t>
      </w:r>
      <w:r>
        <w:t>équivaut</w:t>
      </w:r>
      <w:r>
        <w:rPr>
          <w:spacing w:val="-1"/>
        </w:rPr>
        <w:t xml:space="preserve"> </w:t>
      </w:r>
      <w:r>
        <w:t>à 0,4 mg/mL.</w:t>
      </w:r>
    </w:p>
    <w:p w14:paraId="198DC516" w14:textId="77777777" w:rsidR="00BF1FD1" w:rsidRDefault="00464AF4">
      <w:pPr>
        <w:pStyle w:val="BodyText"/>
        <w:ind w:left="235"/>
      </w:pPr>
      <w:r>
        <w:t>Pour</w:t>
      </w:r>
      <w:r>
        <w:rPr>
          <w:spacing w:val="-4"/>
        </w:rPr>
        <w:t xml:space="preserve"> </w:t>
      </w:r>
      <w:r>
        <w:t>la</w:t>
      </w:r>
      <w:r>
        <w:rPr>
          <w:spacing w:val="-4"/>
        </w:rPr>
        <w:t xml:space="preserve"> </w:t>
      </w:r>
      <w:r>
        <w:t>liste</w:t>
      </w:r>
      <w:r>
        <w:rPr>
          <w:spacing w:val="-4"/>
        </w:rPr>
        <w:t xml:space="preserve"> </w:t>
      </w:r>
      <w:r>
        <w:t>complète</w:t>
      </w:r>
      <w:r>
        <w:rPr>
          <w:spacing w:val="-4"/>
        </w:rPr>
        <w:t xml:space="preserve"> </w:t>
      </w:r>
      <w:r>
        <w:t>des</w:t>
      </w:r>
      <w:r>
        <w:rPr>
          <w:spacing w:val="-5"/>
        </w:rPr>
        <w:t xml:space="preserve"> </w:t>
      </w:r>
      <w:r>
        <w:t>excipients,</w:t>
      </w:r>
      <w:r>
        <w:rPr>
          <w:spacing w:val="-4"/>
        </w:rPr>
        <w:t xml:space="preserve"> </w:t>
      </w:r>
      <w:r>
        <w:t>voir</w:t>
      </w:r>
      <w:r>
        <w:rPr>
          <w:spacing w:val="-3"/>
        </w:rPr>
        <w:t xml:space="preserve"> </w:t>
      </w:r>
      <w:r>
        <w:t>rubrique</w:t>
      </w:r>
      <w:r>
        <w:rPr>
          <w:spacing w:val="-4"/>
        </w:rPr>
        <w:t xml:space="preserve"> 6.1.</w:t>
      </w:r>
    </w:p>
    <w:p w14:paraId="6ECE96C2" w14:textId="77777777" w:rsidR="00BF1FD1" w:rsidRDefault="00BF1FD1">
      <w:pPr>
        <w:pStyle w:val="BodyText"/>
        <w:rPr>
          <w:sz w:val="24"/>
        </w:rPr>
      </w:pPr>
    </w:p>
    <w:p w14:paraId="067A9268" w14:textId="77777777" w:rsidR="00BF1FD1" w:rsidRDefault="00BF1FD1">
      <w:pPr>
        <w:pStyle w:val="BodyText"/>
        <w:spacing w:before="11"/>
        <w:rPr>
          <w:sz w:val="19"/>
        </w:rPr>
      </w:pPr>
    </w:p>
    <w:p w14:paraId="274F520F" w14:textId="77777777" w:rsidR="00BF1FD1" w:rsidRDefault="00464AF4">
      <w:pPr>
        <w:pStyle w:val="Heading1"/>
        <w:numPr>
          <w:ilvl w:val="0"/>
          <w:numId w:val="27"/>
        </w:numPr>
        <w:tabs>
          <w:tab w:val="left" w:pos="802"/>
          <w:tab w:val="left" w:pos="803"/>
        </w:tabs>
        <w:spacing w:before="0"/>
        <w:ind w:hanging="568"/>
      </w:pPr>
      <w:r>
        <w:t>FORME</w:t>
      </w:r>
      <w:r>
        <w:rPr>
          <w:spacing w:val="-3"/>
        </w:rPr>
        <w:t xml:space="preserve"> </w:t>
      </w:r>
      <w:r>
        <w:rPr>
          <w:spacing w:val="-2"/>
        </w:rPr>
        <w:t>PHARMACEUTIQUE</w:t>
      </w:r>
    </w:p>
    <w:p w14:paraId="290BDEB8" w14:textId="77777777" w:rsidR="00BF1FD1" w:rsidRDefault="00BF1FD1">
      <w:pPr>
        <w:pStyle w:val="BodyText"/>
        <w:rPr>
          <w:b/>
        </w:rPr>
      </w:pPr>
    </w:p>
    <w:p w14:paraId="476C0772" w14:textId="77777777" w:rsidR="00BF1FD1" w:rsidRDefault="00464AF4">
      <w:pPr>
        <w:pStyle w:val="BodyText"/>
        <w:ind w:left="235"/>
      </w:pPr>
      <w:r>
        <w:t>Solution</w:t>
      </w:r>
      <w:r>
        <w:rPr>
          <w:spacing w:val="-4"/>
        </w:rPr>
        <w:t xml:space="preserve"> </w:t>
      </w:r>
      <w:r>
        <w:t>à</w:t>
      </w:r>
      <w:r>
        <w:rPr>
          <w:spacing w:val="-2"/>
        </w:rPr>
        <w:t xml:space="preserve"> </w:t>
      </w:r>
      <w:r>
        <w:t>diluer</w:t>
      </w:r>
      <w:r>
        <w:rPr>
          <w:spacing w:val="-1"/>
        </w:rPr>
        <w:t xml:space="preserve"> </w:t>
      </w:r>
      <w:r>
        <w:t xml:space="preserve">pour </w:t>
      </w:r>
      <w:r>
        <w:rPr>
          <w:spacing w:val="-2"/>
        </w:rPr>
        <w:t>perfusion.</w:t>
      </w:r>
    </w:p>
    <w:p w14:paraId="166668A6" w14:textId="77777777" w:rsidR="00BF1FD1" w:rsidRDefault="00BF1FD1">
      <w:pPr>
        <w:pStyle w:val="BodyText"/>
        <w:spacing w:before="1"/>
      </w:pPr>
    </w:p>
    <w:p w14:paraId="71C95FAD" w14:textId="77777777" w:rsidR="00BF1FD1" w:rsidRDefault="00464AF4">
      <w:pPr>
        <w:pStyle w:val="BodyText"/>
        <w:ind w:left="235"/>
      </w:pPr>
      <w:r>
        <w:t>La</w:t>
      </w:r>
      <w:r>
        <w:rPr>
          <w:spacing w:val="-3"/>
        </w:rPr>
        <w:t xml:space="preserve"> </w:t>
      </w:r>
      <w:r>
        <w:t>solution</w:t>
      </w:r>
      <w:r>
        <w:rPr>
          <w:spacing w:val="-3"/>
        </w:rPr>
        <w:t xml:space="preserve"> </w:t>
      </w:r>
      <w:r>
        <w:t>est</w:t>
      </w:r>
      <w:r>
        <w:rPr>
          <w:spacing w:val="-4"/>
        </w:rPr>
        <w:t xml:space="preserve"> </w:t>
      </w:r>
      <w:r>
        <w:t>limpide</w:t>
      </w:r>
      <w:r>
        <w:rPr>
          <w:spacing w:val="-5"/>
        </w:rPr>
        <w:t xml:space="preserve"> </w:t>
      </w:r>
      <w:r>
        <w:t>et</w:t>
      </w:r>
      <w:r>
        <w:rPr>
          <w:spacing w:val="-4"/>
        </w:rPr>
        <w:t xml:space="preserve"> </w:t>
      </w:r>
      <w:r>
        <w:t>incolore</w:t>
      </w:r>
      <w:r>
        <w:rPr>
          <w:spacing w:val="-4"/>
        </w:rPr>
        <w:t xml:space="preserve"> </w:t>
      </w:r>
      <w:r>
        <w:t>à</w:t>
      </w:r>
      <w:r>
        <w:rPr>
          <w:spacing w:val="-3"/>
        </w:rPr>
        <w:t xml:space="preserve"> </w:t>
      </w:r>
      <w:r>
        <w:t>légèrement</w:t>
      </w:r>
      <w:r>
        <w:rPr>
          <w:spacing w:val="-4"/>
        </w:rPr>
        <w:t xml:space="preserve"> </w:t>
      </w:r>
      <w:r>
        <w:t>jaune-</w:t>
      </w:r>
      <w:r>
        <w:rPr>
          <w:spacing w:val="-2"/>
        </w:rPr>
        <w:t>brun.</w:t>
      </w:r>
    </w:p>
    <w:p w14:paraId="5568529A" w14:textId="77777777" w:rsidR="00BF1FD1" w:rsidRDefault="00BF1FD1">
      <w:pPr>
        <w:pStyle w:val="BodyText"/>
        <w:rPr>
          <w:sz w:val="24"/>
        </w:rPr>
      </w:pPr>
    </w:p>
    <w:p w14:paraId="1E35C75F" w14:textId="77777777" w:rsidR="00BF1FD1" w:rsidRDefault="00BF1FD1">
      <w:pPr>
        <w:pStyle w:val="BodyText"/>
        <w:spacing w:before="10"/>
        <w:rPr>
          <w:sz w:val="19"/>
        </w:rPr>
      </w:pPr>
    </w:p>
    <w:p w14:paraId="102E50CB" w14:textId="77777777" w:rsidR="00BF1FD1" w:rsidRDefault="00464AF4">
      <w:pPr>
        <w:pStyle w:val="Heading1"/>
        <w:numPr>
          <w:ilvl w:val="0"/>
          <w:numId w:val="27"/>
        </w:numPr>
        <w:tabs>
          <w:tab w:val="left" w:pos="802"/>
          <w:tab w:val="left" w:pos="803"/>
        </w:tabs>
        <w:spacing w:before="1"/>
        <w:ind w:hanging="568"/>
      </w:pPr>
      <w:r>
        <w:t>INFORMATIONS</w:t>
      </w:r>
      <w:r>
        <w:rPr>
          <w:spacing w:val="-9"/>
        </w:rPr>
        <w:t xml:space="preserve"> </w:t>
      </w:r>
      <w:r>
        <w:rPr>
          <w:spacing w:val="-2"/>
        </w:rPr>
        <w:t>CLINIQUES</w:t>
      </w:r>
    </w:p>
    <w:p w14:paraId="5BDE47F2" w14:textId="77777777" w:rsidR="00BF1FD1" w:rsidRDefault="00BF1FD1">
      <w:pPr>
        <w:pStyle w:val="BodyText"/>
        <w:rPr>
          <w:b/>
        </w:rPr>
      </w:pPr>
    </w:p>
    <w:p w14:paraId="797B04B3" w14:textId="77777777" w:rsidR="00BF1FD1" w:rsidRDefault="00464AF4">
      <w:pPr>
        <w:pStyle w:val="Heading2"/>
        <w:numPr>
          <w:ilvl w:val="1"/>
          <w:numId w:val="27"/>
        </w:numPr>
        <w:tabs>
          <w:tab w:val="left" w:pos="802"/>
          <w:tab w:val="left" w:pos="803"/>
        </w:tabs>
        <w:ind w:hanging="568"/>
      </w:pPr>
      <w:r>
        <w:t>Indications</w:t>
      </w:r>
      <w:r>
        <w:rPr>
          <w:spacing w:val="-6"/>
        </w:rPr>
        <w:t xml:space="preserve"> </w:t>
      </w:r>
      <w:r>
        <w:rPr>
          <w:spacing w:val="-2"/>
        </w:rPr>
        <w:t>thérapeutiques</w:t>
      </w:r>
    </w:p>
    <w:p w14:paraId="7F70358B" w14:textId="77777777" w:rsidR="00BF1FD1" w:rsidRDefault="00BF1FD1">
      <w:pPr>
        <w:pStyle w:val="BodyText"/>
        <w:rPr>
          <w:b/>
        </w:rPr>
      </w:pPr>
    </w:p>
    <w:p w14:paraId="0EC312B4" w14:textId="1F4CFD82" w:rsidR="00BF1FD1" w:rsidRDefault="00464AF4">
      <w:pPr>
        <w:pStyle w:val="BodyText"/>
        <w:spacing w:line="253" w:lineRule="exact"/>
        <w:ind w:left="235"/>
      </w:pPr>
      <w:r>
        <w:rPr>
          <w:u w:val="single"/>
        </w:rPr>
        <w:t>Maladie</w:t>
      </w:r>
      <w:r>
        <w:rPr>
          <w:spacing w:val="-2"/>
          <w:u w:val="single"/>
        </w:rPr>
        <w:t xml:space="preserve"> </w:t>
      </w:r>
      <w:r>
        <w:rPr>
          <w:u w:val="single"/>
        </w:rPr>
        <w:t>de</w:t>
      </w:r>
      <w:r>
        <w:rPr>
          <w:spacing w:val="-2"/>
          <w:u w:val="single"/>
        </w:rPr>
        <w:t xml:space="preserve"> Crohn</w:t>
      </w:r>
      <w:r w:rsidR="00120991">
        <w:rPr>
          <w:spacing w:val="-2"/>
          <w:u w:val="single"/>
        </w:rPr>
        <w:t xml:space="preserve"> chez l’adulte</w:t>
      </w:r>
    </w:p>
    <w:p w14:paraId="6CB14AF2" w14:textId="77777777" w:rsidR="00BF1FD1" w:rsidRDefault="00464AF4">
      <w:pPr>
        <w:pStyle w:val="BodyText"/>
        <w:ind w:left="235" w:right="313"/>
      </w:pPr>
      <w:r>
        <w:t>Otulfi est</w:t>
      </w:r>
      <w:r>
        <w:rPr>
          <w:spacing w:val="-3"/>
        </w:rPr>
        <w:t xml:space="preserve"> </w:t>
      </w:r>
      <w:r>
        <w:t>indiqué</w:t>
      </w:r>
      <w:r>
        <w:rPr>
          <w:spacing w:val="-3"/>
        </w:rPr>
        <w:t xml:space="preserve"> </w:t>
      </w:r>
      <w:r>
        <w:t>dans</w:t>
      </w:r>
      <w:r>
        <w:rPr>
          <w:spacing w:val="-3"/>
        </w:rPr>
        <w:t xml:space="preserve"> </w:t>
      </w:r>
      <w:r>
        <w:t>le</w:t>
      </w:r>
      <w:r>
        <w:rPr>
          <w:spacing w:val="-3"/>
        </w:rPr>
        <w:t xml:space="preserve"> </w:t>
      </w:r>
      <w:r>
        <w:t>traitement</w:t>
      </w:r>
      <w:r>
        <w:rPr>
          <w:spacing w:val="-3"/>
        </w:rPr>
        <w:t xml:space="preserve"> </w:t>
      </w:r>
      <w:r>
        <w:t>de</w:t>
      </w:r>
      <w:r>
        <w:rPr>
          <w:spacing w:val="-3"/>
        </w:rPr>
        <w:t xml:space="preserve"> </w:t>
      </w:r>
      <w:r>
        <w:t>la</w:t>
      </w:r>
      <w:r>
        <w:rPr>
          <w:spacing w:val="-3"/>
        </w:rPr>
        <w:t xml:space="preserve"> </w:t>
      </w:r>
      <w:r>
        <w:t>maladie</w:t>
      </w:r>
      <w:r>
        <w:rPr>
          <w:spacing w:val="-1"/>
        </w:rPr>
        <w:t xml:space="preserve"> </w:t>
      </w:r>
      <w:r>
        <w:t>de</w:t>
      </w:r>
      <w:r>
        <w:rPr>
          <w:spacing w:val="-1"/>
        </w:rPr>
        <w:t xml:space="preserve"> </w:t>
      </w:r>
      <w:r>
        <w:t>Crohn</w:t>
      </w:r>
      <w:r>
        <w:rPr>
          <w:spacing w:val="-1"/>
        </w:rPr>
        <w:t xml:space="preserve"> </w:t>
      </w:r>
      <w:r>
        <w:t>active</w:t>
      </w:r>
      <w:r>
        <w:rPr>
          <w:spacing w:val="-3"/>
        </w:rPr>
        <w:t xml:space="preserve"> </w:t>
      </w:r>
      <w:r>
        <w:t>modérée</w:t>
      </w:r>
      <w:r>
        <w:rPr>
          <w:spacing w:val="-1"/>
        </w:rPr>
        <w:t xml:space="preserve"> </w:t>
      </w:r>
      <w:r>
        <w:t>à</w:t>
      </w:r>
      <w:r>
        <w:rPr>
          <w:spacing w:val="-3"/>
        </w:rPr>
        <w:t xml:space="preserve"> </w:t>
      </w:r>
      <w:r>
        <w:t>sévère</w:t>
      </w:r>
      <w:r>
        <w:rPr>
          <w:spacing w:val="-1"/>
        </w:rPr>
        <w:t xml:space="preserve"> </w:t>
      </w:r>
      <w:r>
        <w:t>chez</w:t>
      </w:r>
      <w:r>
        <w:rPr>
          <w:spacing w:val="-3"/>
        </w:rPr>
        <w:t xml:space="preserve"> </w:t>
      </w:r>
      <w:r>
        <w:t>les</w:t>
      </w:r>
      <w:r>
        <w:rPr>
          <w:spacing w:val="-1"/>
        </w:rPr>
        <w:t xml:space="preserve"> </w:t>
      </w:r>
      <w:r>
        <w:t>patients adultes présentant une réponse insuffisante, une perte de réponse ou une intolérance à un traitement conventionnel ou par anti-TNFα, ou qui présentent une contre-indication médicale à ces traitements.</w:t>
      </w:r>
    </w:p>
    <w:p w14:paraId="11B4815B" w14:textId="77777777" w:rsidR="00120991" w:rsidRDefault="00120991" w:rsidP="00120991">
      <w:pPr>
        <w:pStyle w:val="BodyText"/>
        <w:ind w:left="235" w:right="313"/>
      </w:pPr>
    </w:p>
    <w:p w14:paraId="3D7D3869" w14:textId="77777777" w:rsidR="00120991" w:rsidRDefault="00120991" w:rsidP="00120991">
      <w:pPr>
        <w:pStyle w:val="BodyText"/>
        <w:ind w:left="235" w:right="313"/>
      </w:pPr>
      <w:r>
        <w:t>Maladie de Crohn chez l’enfant</w:t>
      </w:r>
    </w:p>
    <w:p w14:paraId="1AA0DB02" w14:textId="62F96458" w:rsidR="00120991" w:rsidRDefault="00120991" w:rsidP="00120991">
      <w:pPr>
        <w:pStyle w:val="BodyText"/>
        <w:ind w:left="235" w:right="313"/>
      </w:pPr>
      <w:r>
        <w:t>Otulfi est indiqué dans le traitement de la maladie de Crohn active modérée à sévère chez les patients pédiatriques pesant au moins 40 kg, présentant une réponse insuffisante ou une intolérance à un traitement conventionnel ou biologique.</w:t>
      </w:r>
    </w:p>
    <w:p w14:paraId="689511A9" w14:textId="77777777" w:rsidR="00BF1FD1" w:rsidRDefault="00BF1FD1">
      <w:pPr>
        <w:pStyle w:val="BodyText"/>
        <w:spacing w:before="1"/>
      </w:pPr>
    </w:p>
    <w:p w14:paraId="39D36207" w14:textId="77777777" w:rsidR="00BF1FD1" w:rsidRDefault="00464AF4">
      <w:pPr>
        <w:pStyle w:val="Heading2"/>
        <w:numPr>
          <w:ilvl w:val="1"/>
          <w:numId w:val="27"/>
        </w:numPr>
        <w:tabs>
          <w:tab w:val="left" w:pos="802"/>
          <w:tab w:val="left" w:pos="803"/>
        </w:tabs>
        <w:ind w:hanging="568"/>
      </w:pPr>
      <w:r>
        <w:t>Posologie</w:t>
      </w:r>
      <w:r>
        <w:rPr>
          <w:spacing w:val="-3"/>
        </w:rPr>
        <w:t xml:space="preserve"> </w:t>
      </w:r>
      <w:r>
        <w:t>et</w:t>
      </w:r>
      <w:r>
        <w:rPr>
          <w:spacing w:val="-1"/>
        </w:rPr>
        <w:t xml:space="preserve"> </w:t>
      </w:r>
      <w:r>
        <w:t>mode</w:t>
      </w:r>
      <w:r>
        <w:rPr>
          <w:spacing w:val="-2"/>
        </w:rPr>
        <w:t xml:space="preserve"> d’administration</w:t>
      </w:r>
    </w:p>
    <w:p w14:paraId="7D647404" w14:textId="77777777" w:rsidR="00BF1FD1" w:rsidRDefault="00BF1FD1">
      <w:pPr>
        <w:pStyle w:val="BodyText"/>
        <w:rPr>
          <w:b/>
        </w:rPr>
      </w:pPr>
    </w:p>
    <w:p w14:paraId="11C3B69E" w14:textId="77777777" w:rsidR="00BF1FD1" w:rsidRDefault="00464AF4">
      <w:pPr>
        <w:pStyle w:val="BodyText"/>
        <w:ind w:left="235" w:right="313"/>
      </w:pPr>
      <w:r>
        <w:t>Otulfi solution à diluer pour perfusion est destiné à une utilisation sous la responsabilité et la surveillance</w:t>
      </w:r>
      <w:r>
        <w:rPr>
          <w:spacing w:val="-2"/>
        </w:rPr>
        <w:t xml:space="preserve"> </w:t>
      </w:r>
      <w:r>
        <w:t>de</w:t>
      </w:r>
      <w:r>
        <w:rPr>
          <w:spacing w:val="-2"/>
        </w:rPr>
        <w:t xml:space="preserve"> </w:t>
      </w:r>
      <w:r>
        <w:t>médecins</w:t>
      </w:r>
      <w:r>
        <w:rPr>
          <w:spacing w:val="-2"/>
        </w:rPr>
        <w:t xml:space="preserve"> </w:t>
      </w:r>
      <w:r>
        <w:t>qualifiés</w:t>
      </w:r>
      <w:r>
        <w:rPr>
          <w:spacing w:val="-4"/>
        </w:rPr>
        <w:t xml:space="preserve"> </w:t>
      </w:r>
      <w:r>
        <w:t>en</w:t>
      </w:r>
      <w:r>
        <w:rPr>
          <w:spacing w:val="-4"/>
        </w:rPr>
        <w:t xml:space="preserve"> </w:t>
      </w:r>
      <w:r>
        <w:t>matière</w:t>
      </w:r>
      <w:r>
        <w:rPr>
          <w:spacing w:val="-2"/>
        </w:rPr>
        <w:t xml:space="preserve"> </w:t>
      </w:r>
      <w:r>
        <w:t>de</w:t>
      </w:r>
      <w:r>
        <w:rPr>
          <w:spacing w:val="-2"/>
        </w:rPr>
        <w:t xml:space="preserve"> </w:t>
      </w:r>
      <w:r>
        <w:t>diagnostic</w:t>
      </w:r>
      <w:r>
        <w:rPr>
          <w:spacing w:val="-2"/>
        </w:rPr>
        <w:t xml:space="preserve"> </w:t>
      </w:r>
      <w:r>
        <w:t>et</w:t>
      </w:r>
      <w:r>
        <w:rPr>
          <w:spacing w:val="-1"/>
        </w:rPr>
        <w:t xml:space="preserve"> </w:t>
      </w:r>
      <w:r>
        <w:t>de</w:t>
      </w:r>
      <w:r>
        <w:rPr>
          <w:spacing w:val="-4"/>
        </w:rPr>
        <w:t xml:space="preserve"> </w:t>
      </w:r>
      <w:r>
        <w:t>traitement</w:t>
      </w:r>
      <w:r>
        <w:rPr>
          <w:spacing w:val="-1"/>
        </w:rPr>
        <w:t xml:space="preserve"> </w:t>
      </w:r>
      <w:r>
        <w:t>de</w:t>
      </w:r>
      <w:r>
        <w:rPr>
          <w:spacing w:val="-4"/>
        </w:rPr>
        <w:t xml:space="preserve"> </w:t>
      </w:r>
      <w:r>
        <w:t>la</w:t>
      </w:r>
      <w:r>
        <w:rPr>
          <w:spacing w:val="-4"/>
        </w:rPr>
        <w:t xml:space="preserve"> </w:t>
      </w:r>
      <w:r>
        <w:t>maladie</w:t>
      </w:r>
      <w:r>
        <w:rPr>
          <w:spacing w:val="-2"/>
        </w:rPr>
        <w:t xml:space="preserve"> </w:t>
      </w:r>
      <w:r>
        <w:t>de</w:t>
      </w:r>
      <w:r>
        <w:rPr>
          <w:spacing w:val="-2"/>
        </w:rPr>
        <w:t xml:space="preserve"> </w:t>
      </w:r>
      <w:r>
        <w:t>Crohn. Otulfi</w:t>
      </w:r>
      <w:r>
        <w:rPr>
          <w:spacing w:val="-1"/>
        </w:rPr>
        <w:t xml:space="preserve"> </w:t>
      </w:r>
      <w:r>
        <w:t>solution</w:t>
      </w:r>
      <w:r>
        <w:rPr>
          <w:spacing w:val="-2"/>
        </w:rPr>
        <w:t xml:space="preserve"> </w:t>
      </w:r>
      <w:r>
        <w:t>à</w:t>
      </w:r>
      <w:r>
        <w:rPr>
          <w:spacing w:val="-1"/>
        </w:rPr>
        <w:t xml:space="preserve"> </w:t>
      </w:r>
      <w:r>
        <w:t>diluer</w:t>
      </w:r>
      <w:r>
        <w:rPr>
          <w:spacing w:val="-4"/>
        </w:rPr>
        <w:t xml:space="preserve"> </w:t>
      </w:r>
      <w:r>
        <w:t>pour</w:t>
      </w:r>
      <w:r>
        <w:rPr>
          <w:spacing w:val="-1"/>
        </w:rPr>
        <w:t xml:space="preserve"> </w:t>
      </w:r>
      <w:r>
        <w:t>perfusion</w:t>
      </w:r>
      <w:r>
        <w:rPr>
          <w:spacing w:val="-4"/>
        </w:rPr>
        <w:t xml:space="preserve"> </w:t>
      </w:r>
      <w:r>
        <w:t>doit</w:t>
      </w:r>
      <w:r>
        <w:rPr>
          <w:spacing w:val="-1"/>
        </w:rPr>
        <w:t xml:space="preserve"> </w:t>
      </w:r>
      <w:r>
        <w:t>uniquement</w:t>
      </w:r>
      <w:r>
        <w:rPr>
          <w:spacing w:val="-4"/>
        </w:rPr>
        <w:t xml:space="preserve"> </w:t>
      </w:r>
      <w:r>
        <w:t>être</w:t>
      </w:r>
      <w:r>
        <w:rPr>
          <w:spacing w:val="-2"/>
        </w:rPr>
        <w:t xml:space="preserve"> </w:t>
      </w:r>
      <w:r>
        <w:t>utilisé</w:t>
      </w:r>
      <w:r>
        <w:rPr>
          <w:spacing w:val="-2"/>
        </w:rPr>
        <w:t xml:space="preserve"> </w:t>
      </w:r>
      <w:r>
        <w:t>pour</w:t>
      </w:r>
      <w:r>
        <w:rPr>
          <w:spacing w:val="-1"/>
        </w:rPr>
        <w:t xml:space="preserve"> </w:t>
      </w:r>
      <w:r>
        <w:t>la</w:t>
      </w:r>
      <w:r>
        <w:rPr>
          <w:spacing w:val="-2"/>
        </w:rPr>
        <w:t xml:space="preserve"> </w:t>
      </w:r>
      <w:r>
        <w:t>dose</w:t>
      </w:r>
      <w:r>
        <w:rPr>
          <w:spacing w:val="-2"/>
        </w:rPr>
        <w:t xml:space="preserve"> </w:t>
      </w:r>
      <w:r>
        <w:t>d’induction</w:t>
      </w:r>
      <w:r>
        <w:rPr>
          <w:spacing w:val="-2"/>
        </w:rPr>
        <w:t xml:space="preserve"> </w:t>
      </w:r>
      <w:r>
        <w:t>par</w:t>
      </w:r>
      <w:r>
        <w:rPr>
          <w:spacing w:val="-1"/>
        </w:rPr>
        <w:t xml:space="preserve"> </w:t>
      </w:r>
      <w:r>
        <w:t xml:space="preserve">voie </w:t>
      </w:r>
      <w:r>
        <w:rPr>
          <w:spacing w:val="-2"/>
        </w:rPr>
        <w:t>intraveineuse.</w:t>
      </w:r>
    </w:p>
    <w:p w14:paraId="1C4173F0" w14:textId="77777777" w:rsidR="00BF1FD1" w:rsidRDefault="00BF1FD1">
      <w:pPr>
        <w:pStyle w:val="BodyText"/>
      </w:pPr>
    </w:p>
    <w:p w14:paraId="16097BEE" w14:textId="77777777" w:rsidR="00BF1FD1" w:rsidRDefault="00464AF4">
      <w:pPr>
        <w:pStyle w:val="BodyText"/>
        <w:ind w:left="235"/>
      </w:pPr>
      <w:r>
        <w:rPr>
          <w:spacing w:val="-2"/>
          <w:u w:val="single"/>
        </w:rPr>
        <w:t>Posologie</w:t>
      </w:r>
    </w:p>
    <w:p w14:paraId="04E426B7" w14:textId="77777777" w:rsidR="00BF1FD1" w:rsidRDefault="00BF1FD1">
      <w:pPr>
        <w:pStyle w:val="BodyText"/>
        <w:spacing w:before="10"/>
        <w:rPr>
          <w:sz w:val="13"/>
        </w:rPr>
      </w:pPr>
    </w:p>
    <w:p w14:paraId="76FD61FC" w14:textId="77777777" w:rsidR="00557E8D" w:rsidRDefault="00557E8D">
      <w:pPr>
        <w:pStyle w:val="BodyText"/>
        <w:spacing w:before="92"/>
        <w:ind w:left="235"/>
        <w:rPr>
          <w:u w:val="single"/>
        </w:rPr>
      </w:pPr>
      <w:r>
        <w:rPr>
          <w:u w:val="single"/>
        </w:rPr>
        <w:lastRenderedPageBreak/>
        <w:t>Adultes</w:t>
      </w:r>
    </w:p>
    <w:p w14:paraId="3FADF85F" w14:textId="293F2865" w:rsidR="00BF1FD1" w:rsidRDefault="00464AF4">
      <w:pPr>
        <w:pStyle w:val="BodyText"/>
        <w:spacing w:before="92"/>
        <w:ind w:left="235"/>
      </w:pPr>
      <w:r>
        <w:rPr>
          <w:u w:val="single"/>
        </w:rPr>
        <w:t>Maladie</w:t>
      </w:r>
      <w:r>
        <w:rPr>
          <w:spacing w:val="-2"/>
          <w:u w:val="single"/>
        </w:rPr>
        <w:t xml:space="preserve"> </w:t>
      </w:r>
      <w:r>
        <w:rPr>
          <w:u w:val="single"/>
        </w:rPr>
        <w:t>de</w:t>
      </w:r>
      <w:r>
        <w:rPr>
          <w:spacing w:val="-2"/>
          <w:u w:val="single"/>
        </w:rPr>
        <w:t xml:space="preserve"> Crohn</w:t>
      </w:r>
    </w:p>
    <w:p w14:paraId="0BA586F1" w14:textId="7D872512" w:rsidR="00557E8D" w:rsidRDefault="00464AF4">
      <w:pPr>
        <w:tabs>
          <w:tab w:val="left" w:pos="1368"/>
        </w:tabs>
        <w:spacing w:before="71" w:after="3"/>
        <w:ind w:left="235"/>
        <w:rPr>
          <w:i/>
        </w:rPr>
      </w:pPr>
      <w:r>
        <w:t>Le</w:t>
      </w:r>
      <w:r>
        <w:rPr>
          <w:spacing w:val="-3"/>
        </w:rPr>
        <w:t xml:space="preserve"> </w:t>
      </w:r>
      <w:r>
        <w:t>traitement</w:t>
      </w:r>
      <w:r>
        <w:rPr>
          <w:spacing w:val="-2"/>
        </w:rPr>
        <w:t xml:space="preserve"> </w:t>
      </w:r>
      <w:r>
        <w:t>par</w:t>
      </w:r>
      <w:r>
        <w:rPr>
          <w:spacing w:val="-2"/>
        </w:rPr>
        <w:t xml:space="preserve"> </w:t>
      </w:r>
      <w:r>
        <w:t>Otulfi</w:t>
      </w:r>
      <w:r>
        <w:rPr>
          <w:spacing w:val="-2"/>
        </w:rPr>
        <w:t xml:space="preserve"> </w:t>
      </w:r>
      <w:r>
        <w:t>doit</w:t>
      </w:r>
      <w:r>
        <w:rPr>
          <w:spacing w:val="-2"/>
        </w:rPr>
        <w:t xml:space="preserve"> </w:t>
      </w:r>
      <w:r>
        <w:t>être</w:t>
      </w:r>
      <w:r>
        <w:rPr>
          <w:spacing w:val="-5"/>
        </w:rPr>
        <w:t xml:space="preserve"> </w:t>
      </w:r>
      <w:r>
        <w:t>initié</w:t>
      </w:r>
      <w:r>
        <w:rPr>
          <w:spacing w:val="-3"/>
        </w:rPr>
        <w:t xml:space="preserve"> </w:t>
      </w:r>
      <w:r>
        <w:t>par</w:t>
      </w:r>
      <w:r>
        <w:rPr>
          <w:spacing w:val="-2"/>
        </w:rPr>
        <w:t xml:space="preserve"> </w:t>
      </w:r>
      <w:r>
        <w:t>une</w:t>
      </w:r>
      <w:r>
        <w:rPr>
          <w:spacing w:val="-3"/>
        </w:rPr>
        <w:t xml:space="preserve"> </w:t>
      </w:r>
      <w:r>
        <w:t>dose</w:t>
      </w:r>
      <w:r>
        <w:rPr>
          <w:spacing w:val="-3"/>
        </w:rPr>
        <w:t xml:space="preserve"> </w:t>
      </w:r>
      <w:r>
        <w:t>unique</w:t>
      </w:r>
      <w:r>
        <w:rPr>
          <w:spacing w:val="-3"/>
        </w:rPr>
        <w:t xml:space="preserve"> </w:t>
      </w:r>
      <w:r>
        <w:t>par</w:t>
      </w:r>
      <w:r>
        <w:rPr>
          <w:spacing w:val="-2"/>
        </w:rPr>
        <w:t xml:space="preserve"> </w:t>
      </w:r>
      <w:r>
        <w:t>perfusion</w:t>
      </w:r>
      <w:r>
        <w:rPr>
          <w:spacing w:val="-3"/>
        </w:rPr>
        <w:t xml:space="preserve"> </w:t>
      </w:r>
      <w:r>
        <w:t>intraveineuse</w:t>
      </w:r>
      <w:r>
        <w:rPr>
          <w:spacing w:val="-3"/>
        </w:rPr>
        <w:t xml:space="preserve"> </w:t>
      </w:r>
      <w:r>
        <w:t>déterminée</w:t>
      </w:r>
      <w:r>
        <w:rPr>
          <w:spacing w:val="-3"/>
        </w:rPr>
        <w:t xml:space="preserve"> </w:t>
      </w:r>
      <w:r>
        <w:t>en fonction du poids corporel. La solution pour perfusion doit être constituée en utilisant le nombre de flacons d’Otulfi 130 mg indiqué dans le Tableau 1 (voir rubrique 6.6 pour la préparation).</w:t>
      </w:r>
    </w:p>
    <w:p w14:paraId="7583087F" w14:textId="77777777" w:rsidR="00557E8D" w:rsidRDefault="00557E8D">
      <w:pPr>
        <w:tabs>
          <w:tab w:val="left" w:pos="1368"/>
        </w:tabs>
        <w:spacing w:before="71" w:after="3"/>
        <w:ind w:left="235"/>
        <w:rPr>
          <w:i/>
        </w:rPr>
      </w:pPr>
    </w:p>
    <w:p w14:paraId="5DD8D591" w14:textId="737BF56B" w:rsidR="00BF1FD1" w:rsidRDefault="00464AF4">
      <w:pPr>
        <w:tabs>
          <w:tab w:val="left" w:pos="1368"/>
        </w:tabs>
        <w:spacing w:before="71" w:after="3"/>
        <w:ind w:left="235"/>
        <w:rPr>
          <w:i/>
        </w:rPr>
      </w:pPr>
      <w:r>
        <w:rPr>
          <w:i/>
        </w:rPr>
        <w:t>Tableau</w:t>
      </w:r>
      <w:r>
        <w:rPr>
          <w:i/>
          <w:spacing w:val="-3"/>
        </w:rPr>
        <w:t xml:space="preserve"> </w:t>
      </w:r>
      <w:r>
        <w:rPr>
          <w:i/>
          <w:spacing w:val="-10"/>
        </w:rPr>
        <w:t>1</w:t>
      </w:r>
      <w:r>
        <w:rPr>
          <w:i/>
        </w:rPr>
        <w:tab/>
        <w:t>Dose</w:t>
      </w:r>
      <w:r>
        <w:rPr>
          <w:i/>
          <w:spacing w:val="-6"/>
        </w:rPr>
        <w:t xml:space="preserve"> </w:t>
      </w:r>
      <w:r>
        <w:rPr>
          <w:i/>
        </w:rPr>
        <w:t>intraveineuse</w:t>
      </w:r>
      <w:r>
        <w:rPr>
          <w:i/>
          <w:spacing w:val="-5"/>
        </w:rPr>
        <w:t xml:space="preserve"> </w:t>
      </w:r>
      <w:r>
        <w:rPr>
          <w:i/>
        </w:rPr>
        <w:t>initiale</w:t>
      </w:r>
      <w:r>
        <w:rPr>
          <w:i/>
          <w:spacing w:val="-6"/>
        </w:rPr>
        <w:t xml:space="preserve"> </w:t>
      </w:r>
      <w:r>
        <w:rPr>
          <w:i/>
          <w:spacing w:val="-2"/>
        </w:rPr>
        <w:t>d’Otulfi</w:t>
      </w:r>
    </w:p>
    <w:tbl>
      <w:tblPr>
        <w:tblStyle w:val="TableNormal1"/>
        <w:tblW w:w="0" w:type="auto"/>
        <w:tblInd w:w="246" w:type="dxa"/>
        <w:tblLayout w:type="fixed"/>
        <w:tblLook w:val="01E0" w:firstRow="1" w:lastRow="1" w:firstColumn="1" w:lastColumn="1" w:noHBand="0" w:noVBand="0"/>
      </w:tblPr>
      <w:tblGrid>
        <w:gridCol w:w="3914"/>
        <w:gridCol w:w="2524"/>
        <w:gridCol w:w="2625"/>
      </w:tblGrid>
      <w:tr w:rsidR="00BF1FD1" w14:paraId="3BF28205" w14:textId="77777777">
        <w:trPr>
          <w:trHeight w:val="506"/>
        </w:trPr>
        <w:tc>
          <w:tcPr>
            <w:tcW w:w="3914" w:type="dxa"/>
            <w:tcBorders>
              <w:top w:val="single" w:sz="4" w:space="0" w:color="000000"/>
              <w:left w:val="single" w:sz="4" w:space="0" w:color="000000"/>
              <w:bottom w:val="single" w:sz="4" w:space="0" w:color="000000"/>
            </w:tcBorders>
          </w:tcPr>
          <w:p w14:paraId="62861715" w14:textId="77777777" w:rsidR="00BF1FD1" w:rsidRDefault="00464AF4">
            <w:pPr>
              <w:pStyle w:val="TableParagraph"/>
              <w:spacing w:line="252" w:lineRule="exact"/>
              <w:ind w:right="144"/>
              <w:jc w:val="left"/>
              <w:rPr>
                <w:b/>
              </w:rPr>
            </w:pPr>
            <w:r>
              <w:rPr>
                <w:b/>
              </w:rPr>
              <w:t>Poids</w:t>
            </w:r>
            <w:r>
              <w:rPr>
                <w:b/>
                <w:spacing w:val="-6"/>
              </w:rPr>
              <w:t xml:space="preserve"> </w:t>
            </w:r>
            <w:r>
              <w:rPr>
                <w:b/>
              </w:rPr>
              <w:t>corporel</w:t>
            </w:r>
            <w:r>
              <w:rPr>
                <w:b/>
                <w:spacing w:val="-6"/>
              </w:rPr>
              <w:t xml:space="preserve"> </w:t>
            </w:r>
            <w:r>
              <w:rPr>
                <w:b/>
              </w:rPr>
              <w:t>du</w:t>
            </w:r>
            <w:r>
              <w:rPr>
                <w:b/>
                <w:spacing w:val="-7"/>
              </w:rPr>
              <w:t xml:space="preserve"> </w:t>
            </w:r>
            <w:r>
              <w:rPr>
                <w:b/>
              </w:rPr>
              <w:t>patient</w:t>
            </w:r>
            <w:r>
              <w:rPr>
                <w:b/>
                <w:spacing w:val="-8"/>
              </w:rPr>
              <w:t xml:space="preserve"> </w:t>
            </w:r>
            <w:r>
              <w:rPr>
                <w:b/>
              </w:rPr>
              <w:t>au</w:t>
            </w:r>
            <w:r>
              <w:rPr>
                <w:b/>
                <w:spacing w:val="-7"/>
              </w:rPr>
              <w:t xml:space="preserve"> </w:t>
            </w:r>
            <w:r>
              <w:rPr>
                <w:b/>
              </w:rPr>
              <w:t>moment de l’administration</w:t>
            </w:r>
          </w:p>
        </w:tc>
        <w:tc>
          <w:tcPr>
            <w:tcW w:w="2524" w:type="dxa"/>
            <w:tcBorders>
              <w:top w:val="single" w:sz="4" w:space="0" w:color="000000"/>
              <w:bottom w:val="single" w:sz="4" w:space="0" w:color="000000"/>
            </w:tcBorders>
          </w:tcPr>
          <w:p w14:paraId="4D3060B0" w14:textId="77777777" w:rsidR="00BF1FD1" w:rsidRDefault="00464AF4">
            <w:pPr>
              <w:pStyle w:val="TableParagraph"/>
              <w:spacing w:line="251" w:lineRule="exact"/>
              <w:ind w:left="308" w:right="305"/>
              <w:rPr>
                <w:b/>
              </w:rPr>
            </w:pPr>
            <w:r>
              <w:rPr>
                <w:b/>
              </w:rPr>
              <w:t>Dose</w:t>
            </w:r>
            <w:r>
              <w:rPr>
                <w:b/>
                <w:spacing w:val="-3"/>
              </w:rPr>
              <w:t xml:space="preserve"> </w:t>
            </w:r>
            <w:r>
              <w:rPr>
                <w:b/>
                <w:spacing w:val="-2"/>
              </w:rPr>
              <w:t>recommandée</w:t>
            </w:r>
            <w:r>
              <w:rPr>
                <w:b/>
                <w:spacing w:val="-2"/>
                <w:vertAlign w:val="superscript"/>
              </w:rPr>
              <w:t>a</w:t>
            </w:r>
          </w:p>
        </w:tc>
        <w:tc>
          <w:tcPr>
            <w:tcW w:w="2625" w:type="dxa"/>
            <w:tcBorders>
              <w:top w:val="single" w:sz="4" w:space="0" w:color="000000"/>
              <w:bottom w:val="single" w:sz="4" w:space="0" w:color="000000"/>
              <w:right w:val="single" w:sz="4" w:space="0" w:color="000000"/>
            </w:tcBorders>
          </w:tcPr>
          <w:p w14:paraId="53FA1488" w14:textId="77777777" w:rsidR="00BF1FD1" w:rsidRDefault="00464AF4">
            <w:pPr>
              <w:pStyle w:val="TableParagraph"/>
              <w:spacing w:line="252" w:lineRule="exact"/>
              <w:ind w:left="593" w:hanging="274"/>
              <w:jc w:val="left"/>
              <w:rPr>
                <w:b/>
              </w:rPr>
            </w:pPr>
            <w:r>
              <w:rPr>
                <w:b/>
              </w:rPr>
              <w:t>Nombre</w:t>
            </w:r>
            <w:r>
              <w:rPr>
                <w:b/>
                <w:spacing w:val="-12"/>
              </w:rPr>
              <w:t xml:space="preserve"> </w:t>
            </w:r>
            <w:r>
              <w:rPr>
                <w:b/>
              </w:rPr>
              <w:t>de</w:t>
            </w:r>
            <w:r>
              <w:rPr>
                <w:b/>
                <w:spacing w:val="-12"/>
              </w:rPr>
              <w:t xml:space="preserve"> </w:t>
            </w:r>
            <w:r>
              <w:rPr>
                <w:b/>
              </w:rPr>
              <w:t>flacons</w:t>
            </w:r>
            <w:r>
              <w:rPr>
                <w:b/>
                <w:spacing w:val="-12"/>
              </w:rPr>
              <w:t xml:space="preserve"> </w:t>
            </w:r>
            <w:r>
              <w:rPr>
                <w:b/>
              </w:rPr>
              <w:t>de 130 mg d’Otulfi</w:t>
            </w:r>
          </w:p>
        </w:tc>
      </w:tr>
      <w:tr w:rsidR="00BF1FD1" w14:paraId="071FAACA" w14:textId="77777777">
        <w:trPr>
          <w:trHeight w:val="255"/>
        </w:trPr>
        <w:tc>
          <w:tcPr>
            <w:tcW w:w="3914" w:type="dxa"/>
            <w:tcBorders>
              <w:top w:val="single" w:sz="4" w:space="0" w:color="000000"/>
              <w:left w:val="single" w:sz="4" w:space="0" w:color="000000"/>
            </w:tcBorders>
          </w:tcPr>
          <w:p w14:paraId="6172C0C6" w14:textId="77777777" w:rsidR="00BF1FD1" w:rsidRDefault="00464AF4">
            <w:pPr>
              <w:pStyle w:val="TableParagraph"/>
              <w:spacing w:line="235" w:lineRule="exact"/>
              <w:jc w:val="left"/>
            </w:pPr>
            <w:r>
              <w:t>≤</w:t>
            </w:r>
            <w:r>
              <w:rPr>
                <w:spacing w:val="1"/>
              </w:rPr>
              <w:t xml:space="preserve"> </w:t>
            </w:r>
            <w:r>
              <w:t xml:space="preserve">55 </w:t>
            </w:r>
            <w:r>
              <w:rPr>
                <w:spacing w:val="-5"/>
              </w:rPr>
              <w:t>kg</w:t>
            </w:r>
          </w:p>
        </w:tc>
        <w:tc>
          <w:tcPr>
            <w:tcW w:w="2524" w:type="dxa"/>
            <w:tcBorders>
              <w:top w:val="single" w:sz="4" w:space="0" w:color="000000"/>
            </w:tcBorders>
          </w:tcPr>
          <w:p w14:paraId="0A5A464C" w14:textId="77777777" w:rsidR="00BF1FD1" w:rsidRDefault="00464AF4">
            <w:pPr>
              <w:pStyle w:val="TableParagraph"/>
              <w:spacing w:line="235" w:lineRule="exact"/>
              <w:ind w:left="308" w:right="305"/>
            </w:pPr>
            <w:r>
              <w:t xml:space="preserve">260 </w:t>
            </w:r>
            <w:r>
              <w:rPr>
                <w:spacing w:val="-5"/>
              </w:rPr>
              <w:t>mg</w:t>
            </w:r>
          </w:p>
        </w:tc>
        <w:tc>
          <w:tcPr>
            <w:tcW w:w="2625" w:type="dxa"/>
            <w:tcBorders>
              <w:top w:val="single" w:sz="4" w:space="0" w:color="000000"/>
              <w:right w:val="single" w:sz="4" w:space="0" w:color="000000"/>
            </w:tcBorders>
          </w:tcPr>
          <w:p w14:paraId="44478755" w14:textId="77777777" w:rsidR="00BF1FD1" w:rsidRDefault="00464AF4">
            <w:pPr>
              <w:pStyle w:val="TableParagraph"/>
              <w:spacing w:line="235" w:lineRule="exact"/>
              <w:ind w:left="0" w:right="1225"/>
              <w:jc w:val="right"/>
            </w:pPr>
            <w:r>
              <w:t>2</w:t>
            </w:r>
          </w:p>
        </w:tc>
      </w:tr>
      <w:tr w:rsidR="00BF1FD1" w14:paraId="203E2991" w14:textId="77777777">
        <w:trPr>
          <w:trHeight w:val="253"/>
        </w:trPr>
        <w:tc>
          <w:tcPr>
            <w:tcW w:w="3914" w:type="dxa"/>
            <w:tcBorders>
              <w:left w:val="single" w:sz="4" w:space="0" w:color="000000"/>
            </w:tcBorders>
          </w:tcPr>
          <w:p w14:paraId="64E7B1DD" w14:textId="77777777" w:rsidR="00BF1FD1" w:rsidRDefault="00464AF4">
            <w:pPr>
              <w:pStyle w:val="TableParagraph"/>
              <w:numPr>
                <w:ilvl w:val="0"/>
                <w:numId w:val="26"/>
              </w:numPr>
              <w:tabs>
                <w:tab w:val="left" w:pos="290"/>
              </w:tabs>
              <w:spacing w:line="233" w:lineRule="exact"/>
              <w:ind w:hanging="181"/>
              <w:jc w:val="left"/>
            </w:pPr>
            <w:r>
              <w:t>55 kg</w:t>
            </w:r>
            <w:r>
              <w:rPr>
                <w:spacing w:val="-2"/>
              </w:rPr>
              <w:t xml:space="preserve"> </w:t>
            </w:r>
            <w:r>
              <w:t>à ≤</w:t>
            </w:r>
            <w:r>
              <w:rPr>
                <w:spacing w:val="-1"/>
              </w:rPr>
              <w:t xml:space="preserve"> </w:t>
            </w:r>
            <w:r>
              <w:t xml:space="preserve">85 </w:t>
            </w:r>
            <w:r>
              <w:rPr>
                <w:spacing w:val="-5"/>
              </w:rPr>
              <w:t>kg</w:t>
            </w:r>
          </w:p>
        </w:tc>
        <w:tc>
          <w:tcPr>
            <w:tcW w:w="2524" w:type="dxa"/>
          </w:tcPr>
          <w:p w14:paraId="279F6B1D" w14:textId="77777777" w:rsidR="00BF1FD1" w:rsidRDefault="00464AF4">
            <w:pPr>
              <w:pStyle w:val="TableParagraph"/>
              <w:spacing w:line="233" w:lineRule="exact"/>
              <w:ind w:left="308" w:right="305"/>
            </w:pPr>
            <w:r>
              <w:t xml:space="preserve">390 </w:t>
            </w:r>
            <w:r>
              <w:rPr>
                <w:spacing w:val="-5"/>
              </w:rPr>
              <w:t>mg</w:t>
            </w:r>
          </w:p>
        </w:tc>
        <w:tc>
          <w:tcPr>
            <w:tcW w:w="2625" w:type="dxa"/>
            <w:tcBorders>
              <w:right w:val="single" w:sz="4" w:space="0" w:color="000000"/>
            </w:tcBorders>
          </w:tcPr>
          <w:p w14:paraId="29DD0CBB" w14:textId="77777777" w:rsidR="00BF1FD1" w:rsidRDefault="00464AF4">
            <w:pPr>
              <w:pStyle w:val="TableParagraph"/>
              <w:spacing w:line="233" w:lineRule="exact"/>
              <w:ind w:left="0" w:right="1225"/>
              <w:jc w:val="right"/>
            </w:pPr>
            <w:r>
              <w:t>3</w:t>
            </w:r>
          </w:p>
        </w:tc>
      </w:tr>
      <w:tr w:rsidR="00BF1FD1" w14:paraId="1E4356AF" w14:textId="77777777">
        <w:trPr>
          <w:trHeight w:val="249"/>
        </w:trPr>
        <w:tc>
          <w:tcPr>
            <w:tcW w:w="3914" w:type="dxa"/>
            <w:tcBorders>
              <w:left w:val="single" w:sz="4" w:space="0" w:color="000000"/>
              <w:bottom w:val="single" w:sz="4" w:space="0" w:color="000000"/>
            </w:tcBorders>
          </w:tcPr>
          <w:p w14:paraId="0BCD6C08" w14:textId="77777777" w:rsidR="00BF1FD1" w:rsidRDefault="00464AF4">
            <w:pPr>
              <w:pStyle w:val="TableParagraph"/>
              <w:numPr>
                <w:ilvl w:val="0"/>
                <w:numId w:val="25"/>
              </w:numPr>
              <w:tabs>
                <w:tab w:val="left" w:pos="290"/>
              </w:tabs>
              <w:spacing w:line="229" w:lineRule="exact"/>
              <w:ind w:hanging="181"/>
              <w:jc w:val="left"/>
            </w:pPr>
            <w:r>
              <w:t xml:space="preserve">85 </w:t>
            </w:r>
            <w:r>
              <w:rPr>
                <w:spacing w:val="-5"/>
              </w:rPr>
              <w:t>kg</w:t>
            </w:r>
          </w:p>
        </w:tc>
        <w:tc>
          <w:tcPr>
            <w:tcW w:w="2524" w:type="dxa"/>
            <w:tcBorders>
              <w:bottom w:val="single" w:sz="4" w:space="0" w:color="000000"/>
            </w:tcBorders>
          </w:tcPr>
          <w:p w14:paraId="62B625E7" w14:textId="77777777" w:rsidR="00BF1FD1" w:rsidRDefault="00464AF4">
            <w:pPr>
              <w:pStyle w:val="TableParagraph"/>
              <w:spacing w:line="229" w:lineRule="exact"/>
              <w:ind w:left="308" w:right="305"/>
            </w:pPr>
            <w:r>
              <w:t xml:space="preserve">520 </w:t>
            </w:r>
            <w:r>
              <w:rPr>
                <w:spacing w:val="-5"/>
              </w:rPr>
              <w:t>mg</w:t>
            </w:r>
          </w:p>
        </w:tc>
        <w:tc>
          <w:tcPr>
            <w:tcW w:w="2625" w:type="dxa"/>
            <w:tcBorders>
              <w:bottom w:val="single" w:sz="4" w:space="0" w:color="000000"/>
              <w:right w:val="single" w:sz="4" w:space="0" w:color="000000"/>
            </w:tcBorders>
          </w:tcPr>
          <w:p w14:paraId="00D8F533" w14:textId="77777777" w:rsidR="00BF1FD1" w:rsidRDefault="00464AF4">
            <w:pPr>
              <w:pStyle w:val="TableParagraph"/>
              <w:spacing w:line="229" w:lineRule="exact"/>
              <w:ind w:left="0" w:right="1225"/>
              <w:jc w:val="right"/>
            </w:pPr>
            <w:r>
              <w:t>4</w:t>
            </w:r>
          </w:p>
        </w:tc>
      </w:tr>
    </w:tbl>
    <w:p w14:paraId="1861310C" w14:textId="77777777" w:rsidR="00BF1FD1" w:rsidRDefault="00464AF4">
      <w:pPr>
        <w:tabs>
          <w:tab w:val="left" w:pos="519"/>
        </w:tabs>
        <w:spacing w:before="1"/>
        <w:ind w:left="235"/>
        <w:rPr>
          <w:sz w:val="20"/>
        </w:rPr>
      </w:pPr>
      <w:r>
        <w:rPr>
          <w:spacing w:val="-10"/>
          <w:sz w:val="20"/>
          <w:vertAlign w:val="superscript"/>
        </w:rPr>
        <w:t>a</w:t>
      </w:r>
      <w:r>
        <w:rPr>
          <w:sz w:val="20"/>
        </w:rPr>
        <w:tab/>
        <w:t>Environ</w:t>
      </w:r>
      <w:r>
        <w:rPr>
          <w:spacing w:val="-3"/>
          <w:sz w:val="20"/>
        </w:rPr>
        <w:t xml:space="preserve"> </w:t>
      </w:r>
      <w:r>
        <w:rPr>
          <w:sz w:val="20"/>
        </w:rPr>
        <w:t>6</w:t>
      </w:r>
      <w:r>
        <w:rPr>
          <w:spacing w:val="-3"/>
          <w:sz w:val="20"/>
        </w:rPr>
        <w:t xml:space="preserve"> </w:t>
      </w:r>
      <w:r>
        <w:rPr>
          <w:spacing w:val="-2"/>
          <w:sz w:val="20"/>
        </w:rPr>
        <w:t>mg/kg</w:t>
      </w:r>
    </w:p>
    <w:p w14:paraId="63A3648C" w14:textId="77777777" w:rsidR="00BF1FD1" w:rsidRDefault="00BF1FD1">
      <w:pPr>
        <w:pStyle w:val="BodyText"/>
      </w:pPr>
    </w:p>
    <w:p w14:paraId="0E55467C" w14:textId="44CC8789" w:rsidR="00BF1FD1" w:rsidRDefault="00464AF4">
      <w:pPr>
        <w:pStyle w:val="BodyText"/>
        <w:ind w:left="235" w:right="233"/>
        <w:jc w:val="both"/>
      </w:pPr>
      <w:r>
        <w:t>La première dose sous-cutanée doit</w:t>
      </w:r>
      <w:r>
        <w:rPr>
          <w:spacing w:val="-1"/>
        </w:rPr>
        <w:t xml:space="preserve"> </w:t>
      </w:r>
      <w:r>
        <w:t>être administrée</w:t>
      </w:r>
      <w:r>
        <w:rPr>
          <w:spacing w:val="-2"/>
        </w:rPr>
        <w:t xml:space="preserve"> </w:t>
      </w:r>
      <w:r>
        <w:t>à la semaine 8</w:t>
      </w:r>
      <w:r>
        <w:rPr>
          <w:spacing w:val="-3"/>
        </w:rPr>
        <w:t xml:space="preserve"> </w:t>
      </w:r>
      <w:r>
        <w:t>après</w:t>
      </w:r>
      <w:r>
        <w:rPr>
          <w:spacing w:val="-2"/>
        </w:rPr>
        <w:t xml:space="preserve"> </w:t>
      </w:r>
      <w:r>
        <w:t>la dose</w:t>
      </w:r>
      <w:r>
        <w:rPr>
          <w:spacing w:val="-2"/>
        </w:rPr>
        <w:t xml:space="preserve"> </w:t>
      </w:r>
      <w:r>
        <w:t>intraveineuse. Pour le schéma</w:t>
      </w:r>
      <w:r>
        <w:rPr>
          <w:spacing w:val="-2"/>
        </w:rPr>
        <w:t xml:space="preserve"> </w:t>
      </w:r>
      <w:r>
        <w:t>posologique</w:t>
      </w:r>
      <w:r>
        <w:rPr>
          <w:spacing w:val="-2"/>
        </w:rPr>
        <w:t xml:space="preserve"> </w:t>
      </w:r>
      <w:r>
        <w:t>des</w:t>
      </w:r>
      <w:r>
        <w:rPr>
          <w:spacing w:val="-3"/>
        </w:rPr>
        <w:t xml:space="preserve"> </w:t>
      </w:r>
      <w:r>
        <w:t>injections</w:t>
      </w:r>
      <w:r>
        <w:rPr>
          <w:spacing w:val="-4"/>
        </w:rPr>
        <w:t xml:space="preserve"> </w:t>
      </w:r>
      <w:r>
        <w:t>sous-cutanées</w:t>
      </w:r>
      <w:r>
        <w:rPr>
          <w:spacing w:val="-4"/>
        </w:rPr>
        <w:t xml:space="preserve"> </w:t>
      </w:r>
      <w:r>
        <w:t>suivantes,</w:t>
      </w:r>
      <w:r>
        <w:rPr>
          <w:spacing w:val="-5"/>
        </w:rPr>
        <w:t xml:space="preserve"> </w:t>
      </w:r>
      <w:r>
        <w:t>voir</w:t>
      </w:r>
      <w:r>
        <w:rPr>
          <w:spacing w:val="-1"/>
        </w:rPr>
        <w:t xml:space="preserve"> </w:t>
      </w:r>
      <w:r>
        <w:t>rubrique</w:t>
      </w:r>
      <w:r>
        <w:rPr>
          <w:spacing w:val="-4"/>
        </w:rPr>
        <w:t xml:space="preserve"> </w:t>
      </w:r>
      <w:r>
        <w:t>4.2</w:t>
      </w:r>
      <w:r>
        <w:rPr>
          <w:spacing w:val="-2"/>
        </w:rPr>
        <w:t xml:space="preserve"> </w:t>
      </w:r>
      <w:r>
        <w:t>du</w:t>
      </w:r>
      <w:r>
        <w:rPr>
          <w:spacing w:val="-2"/>
        </w:rPr>
        <w:t xml:space="preserve"> </w:t>
      </w:r>
      <w:r>
        <w:t>RCP</w:t>
      </w:r>
      <w:r>
        <w:rPr>
          <w:spacing w:val="-3"/>
        </w:rPr>
        <w:t xml:space="preserve"> </w:t>
      </w:r>
      <w:r>
        <w:t>d’Otulfi</w:t>
      </w:r>
      <w:r>
        <w:rPr>
          <w:spacing w:val="-1"/>
        </w:rPr>
        <w:t xml:space="preserve"> </w:t>
      </w:r>
      <w:r>
        <w:t>solution injectable en seringue préremplie</w:t>
      </w:r>
      <w:ins w:id="7" w:author="Author">
        <w:r w:rsidR="005C7795">
          <w:t xml:space="preserve"> ou </w:t>
        </w:r>
        <w:r w:rsidR="006B077E">
          <w:t xml:space="preserve">en </w:t>
        </w:r>
        <w:r w:rsidR="005C7795">
          <w:t>stylo prérempli</w:t>
        </w:r>
      </w:ins>
      <w:r>
        <w:t>.</w:t>
      </w:r>
    </w:p>
    <w:p w14:paraId="787DC954" w14:textId="77777777" w:rsidR="00BF1FD1" w:rsidRDefault="00BF1FD1">
      <w:pPr>
        <w:pStyle w:val="BodyText"/>
        <w:spacing w:before="10"/>
        <w:rPr>
          <w:sz w:val="21"/>
        </w:rPr>
      </w:pPr>
    </w:p>
    <w:p w14:paraId="0CA183E5" w14:textId="77777777" w:rsidR="00BF1FD1" w:rsidRDefault="00464AF4">
      <w:pPr>
        <w:ind w:left="235"/>
        <w:jc w:val="both"/>
        <w:rPr>
          <w:i/>
        </w:rPr>
      </w:pPr>
      <w:r>
        <w:rPr>
          <w:i/>
        </w:rPr>
        <w:t>Sujets</w:t>
      </w:r>
      <w:r>
        <w:rPr>
          <w:i/>
          <w:spacing w:val="-4"/>
        </w:rPr>
        <w:t xml:space="preserve"> </w:t>
      </w:r>
      <w:r>
        <w:rPr>
          <w:i/>
        </w:rPr>
        <w:t>âgés</w:t>
      </w:r>
      <w:r>
        <w:rPr>
          <w:i/>
          <w:spacing w:val="-2"/>
        </w:rPr>
        <w:t xml:space="preserve"> </w:t>
      </w:r>
      <w:r>
        <w:rPr>
          <w:i/>
        </w:rPr>
        <w:t>(</w:t>
      </w:r>
      <w:r>
        <w:t>≥</w:t>
      </w:r>
      <w:r>
        <w:rPr>
          <w:spacing w:val="-3"/>
        </w:rPr>
        <w:t xml:space="preserve"> </w:t>
      </w:r>
      <w:r>
        <w:rPr>
          <w:i/>
        </w:rPr>
        <w:t>65</w:t>
      </w:r>
      <w:r>
        <w:rPr>
          <w:i/>
          <w:spacing w:val="-1"/>
        </w:rPr>
        <w:t xml:space="preserve"> </w:t>
      </w:r>
      <w:r>
        <w:rPr>
          <w:i/>
          <w:spacing w:val="-4"/>
        </w:rPr>
        <w:t>ans)</w:t>
      </w:r>
    </w:p>
    <w:p w14:paraId="2B4D9CB8" w14:textId="77777777" w:rsidR="00BF1FD1" w:rsidRDefault="00464AF4">
      <w:pPr>
        <w:pStyle w:val="BodyText"/>
        <w:spacing w:before="1"/>
        <w:ind w:left="235"/>
        <w:jc w:val="both"/>
      </w:pPr>
      <w:r>
        <w:t>Il</w:t>
      </w:r>
      <w:r>
        <w:rPr>
          <w:spacing w:val="-4"/>
        </w:rPr>
        <w:t xml:space="preserve"> </w:t>
      </w:r>
      <w:r>
        <w:t>n'est</w:t>
      </w:r>
      <w:r>
        <w:rPr>
          <w:spacing w:val="-2"/>
        </w:rPr>
        <w:t xml:space="preserve"> </w:t>
      </w:r>
      <w:r>
        <w:t>pas</w:t>
      </w:r>
      <w:r>
        <w:rPr>
          <w:spacing w:val="-3"/>
        </w:rPr>
        <w:t xml:space="preserve"> </w:t>
      </w:r>
      <w:r>
        <w:t>nécessaire</w:t>
      </w:r>
      <w:r>
        <w:rPr>
          <w:spacing w:val="-2"/>
        </w:rPr>
        <w:t xml:space="preserve"> </w:t>
      </w:r>
      <w:r>
        <w:t>d'adapter</w:t>
      </w:r>
      <w:r>
        <w:rPr>
          <w:spacing w:val="-5"/>
        </w:rPr>
        <w:t xml:space="preserve"> </w:t>
      </w:r>
      <w:r>
        <w:t>la</w:t>
      </w:r>
      <w:r>
        <w:rPr>
          <w:spacing w:val="-4"/>
        </w:rPr>
        <w:t xml:space="preserve"> </w:t>
      </w:r>
      <w:r>
        <w:t>posologie</w:t>
      </w:r>
      <w:r>
        <w:rPr>
          <w:spacing w:val="-3"/>
        </w:rPr>
        <w:t xml:space="preserve"> </w:t>
      </w:r>
      <w:r>
        <w:t>chez</w:t>
      </w:r>
      <w:r>
        <w:rPr>
          <w:spacing w:val="-4"/>
        </w:rPr>
        <w:t xml:space="preserve"> </w:t>
      </w:r>
      <w:r>
        <w:t>les</w:t>
      </w:r>
      <w:r>
        <w:rPr>
          <w:spacing w:val="-5"/>
        </w:rPr>
        <w:t xml:space="preserve"> </w:t>
      </w:r>
      <w:r>
        <w:t>sujets</w:t>
      </w:r>
      <w:r>
        <w:rPr>
          <w:spacing w:val="-3"/>
        </w:rPr>
        <w:t xml:space="preserve"> </w:t>
      </w:r>
      <w:r>
        <w:t>âgés</w:t>
      </w:r>
      <w:r>
        <w:rPr>
          <w:spacing w:val="-4"/>
        </w:rPr>
        <w:t xml:space="preserve"> </w:t>
      </w:r>
      <w:r>
        <w:t>(voir</w:t>
      </w:r>
      <w:r>
        <w:rPr>
          <w:spacing w:val="-2"/>
        </w:rPr>
        <w:t xml:space="preserve"> </w:t>
      </w:r>
      <w:r>
        <w:t>rubrique</w:t>
      </w:r>
      <w:r>
        <w:rPr>
          <w:spacing w:val="-4"/>
        </w:rPr>
        <w:t xml:space="preserve"> </w:t>
      </w:r>
      <w:r>
        <w:rPr>
          <w:spacing w:val="-2"/>
        </w:rPr>
        <w:t>4.4).</w:t>
      </w:r>
    </w:p>
    <w:p w14:paraId="5B81FEFB" w14:textId="77777777" w:rsidR="00BF1FD1" w:rsidRDefault="00BF1FD1">
      <w:pPr>
        <w:pStyle w:val="BodyText"/>
      </w:pPr>
    </w:p>
    <w:p w14:paraId="251FCF9B" w14:textId="77777777" w:rsidR="00BF1FD1" w:rsidRDefault="00464AF4">
      <w:pPr>
        <w:spacing w:before="1" w:line="253" w:lineRule="exact"/>
        <w:ind w:left="235"/>
        <w:rPr>
          <w:i/>
        </w:rPr>
      </w:pPr>
      <w:r>
        <w:rPr>
          <w:i/>
        </w:rPr>
        <w:t>Insuffisance</w:t>
      </w:r>
      <w:r>
        <w:rPr>
          <w:i/>
          <w:spacing w:val="-5"/>
        </w:rPr>
        <w:t xml:space="preserve"> </w:t>
      </w:r>
      <w:r>
        <w:rPr>
          <w:i/>
        </w:rPr>
        <w:t>rénale</w:t>
      </w:r>
      <w:r>
        <w:rPr>
          <w:i/>
          <w:spacing w:val="-4"/>
        </w:rPr>
        <w:t xml:space="preserve"> </w:t>
      </w:r>
      <w:r>
        <w:rPr>
          <w:i/>
        </w:rPr>
        <w:t>et</w:t>
      </w:r>
      <w:r>
        <w:rPr>
          <w:i/>
          <w:spacing w:val="-3"/>
        </w:rPr>
        <w:t xml:space="preserve"> </w:t>
      </w:r>
      <w:r>
        <w:rPr>
          <w:i/>
          <w:spacing w:val="-2"/>
        </w:rPr>
        <w:t>hépatique</w:t>
      </w:r>
    </w:p>
    <w:p w14:paraId="506C40C7" w14:textId="77777777" w:rsidR="00BF1FD1" w:rsidRDefault="00464AF4">
      <w:pPr>
        <w:pStyle w:val="BodyText"/>
        <w:ind w:left="235" w:right="313"/>
      </w:pPr>
      <w:r>
        <w:t>L’ustékinumab</w:t>
      </w:r>
      <w:r>
        <w:rPr>
          <w:spacing w:val="-2"/>
        </w:rPr>
        <w:t xml:space="preserve"> </w:t>
      </w:r>
      <w:r>
        <w:t>n’a</w:t>
      </w:r>
      <w:r>
        <w:rPr>
          <w:spacing w:val="-2"/>
        </w:rPr>
        <w:t xml:space="preserve"> </w:t>
      </w:r>
      <w:r>
        <w:t>pas</w:t>
      </w:r>
      <w:r>
        <w:rPr>
          <w:spacing w:val="-2"/>
        </w:rPr>
        <w:t xml:space="preserve"> </w:t>
      </w:r>
      <w:r>
        <w:t>été</w:t>
      </w:r>
      <w:r>
        <w:rPr>
          <w:spacing w:val="-4"/>
        </w:rPr>
        <w:t xml:space="preserve"> </w:t>
      </w:r>
      <w:r>
        <w:t>étudié</w:t>
      </w:r>
      <w:r>
        <w:rPr>
          <w:spacing w:val="-2"/>
        </w:rPr>
        <w:t xml:space="preserve"> </w:t>
      </w:r>
      <w:r>
        <w:t>chez</w:t>
      </w:r>
      <w:r>
        <w:rPr>
          <w:spacing w:val="-4"/>
        </w:rPr>
        <w:t xml:space="preserve"> </w:t>
      </w:r>
      <w:r>
        <w:t>ces</w:t>
      </w:r>
      <w:r>
        <w:rPr>
          <w:spacing w:val="-2"/>
        </w:rPr>
        <w:t xml:space="preserve"> </w:t>
      </w:r>
      <w:r>
        <w:t>populations</w:t>
      </w:r>
      <w:r>
        <w:rPr>
          <w:spacing w:val="-4"/>
        </w:rPr>
        <w:t xml:space="preserve"> </w:t>
      </w:r>
      <w:r>
        <w:t>de</w:t>
      </w:r>
      <w:r>
        <w:rPr>
          <w:spacing w:val="-2"/>
        </w:rPr>
        <w:t xml:space="preserve"> </w:t>
      </w:r>
      <w:r>
        <w:t>patients.</w:t>
      </w:r>
      <w:r>
        <w:rPr>
          <w:spacing w:val="-2"/>
        </w:rPr>
        <w:t xml:space="preserve"> </w:t>
      </w:r>
      <w:r>
        <w:t>Aucune</w:t>
      </w:r>
      <w:r>
        <w:rPr>
          <w:spacing w:val="-2"/>
        </w:rPr>
        <w:t xml:space="preserve"> </w:t>
      </w:r>
      <w:r>
        <w:t>recommandation posologique ne peut être faite.</w:t>
      </w:r>
    </w:p>
    <w:p w14:paraId="63FDF978" w14:textId="77777777" w:rsidR="00BF1FD1" w:rsidRDefault="00BF1FD1">
      <w:pPr>
        <w:pStyle w:val="BodyText"/>
        <w:spacing w:before="10"/>
        <w:rPr>
          <w:sz w:val="21"/>
        </w:rPr>
      </w:pPr>
    </w:p>
    <w:p w14:paraId="21584F01" w14:textId="77777777" w:rsidR="00BF1FD1" w:rsidRDefault="00464AF4">
      <w:pPr>
        <w:ind w:left="235"/>
        <w:jc w:val="both"/>
        <w:rPr>
          <w:i/>
          <w:spacing w:val="-2"/>
        </w:rPr>
      </w:pPr>
      <w:r>
        <w:rPr>
          <w:i/>
        </w:rPr>
        <w:t>Population</w:t>
      </w:r>
      <w:r>
        <w:rPr>
          <w:i/>
          <w:spacing w:val="-5"/>
        </w:rPr>
        <w:t xml:space="preserve"> </w:t>
      </w:r>
      <w:r>
        <w:rPr>
          <w:i/>
          <w:spacing w:val="-2"/>
        </w:rPr>
        <w:t>pédiatrique</w:t>
      </w:r>
    </w:p>
    <w:p w14:paraId="02661A5A" w14:textId="77777777" w:rsidR="00557E8D" w:rsidRPr="007203FB" w:rsidRDefault="00557E8D">
      <w:pPr>
        <w:pStyle w:val="BodyText"/>
        <w:spacing w:before="2"/>
        <w:ind w:left="235" w:right="249"/>
        <w:rPr>
          <w:u w:val="single"/>
        </w:rPr>
      </w:pPr>
      <w:r w:rsidRPr="007203FB">
        <w:rPr>
          <w:u w:val="single"/>
        </w:rPr>
        <w:t xml:space="preserve">Maladie de Crohn chez l’enfant (patients pesant au moins 40 kg) </w:t>
      </w:r>
    </w:p>
    <w:p w14:paraId="0FD494CC" w14:textId="26103EAF" w:rsidR="00557E8D" w:rsidRDefault="00557E8D">
      <w:pPr>
        <w:pStyle w:val="BodyText"/>
        <w:spacing w:before="2"/>
        <w:ind w:left="235" w:right="249"/>
      </w:pPr>
      <w:r w:rsidRPr="00557E8D">
        <w:t xml:space="preserve">Le traitement par </w:t>
      </w:r>
      <w:r>
        <w:t>Otulfi</w:t>
      </w:r>
      <w:r w:rsidRPr="00557E8D">
        <w:t xml:space="preserve"> doit être initié par une dose unique par perfusion intraveineuse déterminée en fonction du poids corporel. La solution pour perfusion doit être constituée en utilisant le nombre de flacons </w:t>
      </w:r>
      <w:r w:rsidR="00646DC5">
        <w:t>d’</w:t>
      </w:r>
      <w:r>
        <w:t>Otulfi</w:t>
      </w:r>
      <w:r w:rsidRPr="00557E8D">
        <w:t xml:space="preserve"> 130</w:t>
      </w:r>
      <w:r w:rsidR="00233ECF">
        <w:t> </w:t>
      </w:r>
      <w:r w:rsidRPr="00557E8D">
        <w:t xml:space="preserve">mg indiqué dans le Tableau 2 (voir rubrique 6.6 pour la préparation). </w:t>
      </w:r>
    </w:p>
    <w:p w14:paraId="28DAE6DD" w14:textId="77777777" w:rsidR="00233ECF" w:rsidRDefault="00233ECF">
      <w:pPr>
        <w:pStyle w:val="BodyText"/>
        <w:spacing w:before="2"/>
        <w:ind w:left="235" w:right="249"/>
      </w:pPr>
    </w:p>
    <w:p w14:paraId="74C9CE6F" w14:textId="2FAA31EA" w:rsidR="00557E8D" w:rsidRDefault="00557E8D">
      <w:pPr>
        <w:pStyle w:val="BodyText"/>
        <w:spacing w:before="2"/>
        <w:ind w:left="235" w:right="249"/>
      </w:pPr>
      <w:r>
        <w:t>Tableau 2</w:t>
      </w:r>
      <w:r>
        <w:tab/>
        <w:t>Dose intraveineuse initiale d’Otulfi</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942"/>
        <w:gridCol w:w="2422"/>
        <w:gridCol w:w="2708"/>
      </w:tblGrid>
      <w:tr w:rsidR="00557E8D" w:rsidRPr="00557E8D" w14:paraId="1AB24CCF" w14:textId="77777777" w:rsidTr="00557E8D">
        <w:trPr>
          <w:cantSplit/>
          <w:jc w:val="center"/>
        </w:trPr>
        <w:tc>
          <w:tcPr>
            <w:tcW w:w="3942" w:type="dxa"/>
            <w:tcBorders>
              <w:top w:val="single" w:sz="6" w:space="0" w:color="auto"/>
              <w:left w:val="single" w:sz="6" w:space="0" w:color="auto"/>
              <w:bottom w:val="single" w:sz="6" w:space="0" w:color="auto"/>
              <w:right w:val="nil"/>
            </w:tcBorders>
            <w:hideMark/>
          </w:tcPr>
          <w:p w14:paraId="08BE606D" w14:textId="3652FCEE" w:rsidR="00557E8D" w:rsidRPr="00557E8D" w:rsidRDefault="00557E8D" w:rsidP="00581C86">
            <w:pPr>
              <w:keepNext/>
              <w:textAlignment w:val="baseline"/>
              <w:rPr>
                <w:sz w:val="24"/>
                <w:szCs w:val="24"/>
                <w:lang w:eastAsia="en-GB"/>
              </w:rPr>
            </w:pPr>
            <w:r w:rsidRPr="007203FB">
              <w:rPr>
                <w:b/>
                <w:bCs/>
                <w:lang w:eastAsia="en-GB"/>
              </w:rPr>
              <w:t>Poids corporel du patient au m</w:t>
            </w:r>
            <w:r>
              <w:rPr>
                <w:b/>
                <w:bCs/>
                <w:lang w:eastAsia="en-GB"/>
              </w:rPr>
              <w:t>oment de l’administration</w:t>
            </w:r>
          </w:p>
        </w:tc>
        <w:tc>
          <w:tcPr>
            <w:tcW w:w="2422" w:type="dxa"/>
            <w:tcBorders>
              <w:top w:val="single" w:sz="6" w:space="0" w:color="auto"/>
              <w:left w:val="nil"/>
              <w:bottom w:val="single" w:sz="6" w:space="0" w:color="auto"/>
              <w:right w:val="nil"/>
            </w:tcBorders>
            <w:hideMark/>
          </w:tcPr>
          <w:p w14:paraId="0A85E9C0" w14:textId="44A61FD8" w:rsidR="00557E8D" w:rsidRPr="002B2393" w:rsidRDefault="00557E8D" w:rsidP="00581C86">
            <w:pPr>
              <w:keepNext/>
              <w:jc w:val="center"/>
              <w:textAlignment w:val="baseline"/>
              <w:rPr>
                <w:sz w:val="24"/>
                <w:szCs w:val="24"/>
                <w:lang w:eastAsia="en-GB"/>
              </w:rPr>
            </w:pPr>
            <w:r>
              <w:rPr>
                <w:b/>
                <w:bCs/>
                <w:lang w:eastAsia="en-GB"/>
              </w:rPr>
              <w:t>Dose recommandée</w:t>
            </w:r>
            <w:r w:rsidRPr="003D5E49">
              <w:rPr>
                <w:b/>
                <w:bCs/>
                <w:szCs w:val="17"/>
                <w:vertAlign w:val="superscript"/>
                <w:lang w:eastAsia="en-GB"/>
              </w:rPr>
              <w:t>a</w:t>
            </w:r>
          </w:p>
        </w:tc>
        <w:tc>
          <w:tcPr>
            <w:tcW w:w="2708" w:type="dxa"/>
            <w:tcBorders>
              <w:top w:val="single" w:sz="6" w:space="0" w:color="auto"/>
              <w:left w:val="nil"/>
              <w:bottom w:val="single" w:sz="6" w:space="0" w:color="auto"/>
              <w:right w:val="single" w:sz="6" w:space="0" w:color="auto"/>
            </w:tcBorders>
            <w:hideMark/>
          </w:tcPr>
          <w:p w14:paraId="4E652E69" w14:textId="6E106124" w:rsidR="00557E8D" w:rsidRPr="00557E8D" w:rsidRDefault="00557E8D" w:rsidP="00581C86">
            <w:pPr>
              <w:keepNext/>
              <w:jc w:val="center"/>
              <w:textAlignment w:val="baseline"/>
              <w:rPr>
                <w:sz w:val="24"/>
                <w:szCs w:val="24"/>
                <w:lang w:eastAsia="en-GB"/>
              </w:rPr>
            </w:pPr>
            <w:r w:rsidRPr="007203FB">
              <w:rPr>
                <w:b/>
                <w:bCs/>
                <w:lang w:eastAsia="en-GB"/>
              </w:rPr>
              <w:t>Nombre de flacons de 130 mg d’Otulfi</w:t>
            </w:r>
            <w:r w:rsidRPr="00557E8D">
              <w:rPr>
                <w:lang w:eastAsia="en-GB"/>
              </w:rPr>
              <w:t> </w:t>
            </w:r>
          </w:p>
        </w:tc>
      </w:tr>
      <w:tr w:rsidR="00557E8D" w14:paraId="0EDFFC7F" w14:textId="77777777" w:rsidTr="00557E8D">
        <w:trPr>
          <w:cantSplit/>
          <w:jc w:val="center"/>
        </w:trPr>
        <w:tc>
          <w:tcPr>
            <w:tcW w:w="3942" w:type="dxa"/>
            <w:tcBorders>
              <w:top w:val="single" w:sz="6" w:space="0" w:color="auto"/>
              <w:left w:val="single" w:sz="6" w:space="0" w:color="auto"/>
              <w:bottom w:val="nil"/>
              <w:right w:val="nil"/>
            </w:tcBorders>
            <w:hideMark/>
          </w:tcPr>
          <w:p w14:paraId="453972CC" w14:textId="5FD1FBBC" w:rsidR="00557E8D" w:rsidRPr="002B2393" w:rsidRDefault="00557E8D" w:rsidP="00581C86">
            <w:pPr>
              <w:textAlignment w:val="baseline"/>
              <w:rPr>
                <w:sz w:val="24"/>
                <w:szCs w:val="24"/>
                <w:lang w:eastAsia="en-GB"/>
              </w:rPr>
            </w:pPr>
            <w:r w:rsidRPr="003D5E49">
              <w:t>≥</w:t>
            </w:r>
            <w:r w:rsidRPr="002B2393">
              <w:rPr>
                <w:lang w:eastAsia="en-GB"/>
              </w:rPr>
              <w:t xml:space="preserve"> 40 kg </w:t>
            </w:r>
            <w:r>
              <w:rPr>
                <w:lang w:eastAsia="en-GB"/>
              </w:rPr>
              <w:t>à</w:t>
            </w:r>
            <w:r w:rsidRPr="002B2393">
              <w:rPr>
                <w:lang w:eastAsia="en-GB"/>
              </w:rPr>
              <w:t xml:space="preserve"> ≤ 55 kg</w:t>
            </w:r>
          </w:p>
        </w:tc>
        <w:tc>
          <w:tcPr>
            <w:tcW w:w="2422" w:type="dxa"/>
            <w:tcBorders>
              <w:top w:val="single" w:sz="6" w:space="0" w:color="auto"/>
              <w:left w:val="nil"/>
              <w:bottom w:val="nil"/>
              <w:right w:val="nil"/>
            </w:tcBorders>
            <w:hideMark/>
          </w:tcPr>
          <w:p w14:paraId="47F5CE88" w14:textId="77777777" w:rsidR="00557E8D" w:rsidRPr="002B2393" w:rsidRDefault="00557E8D" w:rsidP="00581C86">
            <w:pPr>
              <w:jc w:val="center"/>
              <w:textAlignment w:val="baseline"/>
              <w:rPr>
                <w:sz w:val="24"/>
                <w:szCs w:val="24"/>
                <w:lang w:eastAsia="en-GB"/>
              </w:rPr>
            </w:pPr>
            <w:r w:rsidRPr="002B2393">
              <w:rPr>
                <w:lang w:eastAsia="en-GB"/>
              </w:rPr>
              <w:t>260 mg</w:t>
            </w:r>
          </w:p>
        </w:tc>
        <w:tc>
          <w:tcPr>
            <w:tcW w:w="2708" w:type="dxa"/>
            <w:tcBorders>
              <w:top w:val="single" w:sz="6" w:space="0" w:color="auto"/>
              <w:left w:val="nil"/>
              <w:bottom w:val="nil"/>
              <w:right w:val="single" w:sz="6" w:space="0" w:color="auto"/>
            </w:tcBorders>
            <w:hideMark/>
          </w:tcPr>
          <w:p w14:paraId="3C0109C1" w14:textId="77777777" w:rsidR="00557E8D" w:rsidRPr="002B2393" w:rsidRDefault="00557E8D" w:rsidP="00581C86">
            <w:pPr>
              <w:jc w:val="center"/>
              <w:textAlignment w:val="baseline"/>
              <w:rPr>
                <w:sz w:val="24"/>
                <w:szCs w:val="24"/>
                <w:lang w:eastAsia="en-GB"/>
              </w:rPr>
            </w:pPr>
            <w:r w:rsidRPr="002B2393">
              <w:rPr>
                <w:lang w:eastAsia="en-GB"/>
              </w:rPr>
              <w:t>2</w:t>
            </w:r>
          </w:p>
        </w:tc>
      </w:tr>
      <w:tr w:rsidR="00557E8D" w14:paraId="22E30DB0" w14:textId="77777777" w:rsidTr="00557E8D">
        <w:trPr>
          <w:cantSplit/>
          <w:jc w:val="center"/>
        </w:trPr>
        <w:tc>
          <w:tcPr>
            <w:tcW w:w="3942" w:type="dxa"/>
            <w:tcBorders>
              <w:top w:val="nil"/>
              <w:left w:val="single" w:sz="6" w:space="0" w:color="auto"/>
              <w:bottom w:val="nil"/>
              <w:right w:val="nil"/>
            </w:tcBorders>
            <w:hideMark/>
          </w:tcPr>
          <w:p w14:paraId="41E63D46" w14:textId="4737C642" w:rsidR="00557E8D" w:rsidRPr="002B2393" w:rsidRDefault="00557E8D" w:rsidP="00581C86">
            <w:pPr>
              <w:textAlignment w:val="baseline"/>
              <w:rPr>
                <w:sz w:val="24"/>
                <w:szCs w:val="24"/>
                <w:lang w:eastAsia="en-GB"/>
              </w:rPr>
            </w:pPr>
            <w:r w:rsidRPr="002B2393">
              <w:rPr>
                <w:lang w:eastAsia="en-GB"/>
              </w:rPr>
              <w:t>&gt; 55</w:t>
            </w:r>
            <w:r>
              <w:rPr>
                <w:lang w:eastAsia="en-GB"/>
              </w:rPr>
              <w:t> </w:t>
            </w:r>
            <w:r w:rsidRPr="002B2393">
              <w:rPr>
                <w:lang w:eastAsia="en-GB"/>
              </w:rPr>
              <w:t xml:space="preserve">kg </w:t>
            </w:r>
            <w:r>
              <w:rPr>
                <w:lang w:eastAsia="en-GB"/>
              </w:rPr>
              <w:t>à</w:t>
            </w:r>
            <w:r w:rsidRPr="002B2393">
              <w:rPr>
                <w:lang w:eastAsia="en-GB"/>
              </w:rPr>
              <w:t xml:space="preserve"> ≤ 85 kg</w:t>
            </w:r>
          </w:p>
        </w:tc>
        <w:tc>
          <w:tcPr>
            <w:tcW w:w="2422" w:type="dxa"/>
            <w:tcBorders>
              <w:top w:val="nil"/>
              <w:left w:val="nil"/>
              <w:bottom w:val="nil"/>
              <w:right w:val="nil"/>
            </w:tcBorders>
            <w:hideMark/>
          </w:tcPr>
          <w:p w14:paraId="38C9758E" w14:textId="77777777" w:rsidR="00557E8D" w:rsidRPr="002B2393" w:rsidRDefault="00557E8D" w:rsidP="00581C86">
            <w:pPr>
              <w:jc w:val="center"/>
              <w:textAlignment w:val="baseline"/>
              <w:rPr>
                <w:sz w:val="24"/>
                <w:szCs w:val="24"/>
                <w:lang w:eastAsia="en-GB"/>
              </w:rPr>
            </w:pPr>
            <w:r w:rsidRPr="002B2393">
              <w:rPr>
                <w:lang w:eastAsia="en-GB"/>
              </w:rPr>
              <w:t>390 mg</w:t>
            </w:r>
          </w:p>
        </w:tc>
        <w:tc>
          <w:tcPr>
            <w:tcW w:w="2708" w:type="dxa"/>
            <w:tcBorders>
              <w:top w:val="nil"/>
              <w:left w:val="nil"/>
              <w:bottom w:val="nil"/>
              <w:right w:val="single" w:sz="6" w:space="0" w:color="auto"/>
            </w:tcBorders>
            <w:hideMark/>
          </w:tcPr>
          <w:p w14:paraId="23AF9B3C" w14:textId="77777777" w:rsidR="00557E8D" w:rsidRPr="002B2393" w:rsidRDefault="00557E8D" w:rsidP="00581C86">
            <w:pPr>
              <w:jc w:val="center"/>
              <w:textAlignment w:val="baseline"/>
              <w:rPr>
                <w:sz w:val="24"/>
                <w:szCs w:val="24"/>
                <w:lang w:eastAsia="en-GB"/>
              </w:rPr>
            </w:pPr>
            <w:r w:rsidRPr="002B2393">
              <w:rPr>
                <w:lang w:eastAsia="en-GB"/>
              </w:rPr>
              <w:t>3</w:t>
            </w:r>
          </w:p>
        </w:tc>
      </w:tr>
      <w:tr w:rsidR="00557E8D" w14:paraId="4EFA48F9" w14:textId="77777777" w:rsidTr="00557E8D">
        <w:trPr>
          <w:cantSplit/>
          <w:jc w:val="center"/>
        </w:trPr>
        <w:tc>
          <w:tcPr>
            <w:tcW w:w="3942" w:type="dxa"/>
            <w:tcBorders>
              <w:top w:val="nil"/>
              <w:left w:val="single" w:sz="6" w:space="0" w:color="auto"/>
              <w:bottom w:val="single" w:sz="6" w:space="0" w:color="auto"/>
              <w:right w:val="nil"/>
            </w:tcBorders>
            <w:hideMark/>
          </w:tcPr>
          <w:p w14:paraId="7B90D7F3" w14:textId="56FEC0DB" w:rsidR="00557E8D" w:rsidRPr="002B2393" w:rsidRDefault="00557E8D" w:rsidP="00581C86">
            <w:pPr>
              <w:textAlignment w:val="baseline"/>
              <w:rPr>
                <w:sz w:val="24"/>
                <w:szCs w:val="24"/>
                <w:lang w:eastAsia="en-GB"/>
              </w:rPr>
            </w:pPr>
            <w:r w:rsidRPr="002B2393">
              <w:rPr>
                <w:lang w:eastAsia="en-GB"/>
              </w:rPr>
              <w:t>&gt; 85</w:t>
            </w:r>
            <w:r>
              <w:rPr>
                <w:lang w:eastAsia="en-GB"/>
              </w:rPr>
              <w:t> </w:t>
            </w:r>
            <w:r w:rsidRPr="002B2393">
              <w:rPr>
                <w:lang w:eastAsia="en-GB"/>
              </w:rPr>
              <w:t>kg</w:t>
            </w:r>
          </w:p>
        </w:tc>
        <w:tc>
          <w:tcPr>
            <w:tcW w:w="2422" w:type="dxa"/>
            <w:tcBorders>
              <w:top w:val="nil"/>
              <w:left w:val="nil"/>
              <w:bottom w:val="single" w:sz="6" w:space="0" w:color="auto"/>
              <w:right w:val="nil"/>
            </w:tcBorders>
            <w:hideMark/>
          </w:tcPr>
          <w:p w14:paraId="7EB97C43" w14:textId="77777777" w:rsidR="00557E8D" w:rsidRPr="002B2393" w:rsidRDefault="00557E8D" w:rsidP="00581C86">
            <w:pPr>
              <w:jc w:val="center"/>
              <w:textAlignment w:val="baseline"/>
              <w:rPr>
                <w:sz w:val="24"/>
                <w:szCs w:val="24"/>
                <w:lang w:eastAsia="en-GB"/>
              </w:rPr>
            </w:pPr>
            <w:r w:rsidRPr="002B2393">
              <w:rPr>
                <w:lang w:eastAsia="en-GB"/>
              </w:rPr>
              <w:t>520 mg</w:t>
            </w:r>
          </w:p>
        </w:tc>
        <w:tc>
          <w:tcPr>
            <w:tcW w:w="2708" w:type="dxa"/>
            <w:tcBorders>
              <w:top w:val="nil"/>
              <w:left w:val="nil"/>
              <w:bottom w:val="single" w:sz="6" w:space="0" w:color="auto"/>
              <w:right w:val="single" w:sz="6" w:space="0" w:color="auto"/>
            </w:tcBorders>
            <w:hideMark/>
          </w:tcPr>
          <w:p w14:paraId="2CE10144" w14:textId="77777777" w:rsidR="00557E8D" w:rsidRPr="002B2393" w:rsidRDefault="00557E8D" w:rsidP="00581C86">
            <w:pPr>
              <w:jc w:val="center"/>
              <w:textAlignment w:val="baseline"/>
              <w:rPr>
                <w:sz w:val="24"/>
                <w:szCs w:val="24"/>
                <w:lang w:eastAsia="en-GB"/>
              </w:rPr>
            </w:pPr>
            <w:r w:rsidRPr="002B2393">
              <w:rPr>
                <w:lang w:eastAsia="en-GB"/>
              </w:rPr>
              <w:t>4</w:t>
            </w:r>
          </w:p>
        </w:tc>
      </w:tr>
      <w:tr w:rsidR="00557E8D" w14:paraId="6E5DB49E" w14:textId="77777777" w:rsidTr="00557E8D">
        <w:trPr>
          <w:cantSplit/>
          <w:jc w:val="center"/>
        </w:trPr>
        <w:tc>
          <w:tcPr>
            <w:tcW w:w="9072" w:type="dxa"/>
            <w:gridSpan w:val="3"/>
            <w:tcBorders>
              <w:top w:val="single" w:sz="6" w:space="0" w:color="auto"/>
              <w:left w:val="nil"/>
              <w:bottom w:val="nil"/>
              <w:right w:val="nil"/>
            </w:tcBorders>
            <w:hideMark/>
          </w:tcPr>
          <w:p w14:paraId="72CE45EE" w14:textId="444896DC" w:rsidR="00557E8D" w:rsidRPr="002B2393" w:rsidRDefault="00557E8D" w:rsidP="00581C86">
            <w:pPr>
              <w:ind w:left="284" w:hanging="284"/>
              <w:rPr>
                <w:sz w:val="24"/>
                <w:szCs w:val="24"/>
                <w:lang w:eastAsia="en-GB"/>
              </w:rPr>
            </w:pPr>
            <w:r w:rsidRPr="003D5E49">
              <w:rPr>
                <w:szCs w:val="17"/>
                <w:vertAlign w:val="superscript"/>
                <w:lang w:eastAsia="en-GB"/>
              </w:rPr>
              <w:t>a</w:t>
            </w:r>
            <w:r w:rsidRPr="003D5E49">
              <w:rPr>
                <w:sz w:val="18"/>
                <w:szCs w:val="18"/>
              </w:rPr>
              <w:tab/>
            </w:r>
            <w:r>
              <w:rPr>
                <w:sz w:val="18"/>
                <w:szCs w:val="18"/>
                <w:lang w:eastAsia="en-GB"/>
              </w:rPr>
              <w:t>Environ</w:t>
            </w:r>
            <w:r w:rsidRPr="002B2393">
              <w:rPr>
                <w:sz w:val="18"/>
                <w:szCs w:val="18"/>
                <w:lang w:eastAsia="en-GB"/>
              </w:rPr>
              <w:t xml:space="preserve"> 6 mg/kg</w:t>
            </w:r>
          </w:p>
        </w:tc>
      </w:tr>
    </w:tbl>
    <w:p w14:paraId="53C4A48A" w14:textId="77777777" w:rsidR="00557E8D" w:rsidRDefault="00557E8D">
      <w:pPr>
        <w:pStyle w:val="BodyText"/>
        <w:spacing w:before="2"/>
        <w:ind w:left="235" w:right="249"/>
      </w:pPr>
    </w:p>
    <w:p w14:paraId="5E1A1FA7" w14:textId="0A2203EE" w:rsidR="00557E8D" w:rsidRDefault="00557E8D">
      <w:pPr>
        <w:pStyle w:val="BodyText"/>
        <w:spacing w:before="2"/>
        <w:ind w:left="235" w:right="249"/>
      </w:pPr>
      <w:r w:rsidRPr="00557E8D">
        <w:t>La première dose sous-cutanée doit être administrée à la semaine</w:t>
      </w:r>
      <w:r w:rsidR="00233ECF">
        <w:t> </w:t>
      </w:r>
      <w:r w:rsidRPr="00557E8D">
        <w:t>8 après la dose intraveineuse. Pour le schéma posologique des injections sous-cutanées suivantes, voir rubrique 4.2 des RCP d</w:t>
      </w:r>
      <w:r>
        <w:t xml:space="preserve">’Otulfi </w:t>
      </w:r>
      <w:r w:rsidRPr="00557E8D">
        <w:t>solution injectable (flacon) et solution injectable en seringue préremplie</w:t>
      </w:r>
      <w:ins w:id="8" w:author="Author">
        <w:r w:rsidR="005C7795">
          <w:t xml:space="preserve"> ou </w:t>
        </w:r>
        <w:r w:rsidR="006B077E">
          <w:t xml:space="preserve">en </w:t>
        </w:r>
        <w:r w:rsidR="005C7795">
          <w:t>stylo prérempli</w:t>
        </w:r>
      </w:ins>
      <w:r w:rsidRPr="00557E8D">
        <w:t>.</w:t>
      </w:r>
    </w:p>
    <w:p w14:paraId="0E6C48AF" w14:textId="77777777" w:rsidR="00557E8D" w:rsidRDefault="00557E8D">
      <w:pPr>
        <w:pStyle w:val="BodyText"/>
        <w:spacing w:before="2"/>
        <w:ind w:left="235" w:right="249"/>
      </w:pPr>
    </w:p>
    <w:p w14:paraId="53DBAE1B" w14:textId="4869D423" w:rsidR="00BF1FD1" w:rsidRDefault="00464AF4">
      <w:pPr>
        <w:pStyle w:val="BodyText"/>
        <w:spacing w:before="2"/>
        <w:ind w:left="235" w:right="249"/>
      </w:pPr>
      <w:r>
        <w:t>La</w:t>
      </w:r>
      <w:r>
        <w:rPr>
          <w:spacing w:val="-2"/>
        </w:rPr>
        <w:t xml:space="preserve"> </w:t>
      </w:r>
      <w:r>
        <w:t>sécurité</w:t>
      </w:r>
      <w:r>
        <w:rPr>
          <w:spacing w:val="-4"/>
        </w:rPr>
        <w:t xml:space="preserve"> </w:t>
      </w:r>
      <w:r>
        <w:t>et</w:t>
      </w:r>
      <w:r>
        <w:rPr>
          <w:spacing w:val="-4"/>
        </w:rPr>
        <w:t xml:space="preserve"> </w:t>
      </w:r>
      <w:r>
        <w:t>l’efficacité</w:t>
      </w:r>
      <w:r>
        <w:rPr>
          <w:spacing w:val="-4"/>
        </w:rPr>
        <w:t xml:space="preserve"> </w:t>
      </w:r>
      <w:r>
        <w:t>de</w:t>
      </w:r>
      <w:r>
        <w:rPr>
          <w:spacing w:val="-4"/>
        </w:rPr>
        <w:t xml:space="preserve"> </w:t>
      </w:r>
      <w:r>
        <w:t>l’ustékinumab</w:t>
      </w:r>
      <w:r>
        <w:rPr>
          <w:spacing w:val="-2"/>
        </w:rPr>
        <w:t xml:space="preserve"> </w:t>
      </w:r>
      <w:r>
        <w:t>dans</w:t>
      </w:r>
      <w:r>
        <w:rPr>
          <w:spacing w:val="-2"/>
        </w:rPr>
        <w:t xml:space="preserve"> </w:t>
      </w:r>
      <w:r>
        <w:t>le</w:t>
      </w:r>
      <w:r>
        <w:rPr>
          <w:spacing w:val="-2"/>
        </w:rPr>
        <w:t xml:space="preserve"> </w:t>
      </w:r>
      <w:r>
        <w:t>traitement</w:t>
      </w:r>
      <w:r>
        <w:rPr>
          <w:spacing w:val="-1"/>
        </w:rPr>
        <w:t xml:space="preserve"> </w:t>
      </w:r>
      <w:r>
        <w:t>de</w:t>
      </w:r>
      <w:r>
        <w:rPr>
          <w:spacing w:val="-2"/>
        </w:rPr>
        <w:t xml:space="preserve"> </w:t>
      </w:r>
      <w:r>
        <w:t>la</w:t>
      </w:r>
      <w:r>
        <w:rPr>
          <w:spacing w:val="-4"/>
        </w:rPr>
        <w:t xml:space="preserve"> </w:t>
      </w:r>
      <w:r>
        <w:t>maladie</w:t>
      </w:r>
      <w:r>
        <w:rPr>
          <w:spacing w:val="-4"/>
        </w:rPr>
        <w:t xml:space="preserve"> </w:t>
      </w:r>
      <w:r>
        <w:t>de</w:t>
      </w:r>
      <w:r>
        <w:rPr>
          <w:spacing w:val="-2"/>
        </w:rPr>
        <w:t xml:space="preserve"> </w:t>
      </w:r>
      <w:r>
        <w:t>Crohn</w:t>
      </w:r>
      <w:r>
        <w:rPr>
          <w:spacing w:val="-2"/>
        </w:rPr>
        <w:t xml:space="preserve"> </w:t>
      </w:r>
      <w:r w:rsidR="00557E8D">
        <w:t xml:space="preserve">chez les patients pédiatriques pesant moins de 40 kg </w:t>
      </w:r>
      <w:r>
        <w:t>n’ont pas encore été établies. Aucune donnée n’est disponible.</w:t>
      </w:r>
    </w:p>
    <w:p w14:paraId="2DB32C5C" w14:textId="77777777" w:rsidR="00BF1FD1" w:rsidRDefault="00BF1FD1">
      <w:pPr>
        <w:pStyle w:val="BodyText"/>
        <w:spacing w:before="10"/>
        <w:rPr>
          <w:sz w:val="21"/>
        </w:rPr>
      </w:pPr>
    </w:p>
    <w:p w14:paraId="4DB98423" w14:textId="77777777" w:rsidR="00BF1FD1" w:rsidRDefault="00464AF4">
      <w:pPr>
        <w:pStyle w:val="BodyText"/>
        <w:spacing w:line="253" w:lineRule="exact"/>
        <w:ind w:left="235"/>
      </w:pPr>
      <w:r>
        <w:rPr>
          <w:u w:val="single"/>
        </w:rPr>
        <w:t xml:space="preserve">Mode </w:t>
      </w:r>
      <w:r>
        <w:rPr>
          <w:spacing w:val="-2"/>
          <w:u w:val="single"/>
        </w:rPr>
        <w:t>d’administration</w:t>
      </w:r>
    </w:p>
    <w:p w14:paraId="610F0DD3" w14:textId="77777777" w:rsidR="00BF1FD1" w:rsidRDefault="00464AF4">
      <w:pPr>
        <w:pStyle w:val="BodyText"/>
        <w:ind w:left="235" w:right="313"/>
      </w:pPr>
      <w:r>
        <w:t>Otulfi</w:t>
      </w:r>
      <w:r>
        <w:rPr>
          <w:spacing w:val="-2"/>
        </w:rPr>
        <w:t xml:space="preserve"> </w:t>
      </w:r>
      <w:r>
        <w:t>130</w:t>
      </w:r>
      <w:r>
        <w:rPr>
          <w:spacing w:val="-3"/>
        </w:rPr>
        <w:t xml:space="preserve"> </w:t>
      </w:r>
      <w:r>
        <w:t>mg</w:t>
      </w:r>
      <w:r>
        <w:rPr>
          <w:spacing w:val="-3"/>
        </w:rPr>
        <w:t xml:space="preserve"> </w:t>
      </w:r>
      <w:r>
        <w:t>est</w:t>
      </w:r>
      <w:r>
        <w:rPr>
          <w:spacing w:val="-2"/>
        </w:rPr>
        <w:t xml:space="preserve"> </w:t>
      </w:r>
      <w:r>
        <w:t>exclusivement</w:t>
      </w:r>
      <w:r>
        <w:rPr>
          <w:spacing w:val="-2"/>
        </w:rPr>
        <w:t xml:space="preserve"> </w:t>
      </w:r>
      <w:r>
        <w:t>destiné</w:t>
      </w:r>
      <w:r>
        <w:rPr>
          <w:spacing w:val="-4"/>
        </w:rPr>
        <w:t xml:space="preserve"> </w:t>
      </w:r>
      <w:r>
        <w:t>à</w:t>
      </w:r>
      <w:r>
        <w:rPr>
          <w:spacing w:val="-3"/>
        </w:rPr>
        <w:t xml:space="preserve"> </w:t>
      </w:r>
      <w:r>
        <w:t>l’administration</w:t>
      </w:r>
      <w:r>
        <w:rPr>
          <w:spacing w:val="-3"/>
        </w:rPr>
        <w:t xml:space="preserve"> </w:t>
      </w:r>
      <w:r>
        <w:t>par</w:t>
      </w:r>
      <w:r>
        <w:rPr>
          <w:spacing w:val="-2"/>
        </w:rPr>
        <w:t xml:space="preserve"> </w:t>
      </w:r>
      <w:r>
        <w:t>voie</w:t>
      </w:r>
      <w:r>
        <w:rPr>
          <w:spacing w:val="-4"/>
        </w:rPr>
        <w:t xml:space="preserve"> </w:t>
      </w:r>
      <w:r>
        <w:t>intraveineuse.</w:t>
      </w:r>
      <w:r>
        <w:rPr>
          <w:spacing w:val="-4"/>
        </w:rPr>
        <w:t xml:space="preserve"> </w:t>
      </w:r>
      <w:r>
        <w:t>Il</w:t>
      </w:r>
      <w:r>
        <w:rPr>
          <w:spacing w:val="-2"/>
        </w:rPr>
        <w:t xml:space="preserve"> </w:t>
      </w:r>
      <w:r>
        <w:t>doit</w:t>
      </w:r>
      <w:r>
        <w:rPr>
          <w:spacing w:val="-4"/>
        </w:rPr>
        <w:t xml:space="preserve"> </w:t>
      </w:r>
      <w:r>
        <w:t>être administré sur une période d’au moins une heure.</w:t>
      </w:r>
    </w:p>
    <w:p w14:paraId="19925310" w14:textId="77777777" w:rsidR="00BF1FD1" w:rsidRDefault="00464AF4">
      <w:pPr>
        <w:pStyle w:val="BodyText"/>
        <w:ind w:left="235"/>
      </w:pPr>
      <w:r>
        <w:t>Pour</w:t>
      </w:r>
      <w:r>
        <w:rPr>
          <w:spacing w:val="-2"/>
        </w:rPr>
        <w:t xml:space="preserve"> </w:t>
      </w:r>
      <w:r>
        <w:t>les</w:t>
      </w:r>
      <w:r>
        <w:rPr>
          <w:spacing w:val="-4"/>
        </w:rPr>
        <w:t xml:space="preserve"> </w:t>
      </w:r>
      <w:r>
        <w:t>instructions</w:t>
      </w:r>
      <w:r>
        <w:rPr>
          <w:spacing w:val="-4"/>
        </w:rPr>
        <w:t xml:space="preserve"> </w:t>
      </w:r>
      <w:r>
        <w:t>sur</w:t>
      </w:r>
      <w:r>
        <w:rPr>
          <w:spacing w:val="-4"/>
        </w:rPr>
        <w:t xml:space="preserve"> </w:t>
      </w:r>
      <w:r>
        <w:t>la</w:t>
      </w:r>
      <w:r>
        <w:rPr>
          <w:spacing w:val="-5"/>
        </w:rPr>
        <w:t xml:space="preserve"> </w:t>
      </w:r>
      <w:r>
        <w:t>dilution</w:t>
      </w:r>
      <w:r>
        <w:rPr>
          <w:spacing w:val="-2"/>
        </w:rPr>
        <w:t xml:space="preserve"> </w:t>
      </w:r>
      <w:r>
        <w:t>du</w:t>
      </w:r>
      <w:r>
        <w:rPr>
          <w:spacing w:val="-6"/>
        </w:rPr>
        <w:t xml:space="preserve"> </w:t>
      </w:r>
      <w:r>
        <w:t>médicament</w:t>
      </w:r>
      <w:r>
        <w:rPr>
          <w:spacing w:val="-4"/>
        </w:rPr>
        <w:t xml:space="preserve"> </w:t>
      </w:r>
      <w:r>
        <w:t>avant</w:t>
      </w:r>
      <w:r>
        <w:rPr>
          <w:spacing w:val="-2"/>
        </w:rPr>
        <w:t xml:space="preserve"> </w:t>
      </w:r>
      <w:r>
        <w:t>administration,</w:t>
      </w:r>
      <w:r>
        <w:rPr>
          <w:spacing w:val="-5"/>
        </w:rPr>
        <w:t xml:space="preserve"> </w:t>
      </w:r>
      <w:r>
        <w:t>voir</w:t>
      </w:r>
      <w:r>
        <w:rPr>
          <w:spacing w:val="-2"/>
        </w:rPr>
        <w:t xml:space="preserve"> </w:t>
      </w:r>
      <w:r>
        <w:t>rubrique</w:t>
      </w:r>
      <w:r>
        <w:rPr>
          <w:spacing w:val="-2"/>
        </w:rPr>
        <w:t xml:space="preserve"> </w:t>
      </w:r>
      <w:r>
        <w:rPr>
          <w:spacing w:val="-4"/>
        </w:rPr>
        <w:t>6.6.</w:t>
      </w:r>
    </w:p>
    <w:p w14:paraId="1D894682" w14:textId="77777777" w:rsidR="00BF1FD1" w:rsidRDefault="00BF1FD1">
      <w:pPr>
        <w:pStyle w:val="BodyText"/>
        <w:spacing w:before="1"/>
      </w:pPr>
    </w:p>
    <w:p w14:paraId="3662BDD2" w14:textId="77777777" w:rsidR="00BF1FD1" w:rsidRDefault="00464AF4">
      <w:pPr>
        <w:pStyle w:val="Heading2"/>
        <w:numPr>
          <w:ilvl w:val="1"/>
          <w:numId w:val="27"/>
        </w:numPr>
        <w:tabs>
          <w:tab w:val="left" w:pos="802"/>
          <w:tab w:val="left" w:pos="803"/>
        </w:tabs>
        <w:ind w:hanging="568"/>
      </w:pPr>
      <w:r>
        <w:rPr>
          <w:spacing w:val="-2"/>
        </w:rPr>
        <w:t>Contre-indications</w:t>
      </w:r>
    </w:p>
    <w:p w14:paraId="0518FDE8" w14:textId="77777777" w:rsidR="00BF1FD1" w:rsidRDefault="00BF1FD1">
      <w:pPr>
        <w:pStyle w:val="BodyText"/>
        <w:rPr>
          <w:b/>
        </w:rPr>
      </w:pPr>
    </w:p>
    <w:p w14:paraId="2AD14DE0" w14:textId="77777777" w:rsidR="00BF1FD1" w:rsidRDefault="00464AF4">
      <w:pPr>
        <w:pStyle w:val="BodyText"/>
        <w:spacing w:line="477" w:lineRule="auto"/>
        <w:ind w:left="235" w:right="487"/>
      </w:pPr>
      <w:r>
        <w:lastRenderedPageBreak/>
        <w:t>Hypersensibilité à la substance active ou à l’un des excipients mentionnés à la rubrique 6.1. Infection</w:t>
      </w:r>
      <w:r>
        <w:rPr>
          <w:spacing w:val="-3"/>
        </w:rPr>
        <w:t xml:space="preserve"> </w:t>
      </w:r>
      <w:r>
        <w:t>active</w:t>
      </w:r>
      <w:r>
        <w:rPr>
          <w:spacing w:val="-3"/>
        </w:rPr>
        <w:t xml:space="preserve"> </w:t>
      </w:r>
      <w:r>
        <w:t>et</w:t>
      </w:r>
      <w:r>
        <w:rPr>
          <w:spacing w:val="-3"/>
        </w:rPr>
        <w:t xml:space="preserve"> </w:t>
      </w:r>
      <w:r>
        <w:t>cliniquement</w:t>
      </w:r>
      <w:r>
        <w:rPr>
          <w:spacing w:val="-1"/>
        </w:rPr>
        <w:t xml:space="preserve"> </w:t>
      </w:r>
      <w:r>
        <w:t>importante</w:t>
      </w:r>
      <w:r>
        <w:rPr>
          <w:spacing w:val="-2"/>
        </w:rPr>
        <w:t xml:space="preserve"> </w:t>
      </w:r>
      <w:r>
        <w:t>(par</w:t>
      </w:r>
      <w:r>
        <w:rPr>
          <w:spacing w:val="-3"/>
        </w:rPr>
        <w:t xml:space="preserve"> </w:t>
      </w:r>
      <w:r>
        <w:t>exemple</w:t>
      </w:r>
      <w:r>
        <w:rPr>
          <w:spacing w:val="-2"/>
        </w:rPr>
        <w:t xml:space="preserve"> </w:t>
      </w:r>
      <w:r>
        <w:t>une</w:t>
      </w:r>
      <w:r>
        <w:rPr>
          <w:spacing w:val="-2"/>
        </w:rPr>
        <w:t xml:space="preserve"> </w:t>
      </w:r>
      <w:r>
        <w:t>tuberculose</w:t>
      </w:r>
      <w:r>
        <w:rPr>
          <w:spacing w:val="-3"/>
        </w:rPr>
        <w:t xml:space="preserve"> </w:t>
      </w:r>
      <w:r>
        <w:t>active</w:t>
      </w:r>
      <w:r>
        <w:rPr>
          <w:spacing w:val="-3"/>
        </w:rPr>
        <w:t xml:space="preserve"> </w:t>
      </w:r>
      <w:r>
        <w:t>;</w:t>
      </w:r>
      <w:r>
        <w:rPr>
          <w:spacing w:val="-3"/>
        </w:rPr>
        <w:t xml:space="preserve"> </w:t>
      </w:r>
      <w:r>
        <w:t>voir</w:t>
      </w:r>
      <w:r>
        <w:rPr>
          <w:spacing w:val="-3"/>
        </w:rPr>
        <w:t xml:space="preserve"> </w:t>
      </w:r>
      <w:r>
        <w:t>rubrique</w:t>
      </w:r>
      <w:r>
        <w:rPr>
          <w:spacing w:val="-2"/>
        </w:rPr>
        <w:t xml:space="preserve"> </w:t>
      </w:r>
      <w:r>
        <w:t>4.4).</w:t>
      </w:r>
    </w:p>
    <w:p w14:paraId="3AA564BD" w14:textId="77777777" w:rsidR="00BF1FD1" w:rsidRDefault="00464AF4">
      <w:pPr>
        <w:pStyle w:val="Heading2"/>
        <w:numPr>
          <w:ilvl w:val="1"/>
          <w:numId w:val="27"/>
        </w:numPr>
        <w:tabs>
          <w:tab w:val="left" w:pos="802"/>
          <w:tab w:val="left" w:pos="803"/>
        </w:tabs>
        <w:spacing w:before="4"/>
        <w:ind w:hanging="568"/>
      </w:pPr>
      <w:r>
        <w:t>Mises</w:t>
      </w:r>
      <w:r>
        <w:rPr>
          <w:spacing w:val="-2"/>
        </w:rPr>
        <w:t xml:space="preserve"> </w:t>
      </w:r>
      <w:r>
        <w:t>en</w:t>
      </w:r>
      <w:r>
        <w:rPr>
          <w:spacing w:val="-5"/>
        </w:rPr>
        <w:t xml:space="preserve"> </w:t>
      </w:r>
      <w:r>
        <w:t>garde</w:t>
      </w:r>
      <w:r>
        <w:rPr>
          <w:spacing w:val="-3"/>
        </w:rPr>
        <w:t xml:space="preserve"> </w:t>
      </w:r>
      <w:r>
        <w:t>spéciales</w:t>
      </w:r>
      <w:r>
        <w:rPr>
          <w:spacing w:val="-4"/>
        </w:rPr>
        <w:t xml:space="preserve"> </w:t>
      </w:r>
      <w:r>
        <w:t>et</w:t>
      </w:r>
      <w:r>
        <w:rPr>
          <w:spacing w:val="-1"/>
        </w:rPr>
        <w:t xml:space="preserve"> </w:t>
      </w:r>
      <w:r>
        <w:t>précautions</w:t>
      </w:r>
      <w:r>
        <w:rPr>
          <w:spacing w:val="-1"/>
        </w:rPr>
        <w:t xml:space="preserve"> </w:t>
      </w:r>
      <w:r>
        <w:rPr>
          <w:spacing w:val="-2"/>
        </w:rPr>
        <w:t>d’emploi</w:t>
      </w:r>
    </w:p>
    <w:p w14:paraId="761682BE" w14:textId="77777777" w:rsidR="00BF1FD1" w:rsidRDefault="00BF1FD1">
      <w:pPr>
        <w:pStyle w:val="BodyText"/>
        <w:rPr>
          <w:b/>
        </w:rPr>
      </w:pPr>
    </w:p>
    <w:p w14:paraId="58A2BC4A" w14:textId="77777777" w:rsidR="00BF1FD1" w:rsidRDefault="00464AF4">
      <w:pPr>
        <w:pStyle w:val="BodyText"/>
        <w:ind w:left="235"/>
      </w:pPr>
      <w:r>
        <w:rPr>
          <w:spacing w:val="-2"/>
          <w:u w:val="single"/>
        </w:rPr>
        <w:t>Traçabilité</w:t>
      </w:r>
    </w:p>
    <w:p w14:paraId="761E5A17" w14:textId="77777777" w:rsidR="00BF1FD1" w:rsidRDefault="00464AF4">
      <w:pPr>
        <w:pStyle w:val="BodyText"/>
        <w:spacing w:before="2"/>
        <w:ind w:left="235" w:right="313"/>
      </w:pPr>
      <w:r>
        <w:t>Afin</w:t>
      </w:r>
      <w:r>
        <w:rPr>
          <w:spacing w:val="-1"/>
        </w:rPr>
        <w:t xml:space="preserve"> </w:t>
      </w:r>
      <w:r>
        <w:t>d’améliorer</w:t>
      </w:r>
      <w:r>
        <w:rPr>
          <w:spacing w:val="-3"/>
        </w:rPr>
        <w:t xml:space="preserve"> </w:t>
      </w:r>
      <w:r>
        <w:t>la</w:t>
      </w:r>
      <w:r>
        <w:rPr>
          <w:spacing w:val="-3"/>
        </w:rPr>
        <w:t xml:space="preserve"> </w:t>
      </w:r>
      <w:r>
        <w:t>traçabilité</w:t>
      </w:r>
      <w:r>
        <w:rPr>
          <w:spacing w:val="-3"/>
        </w:rPr>
        <w:t xml:space="preserve"> </w:t>
      </w:r>
      <w:r>
        <w:t>des</w:t>
      </w:r>
      <w:r>
        <w:rPr>
          <w:spacing w:val="-3"/>
        </w:rPr>
        <w:t xml:space="preserve"> </w:t>
      </w:r>
      <w:r>
        <w:t>médicaments</w:t>
      </w:r>
      <w:r>
        <w:rPr>
          <w:spacing w:val="-1"/>
        </w:rPr>
        <w:t xml:space="preserve"> </w:t>
      </w:r>
      <w:r>
        <w:t>biologiques,</w:t>
      </w:r>
      <w:r>
        <w:rPr>
          <w:spacing w:val="-1"/>
        </w:rPr>
        <w:t xml:space="preserve"> </w:t>
      </w:r>
      <w:r>
        <w:t>le</w:t>
      </w:r>
      <w:r>
        <w:rPr>
          <w:spacing w:val="-3"/>
        </w:rPr>
        <w:t xml:space="preserve"> </w:t>
      </w:r>
      <w:r>
        <w:t>nom de</w:t>
      </w:r>
      <w:r>
        <w:rPr>
          <w:spacing w:val="-3"/>
        </w:rPr>
        <w:t xml:space="preserve"> </w:t>
      </w:r>
      <w:r>
        <w:t>marque</w:t>
      </w:r>
      <w:r>
        <w:rPr>
          <w:spacing w:val="-3"/>
        </w:rPr>
        <w:t xml:space="preserve"> </w:t>
      </w:r>
      <w:r>
        <w:t>et</w:t>
      </w:r>
      <w:r>
        <w:rPr>
          <w:spacing w:val="-2"/>
        </w:rPr>
        <w:t xml:space="preserve"> </w:t>
      </w:r>
      <w:r>
        <w:t>le</w:t>
      </w:r>
      <w:r>
        <w:rPr>
          <w:spacing w:val="-1"/>
        </w:rPr>
        <w:t xml:space="preserve"> </w:t>
      </w:r>
      <w:r>
        <w:t>numéro</w:t>
      </w:r>
      <w:r>
        <w:rPr>
          <w:spacing w:val="-1"/>
        </w:rPr>
        <w:t xml:space="preserve"> </w:t>
      </w:r>
      <w:r>
        <w:t>de</w:t>
      </w:r>
      <w:r>
        <w:rPr>
          <w:spacing w:val="-3"/>
        </w:rPr>
        <w:t xml:space="preserve"> </w:t>
      </w:r>
      <w:r>
        <w:t>lot du produit administré doivent être clairement enregistrés.</w:t>
      </w:r>
    </w:p>
    <w:p w14:paraId="05732430" w14:textId="77777777" w:rsidR="00BF1FD1" w:rsidRDefault="00BF1FD1">
      <w:pPr>
        <w:pStyle w:val="BodyText"/>
        <w:spacing w:before="10"/>
        <w:rPr>
          <w:sz w:val="21"/>
        </w:rPr>
      </w:pPr>
    </w:p>
    <w:p w14:paraId="2D3FF46B" w14:textId="77777777" w:rsidR="00BF1FD1" w:rsidRDefault="00464AF4">
      <w:pPr>
        <w:pStyle w:val="BodyText"/>
        <w:spacing w:line="252" w:lineRule="exact"/>
        <w:ind w:left="235"/>
      </w:pPr>
      <w:r>
        <w:rPr>
          <w:spacing w:val="-2"/>
          <w:u w:val="single"/>
        </w:rPr>
        <w:t>Infections</w:t>
      </w:r>
    </w:p>
    <w:p w14:paraId="09908271" w14:textId="77777777" w:rsidR="00BF1FD1" w:rsidRDefault="00464AF4">
      <w:pPr>
        <w:pStyle w:val="BodyText"/>
        <w:ind w:left="235" w:right="313"/>
      </w:pPr>
      <w:r>
        <w:t>L’ustékinumab peut potentiellement augmenter le risque d’infections et réactiver des infections latentes.</w:t>
      </w:r>
      <w:r>
        <w:rPr>
          <w:spacing w:val="-2"/>
        </w:rPr>
        <w:t xml:space="preserve"> </w:t>
      </w:r>
      <w:r>
        <w:t>Lors</w:t>
      </w:r>
      <w:r>
        <w:rPr>
          <w:spacing w:val="-2"/>
        </w:rPr>
        <w:t xml:space="preserve"> </w:t>
      </w:r>
      <w:r>
        <w:t>des</w:t>
      </w:r>
      <w:r>
        <w:rPr>
          <w:spacing w:val="-2"/>
        </w:rPr>
        <w:t xml:space="preserve"> </w:t>
      </w:r>
      <w:r>
        <w:t>études</w:t>
      </w:r>
      <w:r>
        <w:rPr>
          <w:spacing w:val="-2"/>
        </w:rPr>
        <w:t xml:space="preserve"> </w:t>
      </w:r>
      <w:r>
        <w:t>cliniques</w:t>
      </w:r>
      <w:r>
        <w:rPr>
          <w:spacing w:val="-2"/>
        </w:rPr>
        <w:t xml:space="preserve"> </w:t>
      </w:r>
      <w:r>
        <w:t>et</w:t>
      </w:r>
      <w:r>
        <w:rPr>
          <w:spacing w:val="-1"/>
        </w:rPr>
        <w:t xml:space="preserve"> </w:t>
      </w:r>
      <w:r>
        <w:t>dans</w:t>
      </w:r>
      <w:r>
        <w:rPr>
          <w:spacing w:val="-2"/>
        </w:rPr>
        <w:t xml:space="preserve"> </w:t>
      </w:r>
      <w:r>
        <w:t>une</w:t>
      </w:r>
      <w:r>
        <w:rPr>
          <w:spacing w:val="-4"/>
        </w:rPr>
        <w:t xml:space="preserve"> </w:t>
      </w:r>
      <w:r>
        <w:t>étude</w:t>
      </w:r>
      <w:r>
        <w:rPr>
          <w:spacing w:val="-2"/>
        </w:rPr>
        <w:t xml:space="preserve"> </w:t>
      </w:r>
      <w:r>
        <w:t>observationnelle</w:t>
      </w:r>
      <w:r>
        <w:rPr>
          <w:spacing w:val="-2"/>
        </w:rPr>
        <w:t xml:space="preserve"> </w:t>
      </w:r>
      <w:r>
        <w:t>après</w:t>
      </w:r>
      <w:r>
        <w:rPr>
          <w:spacing w:val="-4"/>
        </w:rPr>
        <w:t xml:space="preserve"> </w:t>
      </w:r>
      <w:r>
        <w:t>mise</w:t>
      </w:r>
      <w:r>
        <w:rPr>
          <w:spacing w:val="-4"/>
        </w:rPr>
        <w:t xml:space="preserve"> </w:t>
      </w:r>
      <w:r>
        <w:t>sur</w:t>
      </w:r>
      <w:r>
        <w:rPr>
          <w:spacing w:val="-1"/>
        </w:rPr>
        <w:t xml:space="preserve"> </w:t>
      </w:r>
      <w:r>
        <w:t>le</w:t>
      </w:r>
      <w:r>
        <w:rPr>
          <w:spacing w:val="-2"/>
        </w:rPr>
        <w:t xml:space="preserve"> </w:t>
      </w:r>
      <w:r>
        <w:t>marché</w:t>
      </w:r>
      <w:r>
        <w:rPr>
          <w:spacing w:val="-2"/>
        </w:rPr>
        <w:t xml:space="preserve"> </w:t>
      </w:r>
      <w:r>
        <w:t>chez des patients atteints de psoriasis, de graves infections bactériennes, fongiques et virales ont été observées chez des patients recevant l’ustékinumab (voir rubrique 4.8).</w:t>
      </w:r>
    </w:p>
    <w:p w14:paraId="07E8ED2A" w14:textId="77777777" w:rsidR="00BF1FD1" w:rsidRDefault="00BF1FD1">
      <w:pPr>
        <w:pStyle w:val="BodyText"/>
      </w:pPr>
    </w:p>
    <w:p w14:paraId="0DDF1C02" w14:textId="77777777" w:rsidR="00BF1FD1" w:rsidRDefault="00464AF4">
      <w:pPr>
        <w:pStyle w:val="BodyText"/>
        <w:ind w:left="235" w:right="247"/>
      </w:pPr>
      <w:r>
        <w:t>Des infections opportunistes, notamment une réactivation de la tuberculose, d’autres infections bactériennes opportunistes (dont infection mycobactérienne atypique, méningite à listeria, pneumonie</w:t>
      </w:r>
      <w:r>
        <w:rPr>
          <w:spacing w:val="40"/>
        </w:rPr>
        <w:t xml:space="preserve"> </w:t>
      </w:r>
      <w:r>
        <w:t>à</w:t>
      </w:r>
      <w:r>
        <w:rPr>
          <w:spacing w:val="-2"/>
        </w:rPr>
        <w:t xml:space="preserve"> </w:t>
      </w:r>
      <w:r>
        <w:t>legionella,</w:t>
      </w:r>
      <w:r>
        <w:rPr>
          <w:spacing w:val="-2"/>
        </w:rPr>
        <w:t xml:space="preserve"> </w:t>
      </w:r>
      <w:r>
        <w:t>et</w:t>
      </w:r>
      <w:r>
        <w:rPr>
          <w:spacing w:val="-1"/>
        </w:rPr>
        <w:t xml:space="preserve"> </w:t>
      </w:r>
      <w:r>
        <w:t>nocardiose),</w:t>
      </w:r>
      <w:r>
        <w:rPr>
          <w:spacing w:val="-5"/>
        </w:rPr>
        <w:t xml:space="preserve"> </w:t>
      </w:r>
      <w:r>
        <w:t>des</w:t>
      </w:r>
      <w:r>
        <w:rPr>
          <w:spacing w:val="-2"/>
        </w:rPr>
        <w:t xml:space="preserve"> </w:t>
      </w:r>
      <w:r>
        <w:t>infections</w:t>
      </w:r>
      <w:r>
        <w:rPr>
          <w:spacing w:val="-4"/>
        </w:rPr>
        <w:t xml:space="preserve"> </w:t>
      </w:r>
      <w:r>
        <w:t>fongiques</w:t>
      </w:r>
      <w:r>
        <w:rPr>
          <w:spacing w:val="-2"/>
        </w:rPr>
        <w:t xml:space="preserve"> </w:t>
      </w:r>
      <w:r>
        <w:t>opportunistes,</w:t>
      </w:r>
      <w:r>
        <w:rPr>
          <w:spacing w:val="-2"/>
        </w:rPr>
        <w:t xml:space="preserve"> </w:t>
      </w:r>
      <w:r>
        <w:t>des</w:t>
      </w:r>
      <w:r>
        <w:rPr>
          <w:spacing w:val="-2"/>
        </w:rPr>
        <w:t xml:space="preserve"> </w:t>
      </w:r>
      <w:r>
        <w:t>infections</w:t>
      </w:r>
      <w:r>
        <w:rPr>
          <w:spacing w:val="-4"/>
        </w:rPr>
        <w:t xml:space="preserve"> </w:t>
      </w:r>
      <w:r>
        <w:t>virales</w:t>
      </w:r>
      <w:r>
        <w:rPr>
          <w:spacing w:val="-2"/>
        </w:rPr>
        <w:t xml:space="preserve"> </w:t>
      </w:r>
      <w:r>
        <w:t>opportunistes (dont encéphalite causée par Herpes simplex 2), et des infections parasitaires (dont toxoplasmose oculaire) ont été rapportées chez les patients traités par ustékinumab.</w:t>
      </w:r>
    </w:p>
    <w:p w14:paraId="43423199" w14:textId="77777777" w:rsidR="00BF1FD1" w:rsidRDefault="00BF1FD1">
      <w:pPr>
        <w:pStyle w:val="BodyText"/>
        <w:spacing w:before="1"/>
      </w:pPr>
    </w:p>
    <w:p w14:paraId="5D758F40" w14:textId="77777777" w:rsidR="00BF1FD1" w:rsidRDefault="00464AF4">
      <w:pPr>
        <w:pStyle w:val="BodyText"/>
        <w:ind w:left="235" w:right="313"/>
      </w:pPr>
      <w:r>
        <w:t>Des précautions doivent être prises lorsque l’utilisation d’Otulfi est envisagée chez les patients présentant</w:t>
      </w:r>
      <w:r>
        <w:rPr>
          <w:spacing w:val="-2"/>
        </w:rPr>
        <w:t xml:space="preserve"> </w:t>
      </w:r>
      <w:r>
        <w:t>une</w:t>
      </w:r>
      <w:r>
        <w:rPr>
          <w:spacing w:val="-3"/>
        </w:rPr>
        <w:t xml:space="preserve"> </w:t>
      </w:r>
      <w:r>
        <w:t>infection</w:t>
      </w:r>
      <w:r>
        <w:rPr>
          <w:spacing w:val="-3"/>
        </w:rPr>
        <w:t xml:space="preserve"> </w:t>
      </w:r>
      <w:r>
        <w:t>chronique</w:t>
      </w:r>
      <w:r>
        <w:rPr>
          <w:spacing w:val="-3"/>
        </w:rPr>
        <w:t xml:space="preserve"> </w:t>
      </w:r>
      <w:r>
        <w:t>ou</w:t>
      </w:r>
      <w:r>
        <w:rPr>
          <w:spacing w:val="-2"/>
        </w:rPr>
        <w:t xml:space="preserve"> </w:t>
      </w:r>
      <w:r>
        <w:t>des</w:t>
      </w:r>
      <w:r>
        <w:rPr>
          <w:spacing w:val="-2"/>
        </w:rPr>
        <w:t xml:space="preserve"> </w:t>
      </w:r>
      <w:r>
        <w:t>antécédents</w:t>
      </w:r>
      <w:r>
        <w:rPr>
          <w:spacing w:val="-3"/>
        </w:rPr>
        <w:t xml:space="preserve"> </w:t>
      </w:r>
      <w:r>
        <w:t>d’infections</w:t>
      </w:r>
      <w:r>
        <w:rPr>
          <w:spacing w:val="-3"/>
        </w:rPr>
        <w:t xml:space="preserve"> </w:t>
      </w:r>
      <w:r>
        <w:t>récurrentes</w:t>
      </w:r>
      <w:r>
        <w:rPr>
          <w:spacing w:val="-3"/>
        </w:rPr>
        <w:t xml:space="preserve"> </w:t>
      </w:r>
      <w:r>
        <w:t>(voir</w:t>
      </w:r>
      <w:r>
        <w:rPr>
          <w:spacing w:val="-3"/>
        </w:rPr>
        <w:t xml:space="preserve"> </w:t>
      </w:r>
      <w:r>
        <w:t>rubrique</w:t>
      </w:r>
      <w:r>
        <w:rPr>
          <w:spacing w:val="-2"/>
        </w:rPr>
        <w:t xml:space="preserve"> </w:t>
      </w:r>
      <w:r>
        <w:t>4.3).</w:t>
      </w:r>
    </w:p>
    <w:p w14:paraId="02056DD5" w14:textId="77777777" w:rsidR="00BF1FD1" w:rsidRDefault="00BF1FD1" w:rsidP="007203FB">
      <w:pPr>
        <w:pStyle w:val="BodyText"/>
        <w:ind w:left="235" w:right="313"/>
      </w:pPr>
    </w:p>
    <w:p w14:paraId="562FF969" w14:textId="0FEE8E5B" w:rsidR="00BF1FD1" w:rsidRDefault="00464AF4" w:rsidP="007203FB">
      <w:pPr>
        <w:pStyle w:val="BodyText"/>
        <w:ind w:left="235" w:right="313"/>
      </w:pPr>
      <w:r>
        <w:t>Avant</w:t>
      </w:r>
      <w:r w:rsidRPr="007203FB">
        <w:t xml:space="preserve"> </w:t>
      </w:r>
      <w:r>
        <w:t>d’initier</w:t>
      </w:r>
      <w:r w:rsidRPr="007203FB">
        <w:t xml:space="preserve"> </w:t>
      </w:r>
      <w:r>
        <w:t>le</w:t>
      </w:r>
      <w:r w:rsidRPr="007203FB">
        <w:t xml:space="preserve"> </w:t>
      </w:r>
      <w:r>
        <w:t>traitement</w:t>
      </w:r>
      <w:r w:rsidRPr="007203FB">
        <w:t xml:space="preserve"> </w:t>
      </w:r>
      <w:r>
        <w:t>par</w:t>
      </w:r>
      <w:r w:rsidRPr="007203FB">
        <w:t xml:space="preserve"> </w:t>
      </w:r>
      <w:r>
        <w:t>Otulfi,</w:t>
      </w:r>
      <w:r w:rsidRPr="007203FB">
        <w:t xml:space="preserve"> </w:t>
      </w:r>
      <w:r>
        <w:t>les</w:t>
      </w:r>
      <w:r w:rsidRPr="007203FB">
        <w:t xml:space="preserve"> </w:t>
      </w:r>
      <w:r>
        <w:t>patients</w:t>
      </w:r>
      <w:r w:rsidRPr="007203FB">
        <w:t xml:space="preserve"> </w:t>
      </w:r>
      <w:r>
        <w:t>doivent</w:t>
      </w:r>
      <w:r w:rsidRPr="007203FB">
        <w:t xml:space="preserve"> </w:t>
      </w:r>
      <w:r>
        <w:t>être</w:t>
      </w:r>
      <w:r w:rsidRPr="007203FB">
        <w:t xml:space="preserve"> </w:t>
      </w:r>
      <w:r>
        <w:t>examinés</w:t>
      </w:r>
      <w:r w:rsidRPr="007203FB">
        <w:t xml:space="preserve"> </w:t>
      </w:r>
      <w:r>
        <w:t>pour</w:t>
      </w:r>
      <w:r w:rsidRPr="007203FB">
        <w:t xml:space="preserve"> </w:t>
      </w:r>
      <w:r>
        <w:t>dépister</w:t>
      </w:r>
      <w:r w:rsidRPr="007203FB">
        <w:t xml:space="preserve"> </w:t>
      </w:r>
      <w:r>
        <w:t>une</w:t>
      </w:r>
      <w:r w:rsidRPr="007203FB">
        <w:t xml:space="preserve"> </w:t>
      </w:r>
      <w:r>
        <w:t>infection tuberculeuse. Otulfi ne</w:t>
      </w:r>
      <w:r w:rsidRPr="007203FB">
        <w:t xml:space="preserve"> </w:t>
      </w:r>
      <w:r>
        <w:t>doit</w:t>
      </w:r>
      <w:r w:rsidRPr="007203FB">
        <w:t xml:space="preserve"> </w:t>
      </w:r>
      <w:r>
        <w:t>pas être administré à des patients présentant une tuberculose active</w:t>
      </w:r>
      <w:r w:rsidRPr="007203FB">
        <w:t xml:space="preserve"> </w:t>
      </w:r>
      <w:r>
        <w:t>(voi</w:t>
      </w:r>
      <w:r w:rsidR="00233ECF">
        <w:t xml:space="preserve">r </w:t>
      </w:r>
      <w:r>
        <w:t>rubrique 4.3). Le traitement d’une tuberculose latente doit être initié avant l’administration d’Otulfi. Un</w:t>
      </w:r>
      <w:r w:rsidRPr="007203FB">
        <w:t xml:space="preserve"> </w:t>
      </w:r>
      <w:r>
        <w:t>traitement</w:t>
      </w:r>
      <w:r w:rsidRPr="007203FB">
        <w:t xml:space="preserve"> </w:t>
      </w:r>
      <w:r>
        <w:t>anti-tuberculeux</w:t>
      </w:r>
      <w:r w:rsidRPr="007203FB">
        <w:t xml:space="preserve"> </w:t>
      </w:r>
      <w:r>
        <w:t>doit</w:t>
      </w:r>
      <w:r w:rsidRPr="007203FB">
        <w:t xml:space="preserve"> </w:t>
      </w:r>
      <w:r>
        <w:t>également</w:t>
      </w:r>
      <w:r w:rsidRPr="007203FB">
        <w:t xml:space="preserve"> </w:t>
      </w:r>
      <w:r>
        <w:t>être</w:t>
      </w:r>
      <w:r w:rsidRPr="007203FB">
        <w:t xml:space="preserve"> </w:t>
      </w:r>
      <w:r>
        <w:t>envisagé</w:t>
      </w:r>
      <w:r w:rsidRPr="007203FB">
        <w:t xml:space="preserve"> </w:t>
      </w:r>
      <w:r>
        <w:t>avant</w:t>
      </w:r>
      <w:r w:rsidRPr="007203FB">
        <w:t xml:space="preserve"> </w:t>
      </w:r>
      <w:r>
        <w:t>l’initiation</w:t>
      </w:r>
      <w:r w:rsidRPr="007203FB">
        <w:t xml:space="preserve"> </w:t>
      </w:r>
      <w:r>
        <w:t>d’Otulfi</w:t>
      </w:r>
      <w:r w:rsidRPr="007203FB">
        <w:t xml:space="preserve"> </w:t>
      </w:r>
      <w:r>
        <w:t>chez</w:t>
      </w:r>
      <w:r w:rsidRPr="007203FB">
        <w:t xml:space="preserve"> </w:t>
      </w:r>
      <w:r>
        <w:t>les</w:t>
      </w:r>
      <w:r w:rsidRPr="007203FB">
        <w:t xml:space="preserve"> </w:t>
      </w:r>
      <w:r>
        <w:t>patients ayant des antécédents de tuberculose latente ou active pour lesquels le suivi d’un traitement adapté ne peut être confirmé. Les patients recevant Otulfi doivent être étroitement surveillés pour dépister les signes et symptômes de tuberculose active pendant et après le traitement.</w:t>
      </w:r>
    </w:p>
    <w:p w14:paraId="09801CBF" w14:textId="77777777" w:rsidR="00BF1FD1" w:rsidRDefault="00BF1FD1">
      <w:pPr>
        <w:pStyle w:val="BodyText"/>
        <w:spacing w:before="1"/>
      </w:pPr>
    </w:p>
    <w:p w14:paraId="12DB7892" w14:textId="77777777" w:rsidR="00BF1FD1" w:rsidRDefault="00464AF4">
      <w:pPr>
        <w:pStyle w:val="BodyText"/>
        <w:spacing w:before="1"/>
        <w:ind w:left="235" w:right="770"/>
        <w:jc w:val="both"/>
      </w:pPr>
      <w:r>
        <w:t>Les patients doivent être</w:t>
      </w:r>
      <w:r>
        <w:rPr>
          <w:spacing w:val="-1"/>
        </w:rPr>
        <w:t xml:space="preserve"> </w:t>
      </w:r>
      <w:r>
        <w:t>informés de la</w:t>
      </w:r>
      <w:r>
        <w:rPr>
          <w:spacing w:val="-1"/>
        </w:rPr>
        <w:t xml:space="preserve"> </w:t>
      </w:r>
      <w:r>
        <w:t>nécessité de</w:t>
      </w:r>
      <w:r>
        <w:rPr>
          <w:spacing w:val="-1"/>
        </w:rPr>
        <w:t xml:space="preserve"> </w:t>
      </w:r>
      <w:r>
        <w:t>consulter</w:t>
      </w:r>
      <w:r>
        <w:rPr>
          <w:spacing w:val="-1"/>
        </w:rPr>
        <w:t xml:space="preserve"> </w:t>
      </w:r>
      <w:r>
        <w:t>un</w:t>
      </w:r>
      <w:r>
        <w:rPr>
          <w:spacing w:val="-2"/>
        </w:rPr>
        <w:t xml:space="preserve"> </w:t>
      </w:r>
      <w:r>
        <w:t>médecin</w:t>
      </w:r>
      <w:r>
        <w:rPr>
          <w:spacing w:val="-2"/>
        </w:rPr>
        <w:t xml:space="preserve"> </w:t>
      </w:r>
      <w:r>
        <w:t>en cas de survenue</w:t>
      </w:r>
      <w:r>
        <w:rPr>
          <w:spacing w:val="-1"/>
        </w:rPr>
        <w:t xml:space="preserve"> </w:t>
      </w:r>
      <w:r>
        <w:t>de signes ou symptômes évocateurs d’une infection. Si un patient développe une infection grave, le patient</w:t>
      </w:r>
      <w:r>
        <w:rPr>
          <w:spacing w:val="-1"/>
        </w:rPr>
        <w:t xml:space="preserve"> </w:t>
      </w:r>
      <w:r>
        <w:t>devra</w:t>
      </w:r>
      <w:r>
        <w:rPr>
          <w:spacing w:val="-2"/>
        </w:rPr>
        <w:t xml:space="preserve"> </w:t>
      </w:r>
      <w:r>
        <w:t>être</w:t>
      </w:r>
      <w:r>
        <w:rPr>
          <w:spacing w:val="-2"/>
        </w:rPr>
        <w:t xml:space="preserve"> </w:t>
      </w:r>
      <w:r>
        <w:t>étroitement</w:t>
      </w:r>
      <w:r>
        <w:rPr>
          <w:spacing w:val="-1"/>
        </w:rPr>
        <w:t xml:space="preserve"> </w:t>
      </w:r>
      <w:r>
        <w:t>surveillé</w:t>
      </w:r>
      <w:r>
        <w:rPr>
          <w:spacing w:val="-4"/>
        </w:rPr>
        <w:t xml:space="preserve"> </w:t>
      </w:r>
      <w:r>
        <w:t>et</w:t>
      </w:r>
      <w:r>
        <w:rPr>
          <w:spacing w:val="-1"/>
        </w:rPr>
        <w:t xml:space="preserve"> </w:t>
      </w:r>
      <w:r>
        <w:t>Otulfi</w:t>
      </w:r>
      <w:r>
        <w:rPr>
          <w:spacing w:val="-1"/>
        </w:rPr>
        <w:t xml:space="preserve"> </w:t>
      </w:r>
      <w:r>
        <w:t>ne</w:t>
      </w:r>
      <w:r>
        <w:rPr>
          <w:spacing w:val="-2"/>
        </w:rPr>
        <w:t xml:space="preserve"> </w:t>
      </w:r>
      <w:r>
        <w:t>devra</w:t>
      </w:r>
      <w:r>
        <w:rPr>
          <w:spacing w:val="-2"/>
        </w:rPr>
        <w:t xml:space="preserve"> </w:t>
      </w:r>
      <w:r>
        <w:t>pas</w:t>
      </w:r>
      <w:r>
        <w:rPr>
          <w:spacing w:val="-2"/>
        </w:rPr>
        <w:t xml:space="preserve"> </w:t>
      </w:r>
      <w:r>
        <w:t>être</w:t>
      </w:r>
      <w:r>
        <w:rPr>
          <w:spacing w:val="-4"/>
        </w:rPr>
        <w:t xml:space="preserve"> </w:t>
      </w:r>
      <w:r>
        <w:t>administré</w:t>
      </w:r>
      <w:r>
        <w:rPr>
          <w:spacing w:val="-4"/>
        </w:rPr>
        <w:t xml:space="preserve"> </w:t>
      </w:r>
      <w:r>
        <w:t>avant</w:t>
      </w:r>
      <w:r>
        <w:rPr>
          <w:spacing w:val="-4"/>
        </w:rPr>
        <w:t xml:space="preserve"> </w:t>
      </w:r>
      <w:r>
        <w:t>la</w:t>
      </w:r>
      <w:r>
        <w:rPr>
          <w:spacing w:val="-2"/>
        </w:rPr>
        <w:t xml:space="preserve"> </w:t>
      </w:r>
      <w:r>
        <w:t>guérison</w:t>
      </w:r>
      <w:r>
        <w:rPr>
          <w:spacing w:val="-4"/>
        </w:rPr>
        <w:t xml:space="preserve"> </w:t>
      </w:r>
      <w:r>
        <w:t xml:space="preserve">de </w:t>
      </w:r>
      <w:r>
        <w:rPr>
          <w:spacing w:val="-2"/>
        </w:rPr>
        <w:t>l’infection.</w:t>
      </w:r>
    </w:p>
    <w:p w14:paraId="08AD40D3" w14:textId="77777777" w:rsidR="00BF1FD1" w:rsidRDefault="00BF1FD1">
      <w:pPr>
        <w:pStyle w:val="BodyText"/>
        <w:spacing w:before="11"/>
        <w:rPr>
          <w:sz w:val="21"/>
        </w:rPr>
      </w:pPr>
    </w:p>
    <w:p w14:paraId="799C9293" w14:textId="77777777" w:rsidR="00BF1FD1" w:rsidRDefault="00464AF4">
      <w:pPr>
        <w:pStyle w:val="BodyText"/>
        <w:spacing w:line="253" w:lineRule="exact"/>
        <w:ind w:left="235"/>
      </w:pPr>
      <w:r>
        <w:rPr>
          <w:u w:val="single"/>
        </w:rPr>
        <w:t>Tumeurs</w:t>
      </w:r>
      <w:r>
        <w:rPr>
          <w:spacing w:val="-5"/>
          <w:u w:val="single"/>
        </w:rPr>
        <w:t xml:space="preserve"> </w:t>
      </w:r>
      <w:r>
        <w:rPr>
          <w:spacing w:val="-2"/>
          <w:u w:val="single"/>
        </w:rPr>
        <w:t>malignes</w:t>
      </w:r>
    </w:p>
    <w:p w14:paraId="06B00CE3" w14:textId="77777777" w:rsidR="00BF1FD1" w:rsidRDefault="00464AF4">
      <w:pPr>
        <w:pStyle w:val="BodyText"/>
        <w:ind w:left="235" w:right="313"/>
      </w:pPr>
      <w:r>
        <w:t>Les immunosuppresseurs comme l’ustékinumab sont susceptibles d’augmenter le risque de tumeurs malignes. Certains patients ayant reçu l’ustékinumab au cours d’études cliniques et des patients atteints de psoriasis dans une étude observationnelle après mise sur le marché ont développé des tumeurs</w:t>
      </w:r>
      <w:r>
        <w:rPr>
          <w:spacing w:val="-2"/>
        </w:rPr>
        <w:t xml:space="preserve"> </w:t>
      </w:r>
      <w:r>
        <w:t>malignes</w:t>
      </w:r>
      <w:r>
        <w:rPr>
          <w:spacing w:val="-2"/>
        </w:rPr>
        <w:t xml:space="preserve"> </w:t>
      </w:r>
      <w:r>
        <w:t>cutanées</w:t>
      </w:r>
      <w:r>
        <w:rPr>
          <w:spacing w:val="-4"/>
        </w:rPr>
        <w:t xml:space="preserve"> </w:t>
      </w:r>
      <w:r>
        <w:t>et</w:t>
      </w:r>
      <w:r>
        <w:rPr>
          <w:spacing w:val="-1"/>
        </w:rPr>
        <w:t xml:space="preserve"> </w:t>
      </w:r>
      <w:r>
        <w:t>non-cutanées</w:t>
      </w:r>
      <w:r>
        <w:rPr>
          <w:spacing w:val="-4"/>
        </w:rPr>
        <w:t xml:space="preserve"> </w:t>
      </w:r>
      <w:r>
        <w:t>(voir</w:t>
      </w:r>
      <w:r>
        <w:rPr>
          <w:spacing w:val="-4"/>
        </w:rPr>
        <w:t xml:space="preserve"> </w:t>
      </w:r>
      <w:r>
        <w:t>rubrique</w:t>
      </w:r>
      <w:r>
        <w:rPr>
          <w:spacing w:val="-2"/>
        </w:rPr>
        <w:t xml:space="preserve"> </w:t>
      </w:r>
      <w:r>
        <w:t>4.8).</w:t>
      </w:r>
      <w:r>
        <w:rPr>
          <w:spacing w:val="-2"/>
        </w:rPr>
        <w:t xml:space="preserve"> </w:t>
      </w:r>
      <w:r>
        <w:t>Le</w:t>
      </w:r>
      <w:r>
        <w:rPr>
          <w:spacing w:val="-2"/>
        </w:rPr>
        <w:t xml:space="preserve"> </w:t>
      </w:r>
      <w:r>
        <w:t>risque</w:t>
      </w:r>
      <w:r>
        <w:rPr>
          <w:spacing w:val="-2"/>
        </w:rPr>
        <w:t xml:space="preserve"> </w:t>
      </w:r>
      <w:r>
        <w:t>de</w:t>
      </w:r>
      <w:r>
        <w:rPr>
          <w:spacing w:val="-2"/>
        </w:rPr>
        <w:t xml:space="preserve"> </w:t>
      </w:r>
      <w:r>
        <w:t>tumeur</w:t>
      </w:r>
      <w:r>
        <w:rPr>
          <w:spacing w:val="-1"/>
        </w:rPr>
        <w:t xml:space="preserve"> </w:t>
      </w:r>
      <w:r>
        <w:t>maligne</w:t>
      </w:r>
      <w:r>
        <w:rPr>
          <w:spacing w:val="-2"/>
        </w:rPr>
        <w:t xml:space="preserve"> </w:t>
      </w:r>
      <w:r>
        <w:t>peut</w:t>
      </w:r>
      <w:r>
        <w:rPr>
          <w:spacing w:val="-1"/>
        </w:rPr>
        <w:t xml:space="preserve"> </w:t>
      </w:r>
      <w:r>
        <w:t>être supérieur chez les patients atteints de psoriasis qui ont été traités avec d’autres médicaments biologiques au cours de leur maladie.</w:t>
      </w:r>
    </w:p>
    <w:p w14:paraId="2AEB2121" w14:textId="77777777" w:rsidR="00BF1FD1" w:rsidRDefault="00BF1FD1">
      <w:pPr>
        <w:pStyle w:val="BodyText"/>
        <w:spacing w:before="11"/>
        <w:rPr>
          <w:sz w:val="21"/>
        </w:rPr>
      </w:pPr>
    </w:p>
    <w:p w14:paraId="1962BF77" w14:textId="77777777" w:rsidR="00BF1FD1" w:rsidRDefault="00464AF4">
      <w:pPr>
        <w:pStyle w:val="BodyText"/>
        <w:ind w:left="235" w:right="313"/>
      </w:pPr>
      <w:r>
        <w:t>Aucune étude n’a été conduite chez des patients avec antécédents de tumeur maligne ou chez des patients ayant continué leur traitement alors qu’ils avaient développé une tumeur maligne sous ustékinumab.</w:t>
      </w:r>
      <w:r>
        <w:rPr>
          <w:spacing w:val="-3"/>
        </w:rPr>
        <w:t xml:space="preserve"> </w:t>
      </w:r>
      <w:r>
        <w:t>En</w:t>
      </w:r>
      <w:r>
        <w:rPr>
          <w:spacing w:val="-3"/>
        </w:rPr>
        <w:t xml:space="preserve"> </w:t>
      </w:r>
      <w:r>
        <w:t>conséquence,</w:t>
      </w:r>
      <w:r>
        <w:rPr>
          <w:spacing w:val="-3"/>
        </w:rPr>
        <w:t xml:space="preserve"> </w:t>
      </w:r>
      <w:r>
        <w:t>des</w:t>
      </w:r>
      <w:r>
        <w:rPr>
          <w:spacing w:val="-3"/>
        </w:rPr>
        <w:t xml:space="preserve"> </w:t>
      </w:r>
      <w:r>
        <w:t>précautions</w:t>
      </w:r>
      <w:r>
        <w:rPr>
          <w:spacing w:val="-5"/>
        </w:rPr>
        <w:t xml:space="preserve"> </w:t>
      </w:r>
      <w:r>
        <w:t>doivent</w:t>
      </w:r>
      <w:r>
        <w:rPr>
          <w:spacing w:val="-2"/>
        </w:rPr>
        <w:t xml:space="preserve"> </w:t>
      </w:r>
      <w:r>
        <w:t>être</w:t>
      </w:r>
      <w:r>
        <w:rPr>
          <w:spacing w:val="-3"/>
        </w:rPr>
        <w:t xml:space="preserve"> </w:t>
      </w:r>
      <w:r>
        <w:t>prises</w:t>
      </w:r>
      <w:r>
        <w:rPr>
          <w:spacing w:val="-5"/>
        </w:rPr>
        <w:t xml:space="preserve"> </w:t>
      </w:r>
      <w:r>
        <w:t>lorsqu’un</w:t>
      </w:r>
      <w:r>
        <w:rPr>
          <w:spacing w:val="-5"/>
        </w:rPr>
        <w:t xml:space="preserve"> </w:t>
      </w:r>
      <w:r>
        <w:t>traitement</w:t>
      </w:r>
      <w:r>
        <w:rPr>
          <w:spacing w:val="-2"/>
        </w:rPr>
        <w:t xml:space="preserve"> </w:t>
      </w:r>
      <w:r>
        <w:t>par</w:t>
      </w:r>
      <w:r>
        <w:rPr>
          <w:spacing w:val="-2"/>
        </w:rPr>
        <w:t xml:space="preserve"> </w:t>
      </w:r>
      <w:r>
        <w:t>Otulfi</w:t>
      </w:r>
      <w:r>
        <w:rPr>
          <w:spacing w:val="-2"/>
        </w:rPr>
        <w:t xml:space="preserve"> </w:t>
      </w:r>
      <w:r>
        <w:t>est envisagé chez ces patients.</w:t>
      </w:r>
    </w:p>
    <w:p w14:paraId="7C57EEDA" w14:textId="77777777" w:rsidR="00BF1FD1" w:rsidRDefault="00BF1FD1">
      <w:pPr>
        <w:pStyle w:val="BodyText"/>
      </w:pPr>
    </w:p>
    <w:p w14:paraId="54730AFE" w14:textId="77777777" w:rsidR="00BF1FD1" w:rsidRDefault="00464AF4">
      <w:pPr>
        <w:pStyle w:val="BodyText"/>
        <w:ind w:left="235" w:right="251"/>
      </w:pPr>
      <w:r>
        <w:t>Tous les patients doivent être surveillés pour éviter l’apparition d’un cancer de la peau, en particulier ceux âgés de plus de 60 ans, ceux avec des antécédents médicaux de traitements prolongés par immunosuppresseurs</w:t>
      </w:r>
      <w:r>
        <w:rPr>
          <w:spacing w:val="-2"/>
        </w:rPr>
        <w:t xml:space="preserve"> </w:t>
      </w:r>
      <w:r>
        <w:t>ou</w:t>
      </w:r>
      <w:r>
        <w:rPr>
          <w:spacing w:val="-5"/>
        </w:rPr>
        <w:t xml:space="preserve"> </w:t>
      </w:r>
      <w:r>
        <w:t>ceux</w:t>
      </w:r>
      <w:r>
        <w:rPr>
          <w:spacing w:val="-2"/>
        </w:rPr>
        <w:t xml:space="preserve"> </w:t>
      </w:r>
      <w:r>
        <w:t>ayant</w:t>
      </w:r>
      <w:r>
        <w:rPr>
          <w:spacing w:val="-1"/>
        </w:rPr>
        <w:t xml:space="preserve"> </w:t>
      </w:r>
      <w:r>
        <w:t>des</w:t>
      </w:r>
      <w:r>
        <w:rPr>
          <w:spacing w:val="-2"/>
        </w:rPr>
        <w:t xml:space="preserve"> </w:t>
      </w:r>
      <w:r>
        <w:t>antécédents</w:t>
      </w:r>
      <w:r>
        <w:rPr>
          <w:spacing w:val="-4"/>
        </w:rPr>
        <w:t xml:space="preserve"> </w:t>
      </w:r>
      <w:r>
        <w:t>de</w:t>
      </w:r>
      <w:r>
        <w:rPr>
          <w:spacing w:val="-4"/>
        </w:rPr>
        <w:t xml:space="preserve"> </w:t>
      </w:r>
      <w:r>
        <w:t>traitement</w:t>
      </w:r>
      <w:r>
        <w:rPr>
          <w:spacing w:val="-4"/>
        </w:rPr>
        <w:t xml:space="preserve"> </w:t>
      </w:r>
      <w:r>
        <w:t>par</w:t>
      </w:r>
      <w:r>
        <w:rPr>
          <w:spacing w:val="-4"/>
        </w:rPr>
        <w:t xml:space="preserve"> </w:t>
      </w:r>
      <w:r>
        <w:t>puvathérapie</w:t>
      </w:r>
      <w:r>
        <w:rPr>
          <w:spacing w:val="-2"/>
        </w:rPr>
        <w:t xml:space="preserve"> </w:t>
      </w:r>
      <w:r>
        <w:t>(voir</w:t>
      </w:r>
      <w:r>
        <w:rPr>
          <w:spacing w:val="-4"/>
        </w:rPr>
        <w:t xml:space="preserve"> </w:t>
      </w:r>
      <w:r>
        <w:t>rubrique</w:t>
      </w:r>
      <w:r>
        <w:rPr>
          <w:spacing w:val="-2"/>
        </w:rPr>
        <w:t xml:space="preserve"> </w:t>
      </w:r>
      <w:r>
        <w:t>4.8).</w:t>
      </w:r>
    </w:p>
    <w:p w14:paraId="5C799E65" w14:textId="77777777" w:rsidR="00BF1FD1" w:rsidRDefault="00BF1FD1">
      <w:pPr>
        <w:pStyle w:val="BodyText"/>
        <w:spacing w:before="1"/>
      </w:pPr>
    </w:p>
    <w:p w14:paraId="40BE66A7" w14:textId="77777777" w:rsidR="00BF1FD1" w:rsidRDefault="00464AF4">
      <w:pPr>
        <w:pStyle w:val="BodyText"/>
        <w:spacing w:line="252" w:lineRule="exact"/>
        <w:ind w:left="235"/>
      </w:pPr>
      <w:r>
        <w:rPr>
          <w:u w:val="single"/>
        </w:rPr>
        <w:lastRenderedPageBreak/>
        <w:t>Réactions</w:t>
      </w:r>
      <w:r>
        <w:rPr>
          <w:spacing w:val="-7"/>
          <w:u w:val="single"/>
        </w:rPr>
        <w:t xml:space="preserve"> </w:t>
      </w:r>
      <w:r>
        <w:rPr>
          <w:u w:val="single"/>
        </w:rPr>
        <w:t>d’hypersensibilité</w:t>
      </w:r>
      <w:r>
        <w:rPr>
          <w:spacing w:val="-5"/>
          <w:u w:val="single"/>
        </w:rPr>
        <w:t xml:space="preserve"> </w:t>
      </w:r>
      <w:r>
        <w:rPr>
          <w:u w:val="single"/>
        </w:rPr>
        <w:t>systémique</w:t>
      </w:r>
      <w:r>
        <w:rPr>
          <w:spacing w:val="-5"/>
          <w:u w:val="single"/>
        </w:rPr>
        <w:t xml:space="preserve"> </w:t>
      </w:r>
      <w:r>
        <w:rPr>
          <w:u w:val="single"/>
        </w:rPr>
        <w:t>et</w:t>
      </w:r>
      <w:r>
        <w:rPr>
          <w:spacing w:val="-3"/>
          <w:u w:val="single"/>
        </w:rPr>
        <w:t xml:space="preserve"> </w:t>
      </w:r>
      <w:r>
        <w:rPr>
          <w:spacing w:val="-2"/>
          <w:u w:val="single"/>
        </w:rPr>
        <w:t>respiratoire</w:t>
      </w:r>
    </w:p>
    <w:p w14:paraId="6374E5F7" w14:textId="77777777" w:rsidR="00BF1FD1" w:rsidRDefault="00464AF4">
      <w:pPr>
        <w:spacing w:line="252" w:lineRule="exact"/>
        <w:ind w:left="235"/>
        <w:rPr>
          <w:i/>
        </w:rPr>
      </w:pPr>
      <w:r>
        <w:rPr>
          <w:i/>
          <w:spacing w:val="-2"/>
        </w:rPr>
        <w:t>Systémique</w:t>
      </w:r>
    </w:p>
    <w:p w14:paraId="16A711A5" w14:textId="77777777" w:rsidR="00BF1FD1" w:rsidRDefault="00464AF4">
      <w:pPr>
        <w:pStyle w:val="BodyText"/>
        <w:spacing w:before="1"/>
        <w:ind w:left="235" w:right="304"/>
      </w:pPr>
      <w:r>
        <w:t>Des réactions d’hypersensibilité graves ont été rapportées depuis la mise sur le marché du produit, dans certains cas plusieurs jours après le traitement. Des anaphylaxies et angioedèmes sont survenus. En</w:t>
      </w:r>
      <w:r>
        <w:rPr>
          <w:spacing w:val="-2"/>
        </w:rPr>
        <w:t xml:space="preserve"> </w:t>
      </w:r>
      <w:r>
        <w:t>cas</w:t>
      </w:r>
      <w:r>
        <w:rPr>
          <w:spacing w:val="-2"/>
        </w:rPr>
        <w:t xml:space="preserve"> </w:t>
      </w:r>
      <w:r>
        <w:t>de</w:t>
      </w:r>
      <w:r>
        <w:rPr>
          <w:spacing w:val="-2"/>
        </w:rPr>
        <w:t xml:space="preserve"> </w:t>
      </w:r>
      <w:r>
        <w:t>survenue</w:t>
      </w:r>
      <w:r>
        <w:rPr>
          <w:spacing w:val="-2"/>
        </w:rPr>
        <w:t xml:space="preserve"> </w:t>
      </w:r>
      <w:r>
        <w:t>d’une</w:t>
      </w:r>
      <w:r>
        <w:rPr>
          <w:spacing w:val="-4"/>
        </w:rPr>
        <w:t xml:space="preserve"> </w:t>
      </w:r>
      <w:r>
        <w:t>réaction</w:t>
      </w:r>
      <w:r>
        <w:rPr>
          <w:spacing w:val="-4"/>
        </w:rPr>
        <w:t xml:space="preserve"> </w:t>
      </w:r>
      <w:r>
        <w:t>anaphylactique</w:t>
      </w:r>
      <w:r>
        <w:rPr>
          <w:spacing w:val="-2"/>
        </w:rPr>
        <w:t xml:space="preserve"> </w:t>
      </w:r>
      <w:r>
        <w:t>ou</w:t>
      </w:r>
      <w:r>
        <w:rPr>
          <w:spacing w:val="-5"/>
        </w:rPr>
        <w:t xml:space="preserve"> </w:t>
      </w:r>
      <w:r>
        <w:t>d’une</w:t>
      </w:r>
      <w:r>
        <w:rPr>
          <w:spacing w:val="-4"/>
        </w:rPr>
        <w:t xml:space="preserve"> </w:t>
      </w:r>
      <w:r>
        <w:t>autre</w:t>
      </w:r>
      <w:r>
        <w:rPr>
          <w:spacing w:val="-4"/>
        </w:rPr>
        <w:t xml:space="preserve"> </w:t>
      </w:r>
      <w:r>
        <w:t>réaction</w:t>
      </w:r>
      <w:r>
        <w:rPr>
          <w:spacing w:val="-2"/>
        </w:rPr>
        <w:t xml:space="preserve"> </w:t>
      </w:r>
      <w:r>
        <w:t>d’hypersensibilité</w:t>
      </w:r>
      <w:r>
        <w:rPr>
          <w:spacing w:val="-2"/>
        </w:rPr>
        <w:t xml:space="preserve"> </w:t>
      </w:r>
      <w:r>
        <w:t>grave,</w:t>
      </w:r>
      <w:r>
        <w:rPr>
          <w:spacing w:val="-5"/>
        </w:rPr>
        <w:t xml:space="preserve"> </w:t>
      </w:r>
      <w:r>
        <w:t>un traitement approprié doit être instauré et l’administration d’Otulfi doit être interrompue (voir</w:t>
      </w:r>
    </w:p>
    <w:p w14:paraId="225CA369" w14:textId="77777777" w:rsidR="00BF1FD1" w:rsidRDefault="00464AF4">
      <w:pPr>
        <w:pStyle w:val="BodyText"/>
        <w:spacing w:line="252" w:lineRule="exact"/>
        <w:ind w:left="235"/>
      </w:pPr>
      <w:r>
        <w:t>rubrique</w:t>
      </w:r>
      <w:r>
        <w:rPr>
          <w:spacing w:val="-3"/>
        </w:rPr>
        <w:t xml:space="preserve"> </w:t>
      </w:r>
      <w:r>
        <w:rPr>
          <w:spacing w:val="-2"/>
        </w:rPr>
        <w:t>4.8).</w:t>
      </w:r>
    </w:p>
    <w:p w14:paraId="56F5BD06" w14:textId="77777777" w:rsidR="00BF1FD1" w:rsidRDefault="00BF1FD1">
      <w:pPr>
        <w:pStyle w:val="BodyText"/>
      </w:pPr>
    </w:p>
    <w:p w14:paraId="2C616CC4" w14:textId="77777777" w:rsidR="00BF1FD1" w:rsidRDefault="00464AF4">
      <w:pPr>
        <w:pStyle w:val="BodyText"/>
        <w:spacing w:before="1"/>
        <w:ind w:left="235"/>
      </w:pPr>
      <w:r>
        <w:t>Réactions</w:t>
      </w:r>
      <w:r>
        <w:rPr>
          <w:spacing w:val="-3"/>
        </w:rPr>
        <w:t xml:space="preserve"> </w:t>
      </w:r>
      <w:r>
        <w:t>liées à</w:t>
      </w:r>
      <w:r>
        <w:rPr>
          <w:spacing w:val="-3"/>
        </w:rPr>
        <w:t xml:space="preserve"> </w:t>
      </w:r>
      <w:r>
        <w:t xml:space="preserve">la </w:t>
      </w:r>
      <w:r>
        <w:rPr>
          <w:spacing w:val="-2"/>
        </w:rPr>
        <w:t>perfusion</w:t>
      </w:r>
    </w:p>
    <w:p w14:paraId="30967006" w14:textId="77777777" w:rsidR="00BF1FD1" w:rsidRDefault="00464AF4">
      <w:pPr>
        <w:pStyle w:val="BodyText"/>
        <w:spacing w:before="1"/>
        <w:ind w:left="235" w:right="249"/>
      </w:pPr>
      <w:r>
        <w:t>Des réactions liées à la perfusion ont été observées dans des études cliniques (voir rubrique 4.8). De graves réactions liées à la perfusion, notamment des réactions anaphylactiques, ont été rapportées depuis la mise sur le marché du produit. En cas de survenue d’une réaction grave ou mettant en jeu le pronostic</w:t>
      </w:r>
      <w:r>
        <w:rPr>
          <w:spacing w:val="-3"/>
        </w:rPr>
        <w:t xml:space="preserve"> </w:t>
      </w:r>
      <w:r>
        <w:t>vital,</w:t>
      </w:r>
      <w:r>
        <w:rPr>
          <w:spacing w:val="-3"/>
        </w:rPr>
        <w:t xml:space="preserve"> </w:t>
      </w:r>
      <w:r>
        <w:t>un</w:t>
      </w:r>
      <w:r>
        <w:rPr>
          <w:spacing w:val="-5"/>
        </w:rPr>
        <w:t xml:space="preserve"> </w:t>
      </w:r>
      <w:r>
        <w:t>traitement</w:t>
      </w:r>
      <w:r>
        <w:rPr>
          <w:spacing w:val="-2"/>
        </w:rPr>
        <w:t xml:space="preserve"> </w:t>
      </w:r>
      <w:r>
        <w:t>approprié</w:t>
      </w:r>
      <w:r>
        <w:rPr>
          <w:spacing w:val="-3"/>
        </w:rPr>
        <w:t xml:space="preserve"> </w:t>
      </w:r>
      <w:r>
        <w:t>doit</w:t>
      </w:r>
      <w:r>
        <w:rPr>
          <w:spacing w:val="-2"/>
        </w:rPr>
        <w:t xml:space="preserve"> </w:t>
      </w:r>
      <w:r>
        <w:t>être</w:t>
      </w:r>
      <w:r>
        <w:rPr>
          <w:spacing w:val="-3"/>
        </w:rPr>
        <w:t xml:space="preserve"> </w:t>
      </w:r>
      <w:r>
        <w:t>instauré</w:t>
      </w:r>
      <w:r>
        <w:rPr>
          <w:spacing w:val="-3"/>
        </w:rPr>
        <w:t xml:space="preserve"> </w:t>
      </w:r>
      <w:r>
        <w:t>et</w:t>
      </w:r>
      <w:r>
        <w:rPr>
          <w:spacing w:val="-2"/>
        </w:rPr>
        <w:t xml:space="preserve"> </w:t>
      </w:r>
      <w:r>
        <w:t>l’administration</w:t>
      </w:r>
      <w:r>
        <w:rPr>
          <w:spacing w:val="-3"/>
        </w:rPr>
        <w:t xml:space="preserve"> </w:t>
      </w:r>
      <w:r>
        <w:t>de</w:t>
      </w:r>
      <w:r>
        <w:rPr>
          <w:spacing w:val="-3"/>
        </w:rPr>
        <w:t xml:space="preserve"> </w:t>
      </w:r>
      <w:r>
        <w:t>l’ustékinumab</w:t>
      </w:r>
      <w:r>
        <w:rPr>
          <w:spacing w:val="-5"/>
        </w:rPr>
        <w:t xml:space="preserve"> </w:t>
      </w:r>
      <w:r>
        <w:t>doit</w:t>
      </w:r>
      <w:r>
        <w:rPr>
          <w:spacing w:val="-2"/>
        </w:rPr>
        <w:t xml:space="preserve"> </w:t>
      </w:r>
      <w:r>
        <w:t xml:space="preserve">être </w:t>
      </w:r>
      <w:r>
        <w:rPr>
          <w:spacing w:val="-2"/>
        </w:rPr>
        <w:t>interrompue.</w:t>
      </w:r>
    </w:p>
    <w:p w14:paraId="16546156" w14:textId="77777777" w:rsidR="00BF1FD1" w:rsidRDefault="00BF1FD1">
      <w:pPr>
        <w:pStyle w:val="BodyText"/>
        <w:spacing w:before="10"/>
        <w:rPr>
          <w:sz w:val="21"/>
        </w:rPr>
      </w:pPr>
    </w:p>
    <w:p w14:paraId="3E26DAD6" w14:textId="77777777" w:rsidR="00BF1FD1" w:rsidRDefault="00464AF4">
      <w:pPr>
        <w:spacing w:before="1" w:line="252" w:lineRule="exact"/>
        <w:ind w:left="235"/>
        <w:rPr>
          <w:i/>
        </w:rPr>
      </w:pPr>
      <w:r>
        <w:rPr>
          <w:i/>
          <w:spacing w:val="-2"/>
        </w:rPr>
        <w:t>Respiratoire</w:t>
      </w:r>
    </w:p>
    <w:p w14:paraId="73A61F3A" w14:textId="77777777" w:rsidR="00BF1FD1" w:rsidRDefault="00464AF4">
      <w:pPr>
        <w:pStyle w:val="BodyText"/>
        <w:ind w:left="235" w:right="251"/>
      </w:pPr>
      <w:r>
        <w:t>Des cas d’alvéolite allergique, de pneumopathie à éosinophiles, et de pneumopathie organisée non infectieuse ont été rapportés depuis la mise sur le marché d’ustékinumab. Les symptômes cliniques comprenaient toux, dyspnée, infiltrats interstitiels après une à trois administrations. Les complications graves incluaient insuffisance respiratoire et prolongation d’hospitalisation. Une amélioration a été rapportée</w:t>
      </w:r>
      <w:r>
        <w:rPr>
          <w:spacing w:val="-2"/>
        </w:rPr>
        <w:t xml:space="preserve"> </w:t>
      </w:r>
      <w:r>
        <w:t>après</w:t>
      </w:r>
      <w:r>
        <w:rPr>
          <w:spacing w:val="-3"/>
        </w:rPr>
        <w:t xml:space="preserve"> </w:t>
      </w:r>
      <w:r>
        <w:t>arrêt</w:t>
      </w:r>
      <w:r>
        <w:rPr>
          <w:spacing w:val="-2"/>
        </w:rPr>
        <w:t xml:space="preserve"> </w:t>
      </w:r>
      <w:r>
        <w:t>de</w:t>
      </w:r>
      <w:r>
        <w:rPr>
          <w:spacing w:val="-5"/>
        </w:rPr>
        <w:t xml:space="preserve"> </w:t>
      </w:r>
      <w:r>
        <w:t>l’ustékinumab</w:t>
      </w:r>
      <w:r>
        <w:rPr>
          <w:spacing w:val="-3"/>
        </w:rPr>
        <w:t xml:space="preserve"> </w:t>
      </w:r>
      <w:r>
        <w:t>et</w:t>
      </w:r>
      <w:r>
        <w:rPr>
          <w:spacing w:val="-2"/>
        </w:rPr>
        <w:t xml:space="preserve"> </w:t>
      </w:r>
      <w:r>
        <w:t>aussi</w:t>
      </w:r>
      <w:r>
        <w:rPr>
          <w:spacing w:val="-2"/>
        </w:rPr>
        <w:t xml:space="preserve"> </w:t>
      </w:r>
      <w:r>
        <w:t>dans</w:t>
      </w:r>
      <w:r>
        <w:rPr>
          <w:spacing w:val="-3"/>
        </w:rPr>
        <w:t xml:space="preserve"> </w:t>
      </w:r>
      <w:r>
        <w:t>certains</w:t>
      </w:r>
      <w:r>
        <w:rPr>
          <w:spacing w:val="-2"/>
        </w:rPr>
        <w:t xml:space="preserve"> </w:t>
      </w:r>
      <w:r>
        <w:t>cas</w:t>
      </w:r>
      <w:r>
        <w:rPr>
          <w:spacing w:val="-2"/>
        </w:rPr>
        <w:t xml:space="preserve"> </w:t>
      </w:r>
      <w:r>
        <w:t>après</w:t>
      </w:r>
      <w:r>
        <w:rPr>
          <w:spacing w:val="-3"/>
        </w:rPr>
        <w:t xml:space="preserve"> </w:t>
      </w:r>
      <w:r>
        <w:t>administration</w:t>
      </w:r>
      <w:r>
        <w:rPr>
          <w:spacing w:val="-3"/>
        </w:rPr>
        <w:t xml:space="preserve"> </w:t>
      </w:r>
      <w:r>
        <w:t>de</w:t>
      </w:r>
      <w:r>
        <w:rPr>
          <w:spacing w:val="-3"/>
        </w:rPr>
        <w:t xml:space="preserve"> </w:t>
      </w:r>
      <w:r>
        <w:t>corticoïdes.</w:t>
      </w:r>
      <w:r>
        <w:rPr>
          <w:spacing w:val="-3"/>
        </w:rPr>
        <w:t xml:space="preserve"> </w:t>
      </w:r>
      <w:r>
        <w:t>Si l’infection a été exclue et le diagnostic confirmé, l’administration de l’ustékinumab doit être interrompue et un traitement approprié doit être instauré (voir rubrique 4.8).</w:t>
      </w:r>
    </w:p>
    <w:p w14:paraId="4708EBF5" w14:textId="77777777" w:rsidR="00BF1FD1" w:rsidRDefault="00BF1FD1">
      <w:pPr>
        <w:pStyle w:val="BodyText"/>
        <w:spacing w:before="1"/>
      </w:pPr>
    </w:p>
    <w:p w14:paraId="3C50E175" w14:textId="77777777" w:rsidR="00BF1FD1" w:rsidRDefault="00464AF4">
      <w:pPr>
        <w:pStyle w:val="BodyText"/>
        <w:spacing w:line="253" w:lineRule="exact"/>
        <w:ind w:left="235"/>
      </w:pPr>
      <w:r>
        <w:rPr>
          <w:u w:val="single"/>
        </w:rPr>
        <w:t>Événements</w:t>
      </w:r>
      <w:r>
        <w:rPr>
          <w:spacing w:val="-4"/>
          <w:u w:val="single"/>
        </w:rPr>
        <w:t xml:space="preserve"> </w:t>
      </w:r>
      <w:r>
        <w:rPr>
          <w:spacing w:val="-2"/>
          <w:u w:val="single"/>
        </w:rPr>
        <w:t>cardiovasculaires</w:t>
      </w:r>
    </w:p>
    <w:p w14:paraId="05E61BFA" w14:textId="77777777" w:rsidR="00BF1FD1" w:rsidRDefault="00464AF4">
      <w:pPr>
        <w:pStyle w:val="BodyText"/>
        <w:ind w:left="235" w:right="313"/>
      </w:pPr>
      <w:r>
        <w:t>Des événements cardiovasculaires dont infarctus du myocarde et accident vasculaire cérébral ont été observés chez des patients atteints de psoriasis exposés à l’ustékinumab dans une étude observationnelle</w:t>
      </w:r>
      <w:r>
        <w:rPr>
          <w:spacing w:val="-4"/>
        </w:rPr>
        <w:t xml:space="preserve"> </w:t>
      </w:r>
      <w:r>
        <w:t>après</w:t>
      </w:r>
      <w:r>
        <w:rPr>
          <w:spacing w:val="-4"/>
        </w:rPr>
        <w:t xml:space="preserve"> </w:t>
      </w:r>
      <w:r>
        <w:t>mise</w:t>
      </w:r>
      <w:r>
        <w:rPr>
          <w:spacing w:val="-4"/>
        </w:rPr>
        <w:t xml:space="preserve"> </w:t>
      </w:r>
      <w:r>
        <w:t>sur</w:t>
      </w:r>
      <w:r>
        <w:rPr>
          <w:spacing w:val="-3"/>
        </w:rPr>
        <w:t xml:space="preserve"> </w:t>
      </w:r>
      <w:r>
        <w:t>le</w:t>
      </w:r>
      <w:r>
        <w:rPr>
          <w:spacing w:val="-4"/>
        </w:rPr>
        <w:t xml:space="preserve"> </w:t>
      </w:r>
      <w:r>
        <w:t>marché.</w:t>
      </w:r>
      <w:r>
        <w:rPr>
          <w:spacing w:val="-2"/>
        </w:rPr>
        <w:t xml:space="preserve"> </w:t>
      </w:r>
      <w:r>
        <w:t>Les</w:t>
      </w:r>
      <w:r>
        <w:rPr>
          <w:spacing w:val="-4"/>
        </w:rPr>
        <w:t xml:space="preserve"> </w:t>
      </w:r>
      <w:r>
        <w:t>facteurs</w:t>
      </w:r>
      <w:r>
        <w:rPr>
          <w:spacing w:val="-4"/>
        </w:rPr>
        <w:t xml:space="preserve"> </w:t>
      </w:r>
      <w:r>
        <w:t>de</w:t>
      </w:r>
      <w:r>
        <w:rPr>
          <w:spacing w:val="-2"/>
        </w:rPr>
        <w:t xml:space="preserve"> </w:t>
      </w:r>
      <w:r>
        <w:t>risque</w:t>
      </w:r>
      <w:r>
        <w:rPr>
          <w:spacing w:val="-2"/>
        </w:rPr>
        <w:t xml:space="preserve"> </w:t>
      </w:r>
      <w:r>
        <w:t>de</w:t>
      </w:r>
      <w:r>
        <w:rPr>
          <w:spacing w:val="-4"/>
        </w:rPr>
        <w:t xml:space="preserve"> </w:t>
      </w:r>
      <w:r>
        <w:t>maladie</w:t>
      </w:r>
      <w:r>
        <w:rPr>
          <w:spacing w:val="-2"/>
        </w:rPr>
        <w:t xml:space="preserve"> </w:t>
      </w:r>
      <w:r>
        <w:t>cardiovasculaire</w:t>
      </w:r>
      <w:r>
        <w:rPr>
          <w:spacing w:val="-2"/>
        </w:rPr>
        <w:t xml:space="preserve"> </w:t>
      </w:r>
      <w:r>
        <w:t>doivent être régulièrement évalués au cours du traitement par Otulfi.</w:t>
      </w:r>
    </w:p>
    <w:p w14:paraId="14EE83E4" w14:textId="77777777" w:rsidR="00BF1FD1" w:rsidRDefault="00464AF4">
      <w:pPr>
        <w:pStyle w:val="BodyText"/>
        <w:spacing w:before="66" w:line="253" w:lineRule="exact"/>
        <w:ind w:left="235"/>
      </w:pPr>
      <w:r>
        <w:rPr>
          <w:spacing w:val="-2"/>
          <w:u w:val="single"/>
        </w:rPr>
        <w:t>Vaccinations</w:t>
      </w:r>
    </w:p>
    <w:p w14:paraId="1D467F32" w14:textId="77777777" w:rsidR="00BF1FD1" w:rsidRDefault="00464AF4">
      <w:pPr>
        <w:pStyle w:val="BodyText"/>
        <w:ind w:left="235" w:right="313"/>
      </w:pPr>
      <w:r>
        <w:t>Il est recommandé que les vaccins vivants viraux ou bactériens (tel que Bacille de Calmette-Guérin (BCG))</w:t>
      </w:r>
      <w:r>
        <w:rPr>
          <w:spacing w:val="-1"/>
        </w:rPr>
        <w:t xml:space="preserve"> </w:t>
      </w:r>
      <w:r>
        <w:t>ne</w:t>
      </w:r>
      <w:r>
        <w:rPr>
          <w:spacing w:val="-4"/>
        </w:rPr>
        <w:t xml:space="preserve"> </w:t>
      </w:r>
      <w:r>
        <w:t>soient</w:t>
      </w:r>
      <w:r>
        <w:rPr>
          <w:spacing w:val="-1"/>
        </w:rPr>
        <w:t xml:space="preserve"> </w:t>
      </w:r>
      <w:r>
        <w:t>pas</w:t>
      </w:r>
      <w:r>
        <w:rPr>
          <w:spacing w:val="-4"/>
        </w:rPr>
        <w:t xml:space="preserve"> </w:t>
      </w:r>
      <w:r>
        <w:t>administrés</w:t>
      </w:r>
      <w:r>
        <w:rPr>
          <w:spacing w:val="-2"/>
        </w:rPr>
        <w:t xml:space="preserve"> </w:t>
      </w:r>
      <w:r>
        <w:t>de</w:t>
      </w:r>
      <w:r>
        <w:rPr>
          <w:spacing w:val="-4"/>
        </w:rPr>
        <w:t xml:space="preserve"> </w:t>
      </w:r>
      <w:r>
        <w:t>manière</w:t>
      </w:r>
      <w:r>
        <w:rPr>
          <w:spacing w:val="-2"/>
        </w:rPr>
        <w:t xml:space="preserve"> </w:t>
      </w:r>
      <w:r>
        <w:t>concomitante</w:t>
      </w:r>
      <w:r>
        <w:rPr>
          <w:spacing w:val="-2"/>
        </w:rPr>
        <w:t xml:space="preserve"> </w:t>
      </w:r>
      <w:r>
        <w:t>à</w:t>
      </w:r>
      <w:r>
        <w:rPr>
          <w:spacing w:val="-2"/>
        </w:rPr>
        <w:t xml:space="preserve"> </w:t>
      </w:r>
      <w:r>
        <w:t>Otulfi.</w:t>
      </w:r>
      <w:r>
        <w:rPr>
          <w:spacing w:val="-4"/>
        </w:rPr>
        <w:t xml:space="preserve"> </w:t>
      </w:r>
      <w:r>
        <w:t>Aucune</w:t>
      </w:r>
      <w:r>
        <w:rPr>
          <w:spacing w:val="-4"/>
        </w:rPr>
        <w:t xml:space="preserve"> </w:t>
      </w:r>
      <w:r>
        <w:t>étude</w:t>
      </w:r>
      <w:r>
        <w:rPr>
          <w:spacing w:val="-2"/>
        </w:rPr>
        <w:t xml:space="preserve"> </w:t>
      </w:r>
      <w:r>
        <w:t>spécifique</w:t>
      </w:r>
      <w:r>
        <w:rPr>
          <w:spacing w:val="-2"/>
        </w:rPr>
        <w:t xml:space="preserve"> </w:t>
      </w:r>
      <w:r>
        <w:t>n’a</w:t>
      </w:r>
      <w:r>
        <w:rPr>
          <w:spacing w:val="-2"/>
        </w:rPr>
        <w:t xml:space="preserve"> </w:t>
      </w:r>
      <w:r>
        <w:t>été conduite chez des patients qui ont reçu récemment un traitement par un vaccin vivant viral ou bactérien. Aucune donnée n’est disponible sur la transmission secondaire d’infection par vaccins vivants chez les patients recevant l’ustékinumab. Avant toute vaccination par un traitement vivant viral ou bactérien, le traitement par Otulfi doit être arrêté au moins 15 semaines avant et peut être repris au moins 2 semaines après la vaccination. Les prescripteurs doivent consulter le Résumé des Caractéristiques du Produit des vaccins spécifiques pour toute information supplémentaire ou recommandations sur l’utilisation concomitante d’agents immunosuppresseurs après vaccination.</w:t>
      </w:r>
    </w:p>
    <w:p w14:paraId="348A71F0" w14:textId="77777777" w:rsidR="00BF1FD1" w:rsidRDefault="00BF1FD1">
      <w:pPr>
        <w:pStyle w:val="BodyText"/>
        <w:spacing w:before="10"/>
        <w:rPr>
          <w:sz w:val="21"/>
        </w:rPr>
      </w:pPr>
    </w:p>
    <w:p w14:paraId="3E41D6AF" w14:textId="77777777" w:rsidR="00BF1FD1" w:rsidRDefault="00464AF4">
      <w:pPr>
        <w:pStyle w:val="BodyText"/>
        <w:ind w:left="235" w:right="313"/>
      </w:pPr>
      <w:r>
        <w:t>L’administration</w:t>
      </w:r>
      <w:r>
        <w:rPr>
          <w:spacing w:val="-1"/>
        </w:rPr>
        <w:t xml:space="preserve"> </w:t>
      </w:r>
      <w:r>
        <w:t>de</w:t>
      </w:r>
      <w:r>
        <w:rPr>
          <w:spacing w:val="-3"/>
        </w:rPr>
        <w:t xml:space="preserve"> </w:t>
      </w:r>
      <w:r>
        <w:t>vaccins</w:t>
      </w:r>
      <w:r>
        <w:rPr>
          <w:spacing w:val="-3"/>
        </w:rPr>
        <w:t xml:space="preserve"> </w:t>
      </w:r>
      <w:r>
        <w:t>vivants</w:t>
      </w:r>
      <w:r>
        <w:rPr>
          <w:spacing w:val="-3"/>
        </w:rPr>
        <w:t xml:space="preserve"> </w:t>
      </w:r>
      <w:r>
        <w:t>(tel que</w:t>
      </w:r>
      <w:r>
        <w:rPr>
          <w:spacing w:val="-3"/>
        </w:rPr>
        <w:t xml:space="preserve"> </w:t>
      </w:r>
      <w:r>
        <w:t>le</w:t>
      </w:r>
      <w:r>
        <w:rPr>
          <w:spacing w:val="-1"/>
        </w:rPr>
        <w:t xml:space="preserve"> </w:t>
      </w:r>
      <w:r>
        <w:t>vaccin</w:t>
      </w:r>
      <w:r>
        <w:rPr>
          <w:spacing w:val="-1"/>
        </w:rPr>
        <w:t xml:space="preserve"> </w:t>
      </w:r>
      <w:r>
        <w:t>BCG) aux</w:t>
      </w:r>
      <w:r>
        <w:rPr>
          <w:spacing w:val="-1"/>
        </w:rPr>
        <w:t xml:space="preserve"> </w:t>
      </w:r>
      <w:r>
        <w:t>nourrissons</w:t>
      </w:r>
      <w:r>
        <w:rPr>
          <w:spacing w:val="-3"/>
        </w:rPr>
        <w:t xml:space="preserve"> </w:t>
      </w:r>
      <w:r>
        <w:t>exposés</w:t>
      </w:r>
      <w:r>
        <w:rPr>
          <w:spacing w:val="-1"/>
        </w:rPr>
        <w:t xml:space="preserve"> </w:t>
      </w:r>
      <w:r>
        <w:t>à</w:t>
      </w:r>
      <w:r>
        <w:rPr>
          <w:spacing w:val="-3"/>
        </w:rPr>
        <w:t xml:space="preserve"> </w:t>
      </w:r>
      <w:r>
        <w:t xml:space="preserve">l’ustékinumab </w:t>
      </w:r>
      <w:r>
        <w:rPr>
          <w:i/>
        </w:rPr>
        <w:t xml:space="preserve">in utero </w:t>
      </w:r>
      <w:r>
        <w:t>n’est pas recommandée au cours des douze mois suivant la naissance ou jusqu’à ce que les taux</w:t>
      </w:r>
      <w:r>
        <w:rPr>
          <w:spacing w:val="-4"/>
        </w:rPr>
        <w:t xml:space="preserve"> </w:t>
      </w:r>
      <w:r>
        <w:t>sériques</w:t>
      </w:r>
      <w:r>
        <w:rPr>
          <w:spacing w:val="-2"/>
        </w:rPr>
        <w:t xml:space="preserve"> </w:t>
      </w:r>
      <w:r>
        <w:t>d’ustékinumab</w:t>
      </w:r>
      <w:r>
        <w:rPr>
          <w:spacing w:val="-2"/>
        </w:rPr>
        <w:t xml:space="preserve"> </w:t>
      </w:r>
      <w:r>
        <w:t>soient</w:t>
      </w:r>
      <w:r>
        <w:rPr>
          <w:spacing w:val="-3"/>
        </w:rPr>
        <w:t xml:space="preserve"> </w:t>
      </w:r>
      <w:r>
        <w:t>indétectables</w:t>
      </w:r>
      <w:r>
        <w:rPr>
          <w:spacing w:val="-2"/>
        </w:rPr>
        <w:t xml:space="preserve"> </w:t>
      </w:r>
      <w:r>
        <w:t>chez</w:t>
      </w:r>
      <w:r>
        <w:rPr>
          <w:spacing w:val="-4"/>
        </w:rPr>
        <w:t xml:space="preserve"> </w:t>
      </w:r>
      <w:r>
        <w:t>le</w:t>
      </w:r>
      <w:r>
        <w:rPr>
          <w:spacing w:val="-2"/>
        </w:rPr>
        <w:t xml:space="preserve"> </w:t>
      </w:r>
      <w:r>
        <w:t>nourrisson</w:t>
      </w:r>
      <w:r>
        <w:rPr>
          <w:spacing w:val="-2"/>
        </w:rPr>
        <w:t xml:space="preserve"> </w:t>
      </w:r>
      <w:r>
        <w:t>(voir</w:t>
      </w:r>
      <w:r>
        <w:rPr>
          <w:spacing w:val="-1"/>
        </w:rPr>
        <w:t xml:space="preserve"> </w:t>
      </w:r>
      <w:r>
        <w:t>rubriques</w:t>
      </w:r>
      <w:r>
        <w:rPr>
          <w:spacing w:val="-2"/>
        </w:rPr>
        <w:t xml:space="preserve"> </w:t>
      </w:r>
      <w:r>
        <w:t>4.5</w:t>
      </w:r>
      <w:r>
        <w:rPr>
          <w:spacing w:val="-2"/>
        </w:rPr>
        <w:t xml:space="preserve"> </w:t>
      </w:r>
      <w:r>
        <w:t>et</w:t>
      </w:r>
      <w:r>
        <w:rPr>
          <w:spacing w:val="-1"/>
        </w:rPr>
        <w:t xml:space="preserve"> </w:t>
      </w:r>
      <w:r>
        <w:t>4.6).</w:t>
      </w:r>
      <w:r>
        <w:rPr>
          <w:spacing w:val="-2"/>
        </w:rPr>
        <w:t xml:space="preserve"> </w:t>
      </w:r>
      <w:r>
        <w:t>En</w:t>
      </w:r>
      <w:r>
        <w:rPr>
          <w:spacing w:val="-2"/>
        </w:rPr>
        <w:t xml:space="preserve"> </w:t>
      </w:r>
      <w:r>
        <w:t>cas de bénéfice clinique évident pour le nourrisson, l’administration d’un vaccin vivant peut être envisagée de manière plus précoce si les taux sériques d’ustékinumab chez le nourrisson sont indétectables. Les patients recevant Otulfi peuvent recevoir de façon concomitante des vaccins inactivés ou non vivants.</w:t>
      </w:r>
    </w:p>
    <w:p w14:paraId="7ED5D0E3" w14:textId="77777777" w:rsidR="00BF1FD1" w:rsidRDefault="00BF1FD1">
      <w:pPr>
        <w:pStyle w:val="BodyText"/>
        <w:spacing w:before="2"/>
      </w:pPr>
    </w:p>
    <w:p w14:paraId="6BBB8215" w14:textId="77777777" w:rsidR="00BF1FD1" w:rsidRDefault="00464AF4">
      <w:pPr>
        <w:pStyle w:val="BodyText"/>
        <w:ind w:left="235" w:right="313"/>
      </w:pPr>
      <w:r>
        <w:t>Le</w:t>
      </w:r>
      <w:r>
        <w:rPr>
          <w:spacing w:val="-2"/>
        </w:rPr>
        <w:t xml:space="preserve"> </w:t>
      </w:r>
      <w:r>
        <w:t>traitement</w:t>
      </w:r>
      <w:r>
        <w:rPr>
          <w:spacing w:val="-1"/>
        </w:rPr>
        <w:t xml:space="preserve"> </w:t>
      </w:r>
      <w:r>
        <w:t>au</w:t>
      </w:r>
      <w:r>
        <w:rPr>
          <w:spacing w:val="-4"/>
        </w:rPr>
        <w:t xml:space="preserve"> </w:t>
      </w:r>
      <w:r>
        <w:t>long</w:t>
      </w:r>
      <w:r>
        <w:rPr>
          <w:spacing w:val="-4"/>
        </w:rPr>
        <w:t xml:space="preserve"> </w:t>
      </w:r>
      <w:r>
        <w:t>cours</w:t>
      </w:r>
      <w:r>
        <w:rPr>
          <w:spacing w:val="-4"/>
        </w:rPr>
        <w:t xml:space="preserve"> </w:t>
      </w:r>
      <w:r>
        <w:t>par</w:t>
      </w:r>
      <w:r>
        <w:rPr>
          <w:spacing w:val="-1"/>
        </w:rPr>
        <w:t xml:space="preserve"> </w:t>
      </w:r>
      <w:r>
        <w:t>Otulfi</w:t>
      </w:r>
      <w:r>
        <w:rPr>
          <w:spacing w:val="-1"/>
        </w:rPr>
        <w:t xml:space="preserve"> </w:t>
      </w:r>
      <w:r>
        <w:t>ne</w:t>
      </w:r>
      <w:r>
        <w:rPr>
          <w:spacing w:val="-2"/>
        </w:rPr>
        <w:t xml:space="preserve"> </w:t>
      </w:r>
      <w:r>
        <w:t>réprime</w:t>
      </w:r>
      <w:r>
        <w:rPr>
          <w:spacing w:val="-2"/>
        </w:rPr>
        <w:t xml:space="preserve"> </w:t>
      </w:r>
      <w:r>
        <w:t>pas</w:t>
      </w:r>
      <w:r>
        <w:rPr>
          <w:spacing w:val="-2"/>
        </w:rPr>
        <w:t xml:space="preserve"> </w:t>
      </w:r>
      <w:r>
        <w:t>la</w:t>
      </w:r>
      <w:r>
        <w:rPr>
          <w:spacing w:val="-2"/>
        </w:rPr>
        <w:t xml:space="preserve"> </w:t>
      </w:r>
      <w:r>
        <w:t>réponse</w:t>
      </w:r>
      <w:r>
        <w:rPr>
          <w:spacing w:val="-4"/>
        </w:rPr>
        <w:t xml:space="preserve"> </w:t>
      </w:r>
      <w:r>
        <w:t>immunitaire</w:t>
      </w:r>
      <w:r>
        <w:rPr>
          <w:spacing w:val="-4"/>
        </w:rPr>
        <w:t xml:space="preserve"> </w:t>
      </w:r>
      <w:r>
        <w:t>humorale</w:t>
      </w:r>
      <w:r>
        <w:rPr>
          <w:spacing w:val="-2"/>
        </w:rPr>
        <w:t xml:space="preserve"> </w:t>
      </w:r>
      <w:r>
        <w:t>aux</w:t>
      </w:r>
      <w:r>
        <w:rPr>
          <w:spacing w:val="-2"/>
        </w:rPr>
        <w:t xml:space="preserve"> </w:t>
      </w:r>
      <w:r>
        <w:t>vaccins pneumococcique polysaccharidique et anti-tétanique (voir rubrique 5.1).</w:t>
      </w:r>
    </w:p>
    <w:p w14:paraId="137A55F2" w14:textId="77777777" w:rsidR="00BF1FD1" w:rsidRDefault="00BF1FD1">
      <w:pPr>
        <w:pStyle w:val="BodyText"/>
        <w:spacing w:before="11"/>
        <w:rPr>
          <w:sz w:val="21"/>
        </w:rPr>
      </w:pPr>
    </w:p>
    <w:p w14:paraId="573FD132" w14:textId="77777777" w:rsidR="00BF1FD1" w:rsidRDefault="00464AF4">
      <w:pPr>
        <w:pStyle w:val="BodyText"/>
        <w:spacing w:line="253" w:lineRule="exact"/>
        <w:ind w:left="235"/>
      </w:pPr>
      <w:r>
        <w:rPr>
          <w:u w:val="single"/>
        </w:rPr>
        <w:t>Traitement</w:t>
      </w:r>
      <w:r>
        <w:rPr>
          <w:spacing w:val="-9"/>
          <w:u w:val="single"/>
        </w:rPr>
        <w:t xml:space="preserve"> </w:t>
      </w:r>
      <w:r>
        <w:rPr>
          <w:u w:val="single"/>
        </w:rPr>
        <w:t>immunosuppresseur</w:t>
      </w:r>
      <w:r>
        <w:rPr>
          <w:spacing w:val="-10"/>
          <w:u w:val="single"/>
        </w:rPr>
        <w:t xml:space="preserve"> </w:t>
      </w:r>
      <w:r>
        <w:rPr>
          <w:spacing w:val="-2"/>
          <w:u w:val="single"/>
        </w:rPr>
        <w:t>concomitant</w:t>
      </w:r>
    </w:p>
    <w:p w14:paraId="4649526A" w14:textId="77777777" w:rsidR="00BF1FD1" w:rsidRDefault="00464AF4">
      <w:pPr>
        <w:pStyle w:val="BodyText"/>
        <w:ind w:left="235" w:right="313"/>
      </w:pPr>
      <w:r>
        <w:t xml:space="preserve">Dans les études sur le psoriasis, la sécurité et l’efficacité de l’ustékinumab en association avec des immunosuppresseurs, y compris des traitements biologiques, ou de la photothérapie n’ont pas été évaluées. Dans les études sur le rhumatisme psoriasique, il n’est pas apparu que l’utilisation </w:t>
      </w:r>
      <w:r>
        <w:lastRenderedPageBreak/>
        <w:t>concomitante</w:t>
      </w:r>
      <w:r>
        <w:rPr>
          <w:spacing w:val="-1"/>
        </w:rPr>
        <w:t xml:space="preserve"> </w:t>
      </w:r>
      <w:r>
        <w:t>de</w:t>
      </w:r>
      <w:r>
        <w:rPr>
          <w:spacing w:val="-3"/>
        </w:rPr>
        <w:t xml:space="preserve"> </w:t>
      </w:r>
      <w:r>
        <w:t>méthotrexate</w:t>
      </w:r>
      <w:r>
        <w:rPr>
          <w:spacing w:val="-3"/>
        </w:rPr>
        <w:t xml:space="preserve"> </w:t>
      </w:r>
      <w:r>
        <w:t>(MTX)</w:t>
      </w:r>
      <w:r>
        <w:rPr>
          <w:spacing w:val="-3"/>
        </w:rPr>
        <w:t xml:space="preserve"> </w:t>
      </w:r>
      <w:r>
        <w:t>influence</w:t>
      </w:r>
      <w:r>
        <w:rPr>
          <w:spacing w:val="-3"/>
        </w:rPr>
        <w:t xml:space="preserve"> </w:t>
      </w:r>
      <w:r>
        <w:t>la</w:t>
      </w:r>
      <w:r>
        <w:rPr>
          <w:spacing w:val="-3"/>
        </w:rPr>
        <w:t xml:space="preserve"> </w:t>
      </w:r>
      <w:r>
        <w:t>sécurité</w:t>
      </w:r>
      <w:r>
        <w:rPr>
          <w:spacing w:val="-1"/>
        </w:rPr>
        <w:t xml:space="preserve"> </w:t>
      </w:r>
      <w:r>
        <w:t>ou</w:t>
      </w:r>
      <w:r>
        <w:rPr>
          <w:spacing w:val="-4"/>
        </w:rPr>
        <w:t xml:space="preserve"> </w:t>
      </w:r>
      <w:r>
        <w:t>l’efficacité</w:t>
      </w:r>
      <w:r>
        <w:rPr>
          <w:spacing w:val="-1"/>
        </w:rPr>
        <w:t xml:space="preserve"> </w:t>
      </w:r>
      <w:r>
        <w:t>de</w:t>
      </w:r>
      <w:r>
        <w:rPr>
          <w:spacing w:val="-3"/>
        </w:rPr>
        <w:t xml:space="preserve"> </w:t>
      </w:r>
      <w:r>
        <w:t>l’ustékinumab.</w:t>
      </w:r>
      <w:r>
        <w:rPr>
          <w:spacing w:val="-2"/>
        </w:rPr>
        <w:t xml:space="preserve"> </w:t>
      </w:r>
      <w:r>
        <w:t>Dans</w:t>
      </w:r>
      <w:r>
        <w:rPr>
          <w:spacing w:val="-3"/>
        </w:rPr>
        <w:t xml:space="preserve"> </w:t>
      </w:r>
      <w:r>
        <w:t>les études sur la maladie de Crohn, l’utilisation concomitante d’agents immunosuppresseurs ou de corticoïdes n’a pas semblé influencer la sécurité ou l’efficacité de l’ustékinumab. Des précautions doivent être prises avant l’utilisation concomitante d’autres immunosuppresseurs avec Otulfi ou lors du relais après d’autres immunosuppresseurs biologiques (voir rubrique 4.5).</w:t>
      </w:r>
    </w:p>
    <w:p w14:paraId="05EB91E4" w14:textId="77777777" w:rsidR="00BF1FD1" w:rsidRDefault="00BF1FD1">
      <w:pPr>
        <w:pStyle w:val="BodyText"/>
      </w:pPr>
    </w:p>
    <w:p w14:paraId="39488217" w14:textId="77777777" w:rsidR="00BF1FD1" w:rsidRDefault="00464AF4">
      <w:pPr>
        <w:pStyle w:val="BodyText"/>
        <w:spacing w:line="252" w:lineRule="exact"/>
        <w:ind w:left="235"/>
      </w:pPr>
      <w:r>
        <w:rPr>
          <w:spacing w:val="-2"/>
          <w:u w:val="single"/>
        </w:rPr>
        <w:t>Immunothérapie</w:t>
      </w:r>
    </w:p>
    <w:p w14:paraId="2DB370EB" w14:textId="77777777" w:rsidR="00BF1FD1" w:rsidRDefault="00464AF4">
      <w:pPr>
        <w:pStyle w:val="BodyText"/>
        <w:ind w:left="235" w:right="313"/>
      </w:pPr>
      <w:r>
        <w:t>L’ustékinumab</w:t>
      </w:r>
      <w:r>
        <w:rPr>
          <w:spacing w:val="-2"/>
        </w:rPr>
        <w:t xml:space="preserve"> </w:t>
      </w:r>
      <w:r>
        <w:t>n’a</w:t>
      </w:r>
      <w:r>
        <w:rPr>
          <w:spacing w:val="-2"/>
        </w:rPr>
        <w:t xml:space="preserve"> </w:t>
      </w:r>
      <w:r>
        <w:t>pas</w:t>
      </w:r>
      <w:r>
        <w:rPr>
          <w:spacing w:val="-2"/>
        </w:rPr>
        <w:t xml:space="preserve"> </w:t>
      </w:r>
      <w:r>
        <w:t>été</w:t>
      </w:r>
      <w:r>
        <w:rPr>
          <w:spacing w:val="-4"/>
        </w:rPr>
        <w:t xml:space="preserve"> </w:t>
      </w:r>
      <w:r>
        <w:t>évalué</w:t>
      </w:r>
      <w:r>
        <w:rPr>
          <w:spacing w:val="-2"/>
        </w:rPr>
        <w:t xml:space="preserve"> </w:t>
      </w:r>
      <w:r>
        <w:t>chez</w:t>
      </w:r>
      <w:r>
        <w:rPr>
          <w:spacing w:val="-2"/>
        </w:rPr>
        <w:t xml:space="preserve"> </w:t>
      </w:r>
      <w:r>
        <w:t>des</w:t>
      </w:r>
      <w:r>
        <w:rPr>
          <w:spacing w:val="-2"/>
        </w:rPr>
        <w:t xml:space="preserve"> </w:t>
      </w:r>
      <w:r>
        <w:t>patients</w:t>
      </w:r>
      <w:r>
        <w:rPr>
          <w:spacing w:val="-2"/>
        </w:rPr>
        <w:t xml:space="preserve"> </w:t>
      </w:r>
      <w:r>
        <w:t>qui</w:t>
      </w:r>
      <w:r>
        <w:rPr>
          <w:spacing w:val="-3"/>
        </w:rPr>
        <w:t xml:space="preserve"> </w:t>
      </w:r>
      <w:r>
        <w:t>ont</w:t>
      </w:r>
      <w:r>
        <w:rPr>
          <w:spacing w:val="-1"/>
        </w:rPr>
        <w:t xml:space="preserve"> </w:t>
      </w:r>
      <w:r>
        <w:t>été</w:t>
      </w:r>
      <w:r>
        <w:rPr>
          <w:spacing w:val="-2"/>
        </w:rPr>
        <w:t xml:space="preserve"> </w:t>
      </w:r>
      <w:r>
        <w:t>désensibilisés</w:t>
      </w:r>
      <w:r>
        <w:rPr>
          <w:spacing w:val="-2"/>
        </w:rPr>
        <w:t xml:space="preserve"> </w:t>
      </w:r>
      <w:r>
        <w:t>pour</w:t>
      </w:r>
      <w:r>
        <w:rPr>
          <w:spacing w:val="-4"/>
        </w:rPr>
        <w:t xml:space="preserve"> </w:t>
      </w:r>
      <w:r>
        <w:t>leur</w:t>
      </w:r>
      <w:r>
        <w:rPr>
          <w:spacing w:val="-4"/>
        </w:rPr>
        <w:t xml:space="preserve"> </w:t>
      </w:r>
      <w:r>
        <w:t>allergie.</w:t>
      </w:r>
      <w:r>
        <w:rPr>
          <w:spacing w:val="-2"/>
        </w:rPr>
        <w:t xml:space="preserve"> </w:t>
      </w:r>
      <w:r>
        <w:t>On</w:t>
      </w:r>
      <w:r>
        <w:rPr>
          <w:spacing w:val="-2"/>
        </w:rPr>
        <w:t xml:space="preserve"> </w:t>
      </w:r>
      <w:r>
        <w:t>ne sait pas si Otulfi peut interférer avec un traitement de désensibilisation pour allergie.</w:t>
      </w:r>
    </w:p>
    <w:p w14:paraId="57FFA290" w14:textId="77777777" w:rsidR="00BF1FD1" w:rsidRDefault="00BF1FD1">
      <w:pPr>
        <w:pStyle w:val="BodyText"/>
        <w:spacing w:before="2"/>
      </w:pPr>
    </w:p>
    <w:p w14:paraId="050C5B30" w14:textId="77777777" w:rsidR="00BF1FD1" w:rsidRDefault="00464AF4">
      <w:pPr>
        <w:pStyle w:val="BodyText"/>
        <w:spacing w:line="252" w:lineRule="exact"/>
        <w:ind w:left="235"/>
      </w:pPr>
      <w:r>
        <w:rPr>
          <w:u w:val="single"/>
        </w:rPr>
        <w:t>Affections</w:t>
      </w:r>
      <w:r>
        <w:rPr>
          <w:spacing w:val="-3"/>
          <w:u w:val="single"/>
        </w:rPr>
        <w:t xml:space="preserve"> </w:t>
      </w:r>
      <w:r>
        <w:rPr>
          <w:u w:val="single"/>
        </w:rPr>
        <w:t>graves</w:t>
      </w:r>
      <w:r>
        <w:rPr>
          <w:spacing w:val="-2"/>
          <w:u w:val="single"/>
        </w:rPr>
        <w:t xml:space="preserve"> </w:t>
      </w:r>
      <w:r>
        <w:rPr>
          <w:u w:val="single"/>
        </w:rPr>
        <w:t>de</w:t>
      </w:r>
      <w:r>
        <w:rPr>
          <w:spacing w:val="-4"/>
          <w:u w:val="single"/>
        </w:rPr>
        <w:t xml:space="preserve"> </w:t>
      </w:r>
      <w:r>
        <w:rPr>
          <w:u w:val="single"/>
        </w:rPr>
        <w:t>la</w:t>
      </w:r>
      <w:r>
        <w:rPr>
          <w:spacing w:val="-4"/>
          <w:u w:val="single"/>
        </w:rPr>
        <w:t xml:space="preserve"> peau</w:t>
      </w:r>
    </w:p>
    <w:p w14:paraId="4612F0FE" w14:textId="77777777" w:rsidR="00BF1FD1" w:rsidRDefault="00464AF4">
      <w:pPr>
        <w:pStyle w:val="BodyText"/>
        <w:ind w:left="235" w:right="249"/>
      </w:pPr>
      <w:r>
        <w:t>Chez les patients atteints de psoriasis, une érythrodermie a été rapportée à la suite d’un traitement par ustékinumab (voir rubrique 4.8). Dans le cadre de l’évolution naturelle de leur maladie, les patients atteints de psoriasis en plaques peuvent développer un</w:t>
      </w:r>
      <w:r>
        <w:rPr>
          <w:spacing w:val="-2"/>
        </w:rPr>
        <w:t xml:space="preserve"> </w:t>
      </w:r>
      <w:r>
        <w:t>psoriasis</w:t>
      </w:r>
      <w:r>
        <w:rPr>
          <w:spacing w:val="-2"/>
        </w:rPr>
        <w:t xml:space="preserve"> </w:t>
      </w:r>
      <w:r>
        <w:t>érythrodermique</w:t>
      </w:r>
      <w:r>
        <w:rPr>
          <w:spacing w:val="-2"/>
        </w:rPr>
        <w:t xml:space="preserve"> </w:t>
      </w:r>
      <w:r>
        <w:t>avec des symptômes pouvant être cliniquement indifférenciables d’une érythrodermie. Dans le cadre du suivi des patients atteints de psoriasis, les médecins doivent être vigilants en cas de symptômes de psoriasis érythrodermique</w:t>
      </w:r>
      <w:r>
        <w:rPr>
          <w:spacing w:val="-3"/>
        </w:rPr>
        <w:t xml:space="preserve"> </w:t>
      </w:r>
      <w:r>
        <w:t>ou</w:t>
      </w:r>
      <w:r>
        <w:rPr>
          <w:spacing w:val="-6"/>
        </w:rPr>
        <w:t xml:space="preserve"> </w:t>
      </w:r>
      <w:r>
        <w:t>d’érythrodermie.</w:t>
      </w:r>
      <w:r>
        <w:rPr>
          <w:spacing w:val="-3"/>
        </w:rPr>
        <w:t xml:space="preserve"> </w:t>
      </w:r>
      <w:r>
        <w:t>Si</w:t>
      </w:r>
      <w:r>
        <w:rPr>
          <w:spacing w:val="-2"/>
        </w:rPr>
        <w:t xml:space="preserve"> </w:t>
      </w:r>
      <w:r>
        <w:t>ces</w:t>
      </w:r>
      <w:r>
        <w:rPr>
          <w:spacing w:val="-3"/>
        </w:rPr>
        <w:t xml:space="preserve"> </w:t>
      </w:r>
      <w:r>
        <w:t>symptômes</w:t>
      </w:r>
      <w:r>
        <w:rPr>
          <w:spacing w:val="-3"/>
        </w:rPr>
        <w:t xml:space="preserve"> </w:t>
      </w:r>
      <w:r>
        <w:t>apparaissent,</w:t>
      </w:r>
      <w:r>
        <w:rPr>
          <w:spacing w:val="-6"/>
        </w:rPr>
        <w:t xml:space="preserve"> </w:t>
      </w:r>
      <w:r>
        <w:t>un</w:t>
      </w:r>
      <w:r>
        <w:rPr>
          <w:spacing w:val="-3"/>
        </w:rPr>
        <w:t xml:space="preserve"> </w:t>
      </w:r>
      <w:r>
        <w:t>traitement</w:t>
      </w:r>
      <w:r>
        <w:rPr>
          <w:spacing w:val="-2"/>
        </w:rPr>
        <w:t xml:space="preserve"> </w:t>
      </w:r>
      <w:r>
        <w:t>approprié</w:t>
      </w:r>
      <w:r>
        <w:rPr>
          <w:spacing w:val="-5"/>
        </w:rPr>
        <w:t xml:space="preserve"> </w:t>
      </w:r>
      <w:r>
        <w:t>doit</w:t>
      </w:r>
      <w:r>
        <w:rPr>
          <w:spacing w:val="-2"/>
        </w:rPr>
        <w:t xml:space="preserve"> </w:t>
      </w:r>
      <w:r>
        <w:t>être instauré. Otulfi doit être arrêté en cas de suspicion de réaction médicamenteuse.</w:t>
      </w:r>
    </w:p>
    <w:p w14:paraId="5FB40EB9" w14:textId="77777777" w:rsidR="00BF1FD1" w:rsidRDefault="00BF1FD1">
      <w:pPr>
        <w:pStyle w:val="BodyText"/>
        <w:spacing w:before="10"/>
        <w:rPr>
          <w:sz w:val="21"/>
        </w:rPr>
      </w:pPr>
    </w:p>
    <w:p w14:paraId="19A5AFDE" w14:textId="77777777" w:rsidR="00BF1FD1" w:rsidRDefault="00464AF4">
      <w:pPr>
        <w:pStyle w:val="BodyText"/>
        <w:ind w:left="235"/>
      </w:pPr>
      <w:r>
        <w:rPr>
          <w:u w:val="single"/>
        </w:rPr>
        <w:t>Affections</w:t>
      </w:r>
      <w:r>
        <w:rPr>
          <w:spacing w:val="-4"/>
          <w:u w:val="single"/>
        </w:rPr>
        <w:t xml:space="preserve"> </w:t>
      </w:r>
      <w:r>
        <w:rPr>
          <w:u w:val="single"/>
        </w:rPr>
        <w:t>liées</w:t>
      </w:r>
      <w:r>
        <w:rPr>
          <w:spacing w:val="-3"/>
          <w:u w:val="single"/>
        </w:rPr>
        <w:t xml:space="preserve"> </w:t>
      </w:r>
      <w:r>
        <w:rPr>
          <w:u w:val="single"/>
        </w:rPr>
        <w:t>au</w:t>
      </w:r>
      <w:r>
        <w:rPr>
          <w:spacing w:val="-1"/>
          <w:u w:val="single"/>
        </w:rPr>
        <w:t xml:space="preserve"> </w:t>
      </w:r>
      <w:r>
        <w:rPr>
          <w:spacing w:val="-4"/>
          <w:u w:val="single"/>
        </w:rPr>
        <w:t>lupus</w:t>
      </w:r>
    </w:p>
    <w:p w14:paraId="04589744" w14:textId="77777777" w:rsidR="00BF1FD1" w:rsidRDefault="00464AF4">
      <w:pPr>
        <w:pStyle w:val="BodyText"/>
        <w:spacing w:before="2"/>
        <w:ind w:left="235" w:right="313"/>
      </w:pPr>
      <w:r>
        <w:t>Des cas d’affections liées au lupus ont été rapportés chez des patients traités par ustékinumab, notamment un lupus érythémateux cutané et un syndrome de type lupus. Si des lésions apparaissent, en</w:t>
      </w:r>
      <w:r>
        <w:rPr>
          <w:spacing w:val="-2"/>
        </w:rPr>
        <w:t xml:space="preserve"> </w:t>
      </w:r>
      <w:r>
        <w:t>particulier</w:t>
      </w:r>
      <w:r>
        <w:rPr>
          <w:spacing w:val="-1"/>
        </w:rPr>
        <w:t xml:space="preserve"> </w:t>
      </w:r>
      <w:r>
        <w:t>sur</w:t>
      </w:r>
      <w:r>
        <w:rPr>
          <w:spacing w:val="-1"/>
        </w:rPr>
        <w:t xml:space="preserve"> </w:t>
      </w:r>
      <w:r>
        <w:t>des</w:t>
      </w:r>
      <w:r>
        <w:rPr>
          <w:spacing w:val="-2"/>
        </w:rPr>
        <w:t xml:space="preserve"> </w:t>
      </w:r>
      <w:r>
        <w:t>zones</w:t>
      </w:r>
      <w:r>
        <w:rPr>
          <w:spacing w:val="-4"/>
        </w:rPr>
        <w:t xml:space="preserve"> </w:t>
      </w:r>
      <w:r>
        <w:t>de</w:t>
      </w:r>
      <w:r>
        <w:rPr>
          <w:spacing w:val="-2"/>
        </w:rPr>
        <w:t xml:space="preserve"> </w:t>
      </w:r>
      <w:r>
        <w:t>peau</w:t>
      </w:r>
      <w:r>
        <w:rPr>
          <w:spacing w:val="-2"/>
        </w:rPr>
        <w:t xml:space="preserve"> </w:t>
      </w:r>
      <w:r>
        <w:t>exposées</w:t>
      </w:r>
      <w:r>
        <w:rPr>
          <w:spacing w:val="-2"/>
        </w:rPr>
        <w:t xml:space="preserve"> </w:t>
      </w:r>
      <w:r>
        <w:t>au</w:t>
      </w:r>
      <w:r>
        <w:rPr>
          <w:spacing w:val="-4"/>
        </w:rPr>
        <w:t xml:space="preserve"> </w:t>
      </w:r>
      <w:r>
        <w:t>soleil</w:t>
      </w:r>
      <w:r>
        <w:rPr>
          <w:spacing w:val="-3"/>
        </w:rPr>
        <w:t xml:space="preserve"> </w:t>
      </w:r>
      <w:r>
        <w:t>ou</w:t>
      </w:r>
      <w:r>
        <w:rPr>
          <w:spacing w:val="-2"/>
        </w:rPr>
        <w:t xml:space="preserve"> </w:t>
      </w:r>
      <w:r>
        <w:t>si</w:t>
      </w:r>
      <w:r>
        <w:rPr>
          <w:spacing w:val="-3"/>
        </w:rPr>
        <w:t xml:space="preserve"> </w:t>
      </w:r>
      <w:r>
        <w:t>elles</w:t>
      </w:r>
      <w:r>
        <w:rPr>
          <w:spacing w:val="-4"/>
        </w:rPr>
        <w:t xml:space="preserve"> </w:t>
      </w:r>
      <w:r>
        <w:t>sont</w:t>
      </w:r>
      <w:r>
        <w:rPr>
          <w:spacing w:val="-1"/>
        </w:rPr>
        <w:t xml:space="preserve"> </w:t>
      </w:r>
      <w:r>
        <w:t>accompagnées</w:t>
      </w:r>
      <w:r>
        <w:rPr>
          <w:spacing w:val="-2"/>
        </w:rPr>
        <w:t xml:space="preserve"> </w:t>
      </w:r>
      <w:r>
        <w:t>d’arthralgies,</w:t>
      </w:r>
      <w:r>
        <w:rPr>
          <w:spacing w:val="-2"/>
        </w:rPr>
        <w:t xml:space="preserve"> </w:t>
      </w:r>
      <w:r>
        <w:t>le patient doit immédiatement consulter un médecin. Si le diagnostic d’une affection liée au lupus est confirmé, l’ustékinumab doit être arrêté et un traitement approprié initié.</w:t>
      </w:r>
    </w:p>
    <w:p w14:paraId="55AFC758" w14:textId="77777777" w:rsidR="00BF1FD1" w:rsidRDefault="00BF1FD1">
      <w:pPr>
        <w:pStyle w:val="BodyText"/>
        <w:spacing w:before="10"/>
        <w:rPr>
          <w:sz w:val="21"/>
        </w:rPr>
      </w:pPr>
    </w:p>
    <w:p w14:paraId="537F6B49" w14:textId="77777777" w:rsidR="00BF1FD1" w:rsidRDefault="00464AF4">
      <w:pPr>
        <w:pStyle w:val="BodyText"/>
        <w:ind w:left="235"/>
      </w:pPr>
      <w:r>
        <w:rPr>
          <w:u w:val="single"/>
        </w:rPr>
        <w:t>Populations</w:t>
      </w:r>
      <w:r>
        <w:rPr>
          <w:spacing w:val="-3"/>
          <w:u w:val="single"/>
        </w:rPr>
        <w:t xml:space="preserve"> </w:t>
      </w:r>
      <w:r>
        <w:rPr>
          <w:spacing w:val="-2"/>
          <w:u w:val="single"/>
        </w:rPr>
        <w:t>particulières</w:t>
      </w:r>
    </w:p>
    <w:p w14:paraId="5A43B412" w14:textId="77777777" w:rsidR="00BF1FD1" w:rsidRDefault="00464AF4">
      <w:pPr>
        <w:spacing w:before="1" w:line="253" w:lineRule="exact"/>
        <w:ind w:left="235"/>
        <w:rPr>
          <w:i/>
        </w:rPr>
      </w:pPr>
      <w:r>
        <w:rPr>
          <w:i/>
        </w:rPr>
        <w:t>Sujets</w:t>
      </w:r>
      <w:r>
        <w:rPr>
          <w:i/>
          <w:spacing w:val="-4"/>
        </w:rPr>
        <w:t xml:space="preserve"> </w:t>
      </w:r>
      <w:r>
        <w:rPr>
          <w:i/>
        </w:rPr>
        <w:t>âgés</w:t>
      </w:r>
      <w:r>
        <w:rPr>
          <w:i/>
          <w:spacing w:val="-3"/>
        </w:rPr>
        <w:t xml:space="preserve"> </w:t>
      </w:r>
      <w:r>
        <w:rPr>
          <w:i/>
        </w:rPr>
        <w:t>(≥</w:t>
      </w:r>
      <w:r>
        <w:rPr>
          <w:i/>
          <w:spacing w:val="-3"/>
        </w:rPr>
        <w:t xml:space="preserve"> </w:t>
      </w:r>
      <w:r>
        <w:rPr>
          <w:i/>
        </w:rPr>
        <w:t>65</w:t>
      </w:r>
      <w:r>
        <w:rPr>
          <w:i/>
          <w:spacing w:val="-1"/>
        </w:rPr>
        <w:t xml:space="preserve"> </w:t>
      </w:r>
      <w:r>
        <w:rPr>
          <w:i/>
          <w:spacing w:val="-4"/>
        </w:rPr>
        <w:t>ans)</w:t>
      </w:r>
    </w:p>
    <w:p w14:paraId="34443765" w14:textId="36370C52" w:rsidR="00BF1FD1" w:rsidRDefault="00464AF4" w:rsidP="007203FB">
      <w:pPr>
        <w:pStyle w:val="BodyText"/>
        <w:spacing w:before="2"/>
        <w:ind w:left="235" w:right="313"/>
      </w:pPr>
      <w:r>
        <w:t>Chez</w:t>
      </w:r>
      <w:r w:rsidRPr="007203FB">
        <w:t xml:space="preserve"> </w:t>
      </w:r>
      <w:r>
        <w:t>les</w:t>
      </w:r>
      <w:r w:rsidRPr="007203FB">
        <w:t xml:space="preserve"> </w:t>
      </w:r>
      <w:r>
        <w:t>sujets</w:t>
      </w:r>
      <w:r w:rsidRPr="007203FB">
        <w:t xml:space="preserve"> </w:t>
      </w:r>
      <w:r>
        <w:t>âgés</w:t>
      </w:r>
      <w:r w:rsidRPr="007203FB">
        <w:t xml:space="preserve"> </w:t>
      </w:r>
      <w:r>
        <w:t>de</w:t>
      </w:r>
      <w:r w:rsidRPr="007203FB">
        <w:t xml:space="preserve"> </w:t>
      </w:r>
      <w:r>
        <w:t>65</w:t>
      </w:r>
      <w:r w:rsidRPr="007203FB">
        <w:t xml:space="preserve"> </w:t>
      </w:r>
      <w:r>
        <w:t>ans</w:t>
      </w:r>
      <w:r w:rsidRPr="007203FB">
        <w:t xml:space="preserve"> </w:t>
      </w:r>
      <w:r>
        <w:t>et</w:t>
      </w:r>
      <w:r w:rsidRPr="007203FB">
        <w:t xml:space="preserve"> </w:t>
      </w:r>
      <w:r>
        <w:t>plus</w:t>
      </w:r>
      <w:r w:rsidRPr="007203FB">
        <w:t xml:space="preserve"> </w:t>
      </w:r>
      <w:r>
        <w:t>ayant</w:t>
      </w:r>
      <w:r w:rsidRPr="007203FB">
        <w:t xml:space="preserve"> </w:t>
      </w:r>
      <w:r>
        <w:t>reçu</w:t>
      </w:r>
      <w:r w:rsidRPr="007203FB">
        <w:t xml:space="preserve"> </w:t>
      </w:r>
      <w:r>
        <w:t>l’ustékinumab,</w:t>
      </w:r>
      <w:r w:rsidRPr="007203FB">
        <w:t xml:space="preserve"> </w:t>
      </w:r>
      <w:r>
        <w:t>aucune</w:t>
      </w:r>
      <w:r w:rsidRPr="007203FB">
        <w:t xml:space="preserve"> </w:t>
      </w:r>
      <w:r>
        <w:t>différence</w:t>
      </w:r>
      <w:r w:rsidRPr="007203FB">
        <w:t xml:space="preserve"> </w:t>
      </w:r>
      <w:r>
        <w:t>globale</w:t>
      </w:r>
      <w:r w:rsidRPr="007203FB">
        <w:t xml:space="preserve"> </w:t>
      </w:r>
      <w:r>
        <w:t>concernant l’efficacité et la sécurité n’a été observée en comparaison avec les sujets plus jeunes dans le cadr</w:t>
      </w:r>
      <w:r w:rsidR="00233ECF">
        <w:t xml:space="preserve">e </w:t>
      </w:r>
      <w:r>
        <w:t>d’études cliniques dans des indications approuvées, cependant le nombre de patients âgés de 65 ans et plus n’est pas suffisant pour déterminer s’ils répondent différemment des patients plus jeunes. De façon</w:t>
      </w:r>
      <w:r w:rsidRPr="007203FB">
        <w:t xml:space="preserve"> </w:t>
      </w:r>
      <w:r>
        <w:t>générale,</w:t>
      </w:r>
      <w:r w:rsidRPr="007203FB">
        <w:t xml:space="preserve"> </w:t>
      </w:r>
      <w:r>
        <w:t>en</w:t>
      </w:r>
      <w:r w:rsidRPr="007203FB">
        <w:t xml:space="preserve"> </w:t>
      </w:r>
      <w:r>
        <w:t>raison</w:t>
      </w:r>
      <w:r w:rsidRPr="007203FB">
        <w:t xml:space="preserve"> </w:t>
      </w:r>
      <w:r>
        <w:t>d’une</w:t>
      </w:r>
      <w:r w:rsidRPr="007203FB">
        <w:t xml:space="preserve"> </w:t>
      </w:r>
      <w:r>
        <w:t>incidence</w:t>
      </w:r>
      <w:r w:rsidRPr="007203FB">
        <w:t xml:space="preserve"> </w:t>
      </w:r>
      <w:r>
        <w:t>plus</w:t>
      </w:r>
      <w:r w:rsidRPr="007203FB">
        <w:t xml:space="preserve"> </w:t>
      </w:r>
      <w:r>
        <w:t>élevée</w:t>
      </w:r>
      <w:r w:rsidRPr="007203FB">
        <w:t xml:space="preserve"> </w:t>
      </w:r>
      <w:r>
        <w:t>d’infections</w:t>
      </w:r>
      <w:r w:rsidRPr="007203FB">
        <w:t xml:space="preserve"> </w:t>
      </w:r>
      <w:r>
        <w:t>dans</w:t>
      </w:r>
      <w:r w:rsidRPr="007203FB">
        <w:t xml:space="preserve"> </w:t>
      </w:r>
      <w:r>
        <w:t>la</w:t>
      </w:r>
      <w:r w:rsidRPr="007203FB">
        <w:t xml:space="preserve"> </w:t>
      </w:r>
      <w:r>
        <w:t>population</w:t>
      </w:r>
      <w:r w:rsidRPr="007203FB">
        <w:t xml:space="preserve"> </w:t>
      </w:r>
      <w:r>
        <w:t>âgée,</w:t>
      </w:r>
      <w:r w:rsidRPr="007203FB">
        <w:t xml:space="preserve"> </w:t>
      </w:r>
      <w:r>
        <w:t>la</w:t>
      </w:r>
      <w:r w:rsidRPr="007203FB">
        <w:t xml:space="preserve"> </w:t>
      </w:r>
      <w:r>
        <w:t>prudence est recommandée pendant le traitement des sujets âgés.</w:t>
      </w:r>
    </w:p>
    <w:p w14:paraId="380DE493" w14:textId="77777777" w:rsidR="00BF1FD1" w:rsidRDefault="00BF1FD1">
      <w:pPr>
        <w:pStyle w:val="BodyText"/>
        <w:spacing w:before="2"/>
      </w:pPr>
    </w:p>
    <w:p w14:paraId="0806AECD" w14:textId="77777777" w:rsidR="00BF1FD1" w:rsidRDefault="00464AF4">
      <w:pPr>
        <w:pStyle w:val="BodyText"/>
        <w:spacing w:line="253" w:lineRule="exact"/>
        <w:ind w:left="235"/>
      </w:pPr>
      <w:r>
        <w:rPr>
          <w:u w:val="single"/>
        </w:rPr>
        <w:t>Teneur</w:t>
      </w:r>
      <w:r>
        <w:rPr>
          <w:spacing w:val="-2"/>
          <w:u w:val="single"/>
        </w:rPr>
        <w:t xml:space="preserve"> </w:t>
      </w:r>
      <w:r>
        <w:rPr>
          <w:u w:val="single"/>
        </w:rPr>
        <w:t xml:space="preserve">en </w:t>
      </w:r>
      <w:r>
        <w:rPr>
          <w:spacing w:val="-2"/>
          <w:u w:val="single"/>
        </w:rPr>
        <w:t>sodium</w:t>
      </w:r>
    </w:p>
    <w:p w14:paraId="036CA852" w14:textId="77777777" w:rsidR="00BF1FD1" w:rsidRDefault="00464AF4">
      <w:pPr>
        <w:pStyle w:val="BodyText"/>
        <w:ind w:left="235" w:right="313"/>
      </w:pPr>
      <w:r>
        <w:t>Otulfi</w:t>
      </w:r>
      <w:r>
        <w:rPr>
          <w:spacing w:val="-1"/>
        </w:rPr>
        <w:t xml:space="preserve"> </w:t>
      </w:r>
      <w:r>
        <w:t>contient</w:t>
      </w:r>
      <w:r>
        <w:rPr>
          <w:spacing w:val="-3"/>
        </w:rPr>
        <w:t xml:space="preserve"> </w:t>
      </w:r>
      <w:r>
        <w:t>moins</w:t>
      </w:r>
      <w:r>
        <w:rPr>
          <w:spacing w:val="-2"/>
        </w:rPr>
        <w:t xml:space="preserve"> </w:t>
      </w:r>
      <w:r>
        <w:t>de</w:t>
      </w:r>
      <w:r>
        <w:rPr>
          <w:spacing w:val="-4"/>
        </w:rPr>
        <w:t xml:space="preserve"> </w:t>
      </w:r>
      <w:r>
        <w:t>1</w:t>
      </w:r>
      <w:r>
        <w:rPr>
          <w:spacing w:val="-4"/>
        </w:rPr>
        <w:t xml:space="preserve"> </w:t>
      </w:r>
      <w:r>
        <w:t>mmol</w:t>
      </w:r>
      <w:r>
        <w:rPr>
          <w:spacing w:val="-4"/>
        </w:rPr>
        <w:t xml:space="preserve"> </w:t>
      </w:r>
      <w:r>
        <w:t>(23</w:t>
      </w:r>
      <w:r>
        <w:rPr>
          <w:spacing w:val="-5"/>
        </w:rPr>
        <w:t xml:space="preserve"> </w:t>
      </w:r>
      <w:r>
        <w:t>mg)</w:t>
      </w:r>
      <w:r>
        <w:rPr>
          <w:spacing w:val="-4"/>
        </w:rPr>
        <w:t xml:space="preserve"> </w:t>
      </w:r>
      <w:r>
        <w:t>de</w:t>
      </w:r>
      <w:r>
        <w:rPr>
          <w:spacing w:val="-2"/>
        </w:rPr>
        <w:t xml:space="preserve"> </w:t>
      </w:r>
      <w:r>
        <w:t>sodium</w:t>
      </w:r>
      <w:r>
        <w:rPr>
          <w:spacing w:val="-1"/>
        </w:rPr>
        <w:t xml:space="preserve"> </w:t>
      </w:r>
      <w:r>
        <w:t>par</w:t>
      </w:r>
      <w:r>
        <w:rPr>
          <w:spacing w:val="-1"/>
        </w:rPr>
        <w:t xml:space="preserve"> </w:t>
      </w:r>
      <w:r>
        <w:t>dose,</w:t>
      </w:r>
      <w:r>
        <w:rPr>
          <w:spacing w:val="-2"/>
        </w:rPr>
        <w:t xml:space="preserve"> </w:t>
      </w:r>
      <w:r>
        <w:t>c.-à-d.</w:t>
      </w:r>
      <w:r>
        <w:rPr>
          <w:spacing w:val="-2"/>
        </w:rPr>
        <w:t xml:space="preserve"> </w:t>
      </w:r>
      <w:r>
        <w:t>qu’il</w:t>
      </w:r>
      <w:r>
        <w:rPr>
          <w:spacing w:val="-1"/>
        </w:rPr>
        <w:t xml:space="preserve"> </w:t>
      </w:r>
      <w:r>
        <w:t>est</w:t>
      </w:r>
      <w:r>
        <w:rPr>
          <w:spacing w:val="-1"/>
        </w:rPr>
        <w:t xml:space="preserve"> </w:t>
      </w:r>
      <w:r>
        <w:t>essentiellement</w:t>
      </w:r>
      <w:r>
        <w:rPr>
          <w:spacing w:val="-1"/>
        </w:rPr>
        <w:t xml:space="preserve"> </w:t>
      </w:r>
      <w:r>
        <w:t>«</w:t>
      </w:r>
      <w:r>
        <w:rPr>
          <w:spacing w:val="-4"/>
        </w:rPr>
        <w:t xml:space="preserve"> </w:t>
      </w:r>
      <w:r>
        <w:t>sans sodium ». Otulfi est cependant dilué avec une solution pour perfusion de chlorure de sodium à</w:t>
      </w:r>
    </w:p>
    <w:p w14:paraId="7A820DF4" w14:textId="77777777" w:rsidR="00BF1FD1" w:rsidRDefault="00464AF4">
      <w:pPr>
        <w:pStyle w:val="BodyText"/>
        <w:ind w:left="235" w:right="313"/>
      </w:pPr>
      <w:r>
        <w:t>9</w:t>
      </w:r>
      <w:r>
        <w:rPr>
          <w:spacing w:val="-1"/>
        </w:rPr>
        <w:t xml:space="preserve"> </w:t>
      </w:r>
      <w:r>
        <w:t>mg/mL</w:t>
      </w:r>
      <w:r>
        <w:rPr>
          <w:spacing w:val="-4"/>
        </w:rPr>
        <w:t xml:space="preserve"> </w:t>
      </w:r>
      <w:r>
        <w:t>(0,9</w:t>
      </w:r>
      <w:r>
        <w:rPr>
          <w:spacing w:val="-4"/>
        </w:rPr>
        <w:t xml:space="preserve"> </w:t>
      </w:r>
      <w:r>
        <w:t>%).</w:t>
      </w:r>
      <w:r>
        <w:rPr>
          <w:spacing w:val="-1"/>
        </w:rPr>
        <w:t xml:space="preserve"> </w:t>
      </w:r>
      <w:r>
        <w:t>Cela</w:t>
      </w:r>
      <w:r>
        <w:rPr>
          <w:spacing w:val="-1"/>
        </w:rPr>
        <w:t xml:space="preserve"> </w:t>
      </w:r>
      <w:r>
        <w:t>doit</w:t>
      </w:r>
      <w:r>
        <w:rPr>
          <w:spacing w:val="-2"/>
        </w:rPr>
        <w:t xml:space="preserve"> </w:t>
      </w:r>
      <w:r>
        <w:t>être</w:t>
      </w:r>
      <w:r>
        <w:rPr>
          <w:spacing w:val="-1"/>
        </w:rPr>
        <w:t xml:space="preserve"> </w:t>
      </w:r>
      <w:r>
        <w:t>pris</w:t>
      </w:r>
      <w:r>
        <w:rPr>
          <w:spacing w:val="-3"/>
        </w:rPr>
        <w:t xml:space="preserve"> </w:t>
      </w:r>
      <w:r>
        <w:t>en</w:t>
      </w:r>
      <w:r>
        <w:rPr>
          <w:spacing w:val="-1"/>
        </w:rPr>
        <w:t xml:space="preserve"> </w:t>
      </w:r>
      <w:r>
        <w:t>compte</w:t>
      </w:r>
      <w:r>
        <w:rPr>
          <w:spacing w:val="-1"/>
        </w:rPr>
        <w:t xml:space="preserve"> </w:t>
      </w:r>
      <w:r>
        <w:t>chez</w:t>
      </w:r>
      <w:r>
        <w:rPr>
          <w:spacing w:val="-3"/>
        </w:rPr>
        <w:t xml:space="preserve"> </w:t>
      </w:r>
      <w:r>
        <w:t>les</w:t>
      </w:r>
      <w:r>
        <w:rPr>
          <w:spacing w:val="-1"/>
        </w:rPr>
        <w:t xml:space="preserve"> </w:t>
      </w:r>
      <w:r>
        <w:t>patients</w:t>
      </w:r>
      <w:r>
        <w:rPr>
          <w:spacing w:val="-3"/>
        </w:rPr>
        <w:t xml:space="preserve"> </w:t>
      </w:r>
      <w:r>
        <w:t>suivant</w:t>
      </w:r>
      <w:r>
        <w:rPr>
          <w:spacing w:val="-1"/>
        </w:rPr>
        <w:t xml:space="preserve"> </w:t>
      </w:r>
      <w:r>
        <w:t>un</w:t>
      </w:r>
      <w:r>
        <w:rPr>
          <w:spacing w:val="-1"/>
        </w:rPr>
        <w:t xml:space="preserve"> </w:t>
      </w:r>
      <w:r>
        <w:t>régime</w:t>
      </w:r>
      <w:r>
        <w:rPr>
          <w:spacing w:val="-3"/>
        </w:rPr>
        <w:t xml:space="preserve"> </w:t>
      </w:r>
      <w:r>
        <w:t>hyposodé</w:t>
      </w:r>
      <w:r>
        <w:rPr>
          <w:spacing w:val="-1"/>
        </w:rPr>
        <w:t xml:space="preserve"> </w:t>
      </w:r>
      <w:r>
        <w:t>(voir rubrique 6.6).</w:t>
      </w:r>
    </w:p>
    <w:p w14:paraId="6A5E445F" w14:textId="77777777" w:rsidR="00BF1FD1" w:rsidRDefault="00BF1FD1">
      <w:pPr>
        <w:pStyle w:val="BodyText"/>
      </w:pPr>
    </w:p>
    <w:p w14:paraId="3D71DEBB" w14:textId="1D4D786E" w:rsidR="00BF1FD1" w:rsidRDefault="00233ECF">
      <w:pPr>
        <w:pStyle w:val="BodyText"/>
        <w:spacing w:line="253" w:lineRule="exact"/>
        <w:ind w:left="235"/>
      </w:pPr>
      <w:r>
        <w:rPr>
          <w:spacing w:val="-2"/>
          <w:u w:val="single"/>
        </w:rPr>
        <w:t>P</w:t>
      </w:r>
      <w:r w:rsidR="00464AF4">
        <w:rPr>
          <w:spacing w:val="-2"/>
          <w:u w:val="single"/>
        </w:rPr>
        <w:t>olysorbates</w:t>
      </w:r>
      <w:r>
        <w:rPr>
          <w:spacing w:val="-2"/>
          <w:u w:val="single"/>
        </w:rPr>
        <w:t xml:space="preserve"> 80 (E 433)</w:t>
      </w:r>
    </w:p>
    <w:p w14:paraId="547A8D31" w14:textId="36AC2F95" w:rsidR="00BF1FD1" w:rsidRDefault="00233ECF" w:rsidP="00233ECF">
      <w:pPr>
        <w:pStyle w:val="BodyText"/>
        <w:spacing w:line="253" w:lineRule="exact"/>
        <w:ind w:left="235"/>
      </w:pPr>
      <w:r>
        <w:t xml:space="preserve">Ce médicament contient 10,4 mg de polysorbate 80 (E433) dans chaque flacon de 26 mL, ce qui équivaut à 0,40 mg/mL. </w:t>
      </w:r>
      <w:r w:rsidRPr="00233ECF">
        <w:t>Les polysorbates peuvent provoquer des réactions allergiques. Dans ce contexte, les patients présentant des allergies connues doivent être pris en compte.</w:t>
      </w:r>
    </w:p>
    <w:p w14:paraId="7C8761CB" w14:textId="77777777" w:rsidR="00BF1FD1" w:rsidRDefault="00BF1FD1">
      <w:pPr>
        <w:pStyle w:val="BodyText"/>
      </w:pPr>
    </w:p>
    <w:p w14:paraId="70BFB682" w14:textId="77777777" w:rsidR="00BF1FD1" w:rsidRDefault="00464AF4">
      <w:pPr>
        <w:pStyle w:val="Heading2"/>
        <w:numPr>
          <w:ilvl w:val="1"/>
          <w:numId w:val="27"/>
        </w:numPr>
        <w:tabs>
          <w:tab w:val="left" w:pos="802"/>
          <w:tab w:val="left" w:pos="803"/>
        </w:tabs>
        <w:ind w:hanging="568"/>
      </w:pPr>
      <w:r>
        <w:t>Interactions</w:t>
      </w:r>
      <w:r>
        <w:rPr>
          <w:spacing w:val="-8"/>
        </w:rPr>
        <w:t xml:space="preserve"> </w:t>
      </w:r>
      <w:r>
        <w:t>avec</w:t>
      </w:r>
      <w:r>
        <w:rPr>
          <w:spacing w:val="-6"/>
        </w:rPr>
        <w:t xml:space="preserve"> </w:t>
      </w:r>
      <w:r>
        <w:t>d’autres</w:t>
      </w:r>
      <w:r>
        <w:rPr>
          <w:spacing w:val="-6"/>
        </w:rPr>
        <w:t xml:space="preserve"> </w:t>
      </w:r>
      <w:r>
        <w:t>médicaments</w:t>
      </w:r>
      <w:r>
        <w:rPr>
          <w:spacing w:val="-4"/>
        </w:rPr>
        <w:t xml:space="preserve"> </w:t>
      </w:r>
      <w:r>
        <w:t>et</w:t>
      </w:r>
      <w:r>
        <w:rPr>
          <w:spacing w:val="-3"/>
        </w:rPr>
        <w:t xml:space="preserve"> </w:t>
      </w:r>
      <w:r>
        <w:t>autres</w:t>
      </w:r>
      <w:r>
        <w:rPr>
          <w:spacing w:val="-6"/>
        </w:rPr>
        <w:t xml:space="preserve"> </w:t>
      </w:r>
      <w:r>
        <w:t>formes</w:t>
      </w:r>
      <w:r>
        <w:rPr>
          <w:spacing w:val="-4"/>
        </w:rPr>
        <w:t xml:space="preserve"> </w:t>
      </w:r>
      <w:r>
        <w:rPr>
          <w:spacing w:val="-2"/>
        </w:rPr>
        <w:t>d’interactions</w:t>
      </w:r>
    </w:p>
    <w:p w14:paraId="05C98C8C" w14:textId="77777777" w:rsidR="00BF1FD1" w:rsidRDefault="00464AF4">
      <w:pPr>
        <w:pStyle w:val="BodyText"/>
        <w:spacing w:before="7" w:line="500" w:lineRule="atLeast"/>
        <w:ind w:left="235" w:right="360"/>
      </w:pPr>
      <w:r>
        <w:t>Les vaccins vivants ne doivent pas être donnés de manière concomitante avec Otulfi. L’administration</w:t>
      </w:r>
      <w:r>
        <w:rPr>
          <w:spacing w:val="-2"/>
        </w:rPr>
        <w:t xml:space="preserve"> </w:t>
      </w:r>
      <w:r>
        <w:t>de</w:t>
      </w:r>
      <w:r>
        <w:rPr>
          <w:spacing w:val="-4"/>
        </w:rPr>
        <w:t xml:space="preserve"> </w:t>
      </w:r>
      <w:r>
        <w:t>vaccins</w:t>
      </w:r>
      <w:r>
        <w:rPr>
          <w:spacing w:val="-4"/>
        </w:rPr>
        <w:t xml:space="preserve"> </w:t>
      </w:r>
      <w:r>
        <w:t>vivants</w:t>
      </w:r>
      <w:r>
        <w:rPr>
          <w:spacing w:val="-4"/>
        </w:rPr>
        <w:t xml:space="preserve"> </w:t>
      </w:r>
      <w:r>
        <w:t>(tel</w:t>
      </w:r>
      <w:r>
        <w:rPr>
          <w:spacing w:val="-1"/>
        </w:rPr>
        <w:t xml:space="preserve"> </w:t>
      </w:r>
      <w:r>
        <w:t>que</w:t>
      </w:r>
      <w:r>
        <w:rPr>
          <w:spacing w:val="-4"/>
        </w:rPr>
        <w:t xml:space="preserve"> </w:t>
      </w:r>
      <w:r>
        <w:t>le</w:t>
      </w:r>
      <w:r>
        <w:rPr>
          <w:spacing w:val="-2"/>
        </w:rPr>
        <w:t xml:space="preserve"> </w:t>
      </w:r>
      <w:r>
        <w:t>vaccin</w:t>
      </w:r>
      <w:r>
        <w:rPr>
          <w:spacing w:val="-2"/>
        </w:rPr>
        <w:t xml:space="preserve"> </w:t>
      </w:r>
      <w:r>
        <w:t>BCG)</w:t>
      </w:r>
      <w:r>
        <w:rPr>
          <w:spacing w:val="-1"/>
        </w:rPr>
        <w:t xml:space="preserve"> </w:t>
      </w:r>
      <w:r>
        <w:t>aux</w:t>
      </w:r>
      <w:r>
        <w:rPr>
          <w:spacing w:val="-2"/>
        </w:rPr>
        <w:t xml:space="preserve"> </w:t>
      </w:r>
      <w:r>
        <w:t>nourrissons</w:t>
      </w:r>
      <w:r>
        <w:rPr>
          <w:spacing w:val="-4"/>
        </w:rPr>
        <w:t xml:space="preserve"> </w:t>
      </w:r>
      <w:r>
        <w:t>exposés</w:t>
      </w:r>
      <w:r>
        <w:rPr>
          <w:spacing w:val="-2"/>
        </w:rPr>
        <w:t xml:space="preserve"> </w:t>
      </w:r>
      <w:r>
        <w:t>à</w:t>
      </w:r>
      <w:r>
        <w:rPr>
          <w:spacing w:val="-4"/>
        </w:rPr>
        <w:t xml:space="preserve"> </w:t>
      </w:r>
      <w:r>
        <w:t>l’ustékinumab</w:t>
      </w:r>
    </w:p>
    <w:p w14:paraId="202178F4" w14:textId="77777777" w:rsidR="00BF1FD1" w:rsidRDefault="00464AF4">
      <w:pPr>
        <w:pStyle w:val="BodyText"/>
        <w:spacing w:before="5"/>
        <w:ind w:left="235" w:right="313"/>
      </w:pPr>
      <w:r>
        <w:rPr>
          <w:i/>
        </w:rPr>
        <w:t xml:space="preserve">in utero </w:t>
      </w:r>
      <w:r>
        <w:t>n’est pas recommandée au cours des douze mois suivant la naissance ou jusqu’à ce que les taux</w:t>
      </w:r>
      <w:r>
        <w:rPr>
          <w:spacing w:val="-4"/>
        </w:rPr>
        <w:t xml:space="preserve"> </w:t>
      </w:r>
      <w:r>
        <w:t>sériques</w:t>
      </w:r>
      <w:r>
        <w:rPr>
          <w:spacing w:val="-2"/>
        </w:rPr>
        <w:t xml:space="preserve"> </w:t>
      </w:r>
      <w:r>
        <w:t>d’ustékinumab</w:t>
      </w:r>
      <w:r>
        <w:rPr>
          <w:spacing w:val="-2"/>
        </w:rPr>
        <w:t xml:space="preserve"> </w:t>
      </w:r>
      <w:r>
        <w:t>soient</w:t>
      </w:r>
      <w:r>
        <w:rPr>
          <w:spacing w:val="-3"/>
        </w:rPr>
        <w:t xml:space="preserve"> </w:t>
      </w:r>
      <w:r>
        <w:t>indétectables</w:t>
      </w:r>
      <w:r>
        <w:rPr>
          <w:spacing w:val="-2"/>
        </w:rPr>
        <w:t xml:space="preserve"> </w:t>
      </w:r>
      <w:r>
        <w:t>chez</w:t>
      </w:r>
      <w:r>
        <w:rPr>
          <w:spacing w:val="-4"/>
        </w:rPr>
        <w:t xml:space="preserve"> </w:t>
      </w:r>
      <w:r>
        <w:t>le</w:t>
      </w:r>
      <w:r>
        <w:rPr>
          <w:spacing w:val="-2"/>
        </w:rPr>
        <w:t xml:space="preserve"> </w:t>
      </w:r>
      <w:r>
        <w:t>nourrisson</w:t>
      </w:r>
      <w:r>
        <w:rPr>
          <w:spacing w:val="-2"/>
        </w:rPr>
        <w:t xml:space="preserve"> </w:t>
      </w:r>
      <w:r>
        <w:t>(voir</w:t>
      </w:r>
      <w:r>
        <w:rPr>
          <w:spacing w:val="-1"/>
        </w:rPr>
        <w:t xml:space="preserve"> </w:t>
      </w:r>
      <w:r>
        <w:t>rubriques</w:t>
      </w:r>
      <w:r>
        <w:rPr>
          <w:spacing w:val="-2"/>
        </w:rPr>
        <w:t xml:space="preserve"> </w:t>
      </w:r>
      <w:r>
        <w:t>4.4</w:t>
      </w:r>
      <w:r>
        <w:rPr>
          <w:spacing w:val="-2"/>
        </w:rPr>
        <w:t xml:space="preserve"> </w:t>
      </w:r>
      <w:r>
        <w:t>et</w:t>
      </w:r>
      <w:r>
        <w:rPr>
          <w:spacing w:val="-1"/>
        </w:rPr>
        <w:t xml:space="preserve"> </w:t>
      </w:r>
      <w:r>
        <w:t>4.6).</w:t>
      </w:r>
      <w:r>
        <w:rPr>
          <w:spacing w:val="-2"/>
        </w:rPr>
        <w:t xml:space="preserve"> </w:t>
      </w:r>
      <w:r>
        <w:t>En</w:t>
      </w:r>
      <w:r>
        <w:rPr>
          <w:spacing w:val="-2"/>
        </w:rPr>
        <w:t xml:space="preserve"> </w:t>
      </w:r>
      <w:r>
        <w:t xml:space="preserve">cas de bénéfice clinique évident pour le nourrisson, l’administration d’un vaccin vivant peut être envisagée de manière plus précoce si les taux sériques d’ustékinumab chez le nourrisson sont </w:t>
      </w:r>
      <w:r>
        <w:rPr>
          <w:spacing w:val="-2"/>
        </w:rPr>
        <w:lastRenderedPageBreak/>
        <w:t>indétectables.</w:t>
      </w:r>
    </w:p>
    <w:p w14:paraId="3F29F4EB" w14:textId="77777777" w:rsidR="00BF1FD1" w:rsidRDefault="00BF1FD1">
      <w:pPr>
        <w:pStyle w:val="BodyText"/>
        <w:spacing w:before="1"/>
      </w:pPr>
    </w:p>
    <w:p w14:paraId="47A5B1C3" w14:textId="06AA36C8" w:rsidR="00BF1FD1" w:rsidRDefault="00464AF4">
      <w:pPr>
        <w:pStyle w:val="BodyText"/>
        <w:ind w:left="235" w:right="287"/>
      </w:pPr>
      <w:r>
        <w:t>Dans les analyses pharmacocinétiques de population des études de phase 3, l’effet des médicaments les plus souvent utilisés de façon concomitante chez des patients présentant un psoriasis (incluant paracétamol, ibuprofène, acide acétylsalicylique, metformine, atorvastatine, lévothyroxine) sur la pharmacocinétique de l’ustékinumab</w:t>
      </w:r>
      <w:r>
        <w:rPr>
          <w:spacing w:val="-2"/>
        </w:rPr>
        <w:t xml:space="preserve"> </w:t>
      </w:r>
      <w:r>
        <w:t>a</w:t>
      </w:r>
      <w:r>
        <w:rPr>
          <w:spacing w:val="-2"/>
        </w:rPr>
        <w:t xml:space="preserve"> </w:t>
      </w:r>
      <w:r>
        <w:t>été</w:t>
      </w:r>
      <w:r>
        <w:rPr>
          <w:spacing w:val="-4"/>
        </w:rPr>
        <w:t xml:space="preserve"> </w:t>
      </w:r>
      <w:r>
        <w:t>exploré.</w:t>
      </w:r>
      <w:r>
        <w:rPr>
          <w:spacing w:val="-2"/>
        </w:rPr>
        <w:t xml:space="preserve"> </w:t>
      </w:r>
      <w:r>
        <w:t>Il</w:t>
      </w:r>
      <w:r>
        <w:rPr>
          <w:spacing w:val="-1"/>
        </w:rPr>
        <w:t xml:space="preserve"> </w:t>
      </w:r>
      <w:r>
        <w:t>n’y</w:t>
      </w:r>
      <w:r>
        <w:rPr>
          <w:spacing w:val="-2"/>
        </w:rPr>
        <w:t xml:space="preserve"> </w:t>
      </w:r>
      <w:r>
        <w:t>a</w:t>
      </w:r>
      <w:r>
        <w:rPr>
          <w:spacing w:val="-4"/>
        </w:rPr>
        <w:t xml:space="preserve"> </w:t>
      </w:r>
      <w:r>
        <w:t>pas</w:t>
      </w:r>
      <w:r>
        <w:rPr>
          <w:spacing w:val="-4"/>
        </w:rPr>
        <w:t xml:space="preserve"> </w:t>
      </w:r>
      <w:r>
        <w:t>eu</w:t>
      </w:r>
      <w:r>
        <w:rPr>
          <w:spacing w:val="-2"/>
        </w:rPr>
        <w:t xml:space="preserve"> </w:t>
      </w:r>
      <w:r>
        <w:t>d’élément</w:t>
      </w:r>
      <w:r>
        <w:rPr>
          <w:spacing w:val="-3"/>
        </w:rPr>
        <w:t xml:space="preserve"> </w:t>
      </w:r>
      <w:r>
        <w:t>suggérant</w:t>
      </w:r>
      <w:r>
        <w:rPr>
          <w:spacing w:val="-4"/>
        </w:rPr>
        <w:t xml:space="preserve"> </w:t>
      </w:r>
      <w:r>
        <w:t>une</w:t>
      </w:r>
      <w:r>
        <w:rPr>
          <w:spacing w:val="-4"/>
        </w:rPr>
        <w:t xml:space="preserve"> </w:t>
      </w:r>
      <w:r>
        <w:t>interaction</w:t>
      </w:r>
      <w:r>
        <w:rPr>
          <w:spacing w:val="-2"/>
        </w:rPr>
        <w:t xml:space="preserve"> </w:t>
      </w:r>
      <w:r>
        <w:t>avec</w:t>
      </w:r>
      <w:r>
        <w:rPr>
          <w:spacing w:val="-2"/>
        </w:rPr>
        <w:t xml:space="preserve"> </w:t>
      </w:r>
      <w:r>
        <w:t>ces</w:t>
      </w:r>
      <w:r>
        <w:rPr>
          <w:spacing w:val="-2"/>
        </w:rPr>
        <w:t xml:space="preserve"> </w:t>
      </w:r>
      <w:r>
        <w:t>médicaments co-administrés. Cette analyse est fondée sur l’observation d’au moins 100 patients (&gt; 5 % de la population étudiée) traités concomitamment par ces médicaments pendant au moins 90 % de la période étudiée. La pharmacocinétique de l’ustékinumab n’a pas été modifiée par l’utilisation concomitante de MTX, d’AINS, de 6-mercaptopurine, d’azathioprine et de corticoïdes oraux chez les patients atteints de rhumatisme</w:t>
      </w:r>
      <w:r>
        <w:rPr>
          <w:spacing w:val="-1"/>
        </w:rPr>
        <w:t xml:space="preserve"> </w:t>
      </w:r>
      <w:r>
        <w:t>psoriasique, de la</w:t>
      </w:r>
      <w:r>
        <w:rPr>
          <w:spacing w:val="-1"/>
        </w:rPr>
        <w:t xml:space="preserve"> </w:t>
      </w:r>
      <w:r>
        <w:t>maladie de Crohn, ou par une exposition préalable à des agents anti-TNFα chez les patients atteints de rhumatisme psoriasique ou de la maladie de Crohn.</w:t>
      </w:r>
    </w:p>
    <w:p w14:paraId="3AA1703D" w14:textId="77777777" w:rsidR="00BF1FD1" w:rsidRDefault="00BF1FD1">
      <w:pPr>
        <w:pStyle w:val="BodyText"/>
      </w:pPr>
    </w:p>
    <w:p w14:paraId="5E5BAB4D" w14:textId="6FF58644" w:rsidR="00BF1FD1" w:rsidRPr="007203FB" w:rsidRDefault="00464AF4" w:rsidP="00233ECF">
      <w:pPr>
        <w:pStyle w:val="BodyText"/>
        <w:spacing w:before="1"/>
        <w:ind w:left="235" w:right="313"/>
        <w:rPr>
          <w:iCs/>
          <w:spacing w:val="-2"/>
        </w:rPr>
      </w:pPr>
      <w:r>
        <w:t>Les</w:t>
      </w:r>
      <w:r>
        <w:rPr>
          <w:spacing w:val="-2"/>
        </w:rPr>
        <w:t xml:space="preserve"> </w:t>
      </w:r>
      <w:r>
        <w:t>résultats</w:t>
      </w:r>
      <w:r>
        <w:rPr>
          <w:spacing w:val="-2"/>
        </w:rPr>
        <w:t xml:space="preserve"> </w:t>
      </w:r>
      <w:r>
        <w:t>d’une</w:t>
      </w:r>
      <w:r>
        <w:rPr>
          <w:spacing w:val="-2"/>
        </w:rPr>
        <w:t xml:space="preserve"> </w:t>
      </w:r>
      <w:r>
        <w:t>étude</w:t>
      </w:r>
      <w:r>
        <w:rPr>
          <w:spacing w:val="-4"/>
        </w:rPr>
        <w:t xml:space="preserve"> </w:t>
      </w:r>
      <w:r>
        <w:rPr>
          <w:i/>
        </w:rPr>
        <w:t>in</w:t>
      </w:r>
      <w:r>
        <w:rPr>
          <w:i/>
          <w:spacing w:val="-4"/>
        </w:rPr>
        <w:t xml:space="preserve"> </w:t>
      </w:r>
      <w:r>
        <w:rPr>
          <w:i/>
        </w:rPr>
        <w:t>vitro</w:t>
      </w:r>
      <w:r>
        <w:rPr>
          <w:i/>
          <w:spacing w:val="-2"/>
        </w:rPr>
        <w:t xml:space="preserve"> </w:t>
      </w:r>
      <w:r w:rsidR="00233ECF" w:rsidRPr="007203FB">
        <w:rPr>
          <w:iCs/>
          <w:spacing w:val="-2"/>
        </w:rPr>
        <w:t xml:space="preserve">et d’une étude de phase 1 chez des sujets atteints de maladie de Crohn active </w:t>
      </w:r>
      <w:r>
        <w:t>ne</w:t>
      </w:r>
      <w:r>
        <w:rPr>
          <w:spacing w:val="-4"/>
        </w:rPr>
        <w:t xml:space="preserve"> </w:t>
      </w:r>
      <w:r>
        <w:t>suggèrent</w:t>
      </w:r>
      <w:r>
        <w:rPr>
          <w:spacing w:val="-1"/>
        </w:rPr>
        <w:t xml:space="preserve"> </w:t>
      </w:r>
      <w:r>
        <w:t>pas</w:t>
      </w:r>
      <w:r>
        <w:rPr>
          <w:spacing w:val="-2"/>
        </w:rPr>
        <w:t xml:space="preserve"> </w:t>
      </w:r>
      <w:r>
        <w:t>qu’il</w:t>
      </w:r>
      <w:r>
        <w:rPr>
          <w:spacing w:val="-1"/>
        </w:rPr>
        <w:t xml:space="preserve"> </w:t>
      </w:r>
      <w:r>
        <w:t>soit</w:t>
      </w:r>
      <w:r>
        <w:rPr>
          <w:spacing w:val="-1"/>
        </w:rPr>
        <w:t xml:space="preserve"> </w:t>
      </w:r>
      <w:r>
        <w:t>nécessaire</w:t>
      </w:r>
      <w:r>
        <w:rPr>
          <w:spacing w:val="-2"/>
        </w:rPr>
        <w:t xml:space="preserve"> </w:t>
      </w:r>
      <w:r>
        <w:t>d’ajuster</w:t>
      </w:r>
      <w:r>
        <w:rPr>
          <w:spacing w:val="-4"/>
        </w:rPr>
        <w:t xml:space="preserve"> </w:t>
      </w:r>
      <w:r>
        <w:t>la</w:t>
      </w:r>
      <w:r>
        <w:rPr>
          <w:spacing w:val="-4"/>
        </w:rPr>
        <w:t xml:space="preserve"> </w:t>
      </w:r>
      <w:r>
        <w:t>posologie</w:t>
      </w:r>
      <w:r>
        <w:rPr>
          <w:spacing w:val="-2"/>
        </w:rPr>
        <w:t xml:space="preserve"> </w:t>
      </w:r>
      <w:r>
        <w:t>chez</w:t>
      </w:r>
      <w:r>
        <w:rPr>
          <w:spacing w:val="-2"/>
        </w:rPr>
        <w:t xml:space="preserve"> </w:t>
      </w:r>
      <w:r>
        <w:t>les patients recevant de manière concomitante des substrats du CYP450 (voir rubrique 5.2).</w:t>
      </w:r>
    </w:p>
    <w:p w14:paraId="7DC78C53" w14:textId="77777777" w:rsidR="00BF1FD1" w:rsidRDefault="00BF1FD1">
      <w:pPr>
        <w:pStyle w:val="BodyText"/>
        <w:spacing w:before="10"/>
        <w:rPr>
          <w:sz w:val="21"/>
        </w:rPr>
      </w:pPr>
    </w:p>
    <w:p w14:paraId="6B5F46CF" w14:textId="77777777" w:rsidR="00BF1FD1" w:rsidRDefault="00464AF4">
      <w:pPr>
        <w:pStyle w:val="BodyText"/>
        <w:ind w:left="235" w:right="232"/>
      </w:pPr>
      <w:r>
        <w:t>Dans les études sur le psoriasis, la sécurité et l’efficacité de l’ustékinumab en association avec des immunosuppresseurs, y compris des traitements biologiques, ou la photothérapie n’ont pas été évaluées. Dans les études sur le rhumatisme psoriasique, l’utilisation concomitante de MTX n’a pas semblé</w:t>
      </w:r>
      <w:r>
        <w:rPr>
          <w:spacing w:val="-3"/>
        </w:rPr>
        <w:t xml:space="preserve"> </w:t>
      </w:r>
      <w:r>
        <w:t>influencer la</w:t>
      </w:r>
      <w:r>
        <w:rPr>
          <w:spacing w:val="-1"/>
        </w:rPr>
        <w:t xml:space="preserve"> </w:t>
      </w:r>
      <w:r>
        <w:t>sécurité</w:t>
      </w:r>
      <w:r>
        <w:rPr>
          <w:spacing w:val="-1"/>
        </w:rPr>
        <w:t xml:space="preserve"> </w:t>
      </w:r>
      <w:r>
        <w:t>ou</w:t>
      </w:r>
      <w:r>
        <w:rPr>
          <w:spacing w:val="-1"/>
        </w:rPr>
        <w:t xml:space="preserve"> </w:t>
      </w:r>
      <w:r>
        <w:t>l’efficacité</w:t>
      </w:r>
      <w:r>
        <w:rPr>
          <w:spacing w:val="-1"/>
        </w:rPr>
        <w:t xml:space="preserve"> </w:t>
      </w:r>
      <w:r>
        <w:t>de</w:t>
      </w:r>
      <w:r>
        <w:rPr>
          <w:spacing w:val="-3"/>
        </w:rPr>
        <w:t xml:space="preserve"> </w:t>
      </w:r>
      <w:r>
        <w:t>l’ustékinumab.</w:t>
      </w:r>
      <w:r>
        <w:rPr>
          <w:spacing w:val="-1"/>
        </w:rPr>
        <w:t xml:space="preserve"> </w:t>
      </w:r>
      <w:r>
        <w:t>Dans</w:t>
      </w:r>
      <w:r>
        <w:rPr>
          <w:spacing w:val="-3"/>
        </w:rPr>
        <w:t xml:space="preserve"> </w:t>
      </w:r>
      <w:r>
        <w:t>les</w:t>
      </w:r>
      <w:r>
        <w:rPr>
          <w:spacing w:val="-3"/>
        </w:rPr>
        <w:t xml:space="preserve"> </w:t>
      </w:r>
      <w:r>
        <w:t>études</w:t>
      </w:r>
      <w:r>
        <w:rPr>
          <w:spacing w:val="-3"/>
        </w:rPr>
        <w:t xml:space="preserve"> </w:t>
      </w:r>
      <w:r>
        <w:t>sur</w:t>
      </w:r>
      <w:r>
        <w:rPr>
          <w:spacing w:val="-5"/>
        </w:rPr>
        <w:t xml:space="preserve"> </w:t>
      </w:r>
      <w:r>
        <w:t>la</w:t>
      </w:r>
      <w:r>
        <w:rPr>
          <w:spacing w:val="-3"/>
        </w:rPr>
        <w:t xml:space="preserve"> </w:t>
      </w:r>
      <w:r>
        <w:t>maladie</w:t>
      </w:r>
      <w:r>
        <w:rPr>
          <w:spacing w:val="-1"/>
        </w:rPr>
        <w:t xml:space="preserve"> </w:t>
      </w:r>
      <w:r>
        <w:t>de</w:t>
      </w:r>
      <w:r>
        <w:rPr>
          <w:spacing w:val="-1"/>
        </w:rPr>
        <w:t xml:space="preserve"> </w:t>
      </w:r>
      <w:r>
        <w:t>Crohn, l’utilisation</w:t>
      </w:r>
      <w:r>
        <w:rPr>
          <w:spacing w:val="-2"/>
        </w:rPr>
        <w:t xml:space="preserve"> </w:t>
      </w:r>
      <w:r>
        <w:t>concomitante d’agents</w:t>
      </w:r>
      <w:r>
        <w:rPr>
          <w:spacing w:val="-2"/>
        </w:rPr>
        <w:t xml:space="preserve"> </w:t>
      </w:r>
      <w:r>
        <w:t>immunosuppresseurs ou de corticoïdes n’a pas</w:t>
      </w:r>
      <w:r>
        <w:rPr>
          <w:spacing w:val="-2"/>
        </w:rPr>
        <w:t xml:space="preserve"> </w:t>
      </w:r>
      <w:r>
        <w:t>semblé</w:t>
      </w:r>
      <w:r>
        <w:rPr>
          <w:spacing w:val="-2"/>
        </w:rPr>
        <w:t xml:space="preserve"> </w:t>
      </w:r>
      <w:r>
        <w:t>influencer la sécurité ou l’efficacité de l’ustékinumab (voir rubrique 4.4).</w:t>
      </w:r>
    </w:p>
    <w:p w14:paraId="412C5A60" w14:textId="77777777" w:rsidR="00BF1FD1" w:rsidRDefault="00BF1FD1">
      <w:pPr>
        <w:pStyle w:val="BodyText"/>
        <w:spacing w:before="1"/>
      </w:pPr>
    </w:p>
    <w:p w14:paraId="5D93F35C" w14:textId="77777777" w:rsidR="00BF1FD1" w:rsidRDefault="00464AF4">
      <w:pPr>
        <w:pStyle w:val="Heading2"/>
        <w:numPr>
          <w:ilvl w:val="1"/>
          <w:numId w:val="27"/>
        </w:numPr>
        <w:tabs>
          <w:tab w:val="left" w:pos="802"/>
          <w:tab w:val="left" w:pos="803"/>
        </w:tabs>
        <w:ind w:hanging="568"/>
      </w:pPr>
      <w:r>
        <w:t>Fertilité,</w:t>
      </w:r>
      <w:r>
        <w:rPr>
          <w:spacing w:val="-4"/>
        </w:rPr>
        <w:t xml:space="preserve"> </w:t>
      </w:r>
      <w:r>
        <w:t>grossesse</w:t>
      </w:r>
      <w:r>
        <w:rPr>
          <w:spacing w:val="-5"/>
        </w:rPr>
        <w:t xml:space="preserve"> </w:t>
      </w:r>
      <w:r>
        <w:t>et</w:t>
      </w:r>
      <w:r>
        <w:rPr>
          <w:spacing w:val="-2"/>
        </w:rPr>
        <w:t xml:space="preserve"> allaitement</w:t>
      </w:r>
    </w:p>
    <w:p w14:paraId="0FEBEC23" w14:textId="77777777" w:rsidR="00BF1FD1" w:rsidRDefault="00BF1FD1">
      <w:pPr>
        <w:pStyle w:val="BodyText"/>
        <w:spacing w:before="9"/>
        <w:rPr>
          <w:b/>
          <w:sz w:val="21"/>
        </w:rPr>
      </w:pPr>
    </w:p>
    <w:p w14:paraId="68CEBAC7" w14:textId="77777777" w:rsidR="00BF1FD1" w:rsidRDefault="00464AF4">
      <w:pPr>
        <w:pStyle w:val="BodyText"/>
        <w:ind w:left="235"/>
      </w:pPr>
      <w:r>
        <w:rPr>
          <w:u w:val="single"/>
        </w:rPr>
        <w:t>Femmes</w:t>
      </w:r>
      <w:r>
        <w:rPr>
          <w:spacing w:val="-3"/>
          <w:u w:val="single"/>
        </w:rPr>
        <w:t xml:space="preserve"> </w:t>
      </w:r>
      <w:r>
        <w:rPr>
          <w:u w:val="single"/>
        </w:rPr>
        <w:t>en</w:t>
      </w:r>
      <w:r>
        <w:rPr>
          <w:spacing w:val="-1"/>
          <w:u w:val="single"/>
        </w:rPr>
        <w:t xml:space="preserve"> </w:t>
      </w:r>
      <w:r>
        <w:rPr>
          <w:u w:val="single"/>
        </w:rPr>
        <w:t>âge</w:t>
      </w:r>
      <w:r>
        <w:rPr>
          <w:spacing w:val="-2"/>
          <w:u w:val="single"/>
        </w:rPr>
        <w:t xml:space="preserve"> </w:t>
      </w:r>
      <w:r>
        <w:rPr>
          <w:u w:val="single"/>
        </w:rPr>
        <w:t>de</w:t>
      </w:r>
      <w:r>
        <w:rPr>
          <w:spacing w:val="-2"/>
          <w:u w:val="single"/>
        </w:rPr>
        <w:t xml:space="preserve"> procréer</w:t>
      </w:r>
    </w:p>
    <w:p w14:paraId="5DE049BF" w14:textId="77777777" w:rsidR="00BF1FD1" w:rsidRDefault="00464AF4">
      <w:pPr>
        <w:pStyle w:val="BodyText"/>
        <w:spacing w:before="2"/>
        <w:ind w:left="235" w:right="313"/>
      </w:pPr>
      <w:r>
        <w:t>Les</w:t>
      </w:r>
      <w:r>
        <w:rPr>
          <w:spacing w:val="-2"/>
        </w:rPr>
        <w:t xml:space="preserve"> </w:t>
      </w:r>
      <w:r>
        <w:t>femmes</w:t>
      </w:r>
      <w:r>
        <w:rPr>
          <w:spacing w:val="-2"/>
        </w:rPr>
        <w:t xml:space="preserve"> </w:t>
      </w:r>
      <w:r>
        <w:t>en</w:t>
      </w:r>
      <w:r>
        <w:rPr>
          <w:spacing w:val="-2"/>
        </w:rPr>
        <w:t xml:space="preserve"> </w:t>
      </w:r>
      <w:r>
        <w:t>âge</w:t>
      </w:r>
      <w:r>
        <w:rPr>
          <w:spacing w:val="-2"/>
        </w:rPr>
        <w:t xml:space="preserve"> </w:t>
      </w:r>
      <w:r>
        <w:t>de</w:t>
      </w:r>
      <w:r>
        <w:rPr>
          <w:spacing w:val="-4"/>
        </w:rPr>
        <w:t xml:space="preserve"> </w:t>
      </w:r>
      <w:r>
        <w:t>procréer</w:t>
      </w:r>
      <w:r>
        <w:rPr>
          <w:spacing w:val="-1"/>
        </w:rPr>
        <w:t xml:space="preserve"> </w:t>
      </w:r>
      <w:r>
        <w:t>doivent</w:t>
      </w:r>
      <w:r>
        <w:rPr>
          <w:spacing w:val="-1"/>
        </w:rPr>
        <w:t xml:space="preserve"> </w:t>
      </w:r>
      <w:r>
        <w:t>utiliser</w:t>
      </w:r>
      <w:r>
        <w:rPr>
          <w:spacing w:val="-1"/>
        </w:rPr>
        <w:t xml:space="preserve"> </w:t>
      </w:r>
      <w:r>
        <w:t>une</w:t>
      </w:r>
      <w:r>
        <w:rPr>
          <w:spacing w:val="-4"/>
        </w:rPr>
        <w:t xml:space="preserve"> </w:t>
      </w:r>
      <w:r>
        <w:t>méthode</w:t>
      </w:r>
      <w:r>
        <w:rPr>
          <w:spacing w:val="-4"/>
        </w:rPr>
        <w:t xml:space="preserve"> </w:t>
      </w:r>
      <w:r>
        <w:t>contraceptive</w:t>
      </w:r>
      <w:r>
        <w:rPr>
          <w:spacing w:val="-2"/>
        </w:rPr>
        <w:t xml:space="preserve"> </w:t>
      </w:r>
      <w:r>
        <w:t>efficace</w:t>
      </w:r>
      <w:r>
        <w:rPr>
          <w:spacing w:val="-2"/>
        </w:rPr>
        <w:t xml:space="preserve"> </w:t>
      </w:r>
      <w:r>
        <w:t>pendant</w:t>
      </w:r>
      <w:r>
        <w:rPr>
          <w:spacing w:val="-3"/>
        </w:rPr>
        <w:t xml:space="preserve"> </w:t>
      </w:r>
      <w:r>
        <w:t>le traitement et au moins pendant les 15 semaines qui suivent l’arrêt du traitement.</w:t>
      </w:r>
    </w:p>
    <w:p w14:paraId="0079FBFB" w14:textId="77777777" w:rsidR="00BF1FD1" w:rsidRDefault="00BF1FD1">
      <w:pPr>
        <w:pStyle w:val="BodyText"/>
        <w:spacing w:before="11"/>
        <w:rPr>
          <w:sz w:val="21"/>
        </w:rPr>
      </w:pPr>
    </w:p>
    <w:p w14:paraId="62C48C9F" w14:textId="77777777" w:rsidR="00BF1FD1" w:rsidRDefault="00464AF4">
      <w:pPr>
        <w:pStyle w:val="BodyText"/>
        <w:ind w:left="235"/>
      </w:pPr>
      <w:r>
        <w:rPr>
          <w:spacing w:val="-2"/>
          <w:u w:val="single"/>
        </w:rPr>
        <w:t>Grossesse</w:t>
      </w:r>
    </w:p>
    <w:p w14:paraId="2854C132" w14:textId="7F186675" w:rsidR="00BF1FD1" w:rsidRDefault="00464AF4">
      <w:pPr>
        <w:pStyle w:val="BodyText"/>
        <w:spacing w:before="71"/>
        <w:ind w:left="235"/>
      </w:pPr>
      <w:r>
        <w:t>Les</w:t>
      </w:r>
      <w:r>
        <w:rPr>
          <w:spacing w:val="-2"/>
        </w:rPr>
        <w:t xml:space="preserve"> </w:t>
      </w:r>
      <w:r>
        <w:t>données,</w:t>
      </w:r>
      <w:r>
        <w:rPr>
          <w:spacing w:val="-5"/>
        </w:rPr>
        <w:t xml:space="preserve"> </w:t>
      </w:r>
      <w:r>
        <w:t>recueillies</w:t>
      </w:r>
      <w:r>
        <w:rPr>
          <w:spacing w:val="-2"/>
        </w:rPr>
        <w:t xml:space="preserve"> </w:t>
      </w:r>
      <w:r>
        <w:t>de</w:t>
      </w:r>
      <w:r>
        <w:rPr>
          <w:spacing w:val="-4"/>
        </w:rPr>
        <w:t xml:space="preserve"> </w:t>
      </w:r>
      <w:r>
        <w:t>manière</w:t>
      </w:r>
      <w:r>
        <w:rPr>
          <w:spacing w:val="-2"/>
        </w:rPr>
        <w:t xml:space="preserve"> </w:t>
      </w:r>
      <w:r>
        <w:t>prospective</w:t>
      </w:r>
      <w:r>
        <w:rPr>
          <w:spacing w:val="-4"/>
        </w:rPr>
        <w:t xml:space="preserve"> </w:t>
      </w:r>
      <w:r>
        <w:t>après</w:t>
      </w:r>
      <w:r>
        <w:rPr>
          <w:spacing w:val="-2"/>
        </w:rPr>
        <w:t xml:space="preserve"> </w:t>
      </w:r>
      <w:r>
        <w:t>exposition</w:t>
      </w:r>
      <w:r>
        <w:rPr>
          <w:spacing w:val="-2"/>
        </w:rPr>
        <w:t xml:space="preserve"> </w:t>
      </w:r>
      <w:r>
        <w:t>à</w:t>
      </w:r>
      <w:r>
        <w:rPr>
          <w:spacing w:val="-4"/>
        </w:rPr>
        <w:t xml:space="preserve"> </w:t>
      </w:r>
      <w:r>
        <w:t>l’ustékinumab,</w:t>
      </w:r>
      <w:r>
        <w:rPr>
          <w:spacing w:val="-5"/>
        </w:rPr>
        <w:t xml:space="preserve"> </w:t>
      </w:r>
      <w:r>
        <w:t>issues</w:t>
      </w:r>
      <w:r>
        <w:rPr>
          <w:spacing w:val="-2"/>
        </w:rPr>
        <w:t xml:space="preserve"> </w:t>
      </w:r>
      <w:r>
        <w:t>d’un</w:t>
      </w:r>
      <w:r>
        <w:rPr>
          <w:spacing w:val="-2"/>
        </w:rPr>
        <w:t xml:space="preserve"> </w:t>
      </w:r>
      <w:r>
        <w:t>nombre modéré de grossesses avec une évolution connue, incluant plus de 450 grossesses exposées au cours du premier trimestre, n’indiquent pas de risque accru de malformations congénitales majeures chez le</w:t>
      </w:r>
      <w:r w:rsidR="00233ECF">
        <w:t xml:space="preserve"> </w:t>
      </w:r>
      <w:r>
        <w:rPr>
          <w:spacing w:val="-2"/>
        </w:rPr>
        <w:t>nouveau-</w:t>
      </w:r>
      <w:r>
        <w:rPr>
          <w:spacing w:val="-5"/>
        </w:rPr>
        <w:t>né.</w:t>
      </w:r>
    </w:p>
    <w:p w14:paraId="56845AC7" w14:textId="77777777" w:rsidR="00BF1FD1" w:rsidRDefault="00BF1FD1">
      <w:pPr>
        <w:pStyle w:val="BodyText"/>
        <w:spacing w:before="1"/>
      </w:pPr>
    </w:p>
    <w:p w14:paraId="2E9B664D" w14:textId="77777777" w:rsidR="00BF1FD1" w:rsidRDefault="00464AF4">
      <w:pPr>
        <w:pStyle w:val="BodyText"/>
        <w:ind w:left="235" w:right="313"/>
      </w:pPr>
      <w:r>
        <w:t>Les études effectuées chez l’animal n’ont pas mis en évidence d’effets délétères directs ou indirects sur</w:t>
      </w:r>
      <w:r>
        <w:rPr>
          <w:spacing w:val="-4"/>
        </w:rPr>
        <w:t xml:space="preserve"> </w:t>
      </w:r>
      <w:r>
        <w:t>la</w:t>
      </w:r>
      <w:r>
        <w:rPr>
          <w:spacing w:val="-2"/>
        </w:rPr>
        <w:t xml:space="preserve"> </w:t>
      </w:r>
      <w:r>
        <w:t>gestation,</w:t>
      </w:r>
      <w:r>
        <w:rPr>
          <w:spacing w:val="-4"/>
        </w:rPr>
        <w:t xml:space="preserve"> </w:t>
      </w:r>
      <w:r>
        <w:t>le</w:t>
      </w:r>
      <w:r>
        <w:rPr>
          <w:spacing w:val="-2"/>
        </w:rPr>
        <w:t xml:space="preserve"> </w:t>
      </w:r>
      <w:r>
        <w:t>développement</w:t>
      </w:r>
      <w:r>
        <w:rPr>
          <w:spacing w:val="-4"/>
        </w:rPr>
        <w:t xml:space="preserve"> </w:t>
      </w:r>
      <w:r>
        <w:t>embryonnaire/fœtal,</w:t>
      </w:r>
      <w:r>
        <w:rPr>
          <w:spacing w:val="-3"/>
        </w:rPr>
        <w:t xml:space="preserve"> </w:t>
      </w:r>
      <w:r>
        <w:t>la</w:t>
      </w:r>
      <w:r>
        <w:rPr>
          <w:spacing w:val="-2"/>
        </w:rPr>
        <w:t xml:space="preserve"> </w:t>
      </w:r>
      <w:r>
        <w:t>parturition</w:t>
      </w:r>
      <w:r>
        <w:rPr>
          <w:spacing w:val="-2"/>
        </w:rPr>
        <w:t xml:space="preserve"> </w:t>
      </w:r>
      <w:r>
        <w:t>ou</w:t>
      </w:r>
      <w:r>
        <w:rPr>
          <w:spacing w:val="-2"/>
        </w:rPr>
        <w:t xml:space="preserve"> </w:t>
      </w:r>
      <w:r>
        <w:t>le</w:t>
      </w:r>
      <w:r>
        <w:rPr>
          <w:spacing w:val="-4"/>
        </w:rPr>
        <w:t xml:space="preserve"> </w:t>
      </w:r>
      <w:r>
        <w:t>développement</w:t>
      </w:r>
      <w:r>
        <w:rPr>
          <w:spacing w:val="-3"/>
        </w:rPr>
        <w:t xml:space="preserve"> </w:t>
      </w:r>
      <w:r>
        <w:t>post-natal (voir rubrique 5.3).</w:t>
      </w:r>
    </w:p>
    <w:p w14:paraId="1AB061EE" w14:textId="77777777" w:rsidR="00BF1FD1" w:rsidRDefault="00BF1FD1">
      <w:pPr>
        <w:pStyle w:val="BodyText"/>
      </w:pPr>
    </w:p>
    <w:p w14:paraId="7BA9A5A6" w14:textId="77777777" w:rsidR="00BF1FD1" w:rsidRDefault="00464AF4">
      <w:pPr>
        <w:pStyle w:val="BodyText"/>
        <w:spacing w:before="1"/>
        <w:ind w:left="235" w:right="313"/>
      </w:pPr>
      <w:r>
        <w:t>Cependant,</w:t>
      </w:r>
      <w:r>
        <w:rPr>
          <w:spacing w:val="-5"/>
        </w:rPr>
        <w:t xml:space="preserve"> </w:t>
      </w:r>
      <w:r>
        <w:t>l’expérience</w:t>
      </w:r>
      <w:r>
        <w:rPr>
          <w:spacing w:val="-4"/>
        </w:rPr>
        <w:t xml:space="preserve"> </w:t>
      </w:r>
      <w:r>
        <w:t>clinique</w:t>
      </w:r>
      <w:r>
        <w:rPr>
          <w:spacing w:val="-4"/>
        </w:rPr>
        <w:t xml:space="preserve"> </w:t>
      </w:r>
      <w:r>
        <w:t>disponible</w:t>
      </w:r>
      <w:r>
        <w:rPr>
          <w:spacing w:val="-4"/>
        </w:rPr>
        <w:t xml:space="preserve"> </w:t>
      </w:r>
      <w:r>
        <w:t>est</w:t>
      </w:r>
      <w:r>
        <w:rPr>
          <w:spacing w:val="-1"/>
        </w:rPr>
        <w:t xml:space="preserve"> </w:t>
      </w:r>
      <w:r>
        <w:t>limitée.</w:t>
      </w:r>
      <w:r>
        <w:rPr>
          <w:spacing w:val="-7"/>
        </w:rPr>
        <w:t xml:space="preserve"> </w:t>
      </w:r>
      <w:r>
        <w:t>Par</w:t>
      </w:r>
      <w:r>
        <w:rPr>
          <w:spacing w:val="-3"/>
        </w:rPr>
        <w:t xml:space="preserve"> </w:t>
      </w:r>
      <w:r>
        <w:t>mesure</w:t>
      </w:r>
      <w:r>
        <w:rPr>
          <w:spacing w:val="-2"/>
        </w:rPr>
        <w:t xml:space="preserve"> </w:t>
      </w:r>
      <w:r>
        <w:t>de</w:t>
      </w:r>
      <w:r>
        <w:rPr>
          <w:spacing w:val="-2"/>
        </w:rPr>
        <w:t xml:space="preserve"> </w:t>
      </w:r>
      <w:r>
        <w:t>précaution,</w:t>
      </w:r>
      <w:r>
        <w:rPr>
          <w:spacing w:val="-5"/>
        </w:rPr>
        <w:t xml:space="preserve"> </w:t>
      </w:r>
      <w:r>
        <w:t>il</w:t>
      </w:r>
      <w:r>
        <w:rPr>
          <w:spacing w:val="-1"/>
        </w:rPr>
        <w:t xml:space="preserve"> </w:t>
      </w:r>
      <w:r>
        <w:t>est</w:t>
      </w:r>
      <w:r>
        <w:rPr>
          <w:spacing w:val="-4"/>
        </w:rPr>
        <w:t xml:space="preserve"> </w:t>
      </w:r>
      <w:r>
        <w:t>préférable d’éviter l’utilisation d’Otulfi pendant la grossesse.</w:t>
      </w:r>
    </w:p>
    <w:p w14:paraId="3644C85E" w14:textId="77777777" w:rsidR="00BF1FD1" w:rsidRDefault="00BF1FD1">
      <w:pPr>
        <w:pStyle w:val="BodyText"/>
        <w:spacing w:before="10"/>
        <w:rPr>
          <w:sz w:val="21"/>
        </w:rPr>
      </w:pPr>
    </w:p>
    <w:p w14:paraId="07C789C1" w14:textId="77777777" w:rsidR="00BF1FD1" w:rsidRDefault="00464AF4">
      <w:pPr>
        <w:pStyle w:val="BodyText"/>
        <w:ind w:left="235" w:right="272"/>
      </w:pPr>
      <w:r>
        <w:t>L’ustékinumab traverse la barrière placentaire, il a été détecté dans le sérum de nourrissons nés de patientes traitées par ustékinumab au cours de la grossesse. L’impact clinique en est inconnu,</w:t>
      </w:r>
      <w:r>
        <w:rPr>
          <w:spacing w:val="40"/>
        </w:rPr>
        <w:t xml:space="preserve"> </w:t>
      </w:r>
      <w:r>
        <w:t xml:space="preserve">toutefois, le risque d’infection des nourrissons exposés à l’ustékinumab </w:t>
      </w:r>
      <w:r>
        <w:rPr>
          <w:i/>
        </w:rPr>
        <w:t xml:space="preserve">in utero </w:t>
      </w:r>
      <w:r>
        <w:t>peut être augmenté après la naissance. L’administration de vaccins vivants (tel que le vaccin BCG) aux nourrissons exposés</w:t>
      </w:r>
      <w:r>
        <w:rPr>
          <w:spacing w:val="-1"/>
        </w:rPr>
        <w:t xml:space="preserve"> </w:t>
      </w:r>
      <w:r>
        <w:t>à</w:t>
      </w:r>
      <w:r>
        <w:rPr>
          <w:spacing w:val="-3"/>
        </w:rPr>
        <w:t xml:space="preserve"> </w:t>
      </w:r>
      <w:r>
        <w:t>l’ustékinumab</w:t>
      </w:r>
      <w:r>
        <w:rPr>
          <w:spacing w:val="-1"/>
        </w:rPr>
        <w:t xml:space="preserve"> </w:t>
      </w:r>
      <w:r>
        <w:rPr>
          <w:i/>
        </w:rPr>
        <w:t>in</w:t>
      </w:r>
      <w:r>
        <w:rPr>
          <w:i/>
          <w:spacing w:val="-4"/>
        </w:rPr>
        <w:t xml:space="preserve"> </w:t>
      </w:r>
      <w:r>
        <w:rPr>
          <w:i/>
        </w:rPr>
        <w:t>utero</w:t>
      </w:r>
      <w:r>
        <w:rPr>
          <w:i/>
          <w:spacing w:val="-3"/>
        </w:rPr>
        <w:t xml:space="preserve"> </w:t>
      </w:r>
      <w:r>
        <w:t>n’est</w:t>
      </w:r>
      <w:r>
        <w:rPr>
          <w:spacing w:val="-2"/>
        </w:rPr>
        <w:t xml:space="preserve"> </w:t>
      </w:r>
      <w:r>
        <w:t>pas</w:t>
      </w:r>
      <w:r>
        <w:rPr>
          <w:spacing w:val="-3"/>
        </w:rPr>
        <w:t xml:space="preserve"> </w:t>
      </w:r>
      <w:r>
        <w:t>recommandée</w:t>
      </w:r>
      <w:r>
        <w:rPr>
          <w:spacing w:val="-1"/>
        </w:rPr>
        <w:t xml:space="preserve"> </w:t>
      </w:r>
      <w:r>
        <w:t>au</w:t>
      </w:r>
      <w:r>
        <w:rPr>
          <w:spacing w:val="-3"/>
        </w:rPr>
        <w:t xml:space="preserve"> </w:t>
      </w:r>
      <w:r>
        <w:t>cours</w:t>
      </w:r>
      <w:r>
        <w:rPr>
          <w:spacing w:val="-1"/>
        </w:rPr>
        <w:t xml:space="preserve"> </w:t>
      </w:r>
      <w:r>
        <w:t>des</w:t>
      </w:r>
      <w:r>
        <w:rPr>
          <w:spacing w:val="-1"/>
        </w:rPr>
        <w:t xml:space="preserve"> </w:t>
      </w:r>
      <w:r>
        <w:t>douze</w:t>
      </w:r>
      <w:r>
        <w:rPr>
          <w:spacing w:val="-3"/>
        </w:rPr>
        <w:t xml:space="preserve"> </w:t>
      </w:r>
      <w:r>
        <w:t>mois</w:t>
      </w:r>
      <w:r>
        <w:rPr>
          <w:spacing w:val="-3"/>
        </w:rPr>
        <w:t xml:space="preserve"> </w:t>
      </w:r>
      <w:r>
        <w:t>suivant</w:t>
      </w:r>
      <w:r>
        <w:rPr>
          <w:spacing w:val="-3"/>
        </w:rPr>
        <w:t xml:space="preserve"> </w:t>
      </w:r>
      <w:r>
        <w:t>la</w:t>
      </w:r>
      <w:r>
        <w:rPr>
          <w:spacing w:val="-1"/>
        </w:rPr>
        <w:t xml:space="preserve"> </w:t>
      </w:r>
      <w:r>
        <w:t>naissance ou jusqu’à ce que les taux sériques d’ustékinumab soient indétectables chez le nourrisson (voir rubriques 4.4 et 4.5). En cas de bénéfice clinique évident pour le nourrisson, l’administration d’un vaccin vivant peut être envisagée de manière plus précoce si les taux sériques d’ustékinumab chez le nourrisson sont indétectables.</w:t>
      </w:r>
    </w:p>
    <w:p w14:paraId="0CFC6F28" w14:textId="77777777" w:rsidR="00BF1FD1" w:rsidRDefault="00BF1FD1">
      <w:pPr>
        <w:pStyle w:val="BodyText"/>
      </w:pPr>
    </w:p>
    <w:p w14:paraId="4B41144B" w14:textId="77777777" w:rsidR="00BF1FD1" w:rsidRDefault="00464AF4">
      <w:pPr>
        <w:pStyle w:val="BodyText"/>
        <w:ind w:left="235"/>
      </w:pPr>
      <w:r>
        <w:rPr>
          <w:spacing w:val="-2"/>
          <w:u w:val="single"/>
        </w:rPr>
        <w:lastRenderedPageBreak/>
        <w:t>Allaitement</w:t>
      </w:r>
    </w:p>
    <w:p w14:paraId="1AB45505" w14:textId="77777777" w:rsidR="00BF1FD1" w:rsidRDefault="00464AF4">
      <w:pPr>
        <w:pStyle w:val="BodyText"/>
        <w:spacing w:before="2"/>
        <w:ind w:left="235" w:right="261"/>
      </w:pPr>
      <w:r>
        <w:t>Les données issues de la littérature sont limitées et suggèrent que l’ustékinumab est excrété en très faible quantité dans le lait maternel humain. On ne sait pas si l’ustékinumab passe dans la circulation systémique</w:t>
      </w:r>
      <w:r>
        <w:rPr>
          <w:spacing w:val="-1"/>
        </w:rPr>
        <w:t xml:space="preserve"> </w:t>
      </w:r>
      <w:r>
        <w:t>après</w:t>
      </w:r>
      <w:r>
        <w:rPr>
          <w:spacing w:val="-3"/>
        </w:rPr>
        <w:t xml:space="preserve"> </w:t>
      </w:r>
      <w:r>
        <w:t>ingestion.</w:t>
      </w:r>
      <w:r>
        <w:rPr>
          <w:spacing w:val="-3"/>
        </w:rPr>
        <w:t xml:space="preserve"> </w:t>
      </w:r>
      <w:r>
        <w:t>À</w:t>
      </w:r>
      <w:r>
        <w:rPr>
          <w:spacing w:val="-2"/>
        </w:rPr>
        <w:t xml:space="preserve"> </w:t>
      </w:r>
      <w:r>
        <w:t>cause</w:t>
      </w:r>
      <w:r>
        <w:rPr>
          <w:spacing w:val="-3"/>
        </w:rPr>
        <w:t xml:space="preserve"> </w:t>
      </w:r>
      <w:r>
        <w:t>du</w:t>
      </w:r>
      <w:r>
        <w:rPr>
          <w:spacing w:val="-1"/>
        </w:rPr>
        <w:t xml:space="preserve"> </w:t>
      </w:r>
      <w:r>
        <w:t>risque</w:t>
      </w:r>
      <w:r>
        <w:rPr>
          <w:spacing w:val="-1"/>
        </w:rPr>
        <w:t xml:space="preserve"> </w:t>
      </w:r>
      <w:r>
        <w:t>potentiel</w:t>
      </w:r>
      <w:r>
        <w:rPr>
          <w:spacing w:val="-3"/>
        </w:rPr>
        <w:t xml:space="preserve"> </w:t>
      </w:r>
      <w:r>
        <w:t>d’effets</w:t>
      </w:r>
      <w:r>
        <w:rPr>
          <w:spacing w:val="-3"/>
        </w:rPr>
        <w:t xml:space="preserve"> </w:t>
      </w:r>
      <w:r>
        <w:t>indésirables</w:t>
      </w:r>
      <w:r>
        <w:rPr>
          <w:spacing w:val="-3"/>
        </w:rPr>
        <w:t xml:space="preserve"> </w:t>
      </w:r>
      <w:r>
        <w:t>de</w:t>
      </w:r>
      <w:r>
        <w:rPr>
          <w:spacing w:val="-3"/>
        </w:rPr>
        <w:t xml:space="preserve"> </w:t>
      </w:r>
      <w:r>
        <w:t>l’ustékinumab</w:t>
      </w:r>
      <w:r>
        <w:rPr>
          <w:spacing w:val="-3"/>
        </w:rPr>
        <w:t xml:space="preserve"> </w:t>
      </w:r>
      <w:r>
        <w:t>chez</w:t>
      </w:r>
      <w:r>
        <w:rPr>
          <w:spacing w:val="-1"/>
        </w:rPr>
        <w:t xml:space="preserve"> </w:t>
      </w:r>
      <w:r>
        <w:t>les nourrissons allaités, l’arrêt de l’allaitement pendant le traitement et pendant les 15 semaines qui suivent l’arrêt du traitement par Otulfi doit être évalué, en tenant compte du bénéfice de l’allaitement pour l’enfant et de celui du traitement par Otulfi pour la femme.</w:t>
      </w:r>
    </w:p>
    <w:p w14:paraId="132E5724" w14:textId="77777777" w:rsidR="00BF1FD1" w:rsidRDefault="00BF1FD1">
      <w:pPr>
        <w:pStyle w:val="BodyText"/>
      </w:pPr>
    </w:p>
    <w:p w14:paraId="73D1CE00" w14:textId="77777777" w:rsidR="00BF1FD1" w:rsidRDefault="00464AF4">
      <w:pPr>
        <w:pStyle w:val="BodyText"/>
        <w:spacing w:line="252" w:lineRule="exact"/>
        <w:ind w:left="235"/>
      </w:pPr>
      <w:r>
        <w:rPr>
          <w:spacing w:val="-2"/>
          <w:u w:val="single"/>
        </w:rPr>
        <w:t>Fertilité</w:t>
      </w:r>
    </w:p>
    <w:p w14:paraId="52D8D29B" w14:textId="77777777" w:rsidR="00BF1FD1" w:rsidRDefault="00464AF4">
      <w:pPr>
        <w:pStyle w:val="BodyText"/>
        <w:spacing w:line="252" w:lineRule="exact"/>
        <w:ind w:left="235"/>
      </w:pPr>
      <w:r>
        <w:t>L’effet</w:t>
      </w:r>
      <w:r>
        <w:rPr>
          <w:spacing w:val="-5"/>
        </w:rPr>
        <w:t xml:space="preserve"> </w:t>
      </w:r>
      <w:r>
        <w:t>de</w:t>
      </w:r>
      <w:r>
        <w:rPr>
          <w:spacing w:val="-5"/>
        </w:rPr>
        <w:t xml:space="preserve"> </w:t>
      </w:r>
      <w:r>
        <w:t>l’ustékinumab</w:t>
      </w:r>
      <w:r>
        <w:rPr>
          <w:spacing w:val="-3"/>
        </w:rPr>
        <w:t xml:space="preserve"> </w:t>
      </w:r>
      <w:r>
        <w:t>sur</w:t>
      </w:r>
      <w:r>
        <w:rPr>
          <w:spacing w:val="-2"/>
        </w:rPr>
        <w:t xml:space="preserve"> </w:t>
      </w:r>
      <w:r>
        <w:t>la</w:t>
      </w:r>
      <w:r>
        <w:rPr>
          <w:spacing w:val="-5"/>
        </w:rPr>
        <w:t xml:space="preserve"> </w:t>
      </w:r>
      <w:r>
        <w:t>fertilité</w:t>
      </w:r>
      <w:r>
        <w:rPr>
          <w:spacing w:val="-4"/>
        </w:rPr>
        <w:t xml:space="preserve"> </w:t>
      </w:r>
      <w:r>
        <w:t>humaine</w:t>
      </w:r>
      <w:r>
        <w:rPr>
          <w:spacing w:val="-3"/>
        </w:rPr>
        <w:t xml:space="preserve"> </w:t>
      </w:r>
      <w:r>
        <w:t>n’a</w:t>
      </w:r>
      <w:r>
        <w:rPr>
          <w:spacing w:val="-3"/>
        </w:rPr>
        <w:t xml:space="preserve"> </w:t>
      </w:r>
      <w:r>
        <w:t>pas</w:t>
      </w:r>
      <w:r>
        <w:rPr>
          <w:spacing w:val="-3"/>
        </w:rPr>
        <w:t xml:space="preserve"> </w:t>
      </w:r>
      <w:r>
        <w:t>été</w:t>
      </w:r>
      <w:r>
        <w:rPr>
          <w:spacing w:val="-3"/>
        </w:rPr>
        <w:t xml:space="preserve"> </w:t>
      </w:r>
      <w:r>
        <w:t>évalué</w:t>
      </w:r>
      <w:r>
        <w:rPr>
          <w:spacing w:val="-5"/>
        </w:rPr>
        <w:t xml:space="preserve"> </w:t>
      </w:r>
      <w:r>
        <w:t>(voir</w:t>
      </w:r>
      <w:r>
        <w:rPr>
          <w:spacing w:val="-5"/>
        </w:rPr>
        <w:t xml:space="preserve"> </w:t>
      </w:r>
      <w:r>
        <w:t>rubrique</w:t>
      </w:r>
      <w:r>
        <w:rPr>
          <w:spacing w:val="-5"/>
        </w:rPr>
        <w:t xml:space="preserve"> </w:t>
      </w:r>
      <w:r>
        <w:rPr>
          <w:spacing w:val="-2"/>
        </w:rPr>
        <w:t>5.3).</w:t>
      </w:r>
    </w:p>
    <w:p w14:paraId="631460D8" w14:textId="77777777" w:rsidR="00BF1FD1" w:rsidRDefault="00BF1FD1">
      <w:pPr>
        <w:pStyle w:val="BodyText"/>
      </w:pPr>
    </w:p>
    <w:p w14:paraId="1FD424D3" w14:textId="77777777" w:rsidR="00BF1FD1" w:rsidRDefault="00464AF4">
      <w:pPr>
        <w:pStyle w:val="Heading2"/>
        <w:numPr>
          <w:ilvl w:val="1"/>
          <w:numId w:val="27"/>
        </w:numPr>
        <w:tabs>
          <w:tab w:val="left" w:pos="802"/>
          <w:tab w:val="left" w:pos="803"/>
        </w:tabs>
        <w:spacing w:before="1"/>
        <w:ind w:hanging="568"/>
      </w:pPr>
      <w:r>
        <w:t>Effets</w:t>
      </w:r>
      <w:r>
        <w:rPr>
          <w:spacing w:val="-6"/>
        </w:rPr>
        <w:t xml:space="preserve"> </w:t>
      </w:r>
      <w:r>
        <w:t>sur</w:t>
      </w:r>
      <w:r>
        <w:rPr>
          <w:spacing w:val="-3"/>
        </w:rPr>
        <w:t xml:space="preserve"> </w:t>
      </w:r>
      <w:r>
        <w:t>l’aptitude</w:t>
      </w:r>
      <w:r>
        <w:rPr>
          <w:spacing w:val="-3"/>
        </w:rPr>
        <w:t xml:space="preserve"> </w:t>
      </w:r>
      <w:r>
        <w:t>à</w:t>
      </w:r>
      <w:r>
        <w:rPr>
          <w:spacing w:val="-3"/>
        </w:rPr>
        <w:t xml:space="preserve"> </w:t>
      </w:r>
      <w:r>
        <w:t>conduire</w:t>
      </w:r>
      <w:r>
        <w:rPr>
          <w:spacing w:val="-4"/>
        </w:rPr>
        <w:t xml:space="preserve"> </w:t>
      </w:r>
      <w:r>
        <w:t>des</w:t>
      </w:r>
      <w:r>
        <w:rPr>
          <w:spacing w:val="-3"/>
        </w:rPr>
        <w:t xml:space="preserve"> </w:t>
      </w:r>
      <w:r>
        <w:t>véhicules</w:t>
      </w:r>
      <w:r>
        <w:rPr>
          <w:spacing w:val="-3"/>
        </w:rPr>
        <w:t xml:space="preserve"> </w:t>
      </w:r>
      <w:r>
        <w:t>et</w:t>
      </w:r>
      <w:r>
        <w:rPr>
          <w:spacing w:val="-5"/>
        </w:rPr>
        <w:t xml:space="preserve"> </w:t>
      </w:r>
      <w:r>
        <w:t>à</w:t>
      </w:r>
      <w:r>
        <w:rPr>
          <w:spacing w:val="-3"/>
        </w:rPr>
        <w:t xml:space="preserve"> </w:t>
      </w:r>
      <w:r>
        <w:t>utiliser</w:t>
      </w:r>
      <w:r>
        <w:rPr>
          <w:spacing w:val="-3"/>
        </w:rPr>
        <w:t xml:space="preserve"> </w:t>
      </w:r>
      <w:r>
        <w:t>des</w:t>
      </w:r>
      <w:r>
        <w:rPr>
          <w:spacing w:val="-5"/>
        </w:rPr>
        <w:t xml:space="preserve"> </w:t>
      </w:r>
      <w:r>
        <w:rPr>
          <w:spacing w:val="-2"/>
        </w:rPr>
        <w:t>machines</w:t>
      </w:r>
    </w:p>
    <w:p w14:paraId="28956AC7" w14:textId="77777777" w:rsidR="00BF1FD1" w:rsidRDefault="00BF1FD1">
      <w:pPr>
        <w:pStyle w:val="BodyText"/>
        <w:rPr>
          <w:b/>
        </w:rPr>
      </w:pPr>
    </w:p>
    <w:p w14:paraId="072E09A5" w14:textId="77777777" w:rsidR="00BF1FD1" w:rsidRDefault="00464AF4">
      <w:pPr>
        <w:pStyle w:val="BodyText"/>
        <w:ind w:left="235" w:right="487"/>
      </w:pPr>
      <w:r>
        <w:t>Otulfi</w:t>
      </w:r>
      <w:r>
        <w:rPr>
          <w:spacing w:val="-1"/>
        </w:rPr>
        <w:t xml:space="preserve"> </w:t>
      </w:r>
      <w:r>
        <w:t>n’a</w:t>
      </w:r>
      <w:r>
        <w:rPr>
          <w:spacing w:val="-2"/>
        </w:rPr>
        <w:t xml:space="preserve"> </w:t>
      </w:r>
      <w:r>
        <w:t>aucun</w:t>
      </w:r>
      <w:r>
        <w:rPr>
          <w:spacing w:val="-5"/>
        </w:rPr>
        <w:t xml:space="preserve"> </w:t>
      </w:r>
      <w:r>
        <w:t>effet</w:t>
      </w:r>
      <w:r>
        <w:rPr>
          <w:spacing w:val="-3"/>
        </w:rPr>
        <w:t xml:space="preserve"> </w:t>
      </w:r>
      <w:r>
        <w:t>ou</w:t>
      </w:r>
      <w:r>
        <w:rPr>
          <w:spacing w:val="-2"/>
        </w:rPr>
        <w:t xml:space="preserve"> </w:t>
      </w:r>
      <w:r>
        <w:t>qu’un</w:t>
      </w:r>
      <w:r>
        <w:rPr>
          <w:spacing w:val="-2"/>
        </w:rPr>
        <w:t xml:space="preserve"> </w:t>
      </w:r>
      <w:r>
        <w:t>effet</w:t>
      </w:r>
      <w:r>
        <w:rPr>
          <w:spacing w:val="-1"/>
        </w:rPr>
        <w:t xml:space="preserve"> </w:t>
      </w:r>
      <w:r>
        <w:t>négligeable</w:t>
      </w:r>
      <w:r>
        <w:rPr>
          <w:spacing w:val="-2"/>
        </w:rPr>
        <w:t xml:space="preserve"> </w:t>
      </w:r>
      <w:r>
        <w:t>sur</w:t>
      </w:r>
      <w:r>
        <w:rPr>
          <w:spacing w:val="-1"/>
        </w:rPr>
        <w:t xml:space="preserve"> </w:t>
      </w:r>
      <w:r>
        <w:t>l’aptitude</w:t>
      </w:r>
      <w:r>
        <w:rPr>
          <w:spacing w:val="-4"/>
        </w:rPr>
        <w:t xml:space="preserve"> </w:t>
      </w:r>
      <w:r>
        <w:t>à</w:t>
      </w:r>
      <w:r>
        <w:rPr>
          <w:spacing w:val="-2"/>
        </w:rPr>
        <w:t xml:space="preserve"> </w:t>
      </w:r>
      <w:r>
        <w:t>conduire</w:t>
      </w:r>
      <w:r>
        <w:rPr>
          <w:spacing w:val="-2"/>
        </w:rPr>
        <w:t xml:space="preserve"> </w:t>
      </w:r>
      <w:r>
        <w:t>des</w:t>
      </w:r>
      <w:r>
        <w:rPr>
          <w:spacing w:val="-2"/>
        </w:rPr>
        <w:t xml:space="preserve"> </w:t>
      </w:r>
      <w:r>
        <w:t>véhicules</w:t>
      </w:r>
      <w:r>
        <w:rPr>
          <w:spacing w:val="-2"/>
        </w:rPr>
        <w:t xml:space="preserve"> </w:t>
      </w:r>
      <w:r>
        <w:t>et</w:t>
      </w:r>
      <w:r>
        <w:rPr>
          <w:spacing w:val="-1"/>
        </w:rPr>
        <w:t xml:space="preserve"> </w:t>
      </w:r>
      <w:r>
        <w:t>à</w:t>
      </w:r>
      <w:r>
        <w:rPr>
          <w:spacing w:val="-2"/>
        </w:rPr>
        <w:t xml:space="preserve"> </w:t>
      </w:r>
      <w:r>
        <w:t>utiliser des machines.</w:t>
      </w:r>
    </w:p>
    <w:p w14:paraId="0C34BF02" w14:textId="77777777" w:rsidR="00BF1FD1" w:rsidRDefault="00BF1FD1">
      <w:pPr>
        <w:pStyle w:val="BodyText"/>
      </w:pPr>
    </w:p>
    <w:p w14:paraId="5E906ED1" w14:textId="77777777" w:rsidR="00BF1FD1" w:rsidRDefault="00464AF4">
      <w:pPr>
        <w:pStyle w:val="Heading2"/>
        <w:numPr>
          <w:ilvl w:val="1"/>
          <w:numId w:val="27"/>
        </w:numPr>
        <w:tabs>
          <w:tab w:val="left" w:pos="802"/>
          <w:tab w:val="left" w:pos="803"/>
        </w:tabs>
        <w:ind w:hanging="568"/>
      </w:pPr>
      <w:r>
        <w:t>Effets</w:t>
      </w:r>
      <w:r>
        <w:rPr>
          <w:spacing w:val="-5"/>
        </w:rPr>
        <w:t xml:space="preserve"> </w:t>
      </w:r>
      <w:r>
        <w:rPr>
          <w:spacing w:val="-2"/>
        </w:rPr>
        <w:t>indésirables</w:t>
      </w:r>
    </w:p>
    <w:p w14:paraId="65F81F84" w14:textId="77777777" w:rsidR="00BF1FD1" w:rsidRDefault="00BF1FD1">
      <w:pPr>
        <w:pStyle w:val="BodyText"/>
        <w:rPr>
          <w:b/>
        </w:rPr>
      </w:pPr>
    </w:p>
    <w:p w14:paraId="7ADDF1C0" w14:textId="77777777" w:rsidR="00BF1FD1" w:rsidRDefault="00464AF4">
      <w:pPr>
        <w:pStyle w:val="BodyText"/>
        <w:spacing w:line="252" w:lineRule="exact"/>
        <w:ind w:left="235"/>
      </w:pPr>
      <w:r>
        <w:rPr>
          <w:u w:val="single"/>
        </w:rPr>
        <w:t>Résumé</w:t>
      </w:r>
      <w:r>
        <w:rPr>
          <w:spacing w:val="-2"/>
          <w:u w:val="single"/>
        </w:rPr>
        <w:t xml:space="preserve"> </w:t>
      </w:r>
      <w:r>
        <w:rPr>
          <w:u w:val="single"/>
        </w:rPr>
        <w:t>du</w:t>
      </w:r>
      <w:r>
        <w:rPr>
          <w:spacing w:val="-2"/>
          <w:u w:val="single"/>
        </w:rPr>
        <w:t xml:space="preserve"> </w:t>
      </w:r>
      <w:r>
        <w:rPr>
          <w:u w:val="single"/>
        </w:rPr>
        <w:t>profil</w:t>
      </w:r>
      <w:r>
        <w:rPr>
          <w:spacing w:val="-2"/>
          <w:u w:val="single"/>
        </w:rPr>
        <w:t xml:space="preserve"> </w:t>
      </w:r>
      <w:r>
        <w:rPr>
          <w:u w:val="single"/>
        </w:rPr>
        <w:t>de</w:t>
      </w:r>
      <w:r>
        <w:rPr>
          <w:spacing w:val="-1"/>
          <w:u w:val="single"/>
        </w:rPr>
        <w:t xml:space="preserve"> </w:t>
      </w:r>
      <w:r>
        <w:rPr>
          <w:spacing w:val="-2"/>
          <w:u w:val="single"/>
        </w:rPr>
        <w:t>sécurité</w:t>
      </w:r>
    </w:p>
    <w:p w14:paraId="2F905B0C" w14:textId="77777777" w:rsidR="00BF1FD1" w:rsidRDefault="00464AF4">
      <w:pPr>
        <w:pStyle w:val="BodyText"/>
        <w:ind w:left="235" w:right="313"/>
      </w:pPr>
      <w:r>
        <w:t>Les effets indésirables les plus fréquents (&gt; 5 %) dans les phases contrôlées des études cliniques conduites avec l’ustékinumab chez les patients adultes atteints de psoriasis, de rhumatisme psoriasique,</w:t>
      </w:r>
      <w:r>
        <w:rPr>
          <w:spacing w:val="-1"/>
        </w:rPr>
        <w:t xml:space="preserve"> </w:t>
      </w:r>
      <w:r>
        <w:t>de</w:t>
      </w:r>
      <w:r>
        <w:rPr>
          <w:spacing w:val="-3"/>
        </w:rPr>
        <w:t xml:space="preserve"> </w:t>
      </w:r>
      <w:r>
        <w:t>la</w:t>
      </w:r>
      <w:r>
        <w:rPr>
          <w:spacing w:val="-3"/>
        </w:rPr>
        <w:t xml:space="preserve"> </w:t>
      </w:r>
      <w:r>
        <w:t>maladie</w:t>
      </w:r>
      <w:r>
        <w:rPr>
          <w:spacing w:val="-1"/>
        </w:rPr>
        <w:t xml:space="preserve"> </w:t>
      </w:r>
      <w:r>
        <w:t>de</w:t>
      </w:r>
      <w:r>
        <w:rPr>
          <w:spacing w:val="-1"/>
        </w:rPr>
        <w:t xml:space="preserve"> </w:t>
      </w:r>
      <w:r>
        <w:t>Crohn</w:t>
      </w:r>
      <w:r>
        <w:rPr>
          <w:spacing w:val="-3"/>
        </w:rPr>
        <w:t xml:space="preserve"> </w:t>
      </w:r>
      <w:r>
        <w:t>et de</w:t>
      </w:r>
      <w:r>
        <w:rPr>
          <w:spacing w:val="-1"/>
        </w:rPr>
        <w:t xml:space="preserve"> </w:t>
      </w:r>
      <w:r>
        <w:t>rectocolite</w:t>
      </w:r>
      <w:r>
        <w:rPr>
          <w:spacing w:val="-1"/>
        </w:rPr>
        <w:t xml:space="preserve"> </w:t>
      </w:r>
      <w:r>
        <w:t>hémorragique</w:t>
      </w:r>
      <w:r>
        <w:rPr>
          <w:spacing w:val="-3"/>
        </w:rPr>
        <w:t xml:space="preserve"> </w:t>
      </w:r>
      <w:r>
        <w:t>étaient des</w:t>
      </w:r>
      <w:r>
        <w:rPr>
          <w:spacing w:val="-3"/>
        </w:rPr>
        <w:t xml:space="preserve"> </w:t>
      </w:r>
      <w:r>
        <w:t>rhinopharyngites</w:t>
      </w:r>
      <w:r>
        <w:rPr>
          <w:spacing w:val="-3"/>
        </w:rPr>
        <w:t xml:space="preserve"> </w:t>
      </w:r>
      <w:r>
        <w:t>et</w:t>
      </w:r>
      <w:r>
        <w:rPr>
          <w:spacing w:val="-3"/>
        </w:rPr>
        <w:t xml:space="preserve"> </w:t>
      </w:r>
      <w:r>
        <w:t>des céphalées. La plupart ont été considérés comme étant légers et n’ont pas nécessité d’interruption du traitement étudié. Les effets indésirables les plus graves rapportés avec l’ustékinumab sont des réactions d’hypersensibilité graves incluant l’anaphylaxie (voir rubrique 4.4). Le profil de sécurité global était similaire pour les patients atteints de psoriasis, de rhumatisme psoriasique, de la maladie de Crohn et de rectocolite hémorragique.</w:t>
      </w:r>
    </w:p>
    <w:p w14:paraId="50019E6B" w14:textId="77777777" w:rsidR="00BF1FD1" w:rsidRDefault="00BF1FD1">
      <w:pPr>
        <w:pStyle w:val="BodyText"/>
      </w:pPr>
    </w:p>
    <w:p w14:paraId="69275E83" w14:textId="77777777" w:rsidR="00BF1FD1" w:rsidRDefault="00464AF4">
      <w:pPr>
        <w:pStyle w:val="BodyText"/>
        <w:spacing w:before="1" w:line="252" w:lineRule="exact"/>
        <w:ind w:left="235"/>
      </w:pPr>
      <w:r>
        <w:rPr>
          <w:u w:val="single"/>
        </w:rPr>
        <w:t>Tableau</w:t>
      </w:r>
      <w:r>
        <w:rPr>
          <w:spacing w:val="-3"/>
          <w:u w:val="single"/>
        </w:rPr>
        <w:t xml:space="preserve"> </w:t>
      </w:r>
      <w:r>
        <w:rPr>
          <w:u w:val="single"/>
        </w:rPr>
        <w:t>des</w:t>
      </w:r>
      <w:r>
        <w:rPr>
          <w:spacing w:val="-3"/>
          <w:u w:val="single"/>
        </w:rPr>
        <w:t xml:space="preserve"> </w:t>
      </w:r>
      <w:r>
        <w:rPr>
          <w:u w:val="single"/>
        </w:rPr>
        <w:t>effets</w:t>
      </w:r>
      <w:r>
        <w:rPr>
          <w:spacing w:val="-4"/>
          <w:u w:val="single"/>
        </w:rPr>
        <w:t xml:space="preserve"> </w:t>
      </w:r>
      <w:r>
        <w:rPr>
          <w:spacing w:val="-2"/>
          <w:u w:val="single"/>
        </w:rPr>
        <w:t>indésirables</w:t>
      </w:r>
    </w:p>
    <w:p w14:paraId="2661BA28" w14:textId="58A4B556" w:rsidR="00BF1FD1" w:rsidRDefault="00464AF4">
      <w:pPr>
        <w:pStyle w:val="BodyText"/>
        <w:ind w:left="235" w:right="313"/>
      </w:pPr>
      <w:r>
        <w:t xml:space="preserve">Les données de sécurité décrites ci-dessous reflètent l’exposition de sujets adultes à l’ustékinumab dans 14 études de phase 2 et de phase 3 menées chez 6 </w:t>
      </w:r>
      <w:r w:rsidR="00233ECF">
        <w:t xml:space="preserve">710 </w:t>
      </w:r>
      <w:r>
        <w:t xml:space="preserve">patients (4 135 atteints de psoriasis et/ou de rhumatisme psoriasique, 1 749 atteints de maladie de Crohn et </w:t>
      </w:r>
      <w:r w:rsidR="006B6B24">
        <w:t>826</w:t>
      </w:r>
      <w:r w:rsidR="00647960">
        <w:t xml:space="preserve"> patients</w:t>
      </w:r>
      <w:r w:rsidR="006B6B24">
        <w:t xml:space="preserve"> </w:t>
      </w:r>
      <w:r>
        <w:t>atteints de rectocolite hémorragique). Cela inclut l’exposition à l’ustékinumab dans les phases contrôlées et non contrôlées des</w:t>
      </w:r>
      <w:r>
        <w:rPr>
          <w:spacing w:val="-1"/>
        </w:rPr>
        <w:t xml:space="preserve"> </w:t>
      </w:r>
      <w:r>
        <w:t>études</w:t>
      </w:r>
      <w:r>
        <w:rPr>
          <w:spacing w:val="-1"/>
        </w:rPr>
        <w:t xml:space="preserve"> </w:t>
      </w:r>
      <w:r>
        <w:t>cliniques</w:t>
      </w:r>
      <w:r w:rsidR="00647960" w:rsidRPr="00647960">
        <w:rPr>
          <w:noProof/>
          <w:lang w:val="fr-BE" w:eastAsia="nl-BE"/>
        </w:rPr>
        <w:t xml:space="preserve"> </w:t>
      </w:r>
      <w:r w:rsidR="00647960" w:rsidRPr="66D3B994">
        <w:rPr>
          <w:noProof/>
          <w:lang w:val="fr-BE" w:eastAsia="nl-BE"/>
        </w:rPr>
        <w:t xml:space="preserve">chez les patients atteints de psoriasis, </w:t>
      </w:r>
      <w:r w:rsidR="00647960">
        <w:rPr>
          <w:noProof/>
          <w:lang w:val="fr-BE" w:eastAsia="nl-BE"/>
        </w:rPr>
        <w:t xml:space="preserve">de </w:t>
      </w:r>
      <w:r w:rsidR="00647960" w:rsidRPr="66D3B994">
        <w:rPr>
          <w:noProof/>
          <w:lang w:val="fr-BE" w:eastAsia="nl-BE"/>
        </w:rPr>
        <w:t xml:space="preserve">rhumatisme psoriasique, </w:t>
      </w:r>
      <w:r w:rsidR="00647960">
        <w:rPr>
          <w:noProof/>
          <w:lang w:val="fr-BE" w:eastAsia="nl-BE"/>
        </w:rPr>
        <w:t xml:space="preserve">de </w:t>
      </w:r>
      <w:r w:rsidR="00647960" w:rsidRPr="66D3B994">
        <w:rPr>
          <w:noProof/>
          <w:lang w:val="fr-BE" w:eastAsia="nl-BE"/>
        </w:rPr>
        <w:t xml:space="preserve">maladie de Crohn ou </w:t>
      </w:r>
      <w:r w:rsidR="00647960">
        <w:rPr>
          <w:noProof/>
          <w:lang w:val="fr-BE" w:eastAsia="nl-BE"/>
        </w:rPr>
        <w:t xml:space="preserve">de </w:t>
      </w:r>
      <w:r w:rsidR="00647960" w:rsidRPr="66D3B994">
        <w:rPr>
          <w:noProof/>
          <w:lang w:val="fr-BE" w:eastAsia="nl-BE"/>
        </w:rPr>
        <w:t>rectocolite hémorragique</w:t>
      </w:r>
      <w:r>
        <w:rPr>
          <w:spacing w:val="-1"/>
        </w:rPr>
        <w:t xml:space="preserve"> </w:t>
      </w:r>
      <w:r>
        <w:t>pendant au</w:t>
      </w:r>
      <w:r>
        <w:rPr>
          <w:spacing w:val="-3"/>
        </w:rPr>
        <w:t xml:space="preserve"> </w:t>
      </w:r>
      <w:r>
        <w:t>moins</w:t>
      </w:r>
      <w:r>
        <w:rPr>
          <w:spacing w:val="-1"/>
        </w:rPr>
        <w:t xml:space="preserve"> </w:t>
      </w:r>
      <w:r>
        <w:t>6</w:t>
      </w:r>
      <w:r>
        <w:rPr>
          <w:spacing w:val="-4"/>
        </w:rPr>
        <w:t xml:space="preserve"> </w:t>
      </w:r>
      <w:r>
        <w:t>mois</w:t>
      </w:r>
      <w:r>
        <w:rPr>
          <w:spacing w:val="-1"/>
        </w:rPr>
        <w:t xml:space="preserve"> </w:t>
      </w:r>
      <w:r w:rsidR="00647960">
        <w:t>(</w:t>
      </w:r>
      <w:r>
        <w:t>4</w:t>
      </w:r>
      <w:r w:rsidR="00647960">
        <w:rPr>
          <w:spacing w:val="-4"/>
        </w:rPr>
        <w:t> </w:t>
      </w:r>
      <w:r>
        <w:t>577</w:t>
      </w:r>
      <w:r w:rsidR="00647960">
        <w:t> patients)</w:t>
      </w:r>
      <w:r>
        <w:rPr>
          <w:spacing w:val="-1"/>
        </w:rPr>
        <w:t xml:space="preserve"> </w:t>
      </w:r>
      <w:r w:rsidR="00647960" w:rsidRPr="66D3B994">
        <w:rPr>
          <w:noProof/>
          <w:lang w:val="fr-BE" w:eastAsia="nl-BE"/>
        </w:rPr>
        <w:t>ou au moins 1</w:t>
      </w:r>
      <w:r w:rsidR="00647960">
        <w:rPr>
          <w:noProof/>
          <w:lang w:val="fr-BE" w:eastAsia="nl-BE"/>
        </w:rPr>
        <w:t> </w:t>
      </w:r>
      <w:r w:rsidR="00647960" w:rsidRPr="66D3B994">
        <w:rPr>
          <w:noProof/>
          <w:lang w:val="fr-BE" w:eastAsia="nl-BE"/>
        </w:rPr>
        <w:t>an (3 648</w:t>
      </w:r>
      <w:r w:rsidR="00647960">
        <w:rPr>
          <w:noProof/>
          <w:lang w:val="fr-BE" w:eastAsia="nl-BE"/>
        </w:rPr>
        <w:t> </w:t>
      </w:r>
      <w:r w:rsidR="00647960" w:rsidRPr="66D3B994">
        <w:rPr>
          <w:noProof/>
          <w:lang w:val="fr-BE" w:eastAsia="nl-BE"/>
        </w:rPr>
        <w:t xml:space="preserve">patients). </w:t>
      </w:r>
      <w:r w:rsidR="00647960" w:rsidRPr="004F309F">
        <w:rPr>
          <w:noProof/>
          <w:lang w:eastAsia="nl-BE"/>
        </w:rPr>
        <w:t>2</w:t>
      </w:r>
      <w:r w:rsidR="00647960">
        <w:rPr>
          <w:noProof/>
          <w:lang w:eastAsia="nl-BE"/>
        </w:rPr>
        <w:t> </w:t>
      </w:r>
      <w:r w:rsidR="00647960" w:rsidRPr="004F309F">
        <w:rPr>
          <w:noProof/>
          <w:lang w:eastAsia="nl-BE"/>
        </w:rPr>
        <w:t>194</w:t>
      </w:r>
      <w:r w:rsidR="00647960">
        <w:rPr>
          <w:noProof/>
          <w:lang w:eastAsia="nl-BE"/>
        </w:rPr>
        <w:t> </w:t>
      </w:r>
      <w:r w:rsidR="00647960" w:rsidRPr="004F309F">
        <w:rPr>
          <w:noProof/>
          <w:lang w:eastAsia="nl-BE"/>
        </w:rPr>
        <w:t>patients atteints de psoriasis, de maladie de Crohn ou de rectocolite hémorragique, ont été exposés pendant au moins 4</w:t>
      </w:r>
      <w:r w:rsidR="00647960">
        <w:rPr>
          <w:noProof/>
          <w:lang w:eastAsia="nl-BE"/>
        </w:rPr>
        <w:t> </w:t>
      </w:r>
      <w:r w:rsidR="00647960" w:rsidRPr="004F309F">
        <w:rPr>
          <w:noProof/>
          <w:lang w:eastAsia="nl-BE"/>
        </w:rPr>
        <w:t>ans tandis que 1</w:t>
      </w:r>
      <w:r w:rsidR="00647960">
        <w:rPr>
          <w:noProof/>
          <w:lang w:eastAsia="nl-BE"/>
        </w:rPr>
        <w:t> </w:t>
      </w:r>
      <w:r w:rsidR="00647960" w:rsidRPr="004F309F">
        <w:rPr>
          <w:noProof/>
          <w:lang w:eastAsia="nl-BE"/>
        </w:rPr>
        <w:t>148</w:t>
      </w:r>
      <w:r w:rsidR="00647960">
        <w:rPr>
          <w:noProof/>
          <w:lang w:eastAsia="nl-BE"/>
        </w:rPr>
        <w:t> </w:t>
      </w:r>
      <w:r w:rsidR="00647960" w:rsidRPr="004F309F">
        <w:rPr>
          <w:noProof/>
          <w:lang w:eastAsia="nl-BE"/>
        </w:rPr>
        <w:t>patients atteints de psoriasis ou de maladie de Crohn ont été exposés pendant au moins 5</w:t>
      </w:r>
      <w:r w:rsidR="00647960">
        <w:rPr>
          <w:noProof/>
          <w:lang w:eastAsia="nl-BE"/>
        </w:rPr>
        <w:t> </w:t>
      </w:r>
      <w:r w:rsidR="00647960" w:rsidRPr="004F309F">
        <w:rPr>
          <w:noProof/>
          <w:lang w:eastAsia="nl-BE"/>
        </w:rPr>
        <w:t>ans</w:t>
      </w:r>
      <w:r>
        <w:t>.</w:t>
      </w:r>
    </w:p>
    <w:p w14:paraId="0E2F5FF5" w14:textId="77777777" w:rsidR="00BF1FD1" w:rsidRDefault="00BF1FD1">
      <w:pPr>
        <w:pStyle w:val="BodyText"/>
        <w:spacing w:before="10"/>
        <w:rPr>
          <w:sz w:val="21"/>
        </w:rPr>
      </w:pPr>
    </w:p>
    <w:p w14:paraId="7E11FB45" w14:textId="504A45C5" w:rsidR="00BF1FD1" w:rsidRDefault="00464AF4">
      <w:pPr>
        <w:pStyle w:val="BodyText"/>
        <w:spacing w:before="71"/>
        <w:ind w:left="235" w:right="313"/>
      </w:pPr>
      <w:r>
        <w:t>Le</w:t>
      </w:r>
      <w:r>
        <w:rPr>
          <w:spacing w:val="-3"/>
        </w:rPr>
        <w:t xml:space="preserve"> </w:t>
      </w:r>
      <w:r>
        <w:t>Tableau</w:t>
      </w:r>
      <w:r>
        <w:rPr>
          <w:spacing w:val="-3"/>
        </w:rPr>
        <w:t xml:space="preserve"> </w:t>
      </w:r>
      <w:r w:rsidR="00647960">
        <w:t>3</w:t>
      </w:r>
      <w:r w:rsidR="00647960">
        <w:rPr>
          <w:spacing w:val="-6"/>
        </w:rPr>
        <w:t xml:space="preserve"> </w:t>
      </w:r>
      <w:r>
        <w:t>fournit</w:t>
      </w:r>
      <w:r>
        <w:rPr>
          <w:spacing w:val="-2"/>
        </w:rPr>
        <w:t xml:space="preserve"> </w:t>
      </w:r>
      <w:r>
        <w:t>une</w:t>
      </w:r>
      <w:r>
        <w:rPr>
          <w:spacing w:val="-3"/>
        </w:rPr>
        <w:t xml:space="preserve"> </w:t>
      </w:r>
      <w:r>
        <w:t>liste</w:t>
      </w:r>
      <w:r>
        <w:rPr>
          <w:spacing w:val="-3"/>
        </w:rPr>
        <w:t xml:space="preserve"> </w:t>
      </w:r>
      <w:r>
        <w:t>des</w:t>
      </w:r>
      <w:r>
        <w:rPr>
          <w:spacing w:val="-3"/>
        </w:rPr>
        <w:t xml:space="preserve"> </w:t>
      </w:r>
      <w:r>
        <w:t>effets</w:t>
      </w:r>
      <w:r>
        <w:rPr>
          <w:spacing w:val="-5"/>
        </w:rPr>
        <w:t xml:space="preserve"> </w:t>
      </w:r>
      <w:r>
        <w:t>indésirables</w:t>
      </w:r>
      <w:r>
        <w:rPr>
          <w:spacing w:val="-5"/>
        </w:rPr>
        <w:t xml:space="preserve"> </w:t>
      </w:r>
      <w:r>
        <w:t>observés</w:t>
      </w:r>
      <w:r>
        <w:rPr>
          <w:spacing w:val="-3"/>
        </w:rPr>
        <w:t xml:space="preserve"> </w:t>
      </w:r>
      <w:r>
        <w:t>chez</w:t>
      </w:r>
      <w:r>
        <w:rPr>
          <w:spacing w:val="-3"/>
        </w:rPr>
        <w:t xml:space="preserve"> </w:t>
      </w:r>
      <w:r>
        <w:t>des</w:t>
      </w:r>
      <w:r>
        <w:rPr>
          <w:spacing w:val="-3"/>
        </w:rPr>
        <w:t xml:space="preserve"> </w:t>
      </w:r>
      <w:r>
        <w:t>adultes</w:t>
      </w:r>
      <w:r>
        <w:rPr>
          <w:spacing w:val="-5"/>
        </w:rPr>
        <w:t xml:space="preserve"> </w:t>
      </w:r>
      <w:r>
        <w:t>dans</w:t>
      </w:r>
      <w:r>
        <w:rPr>
          <w:spacing w:val="-3"/>
        </w:rPr>
        <w:t xml:space="preserve"> </w:t>
      </w:r>
      <w:r>
        <w:t>les</w:t>
      </w:r>
      <w:r>
        <w:rPr>
          <w:spacing w:val="-2"/>
        </w:rPr>
        <w:t xml:space="preserve"> études</w:t>
      </w:r>
      <w:r w:rsidR="00233ECF">
        <w:rPr>
          <w:spacing w:val="-2"/>
        </w:rPr>
        <w:t xml:space="preserve"> </w:t>
      </w:r>
      <w:r>
        <w:t>cliniques sur le psoriasis, le rhumatisme psoriasique, la maladie de Crohn et la rectocolite hémorragique,</w:t>
      </w:r>
      <w:r>
        <w:rPr>
          <w:spacing w:val="-3"/>
        </w:rPr>
        <w:t xml:space="preserve"> </w:t>
      </w:r>
      <w:r>
        <w:t>ainsi</w:t>
      </w:r>
      <w:r>
        <w:rPr>
          <w:spacing w:val="-2"/>
        </w:rPr>
        <w:t xml:space="preserve"> </w:t>
      </w:r>
      <w:r>
        <w:t>que</w:t>
      </w:r>
      <w:r>
        <w:rPr>
          <w:spacing w:val="-3"/>
        </w:rPr>
        <w:t xml:space="preserve"> </w:t>
      </w:r>
      <w:r>
        <w:t>les</w:t>
      </w:r>
      <w:r>
        <w:rPr>
          <w:spacing w:val="-4"/>
        </w:rPr>
        <w:t xml:space="preserve"> </w:t>
      </w:r>
      <w:r>
        <w:t>effets</w:t>
      </w:r>
      <w:r>
        <w:rPr>
          <w:spacing w:val="-3"/>
        </w:rPr>
        <w:t xml:space="preserve"> </w:t>
      </w:r>
      <w:r>
        <w:t>indésirables</w:t>
      </w:r>
      <w:r>
        <w:rPr>
          <w:spacing w:val="-3"/>
        </w:rPr>
        <w:t xml:space="preserve"> </w:t>
      </w:r>
      <w:r>
        <w:t>déclarés</w:t>
      </w:r>
      <w:r>
        <w:rPr>
          <w:spacing w:val="-4"/>
        </w:rPr>
        <w:t xml:space="preserve"> </w:t>
      </w:r>
      <w:r>
        <w:t>depuis</w:t>
      </w:r>
      <w:r>
        <w:rPr>
          <w:spacing w:val="-3"/>
        </w:rPr>
        <w:t xml:space="preserve"> </w:t>
      </w:r>
      <w:r>
        <w:t>la</w:t>
      </w:r>
      <w:r>
        <w:rPr>
          <w:spacing w:val="-3"/>
        </w:rPr>
        <w:t xml:space="preserve"> </w:t>
      </w:r>
      <w:r>
        <w:t>mise</w:t>
      </w:r>
      <w:r>
        <w:rPr>
          <w:spacing w:val="-3"/>
        </w:rPr>
        <w:t xml:space="preserve"> </w:t>
      </w:r>
      <w:r>
        <w:t>sur</w:t>
      </w:r>
      <w:r>
        <w:rPr>
          <w:spacing w:val="-2"/>
        </w:rPr>
        <w:t xml:space="preserve"> </w:t>
      </w:r>
      <w:r>
        <w:t>le</w:t>
      </w:r>
      <w:r>
        <w:rPr>
          <w:spacing w:val="-3"/>
        </w:rPr>
        <w:t xml:space="preserve"> </w:t>
      </w:r>
      <w:r>
        <w:t>marché</w:t>
      </w:r>
      <w:r>
        <w:rPr>
          <w:spacing w:val="-3"/>
        </w:rPr>
        <w:t xml:space="preserve"> </w:t>
      </w:r>
      <w:r>
        <w:t>du</w:t>
      </w:r>
      <w:r>
        <w:rPr>
          <w:spacing w:val="-3"/>
        </w:rPr>
        <w:t xml:space="preserve"> </w:t>
      </w:r>
      <w:r>
        <w:t>produit.</w:t>
      </w:r>
      <w:r>
        <w:rPr>
          <w:spacing w:val="-3"/>
        </w:rPr>
        <w:t xml:space="preserve"> </w:t>
      </w:r>
      <w:r>
        <w:t>Les effets indésirables sont classés par Classes de Systèmes d’Organes et par fréquence, en utilisant les catégories</w:t>
      </w:r>
      <w:r>
        <w:rPr>
          <w:spacing w:val="-3"/>
        </w:rPr>
        <w:t xml:space="preserve"> </w:t>
      </w:r>
      <w:r>
        <w:t>suivantes</w:t>
      </w:r>
      <w:r>
        <w:rPr>
          <w:spacing w:val="-3"/>
        </w:rPr>
        <w:t xml:space="preserve"> </w:t>
      </w:r>
      <w:r>
        <w:t>: Très</w:t>
      </w:r>
      <w:r>
        <w:rPr>
          <w:spacing w:val="-3"/>
        </w:rPr>
        <w:t xml:space="preserve"> </w:t>
      </w:r>
      <w:r>
        <w:t>fréquent</w:t>
      </w:r>
      <w:r>
        <w:rPr>
          <w:spacing w:val="-2"/>
        </w:rPr>
        <w:t xml:space="preserve"> </w:t>
      </w:r>
      <w:r>
        <w:t>(≥</w:t>
      </w:r>
      <w:r>
        <w:rPr>
          <w:spacing w:val="-2"/>
        </w:rPr>
        <w:t xml:space="preserve"> </w:t>
      </w:r>
      <w:r>
        <w:t>1/10),</w:t>
      </w:r>
      <w:r>
        <w:rPr>
          <w:spacing w:val="-1"/>
        </w:rPr>
        <w:t xml:space="preserve"> </w:t>
      </w:r>
      <w:r>
        <w:t>Fréquent</w:t>
      </w:r>
      <w:r>
        <w:rPr>
          <w:spacing w:val="-3"/>
        </w:rPr>
        <w:t xml:space="preserve"> </w:t>
      </w:r>
      <w:r>
        <w:t>(≥ 1/100</w:t>
      </w:r>
      <w:r>
        <w:rPr>
          <w:spacing w:val="-1"/>
        </w:rPr>
        <w:t xml:space="preserve"> </w:t>
      </w:r>
      <w:r>
        <w:t>à</w:t>
      </w:r>
      <w:r>
        <w:rPr>
          <w:spacing w:val="-3"/>
        </w:rPr>
        <w:t xml:space="preserve"> </w:t>
      </w:r>
      <w:r>
        <w:t>&lt;</w:t>
      </w:r>
      <w:r>
        <w:rPr>
          <w:spacing w:val="-1"/>
        </w:rPr>
        <w:t xml:space="preserve"> </w:t>
      </w:r>
      <w:r>
        <w:t>1/10),</w:t>
      </w:r>
      <w:r>
        <w:rPr>
          <w:spacing w:val="-1"/>
        </w:rPr>
        <w:t xml:space="preserve"> </w:t>
      </w:r>
      <w:r>
        <w:t>Peu</w:t>
      </w:r>
      <w:r>
        <w:rPr>
          <w:spacing w:val="-4"/>
        </w:rPr>
        <w:t xml:space="preserve"> </w:t>
      </w:r>
      <w:r>
        <w:t>fréquent</w:t>
      </w:r>
      <w:r>
        <w:rPr>
          <w:spacing w:val="-2"/>
        </w:rPr>
        <w:t xml:space="preserve"> </w:t>
      </w:r>
      <w:r>
        <w:t>(≥</w:t>
      </w:r>
      <w:r>
        <w:rPr>
          <w:spacing w:val="-3"/>
        </w:rPr>
        <w:t xml:space="preserve"> </w:t>
      </w:r>
      <w:r>
        <w:t>1/1</w:t>
      </w:r>
      <w:r>
        <w:rPr>
          <w:spacing w:val="-4"/>
        </w:rPr>
        <w:t xml:space="preserve"> </w:t>
      </w:r>
      <w:r>
        <w:t>000</w:t>
      </w:r>
      <w:r>
        <w:rPr>
          <w:spacing w:val="-1"/>
        </w:rPr>
        <w:t xml:space="preserve"> </w:t>
      </w:r>
      <w:r>
        <w:t>à</w:t>
      </w:r>
    </w:p>
    <w:p w14:paraId="12E16EF8" w14:textId="77777777" w:rsidR="00BF1FD1" w:rsidRDefault="00464AF4">
      <w:pPr>
        <w:pStyle w:val="BodyText"/>
        <w:spacing w:before="1"/>
        <w:ind w:left="235" w:right="249"/>
      </w:pPr>
      <w:r>
        <w:t>&lt;</w:t>
      </w:r>
      <w:r>
        <w:rPr>
          <w:spacing w:val="-1"/>
        </w:rPr>
        <w:t xml:space="preserve"> </w:t>
      </w:r>
      <w:r>
        <w:t>1/100),</w:t>
      </w:r>
      <w:r>
        <w:rPr>
          <w:spacing w:val="-1"/>
        </w:rPr>
        <w:t xml:space="preserve"> </w:t>
      </w:r>
      <w:r>
        <w:t>Rare</w:t>
      </w:r>
      <w:r>
        <w:rPr>
          <w:spacing w:val="-3"/>
        </w:rPr>
        <w:t xml:space="preserve"> </w:t>
      </w:r>
      <w:r>
        <w:t>(≥</w:t>
      </w:r>
      <w:r>
        <w:rPr>
          <w:spacing w:val="-2"/>
        </w:rPr>
        <w:t xml:space="preserve"> </w:t>
      </w:r>
      <w:r>
        <w:t>1/10</w:t>
      </w:r>
      <w:r>
        <w:rPr>
          <w:spacing w:val="-4"/>
        </w:rPr>
        <w:t xml:space="preserve"> </w:t>
      </w:r>
      <w:r>
        <w:t>000</w:t>
      </w:r>
      <w:r>
        <w:rPr>
          <w:spacing w:val="-4"/>
        </w:rPr>
        <w:t xml:space="preserve"> </w:t>
      </w:r>
      <w:r>
        <w:t>à</w:t>
      </w:r>
      <w:r>
        <w:rPr>
          <w:spacing w:val="-1"/>
        </w:rPr>
        <w:t xml:space="preserve"> </w:t>
      </w:r>
      <w:r>
        <w:t>&lt;</w:t>
      </w:r>
      <w:r>
        <w:rPr>
          <w:spacing w:val="-1"/>
        </w:rPr>
        <w:t xml:space="preserve"> </w:t>
      </w:r>
      <w:r>
        <w:t>1/1</w:t>
      </w:r>
      <w:r>
        <w:rPr>
          <w:spacing w:val="-1"/>
        </w:rPr>
        <w:t xml:space="preserve"> </w:t>
      </w:r>
      <w:r>
        <w:t>000),</w:t>
      </w:r>
      <w:r>
        <w:rPr>
          <w:spacing w:val="-1"/>
        </w:rPr>
        <w:t xml:space="preserve"> </w:t>
      </w:r>
      <w:r>
        <w:t>Très</w:t>
      </w:r>
      <w:r>
        <w:rPr>
          <w:spacing w:val="-1"/>
        </w:rPr>
        <w:t xml:space="preserve"> </w:t>
      </w:r>
      <w:r>
        <w:t>rare</w:t>
      </w:r>
      <w:r>
        <w:rPr>
          <w:spacing w:val="-1"/>
        </w:rPr>
        <w:t xml:space="preserve"> </w:t>
      </w:r>
      <w:r>
        <w:t>(&lt;</w:t>
      </w:r>
      <w:r>
        <w:rPr>
          <w:spacing w:val="-3"/>
        </w:rPr>
        <w:t xml:space="preserve"> </w:t>
      </w:r>
      <w:r>
        <w:t>1/10</w:t>
      </w:r>
      <w:r>
        <w:rPr>
          <w:spacing w:val="-1"/>
        </w:rPr>
        <w:t xml:space="preserve"> </w:t>
      </w:r>
      <w:r>
        <w:t>000),</w:t>
      </w:r>
      <w:r>
        <w:rPr>
          <w:spacing w:val="-4"/>
        </w:rPr>
        <w:t xml:space="preserve"> </w:t>
      </w:r>
      <w:r>
        <w:t>fréquence</w:t>
      </w:r>
      <w:r>
        <w:rPr>
          <w:spacing w:val="-3"/>
        </w:rPr>
        <w:t xml:space="preserve"> </w:t>
      </w:r>
      <w:r>
        <w:t>indéterminée</w:t>
      </w:r>
      <w:r>
        <w:rPr>
          <w:spacing w:val="-3"/>
        </w:rPr>
        <w:t xml:space="preserve"> </w:t>
      </w:r>
      <w:r>
        <w:t>(ne</w:t>
      </w:r>
      <w:r>
        <w:rPr>
          <w:spacing w:val="-1"/>
        </w:rPr>
        <w:t xml:space="preserve"> </w:t>
      </w:r>
      <w:r>
        <w:t>peut</w:t>
      </w:r>
      <w:r>
        <w:rPr>
          <w:spacing w:val="-2"/>
        </w:rPr>
        <w:t xml:space="preserve"> </w:t>
      </w:r>
      <w:r>
        <w:t>être estimée sur la base des données disponibles). Au sein de chaque groupe de fréquence, les effets indésirables doivent être présentés suivant un ordre décroissant de gravité.</w:t>
      </w:r>
    </w:p>
    <w:p w14:paraId="6D6ADEF5" w14:textId="77777777" w:rsidR="00BF1FD1" w:rsidRDefault="00BF1FD1">
      <w:pPr>
        <w:pStyle w:val="BodyText"/>
        <w:rPr>
          <w:sz w:val="24"/>
        </w:rPr>
      </w:pPr>
    </w:p>
    <w:p w14:paraId="37F8460E" w14:textId="77777777" w:rsidR="00BF1FD1" w:rsidRDefault="00BF1FD1">
      <w:pPr>
        <w:pStyle w:val="BodyText"/>
        <w:rPr>
          <w:sz w:val="20"/>
        </w:rPr>
      </w:pPr>
    </w:p>
    <w:p w14:paraId="4AA45409" w14:textId="4C637C3E" w:rsidR="00BF1FD1" w:rsidRDefault="00464AF4">
      <w:pPr>
        <w:tabs>
          <w:tab w:val="left" w:pos="1368"/>
        </w:tabs>
        <w:spacing w:after="3"/>
        <w:ind w:left="235"/>
        <w:rPr>
          <w:i/>
        </w:rPr>
      </w:pPr>
      <w:r>
        <w:rPr>
          <w:i/>
        </w:rPr>
        <w:t>Tableau</w:t>
      </w:r>
      <w:r>
        <w:rPr>
          <w:i/>
          <w:spacing w:val="-3"/>
        </w:rPr>
        <w:t xml:space="preserve"> </w:t>
      </w:r>
      <w:r w:rsidR="00647960">
        <w:rPr>
          <w:i/>
          <w:spacing w:val="-10"/>
        </w:rPr>
        <w:t>3</w:t>
      </w:r>
      <w:r>
        <w:rPr>
          <w:i/>
        </w:rPr>
        <w:tab/>
        <w:t>Liste</w:t>
      </w:r>
      <w:r>
        <w:rPr>
          <w:i/>
          <w:spacing w:val="-3"/>
        </w:rPr>
        <w:t xml:space="preserve"> </w:t>
      </w:r>
      <w:r>
        <w:rPr>
          <w:i/>
        </w:rPr>
        <w:t>des</w:t>
      </w:r>
      <w:r>
        <w:rPr>
          <w:i/>
          <w:spacing w:val="-2"/>
        </w:rPr>
        <w:t xml:space="preserve"> </w:t>
      </w:r>
      <w:r>
        <w:rPr>
          <w:i/>
        </w:rPr>
        <w:t>effets</w:t>
      </w:r>
      <w:r>
        <w:rPr>
          <w:i/>
          <w:spacing w:val="-4"/>
        </w:rPr>
        <w:t xml:space="preserve"> </w:t>
      </w:r>
      <w:r>
        <w:rPr>
          <w:i/>
          <w:spacing w:val="-2"/>
        </w:rPr>
        <w:t>indésirables</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0"/>
        <w:gridCol w:w="5883"/>
      </w:tblGrid>
      <w:tr w:rsidR="00BF1FD1" w14:paraId="7F2D655A" w14:textId="77777777">
        <w:trPr>
          <w:trHeight w:val="251"/>
        </w:trPr>
        <w:tc>
          <w:tcPr>
            <w:tcW w:w="3180" w:type="dxa"/>
            <w:tcBorders>
              <w:right w:val="nil"/>
            </w:tcBorders>
          </w:tcPr>
          <w:p w14:paraId="1D38CC04" w14:textId="77777777" w:rsidR="00BF1FD1" w:rsidRDefault="00464AF4" w:rsidP="007203FB">
            <w:pPr>
              <w:pStyle w:val="TableParagraph"/>
              <w:keepNext/>
              <w:keepLines/>
              <w:spacing w:line="232" w:lineRule="exact"/>
              <w:jc w:val="left"/>
              <w:rPr>
                <w:b/>
              </w:rPr>
            </w:pPr>
            <w:r>
              <w:rPr>
                <w:b/>
              </w:rPr>
              <w:lastRenderedPageBreak/>
              <w:t>Classes</w:t>
            </w:r>
            <w:r>
              <w:rPr>
                <w:b/>
                <w:spacing w:val="-4"/>
              </w:rPr>
              <w:t xml:space="preserve"> </w:t>
            </w:r>
            <w:r>
              <w:rPr>
                <w:b/>
              </w:rPr>
              <w:t>de</w:t>
            </w:r>
            <w:r>
              <w:rPr>
                <w:b/>
                <w:spacing w:val="-4"/>
              </w:rPr>
              <w:t xml:space="preserve"> </w:t>
            </w:r>
            <w:r>
              <w:rPr>
                <w:b/>
              </w:rPr>
              <w:t>Systèmes</w:t>
            </w:r>
            <w:r>
              <w:rPr>
                <w:b/>
                <w:spacing w:val="-4"/>
              </w:rPr>
              <w:t xml:space="preserve"> </w:t>
            </w:r>
            <w:r>
              <w:rPr>
                <w:b/>
                <w:spacing w:val="-2"/>
              </w:rPr>
              <w:t>d’Organes</w:t>
            </w:r>
          </w:p>
        </w:tc>
        <w:tc>
          <w:tcPr>
            <w:tcW w:w="5883" w:type="dxa"/>
            <w:tcBorders>
              <w:left w:val="nil"/>
            </w:tcBorders>
          </w:tcPr>
          <w:p w14:paraId="26F77AC3" w14:textId="77777777" w:rsidR="00BF1FD1" w:rsidRDefault="00464AF4" w:rsidP="007203FB">
            <w:pPr>
              <w:pStyle w:val="TableParagraph"/>
              <w:keepNext/>
              <w:keepLines/>
              <w:spacing w:line="232" w:lineRule="exact"/>
              <w:ind w:left="155"/>
              <w:jc w:val="left"/>
              <w:rPr>
                <w:b/>
              </w:rPr>
            </w:pPr>
            <w:r>
              <w:rPr>
                <w:b/>
              </w:rPr>
              <w:t>Fréquence</w:t>
            </w:r>
            <w:r>
              <w:rPr>
                <w:b/>
                <w:spacing w:val="-4"/>
              </w:rPr>
              <w:t xml:space="preserve"> </w:t>
            </w:r>
            <w:r>
              <w:rPr>
                <w:b/>
              </w:rPr>
              <w:t>:</w:t>
            </w:r>
            <w:r>
              <w:rPr>
                <w:b/>
                <w:spacing w:val="-3"/>
              </w:rPr>
              <w:t xml:space="preserve"> </w:t>
            </w:r>
            <w:r>
              <w:rPr>
                <w:b/>
              </w:rPr>
              <w:t>Effet</w:t>
            </w:r>
            <w:r>
              <w:rPr>
                <w:b/>
                <w:spacing w:val="-2"/>
              </w:rPr>
              <w:t xml:space="preserve"> indésirable</w:t>
            </w:r>
          </w:p>
        </w:tc>
      </w:tr>
      <w:tr w:rsidR="00BF1FD1" w14:paraId="1B7A9C74" w14:textId="77777777">
        <w:trPr>
          <w:trHeight w:val="1264"/>
        </w:trPr>
        <w:tc>
          <w:tcPr>
            <w:tcW w:w="3180" w:type="dxa"/>
            <w:tcBorders>
              <w:right w:val="nil"/>
            </w:tcBorders>
          </w:tcPr>
          <w:p w14:paraId="0B9617B9" w14:textId="77777777" w:rsidR="00BF1FD1" w:rsidRDefault="00464AF4" w:rsidP="007203FB">
            <w:pPr>
              <w:pStyle w:val="TableParagraph"/>
              <w:keepNext/>
              <w:keepLines/>
              <w:spacing w:line="251" w:lineRule="exact"/>
              <w:jc w:val="left"/>
            </w:pPr>
            <w:r>
              <w:t>Infections</w:t>
            </w:r>
            <w:r>
              <w:rPr>
                <w:spacing w:val="-4"/>
              </w:rPr>
              <w:t xml:space="preserve"> </w:t>
            </w:r>
            <w:r>
              <w:t>et</w:t>
            </w:r>
            <w:r>
              <w:rPr>
                <w:spacing w:val="-3"/>
              </w:rPr>
              <w:t xml:space="preserve"> </w:t>
            </w:r>
            <w:r>
              <w:rPr>
                <w:spacing w:val="-2"/>
              </w:rPr>
              <w:t>infestations</w:t>
            </w:r>
          </w:p>
        </w:tc>
        <w:tc>
          <w:tcPr>
            <w:tcW w:w="5883" w:type="dxa"/>
            <w:tcBorders>
              <w:left w:val="nil"/>
            </w:tcBorders>
          </w:tcPr>
          <w:p w14:paraId="1818C896" w14:textId="77777777" w:rsidR="00BF1FD1" w:rsidRDefault="00464AF4" w:rsidP="007203FB">
            <w:pPr>
              <w:pStyle w:val="TableParagraph"/>
              <w:keepNext/>
              <w:keepLines/>
              <w:ind w:left="155"/>
              <w:jc w:val="left"/>
            </w:pPr>
            <w:r>
              <w:t>Fréquent</w:t>
            </w:r>
            <w:r>
              <w:rPr>
                <w:spacing w:val="-7"/>
              </w:rPr>
              <w:t xml:space="preserve"> </w:t>
            </w:r>
            <w:r>
              <w:t>:</w:t>
            </w:r>
            <w:r>
              <w:rPr>
                <w:spacing w:val="-5"/>
              </w:rPr>
              <w:t xml:space="preserve"> </w:t>
            </w:r>
            <w:r>
              <w:t>Infection</w:t>
            </w:r>
            <w:r>
              <w:rPr>
                <w:spacing w:val="-6"/>
              </w:rPr>
              <w:t xml:space="preserve"> </w:t>
            </w:r>
            <w:r>
              <w:t>des</w:t>
            </w:r>
            <w:r>
              <w:rPr>
                <w:spacing w:val="-6"/>
              </w:rPr>
              <w:t xml:space="preserve"> </w:t>
            </w:r>
            <w:r>
              <w:t>voies</w:t>
            </w:r>
            <w:r>
              <w:rPr>
                <w:spacing w:val="-6"/>
              </w:rPr>
              <w:t xml:space="preserve"> </w:t>
            </w:r>
            <w:r>
              <w:t>respiratoires</w:t>
            </w:r>
            <w:r>
              <w:rPr>
                <w:spacing w:val="-6"/>
              </w:rPr>
              <w:t xml:space="preserve"> </w:t>
            </w:r>
            <w:r>
              <w:t>supérieures, rhinopharyngite, sinusite</w:t>
            </w:r>
          </w:p>
          <w:p w14:paraId="09D3D4B3" w14:textId="77777777" w:rsidR="00BF1FD1" w:rsidRDefault="00464AF4" w:rsidP="007203FB">
            <w:pPr>
              <w:pStyle w:val="TableParagraph"/>
              <w:keepNext/>
              <w:keepLines/>
              <w:ind w:left="155"/>
              <w:jc w:val="left"/>
            </w:pPr>
            <w:r>
              <w:t>Peu</w:t>
            </w:r>
            <w:r>
              <w:rPr>
                <w:spacing w:val="-4"/>
              </w:rPr>
              <w:t xml:space="preserve"> </w:t>
            </w:r>
            <w:r>
              <w:t>fréquent</w:t>
            </w:r>
            <w:r>
              <w:rPr>
                <w:spacing w:val="-4"/>
              </w:rPr>
              <w:t xml:space="preserve"> </w:t>
            </w:r>
            <w:r>
              <w:t>:</w:t>
            </w:r>
            <w:r>
              <w:rPr>
                <w:spacing w:val="-3"/>
              </w:rPr>
              <w:t xml:space="preserve"> </w:t>
            </w:r>
            <w:r>
              <w:t>Cellulite,</w:t>
            </w:r>
            <w:r>
              <w:rPr>
                <w:spacing w:val="-4"/>
              </w:rPr>
              <w:t xml:space="preserve"> </w:t>
            </w:r>
            <w:r>
              <w:t>infections</w:t>
            </w:r>
            <w:r>
              <w:rPr>
                <w:spacing w:val="-5"/>
              </w:rPr>
              <w:t xml:space="preserve"> </w:t>
            </w:r>
            <w:r>
              <w:t>dentaires,</w:t>
            </w:r>
            <w:r>
              <w:rPr>
                <w:spacing w:val="-3"/>
              </w:rPr>
              <w:t xml:space="preserve"> </w:t>
            </w:r>
            <w:r>
              <w:t>zona,</w:t>
            </w:r>
            <w:r>
              <w:rPr>
                <w:spacing w:val="-3"/>
              </w:rPr>
              <w:t xml:space="preserve"> </w:t>
            </w:r>
            <w:r>
              <w:rPr>
                <w:spacing w:val="-2"/>
              </w:rPr>
              <w:t>infection</w:t>
            </w:r>
          </w:p>
          <w:p w14:paraId="1E937EF7" w14:textId="77777777" w:rsidR="00BF1FD1" w:rsidRDefault="00464AF4" w:rsidP="007203FB">
            <w:pPr>
              <w:pStyle w:val="TableParagraph"/>
              <w:keepNext/>
              <w:keepLines/>
              <w:spacing w:line="252" w:lineRule="exact"/>
              <w:ind w:left="155"/>
              <w:jc w:val="left"/>
            </w:pPr>
            <w:r>
              <w:t>des voies respiratoires inférieures, infection virale des voies respiratoires</w:t>
            </w:r>
            <w:r>
              <w:rPr>
                <w:spacing w:val="-8"/>
              </w:rPr>
              <w:t xml:space="preserve"> </w:t>
            </w:r>
            <w:r>
              <w:t>supérieures,</w:t>
            </w:r>
            <w:r>
              <w:rPr>
                <w:spacing w:val="-8"/>
              </w:rPr>
              <w:t xml:space="preserve"> </w:t>
            </w:r>
            <w:r>
              <w:t>infection</w:t>
            </w:r>
            <w:r>
              <w:rPr>
                <w:spacing w:val="-10"/>
              </w:rPr>
              <w:t xml:space="preserve"> </w:t>
            </w:r>
            <w:r>
              <w:t>mycotique</w:t>
            </w:r>
            <w:r>
              <w:rPr>
                <w:spacing w:val="-8"/>
              </w:rPr>
              <w:t xml:space="preserve"> </w:t>
            </w:r>
            <w:r>
              <w:t>vulvovaginale</w:t>
            </w:r>
          </w:p>
        </w:tc>
      </w:tr>
      <w:tr w:rsidR="00BF1FD1" w14:paraId="3F50A6EE" w14:textId="77777777">
        <w:trPr>
          <w:trHeight w:val="1012"/>
        </w:trPr>
        <w:tc>
          <w:tcPr>
            <w:tcW w:w="3180" w:type="dxa"/>
            <w:tcBorders>
              <w:right w:val="nil"/>
            </w:tcBorders>
          </w:tcPr>
          <w:p w14:paraId="49D0D5FF" w14:textId="77777777" w:rsidR="00BF1FD1" w:rsidRDefault="00464AF4">
            <w:pPr>
              <w:pStyle w:val="TableParagraph"/>
              <w:spacing w:before="1"/>
              <w:ind w:right="237"/>
              <w:jc w:val="left"/>
            </w:pPr>
            <w:r>
              <w:t>Affections</w:t>
            </w:r>
            <w:r>
              <w:rPr>
                <w:spacing w:val="-14"/>
              </w:rPr>
              <w:t xml:space="preserve"> </w:t>
            </w:r>
            <w:r>
              <w:t>du</w:t>
            </w:r>
            <w:r>
              <w:rPr>
                <w:spacing w:val="-14"/>
              </w:rPr>
              <w:t xml:space="preserve"> </w:t>
            </w:r>
            <w:r>
              <w:t xml:space="preserve">système </w:t>
            </w:r>
            <w:r>
              <w:rPr>
                <w:spacing w:val="-2"/>
              </w:rPr>
              <w:t>immunitaire</w:t>
            </w:r>
          </w:p>
        </w:tc>
        <w:tc>
          <w:tcPr>
            <w:tcW w:w="5883" w:type="dxa"/>
            <w:tcBorders>
              <w:left w:val="nil"/>
            </w:tcBorders>
          </w:tcPr>
          <w:p w14:paraId="6BAE78E4" w14:textId="77777777" w:rsidR="00BF1FD1" w:rsidRDefault="00464AF4">
            <w:pPr>
              <w:pStyle w:val="TableParagraph"/>
              <w:spacing w:before="1"/>
              <w:ind w:left="155"/>
              <w:jc w:val="left"/>
            </w:pPr>
            <w:r>
              <w:t>Peu</w:t>
            </w:r>
            <w:r>
              <w:rPr>
                <w:spacing w:val="-6"/>
              </w:rPr>
              <w:t xml:space="preserve"> </w:t>
            </w:r>
            <w:r>
              <w:t>fréquent</w:t>
            </w:r>
            <w:r>
              <w:rPr>
                <w:spacing w:val="-8"/>
              </w:rPr>
              <w:t xml:space="preserve"> </w:t>
            </w:r>
            <w:r>
              <w:t>:</w:t>
            </w:r>
            <w:r>
              <w:rPr>
                <w:spacing w:val="-5"/>
              </w:rPr>
              <w:t xml:space="preserve"> </w:t>
            </w:r>
            <w:r>
              <w:t>Réactions</w:t>
            </w:r>
            <w:r>
              <w:rPr>
                <w:spacing w:val="-8"/>
              </w:rPr>
              <w:t xml:space="preserve"> </w:t>
            </w:r>
            <w:r>
              <w:t>d’hypersensibilité</w:t>
            </w:r>
            <w:r>
              <w:rPr>
                <w:spacing w:val="-6"/>
              </w:rPr>
              <w:t xml:space="preserve"> </w:t>
            </w:r>
            <w:r>
              <w:t>(incluant</w:t>
            </w:r>
            <w:r>
              <w:rPr>
                <w:spacing w:val="-5"/>
              </w:rPr>
              <w:t xml:space="preserve"> </w:t>
            </w:r>
            <w:r>
              <w:t xml:space="preserve">rash, </w:t>
            </w:r>
            <w:r>
              <w:rPr>
                <w:spacing w:val="-2"/>
              </w:rPr>
              <w:t>urticaire)</w:t>
            </w:r>
          </w:p>
          <w:p w14:paraId="1F60BA31" w14:textId="77777777" w:rsidR="00BF1FD1" w:rsidRDefault="00464AF4">
            <w:pPr>
              <w:pStyle w:val="TableParagraph"/>
              <w:spacing w:line="251" w:lineRule="exact"/>
              <w:ind w:left="155"/>
              <w:jc w:val="left"/>
            </w:pPr>
            <w:r>
              <w:t>Rare</w:t>
            </w:r>
            <w:r>
              <w:rPr>
                <w:spacing w:val="-7"/>
              </w:rPr>
              <w:t xml:space="preserve"> </w:t>
            </w:r>
            <w:r>
              <w:t>:</w:t>
            </w:r>
            <w:r>
              <w:rPr>
                <w:spacing w:val="-3"/>
              </w:rPr>
              <w:t xml:space="preserve"> </w:t>
            </w:r>
            <w:r>
              <w:t>Réactions</w:t>
            </w:r>
            <w:r>
              <w:rPr>
                <w:spacing w:val="-5"/>
              </w:rPr>
              <w:t xml:space="preserve"> </w:t>
            </w:r>
            <w:r>
              <w:t>d’hypersensibilité</w:t>
            </w:r>
            <w:r>
              <w:rPr>
                <w:spacing w:val="-4"/>
              </w:rPr>
              <w:t xml:space="preserve"> </w:t>
            </w:r>
            <w:r>
              <w:t>graves</w:t>
            </w:r>
            <w:r>
              <w:rPr>
                <w:spacing w:val="-6"/>
              </w:rPr>
              <w:t xml:space="preserve"> </w:t>
            </w:r>
            <w:r>
              <w:rPr>
                <w:spacing w:val="-2"/>
              </w:rPr>
              <w:t>(incluant</w:t>
            </w:r>
          </w:p>
          <w:p w14:paraId="5CD3AAE9" w14:textId="77777777" w:rsidR="00BF1FD1" w:rsidRDefault="00464AF4">
            <w:pPr>
              <w:pStyle w:val="TableParagraph"/>
              <w:spacing w:before="1" w:line="233" w:lineRule="exact"/>
              <w:ind w:left="155"/>
              <w:jc w:val="left"/>
            </w:pPr>
            <w:r>
              <w:t>anaphylaxie,</w:t>
            </w:r>
            <w:r>
              <w:rPr>
                <w:spacing w:val="-6"/>
              </w:rPr>
              <w:t xml:space="preserve"> </w:t>
            </w:r>
            <w:r>
              <w:rPr>
                <w:spacing w:val="-2"/>
              </w:rPr>
              <w:t>angioedème)</w:t>
            </w:r>
          </w:p>
        </w:tc>
      </w:tr>
      <w:tr w:rsidR="00BF1FD1" w14:paraId="381863D2" w14:textId="77777777">
        <w:trPr>
          <w:trHeight w:val="253"/>
        </w:trPr>
        <w:tc>
          <w:tcPr>
            <w:tcW w:w="3180" w:type="dxa"/>
            <w:tcBorders>
              <w:right w:val="nil"/>
            </w:tcBorders>
          </w:tcPr>
          <w:p w14:paraId="1420BCB9" w14:textId="77777777" w:rsidR="00BF1FD1" w:rsidRDefault="00464AF4">
            <w:pPr>
              <w:pStyle w:val="TableParagraph"/>
              <w:spacing w:line="234" w:lineRule="exact"/>
              <w:jc w:val="left"/>
            </w:pPr>
            <w:r>
              <w:t>Affections</w:t>
            </w:r>
            <w:r>
              <w:rPr>
                <w:spacing w:val="-3"/>
              </w:rPr>
              <w:t xml:space="preserve"> </w:t>
            </w:r>
            <w:r>
              <w:rPr>
                <w:spacing w:val="-2"/>
              </w:rPr>
              <w:t>psychiatriques</w:t>
            </w:r>
          </w:p>
        </w:tc>
        <w:tc>
          <w:tcPr>
            <w:tcW w:w="5883" w:type="dxa"/>
            <w:tcBorders>
              <w:left w:val="nil"/>
            </w:tcBorders>
          </w:tcPr>
          <w:p w14:paraId="46F4CAE4" w14:textId="77777777" w:rsidR="00BF1FD1" w:rsidRDefault="00464AF4">
            <w:pPr>
              <w:pStyle w:val="TableParagraph"/>
              <w:spacing w:line="234" w:lineRule="exact"/>
              <w:ind w:left="155"/>
              <w:jc w:val="left"/>
            </w:pPr>
            <w:r>
              <w:t>Peu</w:t>
            </w:r>
            <w:r>
              <w:rPr>
                <w:spacing w:val="-2"/>
              </w:rPr>
              <w:t xml:space="preserve"> </w:t>
            </w:r>
            <w:r>
              <w:t>fréquent</w:t>
            </w:r>
            <w:r>
              <w:rPr>
                <w:spacing w:val="-4"/>
              </w:rPr>
              <w:t xml:space="preserve"> </w:t>
            </w:r>
            <w:r>
              <w:t xml:space="preserve">: </w:t>
            </w:r>
            <w:r>
              <w:rPr>
                <w:spacing w:val="-2"/>
              </w:rPr>
              <w:t>Dépression</w:t>
            </w:r>
          </w:p>
        </w:tc>
      </w:tr>
      <w:tr w:rsidR="00BF1FD1" w14:paraId="2479ED3D" w14:textId="77777777">
        <w:trPr>
          <w:trHeight w:val="506"/>
        </w:trPr>
        <w:tc>
          <w:tcPr>
            <w:tcW w:w="3180" w:type="dxa"/>
            <w:tcBorders>
              <w:right w:val="nil"/>
            </w:tcBorders>
          </w:tcPr>
          <w:p w14:paraId="1ABA44B6" w14:textId="77777777" w:rsidR="00BF1FD1" w:rsidRDefault="00464AF4">
            <w:pPr>
              <w:pStyle w:val="TableParagraph"/>
              <w:spacing w:line="251" w:lineRule="exact"/>
              <w:jc w:val="left"/>
            </w:pPr>
            <w:r>
              <w:t>Affections</w:t>
            </w:r>
            <w:r>
              <w:rPr>
                <w:spacing w:val="-3"/>
              </w:rPr>
              <w:t xml:space="preserve"> </w:t>
            </w:r>
            <w:r>
              <w:t>du</w:t>
            </w:r>
            <w:r>
              <w:rPr>
                <w:spacing w:val="-4"/>
              </w:rPr>
              <w:t xml:space="preserve"> </w:t>
            </w:r>
            <w:r>
              <w:t>système</w:t>
            </w:r>
            <w:r>
              <w:rPr>
                <w:spacing w:val="-2"/>
              </w:rPr>
              <w:t xml:space="preserve"> nerveux</w:t>
            </w:r>
          </w:p>
        </w:tc>
        <w:tc>
          <w:tcPr>
            <w:tcW w:w="5883" w:type="dxa"/>
            <w:tcBorders>
              <w:left w:val="nil"/>
            </w:tcBorders>
          </w:tcPr>
          <w:p w14:paraId="76EAB04A" w14:textId="77777777" w:rsidR="00BF1FD1" w:rsidRDefault="00464AF4">
            <w:pPr>
              <w:pStyle w:val="TableParagraph"/>
              <w:spacing w:line="252" w:lineRule="exact"/>
              <w:ind w:left="155" w:right="2835"/>
              <w:jc w:val="left"/>
            </w:pPr>
            <w:r>
              <w:t>Fréquent : Vertiges, céphalée Peu</w:t>
            </w:r>
            <w:r>
              <w:rPr>
                <w:spacing w:val="-9"/>
              </w:rPr>
              <w:t xml:space="preserve"> </w:t>
            </w:r>
            <w:r>
              <w:t>fréquent</w:t>
            </w:r>
            <w:r>
              <w:rPr>
                <w:spacing w:val="-11"/>
              </w:rPr>
              <w:t xml:space="preserve"> </w:t>
            </w:r>
            <w:r>
              <w:t>:</w:t>
            </w:r>
            <w:r>
              <w:rPr>
                <w:spacing w:val="-8"/>
              </w:rPr>
              <w:t xml:space="preserve"> </w:t>
            </w:r>
            <w:r>
              <w:t>Paralysie</w:t>
            </w:r>
            <w:r>
              <w:rPr>
                <w:spacing w:val="-9"/>
              </w:rPr>
              <w:t xml:space="preserve"> </w:t>
            </w:r>
            <w:r>
              <w:t>faciale</w:t>
            </w:r>
          </w:p>
        </w:tc>
      </w:tr>
      <w:tr w:rsidR="00BF1FD1" w14:paraId="166A1381" w14:textId="77777777">
        <w:trPr>
          <w:trHeight w:val="1012"/>
        </w:trPr>
        <w:tc>
          <w:tcPr>
            <w:tcW w:w="3180" w:type="dxa"/>
            <w:tcBorders>
              <w:right w:val="nil"/>
            </w:tcBorders>
          </w:tcPr>
          <w:p w14:paraId="748EF56E" w14:textId="77777777" w:rsidR="00BF1FD1" w:rsidRDefault="00464AF4">
            <w:pPr>
              <w:pStyle w:val="TableParagraph"/>
              <w:jc w:val="left"/>
            </w:pPr>
            <w:r>
              <w:t>Affections respiratoires, thoraciques</w:t>
            </w:r>
            <w:r>
              <w:rPr>
                <w:spacing w:val="-14"/>
              </w:rPr>
              <w:t xml:space="preserve"> </w:t>
            </w:r>
            <w:r>
              <w:t>et</w:t>
            </w:r>
            <w:r>
              <w:rPr>
                <w:spacing w:val="-14"/>
              </w:rPr>
              <w:t xml:space="preserve"> </w:t>
            </w:r>
            <w:r>
              <w:t>médiastinales</w:t>
            </w:r>
          </w:p>
        </w:tc>
        <w:tc>
          <w:tcPr>
            <w:tcW w:w="5883" w:type="dxa"/>
            <w:tcBorders>
              <w:left w:val="nil"/>
            </w:tcBorders>
          </w:tcPr>
          <w:p w14:paraId="2B6A669D" w14:textId="77777777" w:rsidR="00BF1FD1" w:rsidRDefault="00464AF4">
            <w:pPr>
              <w:pStyle w:val="TableParagraph"/>
              <w:ind w:left="155" w:right="2508"/>
              <w:jc w:val="left"/>
            </w:pPr>
            <w:r>
              <w:t>Fréquent</w:t>
            </w:r>
            <w:r>
              <w:rPr>
                <w:spacing w:val="-12"/>
              </w:rPr>
              <w:t xml:space="preserve"> </w:t>
            </w:r>
            <w:r>
              <w:t>:</w:t>
            </w:r>
            <w:r>
              <w:rPr>
                <w:spacing w:val="-10"/>
              </w:rPr>
              <w:t xml:space="preserve"> </w:t>
            </w:r>
            <w:r>
              <w:t>Douleur</w:t>
            </w:r>
            <w:r>
              <w:rPr>
                <w:spacing w:val="-12"/>
              </w:rPr>
              <w:t xml:space="preserve"> </w:t>
            </w:r>
            <w:r>
              <w:t>oropharyngée Peu fréquent : Congestion nasale</w:t>
            </w:r>
          </w:p>
          <w:p w14:paraId="2BEF4D02" w14:textId="77777777" w:rsidR="00BF1FD1" w:rsidRDefault="00464AF4">
            <w:pPr>
              <w:pStyle w:val="TableParagraph"/>
              <w:spacing w:line="252" w:lineRule="exact"/>
              <w:ind w:left="155" w:right="385"/>
              <w:jc w:val="left"/>
            </w:pPr>
            <w:r>
              <w:t>Rare</w:t>
            </w:r>
            <w:r>
              <w:rPr>
                <w:spacing w:val="-7"/>
              </w:rPr>
              <w:t xml:space="preserve"> </w:t>
            </w:r>
            <w:r>
              <w:t>:</w:t>
            </w:r>
            <w:r>
              <w:rPr>
                <w:spacing w:val="-5"/>
              </w:rPr>
              <w:t xml:space="preserve"> </w:t>
            </w:r>
            <w:r>
              <w:t>Alvéolite</w:t>
            </w:r>
            <w:r>
              <w:rPr>
                <w:spacing w:val="-6"/>
              </w:rPr>
              <w:t xml:space="preserve"> </w:t>
            </w:r>
            <w:r>
              <w:t>allergique,</w:t>
            </w:r>
            <w:r>
              <w:rPr>
                <w:spacing w:val="-7"/>
              </w:rPr>
              <w:t xml:space="preserve"> </w:t>
            </w:r>
            <w:r>
              <w:t>pneumopathie</w:t>
            </w:r>
            <w:r>
              <w:rPr>
                <w:spacing w:val="-6"/>
              </w:rPr>
              <w:t xml:space="preserve"> </w:t>
            </w:r>
            <w:r>
              <w:t>à</w:t>
            </w:r>
            <w:r>
              <w:rPr>
                <w:spacing w:val="-6"/>
              </w:rPr>
              <w:t xml:space="preserve"> </w:t>
            </w:r>
            <w:r>
              <w:t>éosinophiles Très rare : Pneumopathie organisée*</w:t>
            </w:r>
          </w:p>
        </w:tc>
      </w:tr>
      <w:tr w:rsidR="00BF1FD1" w14:paraId="6C6DB0C9" w14:textId="77777777">
        <w:trPr>
          <w:trHeight w:val="251"/>
        </w:trPr>
        <w:tc>
          <w:tcPr>
            <w:tcW w:w="3180" w:type="dxa"/>
            <w:tcBorders>
              <w:right w:val="nil"/>
            </w:tcBorders>
          </w:tcPr>
          <w:p w14:paraId="7E7B042A" w14:textId="77777777" w:rsidR="00BF1FD1" w:rsidRDefault="00464AF4">
            <w:pPr>
              <w:pStyle w:val="TableParagraph"/>
              <w:spacing w:line="231" w:lineRule="exact"/>
              <w:jc w:val="left"/>
            </w:pPr>
            <w:r>
              <w:t>Affections</w:t>
            </w:r>
            <w:r>
              <w:rPr>
                <w:spacing w:val="-10"/>
              </w:rPr>
              <w:t xml:space="preserve"> </w:t>
            </w:r>
            <w:r>
              <w:t>gastro-</w:t>
            </w:r>
            <w:r>
              <w:rPr>
                <w:spacing w:val="-2"/>
              </w:rPr>
              <w:t>intestinales</w:t>
            </w:r>
          </w:p>
        </w:tc>
        <w:tc>
          <w:tcPr>
            <w:tcW w:w="5883" w:type="dxa"/>
            <w:tcBorders>
              <w:left w:val="nil"/>
            </w:tcBorders>
          </w:tcPr>
          <w:p w14:paraId="505BCA53" w14:textId="77777777" w:rsidR="00BF1FD1" w:rsidRDefault="00464AF4">
            <w:pPr>
              <w:pStyle w:val="TableParagraph"/>
              <w:spacing w:line="231" w:lineRule="exact"/>
              <w:ind w:left="155"/>
              <w:jc w:val="left"/>
            </w:pPr>
            <w:r>
              <w:t>Fréquent</w:t>
            </w:r>
            <w:r>
              <w:rPr>
                <w:spacing w:val="-5"/>
              </w:rPr>
              <w:t xml:space="preserve"> </w:t>
            </w:r>
            <w:r>
              <w:t>:</w:t>
            </w:r>
            <w:r>
              <w:rPr>
                <w:spacing w:val="-2"/>
              </w:rPr>
              <w:t xml:space="preserve"> </w:t>
            </w:r>
            <w:r>
              <w:t>Diarrhée,</w:t>
            </w:r>
            <w:r>
              <w:rPr>
                <w:spacing w:val="-4"/>
              </w:rPr>
              <w:t xml:space="preserve"> </w:t>
            </w:r>
            <w:r>
              <w:t>nausée,</w:t>
            </w:r>
            <w:r>
              <w:rPr>
                <w:spacing w:val="-2"/>
              </w:rPr>
              <w:t xml:space="preserve"> vomissements</w:t>
            </w:r>
          </w:p>
        </w:tc>
      </w:tr>
      <w:tr w:rsidR="00BF1FD1" w14:paraId="4E001192" w14:textId="77777777">
        <w:trPr>
          <w:trHeight w:val="1012"/>
        </w:trPr>
        <w:tc>
          <w:tcPr>
            <w:tcW w:w="3180" w:type="dxa"/>
            <w:tcBorders>
              <w:right w:val="nil"/>
            </w:tcBorders>
          </w:tcPr>
          <w:p w14:paraId="4723F8AB" w14:textId="77777777" w:rsidR="00BF1FD1" w:rsidRDefault="00464AF4">
            <w:pPr>
              <w:pStyle w:val="TableParagraph"/>
              <w:ind w:right="237"/>
              <w:jc w:val="left"/>
            </w:pPr>
            <w:r>
              <w:t>Affections</w:t>
            </w:r>
            <w:r>
              <w:rPr>
                <w:spacing w:val="-6"/>
              </w:rPr>
              <w:t xml:space="preserve"> </w:t>
            </w:r>
            <w:r>
              <w:t>de</w:t>
            </w:r>
            <w:r>
              <w:rPr>
                <w:spacing w:val="-6"/>
              </w:rPr>
              <w:t xml:space="preserve"> </w:t>
            </w:r>
            <w:r>
              <w:t>la</w:t>
            </w:r>
            <w:r>
              <w:rPr>
                <w:spacing w:val="-6"/>
              </w:rPr>
              <w:t xml:space="preserve"> </w:t>
            </w:r>
            <w:r>
              <w:t>peau</w:t>
            </w:r>
            <w:r>
              <w:rPr>
                <w:spacing w:val="-6"/>
              </w:rPr>
              <w:t xml:space="preserve"> </w:t>
            </w:r>
            <w:r>
              <w:t>et</w:t>
            </w:r>
            <w:r>
              <w:rPr>
                <w:spacing w:val="-5"/>
              </w:rPr>
              <w:t xml:space="preserve"> </w:t>
            </w:r>
            <w:r>
              <w:t>du</w:t>
            </w:r>
            <w:r>
              <w:rPr>
                <w:spacing w:val="-8"/>
              </w:rPr>
              <w:t xml:space="preserve"> </w:t>
            </w:r>
            <w:r>
              <w:t xml:space="preserve">tissu </w:t>
            </w:r>
            <w:r>
              <w:rPr>
                <w:spacing w:val="-2"/>
              </w:rPr>
              <w:t>sous-cutané</w:t>
            </w:r>
          </w:p>
        </w:tc>
        <w:tc>
          <w:tcPr>
            <w:tcW w:w="5883" w:type="dxa"/>
            <w:tcBorders>
              <w:left w:val="nil"/>
            </w:tcBorders>
          </w:tcPr>
          <w:p w14:paraId="4A079675" w14:textId="77777777" w:rsidR="00BF1FD1" w:rsidRDefault="00464AF4">
            <w:pPr>
              <w:pStyle w:val="TableParagraph"/>
              <w:spacing w:line="251" w:lineRule="exact"/>
              <w:ind w:left="155"/>
              <w:jc w:val="left"/>
            </w:pPr>
            <w:r>
              <w:t>Fréquent</w:t>
            </w:r>
            <w:r>
              <w:rPr>
                <w:spacing w:val="-2"/>
              </w:rPr>
              <w:t xml:space="preserve"> </w:t>
            </w:r>
            <w:r>
              <w:t xml:space="preserve">: </w:t>
            </w:r>
            <w:r>
              <w:rPr>
                <w:spacing w:val="-2"/>
              </w:rPr>
              <w:t>Prurit</w:t>
            </w:r>
          </w:p>
          <w:p w14:paraId="2023D448" w14:textId="77777777" w:rsidR="00BF1FD1" w:rsidRDefault="00464AF4">
            <w:pPr>
              <w:pStyle w:val="TableParagraph"/>
              <w:spacing w:before="1"/>
              <w:ind w:left="155"/>
              <w:jc w:val="left"/>
            </w:pPr>
            <w:r>
              <w:t>Peu</w:t>
            </w:r>
            <w:r>
              <w:rPr>
                <w:spacing w:val="-5"/>
              </w:rPr>
              <w:t xml:space="preserve"> </w:t>
            </w:r>
            <w:r>
              <w:t>fréquent</w:t>
            </w:r>
            <w:r>
              <w:rPr>
                <w:spacing w:val="-7"/>
              </w:rPr>
              <w:t xml:space="preserve"> </w:t>
            </w:r>
            <w:r>
              <w:t>:</w:t>
            </w:r>
            <w:r>
              <w:rPr>
                <w:spacing w:val="-4"/>
              </w:rPr>
              <w:t xml:space="preserve"> </w:t>
            </w:r>
            <w:r>
              <w:t>Psoriasis</w:t>
            </w:r>
            <w:r>
              <w:rPr>
                <w:spacing w:val="-5"/>
              </w:rPr>
              <w:t xml:space="preserve"> </w:t>
            </w:r>
            <w:r>
              <w:t>pustuleux,</w:t>
            </w:r>
            <w:r>
              <w:rPr>
                <w:spacing w:val="-5"/>
              </w:rPr>
              <w:t xml:space="preserve"> </w:t>
            </w:r>
            <w:r>
              <w:t>desquamation</w:t>
            </w:r>
            <w:r>
              <w:rPr>
                <w:spacing w:val="-5"/>
              </w:rPr>
              <w:t xml:space="preserve"> </w:t>
            </w:r>
            <w:r>
              <w:t>cutanée,</w:t>
            </w:r>
            <w:r>
              <w:rPr>
                <w:spacing w:val="-5"/>
              </w:rPr>
              <w:t xml:space="preserve"> </w:t>
            </w:r>
            <w:r>
              <w:t>acné Rare : Érythrodermie, vascularite d’hypersensibilité</w:t>
            </w:r>
          </w:p>
          <w:p w14:paraId="19939677" w14:textId="77777777" w:rsidR="00BF1FD1" w:rsidRDefault="00464AF4">
            <w:pPr>
              <w:pStyle w:val="TableParagraph"/>
              <w:spacing w:line="234" w:lineRule="exact"/>
              <w:ind w:left="155"/>
              <w:jc w:val="left"/>
            </w:pPr>
            <w:r>
              <w:t>Très</w:t>
            </w:r>
            <w:r>
              <w:rPr>
                <w:spacing w:val="-6"/>
              </w:rPr>
              <w:t xml:space="preserve"> </w:t>
            </w:r>
            <w:r>
              <w:t>rare</w:t>
            </w:r>
            <w:r>
              <w:rPr>
                <w:spacing w:val="-4"/>
              </w:rPr>
              <w:t xml:space="preserve"> </w:t>
            </w:r>
            <w:r>
              <w:t>:</w:t>
            </w:r>
            <w:r>
              <w:rPr>
                <w:spacing w:val="-3"/>
              </w:rPr>
              <w:t xml:space="preserve"> </w:t>
            </w:r>
            <w:r>
              <w:t>Pemphigoïde</w:t>
            </w:r>
            <w:r>
              <w:rPr>
                <w:spacing w:val="-4"/>
              </w:rPr>
              <w:t xml:space="preserve"> </w:t>
            </w:r>
            <w:r>
              <w:t>bulleuse,</w:t>
            </w:r>
            <w:r>
              <w:rPr>
                <w:spacing w:val="-4"/>
              </w:rPr>
              <w:t xml:space="preserve"> </w:t>
            </w:r>
            <w:r>
              <w:t>lupus</w:t>
            </w:r>
            <w:r>
              <w:rPr>
                <w:spacing w:val="-6"/>
              </w:rPr>
              <w:t xml:space="preserve"> </w:t>
            </w:r>
            <w:r>
              <w:t>érythémateux</w:t>
            </w:r>
            <w:r>
              <w:rPr>
                <w:spacing w:val="-5"/>
              </w:rPr>
              <w:t xml:space="preserve"> </w:t>
            </w:r>
            <w:r>
              <w:rPr>
                <w:spacing w:val="-2"/>
              </w:rPr>
              <w:t>cutané</w:t>
            </w:r>
          </w:p>
        </w:tc>
      </w:tr>
      <w:tr w:rsidR="00BF1FD1" w14:paraId="42D332B0" w14:textId="77777777">
        <w:trPr>
          <w:trHeight w:val="506"/>
        </w:trPr>
        <w:tc>
          <w:tcPr>
            <w:tcW w:w="3180" w:type="dxa"/>
            <w:tcBorders>
              <w:right w:val="nil"/>
            </w:tcBorders>
          </w:tcPr>
          <w:p w14:paraId="73AEECAC" w14:textId="77777777" w:rsidR="00BF1FD1" w:rsidRDefault="00464AF4">
            <w:pPr>
              <w:pStyle w:val="TableParagraph"/>
              <w:spacing w:line="252" w:lineRule="exact"/>
              <w:ind w:right="63"/>
              <w:jc w:val="left"/>
            </w:pPr>
            <w:r>
              <w:t>Affections</w:t>
            </w:r>
            <w:r>
              <w:rPr>
                <w:spacing w:val="-14"/>
              </w:rPr>
              <w:t xml:space="preserve"> </w:t>
            </w:r>
            <w:r>
              <w:t>musculosquelettiques et systémiques</w:t>
            </w:r>
          </w:p>
        </w:tc>
        <w:tc>
          <w:tcPr>
            <w:tcW w:w="5883" w:type="dxa"/>
            <w:tcBorders>
              <w:left w:val="nil"/>
            </w:tcBorders>
          </w:tcPr>
          <w:p w14:paraId="18BA6C23" w14:textId="77777777" w:rsidR="00BF1FD1" w:rsidRDefault="00464AF4">
            <w:pPr>
              <w:pStyle w:val="TableParagraph"/>
              <w:spacing w:line="252" w:lineRule="exact"/>
              <w:ind w:left="155" w:right="1808"/>
              <w:jc w:val="left"/>
            </w:pPr>
            <w:r>
              <w:t>Fréquent</w:t>
            </w:r>
            <w:r>
              <w:rPr>
                <w:spacing w:val="-10"/>
              </w:rPr>
              <w:t xml:space="preserve"> </w:t>
            </w:r>
            <w:r>
              <w:t>:</w:t>
            </w:r>
            <w:r>
              <w:rPr>
                <w:spacing w:val="-8"/>
              </w:rPr>
              <w:t xml:space="preserve"> </w:t>
            </w:r>
            <w:r>
              <w:t>Dorsalgie,</w:t>
            </w:r>
            <w:r>
              <w:rPr>
                <w:spacing w:val="-9"/>
              </w:rPr>
              <w:t xml:space="preserve"> </w:t>
            </w:r>
            <w:r>
              <w:t>myalgie,</w:t>
            </w:r>
            <w:r>
              <w:rPr>
                <w:spacing w:val="-9"/>
              </w:rPr>
              <w:t xml:space="preserve"> </w:t>
            </w:r>
            <w:r>
              <w:t>arthralgie Très rare : Syndrome de type lupus</w:t>
            </w:r>
          </w:p>
        </w:tc>
      </w:tr>
      <w:tr w:rsidR="00BF1FD1" w14:paraId="1F0F62C2" w14:textId="77777777">
        <w:trPr>
          <w:trHeight w:val="1264"/>
        </w:trPr>
        <w:tc>
          <w:tcPr>
            <w:tcW w:w="3180" w:type="dxa"/>
            <w:tcBorders>
              <w:right w:val="nil"/>
            </w:tcBorders>
          </w:tcPr>
          <w:p w14:paraId="3B4C57B7" w14:textId="77777777" w:rsidR="00BF1FD1" w:rsidRDefault="00464AF4">
            <w:pPr>
              <w:pStyle w:val="TableParagraph"/>
              <w:ind w:right="237"/>
              <w:jc w:val="left"/>
            </w:pPr>
            <w:r>
              <w:t>Troubles</w:t>
            </w:r>
            <w:r>
              <w:rPr>
                <w:spacing w:val="-11"/>
              </w:rPr>
              <w:t xml:space="preserve"> </w:t>
            </w:r>
            <w:r>
              <w:t>généraux</w:t>
            </w:r>
            <w:r>
              <w:rPr>
                <w:spacing w:val="-13"/>
              </w:rPr>
              <w:t xml:space="preserve"> </w:t>
            </w:r>
            <w:r>
              <w:t>et</w:t>
            </w:r>
            <w:r>
              <w:rPr>
                <w:spacing w:val="-13"/>
              </w:rPr>
              <w:t xml:space="preserve"> </w:t>
            </w:r>
            <w:r>
              <w:t>anomalies au site d’administration</w:t>
            </w:r>
          </w:p>
        </w:tc>
        <w:tc>
          <w:tcPr>
            <w:tcW w:w="5883" w:type="dxa"/>
            <w:tcBorders>
              <w:left w:val="nil"/>
            </w:tcBorders>
          </w:tcPr>
          <w:p w14:paraId="7ACDCFC8" w14:textId="77777777" w:rsidR="00BF1FD1" w:rsidRDefault="00464AF4">
            <w:pPr>
              <w:pStyle w:val="TableParagraph"/>
              <w:ind w:left="155"/>
              <w:jc w:val="left"/>
            </w:pPr>
            <w:r>
              <w:t>Fréquent</w:t>
            </w:r>
            <w:r>
              <w:rPr>
                <w:spacing w:val="-5"/>
              </w:rPr>
              <w:t xml:space="preserve"> </w:t>
            </w:r>
            <w:r>
              <w:t>:</w:t>
            </w:r>
            <w:r>
              <w:rPr>
                <w:spacing w:val="-4"/>
              </w:rPr>
              <w:t xml:space="preserve"> </w:t>
            </w:r>
            <w:r>
              <w:t>Fatigue,</w:t>
            </w:r>
            <w:r>
              <w:rPr>
                <w:spacing w:val="-4"/>
              </w:rPr>
              <w:t xml:space="preserve"> </w:t>
            </w:r>
            <w:r>
              <w:t>érythème</w:t>
            </w:r>
            <w:r>
              <w:rPr>
                <w:spacing w:val="-4"/>
              </w:rPr>
              <w:t xml:space="preserve"> </w:t>
            </w:r>
            <w:r>
              <w:t>au</w:t>
            </w:r>
            <w:r>
              <w:rPr>
                <w:spacing w:val="-4"/>
              </w:rPr>
              <w:t xml:space="preserve"> </w:t>
            </w:r>
            <w:r>
              <w:t>site</w:t>
            </w:r>
            <w:r>
              <w:rPr>
                <w:spacing w:val="-4"/>
              </w:rPr>
              <w:t xml:space="preserve"> </w:t>
            </w:r>
            <w:r>
              <w:t>d’injection,</w:t>
            </w:r>
            <w:r>
              <w:rPr>
                <w:spacing w:val="-4"/>
              </w:rPr>
              <w:t xml:space="preserve"> </w:t>
            </w:r>
            <w:r>
              <w:t>douleur</w:t>
            </w:r>
            <w:r>
              <w:rPr>
                <w:spacing w:val="-4"/>
              </w:rPr>
              <w:t xml:space="preserve"> </w:t>
            </w:r>
            <w:r>
              <w:t>au</w:t>
            </w:r>
            <w:r>
              <w:rPr>
                <w:spacing w:val="-4"/>
              </w:rPr>
              <w:t xml:space="preserve"> </w:t>
            </w:r>
            <w:r>
              <w:t xml:space="preserve">site </w:t>
            </w:r>
            <w:r>
              <w:rPr>
                <w:spacing w:val="-2"/>
              </w:rPr>
              <w:t>d’injection</w:t>
            </w:r>
          </w:p>
          <w:p w14:paraId="44A936B9" w14:textId="77777777" w:rsidR="00BF1FD1" w:rsidRDefault="00464AF4">
            <w:pPr>
              <w:pStyle w:val="TableParagraph"/>
              <w:ind w:left="155" w:right="385"/>
              <w:jc w:val="left"/>
            </w:pPr>
            <w:r>
              <w:t>Peu fréquent : Réactions au site d’injection (incluant hémorragie,</w:t>
            </w:r>
            <w:r>
              <w:rPr>
                <w:spacing w:val="-7"/>
              </w:rPr>
              <w:t xml:space="preserve"> </w:t>
            </w:r>
            <w:r>
              <w:t>hématome,</w:t>
            </w:r>
            <w:r>
              <w:rPr>
                <w:spacing w:val="-9"/>
              </w:rPr>
              <w:t xml:space="preserve"> </w:t>
            </w:r>
            <w:r>
              <w:t>induration,</w:t>
            </w:r>
            <w:r>
              <w:rPr>
                <w:spacing w:val="-9"/>
              </w:rPr>
              <w:t xml:space="preserve"> </w:t>
            </w:r>
            <w:r>
              <w:t>gonflement</w:t>
            </w:r>
            <w:r>
              <w:rPr>
                <w:spacing w:val="-6"/>
              </w:rPr>
              <w:t xml:space="preserve"> </w:t>
            </w:r>
            <w:r>
              <w:t>et</w:t>
            </w:r>
            <w:r>
              <w:rPr>
                <w:spacing w:val="-6"/>
              </w:rPr>
              <w:t xml:space="preserve"> </w:t>
            </w:r>
            <w:r>
              <w:t>prurit),</w:t>
            </w:r>
          </w:p>
          <w:p w14:paraId="2AA535D8" w14:textId="77777777" w:rsidR="00BF1FD1" w:rsidRDefault="00464AF4">
            <w:pPr>
              <w:pStyle w:val="TableParagraph"/>
              <w:spacing w:line="233" w:lineRule="exact"/>
              <w:ind w:left="155"/>
              <w:jc w:val="left"/>
            </w:pPr>
            <w:r>
              <w:rPr>
                <w:spacing w:val="-2"/>
              </w:rPr>
              <w:t>asthénie</w:t>
            </w:r>
          </w:p>
        </w:tc>
      </w:tr>
    </w:tbl>
    <w:p w14:paraId="2C4C644D" w14:textId="77777777" w:rsidR="00BF1FD1" w:rsidRDefault="00464AF4">
      <w:pPr>
        <w:tabs>
          <w:tab w:val="left" w:pos="519"/>
        </w:tabs>
        <w:spacing w:before="4"/>
        <w:ind w:left="235"/>
        <w:rPr>
          <w:sz w:val="20"/>
        </w:rPr>
      </w:pPr>
      <w:r>
        <w:rPr>
          <w:spacing w:val="-10"/>
          <w:sz w:val="20"/>
          <w:vertAlign w:val="superscript"/>
        </w:rPr>
        <w:t>*</w:t>
      </w:r>
      <w:r>
        <w:rPr>
          <w:sz w:val="20"/>
        </w:rPr>
        <w:tab/>
        <w:t>Voir</w:t>
      </w:r>
      <w:r>
        <w:rPr>
          <w:spacing w:val="-6"/>
          <w:sz w:val="20"/>
        </w:rPr>
        <w:t xml:space="preserve"> </w:t>
      </w:r>
      <w:r>
        <w:rPr>
          <w:sz w:val="20"/>
        </w:rPr>
        <w:t>rubrique</w:t>
      </w:r>
      <w:r>
        <w:rPr>
          <w:spacing w:val="-8"/>
          <w:sz w:val="20"/>
        </w:rPr>
        <w:t xml:space="preserve"> </w:t>
      </w:r>
      <w:r>
        <w:rPr>
          <w:sz w:val="20"/>
        </w:rPr>
        <w:t>4.4,</w:t>
      </w:r>
      <w:r>
        <w:rPr>
          <w:spacing w:val="-6"/>
          <w:sz w:val="20"/>
        </w:rPr>
        <w:t xml:space="preserve"> </w:t>
      </w:r>
      <w:r>
        <w:rPr>
          <w:sz w:val="20"/>
        </w:rPr>
        <w:t>Réactions</w:t>
      </w:r>
      <w:r>
        <w:rPr>
          <w:spacing w:val="-7"/>
          <w:sz w:val="20"/>
        </w:rPr>
        <w:t xml:space="preserve"> </w:t>
      </w:r>
      <w:r>
        <w:rPr>
          <w:sz w:val="20"/>
        </w:rPr>
        <w:t>d’hypersensibilité</w:t>
      </w:r>
      <w:r>
        <w:rPr>
          <w:spacing w:val="-6"/>
          <w:sz w:val="20"/>
        </w:rPr>
        <w:t xml:space="preserve"> </w:t>
      </w:r>
      <w:r>
        <w:rPr>
          <w:sz w:val="20"/>
        </w:rPr>
        <w:t>systémique</w:t>
      </w:r>
      <w:r>
        <w:rPr>
          <w:spacing w:val="-6"/>
          <w:sz w:val="20"/>
        </w:rPr>
        <w:t xml:space="preserve"> </w:t>
      </w:r>
      <w:r>
        <w:rPr>
          <w:sz w:val="20"/>
        </w:rPr>
        <w:t>et</w:t>
      </w:r>
      <w:r>
        <w:rPr>
          <w:spacing w:val="-7"/>
          <w:sz w:val="20"/>
        </w:rPr>
        <w:t xml:space="preserve"> </w:t>
      </w:r>
      <w:r>
        <w:rPr>
          <w:spacing w:val="-2"/>
          <w:sz w:val="20"/>
        </w:rPr>
        <w:t>respiratoire.</w:t>
      </w:r>
    </w:p>
    <w:p w14:paraId="09B09DD1" w14:textId="77777777" w:rsidR="00BF1FD1" w:rsidRDefault="00BF1FD1">
      <w:pPr>
        <w:pStyle w:val="BodyText"/>
        <w:spacing w:before="9"/>
        <w:rPr>
          <w:sz w:val="21"/>
        </w:rPr>
      </w:pPr>
    </w:p>
    <w:p w14:paraId="57A3051C" w14:textId="77777777" w:rsidR="00BF1FD1" w:rsidRDefault="00464AF4">
      <w:pPr>
        <w:pStyle w:val="BodyText"/>
        <w:ind w:left="235"/>
      </w:pPr>
      <w:r>
        <w:rPr>
          <w:u w:val="single"/>
        </w:rPr>
        <w:t>Description</w:t>
      </w:r>
      <w:r>
        <w:rPr>
          <w:spacing w:val="-6"/>
          <w:u w:val="single"/>
        </w:rPr>
        <w:t xml:space="preserve"> </w:t>
      </w:r>
      <w:r>
        <w:rPr>
          <w:u w:val="single"/>
        </w:rPr>
        <w:t>de</w:t>
      </w:r>
      <w:r>
        <w:rPr>
          <w:spacing w:val="-4"/>
          <w:u w:val="single"/>
        </w:rPr>
        <w:t xml:space="preserve"> </w:t>
      </w:r>
      <w:r>
        <w:rPr>
          <w:u w:val="single"/>
        </w:rPr>
        <w:t>certains</w:t>
      </w:r>
      <w:r>
        <w:rPr>
          <w:spacing w:val="-4"/>
          <w:u w:val="single"/>
        </w:rPr>
        <w:t xml:space="preserve"> </w:t>
      </w:r>
      <w:r>
        <w:rPr>
          <w:u w:val="single"/>
        </w:rPr>
        <w:t>effets</w:t>
      </w:r>
      <w:r>
        <w:rPr>
          <w:spacing w:val="-3"/>
          <w:u w:val="single"/>
        </w:rPr>
        <w:t xml:space="preserve"> </w:t>
      </w:r>
      <w:r>
        <w:rPr>
          <w:spacing w:val="-2"/>
          <w:u w:val="single"/>
        </w:rPr>
        <w:t>indésirables</w:t>
      </w:r>
    </w:p>
    <w:p w14:paraId="2407E721" w14:textId="77777777" w:rsidR="00BF1FD1" w:rsidRDefault="00BF1FD1">
      <w:pPr>
        <w:pStyle w:val="BodyText"/>
        <w:spacing w:before="1"/>
        <w:rPr>
          <w:sz w:val="14"/>
        </w:rPr>
      </w:pPr>
    </w:p>
    <w:p w14:paraId="5E3A9C4D" w14:textId="77777777" w:rsidR="00BF1FD1" w:rsidRDefault="00464AF4">
      <w:pPr>
        <w:pStyle w:val="BodyText"/>
        <w:spacing w:before="92"/>
        <w:ind w:left="235"/>
      </w:pPr>
      <w:r>
        <w:rPr>
          <w:spacing w:val="-2"/>
          <w:u w:val="single"/>
        </w:rPr>
        <w:t>Infections</w:t>
      </w:r>
    </w:p>
    <w:p w14:paraId="098B2279" w14:textId="77777777" w:rsidR="00BF1FD1" w:rsidRDefault="00464AF4">
      <w:pPr>
        <w:pStyle w:val="BodyText"/>
        <w:spacing w:before="1"/>
        <w:ind w:left="235" w:right="250"/>
      </w:pPr>
      <w:r>
        <w:t>Dans les études contrôlées versus placebo chez des patients atteints de psoriasis, de rhumatisme psoriasique, de la maladie de Crohn et de la rectocolite hémorragique, le taux d’infections ou infections graves, a été similaire entre le groupe de patients traités par l’ustékinumab et celui recevant le</w:t>
      </w:r>
      <w:r>
        <w:rPr>
          <w:spacing w:val="-1"/>
        </w:rPr>
        <w:t xml:space="preserve"> </w:t>
      </w:r>
      <w:r>
        <w:t>placebo.</w:t>
      </w:r>
      <w:r>
        <w:rPr>
          <w:spacing w:val="-1"/>
        </w:rPr>
        <w:t xml:space="preserve"> </w:t>
      </w:r>
      <w:r>
        <w:t>Dans</w:t>
      </w:r>
      <w:r>
        <w:rPr>
          <w:spacing w:val="-1"/>
        </w:rPr>
        <w:t xml:space="preserve"> </w:t>
      </w:r>
      <w:r>
        <w:t>les</w:t>
      </w:r>
      <w:r>
        <w:rPr>
          <w:spacing w:val="-1"/>
        </w:rPr>
        <w:t xml:space="preserve"> </w:t>
      </w:r>
      <w:r>
        <w:t>phases</w:t>
      </w:r>
      <w:r>
        <w:rPr>
          <w:spacing w:val="-3"/>
        </w:rPr>
        <w:t xml:space="preserve"> </w:t>
      </w:r>
      <w:r>
        <w:t>contrôlées</w:t>
      </w:r>
      <w:r>
        <w:rPr>
          <w:spacing w:val="-4"/>
        </w:rPr>
        <w:t xml:space="preserve"> </w:t>
      </w:r>
      <w:r>
        <w:rPr>
          <w:i/>
        </w:rPr>
        <w:t>versus</w:t>
      </w:r>
      <w:r>
        <w:rPr>
          <w:i/>
          <w:spacing w:val="-1"/>
        </w:rPr>
        <w:t xml:space="preserve"> </w:t>
      </w:r>
      <w:r>
        <w:t>placebo</w:t>
      </w:r>
      <w:r>
        <w:rPr>
          <w:spacing w:val="-1"/>
        </w:rPr>
        <w:t xml:space="preserve"> </w:t>
      </w:r>
      <w:r>
        <w:t>de</w:t>
      </w:r>
      <w:r>
        <w:rPr>
          <w:spacing w:val="-1"/>
        </w:rPr>
        <w:t xml:space="preserve"> </w:t>
      </w:r>
      <w:r>
        <w:t>ces</w:t>
      </w:r>
      <w:r>
        <w:rPr>
          <w:spacing w:val="-3"/>
        </w:rPr>
        <w:t xml:space="preserve"> </w:t>
      </w:r>
      <w:r>
        <w:t>études</w:t>
      </w:r>
      <w:r>
        <w:rPr>
          <w:spacing w:val="-3"/>
        </w:rPr>
        <w:t xml:space="preserve"> </w:t>
      </w:r>
      <w:r>
        <w:t>cliniques,</w:t>
      </w:r>
      <w:r>
        <w:rPr>
          <w:spacing w:val="-3"/>
        </w:rPr>
        <w:t xml:space="preserve"> </w:t>
      </w:r>
      <w:r>
        <w:t>le</w:t>
      </w:r>
      <w:r>
        <w:rPr>
          <w:spacing w:val="-3"/>
        </w:rPr>
        <w:t xml:space="preserve"> </w:t>
      </w:r>
      <w:r>
        <w:t>taux</w:t>
      </w:r>
      <w:r>
        <w:rPr>
          <w:spacing w:val="-1"/>
        </w:rPr>
        <w:t xml:space="preserve"> </w:t>
      </w:r>
      <w:r>
        <w:t>d’infections</w:t>
      </w:r>
      <w:r>
        <w:rPr>
          <w:spacing w:val="-1"/>
        </w:rPr>
        <w:t xml:space="preserve"> </w:t>
      </w:r>
      <w:r>
        <w:t>a</w:t>
      </w:r>
      <w:r>
        <w:rPr>
          <w:spacing w:val="-1"/>
        </w:rPr>
        <w:t xml:space="preserve"> </w:t>
      </w:r>
      <w:r>
        <w:t>été de 1,36 par patient-année dans le groupe de patients traités par ustékinumab et de 1,34 dans le groupe de patients traités par placebo. La fréquence des infections graves a été de 0,03 par patient-année de suivi chez les patients traités par ustékinumab (30 infections graves pour 930 patient-années de suivi) et de 0,03 chez les patients traités par placebo (15 infections graves pour 434 patient-années de suivi) (voir rubrique 4.4).</w:t>
      </w:r>
    </w:p>
    <w:p w14:paraId="39B63008" w14:textId="77777777" w:rsidR="00BF1FD1" w:rsidRDefault="00BF1FD1">
      <w:pPr>
        <w:pStyle w:val="BodyText"/>
      </w:pPr>
    </w:p>
    <w:p w14:paraId="4D8D6C45" w14:textId="711EBD3C" w:rsidR="00BF1FD1" w:rsidRDefault="00647960">
      <w:pPr>
        <w:pStyle w:val="BodyText"/>
        <w:spacing w:before="2"/>
        <w:ind w:left="235"/>
      </w:pPr>
      <w:r w:rsidRPr="00647960">
        <w:rPr>
          <w:rFonts w:eastAsia="SimSun"/>
          <w:noProof/>
          <w:szCs w:val="20"/>
          <w:lang w:val="fr-BE" w:eastAsia="nl-BE"/>
        </w:rPr>
        <w:t xml:space="preserve">Dans les phases contrôlées et non-contrôlées des études cliniques sur le psoriasis, le rhumatisme psoriasique, la maladie de Crohn et la </w:t>
      </w:r>
      <w:r w:rsidRPr="00647960">
        <w:rPr>
          <w:rFonts w:eastAsia="SimSun"/>
          <w:noProof/>
          <w:szCs w:val="20"/>
          <w:lang w:val="fr-BE"/>
        </w:rPr>
        <w:t>rectocolite hémorragique</w:t>
      </w:r>
      <w:r w:rsidRPr="00647960">
        <w:rPr>
          <w:rFonts w:eastAsia="SimSun"/>
          <w:noProof/>
          <w:szCs w:val="20"/>
          <w:lang w:val="fr-BE" w:eastAsia="nl-BE"/>
        </w:rPr>
        <w:t>, représentant 15 227 patient-années d’exposition à l’ust</w:t>
      </w:r>
      <w:r w:rsidR="00B96777">
        <w:rPr>
          <w:rFonts w:eastAsia="SimSun"/>
          <w:noProof/>
          <w:szCs w:val="20"/>
          <w:lang w:val="fr-BE" w:eastAsia="nl-BE"/>
        </w:rPr>
        <w:t>é</w:t>
      </w:r>
      <w:r w:rsidRPr="00647960">
        <w:rPr>
          <w:rFonts w:eastAsia="SimSun"/>
          <w:noProof/>
          <w:szCs w:val="20"/>
          <w:lang w:val="fr-BE" w:eastAsia="nl-BE"/>
        </w:rPr>
        <w:t xml:space="preserve">kinumab chez 6 710 patients, le suivi médian était de 1,2 année ; 1,7 année pour les études dans les maladies psoriasiques, 0,6 année pour les études dans la maladie de Crohn et 2,3 années pour les études dans la </w:t>
      </w:r>
      <w:r w:rsidRPr="00647960">
        <w:rPr>
          <w:rFonts w:eastAsia="SimSun"/>
          <w:noProof/>
          <w:szCs w:val="20"/>
          <w:lang w:val="fr-BE"/>
        </w:rPr>
        <w:t>rectocolite hémorragique</w:t>
      </w:r>
      <w:r w:rsidRPr="00647960">
        <w:rPr>
          <w:rFonts w:eastAsia="SimSun"/>
          <w:noProof/>
          <w:szCs w:val="20"/>
          <w:lang w:val="fr-BE" w:eastAsia="nl-BE"/>
        </w:rPr>
        <w:t>. Concernant les patients traités par l’ust</w:t>
      </w:r>
      <w:r w:rsidR="00B96777">
        <w:rPr>
          <w:rFonts w:eastAsia="SimSun"/>
          <w:noProof/>
          <w:szCs w:val="20"/>
          <w:lang w:val="fr-BE" w:eastAsia="nl-BE"/>
        </w:rPr>
        <w:t>é</w:t>
      </w:r>
      <w:r w:rsidRPr="00647960">
        <w:rPr>
          <w:rFonts w:eastAsia="SimSun"/>
          <w:noProof/>
          <w:szCs w:val="20"/>
          <w:lang w:val="fr-BE" w:eastAsia="nl-BE"/>
        </w:rPr>
        <w:t>kinumab, la fréquence des infections a été de 0,85 par patient-année de suivi et celle des infections graves de 0,02 par patient-année (289 infections graves pour 15 227 patient-années de suivi), les infections graves rapportées incluaient pneumonie, abcès anal, cellulite, diverticulite, gastro-entérite et infections virales.</w:t>
      </w:r>
    </w:p>
    <w:p w14:paraId="457F7A05" w14:textId="77777777" w:rsidR="00BF1FD1" w:rsidRDefault="00BF1FD1">
      <w:pPr>
        <w:pStyle w:val="BodyText"/>
        <w:spacing w:before="11"/>
        <w:rPr>
          <w:sz w:val="21"/>
        </w:rPr>
      </w:pPr>
    </w:p>
    <w:p w14:paraId="4678DB52" w14:textId="77777777" w:rsidR="00BF1FD1" w:rsidRDefault="00464AF4">
      <w:pPr>
        <w:pStyle w:val="BodyText"/>
        <w:ind w:left="235" w:right="313"/>
      </w:pPr>
      <w:r>
        <w:t>Dans</w:t>
      </w:r>
      <w:r>
        <w:rPr>
          <w:spacing w:val="-2"/>
        </w:rPr>
        <w:t xml:space="preserve"> </w:t>
      </w:r>
      <w:r>
        <w:t>les</w:t>
      </w:r>
      <w:r>
        <w:rPr>
          <w:spacing w:val="-2"/>
        </w:rPr>
        <w:t xml:space="preserve"> </w:t>
      </w:r>
      <w:r>
        <w:t>études</w:t>
      </w:r>
      <w:r>
        <w:rPr>
          <w:spacing w:val="-2"/>
        </w:rPr>
        <w:t xml:space="preserve"> </w:t>
      </w:r>
      <w:r>
        <w:t>cliniques,</w:t>
      </w:r>
      <w:r>
        <w:rPr>
          <w:spacing w:val="-5"/>
        </w:rPr>
        <w:t xml:space="preserve"> </w:t>
      </w:r>
      <w:r>
        <w:t>les</w:t>
      </w:r>
      <w:r>
        <w:rPr>
          <w:spacing w:val="-2"/>
        </w:rPr>
        <w:t xml:space="preserve"> </w:t>
      </w:r>
      <w:r>
        <w:t>patients</w:t>
      </w:r>
      <w:r>
        <w:rPr>
          <w:spacing w:val="-2"/>
        </w:rPr>
        <w:t xml:space="preserve"> </w:t>
      </w:r>
      <w:r>
        <w:t>atteints</w:t>
      </w:r>
      <w:r>
        <w:rPr>
          <w:spacing w:val="-2"/>
        </w:rPr>
        <w:t xml:space="preserve"> </w:t>
      </w:r>
      <w:r>
        <w:t>d’une</w:t>
      </w:r>
      <w:r>
        <w:rPr>
          <w:spacing w:val="-4"/>
        </w:rPr>
        <w:t xml:space="preserve"> </w:t>
      </w:r>
      <w:r>
        <w:t>tuberculose</w:t>
      </w:r>
      <w:r>
        <w:rPr>
          <w:spacing w:val="-2"/>
        </w:rPr>
        <w:t xml:space="preserve"> </w:t>
      </w:r>
      <w:r>
        <w:t>latente</w:t>
      </w:r>
      <w:r>
        <w:rPr>
          <w:spacing w:val="-2"/>
        </w:rPr>
        <w:t xml:space="preserve"> </w:t>
      </w:r>
      <w:r>
        <w:t>traités</w:t>
      </w:r>
      <w:r>
        <w:rPr>
          <w:spacing w:val="-2"/>
        </w:rPr>
        <w:t xml:space="preserve"> </w:t>
      </w:r>
      <w:r>
        <w:t>simultanément</w:t>
      </w:r>
      <w:r>
        <w:rPr>
          <w:spacing w:val="-1"/>
        </w:rPr>
        <w:t xml:space="preserve"> </w:t>
      </w:r>
      <w:r>
        <w:t>avec</w:t>
      </w:r>
      <w:r>
        <w:rPr>
          <w:spacing w:val="-2"/>
        </w:rPr>
        <w:t xml:space="preserve"> </w:t>
      </w:r>
      <w:r>
        <w:t xml:space="preserve">de </w:t>
      </w:r>
      <w:r>
        <w:lastRenderedPageBreak/>
        <w:t>l’isoniazide n’ont pas développé de tuberculose.</w:t>
      </w:r>
    </w:p>
    <w:p w14:paraId="2582B9E6" w14:textId="77777777" w:rsidR="00BF1FD1" w:rsidRDefault="00BF1FD1">
      <w:pPr>
        <w:pStyle w:val="BodyText"/>
        <w:spacing w:before="11"/>
        <w:rPr>
          <w:sz w:val="21"/>
        </w:rPr>
      </w:pPr>
    </w:p>
    <w:p w14:paraId="23226F9E" w14:textId="77777777" w:rsidR="00BF1FD1" w:rsidRDefault="00464AF4">
      <w:pPr>
        <w:pStyle w:val="BodyText"/>
        <w:ind w:left="235"/>
      </w:pPr>
      <w:r>
        <w:rPr>
          <w:u w:val="single"/>
        </w:rPr>
        <w:t>Tumeurs</w:t>
      </w:r>
      <w:r>
        <w:rPr>
          <w:spacing w:val="-5"/>
          <w:u w:val="single"/>
        </w:rPr>
        <w:t xml:space="preserve"> </w:t>
      </w:r>
      <w:r>
        <w:rPr>
          <w:spacing w:val="-2"/>
          <w:u w:val="single"/>
        </w:rPr>
        <w:t>malignes</w:t>
      </w:r>
    </w:p>
    <w:p w14:paraId="7B20C9AD" w14:textId="77777777" w:rsidR="00BF1FD1" w:rsidRDefault="00464AF4">
      <w:pPr>
        <w:pStyle w:val="BodyText"/>
        <w:spacing w:before="2"/>
        <w:ind w:left="235" w:right="313"/>
      </w:pPr>
      <w:r>
        <w:t>Dans les phases contrôlées versus placebo des études cliniques dans le psoriasis, le rhumatisme psoriasique, la maladie de Crohn et la rectocolite hémorragique, l’incidence des tumeurs malignes à l’exception des cancers de la peau non-mélanome a été de 0,11 pour 100 patient-années chez les patients traités par ustékinumab</w:t>
      </w:r>
      <w:r>
        <w:rPr>
          <w:spacing w:val="-2"/>
        </w:rPr>
        <w:t xml:space="preserve"> </w:t>
      </w:r>
      <w:r>
        <w:t>(1 patient pour 929 patient-années de</w:t>
      </w:r>
      <w:r>
        <w:rPr>
          <w:spacing w:val="-1"/>
        </w:rPr>
        <w:t xml:space="preserve"> </w:t>
      </w:r>
      <w:r>
        <w:t>suivi)</w:t>
      </w:r>
      <w:r>
        <w:rPr>
          <w:spacing w:val="-1"/>
        </w:rPr>
        <w:t xml:space="preserve"> </w:t>
      </w:r>
      <w:r>
        <w:t>comparé à</w:t>
      </w:r>
      <w:r>
        <w:rPr>
          <w:spacing w:val="-1"/>
        </w:rPr>
        <w:t xml:space="preserve"> </w:t>
      </w:r>
      <w:r>
        <w:t>0, 23</w:t>
      </w:r>
      <w:r>
        <w:rPr>
          <w:spacing w:val="-1"/>
        </w:rPr>
        <w:t xml:space="preserve"> </w:t>
      </w:r>
      <w:r>
        <w:t>chez</w:t>
      </w:r>
      <w:r>
        <w:rPr>
          <w:spacing w:val="-1"/>
        </w:rPr>
        <w:t xml:space="preserve"> </w:t>
      </w:r>
      <w:r>
        <w:t>les patients</w:t>
      </w:r>
      <w:r>
        <w:rPr>
          <w:spacing w:val="-2"/>
        </w:rPr>
        <w:t xml:space="preserve"> </w:t>
      </w:r>
      <w:r>
        <w:t>traités</w:t>
      </w:r>
      <w:r>
        <w:rPr>
          <w:spacing w:val="-2"/>
        </w:rPr>
        <w:t xml:space="preserve"> </w:t>
      </w:r>
      <w:r>
        <w:t>par</w:t>
      </w:r>
      <w:r>
        <w:rPr>
          <w:spacing w:val="-1"/>
        </w:rPr>
        <w:t xml:space="preserve"> </w:t>
      </w:r>
      <w:r>
        <w:t>placebo</w:t>
      </w:r>
      <w:r>
        <w:rPr>
          <w:spacing w:val="-4"/>
        </w:rPr>
        <w:t xml:space="preserve"> </w:t>
      </w:r>
      <w:r>
        <w:t>(1</w:t>
      </w:r>
      <w:r>
        <w:rPr>
          <w:spacing w:val="-2"/>
        </w:rPr>
        <w:t xml:space="preserve"> </w:t>
      </w:r>
      <w:r>
        <w:t>patient</w:t>
      </w:r>
      <w:r>
        <w:rPr>
          <w:spacing w:val="-1"/>
        </w:rPr>
        <w:t xml:space="preserve"> </w:t>
      </w:r>
      <w:r>
        <w:t>pour</w:t>
      </w:r>
      <w:r>
        <w:rPr>
          <w:spacing w:val="-4"/>
        </w:rPr>
        <w:t xml:space="preserve"> </w:t>
      </w:r>
      <w:r>
        <w:t>434</w:t>
      </w:r>
      <w:r>
        <w:rPr>
          <w:spacing w:val="-2"/>
        </w:rPr>
        <w:t xml:space="preserve"> </w:t>
      </w:r>
      <w:r>
        <w:t>patient-années</w:t>
      </w:r>
      <w:r>
        <w:rPr>
          <w:spacing w:val="-2"/>
        </w:rPr>
        <w:t xml:space="preserve"> </w:t>
      </w:r>
      <w:r>
        <w:t>de</w:t>
      </w:r>
      <w:r>
        <w:rPr>
          <w:spacing w:val="-4"/>
        </w:rPr>
        <w:t xml:space="preserve"> </w:t>
      </w:r>
      <w:r>
        <w:t>suivi).</w:t>
      </w:r>
      <w:r>
        <w:rPr>
          <w:spacing w:val="-4"/>
        </w:rPr>
        <w:t xml:space="preserve"> </w:t>
      </w:r>
      <w:r>
        <w:t>L’incidence</w:t>
      </w:r>
      <w:r>
        <w:rPr>
          <w:spacing w:val="-2"/>
        </w:rPr>
        <w:t xml:space="preserve"> </w:t>
      </w:r>
      <w:r>
        <w:t>des</w:t>
      </w:r>
      <w:r>
        <w:rPr>
          <w:spacing w:val="-2"/>
        </w:rPr>
        <w:t xml:space="preserve"> </w:t>
      </w:r>
      <w:r>
        <w:t>cancers</w:t>
      </w:r>
      <w:r>
        <w:rPr>
          <w:spacing w:val="-2"/>
        </w:rPr>
        <w:t xml:space="preserve"> </w:t>
      </w:r>
      <w:r>
        <w:t>de</w:t>
      </w:r>
      <w:r>
        <w:rPr>
          <w:spacing w:val="-4"/>
        </w:rPr>
        <w:t xml:space="preserve"> </w:t>
      </w:r>
      <w:r>
        <w:t>la peau non-mélanome a été de 0,43 pour 100 patient-années de suivi chez les patients traités par ustékinumab</w:t>
      </w:r>
      <w:r>
        <w:rPr>
          <w:spacing w:val="-1"/>
        </w:rPr>
        <w:t xml:space="preserve"> </w:t>
      </w:r>
      <w:r>
        <w:t>(4</w:t>
      </w:r>
      <w:r>
        <w:rPr>
          <w:spacing w:val="-1"/>
        </w:rPr>
        <w:t xml:space="preserve"> </w:t>
      </w:r>
      <w:r>
        <w:t>patients</w:t>
      </w:r>
      <w:r>
        <w:rPr>
          <w:spacing w:val="-1"/>
        </w:rPr>
        <w:t xml:space="preserve"> </w:t>
      </w:r>
      <w:r>
        <w:t>pour 929</w:t>
      </w:r>
      <w:r>
        <w:rPr>
          <w:spacing w:val="-1"/>
        </w:rPr>
        <w:t xml:space="preserve"> </w:t>
      </w:r>
      <w:r>
        <w:t>patient-années</w:t>
      </w:r>
      <w:r>
        <w:rPr>
          <w:spacing w:val="-1"/>
        </w:rPr>
        <w:t xml:space="preserve"> </w:t>
      </w:r>
      <w:r>
        <w:t>de</w:t>
      </w:r>
      <w:r>
        <w:rPr>
          <w:spacing w:val="-3"/>
        </w:rPr>
        <w:t xml:space="preserve"> </w:t>
      </w:r>
      <w:r>
        <w:t>suivi) comparé</w:t>
      </w:r>
      <w:r>
        <w:rPr>
          <w:spacing w:val="-3"/>
        </w:rPr>
        <w:t xml:space="preserve"> </w:t>
      </w:r>
      <w:r>
        <w:t>à</w:t>
      </w:r>
      <w:r>
        <w:rPr>
          <w:spacing w:val="-1"/>
        </w:rPr>
        <w:t xml:space="preserve"> </w:t>
      </w:r>
      <w:r>
        <w:t>0,46</w:t>
      </w:r>
      <w:r>
        <w:rPr>
          <w:spacing w:val="-3"/>
        </w:rPr>
        <w:t xml:space="preserve"> </w:t>
      </w:r>
      <w:r>
        <w:t>chez</w:t>
      </w:r>
      <w:r>
        <w:rPr>
          <w:spacing w:val="-3"/>
        </w:rPr>
        <w:t xml:space="preserve"> </w:t>
      </w:r>
      <w:r>
        <w:t>les</w:t>
      </w:r>
      <w:r>
        <w:rPr>
          <w:spacing w:val="-1"/>
        </w:rPr>
        <w:t xml:space="preserve"> </w:t>
      </w:r>
      <w:r>
        <w:t>patients</w:t>
      </w:r>
      <w:r>
        <w:rPr>
          <w:spacing w:val="-3"/>
        </w:rPr>
        <w:t xml:space="preserve"> </w:t>
      </w:r>
      <w:r>
        <w:t>traités</w:t>
      </w:r>
      <w:r>
        <w:rPr>
          <w:spacing w:val="-3"/>
        </w:rPr>
        <w:t xml:space="preserve"> </w:t>
      </w:r>
      <w:r>
        <w:t>par placebo (2 patients pour 433 patient-années de suivi).</w:t>
      </w:r>
    </w:p>
    <w:p w14:paraId="33E5E46A" w14:textId="77777777" w:rsidR="00BF1FD1" w:rsidRDefault="00BF1FD1">
      <w:pPr>
        <w:pStyle w:val="BodyText"/>
        <w:spacing w:before="9"/>
        <w:rPr>
          <w:sz w:val="21"/>
        </w:rPr>
      </w:pPr>
    </w:p>
    <w:p w14:paraId="4BB9C9DA" w14:textId="54652FC1" w:rsidR="00BF1FD1" w:rsidRDefault="00647960">
      <w:pPr>
        <w:pStyle w:val="BodyText"/>
        <w:spacing w:before="2"/>
        <w:ind w:left="235" w:right="362"/>
      </w:pPr>
      <w:r w:rsidRPr="00647960">
        <w:rPr>
          <w:rFonts w:eastAsia="SimSun"/>
          <w:noProof/>
          <w:szCs w:val="20"/>
          <w:lang w:val="fr-BE" w:eastAsia="nl-BE"/>
        </w:rPr>
        <w:t xml:space="preserve">Dans les phases contrôlées et non-contrôlées des études cliniques dans le psoriasis, le rhumatisme psoriasique, la maladie de Crohn et la </w:t>
      </w:r>
      <w:r w:rsidRPr="00647960">
        <w:rPr>
          <w:rFonts w:eastAsia="SimSun"/>
          <w:noProof/>
          <w:szCs w:val="20"/>
          <w:lang w:val="fr-BE"/>
        </w:rPr>
        <w:t>rectocolite hémorragique</w:t>
      </w:r>
      <w:r w:rsidRPr="00647960">
        <w:rPr>
          <w:rFonts w:eastAsia="SimSun"/>
          <w:noProof/>
          <w:szCs w:val="20"/>
          <w:lang w:val="fr-BE" w:eastAsia="nl-BE"/>
        </w:rPr>
        <w:t>, représentant 15 205 patient-années d’exposition à l’ust</w:t>
      </w:r>
      <w:r w:rsidR="00B96777">
        <w:rPr>
          <w:rFonts w:eastAsia="SimSun"/>
          <w:noProof/>
          <w:szCs w:val="20"/>
          <w:lang w:val="fr-BE" w:eastAsia="nl-BE"/>
        </w:rPr>
        <w:t>é</w:t>
      </w:r>
      <w:r w:rsidRPr="00647960">
        <w:rPr>
          <w:rFonts w:eastAsia="SimSun"/>
          <w:noProof/>
          <w:szCs w:val="20"/>
          <w:lang w:val="fr-BE" w:eastAsia="nl-BE"/>
        </w:rPr>
        <w:t xml:space="preserve">kinumab chez 6 710 patients, le suivi médian était de 1,2 année ; 1,7 année pour les études dans les maladies psoriasiques, 0,6 année pour les études dans la maladie de Crohn et 2,3 années pour les études dans la </w:t>
      </w:r>
      <w:r w:rsidRPr="00647960">
        <w:rPr>
          <w:rFonts w:eastAsia="SimSun"/>
          <w:noProof/>
          <w:szCs w:val="20"/>
          <w:lang w:val="fr-BE"/>
        </w:rPr>
        <w:t>rectocolite hémorragique</w:t>
      </w:r>
      <w:r w:rsidRPr="00647960">
        <w:rPr>
          <w:rFonts w:eastAsia="SimSun"/>
          <w:noProof/>
          <w:szCs w:val="20"/>
          <w:lang w:val="fr-BE" w:eastAsia="nl-BE"/>
        </w:rPr>
        <w:t>. Des tumeurs malignes, excluant les cancers de la peau non-mélanome ont été rapportées chez 76 patients pour 15 205 patient-années de suivi (incidence de 0,50 pour 100 patient-années de suivi pour les patients traités par ust</w:t>
      </w:r>
      <w:r w:rsidR="00B96777">
        <w:rPr>
          <w:rFonts w:eastAsia="SimSun"/>
          <w:noProof/>
          <w:szCs w:val="20"/>
          <w:lang w:val="fr-BE" w:eastAsia="nl-BE"/>
        </w:rPr>
        <w:t>é</w:t>
      </w:r>
      <w:r w:rsidRPr="00647960">
        <w:rPr>
          <w:rFonts w:eastAsia="SimSun"/>
          <w:noProof/>
          <w:szCs w:val="20"/>
          <w:lang w:val="fr-BE" w:eastAsia="nl-BE"/>
        </w:rPr>
        <w:t>kinumab). L’incidence des tumeurs malignes rapportées chez les patients traités par ust</w:t>
      </w:r>
      <w:r w:rsidR="00B96777">
        <w:rPr>
          <w:rFonts w:eastAsia="SimSun"/>
          <w:noProof/>
          <w:szCs w:val="20"/>
          <w:lang w:val="fr-BE" w:eastAsia="nl-BE"/>
        </w:rPr>
        <w:t>é</w:t>
      </w:r>
      <w:r w:rsidRPr="00647960">
        <w:rPr>
          <w:rFonts w:eastAsia="SimSun"/>
          <w:noProof/>
          <w:szCs w:val="20"/>
          <w:lang w:val="fr-BE" w:eastAsia="nl-BE"/>
        </w:rPr>
        <w:t>kinumab était comparable à l’incidence attendue dans la population générale (ratio standardisé d’incidence = 0,94 [intervalle de confiance à 95% : 0,73, 1,18], ajusté à l’âge, au sexe et à l’ethnie). Les tumeurs malignes les plus fréquemment rapportées, autre que le cancer de la peau non-mélanome, étaient le cancer de la prostate, le mélanome, le cancer colorectal et le cancer du sein. L’incidence des cancers de la peau non-mélanome était de 0,46 pour 100 patient-années de suivi chez les patients traités par ust</w:t>
      </w:r>
      <w:r w:rsidR="00B96777">
        <w:rPr>
          <w:rFonts w:eastAsia="SimSun"/>
          <w:noProof/>
          <w:szCs w:val="20"/>
          <w:lang w:val="fr-BE" w:eastAsia="nl-BE"/>
        </w:rPr>
        <w:t>é</w:t>
      </w:r>
      <w:r w:rsidRPr="00647960">
        <w:rPr>
          <w:rFonts w:eastAsia="SimSun"/>
          <w:noProof/>
          <w:szCs w:val="20"/>
          <w:lang w:val="fr-BE" w:eastAsia="nl-BE"/>
        </w:rPr>
        <w:t>kinumab (69 patients pour 15 165 patient-années de suivi). Le ratio de patients atteints de cancer de la peau basocellulaire versus spinocellulaire (3:1) est comparable au ratio attendu dans la population générale (voir rubrique 4.4).</w:t>
      </w:r>
    </w:p>
    <w:p w14:paraId="318182D8" w14:textId="77777777" w:rsidR="00BF1FD1" w:rsidRDefault="00BF1FD1">
      <w:pPr>
        <w:pStyle w:val="BodyText"/>
        <w:spacing w:before="11"/>
        <w:rPr>
          <w:sz w:val="21"/>
        </w:rPr>
      </w:pPr>
    </w:p>
    <w:p w14:paraId="5085595B" w14:textId="77777777" w:rsidR="00BF1FD1" w:rsidRDefault="00464AF4">
      <w:pPr>
        <w:pStyle w:val="BodyText"/>
        <w:spacing w:line="252" w:lineRule="exact"/>
        <w:ind w:left="235"/>
      </w:pPr>
      <w:r>
        <w:rPr>
          <w:u w:val="single"/>
        </w:rPr>
        <w:t>Hypersensibilité</w:t>
      </w:r>
      <w:r>
        <w:rPr>
          <w:spacing w:val="-5"/>
          <w:u w:val="single"/>
        </w:rPr>
        <w:t xml:space="preserve"> </w:t>
      </w:r>
      <w:r>
        <w:rPr>
          <w:u w:val="single"/>
        </w:rPr>
        <w:t>et</w:t>
      </w:r>
      <w:r>
        <w:rPr>
          <w:spacing w:val="-4"/>
          <w:u w:val="single"/>
        </w:rPr>
        <w:t xml:space="preserve"> </w:t>
      </w:r>
      <w:r>
        <w:rPr>
          <w:u w:val="single"/>
        </w:rPr>
        <w:t>réactions</w:t>
      </w:r>
      <w:r>
        <w:rPr>
          <w:spacing w:val="-2"/>
          <w:u w:val="single"/>
        </w:rPr>
        <w:t xml:space="preserve"> </w:t>
      </w:r>
      <w:r>
        <w:rPr>
          <w:u w:val="single"/>
        </w:rPr>
        <w:t>liées</w:t>
      </w:r>
      <w:r>
        <w:rPr>
          <w:spacing w:val="-5"/>
          <w:u w:val="single"/>
        </w:rPr>
        <w:t xml:space="preserve"> </w:t>
      </w:r>
      <w:r>
        <w:rPr>
          <w:u w:val="single"/>
        </w:rPr>
        <w:t>à</w:t>
      </w:r>
      <w:r>
        <w:rPr>
          <w:spacing w:val="-2"/>
          <w:u w:val="single"/>
        </w:rPr>
        <w:t xml:space="preserve"> </w:t>
      </w:r>
      <w:r>
        <w:rPr>
          <w:u w:val="single"/>
        </w:rPr>
        <w:t>la</w:t>
      </w:r>
      <w:r>
        <w:rPr>
          <w:spacing w:val="-2"/>
          <w:u w:val="single"/>
        </w:rPr>
        <w:t xml:space="preserve"> perfusion</w:t>
      </w:r>
    </w:p>
    <w:p w14:paraId="26C1DD70" w14:textId="77777777" w:rsidR="00BF1FD1" w:rsidRDefault="00464AF4">
      <w:pPr>
        <w:pStyle w:val="BodyText"/>
        <w:ind w:left="235" w:right="287"/>
      </w:pPr>
      <w:r>
        <w:t>Au cours des études d’induction intraveineuse dans la maladie de Crohn et la rectocolite hémorragique,</w:t>
      </w:r>
      <w:r>
        <w:rPr>
          <w:spacing w:val="-2"/>
        </w:rPr>
        <w:t xml:space="preserve"> </w:t>
      </w:r>
      <w:r>
        <w:t>aucun</w:t>
      </w:r>
      <w:r>
        <w:rPr>
          <w:spacing w:val="-4"/>
        </w:rPr>
        <w:t xml:space="preserve"> </w:t>
      </w:r>
      <w:r>
        <w:t>événement</w:t>
      </w:r>
      <w:r>
        <w:rPr>
          <w:spacing w:val="-1"/>
        </w:rPr>
        <w:t xml:space="preserve"> </w:t>
      </w:r>
      <w:r>
        <w:t>de</w:t>
      </w:r>
      <w:r>
        <w:rPr>
          <w:spacing w:val="-4"/>
        </w:rPr>
        <w:t xml:space="preserve"> </w:t>
      </w:r>
      <w:r>
        <w:t>type</w:t>
      </w:r>
      <w:r>
        <w:rPr>
          <w:spacing w:val="-2"/>
        </w:rPr>
        <w:t xml:space="preserve"> </w:t>
      </w:r>
      <w:r>
        <w:t>anaphylaxie</w:t>
      </w:r>
      <w:r>
        <w:rPr>
          <w:spacing w:val="-2"/>
        </w:rPr>
        <w:t xml:space="preserve"> </w:t>
      </w:r>
      <w:r>
        <w:t>ou</w:t>
      </w:r>
      <w:r>
        <w:rPr>
          <w:spacing w:val="-2"/>
        </w:rPr>
        <w:t xml:space="preserve"> </w:t>
      </w:r>
      <w:r>
        <w:t>autre</w:t>
      </w:r>
      <w:r>
        <w:rPr>
          <w:spacing w:val="-4"/>
        </w:rPr>
        <w:t xml:space="preserve"> </w:t>
      </w:r>
      <w:r>
        <w:t>réaction</w:t>
      </w:r>
      <w:r>
        <w:rPr>
          <w:spacing w:val="-2"/>
        </w:rPr>
        <w:t xml:space="preserve"> </w:t>
      </w:r>
      <w:r>
        <w:t>grave</w:t>
      </w:r>
      <w:r>
        <w:rPr>
          <w:spacing w:val="-4"/>
        </w:rPr>
        <w:t xml:space="preserve"> </w:t>
      </w:r>
      <w:r>
        <w:t>liée</w:t>
      </w:r>
      <w:r>
        <w:rPr>
          <w:spacing w:val="-4"/>
        </w:rPr>
        <w:t xml:space="preserve"> </w:t>
      </w:r>
      <w:r>
        <w:t>à</w:t>
      </w:r>
      <w:r>
        <w:rPr>
          <w:spacing w:val="-4"/>
        </w:rPr>
        <w:t xml:space="preserve"> </w:t>
      </w:r>
      <w:r>
        <w:t>la</w:t>
      </w:r>
      <w:r>
        <w:rPr>
          <w:spacing w:val="-2"/>
        </w:rPr>
        <w:t xml:space="preserve"> </w:t>
      </w:r>
      <w:r>
        <w:t>perfusion</w:t>
      </w:r>
      <w:r>
        <w:rPr>
          <w:spacing w:val="-2"/>
        </w:rPr>
        <w:t xml:space="preserve"> </w:t>
      </w:r>
      <w:r>
        <w:t>n’a</w:t>
      </w:r>
      <w:r>
        <w:rPr>
          <w:spacing w:val="-2"/>
        </w:rPr>
        <w:t xml:space="preserve"> </w:t>
      </w:r>
      <w:r>
        <w:t>été rapporté après l’administration de la dose unique en intraveineuse. Dans ces études, 2,2 % des</w:t>
      </w:r>
    </w:p>
    <w:p w14:paraId="7658E24F" w14:textId="77777777" w:rsidR="00BF1FD1" w:rsidRDefault="00464AF4">
      <w:pPr>
        <w:pStyle w:val="BodyText"/>
        <w:ind w:left="235" w:right="313"/>
      </w:pPr>
      <w:r>
        <w:t>785 patients traités par placebo et 1,9 % des 790 patients traités par la dose recommandée d’ustékinumab</w:t>
      </w:r>
      <w:r>
        <w:rPr>
          <w:spacing w:val="-3"/>
        </w:rPr>
        <w:t xml:space="preserve"> </w:t>
      </w:r>
      <w:r>
        <w:t>ont</w:t>
      </w:r>
      <w:r>
        <w:rPr>
          <w:spacing w:val="-3"/>
        </w:rPr>
        <w:t xml:space="preserve"> </w:t>
      </w:r>
      <w:r>
        <w:t>rapporté</w:t>
      </w:r>
      <w:r>
        <w:rPr>
          <w:spacing w:val="-4"/>
        </w:rPr>
        <w:t xml:space="preserve"> </w:t>
      </w:r>
      <w:r>
        <w:t>des</w:t>
      </w:r>
      <w:r>
        <w:rPr>
          <w:spacing w:val="-3"/>
        </w:rPr>
        <w:t xml:space="preserve"> </w:t>
      </w:r>
      <w:r>
        <w:t>événements</w:t>
      </w:r>
      <w:r>
        <w:rPr>
          <w:spacing w:val="-4"/>
        </w:rPr>
        <w:t xml:space="preserve"> </w:t>
      </w:r>
      <w:r>
        <w:t>indésirables</w:t>
      </w:r>
      <w:r>
        <w:rPr>
          <w:spacing w:val="-3"/>
        </w:rPr>
        <w:t xml:space="preserve"> </w:t>
      </w:r>
      <w:r>
        <w:t>survenus</w:t>
      </w:r>
      <w:r>
        <w:rPr>
          <w:spacing w:val="-3"/>
        </w:rPr>
        <w:t xml:space="preserve"> </w:t>
      </w:r>
      <w:r>
        <w:t>pendant</w:t>
      </w:r>
      <w:r>
        <w:rPr>
          <w:spacing w:val="-2"/>
        </w:rPr>
        <w:t xml:space="preserve"> </w:t>
      </w:r>
      <w:r>
        <w:t>ou</w:t>
      </w:r>
      <w:r>
        <w:rPr>
          <w:spacing w:val="-3"/>
        </w:rPr>
        <w:t xml:space="preserve"> </w:t>
      </w:r>
      <w:r>
        <w:t>dans</w:t>
      </w:r>
      <w:r>
        <w:rPr>
          <w:spacing w:val="-3"/>
        </w:rPr>
        <w:t xml:space="preserve"> </w:t>
      </w:r>
      <w:r>
        <w:t>l’heure</w:t>
      </w:r>
      <w:r>
        <w:rPr>
          <w:spacing w:val="-3"/>
        </w:rPr>
        <w:t xml:space="preserve"> </w:t>
      </w:r>
      <w:r>
        <w:t>suivant</w:t>
      </w:r>
      <w:r>
        <w:rPr>
          <w:spacing w:val="-3"/>
        </w:rPr>
        <w:t xml:space="preserve"> </w:t>
      </w:r>
      <w:r>
        <w:t>la perfusion.</w:t>
      </w:r>
      <w:r>
        <w:rPr>
          <w:spacing w:val="-1"/>
        </w:rPr>
        <w:t xml:space="preserve"> </w:t>
      </w:r>
      <w:r>
        <w:t>De</w:t>
      </w:r>
      <w:r>
        <w:rPr>
          <w:spacing w:val="-1"/>
        </w:rPr>
        <w:t xml:space="preserve"> </w:t>
      </w:r>
      <w:r>
        <w:t>graves</w:t>
      </w:r>
      <w:r>
        <w:rPr>
          <w:spacing w:val="-1"/>
        </w:rPr>
        <w:t xml:space="preserve"> </w:t>
      </w:r>
      <w:r>
        <w:t>réactions liées</w:t>
      </w:r>
      <w:r>
        <w:rPr>
          <w:spacing w:val="-1"/>
        </w:rPr>
        <w:t xml:space="preserve"> </w:t>
      </w:r>
      <w:r>
        <w:t>à</w:t>
      </w:r>
      <w:r>
        <w:rPr>
          <w:spacing w:val="-3"/>
        </w:rPr>
        <w:t xml:space="preserve"> </w:t>
      </w:r>
      <w:r>
        <w:t>la</w:t>
      </w:r>
      <w:r>
        <w:rPr>
          <w:spacing w:val="-1"/>
        </w:rPr>
        <w:t xml:space="preserve"> </w:t>
      </w:r>
      <w:r>
        <w:t>perfusion,</w:t>
      </w:r>
      <w:r>
        <w:rPr>
          <w:spacing w:val="-1"/>
        </w:rPr>
        <w:t xml:space="preserve"> </w:t>
      </w:r>
      <w:r>
        <w:t>notamment des</w:t>
      </w:r>
      <w:r>
        <w:rPr>
          <w:spacing w:val="-1"/>
        </w:rPr>
        <w:t xml:space="preserve"> </w:t>
      </w:r>
      <w:r>
        <w:t>réactions</w:t>
      </w:r>
      <w:r>
        <w:rPr>
          <w:spacing w:val="-1"/>
        </w:rPr>
        <w:t xml:space="preserve"> </w:t>
      </w:r>
      <w:r>
        <w:t>anaphylactiques,</w:t>
      </w:r>
      <w:r>
        <w:rPr>
          <w:spacing w:val="-1"/>
        </w:rPr>
        <w:t xml:space="preserve"> </w:t>
      </w:r>
      <w:r>
        <w:t>ont été rapportées depuis la mise sur le marché du produit (voir rubrique 4.4).</w:t>
      </w:r>
    </w:p>
    <w:p w14:paraId="4AEEDB9F" w14:textId="77777777" w:rsidR="00BF1FD1" w:rsidRDefault="00BF1FD1">
      <w:pPr>
        <w:pStyle w:val="BodyText"/>
        <w:spacing w:before="10"/>
        <w:rPr>
          <w:sz w:val="21"/>
        </w:rPr>
      </w:pPr>
    </w:p>
    <w:p w14:paraId="486C4465" w14:textId="77777777" w:rsidR="00BF1FD1" w:rsidRDefault="00464AF4">
      <w:pPr>
        <w:pStyle w:val="BodyText"/>
        <w:ind w:left="235"/>
      </w:pPr>
      <w:r>
        <w:rPr>
          <w:u w:val="single"/>
        </w:rPr>
        <w:t>Population</w:t>
      </w:r>
      <w:r>
        <w:rPr>
          <w:spacing w:val="-4"/>
          <w:u w:val="single"/>
        </w:rPr>
        <w:t xml:space="preserve"> </w:t>
      </w:r>
      <w:r>
        <w:rPr>
          <w:spacing w:val="-2"/>
          <w:u w:val="single"/>
        </w:rPr>
        <w:t>pédiatrique</w:t>
      </w:r>
    </w:p>
    <w:p w14:paraId="7C88A42A" w14:textId="77777777" w:rsidR="00BF1FD1" w:rsidRDefault="00BF1FD1">
      <w:pPr>
        <w:pStyle w:val="BodyText"/>
        <w:spacing w:before="1"/>
        <w:rPr>
          <w:sz w:val="14"/>
        </w:rPr>
      </w:pPr>
    </w:p>
    <w:p w14:paraId="210ED86B" w14:textId="77777777" w:rsidR="00BF1FD1" w:rsidRDefault="00464AF4">
      <w:pPr>
        <w:spacing w:before="92"/>
        <w:ind w:left="235"/>
        <w:rPr>
          <w:i/>
        </w:rPr>
      </w:pPr>
      <w:r>
        <w:rPr>
          <w:i/>
        </w:rPr>
        <w:t>Patients</w:t>
      </w:r>
      <w:r>
        <w:rPr>
          <w:i/>
          <w:spacing w:val="-3"/>
        </w:rPr>
        <w:t xml:space="preserve"> </w:t>
      </w:r>
      <w:r>
        <w:rPr>
          <w:i/>
        </w:rPr>
        <w:t>pédiatriques</w:t>
      </w:r>
      <w:r>
        <w:rPr>
          <w:i/>
          <w:spacing w:val="-4"/>
        </w:rPr>
        <w:t xml:space="preserve"> </w:t>
      </w:r>
      <w:r>
        <w:rPr>
          <w:i/>
        </w:rPr>
        <w:t>de</w:t>
      </w:r>
      <w:r>
        <w:rPr>
          <w:i/>
          <w:spacing w:val="-3"/>
        </w:rPr>
        <w:t xml:space="preserve"> </w:t>
      </w:r>
      <w:r>
        <w:rPr>
          <w:i/>
        </w:rPr>
        <w:t>6</w:t>
      </w:r>
      <w:r>
        <w:rPr>
          <w:i/>
          <w:spacing w:val="-4"/>
        </w:rPr>
        <w:t xml:space="preserve"> </w:t>
      </w:r>
      <w:r>
        <w:rPr>
          <w:i/>
        </w:rPr>
        <w:t>ans</w:t>
      </w:r>
      <w:r>
        <w:rPr>
          <w:i/>
          <w:spacing w:val="-3"/>
        </w:rPr>
        <w:t xml:space="preserve"> </w:t>
      </w:r>
      <w:r>
        <w:rPr>
          <w:i/>
        </w:rPr>
        <w:t>et</w:t>
      </w:r>
      <w:r>
        <w:rPr>
          <w:i/>
          <w:spacing w:val="-1"/>
        </w:rPr>
        <w:t xml:space="preserve"> </w:t>
      </w:r>
      <w:r>
        <w:rPr>
          <w:i/>
        </w:rPr>
        <w:t>plus</w:t>
      </w:r>
      <w:r>
        <w:rPr>
          <w:i/>
          <w:spacing w:val="-3"/>
        </w:rPr>
        <w:t xml:space="preserve"> </w:t>
      </w:r>
      <w:r>
        <w:rPr>
          <w:i/>
        </w:rPr>
        <w:t>atteints</w:t>
      </w:r>
      <w:r>
        <w:rPr>
          <w:i/>
          <w:spacing w:val="-2"/>
        </w:rPr>
        <w:t xml:space="preserve"> </w:t>
      </w:r>
      <w:r>
        <w:rPr>
          <w:i/>
        </w:rPr>
        <w:t>de</w:t>
      </w:r>
      <w:r>
        <w:rPr>
          <w:i/>
          <w:spacing w:val="-3"/>
        </w:rPr>
        <w:t xml:space="preserve"> </w:t>
      </w:r>
      <w:r>
        <w:rPr>
          <w:i/>
        </w:rPr>
        <w:t>psoriasis</w:t>
      </w:r>
      <w:r>
        <w:rPr>
          <w:i/>
          <w:spacing w:val="-4"/>
        </w:rPr>
        <w:t xml:space="preserve"> </w:t>
      </w:r>
      <w:r>
        <w:rPr>
          <w:i/>
        </w:rPr>
        <w:t>en</w:t>
      </w:r>
      <w:r>
        <w:rPr>
          <w:i/>
          <w:spacing w:val="-2"/>
        </w:rPr>
        <w:t xml:space="preserve"> plaques</w:t>
      </w:r>
    </w:p>
    <w:p w14:paraId="51914FC5" w14:textId="77777777" w:rsidR="00BF1FD1" w:rsidRDefault="00464AF4">
      <w:pPr>
        <w:pStyle w:val="BodyText"/>
        <w:spacing w:before="1"/>
        <w:ind w:left="235" w:right="313"/>
      </w:pPr>
      <w:r>
        <w:t>La</w:t>
      </w:r>
      <w:r>
        <w:rPr>
          <w:spacing w:val="-2"/>
        </w:rPr>
        <w:t xml:space="preserve"> </w:t>
      </w:r>
      <w:r>
        <w:t>sécurité</w:t>
      </w:r>
      <w:r>
        <w:rPr>
          <w:spacing w:val="-4"/>
        </w:rPr>
        <w:t xml:space="preserve"> </w:t>
      </w:r>
      <w:r>
        <w:t>de</w:t>
      </w:r>
      <w:r>
        <w:rPr>
          <w:spacing w:val="-4"/>
        </w:rPr>
        <w:t xml:space="preserve"> </w:t>
      </w:r>
      <w:r>
        <w:t>l’ustékinumab</w:t>
      </w:r>
      <w:r>
        <w:rPr>
          <w:spacing w:val="-2"/>
        </w:rPr>
        <w:t xml:space="preserve"> </w:t>
      </w:r>
      <w:r>
        <w:t>a</w:t>
      </w:r>
      <w:r>
        <w:rPr>
          <w:spacing w:val="-2"/>
        </w:rPr>
        <w:t xml:space="preserve"> </w:t>
      </w:r>
      <w:r>
        <w:t>été</w:t>
      </w:r>
      <w:r>
        <w:rPr>
          <w:spacing w:val="-2"/>
        </w:rPr>
        <w:t xml:space="preserve"> </w:t>
      </w:r>
      <w:r>
        <w:t>étudiée</w:t>
      </w:r>
      <w:r>
        <w:rPr>
          <w:spacing w:val="-2"/>
        </w:rPr>
        <w:t xml:space="preserve"> </w:t>
      </w:r>
      <w:r>
        <w:t>dans</w:t>
      </w:r>
      <w:r>
        <w:rPr>
          <w:spacing w:val="-2"/>
        </w:rPr>
        <w:t xml:space="preserve"> </w:t>
      </w:r>
      <w:r>
        <w:t>deux</w:t>
      </w:r>
      <w:r>
        <w:rPr>
          <w:spacing w:val="-4"/>
        </w:rPr>
        <w:t xml:space="preserve"> </w:t>
      </w:r>
      <w:r>
        <w:t>études</w:t>
      </w:r>
      <w:r>
        <w:rPr>
          <w:spacing w:val="-2"/>
        </w:rPr>
        <w:t xml:space="preserve"> </w:t>
      </w:r>
      <w:r>
        <w:t>de</w:t>
      </w:r>
      <w:r>
        <w:rPr>
          <w:spacing w:val="-2"/>
        </w:rPr>
        <w:t xml:space="preserve"> </w:t>
      </w:r>
      <w:r>
        <w:t>phase</w:t>
      </w:r>
      <w:r>
        <w:rPr>
          <w:spacing w:val="-2"/>
        </w:rPr>
        <w:t xml:space="preserve"> </w:t>
      </w:r>
      <w:r>
        <w:t>3</w:t>
      </w:r>
      <w:r>
        <w:rPr>
          <w:spacing w:val="-2"/>
        </w:rPr>
        <w:t xml:space="preserve"> </w:t>
      </w:r>
      <w:r>
        <w:t>portant</w:t>
      </w:r>
      <w:r>
        <w:rPr>
          <w:spacing w:val="-1"/>
        </w:rPr>
        <w:t xml:space="preserve"> </w:t>
      </w:r>
      <w:r>
        <w:t>sur</w:t>
      </w:r>
      <w:r>
        <w:rPr>
          <w:spacing w:val="-4"/>
        </w:rPr>
        <w:t xml:space="preserve"> </w:t>
      </w:r>
      <w:r>
        <w:t>des</w:t>
      </w:r>
      <w:r>
        <w:rPr>
          <w:spacing w:val="-2"/>
        </w:rPr>
        <w:t xml:space="preserve"> </w:t>
      </w:r>
      <w:r>
        <w:t>patients pédiatriques atteints de psoriasis en plaques modéré à sévère. La première étude portait sur</w:t>
      </w:r>
    </w:p>
    <w:p w14:paraId="4EAE1CAC" w14:textId="77777777" w:rsidR="00BF1FD1" w:rsidRDefault="00464AF4">
      <w:pPr>
        <w:pStyle w:val="BodyText"/>
        <w:ind w:left="235" w:right="249"/>
      </w:pPr>
      <w:r>
        <w:t>110 patients âgés de 12 à 17 ans traités sur une durée allant jusqu’à 60 semaines et la seconde étude portait sur 44 patients âgés de 6 à 11 ans traités sur une durée allant jusqu’à 56 semaines. En général, les</w:t>
      </w:r>
      <w:r>
        <w:rPr>
          <w:spacing w:val="-4"/>
        </w:rPr>
        <w:t xml:space="preserve"> </w:t>
      </w:r>
      <w:r>
        <w:t>évènements</w:t>
      </w:r>
      <w:r>
        <w:rPr>
          <w:spacing w:val="-2"/>
        </w:rPr>
        <w:t xml:space="preserve"> </w:t>
      </w:r>
      <w:r>
        <w:t>indésirables</w:t>
      </w:r>
      <w:r>
        <w:rPr>
          <w:spacing w:val="-4"/>
        </w:rPr>
        <w:t xml:space="preserve"> </w:t>
      </w:r>
      <w:r>
        <w:t>rapportés</w:t>
      </w:r>
      <w:r>
        <w:rPr>
          <w:spacing w:val="-2"/>
        </w:rPr>
        <w:t xml:space="preserve"> </w:t>
      </w:r>
      <w:r>
        <w:t>dans</w:t>
      </w:r>
      <w:r>
        <w:rPr>
          <w:spacing w:val="-2"/>
        </w:rPr>
        <w:t xml:space="preserve"> </w:t>
      </w:r>
      <w:r>
        <w:t>ces</w:t>
      </w:r>
      <w:r>
        <w:rPr>
          <w:spacing w:val="-2"/>
        </w:rPr>
        <w:t xml:space="preserve"> </w:t>
      </w:r>
      <w:r>
        <w:t>deux</w:t>
      </w:r>
      <w:r>
        <w:rPr>
          <w:spacing w:val="-2"/>
        </w:rPr>
        <w:t xml:space="preserve"> </w:t>
      </w:r>
      <w:r>
        <w:t>études</w:t>
      </w:r>
      <w:r>
        <w:rPr>
          <w:spacing w:val="-2"/>
        </w:rPr>
        <w:t xml:space="preserve"> </w:t>
      </w:r>
      <w:r>
        <w:t>avec</w:t>
      </w:r>
      <w:r>
        <w:rPr>
          <w:spacing w:val="-2"/>
        </w:rPr>
        <w:t xml:space="preserve"> </w:t>
      </w:r>
      <w:r>
        <w:t>des</w:t>
      </w:r>
      <w:r>
        <w:rPr>
          <w:spacing w:val="-2"/>
        </w:rPr>
        <w:t xml:space="preserve"> </w:t>
      </w:r>
      <w:r>
        <w:t>données</w:t>
      </w:r>
      <w:r>
        <w:rPr>
          <w:spacing w:val="-2"/>
        </w:rPr>
        <w:t xml:space="preserve"> </w:t>
      </w:r>
      <w:r>
        <w:t>de</w:t>
      </w:r>
      <w:r>
        <w:rPr>
          <w:spacing w:val="-4"/>
        </w:rPr>
        <w:t xml:space="preserve"> </w:t>
      </w:r>
      <w:r>
        <w:t>sécurité</w:t>
      </w:r>
      <w:r>
        <w:rPr>
          <w:spacing w:val="-2"/>
        </w:rPr>
        <w:t xml:space="preserve"> </w:t>
      </w:r>
      <w:r>
        <w:t>allant</w:t>
      </w:r>
      <w:r>
        <w:rPr>
          <w:spacing w:val="-4"/>
        </w:rPr>
        <w:t xml:space="preserve"> </w:t>
      </w:r>
      <w:r>
        <w:t>jusqu’à 1 an étaient similaires à ceux observés dans les précédentes études menées chez des patients adultes atteints de psoriasis en plaques.</w:t>
      </w:r>
    </w:p>
    <w:p w14:paraId="2BF967E6" w14:textId="77777777" w:rsidR="00647960" w:rsidRDefault="00647960">
      <w:pPr>
        <w:pStyle w:val="BodyText"/>
        <w:ind w:left="235" w:right="249"/>
      </w:pPr>
    </w:p>
    <w:p w14:paraId="7F54C3DD" w14:textId="77777777" w:rsidR="00647960" w:rsidRPr="007203FB" w:rsidRDefault="00647960" w:rsidP="007203FB">
      <w:pPr>
        <w:spacing w:before="92"/>
        <w:ind w:left="235"/>
        <w:rPr>
          <w:i/>
        </w:rPr>
      </w:pPr>
      <w:r w:rsidRPr="007203FB">
        <w:rPr>
          <w:i/>
        </w:rPr>
        <w:t xml:space="preserve">Patients pédiatriques pesant au moins 40 kg atteints de la maladie de Crohn </w:t>
      </w:r>
    </w:p>
    <w:p w14:paraId="2C3B68FE" w14:textId="6B637DB1" w:rsidR="00647960" w:rsidRDefault="00647960">
      <w:pPr>
        <w:pStyle w:val="BodyText"/>
        <w:ind w:left="235" w:right="249"/>
      </w:pPr>
      <w:r>
        <w:t xml:space="preserve">La sécurité de l’ustékinumab a été étudiée dans une étude de phase 1 et une étude de phase 3 chez des patients pédiatriques atteints de la maladie de Crohn active modérée à sévère jusqu’à la semaine 240 et la semaine 52, respectivement. En général, le profil de sécurité dans cette cohorte (n = 71) était similaire à celui observé dans les études précédentes menées chez les adultes atteints de la maladie de </w:t>
      </w:r>
      <w:r>
        <w:lastRenderedPageBreak/>
        <w:t>Crohn</w:t>
      </w:r>
      <w:r w:rsidR="00B96777">
        <w:t>.</w:t>
      </w:r>
    </w:p>
    <w:p w14:paraId="088EBFBD" w14:textId="77777777" w:rsidR="00BF1FD1" w:rsidRDefault="00BF1FD1">
      <w:pPr>
        <w:pStyle w:val="BodyText"/>
      </w:pPr>
    </w:p>
    <w:p w14:paraId="675E738D" w14:textId="77777777" w:rsidR="00BF1FD1" w:rsidRDefault="00464AF4">
      <w:pPr>
        <w:pStyle w:val="BodyText"/>
        <w:spacing w:line="252" w:lineRule="exact"/>
        <w:ind w:left="235"/>
      </w:pPr>
      <w:r>
        <w:rPr>
          <w:u w:val="single"/>
        </w:rPr>
        <w:t>Déclaration</w:t>
      </w:r>
      <w:r>
        <w:rPr>
          <w:spacing w:val="-7"/>
          <w:u w:val="single"/>
        </w:rPr>
        <w:t xml:space="preserve"> </w:t>
      </w:r>
      <w:r>
        <w:rPr>
          <w:u w:val="single"/>
        </w:rPr>
        <w:t>des</w:t>
      </w:r>
      <w:r>
        <w:rPr>
          <w:spacing w:val="-5"/>
          <w:u w:val="single"/>
        </w:rPr>
        <w:t xml:space="preserve"> </w:t>
      </w:r>
      <w:r>
        <w:rPr>
          <w:u w:val="single"/>
        </w:rPr>
        <w:t>effets</w:t>
      </w:r>
      <w:r>
        <w:rPr>
          <w:spacing w:val="-4"/>
          <w:u w:val="single"/>
        </w:rPr>
        <w:t xml:space="preserve"> </w:t>
      </w:r>
      <w:r>
        <w:rPr>
          <w:u w:val="single"/>
        </w:rPr>
        <w:t>indésirables</w:t>
      </w:r>
      <w:r>
        <w:rPr>
          <w:spacing w:val="-3"/>
          <w:u w:val="single"/>
        </w:rPr>
        <w:t xml:space="preserve"> </w:t>
      </w:r>
      <w:r>
        <w:rPr>
          <w:spacing w:val="-2"/>
          <w:u w:val="single"/>
        </w:rPr>
        <w:t>suspectés</w:t>
      </w:r>
    </w:p>
    <w:p w14:paraId="33712D78" w14:textId="33AA06DC" w:rsidR="00BF1FD1" w:rsidRDefault="00464AF4">
      <w:pPr>
        <w:pStyle w:val="BodyText"/>
        <w:spacing w:before="71"/>
        <w:ind w:left="235" w:right="313"/>
      </w:pPr>
      <w:r>
        <w:t>La</w:t>
      </w:r>
      <w:r>
        <w:rPr>
          <w:spacing w:val="-6"/>
        </w:rPr>
        <w:t xml:space="preserve"> </w:t>
      </w:r>
      <w:r>
        <w:t>déclaration</w:t>
      </w:r>
      <w:r>
        <w:rPr>
          <w:spacing w:val="-4"/>
        </w:rPr>
        <w:t xml:space="preserve"> </w:t>
      </w:r>
      <w:r>
        <w:t>des</w:t>
      </w:r>
      <w:r>
        <w:rPr>
          <w:spacing w:val="-2"/>
        </w:rPr>
        <w:t xml:space="preserve"> </w:t>
      </w:r>
      <w:r>
        <w:t>effets</w:t>
      </w:r>
      <w:r>
        <w:rPr>
          <w:spacing w:val="-4"/>
        </w:rPr>
        <w:t xml:space="preserve"> </w:t>
      </w:r>
      <w:r>
        <w:t>indésirables</w:t>
      </w:r>
      <w:r>
        <w:rPr>
          <w:spacing w:val="-6"/>
        </w:rPr>
        <w:t xml:space="preserve"> </w:t>
      </w:r>
      <w:r>
        <w:t>suspectés</w:t>
      </w:r>
      <w:r>
        <w:rPr>
          <w:spacing w:val="-5"/>
        </w:rPr>
        <w:t xml:space="preserve"> </w:t>
      </w:r>
      <w:r>
        <w:t>après</w:t>
      </w:r>
      <w:r>
        <w:rPr>
          <w:spacing w:val="-4"/>
        </w:rPr>
        <w:t xml:space="preserve"> </w:t>
      </w:r>
      <w:r>
        <w:t>autorisation</w:t>
      </w:r>
      <w:r>
        <w:rPr>
          <w:spacing w:val="-3"/>
        </w:rPr>
        <w:t xml:space="preserve"> </w:t>
      </w:r>
      <w:r>
        <w:t>du</w:t>
      </w:r>
      <w:r>
        <w:rPr>
          <w:spacing w:val="-6"/>
        </w:rPr>
        <w:t xml:space="preserve"> </w:t>
      </w:r>
      <w:r>
        <w:t>médicament</w:t>
      </w:r>
      <w:r>
        <w:rPr>
          <w:spacing w:val="-4"/>
        </w:rPr>
        <w:t xml:space="preserve"> </w:t>
      </w:r>
      <w:r>
        <w:t>est</w:t>
      </w:r>
      <w:r>
        <w:rPr>
          <w:spacing w:val="-5"/>
        </w:rPr>
        <w:t xml:space="preserve"> </w:t>
      </w:r>
      <w:r>
        <w:t>importante.</w:t>
      </w:r>
      <w:r>
        <w:rPr>
          <w:spacing w:val="-3"/>
        </w:rPr>
        <w:t xml:space="preserve"> </w:t>
      </w:r>
      <w:r>
        <w:rPr>
          <w:spacing w:val="-4"/>
        </w:rPr>
        <w:t>Elle</w:t>
      </w:r>
      <w:r w:rsidR="00647960">
        <w:rPr>
          <w:spacing w:val="-4"/>
        </w:rPr>
        <w:t xml:space="preserve"> </w:t>
      </w:r>
      <w:r>
        <w:t>permet une surveillance continue du rapport bénéfice/risque du médicament. Les professionnels de santé</w:t>
      </w:r>
      <w:r>
        <w:rPr>
          <w:spacing w:val="-2"/>
        </w:rPr>
        <w:t xml:space="preserve"> </w:t>
      </w:r>
      <w:r>
        <w:t>déclarent</w:t>
      </w:r>
      <w:r>
        <w:rPr>
          <w:spacing w:val="-1"/>
        </w:rPr>
        <w:t xml:space="preserve"> </w:t>
      </w:r>
      <w:r>
        <w:t>tout</w:t>
      </w:r>
      <w:r>
        <w:rPr>
          <w:spacing w:val="-4"/>
        </w:rPr>
        <w:t xml:space="preserve"> </w:t>
      </w:r>
      <w:r>
        <w:t>effet</w:t>
      </w:r>
      <w:r>
        <w:rPr>
          <w:spacing w:val="-4"/>
        </w:rPr>
        <w:t xml:space="preserve"> </w:t>
      </w:r>
      <w:r>
        <w:t>indésirable</w:t>
      </w:r>
      <w:r>
        <w:rPr>
          <w:spacing w:val="-4"/>
        </w:rPr>
        <w:t xml:space="preserve"> </w:t>
      </w:r>
      <w:r>
        <w:t>suspecté</w:t>
      </w:r>
      <w:r>
        <w:rPr>
          <w:spacing w:val="-2"/>
        </w:rPr>
        <w:t xml:space="preserve"> </w:t>
      </w:r>
      <w:r>
        <w:t>via</w:t>
      </w:r>
      <w:r>
        <w:rPr>
          <w:spacing w:val="-2"/>
        </w:rPr>
        <w:t xml:space="preserve"> </w:t>
      </w:r>
      <w:r>
        <w:rPr>
          <w:color w:val="000000"/>
          <w:shd w:val="clear" w:color="auto" w:fill="D2D2D2"/>
        </w:rPr>
        <w:t>le</w:t>
      </w:r>
      <w:r>
        <w:rPr>
          <w:color w:val="000000"/>
          <w:spacing w:val="-2"/>
          <w:shd w:val="clear" w:color="auto" w:fill="D2D2D2"/>
        </w:rPr>
        <w:t xml:space="preserve"> </w:t>
      </w:r>
      <w:r>
        <w:rPr>
          <w:color w:val="000000"/>
          <w:shd w:val="clear" w:color="auto" w:fill="D2D2D2"/>
        </w:rPr>
        <w:t>système</w:t>
      </w:r>
      <w:r>
        <w:rPr>
          <w:color w:val="000000"/>
          <w:spacing w:val="-2"/>
          <w:shd w:val="clear" w:color="auto" w:fill="D2D2D2"/>
        </w:rPr>
        <w:t xml:space="preserve"> </w:t>
      </w:r>
      <w:r>
        <w:rPr>
          <w:color w:val="000000"/>
          <w:shd w:val="clear" w:color="auto" w:fill="D2D2D2"/>
        </w:rPr>
        <w:t>national</w:t>
      </w:r>
      <w:r>
        <w:rPr>
          <w:color w:val="000000"/>
          <w:spacing w:val="-1"/>
          <w:shd w:val="clear" w:color="auto" w:fill="D2D2D2"/>
        </w:rPr>
        <w:t xml:space="preserve"> </w:t>
      </w:r>
      <w:r>
        <w:rPr>
          <w:color w:val="000000"/>
          <w:shd w:val="clear" w:color="auto" w:fill="D2D2D2"/>
        </w:rPr>
        <w:t>de</w:t>
      </w:r>
      <w:r>
        <w:rPr>
          <w:color w:val="000000"/>
          <w:spacing w:val="-2"/>
          <w:shd w:val="clear" w:color="auto" w:fill="D2D2D2"/>
        </w:rPr>
        <w:t xml:space="preserve"> </w:t>
      </w:r>
      <w:r>
        <w:rPr>
          <w:color w:val="000000"/>
          <w:shd w:val="clear" w:color="auto" w:fill="D2D2D2"/>
        </w:rPr>
        <w:t>déclaration</w:t>
      </w:r>
      <w:r>
        <w:rPr>
          <w:color w:val="000000"/>
          <w:spacing w:val="-2"/>
          <w:shd w:val="clear" w:color="auto" w:fill="D2D2D2"/>
        </w:rPr>
        <w:t xml:space="preserve"> </w:t>
      </w:r>
      <w:r>
        <w:rPr>
          <w:color w:val="000000"/>
          <w:shd w:val="clear" w:color="auto" w:fill="D2D2D2"/>
        </w:rPr>
        <w:t>–</w:t>
      </w:r>
      <w:r>
        <w:rPr>
          <w:color w:val="000000"/>
          <w:spacing w:val="-2"/>
          <w:shd w:val="clear" w:color="auto" w:fill="D2D2D2"/>
        </w:rPr>
        <w:t xml:space="preserve"> </w:t>
      </w:r>
      <w:hyperlink r:id="rId10">
        <w:r>
          <w:rPr>
            <w:color w:val="0000FF"/>
            <w:u w:val="single" w:color="0000FF"/>
            <w:shd w:val="clear" w:color="auto" w:fill="D2D2D2"/>
          </w:rPr>
          <w:t>voir</w:t>
        </w:r>
        <w:r>
          <w:rPr>
            <w:color w:val="0000FF"/>
            <w:spacing w:val="-1"/>
            <w:u w:val="single" w:color="0000FF"/>
            <w:shd w:val="clear" w:color="auto" w:fill="D2D2D2"/>
          </w:rPr>
          <w:t xml:space="preserve"> </w:t>
        </w:r>
        <w:r>
          <w:rPr>
            <w:color w:val="0000FF"/>
            <w:u w:val="single" w:color="0000FF"/>
            <w:shd w:val="clear" w:color="auto" w:fill="D2D2D2"/>
          </w:rPr>
          <w:t>Annexe</w:t>
        </w:r>
        <w:r>
          <w:rPr>
            <w:color w:val="0000FF"/>
            <w:spacing w:val="-2"/>
            <w:u w:val="single" w:color="0000FF"/>
            <w:shd w:val="clear" w:color="auto" w:fill="D2D2D2"/>
          </w:rPr>
          <w:t xml:space="preserve"> </w:t>
        </w:r>
        <w:r>
          <w:rPr>
            <w:color w:val="0000FF"/>
            <w:u w:val="single" w:color="0000FF"/>
            <w:shd w:val="clear" w:color="auto" w:fill="D2D2D2"/>
          </w:rPr>
          <w:t>V</w:t>
        </w:r>
        <w:r>
          <w:rPr>
            <w:color w:val="000000"/>
          </w:rPr>
          <w:t>.</w:t>
        </w:r>
      </w:hyperlink>
    </w:p>
    <w:p w14:paraId="17EA2991" w14:textId="77777777" w:rsidR="00BF1FD1" w:rsidRDefault="00BF1FD1">
      <w:pPr>
        <w:pStyle w:val="BodyText"/>
        <w:spacing w:before="3"/>
        <w:rPr>
          <w:sz w:val="14"/>
        </w:rPr>
      </w:pPr>
    </w:p>
    <w:p w14:paraId="0D495268" w14:textId="77777777" w:rsidR="00BF1FD1" w:rsidRDefault="00464AF4">
      <w:pPr>
        <w:pStyle w:val="Heading2"/>
        <w:numPr>
          <w:ilvl w:val="1"/>
          <w:numId w:val="27"/>
        </w:numPr>
        <w:tabs>
          <w:tab w:val="left" w:pos="802"/>
          <w:tab w:val="left" w:pos="803"/>
        </w:tabs>
        <w:spacing w:before="91"/>
        <w:ind w:hanging="568"/>
      </w:pPr>
      <w:r>
        <w:rPr>
          <w:spacing w:val="-2"/>
        </w:rPr>
        <w:t>Surdosage</w:t>
      </w:r>
    </w:p>
    <w:p w14:paraId="50EB1222" w14:textId="77777777" w:rsidR="00BF1FD1" w:rsidRDefault="00BF1FD1">
      <w:pPr>
        <w:pStyle w:val="BodyText"/>
        <w:rPr>
          <w:b/>
        </w:rPr>
      </w:pPr>
    </w:p>
    <w:p w14:paraId="65237E96" w14:textId="77777777" w:rsidR="00BF1FD1" w:rsidRDefault="00464AF4">
      <w:pPr>
        <w:pStyle w:val="BodyText"/>
        <w:ind w:left="235" w:right="487"/>
      </w:pPr>
      <w:r>
        <w:t>Des doses uniques allant jusqu’à 6 mg/kg ont été administrées par voie intraveineuse au cours des études</w:t>
      </w:r>
      <w:r>
        <w:rPr>
          <w:spacing w:val="-2"/>
        </w:rPr>
        <w:t xml:space="preserve"> </w:t>
      </w:r>
      <w:r>
        <w:t>cliniques</w:t>
      </w:r>
      <w:r>
        <w:rPr>
          <w:spacing w:val="-2"/>
        </w:rPr>
        <w:t xml:space="preserve"> </w:t>
      </w:r>
      <w:r>
        <w:t>sans</w:t>
      </w:r>
      <w:r>
        <w:rPr>
          <w:spacing w:val="-4"/>
        </w:rPr>
        <w:t xml:space="preserve"> </w:t>
      </w:r>
      <w:r>
        <w:t>toxicité</w:t>
      </w:r>
      <w:r>
        <w:rPr>
          <w:spacing w:val="-2"/>
        </w:rPr>
        <w:t xml:space="preserve"> </w:t>
      </w:r>
      <w:r>
        <w:t>dose-limitante.</w:t>
      </w:r>
      <w:r>
        <w:rPr>
          <w:spacing w:val="-2"/>
        </w:rPr>
        <w:t xml:space="preserve"> </w:t>
      </w:r>
      <w:r>
        <w:t>En</w:t>
      </w:r>
      <w:r>
        <w:rPr>
          <w:spacing w:val="-2"/>
        </w:rPr>
        <w:t xml:space="preserve"> </w:t>
      </w:r>
      <w:r>
        <w:t>cas</w:t>
      </w:r>
      <w:r>
        <w:rPr>
          <w:spacing w:val="-1"/>
        </w:rPr>
        <w:t xml:space="preserve"> </w:t>
      </w:r>
      <w:r>
        <w:t>de</w:t>
      </w:r>
      <w:r>
        <w:rPr>
          <w:spacing w:val="-4"/>
        </w:rPr>
        <w:t xml:space="preserve"> </w:t>
      </w:r>
      <w:r>
        <w:t>surdosage,</w:t>
      </w:r>
      <w:r>
        <w:rPr>
          <w:spacing w:val="-2"/>
        </w:rPr>
        <w:t xml:space="preserve"> </w:t>
      </w:r>
      <w:r>
        <w:t>il</w:t>
      </w:r>
      <w:r>
        <w:rPr>
          <w:spacing w:val="-1"/>
        </w:rPr>
        <w:t xml:space="preserve"> </w:t>
      </w:r>
      <w:r>
        <w:t>est</w:t>
      </w:r>
      <w:r>
        <w:rPr>
          <w:spacing w:val="-1"/>
        </w:rPr>
        <w:t xml:space="preserve"> </w:t>
      </w:r>
      <w:r>
        <w:t>recommandé</w:t>
      </w:r>
      <w:r>
        <w:rPr>
          <w:spacing w:val="-2"/>
        </w:rPr>
        <w:t xml:space="preserve"> </w:t>
      </w:r>
      <w:r>
        <w:t>que</w:t>
      </w:r>
      <w:r>
        <w:rPr>
          <w:spacing w:val="-4"/>
        </w:rPr>
        <w:t xml:space="preserve"> </w:t>
      </w:r>
      <w:r>
        <w:t>le</w:t>
      </w:r>
      <w:r>
        <w:rPr>
          <w:spacing w:val="-2"/>
        </w:rPr>
        <w:t xml:space="preserve"> </w:t>
      </w:r>
      <w:r>
        <w:t>patient soit surveillé afin de détecter tout signe ou symptôme évoquant des effets indésirables et qu’un traitement symptomatique approprié soit immédiatement instauré.</w:t>
      </w:r>
    </w:p>
    <w:p w14:paraId="1DBC3156" w14:textId="77777777" w:rsidR="00BF1FD1" w:rsidRDefault="00BF1FD1">
      <w:pPr>
        <w:pStyle w:val="BodyText"/>
        <w:rPr>
          <w:sz w:val="24"/>
        </w:rPr>
      </w:pPr>
    </w:p>
    <w:p w14:paraId="57BD78D9" w14:textId="77777777" w:rsidR="00BF1FD1" w:rsidRDefault="00BF1FD1">
      <w:pPr>
        <w:pStyle w:val="BodyText"/>
        <w:spacing w:before="11"/>
        <w:rPr>
          <w:sz w:val="19"/>
        </w:rPr>
      </w:pPr>
    </w:p>
    <w:p w14:paraId="1AD1F70C" w14:textId="77777777" w:rsidR="00BF1FD1" w:rsidRDefault="00464AF4">
      <w:pPr>
        <w:pStyle w:val="Heading1"/>
        <w:numPr>
          <w:ilvl w:val="0"/>
          <w:numId w:val="27"/>
        </w:numPr>
        <w:tabs>
          <w:tab w:val="left" w:pos="802"/>
          <w:tab w:val="left" w:pos="803"/>
        </w:tabs>
        <w:spacing w:before="0"/>
        <w:ind w:hanging="568"/>
      </w:pPr>
      <w:r>
        <w:t>PROPRIETÉS</w:t>
      </w:r>
      <w:r>
        <w:rPr>
          <w:spacing w:val="-8"/>
        </w:rPr>
        <w:t xml:space="preserve"> </w:t>
      </w:r>
      <w:r>
        <w:rPr>
          <w:spacing w:val="-2"/>
        </w:rPr>
        <w:t>PHARMACOLOGIQUES</w:t>
      </w:r>
    </w:p>
    <w:p w14:paraId="03FF5583" w14:textId="77777777" w:rsidR="00BF1FD1" w:rsidRDefault="00BF1FD1">
      <w:pPr>
        <w:pStyle w:val="BodyText"/>
        <w:rPr>
          <w:b/>
        </w:rPr>
      </w:pPr>
    </w:p>
    <w:p w14:paraId="7580475F" w14:textId="77777777" w:rsidR="00BF1FD1" w:rsidRDefault="00464AF4">
      <w:pPr>
        <w:pStyle w:val="Heading2"/>
        <w:numPr>
          <w:ilvl w:val="1"/>
          <w:numId w:val="27"/>
        </w:numPr>
        <w:tabs>
          <w:tab w:val="left" w:pos="802"/>
          <w:tab w:val="left" w:pos="803"/>
        </w:tabs>
        <w:ind w:hanging="568"/>
      </w:pPr>
      <w:r>
        <w:t>Propriétés</w:t>
      </w:r>
      <w:r>
        <w:rPr>
          <w:spacing w:val="-4"/>
        </w:rPr>
        <w:t xml:space="preserve"> </w:t>
      </w:r>
      <w:r>
        <w:rPr>
          <w:spacing w:val="-2"/>
        </w:rPr>
        <w:t>pharmacodynamiques</w:t>
      </w:r>
    </w:p>
    <w:p w14:paraId="553EFDF9" w14:textId="77777777" w:rsidR="00BF1FD1" w:rsidRDefault="00BF1FD1">
      <w:pPr>
        <w:pStyle w:val="BodyText"/>
        <w:spacing w:before="1"/>
        <w:rPr>
          <w:b/>
        </w:rPr>
      </w:pPr>
    </w:p>
    <w:p w14:paraId="6CA21A0A" w14:textId="77777777" w:rsidR="00BF1FD1" w:rsidRDefault="00464AF4">
      <w:pPr>
        <w:pStyle w:val="BodyText"/>
        <w:ind w:left="235" w:right="313"/>
      </w:pPr>
      <w:r>
        <w:t>Classe</w:t>
      </w:r>
      <w:r>
        <w:rPr>
          <w:spacing w:val="-3"/>
        </w:rPr>
        <w:t xml:space="preserve"> </w:t>
      </w:r>
      <w:r>
        <w:t>pharmacothérapeutique</w:t>
      </w:r>
      <w:r>
        <w:rPr>
          <w:spacing w:val="-3"/>
        </w:rPr>
        <w:t xml:space="preserve"> </w:t>
      </w:r>
      <w:r>
        <w:t>:</w:t>
      </w:r>
      <w:r>
        <w:rPr>
          <w:spacing w:val="-3"/>
        </w:rPr>
        <w:t xml:space="preserve"> </w:t>
      </w:r>
      <w:r>
        <w:t>Immunosuppresseurs,</w:t>
      </w:r>
      <w:r>
        <w:rPr>
          <w:spacing w:val="-5"/>
        </w:rPr>
        <w:t xml:space="preserve"> </w:t>
      </w:r>
      <w:r>
        <w:t>inhibiteurs</w:t>
      </w:r>
      <w:r>
        <w:rPr>
          <w:spacing w:val="-3"/>
        </w:rPr>
        <w:t xml:space="preserve"> </w:t>
      </w:r>
      <w:r>
        <w:t>d’interleukine,</w:t>
      </w:r>
      <w:r>
        <w:rPr>
          <w:spacing w:val="-6"/>
        </w:rPr>
        <w:t xml:space="preserve"> </w:t>
      </w:r>
      <w:r>
        <w:t>Code</w:t>
      </w:r>
      <w:r>
        <w:rPr>
          <w:spacing w:val="-3"/>
        </w:rPr>
        <w:t xml:space="preserve"> </w:t>
      </w:r>
      <w:r>
        <w:t>ATC</w:t>
      </w:r>
      <w:r>
        <w:rPr>
          <w:spacing w:val="-5"/>
        </w:rPr>
        <w:t xml:space="preserve"> </w:t>
      </w:r>
      <w:r>
        <w:t xml:space="preserve">: </w:t>
      </w:r>
      <w:r>
        <w:rPr>
          <w:spacing w:val="-2"/>
        </w:rPr>
        <w:t>L04AC05.</w:t>
      </w:r>
    </w:p>
    <w:p w14:paraId="21CDD0A5" w14:textId="77777777" w:rsidR="00BF1FD1" w:rsidRDefault="00BF1FD1">
      <w:pPr>
        <w:pStyle w:val="BodyText"/>
        <w:spacing w:before="11"/>
        <w:rPr>
          <w:sz w:val="21"/>
        </w:rPr>
      </w:pPr>
    </w:p>
    <w:p w14:paraId="6FCA09B4" w14:textId="77777777" w:rsidR="00BF1FD1" w:rsidRDefault="00464AF4">
      <w:pPr>
        <w:pStyle w:val="BodyText"/>
        <w:ind w:left="235" w:right="313"/>
      </w:pPr>
      <w:r>
        <w:t>Otulfi</w:t>
      </w:r>
      <w:r>
        <w:rPr>
          <w:spacing w:val="-1"/>
        </w:rPr>
        <w:t xml:space="preserve"> </w:t>
      </w:r>
      <w:r>
        <w:t>est</w:t>
      </w:r>
      <w:r>
        <w:rPr>
          <w:spacing w:val="-4"/>
        </w:rPr>
        <w:t xml:space="preserve"> </w:t>
      </w:r>
      <w:r>
        <w:t>un</w:t>
      </w:r>
      <w:r>
        <w:rPr>
          <w:spacing w:val="-2"/>
        </w:rPr>
        <w:t xml:space="preserve"> </w:t>
      </w:r>
      <w:r>
        <w:t>médicament</w:t>
      </w:r>
      <w:r>
        <w:rPr>
          <w:spacing w:val="-1"/>
        </w:rPr>
        <w:t xml:space="preserve"> </w:t>
      </w:r>
      <w:r>
        <w:t>biosimilaire.</w:t>
      </w:r>
      <w:r>
        <w:rPr>
          <w:spacing w:val="-5"/>
        </w:rPr>
        <w:t xml:space="preserve"> </w:t>
      </w:r>
      <w:r>
        <w:t>Des</w:t>
      </w:r>
      <w:r>
        <w:rPr>
          <w:spacing w:val="-4"/>
        </w:rPr>
        <w:t xml:space="preserve"> </w:t>
      </w:r>
      <w:r>
        <w:t>informations</w:t>
      </w:r>
      <w:r>
        <w:rPr>
          <w:spacing w:val="-2"/>
        </w:rPr>
        <w:t xml:space="preserve"> </w:t>
      </w:r>
      <w:r>
        <w:t>détaillées</w:t>
      </w:r>
      <w:r>
        <w:rPr>
          <w:spacing w:val="-4"/>
        </w:rPr>
        <w:t xml:space="preserve"> </w:t>
      </w:r>
      <w:r>
        <w:t>sont</w:t>
      </w:r>
      <w:r>
        <w:rPr>
          <w:spacing w:val="-1"/>
        </w:rPr>
        <w:t xml:space="preserve"> </w:t>
      </w:r>
      <w:r>
        <w:t>disponibles</w:t>
      </w:r>
      <w:r>
        <w:rPr>
          <w:spacing w:val="-4"/>
        </w:rPr>
        <w:t xml:space="preserve"> </w:t>
      </w:r>
      <w:r>
        <w:t>sur</w:t>
      </w:r>
      <w:r>
        <w:rPr>
          <w:spacing w:val="-4"/>
        </w:rPr>
        <w:t xml:space="preserve"> </w:t>
      </w:r>
      <w:r>
        <w:t>le</w:t>
      </w:r>
      <w:r>
        <w:rPr>
          <w:spacing w:val="-2"/>
        </w:rPr>
        <w:t xml:space="preserve"> </w:t>
      </w:r>
      <w:r>
        <w:t>site</w:t>
      </w:r>
      <w:r>
        <w:rPr>
          <w:spacing w:val="-2"/>
        </w:rPr>
        <w:t xml:space="preserve"> </w:t>
      </w:r>
      <w:r>
        <w:t xml:space="preserve">internet de l’Agence européenne des médicaments </w:t>
      </w:r>
      <w:hyperlink r:id="rId11">
        <w:r>
          <w:rPr>
            <w:color w:val="0000FF"/>
            <w:u w:val="single" w:color="0000FF"/>
          </w:rPr>
          <w:t>https://www.ema.europa.eu</w:t>
        </w:r>
        <w:r>
          <w:t>.</w:t>
        </w:r>
      </w:hyperlink>
    </w:p>
    <w:p w14:paraId="34E32E56" w14:textId="77777777" w:rsidR="00BF1FD1" w:rsidRDefault="00BF1FD1">
      <w:pPr>
        <w:pStyle w:val="BodyText"/>
        <w:rPr>
          <w:sz w:val="14"/>
        </w:rPr>
      </w:pPr>
    </w:p>
    <w:p w14:paraId="0A755B1C" w14:textId="77777777" w:rsidR="00BF1FD1" w:rsidRDefault="00464AF4">
      <w:pPr>
        <w:pStyle w:val="BodyText"/>
        <w:spacing w:before="91" w:line="253" w:lineRule="exact"/>
        <w:ind w:left="235"/>
      </w:pPr>
      <w:r>
        <w:rPr>
          <w:u w:val="single"/>
        </w:rPr>
        <w:t>Mécanisme</w:t>
      </w:r>
      <w:r>
        <w:rPr>
          <w:spacing w:val="-4"/>
          <w:u w:val="single"/>
        </w:rPr>
        <w:t xml:space="preserve"> </w:t>
      </w:r>
      <w:r>
        <w:rPr>
          <w:spacing w:val="-2"/>
          <w:u w:val="single"/>
        </w:rPr>
        <w:t>d’action</w:t>
      </w:r>
    </w:p>
    <w:p w14:paraId="5334E7AF" w14:textId="77777777" w:rsidR="00BF1FD1" w:rsidRDefault="00464AF4">
      <w:pPr>
        <w:pStyle w:val="BodyText"/>
        <w:spacing w:line="253" w:lineRule="exact"/>
        <w:ind w:left="235"/>
      </w:pPr>
      <w:r>
        <w:t>L’ustékinumab</w:t>
      </w:r>
      <w:r>
        <w:rPr>
          <w:spacing w:val="-6"/>
        </w:rPr>
        <w:t xml:space="preserve"> </w:t>
      </w:r>
      <w:r>
        <w:t>est</w:t>
      </w:r>
      <w:r>
        <w:rPr>
          <w:spacing w:val="-3"/>
        </w:rPr>
        <w:t xml:space="preserve"> </w:t>
      </w:r>
      <w:r>
        <w:t>un</w:t>
      </w:r>
      <w:r>
        <w:rPr>
          <w:spacing w:val="-3"/>
        </w:rPr>
        <w:t xml:space="preserve"> </w:t>
      </w:r>
      <w:r>
        <w:t>anticorps</w:t>
      </w:r>
      <w:r>
        <w:rPr>
          <w:spacing w:val="-6"/>
        </w:rPr>
        <w:t xml:space="preserve"> </w:t>
      </w:r>
      <w:r>
        <w:t>monoclonal</w:t>
      </w:r>
      <w:r>
        <w:rPr>
          <w:spacing w:val="-3"/>
        </w:rPr>
        <w:t xml:space="preserve"> </w:t>
      </w:r>
      <w:r>
        <w:t>IgG1κ</w:t>
      </w:r>
      <w:r>
        <w:rPr>
          <w:spacing w:val="-4"/>
        </w:rPr>
        <w:t xml:space="preserve"> </w:t>
      </w:r>
      <w:r>
        <w:t>entièrement</w:t>
      </w:r>
      <w:r>
        <w:rPr>
          <w:spacing w:val="-6"/>
        </w:rPr>
        <w:t xml:space="preserve"> </w:t>
      </w:r>
      <w:r>
        <w:t>humain</w:t>
      </w:r>
      <w:r>
        <w:rPr>
          <w:spacing w:val="-6"/>
        </w:rPr>
        <w:t xml:space="preserve"> </w:t>
      </w:r>
      <w:r>
        <w:t>qui</w:t>
      </w:r>
      <w:r>
        <w:rPr>
          <w:spacing w:val="-5"/>
        </w:rPr>
        <w:t xml:space="preserve"> </w:t>
      </w:r>
      <w:r>
        <w:t>se</w:t>
      </w:r>
      <w:r>
        <w:rPr>
          <w:spacing w:val="-6"/>
        </w:rPr>
        <w:t xml:space="preserve"> </w:t>
      </w:r>
      <w:r>
        <w:t>lie</w:t>
      </w:r>
      <w:r>
        <w:rPr>
          <w:spacing w:val="-5"/>
        </w:rPr>
        <w:t xml:space="preserve"> </w:t>
      </w:r>
      <w:r>
        <w:t>spécifiquement</w:t>
      </w:r>
      <w:r>
        <w:rPr>
          <w:spacing w:val="-3"/>
        </w:rPr>
        <w:t xml:space="preserve"> </w:t>
      </w:r>
      <w:r>
        <w:t>à</w:t>
      </w:r>
      <w:r>
        <w:rPr>
          <w:spacing w:val="-5"/>
        </w:rPr>
        <w:t xml:space="preserve"> la</w:t>
      </w:r>
    </w:p>
    <w:p w14:paraId="2FA90C5A" w14:textId="77777777" w:rsidR="00BF1FD1" w:rsidRDefault="00464AF4">
      <w:pPr>
        <w:pStyle w:val="BodyText"/>
        <w:spacing w:before="1"/>
        <w:ind w:left="235" w:right="237"/>
      </w:pPr>
      <w:r>
        <w:t>sous-unité protéique p40 commune aux cytokines humaines interleukine (IL)-12 et IL-23. L’ustékinumab inhibe la bioactivité de l’IL-12 et de l’IL-23 humaines en empêchant la p40 de se lier au</w:t>
      </w:r>
      <w:r>
        <w:rPr>
          <w:spacing w:val="-2"/>
        </w:rPr>
        <w:t xml:space="preserve"> </w:t>
      </w:r>
      <w:r>
        <w:t>récepteur</w:t>
      </w:r>
      <w:r>
        <w:rPr>
          <w:spacing w:val="-1"/>
        </w:rPr>
        <w:t xml:space="preserve"> </w:t>
      </w:r>
      <w:r>
        <w:t>protéique</w:t>
      </w:r>
      <w:r>
        <w:rPr>
          <w:spacing w:val="-4"/>
        </w:rPr>
        <w:t xml:space="preserve"> </w:t>
      </w:r>
      <w:r>
        <w:t>IL-12Rβ1</w:t>
      </w:r>
      <w:r>
        <w:rPr>
          <w:spacing w:val="-2"/>
        </w:rPr>
        <w:t xml:space="preserve"> </w:t>
      </w:r>
      <w:r>
        <w:t>exprimé</w:t>
      </w:r>
      <w:r>
        <w:rPr>
          <w:spacing w:val="-4"/>
        </w:rPr>
        <w:t xml:space="preserve"> </w:t>
      </w:r>
      <w:r>
        <w:t>à</w:t>
      </w:r>
      <w:r>
        <w:rPr>
          <w:spacing w:val="-2"/>
        </w:rPr>
        <w:t xml:space="preserve"> </w:t>
      </w:r>
      <w:r>
        <w:t>la</w:t>
      </w:r>
      <w:r>
        <w:rPr>
          <w:spacing w:val="-2"/>
        </w:rPr>
        <w:t xml:space="preserve"> </w:t>
      </w:r>
      <w:r>
        <w:t>surface</w:t>
      </w:r>
      <w:r>
        <w:rPr>
          <w:spacing w:val="-4"/>
        </w:rPr>
        <w:t xml:space="preserve"> </w:t>
      </w:r>
      <w:r>
        <w:t>de</w:t>
      </w:r>
      <w:r>
        <w:rPr>
          <w:spacing w:val="-2"/>
        </w:rPr>
        <w:t xml:space="preserve"> </w:t>
      </w:r>
      <w:r>
        <w:t>cellules</w:t>
      </w:r>
      <w:r>
        <w:rPr>
          <w:spacing w:val="-2"/>
        </w:rPr>
        <w:t xml:space="preserve"> </w:t>
      </w:r>
      <w:r>
        <w:t>immunitaires.</w:t>
      </w:r>
      <w:r>
        <w:rPr>
          <w:spacing w:val="-2"/>
        </w:rPr>
        <w:t xml:space="preserve"> </w:t>
      </w:r>
      <w:r>
        <w:t>L’ustékinumab</w:t>
      </w:r>
      <w:r>
        <w:rPr>
          <w:spacing w:val="-2"/>
        </w:rPr>
        <w:t xml:space="preserve"> </w:t>
      </w:r>
      <w:r>
        <w:t>ne</w:t>
      </w:r>
      <w:r>
        <w:rPr>
          <w:spacing w:val="-2"/>
        </w:rPr>
        <w:t xml:space="preserve"> </w:t>
      </w:r>
      <w:r>
        <w:t>peut pas se lier à l’IL-12 ou à l’IL-23 si elles sont préalablement fixées à leurs récepteurs cellulaires de surface</w:t>
      </w:r>
      <w:r>
        <w:rPr>
          <w:spacing w:val="-1"/>
        </w:rPr>
        <w:t xml:space="preserve"> </w:t>
      </w:r>
      <w:r>
        <w:t>IL-12Rβ1.</w:t>
      </w:r>
      <w:r>
        <w:rPr>
          <w:spacing w:val="-1"/>
        </w:rPr>
        <w:t xml:space="preserve"> </w:t>
      </w:r>
      <w:r>
        <w:t>Il</w:t>
      </w:r>
      <w:r>
        <w:rPr>
          <w:spacing w:val="-2"/>
        </w:rPr>
        <w:t xml:space="preserve"> </w:t>
      </w:r>
      <w:r>
        <w:t>est donc</w:t>
      </w:r>
      <w:r>
        <w:rPr>
          <w:spacing w:val="-1"/>
        </w:rPr>
        <w:t xml:space="preserve"> </w:t>
      </w:r>
      <w:r>
        <w:t>peu</w:t>
      </w:r>
      <w:r>
        <w:rPr>
          <w:spacing w:val="-1"/>
        </w:rPr>
        <w:t xml:space="preserve"> </w:t>
      </w:r>
      <w:r>
        <w:t>probable</w:t>
      </w:r>
      <w:r>
        <w:rPr>
          <w:spacing w:val="-1"/>
        </w:rPr>
        <w:t xml:space="preserve"> </w:t>
      </w:r>
      <w:r>
        <w:t>que</w:t>
      </w:r>
      <w:r>
        <w:rPr>
          <w:spacing w:val="-3"/>
        </w:rPr>
        <w:t xml:space="preserve"> </w:t>
      </w:r>
      <w:r>
        <w:t>l’ustékinumab</w:t>
      </w:r>
      <w:r>
        <w:rPr>
          <w:spacing w:val="-1"/>
        </w:rPr>
        <w:t xml:space="preserve"> </w:t>
      </w:r>
      <w:r>
        <w:t>contribue</w:t>
      </w:r>
      <w:r>
        <w:rPr>
          <w:spacing w:val="-1"/>
        </w:rPr>
        <w:t xml:space="preserve"> </w:t>
      </w:r>
      <w:r>
        <w:t>à</w:t>
      </w:r>
      <w:r>
        <w:rPr>
          <w:spacing w:val="-3"/>
        </w:rPr>
        <w:t xml:space="preserve"> </w:t>
      </w:r>
      <w:r>
        <w:t>la</w:t>
      </w:r>
      <w:r>
        <w:rPr>
          <w:spacing w:val="-3"/>
        </w:rPr>
        <w:t xml:space="preserve"> </w:t>
      </w:r>
      <w:r>
        <w:t>cytotoxicité</w:t>
      </w:r>
      <w:r>
        <w:rPr>
          <w:spacing w:val="-1"/>
        </w:rPr>
        <w:t xml:space="preserve"> </w:t>
      </w:r>
      <w:r>
        <w:t>médiée</w:t>
      </w:r>
      <w:r>
        <w:rPr>
          <w:spacing w:val="-1"/>
        </w:rPr>
        <w:t xml:space="preserve"> </w:t>
      </w:r>
      <w:r>
        <w:t>par</w:t>
      </w:r>
      <w:r>
        <w:rPr>
          <w:spacing w:val="-3"/>
        </w:rPr>
        <w:t xml:space="preserve"> </w:t>
      </w:r>
      <w:r>
        <w:t>le complément ou</w:t>
      </w:r>
      <w:r>
        <w:rPr>
          <w:spacing w:val="-1"/>
        </w:rPr>
        <w:t xml:space="preserve"> </w:t>
      </w:r>
      <w:r>
        <w:t>par les anticorps des cellules comportant des récepteurs à l’IL-12</w:t>
      </w:r>
      <w:r>
        <w:rPr>
          <w:spacing w:val="-1"/>
        </w:rPr>
        <w:t xml:space="preserve"> </w:t>
      </w:r>
      <w:r>
        <w:t>et/ou IL-23. IL-12 et IL-23 sont des cytokines hétérodimériques sécrétées par des cellules présentatrices d’antigènes</w:t>
      </w:r>
      <w:r>
        <w:rPr>
          <w:spacing w:val="40"/>
        </w:rPr>
        <w:t xml:space="preserve"> </w:t>
      </w:r>
      <w:r>
        <w:t>activées telles que les macrophages et les cellules dendritiques. Chacune des cytokines participent aux fonctions immunitaires ; l’IL-12 stimule les cellules natural killer (NK) et conduit à la différenciation des lymphocytes T CD4+ vers le phénotype T helper 1 (Th1), l’IL-23 induit la différenciation en lymphocyte T helper 17 (Th17). Cependant, une anomalie de la régulation des IL-12 et IL-23 a été associée à des maladies à médiation immunitaire, telles que le psoriasis, le rhumatisme psoriasique et la maladie de Crohn.</w:t>
      </w:r>
    </w:p>
    <w:p w14:paraId="034BA221" w14:textId="77777777" w:rsidR="00BF1FD1" w:rsidRDefault="00BF1FD1">
      <w:pPr>
        <w:pStyle w:val="BodyText"/>
        <w:spacing w:before="1"/>
      </w:pPr>
    </w:p>
    <w:p w14:paraId="07977FC4" w14:textId="77777777" w:rsidR="00BF1FD1" w:rsidRDefault="00464AF4">
      <w:pPr>
        <w:pStyle w:val="BodyText"/>
        <w:ind w:left="235" w:right="313"/>
      </w:pPr>
      <w:r>
        <w:t>En</w:t>
      </w:r>
      <w:r>
        <w:rPr>
          <w:spacing w:val="-2"/>
        </w:rPr>
        <w:t xml:space="preserve"> </w:t>
      </w:r>
      <w:r>
        <w:t>se</w:t>
      </w:r>
      <w:r>
        <w:rPr>
          <w:spacing w:val="-2"/>
        </w:rPr>
        <w:t xml:space="preserve"> </w:t>
      </w:r>
      <w:r>
        <w:t>fixant</w:t>
      </w:r>
      <w:r>
        <w:rPr>
          <w:spacing w:val="-3"/>
        </w:rPr>
        <w:t xml:space="preserve"> </w:t>
      </w:r>
      <w:r>
        <w:t>à</w:t>
      </w:r>
      <w:r>
        <w:rPr>
          <w:spacing w:val="-2"/>
        </w:rPr>
        <w:t xml:space="preserve"> </w:t>
      </w:r>
      <w:r>
        <w:t>la</w:t>
      </w:r>
      <w:r>
        <w:rPr>
          <w:spacing w:val="-4"/>
        </w:rPr>
        <w:t xml:space="preserve"> </w:t>
      </w:r>
      <w:r>
        <w:t>sous-unité</w:t>
      </w:r>
      <w:r>
        <w:rPr>
          <w:spacing w:val="-4"/>
        </w:rPr>
        <w:t xml:space="preserve"> </w:t>
      </w:r>
      <w:r>
        <w:t>p40</w:t>
      </w:r>
      <w:r>
        <w:rPr>
          <w:spacing w:val="-2"/>
        </w:rPr>
        <w:t xml:space="preserve"> </w:t>
      </w:r>
      <w:r>
        <w:t>commune</w:t>
      </w:r>
      <w:r>
        <w:rPr>
          <w:spacing w:val="-2"/>
        </w:rPr>
        <w:t xml:space="preserve"> </w:t>
      </w:r>
      <w:r>
        <w:t>aux</w:t>
      </w:r>
      <w:r>
        <w:rPr>
          <w:spacing w:val="-2"/>
        </w:rPr>
        <w:t xml:space="preserve"> </w:t>
      </w:r>
      <w:r>
        <w:t>IL-12</w:t>
      </w:r>
      <w:r>
        <w:rPr>
          <w:spacing w:val="-2"/>
        </w:rPr>
        <w:t xml:space="preserve"> </w:t>
      </w:r>
      <w:r>
        <w:t>et</w:t>
      </w:r>
      <w:r>
        <w:rPr>
          <w:spacing w:val="-4"/>
        </w:rPr>
        <w:t xml:space="preserve"> </w:t>
      </w:r>
      <w:r>
        <w:t>IL-23,</w:t>
      </w:r>
      <w:r>
        <w:rPr>
          <w:spacing w:val="-2"/>
        </w:rPr>
        <w:t xml:space="preserve"> </w:t>
      </w:r>
      <w:r>
        <w:t>l’ustékinumab</w:t>
      </w:r>
      <w:r>
        <w:rPr>
          <w:spacing w:val="-2"/>
        </w:rPr>
        <w:t xml:space="preserve"> </w:t>
      </w:r>
      <w:r>
        <w:t>peut</w:t>
      </w:r>
      <w:r>
        <w:rPr>
          <w:spacing w:val="-3"/>
        </w:rPr>
        <w:t xml:space="preserve"> </w:t>
      </w:r>
      <w:r>
        <w:t>exercer</w:t>
      </w:r>
      <w:r>
        <w:rPr>
          <w:spacing w:val="-1"/>
        </w:rPr>
        <w:t xml:space="preserve"> </w:t>
      </w:r>
      <w:r>
        <w:t>ses</w:t>
      </w:r>
      <w:r>
        <w:rPr>
          <w:spacing w:val="-2"/>
        </w:rPr>
        <w:t xml:space="preserve"> </w:t>
      </w:r>
      <w:r>
        <w:t>effets cliniques à la fois sur le psoriasis, sur le rhumatisme psoriasique et sur la maladie de Crohn par inhibition des voies cytokiniques Th1 et Th17, qui occupent une place centrale dans la physiopathologie de ces maladies.</w:t>
      </w:r>
    </w:p>
    <w:p w14:paraId="5A0D4963" w14:textId="77777777" w:rsidR="00BF1FD1" w:rsidRDefault="00BF1FD1">
      <w:pPr>
        <w:pStyle w:val="BodyText"/>
      </w:pPr>
    </w:p>
    <w:p w14:paraId="4AC53ADD" w14:textId="77777777" w:rsidR="00BF1FD1" w:rsidRDefault="00464AF4">
      <w:pPr>
        <w:pStyle w:val="BodyText"/>
        <w:ind w:left="235" w:right="249"/>
      </w:pPr>
      <w:r>
        <w:t>Chez les patients atteints de la maladie de Crohn, le traitement par ustékinumab a conduit durant la phase d’induction à une diminution des marqueurs inflammatoires, incluant la protéine C-réactive (CRP)</w:t>
      </w:r>
      <w:r>
        <w:rPr>
          <w:spacing w:val="-1"/>
        </w:rPr>
        <w:t xml:space="preserve"> </w:t>
      </w:r>
      <w:r>
        <w:t>et</w:t>
      </w:r>
      <w:r>
        <w:rPr>
          <w:spacing w:val="-1"/>
        </w:rPr>
        <w:t xml:space="preserve"> </w:t>
      </w:r>
      <w:r>
        <w:t>la</w:t>
      </w:r>
      <w:r>
        <w:rPr>
          <w:spacing w:val="-2"/>
        </w:rPr>
        <w:t xml:space="preserve"> </w:t>
      </w:r>
      <w:r>
        <w:t>calprotectine</w:t>
      </w:r>
      <w:r>
        <w:rPr>
          <w:spacing w:val="-4"/>
        </w:rPr>
        <w:t xml:space="preserve"> </w:t>
      </w:r>
      <w:r>
        <w:t>fécale,</w:t>
      </w:r>
      <w:r>
        <w:rPr>
          <w:spacing w:val="-2"/>
        </w:rPr>
        <w:t xml:space="preserve"> </w:t>
      </w:r>
      <w:r>
        <w:t>qui</w:t>
      </w:r>
      <w:r>
        <w:rPr>
          <w:spacing w:val="-4"/>
        </w:rPr>
        <w:t xml:space="preserve"> </w:t>
      </w:r>
      <w:r>
        <w:t>s’est</w:t>
      </w:r>
      <w:r>
        <w:rPr>
          <w:spacing w:val="-1"/>
        </w:rPr>
        <w:t xml:space="preserve"> </w:t>
      </w:r>
      <w:r>
        <w:t>maintenue</w:t>
      </w:r>
      <w:r>
        <w:rPr>
          <w:spacing w:val="-2"/>
        </w:rPr>
        <w:t xml:space="preserve"> </w:t>
      </w:r>
      <w:r>
        <w:t>tout</w:t>
      </w:r>
      <w:r>
        <w:rPr>
          <w:spacing w:val="-1"/>
        </w:rPr>
        <w:t xml:space="preserve"> </w:t>
      </w:r>
      <w:r>
        <w:t>au</w:t>
      </w:r>
      <w:r>
        <w:rPr>
          <w:spacing w:val="-4"/>
        </w:rPr>
        <w:t xml:space="preserve"> </w:t>
      </w:r>
      <w:r>
        <w:t>long</w:t>
      </w:r>
      <w:r>
        <w:rPr>
          <w:spacing w:val="-4"/>
        </w:rPr>
        <w:t xml:space="preserve"> </w:t>
      </w:r>
      <w:r>
        <w:t>de</w:t>
      </w:r>
      <w:r>
        <w:rPr>
          <w:spacing w:val="-4"/>
        </w:rPr>
        <w:t xml:space="preserve"> </w:t>
      </w:r>
      <w:r>
        <w:t>la</w:t>
      </w:r>
      <w:r>
        <w:rPr>
          <w:spacing w:val="-2"/>
        </w:rPr>
        <w:t xml:space="preserve"> </w:t>
      </w:r>
      <w:r>
        <w:t>phase</w:t>
      </w:r>
      <w:r>
        <w:rPr>
          <w:spacing w:val="-2"/>
        </w:rPr>
        <w:t xml:space="preserve"> </w:t>
      </w:r>
      <w:r>
        <w:t>d’entretien.</w:t>
      </w:r>
      <w:r>
        <w:rPr>
          <w:spacing w:val="-2"/>
        </w:rPr>
        <w:t xml:space="preserve"> </w:t>
      </w:r>
      <w:r>
        <w:t>La</w:t>
      </w:r>
      <w:r>
        <w:rPr>
          <w:spacing w:val="-2"/>
        </w:rPr>
        <w:t xml:space="preserve"> </w:t>
      </w:r>
      <w:r>
        <w:t>CRP</w:t>
      </w:r>
      <w:r>
        <w:rPr>
          <w:spacing w:val="-3"/>
        </w:rPr>
        <w:t xml:space="preserve"> </w:t>
      </w:r>
      <w:r>
        <w:t>a</w:t>
      </w:r>
      <w:r>
        <w:rPr>
          <w:spacing w:val="-1"/>
        </w:rPr>
        <w:t xml:space="preserve"> </w:t>
      </w:r>
      <w:r>
        <w:t>été mesurée pendant l’étude d’extension et les diminutions observées pendant l’entretien ont été généralement maintenues jusqu’à la semaine 252.</w:t>
      </w:r>
    </w:p>
    <w:p w14:paraId="0B700E06" w14:textId="77777777" w:rsidR="00BF1FD1" w:rsidRDefault="00BF1FD1">
      <w:pPr>
        <w:pStyle w:val="BodyText"/>
        <w:spacing w:before="10"/>
        <w:rPr>
          <w:sz w:val="21"/>
        </w:rPr>
      </w:pPr>
    </w:p>
    <w:p w14:paraId="64D6B892" w14:textId="77777777" w:rsidR="00BF1FD1" w:rsidRDefault="00464AF4">
      <w:pPr>
        <w:pStyle w:val="BodyText"/>
        <w:spacing w:line="253" w:lineRule="exact"/>
        <w:ind w:left="235"/>
      </w:pPr>
      <w:r>
        <w:rPr>
          <w:spacing w:val="-2"/>
          <w:u w:val="single"/>
        </w:rPr>
        <w:t>Immunisation</w:t>
      </w:r>
    </w:p>
    <w:p w14:paraId="1C73A251" w14:textId="77777777" w:rsidR="00BF1FD1" w:rsidRDefault="00464AF4">
      <w:pPr>
        <w:pStyle w:val="BodyText"/>
        <w:ind w:left="235" w:right="313"/>
      </w:pPr>
      <w:r>
        <w:t xml:space="preserve">Pendant le suivi à long terme de l’étude Psoriasis 2 (PHOENIX 2), les patients adultes traités par </w:t>
      </w:r>
      <w:r>
        <w:lastRenderedPageBreak/>
        <w:t>l’ustékinumab pendant au moins 3,5 ans ont vu leurs réponses en anticorps vis-à-vis des vaccins pneumococcique polysaccaridique et anti-tétanique augmenter de façon similaire au groupe contrôle psoriasis</w:t>
      </w:r>
      <w:r>
        <w:rPr>
          <w:spacing w:val="-2"/>
        </w:rPr>
        <w:t xml:space="preserve"> </w:t>
      </w:r>
      <w:r>
        <w:t>non</w:t>
      </w:r>
      <w:r>
        <w:rPr>
          <w:spacing w:val="-2"/>
        </w:rPr>
        <w:t xml:space="preserve"> </w:t>
      </w:r>
      <w:r>
        <w:t>traité</w:t>
      </w:r>
      <w:r>
        <w:rPr>
          <w:spacing w:val="-4"/>
        </w:rPr>
        <w:t xml:space="preserve"> </w:t>
      </w:r>
      <w:r>
        <w:t>par</w:t>
      </w:r>
      <w:r>
        <w:rPr>
          <w:spacing w:val="-1"/>
        </w:rPr>
        <w:t xml:space="preserve"> </w:t>
      </w:r>
      <w:r>
        <w:t>voie</w:t>
      </w:r>
      <w:r>
        <w:rPr>
          <w:spacing w:val="-4"/>
        </w:rPr>
        <w:t xml:space="preserve"> </w:t>
      </w:r>
      <w:r>
        <w:t>systémique.</w:t>
      </w:r>
      <w:r>
        <w:rPr>
          <w:spacing w:val="-2"/>
        </w:rPr>
        <w:t xml:space="preserve"> </w:t>
      </w:r>
      <w:r>
        <w:t>Une</w:t>
      </w:r>
      <w:r>
        <w:rPr>
          <w:spacing w:val="-2"/>
        </w:rPr>
        <w:t xml:space="preserve"> </w:t>
      </w:r>
      <w:r>
        <w:t>proportion</w:t>
      </w:r>
      <w:r>
        <w:rPr>
          <w:spacing w:val="-2"/>
        </w:rPr>
        <w:t xml:space="preserve"> </w:t>
      </w:r>
      <w:r>
        <w:t>similaire</w:t>
      </w:r>
      <w:r>
        <w:rPr>
          <w:spacing w:val="-4"/>
        </w:rPr>
        <w:t xml:space="preserve"> </w:t>
      </w:r>
      <w:r>
        <w:t>de</w:t>
      </w:r>
      <w:r>
        <w:rPr>
          <w:spacing w:val="-2"/>
        </w:rPr>
        <w:t xml:space="preserve"> </w:t>
      </w:r>
      <w:r>
        <w:t>patients</w:t>
      </w:r>
      <w:r>
        <w:rPr>
          <w:spacing w:val="-2"/>
        </w:rPr>
        <w:t xml:space="preserve"> </w:t>
      </w:r>
      <w:r>
        <w:t>adultes</w:t>
      </w:r>
      <w:r>
        <w:rPr>
          <w:spacing w:val="-2"/>
        </w:rPr>
        <w:t xml:space="preserve"> </w:t>
      </w:r>
      <w:r>
        <w:t>a</w:t>
      </w:r>
      <w:r>
        <w:rPr>
          <w:spacing w:val="-2"/>
        </w:rPr>
        <w:t xml:space="preserve"> </w:t>
      </w:r>
      <w:r>
        <w:t>développé</w:t>
      </w:r>
      <w:r>
        <w:rPr>
          <w:spacing w:val="-4"/>
        </w:rPr>
        <w:t xml:space="preserve"> </w:t>
      </w:r>
      <w:r>
        <w:t>des taux protecteurs d’anticorps anti-pneumococciques et anti-tétaniques et les titres d’anticorps étaient similaires chez les patients traités par l’ustékinumab et dans le groupe contrôle.</w:t>
      </w:r>
    </w:p>
    <w:p w14:paraId="378B3203" w14:textId="77777777" w:rsidR="00BF1FD1" w:rsidRDefault="00464AF4">
      <w:pPr>
        <w:pStyle w:val="BodyText"/>
        <w:spacing w:before="71"/>
        <w:ind w:left="235"/>
      </w:pPr>
      <w:r>
        <w:rPr>
          <w:u w:val="single"/>
        </w:rPr>
        <w:t>Efficacité</w:t>
      </w:r>
      <w:r>
        <w:rPr>
          <w:spacing w:val="-6"/>
          <w:u w:val="single"/>
        </w:rPr>
        <w:t xml:space="preserve"> </w:t>
      </w:r>
      <w:r>
        <w:rPr>
          <w:spacing w:val="-2"/>
          <w:u w:val="single"/>
        </w:rPr>
        <w:t>clinique</w:t>
      </w:r>
    </w:p>
    <w:p w14:paraId="720A6BC3" w14:textId="77777777" w:rsidR="00BF1FD1" w:rsidRDefault="00BF1FD1">
      <w:pPr>
        <w:pStyle w:val="BodyText"/>
        <w:spacing w:before="1"/>
        <w:rPr>
          <w:sz w:val="14"/>
        </w:rPr>
      </w:pPr>
    </w:p>
    <w:p w14:paraId="14D50D68" w14:textId="77777777" w:rsidR="00BF1FD1" w:rsidRDefault="00464AF4">
      <w:pPr>
        <w:pStyle w:val="BodyText"/>
        <w:spacing w:before="92"/>
        <w:ind w:left="235"/>
      </w:pPr>
      <w:r>
        <w:rPr>
          <w:u w:val="single"/>
        </w:rPr>
        <w:t>Maladie</w:t>
      </w:r>
      <w:r>
        <w:rPr>
          <w:spacing w:val="-2"/>
          <w:u w:val="single"/>
        </w:rPr>
        <w:t xml:space="preserve"> </w:t>
      </w:r>
      <w:r>
        <w:rPr>
          <w:u w:val="single"/>
        </w:rPr>
        <w:t>de</w:t>
      </w:r>
      <w:r>
        <w:rPr>
          <w:spacing w:val="-2"/>
          <w:u w:val="single"/>
        </w:rPr>
        <w:t xml:space="preserve"> Crohn</w:t>
      </w:r>
    </w:p>
    <w:p w14:paraId="4C70021B" w14:textId="77777777" w:rsidR="00BF1FD1" w:rsidRDefault="00464AF4">
      <w:pPr>
        <w:pStyle w:val="BodyText"/>
        <w:spacing w:before="1"/>
        <w:ind w:left="235" w:right="313"/>
      </w:pPr>
      <w:r>
        <w:t>La sécurité et l’efficacité de l’ustékinumab ont été évaluées dans trois études multicentriques randomisées,</w:t>
      </w:r>
      <w:r>
        <w:rPr>
          <w:spacing w:val="-1"/>
        </w:rPr>
        <w:t xml:space="preserve"> </w:t>
      </w:r>
      <w:r>
        <w:t>en</w:t>
      </w:r>
      <w:r>
        <w:rPr>
          <w:spacing w:val="-4"/>
        </w:rPr>
        <w:t xml:space="preserve"> </w:t>
      </w:r>
      <w:r>
        <w:t>double</w:t>
      </w:r>
      <w:r>
        <w:rPr>
          <w:spacing w:val="-1"/>
        </w:rPr>
        <w:t xml:space="preserve"> </w:t>
      </w:r>
      <w:r>
        <w:t>aveugle,</w:t>
      </w:r>
      <w:r>
        <w:rPr>
          <w:spacing w:val="-4"/>
        </w:rPr>
        <w:t xml:space="preserve"> </w:t>
      </w:r>
      <w:r>
        <w:t>contrôlées</w:t>
      </w:r>
      <w:r>
        <w:rPr>
          <w:spacing w:val="-1"/>
        </w:rPr>
        <w:t xml:space="preserve"> </w:t>
      </w:r>
      <w:r>
        <w:t>versus</w:t>
      </w:r>
      <w:r>
        <w:rPr>
          <w:spacing w:val="-3"/>
        </w:rPr>
        <w:t xml:space="preserve"> </w:t>
      </w:r>
      <w:r>
        <w:t>placebo</w:t>
      </w:r>
      <w:r>
        <w:rPr>
          <w:spacing w:val="-1"/>
        </w:rPr>
        <w:t xml:space="preserve"> </w:t>
      </w:r>
      <w:r>
        <w:t>chez des</w:t>
      </w:r>
      <w:r>
        <w:rPr>
          <w:spacing w:val="-1"/>
        </w:rPr>
        <w:t xml:space="preserve"> </w:t>
      </w:r>
      <w:r>
        <w:t>patients</w:t>
      </w:r>
      <w:r>
        <w:rPr>
          <w:spacing w:val="-1"/>
        </w:rPr>
        <w:t xml:space="preserve"> </w:t>
      </w:r>
      <w:r>
        <w:t>adultes</w:t>
      </w:r>
      <w:r>
        <w:rPr>
          <w:spacing w:val="-1"/>
        </w:rPr>
        <w:t xml:space="preserve"> </w:t>
      </w:r>
      <w:r>
        <w:t>atteints</w:t>
      </w:r>
      <w:r>
        <w:rPr>
          <w:spacing w:val="-1"/>
        </w:rPr>
        <w:t xml:space="preserve"> </w:t>
      </w:r>
      <w:r>
        <w:t>d’une maladie</w:t>
      </w:r>
      <w:r>
        <w:rPr>
          <w:spacing w:val="-5"/>
        </w:rPr>
        <w:t xml:space="preserve"> </w:t>
      </w:r>
      <w:r>
        <w:t>de</w:t>
      </w:r>
      <w:r>
        <w:rPr>
          <w:spacing w:val="-3"/>
        </w:rPr>
        <w:t xml:space="preserve"> </w:t>
      </w:r>
      <w:r>
        <w:t>Crohn</w:t>
      </w:r>
      <w:r>
        <w:rPr>
          <w:spacing w:val="-5"/>
        </w:rPr>
        <w:t xml:space="preserve"> </w:t>
      </w:r>
      <w:r>
        <w:t>active</w:t>
      </w:r>
      <w:r>
        <w:rPr>
          <w:spacing w:val="-2"/>
        </w:rPr>
        <w:t xml:space="preserve"> </w:t>
      </w:r>
      <w:r>
        <w:t>modérée</w:t>
      </w:r>
      <w:r>
        <w:rPr>
          <w:spacing w:val="-3"/>
        </w:rPr>
        <w:t xml:space="preserve"> </w:t>
      </w:r>
      <w:r>
        <w:t>à</w:t>
      </w:r>
      <w:r>
        <w:rPr>
          <w:spacing w:val="-4"/>
        </w:rPr>
        <w:t xml:space="preserve"> </w:t>
      </w:r>
      <w:r>
        <w:t>sévère</w:t>
      </w:r>
      <w:r>
        <w:rPr>
          <w:spacing w:val="-5"/>
        </w:rPr>
        <w:t xml:space="preserve"> </w:t>
      </w:r>
      <w:r>
        <w:t>(score</w:t>
      </w:r>
      <w:r>
        <w:rPr>
          <w:spacing w:val="-2"/>
        </w:rPr>
        <w:t xml:space="preserve"> </w:t>
      </w:r>
      <w:r>
        <w:t>CDAI</w:t>
      </w:r>
      <w:r>
        <w:rPr>
          <w:spacing w:val="-5"/>
        </w:rPr>
        <w:t xml:space="preserve"> </w:t>
      </w:r>
      <w:r>
        <w:t>[Crohn’s</w:t>
      </w:r>
      <w:r>
        <w:rPr>
          <w:spacing w:val="-4"/>
        </w:rPr>
        <w:t xml:space="preserve"> </w:t>
      </w:r>
      <w:r>
        <w:t>Disease</w:t>
      </w:r>
      <w:r>
        <w:rPr>
          <w:spacing w:val="-4"/>
        </w:rPr>
        <w:t xml:space="preserve"> </w:t>
      </w:r>
      <w:r>
        <w:t>Activity</w:t>
      </w:r>
      <w:r>
        <w:rPr>
          <w:spacing w:val="-3"/>
        </w:rPr>
        <w:t xml:space="preserve"> </w:t>
      </w:r>
      <w:r>
        <w:t>Index]</w:t>
      </w:r>
      <w:r>
        <w:rPr>
          <w:spacing w:val="-2"/>
        </w:rPr>
        <w:t xml:space="preserve"> </w:t>
      </w:r>
      <w:r>
        <w:t>≥</w:t>
      </w:r>
      <w:r>
        <w:rPr>
          <w:spacing w:val="-3"/>
        </w:rPr>
        <w:t xml:space="preserve"> </w:t>
      </w:r>
      <w:r>
        <w:t>220</w:t>
      </w:r>
      <w:r>
        <w:rPr>
          <w:spacing w:val="-2"/>
        </w:rPr>
        <w:t xml:space="preserve"> </w:t>
      </w:r>
      <w:r>
        <w:rPr>
          <w:spacing w:val="-5"/>
        </w:rPr>
        <w:t>et</w:t>
      </w:r>
    </w:p>
    <w:p w14:paraId="000DAFE9" w14:textId="77777777" w:rsidR="00BF1FD1" w:rsidRDefault="00464AF4">
      <w:pPr>
        <w:pStyle w:val="BodyText"/>
        <w:spacing w:line="252" w:lineRule="exact"/>
        <w:ind w:left="235"/>
      </w:pPr>
      <w:r>
        <w:t>≤</w:t>
      </w:r>
      <w:r>
        <w:rPr>
          <w:spacing w:val="-4"/>
        </w:rPr>
        <w:t xml:space="preserve"> </w:t>
      </w:r>
      <w:r>
        <w:t>450).</w:t>
      </w:r>
      <w:r>
        <w:rPr>
          <w:spacing w:val="-4"/>
        </w:rPr>
        <w:t xml:space="preserve"> </w:t>
      </w:r>
      <w:r>
        <w:t>Le</w:t>
      </w:r>
      <w:r>
        <w:rPr>
          <w:spacing w:val="-4"/>
        </w:rPr>
        <w:t xml:space="preserve"> </w:t>
      </w:r>
      <w:r>
        <w:t>programme</w:t>
      </w:r>
      <w:r>
        <w:rPr>
          <w:spacing w:val="-5"/>
        </w:rPr>
        <w:t xml:space="preserve"> </w:t>
      </w:r>
      <w:r>
        <w:t>de</w:t>
      </w:r>
      <w:r>
        <w:rPr>
          <w:spacing w:val="-6"/>
        </w:rPr>
        <w:t xml:space="preserve"> </w:t>
      </w:r>
      <w:r>
        <w:t>développement</w:t>
      </w:r>
      <w:r>
        <w:rPr>
          <w:spacing w:val="-3"/>
        </w:rPr>
        <w:t xml:space="preserve"> </w:t>
      </w:r>
      <w:r>
        <w:t>clinique</w:t>
      </w:r>
      <w:r>
        <w:rPr>
          <w:spacing w:val="-4"/>
        </w:rPr>
        <w:t xml:space="preserve"> </w:t>
      </w:r>
      <w:r>
        <w:t>consistait</w:t>
      </w:r>
      <w:r>
        <w:rPr>
          <w:spacing w:val="-4"/>
        </w:rPr>
        <w:t xml:space="preserve"> </w:t>
      </w:r>
      <w:r>
        <w:t>en</w:t>
      </w:r>
      <w:r>
        <w:rPr>
          <w:spacing w:val="-7"/>
        </w:rPr>
        <w:t xml:space="preserve"> </w:t>
      </w:r>
      <w:r>
        <w:t>deux</w:t>
      </w:r>
      <w:r>
        <w:rPr>
          <w:spacing w:val="-7"/>
        </w:rPr>
        <w:t xml:space="preserve"> </w:t>
      </w:r>
      <w:r>
        <w:t>études</w:t>
      </w:r>
      <w:r>
        <w:rPr>
          <w:spacing w:val="-4"/>
        </w:rPr>
        <w:t xml:space="preserve"> </w:t>
      </w:r>
      <w:r>
        <w:t>d’induction</w:t>
      </w:r>
      <w:r>
        <w:rPr>
          <w:spacing w:val="-4"/>
        </w:rPr>
        <w:t xml:space="preserve"> </w:t>
      </w:r>
      <w:r>
        <w:rPr>
          <w:spacing w:val="-2"/>
        </w:rPr>
        <w:t>intraveineuse</w:t>
      </w:r>
    </w:p>
    <w:p w14:paraId="282238EA" w14:textId="77777777" w:rsidR="00BF1FD1" w:rsidRDefault="00464AF4">
      <w:pPr>
        <w:pStyle w:val="BodyText"/>
        <w:ind w:left="235" w:right="685"/>
      </w:pPr>
      <w:r>
        <w:t>de</w:t>
      </w:r>
      <w:r>
        <w:rPr>
          <w:spacing w:val="-3"/>
        </w:rPr>
        <w:t xml:space="preserve"> </w:t>
      </w:r>
      <w:r>
        <w:t>8</w:t>
      </w:r>
      <w:r>
        <w:rPr>
          <w:spacing w:val="-3"/>
        </w:rPr>
        <w:t xml:space="preserve"> </w:t>
      </w:r>
      <w:r>
        <w:t>semaines</w:t>
      </w:r>
      <w:r>
        <w:rPr>
          <w:spacing w:val="-3"/>
        </w:rPr>
        <w:t xml:space="preserve"> </w:t>
      </w:r>
      <w:r>
        <w:t>(UNITI-1</w:t>
      </w:r>
      <w:r>
        <w:rPr>
          <w:spacing w:val="-3"/>
        </w:rPr>
        <w:t xml:space="preserve"> </w:t>
      </w:r>
      <w:r>
        <w:t>et</w:t>
      </w:r>
      <w:r>
        <w:rPr>
          <w:spacing w:val="-2"/>
        </w:rPr>
        <w:t xml:space="preserve"> </w:t>
      </w:r>
      <w:r>
        <w:t>UNITI-2)</w:t>
      </w:r>
      <w:r>
        <w:rPr>
          <w:spacing w:val="-2"/>
        </w:rPr>
        <w:t xml:space="preserve"> </w:t>
      </w:r>
      <w:r>
        <w:t>suivies</w:t>
      </w:r>
      <w:r>
        <w:rPr>
          <w:spacing w:val="-2"/>
        </w:rPr>
        <w:t xml:space="preserve"> </w:t>
      </w:r>
      <w:r>
        <w:t>d’une</w:t>
      </w:r>
      <w:r>
        <w:rPr>
          <w:spacing w:val="-5"/>
        </w:rPr>
        <w:t xml:space="preserve"> </w:t>
      </w:r>
      <w:r>
        <w:t>étude</w:t>
      </w:r>
      <w:r>
        <w:rPr>
          <w:spacing w:val="-3"/>
        </w:rPr>
        <w:t xml:space="preserve"> </w:t>
      </w:r>
      <w:r>
        <w:t>d’entretien</w:t>
      </w:r>
      <w:r>
        <w:rPr>
          <w:spacing w:val="-3"/>
        </w:rPr>
        <w:t xml:space="preserve"> </w:t>
      </w:r>
      <w:r>
        <w:t>randomisée,</w:t>
      </w:r>
      <w:r>
        <w:rPr>
          <w:spacing w:val="-5"/>
        </w:rPr>
        <w:t xml:space="preserve"> </w:t>
      </w:r>
      <w:r>
        <w:t>sous-cutanée</w:t>
      </w:r>
      <w:r>
        <w:rPr>
          <w:spacing w:val="-3"/>
        </w:rPr>
        <w:t xml:space="preserve"> </w:t>
      </w:r>
      <w:r>
        <w:t>de 44 semaines (IM-UNITI), ce qui représente 52 semaines de traitement.</w:t>
      </w:r>
    </w:p>
    <w:p w14:paraId="43EE367C" w14:textId="77777777" w:rsidR="00BF1FD1" w:rsidRDefault="00BF1FD1">
      <w:pPr>
        <w:pStyle w:val="BodyText"/>
        <w:spacing w:before="1"/>
      </w:pPr>
    </w:p>
    <w:p w14:paraId="24AD137B" w14:textId="77777777" w:rsidR="00BF1FD1" w:rsidRDefault="00464AF4">
      <w:pPr>
        <w:pStyle w:val="BodyText"/>
        <w:ind w:left="235" w:right="282"/>
      </w:pPr>
      <w:r>
        <w:t>Les études d’induction incluaient 1 409 (UNITI-1, n = 769 ; UNITI-2, n = 640) patients. Le critère primaire d’évaluation des deux études d’induction était la proportion de sujets présentant une réponse clinique (définie comme une réduction du score CDAI ≥ 100 points) à la semaine 6. Les données d’efficacité</w:t>
      </w:r>
      <w:r>
        <w:rPr>
          <w:spacing w:val="-2"/>
        </w:rPr>
        <w:t xml:space="preserve"> </w:t>
      </w:r>
      <w:r>
        <w:t>ont</w:t>
      </w:r>
      <w:r>
        <w:rPr>
          <w:spacing w:val="-1"/>
        </w:rPr>
        <w:t xml:space="preserve"> </w:t>
      </w:r>
      <w:r>
        <w:t>été</w:t>
      </w:r>
      <w:r>
        <w:rPr>
          <w:spacing w:val="-2"/>
        </w:rPr>
        <w:t xml:space="preserve"> </w:t>
      </w:r>
      <w:r>
        <w:t>recueillies</w:t>
      </w:r>
      <w:r>
        <w:rPr>
          <w:spacing w:val="-2"/>
        </w:rPr>
        <w:t xml:space="preserve"> </w:t>
      </w:r>
      <w:r>
        <w:t>et</w:t>
      </w:r>
      <w:r>
        <w:rPr>
          <w:spacing w:val="-1"/>
        </w:rPr>
        <w:t xml:space="preserve"> </w:t>
      </w:r>
      <w:r>
        <w:t>analysées</w:t>
      </w:r>
      <w:r>
        <w:rPr>
          <w:spacing w:val="-4"/>
        </w:rPr>
        <w:t xml:space="preserve"> </w:t>
      </w:r>
      <w:r>
        <w:t>jusqu’à</w:t>
      </w:r>
      <w:r>
        <w:rPr>
          <w:spacing w:val="-2"/>
        </w:rPr>
        <w:t xml:space="preserve"> </w:t>
      </w:r>
      <w:r>
        <w:t>la</w:t>
      </w:r>
      <w:r>
        <w:rPr>
          <w:spacing w:val="-2"/>
        </w:rPr>
        <w:t xml:space="preserve"> </w:t>
      </w:r>
      <w:r>
        <w:t>semaine</w:t>
      </w:r>
      <w:r>
        <w:rPr>
          <w:spacing w:val="-2"/>
        </w:rPr>
        <w:t xml:space="preserve"> </w:t>
      </w:r>
      <w:r>
        <w:t>8</w:t>
      </w:r>
      <w:r>
        <w:rPr>
          <w:spacing w:val="-2"/>
        </w:rPr>
        <w:t xml:space="preserve"> </w:t>
      </w:r>
      <w:r>
        <w:t>pour</w:t>
      </w:r>
      <w:r>
        <w:rPr>
          <w:spacing w:val="-4"/>
        </w:rPr>
        <w:t xml:space="preserve"> </w:t>
      </w:r>
      <w:r>
        <w:t>les</w:t>
      </w:r>
      <w:r>
        <w:rPr>
          <w:spacing w:val="-2"/>
        </w:rPr>
        <w:t xml:space="preserve"> </w:t>
      </w:r>
      <w:r>
        <w:t>deux</w:t>
      </w:r>
      <w:r>
        <w:rPr>
          <w:spacing w:val="-5"/>
        </w:rPr>
        <w:t xml:space="preserve"> </w:t>
      </w:r>
      <w:r>
        <w:t>études.</w:t>
      </w:r>
      <w:r>
        <w:rPr>
          <w:spacing w:val="-2"/>
        </w:rPr>
        <w:t xml:space="preserve"> </w:t>
      </w:r>
      <w:r>
        <w:t>L’administration concomitante de corticoïdes oraux, d’immunomodulateurs, d’aminosalicylates et d’antibiotiques était autorisée</w:t>
      </w:r>
      <w:r>
        <w:rPr>
          <w:spacing w:val="-1"/>
        </w:rPr>
        <w:t xml:space="preserve"> </w:t>
      </w:r>
      <w:r>
        <w:t>et 75</w:t>
      </w:r>
      <w:r>
        <w:rPr>
          <w:spacing w:val="-1"/>
        </w:rPr>
        <w:t xml:space="preserve"> </w:t>
      </w:r>
      <w:r>
        <w:t>% des patients ont continué</w:t>
      </w:r>
      <w:r>
        <w:rPr>
          <w:spacing w:val="-1"/>
        </w:rPr>
        <w:t xml:space="preserve"> </w:t>
      </w:r>
      <w:r>
        <w:t>à recevoir</w:t>
      </w:r>
      <w:r>
        <w:rPr>
          <w:spacing w:val="-1"/>
        </w:rPr>
        <w:t xml:space="preserve"> </w:t>
      </w:r>
      <w:r>
        <w:t>au moins</w:t>
      </w:r>
      <w:r>
        <w:rPr>
          <w:spacing w:val="-1"/>
        </w:rPr>
        <w:t xml:space="preserve"> </w:t>
      </w:r>
      <w:r>
        <w:t>un de</w:t>
      </w:r>
      <w:r>
        <w:rPr>
          <w:spacing w:val="-1"/>
        </w:rPr>
        <w:t xml:space="preserve"> </w:t>
      </w:r>
      <w:r>
        <w:t>ces</w:t>
      </w:r>
      <w:r>
        <w:rPr>
          <w:spacing w:val="-1"/>
        </w:rPr>
        <w:t xml:space="preserve"> </w:t>
      </w:r>
      <w:r>
        <w:t>médicaments. Dans les deux études, les patients étaient randomisés pour recevoir une administration intraveineuse unique de la dose</w:t>
      </w:r>
      <w:r>
        <w:rPr>
          <w:spacing w:val="-1"/>
        </w:rPr>
        <w:t xml:space="preserve"> </w:t>
      </w:r>
      <w:r>
        <w:t>recommandée en</w:t>
      </w:r>
      <w:r>
        <w:rPr>
          <w:spacing w:val="-1"/>
        </w:rPr>
        <w:t xml:space="preserve"> </w:t>
      </w:r>
      <w:r>
        <w:t>fonction</w:t>
      </w:r>
      <w:r>
        <w:rPr>
          <w:spacing w:val="-1"/>
        </w:rPr>
        <w:t xml:space="preserve"> </w:t>
      </w:r>
      <w:r>
        <w:t>du poids d’environ 6</w:t>
      </w:r>
      <w:r>
        <w:rPr>
          <w:spacing w:val="-1"/>
        </w:rPr>
        <w:t xml:space="preserve"> </w:t>
      </w:r>
      <w:r>
        <w:t>mg/kg</w:t>
      </w:r>
      <w:r>
        <w:rPr>
          <w:spacing w:val="-1"/>
        </w:rPr>
        <w:t xml:space="preserve"> </w:t>
      </w:r>
      <w:r>
        <w:t>(voir Tableau 1,</w:t>
      </w:r>
      <w:r>
        <w:rPr>
          <w:spacing w:val="-1"/>
        </w:rPr>
        <w:t xml:space="preserve"> </w:t>
      </w:r>
      <w:r>
        <w:t>rubrique 4.2), d’une dose fixe de 130 mg d’ustékinumab ou d’un placebo à la semaine 0.</w:t>
      </w:r>
    </w:p>
    <w:p w14:paraId="1ED126C2" w14:textId="77777777" w:rsidR="00BF1FD1" w:rsidRDefault="00BF1FD1">
      <w:pPr>
        <w:pStyle w:val="BodyText"/>
      </w:pPr>
    </w:p>
    <w:p w14:paraId="58C8A87B" w14:textId="77777777" w:rsidR="00BF1FD1" w:rsidRDefault="00464AF4">
      <w:pPr>
        <w:pStyle w:val="BodyText"/>
        <w:ind w:left="235" w:right="251"/>
      </w:pPr>
      <w:r>
        <w:t>Les patients de l’étude UNITI-1 étaient en échec ou intolérants à un précédent traitement anti-TNFα. Environ 48 % des patients avaient présenté un échec lors d’1 précédent traitement anti-TNFα et 52 % avaient échoué à 2 ou 3 précédents traitements anti-TNFα. Dans cette étude, 29,1 % des patients avaient présenté une réponse initiale insuffisante (non-répondeurs primaires), 69,4 % avaient répondu mais</w:t>
      </w:r>
      <w:r>
        <w:rPr>
          <w:spacing w:val="-2"/>
        </w:rPr>
        <w:t xml:space="preserve"> </w:t>
      </w:r>
      <w:r>
        <w:t>étaient</w:t>
      </w:r>
      <w:r>
        <w:rPr>
          <w:spacing w:val="-1"/>
        </w:rPr>
        <w:t xml:space="preserve"> </w:t>
      </w:r>
      <w:r>
        <w:t>en</w:t>
      </w:r>
      <w:r>
        <w:rPr>
          <w:spacing w:val="-5"/>
        </w:rPr>
        <w:t xml:space="preserve"> </w:t>
      </w:r>
      <w:r>
        <w:t>échappement</w:t>
      </w:r>
      <w:r>
        <w:rPr>
          <w:spacing w:val="-1"/>
        </w:rPr>
        <w:t xml:space="preserve"> </w:t>
      </w:r>
      <w:r>
        <w:t>après</w:t>
      </w:r>
      <w:r>
        <w:rPr>
          <w:spacing w:val="-4"/>
        </w:rPr>
        <w:t xml:space="preserve"> </w:t>
      </w:r>
      <w:r>
        <w:t>une</w:t>
      </w:r>
      <w:r>
        <w:rPr>
          <w:spacing w:val="-4"/>
        </w:rPr>
        <w:t xml:space="preserve"> </w:t>
      </w:r>
      <w:r>
        <w:t>réponse</w:t>
      </w:r>
      <w:r>
        <w:rPr>
          <w:spacing w:val="-4"/>
        </w:rPr>
        <w:t xml:space="preserve"> </w:t>
      </w:r>
      <w:r>
        <w:t>initiale</w:t>
      </w:r>
      <w:r>
        <w:rPr>
          <w:spacing w:val="-2"/>
        </w:rPr>
        <w:t xml:space="preserve"> </w:t>
      </w:r>
      <w:r>
        <w:t>(non-répondeurs</w:t>
      </w:r>
      <w:r>
        <w:rPr>
          <w:spacing w:val="-2"/>
        </w:rPr>
        <w:t xml:space="preserve"> </w:t>
      </w:r>
      <w:r>
        <w:t>secondaires)</w:t>
      </w:r>
      <w:r>
        <w:rPr>
          <w:spacing w:val="-1"/>
        </w:rPr>
        <w:t xml:space="preserve"> </w:t>
      </w:r>
      <w:r>
        <w:t>et</w:t>
      </w:r>
      <w:r>
        <w:rPr>
          <w:spacing w:val="-1"/>
        </w:rPr>
        <w:t xml:space="preserve"> </w:t>
      </w:r>
      <w:r>
        <w:t>36,4</w:t>
      </w:r>
      <w:r>
        <w:rPr>
          <w:spacing w:val="-5"/>
        </w:rPr>
        <w:t xml:space="preserve"> </w:t>
      </w:r>
      <w:r>
        <w:t>%</w:t>
      </w:r>
      <w:r>
        <w:rPr>
          <w:spacing w:val="-1"/>
        </w:rPr>
        <w:t xml:space="preserve"> </w:t>
      </w:r>
      <w:r>
        <w:t>étaient intolérants aux anti-TNFα.</w:t>
      </w:r>
    </w:p>
    <w:p w14:paraId="24F465E1" w14:textId="77777777" w:rsidR="00BF1FD1" w:rsidRDefault="00BF1FD1">
      <w:pPr>
        <w:pStyle w:val="BodyText"/>
      </w:pPr>
    </w:p>
    <w:p w14:paraId="4EF5317E" w14:textId="77777777" w:rsidR="00BF1FD1" w:rsidRDefault="00464AF4">
      <w:pPr>
        <w:pStyle w:val="BodyText"/>
        <w:spacing w:before="1"/>
        <w:ind w:left="235" w:right="313"/>
      </w:pPr>
      <w:r>
        <w:t>Les</w:t>
      </w:r>
      <w:r>
        <w:rPr>
          <w:spacing w:val="-2"/>
        </w:rPr>
        <w:t xml:space="preserve"> </w:t>
      </w:r>
      <w:r>
        <w:t>patients</w:t>
      </w:r>
      <w:r>
        <w:rPr>
          <w:spacing w:val="-2"/>
        </w:rPr>
        <w:t xml:space="preserve"> </w:t>
      </w:r>
      <w:r>
        <w:t>de</w:t>
      </w:r>
      <w:r>
        <w:rPr>
          <w:spacing w:val="-4"/>
        </w:rPr>
        <w:t xml:space="preserve"> </w:t>
      </w:r>
      <w:r>
        <w:t>l’étude</w:t>
      </w:r>
      <w:r>
        <w:rPr>
          <w:spacing w:val="-2"/>
        </w:rPr>
        <w:t xml:space="preserve"> </w:t>
      </w:r>
      <w:r>
        <w:t>UNITI-2</w:t>
      </w:r>
      <w:r>
        <w:rPr>
          <w:spacing w:val="-2"/>
        </w:rPr>
        <w:t xml:space="preserve"> </w:t>
      </w:r>
      <w:r>
        <w:t>étaient</w:t>
      </w:r>
      <w:r>
        <w:rPr>
          <w:spacing w:val="-1"/>
        </w:rPr>
        <w:t xml:space="preserve"> </w:t>
      </w:r>
      <w:r>
        <w:t>en</w:t>
      </w:r>
      <w:r>
        <w:rPr>
          <w:spacing w:val="-5"/>
        </w:rPr>
        <w:t xml:space="preserve"> </w:t>
      </w:r>
      <w:r>
        <w:t>échec</w:t>
      </w:r>
      <w:r>
        <w:rPr>
          <w:spacing w:val="-2"/>
        </w:rPr>
        <w:t xml:space="preserve"> </w:t>
      </w:r>
      <w:r>
        <w:t>à</w:t>
      </w:r>
      <w:r>
        <w:rPr>
          <w:spacing w:val="-4"/>
        </w:rPr>
        <w:t xml:space="preserve"> </w:t>
      </w:r>
      <w:r>
        <w:t>au</w:t>
      </w:r>
      <w:r>
        <w:rPr>
          <w:spacing w:val="-5"/>
        </w:rPr>
        <w:t xml:space="preserve"> </w:t>
      </w:r>
      <w:r>
        <w:t>moins</w:t>
      </w:r>
      <w:r>
        <w:rPr>
          <w:spacing w:val="-1"/>
        </w:rPr>
        <w:t xml:space="preserve"> </w:t>
      </w:r>
      <w:r>
        <w:t>un</w:t>
      </w:r>
      <w:r>
        <w:rPr>
          <w:spacing w:val="-5"/>
        </w:rPr>
        <w:t xml:space="preserve"> </w:t>
      </w:r>
      <w:r>
        <w:t>traitement</w:t>
      </w:r>
      <w:r>
        <w:rPr>
          <w:spacing w:val="-1"/>
        </w:rPr>
        <w:t xml:space="preserve"> </w:t>
      </w:r>
      <w:r>
        <w:t>conventionnel,</w:t>
      </w:r>
      <w:r>
        <w:rPr>
          <w:spacing w:val="-5"/>
        </w:rPr>
        <w:t xml:space="preserve"> </w:t>
      </w:r>
      <w:r>
        <w:t>incluant</w:t>
      </w:r>
      <w:r>
        <w:rPr>
          <w:spacing w:val="-4"/>
        </w:rPr>
        <w:t xml:space="preserve"> </w:t>
      </w:r>
      <w:r>
        <w:t>les corticoïdes ou immunomodulateurs, et étaient naïfs d’anti-TNFα (68,6 %) ou avaient précédemment reçu un traitement anti-TNFα sans échec (31,4 %).</w:t>
      </w:r>
    </w:p>
    <w:p w14:paraId="2F7896ED" w14:textId="77777777" w:rsidR="00BF1FD1" w:rsidRDefault="00BF1FD1">
      <w:pPr>
        <w:pStyle w:val="BodyText"/>
        <w:spacing w:before="9"/>
        <w:rPr>
          <w:sz w:val="21"/>
        </w:rPr>
      </w:pPr>
    </w:p>
    <w:p w14:paraId="4042C802" w14:textId="1CD5E90F" w:rsidR="00BF1FD1" w:rsidRDefault="00464AF4">
      <w:pPr>
        <w:pStyle w:val="BodyText"/>
        <w:ind w:left="235" w:right="313"/>
      </w:pPr>
      <w:r>
        <w:t>Dans UNITI-1 et UNITI-2, une proportion significativement supérieure de patients présentait une réponse</w:t>
      </w:r>
      <w:r>
        <w:rPr>
          <w:spacing w:val="-2"/>
        </w:rPr>
        <w:t xml:space="preserve"> </w:t>
      </w:r>
      <w:r>
        <w:t>et</w:t>
      </w:r>
      <w:r>
        <w:rPr>
          <w:spacing w:val="-1"/>
        </w:rPr>
        <w:t xml:space="preserve"> </w:t>
      </w:r>
      <w:r>
        <w:t>une</w:t>
      </w:r>
      <w:r>
        <w:rPr>
          <w:spacing w:val="-2"/>
        </w:rPr>
        <w:t xml:space="preserve"> </w:t>
      </w:r>
      <w:r>
        <w:t>rémission</w:t>
      </w:r>
      <w:r>
        <w:rPr>
          <w:spacing w:val="-4"/>
        </w:rPr>
        <w:t xml:space="preserve"> </w:t>
      </w:r>
      <w:r>
        <w:t>cliniques</w:t>
      </w:r>
      <w:r>
        <w:rPr>
          <w:spacing w:val="-2"/>
        </w:rPr>
        <w:t xml:space="preserve"> </w:t>
      </w:r>
      <w:r>
        <w:t>dans</w:t>
      </w:r>
      <w:r>
        <w:rPr>
          <w:spacing w:val="-2"/>
        </w:rPr>
        <w:t xml:space="preserve"> </w:t>
      </w:r>
      <w:r>
        <w:t>le</w:t>
      </w:r>
      <w:r>
        <w:rPr>
          <w:spacing w:val="-2"/>
        </w:rPr>
        <w:t xml:space="preserve"> </w:t>
      </w:r>
      <w:r>
        <w:t>groupe</w:t>
      </w:r>
      <w:r>
        <w:rPr>
          <w:spacing w:val="-4"/>
        </w:rPr>
        <w:t xml:space="preserve"> </w:t>
      </w:r>
      <w:r>
        <w:t>traité</w:t>
      </w:r>
      <w:r>
        <w:rPr>
          <w:spacing w:val="-4"/>
        </w:rPr>
        <w:t xml:space="preserve"> </w:t>
      </w:r>
      <w:r>
        <w:t>par</w:t>
      </w:r>
      <w:r>
        <w:rPr>
          <w:spacing w:val="-1"/>
        </w:rPr>
        <w:t xml:space="preserve"> </w:t>
      </w:r>
      <w:r>
        <w:t>ustékinumab</w:t>
      </w:r>
      <w:r>
        <w:rPr>
          <w:spacing w:val="-2"/>
        </w:rPr>
        <w:t xml:space="preserve"> </w:t>
      </w:r>
      <w:r>
        <w:t>comparativement</w:t>
      </w:r>
      <w:r>
        <w:rPr>
          <w:spacing w:val="-4"/>
        </w:rPr>
        <w:t xml:space="preserve"> </w:t>
      </w:r>
      <w:r>
        <w:t>au</w:t>
      </w:r>
      <w:r>
        <w:rPr>
          <w:spacing w:val="-2"/>
        </w:rPr>
        <w:t xml:space="preserve"> </w:t>
      </w:r>
      <w:r>
        <w:t xml:space="preserve">placebo (Tableau </w:t>
      </w:r>
      <w:r w:rsidR="00647960">
        <w:t>4</w:t>
      </w:r>
      <w:r>
        <w:t>). Chez les patients traités par ustékinumab, la réponse et la rémission cliniques étaient significatives dès la semaine 3 et ont continué à s’améliorer jusqu’à la semaine 8. Dans ces études d’induction, l’efficacité était plus élevée et plus durable dans le groupe recevant une dose déterminée en fonction du poids comparativement au groupe de dose 130 mg. Un dosage par palier est donc recommandé pour l’induction intraveineuse.</w:t>
      </w:r>
    </w:p>
    <w:p w14:paraId="5CFFBA42" w14:textId="77777777" w:rsidR="00BF1FD1" w:rsidRDefault="00BF1FD1">
      <w:pPr>
        <w:pStyle w:val="BodyText"/>
      </w:pPr>
    </w:p>
    <w:p w14:paraId="59996565" w14:textId="13D2FF1D" w:rsidR="00BF1FD1" w:rsidRDefault="00464AF4">
      <w:pPr>
        <w:spacing w:after="3"/>
        <w:ind w:left="235"/>
        <w:rPr>
          <w:i/>
        </w:rPr>
      </w:pPr>
      <w:r>
        <w:rPr>
          <w:i/>
        </w:rPr>
        <w:t>Tableau</w:t>
      </w:r>
      <w:r>
        <w:rPr>
          <w:i/>
          <w:spacing w:val="-5"/>
        </w:rPr>
        <w:t xml:space="preserve"> </w:t>
      </w:r>
      <w:r w:rsidR="00647960">
        <w:rPr>
          <w:i/>
        </w:rPr>
        <w:t>4</w:t>
      </w:r>
      <w:r w:rsidR="00647960">
        <w:rPr>
          <w:i/>
          <w:spacing w:val="-2"/>
        </w:rPr>
        <w:t xml:space="preserve"> </w:t>
      </w:r>
      <w:r>
        <w:rPr>
          <w:i/>
        </w:rPr>
        <w:t>:</w:t>
      </w:r>
      <w:r>
        <w:rPr>
          <w:i/>
          <w:spacing w:val="57"/>
        </w:rPr>
        <w:t xml:space="preserve"> </w:t>
      </w:r>
      <w:r>
        <w:rPr>
          <w:i/>
        </w:rPr>
        <w:t>Induction</w:t>
      </w:r>
      <w:r>
        <w:rPr>
          <w:i/>
          <w:spacing w:val="-2"/>
        </w:rPr>
        <w:t xml:space="preserve"> </w:t>
      </w:r>
      <w:r>
        <w:rPr>
          <w:i/>
        </w:rPr>
        <w:t>de</w:t>
      </w:r>
      <w:r>
        <w:rPr>
          <w:i/>
          <w:spacing w:val="-4"/>
        </w:rPr>
        <w:t xml:space="preserve"> </w:t>
      </w:r>
      <w:r>
        <w:rPr>
          <w:i/>
        </w:rPr>
        <w:t>la</w:t>
      </w:r>
      <w:r>
        <w:rPr>
          <w:i/>
          <w:spacing w:val="-2"/>
        </w:rPr>
        <w:t xml:space="preserve"> </w:t>
      </w:r>
      <w:r>
        <w:rPr>
          <w:i/>
        </w:rPr>
        <w:t>réponse</w:t>
      </w:r>
      <w:r>
        <w:rPr>
          <w:i/>
          <w:spacing w:val="-3"/>
        </w:rPr>
        <w:t xml:space="preserve"> </w:t>
      </w:r>
      <w:r>
        <w:rPr>
          <w:i/>
        </w:rPr>
        <w:t>et</w:t>
      </w:r>
      <w:r>
        <w:rPr>
          <w:i/>
          <w:spacing w:val="-4"/>
        </w:rPr>
        <w:t xml:space="preserve"> </w:t>
      </w:r>
      <w:r>
        <w:rPr>
          <w:i/>
        </w:rPr>
        <w:t>de</w:t>
      </w:r>
      <w:r>
        <w:rPr>
          <w:i/>
          <w:spacing w:val="-2"/>
        </w:rPr>
        <w:t xml:space="preserve"> </w:t>
      </w:r>
      <w:r>
        <w:rPr>
          <w:i/>
        </w:rPr>
        <w:t>la</w:t>
      </w:r>
      <w:r>
        <w:rPr>
          <w:i/>
          <w:spacing w:val="-4"/>
        </w:rPr>
        <w:t xml:space="preserve"> </w:t>
      </w:r>
      <w:r>
        <w:rPr>
          <w:i/>
        </w:rPr>
        <w:t>rémission</w:t>
      </w:r>
      <w:r>
        <w:rPr>
          <w:i/>
          <w:spacing w:val="-2"/>
        </w:rPr>
        <w:t xml:space="preserve"> </w:t>
      </w:r>
      <w:r>
        <w:rPr>
          <w:i/>
        </w:rPr>
        <w:t>cliniques</w:t>
      </w:r>
      <w:r>
        <w:rPr>
          <w:i/>
          <w:spacing w:val="-2"/>
        </w:rPr>
        <w:t xml:space="preserve"> </w:t>
      </w:r>
      <w:r>
        <w:rPr>
          <w:i/>
        </w:rPr>
        <w:t>dans</w:t>
      </w:r>
      <w:r>
        <w:rPr>
          <w:i/>
          <w:spacing w:val="-2"/>
        </w:rPr>
        <w:t xml:space="preserve"> </w:t>
      </w:r>
      <w:r>
        <w:rPr>
          <w:i/>
        </w:rPr>
        <w:t>les</w:t>
      </w:r>
      <w:r>
        <w:rPr>
          <w:i/>
          <w:spacing w:val="-2"/>
        </w:rPr>
        <w:t xml:space="preserve"> </w:t>
      </w:r>
      <w:r>
        <w:rPr>
          <w:i/>
        </w:rPr>
        <w:t>études</w:t>
      </w:r>
      <w:r>
        <w:rPr>
          <w:i/>
          <w:spacing w:val="-2"/>
        </w:rPr>
        <w:t xml:space="preserve"> </w:t>
      </w:r>
      <w:r>
        <w:rPr>
          <w:i/>
        </w:rPr>
        <w:t>UNITI-1</w:t>
      </w:r>
      <w:r>
        <w:rPr>
          <w:i/>
          <w:spacing w:val="-2"/>
        </w:rPr>
        <w:t xml:space="preserve"> </w:t>
      </w:r>
      <w:r>
        <w:rPr>
          <w:i/>
        </w:rPr>
        <w:t>et</w:t>
      </w:r>
      <w:r>
        <w:rPr>
          <w:i/>
          <w:spacing w:val="-4"/>
        </w:rPr>
        <w:t xml:space="preserve"> </w:t>
      </w:r>
      <w:r>
        <w:rPr>
          <w:i/>
        </w:rPr>
        <w:t>UNITI</w:t>
      </w:r>
      <w:r>
        <w:rPr>
          <w:i/>
          <w:spacing w:val="-2"/>
        </w:rPr>
        <w:t xml:space="preserve"> </w:t>
      </w:r>
      <w:r>
        <w:rPr>
          <w:i/>
          <w:spacing w:val="-10"/>
        </w:rPr>
        <w:t>2</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2"/>
        <w:gridCol w:w="1150"/>
        <w:gridCol w:w="1637"/>
        <w:gridCol w:w="1150"/>
        <w:gridCol w:w="1635"/>
      </w:tblGrid>
      <w:tr w:rsidR="00BF1FD1" w14:paraId="6530B977" w14:textId="77777777" w:rsidTr="007203FB">
        <w:tc>
          <w:tcPr>
            <w:tcW w:w="3492" w:type="dxa"/>
          </w:tcPr>
          <w:p w14:paraId="6CD3B159" w14:textId="77777777" w:rsidR="00BF1FD1" w:rsidRDefault="00BF1FD1" w:rsidP="007203FB">
            <w:pPr>
              <w:pStyle w:val="TableParagraph"/>
              <w:keepLines/>
              <w:ind w:left="0"/>
              <w:jc w:val="left"/>
              <w:rPr>
                <w:sz w:val="18"/>
              </w:rPr>
            </w:pPr>
          </w:p>
        </w:tc>
        <w:tc>
          <w:tcPr>
            <w:tcW w:w="2787" w:type="dxa"/>
            <w:gridSpan w:val="2"/>
          </w:tcPr>
          <w:p w14:paraId="1047A57C" w14:textId="77777777" w:rsidR="00BF1FD1" w:rsidRDefault="00464AF4" w:rsidP="007203FB">
            <w:pPr>
              <w:pStyle w:val="TableParagraph"/>
              <w:keepLines/>
              <w:spacing w:line="232" w:lineRule="exact"/>
              <w:ind w:left="928"/>
              <w:jc w:val="left"/>
              <w:rPr>
                <w:i/>
              </w:rPr>
            </w:pPr>
            <w:r>
              <w:rPr>
                <w:b/>
                <w:spacing w:val="-2"/>
              </w:rPr>
              <w:t>UNITI-</w:t>
            </w:r>
            <w:r>
              <w:rPr>
                <w:b/>
                <w:spacing w:val="-5"/>
              </w:rPr>
              <w:t>1</w:t>
            </w:r>
            <w:r>
              <w:rPr>
                <w:i/>
                <w:spacing w:val="-5"/>
              </w:rPr>
              <w:t>*</w:t>
            </w:r>
          </w:p>
        </w:tc>
        <w:tc>
          <w:tcPr>
            <w:tcW w:w="2785" w:type="dxa"/>
            <w:gridSpan w:val="2"/>
          </w:tcPr>
          <w:p w14:paraId="27A44D28" w14:textId="77777777" w:rsidR="00BF1FD1" w:rsidRDefault="00464AF4" w:rsidP="007203FB">
            <w:pPr>
              <w:pStyle w:val="TableParagraph"/>
              <w:keepLines/>
              <w:spacing w:line="232" w:lineRule="exact"/>
              <w:ind w:left="870"/>
              <w:jc w:val="left"/>
              <w:rPr>
                <w:i/>
              </w:rPr>
            </w:pPr>
            <w:r>
              <w:rPr>
                <w:b/>
                <w:spacing w:val="-2"/>
              </w:rPr>
              <w:t>UNITI-</w:t>
            </w:r>
            <w:r>
              <w:rPr>
                <w:b/>
                <w:spacing w:val="-5"/>
              </w:rPr>
              <w:t>2</w:t>
            </w:r>
            <w:r>
              <w:rPr>
                <w:i/>
                <w:spacing w:val="-5"/>
              </w:rPr>
              <w:t>**</w:t>
            </w:r>
          </w:p>
        </w:tc>
      </w:tr>
      <w:tr w:rsidR="00BF1FD1" w14:paraId="417AA324" w14:textId="77777777" w:rsidTr="007203FB">
        <w:tc>
          <w:tcPr>
            <w:tcW w:w="3492" w:type="dxa"/>
            <w:vMerge w:val="restart"/>
          </w:tcPr>
          <w:p w14:paraId="19480471" w14:textId="77777777" w:rsidR="00BF1FD1" w:rsidRDefault="00BF1FD1" w:rsidP="007203FB">
            <w:pPr>
              <w:pStyle w:val="TableParagraph"/>
              <w:keepLines/>
              <w:ind w:left="0"/>
              <w:jc w:val="left"/>
              <w:rPr>
                <w:sz w:val="20"/>
              </w:rPr>
            </w:pPr>
          </w:p>
        </w:tc>
        <w:tc>
          <w:tcPr>
            <w:tcW w:w="1150" w:type="dxa"/>
            <w:tcBorders>
              <w:bottom w:val="nil"/>
            </w:tcBorders>
          </w:tcPr>
          <w:p w14:paraId="7ADF2057" w14:textId="77777777" w:rsidR="00BF1FD1" w:rsidRDefault="00464AF4" w:rsidP="007203FB">
            <w:pPr>
              <w:pStyle w:val="TableParagraph"/>
              <w:keepLines/>
              <w:spacing w:line="232" w:lineRule="exact"/>
              <w:ind w:left="176" w:right="163"/>
              <w:rPr>
                <w:b/>
              </w:rPr>
            </w:pPr>
            <w:r>
              <w:rPr>
                <w:b/>
                <w:spacing w:val="-2"/>
              </w:rPr>
              <w:t>Placebo</w:t>
            </w:r>
          </w:p>
        </w:tc>
        <w:tc>
          <w:tcPr>
            <w:tcW w:w="1637" w:type="dxa"/>
            <w:tcBorders>
              <w:bottom w:val="nil"/>
            </w:tcBorders>
          </w:tcPr>
          <w:p w14:paraId="5CE899C6" w14:textId="77777777" w:rsidR="00BF1FD1" w:rsidRDefault="00464AF4" w:rsidP="007203FB">
            <w:pPr>
              <w:pStyle w:val="TableParagraph"/>
              <w:keepLines/>
              <w:spacing w:line="232" w:lineRule="exact"/>
              <w:ind w:left="100" w:right="90"/>
              <w:rPr>
                <w:b/>
              </w:rPr>
            </w:pPr>
            <w:r>
              <w:rPr>
                <w:b/>
                <w:spacing w:val="-4"/>
              </w:rPr>
              <w:t>Dose</w:t>
            </w:r>
          </w:p>
        </w:tc>
        <w:tc>
          <w:tcPr>
            <w:tcW w:w="1150" w:type="dxa"/>
            <w:tcBorders>
              <w:bottom w:val="nil"/>
            </w:tcBorders>
          </w:tcPr>
          <w:p w14:paraId="6260179F" w14:textId="77777777" w:rsidR="00BF1FD1" w:rsidRDefault="00464AF4" w:rsidP="007203FB">
            <w:pPr>
              <w:pStyle w:val="TableParagraph"/>
              <w:keepLines/>
              <w:spacing w:line="232" w:lineRule="exact"/>
              <w:ind w:left="171" w:right="163"/>
              <w:rPr>
                <w:b/>
              </w:rPr>
            </w:pPr>
            <w:r>
              <w:rPr>
                <w:b/>
                <w:spacing w:val="-2"/>
              </w:rPr>
              <w:t>Placebo</w:t>
            </w:r>
          </w:p>
        </w:tc>
        <w:tc>
          <w:tcPr>
            <w:tcW w:w="1635" w:type="dxa"/>
            <w:tcBorders>
              <w:bottom w:val="nil"/>
            </w:tcBorders>
          </w:tcPr>
          <w:p w14:paraId="1B770EAC" w14:textId="77777777" w:rsidR="00BF1FD1" w:rsidRDefault="00464AF4" w:rsidP="007203FB">
            <w:pPr>
              <w:pStyle w:val="TableParagraph"/>
              <w:keepLines/>
              <w:spacing w:line="232" w:lineRule="exact"/>
              <w:ind w:left="222" w:right="216"/>
              <w:rPr>
                <w:b/>
              </w:rPr>
            </w:pPr>
            <w:r>
              <w:rPr>
                <w:b/>
                <w:spacing w:val="-4"/>
              </w:rPr>
              <w:t>Dose</w:t>
            </w:r>
          </w:p>
        </w:tc>
      </w:tr>
      <w:tr w:rsidR="00BF1FD1" w14:paraId="0D511ED0" w14:textId="77777777" w:rsidTr="007203FB">
        <w:tc>
          <w:tcPr>
            <w:tcW w:w="3492" w:type="dxa"/>
            <w:vMerge/>
            <w:tcBorders>
              <w:top w:val="nil"/>
            </w:tcBorders>
          </w:tcPr>
          <w:p w14:paraId="18D180EF" w14:textId="77777777" w:rsidR="00BF1FD1" w:rsidRDefault="00BF1FD1" w:rsidP="007203FB">
            <w:pPr>
              <w:keepLines/>
              <w:rPr>
                <w:sz w:val="2"/>
                <w:szCs w:val="2"/>
              </w:rPr>
            </w:pPr>
          </w:p>
        </w:tc>
        <w:tc>
          <w:tcPr>
            <w:tcW w:w="1150" w:type="dxa"/>
            <w:tcBorders>
              <w:top w:val="nil"/>
              <w:bottom w:val="nil"/>
            </w:tcBorders>
          </w:tcPr>
          <w:p w14:paraId="384C1708" w14:textId="77777777" w:rsidR="00BF1FD1" w:rsidRDefault="00464AF4" w:rsidP="007203FB">
            <w:pPr>
              <w:pStyle w:val="TableParagraph"/>
              <w:keepLines/>
              <w:spacing w:line="222" w:lineRule="exact"/>
              <w:ind w:left="174" w:right="163"/>
              <w:rPr>
                <w:b/>
              </w:rPr>
            </w:pPr>
            <w:r>
              <w:rPr>
                <w:b/>
              </w:rPr>
              <w:t>N</w:t>
            </w:r>
            <w:r>
              <w:rPr>
                <w:b/>
                <w:spacing w:val="-1"/>
              </w:rPr>
              <w:t xml:space="preserve"> </w:t>
            </w:r>
            <w:r>
              <w:rPr>
                <w:b/>
              </w:rPr>
              <w:t>=</w:t>
            </w:r>
            <w:r>
              <w:rPr>
                <w:b/>
                <w:spacing w:val="-1"/>
              </w:rPr>
              <w:t xml:space="preserve"> </w:t>
            </w:r>
            <w:r>
              <w:rPr>
                <w:b/>
                <w:spacing w:val="-5"/>
              </w:rPr>
              <w:t>247</w:t>
            </w:r>
          </w:p>
        </w:tc>
        <w:tc>
          <w:tcPr>
            <w:tcW w:w="1637" w:type="dxa"/>
            <w:tcBorders>
              <w:top w:val="nil"/>
              <w:bottom w:val="nil"/>
            </w:tcBorders>
          </w:tcPr>
          <w:p w14:paraId="5A1C6F50" w14:textId="77777777" w:rsidR="00BF1FD1" w:rsidRDefault="00464AF4" w:rsidP="007203FB">
            <w:pPr>
              <w:pStyle w:val="TableParagraph"/>
              <w:keepLines/>
              <w:spacing w:line="222" w:lineRule="exact"/>
              <w:ind w:left="99" w:right="90"/>
              <w:rPr>
                <w:b/>
              </w:rPr>
            </w:pPr>
            <w:r>
              <w:rPr>
                <w:b/>
                <w:spacing w:val="-2"/>
              </w:rPr>
              <w:t>recommandée</w:t>
            </w:r>
          </w:p>
        </w:tc>
        <w:tc>
          <w:tcPr>
            <w:tcW w:w="1150" w:type="dxa"/>
            <w:tcBorders>
              <w:top w:val="nil"/>
              <w:bottom w:val="nil"/>
            </w:tcBorders>
          </w:tcPr>
          <w:p w14:paraId="0FE72F00" w14:textId="77777777" w:rsidR="00BF1FD1" w:rsidRDefault="00464AF4" w:rsidP="007203FB">
            <w:pPr>
              <w:pStyle w:val="TableParagraph"/>
              <w:keepLines/>
              <w:spacing w:line="222" w:lineRule="exact"/>
              <w:ind w:left="167" w:right="163"/>
              <w:rPr>
                <w:b/>
              </w:rPr>
            </w:pPr>
            <w:r>
              <w:rPr>
                <w:b/>
              </w:rPr>
              <w:t>N</w:t>
            </w:r>
            <w:r>
              <w:rPr>
                <w:b/>
                <w:spacing w:val="-1"/>
              </w:rPr>
              <w:t xml:space="preserve"> </w:t>
            </w:r>
            <w:r>
              <w:rPr>
                <w:b/>
              </w:rPr>
              <w:t>=</w:t>
            </w:r>
            <w:r>
              <w:rPr>
                <w:b/>
                <w:spacing w:val="-1"/>
              </w:rPr>
              <w:t xml:space="preserve"> </w:t>
            </w:r>
            <w:r>
              <w:rPr>
                <w:b/>
                <w:spacing w:val="-5"/>
              </w:rPr>
              <w:t>209</w:t>
            </w:r>
          </w:p>
        </w:tc>
        <w:tc>
          <w:tcPr>
            <w:tcW w:w="1635" w:type="dxa"/>
            <w:tcBorders>
              <w:top w:val="nil"/>
              <w:bottom w:val="nil"/>
            </w:tcBorders>
          </w:tcPr>
          <w:p w14:paraId="3302CBCC" w14:textId="77777777" w:rsidR="00BF1FD1" w:rsidRDefault="00464AF4" w:rsidP="007203FB">
            <w:pPr>
              <w:pStyle w:val="TableParagraph"/>
              <w:keepLines/>
              <w:spacing w:line="222" w:lineRule="exact"/>
              <w:ind w:left="0" w:right="146"/>
              <w:jc w:val="right"/>
              <w:rPr>
                <w:b/>
              </w:rPr>
            </w:pPr>
            <w:r>
              <w:rPr>
                <w:b/>
                <w:spacing w:val="-2"/>
              </w:rPr>
              <w:t>recommandée</w:t>
            </w:r>
          </w:p>
        </w:tc>
      </w:tr>
      <w:tr w:rsidR="00BF1FD1" w14:paraId="000F6129" w14:textId="77777777" w:rsidTr="007203FB">
        <w:tc>
          <w:tcPr>
            <w:tcW w:w="3492" w:type="dxa"/>
            <w:vMerge/>
            <w:tcBorders>
              <w:top w:val="nil"/>
            </w:tcBorders>
          </w:tcPr>
          <w:p w14:paraId="7C17D2E6" w14:textId="77777777" w:rsidR="00BF1FD1" w:rsidRDefault="00BF1FD1" w:rsidP="007203FB">
            <w:pPr>
              <w:keepLines/>
              <w:rPr>
                <w:sz w:val="2"/>
                <w:szCs w:val="2"/>
              </w:rPr>
            </w:pPr>
          </w:p>
        </w:tc>
        <w:tc>
          <w:tcPr>
            <w:tcW w:w="1150" w:type="dxa"/>
            <w:tcBorders>
              <w:top w:val="nil"/>
              <w:bottom w:val="nil"/>
            </w:tcBorders>
          </w:tcPr>
          <w:p w14:paraId="3902AA61" w14:textId="77777777" w:rsidR="00BF1FD1" w:rsidRDefault="00BF1FD1" w:rsidP="007203FB">
            <w:pPr>
              <w:pStyle w:val="TableParagraph"/>
              <w:keepLines/>
              <w:ind w:left="0"/>
              <w:jc w:val="left"/>
              <w:rPr>
                <w:sz w:val="16"/>
              </w:rPr>
            </w:pPr>
          </w:p>
        </w:tc>
        <w:tc>
          <w:tcPr>
            <w:tcW w:w="1637" w:type="dxa"/>
            <w:tcBorders>
              <w:top w:val="nil"/>
              <w:bottom w:val="nil"/>
            </w:tcBorders>
          </w:tcPr>
          <w:p w14:paraId="364F2993" w14:textId="77777777" w:rsidR="00BF1FD1" w:rsidRDefault="00464AF4" w:rsidP="007203FB">
            <w:pPr>
              <w:pStyle w:val="TableParagraph"/>
              <w:keepLines/>
              <w:spacing w:line="223" w:lineRule="exact"/>
              <w:ind w:left="103" w:right="90"/>
              <w:rPr>
                <w:b/>
              </w:rPr>
            </w:pPr>
            <w:r>
              <w:rPr>
                <w:b/>
                <w:spacing w:val="-2"/>
              </w:rPr>
              <w:t>d’ustékinumab</w:t>
            </w:r>
          </w:p>
        </w:tc>
        <w:tc>
          <w:tcPr>
            <w:tcW w:w="1150" w:type="dxa"/>
            <w:tcBorders>
              <w:top w:val="nil"/>
              <w:bottom w:val="nil"/>
            </w:tcBorders>
          </w:tcPr>
          <w:p w14:paraId="15FABA2E" w14:textId="77777777" w:rsidR="00BF1FD1" w:rsidRDefault="00BF1FD1" w:rsidP="007203FB">
            <w:pPr>
              <w:pStyle w:val="TableParagraph"/>
              <w:keepLines/>
              <w:ind w:left="0"/>
              <w:jc w:val="left"/>
              <w:rPr>
                <w:sz w:val="16"/>
              </w:rPr>
            </w:pPr>
          </w:p>
        </w:tc>
        <w:tc>
          <w:tcPr>
            <w:tcW w:w="1635" w:type="dxa"/>
            <w:tcBorders>
              <w:top w:val="nil"/>
              <w:bottom w:val="nil"/>
            </w:tcBorders>
          </w:tcPr>
          <w:p w14:paraId="4EC53F04" w14:textId="77777777" w:rsidR="00BF1FD1" w:rsidRDefault="00464AF4" w:rsidP="007203FB">
            <w:pPr>
              <w:pStyle w:val="TableParagraph"/>
              <w:keepLines/>
              <w:spacing w:line="223" w:lineRule="exact"/>
              <w:ind w:left="0" w:right="95"/>
              <w:jc w:val="right"/>
              <w:rPr>
                <w:b/>
              </w:rPr>
            </w:pPr>
            <w:r>
              <w:rPr>
                <w:b/>
                <w:spacing w:val="-2"/>
              </w:rPr>
              <w:t>d’ustékinumab</w:t>
            </w:r>
          </w:p>
        </w:tc>
      </w:tr>
      <w:tr w:rsidR="00BF1FD1" w14:paraId="4B6840DF" w14:textId="77777777" w:rsidTr="007203FB">
        <w:tc>
          <w:tcPr>
            <w:tcW w:w="3492" w:type="dxa"/>
            <w:vMerge/>
            <w:tcBorders>
              <w:top w:val="nil"/>
            </w:tcBorders>
          </w:tcPr>
          <w:p w14:paraId="690F1A2A" w14:textId="77777777" w:rsidR="00BF1FD1" w:rsidRDefault="00BF1FD1" w:rsidP="007203FB">
            <w:pPr>
              <w:keepLines/>
              <w:rPr>
                <w:sz w:val="2"/>
                <w:szCs w:val="2"/>
              </w:rPr>
            </w:pPr>
          </w:p>
        </w:tc>
        <w:tc>
          <w:tcPr>
            <w:tcW w:w="1150" w:type="dxa"/>
            <w:tcBorders>
              <w:top w:val="nil"/>
            </w:tcBorders>
          </w:tcPr>
          <w:p w14:paraId="036BA6EA" w14:textId="77777777" w:rsidR="00BF1FD1" w:rsidRDefault="00BF1FD1" w:rsidP="007203FB">
            <w:pPr>
              <w:pStyle w:val="TableParagraph"/>
              <w:keepLines/>
              <w:ind w:left="0"/>
              <w:jc w:val="left"/>
              <w:rPr>
                <w:sz w:val="16"/>
              </w:rPr>
            </w:pPr>
          </w:p>
        </w:tc>
        <w:tc>
          <w:tcPr>
            <w:tcW w:w="1637" w:type="dxa"/>
            <w:tcBorders>
              <w:top w:val="nil"/>
            </w:tcBorders>
          </w:tcPr>
          <w:p w14:paraId="53EEFE1A" w14:textId="77777777" w:rsidR="00BF1FD1" w:rsidRDefault="00464AF4" w:rsidP="007203FB">
            <w:pPr>
              <w:pStyle w:val="TableParagraph"/>
              <w:keepLines/>
              <w:spacing w:line="224" w:lineRule="exact"/>
              <w:ind w:left="98" w:right="90"/>
              <w:rPr>
                <w:b/>
              </w:rPr>
            </w:pPr>
            <w:r>
              <w:rPr>
                <w:b/>
              </w:rPr>
              <w:t>N</w:t>
            </w:r>
            <w:r>
              <w:rPr>
                <w:b/>
                <w:spacing w:val="-1"/>
              </w:rPr>
              <w:t xml:space="preserve"> </w:t>
            </w:r>
            <w:r>
              <w:rPr>
                <w:b/>
              </w:rPr>
              <w:t>=</w:t>
            </w:r>
            <w:r>
              <w:rPr>
                <w:b/>
                <w:spacing w:val="-1"/>
              </w:rPr>
              <w:t xml:space="preserve"> </w:t>
            </w:r>
            <w:r>
              <w:rPr>
                <w:b/>
                <w:spacing w:val="-5"/>
              </w:rPr>
              <w:t>249</w:t>
            </w:r>
          </w:p>
        </w:tc>
        <w:tc>
          <w:tcPr>
            <w:tcW w:w="1150" w:type="dxa"/>
            <w:tcBorders>
              <w:top w:val="nil"/>
            </w:tcBorders>
          </w:tcPr>
          <w:p w14:paraId="129713E6" w14:textId="77777777" w:rsidR="00BF1FD1" w:rsidRDefault="00BF1FD1" w:rsidP="007203FB">
            <w:pPr>
              <w:pStyle w:val="TableParagraph"/>
              <w:keepLines/>
              <w:ind w:left="0"/>
              <w:jc w:val="left"/>
              <w:rPr>
                <w:sz w:val="16"/>
              </w:rPr>
            </w:pPr>
          </w:p>
        </w:tc>
        <w:tc>
          <w:tcPr>
            <w:tcW w:w="1635" w:type="dxa"/>
            <w:tcBorders>
              <w:top w:val="nil"/>
            </w:tcBorders>
          </w:tcPr>
          <w:p w14:paraId="48E319F9" w14:textId="77777777" w:rsidR="00BF1FD1" w:rsidRDefault="00464AF4" w:rsidP="007203FB">
            <w:pPr>
              <w:pStyle w:val="TableParagraph"/>
              <w:keepLines/>
              <w:spacing w:line="224" w:lineRule="exact"/>
              <w:ind w:left="452"/>
              <w:jc w:val="left"/>
              <w:rPr>
                <w:b/>
              </w:rPr>
            </w:pPr>
            <w:r>
              <w:rPr>
                <w:b/>
              </w:rPr>
              <w:t>N</w:t>
            </w:r>
            <w:r>
              <w:rPr>
                <w:b/>
                <w:spacing w:val="-1"/>
              </w:rPr>
              <w:t xml:space="preserve"> </w:t>
            </w:r>
            <w:r>
              <w:rPr>
                <w:b/>
              </w:rPr>
              <w:t>=</w:t>
            </w:r>
            <w:r>
              <w:rPr>
                <w:b/>
                <w:spacing w:val="-1"/>
              </w:rPr>
              <w:t xml:space="preserve"> </w:t>
            </w:r>
            <w:r>
              <w:rPr>
                <w:b/>
                <w:spacing w:val="-5"/>
              </w:rPr>
              <w:t>209</w:t>
            </w:r>
          </w:p>
        </w:tc>
      </w:tr>
      <w:tr w:rsidR="00BF1FD1" w14:paraId="4E375A51" w14:textId="77777777" w:rsidTr="007203FB">
        <w:tc>
          <w:tcPr>
            <w:tcW w:w="3492" w:type="dxa"/>
            <w:tcBorders>
              <w:bottom w:val="nil"/>
            </w:tcBorders>
          </w:tcPr>
          <w:p w14:paraId="798D7590" w14:textId="77777777" w:rsidR="00BF1FD1" w:rsidRDefault="00464AF4" w:rsidP="007203FB">
            <w:pPr>
              <w:pStyle w:val="TableParagraph"/>
              <w:keepLines/>
              <w:spacing w:line="232" w:lineRule="exact"/>
              <w:jc w:val="left"/>
            </w:pPr>
            <w:r>
              <w:t>Rémission</w:t>
            </w:r>
            <w:r>
              <w:rPr>
                <w:spacing w:val="-5"/>
              </w:rPr>
              <w:t xml:space="preserve"> </w:t>
            </w:r>
            <w:r>
              <w:t>clinique,</w:t>
            </w:r>
            <w:r>
              <w:rPr>
                <w:spacing w:val="-5"/>
              </w:rPr>
              <w:t xml:space="preserve"> </w:t>
            </w:r>
            <w:r>
              <w:t>semaine</w:t>
            </w:r>
            <w:r>
              <w:rPr>
                <w:spacing w:val="-5"/>
              </w:rPr>
              <w:t xml:space="preserve"> </w:t>
            </w:r>
            <w:r>
              <w:rPr>
                <w:spacing w:val="-10"/>
              </w:rPr>
              <w:t>8</w:t>
            </w:r>
          </w:p>
        </w:tc>
        <w:tc>
          <w:tcPr>
            <w:tcW w:w="1150" w:type="dxa"/>
            <w:tcBorders>
              <w:bottom w:val="nil"/>
            </w:tcBorders>
          </w:tcPr>
          <w:p w14:paraId="42E40B40" w14:textId="77777777" w:rsidR="00BF1FD1" w:rsidRDefault="00464AF4" w:rsidP="007203FB">
            <w:pPr>
              <w:pStyle w:val="TableParagraph"/>
              <w:keepLines/>
              <w:spacing w:line="232" w:lineRule="exact"/>
              <w:ind w:left="174" w:right="163"/>
            </w:pPr>
            <w:r>
              <w:rPr>
                <w:spacing w:val="-5"/>
              </w:rPr>
              <w:t>18</w:t>
            </w:r>
          </w:p>
        </w:tc>
        <w:tc>
          <w:tcPr>
            <w:tcW w:w="1637" w:type="dxa"/>
            <w:vMerge w:val="restart"/>
          </w:tcPr>
          <w:p w14:paraId="41906C7E" w14:textId="77777777" w:rsidR="00BF1FD1" w:rsidRDefault="00464AF4" w:rsidP="007203FB">
            <w:pPr>
              <w:pStyle w:val="TableParagraph"/>
              <w:keepLines/>
              <w:spacing w:before="126"/>
              <w:ind w:left="265"/>
              <w:jc w:val="left"/>
            </w:pPr>
            <w:r>
              <w:t>52 (20,9</w:t>
            </w:r>
            <w:r>
              <w:rPr>
                <w:spacing w:val="-2"/>
              </w:rPr>
              <w:t xml:space="preserve"> </w:t>
            </w:r>
            <w:r>
              <w:rPr>
                <w:spacing w:val="-5"/>
              </w:rPr>
              <w:t>%)</w:t>
            </w:r>
            <w:r>
              <w:rPr>
                <w:spacing w:val="-5"/>
                <w:vertAlign w:val="superscript"/>
              </w:rPr>
              <w:t>a</w:t>
            </w:r>
          </w:p>
        </w:tc>
        <w:tc>
          <w:tcPr>
            <w:tcW w:w="1150" w:type="dxa"/>
            <w:tcBorders>
              <w:bottom w:val="nil"/>
            </w:tcBorders>
          </w:tcPr>
          <w:p w14:paraId="5C9EFA3C" w14:textId="77777777" w:rsidR="00BF1FD1" w:rsidRDefault="00464AF4" w:rsidP="007203FB">
            <w:pPr>
              <w:pStyle w:val="TableParagraph"/>
              <w:keepLines/>
              <w:spacing w:line="232" w:lineRule="exact"/>
              <w:ind w:left="168" w:right="163"/>
            </w:pPr>
            <w:r>
              <w:rPr>
                <w:spacing w:val="-5"/>
              </w:rPr>
              <w:t>41</w:t>
            </w:r>
          </w:p>
        </w:tc>
        <w:tc>
          <w:tcPr>
            <w:tcW w:w="1635" w:type="dxa"/>
            <w:vMerge w:val="restart"/>
          </w:tcPr>
          <w:p w14:paraId="59F2AF2E" w14:textId="77777777" w:rsidR="00BF1FD1" w:rsidRDefault="00464AF4" w:rsidP="007203FB">
            <w:pPr>
              <w:pStyle w:val="TableParagraph"/>
              <w:keepLines/>
              <w:spacing w:before="126"/>
              <w:ind w:left="262"/>
              <w:jc w:val="left"/>
            </w:pPr>
            <w:r>
              <w:t>84 (40,2</w:t>
            </w:r>
            <w:r>
              <w:rPr>
                <w:spacing w:val="-2"/>
              </w:rPr>
              <w:t xml:space="preserve"> </w:t>
            </w:r>
            <w:r>
              <w:rPr>
                <w:spacing w:val="-5"/>
              </w:rPr>
              <w:t>%)</w:t>
            </w:r>
            <w:r>
              <w:rPr>
                <w:spacing w:val="-5"/>
                <w:vertAlign w:val="superscript"/>
              </w:rPr>
              <w:t>a</w:t>
            </w:r>
          </w:p>
        </w:tc>
      </w:tr>
      <w:tr w:rsidR="00BF1FD1" w14:paraId="3C396129" w14:textId="77777777" w:rsidTr="007203FB">
        <w:tc>
          <w:tcPr>
            <w:tcW w:w="3492" w:type="dxa"/>
            <w:tcBorders>
              <w:top w:val="nil"/>
            </w:tcBorders>
          </w:tcPr>
          <w:p w14:paraId="3C90B0C4" w14:textId="77777777" w:rsidR="00BF1FD1" w:rsidRDefault="00BF1FD1" w:rsidP="007203FB">
            <w:pPr>
              <w:pStyle w:val="TableParagraph"/>
              <w:keepLines/>
              <w:ind w:left="0"/>
              <w:jc w:val="left"/>
              <w:rPr>
                <w:sz w:val="16"/>
              </w:rPr>
            </w:pPr>
          </w:p>
        </w:tc>
        <w:tc>
          <w:tcPr>
            <w:tcW w:w="1150" w:type="dxa"/>
            <w:tcBorders>
              <w:top w:val="nil"/>
            </w:tcBorders>
          </w:tcPr>
          <w:p w14:paraId="15DA12CB" w14:textId="77777777" w:rsidR="00BF1FD1" w:rsidRDefault="00464AF4" w:rsidP="007203FB">
            <w:pPr>
              <w:pStyle w:val="TableParagraph"/>
              <w:keepLines/>
              <w:spacing w:line="224" w:lineRule="exact"/>
              <w:ind w:left="176" w:right="161"/>
            </w:pPr>
            <w:r>
              <w:t>(7,3</w:t>
            </w:r>
            <w:r>
              <w:rPr>
                <w:spacing w:val="-3"/>
              </w:rPr>
              <w:t xml:space="preserve"> </w:t>
            </w:r>
            <w:r>
              <w:rPr>
                <w:spacing w:val="-5"/>
              </w:rPr>
              <w:t>%)</w:t>
            </w:r>
          </w:p>
        </w:tc>
        <w:tc>
          <w:tcPr>
            <w:tcW w:w="1637" w:type="dxa"/>
            <w:vMerge/>
            <w:tcBorders>
              <w:top w:val="nil"/>
            </w:tcBorders>
          </w:tcPr>
          <w:p w14:paraId="6A0FA313" w14:textId="77777777" w:rsidR="00BF1FD1" w:rsidRDefault="00BF1FD1" w:rsidP="007203FB">
            <w:pPr>
              <w:keepLines/>
              <w:rPr>
                <w:sz w:val="2"/>
                <w:szCs w:val="2"/>
              </w:rPr>
            </w:pPr>
          </w:p>
        </w:tc>
        <w:tc>
          <w:tcPr>
            <w:tcW w:w="1150" w:type="dxa"/>
            <w:tcBorders>
              <w:top w:val="nil"/>
            </w:tcBorders>
          </w:tcPr>
          <w:p w14:paraId="74F00BFB" w14:textId="77777777" w:rsidR="00BF1FD1" w:rsidRDefault="00464AF4" w:rsidP="007203FB">
            <w:pPr>
              <w:pStyle w:val="TableParagraph"/>
              <w:keepLines/>
              <w:spacing w:line="224" w:lineRule="exact"/>
              <w:ind w:left="172" w:right="163"/>
            </w:pPr>
            <w:r>
              <w:t>(19,6</w:t>
            </w:r>
            <w:r>
              <w:rPr>
                <w:spacing w:val="-3"/>
              </w:rPr>
              <w:t xml:space="preserve"> </w:t>
            </w:r>
            <w:r>
              <w:rPr>
                <w:spacing w:val="-5"/>
              </w:rPr>
              <w:t>%)</w:t>
            </w:r>
          </w:p>
        </w:tc>
        <w:tc>
          <w:tcPr>
            <w:tcW w:w="1635" w:type="dxa"/>
            <w:vMerge/>
            <w:tcBorders>
              <w:top w:val="nil"/>
            </w:tcBorders>
          </w:tcPr>
          <w:p w14:paraId="38089498" w14:textId="77777777" w:rsidR="00BF1FD1" w:rsidRDefault="00BF1FD1" w:rsidP="007203FB">
            <w:pPr>
              <w:keepLines/>
              <w:rPr>
                <w:sz w:val="2"/>
                <w:szCs w:val="2"/>
              </w:rPr>
            </w:pPr>
          </w:p>
        </w:tc>
      </w:tr>
      <w:tr w:rsidR="00BF1FD1" w14:paraId="58ED79AF" w14:textId="77777777" w:rsidTr="007203FB">
        <w:tc>
          <w:tcPr>
            <w:tcW w:w="3492" w:type="dxa"/>
            <w:tcBorders>
              <w:bottom w:val="nil"/>
            </w:tcBorders>
          </w:tcPr>
          <w:p w14:paraId="005148DA" w14:textId="77777777" w:rsidR="00BF1FD1" w:rsidRDefault="00464AF4" w:rsidP="007203FB">
            <w:pPr>
              <w:pStyle w:val="TableParagraph"/>
              <w:keepLines/>
              <w:spacing w:line="232" w:lineRule="exact"/>
              <w:jc w:val="left"/>
            </w:pPr>
            <w:r>
              <w:t>Réponse</w:t>
            </w:r>
            <w:r>
              <w:rPr>
                <w:spacing w:val="-3"/>
              </w:rPr>
              <w:t xml:space="preserve"> </w:t>
            </w:r>
            <w:r>
              <w:t>clinique</w:t>
            </w:r>
            <w:r>
              <w:rPr>
                <w:spacing w:val="-3"/>
              </w:rPr>
              <w:t xml:space="preserve"> </w:t>
            </w:r>
            <w:r>
              <w:t>(100</w:t>
            </w:r>
            <w:r>
              <w:rPr>
                <w:spacing w:val="-1"/>
              </w:rPr>
              <w:t xml:space="preserve"> </w:t>
            </w:r>
            <w:r>
              <w:rPr>
                <w:spacing w:val="-2"/>
              </w:rPr>
              <w:t>points),</w:t>
            </w:r>
          </w:p>
        </w:tc>
        <w:tc>
          <w:tcPr>
            <w:tcW w:w="1150" w:type="dxa"/>
            <w:tcBorders>
              <w:bottom w:val="nil"/>
            </w:tcBorders>
          </w:tcPr>
          <w:p w14:paraId="49647656" w14:textId="77777777" w:rsidR="00BF1FD1" w:rsidRDefault="00464AF4" w:rsidP="007203FB">
            <w:pPr>
              <w:pStyle w:val="TableParagraph"/>
              <w:keepLines/>
              <w:spacing w:line="232" w:lineRule="exact"/>
              <w:ind w:left="174" w:right="163"/>
            </w:pPr>
            <w:r>
              <w:rPr>
                <w:spacing w:val="-5"/>
              </w:rPr>
              <w:t>53</w:t>
            </w:r>
          </w:p>
        </w:tc>
        <w:tc>
          <w:tcPr>
            <w:tcW w:w="1637" w:type="dxa"/>
            <w:vMerge w:val="restart"/>
          </w:tcPr>
          <w:p w14:paraId="2E1CA25A" w14:textId="77777777" w:rsidR="00BF1FD1" w:rsidRDefault="00464AF4" w:rsidP="007203FB">
            <w:pPr>
              <w:pStyle w:val="TableParagraph"/>
              <w:keepLines/>
              <w:spacing w:before="125"/>
              <w:ind w:left="260"/>
              <w:jc w:val="left"/>
            </w:pPr>
            <w:r>
              <w:t>84 (33,7</w:t>
            </w:r>
            <w:r>
              <w:rPr>
                <w:spacing w:val="-3"/>
              </w:rPr>
              <w:t xml:space="preserve"> </w:t>
            </w:r>
            <w:r>
              <w:rPr>
                <w:spacing w:val="-5"/>
              </w:rPr>
              <w:t>%)</w:t>
            </w:r>
            <w:r>
              <w:rPr>
                <w:spacing w:val="-5"/>
                <w:vertAlign w:val="superscript"/>
              </w:rPr>
              <w:t>b</w:t>
            </w:r>
          </w:p>
        </w:tc>
        <w:tc>
          <w:tcPr>
            <w:tcW w:w="1150" w:type="dxa"/>
            <w:tcBorders>
              <w:bottom w:val="nil"/>
            </w:tcBorders>
          </w:tcPr>
          <w:p w14:paraId="1B8D2825" w14:textId="77777777" w:rsidR="00BF1FD1" w:rsidRDefault="00464AF4" w:rsidP="007203FB">
            <w:pPr>
              <w:pStyle w:val="TableParagraph"/>
              <w:keepLines/>
              <w:spacing w:line="232" w:lineRule="exact"/>
              <w:ind w:left="168" w:right="163"/>
            </w:pPr>
            <w:r>
              <w:rPr>
                <w:spacing w:val="-5"/>
              </w:rPr>
              <w:t>60</w:t>
            </w:r>
          </w:p>
        </w:tc>
        <w:tc>
          <w:tcPr>
            <w:tcW w:w="1635" w:type="dxa"/>
            <w:vMerge w:val="restart"/>
          </w:tcPr>
          <w:p w14:paraId="1149D7EE" w14:textId="77777777" w:rsidR="00BF1FD1" w:rsidRDefault="00464AF4" w:rsidP="007203FB">
            <w:pPr>
              <w:pStyle w:val="TableParagraph"/>
              <w:keepLines/>
              <w:spacing w:before="125"/>
              <w:ind w:left="207"/>
              <w:jc w:val="left"/>
            </w:pPr>
            <w:r>
              <w:t>116</w:t>
            </w:r>
            <w:r>
              <w:rPr>
                <w:spacing w:val="-3"/>
              </w:rPr>
              <w:t xml:space="preserve"> </w:t>
            </w:r>
            <w:r>
              <w:t>(55,5</w:t>
            </w:r>
            <w:r>
              <w:rPr>
                <w:spacing w:val="-1"/>
              </w:rPr>
              <w:t xml:space="preserve"> </w:t>
            </w:r>
            <w:r>
              <w:rPr>
                <w:spacing w:val="-5"/>
              </w:rPr>
              <w:t>%)</w:t>
            </w:r>
            <w:r>
              <w:rPr>
                <w:spacing w:val="-5"/>
                <w:vertAlign w:val="superscript"/>
              </w:rPr>
              <w:t>a</w:t>
            </w:r>
          </w:p>
        </w:tc>
      </w:tr>
      <w:tr w:rsidR="00BF1FD1" w14:paraId="30C6593B" w14:textId="77777777" w:rsidTr="007203FB">
        <w:tc>
          <w:tcPr>
            <w:tcW w:w="3492" w:type="dxa"/>
            <w:tcBorders>
              <w:top w:val="nil"/>
            </w:tcBorders>
          </w:tcPr>
          <w:p w14:paraId="29621F91" w14:textId="77777777" w:rsidR="00BF1FD1" w:rsidRDefault="00464AF4" w:rsidP="007203FB">
            <w:pPr>
              <w:pStyle w:val="TableParagraph"/>
              <w:keepLines/>
              <w:spacing w:line="225" w:lineRule="exact"/>
              <w:jc w:val="left"/>
            </w:pPr>
            <w:r>
              <w:t>semaine</w:t>
            </w:r>
            <w:r>
              <w:rPr>
                <w:spacing w:val="-4"/>
              </w:rPr>
              <w:t xml:space="preserve"> </w:t>
            </w:r>
            <w:r>
              <w:rPr>
                <w:spacing w:val="-10"/>
              </w:rPr>
              <w:t>6</w:t>
            </w:r>
          </w:p>
        </w:tc>
        <w:tc>
          <w:tcPr>
            <w:tcW w:w="1150" w:type="dxa"/>
            <w:tcBorders>
              <w:top w:val="nil"/>
            </w:tcBorders>
          </w:tcPr>
          <w:p w14:paraId="3461D438" w14:textId="77777777" w:rsidR="00BF1FD1" w:rsidRDefault="00464AF4" w:rsidP="007203FB">
            <w:pPr>
              <w:pStyle w:val="TableParagraph"/>
              <w:keepLines/>
              <w:spacing w:line="225" w:lineRule="exact"/>
              <w:ind w:left="176" w:right="161"/>
            </w:pPr>
            <w:r>
              <w:t>(21,5</w:t>
            </w:r>
            <w:r>
              <w:rPr>
                <w:spacing w:val="-2"/>
              </w:rPr>
              <w:t xml:space="preserve"> </w:t>
            </w:r>
            <w:r>
              <w:rPr>
                <w:spacing w:val="-5"/>
              </w:rPr>
              <w:t>%)</w:t>
            </w:r>
          </w:p>
        </w:tc>
        <w:tc>
          <w:tcPr>
            <w:tcW w:w="1637" w:type="dxa"/>
            <w:vMerge/>
            <w:tcBorders>
              <w:top w:val="nil"/>
            </w:tcBorders>
          </w:tcPr>
          <w:p w14:paraId="28173A51" w14:textId="77777777" w:rsidR="00BF1FD1" w:rsidRDefault="00BF1FD1" w:rsidP="007203FB">
            <w:pPr>
              <w:keepLines/>
              <w:rPr>
                <w:sz w:val="2"/>
                <w:szCs w:val="2"/>
              </w:rPr>
            </w:pPr>
          </w:p>
        </w:tc>
        <w:tc>
          <w:tcPr>
            <w:tcW w:w="1150" w:type="dxa"/>
            <w:tcBorders>
              <w:top w:val="nil"/>
            </w:tcBorders>
          </w:tcPr>
          <w:p w14:paraId="1E250454" w14:textId="77777777" w:rsidR="00BF1FD1" w:rsidRDefault="00464AF4" w:rsidP="007203FB">
            <w:pPr>
              <w:pStyle w:val="TableParagraph"/>
              <w:keepLines/>
              <w:spacing w:line="225" w:lineRule="exact"/>
              <w:ind w:left="172" w:right="163"/>
            </w:pPr>
            <w:r>
              <w:t>(28,7</w:t>
            </w:r>
            <w:r>
              <w:rPr>
                <w:spacing w:val="-3"/>
              </w:rPr>
              <w:t xml:space="preserve"> </w:t>
            </w:r>
            <w:r>
              <w:rPr>
                <w:spacing w:val="-5"/>
              </w:rPr>
              <w:t>%)</w:t>
            </w:r>
          </w:p>
        </w:tc>
        <w:tc>
          <w:tcPr>
            <w:tcW w:w="1635" w:type="dxa"/>
            <w:vMerge/>
            <w:tcBorders>
              <w:top w:val="nil"/>
            </w:tcBorders>
          </w:tcPr>
          <w:p w14:paraId="0D23C843" w14:textId="77777777" w:rsidR="00BF1FD1" w:rsidRDefault="00BF1FD1" w:rsidP="007203FB">
            <w:pPr>
              <w:keepLines/>
              <w:rPr>
                <w:sz w:val="2"/>
                <w:szCs w:val="2"/>
              </w:rPr>
            </w:pPr>
          </w:p>
        </w:tc>
      </w:tr>
      <w:tr w:rsidR="00BF1FD1" w14:paraId="4DE3AFB5" w14:textId="77777777" w:rsidTr="007203FB">
        <w:tc>
          <w:tcPr>
            <w:tcW w:w="3492" w:type="dxa"/>
            <w:tcBorders>
              <w:bottom w:val="nil"/>
            </w:tcBorders>
          </w:tcPr>
          <w:p w14:paraId="4459EA53" w14:textId="77777777" w:rsidR="00BF1FD1" w:rsidRDefault="00464AF4" w:rsidP="007203FB">
            <w:pPr>
              <w:pStyle w:val="TableParagraph"/>
              <w:keepLines/>
              <w:spacing w:line="231" w:lineRule="exact"/>
              <w:jc w:val="left"/>
            </w:pPr>
            <w:r>
              <w:t>Réponse</w:t>
            </w:r>
            <w:r>
              <w:rPr>
                <w:spacing w:val="-3"/>
              </w:rPr>
              <w:t xml:space="preserve"> </w:t>
            </w:r>
            <w:r>
              <w:t>clinique</w:t>
            </w:r>
            <w:r>
              <w:rPr>
                <w:spacing w:val="-3"/>
              </w:rPr>
              <w:t xml:space="preserve"> </w:t>
            </w:r>
            <w:r>
              <w:t>(100</w:t>
            </w:r>
            <w:r>
              <w:rPr>
                <w:spacing w:val="-1"/>
              </w:rPr>
              <w:t xml:space="preserve"> </w:t>
            </w:r>
            <w:r>
              <w:rPr>
                <w:spacing w:val="-2"/>
              </w:rPr>
              <w:t>points),</w:t>
            </w:r>
          </w:p>
        </w:tc>
        <w:tc>
          <w:tcPr>
            <w:tcW w:w="1150" w:type="dxa"/>
            <w:tcBorders>
              <w:bottom w:val="nil"/>
            </w:tcBorders>
          </w:tcPr>
          <w:p w14:paraId="487F4D57" w14:textId="77777777" w:rsidR="00BF1FD1" w:rsidRDefault="00464AF4" w:rsidP="007203FB">
            <w:pPr>
              <w:pStyle w:val="TableParagraph"/>
              <w:keepLines/>
              <w:spacing w:line="231" w:lineRule="exact"/>
              <w:ind w:left="174" w:right="163"/>
            </w:pPr>
            <w:r>
              <w:rPr>
                <w:spacing w:val="-5"/>
              </w:rPr>
              <w:t>50</w:t>
            </w:r>
          </w:p>
        </w:tc>
        <w:tc>
          <w:tcPr>
            <w:tcW w:w="1637" w:type="dxa"/>
            <w:vMerge w:val="restart"/>
          </w:tcPr>
          <w:p w14:paraId="56C6DE9E" w14:textId="77777777" w:rsidR="00BF1FD1" w:rsidRDefault="00464AF4" w:rsidP="007203FB">
            <w:pPr>
              <w:pStyle w:val="TableParagraph"/>
              <w:spacing w:before="100" w:beforeAutospacing="1"/>
              <w:ind w:left="265"/>
              <w:jc w:val="left"/>
            </w:pPr>
            <w:r>
              <w:t>94 (37,8</w:t>
            </w:r>
            <w:r>
              <w:rPr>
                <w:spacing w:val="-2"/>
              </w:rPr>
              <w:t xml:space="preserve"> </w:t>
            </w:r>
            <w:r>
              <w:rPr>
                <w:spacing w:val="-5"/>
              </w:rPr>
              <w:t>%)</w:t>
            </w:r>
            <w:r>
              <w:rPr>
                <w:spacing w:val="-5"/>
                <w:vertAlign w:val="superscript"/>
              </w:rPr>
              <w:t>a</w:t>
            </w:r>
          </w:p>
        </w:tc>
        <w:tc>
          <w:tcPr>
            <w:tcW w:w="1150" w:type="dxa"/>
            <w:tcBorders>
              <w:bottom w:val="nil"/>
            </w:tcBorders>
          </w:tcPr>
          <w:p w14:paraId="26572F56" w14:textId="77777777" w:rsidR="00BF1FD1" w:rsidRDefault="00464AF4" w:rsidP="007203FB">
            <w:pPr>
              <w:pStyle w:val="TableParagraph"/>
              <w:spacing w:before="100" w:beforeAutospacing="1" w:line="231" w:lineRule="exact"/>
              <w:ind w:left="168" w:right="163"/>
            </w:pPr>
            <w:r>
              <w:rPr>
                <w:spacing w:val="-5"/>
              </w:rPr>
              <w:t>67</w:t>
            </w:r>
          </w:p>
        </w:tc>
        <w:tc>
          <w:tcPr>
            <w:tcW w:w="1635" w:type="dxa"/>
            <w:vMerge w:val="restart"/>
          </w:tcPr>
          <w:p w14:paraId="79BFCB35" w14:textId="77777777" w:rsidR="00BF1FD1" w:rsidRDefault="00464AF4" w:rsidP="007203FB">
            <w:pPr>
              <w:pStyle w:val="TableParagraph"/>
              <w:spacing w:before="100" w:beforeAutospacing="1"/>
              <w:ind w:left="207"/>
              <w:jc w:val="left"/>
            </w:pPr>
            <w:r>
              <w:t>121</w:t>
            </w:r>
            <w:r>
              <w:rPr>
                <w:spacing w:val="-3"/>
              </w:rPr>
              <w:t xml:space="preserve"> </w:t>
            </w:r>
            <w:r>
              <w:t>(57,9</w:t>
            </w:r>
            <w:r>
              <w:rPr>
                <w:spacing w:val="-1"/>
              </w:rPr>
              <w:t xml:space="preserve"> </w:t>
            </w:r>
            <w:r>
              <w:rPr>
                <w:spacing w:val="-5"/>
              </w:rPr>
              <w:t>%)</w:t>
            </w:r>
            <w:r>
              <w:rPr>
                <w:spacing w:val="-5"/>
                <w:vertAlign w:val="superscript"/>
              </w:rPr>
              <w:t>a</w:t>
            </w:r>
          </w:p>
        </w:tc>
      </w:tr>
      <w:tr w:rsidR="00BF1FD1" w14:paraId="28D3D4C7" w14:textId="77777777" w:rsidTr="007203FB">
        <w:tc>
          <w:tcPr>
            <w:tcW w:w="3492" w:type="dxa"/>
            <w:tcBorders>
              <w:top w:val="nil"/>
            </w:tcBorders>
          </w:tcPr>
          <w:p w14:paraId="32D88B8C" w14:textId="77777777" w:rsidR="00BF1FD1" w:rsidRDefault="00464AF4" w:rsidP="007203FB">
            <w:pPr>
              <w:pStyle w:val="TableParagraph"/>
              <w:keepLines/>
              <w:spacing w:line="225" w:lineRule="exact"/>
              <w:jc w:val="left"/>
            </w:pPr>
            <w:r>
              <w:lastRenderedPageBreak/>
              <w:t>semaine</w:t>
            </w:r>
            <w:r>
              <w:rPr>
                <w:spacing w:val="-4"/>
              </w:rPr>
              <w:t xml:space="preserve"> </w:t>
            </w:r>
            <w:r>
              <w:rPr>
                <w:spacing w:val="-10"/>
              </w:rPr>
              <w:t>8</w:t>
            </w:r>
          </w:p>
        </w:tc>
        <w:tc>
          <w:tcPr>
            <w:tcW w:w="1150" w:type="dxa"/>
            <w:tcBorders>
              <w:top w:val="nil"/>
            </w:tcBorders>
          </w:tcPr>
          <w:p w14:paraId="386E36B4" w14:textId="77777777" w:rsidR="00BF1FD1" w:rsidRDefault="00464AF4" w:rsidP="007203FB">
            <w:pPr>
              <w:pStyle w:val="TableParagraph"/>
              <w:keepLines/>
              <w:spacing w:line="225" w:lineRule="exact"/>
              <w:ind w:left="176" w:right="161"/>
            </w:pPr>
            <w:r>
              <w:t>(20,2</w:t>
            </w:r>
            <w:r>
              <w:rPr>
                <w:spacing w:val="-2"/>
              </w:rPr>
              <w:t xml:space="preserve"> </w:t>
            </w:r>
            <w:r>
              <w:rPr>
                <w:spacing w:val="-5"/>
              </w:rPr>
              <w:t>%)</w:t>
            </w:r>
          </w:p>
        </w:tc>
        <w:tc>
          <w:tcPr>
            <w:tcW w:w="1637" w:type="dxa"/>
            <w:vMerge/>
            <w:tcBorders>
              <w:top w:val="nil"/>
            </w:tcBorders>
          </w:tcPr>
          <w:p w14:paraId="77355DBF" w14:textId="77777777" w:rsidR="00BF1FD1" w:rsidRDefault="00BF1FD1" w:rsidP="007203FB">
            <w:pPr>
              <w:keepLines/>
              <w:rPr>
                <w:sz w:val="2"/>
                <w:szCs w:val="2"/>
              </w:rPr>
            </w:pPr>
          </w:p>
        </w:tc>
        <w:tc>
          <w:tcPr>
            <w:tcW w:w="1150" w:type="dxa"/>
            <w:tcBorders>
              <w:top w:val="nil"/>
            </w:tcBorders>
          </w:tcPr>
          <w:p w14:paraId="555A57BB" w14:textId="77777777" w:rsidR="00BF1FD1" w:rsidRDefault="00464AF4" w:rsidP="007203FB">
            <w:pPr>
              <w:pStyle w:val="TableParagraph"/>
              <w:keepLines/>
              <w:spacing w:line="225" w:lineRule="exact"/>
              <w:ind w:left="172" w:right="163"/>
            </w:pPr>
            <w:r>
              <w:t>(32,1</w:t>
            </w:r>
            <w:r>
              <w:rPr>
                <w:spacing w:val="-3"/>
              </w:rPr>
              <w:t xml:space="preserve"> </w:t>
            </w:r>
            <w:r>
              <w:rPr>
                <w:spacing w:val="-5"/>
              </w:rPr>
              <w:t>%)</w:t>
            </w:r>
          </w:p>
        </w:tc>
        <w:tc>
          <w:tcPr>
            <w:tcW w:w="1635" w:type="dxa"/>
            <w:vMerge/>
            <w:tcBorders>
              <w:top w:val="nil"/>
            </w:tcBorders>
          </w:tcPr>
          <w:p w14:paraId="05E477C8" w14:textId="77777777" w:rsidR="00BF1FD1" w:rsidRDefault="00BF1FD1" w:rsidP="007203FB">
            <w:pPr>
              <w:keepLines/>
              <w:rPr>
                <w:sz w:val="2"/>
                <w:szCs w:val="2"/>
              </w:rPr>
            </w:pPr>
          </w:p>
        </w:tc>
      </w:tr>
      <w:tr w:rsidR="00BF1FD1" w14:paraId="361E54BA" w14:textId="77777777" w:rsidTr="007203FB">
        <w:tc>
          <w:tcPr>
            <w:tcW w:w="3492" w:type="dxa"/>
            <w:tcBorders>
              <w:bottom w:val="nil"/>
            </w:tcBorders>
          </w:tcPr>
          <w:p w14:paraId="619694B5" w14:textId="77777777" w:rsidR="00BF1FD1" w:rsidRDefault="00464AF4" w:rsidP="007203FB">
            <w:pPr>
              <w:pStyle w:val="TableParagraph"/>
              <w:keepLines/>
              <w:spacing w:line="231" w:lineRule="exact"/>
              <w:jc w:val="left"/>
            </w:pPr>
            <w:r>
              <w:t>Réponse</w:t>
            </w:r>
            <w:r>
              <w:rPr>
                <w:spacing w:val="-5"/>
              </w:rPr>
              <w:t xml:space="preserve"> </w:t>
            </w:r>
            <w:r>
              <w:t>70</w:t>
            </w:r>
            <w:r>
              <w:rPr>
                <w:spacing w:val="-3"/>
              </w:rPr>
              <w:t xml:space="preserve"> </w:t>
            </w:r>
            <w:r>
              <w:t>points,</w:t>
            </w:r>
            <w:r>
              <w:rPr>
                <w:spacing w:val="-3"/>
              </w:rPr>
              <w:t xml:space="preserve"> </w:t>
            </w:r>
            <w:r>
              <w:t>semaine</w:t>
            </w:r>
            <w:r>
              <w:rPr>
                <w:spacing w:val="-2"/>
              </w:rPr>
              <w:t xml:space="preserve"> </w:t>
            </w:r>
            <w:r>
              <w:rPr>
                <w:spacing w:val="-10"/>
              </w:rPr>
              <w:t>3</w:t>
            </w:r>
          </w:p>
        </w:tc>
        <w:tc>
          <w:tcPr>
            <w:tcW w:w="1150" w:type="dxa"/>
            <w:tcBorders>
              <w:bottom w:val="nil"/>
            </w:tcBorders>
          </w:tcPr>
          <w:p w14:paraId="68D3C95B" w14:textId="77777777" w:rsidR="00BF1FD1" w:rsidRDefault="00464AF4" w:rsidP="007203FB">
            <w:pPr>
              <w:pStyle w:val="TableParagraph"/>
              <w:keepLines/>
              <w:spacing w:line="231" w:lineRule="exact"/>
              <w:ind w:left="174" w:right="163"/>
            </w:pPr>
            <w:r>
              <w:rPr>
                <w:spacing w:val="-5"/>
              </w:rPr>
              <w:t>67</w:t>
            </w:r>
          </w:p>
        </w:tc>
        <w:tc>
          <w:tcPr>
            <w:tcW w:w="1637" w:type="dxa"/>
            <w:vMerge w:val="restart"/>
          </w:tcPr>
          <w:p w14:paraId="1FE08D97" w14:textId="77777777" w:rsidR="00BF1FD1" w:rsidRDefault="00464AF4" w:rsidP="007203FB">
            <w:pPr>
              <w:pStyle w:val="TableParagraph"/>
              <w:keepLines/>
              <w:spacing w:before="125"/>
              <w:ind w:left="205"/>
              <w:jc w:val="left"/>
            </w:pPr>
            <w:r>
              <w:t>101</w:t>
            </w:r>
            <w:r>
              <w:rPr>
                <w:spacing w:val="-3"/>
              </w:rPr>
              <w:t xml:space="preserve"> </w:t>
            </w:r>
            <w:r>
              <w:t xml:space="preserve">(40,6 </w:t>
            </w:r>
            <w:r>
              <w:rPr>
                <w:spacing w:val="-5"/>
              </w:rPr>
              <w:t>%)</w:t>
            </w:r>
            <w:r>
              <w:rPr>
                <w:spacing w:val="-5"/>
                <w:vertAlign w:val="superscript"/>
              </w:rPr>
              <w:t>b</w:t>
            </w:r>
          </w:p>
        </w:tc>
        <w:tc>
          <w:tcPr>
            <w:tcW w:w="1150" w:type="dxa"/>
            <w:tcBorders>
              <w:bottom w:val="nil"/>
            </w:tcBorders>
          </w:tcPr>
          <w:p w14:paraId="04A4920E" w14:textId="77777777" w:rsidR="00BF1FD1" w:rsidRDefault="00464AF4" w:rsidP="007203FB">
            <w:pPr>
              <w:pStyle w:val="TableParagraph"/>
              <w:keepLines/>
              <w:spacing w:line="231" w:lineRule="exact"/>
              <w:ind w:left="168" w:right="163"/>
            </w:pPr>
            <w:r>
              <w:rPr>
                <w:spacing w:val="-5"/>
              </w:rPr>
              <w:t>66</w:t>
            </w:r>
          </w:p>
        </w:tc>
        <w:tc>
          <w:tcPr>
            <w:tcW w:w="1635" w:type="dxa"/>
            <w:vMerge w:val="restart"/>
          </w:tcPr>
          <w:p w14:paraId="3883DF67" w14:textId="77777777" w:rsidR="00BF1FD1" w:rsidRDefault="00464AF4" w:rsidP="007203FB">
            <w:pPr>
              <w:pStyle w:val="TableParagraph"/>
              <w:keepLines/>
              <w:spacing w:before="125"/>
              <w:ind w:left="207"/>
              <w:jc w:val="left"/>
            </w:pPr>
            <w:r>
              <w:t>106</w:t>
            </w:r>
            <w:r>
              <w:rPr>
                <w:spacing w:val="-3"/>
              </w:rPr>
              <w:t xml:space="preserve"> </w:t>
            </w:r>
            <w:r>
              <w:t>(50,7</w:t>
            </w:r>
            <w:r>
              <w:rPr>
                <w:spacing w:val="-1"/>
              </w:rPr>
              <w:t xml:space="preserve"> </w:t>
            </w:r>
            <w:r>
              <w:rPr>
                <w:spacing w:val="-5"/>
              </w:rPr>
              <w:t>%)</w:t>
            </w:r>
            <w:r>
              <w:rPr>
                <w:spacing w:val="-5"/>
                <w:vertAlign w:val="superscript"/>
              </w:rPr>
              <w:t>a</w:t>
            </w:r>
          </w:p>
        </w:tc>
      </w:tr>
      <w:tr w:rsidR="00BF1FD1" w14:paraId="1D30EC26" w14:textId="77777777" w:rsidTr="007203FB">
        <w:tc>
          <w:tcPr>
            <w:tcW w:w="3492" w:type="dxa"/>
            <w:tcBorders>
              <w:top w:val="nil"/>
            </w:tcBorders>
          </w:tcPr>
          <w:p w14:paraId="44A52309" w14:textId="77777777" w:rsidR="00BF1FD1" w:rsidRDefault="00BF1FD1" w:rsidP="007203FB">
            <w:pPr>
              <w:pStyle w:val="TableParagraph"/>
              <w:keepLines/>
              <w:ind w:left="0"/>
              <w:jc w:val="left"/>
              <w:rPr>
                <w:sz w:val="16"/>
              </w:rPr>
            </w:pPr>
          </w:p>
        </w:tc>
        <w:tc>
          <w:tcPr>
            <w:tcW w:w="1150" w:type="dxa"/>
            <w:tcBorders>
              <w:top w:val="nil"/>
            </w:tcBorders>
          </w:tcPr>
          <w:p w14:paraId="0E3DE458" w14:textId="77777777" w:rsidR="00BF1FD1" w:rsidRDefault="00464AF4" w:rsidP="007203FB">
            <w:pPr>
              <w:pStyle w:val="TableParagraph"/>
              <w:keepLines/>
              <w:spacing w:line="224" w:lineRule="exact"/>
              <w:ind w:left="176" w:right="161"/>
            </w:pPr>
            <w:r>
              <w:t>(27,1</w:t>
            </w:r>
            <w:r>
              <w:rPr>
                <w:spacing w:val="-2"/>
              </w:rPr>
              <w:t xml:space="preserve"> </w:t>
            </w:r>
            <w:r>
              <w:rPr>
                <w:spacing w:val="-5"/>
              </w:rPr>
              <w:t>%)</w:t>
            </w:r>
          </w:p>
        </w:tc>
        <w:tc>
          <w:tcPr>
            <w:tcW w:w="1637" w:type="dxa"/>
            <w:vMerge/>
            <w:tcBorders>
              <w:top w:val="nil"/>
            </w:tcBorders>
          </w:tcPr>
          <w:p w14:paraId="776DAFCC" w14:textId="77777777" w:rsidR="00BF1FD1" w:rsidRDefault="00BF1FD1" w:rsidP="007203FB">
            <w:pPr>
              <w:keepLines/>
              <w:rPr>
                <w:sz w:val="2"/>
                <w:szCs w:val="2"/>
              </w:rPr>
            </w:pPr>
          </w:p>
        </w:tc>
        <w:tc>
          <w:tcPr>
            <w:tcW w:w="1150" w:type="dxa"/>
            <w:tcBorders>
              <w:top w:val="nil"/>
            </w:tcBorders>
          </w:tcPr>
          <w:p w14:paraId="45FE2F47" w14:textId="77777777" w:rsidR="00BF1FD1" w:rsidRDefault="00464AF4" w:rsidP="007203FB">
            <w:pPr>
              <w:pStyle w:val="TableParagraph"/>
              <w:keepLines/>
              <w:spacing w:line="224" w:lineRule="exact"/>
              <w:ind w:left="172" w:right="163"/>
            </w:pPr>
            <w:r>
              <w:t>(31,6</w:t>
            </w:r>
            <w:r>
              <w:rPr>
                <w:spacing w:val="-3"/>
              </w:rPr>
              <w:t xml:space="preserve"> </w:t>
            </w:r>
            <w:r>
              <w:rPr>
                <w:spacing w:val="-5"/>
              </w:rPr>
              <w:t>%)</w:t>
            </w:r>
          </w:p>
        </w:tc>
        <w:tc>
          <w:tcPr>
            <w:tcW w:w="1635" w:type="dxa"/>
            <w:vMerge/>
            <w:tcBorders>
              <w:top w:val="nil"/>
            </w:tcBorders>
          </w:tcPr>
          <w:p w14:paraId="43688E89" w14:textId="77777777" w:rsidR="00BF1FD1" w:rsidRDefault="00BF1FD1" w:rsidP="007203FB">
            <w:pPr>
              <w:keepLines/>
              <w:rPr>
                <w:sz w:val="2"/>
                <w:szCs w:val="2"/>
              </w:rPr>
            </w:pPr>
          </w:p>
        </w:tc>
      </w:tr>
      <w:tr w:rsidR="00BF1FD1" w14:paraId="336F1ED9" w14:textId="77777777" w:rsidTr="007203FB">
        <w:tc>
          <w:tcPr>
            <w:tcW w:w="3492" w:type="dxa"/>
            <w:tcBorders>
              <w:bottom w:val="nil"/>
            </w:tcBorders>
          </w:tcPr>
          <w:p w14:paraId="78E02121" w14:textId="77777777" w:rsidR="00BF1FD1" w:rsidRDefault="00464AF4" w:rsidP="007203FB">
            <w:pPr>
              <w:pStyle w:val="TableParagraph"/>
              <w:keepLines/>
              <w:spacing w:line="232" w:lineRule="exact"/>
              <w:jc w:val="left"/>
            </w:pPr>
            <w:r>
              <w:t>Réponse</w:t>
            </w:r>
            <w:r>
              <w:rPr>
                <w:spacing w:val="-5"/>
              </w:rPr>
              <w:t xml:space="preserve"> </w:t>
            </w:r>
            <w:r>
              <w:t>70</w:t>
            </w:r>
            <w:r>
              <w:rPr>
                <w:spacing w:val="-3"/>
              </w:rPr>
              <w:t xml:space="preserve"> </w:t>
            </w:r>
            <w:r>
              <w:t>points,</w:t>
            </w:r>
            <w:r>
              <w:rPr>
                <w:spacing w:val="-3"/>
              </w:rPr>
              <w:t xml:space="preserve"> </w:t>
            </w:r>
            <w:r>
              <w:t>semaine</w:t>
            </w:r>
            <w:r>
              <w:rPr>
                <w:spacing w:val="-2"/>
              </w:rPr>
              <w:t xml:space="preserve"> </w:t>
            </w:r>
            <w:r>
              <w:rPr>
                <w:spacing w:val="-10"/>
              </w:rPr>
              <w:t>6</w:t>
            </w:r>
          </w:p>
        </w:tc>
        <w:tc>
          <w:tcPr>
            <w:tcW w:w="1150" w:type="dxa"/>
            <w:tcBorders>
              <w:bottom w:val="nil"/>
            </w:tcBorders>
          </w:tcPr>
          <w:p w14:paraId="4963D916" w14:textId="77777777" w:rsidR="00BF1FD1" w:rsidRDefault="00464AF4" w:rsidP="007203FB">
            <w:pPr>
              <w:pStyle w:val="TableParagraph"/>
              <w:keepLines/>
              <w:spacing w:line="232" w:lineRule="exact"/>
              <w:ind w:left="174" w:right="163"/>
            </w:pPr>
            <w:r>
              <w:rPr>
                <w:spacing w:val="-5"/>
              </w:rPr>
              <w:t>75</w:t>
            </w:r>
          </w:p>
        </w:tc>
        <w:tc>
          <w:tcPr>
            <w:tcW w:w="1637" w:type="dxa"/>
            <w:vMerge w:val="restart"/>
          </w:tcPr>
          <w:p w14:paraId="168C02A0" w14:textId="77777777" w:rsidR="00BF1FD1" w:rsidRDefault="00464AF4" w:rsidP="007203FB">
            <w:pPr>
              <w:pStyle w:val="TableParagraph"/>
              <w:keepLines/>
              <w:spacing w:before="126"/>
              <w:ind w:left="205"/>
              <w:jc w:val="left"/>
            </w:pPr>
            <w:r>
              <w:t>109</w:t>
            </w:r>
            <w:r>
              <w:rPr>
                <w:spacing w:val="-3"/>
              </w:rPr>
              <w:t xml:space="preserve"> </w:t>
            </w:r>
            <w:r>
              <w:t xml:space="preserve">(43,8 </w:t>
            </w:r>
            <w:r>
              <w:rPr>
                <w:spacing w:val="-5"/>
              </w:rPr>
              <w:t>%)</w:t>
            </w:r>
            <w:r>
              <w:rPr>
                <w:spacing w:val="-5"/>
                <w:vertAlign w:val="superscript"/>
              </w:rPr>
              <w:t>b</w:t>
            </w:r>
          </w:p>
        </w:tc>
        <w:tc>
          <w:tcPr>
            <w:tcW w:w="1150" w:type="dxa"/>
            <w:tcBorders>
              <w:bottom w:val="nil"/>
            </w:tcBorders>
          </w:tcPr>
          <w:p w14:paraId="144D819B" w14:textId="77777777" w:rsidR="00BF1FD1" w:rsidRDefault="00464AF4" w:rsidP="007203FB">
            <w:pPr>
              <w:pStyle w:val="TableParagraph"/>
              <w:keepLines/>
              <w:spacing w:line="232" w:lineRule="exact"/>
              <w:ind w:left="168" w:right="163"/>
            </w:pPr>
            <w:r>
              <w:rPr>
                <w:spacing w:val="-5"/>
              </w:rPr>
              <w:t>81</w:t>
            </w:r>
          </w:p>
        </w:tc>
        <w:tc>
          <w:tcPr>
            <w:tcW w:w="1635" w:type="dxa"/>
            <w:vMerge w:val="restart"/>
          </w:tcPr>
          <w:p w14:paraId="7C71C3BD" w14:textId="77777777" w:rsidR="00BF1FD1" w:rsidRDefault="00464AF4" w:rsidP="007203FB">
            <w:pPr>
              <w:pStyle w:val="TableParagraph"/>
              <w:keepLines/>
              <w:spacing w:before="126"/>
              <w:ind w:left="207"/>
              <w:jc w:val="left"/>
            </w:pPr>
            <w:r>
              <w:t>135</w:t>
            </w:r>
            <w:r>
              <w:rPr>
                <w:spacing w:val="-3"/>
              </w:rPr>
              <w:t xml:space="preserve"> </w:t>
            </w:r>
            <w:r>
              <w:t>(64,6</w:t>
            </w:r>
            <w:r>
              <w:rPr>
                <w:spacing w:val="-1"/>
              </w:rPr>
              <w:t xml:space="preserve"> </w:t>
            </w:r>
            <w:r>
              <w:rPr>
                <w:spacing w:val="-5"/>
              </w:rPr>
              <w:t>%)</w:t>
            </w:r>
            <w:r>
              <w:rPr>
                <w:spacing w:val="-5"/>
                <w:vertAlign w:val="superscript"/>
              </w:rPr>
              <w:t>a</w:t>
            </w:r>
          </w:p>
        </w:tc>
      </w:tr>
      <w:tr w:rsidR="00BF1FD1" w14:paraId="32985833" w14:textId="77777777" w:rsidTr="007203FB">
        <w:tc>
          <w:tcPr>
            <w:tcW w:w="3492" w:type="dxa"/>
            <w:tcBorders>
              <w:top w:val="nil"/>
            </w:tcBorders>
          </w:tcPr>
          <w:p w14:paraId="48FF47F8" w14:textId="77777777" w:rsidR="00BF1FD1" w:rsidRDefault="00BF1FD1" w:rsidP="007203FB">
            <w:pPr>
              <w:pStyle w:val="TableParagraph"/>
              <w:keepLines/>
              <w:ind w:left="0"/>
              <w:jc w:val="left"/>
              <w:rPr>
                <w:sz w:val="16"/>
              </w:rPr>
            </w:pPr>
          </w:p>
        </w:tc>
        <w:tc>
          <w:tcPr>
            <w:tcW w:w="1150" w:type="dxa"/>
            <w:tcBorders>
              <w:top w:val="nil"/>
            </w:tcBorders>
          </w:tcPr>
          <w:p w14:paraId="0478C678" w14:textId="77777777" w:rsidR="00BF1FD1" w:rsidRDefault="00464AF4" w:rsidP="007203FB">
            <w:pPr>
              <w:pStyle w:val="TableParagraph"/>
              <w:keepLines/>
              <w:spacing w:line="224" w:lineRule="exact"/>
              <w:ind w:left="176" w:right="161"/>
            </w:pPr>
            <w:r>
              <w:t>(30,4</w:t>
            </w:r>
            <w:r>
              <w:rPr>
                <w:spacing w:val="-2"/>
              </w:rPr>
              <w:t xml:space="preserve"> </w:t>
            </w:r>
            <w:r>
              <w:rPr>
                <w:spacing w:val="-5"/>
              </w:rPr>
              <w:t>%)</w:t>
            </w:r>
          </w:p>
        </w:tc>
        <w:tc>
          <w:tcPr>
            <w:tcW w:w="1637" w:type="dxa"/>
            <w:vMerge/>
            <w:tcBorders>
              <w:top w:val="nil"/>
            </w:tcBorders>
          </w:tcPr>
          <w:p w14:paraId="2862A71D" w14:textId="77777777" w:rsidR="00BF1FD1" w:rsidRDefault="00BF1FD1" w:rsidP="007203FB">
            <w:pPr>
              <w:keepLines/>
              <w:rPr>
                <w:sz w:val="2"/>
                <w:szCs w:val="2"/>
              </w:rPr>
            </w:pPr>
          </w:p>
        </w:tc>
        <w:tc>
          <w:tcPr>
            <w:tcW w:w="1150" w:type="dxa"/>
            <w:tcBorders>
              <w:top w:val="nil"/>
            </w:tcBorders>
          </w:tcPr>
          <w:p w14:paraId="6BB1BBE1" w14:textId="77777777" w:rsidR="00BF1FD1" w:rsidRDefault="00464AF4" w:rsidP="007203FB">
            <w:pPr>
              <w:pStyle w:val="TableParagraph"/>
              <w:keepLines/>
              <w:spacing w:line="224" w:lineRule="exact"/>
              <w:ind w:left="172" w:right="163"/>
            </w:pPr>
            <w:r>
              <w:t>(38,8</w:t>
            </w:r>
            <w:r>
              <w:rPr>
                <w:spacing w:val="-3"/>
              </w:rPr>
              <w:t xml:space="preserve"> </w:t>
            </w:r>
            <w:r>
              <w:rPr>
                <w:spacing w:val="-5"/>
              </w:rPr>
              <w:t>%)</w:t>
            </w:r>
          </w:p>
        </w:tc>
        <w:tc>
          <w:tcPr>
            <w:tcW w:w="1635" w:type="dxa"/>
            <w:vMerge/>
            <w:tcBorders>
              <w:top w:val="nil"/>
            </w:tcBorders>
          </w:tcPr>
          <w:p w14:paraId="1C81975C" w14:textId="77777777" w:rsidR="00BF1FD1" w:rsidRDefault="00BF1FD1" w:rsidP="007203FB">
            <w:pPr>
              <w:keepLines/>
              <w:rPr>
                <w:sz w:val="2"/>
                <w:szCs w:val="2"/>
              </w:rPr>
            </w:pPr>
          </w:p>
        </w:tc>
      </w:tr>
    </w:tbl>
    <w:p w14:paraId="197C63B6" w14:textId="77777777" w:rsidR="00BF1FD1" w:rsidRDefault="00464AF4">
      <w:pPr>
        <w:spacing w:before="7"/>
        <w:ind w:left="235" w:right="313"/>
        <w:rPr>
          <w:sz w:val="20"/>
        </w:rPr>
      </w:pPr>
      <w:r>
        <w:rPr>
          <w:sz w:val="20"/>
        </w:rPr>
        <w:t>La</w:t>
      </w:r>
      <w:r>
        <w:rPr>
          <w:spacing w:val="-2"/>
          <w:sz w:val="20"/>
        </w:rPr>
        <w:t xml:space="preserve"> </w:t>
      </w:r>
      <w:r>
        <w:rPr>
          <w:sz w:val="20"/>
        </w:rPr>
        <w:t>rémission</w:t>
      </w:r>
      <w:r>
        <w:rPr>
          <w:spacing w:val="-1"/>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w:t>
      </w:r>
      <w:r>
        <w:rPr>
          <w:spacing w:val="-1"/>
          <w:sz w:val="20"/>
        </w:rPr>
        <w:t xml:space="preserve"> </w:t>
      </w:r>
      <w:r>
        <w:rPr>
          <w:sz w:val="20"/>
        </w:rPr>
        <w:t>score</w:t>
      </w:r>
      <w:r>
        <w:rPr>
          <w:spacing w:val="-2"/>
          <w:sz w:val="20"/>
        </w:rPr>
        <w:t xml:space="preserve"> </w:t>
      </w:r>
      <w:r>
        <w:rPr>
          <w:sz w:val="20"/>
        </w:rPr>
        <w:t>CDAI</w:t>
      </w:r>
      <w:r>
        <w:rPr>
          <w:spacing w:val="-1"/>
          <w:sz w:val="20"/>
        </w:rPr>
        <w:t xml:space="preserve"> </w:t>
      </w:r>
      <w:r>
        <w:rPr>
          <w:sz w:val="20"/>
        </w:rPr>
        <w:t>&lt;</w:t>
      </w:r>
      <w:r>
        <w:rPr>
          <w:spacing w:val="-4"/>
          <w:sz w:val="20"/>
        </w:rPr>
        <w:t xml:space="preserve"> </w:t>
      </w:r>
      <w:r>
        <w:rPr>
          <w:sz w:val="20"/>
        </w:rPr>
        <w:t>150</w:t>
      </w:r>
      <w:r>
        <w:rPr>
          <w:spacing w:val="-1"/>
          <w:sz w:val="20"/>
        </w:rPr>
        <w:t xml:space="preserve"> </w:t>
      </w:r>
      <w:r>
        <w:rPr>
          <w:sz w:val="20"/>
        </w:rPr>
        <w:t>;</w:t>
      </w:r>
      <w:r>
        <w:rPr>
          <w:spacing w:val="-2"/>
          <w:sz w:val="20"/>
        </w:rPr>
        <w:t xml:space="preserve"> </w:t>
      </w:r>
      <w:r>
        <w:rPr>
          <w:sz w:val="20"/>
        </w:rPr>
        <w:t>La</w:t>
      </w:r>
      <w:r>
        <w:rPr>
          <w:spacing w:val="-4"/>
          <w:sz w:val="20"/>
        </w:rPr>
        <w:t xml:space="preserve"> </w:t>
      </w:r>
      <w:r>
        <w:rPr>
          <w:sz w:val="20"/>
        </w:rPr>
        <w:t>réponse</w:t>
      </w:r>
      <w:r>
        <w:rPr>
          <w:spacing w:val="-2"/>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une réduction du score CDAI d’au moins 100 points ou un état de rémission clinique</w:t>
      </w:r>
    </w:p>
    <w:p w14:paraId="1F95E3E8" w14:textId="77777777" w:rsidR="00BF1FD1" w:rsidRDefault="00464AF4">
      <w:pPr>
        <w:spacing w:before="73"/>
        <w:ind w:left="235"/>
        <w:rPr>
          <w:sz w:val="20"/>
        </w:rPr>
      </w:pPr>
      <w:r>
        <w:rPr>
          <w:sz w:val="20"/>
        </w:rPr>
        <w:t>La</w:t>
      </w:r>
      <w:r>
        <w:rPr>
          <w:spacing w:val="-5"/>
          <w:sz w:val="20"/>
        </w:rPr>
        <w:t xml:space="preserve"> </w:t>
      </w:r>
      <w:r>
        <w:rPr>
          <w:sz w:val="20"/>
        </w:rPr>
        <w:t>réponse</w:t>
      </w:r>
      <w:r>
        <w:rPr>
          <w:spacing w:val="-4"/>
          <w:sz w:val="20"/>
        </w:rPr>
        <w:t xml:space="preserve"> </w:t>
      </w:r>
      <w:r>
        <w:rPr>
          <w:sz w:val="20"/>
        </w:rPr>
        <w:t>70</w:t>
      </w:r>
      <w:r>
        <w:rPr>
          <w:spacing w:val="-3"/>
          <w:sz w:val="20"/>
        </w:rPr>
        <w:t xml:space="preserve"> </w:t>
      </w:r>
      <w:r>
        <w:rPr>
          <w:sz w:val="20"/>
        </w:rPr>
        <w:t>points</w:t>
      </w:r>
      <w:r>
        <w:rPr>
          <w:spacing w:val="-5"/>
          <w:sz w:val="20"/>
        </w:rPr>
        <w:t xml:space="preserve"> </w:t>
      </w:r>
      <w:r>
        <w:rPr>
          <w:sz w:val="20"/>
        </w:rPr>
        <w:t>est</w:t>
      </w:r>
      <w:r>
        <w:rPr>
          <w:spacing w:val="-4"/>
          <w:sz w:val="20"/>
        </w:rPr>
        <w:t xml:space="preserve"> </w:t>
      </w:r>
      <w:r>
        <w:rPr>
          <w:sz w:val="20"/>
        </w:rPr>
        <w:t>définie</w:t>
      </w:r>
      <w:r>
        <w:rPr>
          <w:spacing w:val="-5"/>
          <w:sz w:val="20"/>
        </w:rPr>
        <w:t xml:space="preserve"> </w:t>
      </w:r>
      <w:r>
        <w:rPr>
          <w:sz w:val="20"/>
        </w:rPr>
        <w:t>comme</w:t>
      </w:r>
      <w:r>
        <w:rPr>
          <w:spacing w:val="-4"/>
          <w:sz w:val="20"/>
        </w:rPr>
        <w:t xml:space="preserve"> </w:t>
      </w:r>
      <w:r>
        <w:rPr>
          <w:sz w:val="20"/>
        </w:rPr>
        <w:t>une</w:t>
      </w:r>
      <w:r>
        <w:rPr>
          <w:spacing w:val="-4"/>
          <w:sz w:val="20"/>
        </w:rPr>
        <w:t xml:space="preserve"> </w:t>
      </w:r>
      <w:r>
        <w:rPr>
          <w:sz w:val="20"/>
        </w:rPr>
        <w:t>réduction</w:t>
      </w:r>
      <w:r>
        <w:rPr>
          <w:spacing w:val="-3"/>
          <w:sz w:val="20"/>
        </w:rPr>
        <w:t xml:space="preserve"> </w:t>
      </w:r>
      <w:r>
        <w:rPr>
          <w:sz w:val="20"/>
        </w:rPr>
        <w:t>du</w:t>
      </w:r>
      <w:r>
        <w:rPr>
          <w:spacing w:val="-3"/>
          <w:sz w:val="20"/>
        </w:rPr>
        <w:t xml:space="preserve"> </w:t>
      </w:r>
      <w:r>
        <w:rPr>
          <w:sz w:val="20"/>
        </w:rPr>
        <w:t>score</w:t>
      </w:r>
      <w:r>
        <w:rPr>
          <w:spacing w:val="-5"/>
          <w:sz w:val="20"/>
        </w:rPr>
        <w:t xml:space="preserve"> </w:t>
      </w:r>
      <w:r>
        <w:rPr>
          <w:sz w:val="20"/>
        </w:rPr>
        <w:t>CDAI</w:t>
      </w:r>
      <w:r>
        <w:rPr>
          <w:spacing w:val="-3"/>
          <w:sz w:val="20"/>
        </w:rPr>
        <w:t xml:space="preserve"> </w:t>
      </w:r>
      <w:r>
        <w:rPr>
          <w:sz w:val="20"/>
        </w:rPr>
        <w:t>d’au</w:t>
      </w:r>
      <w:r>
        <w:rPr>
          <w:spacing w:val="-3"/>
          <w:sz w:val="20"/>
        </w:rPr>
        <w:t xml:space="preserve"> </w:t>
      </w:r>
      <w:r>
        <w:rPr>
          <w:sz w:val="20"/>
        </w:rPr>
        <w:t>moins</w:t>
      </w:r>
      <w:r>
        <w:rPr>
          <w:spacing w:val="-5"/>
          <w:sz w:val="20"/>
        </w:rPr>
        <w:t xml:space="preserve"> </w:t>
      </w:r>
      <w:r>
        <w:rPr>
          <w:sz w:val="20"/>
        </w:rPr>
        <w:t>70</w:t>
      </w:r>
      <w:r>
        <w:rPr>
          <w:spacing w:val="-5"/>
          <w:sz w:val="20"/>
        </w:rPr>
        <w:t xml:space="preserve"> </w:t>
      </w:r>
      <w:r>
        <w:rPr>
          <w:spacing w:val="-2"/>
          <w:sz w:val="20"/>
        </w:rPr>
        <w:t>points</w:t>
      </w:r>
    </w:p>
    <w:p w14:paraId="5454F8F2" w14:textId="77777777" w:rsidR="00BF1FD1" w:rsidRDefault="00464AF4">
      <w:pPr>
        <w:tabs>
          <w:tab w:val="left" w:pos="519"/>
        </w:tabs>
        <w:ind w:left="235"/>
        <w:rPr>
          <w:sz w:val="20"/>
        </w:rPr>
      </w:pPr>
      <w:r>
        <w:rPr>
          <w:spacing w:val="-10"/>
          <w:sz w:val="20"/>
          <w:vertAlign w:val="superscript"/>
        </w:rPr>
        <w:t>*</w:t>
      </w:r>
      <w:r>
        <w:rPr>
          <w:sz w:val="20"/>
        </w:rPr>
        <w:tab/>
        <w:t>Échec</w:t>
      </w:r>
      <w:r>
        <w:rPr>
          <w:spacing w:val="-5"/>
          <w:sz w:val="20"/>
        </w:rPr>
        <w:t xml:space="preserve"> </w:t>
      </w:r>
      <w:r>
        <w:rPr>
          <w:sz w:val="20"/>
        </w:rPr>
        <w:t>des</w:t>
      </w:r>
      <w:r>
        <w:rPr>
          <w:spacing w:val="-6"/>
          <w:sz w:val="20"/>
        </w:rPr>
        <w:t xml:space="preserve"> </w:t>
      </w:r>
      <w:r>
        <w:rPr>
          <w:sz w:val="20"/>
        </w:rPr>
        <w:t>anti-</w:t>
      </w:r>
      <w:r>
        <w:rPr>
          <w:spacing w:val="-4"/>
          <w:sz w:val="20"/>
        </w:rPr>
        <w:t>TNFα</w:t>
      </w:r>
    </w:p>
    <w:p w14:paraId="5ADF488F" w14:textId="77777777" w:rsidR="00BF1FD1" w:rsidRDefault="00464AF4">
      <w:pPr>
        <w:spacing w:before="1"/>
        <w:ind w:left="235"/>
        <w:rPr>
          <w:sz w:val="20"/>
        </w:rPr>
      </w:pPr>
      <w:r>
        <w:rPr>
          <w:sz w:val="20"/>
          <w:vertAlign w:val="superscript"/>
        </w:rPr>
        <w:t>**</w:t>
      </w:r>
      <w:r>
        <w:rPr>
          <w:spacing w:val="70"/>
          <w:w w:val="150"/>
          <w:sz w:val="20"/>
        </w:rPr>
        <w:t xml:space="preserve"> </w:t>
      </w:r>
      <w:r>
        <w:rPr>
          <w:sz w:val="20"/>
        </w:rPr>
        <w:t>Échec</w:t>
      </w:r>
      <w:r>
        <w:rPr>
          <w:spacing w:val="-3"/>
          <w:sz w:val="20"/>
        </w:rPr>
        <w:t xml:space="preserve"> </w:t>
      </w:r>
      <w:r>
        <w:rPr>
          <w:sz w:val="20"/>
        </w:rPr>
        <w:t>des</w:t>
      </w:r>
      <w:r>
        <w:rPr>
          <w:spacing w:val="-4"/>
          <w:sz w:val="20"/>
        </w:rPr>
        <w:t xml:space="preserve"> </w:t>
      </w:r>
      <w:r>
        <w:rPr>
          <w:sz w:val="20"/>
        </w:rPr>
        <w:t>traitements</w:t>
      </w:r>
      <w:r>
        <w:rPr>
          <w:spacing w:val="-3"/>
          <w:sz w:val="20"/>
        </w:rPr>
        <w:t xml:space="preserve"> </w:t>
      </w:r>
      <w:r>
        <w:rPr>
          <w:spacing w:val="-2"/>
          <w:sz w:val="20"/>
        </w:rPr>
        <w:t>conventionnels</w:t>
      </w:r>
    </w:p>
    <w:p w14:paraId="42EF7E53" w14:textId="77777777" w:rsidR="00BF1FD1" w:rsidRDefault="00464AF4">
      <w:pPr>
        <w:tabs>
          <w:tab w:val="left" w:pos="519"/>
        </w:tabs>
        <w:ind w:left="23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p>
    <w:p w14:paraId="78CE10F6" w14:textId="77777777" w:rsidR="00BF1FD1" w:rsidRDefault="00464AF4">
      <w:pPr>
        <w:tabs>
          <w:tab w:val="left" w:pos="519"/>
        </w:tabs>
        <w:spacing w:before="1"/>
        <w:ind w:left="235"/>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0,01</w:t>
      </w:r>
    </w:p>
    <w:p w14:paraId="146DB344" w14:textId="77777777" w:rsidR="00BF1FD1" w:rsidRDefault="00BF1FD1">
      <w:pPr>
        <w:pStyle w:val="BodyText"/>
        <w:spacing w:before="9"/>
        <w:rPr>
          <w:sz w:val="21"/>
        </w:rPr>
      </w:pPr>
    </w:p>
    <w:p w14:paraId="4F8301F5" w14:textId="16BDB0F2" w:rsidR="00BF1FD1" w:rsidRDefault="00464AF4">
      <w:pPr>
        <w:pStyle w:val="BodyText"/>
        <w:ind w:left="235" w:right="251"/>
      </w:pPr>
      <w:r>
        <w:t>L’étude</w:t>
      </w:r>
      <w:r>
        <w:rPr>
          <w:spacing w:val="-2"/>
        </w:rPr>
        <w:t xml:space="preserve"> </w:t>
      </w:r>
      <w:r>
        <w:t>d’entretien</w:t>
      </w:r>
      <w:r>
        <w:rPr>
          <w:spacing w:val="-5"/>
        </w:rPr>
        <w:t xml:space="preserve"> </w:t>
      </w:r>
      <w:r>
        <w:t>(IM-UNITI)</w:t>
      </w:r>
      <w:r>
        <w:rPr>
          <w:spacing w:val="-1"/>
        </w:rPr>
        <w:t xml:space="preserve"> </w:t>
      </w:r>
      <w:r>
        <w:t>a</w:t>
      </w:r>
      <w:r>
        <w:rPr>
          <w:spacing w:val="-2"/>
        </w:rPr>
        <w:t xml:space="preserve"> </w:t>
      </w:r>
      <w:r>
        <w:t>évalué</w:t>
      </w:r>
      <w:r>
        <w:rPr>
          <w:spacing w:val="-4"/>
        </w:rPr>
        <w:t xml:space="preserve"> </w:t>
      </w:r>
      <w:r>
        <w:t>388</w:t>
      </w:r>
      <w:r>
        <w:rPr>
          <w:spacing w:val="-2"/>
        </w:rPr>
        <w:t xml:space="preserve"> </w:t>
      </w:r>
      <w:r>
        <w:t>patients</w:t>
      </w:r>
      <w:r>
        <w:rPr>
          <w:spacing w:val="-4"/>
        </w:rPr>
        <w:t xml:space="preserve"> </w:t>
      </w:r>
      <w:r>
        <w:t>ayant</w:t>
      </w:r>
      <w:r>
        <w:rPr>
          <w:spacing w:val="-1"/>
        </w:rPr>
        <w:t xml:space="preserve"> </w:t>
      </w:r>
      <w:r>
        <w:t>obtenu</w:t>
      </w:r>
      <w:r>
        <w:rPr>
          <w:spacing w:val="-2"/>
        </w:rPr>
        <w:t xml:space="preserve"> </w:t>
      </w:r>
      <w:r>
        <w:t>une</w:t>
      </w:r>
      <w:r>
        <w:rPr>
          <w:spacing w:val="-2"/>
        </w:rPr>
        <w:t xml:space="preserve"> </w:t>
      </w:r>
      <w:r>
        <w:t>réponse</w:t>
      </w:r>
      <w:r>
        <w:rPr>
          <w:spacing w:val="-2"/>
        </w:rPr>
        <w:t xml:space="preserve"> </w:t>
      </w:r>
      <w:r>
        <w:t>clinique</w:t>
      </w:r>
      <w:r>
        <w:rPr>
          <w:spacing w:val="-4"/>
        </w:rPr>
        <w:t xml:space="preserve"> </w:t>
      </w:r>
      <w:r>
        <w:t>de</w:t>
      </w:r>
      <w:r>
        <w:rPr>
          <w:spacing w:val="-2"/>
        </w:rPr>
        <w:t xml:space="preserve"> </w:t>
      </w:r>
      <w:r>
        <w:t>100</w:t>
      </w:r>
      <w:r>
        <w:rPr>
          <w:spacing w:val="-2"/>
        </w:rPr>
        <w:t xml:space="preserve"> </w:t>
      </w:r>
      <w:r>
        <w:t>points à la semaine 8 après un traitement d’induction par ustékinumab dans les études UNITI-1 et UNITI-2. Les patients étaient randomisés pour recevoir un traitement d’entretien sous-cutané par 90 mg d’ustékinumab toutes les 8 semaines, ou 90 mg d’ustékinumab toutes les 12 semaines ou un placebo pendant 44 semaines (pour la posologie recommandée pour le traitement d’entretien, voir rubrique 4.2 du RCP d’Otulfi solution injectable en seringue préremplie</w:t>
      </w:r>
      <w:ins w:id="9" w:author="Author">
        <w:r w:rsidR="00212C65">
          <w:t xml:space="preserve"> ou </w:t>
        </w:r>
        <w:r w:rsidR="006B077E">
          <w:t xml:space="preserve">en </w:t>
        </w:r>
        <w:r w:rsidR="00212C65">
          <w:t>stylo prérempli</w:t>
        </w:r>
      </w:ins>
      <w:r>
        <w:t>).</w:t>
      </w:r>
    </w:p>
    <w:p w14:paraId="6FEEEE11" w14:textId="77777777" w:rsidR="00BF1FD1" w:rsidRDefault="00BF1FD1">
      <w:pPr>
        <w:pStyle w:val="BodyText"/>
      </w:pPr>
    </w:p>
    <w:p w14:paraId="3C2FE8C1" w14:textId="2091A4F9" w:rsidR="00BF1FD1" w:rsidRDefault="00464AF4">
      <w:pPr>
        <w:pStyle w:val="BodyText"/>
        <w:ind w:left="235" w:right="685"/>
      </w:pPr>
      <w:r>
        <w:t>Une</w:t>
      </w:r>
      <w:r>
        <w:rPr>
          <w:spacing w:val="-2"/>
        </w:rPr>
        <w:t xml:space="preserve"> </w:t>
      </w:r>
      <w:r>
        <w:t>proportion</w:t>
      </w:r>
      <w:r>
        <w:rPr>
          <w:spacing w:val="-4"/>
        </w:rPr>
        <w:t xml:space="preserve"> </w:t>
      </w:r>
      <w:r>
        <w:t>significativement</w:t>
      </w:r>
      <w:r>
        <w:rPr>
          <w:spacing w:val="-1"/>
        </w:rPr>
        <w:t xml:space="preserve"> </w:t>
      </w:r>
      <w:r>
        <w:t>supérieure</w:t>
      </w:r>
      <w:r>
        <w:rPr>
          <w:spacing w:val="-4"/>
        </w:rPr>
        <w:t xml:space="preserve"> </w:t>
      </w:r>
      <w:r>
        <w:t>de</w:t>
      </w:r>
      <w:r>
        <w:rPr>
          <w:spacing w:val="-2"/>
        </w:rPr>
        <w:t xml:space="preserve"> </w:t>
      </w:r>
      <w:r>
        <w:t>patients</w:t>
      </w:r>
      <w:r>
        <w:rPr>
          <w:spacing w:val="-2"/>
        </w:rPr>
        <w:t xml:space="preserve"> </w:t>
      </w:r>
      <w:r>
        <w:t>a</w:t>
      </w:r>
      <w:r>
        <w:rPr>
          <w:spacing w:val="-2"/>
        </w:rPr>
        <w:t xml:space="preserve"> </w:t>
      </w:r>
      <w:r>
        <w:t>maintenu</w:t>
      </w:r>
      <w:r>
        <w:rPr>
          <w:spacing w:val="-2"/>
        </w:rPr>
        <w:t xml:space="preserve"> </w:t>
      </w:r>
      <w:r>
        <w:t>une</w:t>
      </w:r>
      <w:r>
        <w:rPr>
          <w:spacing w:val="-4"/>
        </w:rPr>
        <w:t xml:space="preserve"> </w:t>
      </w:r>
      <w:r>
        <w:t>rémission</w:t>
      </w:r>
      <w:r>
        <w:rPr>
          <w:spacing w:val="-4"/>
        </w:rPr>
        <w:t xml:space="preserve"> </w:t>
      </w:r>
      <w:r>
        <w:t>et</w:t>
      </w:r>
      <w:r>
        <w:rPr>
          <w:spacing w:val="-1"/>
        </w:rPr>
        <w:t xml:space="preserve"> </w:t>
      </w:r>
      <w:r>
        <w:t>une</w:t>
      </w:r>
      <w:r>
        <w:rPr>
          <w:spacing w:val="-2"/>
        </w:rPr>
        <w:t xml:space="preserve"> </w:t>
      </w:r>
      <w:r>
        <w:t xml:space="preserve">réponse cliniques dans les groupes traités par ustékinumab comparativement au groupe placebo à la semaine 44 (voir Tableau </w:t>
      </w:r>
      <w:r w:rsidR="00647960">
        <w:t>5</w:t>
      </w:r>
      <w:r>
        <w:t>).</w:t>
      </w:r>
    </w:p>
    <w:p w14:paraId="15010138" w14:textId="77777777" w:rsidR="00BF1FD1" w:rsidRDefault="00BF1FD1">
      <w:pPr>
        <w:pStyle w:val="BodyText"/>
        <w:spacing w:before="1"/>
      </w:pPr>
    </w:p>
    <w:p w14:paraId="6298714C" w14:textId="5FCDBFE1" w:rsidR="00BF1FD1" w:rsidRDefault="00464AF4">
      <w:pPr>
        <w:ind w:left="1368" w:right="313" w:hanging="1133"/>
        <w:rPr>
          <w:i/>
        </w:rPr>
      </w:pPr>
      <w:r>
        <w:rPr>
          <w:i/>
        </w:rPr>
        <w:t>Tableau</w:t>
      </w:r>
      <w:r>
        <w:rPr>
          <w:i/>
          <w:spacing w:val="-1"/>
        </w:rPr>
        <w:t xml:space="preserve"> </w:t>
      </w:r>
      <w:r w:rsidR="00647960">
        <w:rPr>
          <w:i/>
        </w:rPr>
        <w:t>5</w:t>
      </w:r>
      <w:r w:rsidR="00647960">
        <w:rPr>
          <w:i/>
          <w:spacing w:val="-1"/>
        </w:rPr>
        <w:t xml:space="preserve"> </w:t>
      </w:r>
      <w:r>
        <w:rPr>
          <w:i/>
        </w:rPr>
        <w:t>:</w:t>
      </w:r>
      <w:r>
        <w:rPr>
          <w:i/>
          <w:spacing w:val="40"/>
        </w:rPr>
        <w:t xml:space="preserve"> </w:t>
      </w:r>
      <w:r>
        <w:rPr>
          <w:i/>
        </w:rPr>
        <w:t>Maintien</w:t>
      </w:r>
      <w:r>
        <w:rPr>
          <w:i/>
          <w:spacing w:val="-1"/>
        </w:rPr>
        <w:t xml:space="preserve"> </w:t>
      </w:r>
      <w:r>
        <w:rPr>
          <w:i/>
        </w:rPr>
        <w:t>de</w:t>
      </w:r>
      <w:r>
        <w:rPr>
          <w:i/>
          <w:spacing w:val="-1"/>
        </w:rPr>
        <w:t xml:space="preserve"> </w:t>
      </w:r>
      <w:r>
        <w:rPr>
          <w:i/>
        </w:rPr>
        <w:t>la</w:t>
      </w:r>
      <w:r>
        <w:rPr>
          <w:i/>
          <w:spacing w:val="-4"/>
        </w:rPr>
        <w:t xml:space="preserve"> </w:t>
      </w:r>
      <w:r>
        <w:rPr>
          <w:i/>
        </w:rPr>
        <w:t>réponse</w:t>
      </w:r>
      <w:r>
        <w:rPr>
          <w:i/>
          <w:spacing w:val="-3"/>
        </w:rPr>
        <w:t xml:space="preserve"> </w:t>
      </w:r>
      <w:r>
        <w:rPr>
          <w:i/>
        </w:rPr>
        <w:t>et de</w:t>
      </w:r>
      <w:r>
        <w:rPr>
          <w:i/>
          <w:spacing w:val="-1"/>
        </w:rPr>
        <w:t xml:space="preserve"> </w:t>
      </w:r>
      <w:r>
        <w:rPr>
          <w:i/>
        </w:rPr>
        <w:t>la</w:t>
      </w:r>
      <w:r>
        <w:rPr>
          <w:i/>
          <w:spacing w:val="-1"/>
        </w:rPr>
        <w:t xml:space="preserve"> </w:t>
      </w:r>
      <w:r>
        <w:rPr>
          <w:i/>
        </w:rPr>
        <w:t>rémission</w:t>
      </w:r>
      <w:r>
        <w:rPr>
          <w:i/>
          <w:spacing w:val="-1"/>
        </w:rPr>
        <w:t xml:space="preserve"> </w:t>
      </w:r>
      <w:r>
        <w:rPr>
          <w:i/>
        </w:rPr>
        <w:t>cliniques</w:t>
      </w:r>
      <w:r>
        <w:rPr>
          <w:i/>
          <w:spacing w:val="-1"/>
        </w:rPr>
        <w:t xml:space="preserve"> </w:t>
      </w:r>
      <w:r>
        <w:rPr>
          <w:i/>
        </w:rPr>
        <w:t>dans</w:t>
      </w:r>
      <w:r>
        <w:rPr>
          <w:i/>
          <w:spacing w:val="-1"/>
        </w:rPr>
        <w:t xml:space="preserve"> </w:t>
      </w:r>
      <w:r>
        <w:rPr>
          <w:i/>
        </w:rPr>
        <w:t>l’étude</w:t>
      </w:r>
      <w:r>
        <w:rPr>
          <w:i/>
          <w:spacing w:val="-3"/>
        </w:rPr>
        <w:t xml:space="preserve"> </w:t>
      </w:r>
      <w:r>
        <w:rPr>
          <w:i/>
        </w:rPr>
        <w:t>IM-UNITI</w:t>
      </w:r>
      <w:r>
        <w:rPr>
          <w:i/>
          <w:spacing w:val="-3"/>
        </w:rPr>
        <w:t xml:space="preserve"> </w:t>
      </w:r>
      <w:r>
        <w:rPr>
          <w:i/>
        </w:rPr>
        <w:t>(semaine</w:t>
      </w:r>
      <w:r>
        <w:rPr>
          <w:i/>
          <w:spacing w:val="-1"/>
        </w:rPr>
        <w:t xml:space="preserve"> </w:t>
      </w:r>
      <w:r>
        <w:rPr>
          <w:i/>
        </w:rPr>
        <w:t>44</w:t>
      </w:r>
      <w:r>
        <w:rPr>
          <w:i/>
          <w:spacing w:val="-4"/>
        </w:rPr>
        <w:t xml:space="preserve"> </w:t>
      </w:r>
      <w:r>
        <w:rPr>
          <w:i/>
        </w:rPr>
        <w:t>; 52 semaines après l’initiation avec la dose d’induction)</w:t>
      </w:r>
    </w:p>
    <w:tbl>
      <w:tblPr>
        <w:tblStyle w:val="TableNormal1"/>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3"/>
        <w:gridCol w:w="1366"/>
        <w:gridCol w:w="1726"/>
        <w:gridCol w:w="1654"/>
      </w:tblGrid>
      <w:tr w:rsidR="00BF1FD1" w14:paraId="52F20B0D" w14:textId="77777777">
        <w:trPr>
          <w:trHeight w:val="1266"/>
        </w:trPr>
        <w:tc>
          <w:tcPr>
            <w:tcW w:w="4313" w:type="dxa"/>
          </w:tcPr>
          <w:p w14:paraId="0D3F540B" w14:textId="77777777" w:rsidR="00BF1FD1" w:rsidRDefault="00BF1FD1">
            <w:pPr>
              <w:pStyle w:val="TableParagraph"/>
              <w:ind w:left="0"/>
              <w:jc w:val="left"/>
              <w:rPr>
                <w:sz w:val="20"/>
              </w:rPr>
            </w:pPr>
          </w:p>
        </w:tc>
        <w:tc>
          <w:tcPr>
            <w:tcW w:w="1366" w:type="dxa"/>
          </w:tcPr>
          <w:p w14:paraId="5187DEE5" w14:textId="77777777" w:rsidR="00BF1FD1" w:rsidRDefault="00464AF4">
            <w:pPr>
              <w:pStyle w:val="TableParagraph"/>
              <w:spacing w:before="1"/>
              <w:ind w:left="260"/>
              <w:jc w:val="left"/>
              <w:rPr>
                <w:b/>
              </w:rPr>
            </w:pPr>
            <w:r>
              <w:rPr>
                <w:b/>
                <w:spacing w:val="-2"/>
              </w:rPr>
              <w:t>Placebo*</w:t>
            </w:r>
          </w:p>
          <w:p w14:paraId="647EDA2B" w14:textId="77777777" w:rsidR="00BF1FD1" w:rsidRDefault="00BF1FD1">
            <w:pPr>
              <w:pStyle w:val="TableParagraph"/>
              <w:ind w:left="0"/>
              <w:jc w:val="left"/>
              <w:rPr>
                <w:i/>
                <w:sz w:val="24"/>
              </w:rPr>
            </w:pPr>
          </w:p>
          <w:p w14:paraId="7184A1CC" w14:textId="77777777" w:rsidR="00BF1FD1" w:rsidRDefault="00BF1FD1">
            <w:pPr>
              <w:pStyle w:val="TableParagraph"/>
              <w:ind w:left="0"/>
              <w:jc w:val="left"/>
              <w:rPr>
                <w:i/>
                <w:sz w:val="24"/>
              </w:rPr>
            </w:pPr>
          </w:p>
          <w:p w14:paraId="08400AD2" w14:textId="77777777" w:rsidR="00BF1FD1" w:rsidRDefault="00464AF4">
            <w:pPr>
              <w:pStyle w:val="TableParagraph"/>
              <w:spacing w:before="205" w:line="235" w:lineRule="exact"/>
              <w:ind w:left="284"/>
              <w:jc w:val="left"/>
              <w:rPr>
                <w:b/>
              </w:rPr>
            </w:pPr>
            <w:r>
              <w:rPr>
                <w:b/>
              </w:rPr>
              <w:t>N</w:t>
            </w:r>
            <w:r>
              <w:rPr>
                <w:b/>
                <w:spacing w:val="-1"/>
              </w:rPr>
              <w:t xml:space="preserve"> </w:t>
            </w:r>
            <w:r>
              <w:rPr>
                <w:b/>
              </w:rPr>
              <w:t>=</w:t>
            </w:r>
            <w:r>
              <w:rPr>
                <w:b/>
                <w:spacing w:val="-1"/>
              </w:rPr>
              <w:t xml:space="preserve"> </w:t>
            </w:r>
            <w:r>
              <w:rPr>
                <w:b/>
                <w:spacing w:val="-4"/>
              </w:rPr>
              <w:t>131</w:t>
            </w:r>
            <w:r>
              <w:rPr>
                <w:b/>
                <w:spacing w:val="-4"/>
                <w:vertAlign w:val="superscript"/>
              </w:rPr>
              <w:t>†</w:t>
            </w:r>
          </w:p>
        </w:tc>
        <w:tc>
          <w:tcPr>
            <w:tcW w:w="1726" w:type="dxa"/>
          </w:tcPr>
          <w:p w14:paraId="1BEBC992" w14:textId="77777777" w:rsidR="00BF1FD1" w:rsidRDefault="00464AF4">
            <w:pPr>
              <w:pStyle w:val="TableParagraph"/>
              <w:spacing w:before="1"/>
              <w:ind w:left="152" w:right="135" w:firstLine="1"/>
              <w:rPr>
                <w:b/>
              </w:rPr>
            </w:pPr>
            <w:r>
              <w:rPr>
                <w:b/>
              </w:rPr>
              <w:t xml:space="preserve">90 </w:t>
            </w:r>
            <w:r>
              <w:t xml:space="preserve">mg </w:t>
            </w:r>
            <w:r>
              <w:rPr>
                <w:b/>
                <w:spacing w:val="-2"/>
              </w:rPr>
              <w:t xml:space="preserve">d’ustékinumab </w:t>
            </w:r>
            <w:r>
              <w:rPr>
                <w:b/>
              </w:rPr>
              <w:t>toutes les</w:t>
            </w:r>
          </w:p>
          <w:p w14:paraId="3FA0B11E" w14:textId="77777777" w:rsidR="00BF1FD1" w:rsidRDefault="00464AF4">
            <w:pPr>
              <w:pStyle w:val="TableParagraph"/>
              <w:spacing w:line="252" w:lineRule="exact"/>
              <w:ind w:left="358" w:right="340"/>
              <w:rPr>
                <w:b/>
              </w:rPr>
            </w:pPr>
            <w:r>
              <w:rPr>
                <w:b/>
              </w:rPr>
              <w:t>8</w:t>
            </w:r>
            <w:r>
              <w:rPr>
                <w:b/>
                <w:spacing w:val="-14"/>
              </w:rPr>
              <w:t xml:space="preserve"> </w:t>
            </w:r>
            <w:r>
              <w:rPr>
                <w:b/>
              </w:rPr>
              <w:t>semaines N = 128</w:t>
            </w:r>
            <w:r>
              <w:rPr>
                <w:b/>
                <w:vertAlign w:val="superscript"/>
              </w:rPr>
              <w:t>†</w:t>
            </w:r>
          </w:p>
        </w:tc>
        <w:tc>
          <w:tcPr>
            <w:tcW w:w="1654" w:type="dxa"/>
          </w:tcPr>
          <w:p w14:paraId="12B7A5E4" w14:textId="77777777" w:rsidR="00BF1FD1" w:rsidRDefault="00464AF4">
            <w:pPr>
              <w:pStyle w:val="TableParagraph"/>
              <w:spacing w:before="1"/>
              <w:ind w:left="113" w:right="102" w:firstLine="2"/>
              <w:rPr>
                <w:b/>
              </w:rPr>
            </w:pPr>
            <w:r>
              <w:rPr>
                <w:b/>
              </w:rPr>
              <w:t xml:space="preserve">90 </w:t>
            </w:r>
            <w:r>
              <w:t xml:space="preserve">mg </w:t>
            </w:r>
            <w:r>
              <w:rPr>
                <w:b/>
                <w:spacing w:val="-2"/>
              </w:rPr>
              <w:t xml:space="preserve">d’ustékinumab </w:t>
            </w:r>
            <w:r>
              <w:rPr>
                <w:b/>
              </w:rPr>
              <w:t>toutes les</w:t>
            </w:r>
          </w:p>
          <w:p w14:paraId="2A63D513" w14:textId="77777777" w:rsidR="00BF1FD1" w:rsidRDefault="00464AF4">
            <w:pPr>
              <w:pStyle w:val="TableParagraph"/>
              <w:spacing w:line="252" w:lineRule="exact"/>
              <w:ind w:left="232" w:right="219"/>
              <w:rPr>
                <w:b/>
              </w:rPr>
            </w:pPr>
            <w:r>
              <w:rPr>
                <w:b/>
              </w:rPr>
              <w:t>12</w:t>
            </w:r>
            <w:r>
              <w:rPr>
                <w:b/>
                <w:spacing w:val="-14"/>
              </w:rPr>
              <w:t xml:space="preserve"> </w:t>
            </w:r>
            <w:r>
              <w:rPr>
                <w:b/>
              </w:rPr>
              <w:t>semaines N = 129</w:t>
            </w:r>
            <w:r>
              <w:rPr>
                <w:b/>
                <w:vertAlign w:val="superscript"/>
              </w:rPr>
              <w:t>†</w:t>
            </w:r>
          </w:p>
        </w:tc>
      </w:tr>
      <w:tr w:rsidR="00BF1FD1" w14:paraId="48C572C1" w14:textId="77777777">
        <w:trPr>
          <w:trHeight w:val="251"/>
        </w:trPr>
        <w:tc>
          <w:tcPr>
            <w:tcW w:w="4313" w:type="dxa"/>
          </w:tcPr>
          <w:p w14:paraId="2A9EC0B3" w14:textId="77777777" w:rsidR="00BF1FD1" w:rsidRDefault="00464AF4">
            <w:pPr>
              <w:pStyle w:val="TableParagraph"/>
              <w:spacing w:line="231" w:lineRule="exact"/>
              <w:jc w:val="left"/>
            </w:pPr>
            <w:r>
              <w:t>Rémission</w:t>
            </w:r>
            <w:r>
              <w:rPr>
                <w:spacing w:val="-4"/>
              </w:rPr>
              <w:t xml:space="preserve"> </w:t>
            </w:r>
            <w:r>
              <w:rPr>
                <w:spacing w:val="-2"/>
              </w:rPr>
              <w:t>clinique</w:t>
            </w:r>
          </w:p>
        </w:tc>
        <w:tc>
          <w:tcPr>
            <w:tcW w:w="1366" w:type="dxa"/>
          </w:tcPr>
          <w:p w14:paraId="275357BD" w14:textId="77777777" w:rsidR="00BF1FD1" w:rsidRDefault="00464AF4">
            <w:pPr>
              <w:pStyle w:val="TableParagraph"/>
              <w:spacing w:line="231" w:lineRule="exact"/>
              <w:ind w:left="453"/>
              <w:jc w:val="left"/>
            </w:pPr>
            <w:r>
              <w:t xml:space="preserve">36 </w:t>
            </w:r>
            <w:r>
              <w:rPr>
                <w:spacing w:val="-10"/>
              </w:rPr>
              <w:t>%</w:t>
            </w:r>
          </w:p>
        </w:tc>
        <w:tc>
          <w:tcPr>
            <w:tcW w:w="1726" w:type="dxa"/>
          </w:tcPr>
          <w:p w14:paraId="4359B6CA" w14:textId="77777777" w:rsidR="00BF1FD1" w:rsidRDefault="00464AF4">
            <w:pPr>
              <w:pStyle w:val="TableParagraph"/>
              <w:spacing w:line="231" w:lineRule="exact"/>
              <w:ind w:left="354" w:right="340"/>
            </w:pPr>
            <w:r>
              <w:t xml:space="preserve">53 </w:t>
            </w:r>
            <w:r>
              <w:rPr>
                <w:spacing w:val="-5"/>
              </w:rPr>
              <w:t>%</w:t>
            </w:r>
            <w:r>
              <w:rPr>
                <w:spacing w:val="-5"/>
                <w:vertAlign w:val="superscript"/>
              </w:rPr>
              <w:t>a</w:t>
            </w:r>
          </w:p>
        </w:tc>
        <w:tc>
          <w:tcPr>
            <w:tcW w:w="1654" w:type="dxa"/>
          </w:tcPr>
          <w:p w14:paraId="63C64802" w14:textId="77777777" w:rsidR="00BF1FD1" w:rsidRDefault="00464AF4">
            <w:pPr>
              <w:pStyle w:val="TableParagraph"/>
              <w:spacing w:line="231" w:lineRule="exact"/>
              <w:ind w:left="232" w:right="220"/>
            </w:pPr>
            <w:r>
              <w:t xml:space="preserve">49 </w:t>
            </w:r>
            <w:r>
              <w:rPr>
                <w:spacing w:val="-5"/>
              </w:rPr>
              <w:t>%</w:t>
            </w:r>
            <w:r>
              <w:rPr>
                <w:spacing w:val="-5"/>
                <w:vertAlign w:val="superscript"/>
              </w:rPr>
              <w:t>b</w:t>
            </w:r>
          </w:p>
        </w:tc>
      </w:tr>
      <w:tr w:rsidR="00BF1FD1" w14:paraId="7236690D" w14:textId="77777777">
        <w:trPr>
          <w:trHeight w:val="253"/>
        </w:trPr>
        <w:tc>
          <w:tcPr>
            <w:tcW w:w="4313" w:type="dxa"/>
          </w:tcPr>
          <w:p w14:paraId="59D043E2" w14:textId="77777777" w:rsidR="00BF1FD1" w:rsidRDefault="00464AF4">
            <w:pPr>
              <w:pStyle w:val="TableParagraph"/>
              <w:spacing w:line="233" w:lineRule="exact"/>
              <w:jc w:val="left"/>
            </w:pPr>
            <w:r>
              <w:t>Réponse</w:t>
            </w:r>
            <w:r>
              <w:rPr>
                <w:spacing w:val="-5"/>
              </w:rPr>
              <w:t xml:space="preserve"> </w:t>
            </w:r>
            <w:r>
              <w:rPr>
                <w:spacing w:val="-2"/>
              </w:rPr>
              <w:t>clinique</w:t>
            </w:r>
          </w:p>
        </w:tc>
        <w:tc>
          <w:tcPr>
            <w:tcW w:w="1366" w:type="dxa"/>
          </w:tcPr>
          <w:p w14:paraId="25C912EA" w14:textId="77777777" w:rsidR="00BF1FD1" w:rsidRDefault="00464AF4">
            <w:pPr>
              <w:pStyle w:val="TableParagraph"/>
              <w:spacing w:line="233" w:lineRule="exact"/>
              <w:ind w:left="453"/>
              <w:jc w:val="left"/>
            </w:pPr>
            <w:r>
              <w:t xml:space="preserve">44 </w:t>
            </w:r>
            <w:r>
              <w:rPr>
                <w:spacing w:val="-10"/>
              </w:rPr>
              <w:t>%</w:t>
            </w:r>
          </w:p>
        </w:tc>
        <w:tc>
          <w:tcPr>
            <w:tcW w:w="1726" w:type="dxa"/>
          </w:tcPr>
          <w:p w14:paraId="2DE75E5F" w14:textId="77777777" w:rsidR="00BF1FD1" w:rsidRDefault="00464AF4">
            <w:pPr>
              <w:pStyle w:val="TableParagraph"/>
              <w:spacing w:line="233" w:lineRule="exact"/>
              <w:ind w:left="357" w:right="340"/>
            </w:pPr>
            <w:r>
              <w:t xml:space="preserve">59 </w:t>
            </w:r>
            <w:r>
              <w:rPr>
                <w:spacing w:val="-5"/>
              </w:rPr>
              <w:t>%</w:t>
            </w:r>
            <w:r>
              <w:rPr>
                <w:spacing w:val="-5"/>
                <w:vertAlign w:val="superscript"/>
              </w:rPr>
              <w:t>b</w:t>
            </w:r>
          </w:p>
        </w:tc>
        <w:tc>
          <w:tcPr>
            <w:tcW w:w="1654" w:type="dxa"/>
          </w:tcPr>
          <w:p w14:paraId="201C214E" w14:textId="77777777" w:rsidR="00BF1FD1" w:rsidRDefault="00464AF4">
            <w:pPr>
              <w:pStyle w:val="TableParagraph"/>
              <w:spacing w:line="233" w:lineRule="exact"/>
              <w:ind w:left="232" w:right="220"/>
            </w:pPr>
            <w:r>
              <w:t xml:space="preserve">58 </w:t>
            </w:r>
            <w:r>
              <w:rPr>
                <w:spacing w:val="-5"/>
              </w:rPr>
              <w:t>%</w:t>
            </w:r>
            <w:r>
              <w:rPr>
                <w:spacing w:val="-5"/>
                <w:vertAlign w:val="superscript"/>
              </w:rPr>
              <w:t>b</w:t>
            </w:r>
          </w:p>
        </w:tc>
      </w:tr>
      <w:tr w:rsidR="00BF1FD1" w14:paraId="421D1547" w14:textId="77777777">
        <w:trPr>
          <w:trHeight w:val="253"/>
        </w:trPr>
        <w:tc>
          <w:tcPr>
            <w:tcW w:w="4313" w:type="dxa"/>
          </w:tcPr>
          <w:p w14:paraId="2C690F03" w14:textId="77777777" w:rsidR="00BF1FD1" w:rsidRDefault="00464AF4">
            <w:pPr>
              <w:pStyle w:val="TableParagraph"/>
              <w:spacing w:line="234" w:lineRule="exact"/>
              <w:jc w:val="left"/>
            </w:pPr>
            <w:r>
              <w:t>Rémission</w:t>
            </w:r>
            <w:r>
              <w:rPr>
                <w:spacing w:val="-4"/>
              </w:rPr>
              <w:t xml:space="preserve"> </w:t>
            </w:r>
            <w:r>
              <w:t>clinique</w:t>
            </w:r>
            <w:r>
              <w:rPr>
                <w:spacing w:val="-3"/>
              </w:rPr>
              <w:t xml:space="preserve"> </w:t>
            </w:r>
            <w:r>
              <w:t>sans</w:t>
            </w:r>
            <w:r>
              <w:rPr>
                <w:spacing w:val="-3"/>
              </w:rPr>
              <w:t xml:space="preserve"> </w:t>
            </w:r>
            <w:r>
              <w:rPr>
                <w:spacing w:val="-2"/>
              </w:rPr>
              <w:t>corticoïdes</w:t>
            </w:r>
          </w:p>
        </w:tc>
        <w:tc>
          <w:tcPr>
            <w:tcW w:w="1366" w:type="dxa"/>
          </w:tcPr>
          <w:p w14:paraId="5571A029" w14:textId="77777777" w:rsidR="00BF1FD1" w:rsidRDefault="00464AF4">
            <w:pPr>
              <w:pStyle w:val="TableParagraph"/>
              <w:spacing w:line="234" w:lineRule="exact"/>
              <w:ind w:left="453"/>
              <w:jc w:val="left"/>
            </w:pPr>
            <w:r>
              <w:t xml:space="preserve">30 </w:t>
            </w:r>
            <w:r>
              <w:rPr>
                <w:spacing w:val="-10"/>
              </w:rPr>
              <w:t>%</w:t>
            </w:r>
          </w:p>
        </w:tc>
        <w:tc>
          <w:tcPr>
            <w:tcW w:w="1726" w:type="dxa"/>
          </w:tcPr>
          <w:p w14:paraId="031A15F9" w14:textId="77777777" w:rsidR="00BF1FD1" w:rsidRDefault="00464AF4">
            <w:pPr>
              <w:pStyle w:val="TableParagraph"/>
              <w:spacing w:line="234" w:lineRule="exact"/>
              <w:ind w:left="354" w:right="340"/>
            </w:pPr>
            <w:r>
              <w:t xml:space="preserve">47 </w:t>
            </w:r>
            <w:r>
              <w:rPr>
                <w:spacing w:val="-5"/>
              </w:rPr>
              <w:t>%</w:t>
            </w:r>
            <w:r>
              <w:rPr>
                <w:spacing w:val="-5"/>
                <w:vertAlign w:val="superscript"/>
              </w:rPr>
              <w:t>a</w:t>
            </w:r>
          </w:p>
        </w:tc>
        <w:tc>
          <w:tcPr>
            <w:tcW w:w="1654" w:type="dxa"/>
          </w:tcPr>
          <w:p w14:paraId="1AC9931A" w14:textId="77777777" w:rsidR="00BF1FD1" w:rsidRDefault="00464AF4">
            <w:pPr>
              <w:pStyle w:val="TableParagraph"/>
              <w:spacing w:line="234" w:lineRule="exact"/>
              <w:ind w:left="232" w:right="219"/>
            </w:pPr>
            <w:r>
              <w:t xml:space="preserve">43 </w:t>
            </w:r>
            <w:r>
              <w:rPr>
                <w:spacing w:val="-5"/>
              </w:rPr>
              <w:t>%</w:t>
            </w:r>
            <w:r>
              <w:rPr>
                <w:spacing w:val="-5"/>
                <w:vertAlign w:val="superscript"/>
              </w:rPr>
              <w:t>c</w:t>
            </w:r>
          </w:p>
        </w:tc>
      </w:tr>
      <w:tr w:rsidR="00BF1FD1" w14:paraId="37923EDE" w14:textId="77777777">
        <w:trPr>
          <w:trHeight w:val="251"/>
        </w:trPr>
        <w:tc>
          <w:tcPr>
            <w:tcW w:w="4313" w:type="dxa"/>
          </w:tcPr>
          <w:p w14:paraId="70C6248C" w14:textId="77777777" w:rsidR="00BF1FD1" w:rsidRDefault="00464AF4">
            <w:pPr>
              <w:pStyle w:val="TableParagraph"/>
              <w:spacing w:line="231" w:lineRule="exact"/>
              <w:jc w:val="left"/>
            </w:pPr>
            <w:r>
              <w:t>Rémission</w:t>
            </w:r>
            <w:r>
              <w:rPr>
                <w:spacing w:val="-4"/>
              </w:rPr>
              <w:t xml:space="preserve"> </w:t>
            </w:r>
            <w:r>
              <w:t>clinique</w:t>
            </w:r>
            <w:r>
              <w:rPr>
                <w:spacing w:val="-3"/>
              </w:rPr>
              <w:t xml:space="preserve"> </w:t>
            </w:r>
            <w:r>
              <w:t>chez</w:t>
            </w:r>
            <w:r>
              <w:rPr>
                <w:spacing w:val="-2"/>
              </w:rPr>
              <w:t xml:space="preserve"> </w:t>
            </w:r>
            <w:r>
              <w:t>les</w:t>
            </w:r>
            <w:r>
              <w:rPr>
                <w:spacing w:val="-5"/>
              </w:rPr>
              <w:t xml:space="preserve"> </w:t>
            </w:r>
            <w:r>
              <w:t>patients</w:t>
            </w:r>
            <w:r>
              <w:rPr>
                <w:spacing w:val="-6"/>
              </w:rPr>
              <w:t xml:space="preserve"> </w:t>
            </w:r>
            <w:r>
              <w:rPr>
                <w:spacing w:val="-10"/>
              </w:rPr>
              <w:t>:</w:t>
            </w:r>
          </w:p>
        </w:tc>
        <w:tc>
          <w:tcPr>
            <w:tcW w:w="1366" w:type="dxa"/>
          </w:tcPr>
          <w:p w14:paraId="7C75144E" w14:textId="77777777" w:rsidR="00BF1FD1" w:rsidRDefault="00BF1FD1">
            <w:pPr>
              <w:pStyle w:val="TableParagraph"/>
              <w:ind w:left="0"/>
              <w:jc w:val="left"/>
              <w:rPr>
                <w:sz w:val="18"/>
              </w:rPr>
            </w:pPr>
          </w:p>
        </w:tc>
        <w:tc>
          <w:tcPr>
            <w:tcW w:w="1726" w:type="dxa"/>
          </w:tcPr>
          <w:p w14:paraId="3298E182" w14:textId="77777777" w:rsidR="00BF1FD1" w:rsidRDefault="00BF1FD1">
            <w:pPr>
              <w:pStyle w:val="TableParagraph"/>
              <w:ind w:left="0"/>
              <w:jc w:val="left"/>
              <w:rPr>
                <w:sz w:val="18"/>
              </w:rPr>
            </w:pPr>
          </w:p>
        </w:tc>
        <w:tc>
          <w:tcPr>
            <w:tcW w:w="1654" w:type="dxa"/>
          </w:tcPr>
          <w:p w14:paraId="2E1004BB" w14:textId="77777777" w:rsidR="00BF1FD1" w:rsidRDefault="00BF1FD1">
            <w:pPr>
              <w:pStyle w:val="TableParagraph"/>
              <w:ind w:left="0"/>
              <w:jc w:val="left"/>
              <w:rPr>
                <w:sz w:val="18"/>
              </w:rPr>
            </w:pPr>
          </w:p>
        </w:tc>
      </w:tr>
      <w:tr w:rsidR="00BF1FD1" w14:paraId="16333C9A" w14:textId="77777777">
        <w:trPr>
          <w:trHeight w:val="505"/>
        </w:trPr>
        <w:tc>
          <w:tcPr>
            <w:tcW w:w="4313" w:type="dxa"/>
          </w:tcPr>
          <w:p w14:paraId="0082A8B0" w14:textId="77777777" w:rsidR="00BF1FD1" w:rsidRDefault="00464AF4">
            <w:pPr>
              <w:pStyle w:val="TableParagraph"/>
              <w:spacing w:line="252" w:lineRule="exact"/>
              <w:ind w:left="676"/>
              <w:jc w:val="left"/>
            </w:pPr>
            <w:r>
              <w:t>en</w:t>
            </w:r>
            <w:r>
              <w:rPr>
                <w:spacing w:val="-7"/>
              </w:rPr>
              <w:t xml:space="preserve"> </w:t>
            </w:r>
            <w:r>
              <w:t>rémission</w:t>
            </w:r>
            <w:r>
              <w:rPr>
                <w:spacing w:val="-7"/>
              </w:rPr>
              <w:t xml:space="preserve"> </w:t>
            </w:r>
            <w:r>
              <w:t>au</w:t>
            </w:r>
            <w:r>
              <w:rPr>
                <w:spacing w:val="-7"/>
              </w:rPr>
              <w:t xml:space="preserve"> </w:t>
            </w:r>
            <w:r>
              <w:t>début</w:t>
            </w:r>
            <w:r>
              <w:rPr>
                <w:spacing w:val="-6"/>
              </w:rPr>
              <w:t xml:space="preserve"> </w:t>
            </w:r>
            <w:r>
              <w:t>du</w:t>
            </w:r>
            <w:r>
              <w:rPr>
                <w:spacing w:val="-10"/>
              </w:rPr>
              <w:t xml:space="preserve"> </w:t>
            </w:r>
            <w:r>
              <w:t xml:space="preserve">traitement </w:t>
            </w:r>
            <w:r>
              <w:rPr>
                <w:spacing w:val="-2"/>
              </w:rPr>
              <w:t>d’entretien</w:t>
            </w:r>
          </w:p>
        </w:tc>
        <w:tc>
          <w:tcPr>
            <w:tcW w:w="1366" w:type="dxa"/>
          </w:tcPr>
          <w:p w14:paraId="2F8E19D7" w14:textId="77777777" w:rsidR="00BF1FD1" w:rsidRDefault="00464AF4">
            <w:pPr>
              <w:pStyle w:val="TableParagraph"/>
              <w:spacing w:line="252" w:lineRule="exact"/>
              <w:ind w:left="356" w:right="341" w:firstLine="93"/>
              <w:jc w:val="left"/>
            </w:pPr>
            <w:r>
              <w:t xml:space="preserve">46 % </w:t>
            </w:r>
            <w:r>
              <w:rPr>
                <w:spacing w:val="-2"/>
              </w:rPr>
              <w:t>(36/79)</w:t>
            </w:r>
          </w:p>
        </w:tc>
        <w:tc>
          <w:tcPr>
            <w:tcW w:w="1726" w:type="dxa"/>
          </w:tcPr>
          <w:p w14:paraId="798225E5" w14:textId="77777777" w:rsidR="00BF1FD1" w:rsidRDefault="00464AF4">
            <w:pPr>
              <w:pStyle w:val="TableParagraph"/>
              <w:spacing w:before="126"/>
              <w:ind w:left="240" w:right="224"/>
            </w:pPr>
            <w:r>
              <w:t>67 %</w:t>
            </w:r>
            <w:r>
              <w:rPr>
                <w:spacing w:val="-2"/>
              </w:rPr>
              <w:t xml:space="preserve"> (52/78)</w:t>
            </w:r>
            <w:r>
              <w:rPr>
                <w:spacing w:val="-2"/>
                <w:vertAlign w:val="superscript"/>
              </w:rPr>
              <w:t>a</w:t>
            </w:r>
          </w:p>
        </w:tc>
        <w:tc>
          <w:tcPr>
            <w:tcW w:w="1654" w:type="dxa"/>
          </w:tcPr>
          <w:p w14:paraId="10F4B0E7" w14:textId="77777777" w:rsidR="00BF1FD1" w:rsidRDefault="00464AF4">
            <w:pPr>
              <w:pStyle w:val="TableParagraph"/>
              <w:spacing w:before="126"/>
              <w:ind w:left="232" w:right="221"/>
            </w:pPr>
            <w:r>
              <w:t>56 %</w:t>
            </w:r>
            <w:r>
              <w:rPr>
                <w:spacing w:val="-1"/>
              </w:rPr>
              <w:t xml:space="preserve"> </w:t>
            </w:r>
            <w:r>
              <w:rPr>
                <w:spacing w:val="-2"/>
              </w:rPr>
              <w:t>(44/78)</w:t>
            </w:r>
          </w:p>
        </w:tc>
      </w:tr>
      <w:tr w:rsidR="00BF1FD1" w14:paraId="0CEAF180" w14:textId="77777777">
        <w:trPr>
          <w:trHeight w:val="505"/>
        </w:trPr>
        <w:tc>
          <w:tcPr>
            <w:tcW w:w="4313" w:type="dxa"/>
          </w:tcPr>
          <w:p w14:paraId="46A899A4" w14:textId="77777777" w:rsidR="00BF1FD1" w:rsidRDefault="00464AF4">
            <w:pPr>
              <w:pStyle w:val="TableParagraph"/>
              <w:spacing w:before="1"/>
              <w:ind w:left="676"/>
              <w:jc w:val="left"/>
            </w:pPr>
            <w:r>
              <w:t>issus</w:t>
            </w:r>
            <w:r>
              <w:rPr>
                <w:spacing w:val="-3"/>
              </w:rPr>
              <w:t xml:space="preserve"> </w:t>
            </w:r>
            <w:r>
              <w:t>de</w:t>
            </w:r>
            <w:r>
              <w:rPr>
                <w:spacing w:val="-3"/>
              </w:rPr>
              <w:t xml:space="preserve"> </w:t>
            </w:r>
            <w:r>
              <w:t>l’étude</w:t>
            </w:r>
            <w:r>
              <w:rPr>
                <w:spacing w:val="-2"/>
              </w:rPr>
              <w:t xml:space="preserve"> CRD3002</w:t>
            </w:r>
            <w:r>
              <w:rPr>
                <w:spacing w:val="-2"/>
                <w:vertAlign w:val="superscript"/>
              </w:rPr>
              <w:t>‡</w:t>
            </w:r>
          </w:p>
        </w:tc>
        <w:tc>
          <w:tcPr>
            <w:tcW w:w="1366" w:type="dxa"/>
          </w:tcPr>
          <w:p w14:paraId="4D1AFD2C" w14:textId="77777777" w:rsidR="00BF1FD1" w:rsidRDefault="00464AF4">
            <w:pPr>
              <w:pStyle w:val="TableParagraph"/>
              <w:spacing w:line="252" w:lineRule="exact"/>
              <w:ind w:left="356" w:right="341" w:firstLine="93"/>
              <w:jc w:val="left"/>
            </w:pPr>
            <w:r>
              <w:t xml:space="preserve">44 % </w:t>
            </w:r>
            <w:r>
              <w:rPr>
                <w:spacing w:val="-2"/>
              </w:rPr>
              <w:t>(31/70)</w:t>
            </w:r>
          </w:p>
        </w:tc>
        <w:tc>
          <w:tcPr>
            <w:tcW w:w="1726" w:type="dxa"/>
          </w:tcPr>
          <w:p w14:paraId="1F6F5D99" w14:textId="77777777" w:rsidR="00BF1FD1" w:rsidRDefault="00464AF4">
            <w:pPr>
              <w:pStyle w:val="TableParagraph"/>
              <w:spacing w:before="1"/>
              <w:ind w:left="240" w:right="224"/>
            </w:pPr>
            <w:r>
              <w:t>63 %</w:t>
            </w:r>
            <w:r>
              <w:rPr>
                <w:spacing w:val="-2"/>
              </w:rPr>
              <w:t xml:space="preserve"> (45/72)</w:t>
            </w:r>
            <w:r>
              <w:rPr>
                <w:spacing w:val="-2"/>
                <w:vertAlign w:val="superscript"/>
              </w:rPr>
              <w:t>c</w:t>
            </w:r>
          </w:p>
        </w:tc>
        <w:tc>
          <w:tcPr>
            <w:tcW w:w="1654" w:type="dxa"/>
          </w:tcPr>
          <w:p w14:paraId="0E667D8B" w14:textId="77777777" w:rsidR="00BF1FD1" w:rsidRDefault="00464AF4">
            <w:pPr>
              <w:pStyle w:val="TableParagraph"/>
              <w:spacing w:before="1"/>
              <w:ind w:left="232" w:right="221"/>
            </w:pPr>
            <w:r>
              <w:t>57 %</w:t>
            </w:r>
            <w:r>
              <w:rPr>
                <w:spacing w:val="-1"/>
              </w:rPr>
              <w:t xml:space="preserve"> </w:t>
            </w:r>
            <w:r>
              <w:rPr>
                <w:spacing w:val="-2"/>
              </w:rPr>
              <w:t>(41/72)</w:t>
            </w:r>
          </w:p>
        </w:tc>
      </w:tr>
      <w:tr w:rsidR="00BF1FD1" w14:paraId="58DDBBDE" w14:textId="77777777">
        <w:trPr>
          <w:trHeight w:val="505"/>
        </w:trPr>
        <w:tc>
          <w:tcPr>
            <w:tcW w:w="4313" w:type="dxa"/>
          </w:tcPr>
          <w:p w14:paraId="2C3F713A" w14:textId="77777777" w:rsidR="00BF1FD1" w:rsidRDefault="00464AF4">
            <w:pPr>
              <w:pStyle w:val="TableParagraph"/>
              <w:spacing w:before="1"/>
              <w:ind w:left="676"/>
              <w:jc w:val="left"/>
            </w:pPr>
            <w:r>
              <w:t>naïfs</w:t>
            </w:r>
            <w:r>
              <w:rPr>
                <w:spacing w:val="-9"/>
              </w:rPr>
              <w:t xml:space="preserve"> </w:t>
            </w:r>
            <w:r>
              <w:t>d’anti-</w:t>
            </w:r>
            <w:r>
              <w:rPr>
                <w:spacing w:val="-4"/>
              </w:rPr>
              <w:t>TNFα</w:t>
            </w:r>
          </w:p>
        </w:tc>
        <w:tc>
          <w:tcPr>
            <w:tcW w:w="1366" w:type="dxa"/>
          </w:tcPr>
          <w:p w14:paraId="18E77A9D" w14:textId="77777777" w:rsidR="00BF1FD1" w:rsidRDefault="00464AF4">
            <w:pPr>
              <w:pStyle w:val="TableParagraph"/>
              <w:spacing w:line="252" w:lineRule="exact"/>
              <w:ind w:left="356" w:right="341" w:firstLine="93"/>
              <w:jc w:val="left"/>
            </w:pPr>
            <w:r>
              <w:t xml:space="preserve">49 % </w:t>
            </w:r>
            <w:r>
              <w:rPr>
                <w:spacing w:val="-2"/>
              </w:rPr>
              <w:t>(25/51)</w:t>
            </w:r>
          </w:p>
        </w:tc>
        <w:tc>
          <w:tcPr>
            <w:tcW w:w="1726" w:type="dxa"/>
          </w:tcPr>
          <w:p w14:paraId="0357A9E3" w14:textId="77777777" w:rsidR="00BF1FD1" w:rsidRDefault="00464AF4">
            <w:pPr>
              <w:pStyle w:val="TableParagraph"/>
              <w:spacing w:before="1"/>
              <w:ind w:left="240" w:right="224"/>
            </w:pPr>
            <w:r>
              <w:t>65 %</w:t>
            </w:r>
            <w:r>
              <w:rPr>
                <w:spacing w:val="-2"/>
              </w:rPr>
              <w:t xml:space="preserve"> (34/52)</w:t>
            </w:r>
            <w:r>
              <w:rPr>
                <w:spacing w:val="-2"/>
                <w:vertAlign w:val="superscript"/>
              </w:rPr>
              <w:t>c</w:t>
            </w:r>
          </w:p>
        </w:tc>
        <w:tc>
          <w:tcPr>
            <w:tcW w:w="1654" w:type="dxa"/>
          </w:tcPr>
          <w:p w14:paraId="551D1C91" w14:textId="77777777" w:rsidR="00BF1FD1" w:rsidRDefault="00464AF4">
            <w:pPr>
              <w:pStyle w:val="TableParagraph"/>
              <w:spacing w:before="1"/>
              <w:ind w:left="232" w:right="221"/>
            </w:pPr>
            <w:r>
              <w:t>57 %</w:t>
            </w:r>
            <w:r>
              <w:rPr>
                <w:spacing w:val="-1"/>
              </w:rPr>
              <w:t xml:space="preserve"> </w:t>
            </w:r>
            <w:r>
              <w:rPr>
                <w:spacing w:val="-2"/>
              </w:rPr>
              <w:t>(30/53)</w:t>
            </w:r>
          </w:p>
        </w:tc>
      </w:tr>
      <w:tr w:rsidR="00BF1FD1" w14:paraId="50FBEB02" w14:textId="77777777">
        <w:trPr>
          <w:trHeight w:val="508"/>
        </w:trPr>
        <w:tc>
          <w:tcPr>
            <w:tcW w:w="4313" w:type="dxa"/>
          </w:tcPr>
          <w:p w14:paraId="4D7D21A5" w14:textId="77777777" w:rsidR="00BF1FD1" w:rsidRDefault="00464AF4">
            <w:pPr>
              <w:pStyle w:val="TableParagraph"/>
              <w:ind w:left="676"/>
              <w:jc w:val="left"/>
            </w:pPr>
            <w:r>
              <w:t>issus</w:t>
            </w:r>
            <w:r>
              <w:rPr>
                <w:spacing w:val="-3"/>
              </w:rPr>
              <w:t xml:space="preserve"> </w:t>
            </w:r>
            <w:r>
              <w:t>de</w:t>
            </w:r>
            <w:r>
              <w:rPr>
                <w:spacing w:val="-3"/>
              </w:rPr>
              <w:t xml:space="preserve"> </w:t>
            </w:r>
            <w:r>
              <w:t>l’étude</w:t>
            </w:r>
            <w:r>
              <w:rPr>
                <w:spacing w:val="-2"/>
              </w:rPr>
              <w:t xml:space="preserve"> CRD3001</w:t>
            </w:r>
            <w:r>
              <w:rPr>
                <w:spacing w:val="-2"/>
                <w:vertAlign w:val="superscript"/>
              </w:rPr>
              <w:t>§</w:t>
            </w:r>
          </w:p>
        </w:tc>
        <w:tc>
          <w:tcPr>
            <w:tcW w:w="1366" w:type="dxa"/>
          </w:tcPr>
          <w:p w14:paraId="5480834B" w14:textId="77777777" w:rsidR="00BF1FD1" w:rsidRDefault="00464AF4">
            <w:pPr>
              <w:pStyle w:val="TableParagraph"/>
              <w:spacing w:line="252" w:lineRule="exact"/>
              <w:ind w:left="356" w:right="341" w:firstLine="93"/>
              <w:jc w:val="left"/>
            </w:pPr>
            <w:r>
              <w:t xml:space="preserve">26 % </w:t>
            </w:r>
            <w:r>
              <w:rPr>
                <w:spacing w:val="-2"/>
              </w:rPr>
              <w:t>(16/61)</w:t>
            </w:r>
          </w:p>
        </w:tc>
        <w:tc>
          <w:tcPr>
            <w:tcW w:w="1726" w:type="dxa"/>
          </w:tcPr>
          <w:p w14:paraId="6139B19B" w14:textId="77777777" w:rsidR="00BF1FD1" w:rsidRDefault="00464AF4">
            <w:pPr>
              <w:pStyle w:val="TableParagraph"/>
              <w:ind w:left="240" w:right="224"/>
            </w:pPr>
            <w:r>
              <w:t>41 %</w:t>
            </w:r>
            <w:r>
              <w:rPr>
                <w:spacing w:val="-1"/>
              </w:rPr>
              <w:t xml:space="preserve"> </w:t>
            </w:r>
            <w:r>
              <w:rPr>
                <w:spacing w:val="-2"/>
              </w:rPr>
              <w:t>(23/56)</w:t>
            </w:r>
          </w:p>
        </w:tc>
        <w:tc>
          <w:tcPr>
            <w:tcW w:w="1654" w:type="dxa"/>
          </w:tcPr>
          <w:p w14:paraId="7D5F6D95" w14:textId="77777777" w:rsidR="00BF1FD1" w:rsidRDefault="00464AF4">
            <w:pPr>
              <w:pStyle w:val="TableParagraph"/>
              <w:ind w:left="232" w:right="221"/>
            </w:pPr>
            <w:r>
              <w:t>39 %</w:t>
            </w:r>
            <w:r>
              <w:rPr>
                <w:spacing w:val="-1"/>
              </w:rPr>
              <w:t xml:space="preserve"> </w:t>
            </w:r>
            <w:r>
              <w:rPr>
                <w:spacing w:val="-2"/>
              </w:rPr>
              <w:t>(22/57)</w:t>
            </w:r>
          </w:p>
        </w:tc>
      </w:tr>
    </w:tbl>
    <w:p w14:paraId="6B738B8F" w14:textId="77777777" w:rsidR="00BF1FD1" w:rsidRDefault="00464AF4">
      <w:pPr>
        <w:spacing w:before="5"/>
        <w:ind w:left="235" w:right="313"/>
        <w:rPr>
          <w:sz w:val="20"/>
        </w:rPr>
      </w:pPr>
      <w:r>
        <w:rPr>
          <w:sz w:val="20"/>
        </w:rPr>
        <w:t>La</w:t>
      </w:r>
      <w:r>
        <w:rPr>
          <w:spacing w:val="-2"/>
          <w:sz w:val="20"/>
        </w:rPr>
        <w:t xml:space="preserve"> </w:t>
      </w:r>
      <w:r>
        <w:rPr>
          <w:sz w:val="20"/>
        </w:rPr>
        <w:t>rémission</w:t>
      </w:r>
      <w:r>
        <w:rPr>
          <w:spacing w:val="-1"/>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w:t>
      </w:r>
      <w:r>
        <w:rPr>
          <w:spacing w:val="-1"/>
          <w:sz w:val="20"/>
        </w:rPr>
        <w:t xml:space="preserve"> </w:t>
      </w:r>
      <w:r>
        <w:rPr>
          <w:sz w:val="20"/>
        </w:rPr>
        <w:t>score</w:t>
      </w:r>
      <w:r>
        <w:rPr>
          <w:spacing w:val="-2"/>
          <w:sz w:val="20"/>
        </w:rPr>
        <w:t xml:space="preserve"> </w:t>
      </w:r>
      <w:r>
        <w:rPr>
          <w:sz w:val="20"/>
        </w:rPr>
        <w:t>CDAI</w:t>
      </w:r>
      <w:r>
        <w:rPr>
          <w:spacing w:val="-1"/>
          <w:sz w:val="20"/>
        </w:rPr>
        <w:t xml:space="preserve"> </w:t>
      </w:r>
      <w:r>
        <w:rPr>
          <w:sz w:val="20"/>
        </w:rPr>
        <w:t>&lt;</w:t>
      </w:r>
      <w:r>
        <w:rPr>
          <w:spacing w:val="-4"/>
          <w:sz w:val="20"/>
        </w:rPr>
        <w:t xml:space="preserve"> </w:t>
      </w:r>
      <w:r>
        <w:rPr>
          <w:sz w:val="20"/>
        </w:rPr>
        <w:t>150</w:t>
      </w:r>
      <w:r>
        <w:rPr>
          <w:spacing w:val="-1"/>
          <w:sz w:val="20"/>
        </w:rPr>
        <w:t xml:space="preserve"> </w:t>
      </w:r>
      <w:r>
        <w:rPr>
          <w:sz w:val="20"/>
        </w:rPr>
        <w:t>;</w:t>
      </w:r>
      <w:r>
        <w:rPr>
          <w:spacing w:val="-2"/>
          <w:sz w:val="20"/>
        </w:rPr>
        <w:t xml:space="preserve"> </w:t>
      </w:r>
      <w:r>
        <w:rPr>
          <w:sz w:val="20"/>
        </w:rPr>
        <w:t>La</w:t>
      </w:r>
      <w:r>
        <w:rPr>
          <w:spacing w:val="-4"/>
          <w:sz w:val="20"/>
        </w:rPr>
        <w:t xml:space="preserve"> </w:t>
      </w:r>
      <w:r>
        <w:rPr>
          <w:sz w:val="20"/>
        </w:rPr>
        <w:t>réponse</w:t>
      </w:r>
      <w:r>
        <w:rPr>
          <w:spacing w:val="-2"/>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une réduction du score CDAI d’au moins 100 points ou un état de rémission clinique</w:t>
      </w:r>
    </w:p>
    <w:p w14:paraId="4ABDD300" w14:textId="77777777" w:rsidR="00BF1FD1" w:rsidRDefault="00464AF4">
      <w:pPr>
        <w:tabs>
          <w:tab w:val="left" w:pos="519"/>
        </w:tabs>
        <w:ind w:left="519" w:right="386" w:hanging="284"/>
        <w:rPr>
          <w:sz w:val="20"/>
        </w:rPr>
      </w:pPr>
      <w:r>
        <w:rPr>
          <w:spacing w:val="-10"/>
          <w:sz w:val="20"/>
          <w:vertAlign w:val="superscript"/>
        </w:rPr>
        <w:t>*</w:t>
      </w:r>
      <w:r>
        <w:rPr>
          <w:sz w:val="20"/>
        </w:rPr>
        <w:tab/>
        <w:t>Le</w:t>
      </w:r>
      <w:r>
        <w:rPr>
          <w:spacing w:val="-3"/>
          <w:sz w:val="20"/>
        </w:rPr>
        <w:t xml:space="preserve"> </w:t>
      </w:r>
      <w:r>
        <w:rPr>
          <w:sz w:val="20"/>
        </w:rPr>
        <w:t>groupe</w:t>
      </w:r>
      <w:r>
        <w:rPr>
          <w:spacing w:val="-3"/>
          <w:sz w:val="20"/>
        </w:rPr>
        <w:t xml:space="preserve"> </w:t>
      </w:r>
      <w:r>
        <w:rPr>
          <w:sz w:val="20"/>
        </w:rPr>
        <w:t>placebo</w:t>
      </w:r>
      <w:r>
        <w:rPr>
          <w:spacing w:val="-2"/>
          <w:sz w:val="20"/>
        </w:rPr>
        <w:t xml:space="preserve"> </w:t>
      </w:r>
      <w:r>
        <w:rPr>
          <w:sz w:val="20"/>
        </w:rPr>
        <w:t>était</w:t>
      </w:r>
      <w:r>
        <w:rPr>
          <w:spacing w:val="-3"/>
          <w:sz w:val="20"/>
        </w:rPr>
        <w:t xml:space="preserve"> </w:t>
      </w:r>
      <w:r>
        <w:rPr>
          <w:sz w:val="20"/>
        </w:rPr>
        <w:t>constitué</w:t>
      </w:r>
      <w:r>
        <w:rPr>
          <w:spacing w:val="-3"/>
          <w:sz w:val="20"/>
        </w:rPr>
        <w:t xml:space="preserve"> </w:t>
      </w:r>
      <w:r>
        <w:rPr>
          <w:sz w:val="20"/>
        </w:rPr>
        <w:t>des</w:t>
      </w:r>
      <w:r>
        <w:rPr>
          <w:spacing w:val="-3"/>
          <w:sz w:val="20"/>
        </w:rPr>
        <w:t xml:space="preserve"> </w:t>
      </w:r>
      <w:r>
        <w:rPr>
          <w:sz w:val="20"/>
        </w:rPr>
        <w:t>patients</w:t>
      </w:r>
      <w:r>
        <w:rPr>
          <w:spacing w:val="-3"/>
          <w:sz w:val="20"/>
        </w:rPr>
        <w:t xml:space="preserve"> </w:t>
      </w:r>
      <w:r>
        <w:rPr>
          <w:sz w:val="20"/>
        </w:rPr>
        <w:t>ayant</w:t>
      </w:r>
      <w:r>
        <w:rPr>
          <w:spacing w:val="-3"/>
          <w:sz w:val="20"/>
        </w:rPr>
        <w:t xml:space="preserve"> </w:t>
      </w:r>
      <w:r>
        <w:rPr>
          <w:sz w:val="20"/>
        </w:rPr>
        <w:t>répondu</w:t>
      </w:r>
      <w:r>
        <w:rPr>
          <w:spacing w:val="-3"/>
          <w:sz w:val="20"/>
        </w:rPr>
        <w:t xml:space="preserve"> </w:t>
      </w:r>
      <w:r>
        <w:rPr>
          <w:sz w:val="20"/>
        </w:rPr>
        <w:t>à</w:t>
      </w:r>
      <w:r>
        <w:rPr>
          <w:spacing w:val="-3"/>
          <w:sz w:val="20"/>
        </w:rPr>
        <w:t xml:space="preserve"> </w:t>
      </w:r>
      <w:r>
        <w:rPr>
          <w:sz w:val="20"/>
        </w:rPr>
        <w:t>l’ustékinumab</w:t>
      </w:r>
      <w:r>
        <w:rPr>
          <w:spacing w:val="-2"/>
          <w:sz w:val="20"/>
        </w:rPr>
        <w:t xml:space="preserve"> </w:t>
      </w:r>
      <w:r>
        <w:rPr>
          <w:sz w:val="20"/>
        </w:rPr>
        <w:t>et</w:t>
      </w:r>
      <w:r>
        <w:rPr>
          <w:spacing w:val="-3"/>
          <w:sz w:val="20"/>
        </w:rPr>
        <w:t xml:space="preserve"> </w:t>
      </w:r>
      <w:r>
        <w:rPr>
          <w:sz w:val="20"/>
        </w:rPr>
        <w:t>randomisés</w:t>
      </w:r>
      <w:r>
        <w:rPr>
          <w:spacing w:val="-3"/>
          <w:sz w:val="20"/>
        </w:rPr>
        <w:t xml:space="preserve"> </w:t>
      </w:r>
      <w:r>
        <w:rPr>
          <w:sz w:val="20"/>
        </w:rPr>
        <w:t>pour</w:t>
      </w:r>
      <w:r>
        <w:rPr>
          <w:spacing w:val="-2"/>
          <w:sz w:val="20"/>
        </w:rPr>
        <w:t xml:space="preserve"> </w:t>
      </w:r>
      <w:r>
        <w:rPr>
          <w:sz w:val="20"/>
        </w:rPr>
        <w:t>recevoir</w:t>
      </w:r>
      <w:r>
        <w:rPr>
          <w:spacing w:val="-3"/>
          <w:sz w:val="20"/>
        </w:rPr>
        <w:t xml:space="preserve"> </w:t>
      </w:r>
      <w:r>
        <w:rPr>
          <w:sz w:val="20"/>
        </w:rPr>
        <w:t>le placebo au début du traitement d’entretien.</w:t>
      </w:r>
    </w:p>
    <w:p w14:paraId="6F54901F" w14:textId="77777777" w:rsidR="00BF1FD1" w:rsidRDefault="00464AF4">
      <w:pPr>
        <w:tabs>
          <w:tab w:val="left" w:pos="519"/>
        </w:tabs>
        <w:ind w:left="235"/>
        <w:rPr>
          <w:sz w:val="20"/>
        </w:rPr>
      </w:pPr>
      <w:r>
        <w:rPr>
          <w:spacing w:val="-10"/>
          <w:sz w:val="20"/>
          <w:vertAlign w:val="superscript"/>
        </w:rPr>
        <w:t>†</w:t>
      </w:r>
      <w:r>
        <w:rPr>
          <w:sz w:val="20"/>
        </w:rPr>
        <w:tab/>
        <w:t>Patients</w:t>
      </w:r>
      <w:r>
        <w:rPr>
          <w:spacing w:val="-6"/>
          <w:sz w:val="20"/>
        </w:rPr>
        <w:t xml:space="preserve"> </w:t>
      </w:r>
      <w:r>
        <w:rPr>
          <w:sz w:val="20"/>
        </w:rPr>
        <w:t>présentant</w:t>
      </w:r>
      <w:r>
        <w:rPr>
          <w:spacing w:val="-5"/>
          <w:sz w:val="20"/>
        </w:rPr>
        <w:t xml:space="preserve"> </w:t>
      </w:r>
      <w:r>
        <w:rPr>
          <w:sz w:val="20"/>
        </w:rPr>
        <w:t>une</w:t>
      </w:r>
      <w:r>
        <w:rPr>
          <w:spacing w:val="-5"/>
          <w:sz w:val="20"/>
        </w:rPr>
        <w:t xml:space="preserve"> </w:t>
      </w:r>
      <w:r>
        <w:rPr>
          <w:sz w:val="20"/>
        </w:rPr>
        <w:t>réponse</w:t>
      </w:r>
      <w:r>
        <w:rPr>
          <w:spacing w:val="-5"/>
          <w:sz w:val="20"/>
        </w:rPr>
        <w:t xml:space="preserve"> </w:t>
      </w:r>
      <w:r>
        <w:rPr>
          <w:sz w:val="20"/>
        </w:rPr>
        <w:t>clinique</w:t>
      </w:r>
      <w:r>
        <w:rPr>
          <w:spacing w:val="-5"/>
          <w:sz w:val="20"/>
        </w:rPr>
        <w:t xml:space="preserve"> </w:t>
      </w:r>
      <w:r>
        <w:rPr>
          <w:sz w:val="20"/>
        </w:rPr>
        <w:t>100</w:t>
      </w:r>
      <w:r>
        <w:rPr>
          <w:spacing w:val="-5"/>
          <w:sz w:val="20"/>
        </w:rPr>
        <w:t xml:space="preserve"> </w:t>
      </w:r>
      <w:r>
        <w:rPr>
          <w:sz w:val="20"/>
        </w:rPr>
        <w:t>points</w:t>
      </w:r>
      <w:r>
        <w:rPr>
          <w:spacing w:val="-5"/>
          <w:sz w:val="20"/>
        </w:rPr>
        <w:t xml:space="preserve"> </w:t>
      </w:r>
      <w:r>
        <w:rPr>
          <w:sz w:val="20"/>
        </w:rPr>
        <w:t>à</w:t>
      </w:r>
      <w:r>
        <w:rPr>
          <w:spacing w:val="-5"/>
          <w:sz w:val="20"/>
        </w:rPr>
        <w:t xml:space="preserve"> </w:t>
      </w:r>
      <w:r>
        <w:rPr>
          <w:sz w:val="20"/>
        </w:rPr>
        <w:t>l’ustékinumab</w:t>
      </w:r>
      <w:r>
        <w:rPr>
          <w:spacing w:val="-5"/>
          <w:sz w:val="20"/>
        </w:rPr>
        <w:t xml:space="preserve"> </w:t>
      </w:r>
      <w:r>
        <w:rPr>
          <w:sz w:val="20"/>
        </w:rPr>
        <w:t>au</w:t>
      </w:r>
      <w:r>
        <w:rPr>
          <w:spacing w:val="-4"/>
          <w:sz w:val="20"/>
        </w:rPr>
        <w:t xml:space="preserve"> </w:t>
      </w:r>
      <w:r>
        <w:rPr>
          <w:sz w:val="20"/>
        </w:rPr>
        <w:t>début</w:t>
      </w:r>
      <w:r>
        <w:rPr>
          <w:spacing w:val="-5"/>
          <w:sz w:val="20"/>
        </w:rPr>
        <w:t xml:space="preserve"> </w:t>
      </w:r>
      <w:r>
        <w:rPr>
          <w:sz w:val="20"/>
        </w:rPr>
        <w:t>du</w:t>
      </w:r>
      <w:r>
        <w:rPr>
          <w:spacing w:val="-6"/>
          <w:sz w:val="20"/>
        </w:rPr>
        <w:t xml:space="preserve"> </w:t>
      </w:r>
      <w:r>
        <w:rPr>
          <w:sz w:val="20"/>
        </w:rPr>
        <w:t>traitement</w:t>
      </w:r>
      <w:r>
        <w:rPr>
          <w:spacing w:val="-7"/>
          <w:sz w:val="20"/>
        </w:rPr>
        <w:t xml:space="preserve"> </w:t>
      </w:r>
      <w:r>
        <w:rPr>
          <w:spacing w:val="-2"/>
          <w:sz w:val="20"/>
        </w:rPr>
        <w:t>d’entretien</w:t>
      </w:r>
    </w:p>
    <w:p w14:paraId="1A29EF66" w14:textId="77777777" w:rsidR="00BF1FD1" w:rsidRDefault="00464AF4">
      <w:pPr>
        <w:tabs>
          <w:tab w:val="left" w:pos="519"/>
        </w:tabs>
        <w:ind w:left="235"/>
        <w:rPr>
          <w:sz w:val="20"/>
        </w:rPr>
      </w:pPr>
      <w:r>
        <w:rPr>
          <w:spacing w:val="-10"/>
          <w:sz w:val="20"/>
          <w:vertAlign w:val="superscript"/>
        </w:rPr>
        <w:t>‡</w:t>
      </w:r>
      <w:r>
        <w:rPr>
          <w:sz w:val="20"/>
        </w:rPr>
        <w:tab/>
        <w:t>Patients</w:t>
      </w:r>
      <w:r>
        <w:rPr>
          <w:spacing w:val="-7"/>
          <w:sz w:val="20"/>
        </w:rPr>
        <w:t xml:space="preserve"> </w:t>
      </w:r>
      <w:r>
        <w:rPr>
          <w:sz w:val="20"/>
        </w:rPr>
        <w:t>ayant</w:t>
      </w:r>
      <w:r>
        <w:rPr>
          <w:spacing w:val="-6"/>
          <w:sz w:val="20"/>
        </w:rPr>
        <w:t xml:space="preserve"> </w:t>
      </w:r>
      <w:r>
        <w:rPr>
          <w:sz w:val="20"/>
        </w:rPr>
        <w:t>présenté</w:t>
      </w:r>
      <w:r>
        <w:rPr>
          <w:spacing w:val="-6"/>
          <w:sz w:val="20"/>
        </w:rPr>
        <w:t xml:space="preserve"> </w:t>
      </w:r>
      <w:r>
        <w:rPr>
          <w:sz w:val="20"/>
        </w:rPr>
        <w:t>un</w:t>
      </w:r>
      <w:r>
        <w:rPr>
          <w:spacing w:val="-5"/>
          <w:sz w:val="20"/>
        </w:rPr>
        <w:t xml:space="preserve"> </w:t>
      </w:r>
      <w:r>
        <w:rPr>
          <w:sz w:val="20"/>
        </w:rPr>
        <w:t>échec</w:t>
      </w:r>
      <w:r>
        <w:rPr>
          <w:spacing w:val="-6"/>
          <w:sz w:val="20"/>
        </w:rPr>
        <w:t xml:space="preserve"> </w:t>
      </w:r>
      <w:r>
        <w:rPr>
          <w:sz w:val="20"/>
        </w:rPr>
        <w:t>sous</w:t>
      </w:r>
      <w:r>
        <w:rPr>
          <w:spacing w:val="-7"/>
          <w:sz w:val="20"/>
        </w:rPr>
        <w:t xml:space="preserve"> </w:t>
      </w:r>
      <w:r>
        <w:rPr>
          <w:sz w:val="20"/>
        </w:rPr>
        <w:t>traitement</w:t>
      </w:r>
      <w:r>
        <w:rPr>
          <w:spacing w:val="-6"/>
          <w:sz w:val="20"/>
        </w:rPr>
        <w:t xml:space="preserve"> </w:t>
      </w:r>
      <w:r>
        <w:rPr>
          <w:sz w:val="20"/>
        </w:rPr>
        <w:t>conventionnel,</w:t>
      </w:r>
      <w:r>
        <w:rPr>
          <w:spacing w:val="-5"/>
          <w:sz w:val="20"/>
        </w:rPr>
        <w:t xml:space="preserve"> </w:t>
      </w:r>
      <w:r>
        <w:rPr>
          <w:sz w:val="20"/>
        </w:rPr>
        <w:t>mais</w:t>
      </w:r>
      <w:r>
        <w:rPr>
          <w:spacing w:val="-7"/>
          <w:sz w:val="20"/>
        </w:rPr>
        <w:t xml:space="preserve"> </w:t>
      </w:r>
      <w:r>
        <w:rPr>
          <w:sz w:val="20"/>
        </w:rPr>
        <w:t>pas</w:t>
      </w:r>
      <w:r>
        <w:rPr>
          <w:spacing w:val="-7"/>
          <w:sz w:val="20"/>
        </w:rPr>
        <w:t xml:space="preserve"> </w:t>
      </w:r>
      <w:r>
        <w:rPr>
          <w:sz w:val="20"/>
        </w:rPr>
        <w:t>sous</w:t>
      </w:r>
      <w:r>
        <w:rPr>
          <w:spacing w:val="-7"/>
          <w:sz w:val="20"/>
        </w:rPr>
        <w:t xml:space="preserve"> </w:t>
      </w:r>
      <w:r>
        <w:rPr>
          <w:sz w:val="20"/>
        </w:rPr>
        <w:t>traitement</w:t>
      </w:r>
      <w:r>
        <w:rPr>
          <w:spacing w:val="-6"/>
          <w:sz w:val="20"/>
        </w:rPr>
        <w:t xml:space="preserve"> </w:t>
      </w:r>
      <w:r>
        <w:rPr>
          <w:sz w:val="20"/>
        </w:rPr>
        <w:t>anti-</w:t>
      </w:r>
      <w:r>
        <w:rPr>
          <w:spacing w:val="-4"/>
          <w:sz w:val="20"/>
        </w:rPr>
        <w:t>TNFα</w:t>
      </w:r>
    </w:p>
    <w:p w14:paraId="55D1D287" w14:textId="77777777" w:rsidR="00BF1FD1" w:rsidRDefault="00464AF4">
      <w:pPr>
        <w:tabs>
          <w:tab w:val="left" w:pos="519"/>
        </w:tabs>
        <w:spacing w:line="229" w:lineRule="exact"/>
        <w:ind w:left="235"/>
        <w:rPr>
          <w:sz w:val="20"/>
        </w:rPr>
      </w:pPr>
      <w:r>
        <w:rPr>
          <w:spacing w:val="-10"/>
          <w:sz w:val="20"/>
          <w:vertAlign w:val="superscript"/>
        </w:rPr>
        <w:t>§</w:t>
      </w:r>
      <w:r>
        <w:rPr>
          <w:sz w:val="20"/>
        </w:rPr>
        <w:tab/>
        <w:t>Patients</w:t>
      </w:r>
      <w:r>
        <w:rPr>
          <w:spacing w:val="-13"/>
          <w:sz w:val="20"/>
        </w:rPr>
        <w:t xml:space="preserve"> </w:t>
      </w:r>
      <w:r>
        <w:rPr>
          <w:sz w:val="20"/>
        </w:rPr>
        <w:t>réfractaires/intolérants</w:t>
      </w:r>
      <w:r>
        <w:rPr>
          <w:spacing w:val="-12"/>
          <w:sz w:val="20"/>
        </w:rPr>
        <w:t xml:space="preserve"> </w:t>
      </w:r>
      <w:r>
        <w:rPr>
          <w:sz w:val="20"/>
        </w:rPr>
        <w:t>aux</w:t>
      </w:r>
      <w:r>
        <w:rPr>
          <w:spacing w:val="-10"/>
          <w:sz w:val="20"/>
        </w:rPr>
        <w:t xml:space="preserve"> </w:t>
      </w:r>
      <w:r>
        <w:rPr>
          <w:sz w:val="20"/>
        </w:rPr>
        <w:t>anti-</w:t>
      </w:r>
      <w:r>
        <w:rPr>
          <w:spacing w:val="-4"/>
          <w:sz w:val="20"/>
        </w:rPr>
        <w:t>TNFα</w:t>
      </w:r>
    </w:p>
    <w:p w14:paraId="6D8660E7" w14:textId="77777777" w:rsidR="00BF1FD1" w:rsidRDefault="00464AF4">
      <w:pPr>
        <w:tabs>
          <w:tab w:val="left" w:pos="519"/>
        </w:tabs>
        <w:spacing w:line="229" w:lineRule="exact"/>
        <w:ind w:left="23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4"/>
          <w:sz w:val="20"/>
        </w:rPr>
        <w:t>0,01</w:t>
      </w:r>
    </w:p>
    <w:p w14:paraId="57407248" w14:textId="77777777" w:rsidR="00BF1FD1" w:rsidRDefault="00464AF4">
      <w:pPr>
        <w:tabs>
          <w:tab w:val="left" w:pos="519"/>
        </w:tabs>
        <w:ind w:left="235"/>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p>
    <w:p w14:paraId="5E6D1171" w14:textId="77777777" w:rsidR="00BF1FD1" w:rsidRDefault="00464AF4">
      <w:pPr>
        <w:tabs>
          <w:tab w:val="left" w:pos="519"/>
        </w:tabs>
        <w:spacing w:before="1"/>
        <w:ind w:left="235"/>
        <w:rPr>
          <w:sz w:val="20"/>
        </w:rPr>
      </w:pPr>
      <w:r>
        <w:rPr>
          <w:spacing w:val="-10"/>
          <w:sz w:val="20"/>
          <w:vertAlign w:val="superscript"/>
        </w:rPr>
        <w:t>c</w:t>
      </w:r>
      <w:r>
        <w:rPr>
          <w:sz w:val="20"/>
        </w:rPr>
        <w:tab/>
        <w:t>significatif</w:t>
      </w:r>
      <w:r>
        <w:rPr>
          <w:spacing w:val="-4"/>
          <w:sz w:val="20"/>
        </w:rPr>
        <w:t xml:space="preserve"> </w:t>
      </w:r>
      <w:r>
        <w:rPr>
          <w:sz w:val="20"/>
        </w:rPr>
        <w:t>de</w:t>
      </w:r>
      <w:r>
        <w:rPr>
          <w:spacing w:val="-4"/>
          <w:sz w:val="20"/>
        </w:rPr>
        <w:t xml:space="preserve"> </w:t>
      </w:r>
      <w:r>
        <w:rPr>
          <w:sz w:val="20"/>
        </w:rPr>
        <w:t>manière</w:t>
      </w:r>
      <w:r>
        <w:rPr>
          <w:spacing w:val="-6"/>
          <w:sz w:val="20"/>
        </w:rPr>
        <w:t xml:space="preserve"> </w:t>
      </w:r>
      <w:r>
        <w:rPr>
          <w:sz w:val="20"/>
        </w:rPr>
        <w:t>nominale</w:t>
      </w:r>
      <w:r>
        <w:rPr>
          <w:spacing w:val="-4"/>
          <w:sz w:val="20"/>
        </w:rPr>
        <w:t xml:space="preserve"> </w:t>
      </w:r>
      <w:r>
        <w:rPr>
          <w:sz w:val="20"/>
        </w:rPr>
        <w:t>(p</w:t>
      </w:r>
      <w:r>
        <w:rPr>
          <w:spacing w:val="-4"/>
          <w:sz w:val="20"/>
        </w:rPr>
        <w:t xml:space="preserve"> </w:t>
      </w:r>
      <w:r>
        <w:rPr>
          <w:sz w:val="20"/>
        </w:rPr>
        <w:t>&lt;</w:t>
      </w:r>
      <w:r>
        <w:rPr>
          <w:spacing w:val="-4"/>
          <w:sz w:val="20"/>
        </w:rPr>
        <w:t xml:space="preserve"> 0,05)</w:t>
      </w:r>
    </w:p>
    <w:p w14:paraId="1942FB5D" w14:textId="77777777" w:rsidR="00BF1FD1" w:rsidRDefault="00BF1FD1">
      <w:pPr>
        <w:pStyle w:val="BodyText"/>
        <w:spacing w:before="9"/>
        <w:rPr>
          <w:sz w:val="21"/>
        </w:rPr>
      </w:pPr>
    </w:p>
    <w:p w14:paraId="39B1D40F" w14:textId="77777777" w:rsidR="00BF1FD1" w:rsidRDefault="00464AF4">
      <w:pPr>
        <w:pStyle w:val="BodyText"/>
        <w:ind w:left="235" w:right="304"/>
      </w:pPr>
      <w:r>
        <w:t>Dans l’étude IM-UNITI, lors d’un traitement toutes les 12 semaines, la réponse à l’ustékinumab n’a pas</w:t>
      </w:r>
      <w:r>
        <w:rPr>
          <w:spacing w:val="-1"/>
        </w:rPr>
        <w:t xml:space="preserve"> </w:t>
      </w:r>
      <w:r>
        <w:t>été</w:t>
      </w:r>
      <w:r>
        <w:rPr>
          <w:spacing w:val="-3"/>
        </w:rPr>
        <w:t xml:space="preserve"> </w:t>
      </w:r>
      <w:r>
        <w:t>maintenue</w:t>
      </w:r>
      <w:r>
        <w:rPr>
          <w:spacing w:val="-3"/>
        </w:rPr>
        <w:t xml:space="preserve"> </w:t>
      </w:r>
      <w:r>
        <w:t>chez</w:t>
      </w:r>
      <w:r>
        <w:rPr>
          <w:spacing w:val="-3"/>
        </w:rPr>
        <w:t xml:space="preserve"> </w:t>
      </w:r>
      <w:r>
        <w:t>29</w:t>
      </w:r>
      <w:r>
        <w:rPr>
          <w:spacing w:val="-3"/>
        </w:rPr>
        <w:t xml:space="preserve"> </w:t>
      </w:r>
      <w:r>
        <w:t>des</w:t>
      </w:r>
      <w:r>
        <w:rPr>
          <w:spacing w:val="-1"/>
        </w:rPr>
        <w:t xml:space="preserve"> </w:t>
      </w:r>
      <w:r>
        <w:t>129</w:t>
      </w:r>
      <w:r>
        <w:rPr>
          <w:spacing w:val="-3"/>
        </w:rPr>
        <w:t xml:space="preserve"> </w:t>
      </w:r>
      <w:r>
        <w:t>patients,</w:t>
      </w:r>
      <w:r>
        <w:rPr>
          <w:spacing w:val="-3"/>
        </w:rPr>
        <w:t xml:space="preserve"> </w:t>
      </w:r>
      <w:r>
        <w:t>et</w:t>
      </w:r>
      <w:r>
        <w:rPr>
          <w:spacing w:val="-2"/>
        </w:rPr>
        <w:t xml:space="preserve"> </w:t>
      </w:r>
      <w:r>
        <w:t>une</w:t>
      </w:r>
      <w:r>
        <w:rPr>
          <w:spacing w:val="-1"/>
        </w:rPr>
        <w:t xml:space="preserve"> </w:t>
      </w:r>
      <w:r>
        <w:t>adaptation</w:t>
      </w:r>
      <w:r>
        <w:rPr>
          <w:spacing w:val="-3"/>
        </w:rPr>
        <w:t xml:space="preserve"> </w:t>
      </w:r>
      <w:r>
        <w:t>posologique</w:t>
      </w:r>
      <w:r>
        <w:rPr>
          <w:spacing w:val="-3"/>
        </w:rPr>
        <w:t xml:space="preserve"> </w:t>
      </w:r>
      <w:r>
        <w:t>a</w:t>
      </w:r>
      <w:r>
        <w:rPr>
          <w:spacing w:val="-1"/>
        </w:rPr>
        <w:t xml:space="preserve"> </w:t>
      </w:r>
      <w:r>
        <w:t>été</w:t>
      </w:r>
      <w:r>
        <w:rPr>
          <w:spacing w:val="-1"/>
        </w:rPr>
        <w:t xml:space="preserve"> </w:t>
      </w:r>
      <w:r>
        <w:t>autorisée</w:t>
      </w:r>
      <w:r>
        <w:rPr>
          <w:spacing w:val="-1"/>
        </w:rPr>
        <w:t xml:space="preserve"> </w:t>
      </w:r>
      <w:r>
        <w:t xml:space="preserve">pour qu’ils </w:t>
      </w:r>
      <w:r>
        <w:lastRenderedPageBreak/>
        <w:t>reçoivent l’ustékinumab toutes</w:t>
      </w:r>
      <w:r>
        <w:rPr>
          <w:spacing w:val="-1"/>
        </w:rPr>
        <w:t xml:space="preserve"> </w:t>
      </w:r>
      <w:r>
        <w:t>les 8 semaines. L’échappement</w:t>
      </w:r>
      <w:r>
        <w:rPr>
          <w:spacing w:val="-1"/>
        </w:rPr>
        <w:t xml:space="preserve"> </w:t>
      </w:r>
      <w:r>
        <w:t>après une réponse</w:t>
      </w:r>
      <w:r>
        <w:rPr>
          <w:spacing w:val="-1"/>
        </w:rPr>
        <w:t xml:space="preserve"> </w:t>
      </w:r>
      <w:r>
        <w:t>initiale</w:t>
      </w:r>
      <w:r>
        <w:rPr>
          <w:spacing w:val="-1"/>
        </w:rPr>
        <w:t xml:space="preserve"> </w:t>
      </w:r>
      <w:r>
        <w:t>était défini par un score CDAI ≥ 220 points et une augmentation du score CDAI ≥ 100 points par rapport à l’inclusion. Chez ces patients, une rémission clinique a été obtenue chez 41,4 % des patients</w:t>
      </w:r>
    </w:p>
    <w:p w14:paraId="762122E8" w14:textId="77777777" w:rsidR="00BF1FD1" w:rsidRDefault="00464AF4">
      <w:pPr>
        <w:pStyle w:val="BodyText"/>
        <w:spacing w:line="253" w:lineRule="exact"/>
        <w:ind w:left="235"/>
      </w:pPr>
      <w:r>
        <w:t>16</w:t>
      </w:r>
      <w:r>
        <w:rPr>
          <w:spacing w:val="-3"/>
        </w:rPr>
        <w:t xml:space="preserve"> </w:t>
      </w:r>
      <w:r>
        <w:t>semaines</w:t>
      </w:r>
      <w:r>
        <w:rPr>
          <w:spacing w:val="-5"/>
        </w:rPr>
        <w:t xml:space="preserve"> </w:t>
      </w:r>
      <w:r>
        <w:t>après</w:t>
      </w:r>
      <w:r>
        <w:rPr>
          <w:spacing w:val="-5"/>
        </w:rPr>
        <w:t xml:space="preserve"> </w:t>
      </w:r>
      <w:r>
        <w:t>l’adaptation</w:t>
      </w:r>
      <w:r>
        <w:rPr>
          <w:spacing w:val="-2"/>
        </w:rPr>
        <w:t xml:space="preserve"> posologique.</w:t>
      </w:r>
    </w:p>
    <w:p w14:paraId="704507DA" w14:textId="77777777" w:rsidR="00BF1FD1" w:rsidRDefault="00BF1FD1">
      <w:pPr>
        <w:pStyle w:val="BodyText"/>
      </w:pPr>
    </w:p>
    <w:p w14:paraId="01CE608D" w14:textId="065DA9B5" w:rsidR="00BF1FD1" w:rsidRDefault="00464AF4">
      <w:pPr>
        <w:pStyle w:val="BodyText"/>
        <w:spacing w:before="71"/>
        <w:ind w:left="235" w:right="313"/>
      </w:pPr>
      <w:r>
        <w:t>Les patients qui ne présentaient pas de réponse clinique à l’induction par ustékinumab à la semaine 8 des études d’induction UNITI-1 et UNITI-2 (476 patients) sont entrés dans la portion non randomisée de</w:t>
      </w:r>
      <w:r>
        <w:rPr>
          <w:spacing w:val="-2"/>
        </w:rPr>
        <w:t xml:space="preserve"> </w:t>
      </w:r>
      <w:r>
        <w:t>l’étude</w:t>
      </w:r>
      <w:r>
        <w:rPr>
          <w:spacing w:val="-2"/>
        </w:rPr>
        <w:t xml:space="preserve"> </w:t>
      </w:r>
      <w:r>
        <w:t>d’entretien</w:t>
      </w:r>
      <w:r>
        <w:rPr>
          <w:spacing w:val="-4"/>
        </w:rPr>
        <w:t xml:space="preserve"> </w:t>
      </w:r>
      <w:r>
        <w:t>(IM-UNITI)</w:t>
      </w:r>
      <w:r>
        <w:rPr>
          <w:spacing w:val="-1"/>
        </w:rPr>
        <w:t xml:space="preserve"> </w:t>
      </w:r>
      <w:r>
        <w:t>et</w:t>
      </w:r>
      <w:r>
        <w:rPr>
          <w:spacing w:val="-1"/>
        </w:rPr>
        <w:t xml:space="preserve"> </w:t>
      </w:r>
      <w:r>
        <w:t>ont</w:t>
      </w:r>
      <w:r>
        <w:rPr>
          <w:spacing w:val="-1"/>
        </w:rPr>
        <w:t xml:space="preserve"> </w:t>
      </w:r>
      <w:r>
        <w:t>reçu</w:t>
      </w:r>
      <w:r>
        <w:rPr>
          <w:spacing w:val="-2"/>
        </w:rPr>
        <w:t xml:space="preserve"> </w:t>
      </w:r>
      <w:r>
        <w:t>une</w:t>
      </w:r>
      <w:r>
        <w:rPr>
          <w:spacing w:val="-4"/>
        </w:rPr>
        <w:t xml:space="preserve"> </w:t>
      </w:r>
      <w:r>
        <w:t>injection</w:t>
      </w:r>
      <w:r>
        <w:rPr>
          <w:spacing w:val="-2"/>
        </w:rPr>
        <w:t xml:space="preserve"> </w:t>
      </w:r>
      <w:r>
        <w:t>sous-cutanée</w:t>
      </w:r>
      <w:r>
        <w:rPr>
          <w:spacing w:val="-4"/>
        </w:rPr>
        <w:t xml:space="preserve"> </w:t>
      </w:r>
      <w:r>
        <w:t>de</w:t>
      </w:r>
      <w:r>
        <w:rPr>
          <w:spacing w:val="-2"/>
        </w:rPr>
        <w:t xml:space="preserve"> </w:t>
      </w:r>
      <w:r>
        <w:t>90</w:t>
      </w:r>
      <w:r>
        <w:rPr>
          <w:spacing w:val="-5"/>
        </w:rPr>
        <w:t xml:space="preserve"> </w:t>
      </w:r>
      <w:r>
        <w:t>mg</w:t>
      </w:r>
      <w:r>
        <w:rPr>
          <w:spacing w:val="-2"/>
        </w:rPr>
        <w:t xml:space="preserve"> </w:t>
      </w:r>
      <w:r>
        <w:t>d’ustékinumab</w:t>
      </w:r>
      <w:r>
        <w:rPr>
          <w:spacing w:val="-4"/>
        </w:rPr>
        <w:t xml:space="preserve"> </w:t>
      </w:r>
      <w:r>
        <w:t>à</w:t>
      </w:r>
      <w:r>
        <w:rPr>
          <w:spacing w:val="-2"/>
        </w:rPr>
        <w:t xml:space="preserve"> </w:t>
      </w:r>
      <w:r>
        <w:t>ce moment-là. Huit semaines plus tard, 50,5 % des patients avaient obtenu une réponse clinique et</w:t>
      </w:r>
      <w:r w:rsidR="00647960">
        <w:t xml:space="preserve"> </w:t>
      </w:r>
      <w:r>
        <w:t>continuaient de</w:t>
      </w:r>
      <w:r>
        <w:rPr>
          <w:spacing w:val="-3"/>
        </w:rPr>
        <w:t xml:space="preserve"> </w:t>
      </w:r>
      <w:r>
        <w:t>recevoir</w:t>
      </w:r>
      <w:r>
        <w:rPr>
          <w:spacing w:val="-3"/>
        </w:rPr>
        <w:t xml:space="preserve"> </w:t>
      </w:r>
      <w:r>
        <w:t>la</w:t>
      </w:r>
      <w:r>
        <w:rPr>
          <w:spacing w:val="-3"/>
        </w:rPr>
        <w:t xml:space="preserve"> </w:t>
      </w:r>
      <w:r>
        <w:t>dose</w:t>
      </w:r>
      <w:r>
        <w:rPr>
          <w:spacing w:val="-1"/>
        </w:rPr>
        <w:t xml:space="preserve"> </w:t>
      </w:r>
      <w:r>
        <w:t>d’entretien</w:t>
      </w:r>
      <w:r>
        <w:rPr>
          <w:spacing w:val="-3"/>
        </w:rPr>
        <w:t xml:space="preserve"> </w:t>
      </w:r>
      <w:r>
        <w:t>toutes</w:t>
      </w:r>
      <w:r>
        <w:rPr>
          <w:spacing w:val="-3"/>
        </w:rPr>
        <w:t xml:space="preserve"> </w:t>
      </w:r>
      <w:r>
        <w:t>les</w:t>
      </w:r>
      <w:r>
        <w:rPr>
          <w:spacing w:val="-3"/>
        </w:rPr>
        <w:t xml:space="preserve"> </w:t>
      </w:r>
      <w:r>
        <w:t>8</w:t>
      </w:r>
      <w:r>
        <w:rPr>
          <w:spacing w:val="-4"/>
        </w:rPr>
        <w:t xml:space="preserve"> </w:t>
      </w:r>
      <w:r>
        <w:t>semaines</w:t>
      </w:r>
      <w:r>
        <w:rPr>
          <w:spacing w:val="-3"/>
        </w:rPr>
        <w:t xml:space="preserve"> </w:t>
      </w:r>
      <w:r>
        <w:t>; parmi ces patients</w:t>
      </w:r>
      <w:r>
        <w:rPr>
          <w:spacing w:val="-1"/>
        </w:rPr>
        <w:t xml:space="preserve"> </w:t>
      </w:r>
      <w:r>
        <w:t>poursuivant</w:t>
      </w:r>
      <w:r>
        <w:rPr>
          <w:spacing w:val="-3"/>
        </w:rPr>
        <w:t xml:space="preserve"> </w:t>
      </w:r>
      <w:r>
        <w:t>le traitement d’entretien, une majorité a présenté une réponse maintenue (68,1 %) et obtenu une rémission (50,2 %) à la semaine 44, à des proportions similaires aux patients ayant initialement répondu à l’induction par ustékinumab.</w:t>
      </w:r>
    </w:p>
    <w:p w14:paraId="655ABE96" w14:textId="77777777" w:rsidR="00BF1FD1" w:rsidRDefault="00BF1FD1">
      <w:pPr>
        <w:pStyle w:val="BodyText"/>
        <w:spacing w:before="2"/>
      </w:pPr>
    </w:p>
    <w:p w14:paraId="654E77A1" w14:textId="77777777" w:rsidR="00BF1FD1" w:rsidRDefault="00464AF4">
      <w:pPr>
        <w:pStyle w:val="BodyText"/>
        <w:ind w:left="235" w:right="274"/>
      </w:pPr>
      <w:r>
        <w:t>Sur</w:t>
      </w:r>
      <w:r>
        <w:rPr>
          <w:spacing w:val="-1"/>
        </w:rPr>
        <w:t xml:space="preserve"> </w:t>
      </w:r>
      <w:r>
        <w:t>131</w:t>
      </w:r>
      <w:r>
        <w:rPr>
          <w:spacing w:val="-2"/>
        </w:rPr>
        <w:t xml:space="preserve"> </w:t>
      </w:r>
      <w:r>
        <w:t>patients</w:t>
      </w:r>
      <w:r>
        <w:rPr>
          <w:spacing w:val="-4"/>
        </w:rPr>
        <w:t xml:space="preserve"> </w:t>
      </w:r>
      <w:r>
        <w:t>ayant</w:t>
      </w:r>
      <w:r>
        <w:rPr>
          <w:spacing w:val="-1"/>
        </w:rPr>
        <w:t xml:space="preserve"> </w:t>
      </w:r>
      <w:r>
        <w:t>répondu</w:t>
      </w:r>
      <w:r>
        <w:rPr>
          <w:spacing w:val="-2"/>
        </w:rPr>
        <w:t xml:space="preserve"> </w:t>
      </w:r>
      <w:r>
        <w:t>à</w:t>
      </w:r>
      <w:r>
        <w:rPr>
          <w:spacing w:val="-2"/>
        </w:rPr>
        <w:t xml:space="preserve"> </w:t>
      </w:r>
      <w:r>
        <w:t>l’induction</w:t>
      </w:r>
      <w:r>
        <w:rPr>
          <w:spacing w:val="-2"/>
        </w:rPr>
        <w:t xml:space="preserve"> </w:t>
      </w:r>
      <w:r>
        <w:t>par</w:t>
      </w:r>
      <w:r>
        <w:rPr>
          <w:spacing w:val="-1"/>
        </w:rPr>
        <w:t xml:space="preserve"> </w:t>
      </w:r>
      <w:r>
        <w:t>ustékinumab</w:t>
      </w:r>
      <w:r>
        <w:rPr>
          <w:spacing w:val="-4"/>
        </w:rPr>
        <w:t xml:space="preserve"> </w:t>
      </w:r>
      <w:r>
        <w:t>et</w:t>
      </w:r>
      <w:r>
        <w:rPr>
          <w:spacing w:val="-4"/>
        </w:rPr>
        <w:t xml:space="preserve"> </w:t>
      </w:r>
      <w:r>
        <w:t>randomisés</w:t>
      </w:r>
      <w:r>
        <w:rPr>
          <w:spacing w:val="-2"/>
        </w:rPr>
        <w:t xml:space="preserve"> </w:t>
      </w:r>
      <w:r>
        <w:t>dans</w:t>
      </w:r>
      <w:r>
        <w:rPr>
          <w:spacing w:val="-4"/>
        </w:rPr>
        <w:t xml:space="preserve"> </w:t>
      </w:r>
      <w:r>
        <w:t>le</w:t>
      </w:r>
      <w:r>
        <w:rPr>
          <w:spacing w:val="-2"/>
        </w:rPr>
        <w:t xml:space="preserve"> </w:t>
      </w:r>
      <w:r>
        <w:t>groupe</w:t>
      </w:r>
      <w:r>
        <w:rPr>
          <w:spacing w:val="-2"/>
        </w:rPr>
        <w:t xml:space="preserve"> </w:t>
      </w:r>
      <w:r>
        <w:t>placebo</w:t>
      </w:r>
      <w:r>
        <w:rPr>
          <w:spacing w:val="-2"/>
        </w:rPr>
        <w:t xml:space="preserve"> </w:t>
      </w:r>
      <w:r>
        <w:t>au début de l’étude d’entretien, 51 ont par la suite présenté une perte de réponse et reçu 90 mg d’ustékinumab par voie sous-cutanée toutes les 8 semaines. La majorité des patients ayant présenté</w:t>
      </w:r>
      <w:r>
        <w:rPr>
          <w:spacing w:val="40"/>
        </w:rPr>
        <w:t xml:space="preserve"> </w:t>
      </w:r>
      <w:r>
        <w:t>une perte de réponse et repris l’ustékinumab l’ont fait dans les 24 semaines suivant la perfusion d’induction. Sur ces 51 patients, 70,6 % ont obtenu une réponse clinique et 39,2 % ont obtenu une rémission clinique 16 semaines après avoir reçu la première dose sous-cutanée d’ustékinumab.</w:t>
      </w:r>
    </w:p>
    <w:p w14:paraId="0E5044FE" w14:textId="77777777" w:rsidR="00BF1FD1" w:rsidRDefault="00BF1FD1">
      <w:pPr>
        <w:pStyle w:val="BodyText"/>
        <w:spacing w:before="10"/>
        <w:rPr>
          <w:sz w:val="21"/>
        </w:rPr>
      </w:pPr>
    </w:p>
    <w:p w14:paraId="38736E29" w14:textId="77777777" w:rsidR="00BF1FD1" w:rsidRDefault="00464AF4">
      <w:pPr>
        <w:pStyle w:val="BodyText"/>
        <w:ind w:left="235" w:right="386"/>
      </w:pPr>
      <w:r>
        <w:t>Dans IM-UNITI, les patients ayant poursuivi l’étude jusqu’à la semaine 44 étaient éligibles à continuer le traitement dans une étude d’extension. Parmi les 567 patients qui sont entrés et ont été traités par ustékinumab dans l’étude d’extension, la rémission et la réponse cliniques étaient généralement</w:t>
      </w:r>
      <w:r>
        <w:rPr>
          <w:spacing w:val="-4"/>
        </w:rPr>
        <w:t xml:space="preserve"> </w:t>
      </w:r>
      <w:r>
        <w:t>maintenues</w:t>
      </w:r>
      <w:r>
        <w:rPr>
          <w:spacing w:val="-1"/>
        </w:rPr>
        <w:t xml:space="preserve"> </w:t>
      </w:r>
      <w:r>
        <w:t>jusqu’à</w:t>
      </w:r>
      <w:r>
        <w:rPr>
          <w:spacing w:val="-2"/>
        </w:rPr>
        <w:t xml:space="preserve"> </w:t>
      </w:r>
      <w:r>
        <w:t>la</w:t>
      </w:r>
      <w:r>
        <w:rPr>
          <w:spacing w:val="-2"/>
        </w:rPr>
        <w:t xml:space="preserve"> </w:t>
      </w:r>
      <w:r>
        <w:t>semaine</w:t>
      </w:r>
      <w:r>
        <w:rPr>
          <w:spacing w:val="-2"/>
        </w:rPr>
        <w:t xml:space="preserve"> </w:t>
      </w:r>
      <w:r>
        <w:t>252,</w:t>
      </w:r>
      <w:r>
        <w:rPr>
          <w:spacing w:val="-2"/>
        </w:rPr>
        <w:t xml:space="preserve"> </w:t>
      </w:r>
      <w:r>
        <w:t>chez</w:t>
      </w:r>
      <w:r>
        <w:rPr>
          <w:spacing w:val="-2"/>
        </w:rPr>
        <w:t xml:space="preserve"> </w:t>
      </w:r>
      <w:r>
        <w:t>les</w:t>
      </w:r>
      <w:r>
        <w:rPr>
          <w:spacing w:val="-2"/>
        </w:rPr>
        <w:t xml:space="preserve"> </w:t>
      </w:r>
      <w:r>
        <w:t>patients</w:t>
      </w:r>
      <w:r>
        <w:rPr>
          <w:spacing w:val="-2"/>
        </w:rPr>
        <w:t xml:space="preserve"> </w:t>
      </w:r>
      <w:r>
        <w:t>en</w:t>
      </w:r>
      <w:r>
        <w:rPr>
          <w:spacing w:val="-2"/>
        </w:rPr>
        <w:t xml:space="preserve"> </w:t>
      </w:r>
      <w:r>
        <w:t>échec</w:t>
      </w:r>
      <w:r>
        <w:rPr>
          <w:spacing w:val="-2"/>
        </w:rPr>
        <w:t xml:space="preserve"> </w:t>
      </w:r>
      <w:r>
        <w:t>aux</w:t>
      </w:r>
      <w:r>
        <w:rPr>
          <w:spacing w:val="-4"/>
        </w:rPr>
        <w:t xml:space="preserve"> </w:t>
      </w:r>
      <w:r>
        <w:t>anti-TNF</w:t>
      </w:r>
      <w:r>
        <w:rPr>
          <w:spacing w:val="-3"/>
        </w:rPr>
        <w:t xml:space="preserve"> </w:t>
      </w:r>
      <w:r>
        <w:t>et</w:t>
      </w:r>
      <w:r>
        <w:rPr>
          <w:spacing w:val="-1"/>
        </w:rPr>
        <w:t xml:space="preserve"> </w:t>
      </w:r>
      <w:r>
        <w:t>chez</w:t>
      </w:r>
      <w:r>
        <w:rPr>
          <w:spacing w:val="-4"/>
        </w:rPr>
        <w:t xml:space="preserve"> </w:t>
      </w:r>
      <w:r>
        <w:t>les patients en échec aux traitements conventionnels.</w:t>
      </w:r>
    </w:p>
    <w:p w14:paraId="3F55E2FA" w14:textId="77777777" w:rsidR="00BF1FD1" w:rsidRDefault="00BF1FD1">
      <w:pPr>
        <w:pStyle w:val="BodyText"/>
        <w:spacing w:before="1"/>
      </w:pPr>
    </w:p>
    <w:p w14:paraId="5CF1609E" w14:textId="77777777" w:rsidR="00BF1FD1" w:rsidRDefault="00464AF4">
      <w:pPr>
        <w:pStyle w:val="BodyText"/>
        <w:ind w:left="235" w:right="313"/>
      </w:pPr>
      <w:r>
        <w:t>Aucun</w:t>
      </w:r>
      <w:r>
        <w:rPr>
          <w:spacing w:val="-2"/>
        </w:rPr>
        <w:t xml:space="preserve"> </w:t>
      </w:r>
      <w:r>
        <w:t>nouveau</w:t>
      </w:r>
      <w:r>
        <w:rPr>
          <w:spacing w:val="-4"/>
        </w:rPr>
        <w:t xml:space="preserve"> </w:t>
      </w:r>
      <w:r>
        <w:t>risque</w:t>
      </w:r>
      <w:r>
        <w:rPr>
          <w:spacing w:val="-4"/>
        </w:rPr>
        <w:t xml:space="preserve"> </w:t>
      </w:r>
      <w:r>
        <w:t>lié</w:t>
      </w:r>
      <w:r>
        <w:rPr>
          <w:spacing w:val="-2"/>
        </w:rPr>
        <w:t xml:space="preserve"> </w:t>
      </w:r>
      <w:r>
        <w:t>à</w:t>
      </w:r>
      <w:r>
        <w:rPr>
          <w:spacing w:val="-4"/>
        </w:rPr>
        <w:t xml:space="preserve"> </w:t>
      </w:r>
      <w:r>
        <w:t>la</w:t>
      </w:r>
      <w:r>
        <w:rPr>
          <w:spacing w:val="-2"/>
        </w:rPr>
        <w:t xml:space="preserve"> </w:t>
      </w:r>
      <w:r>
        <w:t>sécurité</w:t>
      </w:r>
      <w:r>
        <w:rPr>
          <w:spacing w:val="-2"/>
        </w:rPr>
        <w:t xml:space="preserve"> </w:t>
      </w:r>
      <w:r>
        <w:t>n’a</w:t>
      </w:r>
      <w:r>
        <w:rPr>
          <w:spacing w:val="-2"/>
        </w:rPr>
        <w:t xml:space="preserve"> </w:t>
      </w:r>
      <w:r>
        <w:t>été</w:t>
      </w:r>
      <w:r>
        <w:rPr>
          <w:spacing w:val="-4"/>
        </w:rPr>
        <w:t xml:space="preserve"> </w:t>
      </w:r>
      <w:r>
        <w:t>identifié</w:t>
      </w:r>
      <w:r>
        <w:rPr>
          <w:spacing w:val="-4"/>
        </w:rPr>
        <w:t xml:space="preserve"> </w:t>
      </w:r>
      <w:r>
        <w:t>dans</w:t>
      </w:r>
      <w:r>
        <w:rPr>
          <w:spacing w:val="-2"/>
        </w:rPr>
        <w:t xml:space="preserve"> </w:t>
      </w:r>
      <w:r>
        <w:t>cette</w:t>
      </w:r>
      <w:r>
        <w:rPr>
          <w:spacing w:val="-2"/>
        </w:rPr>
        <w:t xml:space="preserve"> </w:t>
      </w:r>
      <w:r>
        <w:t>étude</w:t>
      </w:r>
      <w:r>
        <w:rPr>
          <w:spacing w:val="-2"/>
        </w:rPr>
        <w:t xml:space="preserve"> </w:t>
      </w:r>
      <w:r>
        <w:t>d’extension</w:t>
      </w:r>
      <w:r>
        <w:rPr>
          <w:spacing w:val="-2"/>
        </w:rPr>
        <w:t xml:space="preserve"> </w:t>
      </w:r>
      <w:r>
        <w:t>après</w:t>
      </w:r>
      <w:r>
        <w:rPr>
          <w:spacing w:val="-1"/>
        </w:rPr>
        <w:t xml:space="preserve"> </w:t>
      </w:r>
      <w:r>
        <w:t>5</w:t>
      </w:r>
      <w:r>
        <w:rPr>
          <w:spacing w:val="-2"/>
        </w:rPr>
        <w:t xml:space="preserve"> </w:t>
      </w:r>
      <w:r>
        <w:t>ans</w:t>
      </w:r>
      <w:r>
        <w:rPr>
          <w:spacing w:val="-1"/>
        </w:rPr>
        <w:t xml:space="preserve"> </w:t>
      </w:r>
      <w:r>
        <w:t>de traitement chez les patients atteints de maladie de Crohn.</w:t>
      </w:r>
    </w:p>
    <w:p w14:paraId="33147866" w14:textId="77777777" w:rsidR="00BF1FD1" w:rsidRDefault="00BF1FD1">
      <w:pPr>
        <w:pStyle w:val="BodyText"/>
        <w:spacing w:before="11"/>
        <w:rPr>
          <w:sz w:val="21"/>
        </w:rPr>
      </w:pPr>
    </w:p>
    <w:p w14:paraId="335BA338" w14:textId="77777777" w:rsidR="00BF1FD1" w:rsidRDefault="00464AF4">
      <w:pPr>
        <w:spacing w:line="253" w:lineRule="exact"/>
        <w:ind w:left="235"/>
        <w:rPr>
          <w:i/>
        </w:rPr>
      </w:pPr>
      <w:r>
        <w:rPr>
          <w:i/>
          <w:spacing w:val="-2"/>
        </w:rPr>
        <w:t>Endoscopie</w:t>
      </w:r>
    </w:p>
    <w:p w14:paraId="5D915DBB" w14:textId="77777777" w:rsidR="00BF1FD1" w:rsidRDefault="00464AF4">
      <w:pPr>
        <w:pStyle w:val="BodyText"/>
        <w:ind w:left="235" w:right="335"/>
      </w:pPr>
      <w:r>
        <w:t>Dans une</w:t>
      </w:r>
      <w:r>
        <w:rPr>
          <w:spacing w:val="-1"/>
        </w:rPr>
        <w:t xml:space="preserve"> </w:t>
      </w:r>
      <w:r>
        <w:t>sous-étude,</w:t>
      </w:r>
      <w:r>
        <w:rPr>
          <w:spacing w:val="-2"/>
        </w:rPr>
        <w:t xml:space="preserve"> </w:t>
      </w:r>
      <w:r>
        <w:t>l’aspect endoscopique de</w:t>
      </w:r>
      <w:r>
        <w:rPr>
          <w:spacing w:val="-1"/>
        </w:rPr>
        <w:t xml:space="preserve"> </w:t>
      </w:r>
      <w:r>
        <w:t>la</w:t>
      </w:r>
      <w:r>
        <w:rPr>
          <w:spacing w:val="-1"/>
        </w:rPr>
        <w:t xml:space="preserve"> </w:t>
      </w:r>
      <w:r>
        <w:t>muqueuse</w:t>
      </w:r>
      <w:r>
        <w:rPr>
          <w:spacing w:val="-1"/>
        </w:rPr>
        <w:t xml:space="preserve"> </w:t>
      </w:r>
      <w:r>
        <w:t>a été évalué chez 252</w:t>
      </w:r>
      <w:r>
        <w:rPr>
          <w:spacing w:val="-1"/>
        </w:rPr>
        <w:t xml:space="preserve"> </w:t>
      </w:r>
      <w:r>
        <w:t>patients présentant une</w:t>
      </w:r>
      <w:r>
        <w:rPr>
          <w:spacing w:val="-1"/>
        </w:rPr>
        <w:t xml:space="preserve"> </w:t>
      </w:r>
      <w:r>
        <w:t>activité</w:t>
      </w:r>
      <w:r>
        <w:rPr>
          <w:spacing w:val="-3"/>
        </w:rPr>
        <w:t xml:space="preserve"> </w:t>
      </w:r>
      <w:r>
        <w:t>initiale</w:t>
      </w:r>
      <w:r>
        <w:rPr>
          <w:spacing w:val="-3"/>
        </w:rPr>
        <w:t xml:space="preserve"> </w:t>
      </w:r>
      <w:r>
        <w:t>de</w:t>
      </w:r>
      <w:r>
        <w:rPr>
          <w:spacing w:val="-3"/>
        </w:rPr>
        <w:t xml:space="preserve"> </w:t>
      </w:r>
      <w:r>
        <w:t>la</w:t>
      </w:r>
      <w:r>
        <w:rPr>
          <w:spacing w:val="-3"/>
        </w:rPr>
        <w:t xml:space="preserve"> </w:t>
      </w:r>
      <w:r>
        <w:t>maladie</w:t>
      </w:r>
      <w:r>
        <w:rPr>
          <w:spacing w:val="-3"/>
        </w:rPr>
        <w:t xml:space="preserve"> </w:t>
      </w:r>
      <w:r>
        <w:t>à</w:t>
      </w:r>
      <w:r>
        <w:rPr>
          <w:spacing w:val="-1"/>
        </w:rPr>
        <w:t xml:space="preserve"> </w:t>
      </w:r>
      <w:r>
        <w:t>l’endoscopie</w:t>
      </w:r>
      <w:r>
        <w:rPr>
          <w:spacing w:val="-3"/>
        </w:rPr>
        <w:t xml:space="preserve"> </w:t>
      </w:r>
      <w:r>
        <w:t>les</w:t>
      </w:r>
      <w:r>
        <w:rPr>
          <w:spacing w:val="-3"/>
        </w:rPr>
        <w:t xml:space="preserve"> </w:t>
      </w:r>
      <w:r>
        <w:t>rendant</w:t>
      </w:r>
      <w:r>
        <w:rPr>
          <w:spacing w:val="-3"/>
        </w:rPr>
        <w:t xml:space="preserve"> </w:t>
      </w:r>
      <w:r>
        <w:t>éligibles</w:t>
      </w:r>
      <w:r>
        <w:rPr>
          <w:spacing w:val="-1"/>
        </w:rPr>
        <w:t xml:space="preserve"> </w:t>
      </w:r>
      <w:r>
        <w:t>à</w:t>
      </w:r>
      <w:r>
        <w:rPr>
          <w:spacing w:val="-3"/>
        </w:rPr>
        <w:t xml:space="preserve"> </w:t>
      </w:r>
      <w:r>
        <w:t>l’inclusion.</w:t>
      </w:r>
      <w:r>
        <w:rPr>
          <w:spacing w:val="-1"/>
        </w:rPr>
        <w:t xml:space="preserve"> </w:t>
      </w:r>
      <w:r>
        <w:t>Le</w:t>
      </w:r>
      <w:r>
        <w:rPr>
          <w:spacing w:val="-1"/>
        </w:rPr>
        <w:t xml:space="preserve"> </w:t>
      </w:r>
      <w:r>
        <w:t>critère</w:t>
      </w:r>
      <w:r>
        <w:rPr>
          <w:spacing w:val="-3"/>
        </w:rPr>
        <w:t xml:space="preserve"> </w:t>
      </w:r>
      <w:r>
        <w:t>primaire d’évaluation était le changement par rapport à l’inclusion du score SES-CD (Simplified Endoscopic Disease Severity Score for Crohn’s Disease), un score composite portant, au niveau de 5 segments iléo-coliques, sur la présence/taille des ulcères, la proportion de surface muqueuse couverte par des ulcères, la proportion de surface muqueuse présentant toute autre lésion et la présence/le type de rétrécissements/sténoses. À la semaine 8, après une dose unique d’induction en intraveineuse, le changement du score SES-CD était supérieur dans le groupe ustékinumab (n = 155, changement moyen = -2,8) comparativement au groupe placebo (n = 97, changement moyen = -0,7, p = 0,012).</w:t>
      </w:r>
    </w:p>
    <w:p w14:paraId="2CC5A63A" w14:textId="77777777" w:rsidR="00BF1FD1" w:rsidRDefault="00BF1FD1">
      <w:pPr>
        <w:pStyle w:val="BodyText"/>
        <w:spacing w:before="2"/>
      </w:pPr>
    </w:p>
    <w:p w14:paraId="3586CA00" w14:textId="77777777" w:rsidR="00BF1FD1" w:rsidRDefault="00464AF4">
      <w:pPr>
        <w:spacing w:line="253" w:lineRule="exact"/>
        <w:ind w:left="235"/>
        <w:rPr>
          <w:i/>
        </w:rPr>
      </w:pPr>
      <w:r>
        <w:rPr>
          <w:i/>
        </w:rPr>
        <w:t>Réponse</w:t>
      </w:r>
      <w:r>
        <w:rPr>
          <w:i/>
          <w:spacing w:val="-3"/>
        </w:rPr>
        <w:t xml:space="preserve"> </w:t>
      </w:r>
      <w:r>
        <w:rPr>
          <w:i/>
        </w:rPr>
        <w:t>sur</w:t>
      </w:r>
      <w:r>
        <w:rPr>
          <w:i/>
          <w:spacing w:val="-3"/>
        </w:rPr>
        <w:t xml:space="preserve"> </w:t>
      </w:r>
      <w:r>
        <w:rPr>
          <w:i/>
        </w:rPr>
        <w:t xml:space="preserve">les </w:t>
      </w:r>
      <w:r>
        <w:rPr>
          <w:i/>
          <w:spacing w:val="-2"/>
        </w:rPr>
        <w:t>fistules</w:t>
      </w:r>
    </w:p>
    <w:p w14:paraId="0F002E0E" w14:textId="77777777" w:rsidR="00BF1FD1" w:rsidRDefault="00464AF4">
      <w:pPr>
        <w:pStyle w:val="BodyText"/>
        <w:ind w:left="235" w:right="249"/>
      </w:pPr>
      <w:r>
        <w:t>Dans</w:t>
      </w:r>
      <w:r>
        <w:rPr>
          <w:spacing w:val="-2"/>
        </w:rPr>
        <w:t xml:space="preserve"> </w:t>
      </w:r>
      <w:r>
        <w:t>un</w:t>
      </w:r>
      <w:r>
        <w:rPr>
          <w:spacing w:val="-2"/>
        </w:rPr>
        <w:t xml:space="preserve"> </w:t>
      </w:r>
      <w:r>
        <w:t>sous-groupe</w:t>
      </w:r>
      <w:r>
        <w:rPr>
          <w:spacing w:val="-2"/>
        </w:rPr>
        <w:t xml:space="preserve"> </w:t>
      </w:r>
      <w:r>
        <w:t>de</w:t>
      </w:r>
      <w:r>
        <w:rPr>
          <w:spacing w:val="-2"/>
        </w:rPr>
        <w:t xml:space="preserve"> </w:t>
      </w:r>
      <w:r>
        <w:t>patients</w:t>
      </w:r>
      <w:r>
        <w:rPr>
          <w:spacing w:val="-2"/>
        </w:rPr>
        <w:t xml:space="preserve"> </w:t>
      </w:r>
      <w:r>
        <w:t>présentant</w:t>
      </w:r>
      <w:r>
        <w:rPr>
          <w:spacing w:val="-1"/>
        </w:rPr>
        <w:t xml:space="preserve"> </w:t>
      </w:r>
      <w:r>
        <w:t>des</w:t>
      </w:r>
      <w:r>
        <w:rPr>
          <w:spacing w:val="-4"/>
        </w:rPr>
        <w:t xml:space="preserve"> </w:t>
      </w:r>
      <w:r>
        <w:t>fistules</w:t>
      </w:r>
      <w:r>
        <w:rPr>
          <w:spacing w:val="-4"/>
        </w:rPr>
        <w:t xml:space="preserve"> </w:t>
      </w:r>
      <w:r>
        <w:t>avec</w:t>
      </w:r>
      <w:r>
        <w:rPr>
          <w:spacing w:val="-4"/>
        </w:rPr>
        <w:t xml:space="preserve"> </w:t>
      </w:r>
      <w:r>
        <w:t>écoulement</w:t>
      </w:r>
      <w:r>
        <w:rPr>
          <w:spacing w:val="-1"/>
        </w:rPr>
        <w:t xml:space="preserve"> </w:t>
      </w:r>
      <w:r>
        <w:t>à</w:t>
      </w:r>
      <w:r>
        <w:rPr>
          <w:spacing w:val="-4"/>
        </w:rPr>
        <w:t xml:space="preserve"> </w:t>
      </w:r>
      <w:r>
        <w:t>l’inclusion</w:t>
      </w:r>
      <w:r>
        <w:rPr>
          <w:spacing w:val="-2"/>
        </w:rPr>
        <w:t xml:space="preserve"> </w:t>
      </w:r>
      <w:r>
        <w:t>(8,8</w:t>
      </w:r>
      <w:r>
        <w:rPr>
          <w:spacing w:val="-5"/>
        </w:rPr>
        <w:t xml:space="preserve"> </w:t>
      </w:r>
      <w:r>
        <w:t>%</w:t>
      </w:r>
      <w:r>
        <w:rPr>
          <w:spacing w:val="-3"/>
        </w:rPr>
        <w:t xml:space="preserve"> </w:t>
      </w:r>
      <w:r>
        <w:t>;</w:t>
      </w:r>
      <w:r>
        <w:rPr>
          <w:spacing w:val="-1"/>
        </w:rPr>
        <w:t xml:space="preserve"> </w:t>
      </w:r>
      <w:r>
        <w:t>n</w:t>
      </w:r>
      <w:r>
        <w:rPr>
          <w:spacing w:val="-2"/>
        </w:rPr>
        <w:t xml:space="preserve"> </w:t>
      </w:r>
      <w:r>
        <w:t>=</w:t>
      </w:r>
      <w:r>
        <w:rPr>
          <w:spacing w:val="-2"/>
        </w:rPr>
        <w:t xml:space="preserve"> </w:t>
      </w:r>
      <w:r>
        <w:t>26), 12/15 (80 %) des patients traités par ustékinumab ont obtenu une réponse sur les fistules sous</w:t>
      </w:r>
    </w:p>
    <w:p w14:paraId="14F39094" w14:textId="77777777" w:rsidR="00BF1FD1" w:rsidRDefault="00464AF4">
      <w:pPr>
        <w:pStyle w:val="BodyText"/>
        <w:spacing w:line="252" w:lineRule="exact"/>
        <w:ind w:left="235"/>
      </w:pPr>
      <w:r>
        <w:t>44</w:t>
      </w:r>
      <w:r>
        <w:rPr>
          <w:spacing w:val="-5"/>
        </w:rPr>
        <w:t xml:space="preserve"> </w:t>
      </w:r>
      <w:r>
        <w:t>semaines</w:t>
      </w:r>
      <w:r>
        <w:rPr>
          <w:spacing w:val="-4"/>
        </w:rPr>
        <w:t xml:space="preserve"> </w:t>
      </w:r>
      <w:r>
        <w:t>(définie</w:t>
      </w:r>
      <w:r>
        <w:rPr>
          <w:spacing w:val="-4"/>
        </w:rPr>
        <w:t xml:space="preserve"> </w:t>
      </w:r>
      <w:r>
        <w:t>comme</w:t>
      </w:r>
      <w:r>
        <w:rPr>
          <w:spacing w:val="-2"/>
        </w:rPr>
        <w:t xml:space="preserve"> </w:t>
      </w:r>
      <w:r>
        <w:t>une</w:t>
      </w:r>
      <w:r>
        <w:rPr>
          <w:spacing w:val="-4"/>
        </w:rPr>
        <w:t xml:space="preserve"> </w:t>
      </w:r>
      <w:r>
        <w:t>réduction</w:t>
      </w:r>
      <w:r>
        <w:rPr>
          <w:spacing w:val="-2"/>
        </w:rPr>
        <w:t xml:space="preserve"> </w:t>
      </w:r>
      <w:r>
        <w:t>du</w:t>
      </w:r>
      <w:r>
        <w:rPr>
          <w:spacing w:val="-5"/>
        </w:rPr>
        <w:t xml:space="preserve"> </w:t>
      </w:r>
      <w:r>
        <w:t>nombre</w:t>
      </w:r>
      <w:r>
        <w:rPr>
          <w:spacing w:val="-4"/>
        </w:rPr>
        <w:t xml:space="preserve"> </w:t>
      </w:r>
      <w:r>
        <w:t>de</w:t>
      </w:r>
      <w:r>
        <w:rPr>
          <w:spacing w:val="-2"/>
        </w:rPr>
        <w:t xml:space="preserve"> </w:t>
      </w:r>
      <w:r>
        <w:t>fistules</w:t>
      </w:r>
      <w:r>
        <w:rPr>
          <w:spacing w:val="-3"/>
        </w:rPr>
        <w:t xml:space="preserve"> </w:t>
      </w:r>
      <w:r>
        <w:t>avec</w:t>
      </w:r>
      <w:r>
        <w:rPr>
          <w:spacing w:val="-2"/>
        </w:rPr>
        <w:t xml:space="preserve"> </w:t>
      </w:r>
      <w:r>
        <w:t>écoulement</w:t>
      </w:r>
      <w:r>
        <w:rPr>
          <w:spacing w:val="-4"/>
        </w:rPr>
        <w:t xml:space="preserve"> </w:t>
      </w:r>
      <w:r>
        <w:t>≥</w:t>
      </w:r>
      <w:r>
        <w:rPr>
          <w:spacing w:val="-1"/>
        </w:rPr>
        <w:t xml:space="preserve"> </w:t>
      </w:r>
      <w:r>
        <w:t>50</w:t>
      </w:r>
      <w:r>
        <w:rPr>
          <w:spacing w:val="-5"/>
        </w:rPr>
        <w:t xml:space="preserve"> </w:t>
      </w:r>
      <w:r>
        <w:t>%</w:t>
      </w:r>
      <w:r>
        <w:rPr>
          <w:spacing w:val="-1"/>
        </w:rPr>
        <w:t xml:space="preserve"> </w:t>
      </w:r>
      <w:r>
        <w:t>par</w:t>
      </w:r>
      <w:r>
        <w:rPr>
          <w:spacing w:val="-1"/>
        </w:rPr>
        <w:t xml:space="preserve"> </w:t>
      </w:r>
      <w:r>
        <w:rPr>
          <w:spacing w:val="-2"/>
        </w:rPr>
        <w:t>rapport</w:t>
      </w:r>
    </w:p>
    <w:p w14:paraId="5EFE27CD" w14:textId="77777777" w:rsidR="00BF1FD1" w:rsidRDefault="00464AF4">
      <w:pPr>
        <w:pStyle w:val="BodyText"/>
        <w:spacing w:line="252" w:lineRule="exact"/>
        <w:ind w:left="235"/>
      </w:pPr>
      <w:r>
        <w:t>à</w:t>
      </w:r>
      <w:r>
        <w:rPr>
          <w:spacing w:val="-5"/>
        </w:rPr>
        <w:t xml:space="preserve"> </w:t>
      </w:r>
      <w:r>
        <w:t>l’inclusion</w:t>
      </w:r>
      <w:r>
        <w:rPr>
          <w:spacing w:val="-4"/>
        </w:rPr>
        <w:t xml:space="preserve"> </w:t>
      </w:r>
      <w:r>
        <w:t>dans</w:t>
      </w:r>
      <w:r>
        <w:rPr>
          <w:spacing w:val="-5"/>
        </w:rPr>
        <w:t xml:space="preserve"> </w:t>
      </w:r>
      <w:r>
        <w:t>l’étude</w:t>
      </w:r>
      <w:r>
        <w:rPr>
          <w:spacing w:val="-2"/>
        </w:rPr>
        <w:t xml:space="preserve"> </w:t>
      </w:r>
      <w:r>
        <w:t>d’induction)</w:t>
      </w:r>
      <w:r>
        <w:rPr>
          <w:spacing w:val="-5"/>
        </w:rPr>
        <w:t xml:space="preserve"> </w:t>
      </w:r>
      <w:r>
        <w:t>comparé</w:t>
      </w:r>
      <w:r>
        <w:rPr>
          <w:spacing w:val="-2"/>
        </w:rPr>
        <w:t xml:space="preserve"> </w:t>
      </w:r>
      <w:r>
        <w:t>à</w:t>
      </w:r>
      <w:r>
        <w:rPr>
          <w:spacing w:val="-3"/>
        </w:rPr>
        <w:t xml:space="preserve"> </w:t>
      </w:r>
      <w:r>
        <w:t>5/11</w:t>
      </w:r>
      <w:r>
        <w:rPr>
          <w:spacing w:val="-4"/>
        </w:rPr>
        <w:t xml:space="preserve"> </w:t>
      </w:r>
      <w:r>
        <w:t>(45,5</w:t>
      </w:r>
      <w:r>
        <w:rPr>
          <w:spacing w:val="-3"/>
        </w:rPr>
        <w:t xml:space="preserve"> </w:t>
      </w:r>
      <w:r>
        <w:t>%)</w:t>
      </w:r>
      <w:r>
        <w:rPr>
          <w:spacing w:val="-1"/>
        </w:rPr>
        <w:t xml:space="preserve"> </w:t>
      </w:r>
      <w:r>
        <w:t>des</w:t>
      </w:r>
      <w:r>
        <w:rPr>
          <w:spacing w:val="-3"/>
        </w:rPr>
        <w:t xml:space="preserve"> </w:t>
      </w:r>
      <w:r>
        <w:t>patients</w:t>
      </w:r>
      <w:r>
        <w:rPr>
          <w:spacing w:val="-2"/>
        </w:rPr>
        <w:t xml:space="preserve"> </w:t>
      </w:r>
      <w:r>
        <w:t>exposés</w:t>
      </w:r>
      <w:r>
        <w:rPr>
          <w:spacing w:val="-3"/>
        </w:rPr>
        <w:t xml:space="preserve"> </w:t>
      </w:r>
      <w:r>
        <w:t>au</w:t>
      </w:r>
      <w:r>
        <w:rPr>
          <w:spacing w:val="-2"/>
        </w:rPr>
        <w:t xml:space="preserve"> placebo.</w:t>
      </w:r>
    </w:p>
    <w:p w14:paraId="5749B97D" w14:textId="77777777" w:rsidR="00BF1FD1" w:rsidRDefault="00BF1FD1">
      <w:pPr>
        <w:pStyle w:val="BodyText"/>
      </w:pPr>
    </w:p>
    <w:p w14:paraId="425DDE55" w14:textId="77777777" w:rsidR="00BF1FD1" w:rsidRDefault="00464AF4">
      <w:pPr>
        <w:spacing w:line="253" w:lineRule="exact"/>
        <w:ind w:left="235"/>
        <w:rPr>
          <w:i/>
        </w:rPr>
      </w:pPr>
      <w:r>
        <w:rPr>
          <w:i/>
        </w:rPr>
        <w:t>Qualité</w:t>
      </w:r>
      <w:r>
        <w:rPr>
          <w:i/>
          <w:spacing w:val="-4"/>
        </w:rPr>
        <w:t xml:space="preserve"> </w:t>
      </w:r>
      <w:r>
        <w:rPr>
          <w:i/>
        </w:rPr>
        <w:t>de</w:t>
      </w:r>
      <w:r>
        <w:rPr>
          <w:i/>
          <w:spacing w:val="-2"/>
        </w:rPr>
        <w:t xml:space="preserve"> </w:t>
      </w:r>
      <w:r>
        <w:rPr>
          <w:i/>
        </w:rPr>
        <w:t>vie</w:t>
      </w:r>
      <w:r>
        <w:rPr>
          <w:i/>
          <w:spacing w:val="-2"/>
        </w:rPr>
        <w:t xml:space="preserve"> </w:t>
      </w:r>
      <w:r>
        <w:rPr>
          <w:i/>
        </w:rPr>
        <w:t>liée</w:t>
      </w:r>
      <w:r>
        <w:rPr>
          <w:i/>
          <w:spacing w:val="-2"/>
        </w:rPr>
        <w:t xml:space="preserve"> </w:t>
      </w:r>
      <w:r>
        <w:rPr>
          <w:i/>
        </w:rPr>
        <w:t>à</w:t>
      </w:r>
      <w:r>
        <w:rPr>
          <w:i/>
          <w:spacing w:val="-2"/>
        </w:rPr>
        <w:t xml:space="preserve"> </w:t>
      </w:r>
      <w:r>
        <w:rPr>
          <w:i/>
        </w:rPr>
        <w:t>la</w:t>
      </w:r>
      <w:r>
        <w:rPr>
          <w:i/>
          <w:spacing w:val="-2"/>
        </w:rPr>
        <w:t xml:space="preserve"> </w:t>
      </w:r>
      <w:r>
        <w:rPr>
          <w:i/>
          <w:spacing w:val="-4"/>
        </w:rPr>
        <w:t>santé</w:t>
      </w:r>
    </w:p>
    <w:p w14:paraId="26272844" w14:textId="77777777" w:rsidR="00BF1FD1" w:rsidRDefault="00464AF4">
      <w:pPr>
        <w:pStyle w:val="BodyText"/>
        <w:ind w:left="235" w:right="251"/>
      </w:pPr>
      <w:r>
        <w:t>La qualité de vie liée à la santé a été évaluée par les questionnaires sur la maladie inflammatoire intestinale (IBDQ) et SF-36. À la semaine 8, les patients recevant l’ustékinumab ont montré des améliorations</w:t>
      </w:r>
      <w:r>
        <w:rPr>
          <w:spacing w:val="-1"/>
        </w:rPr>
        <w:t xml:space="preserve"> </w:t>
      </w:r>
      <w:r>
        <w:t>supérieures,</w:t>
      </w:r>
      <w:r>
        <w:rPr>
          <w:spacing w:val="-4"/>
        </w:rPr>
        <w:t xml:space="preserve"> </w:t>
      </w:r>
      <w:r>
        <w:t>de</w:t>
      </w:r>
      <w:r>
        <w:rPr>
          <w:spacing w:val="-1"/>
        </w:rPr>
        <w:t xml:space="preserve"> </w:t>
      </w:r>
      <w:r>
        <w:t>manière</w:t>
      </w:r>
      <w:r>
        <w:rPr>
          <w:spacing w:val="-3"/>
        </w:rPr>
        <w:t xml:space="preserve"> </w:t>
      </w:r>
      <w:r>
        <w:t>statistiquement</w:t>
      </w:r>
      <w:r>
        <w:rPr>
          <w:spacing w:val="-3"/>
        </w:rPr>
        <w:t xml:space="preserve"> </w:t>
      </w:r>
      <w:r>
        <w:t>significative,</w:t>
      </w:r>
      <w:r>
        <w:rPr>
          <w:spacing w:val="-1"/>
        </w:rPr>
        <w:t xml:space="preserve"> </w:t>
      </w:r>
      <w:r>
        <w:t>et importantes</w:t>
      </w:r>
      <w:r>
        <w:rPr>
          <w:spacing w:val="-3"/>
        </w:rPr>
        <w:t xml:space="preserve"> </w:t>
      </w:r>
      <w:r>
        <w:t>sur</w:t>
      </w:r>
      <w:r>
        <w:rPr>
          <w:spacing w:val="-3"/>
        </w:rPr>
        <w:t xml:space="preserve"> </w:t>
      </w:r>
      <w:r>
        <w:t>le</w:t>
      </w:r>
      <w:r>
        <w:rPr>
          <w:spacing w:val="-1"/>
        </w:rPr>
        <w:t xml:space="preserve"> </w:t>
      </w:r>
      <w:r>
        <w:t>plan</w:t>
      </w:r>
      <w:r>
        <w:rPr>
          <w:spacing w:val="-3"/>
        </w:rPr>
        <w:t xml:space="preserve"> </w:t>
      </w:r>
      <w:r>
        <w:t>clinique, du</w:t>
      </w:r>
      <w:r>
        <w:rPr>
          <w:spacing w:val="-2"/>
        </w:rPr>
        <w:t xml:space="preserve"> </w:t>
      </w:r>
      <w:r>
        <w:t>score</w:t>
      </w:r>
      <w:r>
        <w:rPr>
          <w:spacing w:val="-4"/>
        </w:rPr>
        <w:t xml:space="preserve"> </w:t>
      </w:r>
      <w:r>
        <w:t>total</w:t>
      </w:r>
      <w:r>
        <w:rPr>
          <w:spacing w:val="-1"/>
        </w:rPr>
        <w:t xml:space="preserve"> </w:t>
      </w:r>
      <w:r>
        <w:t>IBDQ</w:t>
      </w:r>
      <w:r>
        <w:rPr>
          <w:spacing w:val="-3"/>
        </w:rPr>
        <w:t xml:space="preserve"> </w:t>
      </w:r>
      <w:r>
        <w:t>et</w:t>
      </w:r>
      <w:r>
        <w:rPr>
          <w:spacing w:val="-1"/>
        </w:rPr>
        <w:t xml:space="preserve"> </w:t>
      </w:r>
      <w:r>
        <w:t>de</w:t>
      </w:r>
      <w:r>
        <w:rPr>
          <w:spacing w:val="-2"/>
        </w:rPr>
        <w:t xml:space="preserve"> </w:t>
      </w:r>
      <w:r>
        <w:t>la</w:t>
      </w:r>
      <w:r>
        <w:rPr>
          <w:spacing w:val="-2"/>
        </w:rPr>
        <w:t xml:space="preserve"> </w:t>
      </w:r>
      <w:r>
        <w:t>composante</w:t>
      </w:r>
      <w:r>
        <w:rPr>
          <w:spacing w:val="-2"/>
        </w:rPr>
        <w:t xml:space="preserve"> </w:t>
      </w:r>
      <w:r>
        <w:t>mentale</w:t>
      </w:r>
      <w:r>
        <w:rPr>
          <w:spacing w:val="-4"/>
        </w:rPr>
        <w:t xml:space="preserve"> </w:t>
      </w:r>
      <w:r>
        <w:t>du</w:t>
      </w:r>
      <w:r>
        <w:rPr>
          <w:spacing w:val="-2"/>
        </w:rPr>
        <w:t xml:space="preserve"> </w:t>
      </w:r>
      <w:r>
        <w:t>score</w:t>
      </w:r>
      <w:r>
        <w:rPr>
          <w:spacing w:val="-2"/>
        </w:rPr>
        <w:t xml:space="preserve"> </w:t>
      </w:r>
      <w:r>
        <w:t>SF-36</w:t>
      </w:r>
      <w:r>
        <w:rPr>
          <w:spacing w:val="-2"/>
        </w:rPr>
        <w:t xml:space="preserve"> </w:t>
      </w:r>
      <w:r>
        <w:t>dans</w:t>
      </w:r>
      <w:r>
        <w:rPr>
          <w:spacing w:val="-4"/>
        </w:rPr>
        <w:t xml:space="preserve"> </w:t>
      </w:r>
      <w:r>
        <w:t>les</w:t>
      </w:r>
      <w:r>
        <w:rPr>
          <w:spacing w:val="-4"/>
        </w:rPr>
        <w:t xml:space="preserve"> </w:t>
      </w:r>
      <w:r>
        <w:t>études</w:t>
      </w:r>
      <w:r>
        <w:rPr>
          <w:spacing w:val="-4"/>
        </w:rPr>
        <w:t xml:space="preserve"> </w:t>
      </w:r>
      <w:r>
        <w:t>UNITI-1</w:t>
      </w:r>
      <w:r>
        <w:rPr>
          <w:spacing w:val="-2"/>
        </w:rPr>
        <w:t xml:space="preserve"> </w:t>
      </w:r>
      <w:r>
        <w:t>et</w:t>
      </w:r>
      <w:r>
        <w:rPr>
          <w:spacing w:val="-1"/>
        </w:rPr>
        <w:t xml:space="preserve"> </w:t>
      </w:r>
      <w:r>
        <w:t>UNITI-2, et de</w:t>
      </w:r>
      <w:r>
        <w:rPr>
          <w:spacing w:val="-3"/>
        </w:rPr>
        <w:t xml:space="preserve"> </w:t>
      </w:r>
      <w:r>
        <w:t>la</w:t>
      </w:r>
      <w:r>
        <w:rPr>
          <w:spacing w:val="-3"/>
        </w:rPr>
        <w:t xml:space="preserve"> </w:t>
      </w:r>
      <w:r>
        <w:t>composante</w:t>
      </w:r>
      <w:r>
        <w:rPr>
          <w:spacing w:val="-1"/>
        </w:rPr>
        <w:t xml:space="preserve"> </w:t>
      </w:r>
      <w:r>
        <w:t>physique</w:t>
      </w:r>
      <w:r>
        <w:rPr>
          <w:spacing w:val="-1"/>
        </w:rPr>
        <w:t xml:space="preserve"> </w:t>
      </w:r>
      <w:r>
        <w:t>du</w:t>
      </w:r>
      <w:r>
        <w:rPr>
          <w:spacing w:val="-1"/>
        </w:rPr>
        <w:t xml:space="preserve"> </w:t>
      </w:r>
      <w:r>
        <w:t>score</w:t>
      </w:r>
      <w:r>
        <w:rPr>
          <w:spacing w:val="-1"/>
        </w:rPr>
        <w:t xml:space="preserve"> </w:t>
      </w:r>
      <w:r>
        <w:t>SF-36</w:t>
      </w:r>
      <w:r>
        <w:rPr>
          <w:spacing w:val="-1"/>
        </w:rPr>
        <w:t xml:space="preserve"> </w:t>
      </w:r>
      <w:r>
        <w:t>dans</w:t>
      </w:r>
      <w:r>
        <w:rPr>
          <w:spacing w:val="-3"/>
        </w:rPr>
        <w:t xml:space="preserve"> </w:t>
      </w:r>
      <w:r>
        <w:t>l’étude</w:t>
      </w:r>
      <w:r>
        <w:rPr>
          <w:spacing w:val="-1"/>
        </w:rPr>
        <w:t xml:space="preserve"> </w:t>
      </w:r>
      <w:r>
        <w:t>UNITI-2,</w:t>
      </w:r>
      <w:r>
        <w:rPr>
          <w:spacing w:val="-1"/>
        </w:rPr>
        <w:t xml:space="preserve"> </w:t>
      </w:r>
      <w:r>
        <w:t>comparativement au</w:t>
      </w:r>
      <w:r>
        <w:rPr>
          <w:spacing w:val="-1"/>
        </w:rPr>
        <w:t xml:space="preserve"> </w:t>
      </w:r>
      <w:r>
        <w:t>placebo.</w:t>
      </w:r>
      <w:r>
        <w:rPr>
          <w:spacing w:val="-1"/>
        </w:rPr>
        <w:t xml:space="preserve"> </w:t>
      </w:r>
      <w:r>
        <w:t xml:space="preserve">Ces améliorations se sont généralement mieux maintenues chez les patients traités par ustékinumab dans </w:t>
      </w:r>
      <w:r>
        <w:lastRenderedPageBreak/>
        <w:t>l’étude IM-UNITI jusqu’à la semaine 44</w:t>
      </w:r>
      <w:r>
        <w:rPr>
          <w:spacing w:val="-1"/>
        </w:rPr>
        <w:t xml:space="preserve"> </w:t>
      </w:r>
      <w:r>
        <w:t>comparativement au placebo. L’amélioration de la qualité de vie liée à la santé était généralement maintenue pendant l’étude d’extension jusqu’à la semaine 252.</w:t>
      </w:r>
    </w:p>
    <w:p w14:paraId="474073D2" w14:textId="77777777" w:rsidR="00BF1FD1" w:rsidRDefault="00BF1FD1">
      <w:pPr>
        <w:pStyle w:val="BodyText"/>
      </w:pPr>
    </w:p>
    <w:p w14:paraId="0EA82532" w14:textId="77777777" w:rsidR="00BF1FD1" w:rsidRDefault="00464AF4">
      <w:pPr>
        <w:pStyle w:val="BodyText"/>
        <w:spacing w:line="253" w:lineRule="exact"/>
        <w:ind w:left="235"/>
      </w:pPr>
      <w:r>
        <w:rPr>
          <w:spacing w:val="-2"/>
          <w:u w:val="single"/>
        </w:rPr>
        <w:t>Immunogénicité</w:t>
      </w:r>
    </w:p>
    <w:p w14:paraId="63A7A3D6" w14:textId="77777777" w:rsidR="00BF1FD1" w:rsidRDefault="00464AF4">
      <w:pPr>
        <w:pStyle w:val="BodyText"/>
        <w:ind w:left="235" w:right="260"/>
      </w:pPr>
      <w:r>
        <w:t>Des anticorps dirigés contre l’ustékinumab peuvent se développer durant le traitement par ustékinumab,</w:t>
      </w:r>
      <w:r>
        <w:rPr>
          <w:spacing w:val="-2"/>
        </w:rPr>
        <w:t xml:space="preserve"> </w:t>
      </w:r>
      <w:r>
        <w:t>et</w:t>
      </w:r>
      <w:r>
        <w:rPr>
          <w:spacing w:val="-1"/>
        </w:rPr>
        <w:t xml:space="preserve"> </w:t>
      </w:r>
      <w:r>
        <w:t>la</w:t>
      </w:r>
      <w:r>
        <w:rPr>
          <w:spacing w:val="-4"/>
        </w:rPr>
        <w:t xml:space="preserve"> </w:t>
      </w:r>
      <w:r>
        <w:t>plupart</w:t>
      </w:r>
      <w:r>
        <w:rPr>
          <w:spacing w:val="-1"/>
        </w:rPr>
        <w:t xml:space="preserve"> </w:t>
      </w:r>
      <w:r>
        <w:t>sont</w:t>
      </w:r>
      <w:r>
        <w:rPr>
          <w:spacing w:val="-1"/>
        </w:rPr>
        <w:t xml:space="preserve"> </w:t>
      </w:r>
      <w:r>
        <w:t>neutralisants.</w:t>
      </w:r>
      <w:r>
        <w:rPr>
          <w:spacing w:val="-2"/>
        </w:rPr>
        <w:t xml:space="preserve"> </w:t>
      </w:r>
      <w:r>
        <w:t>La</w:t>
      </w:r>
      <w:r>
        <w:rPr>
          <w:spacing w:val="-4"/>
        </w:rPr>
        <w:t xml:space="preserve"> </w:t>
      </w:r>
      <w:r>
        <w:t>formation</w:t>
      </w:r>
      <w:r>
        <w:rPr>
          <w:spacing w:val="-2"/>
        </w:rPr>
        <w:t xml:space="preserve"> </w:t>
      </w:r>
      <w:r>
        <w:t>d’anticorps</w:t>
      </w:r>
      <w:r>
        <w:rPr>
          <w:spacing w:val="-2"/>
        </w:rPr>
        <w:t xml:space="preserve"> </w:t>
      </w:r>
      <w:r>
        <w:t>dirigés</w:t>
      </w:r>
      <w:r>
        <w:rPr>
          <w:spacing w:val="-4"/>
        </w:rPr>
        <w:t xml:space="preserve"> </w:t>
      </w:r>
      <w:r>
        <w:t>contre</w:t>
      </w:r>
      <w:r>
        <w:rPr>
          <w:spacing w:val="-2"/>
        </w:rPr>
        <w:t xml:space="preserve"> </w:t>
      </w:r>
      <w:r>
        <w:t>l’ustékinumab</w:t>
      </w:r>
      <w:r>
        <w:rPr>
          <w:spacing w:val="-4"/>
        </w:rPr>
        <w:t xml:space="preserve"> </w:t>
      </w:r>
      <w:r>
        <w:t>est associée à une augmentation de la clairance de l’ustékinumab chez les patients atteints de la maladie</w:t>
      </w:r>
      <w:r>
        <w:rPr>
          <w:spacing w:val="40"/>
        </w:rPr>
        <w:t xml:space="preserve"> </w:t>
      </w:r>
      <w:r>
        <w:t xml:space="preserve">de Crohn. Aucune diminution de l’efficacité n’a été observée. Il n’y a pas de corrélation apparente entre la présence d’anticorps dirigés contre l’ustékinumab et la survenue de réactions au site </w:t>
      </w:r>
      <w:r>
        <w:rPr>
          <w:spacing w:val="-2"/>
        </w:rPr>
        <w:t>d’injection.</w:t>
      </w:r>
    </w:p>
    <w:p w14:paraId="31453D2F" w14:textId="77777777" w:rsidR="00BF1FD1" w:rsidRDefault="00BF1FD1">
      <w:pPr>
        <w:pStyle w:val="BodyText"/>
      </w:pPr>
    </w:p>
    <w:p w14:paraId="4848F1E4" w14:textId="77777777" w:rsidR="00BF1FD1" w:rsidRDefault="00464AF4">
      <w:pPr>
        <w:pStyle w:val="BodyText"/>
        <w:ind w:left="235"/>
      </w:pPr>
      <w:r>
        <w:rPr>
          <w:u w:val="single"/>
        </w:rPr>
        <w:t>Population</w:t>
      </w:r>
      <w:r>
        <w:rPr>
          <w:spacing w:val="-4"/>
          <w:u w:val="single"/>
        </w:rPr>
        <w:t xml:space="preserve"> </w:t>
      </w:r>
      <w:r>
        <w:rPr>
          <w:spacing w:val="-2"/>
          <w:u w:val="single"/>
        </w:rPr>
        <w:t>pédiatrique</w:t>
      </w:r>
    </w:p>
    <w:p w14:paraId="5F2D887E" w14:textId="77777777" w:rsidR="00BF1FD1" w:rsidRDefault="00464AF4">
      <w:pPr>
        <w:pStyle w:val="BodyText"/>
        <w:spacing w:before="71"/>
        <w:ind w:left="235" w:right="313"/>
      </w:pPr>
      <w:r>
        <w:t>L’Agence européenne des médicaments a différé l’obligation de soumettre les résultats d’études réalisées</w:t>
      </w:r>
      <w:r>
        <w:rPr>
          <w:spacing w:val="-4"/>
        </w:rPr>
        <w:t xml:space="preserve"> </w:t>
      </w:r>
      <w:r>
        <w:t>avec</w:t>
      </w:r>
      <w:r>
        <w:rPr>
          <w:spacing w:val="-2"/>
        </w:rPr>
        <w:t xml:space="preserve"> </w:t>
      </w:r>
      <w:r>
        <w:t>le</w:t>
      </w:r>
      <w:r>
        <w:rPr>
          <w:spacing w:val="-2"/>
        </w:rPr>
        <w:t xml:space="preserve"> </w:t>
      </w:r>
      <w:r>
        <w:t>médicament</w:t>
      </w:r>
      <w:r>
        <w:rPr>
          <w:spacing w:val="-1"/>
        </w:rPr>
        <w:t xml:space="preserve"> </w:t>
      </w:r>
      <w:r>
        <w:t>de</w:t>
      </w:r>
      <w:r>
        <w:rPr>
          <w:spacing w:val="-4"/>
        </w:rPr>
        <w:t xml:space="preserve"> </w:t>
      </w:r>
      <w:r>
        <w:t>référence</w:t>
      </w:r>
      <w:r>
        <w:rPr>
          <w:spacing w:val="-4"/>
        </w:rPr>
        <w:t xml:space="preserve"> </w:t>
      </w:r>
      <w:r>
        <w:t>contenant</w:t>
      </w:r>
      <w:r>
        <w:rPr>
          <w:spacing w:val="-3"/>
        </w:rPr>
        <w:t xml:space="preserve"> </w:t>
      </w:r>
      <w:r>
        <w:t>l’ustékinumab</w:t>
      </w:r>
      <w:r>
        <w:rPr>
          <w:spacing w:val="-2"/>
        </w:rPr>
        <w:t xml:space="preserve"> </w:t>
      </w:r>
      <w:r>
        <w:t>dans</w:t>
      </w:r>
      <w:r>
        <w:rPr>
          <w:spacing w:val="-2"/>
        </w:rPr>
        <w:t xml:space="preserve"> </w:t>
      </w:r>
      <w:r>
        <w:t>un</w:t>
      </w:r>
      <w:r>
        <w:rPr>
          <w:spacing w:val="-2"/>
        </w:rPr>
        <w:t xml:space="preserve"> </w:t>
      </w:r>
      <w:r>
        <w:t>ou</w:t>
      </w:r>
      <w:r>
        <w:rPr>
          <w:spacing w:val="-4"/>
        </w:rPr>
        <w:t xml:space="preserve"> </w:t>
      </w:r>
      <w:r>
        <w:t>plusieurs</w:t>
      </w:r>
      <w:r>
        <w:rPr>
          <w:spacing w:val="-4"/>
        </w:rPr>
        <w:t xml:space="preserve"> </w:t>
      </w:r>
      <w:r>
        <w:t>sous-groupes de la population pédiatrique dans la maladie de Crohn (voir rubrique 4.2 pour les informations concernant l’usage pédiatrique).</w:t>
      </w:r>
    </w:p>
    <w:p w14:paraId="5E77C7A9" w14:textId="77777777" w:rsidR="00647960" w:rsidRPr="007203FB" w:rsidRDefault="00647960">
      <w:pPr>
        <w:pStyle w:val="BodyText"/>
        <w:spacing w:before="71"/>
        <w:ind w:left="235" w:right="313"/>
        <w:rPr>
          <w:i/>
          <w:iCs/>
        </w:rPr>
      </w:pPr>
      <w:r w:rsidRPr="007203FB">
        <w:rPr>
          <w:i/>
          <w:iCs/>
        </w:rPr>
        <w:t xml:space="preserve">Maladie de Crohn chez l’enfant </w:t>
      </w:r>
    </w:p>
    <w:p w14:paraId="47610EC2" w14:textId="02B78863" w:rsidR="00647960" w:rsidRDefault="00647960">
      <w:pPr>
        <w:pStyle w:val="BodyText"/>
        <w:spacing w:before="71"/>
        <w:ind w:left="235" w:right="313"/>
      </w:pPr>
      <w:r w:rsidRPr="00647960">
        <w:t>La sécurité et l’efficacité de l’ust</w:t>
      </w:r>
      <w:r w:rsidR="007233FA">
        <w:t>é</w:t>
      </w:r>
      <w:r w:rsidRPr="00647960">
        <w:t>kinumab ont été évaluées chez 48 patients pédiatriques pesant au moins 40 kg, au cours d’une analyse intermédiaire d’une étude de phase 3 multicentrique (UNITI-Jr) chez des patients pédiatriques atteints de la maladie de Crohn active modérée à sévère (définie par un score PCDAI [Paediatric Crohn’s Disease Activity Index] &gt; 30) pendant 52 semaines de traitement (8 semaines de traitement d’induction et 44 semaines de traitement d’entretien). Les patients inclus dans l’étude avaient présenté une réponse insuffisante ou n’avaient pas toléré un précédent traitement biologique ou conventionnel pour la maladie de Crohn. L’étude comprenait un traitement d’induction en ouvert avec une dose intraveineuse unique d’ust</w:t>
      </w:r>
      <w:r w:rsidR="007233FA">
        <w:t>é</w:t>
      </w:r>
      <w:r w:rsidRPr="00647960">
        <w:t>kinumab d’environ 6 mg/kg (voir rubrique 4.2), suivi d’une phase randomisée en double aveugle de traitement d’entretien sous-cutané de 90 mg d’ust</w:t>
      </w:r>
      <w:r w:rsidR="007233FA">
        <w:t>é</w:t>
      </w:r>
      <w:r w:rsidRPr="00647960">
        <w:t xml:space="preserve">kinumab administré toutes les 8 ou 12 semaines. </w:t>
      </w:r>
    </w:p>
    <w:p w14:paraId="3AB6774A" w14:textId="4A239E7C" w:rsidR="00647960" w:rsidRPr="007203FB" w:rsidRDefault="00647960">
      <w:pPr>
        <w:pStyle w:val="BodyText"/>
        <w:spacing w:before="71"/>
        <w:ind w:left="235" w:right="313"/>
        <w:rPr>
          <w:i/>
          <w:iCs/>
        </w:rPr>
      </w:pPr>
      <w:r w:rsidRPr="007203FB">
        <w:rPr>
          <w:i/>
          <w:iCs/>
        </w:rPr>
        <w:t>Résultats d’efficacité</w:t>
      </w:r>
    </w:p>
    <w:p w14:paraId="6C50DB62" w14:textId="6DD5DEA3" w:rsidR="007233FA" w:rsidRDefault="00647960">
      <w:pPr>
        <w:pStyle w:val="BodyText"/>
        <w:spacing w:before="71"/>
        <w:ind w:left="235" w:right="313"/>
      </w:pPr>
      <w:r w:rsidRPr="00647960">
        <w:t>Le critère primaire de l’étude était la rémission clinique à la semaine 8 de l’induction (définie par un score PCDAI ≤ 10). La proportion de patients ayant atteint une rémission clinique était de 52,1 % (25/48), ce qui est comparable à celle observée dans les études de phase 3 sur l’ust</w:t>
      </w:r>
      <w:r w:rsidR="007233FA">
        <w:t>é</w:t>
      </w:r>
      <w:r w:rsidRPr="00647960">
        <w:t xml:space="preserve">kinumab chez l’adulte. </w:t>
      </w:r>
    </w:p>
    <w:p w14:paraId="0BFA919D" w14:textId="77777777" w:rsidR="007233FA" w:rsidRDefault="00647960">
      <w:pPr>
        <w:pStyle w:val="BodyText"/>
        <w:spacing w:before="71"/>
        <w:ind w:left="235" w:right="313"/>
      </w:pPr>
      <w:r w:rsidRPr="00647960">
        <w:t xml:space="preserve">La réponse clinique a été observée dès la semaine 3. La proportion de patients présentant une réponse clinique à la semaine 8 (définie comme une réduction du score PCDAI de &gt; 12,5 points par rapport à l’inclusion, avec un score PCDAI total ne dépassant pas 30) était de 93,8 % (45/48). </w:t>
      </w:r>
    </w:p>
    <w:p w14:paraId="0745D030" w14:textId="38E4E8A4" w:rsidR="007233FA" w:rsidRDefault="00647960">
      <w:pPr>
        <w:pStyle w:val="BodyText"/>
        <w:spacing w:before="71"/>
        <w:ind w:left="235" w:right="313"/>
      </w:pPr>
      <w:r w:rsidRPr="00647960">
        <w:t xml:space="preserve">Le Tableau </w:t>
      </w:r>
      <w:r w:rsidR="007233FA">
        <w:t>6</w:t>
      </w:r>
      <w:r w:rsidRPr="00647960">
        <w:t xml:space="preserve"> présente les analyses des critères secondaires jusqu’à la semaine 44 d’entretien. </w:t>
      </w:r>
    </w:p>
    <w:p w14:paraId="215C856D" w14:textId="50D1658D" w:rsidR="00647960" w:rsidRPr="007203FB" w:rsidRDefault="00647960">
      <w:pPr>
        <w:pStyle w:val="BodyText"/>
        <w:spacing w:before="71"/>
        <w:ind w:left="235" w:right="313"/>
        <w:rPr>
          <w:i/>
          <w:iCs/>
        </w:rPr>
      </w:pPr>
      <w:r w:rsidRPr="007203FB">
        <w:rPr>
          <w:i/>
          <w:iCs/>
        </w:rPr>
        <w:t xml:space="preserve">Tableau </w:t>
      </w:r>
      <w:r w:rsidR="007233FA">
        <w:rPr>
          <w:i/>
          <w:iCs/>
        </w:rPr>
        <w:t>6</w:t>
      </w:r>
      <w:r w:rsidRPr="007203FB">
        <w:rPr>
          <w:i/>
          <w:iCs/>
        </w:rPr>
        <w:t xml:space="preserve"> : Résumé des critères secondaires jusqu'à la semaine 44 d’entretien</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7233FA" w:rsidRPr="007233FA" w14:paraId="1005BC56" w14:textId="77777777" w:rsidTr="007233FA">
        <w:trPr>
          <w:jc w:val="center"/>
        </w:trPr>
        <w:tc>
          <w:tcPr>
            <w:tcW w:w="3409" w:type="dxa"/>
            <w:tcBorders>
              <w:top w:val="single" w:sz="6" w:space="0" w:color="auto"/>
              <w:left w:val="single" w:sz="6" w:space="0" w:color="auto"/>
              <w:bottom w:val="single" w:sz="6" w:space="0" w:color="auto"/>
              <w:right w:val="single" w:sz="6" w:space="0" w:color="auto"/>
            </w:tcBorders>
            <w:hideMark/>
          </w:tcPr>
          <w:p w14:paraId="66973AFD" w14:textId="77777777" w:rsidR="007233FA" w:rsidRPr="003D5E49" w:rsidRDefault="007233FA" w:rsidP="00581C86">
            <w:pPr>
              <w:keepNext/>
              <w:jc w:val="center"/>
              <w:rPr>
                <w:b/>
                <w:bCs/>
              </w:rPr>
            </w:pPr>
            <w:r w:rsidRPr="003D5E49">
              <w:rPr>
                <w:b/>
                <w:bCs/>
              </w:rPr>
              <w:t> </w:t>
            </w:r>
          </w:p>
        </w:tc>
        <w:tc>
          <w:tcPr>
            <w:tcW w:w="1835" w:type="dxa"/>
            <w:tcBorders>
              <w:top w:val="single" w:sz="6" w:space="0" w:color="auto"/>
              <w:left w:val="single" w:sz="6" w:space="0" w:color="auto"/>
              <w:bottom w:val="single" w:sz="6" w:space="0" w:color="auto"/>
              <w:right w:val="single" w:sz="6" w:space="0" w:color="auto"/>
            </w:tcBorders>
            <w:hideMark/>
          </w:tcPr>
          <w:p w14:paraId="22553F23" w14:textId="30D477AE" w:rsidR="007233FA" w:rsidRPr="007203FB" w:rsidRDefault="007233FA" w:rsidP="007233FA">
            <w:pPr>
              <w:keepNext/>
              <w:jc w:val="center"/>
              <w:textAlignment w:val="baseline"/>
              <w:rPr>
                <w:b/>
                <w:bCs/>
                <w:lang w:eastAsia="en-GB"/>
              </w:rPr>
            </w:pPr>
            <w:r>
              <w:rPr>
                <w:b/>
                <w:bCs/>
                <w:lang w:eastAsia="en-GB"/>
              </w:rPr>
              <w:t>U</w:t>
            </w:r>
            <w:r w:rsidRPr="007203FB">
              <w:rPr>
                <w:b/>
                <w:bCs/>
                <w:lang w:eastAsia="en-GB"/>
              </w:rPr>
              <w:t>st</w:t>
            </w:r>
            <w:r>
              <w:rPr>
                <w:b/>
                <w:bCs/>
                <w:lang w:eastAsia="en-GB"/>
              </w:rPr>
              <w:t>é</w:t>
            </w:r>
            <w:r w:rsidRPr="007203FB">
              <w:rPr>
                <w:b/>
                <w:bCs/>
                <w:lang w:eastAsia="en-GB"/>
              </w:rPr>
              <w:t xml:space="preserve">kinumab </w:t>
            </w:r>
          </w:p>
          <w:p w14:paraId="3B63EC0B" w14:textId="77777777" w:rsidR="007233FA" w:rsidRPr="007203FB" w:rsidRDefault="007233FA" w:rsidP="007233FA">
            <w:pPr>
              <w:keepNext/>
              <w:jc w:val="center"/>
              <w:textAlignment w:val="baseline"/>
              <w:rPr>
                <w:b/>
                <w:bCs/>
                <w:lang w:eastAsia="en-GB"/>
              </w:rPr>
            </w:pPr>
            <w:r w:rsidRPr="007203FB">
              <w:rPr>
                <w:b/>
                <w:bCs/>
                <w:lang w:eastAsia="en-GB"/>
              </w:rPr>
              <w:t xml:space="preserve">90 mg toutes les </w:t>
            </w:r>
          </w:p>
          <w:p w14:paraId="03634308" w14:textId="77777777" w:rsidR="007233FA" w:rsidRPr="007203FB" w:rsidRDefault="007233FA" w:rsidP="007233FA">
            <w:pPr>
              <w:keepNext/>
              <w:jc w:val="center"/>
              <w:textAlignment w:val="baseline"/>
              <w:rPr>
                <w:b/>
                <w:bCs/>
                <w:lang w:eastAsia="en-GB"/>
              </w:rPr>
            </w:pPr>
            <w:r w:rsidRPr="007203FB">
              <w:rPr>
                <w:b/>
                <w:bCs/>
                <w:lang w:eastAsia="en-GB"/>
              </w:rPr>
              <w:t>8 semaines</w:t>
            </w:r>
          </w:p>
          <w:p w14:paraId="7ED5D003" w14:textId="120F4600" w:rsidR="007233FA" w:rsidRPr="007233FA" w:rsidRDefault="007233FA" w:rsidP="007233FA">
            <w:pPr>
              <w:keepNext/>
              <w:jc w:val="center"/>
              <w:textAlignment w:val="baseline"/>
              <w:rPr>
                <w:lang w:eastAsia="en-GB"/>
              </w:rPr>
            </w:pPr>
            <w:r w:rsidRPr="007203FB">
              <w:rPr>
                <w:b/>
                <w:bCs/>
                <w:lang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505E658E" w14:textId="1EA18CC7" w:rsidR="007233FA" w:rsidRPr="007203FB" w:rsidRDefault="007233FA" w:rsidP="007233FA">
            <w:pPr>
              <w:keepNext/>
              <w:jc w:val="center"/>
              <w:textAlignment w:val="baseline"/>
              <w:rPr>
                <w:b/>
                <w:bCs/>
                <w:lang w:eastAsia="en-GB"/>
              </w:rPr>
            </w:pPr>
            <w:r w:rsidRPr="007203FB">
              <w:rPr>
                <w:b/>
                <w:bCs/>
                <w:lang w:eastAsia="en-GB"/>
              </w:rPr>
              <w:t>Ust</w:t>
            </w:r>
            <w:r>
              <w:rPr>
                <w:b/>
                <w:bCs/>
                <w:lang w:eastAsia="en-GB"/>
              </w:rPr>
              <w:t>é</w:t>
            </w:r>
            <w:r w:rsidRPr="007203FB">
              <w:rPr>
                <w:b/>
                <w:bCs/>
                <w:lang w:eastAsia="en-GB"/>
              </w:rPr>
              <w:t xml:space="preserve">kinumab </w:t>
            </w:r>
          </w:p>
          <w:p w14:paraId="506ACDDB" w14:textId="77777777" w:rsidR="007233FA" w:rsidRPr="007203FB" w:rsidRDefault="007233FA" w:rsidP="007233FA">
            <w:pPr>
              <w:keepNext/>
              <w:jc w:val="center"/>
              <w:textAlignment w:val="baseline"/>
              <w:rPr>
                <w:b/>
                <w:bCs/>
                <w:lang w:eastAsia="en-GB"/>
              </w:rPr>
            </w:pPr>
            <w:r w:rsidRPr="007203FB">
              <w:rPr>
                <w:b/>
                <w:bCs/>
                <w:lang w:eastAsia="en-GB"/>
              </w:rPr>
              <w:t xml:space="preserve">90 mg toutes les </w:t>
            </w:r>
          </w:p>
          <w:p w14:paraId="2C681929" w14:textId="77777777" w:rsidR="007233FA" w:rsidRPr="007203FB" w:rsidRDefault="007233FA" w:rsidP="007233FA">
            <w:pPr>
              <w:keepNext/>
              <w:jc w:val="center"/>
              <w:textAlignment w:val="baseline"/>
              <w:rPr>
                <w:b/>
                <w:bCs/>
                <w:lang w:eastAsia="en-GB"/>
              </w:rPr>
            </w:pPr>
            <w:r w:rsidRPr="007203FB">
              <w:rPr>
                <w:b/>
                <w:bCs/>
                <w:lang w:eastAsia="en-GB"/>
              </w:rPr>
              <w:t>12 semaines</w:t>
            </w:r>
          </w:p>
          <w:p w14:paraId="0E85C5AF" w14:textId="309A0220" w:rsidR="007233FA" w:rsidRPr="007233FA" w:rsidRDefault="007233FA" w:rsidP="007233FA">
            <w:pPr>
              <w:keepNext/>
              <w:jc w:val="center"/>
              <w:textAlignment w:val="baseline"/>
              <w:rPr>
                <w:b/>
                <w:bCs/>
                <w:lang w:eastAsia="en-GB"/>
              </w:rPr>
            </w:pPr>
            <w:r w:rsidRPr="007203FB">
              <w:rPr>
                <w:b/>
                <w:bCs/>
                <w:lang w:eastAsia="en-GB"/>
              </w:rPr>
              <w:t>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729A54B0" w14:textId="77777777" w:rsidR="007233FA" w:rsidRPr="007203FB" w:rsidRDefault="007233FA" w:rsidP="007233FA">
            <w:pPr>
              <w:keepNext/>
              <w:jc w:val="center"/>
              <w:textAlignment w:val="baseline"/>
              <w:rPr>
                <w:b/>
                <w:bCs/>
                <w:lang w:eastAsia="en-GB"/>
              </w:rPr>
            </w:pPr>
            <w:r w:rsidRPr="007203FB">
              <w:rPr>
                <w:b/>
                <w:bCs/>
                <w:lang w:eastAsia="en-GB"/>
              </w:rPr>
              <w:t xml:space="preserve">Nombre total de </w:t>
            </w:r>
          </w:p>
          <w:p w14:paraId="25AFE26B" w14:textId="77777777" w:rsidR="007233FA" w:rsidRPr="007203FB" w:rsidRDefault="007233FA" w:rsidP="007233FA">
            <w:pPr>
              <w:keepNext/>
              <w:jc w:val="center"/>
              <w:textAlignment w:val="baseline"/>
              <w:rPr>
                <w:b/>
                <w:bCs/>
                <w:lang w:eastAsia="en-GB"/>
              </w:rPr>
            </w:pPr>
            <w:r w:rsidRPr="007203FB">
              <w:rPr>
                <w:b/>
                <w:bCs/>
                <w:lang w:eastAsia="en-GB"/>
              </w:rPr>
              <w:t>patients</w:t>
            </w:r>
          </w:p>
          <w:p w14:paraId="64078853" w14:textId="678DEDB9" w:rsidR="007233FA" w:rsidRPr="007233FA" w:rsidRDefault="007233FA" w:rsidP="007233FA">
            <w:pPr>
              <w:keepNext/>
              <w:jc w:val="center"/>
              <w:textAlignment w:val="baseline"/>
              <w:rPr>
                <w:b/>
                <w:bCs/>
                <w:lang w:eastAsia="en-GB"/>
              </w:rPr>
            </w:pPr>
            <w:r w:rsidRPr="007203FB">
              <w:rPr>
                <w:b/>
                <w:bCs/>
                <w:lang w:eastAsia="en-GB"/>
              </w:rPr>
              <w:t>N = 48</w:t>
            </w:r>
          </w:p>
        </w:tc>
      </w:tr>
      <w:tr w:rsidR="007233FA" w14:paraId="611C5651" w14:textId="77777777" w:rsidTr="007233FA">
        <w:trPr>
          <w:jc w:val="center"/>
        </w:trPr>
        <w:tc>
          <w:tcPr>
            <w:tcW w:w="3409" w:type="dxa"/>
            <w:tcBorders>
              <w:top w:val="single" w:sz="6" w:space="0" w:color="auto"/>
              <w:left w:val="single" w:sz="6" w:space="0" w:color="auto"/>
              <w:bottom w:val="single" w:sz="6" w:space="0" w:color="auto"/>
              <w:right w:val="single" w:sz="6" w:space="0" w:color="auto"/>
            </w:tcBorders>
            <w:hideMark/>
          </w:tcPr>
          <w:p w14:paraId="4716DD19" w14:textId="3EA9899B" w:rsidR="007233FA" w:rsidRPr="003D5E49" w:rsidRDefault="007233FA" w:rsidP="00581C86">
            <w:pPr>
              <w:textAlignment w:val="baseline"/>
              <w:rPr>
                <w:lang w:eastAsia="en-GB"/>
              </w:rPr>
            </w:pPr>
            <w:r w:rsidRPr="007233FA">
              <w:rPr>
                <w:lang w:eastAsia="en-GB"/>
              </w:rPr>
              <w:t>Rémission clinique</w:t>
            </w:r>
            <w:r w:rsidRPr="003D5E49">
              <w:rPr>
                <w:lang w:eastAsia="en-GB"/>
              </w:rPr>
              <w:t xml:space="preserve"> </w:t>
            </w:r>
            <w:r w:rsidRPr="003D5E49">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532CE837" w14:textId="606443FD" w:rsidR="007233FA" w:rsidRPr="003D5E49" w:rsidRDefault="007233FA" w:rsidP="00581C86">
            <w:pPr>
              <w:jc w:val="center"/>
              <w:textAlignment w:val="baseline"/>
              <w:rPr>
                <w:lang w:eastAsia="en-GB"/>
              </w:rPr>
            </w:pPr>
            <w:r w:rsidRPr="003D5E49">
              <w:rPr>
                <w:lang w:eastAsia="en-GB"/>
              </w:rPr>
              <w:t>43</w:t>
            </w:r>
            <w:r w:rsidR="008760FF">
              <w:rPr>
                <w:lang w:eastAsia="en-GB"/>
              </w:rPr>
              <w:t>,</w:t>
            </w:r>
            <w:r w:rsidRPr="003D5E49">
              <w:rPr>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7CD5618A" w14:textId="46B54E70" w:rsidR="007233FA" w:rsidRPr="003D5E49" w:rsidRDefault="007233FA" w:rsidP="00581C86">
            <w:pPr>
              <w:jc w:val="center"/>
              <w:textAlignment w:val="baseline"/>
              <w:rPr>
                <w:lang w:eastAsia="en-GB"/>
              </w:rPr>
            </w:pPr>
            <w:r w:rsidRPr="003D5E49">
              <w:rPr>
                <w:lang w:eastAsia="en-GB"/>
              </w:rPr>
              <w:t>60</w:t>
            </w:r>
            <w:r w:rsidR="008760FF">
              <w:rPr>
                <w:lang w:eastAsia="en-GB"/>
              </w:rPr>
              <w:t>,</w:t>
            </w:r>
            <w:r w:rsidRPr="003D5E49">
              <w:rPr>
                <w:lang w:eastAsia="en-GB"/>
              </w:rPr>
              <w:t>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210BE9FD" w14:textId="52F36C30" w:rsidR="007233FA" w:rsidRPr="003D5E49" w:rsidRDefault="007233FA" w:rsidP="00581C86">
            <w:pPr>
              <w:jc w:val="center"/>
              <w:textAlignment w:val="baseline"/>
              <w:rPr>
                <w:lang w:eastAsia="en-GB"/>
              </w:rPr>
            </w:pPr>
            <w:r w:rsidRPr="003D5E49">
              <w:rPr>
                <w:lang w:eastAsia="en-GB"/>
              </w:rPr>
              <w:t>52</w:t>
            </w:r>
            <w:r w:rsidR="008760FF">
              <w:rPr>
                <w:lang w:eastAsia="en-GB"/>
              </w:rPr>
              <w:t>,</w:t>
            </w:r>
            <w:r w:rsidRPr="003D5E49">
              <w:rPr>
                <w:lang w:eastAsia="en-GB"/>
              </w:rPr>
              <w:t>1% (25/48)</w:t>
            </w:r>
          </w:p>
        </w:tc>
      </w:tr>
      <w:tr w:rsidR="007233FA" w14:paraId="01D76384" w14:textId="77777777" w:rsidTr="007233FA">
        <w:trPr>
          <w:jc w:val="center"/>
        </w:trPr>
        <w:tc>
          <w:tcPr>
            <w:tcW w:w="3409" w:type="dxa"/>
            <w:tcBorders>
              <w:top w:val="single" w:sz="6" w:space="0" w:color="auto"/>
              <w:left w:val="single" w:sz="6" w:space="0" w:color="auto"/>
              <w:bottom w:val="single" w:sz="6" w:space="0" w:color="auto"/>
              <w:right w:val="single" w:sz="6" w:space="0" w:color="auto"/>
            </w:tcBorders>
            <w:hideMark/>
          </w:tcPr>
          <w:p w14:paraId="05F7C3FB" w14:textId="77777777" w:rsidR="007233FA" w:rsidRDefault="007233FA" w:rsidP="007233FA">
            <w:pPr>
              <w:textAlignment w:val="baseline"/>
              <w:rPr>
                <w:lang w:eastAsia="en-GB"/>
              </w:rPr>
            </w:pPr>
            <w:r>
              <w:rPr>
                <w:lang w:eastAsia="en-GB"/>
              </w:rPr>
              <w:t xml:space="preserve">Rémission clinique sans </w:t>
            </w:r>
          </w:p>
          <w:p w14:paraId="17283F3D" w14:textId="0D262F28" w:rsidR="007233FA" w:rsidRPr="003D5E49" w:rsidRDefault="007233FA" w:rsidP="007233FA">
            <w:pPr>
              <w:textAlignment w:val="baseline"/>
              <w:rPr>
                <w:lang w:eastAsia="en-GB"/>
              </w:rPr>
            </w:pPr>
            <w:r>
              <w:rPr>
                <w:lang w:eastAsia="en-GB"/>
              </w:rPr>
              <w:t>corticoïdes</w:t>
            </w:r>
            <w:r w:rsidRPr="003D5E49">
              <w:rPr>
                <w:lang w:eastAsia="en-GB"/>
              </w:rPr>
              <w:t xml:space="preserve"> </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E0ECA84" w14:textId="43BCEC45" w:rsidR="007233FA" w:rsidRPr="003D5E49" w:rsidRDefault="007233FA" w:rsidP="00581C86">
            <w:pPr>
              <w:jc w:val="center"/>
              <w:textAlignment w:val="baseline"/>
              <w:rPr>
                <w:lang w:eastAsia="en-GB"/>
              </w:rPr>
            </w:pPr>
            <w:r w:rsidRPr="003D5E49">
              <w:rPr>
                <w:lang w:eastAsia="en-GB"/>
              </w:rPr>
              <w:t>43</w:t>
            </w:r>
            <w:r w:rsidR="008760FF">
              <w:rPr>
                <w:lang w:eastAsia="en-GB"/>
              </w:rPr>
              <w:t>,</w:t>
            </w:r>
            <w:r w:rsidRPr="003D5E49">
              <w:rPr>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187C3579" w14:textId="097D4E52" w:rsidR="007233FA" w:rsidRPr="003D5E49" w:rsidRDefault="007233FA" w:rsidP="00581C86">
            <w:pPr>
              <w:jc w:val="center"/>
              <w:textAlignment w:val="baseline"/>
              <w:rPr>
                <w:lang w:eastAsia="en-GB"/>
              </w:rPr>
            </w:pPr>
            <w:r w:rsidRPr="003D5E49">
              <w:rPr>
                <w:lang w:eastAsia="en-GB"/>
              </w:rPr>
              <w:t>60</w:t>
            </w:r>
            <w:r w:rsidR="008760FF">
              <w:rPr>
                <w:lang w:eastAsia="en-GB"/>
              </w:rPr>
              <w:t>,</w:t>
            </w:r>
            <w:r w:rsidRPr="003D5E49">
              <w:rPr>
                <w:lang w:eastAsia="en-GB"/>
              </w:rPr>
              <w:t>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701C1ED2" w14:textId="3F1373B1" w:rsidR="007233FA" w:rsidRPr="003D5E49" w:rsidRDefault="007233FA" w:rsidP="00581C86">
            <w:pPr>
              <w:jc w:val="center"/>
              <w:textAlignment w:val="baseline"/>
              <w:rPr>
                <w:lang w:eastAsia="en-GB"/>
              </w:rPr>
            </w:pPr>
            <w:r w:rsidRPr="003D5E49">
              <w:rPr>
                <w:lang w:eastAsia="en-GB"/>
              </w:rPr>
              <w:t>52</w:t>
            </w:r>
            <w:r w:rsidR="008760FF">
              <w:rPr>
                <w:lang w:eastAsia="en-GB"/>
              </w:rPr>
              <w:t>,</w:t>
            </w:r>
            <w:r w:rsidRPr="003D5E49">
              <w:rPr>
                <w:lang w:eastAsia="en-GB"/>
              </w:rPr>
              <w:t>1% (25/48)</w:t>
            </w:r>
          </w:p>
        </w:tc>
      </w:tr>
      <w:tr w:rsidR="007233FA" w14:paraId="313D258F" w14:textId="77777777" w:rsidTr="007233FA">
        <w:trPr>
          <w:jc w:val="center"/>
        </w:trPr>
        <w:tc>
          <w:tcPr>
            <w:tcW w:w="3409" w:type="dxa"/>
            <w:tcBorders>
              <w:top w:val="single" w:sz="6" w:space="0" w:color="auto"/>
              <w:left w:val="single" w:sz="6" w:space="0" w:color="auto"/>
              <w:bottom w:val="single" w:sz="6" w:space="0" w:color="auto"/>
              <w:right w:val="single" w:sz="6" w:space="0" w:color="auto"/>
            </w:tcBorders>
            <w:hideMark/>
          </w:tcPr>
          <w:p w14:paraId="3F1170EE" w14:textId="6CFD16A6" w:rsidR="007233FA" w:rsidRPr="007233FA" w:rsidRDefault="007233FA" w:rsidP="00581C86">
            <w:pPr>
              <w:textAlignment w:val="baseline"/>
              <w:rPr>
                <w:lang w:eastAsia="en-GB"/>
              </w:rPr>
            </w:pPr>
            <w:r>
              <w:t>Rémission clinique pour les patients qui étaient en rémission clinique à la semaine 8 de l’induction</w:t>
            </w:r>
            <w:r w:rsidRPr="007233FA">
              <w:rPr>
                <w:vertAlign w:val="superscript"/>
                <w:lang w:eastAsia="en-GB"/>
              </w:rPr>
              <w:t xml:space="preserve"> *</w:t>
            </w:r>
            <w:r w:rsidRPr="007233FA">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B263A39" w14:textId="3CF04494" w:rsidR="007233FA" w:rsidRPr="002B2393" w:rsidRDefault="007233FA" w:rsidP="00581C86">
            <w:pPr>
              <w:jc w:val="center"/>
              <w:textAlignment w:val="baseline"/>
              <w:rPr>
                <w:lang w:eastAsia="en-GB"/>
              </w:rPr>
            </w:pPr>
            <w:r w:rsidRPr="003D5E49">
              <w:rPr>
                <w:lang w:eastAsia="en-GB"/>
              </w:rPr>
              <w:t>64</w:t>
            </w:r>
            <w:r w:rsidR="008760FF">
              <w:rPr>
                <w:lang w:eastAsia="en-GB"/>
              </w:rPr>
              <w:t>,</w:t>
            </w:r>
            <w:r w:rsidRPr="003D5E49">
              <w:rPr>
                <w:lang w:eastAsia="en-GB"/>
              </w:rPr>
              <w:t>3% (9/14)</w:t>
            </w:r>
          </w:p>
        </w:tc>
        <w:tc>
          <w:tcPr>
            <w:tcW w:w="1779" w:type="dxa"/>
            <w:tcBorders>
              <w:top w:val="single" w:sz="6" w:space="0" w:color="auto"/>
              <w:left w:val="single" w:sz="6" w:space="0" w:color="auto"/>
              <w:bottom w:val="single" w:sz="6" w:space="0" w:color="auto"/>
              <w:right w:val="single" w:sz="6" w:space="0" w:color="auto"/>
            </w:tcBorders>
            <w:hideMark/>
          </w:tcPr>
          <w:p w14:paraId="24946C6F" w14:textId="1B579894" w:rsidR="007233FA" w:rsidRPr="002B2393" w:rsidRDefault="007233FA" w:rsidP="00581C86">
            <w:pPr>
              <w:jc w:val="center"/>
              <w:textAlignment w:val="baseline"/>
              <w:rPr>
                <w:lang w:eastAsia="en-GB"/>
              </w:rPr>
            </w:pPr>
            <w:r w:rsidRPr="003D5E49">
              <w:rPr>
                <w:lang w:eastAsia="en-GB"/>
              </w:rPr>
              <w:t>54</w:t>
            </w:r>
            <w:r w:rsidR="008760FF">
              <w:rPr>
                <w:lang w:eastAsia="en-GB"/>
              </w:rPr>
              <w:t>,</w:t>
            </w:r>
            <w:r w:rsidRPr="003D5E49">
              <w:rPr>
                <w:lang w:eastAsia="en-GB"/>
              </w:rPr>
              <w:t>5%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6D109BFD" w14:textId="111BC9C3" w:rsidR="007233FA" w:rsidRPr="002B2393" w:rsidRDefault="007233FA" w:rsidP="00581C86">
            <w:pPr>
              <w:jc w:val="center"/>
              <w:textAlignment w:val="baseline"/>
              <w:rPr>
                <w:lang w:eastAsia="en-GB"/>
              </w:rPr>
            </w:pPr>
            <w:r w:rsidRPr="003D5E49">
              <w:rPr>
                <w:lang w:eastAsia="en-GB"/>
              </w:rPr>
              <w:t>60</w:t>
            </w:r>
            <w:r w:rsidR="008760FF">
              <w:rPr>
                <w:lang w:eastAsia="en-GB"/>
              </w:rPr>
              <w:t>,</w:t>
            </w:r>
            <w:r w:rsidRPr="003D5E49">
              <w:rPr>
                <w:lang w:eastAsia="en-GB"/>
              </w:rPr>
              <w:t>0% (15/25)</w:t>
            </w:r>
          </w:p>
        </w:tc>
      </w:tr>
      <w:tr w:rsidR="007233FA" w14:paraId="54B378E1" w14:textId="77777777" w:rsidTr="007233FA">
        <w:trPr>
          <w:jc w:val="center"/>
        </w:trPr>
        <w:tc>
          <w:tcPr>
            <w:tcW w:w="3409" w:type="dxa"/>
            <w:tcBorders>
              <w:top w:val="single" w:sz="6" w:space="0" w:color="auto"/>
              <w:left w:val="single" w:sz="6" w:space="0" w:color="auto"/>
              <w:bottom w:val="single" w:sz="6" w:space="0" w:color="auto"/>
              <w:right w:val="single" w:sz="6" w:space="0" w:color="auto"/>
            </w:tcBorders>
            <w:hideMark/>
          </w:tcPr>
          <w:p w14:paraId="11D6A11D" w14:textId="26673B2C" w:rsidR="007233FA" w:rsidRPr="002B2393" w:rsidRDefault="007233FA" w:rsidP="00581C86">
            <w:pPr>
              <w:textAlignment w:val="baseline"/>
              <w:rPr>
                <w:lang w:eastAsia="en-GB"/>
              </w:rPr>
            </w:pPr>
            <w:r>
              <w:t>Réponse clinique</w:t>
            </w:r>
            <w:r w:rsidRPr="003D5E49">
              <w:rPr>
                <w:lang w:eastAsia="en-GB"/>
              </w:rPr>
              <w:t xml:space="preserve"> </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1EF97EB" w14:textId="2EA921BF" w:rsidR="007233FA" w:rsidRPr="002B2393" w:rsidRDefault="007233FA" w:rsidP="00581C86">
            <w:pPr>
              <w:jc w:val="center"/>
              <w:textAlignment w:val="baseline"/>
              <w:rPr>
                <w:lang w:eastAsia="en-GB"/>
              </w:rPr>
            </w:pPr>
            <w:r w:rsidRPr="003D5E49">
              <w:rPr>
                <w:lang w:eastAsia="en-GB"/>
              </w:rPr>
              <w:t>52</w:t>
            </w:r>
            <w:r w:rsidR="008760FF">
              <w:rPr>
                <w:lang w:eastAsia="en-GB"/>
              </w:rPr>
              <w:t>,</w:t>
            </w:r>
            <w:r w:rsidRPr="003D5E49">
              <w:rPr>
                <w:lang w:eastAsia="en-GB"/>
              </w:rPr>
              <w:t>2% (12/23)</w:t>
            </w:r>
          </w:p>
        </w:tc>
        <w:tc>
          <w:tcPr>
            <w:tcW w:w="1779" w:type="dxa"/>
            <w:tcBorders>
              <w:top w:val="single" w:sz="6" w:space="0" w:color="auto"/>
              <w:left w:val="single" w:sz="6" w:space="0" w:color="auto"/>
              <w:bottom w:val="single" w:sz="6" w:space="0" w:color="auto"/>
              <w:right w:val="single" w:sz="6" w:space="0" w:color="auto"/>
            </w:tcBorders>
            <w:hideMark/>
          </w:tcPr>
          <w:p w14:paraId="0FA41007" w14:textId="19898739" w:rsidR="007233FA" w:rsidRPr="002B2393" w:rsidRDefault="007233FA" w:rsidP="00581C86">
            <w:pPr>
              <w:jc w:val="center"/>
              <w:textAlignment w:val="baseline"/>
              <w:rPr>
                <w:lang w:eastAsia="en-GB"/>
              </w:rPr>
            </w:pPr>
            <w:r w:rsidRPr="003D5E49">
              <w:rPr>
                <w:lang w:eastAsia="en-GB"/>
              </w:rPr>
              <w:t>60</w:t>
            </w:r>
            <w:r w:rsidR="008760FF">
              <w:rPr>
                <w:lang w:eastAsia="en-GB"/>
              </w:rPr>
              <w:t>,</w:t>
            </w:r>
            <w:r w:rsidRPr="003D5E49">
              <w:rPr>
                <w:lang w:eastAsia="en-GB"/>
              </w:rPr>
              <w:t>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2407A78C" w14:textId="0D15018A" w:rsidR="007233FA" w:rsidRPr="002B2393" w:rsidRDefault="007233FA" w:rsidP="00581C86">
            <w:pPr>
              <w:jc w:val="center"/>
              <w:textAlignment w:val="baseline"/>
              <w:rPr>
                <w:lang w:eastAsia="en-GB"/>
              </w:rPr>
            </w:pPr>
            <w:r w:rsidRPr="003D5E49">
              <w:rPr>
                <w:lang w:eastAsia="en-GB"/>
              </w:rPr>
              <w:t>56</w:t>
            </w:r>
            <w:r w:rsidR="008760FF">
              <w:rPr>
                <w:lang w:eastAsia="en-GB"/>
              </w:rPr>
              <w:t>,</w:t>
            </w:r>
            <w:r w:rsidRPr="003D5E49">
              <w:rPr>
                <w:lang w:eastAsia="en-GB"/>
              </w:rPr>
              <w:t>3% (27/48)</w:t>
            </w:r>
          </w:p>
        </w:tc>
      </w:tr>
      <w:tr w:rsidR="007233FA" w14:paraId="1BA3B91B" w14:textId="77777777" w:rsidTr="007233FA">
        <w:trPr>
          <w:jc w:val="center"/>
        </w:trPr>
        <w:tc>
          <w:tcPr>
            <w:tcW w:w="3409" w:type="dxa"/>
            <w:tcBorders>
              <w:top w:val="single" w:sz="6" w:space="0" w:color="auto"/>
              <w:left w:val="single" w:sz="6" w:space="0" w:color="auto"/>
              <w:bottom w:val="single" w:sz="6" w:space="0" w:color="auto"/>
              <w:right w:val="single" w:sz="6" w:space="0" w:color="auto"/>
            </w:tcBorders>
            <w:hideMark/>
          </w:tcPr>
          <w:p w14:paraId="04313379" w14:textId="49CFD83D" w:rsidR="007233FA" w:rsidRPr="002B2393" w:rsidRDefault="007233FA" w:rsidP="00581C86">
            <w:pPr>
              <w:textAlignment w:val="baseline"/>
              <w:rPr>
                <w:lang w:eastAsia="en-GB"/>
              </w:rPr>
            </w:pPr>
            <w:r>
              <w:t>Réponse endoscopique</w:t>
            </w:r>
            <w:r w:rsidRPr="003D5E49">
              <w:rPr>
                <w:lang w:eastAsia="en-GB"/>
              </w:rPr>
              <w:t xml:space="preserve"> </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E90535D" w14:textId="152863FD" w:rsidR="007233FA" w:rsidRPr="002B2393" w:rsidRDefault="007233FA" w:rsidP="00581C86">
            <w:pPr>
              <w:jc w:val="center"/>
              <w:textAlignment w:val="baseline"/>
              <w:rPr>
                <w:lang w:eastAsia="en-GB"/>
              </w:rPr>
            </w:pPr>
            <w:r w:rsidRPr="003D5E49">
              <w:rPr>
                <w:lang w:eastAsia="en-GB"/>
              </w:rPr>
              <w:t>22</w:t>
            </w:r>
            <w:r w:rsidR="008760FF">
              <w:rPr>
                <w:lang w:eastAsia="en-GB"/>
              </w:rPr>
              <w:t>,</w:t>
            </w:r>
            <w:r w:rsidRPr="003D5E49">
              <w:rPr>
                <w:lang w:eastAsia="en-GB"/>
              </w:rPr>
              <w:t>7% (5/22)</w:t>
            </w:r>
          </w:p>
        </w:tc>
        <w:tc>
          <w:tcPr>
            <w:tcW w:w="1779" w:type="dxa"/>
            <w:tcBorders>
              <w:top w:val="single" w:sz="6" w:space="0" w:color="auto"/>
              <w:left w:val="single" w:sz="6" w:space="0" w:color="auto"/>
              <w:bottom w:val="single" w:sz="6" w:space="0" w:color="auto"/>
              <w:right w:val="single" w:sz="6" w:space="0" w:color="auto"/>
            </w:tcBorders>
            <w:hideMark/>
          </w:tcPr>
          <w:p w14:paraId="31DB0FA5" w14:textId="472569BC" w:rsidR="007233FA" w:rsidRPr="002B2393" w:rsidRDefault="007233FA" w:rsidP="00581C86">
            <w:pPr>
              <w:jc w:val="center"/>
              <w:textAlignment w:val="baseline"/>
              <w:rPr>
                <w:lang w:eastAsia="en-GB"/>
              </w:rPr>
            </w:pPr>
            <w:r w:rsidRPr="003D5E49">
              <w:rPr>
                <w:lang w:eastAsia="en-GB"/>
              </w:rPr>
              <w:t>28</w:t>
            </w:r>
            <w:r w:rsidR="008760FF">
              <w:rPr>
                <w:lang w:eastAsia="en-GB"/>
              </w:rPr>
              <w:t>,</w:t>
            </w:r>
            <w:r w:rsidRPr="003D5E49">
              <w:rPr>
                <w:lang w:eastAsia="en-GB"/>
              </w:rPr>
              <w:t>0%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3BF40655" w14:textId="3A0726B8" w:rsidR="007233FA" w:rsidRPr="002B2393" w:rsidRDefault="007233FA" w:rsidP="00581C86">
            <w:pPr>
              <w:jc w:val="center"/>
              <w:textAlignment w:val="baseline"/>
              <w:rPr>
                <w:lang w:eastAsia="en-GB"/>
              </w:rPr>
            </w:pPr>
            <w:r w:rsidRPr="003D5E49">
              <w:rPr>
                <w:lang w:eastAsia="en-GB"/>
              </w:rPr>
              <w:t>25</w:t>
            </w:r>
            <w:r w:rsidR="008760FF">
              <w:rPr>
                <w:lang w:eastAsia="en-GB"/>
              </w:rPr>
              <w:t>,</w:t>
            </w:r>
            <w:r w:rsidRPr="003D5E49">
              <w:rPr>
                <w:lang w:eastAsia="en-GB"/>
              </w:rPr>
              <w:t>5% (12/47)</w:t>
            </w:r>
          </w:p>
        </w:tc>
      </w:tr>
      <w:tr w:rsidR="007233FA" w:rsidRPr="007233FA" w14:paraId="2C2284A2" w14:textId="77777777" w:rsidTr="007203FB">
        <w:trPr>
          <w:gridAfter w:val="1"/>
          <w:wAfter w:w="8" w:type="dxa"/>
          <w:jc w:val="center"/>
        </w:trPr>
        <w:tc>
          <w:tcPr>
            <w:tcW w:w="9064" w:type="dxa"/>
            <w:gridSpan w:val="4"/>
            <w:tcBorders>
              <w:top w:val="nil"/>
              <w:left w:val="nil"/>
              <w:bottom w:val="nil"/>
              <w:right w:val="nil"/>
            </w:tcBorders>
          </w:tcPr>
          <w:p w14:paraId="73010C8F" w14:textId="11B3CFF2" w:rsidR="007233FA" w:rsidRPr="007233FA" w:rsidRDefault="007233FA" w:rsidP="00581C86">
            <w:pPr>
              <w:adjustRightInd w:val="0"/>
              <w:ind w:left="284" w:hanging="284"/>
              <w:rPr>
                <w:sz w:val="18"/>
                <w:szCs w:val="18"/>
              </w:rPr>
            </w:pPr>
            <w:r w:rsidRPr="007233FA">
              <w:rPr>
                <w:vertAlign w:val="superscript"/>
              </w:rPr>
              <w:t>*</w:t>
            </w:r>
            <w:r w:rsidRPr="007233FA">
              <w:rPr>
                <w:sz w:val="18"/>
                <w:szCs w:val="18"/>
              </w:rPr>
              <w:tab/>
            </w:r>
            <w:r w:rsidRPr="007203FB">
              <w:rPr>
                <w:sz w:val="18"/>
                <w:szCs w:val="18"/>
              </w:rPr>
              <w:t>La rémission clinique est définie par un score PCDAI ≤ 10 points.</w:t>
            </w:r>
          </w:p>
          <w:p w14:paraId="5956E197" w14:textId="77777777" w:rsidR="007233FA" w:rsidRDefault="007233FA" w:rsidP="00581C86">
            <w:pPr>
              <w:adjustRightInd w:val="0"/>
              <w:ind w:left="284" w:hanging="284"/>
              <w:rPr>
                <w:sz w:val="18"/>
                <w:szCs w:val="18"/>
              </w:rPr>
            </w:pPr>
            <w:r w:rsidRPr="007233FA">
              <w:rPr>
                <w:vertAlign w:val="superscript"/>
              </w:rPr>
              <w:t>§</w:t>
            </w:r>
            <w:r w:rsidRPr="007233FA">
              <w:rPr>
                <w:sz w:val="18"/>
                <w:szCs w:val="18"/>
              </w:rPr>
              <w:tab/>
              <w:t>La rémission sans corticoïdes est définie par un score PCDAI de ≤ 10 points sans recevoir de corticoïdes pendant au moins 90 jours avant la semaine 44 d’entretien.</w:t>
            </w:r>
          </w:p>
          <w:p w14:paraId="168343EB" w14:textId="478BCD7C" w:rsidR="007233FA" w:rsidRPr="007233FA" w:rsidRDefault="007233FA" w:rsidP="00581C86">
            <w:pPr>
              <w:adjustRightInd w:val="0"/>
              <w:ind w:left="284" w:hanging="284"/>
              <w:rPr>
                <w:sz w:val="18"/>
                <w:szCs w:val="18"/>
              </w:rPr>
            </w:pPr>
            <w:r w:rsidRPr="007233FA">
              <w:rPr>
                <w:vertAlign w:val="superscript"/>
              </w:rPr>
              <w:lastRenderedPageBreak/>
              <w:t>†</w:t>
            </w:r>
            <w:r w:rsidRPr="007233FA">
              <w:rPr>
                <w:sz w:val="18"/>
                <w:szCs w:val="18"/>
              </w:rPr>
              <w:tab/>
              <w:t>La réponse clinique est définie comme une réduction du score PCDAI de ≥ 12,5 points par rapport à l’inclusion avec un score PCDAI total ne dépassant pas 30.</w:t>
            </w:r>
          </w:p>
          <w:p w14:paraId="44D14A77" w14:textId="76409B05" w:rsidR="007233FA" w:rsidRPr="007233FA" w:rsidRDefault="007233FA" w:rsidP="00581C86">
            <w:pPr>
              <w:adjustRightInd w:val="0"/>
              <w:ind w:left="284" w:hanging="284"/>
              <w:rPr>
                <w:lang w:eastAsia="en-GB"/>
              </w:rPr>
            </w:pPr>
            <w:r w:rsidRPr="007233FA">
              <w:rPr>
                <w:vertAlign w:val="superscript"/>
              </w:rPr>
              <w:t>£</w:t>
            </w:r>
            <w:r w:rsidRPr="007233FA">
              <w:rPr>
                <w:sz w:val="18"/>
                <w:szCs w:val="18"/>
              </w:rPr>
              <w:tab/>
              <w:t>La réponse endoscopique est définie comme une réduction du score SES-CD de ≥ 50 % ou un score SES-CD ≤ 2, chez les patients ayant un score SES-CD ≥ 3 à l’inclusion.</w:t>
            </w:r>
          </w:p>
        </w:tc>
      </w:tr>
    </w:tbl>
    <w:p w14:paraId="14493661" w14:textId="77777777" w:rsidR="007233FA" w:rsidRPr="007203FB" w:rsidRDefault="007233FA">
      <w:pPr>
        <w:pStyle w:val="BodyText"/>
        <w:spacing w:before="71"/>
        <w:ind w:left="235" w:right="313"/>
        <w:rPr>
          <w:i/>
          <w:iCs/>
        </w:rPr>
      </w:pPr>
      <w:r w:rsidRPr="007203FB">
        <w:rPr>
          <w:i/>
          <w:iCs/>
        </w:rPr>
        <w:lastRenderedPageBreak/>
        <w:t xml:space="preserve">Ajustement posologique </w:t>
      </w:r>
    </w:p>
    <w:p w14:paraId="4E2D9883" w14:textId="77777777" w:rsidR="00B96777" w:rsidRDefault="007233FA">
      <w:pPr>
        <w:pStyle w:val="BodyText"/>
        <w:spacing w:before="71"/>
        <w:ind w:left="235" w:right="313"/>
      </w:pPr>
      <w:r>
        <w:t xml:space="preserve">Les patients qui sont entrés dans la phase d’entretien et qui ont présenté une perte de réponse basée sur le score PCDAI étaient éligibles à un ajustement posologique. Les patients sont soit passés d’un traitement toutes les 12 semaines à un traitement toutes les 8 semaines ou sont restés sur un traitement toutes les 8 semaines (ajustement placebo). 2 patients ont eu un ajustement posologique pour l’intervalle de traitement le plus court. Chez ces patients, la rémission clinique a été atteinte chez 100 % (2/2) des patients 8 semaines après l’ajustement posologique. </w:t>
      </w:r>
    </w:p>
    <w:p w14:paraId="0317A81F" w14:textId="33869C79" w:rsidR="007233FA" w:rsidRDefault="007233FA">
      <w:pPr>
        <w:pStyle w:val="BodyText"/>
        <w:spacing w:before="71"/>
        <w:ind w:left="235" w:right="313"/>
      </w:pPr>
      <w:r>
        <w:t xml:space="preserve">Le profil de sécurité des phases de traitement d’induction et d’entretien dans la population pédiatrique pesant au moins 40 kg est comparable avec celui établi chez les patients adultes atteints de la maladie de Crohn (voir rubrique 4.8). </w:t>
      </w:r>
    </w:p>
    <w:p w14:paraId="45977B4D" w14:textId="77777777" w:rsidR="007233FA" w:rsidRPr="007203FB" w:rsidRDefault="007233FA">
      <w:pPr>
        <w:pStyle w:val="BodyText"/>
        <w:spacing w:before="71"/>
        <w:ind w:left="235" w:right="313"/>
        <w:rPr>
          <w:i/>
          <w:iCs/>
        </w:rPr>
      </w:pPr>
      <w:r w:rsidRPr="007203FB">
        <w:rPr>
          <w:i/>
          <w:iCs/>
        </w:rPr>
        <w:t xml:space="preserve">Biomarqueurs inflammatoires sériques et fécaux </w:t>
      </w:r>
    </w:p>
    <w:p w14:paraId="2F350658" w14:textId="77777777" w:rsidR="007233FA" w:rsidRDefault="007233FA">
      <w:pPr>
        <w:pStyle w:val="BodyText"/>
        <w:spacing w:before="71"/>
        <w:ind w:left="235" w:right="313"/>
      </w:pPr>
      <w:r>
        <w:t xml:space="preserve">Le changement moyen à la semaine 44 d’entretien par rapport à l’inclusion des concentrations de protéine C-réactive (CRP) et de calprotectine fécale était de -11,17 mg/L (24,159) et de -538,2 mg/kg (1271,33), respectivement. </w:t>
      </w:r>
    </w:p>
    <w:p w14:paraId="66629EEA" w14:textId="77777777" w:rsidR="007233FA" w:rsidRPr="007203FB" w:rsidRDefault="007233FA">
      <w:pPr>
        <w:pStyle w:val="BodyText"/>
        <w:spacing w:before="71"/>
        <w:ind w:left="235" w:right="313"/>
        <w:rPr>
          <w:i/>
          <w:iCs/>
        </w:rPr>
      </w:pPr>
      <w:r w:rsidRPr="007203FB">
        <w:rPr>
          <w:i/>
          <w:iCs/>
        </w:rPr>
        <w:t xml:space="preserve">Qualité de vie liée à la santé </w:t>
      </w:r>
    </w:p>
    <w:p w14:paraId="4DE3B730" w14:textId="322F948C" w:rsidR="007233FA" w:rsidRPr="007233FA" w:rsidRDefault="007233FA">
      <w:pPr>
        <w:pStyle w:val="BodyText"/>
        <w:spacing w:before="71"/>
        <w:ind w:left="235" w:right="313"/>
      </w:pPr>
      <w:r>
        <w:t>Les scores totaux IMPACT-III et tous les sous-domaines (symptômes intestinaux, symptômes systémiques liés à la fatigue et bien-être) ont montré des améliorations cliniquement significatives après 52 semaines.</w:t>
      </w:r>
    </w:p>
    <w:p w14:paraId="70DA2555" w14:textId="77777777" w:rsidR="00BF1FD1" w:rsidRPr="007233FA" w:rsidRDefault="00BF1FD1">
      <w:pPr>
        <w:pStyle w:val="BodyText"/>
        <w:spacing w:before="2"/>
      </w:pPr>
    </w:p>
    <w:p w14:paraId="7BD72CBB" w14:textId="77777777" w:rsidR="00BF1FD1" w:rsidRDefault="00464AF4">
      <w:pPr>
        <w:pStyle w:val="Heading2"/>
        <w:numPr>
          <w:ilvl w:val="1"/>
          <w:numId w:val="27"/>
        </w:numPr>
        <w:tabs>
          <w:tab w:val="left" w:pos="802"/>
          <w:tab w:val="left" w:pos="803"/>
        </w:tabs>
        <w:ind w:hanging="568"/>
      </w:pPr>
      <w:r>
        <w:t>Propriétés</w:t>
      </w:r>
      <w:r>
        <w:rPr>
          <w:spacing w:val="-4"/>
        </w:rPr>
        <w:t xml:space="preserve"> </w:t>
      </w:r>
      <w:r>
        <w:rPr>
          <w:spacing w:val="-2"/>
        </w:rPr>
        <w:t>pharmacocinétiques</w:t>
      </w:r>
    </w:p>
    <w:p w14:paraId="08DBEFB5" w14:textId="77777777" w:rsidR="00BF1FD1" w:rsidRDefault="00BF1FD1">
      <w:pPr>
        <w:pStyle w:val="BodyText"/>
        <w:spacing w:before="10"/>
        <w:rPr>
          <w:b/>
          <w:sz w:val="21"/>
        </w:rPr>
      </w:pPr>
    </w:p>
    <w:p w14:paraId="7887AA46" w14:textId="77777777" w:rsidR="00BF1FD1" w:rsidRDefault="00464AF4">
      <w:pPr>
        <w:pStyle w:val="BodyText"/>
        <w:ind w:left="235" w:right="313"/>
      </w:pPr>
      <w:r>
        <w:t>Après la dose d’induction intraveineuse recommandée, le pic médian de la concentration sérique d’ustékinumab,</w:t>
      </w:r>
      <w:r>
        <w:rPr>
          <w:spacing w:val="-2"/>
        </w:rPr>
        <w:t xml:space="preserve"> </w:t>
      </w:r>
      <w:r>
        <w:t>observé</w:t>
      </w:r>
      <w:r>
        <w:rPr>
          <w:spacing w:val="-2"/>
        </w:rPr>
        <w:t xml:space="preserve"> </w:t>
      </w:r>
      <w:r>
        <w:t>1</w:t>
      </w:r>
      <w:r>
        <w:rPr>
          <w:spacing w:val="-5"/>
        </w:rPr>
        <w:t xml:space="preserve"> </w:t>
      </w:r>
      <w:r>
        <w:t>heure</w:t>
      </w:r>
      <w:r>
        <w:rPr>
          <w:spacing w:val="-4"/>
        </w:rPr>
        <w:t xml:space="preserve"> </w:t>
      </w:r>
      <w:r>
        <w:t>après</w:t>
      </w:r>
      <w:r>
        <w:rPr>
          <w:spacing w:val="-4"/>
        </w:rPr>
        <w:t xml:space="preserve"> </w:t>
      </w:r>
      <w:r>
        <w:t>la</w:t>
      </w:r>
      <w:r>
        <w:rPr>
          <w:spacing w:val="-2"/>
        </w:rPr>
        <w:t xml:space="preserve"> </w:t>
      </w:r>
      <w:r>
        <w:t>perfusion,</w:t>
      </w:r>
      <w:r>
        <w:rPr>
          <w:spacing w:val="-2"/>
        </w:rPr>
        <w:t xml:space="preserve"> </w:t>
      </w:r>
      <w:r>
        <w:t>était</w:t>
      </w:r>
      <w:r>
        <w:rPr>
          <w:spacing w:val="-1"/>
        </w:rPr>
        <w:t xml:space="preserve"> </w:t>
      </w:r>
      <w:r>
        <w:t>de</w:t>
      </w:r>
      <w:r>
        <w:rPr>
          <w:spacing w:val="-2"/>
        </w:rPr>
        <w:t xml:space="preserve"> </w:t>
      </w:r>
      <w:r>
        <w:t>126,1</w:t>
      </w:r>
      <w:r>
        <w:rPr>
          <w:spacing w:val="-2"/>
        </w:rPr>
        <w:t xml:space="preserve"> </w:t>
      </w:r>
      <w:r>
        <w:t>μg/mL</w:t>
      </w:r>
      <w:r>
        <w:rPr>
          <w:spacing w:val="-5"/>
        </w:rPr>
        <w:t xml:space="preserve"> </w:t>
      </w:r>
      <w:r>
        <w:t>chez</w:t>
      </w:r>
      <w:r>
        <w:rPr>
          <w:spacing w:val="-4"/>
        </w:rPr>
        <w:t xml:space="preserve"> </w:t>
      </w:r>
      <w:r>
        <w:t>les</w:t>
      </w:r>
      <w:r>
        <w:rPr>
          <w:spacing w:val="-2"/>
        </w:rPr>
        <w:t xml:space="preserve"> </w:t>
      </w:r>
      <w:r>
        <w:t>patients</w:t>
      </w:r>
      <w:r>
        <w:rPr>
          <w:spacing w:val="-2"/>
        </w:rPr>
        <w:t xml:space="preserve"> </w:t>
      </w:r>
      <w:r>
        <w:t>présentant une maladie de Crohn.</w:t>
      </w:r>
    </w:p>
    <w:p w14:paraId="079C3020" w14:textId="77777777" w:rsidR="00BF1FD1" w:rsidRDefault="00BF1FD1">
      <w:pPr>
        <w:pStyle w:val="BodyText"/>
        <w:spacing w:before="1"/>
      </w:pPr>
    </w:p>
    <w:p w14:paraId="0DEEF64C" w14:textId="77777777" w:rsidR="00BF1FD1" w:rsidRDefault="00464AF4">
      <w:pPr>
        <w:pStyle w:val="BodyText"/>
        <w:spacing w:line="253" w:lineRule="exact"/>
        <w:ind w:left="235"/>
      </w:pPr>
      <w:r>
        <w:rPr>
          <w:spacing w:val="-2"/>
          <w:u w:val="single"/>
        </w:rPr>
        <w:t>Distribution</w:t>
      </w:r>
    </w:p>
    <w:p w14:paraId="236B7DB4" w14:textId="77777777" w:rsidR="00BF1FD1" w:rsidRDefault="00464AF4">
      <w:pPr>
        <w:pStyle w:val="BodyText"/>
        <w:ind w:left="235" w:right="313"/>
      </w:pPr>
      <w:r>
        <w:t>Le</w:t>
      </w:r>
      <w:r>
        <w:rPr>
          <w:spacing w:val="-1"/>
        </w:rPr>
        <w:t xml:space="preserve"> </w:t>
      </w:r>
      <w:r>
        <w:t>volume</w:t>
      </w:r>
      <w:r>
        <w:rPr>
          <w:spacing w:val="-3"/>
        </w:rPr>
        <w:t xml:space="preserve"> </w:t>
      </w:r>
      <w:r>
        <w:t>de</w:t>
      </w:r>
      <w:r>
        <w:rPr>
          <w:spacing w:val="-1"/>
        </w:rPr>
        <w:t xml:space="preserve"> </w:t>
      </w:r>
      <w:r>
        <w:t>distribution</w:t>
      </w:r>
      <w:r>
        <w:rPr>
          <w:spacing w:val="-3"/>
        </w:rPr>
        <w:t xml:space="preserve"> </w:t>
      </w:r>
      <w:r>
        <w:t>médian</w:t>
      </w:r>
      <w:r>
        <w:rPr>
          <w:spacing w:val="-1"/>
        </w:rPr>
        <w:t xml:space="preserve"> </w:t>
      </w:r>
      <w:r>
        <w:t>pendant</w:t>
      </w:r>
      <w:r>
        <w:rPr>
          <w:spacing w:val="-3"/>
        </w:rPr>
        <w:t xml:space="preserve"> </w:t>
      </w:r>
      <w:r>
        <w:t>la</w:t>
      </w:r>
      <w:r>
        <w:rPr>
          <w:spacing w:val="-1"/>
        </w:rPr>
        <w:t xml:space="preserve"> </w:t>
      </w:r>
      <w:r>
        <w:t>phase</w:t>
      </w:r>
      <w:r>
        <w:rPr>
          <w:spacing w:val="-3"/>
        </w:rPr>
        <w:t xml:space="preserve"> </w:t>
      </w:r>
      <w:r>
        <w:t>finale</w:t>
      </w:r>
      <w:r>
        <w:rPr>
          <w:spacing w:val="-3"/>
        </w:rPr>
        <w:t xml:space="preserve"> </w:t>
      </w:r>
      <w:r>
        <w:t>(Vz)</w:t>
      </w:r>
      <w:r>
        <w:rPr>
          <w:spacing w:val="-2"/>
        </w:rPr>
        <w:t xml:space="preserve"> </w:t>
      </w:r>
      <w:r>
        <w:t>après</w:t>
      </w:r>
      <w:r>
        <w:rPr>
          <w:spacing w:val="-3"/>
        </w:rPr>
        <w:t xml:space="preserve"> </w:t>
      </w:r>
      <w:r>
        <w:t>administration</w:t>
      </w:r>
      <w:r>
        <w:rPr>
          <w:spacing w:val="-1"/>
        </w:rPr>
        <w:t xml:space="preserve"> </w:t>
      </w:r>
      <w:r>
        <w:t>unique</w:t>
      </w:r>
      <w:r>
        <w:rPr>
          <w:spacing w:val="-1"/>
        </w:rPr>
        <w:t xml:space="preserve"> </w:t>
      </w:r>
      <w:r>
        <w:t>en intraveineuse à des patients présentant un psoriasis était comprise entre 57 et 83 mL/kg.</w:t>
      </w:r>
    </w:p>
    <w:p w14:paraId="6DC22FCA" w14:textId="77777777" w:rsidR="00BF1FD1" w:rsidRDefault="00BF1FD1">
      <w:pPr>
        <w:pStyle w:val="BodyText"/>
        <w:spacing w:before="1"/>
      </w:pPr>
    </w:p>
    <w:p w14:paraId="4DB04A93" w14:textId="77777777" w:rsidR="00BF1FD1" w:rsidRDefault="00464AF4">
      <w:pPr>
        <w:pStyle w:val="BodyText"/>
        <w:spacing w:line="253" w:lineRule="exact"/>
        <w:ind w:left="235"/>
      </w:pPr>
      <w:r>
        <w:rPr>
          <w:spacing w:val="-2"/>
          <w:u w:val="single"/>
        </w:rPr>
        <w:t>Biotransformation</w:t>
      </w:r>
    </w:p>
    <w:p w14:paraId="7F29BC58" w14:textId="77777777" w:rsidR="00BF1FD1" w:rsidRDefault="00464AF4">
      <w:pPr>
        <w:pStyle w:val="BodyText"/>
        <w:spacing w:line="253" w:lineRule="exact"/>
        <w:ind w:left="235"/>
      </w:pPr>
      <w:r>
        <w:t>La</w:t>
      </w:r>
      <w:r>
        <w:rPr>
          <w:spacing w:val="-4"/>
        </w:rPr>
        <w:t xml:space="preserve"> </w:t>
      </w:r>
      <w:r>
        <w:t>voie</w:t>
      </w:r>
      <w:r>
        <w:rPr>
          <w:spacing w:val="-4"/>
        </w:rPr>
        <w:t xml:space="preserve"> </w:t>
      </w:r>
      <w:r>
        <w:t>métabolique</w:t>
      </w:r>
      <w:r>
        <w:rPr>
          <w:spacing w:val="-3"/>
        </w:rPr>
        <w:t xml:space="preserve"> </w:t>
      </w:r>
      <w:r>
        <w:t>exacte</w:t>
      </w:r>
      <w:r>
        <w:rPr>
          <w:spacing w:val="-6"/>
        </w:rPr>
        <w:t xml:space="preserve"> </w:t>
      </w:r>
      <w:r>
        <w:t>de</w:t>
      </w:r>
      <w:r>
        <w:rPr>
          <w:spacing w:val="-4"/>
        </w:rPr>
        <w:t xml:space="preserve"> </w:t>
      </w:r>
      <w:r>
        <w:t>l’ustékinumab</w:t>
      </w:r>
      <w:r>
        <w:rPr>
          <w:spacing w:val="-3"/>
        </w:rPr>
        <w:t xml:space="preserve"> </w:t>
      </w:r>
      <w:r>
        <w:t>n’est</w:t>
      </w:r>
      <w:r>
        <w:rPr>
          <w:spacing w:val="-3"/>
        </w:rPr>
        <w:t xml:space="preserve"> </w:t>
      </w:r>
      <w:r>
        <w:t>pas</w:t>
      </w:r>
      <w:r>
        <w:rPr>
          <w:spacing w:val="-5"/>
        </w:rPr>
        <w:t xml:space="preserve"> </w:t>
      </w:r>
      <w:r>
        <w:rPr>
          <w:spacing w:val="-2"/>
        </w:rPr>
        <w:t>connue.</w:t>
      </w:r>
    </w:p>
    <w:p w14:paraId="7F2B7F17" w14:textId="77777777" w:rsidR="00BF1FD1" w:rsidRDefault="00BF1FD1">
      <w:pPr>
        <w:pStyle w:val="BodyText"/>
      </w:pPr>
    </w:p>
    <w:p w14:paraId="42B790C3" w14:textId="77777777" w:rsidR="00BF1FD1" w:rsidRDefault="00464AF4">
      <w:pPr>
        <w:pStyle w:val="BodyText"/>
        <w:spacing w:before="1" w:line="252" w:lineRule="exact"/>
        <w:ind w:left="235"/>
      </w:pPr>
      <w:r>
        <w:rPr>
          <w:spacing w:val="-2"/>
          <w:u w:val="single"/>
        </w:rPr>
        <w:t>Élimination</w:t>
      </w:r>
    </w:p>
    <w:p w14:paraId="173968FA" w14:textId="77777777" w:rsidR="00BF1FD1" w:rsidRDefault="00464AF4">
      <w:pPr>
        <w:pStyle w:val="BodyText"/>
        <w:ind w:left="235" w:right="313"/>
      </w:pPr>
      <w:r>
        <w:t xml:space="preserve">La clairance médiane systémique (Cl) après administration unique en intraveineuse à des patients </w:t>
      </w:r>
      <w:r>
        <w:rPr>
          <w:position w:val="2"/>
        </w:rPr>
        <w:t>présentant un psoriasis était comprise entre 1,99 et 2,34 mL/jour/kg. La demi-vie médiane (t</w:t>
      </w:r>
      <w:r>
        <w:rPr>
          <w:sz w:val="14"/>
        </w:rPr>
        <w:t>1/2</w:t>
      </w:r>
      <w:r>
        <w:rPr>
          <w:position w:val="2"/>
        </w:rPr>
        <w:t xml:space="preserve">) de </w:t>
      </w:r>
      <w:r>
        <w:t>l’ustékinumab était d’environ 3 semaines chez les patients présentant une maladie de Crohn, un psoriasis</w:t>
      </w:r>
      <w:r>
        <w:rPr>
          <w:spacing w:val="-4"/>
        </w:rPr>
        <w:t xml:space="preserve"> </w:t>
      </w:r>
      <w:r>
        <w:t>et/ou</w:t>
      </w:r>
      <w:r>
        <w:rPr>
          <w:spacing w:val="-2"/>
        </w:rPr>
        <w:t xml:space="preserve"> </w:t>
      </w:r>
      <w:r>
        <w:t>un</w:t>
      </w:r>
      <w:r>
        <w:rPr>
          <w:spacing w:val="-4"/>
        </w:rPr>
        <w:t xml:space="preserve"> </w:t>
      </w:r>
      <w:r>
        <w:t>rhumatisme</w:t>
      </w:r>
      <w:r>
        <w:rPr>
          <w:spacing w:val="-2"/>
        </w:rPr>
        <w:t xml:space="preserve"> </w:t>
      </w:r>
      <w:r>
        <w:t>psoriasique</w:t>
      </w:r>
      <w:r>
        <w:rPr>
          <w:spacing w:val="-2"/>
        </w:rPr>
        <w:t xml:space="preserve"> </w:t>
      </w:r>
      <w:r>
        <w:t>;</w:t>
      </w:r>
      <w:r>
        <w:rPr>
          <w:spacing w:val="-4"/>
        </w:rPr>
        <w:t xml:space="preserve"> </w:t>
      </w:r>
      <w:r>
        <w:t>elle</w:t>
      </w:r>
      <w:r>
        <w:rPr>
          <w:spacing w:val="-2"/>
        </w:rPr>
        <w:t xml:space="preserve"> </w:t>
      </w:r>
      <w:r>
        <w:t>était</w:t>
      </w:r>
      <w:r>
        <w:rPr>
          <w:spacing w:val="-4"/>
        </w:rPr>
        <w:t xml:space="preserve"> </w:t>
      </w:r>
      <w:r>
        <w:t>comprise</w:t>
      </w:r>
      <w:r>
        <w:rPr>
          <w:spacing w:val="-2"/>
        </w:rPr>
        <w:t xml:space="preserve"> </w:t>
      </w:r>
      <w:r>
        <w:t>entre</w:t>
      </w:r>
      <w:r>
        <w:rPr>
          <w:spacing w:val="-2"/>
        </w:rPr>
        <w:t xml:space="preserve"> </w:t>
      </w:r>
      <w:r>
        <w:t>15</w:t>
      </w:r>
      <w:r>
        <w:rPr>
          <w:spacing w:val="-2"/>
        </w:rPr>
        <w:t xml:space="preserve"> </w:t>
      </w:r>
      <w:r>
        <w:t>et</w:t>
      </w:r>
      <w:r>
        <w:rPr>
          <w:spacing w:val="-1"/>
        </w:rPr>
        <w:t xml:space="preserve"> </w:t>
      </w:r>
      <w:r>
        <w:t>32</w:t>
      </w:r>
      <w:r>
        <w:rPr>
          <w:spacing w:val="-4"/>
        </w:rPr>
        <w:t xml:space="preserve"> </w:t>
      </w:r>
      <w:r>
        <w:t>jours</w:t>
      </w:r>
      <w:r>
        <w:rPr>
          <w:spacing w:val="-2"/>
        </w:rPr>
        <w:t xml:space="preserve"> </w:t>
      </w:r>
      <w:r>
        <w:t>sur</w:t>
      </w:r>
      <w:r>
        <w:rPr>
          <w:spacing w:val="-4"/>
        </w:rPr>
        <w:t xml:space="preserve"> </w:t>
      </w:r>
      <w:r>
        <w:t>l’ensemble</w:t>
      </w:r>
      <w:r>
        <w:rPr>
          <w:spacing w:val="-2"/>
        </w:rPr>
        <w:t xml:space="preserve"> </w:t>
      </w:r>
      <w:r>
        <w:t>des études réalisées dans le psoriasis et le rhumatisme psoriasique.</w:t>
      </w:r>
    </w:p>
    <w:p w14:paraId="107CF406" w14:textId="77777777" w:rsidR="00BF1FD1" w:rsidRDefault="00BF1FD1">
      <w:pPr>
        <w:pStyle w:val="BodyText"/>
        <w:spacing w:before="9"/>
        <w:rPr>
          <w:sz w:val="21"/>
        </w:rPr>
      </w:pPr>
    </w:p>
    <w:p w14:paraId="24AA3C4F" w14:textId="77777777" w:rsidR="00BF1FD1" w:rsidRDefault="00464AF4">
      <w:pPr>
        <w:pStyle w:val="BodyText"/>
        <w:spacing w:line="252" w:lineRule="exact"/>
        <w:ind w:left="235"/>
      </w:pPr>
      <w:r>
        <w:rPr>
          <w:u w:val="single"/>
        </w:rPr>
        <w:t>Linéarité</w:t>
      </w:r>
      <w:r>
        <w:rPr>
          <w:spacing w:val="-5"/>
          <w:u w:val="single"/>
        </w:rPr>
        <w:t xml:space="preserve"> </w:t>
      </w:r>
      <w:r>
        <w:rPr>
          <w:u w:val="single"/>
        </w:rPr>
        <w:t>de</w:t>
      </w:r>
      <w:r>
        <w:rPr>
          <w:spacing w:val="-3"/>
          <w:u w:val="single"/>
        </w:rPr>
        <w:t xml:space="preserve"> </w:t>
      </w:r>
      <w:r>
        <w:rPr>
          <w:spacing w:val="-4"/>
          <w:u w:val="single"/>
        </w:rPr>
        <w:t>dose</w:t>
      </w:r>
    </w:p>
    <w:p w14:paraId="31D86A08" w14:textId="77777777" w:rsidR="00BF1FD1" w:rsidRDefault="00464AF4">
      <w:pPr>
        <w:pStyle w:val="BodyText"/>
        <w:ind w:left="235" w:right="343"/>
      </w:pPr>
      <w:r>
        <w:rPr>
          <w:position w:val="2"/>
        </w:rPr>
        <w:t>L’exposition</w:t>
      </w:r>
      <w:r>
        <w:rPr>
          <w:spacing w:val="-3"/>
          <w:position w:val="2"/>
        </w:rPr>
        <w:t xml:space="preserve"> </w:t>
      </w:r>
      <w:r>
        <w:rPr>
          <w:position w:val="2"/>
        </w:rPr>
        <w:t>systémique</w:t>
      </w:r>
      <w:r>
        <w:rPr>
          <w:spacing w:val="-5"/>
          <w:position w:val="2"/>
        </w:rPr>
        <w:t xml:space="preserve"> </w:t>
      </w:r>
      <w:r>
        <w:rPr>
          <w:position w:val="2"/>
        </w:rPr>
        <w:t>à</w:t>
      </w:r>
      <w:r>
        <w:rPr>
          <w:spacing w:val="-3"/>
          <w:position w:val="2"/>
        </w:rPr>
        <w:t xml:space="preserve"> </w:t>
      </w:r>
      <w:r>
        <w:rPr>
          <w:position w:val="2"/>
        </w:rPr>
        <w:t>l’ustékinumab</w:t>
      </w:r>
      <w:r>
        <w:rPr>
          <w:spacing w:val="-5"/>
          <w:position w:val="2"/>
        </w:rPr>
        <w:t xml:space="preserve"> </w:t>
      </w:r>
      <w:r>
        <w:rPr>
          <w:position w:val="2"/>
        </w:rPr>
        <w:t>(C</w:t>
      </w:r>
      <w:r>
        <w:rPr>
          <w:sz w:val="14"/>
        </w:rPr>
        <w:t>max</w:t>
      </w:r>
      <w:r>
        <w:rPr>
          <w:spacing w:val="17"/>
          <w:sz w:val="14"/>
        </w:rPr>
        <w:t xml:space="preserve"> </w:t>
      </w:r>
      <w:r>
        <w:rPr>
          <w:position w:val="2"/>
        </w:rPr>
        <w:t>et</w:t>
      </w:r>
      <w:r>
        <w:rPr>
          <w:spacing w:val="-2"/>
          <w:position w:val="2"/>
        </w:rPr>
        <w:t xml:space="preserve"> </w:t>
      </w:r>
      <w:r>
        <w:rPr>
          <w:position w:val="2"/>
        </w:rPr>
        <w:t>ASC)</w:t>
      </w:r>
      <w:r>
        <w:rPr>
          <w:spacing w:val="-2"/>
          <w:position w:val="2"/>
        </w:rPr>
        <w:t xml:space="preserve"> </w:t>
      </w:r>
      <w:r>
        <w:rPr>
          <w:position w:val="2"/>
        </w:rPr>
        <w:t>a</w:t>
      </w:r>
      <w:r>
        <w:rPr>
          <w:spacing w:val="-3"/>
          <w:position w:val="2"/>
        </w:rPr>
        <w:t xml:space="preserve"> </w:t>
      </w:r>
      <w:r>
        <w:rPr>
          <w:position w:val="2"/>
        </w:rPr>
        <w:t>augmenté</w:t>
      </w:r>
      <w:r>
        <w:rPr>
          <w:spacing w:val="-3"/>
          <w:position w:val="2"/>
        </w:rPr>
        <w:t xml:space="preserve"> </w:t>
      </w:r>
      <w:r>
        <w:rPr>
          <w:position w:val="2"/>
        </w:rPr>
        <w:t>de</w:t>
      </w:r>
      <w:r>
        <w:rPr>
          <w:spacing w:val="-5"/>
          <w:position w:val="2"/>
        </w:rPr>
        <w:t xml:space="preserve"> </w:t>
      </w:r>
      <w:r>
        <w:rPr>
          <w:position w:val="2"/>
        </w:rPr>
        <w:t>manière</w:t>
      </w:r>
      <w:r>
        <w:rPr>
          <w:spacing w:val="-3"/>
          <w:position w:val="2"/>
        </w:rPr>
        <w:t xml:space="preserve"> </w:t>
      </w:r>
      <w:r>
        <w:rPr>
          <w:position w:val="2"/>
        </w:rPr>
        <w:t xml:space="preserve">quasi-proportionnelle </w:t>
      </w:r>
      <w:r>
        <w:t>à la dose après administration unique intraveineuse à des posologies comprises entre 0,09 mg/kg et 4,5 mg/kg.</w:t>
      </w:r>
    </w:p>
    <w:p w14:paraId="56688BBF" w14:textId="77777777" w:rsidR="00BF1FD1" w:rsidRDefault="00BF1FD1">
      <w:pPr>
        <w:pStyle w:val="BodyText"/>
        <w:spacing w:before="10"/>
        <w:rPr>
          <w:sz w:val="21"/>
        </w:rPr>
      </w:pPr>
    </w:p>
    <w:p w14:paraId="03C60C3C" w14:textId="77777777" w:rsidR="00BF1FD1" w:rsidRDefault="00464AF4">
      <w:pPr>
        <w:pStyle w:val="BodyText"/>
        <w:spacing w:line="252" w:lineRule="exact"/>
        <w:ind w:left="235"/>
      </w:pPr>
      <w:r>
        <w:rPr>
          <w:u w:val="single"/>
        </w:rPr>
        <w:t>Populations</w:t>
      </w:r>
      <w:r>
        <w:rPr>
          <w:spacing w:val="-3"/>
          <w:u w:val="single"/>
        </w:rPr>
        <w:t xml:space="preserve"> </w:t>
      </w:r>
      <w:r>
        <w:rPr>
          <w:spacing w:val="-2"/>
          <w:u w:val="single"/>
        </w:rPr>
        <w:t>particulières</w:t>
      </w:r>
    </w:p>
    <w:p w14:paraId="5FD01836" w14:textId="07C887ED" w:rsidR="00BF1FD1" w:rsidRDefault="00464AF4">
      <w:pPr>
        <w:pStyle w:val="BodyText"/>
        <w:ind w:left="235" w:right="232"/>
      </w:pPr>
      <w:r>
        <w:t>Aucune</w:t>
      </w:r>
      <w:r>
        <w:rPr>
          <w:spacing w:val="-3"/>
        </w:rPr>
        <w:t xml:space="preserve"> </w:t>
      </w:r>
      <w:r>
        <w:t>donnée</w:t>
      </w:r>
      <w:r>
        <w:rPr>
          <w:spacing w:val="-5"/>
        </w:rPr>
        <w:t xml:space="preserve"> </w:t>
      </w:r>
      <w:r>
        <w:t>pharmacocinétique</w:t>
      </w:r>
      <w:r>
        <w:rPr>
          <w:spacing w:val="-3"/>
        </w:rPr>
        <w:t xml:space="preserve"> </w:t>
      </w:r>
      <w:r>
        <w:t>n’est</w:t>
      </w:r>
      <w:r>
        <w:rPr>
          <w:spacing w:val="-2"/>
        </w:rPr>
        <w:t xml:space="preserve"> </w:t>
      </w:r>
      <w:r>
        <w:t>disponible</w:t>
      </w:r>
      <w:r>
        <w:rPr>
          <w:spacing w:val="-5"/>
        </w:rPr>
        <w:t xml:space="preserve"> </w:t>
      </w:r>
      <w:r>
        <w:t>concernant</w:t>
      </w:r>
      <w:r>
        <w:rPr>
          <w:spacing w:val="-5"/>
        </w:rPr>
        <w:t xml:space="preserve"> </w:t>
      </w:r>
      <w:r>
        <w:t>les</w:t>
      </w:r>
      <w:r>
        <w:rPr>
          <w:spacing w:val="-3"/>
        </w:rPr>
        <w:t xml:space="preserve"> </w:t>
      </w:r>
      <w:r>
        <w:t>patients</w:t>
      </w:r>
      <w:r>
        <w:rPr>
          <w:spacing w:val="-3"/>
        </w:rPr>
        <w:t xml:space="preserve"> </w:t>
      </w:r>
      <w:r>
        <w:t>présentant</w:t>
      </w:r>
      <w:r>
        <w:rPr>
          <w:spacing w:val="-2"/>
        </w:rPr>
        <w:t xml:space="preserve"> </w:t>
      </w:r>
      <w:r>
        <w:t>une</w:t>
      </w:r>
      <w:r>
        <w:rPr>
          <w:spacing w:val="-5"/>
        </w:rPr>
        <w:t xml:space="preserve"> </w:t>
      </w:r>
      <w:r>
        <w:t>insuffisance rénale ou hépatique. Aucune étude spécifique n’a été conduite avec l’ustékinumab par voie intraveineuse chez des patients âgés ou pédiatriques</w:t>
      </w:r>
      <w:r w:rsidR="002F6C39">
        <w:t xml:space="preserve"> </w:t>
      </w:r>
      <w:r w:rsidR="002F6C39" w:rsidRPr="002F6C39">
        <w:t>pesant moins de 40 kg</w:t>
      </w:r>
      <w:r>
        <w:t>.</w:t>
      </w:r>
    </w:p>
    <w:p w14:paraId="4D3DB538" w14:textId="77777777" w:rsidR="00BF1FD1" w:rsidRDefault="00BF1FD1">
      <w:pPr>
        <w:pStyle w:val="BodyText"/>
      </w:pPr>
    </w:p>
    <w:p w14:paraId="535E0ADF" w14:textId="77777777" w:rsidR="00BF1FD1" w:rsidRDefault="00464AF4">
      <w:pPr>
        <w:pStyle w:val="BodyText"/>
        <w:ind w:left="235" w:right="313"/>
      </w:pPr>
      <w:r>
        <w:lastRenderedPageBreak/>
        <w:t>Chez les patients atteints de la maladie de Crohn, la variabilité de la clairance de l’ustékinumab était affectée par le poids corporel, le taux d’albumine sérique, le sexe et le statut d’anticorps anti- ustékinumab, tandis que le poids corporel était la variable principale affectant le volume de distribution.</w:t>
      </w:r>
      <w:r>
        <w:rPr>
          <w:spacing w:val="-2"/>
        </w:rPr>
        <w:t xml:space="preserve"> </w:t>
      </w:r>
      <w:r>
        <w:t>De</w:t>
      </w:r>
      <w:r>
        <w:rPr>
          <w:spacing w:val="-2"/>
        </w:rPr>
        <w:t xml:space="preserve"> </w:t>
      </w:r>
      <w:r>
        <w:t>plus,</w:t>
      </w:r>
      <w:r>
        <w:rPr>
          <w:spacing w:val="-2"/>
        </w:rPr>
        <w:t xml:space="preserve"> </w:t>
      </w:r>
      <w:r>
        <w:t>dans</w:t>
      </w:r>
      <w:r>
        <w:rPr>
          <w:spacing w:val="-4"/>
        </w:rPr>
        <w:t xml:space="preserve"> </w:t>
      </w:r>
      <w:r>
        <w:t>la</w:t>
      </w:r>
      <w:r>
        <w:rPr>
          <w:spacing w:val="-2"/>
        </w:rPr>
        <w:t xml:space="preserve"> </w:t>
      </w:r>
      <w:r>
        <w:t>maladie</w:t>
      </w:r>
      <w:r>
        <w:rPr>
          <w:spacing w:val="-2"/>
        </w:rPr>
        <w:t xml:space="preserve"> </w:t>
      </w:r>
      <w:r>
        <w:t>de</w:t>
      </w:r>
      <w:r>
        <w:rPr>
          <w:spacing w:val="-2"/>
        </w:rPr>
        <w:t xml:space="preserve"> </w:t>
      </w:r>
      <w:r>
        <w:t>Crohn,</w:t>
      </w:r>
      <w:r>
        <w:rPr>
          <w:spacing w:val="-2"/>
        </w:rPr>
        <w:t xml:space="preserve"> </w:t>
      </w:r>
      <w:r>
        <w:t>la</w:t>
      </w:r>
      <w:r>
        <w:rPr>
          <w:spacing w:val="-2"/>
        </w:rPr>
        <w:t xml:space="preserve"> </w:t>
      </w:r>
      <w:r>
        <w:t>clairance</w:t>
      </w:r>
      <w:r>
        <w:rPr>
          <w:spacing w:val="-2"/>
        </w:rPr>
        <w:t xml:space="preserve"> </w:t>
      </w:r>
      <w:r>
        <w:t>était</w:t>
      </w:r>
      <w:r>
        <w:rPr>
          <w:spacing w:val="-4"/>
        </w:rPr>
        <w:t xml:space="preserve"> </w:t>
      </w:r>
      <w:r>
        <w:t>affectée</w:t>
      </w:r>
      <w:r>
        <w:rPr>
          <w:spacing w:val="-4"/>
        </w:rPr>
        <w:t xml:space="preserve"> </w:t>
      </w:r>
      <w:r>
        <w:t>par</w:t>
      </w:r>
      <w:r>
        <w:rPr>
          <w:spacing w:val="-1"/>
        </w:rPr>
        <w:t xml:space="preserve"> </w:t>
      </w:r>
      <w:r>
        <w:t>la</w:t>
      </w:r>
      <w:r>
        <w:rPr>
          <w:spacing w:val="-4"/>
        </w:rPr>
        <w:t xml:space="preserve"> </w:t>
      </w:r>
      <w:r>
        <w:t>protéine</w:t>
      </w:r>
      <w:r>
        <w:rPr>
          <w:spacing w:val="-2"/>
        </w:rPr>
        <w:t xml:space="preserve"> </w:t>
      </w:r>
      <w:r>
        <w:t>C</w:t>
      </w:r>
      <w:r>
        <w:rPr>
          <w:spacing w:val="-3"/>
        </w:rPr>
        <w:t xml:space="preserve"> </w:t>
      </w:r>
      <w:r>
        <w:t>réactive,</w:t>
      </w:r>
      <w:r>
        <w:rPr>
          <w:spacing w:val="-4"/>
        </w:rPr>
        <w:t xml:space="preserve"> </w:t>
      </w:r>
      <w:r>
        <w:t>le statut d’échec des anti-TNF et l’origine ethnique (asiatique versus non asiatique). L’impact de ces covariables était de ± 20 % des valeurs typiques ou de référence du paramètre PK respectif ; ainsi, l’ajustement posologique n’est pas garanti pour ces covariables. L’utilisation concomitante d’immunomodulateurs n’a pas eu d’impact significatif sur l’élimination de l’ustékinumab.</w:t>
      </w:r>
    </w:p>
    <w:p w14:paraId="59D3EB92" w14:textId="77777777" w:rsidR="00BF1FD1" w:rsidRDefault="00BF1FD1">
      <w:pPr>
        <w:pStyle w:val="BodyText"/>
        <w:spacing w:before="10"/>
        <w:rPr>
          <w:sz w:val="21"/>
        </w:rPr>
      </w:pPr>
    </w:p>
    <w:p w14:paraId="320122B9" w14:textId="77777777" w:rsidR="00BF1FD1" w:rsidRDefault="00464AF4">
      <w:pPr>
        <w:pStyle w:val="BodyText"/>
        <w:ind w:left="235"/>
      </w:pPr>
      <w:r>
        <w:rPr>
          <w:u w:val="single"/>
        </w:rPr>
        <w:t>Régulation</w:t>
      </w:r>
      <w:r>
        <w:rPr>
          <w:spacing w:val="-3"/>
          <w:u w:val="single"/>
        </w:rPr>
        <w:t xml:space="preserve"> </w:t>
      </w:r>
      <w:r>
        <w:rPr>
          <w:u w:val="single"/>
        </w:rPr>
        <w:t>des</w:t>
      </w:r>
      <w:r>
        <w:rPr>
          <w:spacing w:val="-2"/>
          <w:u w:val="single"/>
        </w:rPr>
        <w:t xml:space="preserve"> </w:t>
      </w:r>
      <w:r>
        <w:rPr>
          <w:u w:val="single"/>
        </w:rPr>
        <w:t>enzymes</w:t>
      </w:r>
      <w:r>
        <w:rPr>
          <w:spacing w:val="-1"/>
          <w:u w:val="single"/>
        </w:rPr>
        <w:t xml:space="preserve"> </w:t>
      </w:r>
      <w:r>
        <w:rPr>
          <w:u w:val="single"/>
        </w:rPr>
        <w:t>du</w:t>
      </w:r>
      <w:r>
        <w:rPr>
          <w:spacing w:val="-4"/>
          <w:u w:val="single"/>
        </w:rPr>
        <w:t xml:space="preserve"> </w:t>
      </w:r>
      <w:r>
        <w:rPr>
          <w:spacing w:val="-2"/>
          <w:u w:val="single"/>
        </w:rPr>
        <w:t>CYP450</w:t>
      </w:r>
    </w:p>
    <w:p w14:paraId="709DCF26" w14:textId="77777777" w:rsidR="00BF1FD1" w:rsidRDefault="00464AF4">
      <w:pPr>
        <w:pStyle w:val="BodyText"/>
        <w:spacing w:before="2"/>
        <w:ind w:left="235" w:right="251"/>
      </w:pPr>
      <w:r>
        <w:t>Les effets de l’IL-12 ou de l’IL-23 sur la régulation des enzymes du CYP450 ont été évalués dans une étude</w:t>
      </w:r>
      <w:r>
        <w:rPr>
          <w:spacing w:val="-3"/>
        </w:rPr>
        <w:t xml:space="preserve"> </w:t>
      </w:r>
      <w:r>
        <w:rPr>
          <w:i/>
        </w:rPr>
        <w:t>in</w:t>
      </w:r>
      <w:r>
        <w:rPr>
          <w:i/>
          <w:spacing w:val="-3"/>
        </w:rPr>
        <w:t xml:space="preserve"> </w:t>
      </w:r>
      <w:r>
        <w:rPr>
          <w:i/>
        </w:rPr>
        <w:t>vitro</w:t>
      </w:r>
      <w:r>
        <w:rPr>
          <w:i/>
          <w:spacing w:val="-4"/>
        </w:rPr>
        <w:t xml:space="preserve"> </w:t>
      </w:r>
      <w:r>
        <w:t>sur</w:t>
      </w:r>
      <w:r>
        <w:rPr>
          <w:spacing w:val="-1"/>
        </w:rPr>
        <w:t xml:space="preserve"> </w:t>
      </w:r>
      <w:r>
        <w:t>des</w:t>
      </w:r>
      <w:r>
        <w:rPr>
          <w:spacing w:val="-2"/>
        </w:rPr>
        <w:t xml:space="preserve"> </w:t>
      </w:r>
      <w:r>
        <w:t>hépatocytes</w:t>
      </w:r>
      <w:r>
        <w:rPr>
          <w:spacing w:val="-2"/>
        </w:rPr>
        <w:t xml:space="preserve"> </w:t>
      </w:r>
      <w:r>
        <w:t>humains,</w:t>
      </w:r>
      <w:r>
        <w:rPr>
          <w:spacing w:val="-3"/>
        </w:rPr>
        <w:t xml:space="preserve"> </w:t>
      </w:r>
      <w:r>
        <w:t>qui</w:t>
      </w:r>
      <w:r>
        <w:rPr>
          <w:spacing w:val="-3"/>
        </w:rPr>
        <w:t xml:space="preserve"> </w:t>
      </w:r>
      <w:r>
        <w:t>a</w:t>
      </w:r>
      <w:r>
        <w:rPr>
          <w:spacing w:val="-2"/>
        </w:rPr>
        <w:t xml:space="preserve"> </w:t>
      </w:r>
      <w:r>
        <w:t>montré</w:t>
      </w:r>
      <w:r>
        <w:rPr>
          <w:spacing w:val="-2"/>
        </w:rPr>
        <w:t xml:space="preserve"> </w:t>
      </w:r>
      <w:r>
        <w:t>que</w:t>
      </w:r>
      <w:r>
        <w:rPr>
          <w:spacing w:val="-2"/>
        </w:rPr>
        <w:t xml:space="preserve"> </w:t>
      </w:r>
      <w:r>
        <w:t>l’IL-12</w:t>
      </w:r>
      <w:r>
        <w:rPr>
          <w:spacing w:val="-2"/>
        </w:rPr>
        <w:t xml:space="preserve"> </w:t>
      </w:r>
      <w:r>
        <w:t>et/ou</w:t>
      </w:r>
      <w:r>
        <w:rPr>
          <w:spacing w:val="-2"/>
        </w:rPr>
        <w:t xml:space="preserve"> </w:t>
      </w:r>
      <w:r>
        <w:t>l’IL-23</w:t>
      </w:r>
      <w:r>
        <w:rPr>
          <w:spacing w:val="-2"/>
        </w:rPr>
        <w:t xml:space="preserve"> </w:t>
      </w:r>
      <w:r>
        <w:t>à</w:t>
      </w:r>
      <w:r>
        <w:rPr>
          <w:spacing w:val="-2"/>
        </w:rPr>
        <w:t xml:space="preserve"> </w:t>
      </w:r>
      <w:r>
        <w:t>des</w:t>
      </w:r>
      <w:r>
        <w:rPr>
          <w:spacing w:val="-3"/>
        </w:rPr>
        <w:t xml:space="preserve"> </w:t>
      </w:r>
      <w:r>
        <w:t>concentrations de 10 ng/mL n’altéraient pas les activités enzymatiques du CYP450 humain (CYP1A2, 2B6, 2C9, 2C19, 2D6, ou 3A4 ; voir rubrique 4.5).</w:t>
      </w:r>
    </w:p>
    <w:p w14:paraId="7997AA04" w14:textId="77777777" w:rsidR="002F6C39" w:rsidRPr="002F6C39" w:rsidRDefault="002F6C39" w:rsidP="002F6C39">
      <w:pPr>
        <w:pStyle w:val="BodyText"/>
        <w:spacing w:before="2"/>
        <w:ind w:left="235" w:right="251"/>
        <w:rPr>
          <w:lang w:val="fr-BE"/>
        </w:rPr>
      </w:pPr>
    </w:p>
    <w:p w14:paraId="4A6260D3" w14:textId="1B775BD9" w:rsidR="002F6C39" w:rsidRDefault="002F6C39" w:rsidP="002F6C39">
      <w:pPr>
        <w:pStyle w:val="BodyText"/>
        <w:spacing w:before="2"/>
        <w:ind w:left="235" w:right="251"/>
        <w:rPr>
          <w:lang w:val="fr-BE"/>
        </w:rPr>
      </w:pPr>
      <w:bookmarkStart w:id="10" w:name="_Hlk189218178"/>
      <w:r w:rsidRPr="002F6C39">
        <w:rPr>
          <w:lang w:val="fr-BE"/>
        </w:rPr>
        <w:t>Une étude d’interaction médicamenteuse de phase 1, en ouvert, CNTO1275CRD1003, a été conduite pour évaluer l’effet de l’ust</w:t>
      </w:r>
      <w:r>
        <w:rPr>
          <w:lang w:val="fr-BE"/>
        </w:rPr>
        <w:t>é</w:t>
      </w:r>
      <w:r w:rsidRPr="002F6C39">
        <w:rPr>
          <w:lang w:val="fr-BE"/>
        </w:rPr>
        <w:t>kinumab sur l’activité enzymatique du cytochrome P450 suite à des doses d’induction et d’entretien chez des patients atteints de maladie de Crohn active (n=18). Il n’y a pas eu de modification cliniquement significative observée sur l’exposition à la caféine (substrat du CYP1A2), la warfarine (substrat du CYP2C9), l’oméprazole (substrat du CYP2C19), au dextrométhorphane (substrat du CYP2D6) ou au midazolam (substrat du CYP3A) lors d’une utilisation concomitante avec l’ust</w:t>
      </w:r>
      <w:r>
        <w:rPr>
          <w:lang w:val="fr-BE"/>
        </w:rPr>
        <w:t>é</w:t>
      </w:r>
      <w:r w:rsidRPr="002F6C39">
        <w:rPr>
          <w:lang w:val="fr-BE"/>
        </w:rPr>
        <w:t>kinumab aux doses recommandées approuvées chez les patients atteints de la maladie de Crohn (voir rubrique 4.5).</w:t>
      </w:r>
    </w:p>
    <w:p w14:paraId="6FD8CA93" w14:textId="77777777" w:rsidR="002F6C39" w:rsidRPr="002F6C39" w:rsidRDefault="002F6C39" w:rsidP="002F6C39">
      <w:pPr>
        <w:pStyle w:val="BodyText"/>
        <w:spacing w:before="2"/>
        <w:ind w:left="235" w:right="251"/>
        <w:rPr>
          <w:lang w:val="fr-BE"/>
        </w:rPr>
      </w:pPr>
    </w:p>
    <w:bookmarkEnd w:id="10"/>
    <w:p w14:paraId="5DF4831C" w14:textId="77777777" w:rsidR="00266A12" w:rsidRDefault="00266A12">
      <w:pPr>
        <w:pStyle w:val="BodyText"/>
        <w:spacing w:before="2"/>
        <w:ind w:left="235" w:right="251"/>
      </w:pPr>
      <w:r w:rsidRPr="00266A12">
        <w:t xml:space="preserve">Population pédiatrique </w:t>
      </w:r>
    </w:p>
    <w:p w14:paraId="4CAC9B7E" w14:textId="1B330B1B" w:rsidR="002F6C39" w:rsidRPr="007203FB" w:rsidRDefault="00266A12">
      <w:pPr>
        <w:pStyle w:val="BodyText"/>
        <w:spacing w:before="2"/>
        <w:ind w:left="235" w:right="251"/>
        <w:rPr>
          <w:lang w:val="fr-BE"/>
        </w:rPr>
      </w:pPr>
      <w:r w:rsidRPr="00266A12">
        <w:t>Les concentrations sériques d’ust</w:t>
      </w:r>
      <w:r>
        <w:t>é</w:t>
      </w:r>
      <w:r w:rsidRPr="00266A12">
        <w:t>kinumab chez les patients pédiatriques atteints de la maladie de Crohn et pesant au moins 40 kg, traités avec la dose recommandée en fonction du poids, étaient généralement comparables à celles de la population adulte atteinte de la maladie de Crohn et traitée avec la dose en fonction du poids.</w:t>
      </w:r>
    </w:p>
    <w:p w14:paraId="7120CAA1" w14:textId="77777777" w:rsidR="00BF1FD1" w:rsidRDefault="00BF1FD1">
      <w:pPr>
        <w:pStyle w:val="BodyText"/>
        <w:spacing w:before="11"/>
        <w:rPr>
          <w:sz w:val="21"/>
        </w:rPr>
      </w:pPr>
    </w:p>
    <w:p w14:paraId="120A7D00" w14:textId="77777777" w:rsidR="00BF1FD1" w:rsidRDefault="00464AF4">
      <w:pPr>
        <w:pStyle w:val="Heading2"/>
        <w:numPr>
          <w:ilvl w:val="1"/>
          <w:numId w:val="27"/>
        </w:numPr>
        <w:tabs>
          <w:tab w:val="left" w:pos="802"/>
          <w:tab w:val="left" w:pos="803"/>
        </w:tabs>
        <w:ind w:hanging="568"/>
      </w:pPr>
      <w:r>
        <w:t>Données</w:t>
      </w:r>
      <w:r>
        <w:rPr>
          <w:spacing w:val="-4"/>
        </w:rPr>
        <w:t xml:space="preserve"> </w:t>
      </w:r>
      <w:r>
        <w:t>de</w:t>
      </w:r>
      <w:r>
        <w:rPr>
          <w:spacing w:val="-4"/>
        </w:rPr>
        <w:t xml:space="preserve"> </w:t>
      </w:r>
      <w:r>
        <w:t>sécurité</w:t>
      </w:r>
      <w:r>
        <w:rPr>
          <w:spacing w:val="-3"/>
        </w:rPr>
        <w:t xml:space="preserve"> </w:t>
      </w:r>
      <w:r>
        <w:rPr>
          <w:spacing w:val="-2"/>
        </w:rPr>
        <w:t>préclinique</w:t>
      </w:r>
    </w:p>
    <w:p w14:paraId="376A1BE1" w14:textId="77777777" w:rsidR="00BF1FD1" w:rsidRDefault="00BF1FD1">
      <w:pPr>
        <w:pStyle w:val="BodyText"/>
        <w:rPr>
          <w:b/>
        </w:rPr>
      </w:pPr>
    </w:p>
    <w:p w14:paraId="67AA986F" w14:textId="5899AB5A" w:rsidR="00BF1FD1" w:rsidRDefault="00464AF4">
      <w:pPr>
        <w:pStyle w:val="BodyText"/>
        <w:spacing w:before="71"/>
        <w:ind w:left="235"/>
      </w:pPr>
      <w:r>
        <w:t>Les données</w:t>
      </w:r>
      <w:r>
        <w:rPr>
          <w:spacing w:val="-2"/>
        </w:rPr>
        <w:t xml:space="preserve"> </w:t>
      </w:r>
      <w:r>
        <w:t>non cliniques</w:t>
      </w:r>
      <w:r>
        <w:rPr>
          <w:spacing w:val="-2"/>
        </w:rPr>
        <w:t xml:space="preserve"> </w:t>
      </w:r>
      <w:r>
        <w:t>issues</w:t>
      </w:r>
      <w:r>
        <w:rPr>
          <w:spacing w:val="-2"/>
        </w:rPr>
        <w:t xml:space="preserve"> </w:t>
      </w:r>
      <w:r>
        <w:t>des</w:t>
      </w:r>
      <w:r>
        <w:rPr>
          <w:spacing w:val="-2"/>
        </w:rPr>
        <w:t xml:space="preserve"> </w:t>
      </w:r>
      <w:r>
        <w:t>études de toxicologie</w:t>
      </w:r>
      <w:r>
        <w:rPr>
          <w:spacing w:val="-2"/>
        </w:rPr>
        <w:t xml:space="preserve"> </w:t>
      </w:r>
      <w:r>
        <w:t>en administration</w:t>
      </w:r>
      <w:r>
        <w:rPr>
          <w:spacing w:val="-3"/>
        </w:rPr>
        <w:t xml:space="preserve"> </w:t>
      </w:r>
      <w:r>
        <w:t>répétée, de toxicologie des fonctions de reproduction et de développement, incluant les évaluations de pharmacologie de sécurité,</w:t>
      </w:r>
      <w:r>
        <w:rPr>
          <w:spacing w:val="-2"/>
        </w:rPr>
        <w:t xml:space="preserve"> </w:t>
      </w:r>
      <w:r>
        <w:t>n’ont</w:t>
      </w:r>
      <w:r>
        <w:rPr>
          <w:spacing w:val="-1"/>
        </w:rPr>
        <w:t xml:space="preserve"> </w:t>
      </w:r>
      <w:r>
        <w:t>pas</w:t>
      </w:r>
      <w:r>
        <w:rPr>
          <w:spacing w:val="-4"/>
        </w:rPr>
        <w:t xml:space="preserve"> </w:t>
      </w:r>
      <w:r>
        <w:t>révélé</w:t>
      </w:r>
      <w:r>
        <w:rPr>
          <w:spacing w:val="-2"/>
        </w:rPr>
        <w:t xml:space="preserve"> </w:t>
      </w:r>
      <w:r>
        <w:t>de</w:t>
      </w:r>
      <w:r>
        <w:rPr>
          <w:spacing w:val="-2"/>
        </w:rPr>
        <w:t xml:space="preserve"> </w:t>
      </w:r>
      <w:r>
        <w:t>risque</w:t>
      </w:r>
      <w:r>
        <w:rPr>
          <w:spacing w:val="-4"/>
        </w:rPr>
        <w:t xml:space="preserve"> </w:t>
      </w:r>
      <w:r>
        <w:t>particulier</w:t>
      </w:r>
      <w:r>
        <w:rPr>
          <w:spacing w:val="-1"/>
        </w:rPr>
        <w:t xml:space="preserve"> </w:t>
      </w:r>
      <w:r>
        <w:t>pour</w:t>
      </w:r>
      <w:r>
        <w:rPr>
          <w:spacing w:val="-1"/>
        </w:rPr>
        <w:t xml:space="preserve"> </w:t>
      </w:r>
      <w:r>
        <w:t>l’homme</w:t>
      </w:r>
      <w:r>
        <w:rPr>
          <w:spacing w:val="-2"/>
        </w:rPr>
        <w:t xml:space="preserve"> </w:t>
      </w:r>
      <w:r>
        <w:t>(par</w:t>
      </w:r>
      <w:r>
        <w:rPr>
          <w:spacing w:val="-4"/>
        </w:rPr>
        <w:t xml:space="preserve"> </w:t>
      </w:r>
      <w:r>
        <w:t>exemple,</w:t>
      </w:r>
      <w:r>
        <w:rPr>
          <w:spacing w:val="-2"/>
        </w:rPr>
        <w:t xml:space="preserve"> </w:t>
      </w:r>
      <w:r>
        <w:t>organotoxicité).</w:t>
      </w:r>
      <w:r>
        <w:rPr>
          <w:spacing w:val="-2"/>
        </w:rPr>
        <w:t xml:space="preserve"> </w:t>
      </w:r>
      <w:r>
        <w:t>Dans</w:t>
      </w:r>
      <w:r>
        <w:rPr>
          <w:spacing w:val="-4"/>
        </w:rPr>
        <w:t xml:space="preserve"> </w:t>
      </w:r>
      <w:r>
        <w:t>les études de toxicologie des fonctions de reproduction et de développement menées chez des singes cynomolgus, aucun effet indésirable sur les indices de fertilité chez le mâle, ni aucune anomalie</w:t>
      </w:r>
      <w:r w:rsidR="002F6C39">
        <w:t xml:space="preserve"> </w:t>
      </w:r>
      <w:r>
        <w:t>congénitale</w:t>
      </w:r>
      <w:r>
        <w:rPr>
          <w:spacing w:val="-3"/>
        </w:rPr>
        <w:t xml:space="preserve"> </w:t>
      </w:r>
      <w:r>
        <w:t>ou</w:t>
      </w:r>
      <w:r>
        <w:rPr>
          <w:spacing w:val="-4"/>
        </w:rPr>
        <w:t xml:space="preserve"> </w:t>
      </w:r>
      <w:r>
        <w:t>toxicité</w:t>
      </w:r>
      <w:r>
        <w:rPr>
          <w:spacing w:val="-1"/>
        </w:rPr>
        <w:t xml:space="preserve"> </w:t>
      </w:r>
      <w:r>
        <w:t>sur</w:t>
      </w:r>
      <w:r>
        <w:rPr>
          <w:spacing w:val="-3"/>
        </w:rPr>
        <w:t xml:space="preserve"> </w:t>
      </w:r>
      <w:r>
        <w:t>le</w:t>
      </w:r>
      <w:r>
        <w:rPr>
          <w:spacing w:val="-1"/>
        </w:rPr>
        <w:t xml:space="preserve"> </w:t>
      </w:r>
      <w:r>
        <w:t>développement</w:t>
      </w:r>
      <w:r>
        <w:rPr>
          <w:spacing w:val="-3"/>
        </w:rPr>
        <w:t xml:space="preserve"> </w:t>
      </w:r>
      <w:r>
        <w:t>n’ont été</w:t>
      </w:r>
      <w:r>
        <w:rPr>
          <w:spacing w:val="-3"/>
        </w:rPr>
        <w:t xml:space="preserve"> </w:t>
      </w:r>
      <w:r>
        <w:t>observés.</w:t>
      </w:r>
      <w:r>
        <w:rPr>
          <w:spacing w:val="-1"/>
        </w:rPr>
        <w:t xml:space="preserve"> </w:t>
      </w:r>
      <w:r>
        <w:t>Aucun</w:t>
      </w:r>
      <w:r>
        <w:rPr>
          <w:spacing w:val="-1"/>
        </w:rPr>
        <w:t xml:space="preserve"> </w:t>
      </w:r>
      <w:r>
        <w:t>effet délétère</w:t>
      </w:r>
      <w:r>
        <w:rPr>
          <w:spacing w:val="-1"/>
        </w:rPr>
        <w:t xml:space="preserve"> </w:t>
      </w:r>
      <w:r>
        <w:t>sur</w:t>
      </w:r>
      <w:r>
        <w:rPr>
          <w:spacing w:val="-3"/>
        </w:rPr>
        <w:t xml:space="preserve"> </w:t>
      </w:r>
      <w:r>
        <w:t>les</w:t>
      </w:r>
      <w:r>
        <w:rPr>
          <w:spacing w:val="-3"/>
        </w:rPr>
        <w:t xml:space="preserve"> </w:t>
      </w:r>
      <w:r>
        <w:t>indices</w:t>
      </w:r>
      <w:r>
        <w:rPr>
          <w:spacing w:val="-1"/>
        </w:rPr>
        <w:t xml:space="preserve"> </w:t>
      </w:r>
      <w:r>
        <w:t xml:space="preserve">de fertilité chez la femelle n’a été observé en utilisant un analogue d’un anticorps anti IL-12/23 chez les </w:t>
      </w:r>
      <w:r>
        <w:rPr>
          <w:spacing w:val="-2"/>
        </w:rPr>
        <w:t>souris.</w:t>
      </w:r>
    </w:p>
    <w:p w14:paraId="16A6C939" w14:textId="77777777" w:rsidR="00BF1FD1" w:rsidRDefault="00BF1FD1">
      <w:pPr>
        <w:pStyle w:val="BodyText"/>
        <w:spacing w:before="1"/>
      </w:pPr>
    </w:p>
    <w:p w14:paraId="17823C98" w14:textId="77777777" w:rsidR="00BF1FD1" w:rsidRDefault="00464AF4">
      <w:pPr>
        <w:pStyle w:val="BodyText"/>
        <w:ind w:left="235" w:right="251"/>
      </w:pPr>
      <w:r>
        <w:t>Les niveaux de doses utilisées dans les études animales étaient jusqu’à approximativement 45 fois supérieurs</w:t>
      </w:r>
      <w:r>
        <w:rPr>
          <w:spacing w:val="-3"/>
        </w:rPr>
        <w:t xml:space="preserve"> </w:t>
      </w:r>
      <w:r>
        <w:t>à</w:t>
      </w:r>
      <w:r>
        <w:rPr>
          <w:spacing w:val="-1"/>
        </w:rPr>
        <w:t xml:space="preserve"> </w:t>
      </w:r>
      <w:r>
        <w:t>la</w:t>
      </w:r>
      <w:r>
        <w:rPr>
          <w:spacing w:val="-1"/>
        </w:rPr>
        <w:t xml:space="preserve"> </w:t>
      </w:r>
      <w:r>
        <w:t>dose</w:t>
      </w:r>
      <w:r>
        <w:rPr>
          <w:spacing w:val="-1"/>
        </w:rPr>
        <w:t xml:space="preserve"> </w:t>
      </w:r>
      <w:r>
        <w:t>maximale</w:t>
      </w:r>
      <w:r>
        <w:rPr>
          <w:spacing w:val="-3"/>
        </w:rPr>
        <w:t xml:space="preserve"> </w:t>
      </w:r>
      <w:r>
        <w:t>équivalente</w:t>
      </w:r>
      <w:r>
        <w:rPr>
          <w:spacing w:val="-1"/>
        </w:rPr>
        <w:t xml:space="preserve"> </w:t>
      </w:r>
      <w:r>
        <w:t>destinée</w:t>
      </w:r>
      <w:r>
        <w:rPr>
          <w:spacing w:val="-3"/>
        </w:rPr>
        <w:t xml:space="preserve"> </w:t>
      </w:r>
      <w:r>
        <w:t>à être</w:t>
      </w:r>
      <w:r>
        <w:rPr>
          <w:spacing w:val="-3"/>
        </w:rPr>
        <w:t xml:space="preserve"> </w:t>
      </w:r>
      <w:r>
        <w:t>administrée</w:t>
      </w:r>
      <w:r>
        <w:rPr>
          <w:spacing w:val="-1"/>
        </w:rPr>
        <w:t xml:space="preserve"> </w:t>
      </w:r>
      <w:r>
        <w:t>aux</w:t>
      </w:r>
      <w:r>
        <w:rPr>
          <w:spacing w:val="-3"/>
        </w:rPr>
        <w:t xml:space="preserve"> </w:t>
      </w:r>
      <w:r>
        <w:t>patients</w:t>
      </w:r>
      <w:r>
        <w:rPr>
          <w:spacing w:val="-3"/>
        </w:rPr>
        <w:t xml:space="preserve"> </w:t>
      </w:r>
      <w:r>
        <w:t>atteints</w:t>
      </w:r>
      <w:r>
        <w:rPr>
          <w:spacing w:val="-3"/>
        </w:rPr>
        <w:t xml:space="preserve"> </w:t>
      </w:r>
      <w:r>
        <w:t>de</w:t>
      </w:r>
      <w:r>
        <w:rPr>
          <w:spacing w:val="-1"/>
        </w:rPr>
        <w:t xml:space="preserve"> </w:t>
      </w:r>
      <w:r>
        <w:t>psoriasis et ont conduit à des pics de concentrations sériques chez le singe plus de 100 fois supérieurs à ceux observés chez l’homme.</w:t>
      </w:r>
    </w:p>
    <w:p w14:paraId="7A5B3F20" w14:textId="77777777" w:rsidR="00BF1FD1" w:rsidRDefault="00BF1FD1">
      <w:pPr>
        <w:pStyle w:val="BodyText"/>
      </w:pPr>
    </w:p>
    <w:p w14:paraId="19919967" w14:textId="77777777" w:rsidR="00BF1FD1" w:rsidRDefault="00464AF4">
      <w:pPr>
        <w:pStyle w:val="BodyText"/>
        <w:ind w:left="235" w:right="313"/>
      </w:pPr>
      <w:r>
        <w:t>Aucune étude</w:t>
      </w:r>
      <w:r>
        <w:rPr>
          <w:spacing w:val="-1"/>
        </w:rPr>
        <w:t xml:space="preserve"> </w:t>
      </w:r>
      <w:r>
        <w:t>de carcinogénicité</w:t>
      </w:r>
      <w:r>
        <w:rPr>
          <w:spacing w:val="-1"/>
        </w:rPr>
        <w:t xml:space="preserve"> </w:t>
      </w:r>
      <w:r>
        <w:t>n’a</w:t>
      </w:r>
      <w:r>
        <w:rPr>
          <w:spacing w:val="-1"/>
        </w:rPr>
        <w:t xml:space="preserve"> </w:t>
      </w:r>
      <w:r>
        <w:t>été effectuée avec</w:t>
      </w:r>
      <w:r>
        <w:rPr>
          <w:spacing w:val="-1"/>
        </w:rPr>
        <w:t xml:space="preserve"> </w:t>
      </w:r>
      <w:r>
        <w:t>l’ustékinumab en</w:t>
      </w:r>
      <w:r>
        <w:rPr>
          <w:spacing w:val="-2"/>
        </w:rPr>
        <w:t xml:space="preserve"> </w:t>
      </w:r>
      <w:r>
        <w:t>raison du</w:t>
      </w:r>
      <w:r>
        <w:rPr>
          <w:spacing w:val="-1"/>
        </w:rPr>
        <w:t xml:space="preserve"> </w:t>
      </w:r>
      <w:r>
        <w:t>manque de modèles</w:t>
      </w:r>
      <w:r>
        <w:rPr>
          <w:spacing w:val="-4"/>
        </w:rPr>
        <w:t xml:space="preserve"> </w:t>
      </w:r>
      <w:r>
        <w:t>appropriés</w:t>
      </w:r>
      <w:r>
        <w:rPr>
          <w:spacing w:val="-2"/>
        </w:rPr>
        <w:t xml:space="preserve"> </w:t>
      </w:r>
      <w:r>
        <w:t>pour</w:t>
      </w:r>
      <w:r>
        <w:rPr>
          <w:spacing w:val="-1"/>
        </w:rPr>
        <w:t xml:space="preserve"> </w:t>
      </w:r>
      <w:r>
        <w:t>un</w:t>
      </w:r>
      <w:r>
        <w:rPr>
          <w:spacing w:val="-4"/>
        </w:rPr>
        <w:t xml:space="preserve"> </w:t>
      </w:r>
      <w:r>
        <w:t>anticorps</w:t>
      </w:r>
      <w:r>
        <w:rPr>
          <w:spacing w:val="-1"/>
        </w:rPr>
        <w:t xml:space="preserve"> </w:t>
      </w:r>
      <w:r>
        <w:t>sans</w:t>
      </w:r>
      <w:r>
        <w:rPr>
          <w:spacing w:val="-4"/>
        </w:rPr>
        <w:t xml:space="preserve"> </w:t>
      </w:r>
      <w:r>
        <w:t>réactivité</w:t>
      </w:r>
      <w:r>
        <w:rPr>
          <w:spacing w:val="-4"/>
        </w:rPr>
        <w:t xml:space="preserve"> </w:t>
      </w:r>
      <w:r>
        <w:t>croisée</w:t>
      </w:r>
      <w:r>
        <w:rPr>
          <w:spacing w:val="-2"/>
        </w:rPr>
        <w:t xml:space="preserve"> </w:t>
      </w:r>
      <w:r>
        <w:t>avec</w:t>
      </w:r>
      <w:r>
        <w:rPr>
          <w:spacing w:val="-2"/>
        </w:rPr>
        <w:t xml:space="preserve"> </w:t>
      </w:r>
      <w:r>
        <w:t>l’IL-12/23</w:t>
      </w:r>
      <w:r>
        <w:rPr>
          <w:spacing w:val="-2"/>
        </w:rPr>
        <w:t xml:space="preserve"> </w:t>
      </w:r>
      <w:r>
        <w:t>p40</w:t>
      </w:r>
      <w:r>
        <w:rPr>
          <w:spacing w:val="-2"/>
        </w:rPr>
        <w:t xml:space="preserve"> </w:t>
      </w:r>
      <w:r>
        <w:t>des</w:t>
      </w:r>
      <w:r>
        <w:rPr>
          <w:spacing w:val="-1"/>
        </w:rPr>
        <w:t xml:space="preserve"> </w:t>
      </w:r>
      <w:r>
        <w:t>rongeurs.</w:t>
      </w:r>
    </w:p>
    <w:p w14:paraId="01B6B1C1" w14:textId="77777777" w:rsidR="00BF1FD1" w:rsidRDefault="00BF1FD1">
      <w:pPr>
        <w:pStyle w:val="BodyText"/>
        <w:rPr>
          <w:sz w:val="24"/>
        </w:rPr>
      </w:pPr>
    </w:p>
    <w:p w14:paraId="58CDE877" w14:textId="77777777" w:rsidR="00BF1FD1" w:rsidRDefault="00BF1FD1">
      <w:pPr>
        <w:pStyle w:val="BodyText"/>
        <w:spacing w:before="1"/>
        <w:rPr>
          <w:sz w:val="20"/>
        </w:rPr>
      </w:pPr>
    </w:p>
    <w:p w14:paraId="6E5C15A4" w14:textId="77777777" w:rsidR="00BF1FD1" w:rsidRDefault="00464AF4">
      <w:pPr>
        <w:pStyle w:val="Heading1"/>
        <w:numPr>
          <w:ilvl w:val="0"/>
          <w:numId w:val="27"/>
        </w:numPr>
        <w:tabs>
          <w:tab w:val="left" w:pos="802"/>
          <w:tab w:val="left" w:pos="803"/>
        </w:tabs>
        <w:spacing w:before="0"/>
        <w:ind w:hanging="568"/>
      </w:pPr>
      <w:r>
        <w:t>DONNÉES</w:t>
      </w:r>
      <w:r>
        <w:rPr>
          <w:spacing w:val="-7"/>
        </w:rPr>
        <w:t xml:space="preserve"> </w:t>
      </w:r>
      <w:r>
        <w:rPr>
          <w:spacing w:val="-2"/>
        </w:rPr>
        <w:t>PHARMACEUTIQUES</w:t>
      </w:r>
    </w:p>
    <w:p w14:paraId="5DB72173" w14:textId="77777777" w:rsidR="00BF1FD1" w:rsidRDefault="00BF1FD1">
      <w:pPr>
        <w:pStyle w:val="BodyText"/>
        <w:rPr>
          <w:b/>
        </w:rPr>
      </w:pPr>
    </w:p>
    <w:p w14:paraId="558B0FC5" w14:textId="77777777" w:rsidR="00BF1FD1" w:rsidRDefault="00464AF4">
      <w:pPr>
        <w:pStyle w:val="Heading2"/>
        <w:numPr>
          <w:ilvl w:val="1"/>
          <w:numId w:val="27"/>
        </w:numPr>
        <w:tabs>
          <w:tab w:val="left" w:pos="802"/>
          <w:tab w:val="left" w:pos="803"/>
        </w:tabs>
        <w:ind w:hanging="568"/>
      </w:pPr>
      <w:r>
        <w:t>Liste</w:t>
      </w:r>
      <w:r>
        <w:rPr>
          <w:spacing w:val="-2"/>
        </w:rPr>
        <w:t xml:space="preserve"> </w:t>
      </w:r>
      <w:r>
        <w:t>des</w:t>
      </w:r>
      <w:r>
        <w:rPr>
          <w:spacing w:val="-2"/>
        </w:rPr>
        <w:t xml:space="preserve"> excipients</w:t>
      </w:r>
    </w:p>
    <w:p w14:paraId="52E8CDFC" w14:textId="77777777" w:rsidR="00BF1FD1" w:rsidRDefault="00BF1FD1">
      <w:pPr>
        <w:pStyle w:val="BodyText"/>
        <w:spacing w:before="10"/>
        <w:rPr>
          <w:b/>
          <w:sz w:val="21"/>
        </w:rPr>
      </w:pPr>
    </w:p>
    <w:p w14:paraId="48331915" w14:textId="77777777" w:rsidR="00BF1FD1" w:rsidRDefault="00464AF4">
      <w:pPr>
        <w:pStyle w:val="BodyText"/>
        <w:ind w:left="235" w:right="5956"/>
      </w:pPr>
      <w:r>
        <w:t>EDTA</w:t>
      </w:r>
      <w:r>
        <w:rPr>
          <w:spacing w:val="-8"/>
        </w:rPr>
        <w:t xml:space="preserve"> </w:t>
      </w:r>
      <w:r>
        <w:t>sel</w:t>
      </w:r>
      <w:r>
        <w:rPr>
          <w:spacing w:val="-6"/>
        </w:rPr>
        <w:t xml:space="preserve"> </w:t>
      </w:r>
      <w:r>
        <w:t>disodique</w:t>
      </w:r>
      <w:r>
        <w:rPr>
          <w:spacing w:val="-9"/>
        </w:rPr>
        <w:t xml:space="preserve"> </w:t>
      </w:r>
      <w:r>
        <w:t>dihydraté</w:t>
      </w:r>
      <w:r>
        <w:rPr>
          <w:spacing w:val="-9"/>
        </w:rPr>
        <w:t xml:space="preserve"> </w:t>
      </w:r>
      <w:r>
        <w:t xml:space="preserve">(E385) </w:t>
      </w:r>
      <w:r>
        <w:rPr>
          <w:spacing w:val="-2"/>
        </w:rPr>
        <w:lastRenderedPageBreak/>
        <w:t>L-histidine</w:t>
      </w:r>
    </w:p>
    <w:p w14:paraId="6B5620FB" w14:textId="77777777" w:rsidR="00BF1FD1" w:rsidRDefault="00464AF4">
      <w:pPr>
        <w:pStyle w:val="BodyText"/>
        <w:ind w:left="235" w:right="5166"/>
      </w:pPr>
      <w:r>
        <w:t>Monochlorhydrate</w:t>
      </w:r>
      <w:r>
        <w:rPr>
          <w:spacing w:val="-11"/>
        </w:rPr>
        <w:t xml:space="preserve"> </w:t>
      </w:r>
      <w:r>
        <w:t>monohydraté</w:t>
      </w:r>
      <w:r>
        <w:rPr>
          <w:spacing w:val="-9"/>
        </w:rPr>
        <w:t xml:space="preserve"> </w:t>
      </w:r>
      <w:r>
        <w:t>de</w:t>
      </w:r>
      <w:r>
        <w:rPr>
          <w:spacing w:val="-9"/>
        </w:rPr>
        <w:t xml:space="preserve"> </w:t>
      </w:r>
      <w:r>
        <w:t xml:space="preserve">L-histidine </w:t>
      </w:r>
      <w:r>
        <w:rPr>
          <w:spacing w:val="-2"/>
        </w:rPr>
        <w:t>L-méthionine</w:t>
      </w:r>
    </w:p>
    <w:p w14:paraId="623C1BAB" w14:textId="77777777" w:rsidR="00BF1FD1" w:rsidRDefault="00464AF4">
      <w:pPr>
        <w:pStyle w:val="BodyText"/>
        <w:spacing w:before="1"/>
        <w:ind w:left="235" w:right="7178"/>
      </w:pPr>
      <w:r>
        <w:t>Polysorbate</w:t>
      </w:r>
      <w:r>
        <w:rPr>
          <w:spacing w:val="-14"/>
        </w:rPr>
        <w:t xml:space="preserve"> </w:t>
      </w:r>
      <w:r>
        <w:t>80</w:t>
      </w:r>
      <w:r>
        <w:rPr>
          <w:spacing w:val="-14"/>
        </w:rPr>
        <w:t xml:space="preserve"> </w:t>
      </w:r>
      <w:r>
        <w:t xml:space="preserve">(E433) </w:t>
      </w:r>
      <w:r>
        <w:rPr>
          <w:spacing w:val="-2"/>
        </w:rPr>
        <w:t>Saccharose</w:t>
      </w:r>
    </w:p>
    <w:p w14:paraId="36FE4AE9" w14:textId="77777777" w:rsidR="00BF1FD1" w:rsidRDefault="00464AF4">
      <w:pPr>
        <w:pStyle w:val="BodyText"/>
        <w:ind w:left="235"/>
      </w:pPr>
      <w:r>
        <w:t>Eau</w:t>
      </w:r>
      <w:r>
        <w:rPr>
          <w:spacing w:val="-4"/>
        </w:rPr>
        <w:t xml:space="preserve"> </w:t>
      </w:r>
      <w:r>
        <w:t>pour</w:t>
      </w:r>
      <w:r>
        <w:rPr>
          <w:spacing w:val="-4"/>
        </w:rPr>
        <w:t xml:space="preserve"> </w:t>
      </w:r>
      <w:r>
        <w:t>préparations</w:t>
      </w:r>
      <w:r>
        <w:rPr>
          <w:spacing w:val="-3"/>
        </w:rPr>
        <w:t xml:space="preserve"> </w:t>
      </w:r>
      <w:r>
        <w:rPr>
          <w:spacing w:val="-2"/>
        </w:rPr>
        <w:t>injectables</w:t>
      </w:r>
    </w:p>
    <w:p w14:paraId="548C93AD" w14:textId="77777777" w:rsidR="00BF1FD1" w:rsidRDefault="00BF1FD1">
      <w:pPr>
        <w:pStyle w:val="BodyText"/>
        <w:spacing w:before="1"/>
      </w:pPr>
    </w:p>
    <w:p w14:paraId="300A352E" w14:textId="77777777" w:rsidR="00BF1FD1" w:rsidRDefault="00464AF4">
      <w:pPr>
        <w:pStyle w:val="Heading2"/>
        <w:numPr>
          <w:ilvl w:val="1"/>
          <w:numId w:val="27"/>
        </w:numPr>
        <w:tabs>
          <w:tab w:val="left" w:pos="802"/>
          <w:tab w:val="left" w:pos="803"/>
        </w:tabs>
        <w:ind w:hanging="568"/>
      </w:pPr>
      <w:r>
        <w:rPr>
          <w:spacing w:val="-2"/>
        </w:rPr>
        <w:t>Incompatibilités</w:t>
      </w:r>
    </w:p>
    <w:p w14:paraId="12A6FDAE" w14:textId="77777777" w:rsidR="00BF1FD1" w:rsidRDefault="00BF1FD1">
      <w:pPr>
        <w:pStyle w:val="BodyText"/>
        <w:rPr>
          <w:b/>
        </w:rPr>
      </w:pPr>
    </w:p>
    <w:p w14:paraId="2B5EB921" w14:textId="77777777" w:rsidR="00BF1FD1" w:rsidRDefault="00464AF4">
      <w:pPr>
        <w:pStyle w:val="BodyText"/>
        <w:ind w:left="235" w:right="313"/>
      </w:pPr>
      <w:r>
        <w:t>En l’absence d’études de compatibilité, ce médicament ne doit pas être mélangé avec d’autres médicaments.</w:t>
      </w:r>
      <w:r>
        <w:rPr>
          <w:spacing w:val="-5"/>
        </w:rPr>
        <w:t xml:space="preserve"> </w:t>
      </w:r>
      <w:r>
        <w:t>Otulfi</w:t>
      </w:r>
      <w:r>
        <w:rPr>
          <w:spacing w:val="-1"/>
        </w:rPr>
        <w:t xml:space="preserve"> </w:t>
      </w:r>
      <w:r>
        <w:t>doit</w:t>
      </w:r>
      <w:r>
        <w:rPr>
          <w:spacing w:val="-1"/>
        </w:rPr>
        <w:t xml:space="preserve"> </w:t>
      </w:r>
      <w:r>
        <w:t>être</w:t>
      </w:r>
      <w:r>
        <w:rPr>
          <w:spacing w:val="-2"/>
        </w:rPr>
        <w:t xml:space="preserve"> </w:t>
      </w:r>
      <w:r>
        <w:t>dilué</w:t>
      </w:r>
      <w:r>
        <w:rPr>
          <w:spacing w:val="-2"/>
        </w:rPr>
        <w:t xml:space="preserve"> </w:t>
      </w:r>
      <w:r>
        <w:t>uniquement</w:t>
      </w:r>
      <w:r>
        <w:rPr>
          <w:spacing w:val="-1"/>
        </w:rPr>
        <w:t xml:space="preserve"> </w:t>
      </w:r>
      <w:r>
        <w:t>avec</w:t>
      </w:r>
      <w:r>
        <w:rPr>
          <w:spacing w:val="-1"/>
        </w:rPr>
        <w:t xml:space="preserve"> </w:t>
      </w:r>
      <w:r>
        <w:t>une</w:t>
      </w:r>
      <w:r>
        <w:rPr>
          <w:spacing w:val="-2"/>
        </w:rPr>
        <w:t xml:space="preserve"> </w:t>
      </w:r>
      <w:r>
        <w:t>solution</w:t>
      </w:r>
      <w:r>
        <w:rPr>
          <w:spacing w:val="-2"/>
        </w:rPr>
        <w:t xml:space="preserve"> </w:t>
      </w:r>
      <w:r>
        <w:t>de</w:t>
      </w:r>
      <w:r>
        <w:rPr>
          <w:spacing w:val="-2"/>
        </w:rPr>
        <w:t xml:space="preserve"> </w:t>
      </w:r>
      <w:r>
        <w:t>chlorure</w:t>
      </w:r>
      <w:r>
        <w:rPr>
          <w:spacing w:val="-4"/>
        </w:rPr>
        <w:t xml:space="preserve"> </w:t>
      </w:r>
      <w:r>
        <w:t>de</w:t>
      </w:r>
      <w:r>
        <w:rPr>
          <w:spacing w:val="-2"/>
        </w:rPr>
        <w:t xml:space="preserve"> </w:t>
      </w:r>
      <w:r>
        <w:t>sodium</w:t>
      </w:r>
      <w:r>
        <w:rPr>
          <w:spacing w:val="-1"/>
        </w:rPr>
        <w:t xml:space="preserve"> </w:t>
      </w:r>
      <w:r>
        <w:t>à</w:t>
      </w:r>
      <w:r>
        <w:rPr>
          <w:spacing w:val="-2"/>
        </w:rPr>
        <w:t xml:space="preserve"> </w:t>
      </w:r>
      <w:r>
        <w:t>9</w:t>
      </w:r>
      <w:r>
        <w:rPr>
          <w:spacing w:val="-4"/>
        </w:rPr>
        <w:t xml:space="preserve"> </w:t>
      </w:r>
      <w:r>
        <w:t>mg/mL (0,9 %).</w:t>
      </w:r>
    </w:p>
    <w:p w14:paraId="6BF0F450" w14:textId="77777777" w:rsidR="00BF1FD1" w:rsidRDefault="00464AF4">
      <w:pPr>
        <w:pStyle w:val="BodyText"/>
        <w:ind w:left="235" w:right="313"/>
      </w:pPr>
      <w:r>
        <w:t>Otulfi ne</w:t>
      </w:r>
      <w:r>
        <w:rPr>
          <w:spacing w:val="-1"/>
        </w:rPr>
        <w:t xml:space="preserve"> </w:t>
      </w:r>
      <w:r>
        <w:t>doit pas</w:t>
      </w:r>
      <w:r>
        <w:rPr>
          <w:spacing w:val="-1"/>
        </w:rPr>
        <w:t xml:space="preserve"> </w:t>
      </w:r>
      <w:r>
        <w:t>être</w:t>
      </w:r>
      <w:r>
        <w:rPr>
          <w:spacing w:val="-1"/>
        </w:rPr>
        <w:t xml:space="preserve"> </w:t>
      </w:r>
      <w:r>
        <w:t>administré</w:t>
      </w:r>
      <w:r>
        <w:rPr>
          <w:spacing w:val="-3"/>
        </w:rPr>
        <w:t xml:space="preserve"> </w:t>
      </w:r>
      <w:r>
        <w:t>de</w:t>
      </w:r>
      <w:r>
        <w:rPr>
          <w:spacing w:val="-3"/>
        </w:rPr>
        <w:t xml:space="preserve"> </w:t>
      </w:r>
      <w:r>
        <w:t>manière</w:t>
      </w:r>
      <w:r>
        <w:rPr>
          <w:spacing w:val="-1"/>
        </w:rPr>
        <w:t xml:space="preserve"> </w:t>
      </w:r>
      <w:r>
        <w:t>concomitante</w:t>
      </w:r>
      <w:r>
        <w:rPr>
          <w:spacing w:val="-3"/>
        </w:rPr>
        <w:t xml:space="preserve"> </w:t>
      </w:r>
      <w:r>
        <w:t>avec</w:t>
      </w:r>
      <w:r>
        <w:rPr>
          <w:spacing w:val="-3"/>
        </w:rPr>
        <w:t xml:space="preserve"> </w:t>
      </w:r>
      <w:r>
        <w:t>d’autres</w:t>
      </w:r>
      <w:r>
        <w:rPr>
          <w:spacing w:val="-3"/>
        </w:rPr>
        <w:t xml:space="preserve"> </w:t>
      </w:r>
      <w:r>
        <w:t>médicaments</w:t>
      </w:r>
      <w:r>
        <w:rPr>
          <w:spacing w:val="-3"/>
        </w:rPr>
        <w:t xml:space="preserve"> </w:t>
      </w:r>
      <w:r>
        <w:t>dans</w:t>
      </w:r>
      <w:r>
        <w:rPr>
          <w:spacing w:val="-3"/>
        </w:rPr>
        <w:t xml:space="preserve"> </w:t>
      </w:r>
      <w:r>
        <w:t>la</w:t>
      </w:r>
      <w:r>
        <w:rPr>
          <w:spacing w:val="-3"/>
        </w:rPr>
        <w:t xml:space="preserve"> </w:t>
      </w:r>
      <w:r>
        <w:t>même ligne de perfusion.</w:t>
      </w:r>
    </w:p>
    <w:p w14:paraId="15D98C4A" w14:textId="77777777" w:rsidR="00BF1FD1" w:rsidRDefault="00BF1FD1">
      <w:pPr>
        <w:pStyle w:val="BodyText"/>
        <w:spacing w:before="10"/>
        <w:rPr>
          <w:sz w:val="21"/>
        </w:rPr>
      </w:pPr>
    </w:p>
    <w:p w14:paraId="55E7A3A9" w14:textId="77777777" w:rsidR="00BF1FD1" w:rsidRDefault="00464AF4">
      <w:pPr>
        <w:pStyle w:val="Heading2"/>
        <w:numPr>
          <w:ilvl w:val="1"/>
          <w:numId w:val="27"/>
        </w:numPr>
        <w:tabs>
          <w:tab w:val="left" w:pos="802"/>
          <w:tab w:val="left" w:pos="803"/>
        </w:tabs>
        <w:spacing w:before="1"/>
        <w:ind w:hanging="568"/>
      </w:pPr>
      <w:r>
        <w:t>Durée</w:t>
      </w:r>
      <w:r>
        <w:rPr>
          <w:spacing w:val="-2"/>
        </w:rPr>
        <w:t xml:space="preserve"> </w:t>
      </w:r>
      <w:r>
        <w:t>de</w:t>
      </w:r>
      <w:r>
        <w:rPr>
          <w:spacing w:val="-4"/>
        </w:rPr>
        <w:t xml:space="preserve"> </w:t>
      </w:r>
      <w:r>
        <w:rPr>
          <w:spacing w:val="-2"/>
        </w:rPr>
        <w:t>conservation</w:t>
      </w:r>
    </w:p>
    <w:p w14:paraId="327E6DC0" w14:textId="77777777" w:rsidR="00BF1FD1" w:rsidRDefault="00BF1FD1">
      <w:pPr>
        <w:pStyle w:val="BodyText"/>
        <w:rPr>
          <w:b/>
        </w:rPr>
      </w:pPr>
    </w:p>
    <w:p w14:paraId="3745330C" w14:textId="77777777" w:rsidR="00BF1FD1" w:rsidRDefault="00464AF4">
      <w:pPr>
        <w:pStyle w:val="BodyText"/>
        <w:spacing w:line="252" w:lineRule="exact"/>
        <w:ind w:left="235"/>
      </w:pPr>
      <w:r>
        <w:t xml:space="preserve">3 </w:t>
      </w:r>
      <w:r>
        <w:rPr>
          <w:spacing w:val="-4"/>
        </w:rPr>
        <w:t>ans.</w:t>
      </w:r>
    </w:p>
    <w:p w14:paraId="74C41418" w14:textId="77777777" w:rsidR="00BF1FD1" w:rsidRDefault="00464AF4">
      <w:pPr>
        <w:pStyle w:val="BodyText"/>
        <w:spacing w:line="252" w:lineRule="exact"/>
        <w:ind w:left="235"/>
      </w:pPr>
      <w:r>
        <w:t>Ne</w:t>
      </w:r>
      <w:r>
        <w:rPr>
          <w:spacing w:val="-1"/>
        </w:rPr>
        <w:t xml:space="preserve"> </w:t>
      </w:r>
      <w:r>
        <w:t>pas</w:t>
      </w:r>
      <w:r>
        <w:rPr>
          <w:spacing w:val="-1"/>
        </w:rPr>
        <w:t xml:space="preserve"> </w:t>
      </w:r>
      <w:r>
        <w:rPr>
          <w:spacing w:val="-2"/>
        </w:rPr>
        <w:t>congeler.</w:t>
      </w:r>
    </w:p>
    <w:p w14:paraId="2143DA87" w14:textId="77777777" w:rsidR="00BF1FD1" w:rsidRDefault="00464AF4">
      <w:pPr>
        <w:pStyle w:val="BodyText"/>
        <w:spacing w:before="2"/>
        <w:ind w:left="235" w:right="685"/>
      </w:pPr>
      <w:r>
        <w:t>La</w:t>
      </w:r>
      <w:r>
        <w:rPr>
          <w:spacing w:val="-2"/>
        </w:rPr>
        <w:t xml:space="preserve"> </w:t>
      </w:r>
      <w:r>
        <w:t>stabilité</w:t>
      </w:r>
      <w:r>
        <w:rPr>
          <w:spacing w:val="-2"/>
        </w:rPr>
        <w:t xml:space="preserve"> </w:t>
      </w:r>
      <w:r>
        <w:t>physico-chimique</w:t>
      </w:r>
      <w:r>
        <w:rPr>
          <w:spacing w:val="-2"/>
        </w:rPr>
        <w:t xml:space="preserve"> </w:t>
      </w:r>
      <w:r>
        <w:t>de</w:t>
      </w:r>
      <w:r>
        <w:rPr>
          <w:spacing w:val="-4"/>
        </w:rPr>
        <w:t xml:space="preserve"> </w:t>
      </w:r>
      <w:r>
        <w:t>la</w:t>
      </w:r>
      <w:r>
        <w:rPr>
          <w:spacing w:val="-2"/>
        </w:rPr>
        <w:t xml:space="preserve"> </w:t>
      </w:r>
      <w:r>
        <w:t>solution</w:t>
      </w:r>
      <w:r>
        <w:rPr>
          <w:spacing w:val="-2"/>
        </w:rPr>
        <w:t xml:space="preserve"> </w:t>
      </w:r>
      <w:r>
        <w:t>diluée</w:t>
      </w:r>
      <w:r>
        <w:rPr>
          <w:spacing w:val="-2"/>
        </w:rPr>
        <w:t xml:space="preserve"> </w:t>
      </w:r>
      <w:r>
        <w:t>a</w:t>
      </w:r>
      <w:r>
        <w:rPr>
          <w:spacing w:val="-2"/>
        </w:rPr>
        <w:t xml:space="preserve"> </w:t>
      </w:r>
      <w:r>
        <w:t>été</w:t>
      </w:r>
      <w:r>
        <w:rPr>
          <w:spacing w:val="-2"/>
        </w:rPr>
        <w:t xml:space="preserve"> </w:t>
      </w:r>
      <w:r>
        <w:t>démontrée</w:t>
      </w:r>
      <w:r>
        <w:rPr>
          <w:spacing w:val="-2"/>
        </w:rPr>
        <w:t xml:space="preserve"> </w:t>
      </w:r>
      <w:r>
        <w:t>pendant</w:t>
      </w:r>
      <w:r>
        <w:rPr>
          <w:spacing w:val="-3"/>
        </w:rPr>
        <w:t xml:space="preserve"> </w:t>
      </w:r>
      <w:r>
        <w:t>24</w:t>
      </w:r>
      <w:r>
        <w:rPr>
          <w:spacing w:val="-2"/>
        </w:rPr>
        <w:t xml:space="preserve"> </w:t>
      </w:r>
      <w:r>
        <w:t>heures</w:t>
      </w:r>
      <w:r>
        <w:rPr>
          <w:spacing w:val="-4"/>
        </w:rPr>
        <w:t xml:space="preserve"> </w:t>
      </w:r>
      <w:r>
        <w:t>entre</w:t>
      </w:r>
      <w:r>
        <w:rPr>
          <w:spacing w:val="-2"/>
        </w:rPr>
        <w:t xml:space="preserve"> </w:t>
      </w:r>
      <w:r>
        <w:t>15</w:t>
      </w:r>
      <w:r>
        <w:rPr>
          <w:spacing w:val="-2"/>
        </w:rPr>
        <w:t xml:space="preserve"> </w:t>
      </w:r>
      <w:r>
        <w:t>et 25 °C.</w:t>
      </w:r>
    </w:p>
    <w:p w14:paraId="43231F9F" w14:textId="77777777" w:rsidR="00BF1FD1" w:rsidRDefault="00BF1FD1">
      <w:pPr>
        <w:pStyle w:val="BodyText"/>
        <w:spacing w:before="10"/>
        <w:rPr>
          <w:sz w:val="21"/>
        </w:rPr>
      </w:pPr>
    </w:p>
    <w:p w14:paraId="3580E18B" w14:textId="77777777" w:rsidR="00BF1FD1" w:rsidRDefault="00464AF4">
      <w:pPr>
        <w:pStyle w:val="BodyText"/>
        <w:ind w:left="235"/>
      </w:pPr>
      <w:r>
        <w:t>Ne</w:t>
      </w:r>
      <w:r>
        <w:rPr>
          <w:spacing w:val="-4"/>
        </w:rPr>
        <w:t xml:space="preserve"> </w:t>
      </w:r>
      <w:r>
        <w:t>pas</w:t>
      </w:r>
      <w:r>
        <w:rPr>
          <w:spacing w:val="-4"/>
        </w:rPr>
        <w:t xml:space="preserve"> </w:t>
      </w:r>
      <w:r>
        <w:t>remettre</w:t>
      </w:r>
      <w:r>
        <w:rPr>
          <w:spacing w:val="-4"/>
        </w:rPr>
        <w:t xml:space="preserve"> </w:t>
      </w:r>
      <w:r>
        <w:t>le</w:t>
      </w:r>
      <w:r>
        <w:rPr>
          <w:spacing w:val="-3"/>
        </w:rPr>
        <w:t xml:space="preserve"> </w:t>
      </w:r>
      <w:r>
        <w:t>médicament</w:t>
      </w:r>
      <w:r>
        <w:rPr>
          <w:spacing w:val="-2"/>
        </w:rPr>
        <w:t xml:space="preserve"> </w:t>
      </w:r>
      <w:r>
        <w:t>au</w:t>
      </w:r>
      <w:r>
        <w:rPr>
          <w:spacing w:val="-6"/>
        </w:rPr>
        <w:t xml:space="preserve"> </w:t>
      </w:r>
      <w:r>
        <w:t>réfrigérateur</w:t>
      </w:r>
      <w:r>
        <w:rPr>
          <w:spacing w:val="-5"/>
        </w:rPr>
        <w:t xml:space="preserve"> </w:t>
      </w:r>
      <w:r>
        <w:t>après</w:t>
      </w:r>
      <w:r>
        <w:rPr>
          <w:spacing w:val="-4"/>
        </w:rPr>
        <w:t xml:space="preserve"> </w:t>
      </w:r>
      <w:r>
        <w:rPr>
          <w:spacing w:val="-2"/>
        </w:rPr>
        <w:t>dilution.</w:t>
      </w:r>
    </w:p>
    <w:p w14:paraId="2C594F9D" w14:textId="77777777" w:rsidR="00BF1FD1" w:rsidRDefault="00BF1FD1">
      <w:pPr>
        <w:pStyle w:val="BodyText"/>
        <w:spacing w:before="1"/>
      </w:pPr>
    </w:p>
    <w:p w14:paraId="795003C3" w14:textId="77777777" w:rsidR="00BF1FD1" w:rsidRDefault="00464AF4">
      <w:pPr>
        <w:pStyle w:val="BodyText"/>
        <w:ind w:left="235" w:right="386"/>
      </w:pPr>
      <w:r>
        <w:t>Toutefois,</w:t>
      </w:r>
      <w:r>
        <w:rPr>
          <w:spacing w:val="-2"/>
        </w:rPr>
        <w:t xml:space="preserve"> </w:t>
      </w:r>
      <w:r>
        <w:t>d'un</w:t>
      </w:r>
      <w:r>
        <w:rPr>
          <w:spacing w:val="-2"/>
        </w:rPr>
        <w:t xml:space="preserve"> </w:t>
      </w:r>
      <w:r>
        <w:t>point</w:t>
      </w:r>
      <w:r>
        <w:rPr>
          <w:spacing w:val="-3"/>
        </w:rPr>
        <w:t xml:space="preserve"> </w:t>
      </w:r>
      <w:r>
        <w:t>de</w:t>
      </w:r>
      <w:r>
        <w:rPr>
          <w:spacing w:val="-2"/>
        </w:rPr>
        <w:t xml:space="preserve"> </w:t>
      </w:r>
      <w:r>
        <w:t>vue</w:t>
      </w:r>
      <w:r>
        <w:rPr>
          <w:spacing w:val="-2"/>
        </w:rPr>
        <w:t xml:space="preserve"> </w:t>
      </w:r>
      <w:r>
        <w:t>microbiologique,</w:t>
      </w:r>
      <w:r>
        <w:rPr>
          <w:spacing w:val="-2"/>
        </w:rPr>
        <w:t xml:space="preserve"> </w:t>
      </w:r>
      <w:r>
        <w:t>à</w:t>
      </w:r>
      <w:r>
        <w:rPr>
          <w:spacing w:val="-4"/>
        </w:rPr>
        <w:t xml:space="preserve"> </w:t>
      </w:r>
      <w:r>
        <w:t>moins</w:t>
      </w:r>
      <w:r>
        <w:rPr>
          <w:spacing w:val="-4"/>
        </w:rPr>
        <w:t xml:space="preserve"> </w:t>
      </w:r>
      <w:r>
        <w:t>que</w:t>
      </w:r>
      <w:r>
        <w:rPr>
          <w:spacing w:val="-2"/>
        </w:rPr>
        <w:t xml:space="preserve"> </w:t>
      </w:r>
      <w:r>
        <w:t>la</w:t>
      </w:r>
      <w:r>
        <w:rPr>
          <w:spacing w:val="-2"/>
        </w:rPr>
        <w:t xml:space="preserve"> </w:t>
      </w:r>
      <w:r>
        <w:t>méthode</w:t>
      </w:r>
      <w:r>
        <w:rPr>
          <w:spacing w:val="-2"/>
        </w:rPr>
        <w:t xml:space="preserve"> </w:t>
      </w:r>
      <w:r>
        <w:t>de</w:t>
      </w:r>
      <w:r>
        <w:rPr>
          <w:spacing w:val="-2"/>
        </w:rPr>
        <w:t xml:space="preserve"> </w:t>
      </w:r>
      <w:r>
        <w:t>dilution</w:t>
      </w:r>
      <w:r>
        <w:rPr>
          <w:spacing w:val="-7"/>
        </w:rPr>
        <w:t xml:space="preserve"> </w:t>
      </w:r>
      <w:r>
        <w:t>exclut</w:t>
      </w:r>
      <w:r>
        <w:rPr>
          <w:spacing w:val="-3"/>
        </w:rPr>
        <w:t xml:space="preserve"> </w:t>
      </w:r>
      <w:r>
        <w:t>le</w:t>
      </w:r>
      <w:r>
        <w:rPr>
          <w:spacing w:val="-2"/>
        </w:rPr>
        <w:t xml:space="preserve"> </w:t>
      </w:r>
      <w:r>
        <w:t>risque</w:t>
      </w:r>
      <w:r>
        <w:rPr>
          <w:spacing w:val="-2"/>
        </w:rPr>
        <w:t xml:space="preserve"> </w:t>
      </w:r>
      <w:r>
        <w:t>de contamination microbienne, le produit doit être utilisé immédiatement. En cas d’utilisation non immédiate,</w:t>
      </w:r>
      <w:r>
        <w:rPr>
          <w:spacing w:val="-2"/>
        </w:rPr>
        <w:t xml:space="preserve"> </w:t>
      </w:r>
      <w:r>
        <w:t>les</w:t>
      </w:r>
      <w:r>
        <w:rPr>
          <w:spacing w:val="-2"/>
        </w:rPr>
        <w:t xml:space="preserve"> </w:t>
      </w:r>
      <w:r>
        <w:t>durées</w:t>
      </w:r>
      <w:r>
        <w:rPr>
          <w:spacing w:val="-2"/>
        </w:rPr>
        <w:t xml:space="preserve"> </w:t>
      </w:r>
      <w:r>
        <w:t>et</w:t>
      </w:r>
      <w:r>
        <w:rPr>
          <w:spacing w:val="-2"/>
        </w:rPr>
        <w:t xml:space="preserve"> </w:t>
      </w:r>
      <w:r>
        <w:t>conditions de</w:t>
      </w:r>
      <w:r>
        <w:rPr>
          <w:spacing w:val="-2"/>
        </w:rPr>
        <w:t xml:space="preserve"> </w:t>
      </w:r>
      <w:r>
        <w:t>conservation après dilution</w:t>
      </w:r>
      <w:r>
        <w:rPr>
          <w:spacing w:val="-2"/>
        </w:rPr>
        <w:t xml:space="preserve"> </w:t>
      </w:r>
      <w:r>
        <w:t>relèvent de</w:t>
      </w:r>
      <w:r>
        <w:rPr>
          <w:spacing w:val="-2"/>
        </w:rPr>
        <w:t xml:space="preserve"> </w:t>
      </w:r>
      <w:r>
        <w:t>la</w:t>
      </w:r>
      <w:r>
        <w:rPr>
          <w:spacing w:val="-2"/>
        </w:rPr>
        <w:t xml:space="preserve"> </w:t>
      </w:r>
      <w:r>
        <w:t>seule</w:t>
      </w:r>
      <w:r>
        <w:rPr>
          <w:spacing w:val="-2"/>
        </w:rPr>
        <w:t xml:space="preserve"> </w:t>
      </w:r>
      <w:r>
        <w:t>responsabilité de l'utilisateur.</w:t>
      </w:r>
    </w:p>
    <w:p w14:paraId="0DAD45DB" w14:textId="77777777" w:rsidR="00BF1FD1" w:rsidRDefault="00BF1FD1">
      <w:pPr>
        <w:pStyle w:val="BodyText"/>
      </w:pPr>
    </w:p>
    <w:p w14:paraId="4B5D9955" w14:textId="77777777" w:rsidR="00BF1FD1" w:rsidRDefault="00464AF4">
      <w:pPr>
        <w:pStyle w:val="Heading2"/>
        <w:numPr>
          <w:ilvl w:val="1"/>
          <w:numId w:val="27"/>
        </w:numPr>
        <w:tabs>
          <w:tab w:val="left" w:pos="802"/>
          <w:tab w:val="left" w:pos="803"/>
        </w:tabs>
        <w:ind w:hanging="568"/>
      </w:pPr>
      <w:r>
        <w:t>Précautions</w:t>
      </w:r>
      <w:r>
        <w:rPr>
          <w:spacing w:val="-6"/>
        </w:rPr>
        <w:t xml:space="preserve"> </w:t>
      </w:r>
      <w:r>
        <w:t>particulières</w:t>
      </w:r>
      <w:r>
        <w:rPr>
          <w:spacing w:val="-7"/>
        </w:rPr>
        <w:t xml:space="preserve"> </w:t>
      </w:r>
      <w:r>
        <w:t>de</w:t>
      </w:r>
      <w:r>
        <w:rPr>
          <w:spacing w:val="-5"/>
        </w:rPr>
        <w:t xml:space="preserve"> </w:t>
      </w:r>
      <w:r>
        <w:rPr>
          <w:spacing w:val="-2"/>
        </w:rPr>
        <w:t>conservation</w:t>
      </w:r>
    </w:p>
    <w:p w14:paraId="60D02340" w14:textId="77777777" w:rsidR="00BF1FD1" w:rsidRDefault="00BF1FD1">
      <w:pPr>
        <w:pStyle w:val="BodyText"/>
        <w:spacing w:before="9"/>
        <w:rPr>
          <w:b/>
          <w:sz w:val="21"/>
        </w:rPr>
      </w:pPr>
    </w:p>
    <w:p w14:paraId="2BE53222" w14:textId="77777777" w:rsidR="00BF1FD1" w:rsidRDefault="00464AF4">
      <w:pPr>
        <w:pStyle w:val="BodyText"/>
        <w:spacing w:before="1"/>
        <w:ind w:left="235" w:right="313"/>
      </w:pPr>
      <w:r>
        <w:t>À</w:t>
      </w:r>
      <w:r>
        <w:rPr>
          <w:spacing w:val="-3"/>
        </w:rPr>
        <w:t xml:space="preserve"> </w:t>
      </w:r>
      <w:r>
        <w:t>conserver</w:t>
      </w:r>
      <w:r>
        <w:rPr>
          <w:spacing w:val="-1"/>
        </w:rPr>
        <w:t xml:space="preserve"> </w:t>
      </w:r>
      <w:r>
        <w:t>au</w:t>
      </w:r>
      <w:r>
        <w:rPr>
          <w:spacing w:val="-5"/>
        </w:rPr>
        <w:t xml:space="preserve"> </w:t>
      </w:r>
      <w:r>
        <w:t>réfrigérateur</w:t>
      </w:r>
      <w:r>
        <w:rPr>
          <w:spacing w:val="-1"/>
        </w:rPr>
        <w:t xml:space="preserve"> </w:t>
      </w:r>
      <w:r>
        <w:t>(entre</w:t>
      </w:r>
      <w:r>
        <w:rPr>
          <w:spacing w:val="-2"/>
        </w:rPr>
        <w:t xml:space="preserve"> </w:t>
      </w:r>
      <w:r>
        <w:t>2</w:t>
      </w:r>
      <w:r>
        <w:rPr>
          <w:spacing w:val="-2"/>
        </w:rPr>
        <w:t xml:space="preserve"> </w:t>
      </w:r>
      <w:r>
        <w:t>°C</w:t>
      </w:r>
      <w:r>
        <w:rPr>
          <w:spacing w:val="-3"/>
        </w:rPr>
        <w:t xml:space="preserve"> </w:t>
      </w:r>
      <w:r>
        <w:t>et</w:t>
      </w:r>
      <w:r>
        <w:rPr>
          <w:spacing w:val="-1"/>
        </w:rPr>
        <w:t xml:space="preserve"> </w:t>
      </w:r>
      <w:r>
        <w:t>8</w:t>
      </w:r>
      <w:r>
        <w:rPr>
          <w:spacing w:val="-5"/>
        </w:rPr>
        <w:t xml:space="preserve"> </w:t>
      </w:r>
      <w:r>
        <w:t>°C).</w:t>
      </w:r>
      <w:r>
        <w:rPr>
          <w:spacing w:val="-2"/>
        </w:rPr>
        <w:t xml:space="preserve"> </w:t>
      </w:r>
      <w:r>
        <w:t>Ne</w:t>
      </w:r>
      <w:r>
        <w:rPr>
          <w:spacing w:val="-2"/>
        </w:rPr>
        <w:t xml:space="preserve"> </w:t>
      </w:r>
      <w:r>
        <w:t>pas</w:t>
      </w:r>
      <w:r>
        <w:rPr>
          <w:spacing w:val="-2"/>
        </w:rPr>
        <w:t xml:space="preserve"> </w:t>
      </w:r>
      <w:r>
        <w:t>congeler.</w:t>
      </w:r>
      <w:r>
        <w:rPr>
          <w:spacing w:val="-2"/>
        </w:rPr>
        <w:t xml:space="preserve"> </w:t>
      </w:r>
      <w:r>
        <w:t>Conserver</w:t>
      </w:r>
      <w:r>
        <w:rPr>
          <w:spacing w:val="-1"/>
        </w:rPr>
        <w:t xml:space="preserve"> </w:t>
      </w:r>
      <w:r>
        <w:t>le</w:t>
      </w:r>
      <w:r>
        <w:rPr>
          <w:spacing w:val="-4"/>
        </w:rPr>
        <w:t xml:space="preserve"> </w:t>
      </w:r>
      <w:r>
        <w:t>flacon</w:t>
      </w:r>
      <w:r>
        <w:rPr>
          <w:spacing w:val="-2"/>
        </w:rPr>
        <w:t xml:space="preserve"> </w:t>
      </w:r>
      <w:r>
        <w:t>dans l’emballage extérieur à l’abri de la lumière.</w:t>
      </w:r>
    </w:p>
    <w:p w14:paraId="12C0FAB3" w14:textId="77777777" w:rsidR="00BF1FD1" w:rsidRDefault="00BF1FD1">
      <w:pPr>
        <w:pStyle w:val="BodyText"/>
        <w:spacing w:before="1"/>
      </w:pPr>
    </w:p>
    <w:p w14:paraId="105E6F49" w14:textId="77777777" w:rsidR="00BF1FD1" w:rsidRDefault="00464AF4">
      <w:pPr>
        <w:pStyle w:val="BodyText"/>
        <w:ind w:left="235"/>
      </w:pPr>
      <w:r>
        <w:t>Pour</w:t>
      </w:r>
      <w:r>
        <w:rPr>
          <w:spacing w:val="-3"/>
        </w:rPr>
        <w:t xml:space="preserve"> </w:t>
      </w:r>
      <w:r>
        <w:t>les</w:t>
      </w:r>
      <w:r>
        <w:rPr>
          <w:spacing w:val="-2"/>
        </w:rPr>
        <w:t xml:space="preserve"> </w:t>
      </w:r>
      <w:r>
        <w:t>conditions</w:t>
      </w:r>
      <w:r>
        <w:rPr>
          <w:spacing w:val="-4"/>
        </w:rPr>
        <w:t xml:space="preserve"> </w:t>
      </w:r>
      <w:r>
        <w:t>de</w:t>
      </w:r>
      <w:r>
        <w:rPr>
          <w:spacing w:val="-3"/>
        </w:rPr>
        <w:t xml:space="preserve"> </w:t>
      </w:r>
      <w:r>
        <w:t>conservation</w:t>
      </w:r>
      <w:r>
        <w:rPr>
          <w:spacing w:val="-3"/>
        </w:rPr>
        <w:t xml:space="preserve"> </w:t>
      </w:r>
      <w:r>
        <w:t>du</w:t>
      </w:r>
      <w:r>
        <w:rPr>
          <w:spacing w:val="-6"/>
        </w:rPr>
        <w:t xml:space="preserve"> </w:t>
      </w:r>
      <w:r>
        <w:t>médicament</w:t>
      </w:r>
      <w:r>
        <w:rPr>
          <w:spacing w:val="-5"/>
        </w:rPr>
        <w:t xml:space="preserve"> </w:t>
      </w:r>
      <w:r>
        <w:t>après</w:t>
      </w:r>
      <w:r>
        <w:rPr>
          <w:spacing w:val="-3"/>
        </w:rPr>
        <w:t xml:space="preserve"> </w:t>
      </w:r>
      <w:r>
        <w:t>dilution,</w:t>
      </w:r>
      <w:r>
        <w:rPr>
          <w:spacing w:val="-4"/>
        </w:rPr>
        <w:t xml:space="preserve"> </w:t>
      </w:r>
      <w:r>
        <w:t>voir</w:t>
      </w:r>
      <w:r>
        <w:rPr>
          <w:spacing w:val="-5"/>
        </w:rPr>
        <w:t xml:space="preserve"> </w:t>
      </w:r>
      <w:r>
        <w:t>la</w:t>
      </w:r>
      <w:r>
        <w:rPr>
          <w:spacing w:val="-5"/>
        </w:rPr>
        <w:t xml:space="preserve"> </w:t>
      </w:r>
      <w:r>
        <w:t>rubrique</w:t>
      </w:r>
      <w:r>
        <w:rPr>
          <w:spacing w:val="-3"/>
        </w:rPr>
        <w:t xml:space="preserve"> </w:t>
      </w:r>
      <w:r>
        <w:rPr>
          <w:spacing w:val="-4"/>
        </w:rPr>
        <w:t>6.3.</w:t>
      </w:r>
    </w:p>
    <w:p w14:paraId="11DFF739" w14:textId="77777777" w:rsidR="00BF1FD1" w:rsidRDefault="00BF1FD1">
      <w:pPr>
        <w:pStyle w:val="BodyText"/>
      </w:pPr>
    </w:p>
    <w:p w14:paraId="581C05EB" w14:textId="77777777" w:rsidR="00BF1FD1" w:rsidRDefault="00464AF4">
      <w:pPr>
        <w:pStyle w:val="Heading2"/>
        <w:numPr>
          <w:ilvl w:val="1"/>
          <w:numId w:val="27"/>
        </w:numPr>
        <w:tabs>
          <w:tab w:val="left" w:pos="802"/>
          <w:tab w:val="left" w:pos="803"/>
        </w:tabs>
        <w:spacing w:before="1"/>
        <w:ind w:hanging="568"/>
      </w:pPr>
      <w:r>
        <w:t>Nature</w:t>
      </w:r>
      <w:r>
        <w:rPr>
          <w:spacing w:val="-4"/>
        </w:rPr>
        <w:t xml:space="preserve"> </w:t>
      </w:r>
      <w:r>
        <w:t>et</w:t>
      </w:r>
      <w:r>
        <w:rPr>
          <w:spacing w:val="-3"/>
        </w:rPr>
        <w:t xml:space="preserve"> </w:t>
      </w:r>
      <w:r>
        <w:t>contenu</w:t>
      </w:r>
      <w:r>
        <w:rPr>
          <w:spacing w:val="-4"/>
        </w:rPr>
        <w:t xml:space="preserve"> </w:t>
      </w:r>
      <w:r>
        <w:t>de</w:t>
      </w:r>
      <w:r>
        <w:rPr>
          <w:spacing w:val="-4"/>
        </w:rPr>
        <w:t xml:space="preserve"> </w:t>
      </w:r>
      <w:r>
        <w:t>l’emballage</w:t>
      </w:r>
      <w:r>
        <w:rPr>
          <w:spacing w:val="-3"/>
        </w:rPr>
        <w:t xml:space="preserve"> </w:t>
      </w:r>
      <w:r>
        <w:rPr>
          <w:spacing w:val="-2"/>
        </w:rPr>
        <w:t>extérieur</w:t>
      </w:r>
    </w:p>
    <w:p w14:paraId="461BFBC3" w14:textId="77777777" w:rsidR="00BF1FD1" w:rsidRDefault="00BF1FD1">
      <w:pPr>
        <w:pStyle w:val="BodyText"/>
        <w:spacing w:before="9"/>
        <w:rPr>
          <w:b/>
          <w:sz w:val="21"/>
        </w:rPr>
      </w:pPr>
    </w:p>
    <w:p w14:paraId="3A963731" w14:textId="77777777" w:rsidR="00BF1FD1" w:rsidRDefault="00464AF4">
      <w:pPr>
        <w:pStyle w:val="BodyText"/>
        <w:ind w:left="235"/>
      </w:pPr>
      <w:r>
        <w:t>26</w:t>
      </w:r>
      <w:r>
        <w:rPr>
          <w:spacing w:val="-4"/>
        </w:rPr>
        <w:t xml:space="preserve"> </w:t>
      </w:r>
      <w:r>
        <w:t>mL</w:t>
      </w:r>
      <w:r>
        <w:rPr>
          <w:spacing w:val="-2"/>
        </w:rPr>
        <w:t xml:space="preserve"> </w:t>
      </w:r>
      <w:r>
        <w:t>de</w:t>
      </w:r>
      <w:r>
        <w:rPr>
          <w:spacing w:val="-1"/>
        </w:rPr>
        <w:t xml:space="preserve"> </w:t>
      </w:r>
      <w:r>
        <w:t>solution</w:t>
      </w:r>
      <w:r>
        <w:rPr>
          <w:spacing w:val="-3"/>
        </w:rPr>
        <w:t xml:space="preserve"> </w:t>
      </w:r>
      <w:r>
        <w:t>dans</w:t>
      </w:r>
      <w:r>
        <w:rPr>
          <w:spacing w:val="-3"/>
        </w:rPr>
        <w:t xml:space="preserve"> </w:t>
      </w:r>
      <w:r>
        <w:t>un</w:t>
      </w:r>
      <w:r>
        <w:rPr>
          <w:spacing w:val="-4"/>
        </w:rPr>
        <w:t xml:space="preserve"> </w:t>
      </w:r>
      <w:r>
        <w:t>flacon</w:t>
      </w:r>
      <w:r>
        <w:rPr>
          <w:spacing w:val="-1"/>
        </w:rPr>
        <w:t xml:space="preserve"> </w:t>
      </w:r>
      <w:r>
        <w:t>de</w:t>
      </w:r>
      <w:r>
        <w:rPr>
          <w:spacing w:val="-1"/>
        </w:rPr>
        <w:t xml:space="preserve"> </w:t>
      </w:r>
      <w:r>
        <w:t>30</w:t>
      </w:r>
      <w:r>
        <w:rPr>
          <w:spacing w:val="-4"/>
        </w:rPr>
        <w:t xml:space="preserve"> </w:t>
      </w:r>
      <w:r>
        <w:t>mL</w:t>
      </w:r>
      <w:r>
        <w:rPr>
          <w:spacing w:val="-2"/>
        </w:rPr>
        <w:t xml:space="preserve"> </w:t>
      </w:r>
      <w:r>
        <w:t>en</w:t>
      </w:r>
      <w:r>
        <w:rPr>
          <w:spacing w:val="-2"/>
        </w:rPr>
        <w:t xml:space="preserve"> </w:t>
      </w:r>
      <w:r>
        <w:t>verre</w:t>
      </w:r>
      <w:r>
        <w:rPr>
          <w:spacing w:val="-1"/>
        </w:rPr>
        <w:t xml:space="preserve"> </w:t>
      </w:r>
      <w:r>
        <w:t>de</w:t>
      </w:r>
      <w:r>
        <w:rPr>
          <w:spacing w:val="-1"/>
        </w:rPr>
        <w:t xml:space="preserve"> </w:t>
      </w:r>
      <w:r>
        <w:t>type</w:t>
      </w:r>
      <w:r>
        <w:rPr>
          <w:spacing w:val="-1"/>
        </w:rPr>
        <w:t xml:space="preserve"> </w:t>
      </w:r>
      <w:r>
        <w:t>I</w:t>
      </w:r>
      <w:r>
        <w:rPr>
          <w:spacing w:val="-3"/>
        </w:rPr>
        <w:t xml:space="preserve"> </w:t>
      </w:r>
      <w:r>
        <w:t>fermé</w:t>
      </w:r>
      <w:r>
        <w:rPr>
          <w:spacing w:val="-4"/>
        </w:rPr>
        <w:t xml:space="preserve"> </w:t>
      </w:r>
      <w:r>
        <w:t>par</w:t>
      </w:r>
      <w:r>
        <w:rPr>
          <w:spacing w:val="-3"/>
        </w:rPr>
        <w:t xml:space="preserve"> </w:t>
      </w:r>
      <w:r>
        <w:t>un</w:t>
      </w:r>
      <w:r>
        <w:rPr>
          <w:spacing w:val="-1"/>
        </w:rPr>
        <w:t xml:space="preserve"> </w:t>
      </w:r>
      <w:r>
        <w:t>bouchon</w:t>
      </w:r>
      <w:r>
        <w:rPr>
          <w:spacing w:val="-1"/>
        </w:rPr>
        <w:t xml:space="preserve"> </w:t>
      </w:r>
      <w:r>
        <w:t>en</w:t>
      </w:r>
      <w:r>
        <w:rPr>
          <w:spacing w:val="-1"/>
        </w:rPr>
        <w:t xml:space="preserve"> </w:t>
      </w:r>
      <w:r>
        <w:rPr>
          <w:spacing w:val="-2"/>
        </w:rPr>
        <w:t>bromobutyle.</w:t>
      </w:r>
    </w:p>
    <w:p w14:paraId="5C9BABCC" w14:textId="77777777" w:rsidR="00BF1FD1" w:rsidRDefault="00464AF4">
      <w:pPr>
        <w:pStyle w:val="BodyText"/>
        <w:spacing w:before="71"/>
        <w:ind w:left="235"/>
      </w:pPr>
      <w:r>
        <w:t>Otulfi</w:t>
      </w:r>
      <w:r>
        <w:rPr>
          <w:spacing w:val="-2"/>
        </w:rPr>
        <w:t xml:space="preserve"> </w:t>
      </w:r>
      <w:r>
        <w:t>est</w:t>
      </w:r>
      <w:r>
        <w:rPr>
          <w:spacing w:val="-4"/>
        </w:rPr>
        <w:t xml:space="preserve"> </w:t>
      </w:r>
      <w:r>
        <w:t>disponible</w:t>
      </w:r>
      <w:r>
        <w:rPr>
          <w:spacing w:val="-3"/>
        </w:rPr>
        <w:t xml:space="preserve"> </w:t>
      </w:r>
      <w:r>
        <w:t>dans</w:t>
      </w:r>
      <w:r>
        <w:rPr>
          <w:spacing w:val="-4"/>
        </w:rPr>
        <w:t xml:space="preserve"> </w:t>
      </w:r>
      <w:r>
        <w:t>une</w:t>
      </w:r>
      <w:r>
        <w:rPr>
          <w:spacing w:val="-2"/>
        </w:rPr>
        <w:t xml:space="preserve"> </w:t>
      </w:r>
      <w:r>
        <w:t>boîte</w:t>
      </w:r>
      <w:r>
        <w:rPr>
          <w:spacing w:val="-4"/>
        </w:rPr>
        <w:t xml:space="preserve"> </w:t>
      </w:r>
      <w:r>
        <w:t>contenant</w:t>
      </w:r>
      <w:r>
        <w:rPr>
          <w:spacing w:val="-2"/>
        </w:rPr>
        <w:t xml:space="preserve"> </w:t>
      </w:r>
      <w:r>
        <w:t>1</w:t>
      </w:r>
      <w:r>
        <w:rPr>
          <w:spacing w:val="-3"/>
        </w:rPr>
        <w:t xml:space="preserve"> </w:t>
      </w:r>
      <w:r>
        <w:rPr>
          <w:spacing w:val="-2"/>
        </w:rPr>
        <w:t>flacon.</w:t>
      </w:r>
    </w:p>
    <w:p w14:paraId="5B1A979C" w14:textId="77777777" w:rsidR="00BF1FD1" w:rsidRDefault="00BF1FD1">
      <w:pPr>
        <w:pStyle w:val="BodyText"/>
        <w:spacing w:before="1"/>
      </w:pPr>
    </w:p>
    <w:p w14:paraId="26372818" w14:textId="77777777" w:rsidR="00BF1FD1" w:rsidRDefault="00464AF4">
      <w:pPr>
        <w:pStyle w:val="Heading2"/>
        <w:numPr>
          <w:ilvl w:val="1"/>
          <w:numId w:val="27"/>
        </w:numPr>
        <w:tabs>
          <w:tab w:val="left" w:pos="802"/>
          <w:tab w:val="left" w:pos="803"/>
        </w:tabs>
        <w:ind w:hanging="568"/>
      </w:pPr>
      <w:r>
        <w:t>Précautions</w:t>
      </w:r>
      <w:r>
        <w:rPr>
          <w:spacing w:val="-6"/>
        </w:rPr>
        <w:t xml:space="preserve"> </w:t>
      </w:r>
      <w:r>
        <w:t>particulières</w:t>
      </w:r>
      <w:r>
        <w:rPr>
          <w:spacing w:val="-7"/>
        </w:rPr>
        <w:t xml:space="preserve"> </w:t>
      </w:r>
      <w:r>
        <w:t>d’élimination</w:t>
      </w:r>
      <w:r>
        <w:rPr>
          <w:spacing w:val="-8"/>
        </w:rPr>
        <w:t xml:space="preserve"> </w:t>
      </w:r>
      <w:r>
        <w:t>et</w:t>
      </w:r>
      <w:r>
        <w:rPr>
          <w:spacing w:val="-7"/>
        </w:rPr>
        <w:t xml:space="preserve"> </w:t>
      </w:r>
      <w:r>
        <w:rPr>
          <w:spacing w:val="-2"/>
        </w:rPr>
        <w:t>manipulation</w:t>
      </w:r>
    </w:p>
    <w:p w14:paraId="2D09F431" w14:textId="77777777" w:rsidR="00BF1FD1" w:rsidRDefault="00BF1FD1">
      <w:pPr>
        <w:pStyle w:val="BodyText"/>
        <w:rPr>
          <w:b/>
        </w:rPr>
      </w:pPr>
    </w:p>
    <w:p w14:paraId="71E9BC9C" w14:textId="77777777" w:rsidR="00BF1FD1" w:rsidRDefault="00464AF4">
      <w:pPr>
        <w:pStyle w:val="BodyText"/>
        <w:ind w:left="235" w:right="313"/>
      </w:pPr>
      <w:r>
        <w:t>Ne pas agiter la solution contenue dans le flacon d’Otulfi. Avant administration, la solution doit être inspectée</w:t>
      </w:r>
      <w:r>
        <w:rPr>
          <w:spacing w:val="-2"/>
        </w:rPr>
        <w:t xml:space="preserve"> </w:t>
      </w:r>
      <w:r>
        <w:t>visuellement</w:t>
      </w:r>
      <w:r>
        <w:rPr>
          <w:spacing w:val="-1"/>
        </w:rPr>
        <w:t xml:space="preserve"> </w:t>
      </w:r>
      <w:r>
        <w:t>à</w:t>
      </w:r>
      <w:r>
        <w:rPr>
          <w:spacing w:val="-4"/>
        </w:rPr>
        <w:t xml:space="preserve"> </w:t>
      </w:r>
      <w:r>
        <w:t>la</w:t>
      </w:r>
      <w:r>
        <w:rPr>
          <w:spacing w:val="-4"/>
        </w:rPr>
        <w:t xml:space="preserve"> </w:t>
      </w:r>
      <w:r>
        <w:t>recherche</w:t>
      </w:r>
      <w:r>
        <w:rPr>
          <w:spacing w:val="-2"/>
        </w:rPr>
        <w:t xml:space="preserve"> </w:t>
      </w:r>
      <w:r>
        <w:t>de</w:t>
      </w:r>
      <w:r>
        <w:rPr>
          <w:spacing w:val="-4"/>
        </w:rPr>
        <w:t xml:space="preserve"> </w:t>
      </w:r>
      <w:r>
        <w:t>particules</w:t>
      </w:r>
      <w:r>
        <w:rPr>
          <w:spacing w:val="-2"/>
        </w:rPr>
        <w:t xml:space="preserve"> </w:t>
      </w:r>
      <w:r>
        <w:t>ou</w:t>
      </w:r>
      <w:r>
        <w:rPr>
          <w:spacing w:val="-5"/>
        </w:rPr>
        <w:t xml:space="preserve"> </w:t>
      </w:r>
      <w:r>
        <w:t>d’un</w:t>
      </w:r>
      <w:r>
        <w:rPr>
          <w:spacing w:val="-2"/>
        </w:rPr>
        <w:t xml:space="preserve"> </w:t>
      </w:r>
      <w:r>
        <w:t>changement</w:t>
      </w:r>
      <w:r>
        <w:rPr>
          <w:spacing w:val="-1"/>
        </w:rPr>
        <w:t xml:space="preserve"> </w:t>
      </w:r>
      <w:r>
        <w:t>de</w:t>
      </w:r>
      <w:r>
        <w:rPr>
          <w:spacing w:val="-2"/>
        </w:rPr>
        <w:t xml:space="preserve"> </w:t>
      </w:r>
      <w:r>
        <w:t>coloration.</w:t>
      </w:r>
      <w:r>
        <w:rPr>
          <w:spacing w:val="-2"/>
        </w:rPr>
        <w:t xml:space="preserve"> </w:t>
      </w:r>
      <w:r>
        <w:t>La</w:t>
      </w:r>
      <w:r>
        <w:rPr>
          <w:spacing w:val="-4"/>
        </w:rPr>
        <w:t xml:space="preserve"> </w:t>
      </w:r>
      <w:r>
        <w:t>solution</w:t>
      </w:r>
      <w:r>
        <w:rPr>
          <w:spacing w:val="-2"/>
        </w:rPr>
        <w:t xml:space="preserve"> </w:t>
      </w:r>
      <w:r>
        <w:t>est limpide et incolore à légèrement jaune-brun. Le médicament ne doit pas être utilisé si la solution est décolorée ou laiteuse, ou si des particules étrangères sont présentes.</w:t>
      </w:r>
    </w:p>
    <w:p w14:paraId="2EF5B172" w14:textId="77777777" w:rsidR="00BF1FD1" w:rsidRDefault="00BF1FD1">
      <w:pPr>
        <w:pStyle w:val="BodyText"/>
      </w:pPr>
    </w:p>
    <w:p w14:paraId="22A53729" w14:textId="77777777" w:rsidR="00BF1FD1" w:rsidRDefault="00464AF4">
      <w:pPr>
        <w:pStyle w:val="BodyText"/>
        <w:ind w:left="235"/>
      </w:pPr>
      <w:r>
        <w:rPr>
          <w:spacing w:val="-2"/>
          <w:u w:val="single"/>
        </w:rPr>
        <w:t>Dilution</w:t>
      </w:r>
    </w:p>
    <w:p w14:paraId="3741E415" w14:textId="77777777" w:rsidR="00BF1FD1" w:rsidRDefault="00464AF4">
      <w:pPr>
        <w:pStyle w:val="BodyText"/>
        <w:spacing w:before="2"/>
        <w:ind w:left="235" w:right="313"/>
      </w:pPr>
      <w:r>
        <w:t>Otulfi</w:t>
      </w:r>
      <w:r>
        <w:rPr>
          <w:spacing w:val="-1"/>
        </w:rPr>
        <w:t xml:space="preserve"> </w:t>
      </w:r>
      <w:r>
        <w:t>solution</w:t>
      </w:r>
      <w:r>
        <w:rPr>
          <w:spacing w:val="-2"/>
        </w:rPr>
        <w:t xml:space="preserve"> </w:t>
      </w:r>
      <w:r>
        <w:t>à</w:t>
      </w:r>
      <w:r>
        <w:rPr>
          <w:spacing w:val="-1"/>
        </w:rPr>
        <w:t xml:space="preserve"> </w:t>
      </w:r>
      <w:r>
        <w:t>diluer</w:t>
      </w:r>
      <w:r>
        <w:rPr>
          <w:spacing w:val="-3"/>
        </w:rPr>
        <w:t xml:space="preserve"> </w:t>
      </w:r>
      <w:r>
        <w:t>pour</w:t>
      </w:r>
      <w:r>
        <w:rPr>
          <w:spacing w:val="-1"/>
        </w:rPr>
        <w:t xml:space="preserve"> </w:t>
      </w:r>
      <w:r>
        <w:t>perfusion</w:t>
      </w:r>
      <w:r>
        <w:rPr>
          <w:spacing w:val="-3"/>
        </w:rPr>
        <w:t xml:space="preserve"> </w:t>
      </w:r>
      <w:r>
        <w:t>doit</w:t>
      </w:r>
      <w:r>
        <w:rPr>
          <w:spacing w:val="-1"/>
        </w:rPr>
        <w:t xml:space="preserve"> </w:t>
      </w:r>
      <w:r>
        <w:t>être</w:t>
      </w:r>
      <w:r>
        <w:rPr>
          <w:spacing w:val="-3"/>
        </w:rPr>
        <w:t xml:space="preserve"> </w:t>
      </w:r>
      <w:r>
        <w:t>dilué</w:t>
      </w:r>
      <w:r>
        <w:rPr>
          <w:spacing w:val="-3"/>
        </w:rPr>
        <w:t xml:space="preserve"> </w:t>
      </w:r>
      <w:r>
        <w:t>et</w:t>
      </w:r>
      <w:r>
        <w:rPr>
          <w:spacing w:val="-3"/>
        </w:rPr>
        <w:t xml:space="preserve"> </w:t>
      </w:r>
      <w:r>
        <w:t>préparé</w:t>
      </w:r>
      <w:r>
        <w:rPr>
          <w:spacing w:val="-3"/>
        </w:rPr>
        <w:t xml:space="preserve"> </w:t>
      </w:r>
      <w:r>
        <w:t>par</w:t>
      </w:r>
      <w:r>
        <w:rPr>
          <w:spacing w:val="-3"/>
        </w:rPr>
        <w:t xml:space="preserve"> </w:t>
      </w:r>
      <w:r>
        <w:t>un</w:t>
      </w:r>
      <w:r>
        <w:rPr>
          <w:spacing w:val="-2"/>
        </w:rPr>
        <w:t xml:space="preserve"> </w:t>
      </w:r>
      <w:r>
        <w:t>professionnel</w:t>
      </w:r>
      <w:r>
        <w:rPr>
          <w:spacing w:val="-1"/>
        </w:rPr>
        <w:t xml:space="preserve"> </w:t>
      </w:r>
      <w:r>
        <w:t>de</w:t>
      </w:r>
      <w:r>
        <w:rPr>
          <w:spacing w:val="-3"/>
        </w:rPr>
        <w:t xml:space="preserve"> </w:t>
      </w:r>
      <w:r>
        <w:t>santé</w:t>
      </w:r>
      <w:r>
        <w:rPr>
          <w:spacing w:val="-3"/>
        </w:rPr>
        <w:t xml:space="preserve"> </w:t>
      </w:r>
      <w:r>
        <w:t>en utilisant une technique aseptique.</w:t>
      </w:r>
    </w:p>
    <w:p w14:paraId="75D7B857" w14:textId="77777777" w:rsidR="00BF1FD1" w:rsidRDefault="00BF1FD1">
      <w:pPr>
        <w:pStyle w:val="BodyText"/>
        <w:spacing w:before="10"/>
        <w:rPr>
          <w:sz w:val="21"/>
        </w:rPr>
      </w:pPr>
    </w:p>
    <w:p w14:paraId="6FC7E314" w14:textId="77777777" w:rsidR="00BF1FD1" w:rsidRDefault="00464AF4">
      <w:pPr>
        <w:pStyle w:val="ListParagraph"/>
        <w:numPr>
          <w:ilvl w:val="0"/>
          <w:numId w:val="24"/>
        </w:numPr>
        <w:tabs>
          <w:tab w:val="left" w:pos="802"/>
          <w:tab w:val="left" w:pos="803"/>
        </w:tabs>
        <w:ind w:right="691"/>
      </w:pPr>
      <w:r>
        <w:t>Calculer</w:t>
      </w:r>
      <w:r>
        <w:rPr>
          <w:spacing w:val="-3"/>
        </w:rPr>
        <w:t xml:space="preserve"> </w:t>
      </w:r>
      <w:r>
        <w:t>la</w:t>
      </w:r>
      <w:r>
        <w:rPr>
          <w:spacing w:val="-3"/>
        </w:rPr>
        <w:t xml:space="preserve"> </w:t>
      </w:r>
      <w:r>
        <w:t>dose</w:t>
      </w:r>
      <w:r>
        <w:rPr>
          <w:spacing w:val="-3"/>
        </w:rPr>
        <w:t xml:space="preserve"> </w:t>
      </w:r>
      <w:r>
        <w:t>et</w:t>
      </w:r>
      <w:r>
        <w:rPr>
          <w:spacing w:val="-2"/>
        </w:rPr>
        <w:t xml:space="preserve"> </w:t>
      </w:r>
      <w:r>
        <w:t>le</w:t>
      </w:r>
      <w:r>
        <w:rPr>
          <w:spacing w:val="-3"/>
        </w:rPr>
        <w:t xml:space="preserve"> </w:t>
      </w:r>
      <w:r>
        <w:t>nombre</w:t>
      </w:r>
      <w:r>
        <w:rPr>
          <w:spacing w:val="-1"/>
        </w:rPr>
        <w:t xml:space="preserve"> </w:t>
      </w:r>
      <w:r>
        <w:t>de</w:t>
      </w:r>
      <w:r>
        <w:rPr>
          <w:spacing w:val="-3"/>
        </w:rPr>
        <w:t xml:space="preserve"> </w:t>
      </w:r>
      <w:r>
        <w:t>flacons</w:t>
      </w:r>
      <w:r>
        <w:rPr>
          <w:spacing w:val="-1"/>
        </w:rPr>
        <w:t xml:space="preserve"> </w:t>
      </w:r>
      <w:r>
        <w:t>d’Otulfi</w:t>
      </w:r>
      <w:r>
        <w:rPr>
          <w:spacing w:val="-3"/>
        </w:rPr>
        <w:t xml:space="preserve"> </w:t>
      </w:r>
      <w:r>
        <w:t>nécessaires</w:t>
      </w:r>
      <w:r>
        <w:rPr>
          <w:spacing w:val="-3"/>
        </w:rPr>
        <w:t xml:space="preserve"> </w:t>
      </w:r>
      <w:r>
        <w:t>sur</w:t>
      </w:r>
      <w:r>
        <w:rPr>
          <w:spacing w:val="-3"/>
        </w:rPr>
        <w:t xml:space="preserve"> </w:t>
      </w:r>
      <w:r>
        <w:t>la</w:t>
      </w:r>
      <w:r>
        <w:rPr>
          <w:spacing w:val="-1"/>
        </w:rPr>
        <w:t xml:space="preserve"> </w:t>
      </w:r>
      <w:r>
        <w:t>base</w:t>
      </w:r>
      <w:r>
        <w:rPr>
          <w:spacing w:val="-3"/>
        </w:rPr>
        <w:t xml:space="preserve"> </w:t>
      </w:r>
      <w:r>
        <w:t>du</w:t>
      </w:r>
      <w:r>
        <w:rPr>
          <w:spacing w:val="-1"/>
        </w:rPr>
        <w:t xml:space="preserve"> </w:t>
      </w:r>
      <w:r>
        <w:t>poids</w:t>
      </w:r>
      <w:r>
        <w:rPr>
          <w:spacing w:val="-3"/>
        </w:rPr>
        <w:t xml:space="preserve"> </w:t>
      </w:r>
      <w:r>
        <w:t>du</w:t>
      </w:r>
      <w:r>
        <w:rPr>
          <w:spacing w:val="-1"/>
        </w:rPr>
        <w:t xml:space="preserve"> </w:t>
      </w:r>
      <w:r>
        <w:t xml:space="preserve">patient (voir rubrique 4.2, Tableau 1). Chaque flacon de 26 mL d’Otulfi contient 130 mg </w:t>
      </w:r>
      <w:r>
        <w:lastRenderedPageBreak/>
        <w:t>d’ustékinumab. Utiliser uniquement des flacons entiers d’Otulfi.</w:t>
      </w:r>
    </w:p>
    <w:p w14:paraId="625F71AC" w14:textId="77777777" w:rsidR="00BF1FD1" w:rsidRDefault="00464AF4">
      <w:pPr>
        <w:pStyle w:val="ListParagraph"/>
        <w:numPr>
          <w:ilvl w:val="0"/>
          <w:numId w:val="24"/>
        </w:numPr>
        <w:tabs>
          <w:tab w:val="left" w:pos="802"/>
          <w:tab w:val="left" w:pos="803"/>
        </w:tabs>
        <w:ind w:right="230"/>
      </w:pPr>
      <w:r>
        <w:t>Prélever et jeter un volume de solution de chlorure de sodium à 9 mg/ml (0,9 %) de la poche de perfusion</w:t>
      </w:r>
      <w:r>
        <w:rPr>
          <w:spacing w:val="-1"/>
        </w:rPr>
        <w:t xml:space="preserve"> </w:t>
      </w:r>
      <w:r>
        <w:t>de</w:t>
      </w:r>
      <w:r>
        <w:rPr>
          <w:spacing w:val="-3"/>
        </w:rPr>
        <w:t xml:space="preserve"> </w:t>
      </w:r>
      <w:r>
        <w:t>250</w:t>
      </w:r>
      <w:r>
        <w:rPr>
          <w:spacing w:val="-3"/>
        </w:rPr>
        <w:t xml:space="preserve"> </w:t>
      </w:r>
      <w:r>
        <w:t>mL</w:t>
      </w:r>
      <w:r>
        <w:rPr>
          <w:spacing w:val="-2"/>
        </w:rPr>
        <w:t xml:space="preserve"> </w:t>
      </w:r>
      <w:r>
        <w:t>égal au</w:t>
      </w:r>
      <w:r>
        <w:rPr>
          <w:spacing w:val="-1"/>
        </w:rPr>
        <w:t xml:space="preserve"> </w:t>
      </w:r>
      <w:r>
        <w:t>volume</w:t>
      </w:r>
      <w:r>
        <w:rPr>
          <w:spacing w:val="-3"/>
        </w:rPr>
        <w:t xml:space="preserve"> </w:t>
      </w:r>
      <w:r>
        <w:t>d’Otulfi à</w:t>
      </w:r>
      <w:r>
        <w:rPr>
          <w:spacing w:val="-3"/>
        </w:rPr>
        <w:t xml:space="preserve"> </w:t>
      </w:r>
      <w:r>
        <w:t>ajouter.</w:t>
      </w:r>
      <w:r>
        <w:rPr>
          <w:spacing w:val="-1"/>
        </w:rPr>
        <w:t xml:space="preserve"> </w:t>
      </w:r>
      <w:r>
        <w:t>(jeter 26</w:t>
      </w:r>
      <w:r>
        <w:rPr>
          <w:spacing w:val="-3"/>
        </w:rPr>
        <w:t xml:space="preserve"> </w:t>
      </w:r>
      <w:r>
        <w:t>mL</w:t>
      </w:r>
      <w:r>
        <w:rPr>
          <w:spacing w:val="-2"/>
        </w:rPr>
        <w:t xml:space="preserve"> </w:t>
      </w:r>
      <w:r>
        <w:t>de</w:t>
      </w:r>
      <w:r>
        <w:rPr>
          <w:spacing w:val="-1"/>
        </w:rPr>
        <w:t xml:space="preserve"> </w:t>
      </w:r>
      <w:r>
        <w:t>chlorure</w:t>
      </w:r>
      <w:r>
        <w:rPr>
          <w:spacing w:val="-1"/>
        </w:rPr>
        <w:t xml:space="preserve"> </w:t>
      </w:r>
      <w:r>
        <w:t>de</w:t>
      </w:r>
      <w:r>
        <w:rPr>
          <w:spacing w:val="-1"/>
        </w:rPr>
        <w:t xml:space="preserve"> </w:t>
      </w:r>
      <w:r>
        <w:t>sodium</w:t>
      </w:r>
      <w:r>
        <w:rPr>
          <w:spacing w:val="-2"/>
        </w:rPr>
        <w:t xml:space="preserve"> </w:t>
      </w:r>
      <w:r>
        <w:t>pour chaque flacon d’Otulfi nécessaire, pour 2 flacons - jeter 52 mL, pour 3 flacons - jeter 78 mL, pour 4 flacons - jeter 104 mL).</w:t>
      </w:r>
    </w:p>
    <w:p w14:paraId="0298B39F" w14:textId="77777777" w:rsidR="00BF1FD1" w:rsidRDefault="00464AF4">
      <w:pPr>
        <w:pStyle w:val="ListParagraph"/>
        <w:numPr>
          <w:ilvl w:val="0"/>
          <w:numId w:val="24"/>
        </w:numPr>
        <w:tabs>
          <w:tab w:val="left" w:pos="802"/>
          <w:tab w:val="left" w:pos="803"/>
        </w:tabs>
        <w:spacing w:before="1"/>
        <w:ind w:right="563"/>
      </w:pPr>
      <w:r>
        <w:t>Prélever 26</w:t>
      </w:r>
      <w:r>
        <w:rPr>
          <w:spacing w:val="-3"/>
        </w:rPr>
        <w:t xml:space="preserve"> </w:t>
      </w:r>
      <w:r>
        <w:t>mL</w:t>
      </w:r>
      <w:r>
        <w:rPr>
          <w:spacing w:val="-2"/>
        </w:rPr>
        <w:t xml:space="preserve"> </w:t>
      </w:r>
      <w:r>
        <w:t>d’Otulfi de</w:t>
      </w:r>
      <w:r>
        <w:rPr>
          <w:spacing w:val="-3"/>
        </w:rPr>
        <w:t xml:space="preserve"> </w:t>
      </w:r>
      <w:r>
        <w:t>chaque</w:t>
      </w:r>
      <w:r>
        <w:rPr>
          <w:spacing w:val="-3"/>
        </w:rPr>
        <w:t xml:space="preserve"> </w:t>
      </w:r>
      <w:r>
        <w:t>flacon</w:t>
      </w:r>
      <w:r>
        <w:rPr>
          <w:spacing w:val="-4"/>
        </w:rPr>
        <w:t xml:space="preserve"> </w:t>
      </w:r>
      <w:r>
        <w:t>nécessaire</w:t>
      </w:r>
      <w:r>
        <w:rPr>
          <w:spacing w:val="-1"/>
        </w:rPr>
        <w:t xml:space="preserve"> </w:t>
      </w:r>
      <w:r>
        <w:t>et</w:t>
      </w:r>
      <w:r>
        <w:rPr>
          <w:spacing w:val="-3"/>
        </w:rPr>
        <w:t xml:space="preserve"> </w:t>
      </w:r>
      <w:r>
        <w:t>les</w:t>
      </w:r>
      <w:r>
        <w:rPr>
          <w:spacing w:val="-3"/>
        </w:rPr>
        <w:t xml:space="preserve"> </w:t>
      </w:r>
      <w:r>
        <w:t>ajouter à</w:t>
      </w:r>
      <w:r>
        <w:rPr>
          <w:spacing w:val="-3"/>
        </w:rPr>
        <w:t xml:space="preserve"> </w:t>
      </w:r>
      <w:r>
        <w:t>la</w:t>
      </w:r>
      <w:r>
        <w:rPr>
          <w:spacing w:val="-1"/>
        </w:rPr>
        <w:t xml:space="preserve"> </w:t>
      </w:r>
      <w:r>
        <w:t>poche</w:t>
      </w:r>
      <w:r>
        <w:rPr>
          <w:spacing w:val="-1"/>
        </w:rPr>
        <w:t xml:space="preserve"> </w:t>
      </w:r>
      <w:r>
        <w:t>de</w:t>
      </w:r>
      <w:r>
        <w:rPr>
          <w:spacing w:val="-1"/>
        </w:rPr>
        <w:t xml:space="preserve"> </w:t>
      </w:r>
      <w:r>
        <w:t>perfusion</w:t>
      </w:r>
      <w:r>
        <w:rPr>
          <w:spacing w:val="-1"/>
        </w:rPr>
        <w:t xml:space="preserve"> </w:t>
      </w:r>
      <w:r>
        <w:t xml:space="preserve">de 250 mL. Le volume final dans la poche de perfusion doit être de 250 mL. Mélanger </w:t>
      </w:r>
      <w:r>
        <w:rPr>
          <w:spacing w:val="-2"/>
        </w:rPr>
        <w:t>délicatement.</w:t>
      </w:r>
    </w:p>
    <w:p w14:paraId="372F8FF6" w14:textId="77777777" w:rsidR="00BF1FD1" w:rsidRDefault="00464AF4">
      <w:pPr>
        <w:pStyle w:val="ListParagraph"/>
        <w:numPr>
          <w:ilvl w:val="0"/>
          <w:numId w:val="24"/>
        </w:numPr>
        <w:tabs>
          <w:tab w:val="left" w:pos="802"/>
          <w:tab w:val="left" w:pos="803"/>
        </w:tabs>
        <w:ind w:right="484"/>
      </w:pPr>
      <w:r>
        <w:t>Inspecter</w:t>
      </w:r>
      <w:r>
        <w:rPr>
          <w:spacing w:val="-2"/>
        </w:rPr>
        <w:t xml:space="preserve"> </w:t>
      </w:r>
      <w:r>
        <w:t>visuellement</w:t>
      </w:r>
      <w:r>
        <w:rPr>
          <w:spacing w:val="-2"/>
        </w:rPr>
        <w:t xml:space="preserve"> </w:t>
      </w:r>
      <w:r>
        <w:t>la</w:t>
      </w:r>
      <w:r>
        <w:rPr>
          <w:spacing w:val="-3"/>
        </w:rPr>
        <w:t xml:space="preserve"> </w:t>
      </w:r>
      <w:r>
        <w:t>solution</w:t>
      </w:r>
      <w:r>
        <w:rPr>
          <w:spacing w:val="-3"/>
        </w:rPr>
        <w:t xml:space="preserve"> </w:t>
      </w:r>
      <w:r>
        <w:t>diluée</w:t>
      </w:r>
      <w:r>
        <w:rPr>
          <w:spacing w:val="-5"/>
        </w:rPr>
        <w:t xml:space="preserve"> </w:t>
      </w:r>
      <w:r>
        <w:t>avant</w:t>
      </w:r>
      <w:r>
        <w:rPr>
          <w:spacing w:val="-2"/>
        </w:rPr>
        <w:t xml:space="preserve"> </w:t>
      </w:r>
      <w:r>
        <w:t>administration.</w:t>
      </w:r>
      <w:r>
        <w:rPr>
          <w:spacing w:val="-3"/>
        </w:rPr>
        <w:t xml:space="preserve"> </w:t>
      </w:r>
      <w:r>
        <w:t>Ne</w:t>
      </w:r>
      <w:r>
        <w:rPr>
          <w:spacing w:val="-5"/>
        </w:rPr>
        <w:t xml:space="preserve"> </w:t>
      </w:r>
      <w:r>
        <w:t>pas</w:t>
      </w:r>
      <w:r>
        <w:rPr>
          <w:spacing w:val="-5"/>
        </w:rPr>
        <w:t xml:space="preserve"> </w:t>
      </w:r>
      <w:r>
        <w:t>utiliser</w:t>
      </w:r>
      <w:r>
        <w:rPr>
          <w:spacing w:val="-2"/>
        </w:rPr>
        <w:t xml:space="preserve"> </w:t>
      </w:r>
      <w:r>
        <w:t>si</w:t>
      </w:r>
      <w:r>
        <w:rPr>
          <w:spacing w:val="-2"/>
        </w:rPr>
        <w:t xml:space="preserve"> </w:t>
      </w:r>
      <w:r>
        <w:t>des</w:t>
      </w:r>
      <w:r>
        <w:rPr>
          <w:spacing w:val="-5"/>
        </w:rPr>
        <w:t xml:space="preserve"> </w:t>
      </w:r>
      <w:r>
        <w:t>particules visibles opaques, un changement de coloration ou des particules étrangères sont observés.</w:t>
      </w:r>
    </w:p>
    <w:p w14:paraId="36B2A8DC" w14:textId="77777777" w:rsidR="00BF1FD1" w:rsidRDefault="00464AF4">
      <w:pPr>
        <w:pStyle w:val="ListParagraph"/>
        <w:numPr>
          <w:ilvl w:val="0"/>
          <w:numId w:val="24"/>
        </w:numPr>
        <w:tabs>
          <w:tab w:val="left" w:pos="802"/>
          <w:tab w:val="left" w:pos="803"/>
        </w:tabs>
        <w:ind w:right="300"/>
      </w:pPr>
      <w:r>
        <w:t>Administrer la solution diluée sur une période d’au moins une heure. Une fois diluée, la perfusion</w:t>
      </w:r>
      <w:r>
        <w:rPr>
          <w:spacing w:val="-2"/>
        </w:rPr>
        <w:t xml:space="preserve"> </w:t>
      </w:r>
      <w:r>
        <w:t>doit</w:t>
      </w:r>
      <w:r>
        <w:rPr>
          <w:spacing w:val="-3"/>
        </w:rPr>
        <w:t xml:space="preserve"> </w:t>
      </w:r>
      <w:r>
        <w:t>être</w:t>
      </w:r>
      <w:r>
        <w:rPr>
          <w:spacing w:val="-2"/>
        </w:rPr>
        <w:t xml:space="preserve"> </w:t>
      </w:r>
      <w:r>
        <w:t>administrée</w:t>
      </w:r>
      <w:r>
        <w:rPr>
          <w:spacing w:val="-2"/>
        </w:rPr>
        <w:t xml:space="preserve"> </w:t>
      </w:r>
      <w:r>
        <w:t>dans</w:t>
      </w:r>
      <w:r>
        <w:rPr>
          <w:spacing w:val="-4"/>
        </w:rPr>
        <w:t xml:space="preserve"> </w:t>
      </w:r>
      <w:r>
        <w:t>son</w:t>
      </w:r>
      <w:r>
        <w:rPr>
          <w:spacing w:val="-2"/>
        </w:rPr>
        <w:t xml:space="preserve"> </w:t>
      </w:r>
      <w:r>
        <w:t>intégralité</w:t>
      </w:r>
      <w:r>
        <w:rPr>
          <w:spacing w:val="-4"/>
        </w:rPr>
        <w:t xml:space="preserve"> </w:t>
      </w:r>
      <w:r>
        <w:t>dans</w:t>
      </w:r>
      <w:r>
        <w:rPr>
          <w:spacing w:val="-2"/>
        </w:rPr>
        <w:t xml:space="preserve"> </w:t>
      </w:r>
      <w:r>
        <w:t>les</w:t>
      </w:r>
      <w:r>
        <w:rPr>
          <w:spacing w:val="-2"/>
        </w:rPr>
        <w:t xml:space="preserve"> </w:t>
      </w:r>
      <w:r>
        <w:t>24</w:t>
      </w:r>
      <w:r>
        <w:rPr>
          <w:spacing w:val="-2"/>
        </w:rPr>
        <w:t xml:space="preserve"> </w:t>
      </w:r>
      <w:r>
        <w:t>heures</w:t>
      </w:r>
      <w:r>
        <w:rPr>
          <w:spacing w:val="-2"/>
        </w:rPr>
        <w:t xml:space="preserve"> </w:t>
      </w:r>
      <w:r>
        <w:t>suivant</w:t>
      </w:r>
      <w:r>
        <w:rPr>
          <w:spacing w:val="-4"/>
        </w:rPr>
        <w:t xml:space="preserve"> </w:t>
      </w:r>
      <w:r>
        <w:t>la</w:t>
      </w:r>
      <w:r>
        <w:rPr>
          <w:spacing w:val="-2"/>
        </w:rPr>
        <w:t xml:space="preserve"> </w:t>
      </w:r>
      <w:r>
        <w:t>dilution</w:t>
      </w:r>
      <w:r>
        <w:rPr>
          <w:spacing w:val="-2"/>
        </w:rPr>
        <w:t xml:space="preserve"> </w:t>
      </w:r>
      <w:r>
        <w:t>dans</w:t>
      </w:r>
      <w:r>
        <w:rPr>
          <w:spacing w:val="-4"/>
        </w:rPr>
        <w:t xml:space="preserve"> </w:t>
      </w:r>
      <w:r>
        <w:t>la poche de perfusion.</w:t>
      </w:r>
    </w:p>
    <w:p w14:paraId="7F04DE41" w14:textId="77777777" w:rsidR="00BF1FD1" w:rsidRDefault="00464AF4">
      <w:pPr>
        <w:pStyle w:val="ListParagraph"/>
        <w:numPr>
          <w:ilvl w:val="0"/>
          <w:numId w:val="24"/>
        </w:numPr>
        <w:tabs>
          <w:tab w:val="left" w:pos="802"/>
          <w:tab w:val="left" w:pos="803"/>
        </w:tabs>
        <w:ind w:right="628"/>
      </w:pPr>
      <w:r>
        <w:t>Utiliser</w:t>
      </w:r>
      <w:r>
        <w:rPr>
          <w:spacing w:val="-1"/>
        </w:rPr>
        <w:t xml:space="preserve"> </w:t>
      </w:r>
      <w:r>
        <w:t>exclusivement</w:t>
      </w:r>
      <w:r>
        <w:rPr>
          <w:spacing w:val="-1"/>
        </w:rPr>
        <w:t xml:space="preserve"> </w:t>
      </w:r>
      <w:r>
        <w:t>un</w:t>
      </w:r>
      <w:r>
        <w:rPr>
          <w:spacing w:val="-2"/>
        </w:rPr>
        <w:t xml:space="preserve"> </w:t>
      </w:r>
      <w:r>
        <w:t>ensemble</w:t>
      </w:r>
      <w:r>
        <w:rPr>
          <w:spacing w:val="-4"/>
        </w:rPr>
        <w:t xml:space="preserve"> </w:t>
      </w:r>
      <w:r>
        <w:t>de</w:t>
      </w:r>
      <w:r>
        <w:rPr>
          <w:spacing w:val="-2"/>
        </w:rPr>
        <w:t xml:space="preserve"> </w:t>
      </w:r>
      <w:r>
        <w:t>perfusion</w:t>
      </w:r>
      <w:r>
        <w:rPr>
          <w:spacing w:val="-2"/>
        </w:rPr>
        <w:t xml:space="preserve"> </w:t>
      </w:r>
      <w:r>
        <w:t>avec</w:t>
      </w:r>
      <w:r>
        <w:rPr>
          <w:spacing w:val="-4"/>
        </w:rPr>
        <w:t xml:space="preserve"> </w:t>
      </w:r>
      <w:r>
        <w:t>filtre</w:t>
      </w:r>
      <w:r>
        <w:rPr>
          <w:spacing w:val="-2"/>
        </w:rPr>
        <w:t xml:space="preserve"> </w:t>
      </w:r>
      <w:r>
        <w:t>en</w:t>
      </w:r>
      <w:r>
        <w:rPr>
          <w:spacing w:val="-4"/>
        </w:rPr>
        <w:t xml:space="preserve"> </w:t>
      </w:r>
      <w:r>
        <w:t>ligne</w:t>
      </w:r>
      <w:r>
        <w:rPr>
          <w:spacing w:val="-4"/>
        </w:rPr>
        <w:t xml:space="preserve"> </w:t>
      </w:r>
      <w:r>
        <w:t>stérile,</w:t>
      </w:r>
      <w:r>
        <w:rPr>
          <w:spacing w:val="-5"/>
        </w:rPr>
        <w:t xml:space="preserve"> </w:t>
      </w:r>
      <w:r>
        <w:t>non</w:t>
      </w:r>
      <w:r>
        <w:rPr>
          <w:spacing w:val="-2"/>
        </w:rPr>
        <w:t xml:space="preserve"> </w:t>
      </w:r>
      <w:r>
        <w:t>pyrogène,</w:t>
      </w:r>
      <w:r>
        <w:rPr>
          <w:spacing w:val="-2"/>
        </w:rPr>
        <w:t xml:space="preserve"> </w:t>
      </w:r>
      <w:r>
        <w:t>à faible fixation protéique (taille de pores 0,2 micromètre).</w:t>
      </w:r>
    </w:p>
    <w:p w14:paraId="78CF57C0" w14:textId="77777777" w:rsidR="00BF1FD1" w:rsidRDefault="00464AF4">
      <w:pPr>
        <w:pStyle w:val="ListParagraph"/>
        <w:numPr>
          <w:ilvl w:val="0"/>
          <w:numId w:val="24"/>
        </w:numPr>
        <w:tabs>
          <w:tab w:val="left" w:pos="802"/>
          <w:tab w:val="left" w:pos="803"/>
        </w:tabs>
        <w:ind w:right="243"/>
      </w:pPr>
      <w:r>
        <w:t>Chaque</w:t>
      </w:r>
      <w:r>
        <w:rPr>
          <w:spacing w:val="-4"/>
        </w:rPr>
        <w:t xml:space="preserve"> </w:t>
      </w:r>
      <w:r>
        <w:t>flacon</w:t>
      </w:r>
      <w:r>
        <w:rPr>
          <w:spacing w:val="-2"/>
        </w:rPr>
        <w:t xml:space="preserve"> </w:t>
      </w:r>
      <w:r>
        <w:t>est</w:t>
      </w:r>
      <w:r>
        <w:rPr>
          <w:spacing w:val="-4"/>
        </w:rPr>
        <w:t xml:space="preserve"> </w:t>
      </w:r>
      <w:r>
        <w:t>à</w:t>
      </w:r>
      <w:r>
        <w:rPr>
          <w:spacing w:val="-2"/>
        </w:rPr>
        <w:t xml:space="preserve"> </w:t>
      </w:r>
      <w:r>
        <w:t>usage</w:t>
      </w:r>
      <w:r>
        <w:rPr>
          <w:spacing w:val="-2"/>
        </w:rPr>
        <w:t xml:space="preserve"> </w:t>
      </w:r>
      <w:r>
        <w:t>unique</w:t>
      </w:r>
      <w:r>
        <w:rPr>
          <w:spacing w:val="-4"/>
        </w:rPr>
        <w:t xml:space="preserve"> </w:t>
      </w:r>
      <w:r>
        <w:t>et</w:t>
      </w:r>
      <w:r>
        <w:rPr>
          <w:spacing w:val="-4"/>
        </w:rPr>
        <w:t xml:space="preserve"> </w:t>
      </w:r>
      <w:r>
        <w:t>tout</w:t>
      </w:r>
      <w:r>
        <w:rPr>
          <w:spacing w:val="-1"/>
        </w:rPr>
        <w:t xml:space="preserve"> </w:t>
      </w:r>
      <w:r>
        <w:t>médicament</w:t>
      </w:r>
      <w:r>
        <w:rPr>
          <w:spacing w:val="-1"/>
        </w:rPr>
        <w:t xml:space="preserve"> </w:t>
      </w:r>
      <w:r>
        <w:t>non</w:t>
      </w:r>
      <w:r>
        <w:rPr>
          <w:spacing w:val="-2"/>
        </w:rPr>
        <w:t xml:space="preserve"> </w:t>
      </w:r>
      <w:r>
        <w:t>utilisé</w:t>
      </w:r>
      <w:r>
        <w:rPr>
          <w:spacing w:val="-4"/>
        </w:rPr>
        <w:t xml:space="preserve"> </w:t>
      </w:r>
      <w:r>
        <w:t>doit</w:t>
      </w:r>
      <w:r>
        <w:rPr>
          <w:spacing w:val="-1"/>
        </w:rPr>
        <w:t xml:space="preserve"> </w:t>
      </w:r>
      <w:r>
        <w:t>être</w:t>
      </w:r>
      <w:r>
        <w:rPr>
          <w:spacing w:val="-4"/>
        </w:rPr>
        <w:t xml:space="preserve"> </w:t>
      </w:r>
      <w:r>
        <w:t>éliminé</w:t>
      </w:r>
      <w:r>
        <w:rPr>
          <w:spacing w:val="-4"/>
        </w:rPr>
        <w:t xml:space="preserve"> </w:t>
      </w:r>
      <w:r>
        <w:t>conformément à la réglementation en vigueur.</w:t>
      </w:r>
    </w:p>
    <w:p w14:paraId="45664F92" w14:textId="77777777" w:rsidR="00BF1FD1" w:rsidRDefault="00BF1FD1">
      <w:pPr>
        <w:pStyle w:val="BodyText"/>
        <w:rPr>
          <w:sz w:val="24"/>
        </w:rPr>
      </w:pPr>
    </w:p>
    <w:p w14:paraId="01076065" w14:textId="77777777" w:rsidR="00BF1FD1" w:rsidRDefault="00BF1FD1">
      <w:pPr>
        <w:pStyle w:val="BodyText"/>
        <w:spacing w:before="9"/>
        <w:rPr>
          <w:sz w:val="19"/>
        </w:rPr>
      </w:pPr>
    </w:p>
    <w:p w14:paraId="1309B9B1" w14:textId="77777777" w:rsidR="00BF1FD1" w:rsidRDefault="00464AF4">
      <w:pPr>
        <w:pStyle w:val="Heading1"/>
        <w:numPr>
          <w:ilvl w:val="0"/>
          <w:numId w:val="27"/>
        </w:numPr>
        <w:tabs>
          <w:tab w:val="left" w:pos="955"/>
          <w:tab w:val="left" w:pos="956"/>
        </w:tabs>
        <w:spacing w:before="1"/>
        <w:ind w:left="956" w:hanging="721"/>
      </w:pPr>
      <w:r>
        <w:t>TITULAIRE</w:t>
      </w:r>
      <w:r>
        <w:rPr>
          <w:spacing w:val="-7"/>
        </w:rPr>
        <w:t xml:space="preserve"> </w:t>
      </w:r>
      <w:r>
        <w:t>DE</w:t>
      </w:r>
      <w:r>
        <w:rPr>
          <w:spacing w:val="-4"/>
        </w:rPr>
        <w:t xml:space="preserve"> </w:t>
      </w:r>
      <w:r>
        <w:t>L’AUTORISATION</w:t>
      </w:r>
      <w:r>
        <w:rPr>
          <w:spacing w:val="-4"/>
        </w:rPr>
        <w:t xml:space="preserve"> </w:t>
      </w:r>
      <w:r>
        <w:t>DE</w:t>
      </w:r>
      <w:r>
        <w:rPr>
          <w:spacing w:val="-5"/>
        </w:rPr>
        <w:t xml:space="preserve"> </w:t>
      </w:r>
      <w:r>
        <w:t>MISE</w:t>
      </w:r>
      <w:r>
        <w:rPr>
          <w:spacing w:val="-5"/>
        </w:rPr>
        <w:t xml:space="preserve"> </w:t>
      </w:r>
      <w:r>
        <w:t>SUR</w:t>
      </w:r>
      <w:r>
        <w:rPr>
          <w:spacing w:val="-4"/>
        </w:rPr>
        <w:t xml:space="preserve"> </w:t>
      </w:r>
      <w:r>
        <w:t>LE</w:t>
      </w:r>
      <w:r>
        <w:rPr>
          <w:spacing w:val="-4"/>
        </w:rPr>
        <w:t xml:space="preserve"> </w:t>
      </w:r>
      <w:r>
        <w:rPr>
          <w:spacing w:val="-2"/>
        </w:rPr>
        <w:t>MARCHÉ</w:t>
      </w:r>
    </w:p>
    <w:p w14:paraId="77257B36" w14:textId="77777777" w:rsidR="00BF1FD1" w:rsidRDefault="00BF1FD1">
      <w:pPr>
        <w:pStyle w:val="BodyText"/>
        <w:rPr>
          <w:b/>
        </w:rPr>
      </w:pPr>
    </w:p>
    <w:p w14:paraId="73F4CFFF" w14:textId="77777777" w:rsidR="00BF1FD1" w:rsidRPr="007203FB" w:rsidRDefault="00464AF4">
      <w:pPr>
        <w:pStyle w:val="BodyText"/>
        <w:ind w:left="235" w:right="6168"/>
        <w:rPr>
          <w:lang w:val="de-DE"/>
        </w:rPr>
      </w:pPr>
      <w:r w:rsidRPr="007203FB">
        <w:rPr>
          <w:lang w:val="de-DE"/>
        </w:rPr>
        <w:t>Fresenius</w:t>
      </w:r>
      <w:r w:rsidRPr="007203FB">
        <w:rPr>
          <w:spacing w:val="-9"/>
          <w:lang w:val="de-DE"/>
        </w:rPr>
        <w:t xml:space="preserve"> </w:t>
      </w:r>
      <w:r w:rsidRPr="007203FB">
        <w:rPr>
          <w:lang w:val="de-DE"/>
        </w:rPr>
        <w:t>Kabi</w:t>
      </w:r>
      <w:r w:rsidRPr="007203FB">
        <w:rPr>
          <w:spacing w:val="-10"/>
          <w:lang w:val="de-DE"/>
        </w:rPr>
        <w:t xml:space="preserve"> </w:t>
      </w:r>
      <w:r w:rsidRPr="007203FB">
        <w:rPr>
          <w:lang w:val="de-DE"/>
        </w:rPr>
        <w:t>Deutschland</w:t>
      </w:r>
      <w:r w:rsidRPr="007203FB">
        <w:rPr>
          <w:spacing w:val="-9"/>
          <w:lang w:val="de-DE"/>
        </w:rPr>
        <w:t xml:space="preserve"> </w:t>
      </w:r>
      <w:r w:rsidRPr="007203FB">
        <w:rPr>
          <w:lang w:val="de-DE"/>
        </w:rPr>
        <w:t>GmbH Else-Kroener-Strasse 1</w:t>
      </w:r>
    </w:p>
    <w:p w14:paraId="11DC5829" w14:textId="77777777" w:rsidR="00BF1FD1" w:rsidRDefault="00464AF4">
      <w:pPr>
        <w:pStyle w:val="BodyText"/>
        <w:ind w:left="235" w:right="5956"/>
      </w:pPr>
      <w:r>
        <w:t>61352</w:t>
      </w:r>
      <w:r>
        <w:rPr>
          <w:spacing w:val="-10"/>
        </w:rPr>
        <w:t xml:space="preserve"> </w:t>
      </w:r>
      <w:r>
        <w:t>Bad</w:t>
      </w:r>
      <w:r>
        <w:rPr>
          <w:spacing w:val="-10"/>
        </w:rPr>
        <w:t xml:space="preserve"> </w:t>
      </w:r>
      <w:r>
        <w:t>Homburg</w:t>
      </w:r>
      <w:r>
        <w:rPr>
          <w:spacing w:val="-10"/>
        </w:rPr>
        <w:t xml:space="preserve"> </w:t>
      </w:r>
      <w:r>
        <w:t xml:space="preserve">v.d.Hoehe </w:t>
      </w:r>
      <w:r>
        <w:rPr>
          <w:spacing w:val="-2"/>
        </w:rPr>
        <w:t>Allemagne</w:t>
      </w:r>
    </w:p>
    <w:p w14:paraId="4D2ECD5F" w14:textId="77777777" w:rsidR="00BF1FD1" w:rsidRDefault="00BF1FD1">
      <w:pPr>
        <w:pStyle w:val="BodyText"/>
        <w:rPr>
          <w:sz w:val="24"/>
        </w:rPr>
      </w:pPr>
    </w:p>
    <w:p w14:paraId="1789A35C" w14:textId="77777777" w:rsidR="00BF1FD1" w:rsidRDefault="00BF1FD1">
      <w:pPr>
        <w:pStyle w:val="BodyText"/>
        <w:spacing w:before="1"/>
        <w:rPr>
          <w:sz w:val="20"/>
        </w:rPr>
      </w:pPr>
    </w:p>
    <w:p w14:paraId="164CBED7" w14:textId="77777777" w:rsidR="00BF1FD1" w:rsidRDefault="00464AF4">
      <w:pPr>
        <w:pStyle w:val="Heading1"/>
        <w:numPr>
          <w:ilvl w:val="0"/>
          <w:numId w:val="27"/>
        </w:numPr>
        <w:tabs>
          <w:tab w:val="left" w:pos="955"/>
          <w:tab w:val="left" w:pos="956"/>
        </w:tabs>
        <w:spacing w:before="0"/>
        <w:ind w:left="956" w:hanging="721"/>
      </w:pPr>
      <w:r>
        <w:t>NUMÉRO(S)</w:t>
      </w:r>
      <w:r>
        <w:rPr>
          <w:spacing w:val="-5"/>
        </w:rPr>
        <w:t xml:space="preserve"> </w:t>
      </w:r>
      <w:r>
        <w:t>D’AUTORISATION</w:t>
      </w:r>
      <w:r>
        <w:rPr>
          <w:spacing w:val="-5"/>
        </w:rPr>
        <w:t xml:space="preserve"> </w:t>
      </w:r>
      <w:r>
        <w:t>DE</w:t>
      </w:r>
      <w:r>
        <w:rPr>
          <w:spacing w:val="-4"/>
        </w:rPr>
        <w:t xml:space="preserve"> </w:t>
      </w:r>
      <w:r>
        <w:t>MISE</w:t>
      </w:r>
      <w:r>
        <w:rPr>
          <w:spacing w:val="-6"/>
        </w:rPr>
        <w:t xml:space="preserve"> </w:t>
      </w:r>
      <w:r>
        <w:t>SUR</w:t>
      </w:r>
      <w:r>
        <w:rPr>
          <w:spacing w:val="-6"/>
        </w:rPr>
        <w:t xml:space="preserve"> </w:t>
      </w:r>
      <w:r>
        <w:t>LE</w:t>
      </w:r>
      <w:r>
        <w:rPr>
          <w:spacing w:val="-4"/>
        </w:rPr>
        <w:t xml:space="preserve"> </w:t>
      </w:r>
      <w:r>
        <w:rPr>
          <w:spacing w:val="-2"/>
        </w:rPr>
        <w:t>MARCHÉ</w:t>
      </w:r>
    </w:p>
    <w:p w14:paraId="1941FD59" w14:textId="77777777" w:rsidR="00BF1FD1" w:rsidRDefault="00BF1FD1">
      <w:pPr>
        <w:pStyle w:val="BodyText"/>
        <w:spacing w:before="10"/>
        <w:rPr>
          <w:b/>
          <w:sz w:val="21"/>
        </w:rPr>
      </w:pPr>
    </w:p>
    <w:p w14:paraId="13A0FE80" w14:textId="77777777" w:rsidR="00BF1FD1" w:rsidRDefault="00464AF4">
      <w:pPr>
        <w:pStyle w:val="BodyText"/>
        <w:ind w:left="235"/>
      </w:pPr>
      <w:r>
        <w:rPr>
          <w:spacing w:val="-2"/>
        </w:rPr>
        <w:t>EU/1/24/1863/003</w:t>
      </w:r>
    </w:p>
    <w:p w14:paraId="22502CB3" w14:textId="77777777" w:rsidR="00BF1FD1" w:rsidRDefault="00BF1FD1">
      <w:pPr>
        <w:pStyle w:val="BodyText"/>
        <w:rPr>
          <w:sz w:val="24"/>
        </w:rPr>
      </w:pPr>
    </w:p>
    <w:p w14:paraId="78CF8B57" w14:textId="77777777" w:rsidR="00BF1FD1" w:rsidRDefault="00BF1FD1">
      <w:pPr>
        <w:pStyle w:val="BodyText"/>
        <w:spacing w:before="2"/>
        <w:rPr>
          <w:sz w:val="20"/>
        </w:rPr>
      </w:pPr>
    </w:p>
    <w:p w14:paraId="4D219146" w14:textId="77777777" w:rsidR="00BF1FD1" w:rsidRDefault="00464AF4">
      <w:pPr>
        <w:pStyle w:val="Heading1"/>
        <w:numPr>
          <w:ilvl w:val="0"/>
          <w:numId w:val="27"/>
        </w:numPr>
        <w:tabs>
          <w:tab w:val="left" w:pos="802"/>
          <w:tab w:val="left" w:pos="803"/>
        </w:tabs>
        <w:spacing w:before="0"/>
        <w:ind w:right="1765"/>
      </w:pPr>
      <w:r>
        <w:t>DATE</w:t>
      </w:r>
      <w:r>
        <w:rPr>
          <w:spacing w:val="-7"/>
        </w:rPr>
        <w:t xml:space="preserve"> </w:t>
      </w:r>
      <w:r>
        <w:t>DE</w:t>
      </w:r>
      <w:r>
        <w:rPr>
          <w:spacing w:val="-7"/>
        </w:rPr>
        <w:t xml:space="preserve"> </w:t>
      </w:r>
      <w:r>
        <w:t>PREMIÈRE</w:t>
      </w:r>
      <w:r>
        <w:rPr>
          <w:spacing w:val="-7"/>
        </w:rPr>
        <w:t xml:space="preserve"> </w:t>
      </w:r>
      <w:r>
        <w:t>AUTORISATION/DE</w:t>
      </w:r>
      <w:r>
        <w:rPr>
          <w:spacing w:val="-7"/>
        </w:rPr>
        <w:t xml:space="preserve"> </w:t>
      </w:r>
      <w:r>
        <w:t>RENOUVELLEMENT</w:t>
      </w:r>
      <w:r>
        <w:rPr>
          <w:spacing w:val="-7"/>
        </w:rPr>
        <w:t xml:space="preserve"> </w:t>
      </w:r>
      <w:r>
        <w:t xml:space="preserve">DE </w:t>
      </w:r>
      <w:r>
        <w:rPr>
          <w:spacing w:val="-2"/>
        </w:rPr>
        <w:t>L’AUTORISATION</w:t>
      </w:r>
    </w:p>
    <w:p w14:paraId="1BCF1043" w14:textId="77777777" w:rsidR="00BF1FD1" w:rsidRDefault="00BF1FD1">
      <w:pPr>
        <w:pStyle w:val="BodyText"/>
        <w:spacing w:before="10"/>
        <w:rPr>
          <w:b/>
          <w:sz w:val="21"/>
        </w:rPr>
      </w:pPr>
    </w:p>
    <w:p w14:paraId="71AF880B" w14:textId="77777777" w:rsidR="00BF1FD1" w:rsidRDefault="00464AF4">
      <w:pPr>
        <w:pStyle w:val="BodyText"/>
        <w:spacing w:before="1"/>
        <w:ind w:left="235"/>
      </w:pPr>
      <w:r>
        <w:t>Date</w:t>
      </w:r>
      <w:r>
        <w:rPr>
          <w:spacing w:val="-4"/>
        </w:rPr>
        <w:t xml:space="preserve"> </w:t>
      </w:r>
      <w:r>
        <w:t>de</w:t>
      </w:r>
      <w:r>
        <w:rPr>
          <w:spacing w:val="-3"/>
        </w:rPr>
        <w:t xml:space="preserve"> </w:t>
      </w:r>
      <w:r>
        <w:t>première</w:t>
      </w:r>
      <w:r>
        <w:rPr>
          <w:spacing w:val="-3"/>
        </w:rPr>
        <w:t xml:space="preserve"> </w:t>
      </w:r>
      <w:r>
        <w:t>autorisation</w:t>
      </w:r>
      <w:r>
        <w:rPr>
          <w:spacing w:val="-4"/>
        </w:rPr>
        <w:t xml:space="preserve"> </w:t>
      </w:r>
      <w:r>
        <w:t>:</w:t>
      </w:r>
      <w:r>
        <w:rPr>
          <w:spacing w:val="-2"/>
        </w:rPr>
        <w:t xml:space="preserve"> </w:t>
      </w:r>
      <w:r>
        <w:t>25</w:t>
      </w:r>
      <w:r>
        <w:rPr>
          <w:spacing w:val="-6"/>
        </w:rPr>
        <w:t xml:space="preserve"> </w:t>
      </w:r>
      <w:r>
        <w:t>septembre</w:t>
      </w:r>
      <w:r>
        <w:rPr>
          <w:spacing w:val="-3"/>
        </w:rPr>
        <w:t xml:space="preserve"> </w:t>
      </w:r>
      <w:r>
        <w:rPr>
          <w:spacing w:val="-4"/>
        </w:rPr>
        <w:t>2024</w:t>
      </w:r>
    </w:p>
    <w:p w14:paraId="7603068E" w14:textId="77777777" w:rsidR="00BF1FD1" w:rsidRDefault="00BF1FD1">
      <w:pPr>
        <w:pStyle w:val="BodyText"/>
        <w:rPr>
          <w:sz w:val="24"/>
        </w:rPr>
      </w:pPr>
    </w:p>
    <w:p w14:paraId="6D1F5977" w14:textId="77777777" w:rsidR="00BF1FD1" w:rsidRDefault="00BF1FD1">
      <w:pPr>
        <w:pStyle w:val="BodyText"/>
        <w:spacing w:before="11"/>
        <w:rPr>
          <w:sz w:val="19"/>
        </w:rPr>
      </w:pPr>
    </w:p>
    <w:p w14:paraId="66B80903" w14:textId="77777777" w:rsidR="00BF1FD1" w:rsidRDefault="00464AF4">
      <w:pPr>
        <w:pStyle w:val="Heading1"/>
        <w:numPr>
          <w:ilvl w:val="0"/>
          <w:numId w:val="27"/>
        </w:numPr>
        <w:tabs>
          <w:tab w:val="left" w:pos="802"/>
          <w:tab w:val="left" w:pos="803"/>
        </w:tabs>
        <w:spacing w:before="0"/>
        <w:ind w:hanging="568"/>
      </w:pPr>
      <w:r>
        <w:t>DATE</w:t>
      </w:r>
      <w:r>
        <w:rPr>
          <w:spacing w:val="-3"/>
        </w:rPr>
        <w:t xml:space="preserve"> </w:t>
      </w:r>
      <w:r>
        <w:t>DE</w:t>
      </w:r>
      <w:r>
        <w:rPr>
          <w:spacing w:val="-2"/>
        </w:rPr>
        <w:t xml:space="preserve"> </w:t>
      </w:r>
      <w:r>
        <w:t>MISE</w:t>
      </w:r>
      <w:r>
        <w:rPr>
          <w:spacing w:val="-2"/>
        </w:rPr>
        <w:t xml:space="preserve"> </w:t>
      </w:r>
      <w:r>
        <w:t>A</w:t>
      </w:r>
      <w:r>
        <w:rPr>
          <w:spacing w:val="-3"/>
        </w:rPr>
        <w:t xml:space="preserve"> </w:t>
      </w:r>
      <w:r>
        <w:t>JOUR</w:t>
      </w:r>
      <w:r>
        <w:rPr>
          <w:spacing w:val="-2"/>
        </w:rPr>
        <w:t xml:space="preserve"> </w:t>
      </w:r>
      <w:r>
        <w:t>DU</w:t>
      </w:r>
      <w:r>
        <w:rPr>
          <w:spacing w:val="-2"/>
        </w:rPr>
        <w:t xml:space="preserve"> </w:t>
      </w:r>
      <w:r>
        <w:rPr>
          <w:spacing w:val="-4"/>
        </w:rPr>
        <w:t>TEXTE</w:t>
      </w:r>
    </w:p>
    <w:p w14:paraId="3D3EAFC0" w14:textId="77777777" w:rsidR="00BF1FD1" w:rsidRDefault="00BF1FD1">
      <w:pPr>
        <w:pStyle w:val="BodyText"/>
        <w:rPr>
          <w:b/>
        </w:rPr>
      </w:pPr>
    </w:p>
    <w:p w14:paraId="28E935AA" w14:textId="77777777" w:rsidR="00BF1FD1" w:rsidRDefault="00464AF4">
      <w:pPr>
        <w:pStyle w:val="BodyText"/>
        <w:ind w:left="235" w:right="313"/>
      </w:pPr>
      <w:r>
        <w:t>Des</w:t>
      </w:r>
      <w:r>
        <w:rPr>
          <w:spacing w:val="-2"/>
        </w:rPr>
        <w:t xml:space="preserve"> </w:t>
      </w:r>
      <w:r>
        <w:t>informations</w:t>
      </w:r>
      <w:r>
        <w:rPr>
          <w:spacing w:val="-1"/>
        </w:rPr>
        <w:t xml:space="preserve"> </w:t>
      </w:r>
      <w:r>
        <w:t>détaillées</w:t>
      </w:r>
      <w:r>
        <w:rPr>
          <w:spacing w:val="-4"/>
        </w:rPr>
        <w:t xml:space="preserve"> </w:t>
      </w:r>
      <w:r>
        <w:t>sur</w:t>
      </w:r>
      <w:r>
        <w:rPr>
          <w:spacing w:val="-1"/>
        </w:rPr>
        <w:t xml:space="preserve"> </w:t>
      </w:r>
      <w:r>
        <w:t>ce</w:t>
      </w:r>
      <w:r>
        <w:rPr>
          <w:spacing w:val="-4"/>
        </w:rPr>
        <w:t xml:space="preserve"> </w:t>
      </w:r>
      <w:r>
        <w:t>médicament</w:t>
      </w:r>
      <w:r>
        <w:rPr>
          <w:spacing w:val="-1"/>
        </w:rPr>
        <w:t xml:space="preserve"> </w:t>
      </w:r>
      <w:r>
        <w:t>sont</w:t>
      </w:r>
      <w:r>
        <w:rPr>
          <w:spacing w:val="-1"/>
        </w:rPr>
        <w:t xml:space="preserve"> </w:t>
      </w:r>
      <w:r>
        <w:t>disponibles</w:t>
      </w:r>
      <w:r>
        <w:rPr>
          <w:spacing w:val="-4"/>
        </w:rPr>
        <w:t xml:space="preserve"> </w:t>
      </w:r>
      <w:r>
        <w:t>sur</w:t>
      </w:r>
      <w:r>
        <w:rPr>
          <w:spacing w:val="-4"/>
        </w:rPr>
        <w:t xml:space="preserve"> </w:t>
      </w:r>
      <w:r>
        <w:t>le</w:t>
      </w:r>
      <w:r>
        <w:rPr>
          <w:spacing w:val="-4"/>
        </w:rPr>
        <w:t xml:space="preserve"> </w:t>
      </w:r>
      <w:r>
        <w:t>site</w:t>
      </w:r>
      <w:r>
        <w:rPr>
          <w:spacing w:val="-4"/>
        </w:rPr>
        <w:t xml:space="preserve"> </w:t>
      </w:r>
      <w:r>
        <w:t>internet</w:t>
      </w:r>
      <w:r>
        <w:rPr>
          <w:spacing w:val="-4"/>
        </w:rPr>
        <w:t xml:space="preserve"> </w:t>
      </w:r>
      <w:r>
        <w:t>de</w:t>
      </w:r>
      <w:r>
        <w:rPr>
          <w:spacing w:val="-2"/>
        </w:rPr>
        <w:t xml:space="preserve"> </w:t>
      </w:r>
      <w:r>
        <w:t xml:space="preserve">l’Agence européenne des médicaments </w:t>
      </w:r>
      <w:hyperlink r:id="rId12">
        <w:r>
          <w:rPr>
            <w:color w:val="0000FF"/>
            <w:u w:val="single" w:color="0000FF"/>
          </w:rPr>
          <w:t>https://www.ema.europa.eu</w:t>
        </w:r>
      </w:hyperlink>
      <w:hyperlink r:id="rId13">
        <w:r>
          <w:t>.</w:t>
        </w:r>
      </w:hyperlink>
    </w:p>
    <w:p w14:paraId="7A36B5F2" w14:textId="77777777" w:rsidR="00BF1FD1" w:rsidRDefault="00BF1FD1">
      <w:pPr>
        <w:pStyle w:val="BodyText"/>
        <w:spacing w:before="4"/>
        <w:rPr>
          <w:sz w:val="17"/>
        </w:rPr>
      </w:pPr>
    </w:p>
    <w:p w14:paraId="1FEF08DD" w14:textId="77777777" w:rsidR="00BF1FD1" w:rsidRDefault="00BF1FD1">
      <w:pPr>
        <w:rPr>
          <w:sz w:val="17"/>
        </w:rPr>
        <w:sectPr w:rsidR="00BF1FD1">
          <w:pgSz w:w="11910" w:h="16840"/>
          <w:pgMar w:top="1940" w:right="1180" w:bottom="920" w:left="1180" w:header="0" w:footer="722" w:gutter="0"/>
          <w:cols w:space="720"/>
        </w:sectPr>
      </w:pPr>
    </w:p>
    <w:p w14:paraId="3033DB2E" w14:textId="77777777" w:rsidR="00BF1FD1" w:rsidRDefault="00464AF4">
      <w:pPr>
        <w:pStyle w:val="BodyText"/>
        <w:spacing w:before="13"/>
        <w:ind w:left="235" w:right="313"/>
      </w:pPr>
      <w:r>
        <w:rPr>
          <w:noProof/>
        </w:rPr>
        <w:lastRenderedPageBreak/>
        <w:drawing>
          <wp:inline distT="0" distB="0" distL="0" distR="0" wp14:anchorId="3D100A24" wp14:editId="2B61D202">
            <wp:extent cx="199516" cy="172081"/>
            <wp:effectExtent l="0" t="0" r="0" b="0"/>
            <wp:docPr id="3" name="image1.png" descr="BT_1000x858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199516" cy="172081"/>
                    </a:xfrm>
                    <a:prstGeom prst="rect">
                      <a:avLst/>
                    </a:prstGeom>
                  </pic:spPr>
                </pic:pic>
              </a:graphicData>
            </a:graphic>
          </wp:inline>
        </w:drawing>
      </w:r>
      <w:r>
        <w:rPr>
          <w:sz w:val="20"/>
        </w:rPr>
        <w:t xml:space="preserve"> </w:t>
      </w:r>
      <w:r>
        <w:t>Ce</w:t>
      </w:r>
      <w:r>
        <w:rPr>
          <w:spacing w:val="-2"/>
        </w:rPr>
        <w:t xml:space="preserve"> </w:t>
      </w:r>
      <w:r>
        <w:t>médicament</w:t>
      </w:r>
      <w:r>
        <w:rPr>
          <w:spacing w:val="-3"/>
        </w:rPr>
        <w:t xml:space="preserve"> </w:t>
      </w:r>
      <w:r>
        <w:t>fait</w:t>
      </w:r>
      <w:r>
        <w:rPr>
          <w:spacing w:val="-4"/>
        </w:rPr>
        <w:t xml:space="preserve"> </w:t>
      </w:r>
      <w:r>
        <w:t>l’objet</w:t>
      </w:r>
      <w:r>
        <w:rPr>
          <w:spacing w:val="-3"/>
        </w:rPr>
        <w:t xml:space="preserve"> </w:t>
      </w:r>
      <w:r>
        <w:t>d’une</w:t>
      </w:r>
      <w:r>
        <w:rPr>
          <w:spacing w:val="-4"/>
        </w:rPr>
        <w:t xml:space="preserve"> </w:t>
      </w:r>
      <w:r>
        <w:t>surveillance</w:t>
      </w:r>
      <w:r>
        <w:rPr>
          <w:spacing w:val="-2"/>
        </w:rPr>
        <w:t xml:space="preserve"> </w:t>
      </w:r>
      <w:r>
        <w:t>supplémentaire</w:t>
      </w:r>
      <w:r>
        <w:rPr>
          <w:spacing w:val="-4"/>
        </w:rPr>
        <w:t xml:space="preserve"> </w:t>
      </w:r>
      <w:r>
        <w:t>qui</w:t>
      </w:r>
      <w:r>
        <w:rPr>
          <w:spacing w:val="-3"/>
        </w:rPr>
        <w:t xml:space="preserve"> </w:t>
      </w:r>
      <w:r>
        <w:t>permettra</w:t>
      </w:r>
      <w:r>
        <w:rPr>
          <w:spacing w:val="-4"/>
        </w:rPr>
        <w:t xml:space="preserve"> </w:t>
      </w:r>
      <w:r>
        <w:t>l’identification</w:t>
      </w:r>
      <w:r>
        <w:rPr>
          <w:spacing w:val="-2"/>
        </w:rPr>
        <w:t xml:space="preserve"> </w:t>
      </w:r>
      <w:r>
        <w:t>rapide de nouvelles informations relatives à la sécurité. Les professionnels de la santé déclarent tout effet indésirable suspecté. Voir rubrique 4.8 pour les modalités de déclaration des effets indésirables.</w:t>
      </w:r>
    </w:p>
    <w:p w14:paraId="506C45D5" w14:textId="77777777" w:rsidR="00BF1FD1" w:rsidRDefault="00BF1FD1">
      <w:pPr>
        <w:pStyle w:val="BodyText"/>
        <w:rPr>
          <w:sz w:val="24"/>
        </w:rPr>
      </w:pPr>
    </w:p>
    <w:p w14:paraId="64BFD937" w14:textId="77777777" w:rsidR="00BF1FD1" w:rsidRDefault="00BF1FD1">
      <w:pPr>
        <w:pStyle w:val="BodyText"/>
        <w:spacing w:before="9"/>
        <w:rPr>
          <w:sz w:val="19"/>
        </w:rPr>
      </w:pPr>
    </w:p>
    <w:p w14:paraId="2EFCEED8" w14:textId="77777777" w:rsidR="00BF1FD1" w:rsidRDefault="00464AF4">
      <w:pPr>
        <w:pStyle w:val="Heading1"/>
        <w:numPr>
          <w:ilvl w:val="0"/>
          <w:numId w:val="23"/>
        </w:numPr>
        <w:tabs>
          <w:tab w:val="left" w:pos="802"/>
          <w:tab w:val="left" w:pos="803"/>
        </w:tabs>
        <w:spacing w:before="0"/>
        <w:ind w:hanging="568"/>
      </w:pPr>
      <w:r>
        <w:t>DÉNOMINATION</w:t>
      </w:r>
      <w:r>
        <w:rPr>
          <w:spacing w:val="-5"/>
        </w:rPr>
        <w:t xml:space="preserve"> </w:t>
      </w:r>
      <w:r>
        <w:t>DU</w:t>
      </w:r>
      <w:r>
        <w:rPr>
          <w:spacing w:val="-5"/>
        </w:rPr>
        <w:t xml:space="preserve"> </w:t>
      </w:r>
      <w:r>
        <w:rPr>
          <w:spacing w:val="-2"/>
        </w:rPr>
        <w:t>MÉDICAMENT</w:t>
      </w:r>
    </w:p>
    <w:p w14:paraId="3863A278" w14:textId="77777777" w:rsidR="00BF1FD1" w:rsidRDefault="00BF1FD1">
      <w:pPr>
        <w:pStyle w:val="BodyText"/>
        <w:rPr>
          <w:b/>
        </w:rPr>
      </w:pPr>
    </w:p>
    <w:p w14:paraId="615CB2CE" w14:textId="77777777" w:rsidR="00BF1FD1" w:rsidRDefault="00464AF4">
      <w:pPr>
        <w:pStyle w:val="BodyText"/>
        <w:ind w:left="235"/>
      </w:pPr>
      <w:r>
        <w:t>Otulfi</w:t>
      </w:r>
      <w:r>
        <w:rPr>
          <w:spacing w:val="-1"/>
        </w:rPr>
        <w:t xml:space="preserve"> </w:t>
      </w:r>
      <w:r>
        <w:t>45</w:t>
      </w:r>
      <w:r>
        <w:rPr>
          <w:spacing w:val="-4"/>
        </w:rPr>
        <w:t xml:space="preserve"> </w:t>
      </w:r>
      <w:r>
        <w:t>mg</w:t>
      </w:r>
      <w:r>
        <w:rPr>
          <w:spacing w:val="-2"/>
        </w:rPr>
        <w:t xml:space="preserve"> </w:t>
      </w:r>
      <w:r>
        <w:t>solution</w:t>
      </w:r>
      <w:r>
        <w:rPr>
          <w:spacing w:val="-3"/>
        </w:rPr>
        <w:t xml:space="preserve"> </w:t>
      </w:r>
      <w:r>
        <w:rPr>
          <w:spacing w:val="-2"/>
        </w:rPr>
        <w:t>injectable</w:t>
      </w:r>
    </w:p>
    <w:p w14:paraId="3C44612D" w14:textId="77777777" w:rsidR="00BF1FD1" w:rsidRDefault="00464AF4">
      <w:pPr>
        <w:pStyle w:val="BodyText"/>
        <w:spacing w:before="2"/>
        <w:ind w:left="235" w:right="3959"/>
      </w:pPr>
      <w:r>
        <w:t>Otulfi</w:t>
      </w:r>
      <w:r>
        <w:rPr>
          <w:spacing w:val="-2"/>
        </w:rPr>
        <w:t xml:space="preserve"> </w:t>
      </w:r>
      <w:r>
        <w:t>45</w:t>
      </w:r>
      <w:r>
        <w:rPr>
          <w:spacing w:val="-6"/>
        </w:rPr>
        <w:t xml:space="preserve"> </w:t>
      </w:r>
      <w:r>
        <w:t>mg</w:t>
      </w:r>
      <w:r>
        <w:rPr>
          <w:spacing w:val="-5"/>
        </w:rPr>
        <w:t xml:space="preserve"> </w:t>
      </w:r>
      <w:r>
        <w:t>solution</w:t>
      </w:r>
      <w:r>
        <w:rPr>
          <w:spacing w:val="-5"/>
        </w:rPr>
        <w:t xml:space="preserve"> </w:t>
      </w:r>
      <w:r>
        <w:t>injectable</w:t>
      </w:r>
      <w:r>
        <w:rPr>
          <w:spacing w:val="-5"/>
        </w:rPr>
        <w:t xml:space="preserve"> </w:t>
      </w:r>
      <w:r>
        <w:t>en</w:t>
      </w:r>
      <w:r>
        <w:rPr>
          <w:spacing w:val="-3"/>
        </w:rPr>
        <w:t xml:space="preserve"> </w:t>
      </w:r>
      <w:r>
        <w:t>seringue</w:t>
      </w:r>
      <w:r>
        <w:rPr>
          <w:spacing w:val="-5"/>
        </w:rPr>
        <w:t xml:space="preserve"> </w:t>
      </w:r>
      <w:r>
        <w:t>préremplie Otulfi</w:t>
      </w:r>
      <w:r>
        <w:rPr>
          <w:spacing w:val="-1"/>
        </w:rPr>
        <w:t xml:space="preserve"> </w:t>
      </w:r>
      <w:r>
        <w:t>90</w:t>
      </w:r>
      <w:r>
        <w:rPr>
          <w:spacing w:val="-4"/>
        </w:rPr>
        <w:t xml:space="preserve"> </w:t>
      </w:r>
      <w:r>
        <w:t>mg</w:t>
      </w:r>
      <w:r>
        <w:rPr>
          <w:spacing w:val="-4"/>
        </w:rPr>
        <w:t xml:space="preserve"> </w:t>
      </w:r>
      <w:r>
        <w:t>solution</w:t>
      </w:r>
      <w:r>
        <w:rPr>
          <w:spacing w:val="-3"/>
        </w:rPr>
        <w:t xml:space="preserve"> </w:t>
      </w:r>
      <w:r>
        <w:t>injectable</w:t>
      </w:r>
      <w:r>
        <w:rPr>
          <w:spacing w:val="-4"/>
        </w:rPr>
        <w:t xml:space="preserve"> </w:t>
      </w:r>
      <w:r>
        <w:t>en</w:t>
      </w:r>
      <w:r>
        <w:rPr>
          <w:spacing w:val="-1"/>
        </w:rPr>
        <w:t xml:space="preserve"> </w:t>
      </w:r>
      <w:r>
        <w:t>seringue</w:t>
      </w:r>
      <w:r>
        <w:rPr>
          <w:spacing w:val="-3"/>
        </w:rPr>
        <w:t xml:space="preserve"> </w:t>
      </w:r>
      <w:r>
        <w:rPr>
          <w:spacing w:val="-2"/>
        </w:rPr>
        <w:t>préremplie</w:t>
      </w:r>
    </w:p>
    <w:p w14:paraId="2650DB1C" w14:textId="77777777" w:rsidR="00BF1FD1" w:rsidRDefault="00BF1FD1">
      <w:pPr>
        <w:pStyle w:val="BodyText"/>
        <w:rPr>
          <w:sz w:val="24"/>
        </w:rPr>
      </w:pPr>
    </w:p>
    <w:p w14:paraId="06F279E5" w14:textId="77777777" w:rsidR="00BF1FD1" w:rsidRDefault="00BF1FD1">
      <w:pPr>
        <w:pStyle w:val="BodyText"/>
        <w:spacing w:before="9"/>
        <w:rPr>
          <w:sz w:val="19"/>
        </w:rPr>
      </w:pPr>
    </w:p>
    <w:p w14:paraId="1F3B0CED" w14:textId="77777777" w:rsidR="00BF1FD1" w:rsidRDefault="00464AF4">
      <w:pPr>
        <w:pStyle w:val="Heading1"/>
        <w:numPr>
          <w:ilvl w:val="0"/>
          <w:numId w:val="23"/>
        </w:numPr>
        <w:tabs>
          <w:tab w:val="left" w:pos="802"/>
          <w:tab w:val="left" w:pos="803"/>
        </w:tabs>
        <w:spacing w:before="1"/>
        <w:ind w:hanging="568"/>
      </w:pPr>
      <w:r>
        <w:t>COMPOSITION</w:t>
      </w:r>
      <w:r>
        <w:rPr>
          <w:spacing w:val="-6"/>
        </w:rPr>
        <w:t xml:space="preserve"> </w:t>
      </w:r>
      <w:r>
        <w:t>QUALITATIVE</w:t>
      </w:r>
      <w:r>
        <w:rPr>
          <w:spacing w:val="-6"/>
        </w:rPr>
        <w:t xml:space="preserve"> </w:t>
      </w:r>
      <w:r>
        <w:t>ET</w:t>
      </w:r>
      <w:r>
        <w:rPr>
          <w:spacing w:val="-5"/>
        </w:rPr>
        <w:t xml:space="preserve"> </w:t>
      </w:r>
      <w:r>
        <w:rPr>
          <w:spacing w:val="-2"/>
        </w:rPr>
        <w:t>QUANTITATIVE</w:t>
      </w:r>
    </w:p>
    <w:p w14:paraId="376BA58F" w14:textId="77777777" w:rsidR="00BF1FD1" w:rsidRDefault="00BF1FD1">
      <w:pPr>
        <w:pStyle w:val="BodyText"/>
        <w:rPr>
          <w:b/>
        </w:rPr>
      </w:pPr>
    </w:p>
    <w:p w14:paraId="37BB2109" w14:textId="77777777" w:rsidR="00BF1FD1" w:rsidRDefault="00464AF4">
      <w:pPr>
        <w:pStyle w:val="BodyText"/>
        <w:ind w:left="235"/>
      </w:pPr>
      <w:r>
        <w:rPr>
          <w:u w:val="single"/>
        </w:rPr>
        <w:t>Otulfi</w:t>
      </w:r>
      <w:r>
        <w:rPr>
          <w:spacing w:val="-1"/>
          <w:u w:val="single"/>
        </w:rPr>
        <w:t xml:space="preserve"> </w:t>
      </w:r>
      <w:r>
        <w:rPr>
          <w:u w:val="single"/>
        </w:rPr>
        <w:t>45</w:t>
      </w:r>
      <w:r>
        <w:rPr>
          <w:spacing w:val="-4"/>
          <w:u w:val="single"/>
        </w:rPr>
        <w:t xml:space="preserve"> </w:t>
      </w:r>
      <w:r>
        <w:rPr>
          <w:u w:val="single"/>
        </w:rPr>
        <w:t>mg</w:t>
      </w:r>
      <w:r>
        <w:rPr>
          <w:spacing w:val="-2"/>
          <w:u w:val="single"/>
        </w:rPr>
        <w:t xml:space="preserve"> </w:t>
      </w:r>
      <w:r>
        <w:rPr>
          <w:u w:val="single"/>
        </w:rPr>
        <w:t>solution</w:t>
      </w:r>
      <w:r>
        <w:rPr>
          <w:spacing w:val="-3"/>
          <w:u w:val="single"/>
        </w:rPr>
        <w:t xml:space="preserve"> </w:t>
      </w:r>
      <w:r>
        <w:rPr>
          <w:spacing w:val="-2"/>
          <w:u w:val="single"/>
        </w:rPr>
        <w:t>injectable.</w:t>
      </w:r>
    </w:p>
    <w:p w14:paraId="20EF380E" w14:textId="77777777" w:rsidR="00BF1FD1" w:rsidRDefault="00464AF4">
      <w:pPr>
        <w:pStyle w:val="BodyText"/>
        <w:spacing w:before="2"/>
        <w:ind w:left="235" w:right="3959"/>
      </w:pPr>
      <w:r>
        <w:t>Chaque</w:t>
      </w:r>
      <w:r>
        <w:rPr>
          <w:spacing w:val="-6"/>
        </w:rPr>
        <w:t xml:space="preserve"> </w:t>
      </w:r>
      <w:r>
        <w:t>flacon</w:t>
      </w:r>
      <w:r>
        <w:rPr>
          <w:spacing w:val="-4"/>
        </w:rPr>
        <w:t xml:space="preserve"> </w:t>
      </w:r>
      <w:r>
        <w:t>contient</w:t>
      </w:r>
      <w:r>
        <w:rPr>
          <w:spacing w:val="-3"/>
        </w:rPr>
        <w:t xml:space="preserve"> </w:t>
      </w:r>
      <w:r>
        <w:t>45</w:t>
      </w:r>
      <w:r>
        <w:rPr>
          <w:spacing w:val="-6"/>
        </w:rPr>
        <w:t xml:space="preserve"> </w:t>
      </w:r>
      <w:r>
        <w:t>mg</w:t>
      </w:r>
      <w:r>
        <w:rPr>
          <w:spacing w:val="-4"/>
        </w:rPr>
        <w:t xml:space="preserve"> </w:t>
      </w:r>
      <w:r>
        <w:t>d’ustékinumab</w:t>
      </w:r>
      <w:r>
        <w:rPr>
          <w:spacing w:val="-4"/>
        </w:rPr>
        <w:t xml:space="preserve"> </w:t>
      </w:r>
      <w:r>
        <w:t>dans</w:t>
      </w:r>
      <w:r>
        <w:rPr>
          <w:spacing w:val="-4"/>
        </w:rPr>
        <w:t xml:space="preserve"> </w:t>
      </w:r>
      <w:r>
        <w:t>0,5</w:t>
      </w:r>
      <w:r>
        <w:rPr>
          <w:spacing w:val="-6"/>
        </w:rPr>
        <w:t xml:space="preserve"> </w:t>
      </w:r>
      <w:r>
        <w:t xml:space="preserve">mL. </w:t>
      </w:r>
      <w:r>
        <w:rPr>
          <w:u w:val="single"/>
        </w:rPr>
        <w:t>Excipient(s) à effet notoire :</w:t>
      </w:r>
    </w:p>
    <w:p w14:paraId="14462623" w14:textId="77777777" w:rsidR="00BF1FD1" w:rsidRDefault="00464AF4">
      <w:pPr>
        <w:pStyle w:val="BodyText"/>
        <w:ind w:left="235" w:right="249"/>
      </w:pPr>
      <w:r>
        <w:t>Ce</w:t>
      </w:r>
      <w:r>
        <w:rPr>
          <w:spacing w:val="-2"/>
        </w:rPr>
        <w:t xml:space="preserve"> </w:t>
      </w:r>
      <w:r>
        <w:t>médicament</w:t>
      </w:r>
      <w:r>
        <w:rPr>
          <w:spacing w:val="-3"/>
        </w:rPr>
        <w:t xml:space="preserve"> </w:t>
      </w:r>
      <w:r>
        <w:t>contient</w:t>
      </w:r>
      <w:r>
        <w:rPr>
          <w:spacing w:val="-1"/>
        </w:rPr>
        <w:t xml:space="preserve"> </w:t>
      </w:r>
      <w:r>
        <w:t>0,02</w:t>
      </w:r>
      <w:r>
        <w:rPr>
          <w:spacing w:val="-2"/>
        </w:rPr>
        <w:t xml:space="preserve"> </w:t>
      </w:r>
      <w:r>
        <w:t>mg</w:t>
      </w:r>
      <w:r>
        <w:rPr>
          <w:spacing w:val="-4"/>
        </w:rPr>
        <w:t xml:space="preserve"> </w:t>
      </w:r>
      <w:r>
        <w:t>de</w:t>
      </w:r>
      <w:r>
        <w:rPr>
          <w:spacing w:val="-2"/>
        </w:rPr>
        <w:t xml:space="preserve"> </w:t>
      </w:r>
      <w:r>
        <w:t>polysorbate</w:t>
      </w:r>
      <w:r>
        <w:rPr>
          <w:spacing w:val="-2"/>
        </w:rPr>
        <w:t xml:space="preserve"> </w:t>
      </w:r>
      <w:r>
        <w:t>80</w:t>
      </w:r>
      <w:r>
        <w:rPr>
          <w:spacing w:val="-2"/>
        </w:rPr>
        <w:t xml:space="preserve"> </w:t>
      </w:r>
      <w:r>
        <w:t>dans</w:t>
      </w:r>
      <w:r>
        <w:rPr>
          <w:spacing w:val="-1"/>
        </w:rPr>
        <w:t xml:space="preserve"> </w:t>
      </w:r>
      <w:r>
        <w:t>chaque</w:t>
      </w:r>
      <w:r>
        <w:rPr>
          <w:spacing w:val="-4"/>
        </w:rPr>
        <w:t xml:space="preserve"> </w:t>
      </w:r>
      <w:r>
        <w:t>flacon</w:t>
      </w:r>
      <w:r>
        <w:rPr>
          <w:spacing w:val="-2"/>
        </w:rPr>
        <w:t xml:space="preserve"> </w:t>
      </w:r>
      <w:r>
        <w:t>de</w:t>
      </w:r>
      <w:r>
        <w:rPr>
          <w:spacing w:val="-2"/>
        </w:rPr>
        <w:t xml:space="preserve"> </w:t>
      </w:r>
      <w:r>
        <w:t>0,5</w:t>
      </w:r>
      <w:r>
        <w:rPr>
          <w:spacing w:val="-4"/>
        </w:rPr>
        <w:t xml:space="preserve"> </w:t>
      </w:r>
      <w:r>
        <w:t>mL,</w:t>
      </w:r>
      <w:r>
        <w:rPr>
          <w:spacing w:val="-2"/>
        </w:rPr>
        <w:t xml:space="preserve"> </w:t>
      </w:r>
      <w:r>
        <w:t>ce</w:t>
      </w:r>
      <w:r>
        <w:rPr>
          <w:spacing w:val="-2"/>
        </w:rPr>
        <w:t xml:space="preserve"> </w:t>
      </w:r>
      <w:r>
        <w:t>qui</w:t>
      </w:r>
      <w:r>
        <w:rPr>
          <w:spacing w:val="-1"/>
        </w:rPr>
        <w:t xml:space="preserve"> </w:t>
      </w:r>
      <w:r>
        <w:t>équivaut</w:t>
      </w:r>
      <w:r>
        <w:rPr>
          <w:spacing w:val="-4"/>
        </w:rPr>
        <w:t xml:space="preserve"> </w:t>
      </w:r>
      <w:r>
        <w:t>à 0,04 mg/mL.</w:t>
      </w:r>
    </w:p>
    <w:p w14:paraId="6231D744" w14:textId="77777777" w:rsidR="00BF1FD1" w:rsidRDefault="00BF1FD1">
      <w:pPr>
        <w:pStyle w:val="BodyText"/>
        <w:spacing w:before="11"/>
        <w:rPr>
          <w:sz w:val="21"/>
        </w:rPr>
      </w:pPr>
    </w:p>
    <w:p w14:paraId="2D1C41A4" w14:textId="77777777" w:rsidR="00BF1FD1" w:rsidRDefault="00464AF4">
      <w:pPr>
        <w:pStyle w:val="BodyText"/>
        <w:spacing w:line="252" w:lineRule="exact"/>
        <w:ind w:left="235"/>
      </w:pPr>
      <w:r>
        <w:rPr>
          <w:u w:val="single"/>
        </w:rPr>
        <w:t>Otulfi</w:t>
      </w:r>
      <w:r>
        <w:rPr>
          <w:spacing w:val="-1"/>
          <w:u w:val="single"/>
        </w:rPr>
        <w:t xml:space="preserve"> </w:t>
      </w:r>
      <w:r>
        <w:rPr>
          <w:u w:val="single"/>
        </w:rPr>
        <w:t>45</w:t>
      </w:r>
      <w:r>
        <w:rPr>
          <w:spacing w:val="-4"/>
          <w:u w:val="single"/>
        </w:rPr>
        <w:t xml:space="preserve"> </w:t>
      </w:r>
      <w:r>
        <w:rPr>
          <w:u w:val="single"/>
        </w:rPr>
        <w:t>mg</w:t>
      </w:r>
      <w:r>
        <w:rPr>
          <w:spacing w:val="-4"/>
          <w:u w:val="single"/>
        </w:rPr>
        <w:t xml:space="preserve"> </w:t>
      </w:r>
      <w:r>
        <w:rPr>
          <w:u w:val="single"/>
        </w:rPr>
        <w:t>solution</w:t>
      </w:r>
      <w:r>
        <w:rPr>
          <w:spacing w:val="-3"/>
          <w:u w:val="single"/>
        </w:rPr>
        <w:t xml:space="preserve"> </w:t>
      </w:r>
      <w:r>
        <w:rPr>
          <w:u w:val="single"/>
        </w:rPr>
        <w:t>injectable</w:t>
      </w:r>
      <w:r>
        <w:rPr>
          <w:spacing w:val="-4"/>
          <w:u w:val="single"/>
        </w:rPr>
        <w:t xml:space="preserve"> </w:t>
      </w:r>
      <w:r>
        <w:rPr>
          <w:u w:val="single"/>
        </w:rPr>
        <w:t>en</w:t>
      </w:r>
      <w:r>
        <w:rPr>
          <w:spacing w:val="-1"/>
          <w:u w:val="single"/>
        </w:rPr>
        <w:t xml:space="preserve"> </w:t>
      </w:r>
      <w:r>
        <w:rPr>
          <w:u w:val="single"/>
        </w:rPr>
        <w:t>seringue</w:t>
      </w:r>
      <w:r>
        <w:rPr>
          <w:spacing w:val="-3"/>
          <w:u w:val="single"/>
        </w:rPr>
        <w:t xml:space="preserve"> </w:t>
      </w:r>
      <w:r>
        <w:rPr>
          <w:spacing w:val="-2"/>
          <w:u w:val="single"/>
        </w:rPr>
        <w:t>préremplie.</w:t>
      </w:r>
    </w:p>
    <w:p w14:paraId="300F06AC" w14:textId="77777777" w:rsidR="00BF1FD1" w:rsidRDefault="00464AF4">
      <w:pPr>
        <w:pStyle w:val="BodyText"/>
        <w:ind w:left="235" w:right="2036"/>
      </w:pPr>
      <w:r>
        <w:t>Chaque</w:t>
      </w:r>
      <w:r>
        <w:rPr>
          <w:spacing w:val="-3"/>
        </w:rPr>
        <w:t xml:space="preserve"> </w:t>
      </w:r>
      <w:r>
        <w:t>seringue</w:t>
      </w:r>
      <w:r>
        <w:rPr>
          <w:spacing w:val="-5"/>
        </w:rPr>
        <w:t xml:space="preserve"> </w:t>
      </w:r>
      <w:r>
        <w:t>préremplie</w:t>
      </w:r>
      <w:r>
        <w:rPr>
          <w:spacing w:val="-3"/>
        </w:rPr>
        <w:t xml:space="preserve"> </w:t>
      </w:r>
      <w:r>
        <w:t>contient</w:t>
      </w:r>
      <w:r>
        <w:rPr>
          <w:spacing w:val="-2"/>
        </w:rPr>
        <w:t xml:space="preserve"> </w:t>
      </w:r>
      <w:r>
        <w:t>45</w:t>
      </w:r>
      <w:r>
        <w:rPr>
          <w:spacing w:val="-3"/>
        </w:rPr>
        <w:t xml:space="preserve"> </w:t>
      </w:r>
      <w:r>
        <w:t>mg</w:t>
      </w:r>
      <w:r>
        <w:rPr>
          <w:spacing w:val="-5"/>
        </w:rPr>
        <w:t xml:space="preserve"> </w:t>
      </w:r>
      <w:r>
        <w:t>d’ustékinumab</w:t>
      </w:r>
      <w:r>
        <w:rPr>
          <w:spacing w:val="-3"/>
        </w:rPr>
        <w:t xml:space="preserve"> </w:t>
      </w:r>
      <w:r>
        <w:t>dans</w:t>
      </w:r>
      <w:r>
        <w:rPr>
          <w:spacing w:val="-3"/>
        </w:rPr>
        <w:t xml:space="preserve"> </w:t>
      </w:r>
      <w:r>
        <w:t>0,5</w:t>
      </w:r>
      <w:r>
        <w:rPr>
          <w:spacing w:val="-3"/>
        </w:rPr>
        <w:t xml:space="preserve"> </w:t>
      </w:r>
      <w:r>
        <w:t xml:space="preserve">mL. </w:t>
      </w:r>
      <w:r>
        <w:rPr>
          <w:u w:val="single"/>
        </w:rPr>
        <w:t>Excipient(s) à effet notoire :</w:t>
      </w:r>
    </w:p>
    <w:p w14:paraId="4B7FC302" w14:textId="77777777" w:rsidR="00BF1FD1" w:rsidRDefault="00464AF4">
      <w:pPr>
        <w:pStyle w:val="BodyText"/>
        <w:ind w:left="235" w:right="343"/>
      </w:pPr>
      <w:r>
        <w:t>Ce</w:t>
      </w:r>
      <w:r>
        <w:rPr>
          <w:spacing w:val="-2"/>
        </w:rPr>
        <w:t xml:space="preserve"> </w:t>
      </w:r>
      <w:r>
        <w:t>médicament</w:t>
      </w:r>
      <w:r>
        <w:rPr>
          <w:spacing w:val="-3"/>
        </w:rPr>
        <w:t xml:space="preserve"> </w:t>
      </w:r>
      <w:r>
        <w:t>contient</w:t>
      </w:r>
      <w:r>
        <w:rPr>
          <w:spacing w:val="-1"/>
        </w:rPr>
        <w:t xml:space="preserve"> </w:t>
      </w:r>
      <w:r>
        <w:t>0,02</w:t>
      </w:r>
      <w:r>
        <w:rPr>
          <w:spacing w:val="-2"/>
        </w:rPr>
        <w:t xml:space="preserve"> </w:t>
      </w:r>
      <w:r>
        <w:t>mg</w:t>
      </w:r>
      <w:r>
        <w:rPr>
          <w:spacing w:val="-4"/>
        </w:rPr>
        <w:t xml:space="preserve"> </w:t>
      </w:r>
      <w:r>
        <w:t>de</w:t>
      </w:r>
      <w:r>
        <w:rPr>
          <w:spacing w:val="-2"/>
        </w:rPr>
        <w:t xml:space="preserve"> </w:t>
      </w:r>
      <w:r>
        <w:t>polysorbate</w:t>
      </w:r>
      <w:r>
        <w:rPr>
          <w:spacing w:val="-2"/>
        </w:rPr>
        <w:t xml:space="preserve"> </w:t>
      </w:r>
      <w:r>
        <w:t>80</w:t>
      </w:r>
      <w:r>
        <w:rPr>
          <w:spacing w:val="-2"/>
        </w:rPr>
        <w:t xml:space="preserve"> </w:t>
      </w:r>
      <w:r>
        <w:t>dans</w:t>
      </w:r>
      <w:r>
        <w:rPr>
          <w:spacing w:val="-1"/>
        </w:rPr>
        <w:t xml:space="preserve"> </w:t>
      </w:r>
      <w:r>
        <w:t>chaque</w:t>
      </w:r>
      <w:r>
        <w:rPr>
          <w:spacing w:val="-1"/>
        </w:rPr>
        <w:t xml:space="preserve"> </w:t>
      </w:r>
      <w:r>
        <w:t>seringue</w:t>
      </w:r>
      <w:r>
        <w:rPr>
          <w:spacing w:val="-2"/>
        </w:rPr>
        <w:t xml:space="preserve"> </w:t>
      </w:r>
      <w:r>
        <w:t>préremplie,</w:t>
      </w:r>
      <w:r>
        <w:rPr>
          <w:spacing w:val="-2"/>
        </w:rPr>
        <w:t xml:space="preserve"> </w:t>
      </w:r>
      <w:r>
        <w:t>ce</w:t>
      </w:r>
      <w:r>
        <w:rPr>
          <w:spacing w:val="-4"/>
        </w:rPr>
        <w:t xml:space="preserve"> </w:t>
      </w:r>
      <w:r>
        <w:t>qui</w:t>
      </w:r>
      <w:r>
        <w:rPr>
          <w:spacing w:val="-3"/>
        </w:rPr>
        <w:t xml:space="preserve"> </w:t>
      </w:r>
      <w:r>
        <w:t>équivaut à 0,04 mg/mL.</w:t>
      </w:r>
    </w:p>
    <w:p w14:paraId="7F690B59" w14:textId="77777777" w:rsidR="00BF1FD1" w:rsidRDefault="00BF1FD1">
      <w:pPr>
        <w:pStyle w:val="BodyText"/>
        <w:spacing w:before="11"/>
        <w:rPr>
          <w:sz w:val="21"/>
        </w:rPr>
      </w:pPr>
    </w:p>
    <w:p w14:paraId="7BE55D8C" w14:textId="77777777" w:rsidR="00BF1FD1" w:rsidRDefault="00464AF4">
      <w:pPr>
        <w:pStyle w:val="BodyText"/>
        <w:spacing w:line="253" w:lineRule="exact"/>
        <w:ind w:left="235"/>
      </w:pPr>
      <w:r>
        <w:rPr>
          <w:u w:val="single"/>
        </w:rPr>
        <w:t>Otulfi</w:t>
      </w:r>
      <w:r>
        <w:rPr>
          <w:spacing w:val="-1"/>
          <w:u w:val="single"/>
        </w:rPr>
        <w:t xml:space="preserve"> </w:t>
      </w:r>
      <w:r>
        <w:rPr>
          <w:u w:val="single"/>
        </w:rPr>
        <w:t>90</w:t>
      </w:r>
      <w:r>
        <w:rPr>
          <w:spacing w:val="-4"/>
          <w:u w:val="single"/>
        </w:rPr>
        <w:t xml:space="preserve"> </w:t>
      </w:r>
      <w:r>
        <w:rPr>
          <w:u w:val="single"/>
        </w:rPr>
        <w:t>mg</w:t>
      </w:r>
      <w:r>
        <w:rPr>
          <w:spacing w:val="-4"/>
          <w:u w:val="single"/>
        </w:rPr>
        <w:t xml:space="preserve"> </w:t>
      </w:r>
      <w:r>
        <w:rPr>
          <w:u w:val="single"/>
        </w:rPr>
        <w:t>solution</w:t>
      </w:r>
      <w:r>
        <w:rPr>
          <w:spacing w:val="-3"/>
          <w:u w:val="single"/>
        </w:rPr>
        <w:t xml:space="preserve"> </w:t>
      </w:r>
      <w:r>
        <w:rPr>
          <w:u w:val="single"/>
        </w:rPr>
        <w:t>injectable</w:t>
      </w:r>
      <w:r>
        <w:rPr>
          <w:spacing w:val="-4"/>
          <w:u w:val="single"/>
        </w:rPr>
        <w:t xml:space="preserve"> </w:t>
      </w:r>
      <w:r>
        <w:rPr>
          <w:u w:val="single"/>
        </w:rPr>
        <w:t>en</w:t>
      </w:r>
      <w:r>
        <w:rPr>
          <w:spacing w:val="-1"/>
          <w:u w:val="single"/>
        </w:rPr>
        <w:t xml:space="preserve"> </w:t>
      </w:r>
      <w:r>
        <w:rPr>
          <w:u w:val="single"/>
        </w:rPr>
        <w:t>seringue</w:t>
      </w:r>
      <w:r>
        <w:rPr>
          <w:spacing w:val="-3"/>
          <w:u w:val="single"/>
        </w:rPr>
        <w:t xml:space="preserve"> </w:t>
      </w:r>
      <w:r>
        <w:rPr>
          <w:spacing w:val="-2"/>
          <w:u w:val="single"/>
        </w:rPr>
        <w:t>préremplie.</w:t>
      </w:r>
    </w:p>
    <w:p w14:paraId="2942CCC1" w14:textId="77777777" w:rsidR="00BF1FD1" w:rsidRDefault="00464AF4">
      <w:pPr>
        <w:pStyle w:val="BodyText"/>
        <w:ind w:left="235" w:right="2036"/>
      </w:pPr>
      <w:r>
        <w:t>Chaque</w:t>
      </w:r>
      <w:r>
        <w:rPr>
          <w:spacing w:val="-3"/>
        </w:rPr>
        <w:t xml:space="preserve"> </w:t>
      </w:r>
      <w:r>
        <w:t>seringue</w:t>
      </w:r>
      <w:r>
        <w:rPr>
          <w:spacing w:val="-5"/>
        </w:rPr>
        <w:t xml:space="preserve"> </w:t>
      </w:r>
      <w:r>
        <w:t>préremplie</w:t>
      </w:r>
      <w:r>
        <w:rPr>
          <w:spacing w:val="-3"/>
        </w:rPr>
        <w:t xml:space="preserve"> </w:t>
      </w:r>
      <w:r>
        <w:t>contient</w:t>
      </w:r>
      <w:r>
        <w:rPr>
          <w:spacing w:val="-2"/>
        </w:rPr>
        <w:t xml:space="preserve"> </w:t>
      </w:r>
      <w:r>
        <w:t>90</w:t>
      </w:r>
      <w:r>
        <w:rPr>
          <w:spacing w:val="-3"/>
        </w:rPr>
        <w:t xml:space="preserve"> </w:t>
      </w:r>
      <w:r>
        <w:t>mg</w:t>
      </w:r>
      <w:r>
        <w:rPr>
          <w:spacing w:val="-5"/>
        </w:rPr>
        <w:t xml:space="preserve"> </w:t>
      </w:r>
      <w:r>
        <w:t>d’ustékinumab</w:t>
      </w:r>
      <w:r>
        <w:rPr>
          <w:spacing w:val="-3"/>
        </w:rPr>
        <w:t xml:space="preserve"> </w:t>
      </w:r>
      <w:r>
        <w:t>dans</w:t>
      </w:r>
      <w:r>
        <w:rPr>
          <w:spacing w:val="-3"/>
        </w:rPr>
        <w:t xml:space="preserve"> </w:t>
      </w:r>
      <w:r>
        <w:t>1</w:t>
      </w:r>
      <w:r>
        <w:rPr>
          <w:spacing w:val="-6"/>
        </w:rPr>
        <w:t xml:space="preserve"> </w:t>
      </w:r>
      <w:r>
        <w:t xml:space="preserve">mL. </w:t>
      </w:r>
      <w:r>
        <w:rPr>
          <w:u w:val="single"/>
        </w:rPr>
        <w:t>Excipient(s) à effet notoire :</w:t>
      </w:r>
    </w:p>
    <w:p w14:paraId="02B5DC90" w14:textId="77777777" w:rsidR="00BF1FD1" w:rsidRDefault="00464AF4">
      <w:pPr>
        <w:pStyle w:val="BodyText"/>
        <w:ind w:left="235" w:right="343"/>
      </w:pPr>
      <w:r>
        <w:t>Ce</w:t>
      </w:r>
      <w:r>
        <w:rPr>
          <w:spacing w:val="-2"/>
        </w:rPr>
        <w:t xml:space="preserve"> </w:t>
      </w:r>
      <w:r>
        <w:t>médicament</w:t>
      </w:r>
      <w:r>
        <w:rPr>
          <w:spacing w:val="-3"/>
        </w:rPr>
        <w:t xml:space="preserve"> </w:t>
      </w:r>
      <w:r>
        <w:t>contient</w:t>
      </w:r>
      <w:r>
        <w:rPr>
          <w:spacing w:val="-1"/>
        </w:rPr>
        <w:t xml:space="preserve"> </w:t>
      </w:r>
      <w:r>
        <w:t>0,04</w:t>
      </w:r>
      <w:r>
        <w:rPr>
          <w:spacing w:val="-2"/>
        </w:rPr>
        <w:t xml:space="preserve"> </w:t>
      </w:r>
      <w:r>
        <w:t>mg</w:t>
      </w:r>
      <w:r>
        <w:rPr>
          <w:spacing w:val="-4"/>
        </w:rPr>
        <w:t xml:space="preserve"> </w:t>
      </w:r>
      <w:r>
        <w:t>de</w:t>
      </w:r>
      <w:r>
        <w:rPr>
          <w:spacing w:val="-2"/>
        </w:rPr>
        <w:t xml:space="preserve"> </w:t>
      </w:r>
      <w:r>
        <w:t>polysorbate</w:t>
      </w:r>
      <w:r>
        <w:rPr>
          <w:spacing w:val="-2"/>
        </w:rPr>
        <w:t xml:space="preserve"> </w:t>
      </w:r>
      <w:r>
        <w:t>80</w:t>
      </w:r>
      <w:r>
        <w:rPr>
          <w:spacing w:val="-2"/>
        </w:rPr>
        <w:t xml:space="preserve"> </w:t>
      </w:r>
      <w:r>
        <w:t>dans</w:t>
      </w:r>
      <w:r>
        <w:rPr>
          <w:spacing w:val="-1"/>
        </w:rPr>
        <w:t xml:space="preserve"> </w:t>
      </w:r>
      <w:r>
        <w:t>chaque</w:t>
      </w:r>
      <w:r>
        <w:rPr>
          <w:spacing w:val="-1"/>
        </w:rPr>
        <w:t xml:space="preserve"> </w:t>
      </w:r>
      <w:r>
        <w:t>seringue</w:t>
      </w:r>
      <w:r>
        <w:rPr>
          <w:spacing w:val="-2"/>
        </w:rPr>
        <w:t xml:space="preserve"> </w:t>
      </w:r>
      <w:r>
        <w:t>préremplie,</w:t>
      </w:r>
      <w:r>
        <w:rPr>
          <w:spacing w:val="-2"/>
        </w:rPr>
        <w:t xml:space="preserve"> </w:t>
      </w:r>
      <w:r>
        <w:t>ce</w:t>
      </w:r>
      <w:r>
        <w:rPr>
          <w:spacing w:val="-4"/>
        </w:rPr>
        <w:t xml:space="preserve"> </w:t>
      </w:r>
      <w:r>
        <w:t>qui</w:t>
      </w:r>
      <w:r>
        <w:rPr>
          <w:spacing w:val="-3"/>
        </w:rPr>
        <w:t xml:space="preserve"> </w:t>
      </w:r>
      <w:r>
        <w:t>équivaut à 0,04 mg/mL.</w:t>
      </w:r>
    </w:p>
    <w:p w14:paraId="15DB28A0" w14:textId="77777777" w:rsidR="00BF1FD1" w:rsidRDefault="00BF1FD1">
      <w:pPr>
        <w:pStyle w:val="BodyText"/>
        <w:spacing w:before="10"/>
        <w:rPr>
          <w:sz w:val="21"/>
        </w:rPr>
      </w:pPr>
    </w:p>
    <w:p w14:paraId="13B25154" w14:textId="77777777" w:rsidR="00BF1FD1" w:rsidRDefault="00464AF4">
      <w:pPr>
        <w:pStyle w:val="BodyText"/>
        <w:spacing w:before="1"/>
        <w:ind w:left="235" w:right="313"/>
      </w:pPr>
      <w:r>
        <w:t>L’ustékinumab est un anticorps monoclonal IgG1κ anti interleukine (IL)-12/23 entièrement humain produit</w:t>
      </w:r>
      <w:r>
        <w:rPr>
          <w:spacing w:val="-1"/>
        </w:rPr>
        <w:t xml:space="preserve"> </w:t>
      </w:r>
      <w:r>
        <w:t>par</w:t>
      </w:r>
      <w:r>
        <w:rPr>
          <w:spacing w:val="-1"/>
        </w:rPr>
        <w:t xml:space="preserve"> </w:t>
      </w:r>
      <w:r>
        <w:t>une</w:t>
      </w:r>
      <w:r>
        <w:rPr>
          <w:spacing w:val="-4"/>
        </w:rPr>
        <w:t xml:space="preserve"> </w:t>
      </w:r>
      <w:r>
        <w:t>lignée</w:t>
      </w:r>
      <w:r>
        <w:rPr>
          <w:spacing w:val="-2"/>
        </w:rPr>
        <w:t xml:space="preserve"> </w:t>
      </w:r>
      <w:r>
        <w:t>cellulaire</w:t>
      </w:r>
      <w:r>
        <w:rPr>
          <w:spacing w:val="-4"/>
        </w:rPr>
        <w:t xml:space="preserve"> </w:t>
      </w:r>
      <w:r>
        <w:t>issue</w:t>
      </w:r>
      <w:r>
        <w:rPr>
          <w:spacing w:val="-2"/>
        </w:rPr>
        <w:t xml:space="preserve"> </w:t>
      </w:r>
      <w:r>
        <w:t>d’ovaires</w:t>
      </w:r>
      <w:r>
        <w:rPr>
          <w:spacing w:val="-1"/>
        </w:rPr>
        <w:t xml:space="preserve"> </w:t>
      </w:r>
      <w:r>
        <w:t>de</w:t>
      </w:r>
      <w:r>
        <w:rPr>
          <w:spacing w:val="-4"/>
        </w:rPr>
        <w:t xml:space="preserve"> </w:t>
      </w:r>
      <w:r>
        <w:t>hamster</w:t>
      </w:r>
      <w:r>
        <w:rPr>
          <w:spacing w:val="-1"/>
        </w:rPr>
        <w:t xml:space="preserve"> </w:t>
      </w:r>
      <w:r>
        <w:t>chinois</w:t>
      </w:r>
      <w:r>
        <w:rPr>
          <w:spacing w:val="-2"/>
        </w:rPr>
        <w:t xml:space="preserve"> </w:t>
      </w:r>
      <w:r>
        <w:t>en</w:t>
      </w:r>
      <w:r>
        <w:rPr>
          <w:spacing w:val="-4"/>
        </w:rPr>
        <w:t xml:space="preserve"> </w:t>
      </w:r>
      <w:r>
        <w:t>utilisant</w:t>
      </w:r>
      <w:r>
        <w:rPr>
          <w:spacing w:val="-1"/>
        </w:rPr>
        <w:t xml:space="preserve"> </w:t>
      </w:r>
      <w:r>
        <w:t>une</w:t>
      </w:r>
      <w:r>
        <w:rPr>
          <w:spacing w:val="-4"/>
        </w:rPr>
        <w:t xml:space="preserve"> </w:t>
      </w:r>
      <w:r>
        <w:t>technique</w:t>
      </w:r>
      <w:r>
        <w:rPr>
          <w:spacing w:val="-2"/>
        </w:rPr>
        <w:t xml:space="preserve"> </w:t>
      </w:r>
      <w:r>
        <w:t xml:space="preserve">d’ADN </w:t>
      </w:r>
      <w:r>
        <w:rPr>
          <w:spacing w:val="-2"/>
        </w:rPr>
        <w:t>recombinant.</w:t>
      </w:r>
    </w:p>
    <w:p w14:paraId="3AE6CDC5" w14:textId="77777777" w:rsidR="00BF1FD1" w:rsidRDefault="00BF1FD1">
      <w:pPr>
        <w:pStyle w:val="BodyText"/>
      </w:pPr>
    </w:p>
    <w:p w14:paraId="4370D8A1" w14:textId="77777777" w:rsidR="00BF1FD1" w:rsidRDefault="00464AF4">
      <w:pPr>
        <w:pStyle w:val="BodyText"/>
        <w:spacing w:before="1"/>
        <w:ind w:left="235"/>
      </w:pPr>
      <w:r>
        <w:t>Pour</w:t>
      </w:r>
      <w:r>
        <w:rPr>
          <w:spacing w:val="-4"/>
        </w:rPr>
        <w:t xml:space="preserve"> </w:t>
      </w:r>
      <w:r>
        <w:t>la</w:t>
      </w:r>
      <w:r>
        <w:rPr>
          <w:spacing w:val="-4"/>
        </w:rPr>
        <w:t xml:space="preserve"> </w:t>
      </w:r>
      <w:r>
        <w:t>liste</w:t>
      </w:r>
      <w:r>
        <w:rPr>
          <w:spacing w:val="-4"/>
        </w:rPr>
        <w:t xml:space="preserve"> </w:t>
      </w:r>
      <w:r>
        <w:t>complète</w:t>
      </w:r>
      <w:r>
        <w:rPr>
          <w:spacing w:val="-4"/>
        </w:rPr>
        <w:t xml:space="preserve"> </w:t>
      </w:r>
      <w:r>
        <w:t>des</w:t>
      </w:r>
      <w:r>
        <w:rPr>
          <w:spacing w:val="-5"/>
        </w:rPr>
        <w:t xml:space="preserve"> </w:t>
      </w:r>
      <w:r>
        <w:t>excipients,</w:t>
      </w:r>
      <w:r>
        <w:rPr>
          <w:spacing w:val="-4"/>
        </w:rPr>
        <w:t xml:space="preserve"> </w:t>
      </w:r>
      <w:r>
        <w:t>voir</w:t>
      </w:r>
      <w:r>
        <w:rPr>
          <w:spacing w:val="-3"/>
        </w:rPr>
        <w:t xml:space="preserve"> </w:t>
      </w:r>
      <w:r>
        <w:t>rubrique</w:t>
      </w:r>
      <w:r>
        <w:rPr>
          <w:spacing w:val="-4"/>
        </w:rPr>
        <w:t xml:space="preserve"> 6.1.</w:t>
      </w:r>
    </w:p>
    <w:p w14:paraId="5B337F10" w14:textId="77777777" w:rsidR="00BF1FD1" w:rsidRDefault="00BF1FD1">
      <w:pPr>
        <w:pStyle w:val="BodyText"/>
        <w:rPr>
          <w:sz w:val="24"/>
        </w:rPr>
      </w:pPr>
    </w:p>
    <w:p w14:paraId="619E7C33" w14:textId="77777777" w:rsidR="00BF1FD1" w:rsidRDefault="00BF1FD1">
      <w:pPr>
        <w:pStyle w:val="BodyText"/>
        <w:spacing w:before="10"/>
        <w:rPr>
          <w:sz w:val="19"/>
        </w:rPr>
      </w:pPr>
    </w:p>
    <w:p w14:paraId="180FA63E" w14:textId="77777777" w:rsidR="00BF1FD1" w:rsidRDefault="00464AF4">
      <w:pPr>
        <w:pStyle w:val="Heading1"/>
        <w:numPr>
          <w:ilvl w:val="0"/>
          <w:numId w:val="23"/>
        </w:numPr>
        <w:tabs>
          <w:tab w:val="left" w:pos="802"/>
          <w:tab w:val="left" w:pos="803"/>
        </w:tabs>
        <w:spacing w:before="0"/>
        <w:ind w:hanging="568"/>
      </w:pPr>
      <w:r>
        <w:t>FORME</w:t>
      </w:r>
      <w:r>
        <w:rPr>
          <w:spacing w:val="-3"/>
        </w:rPr>
        <w:t xml:space="preserve"> </w:t>
      </w:r>
      <w:r>
        <w:rPr>
          <w:spacing w:val="-2"/>
        </w:rPr>
        <w:t>PHARMACEUTIQUE</w:t>
      </w:r>
    </w:p>
    <w:p w14:paraId="2B6959B6" w14:textId="77777777" w:rsidR="00BF1FD1" w:rsidRDefault="00BF1FD1">
      <w:pPr>
        <w:pStyle w:val="BodyText"/>
        <w:spacing w:before="1"/>
        <w:rPr>
          <w:b/>
        </w:rPr>
      </w:pPr>
    </w:p>
    <w:p w14:paraId="03A37602" w14:textId="77777777" w:rsidR="00BF1FD1" w:rsidRDefault="00464AF4">
      <w:pPr>
        <w:pStyle w:val="BodyText"/>
        <w:ind w:left="235" w:right="5956"/>
      </w:pPr>
      <w:r>
        <w:rPr>
          <w:u w:val="single"/>
        </w:rPr>
        <w:t>Otulfi</w:t>
      </w:r>
      <w:r>
        <w:rPr>
          <w:spacing w:val="-5"/>
          <w:u w:val="single"/>
        </w:rPr>
        <w:t xml:space="preserve"> </w:t>
      </w:r>
      <w:r>
        <w:rPr>
          <w:u w:val="single"/>
        </w:rPr>
        <w:t>45</w:t>
      </w:r>
      <w:r>
        <w:rPr>
          <w:spacing w:val="-8"/>
          <w:u w:val="single"/>
        </w:rPr>
        <w:t xml:space="preserve"> </w:t>
      </w:r>
      <w:r>
        <w:rPr>
          <w:u w:val="single"/>
        </w:rPr>
        <w:t>mg</w:t>
      </w:r>
      <w:r>
        <w:rPr>
          <w:spacing w:val="-7"/>
          <w:u w:val="single"/>
        </w:rPr>
        <w:t xml:space="preserve"> </w:t>
      </w:r>
      <w:r>
        <w:rPr>
          <w:u w:val="single"/>
        </w:rPr>
        <w:t>solution</w:t>
      </w:r>
      <w:r>
        <w:rPr>
          <w:spacing w:val="-7"/>
          <w:u w:val="single"/>
        </w:rPr>
        <w:t xml:space="preserve"> </w:t>
      </w:r>
      <w:r>
        <w:rPr>
          <w:u w:val="single"/>
        </w:rPr>
        <w:t>injectable.</w:t>
      </w:r>
      <w:r>
        <w:t xml:space="preserve"> Solution injectable (injection).</w:t>
      </w:r>
    </w:p>
    <w:p w14:paraId="30F2EADE" w14:textId="77777777" w:rsidR="00BF1FD1" w:rsidRDefault="00BF1FD1">
      <w:pPr>
        <w:pStyle w:val="BodyText"/>
        <w:spacing w:before="11"/>
        <w:rPr>
          <w:sz w:val="21"/>
        </w:rPr>
      </w:pPr>
    </w:p>
    <w:p w14:paraId="72290CB4" w14:textId="77777777" w:rsidR="00BF1FD1" w:rsidRDefault="00464AF4">
      <w:pPr>
        <w:pStyle w:val="BodyText"/>
        <w:ind w:left="235" w:right="3959"/>
      </w:pPr>
      <w:r>
        <w:rPr>
          <w:u w:val="single"/>
        </w:rPr>
        <w:t>Otulfi</w:t>
      </w:r>
      <w:r>
        <w:rPr>
          <w:spacing w:val="-2"/>
          <w:u w:val="single"/>
        </w:rPr>
        <w:t xml:space="preserve"> </w:t>
      </w:r>
      <w:r>
        <w:rPr>
          <w:u w:val="single"/>
        </w:rPr>
        <w:t>45</w:t>
      </w:r>
      <w:r>
        <w:rPr>
          <w:spacing w:val="-6"/>
          <w:u w:val="single"/>
        </w:rPr>
        <w:t xml:space="preserve"> </w:t>
      </w:r>
      <w:r>
        <w:rPr>
          <w:u w:val="single"/>
        </w:rPr>
        <w:t>mg</w:t>
      </w:r>
      <w:r>
        <w:rPr>
          <w:spacing w:val="-5"/>
          <w:u w:val="single"/>
        </w:rPr>
        <w:t xml:space="preserve"> </w:t>
      </w:r>
      <w:r>
        <w:rPr>
          <w:u w:val="single"/>
        </w:rPr>
        <w:t>solution</w:t>
      </w:r>
      <w:r>
        <w:rPr>
          <w:spacing w:val="-5"/>
          <w:u w:val="single"/>
        </w:rPr>
        <w:t xml:space="preserve"> </w:t>
      </w:r>
      <w:r>
        <w:rPr>
          <w:u w:val="single"/>
        </w:rPr>
        <w:t>injectable</w:t>
      </w:r>
      <w:r>
        <w:rPr>
          <w:spacing w:val="-5"/>
          <w:u w:val="single"/>
        </w:rPr>
        <w:t xml:space="preserve"> </w:t>
      </w:r>
      <w:r>
        <w:rPr>
          <w:u w:val="single"/>
        </w:rPr>
        <w:t>en</w:t>
      </w:r>
      <w:r>
        <w:rPr>
          <w:spacing w:val="-3"/>
          <w:u w:val="single"/>
        </w:rPr>
        <w:t xml:space="preserve"> </w:t>
      </w:r>
      <w:r>
        <w:rPr>
          <w:u w:val="single"/>
        </w:rPr>
        <w:t>seringue</w:t>
      </w:r>
      <w:r>
        <w:rPr>
          <w:spacing w:val="-5"/>
          <w:u w:val="single"/>
        </w:rPr>
        <w:t xml:space="preserve"> </w:t>
      </w:r>
      <w:r>
        <w:rPr>
          <w:u w:val="single"/>
        </w:rPr>
        <w:t>préremplie.</w:t>
      </w:r>
      <w:r>
        <w:t xml:space="preserve"> Solution injectable (injection).</w:t>
      </w:r>
    </w:p>
    <w:p w14:paraId="2BD94F3A" w14:textId="77777777" w:rsidR="00BF1FD1" w:rsidRDefault="00BF1FD1">
      <w:pPr>
        <w:pStyle w:val="BodyText"/>
        <w:spacing w:before="1"/>
      </w:pPr>
    </w:p>
    <w:p w14:paraId="4AC12508" w14:textId="77777777" w:rsidR="00BF1FD1" w:rsidRDefault="00464AF4">
      <w:pPr>
        <w:pStyle w:val="BodyText"/>
        <w:spacing w:before="1"/>
        <w:ind w:left="235" w:right="3959"/>
      </w:pPr>
      <w:r>
        <w:rPr>
          <w:u w:val="single"/>
        </w:rPr>
        <w:t>Otulfi</w:t>
      </w:r>
      <w:r>
        <w:rPr>
          <w:spacing w:val="-2"/>
          <w:u w:val="single"/>
        </w:rPr>
        <w:t xml:space="preserve"> </w:t>
      </w:r>
      <w:r>
        <w:rPr>
          <w:u w:val="single"/>
        </w:rPr>
        <w:t>90</w:t>
      </w:r>
      <w:r>
        <w:rPr>
          <w:spacing w:val="-6"/>
          <w:u w:val="single"/>
        </w:rPr>
        <w:t xml:space="preserve"> </w:t>
      </w:r>
      <w:r>
        <w:rPr>
          <w:u w:val="single"/>
        </w:rPr>
        <w:t>mg</w:t>
      </w:r>
      <w:r>
        <w:rPr>
          <w:spacing w:val="-5"/>
          <w:u w:val="single"/>
        </w:rPr>
        <w:t xml:space="preserve"> </w:t>
      </w:r>
      <w:r>
        <w:rPr>
          <w:u w:val="single"/>
        </w:rPr>
        <w:t>solution</w:t>
      </w:r>
      <w:r>
        <w:rPr>
          <w:spacing w:val="-5"/>
          <w:u w:val="single"/>
        </w:rPr>
        <w:t xml:space="preserve"> </w:t>
      </w:r>
      <w:r>
        <w:rPr>
          <w:u w:val="single"/>
        </w:rPr>
        <w:t>injectable</w:t>
      </w:r>
      <w:r>
        <w:rPr>
          <w:spacing w:val="-5"/>
          <w:u w:val="single"/>
        </w:rPr>
        <w:t xml:space="preserve"> </w:t>
      </w:r>
      <w:r>
        <w:rPr>
          <w:u w:val="single"/>
        </w:rPr>
        <w:t>en</w:t>
      </w:r>
      <w:r>
        <w:rPr>
          <w:spacing w:val="-3"/>
          <w:u w:val="single"/>
        </w:rPr>
        <w:t xml:space="preserve"> </w:t>
      </w:r>
      <w:r>
        <w:rPr>
          <w:u w:val="single"/>
        </w:rPr>
        <w:t>seringue</w:t>
      </w:r>
      <w:r>
        <w:rPr>
          <w:spacing w:val="-5"/>
          <w:u w:val="single"/>
        </w:rPr>
        <w:t xml:space="preserve"> </w:t>
      </w:r>
      <w:r>
        <w:rPr>
          <w:u w:val="single"/>
        </w:rPr>
        <w:t>préremplie.</w:t>
      </w:r>
      <w:r>
        <w:t xml:space="preserve"> Solution injectable (injection).</w:t>
      </w:r>
    </w:p>
    <w:p w14:paraId="6EB69040" w14:textId="77777777" w:rsidR="00BF1FD1" w:rsidRDefault="00BF1FD1">
      <w:pPr>
        <w:pStyle w:val="BodyText"/>
        <w:spacing w:before="11"/>
        <w:rPr>
          <w:sz w:val="21"/>
        </w:rPr>
      </w:pPr>
    </w:p>
    <w:p w14:paraId="6CC8DA1D" w14:textId="77777777" w:rsidR="00BF1FD1" w:rsidRDefault="00464AF4">
      <w:pPr>
        <w:pStyle w:val="BodyText"/>
        <w:ind w:left="235"/>
      </w:pPr>
      <w:r>
        <w:t>La</w:t>
      </w:r>
      <w:r>
        <w:rPr>
          <w:spacing w:val="-3"/>
        </w:rPr>
        <w:t xml:space="preserve"> </w:t>
      </w:r>
      <w:r>
        <w:t>solution</w:t>
      </w:r>
      <w:r>
        <w:rPr>
          <w:spacing w:val="-3"/>
        </w:rPr>
        <w:t xml:space="preserve"> </w:t>
      </w:r>
      <w:r>
        <w:t>est</w:t>
      </w:r>
      <w:r>
        <w:rPr>
          <w:spacing w:val="-4"/>
        </w:rPr>
        <w:t xml:space="preserve"> </w:t>
      </w:r>
      <w:r>
        <w:t>limpide</w:t>
      </w:r>
      <w:r>
        <w:rPr>
          <w:spacing w:val="-5"/>
        </w:rPr>
        <w:t xml:space="preserve"> </w:t>
      </w:r>
      <w:r>
        <w:t>et</w:t>
      </w:r>
      <w:r>
        <w:rPr>
          <w:spacing w:val="-4"/>
        </w:rPr>
        <w:t xml:space="preserve"> </w:t>
      </w:r>
      <w:r>
        <w:t>incolore</w:t>
      </w:r>
      <w:r>
        <w:rPr>
          <w:spacing w:val="-4"/>
        </w:rPr>
        <w:t xml:space="preserve"> </w:t>
      </w:r>
      <w:r>
        <w:t>à</w:t>
      </w:r>
      <w:r>
        <w:rPr>
          <w:spacing w:val="-3"/>
        </w:rPr>
        <w:t xml:space="preserve"> </w:t>
      </w:r>
      <w:r>
        <w:t>légèrement</w:t>
      </w:r>
      <w:r>
        <w:rPr>
          <w:spacing w:val="-4"/>
        </w:rPr>
        <w:t xml:space="preserve"> </w:t>
      </w:r>
      <w:r>
        <w:t>jaune-</w:t>
      </w:r>
      <w:r>
        <w:rPr>
          <w:spacing w:val="-2"/>
        </w:rPr>
        <w:t>brun.</w:t>
      </w:r>
    </w:p>
    <w:p w14:paraId="706475E8" w14:textId="77777777" w:rsidR="00BF1FD1" w:rsidRDefault="00BF1FD1">
      <w:pPr>
        <w:pStyle w:val="BodyText"/>
        <w:rPr>
          <w:sz w:val="24"/>
        </w:rPr>
      </w:pPr>
    </w:p>
    <w:p w14:paraId="590C2A5C" w14:textId="77777777" w:rsidR="00BF1FD1" w:rsidRDefault="00BF1FD1">
      <w:pPr>
        <w:pStyle w:val="BodyText"/>
        <w:spacing w:before="10"/>
        <w:rPr>
          <w:sz w:val="19"/>
        </w:rPr>
      </w:pPr>
    </w:p>
    <w:p w14:paraId="42C1E69C" w14:textId="77777777" w:rsidR="00BF1FD1" w:rsidRDefault="00464AF4">
      <w:pPr>
        <w:pStyle w:val="Heading1"/>
        <w:numPr>
          <w:ilvl w:val="0"/>
          <w:numId w:val="23"/>
        </w:numPr>
        <w:tabs>
          <w:tab w:val="left" w:pos="802"/>
          <w:tab w:val="left" w:pos="803"/>
        </w:tabs>
        <w:spacing w:before="1"/>
        <w:ind w:hanging="568"/>
      </w:pPr>
      <w:r>
        <w:t>INFORMATIONS</w:t>
      </w:r>
      <w:r>
        <w:rPr>
          <w:spacing w:val="-9"/>
        </w:rPr>
        <w:t xml:space="preserve"> </w:t>
      </w:r>
      <w:r>
        <w:rPr>
          <w:spacing w:val="-2"/>
        </w:rPr>
        <w:t>CLINIQUES</w:t>
      </w:r>
    </w:p>
    <w:p w14:paraId="23B8CAB0" w14:textId="77777777" w:rsidR="00BF1FD1" w:rsidRDefault="00BF1FD1">
      <w:pPr>
        <w:pStyle w:val="BodyText"/>
        <w:rPr>
          <w:b/>
        </w:rPr>
      </w:pPr>
    </w:p>
    <w:p w14:paraId="03447784" w14:textId="77777777" w:rsidR="00BF1FD1" w:rsidRDefault="00464AF4">
      <w:pPr>
        <w:pStyle w:val="Heading2"/>
        <w:numPr>
          <w:ilvl w:val="1"/>
          <w:numId w:val="23"/>
        </w:numPr>
        <w:tabs>
          <w:tab w:val="left" w:pos="802"/>
          <w:tab w:val="left" w:pos="803"/>
        </w:tabs>
        <w:ind w:hanging="568"/>
      </w:pPr>
      <w:r>
        <w:t>Indications</w:t>
      </w:r>
      <w:r>
        <w:rPr>
          <w:spacing w:val="-6"/>
        </w:rPr>
        <w:t xml:space="preserve"> </w:t>
      </w:r>
      <w:r>
        <w:rPr>
          <w:spacing w:val="-2"/>
        </w:rPr>
        <w:t>thérapeutiques</w:t>
      </w:r>
    </w:p>
    <w:p w14:paraId="2D0D940B" w14:textId="77777777" w:rsidR="00BF1FD1" w:rsidRDefault="00464AF4">
      <w:pPr>
        <w:pStyle w:val="BodyText"/>
        <w:spacing w:before="71"/>
        <w:ind w:left="235"/>
      </w:pPr>
      <w:r>
        <w:rPr>
          <w:u w:val="single"/>
        </w:rPr>
        <w:t>Psoriasis</w:t>
      </w:r>
      <w:r>
        <w:rPr>
          <w:spacing w:val="-3"/>
          <w:u w:val="single"/>
        </w:rPr>
        <w:t xml:space="preserve"> </w:t>
      </w:r>
      <w:r>
        <w:rPr>
          <w:u w:val="single"/>
        </w:rPr>
        <w:t>en</w:t>
      </w:r>
      <w:r>
        <w:rPr>
          <w:spacing w:val="-3"/>
          <w:u w:val="single"/>
        </w:rPr>
        <w:t xml:space="preserve"> </w:t>
      </w:r>
      <w:r>
        <w:rPr>
          <w:spacing w:val="-2"/>
          <w:u w:val="single"/>
        </w:rPr>
        <w:t>plaques</w:t>
      </w:r>
    </w:p>
    <w:p w14:paraId="7CF53359" w14:textId="77777777" w:rsidR="00BF1FD1" w:rsidRDefault="00464AF4">
      <w:pPr>
        <w:pStyle w:val="BodyText"/>
        <w:spacing w:before="2"/>
        <w:ind w:left="235" w:right="313"/>
      </w:pPr>
      <w:r>
        <w:t>Otulfi est</w:t>
      </w:r>
      <w:r>
        <w:rPr>
          <w:spacing w:val="-1"/>
        </w:rPr>
        <w:t xml:space="preserve"> </w:t>
      </w:r>
      <w:r>
        <w:t>indiqué</w:t>
      </w:r>
      <w:r>
        <w:rPr>
          <w:spacing w:val="-1"/>
        </w:rPr>
        <w:t xml:space="preserve"> </w:t>
      </w:r>
      <w:r>
        <w:t>dans</w:t>
      </w:r>
      <w:r>
        <w:rPr>
          <w:spacing w:val="-1"/>
        </w:rPr>
        <w:t xml:space="preserve"> </w:t>
      </w:r>
      <w:r>
        <w:t>le</w:t>
      </w:r>
      <w:r>
        <w:rPr>
          <w:spacing w:val="-1"/>
        </w:rPr>
        <w:t xml:space="preserve"> </w:t>
      </w:r>
      <w:r>
        <w:t>traitement</w:t>
      </w:r>
      <w:r>
        <w:rPr>
          <w:spacing w:val="-1"/>
        </w:rPr>
        <w:t xml:space="preserve"> </w:t>
      </w:r>
      <w:r>
        <w:t>du psoriasis en plaques</w:t>
      </w:r>
      <w:r>
        <w:rPr>
          <w:spacing w:val="-1"/>
        </w:rPr>
        <w:t xml:space="preserve"> </w:t>
      </w:r>
      <w:r>
        <w:t>modéré</w:t>
      </w:r>
      <w:r>
        <w:rPr>
          <w:spacing w:val="-1"/>
        </w:rPr>
        <w:t xml:space="preserve"> </w:t>
      </w:r>
      <w:r>
        <w:t>à sévère chez</w:t>
      </w:r>
      <w:r>
        <w:rPr>
          <w:spacing w:val="-1"/>
        </w:rPr>
        <w:t xml:space="preserve"> </w:t>
      </w:r>
      <w:r>
        <w:t xml:space="preserve">l’adulte qui n’a pas </w:t>
      </w:r>
      <w:r>
        <w:lastRenderedPageBreak/>
        <w:t>répondu, ou qui présente une contre-indication, ou qui est intolérant aux autres traitements systémiques</w:t>
      </w:r>
      <w:r>
        <w:rPr>
          <w:spacing w:val="-2"/>
        </w:rPr>
        <w:t xml:space="preserve"> </w:t>
      </w:r>
      <w:r>
        <w:t>dont</w:t>
      </w:r>
      <w:r>
        <w:rPr>
          <w:spacing w:val="-3"/>
        </w:rPr>
        <w:t xml:space="preserve"> </w:t>
      </w:r>
      <w:r>
        <w:t>la</w:t>
      </w:r>
      <w:r>
        <w:rPr>
          <w:spacing w:val="-2"/>
        </w:rPr>
        <w:t xml:space="preserve"> </w:t>
      </w:r>
      <w:r>
        <w:t>ciclosporine,</w:t>
      </w:r>
      <w:r>
        <w:rPr>
          <w:spacing w:val="-2"/>
        </w:rPr>
        <w:t xml:space="preserve"> </w:t>
      </w:r>
      <w:r>
        <w:t>le</w:t>
      </w:r>
      <w:r>
        <w:rPr>
          <w:spacing w:val="-2"/>
        </w:rPr>
        <w:t xml:space="preserve"> </w:t>
      </w:r>
      <w:r>
        <w:t>méthotrexate</w:t>
      </w:r>
      <w:r>
        <w:rPr>
          <w:spacing w:val="-4"/>
        </w:rPr>
        <w:t xml:space="preserve"> </w:t>
      </w:r>
      <w:r>
        <w:t>(MTX)</w:t>
      </w:r>
      <w:r>
        <w:rPr>
          <w:spacing w:val="-2"/>
        </w:rPr>
        <w:t xml:space="preserve"> </w:t>
      </w:r>
      <w:r>
        <w:t>ou</w:t>
      </w:r>
      <w:r>
        <w:rPr>
          <w:spacing w:val="-2"/>
        </w:rPr>
        <w:t xml:space="preserve"> </w:t>
      </w:r>
      <w:r>
        <w:t>la</w:t>
      </w:r>
      <w:r>
        <w:rPr>
          <w:spacing w:val="-2"/>
        </w:rPr>
        <w:t xml:space="preserve"> </w:t>
      </w:r>
      <w:r>
        <w:t>puvathérapie</w:t>
      </w:r>
      <w:r>
        <w:rPr>
          <w:spacing w:val="-4"/>
        </w:rPr>
        <w:t xml:space="preserve"> </w:t>
      </w:r>
      <w:r>
        <w:t>(psoralène</w:t>
      </w:r>
      <w:r>
        <w:rPr>
          <w:spacing w:val="-2"/>
        </w:rPr>
        <w:t xml:space="preserve"> </w:t>
      </w:r>
      <w:r>
        <w:t>et</w:t>
      </w:r>
      <w:r>
        <w:rPr>
          <w:spacing w:val="-2"/>
        </w:rPr>
        <w:t xml:space="preserve"> </w:t>
      </w:r>
      <w:r>
        <w:t>UVA)</w:t>
      </w:r>
      <w:r>
        <w:rPr>
          <w:spacing w:val="-2"/>
        </w:rPr>
        <w:t xml:space="preserve"> </w:t>
      </w:r>
      <w:r>
        <w:t>(voir rubrique 5.1).</w:t>
      </w:r>
    </w:p>
    <w:p w14:paraId="65BFD6DD" w14:textId="77777777" w:rsidR="00BF1FD1" w:rsidRDefault="00BF1FD1">
      <w:pPr>
        <w:pStyle w:val="BodyText"/>
        <w:spacing w:before="11"/>
        <w:rPr>
          <w:sz w:val="21"/>
        </w:rPr>
      </w:pPr>
    </w:p>
    <w:p w14:paraId="0BA2CE1B" w14:textId="77777777" w:rsidR="00BF1FD1" w:rsidRDefault="00464AF4">
      <w:pPr>
        <w:pStyle w:val="BodyText"/>
        <w:spacing w:line="252" w:lineRule="exact"/>
        <w:ind w:left="235"/>
      </w:pPr>
      <w:r>
        <w:rPr>
          <w:u w:val="single"/>
        </w:rPr>
        <w:t>Psoriasis</w:t>
      </w:r>
      <w:r>
        <w:rPr>
          <w:spacing w:val="-3"/>
          <w:u w:val="single"/>
        </w:rPr>
        <w:t xml:space="preserve"> </w:t>
      </w:r>
      <w:r>
        <w:rPr>
          <w:u w:val="single"/>
        </w:rPr>
        <w:t>en</w:t>
      </w:r>
      <w:r>
        <w:rPr>
          <w:spacing w:val="-2"/>
          <w:u w:val="single"/>
        </w:rPr>
        <w:t xml:space="preserve"> </w:t>
      </w:r>
      <w:r>
        <w:rPr>
          <w:u w:val="single"/>
        </w:rPr>
        <w:t>plaques</w:t>
      </w:r>
      <w:r>
        <w:rPr>
          <w:spacing w:val="-3"/>
          <w:u w:val="single"/>
        </w:rPr>
        <w:t xml:space="preserve"> </w:t>
      </w:r>
      <w:r>
        <w:rPr>
          <w:u w:val="single"/>
        </w:rPr>
        <w:t>de</w:t>
      </w:r>
      <w:r>
        <w:rPr>
          <w:spacing w:val="-4"/>
          <w:u w:val="single"/>
        </w:rPr>
        <w:t xml:space="preserve"> </w:t>
      </w:r>
      <w:r>
        <w:rPr>
          <w:u w:val="single"/>
        </w:rPr>
        <w:t>la</w:t>
      </w:r>
      <w:r>
        <w:rPr>
          <w:spacing w:val="-2"/>
          <w:u w:val="single"/>
        </w:rPr>
        <w:t xml:space="preserve"> </w:t>
      </w:r>
      <w:r>
        <w:rPr>
          <w:u w:val="single"/>
        </w:rPr>
        <w:t>population</w:t>
      </w:r>
      <w:r>
        <w:rPr>
          <w:spacing w:val="-2"/>
          <w:u w:val="single"/>
        </w:rPr>
        <w:t xml:space="preserve"> pédiatrique</w:t>
      </w:r>
    </w:p>
    <w:p w14:paraId="7FC991E9" w14:textId="77777777" w:rsidR="00BF1FD1" w:rsidRDefault="00464AF4">
      <w:pPr>
        <w:pStyle w:val="BodyText"/>
        <w:ind w:left="235" w:right="251"/>
      </w:pPr>
      <w:r>
        <w:t>Otulfi est indiqué dans le traitement du psoriasis en plaques modéré à sévère chez l’enfant et l’adolescent</w:t>
      </w:r>
      <w:r>
        <w:rPr>
          <w:spacing w:val="-3"/>
        </w:rPr>
        <w:t xml:space="preserve"> </w:t>
      </w:r>
      <w:r>
        <w:t>âgé</w:t>
      </w:r>
      <w:r>
        <w:rPr>
          <w:spacing w:val="-1"/>
        </w:rPr>
        <w:t xml:space="preserve"> </w:t>
      </w:r>
      <w:r>
        <w:t>de</w:t>
      </w:r>
      <w:r>
        <w:rPr>
          <w:spacing w:val="-1"/>
        </w:rPr>
        <w:t xml:space="preserve"> </w:t>
      </w:r>
      <w:r>
        <w:t>6</w:t>
      </w:r>
      <w:r>
        <w:rPr>
          <w:spacing w:val="-1"/>
        </w:rPr>
        <w:t xml:space="preserve"> </w:t>
      </w:r>
      <w:r>
        <w:t>ans</w:t>
      </w:r>
      <w:r>
        <w:rPr>
          <w:spacing w:val="-1"/>
        </w:rPr>
        <w:t xml:space="preserve"> </w:t>
      </w:r>
      <w:r>
        <w:t>et</w:t>
      </w:r>
      <w:r>
        <w:rPr>
          <w:spacing w:val="-3"/>
        </w:rPr>
        <w:t xml:space="preserve"> </w:t>
      </w:r>
      <w:r>
        <w:t>plus,</w:t>
      </w:r>
      <w:r>
        <w:rPr>
          <w:spacing w:val="-4"/>
        </w:rPr>
        <w:t xml:space="preserve"> </w:t>
      </w:r>
      <w:r>
        <w:t>en</w:t>
      </w:r>
      <w:r>
        <w:rPr>
          <w:spacing w:val="-1"/>
        </w:rPr>
        <w:t xml:space="preserve"> </w:t>
      </w:r>
      <w:r>
        <w:t>cas</w:t>
      </w:r>
      <w:r>
        <w:rPr>
          <w:spacing w:val="-1"/>
        </w:rPr>
        <w:t xml:space="preserve"> </w:t>
      </w:r>
      <w:r>
        <w:t>de</w:t>
      </w:r>
      <w:r>
        <w:rPr>
          <w:spacing w:val="-3"/>
        </w:rPr>
        <w:t xml:space="preserve"> </w:t>
      </w:r>
      <w:r>
        <w:t>réponse</w:t>
      </w:r>
      <w:r>
        <w:rPr>
          <w:spacing w:val="-3"/>
        </w:rPr>
        <w:t xml:space="preserve"> </w:t>
      </w:r>
      <w:r>
        <w:t>insuffisante</w:t>
      </w:r>
      <w:r>
        <w:rPr>
          <w:spacing w:val="-3"/>
        </w:rPr>
        <w:t xml:space="preserve"> </w:t>
      </w:r>
      <w:r>
        <w:t>ou</w:t>
      </w:r>
      <w:r>
        <w:rPr>
          <w:spacing w:val="-1"/>
        </w:rPr>
        <w:t xml:space="preserve"> </w:t>
      </w:r>
      <w:r>
        <w:t>d’intolérance</w:t>
      </w:r>
      <w:r>
        <w:rPr>
          <w:spacing w:val="-3"/>
        </w:rPr>
        <w:t xml:space="preserve"> </w:t>
      </w:r>
      <w:r>
        <w:t>aux</w:t>
      </w:r>
      <w:r>
        <w:rPr>
          <w:spacing w:val="-1"/>
        </w:rPr>
        <w:t xml:space="preserve"> </w:t>
      </w:r>
      <w:r>
        <w:t>autres</w:t>
      </w:r>
      <w:r>
        <w:rPr>
          <w:spacing w:val="-1"/>
        </w:rPr>
        <w:t xml:space="preserve"> </w:t>
      </w:r>
      <w:r>
        <w:t>traitements systémiques ou aux photothérapies (voir rubrique 5.1).</w:t>
      </w:r>
    </w:p>
    <w:p w14:paraId="72EF8902" w14:textId="77777777" w:rsidR="00BF1FD1" w:rsidRDefault="00BF1FD1">
      <w:pPr>
        <w:pStyle w:val="BodyText"/>
      </w:pPr>
    </w:p>
    <w:p w14:paraId="6A680B2F" w14:textId="77777777" w:rsidR="00BF1FD1" w:rsidRDefault="00464AF4">
      <w:pPr>
        <w:pStyle w:val="BodyText"/>
        <w:spacing w:line="253" w:lineRule="exact"/>
        <w:ind w:left="235"/>
      </w:pPr>
      <w:r>
        <w:rPr>
          <w:u w:val="single"/>
        </w:rPr>
        <w:t>Rhumatisme</w:t>
      </w:r>
      <w:r>
        <w:rPr>
          <w:spacing w:val="-7"/>
          <w:u w:val="single"/>
        </w:rPr>
        <w:t xml:space="preserve"> </w:t>
      </w:r>
      <w:r>
        <w:rPr>
          <w:u w:val="single"/>
        </w:rPr>
        <w:t>psoriasique</w:t>
      </w:r>
      <w:r>
        <w:rPr>
          <w:spacing w:val="-8"/>
          <w:u w:val="single"/>
        </w:rPr>
        <w:t xml:space="preserve"> </w:t>
      </w:r>
      <w:r>
        <w:rPr>
          <w:spacing w:val="-4"/>
          <w:u w:val="single"/>
        </w:rPr>
        <w:t>(RP)</w:t>
      </w:r>
    </w:p>
    <w:p w14:paraId="3481F4D9" w14:textId="77777777" w:rsidR="00BF1FD1" w:rsidRDefault="00464AF4">
      <w:pPr>
        <w:pStyle w:val="BodyText"/>
        <w:ind w:left="235" w:right="313"/>
      </w:pPr>
      <w:r>
        <w:t>Otulfi, seul ou en association avec le méthotrexate (MTX), est indiqué dans le traitement du rhumatisme</w:t>
      </w:r>
      <w:r>
        <w:rPr>
          <w:spacing w:val="-2"/>
        </w:rPr>
        <w:t xml:space="preserve"> </w:t>
      </w:r>
      <w:r>
        <w:t>psoriasique</w:t>
      </w:r>
      <w:r>
        <w:rPr>
          <w:spacing w:val="-2"/>
        </w:rPr>
        <w:t xml:space="preserve"> </w:t>
      </w:r>
      <w:r>
        <w:t>actif</w:t>
      </w:r>
      <w:r>
        <w:rPr>
          <w:spacing w:val="-1"/>
        </w:rPr>
        <w:t xml:space="preserve"> </w:t>
      </w:r>
      <w:r>
        <w:t>chez</w:t>
      </w:r>
      <w:r>
        <w:rPr>
          <w:spacing w:val="-4"/>
        </w:rPr>
        <w:t xml:space="preserve"> </w:t>
      </w:r>
      <w:r>
        <w:t>l’adulte</w:t>
      </w:r>
      <w:r>
        <w:rPr>
          <w:spacing w:val="-4"/>
        </w:rPr>
        <w:t xml:space="preserve"> </w:t>
      </w:r>
      <w:r>
        <w:t>lorsque</w:t>
      </w:r>
      <w:r>
        <w:rPr>
          <w:spacing w:val="-4"/>
        </w:rPr>
        <w:t xml:space="preserve"> </w:t>
      </w:r>
      <w:r>
        <w:t>la</w:t>
      </w:r>
      <w:r>
        <w:rPr>
          <w:spacing w:val="-4"/>
        </w:rPr>
        <w:t xml:space="preserve"> </w:t>
      </w:r>
      <w:r>
        <w:t>réponse</w:t>
      </w:r>
      <w:r>
        <w:rPr>
          <w:spacing w:val="-4"/>
        </w:rPr>
        <w:t xml:space="preserve"> </w:t>
      </w:r>
      <w:r>
        <w:t>à</w:t>
      </w:r>
      <w:r>
        <w:rPr>
          <w:spacing w:val="-2"/>
        </w:rPr>
        <w:t xml:space="preserve"> </w:t>
      </w:r>
      <w:r>
        <w:t>un</w:t>
      </w:r>
      <w:r>
        <w:rPr>
          <w:spacing w:val="-2"/>
        </w:rPr>
        <w:t xml:space="preserve"> </w:t>
      </w:r>
      <w:r>
        <w:t>précédent</w:t>
      </w:r>
      <w:r>
        <w:rPr>
          <w:spacing w:val="-4"/>
        </w:rPr>
        <w:t xml:space="preserve"> </w:t>
      </w:r>
      <w:r>
        <w:t>traitement</w:t>
      </w:r>
      <w:r>
        <w:rPr>
          <w:spacing w:val="-1"/>
        </w:rPr>
        <w:t xml:space="preserve"> </w:t>
      </w:r>
      <w:r>
        <w:t>de</w:t>
      </w:r>
      <w:r>
        <w:rPr>
          <w:spacing w:val="-4"/>
        </w:rPr>
        <w:t xml:space="preserve"> </w:t>
      </w:r>
      <w:r>
        <w:t>fond antirhumatismal non biologique (DMARD) a été inadéquate (voir rubrique 5.1).</w:t>
      </w:r>
    </w:p>
    <w:p w14:paraId="789AFC73" w14:textId="77777777" w:rsidR="00BF1FD1" w:rsidRDefault="00BF1FD1">
      <w:pPr>
        <w:pStyle w:val="BodyText"/>
        <w:spacing w:before="1"/>
      </w:pPr>
    </w:p>
    <w:p w14:paraId="6CD3BCE3" w14:textId="4691E9C6" w:rsidR="00BF1FD1" w:rsidRDefault="00464AF4">
      <w:pPr>
        <w:pStyle w:val="BodyText"/>
        <w:spacing w:line="252" w:lineRule="exact"/>
        <w:ind w:left="235"/>
      </w:pPr>
      <w:r>
        <w:rPr>
          <w:u w:val="single"/>
        </w:rPr>
        <w:t>Maladie</w:t>
      </w:r>
      <w:r>
        <w:rPr>
          <w:spacing w:val="-2"/>
          <w:u w:val="single"/>
        </w:rPr>
        <w:t xml:space="preserve"> </w:t>
      </w:r>
      <w:r>
        <w:rPr>
          <w:u w:val="single"/>
        </w:rPr>
        <w:t>de</w:t>
      </w:r>
      <w:r>
        <w:rPr>
          <w:spacing w:val="-2"/>
          <w:u w:val="single"/>
        </w:rPr>
        <w:t xml:space="preserve"> Crohn</w:t>
      </w:r>
      <w:r w:rsidR="00C02A93">
        <w:rPr>
          <w:spacing w:val="-2"/>
          <w:u w:val="single"/>
        </w:rPr>
        <w:t xml:space="preserve"> chez l’adulte</w:t>
      </w:r>
    </w:p>
    <w:p w14:paraId="12024D13" w14:textId="77777777" w:rsidR="00BF1FD1" w:rsidRDefault="00464AF4">
      <w:pPr>
        <w:pStyle w:val="BodyText"/>
        <w:ind w:left="235" w:right="313"/>
      </w:pPr>
      <w:r>
        <w:t>Otulfi est</w:t>
      </w:r>
      <w:r>
        <w:rPr>
          <w:spacing w:val="-3"/>
        </w:rPr>
        <w:t xml:space="preserve"> </w:t>
      </w:r>
      <w:r>
        <w:t>indiqué</w:t>
      </w:r>
      <w:r>
        <w:rPr>
          <w:spacing w:val="-3"/>
        </w:rPr>
        <w:t xml:space="preserve"> </w:t>
      </w:r>
      <w:r>
        <w:t>dans</w:t>
      </w:r>
      <w:r>
        <w:rPr>
          <w:spacing w:val="-3"/>
        </w:rPr>
        <w:t xml:space="preserve"> </w:t>
      </w:r>
      <w:r>
        <w:t>le</w:t>
      </w:r>
      <w:r>
        <w:rPr>
          <w:spacing w:val="-3"/>
        </w:rPr>
        <w:t xml:space="preserve"> </w:t>
      </w:r>
      <w:r>
        <w:t>traitement</w:t>
      </w:r>
      <w:r>
        <w:rPr>
          <w:spacing w:val="-3"/>
        </w:rPr>
        <w:t xml:space="preserve"> </w:t>
      </w:r>
      <w:r>
        <w:t>de</w:t>
      </w:r>
      <w:r>
        <w:rPr>
          <w:spacing w:val="-3"/>
        </w:rPr>
        <w:t xml:space="preserve"> </w:t>
      </w:r>
      <w:r>
        <w:t>la</w:t>
      </w:r>
      <w:r>
        <w:rPr>
          <w:spacing w:val="-3"/>
        </w:rPr>
        <w:t xml:space="preserve"> </w:t>
      </w:r>
      <w:r>
        <w:t>maladie</w:t>
      </w:r>
      <w:r>
        <w:rPr>
          <w:spacing w:val="-1"/>
        </w:rPr>
        <w:t xml:space="preserve"> </w:t>
      </w:r>
      <w:r>
        <w:t>de</w:t>
      </w:r>
      <w:r>
        <w:rPr>
          <w:spacing w:val="-1"/>
        </w:rPr>
        <w:t xml:space="preserve"> </w:t>
      </w:r>
      <w:r>
        <w:t>Crohn</w:t>
      </w:r>
      <w:r>
        <w:rPr>
          <w:spacing w:val="-1"/>
        </w:rPr>
        <w:t xml:space="preserve"> </w:t>
      </w:r>
      <w:r>
        <w:t>active</w:t>
      </w:r>
      <w:r>
        <w:rPr>
          <w:spacing w:val="-3"/>
        </w:rPr>
        <w:t xml:space="preserve"> </w:t>
      </w:r>
      <w:r>
        <w:t>modérée</w:t>
      </w:r>
      <w:r>
        <w:rPr>
          <w:spacing w:val="-1"/>
        </w:rPr>
        <w:t xml:space="preserve"> </w:t>
      </w:r>
      <w:r>
        <w:t>à</w:t>
      </w:r>
      <w:r>
        <w:rPr>
          <w:spacing w:val="-3"/>
        </w:rPr>
        <w:t xml:space="preserve"> </w:t>
      </w:r>
      <w:r>
        <w:t>sévère</w:t>
      </w:r>
      <w:r>
        <w:rPr>
          <w:spacing w:val="-1"/>
        </w:rPr>
        <w:t xml:space="preserve"> </w:t>
      </w:r>
      <w:r>
        <w:t>chez</w:t>
      </w:r>
      <w:r>
        <w:rPr>
          <w:spacing w:val="-3"/>
        </w:rPr>
        <w:t xml:space="preserve"> </w:t>
      </w:r>
      <w:r>
        <w:t>les</w:t>
      </w:r>
      <w:r>
        <w:rPr>
          <w:spacing w:val="-1"/>
        </w:rPr>
        <w:t xml:space="preserve"> </w:t>
      </w:r>
      <w:r>
        <w:t>patients adultes présentant une réponse insuffisante, une perte de réponse ou une intolérance à un traitement conventionnel ou par anti-TNFα, ou qui présentent une contre-indication médicale à ces traitements.</w:t>
      </w:r>
    </w:p>
    <w:p w14:paraId="3A5E9F7E" w14:textId="77777777" w:rsidR="00C02A93" w:rsidRDefault="00C02A93">
      <w:pPr>
        <w:pStyle w:val="BodyText"/>
        <w:ind w:left="235" w:right="313"/>
      </w:pPr>
    </w:p>
    <w:p w14:paraId="149A67BE" w14:textId="77777777" w:rsidR="00C02A93" w:rsidRPr="007203FB" w:rsidRDefault="00C02A93">
      <w:pPr>
        <w:pStyle w:val="BodyText"/>
        <w:ind w:left="235" w:right="313"/>
        <w:rPr>
          <w:u w:val="single"/>
        </w:rPr>
      </w:pPr>
      <w:r w:rsidRPr="007203FB">
        <w:rPr>
          <w:u w:val="single"/>
        </w:rPr>
        <w:t xml:space="preserve">Maladie de Crohn chez l’enfant </w:t>
      </w:r>
    </w:p>
    <w:p w14:paraId="69672BC2" w14:textId="1220361B" w:rsidR="00C02A93" w:rsidRDefault="00C02A93">
      <w:pPr>
        <w:pStyle w:val="BodyText"/>
        <w:ind w:left="235" w:right="313"/>
      </w:pPr>
      <w:r>
        <w:t>Otulfi</w:t>
      </w:r>
      <w:r w:rsidRPr="00C02A93">
        <w:t xml:space="preserve"> est indiqué dans le traitement de la maladie de Crohn active modérée à sévère chez les patients pédiatriques pesant au moins 40 kg, présentant une réponse insuffisante ou une intolérance à un traitement conventionnel ou biologique</w:t>
      </w:r>
    </w:p>
    <w:p w14:paraId="7D538812" w14:textId="77777777" w:rsidR="00BF1FD1" w:rsidRDefault="00BF1FD1">
      <w:pPr>
        <w:pStyle w:val="BodyText"/>
      </w:pPr>
    </w:p>
    <w:p w14:paraId="08982742" w14:textId="77777777" w:rsidR="00BF1FD1" w:rsidRDefault="00464AF4">
      <w:pPr>
        <w:pStyle w:val="Heading2"/>
        <w:numPr>
          <w:ilvl w:val="1"/>
          <w:numId w:val="23"/>
        </w:numPr>
        <w:tabs>
          <w:tab w:val="left" w:pos="802"/>
          <w:tab w:val="left" w:pos="803"/>
        </w:tabs>
        <w:ind w:hanging="568"/>
      </w:pPr>
      <w:r>
        <w:t>Posologie</w:t>
      </w:r>
      <w:r>
        <w:rPr>
          <w:spacing w:val="-3"/>
        </w:rPr>
        <w:t xml:space="preserve"> </w:t>
      </w:r>
      <w:r>
        <w:t>et</w:t>
      </w:r>
      <w:r>
        <w:rPr>
          <w:spacing w:val="-1"/>
        </w:rPr>
        <w:t xml:space="preserve"> </w:t>
      </w:r>
      <w:r>
        <w:t>mode</w:t>
      </w:r>
      <w:r>
        <w:rPr>
          <w:spacing w:val="-2"/>
        </w:rPr>
        <w:t xml:space="preserve"> d’administration</w:t>
      </w:r>
    </w:p>
    <w:p w14:paraId="5026C73F" w14:textId="77777777" w:rsidR="00BF1FD1" w:rsidRDefault="00BF1FD1">
      <w:pPr>
        <w:pStyle w:val="BodyText"/>
        <w:rPr>
          <w:b/>
        </w:rPr>
      </w:pPr>
    </w:p>
    <w:p w14:paraId="7AB6A588" w14:textId="77777777" w:rsidR="00BF1FD1" w:rsidRDefault="00464AF4">
      <w:pPr>
        <w:pStyle w:val="BodyText"/>
        <w:spacing w:before="1"/>
        <w:ind w:left="235" w:right="313"/>
      </w:pPr>
      <w:r>
        <w:t>Otulfi est</w:t>
      </w:r>
      <w:r>
        <w:rPr>
          <w:spacing w:val="-3"/>
        </w:rPr>
        <w:t xml:space="preserve"> </w:t>
      </w:r>
      <w:r>
        <w:t>destiné</w:t>
      </w:r>
      <w:r>
        <w:rPr>
          <w:spacing w:val="-1"/>
        </w:rPr>
        <w:t xml:space="preserve"> </w:t>
      </w:r>
      <w:r>
        <w:t>à</w:t>
      </w:r>
      <w:r>
        <w:rPr>
          <w:spacing w:val="-1"/>
        </w:rPr>
        <w:t xml:space="preserve"> </w:t>
      </w:r>
      <w:r>
        <w:t>une</w:t>
      </w:r>
      <w:r>
        <w:rPr>
          <w:spacing w:val="-1"/>
        </w:rPr>
        <w:t xml:space="preserve"> </w:t>
      </w:r>
      <w:r>
        <w:t>utilisation</w:t>
      </w:r>
      <w:r>
        <w:rPr>
          <w:spacing w:val="-1"/>
        </w:rPr>
        <w:t xml:space="preserve"> </w:t>
      </w:r>
      <w:r>
        <w:t>sous</w:t>
      </w:r>
      <w:r>
        <w:rPr>
          <w:spacing w:val="-3"/>
        </w:rPr>
        <w:t xml:space="preserve"> </w:t>
      </w:r>
      <w:r>
        <w:t>la</w:t>
      </w:r>
      <w:r>
        <w:rPr>
          <w:spacing w:val="-3"/>
        </w:rPr>
        <w:t xml:space="preserve"> </w:t>
      </w:r>
      <w:r>
        <w:t>responsabilité</w:t>
      </w:r>
      <w:r>
        <w:rPr>
          <w:spacing w:val="-1"/>
        </w:rPr>
        <w:t xml:space="preserve"> </w:t>
      </w:r>
      <w:r>
        <w:t>et</w:t>
      </w:r>
      <w:r>
        <w:rPr>
          <w:spacing w:val="-2"/>
        </w:rPr>
        <w:t xml:space="preserve"> </w:t>
      </w:r>
      <w:r>
        <w:t>la</w:t>
      </w:r>
      <w:r>
        <w:rPr>
          <w:spacing w:val="-3"/>
        </w:rPr>
        <w:t xml:space="preserve"> </w:t>
      </w:r>
      <w:r>
        <w:t>surveillance</w:t>
      </w:r>
      <w:r>
        <w:rPr>
          <w:spacing w:val="-3"/>
        </w:rPr>
        <w:t xml:space="preserve"> </w:t>
      </w:r>
      <w:r>
        <w:t>de</w:t>
      </w:r>
      <w:r>
        <w:rPr>
          <w:spacing w:val="-3"/>
        </w:rPr>
        <w:t xml:space="preserve"> </w:t>
      </w:r>
      <w:r>
        <w:t>médecins</w:t>
      </w:r>
      <w:r>
        <w:rPr>
          <w:spacing w:val="-3"/>
        </w:rPr>
        <w:t xml:space="preserve"> </w:t>
      </w:r>
      <w:r>
        <w:t>qualifiés</w:t>
      </w:r>
      <w:r>
        <w:rPr>
          <w:spacing w:val="-1"/>
        </w:rPr>
        <w:t xml:space="preserve"> </w:t>
      </w:r>
      <w:r>
        <w:t>en matière de diagnostic et de traitement des affections pour lesquelles Otulfi est indiqué.</w:t>
      </w:r>
    </w:p>
    <w:p w14:paraId="4BF956F4" w14:textId="77777777" w:rsidR="00BF1FD1" w:rsidRDefault="00BF1FD1">
      <w:pPr>
        <w:pStyle w:val="BodyText"/>
        <w:spacing w:before="11"/>
        <w:rPr>
          <w:sz w:val="21"/>
        </w:rPr>
      </w:pPr>
    </w:p>
    <w:p w14:paraId="3789B4EB" w14:textId="77777777" w:rsidR="00BF1FD1" w:rsidRDefault="00464AF4">
      <w:pPr>
        <w:pStyle w:val="BodyText"/>
        <w:ind w:left="235"/>
      </w:pPr>
      <w:r>
        <w:rPr>
          <w:spacing w:val="-2"/>
          <w:u w:val="single"/>
        </w:rPr>
        <w:t>Posologie</w:t>
      </w:r>
    </w:p>
    <w:p w14:paraId="38EE72E3" w14:textId="77777777" w:rsidR="00BF1FD1" w:rsidRDefault="00BF1FD1">
      <w:pPr>
        <w:pStyle w:val="BodyText"/>
        <w:spacing w:before="1"/>
        <w:rPr>
          <w:sz w:val="14"/>
        </w:rPr>
      </w:pPr>
    </w:p>
    <w:p w14:paraId="2EBA4E4D" w14:textId="77777777" w:rsidR="00BF1FD1" w:rsidRDefault="00464AF4">
      <w:pPr>
        <w:pStyle w:val="BodyText"/>
        <w:spacing w:before="91" w:line="252" w:lineRule="exact"/>
        <w:ind w:left="235"/>
      </w:pPr>
      <w:r>
        <w:rPr>
          <w:u w:val="single"/>
        </w:rPr>
        <w:t>Psoriasis</w:t>
      </w:r>
      <w:r>
        <w:rPr>
          <w:spacing w:val="-3"/>
          <w:u w:val="single"/>
        </w:rPr>
        <w:t xml:space="preserve"> </w:t>
      </w:r>
      <w:r>
        <w:rPr>
          <w:u w:val="single"/>
        </w:rPr>
        <w:t>en</w:t>
      </w:r>
      <w:r>
        <w:rPr>
          <w:spacing w:val="-3"/>
          <w:u w:val="single"/>
        </w:rPr>
        <w:t xml:space="preserve"> </w:t>
      </w:r>
      <w:r>
        <w:rPr>
          <w:spacing w:val="-2"/>
          <w:u w:val="single"/>
        </w:rPr>
        <w:t>plaques</w:t>
      </w:r>
    </w:p>
    <w:p w14:paraId="3C5A9FAA" w14:textId="77777777" w:rsidR="00BF1FD1" w:rsidRDefault="00464AF4">
      <w:pPr>
        <w:pStyle w:val="BodyText"/>
        <w:ind w:left="235" w:right="313"/>
      </w:pPr>
      <w:r>
        <w:t>La</w:t>
      </w:r>
      <w:r>
        <w:rPr>
          <w:spacing w:val="-2"/>
        </w:rPr>
        <w:t xml:space="preserve"> </w:t>
      </w:r>
      <w:r>
        <w:t>posologie</w:t>
      </w:r>
      <w:r>
        <w:rPr>
          <w:spacing w:val="-2"/>
        </w:rPr>
        <w:t xml:space="preserve"> </w:t>
      </w:r>
      <w:r>
        <w:t>recommandée</w:t>
      </w:r>
      <w:r>
        <w:rPr>
          <w:spacing w:val="-4"/>
        </w:rPr>
        <w:t xml:space="preserve"> </w:t>
      </w:r>
      <w:r>
        <w:t>d’Otulfi</w:t>
      </w:r>
      <w:r>
        <w:rPr>
          <w:spacing w:val="-1"/>
        </w:rPr>
        <w:t xml:space="preserve"> </w:t>
      </w:r>
      <w:r>
        <w:t>est</w:t>
      </w:r>
      <w:r>
        <w:rPr>
          <w:spacing w:val="-1"/>
        </w:rPr>
        <w:t xml:space="preserve"> </w:t>
      </w:r>
      <w:r>
        <w:t>d’une</w:t>
      </w:r>
      <w:r>
        <w:rPr>
          <w:spacing w:val="-4"/>
        </w:rPr>
        <w:t xml:space="preserve"> </w:t>
      </w:r>
      <w:r>
        <w:t>dose</w:t>
      </w:r>
      <w:r>
        <w:rPr>
          <w:spacing w:val="-4"/>
        </w:rPr>
        <w:t xml:space="preserve"> </w:t>
      </w:r>
      <w:r>
        <w:t>initiale</w:t>
      </w:r>
      <w:r>
        <w:rPr>
          <w:spacing w:val="-2"/>
        </w:rPr>
        <w:t xml:space="preserve"> </w:t>
      </w:r>
      <w:r>
        <w:t>de</w:t>
      </w:r>
      <w:r>
        <w:rPr>
          <w:spacing w:val="-2"/>
        </w:rPr>
        <w:t xml:space="preserve"> </w:t>
      </w:r>
      <w:r>
        <w:t>45</w:t>
      </w:r>
      <w:r>
        <w:rPr>
          <w:spacing w:val="-2"/>
        </w:rPr>
        <w:t xml:space="preserve"> </w:t>
      </w:r>
      <w:r>
        <w:t>mg</w:t>
      </w:r>
      <w:r>
        <w:rPr>
          <w:spacing w:val="-2"/>
        </w:rPr>
        <w:t xml:space="preserve"> </w:t>
      </w:r>
      <w:r>
        <w:t>administrée</w:t>
      </w:r>
      <w:r>
        <w:rPr>
          <w:spacing w:val="-1"/>
        </w:rPr>
        <w:t xml:space="preserve"> </w:t>
      </w:r>
      <w:r>
        <w:t>en</w:t>
      </w:r>
      <w:r>
        <w:rPr>
          <w:spacing w:val="-2"/>
        </w:rPr>
        <w:t xml:space="preserve"> </w:t>
      </w:r>
      <w:r>
        <w:t>sous-</w:t>
      </w:r>
      <w:r>
        <w:rPr>
          <w:spacing w:val="-4"/>
        </w:rPr>
        <w:t xml:space="preserve"> </w:t>
      </w:r>
      <w:r>
        <w:t>cutanée, suivie d’une dose de 45 mg 4 semaines plus tard, puis ensuite toutes les 12 semaines.</w:t>
      </w:r>
    </w:p>
    <w:p w14:paraId="7BABFF5E" w14:textId="77777777" w:rsidR="00BF1FD1" w:rsidRDefault="00BF1FD1">
      <w:pPr>
        <w:pStyle w:val="BodyText"/>
        <w:spacing w:before="1"/>
      </w:pPr>
    </w:p>
    <w:p w14:paraId="1070A559" w14:textId="77777777" w:rsidR="00BF1FD1" w:rsidRDefault="00464AF4">
      <w:pPr>
        <w:pStyle w:val="BodyText"/>
        <w:ind w:left="235" w:right="1246"/>
      </w:pPr>
      <w:r>
        <w:t>L’arrêt</w:t>
      </w:r>
      <w:r>
        <w:rPr>
          <w:spacing w:val="-1"/>
        </w:rPr>
        <w:t xml:space="preserve"> </w:t>
      </w:r>
      <w:r>
        <w:t>du</w:t>
      </w:r>
      <w:r>
        <w:rPr>
          <w:spacing w:val="-5"/>
        </w:rPr>
        <w:t xml:space="preserve"> </w:t>
      </w:r>
      <w:r>
        <w:t>traitement</w:t>
      </w:r>
      <w:r>
        <w:rPr>
          <w:spacing w:val="-3"/>
        </w:rPr>
        <w:t xml:space="preserve"> </w:t>
      </w:r>
      <w:r>
        <w:t>doit</w:t>
      </w:r>
      <w:r>
        <w:rPr>
          <w:spacing w:val="-1"/>
        </w:rPr>
        <w:t xml:space="preserve"> </w:t>
      </w:r>
      <w:r>
        <w:t>être</w:t>
      </w:r>
      <w:r>
        <w:rPr>
          <w:spacing w:val="-2"/>
        </w:rPr>
        <w:t xml:space="preserve"> </w:t>
      </w:r>
      <w:r>
        <w:t>envisagé</w:t>
      </w:r>
      <w:r>
        <w:rPr>
          <w:spacing w:val="-4"/>
        </w:rPr>
        <w:t xml:space="preserve"> </w:t>
      </w:r>
      <w:r>
        <w:t>chez</w:t>
      </w:r>
      <w:r>
        <w:rPr>
          <w:spacing w:val="-4"/>
        </w:rPr>
        <w:t xml:space="preserve"> </w:t>
      </w:r>
      <w:r>
        <w:t>les</w:t>
      </w:r>
      <w:r>
        <w:rPr>
          <w:spacing w:val="-2"/>
        </w:rPr>
        <w:t xml:space="preserve"> </w:t>
      </w:r>
      <w:r>
        <w:t>patients</w:t>
      </w:r>
      <w:r>
        <w:rPr>
          <w:spacing w:val="-2"/>
        </w:rPr>
        <w:t xml:space="preserve"> </w:t>
      </w:r>
      <w:r>
        <w:t>ne</w:t>
      </w:r>
      <w:r>
        <w:rPr>
          <w:spacing w:val="-2"/>
        </w:rPr>
        <w:t xml:space="preserve"> </w:t>
      </w:r>
      <w:r>
        <w:t>présentant</w:t>
      </w:r>
      <w:r>
        <w:rPr>
          <w:spacing w:val="-1"/>
        </w:rPr>
        <w:t xml:space="preserve"> </w:t>
      </w:r>
      <w:r>
        <w:t>pas</w:t>
      </w:r>
      <w:r>
        <w:rPr>
          <w:spacing w:val="-2"/>
        </w:rPr>
        <w:t xml:space="preserve"> </w:t>
      </w:r>
      <w:r>
        <w:t>de</w:t>
      </w:r>
      <w:r>
        <w:rPr>
          <w:spacing w:val="-2"/>
        </w:rPr>
        <w:t xml:space="preserve"> </w:t>
      </w:r>
      <w:r>
        <w:t>réponse</w:t>
      </w:r>
      <w:r>
        <w:rPr>
          <w:spacing w:val="-2"/>
        </w:rPr>
        <w:t xml:space="preserve"> </w:t>
      </w:r>
      <w:r>
        <w:t>après 28 semaines de traitement.</w:t>
      </w:r>
    </w:p>
    <w:p w14:paraId="4C8405E6" w14:textId="77777777" w:rsidR="00BF1FD1" w:rsidRDefault="00BF1FD1">
      <w:pPr>
        <w:pStyle w:val="BodyText"/>
      </w:pPr>
    </w:p>
    <w:p w14:paraId="7FE315BA" w14:textId="77777777" w:rsidR="00BF1FD1" w:rsidRDefault="00464AF4">
      <w:pPr>
        <w:spacing w:line="252" w:lineRule="exact"/>
        <w:ind w:left="235"/>
        <w:rPr>
          <w:i/>
        </w:rPr>
      </w:pPr>
      <w:r>
        <w:rPr>
          <w:i/>
        </w:rPr>
        <w:t>Patients</w:t>
      </w:r>
      <w:r>
        <w:rPr>
          <w:i/>
          <w:spacing w:val="-2"/>
        </w:rPr>
        <w:t xml:space="preserve"> </w:t>
      </w:r>
      <w:r>
        <w:rPr>
          <w:i/>
        </w:rPr>
        <w:t>de</w:t>
      </w:r>
      <w:r>
        <w:rPr>
          <w:i/>
          <w:spacing w:val="-2"/>
        </w:rPr>
        <w:t xml:space="preserve"> </w:t>
      </w:r>
      <w:r>
        <w:rPr>
          <w:i/>
        </w:rPr>
        <w:t>poids</w:t>
      </w:r>
      <w:r>
        <w:rPr>
          <w:i/>
          <w:spacing w:val="-2"/>
        </w:rPr>
        <w:t xml:space="preserve"> </w:t>
      </w:r>
      <w:r>
        <w:rPr>
          <w:i/>
        </w:rPr>
        <w:t>&gt;</w:t>
      </w:r>
      <w:r>
        <w:rPr>
          <w:i/>
          <w:spacing w:val="-3"/>
        </w:rPr>
        <w:t xml:space="preserve"> </w:t>
      </w:r>
      <w:r>
        <w:rPr>
          <w:i/>
        </w:rPr>
        <w:t>100</w:t>
      </w:r>
      <w:r>
        <w:rPr>
          <w:i/>
          <w:spacing w:val="-3"/>
        </w:rPr>
        <w:t xml:space="preserve"> </w:t>
      </w:r>
      <w:r>
        <w:rPr>
          <w:i/>
          <w:spacing w:val="-7"/>
        </w:rPr>
        <w:t>kg</w:t>
      </w:r>
    </w:p>
    <w:p w14:paraId="45C58438" w14:textId="77777777" w:rsidR="00BF1FD1" w:rsidRDefault="00464AF4">
      <w:pPr>
        <w:pStyle w:val="BodyText"/>
        <w:ind w:left="235" w:right="313"/>
      </w:pPr>
      <w:r>
        <w:t>Pour les patients ayant un poids</w:t>
      </w:r>
      <w:r>
        <w:rPr>
          <w:spacing w:val="-2"/>
        </w:rPr>
        <w:t xml:space="preserve"> </w:t>
      </w:r>
      <w:r>
        <w:t>&gt; 100 kg la</w:t>
      </w:r>
      <w:r>
        <w:rPr>
          <w:spacing w:val="-2"/>
        </w:rPr>
        <w:t xml:space="preserve"> </w:t>
      </w:r>
      <w:r>
        <w:t>dose initiale est de 90 mg</w:t>
      </w:r>
      <w:r>
        <w:rPr>
          <w:spacing w:val="-3"/>
        </w:rPr>
        <w:t xml:space="preserve"> </w:t>
      </w:r>
      <w:r>
        <w:t>administrée</w:t>
      </w:r>
      <w:r>
        <w:rPr>
          <w:spacing w:val="-2"/>
        </w:rPr>
        <w:t xml:space="preserve"> </w:t>
      </w:r>
      <w:r>
        <w:t>en sous-cutanée, suivie d’une dose de 90 mg 4 semaines plus tard, puis ensuite toutes les 12 semaines. Chez ces patients,</w:t>
      </w:r>
      <w:r>
        <w:rPr>
          <w:spacing w:val="-4"/>
        </w:rPr>
        <w:t xml:space="preserve"> </w:t>
      </w:r>
      <w:r>
        <w:t>l’efficacité</w:t>
      </w:r>
      <w:r>
        <w:rPr>
          <w:spacing w:val="-1"/>
        </w:rPr>
        <w:t xml:space="preserve"> </w:t>
      </w:r>
      <w:r>
        <w:t>de</w:t>
      </w:r>
      <w:r>
        <w:rPr>
          <w:spacing w:val="-1"/>
        </w:rPr>
        <w:t xml:space="preserve"> </w:t>
      </w:r>
      <w:r>
        <w:t>la</w:t>
      </w:r>
      <w:r>
        <w:rPr>
          <w:spacing w:val="-1"/>
        </w:rPr>
        <w:t xml:space="preserve"> </w:t>
      </w:r>
      <w:r>
        <w:t>dose</w:t>
      </w:r>
      <w:r>
        <w:rPr>
          <w:spacing w:val="-1"/>
        </w:rPr>
        <w:t xml:space="preserve"> </w:t>
      </w:r>
      <w:r>
        <w:t>de</w:t>
      </w:r>
      <w:r>
        <w:rPr>
          <w:spacing w:val="-3"/>
        </w:rPr>
        <w:t xml:space="preserve"> </w:t>
      </w:r>
      <w:r>
        <w:t>45</w:t>
      </w:r>
      <w:r>
        <w:rPr>
          <w:spacing w:val="-3"/>
        </w:rPr>
        <w:t xml:space="preserve"> </w:t>
      </w:r>
      <w:r>
        <w:t>mg</w:t>
      </w:r>
      <w:r>
        <w:rPr>
          <w:spacing w:val="-1"/>
        </w:rPr>
        <w:t xml:space="preserve"> </w:t>
      </w:r>
      <w:r>
        <w:t>a</w:t>
      </w:r>
      <w:r>
        <w:rPr>
          <w:spacing w:val="-1"/>
        </w:rPr>
        <w:t xml:space="preserve"> </w:t>
      </w:r>
      <w:r>
        <w:t>également</w:t>
      </w:r>
      <w:r>
        <w:rPr>
          <w:spacing w:val="-2"/>
        </w:rPr>
        <w:t xml:space="preserve"> </w:t>
      </w:r>
      <w:r>
        <w:t>été</w:t>
      </w:r>
      <w:r>
        <w:rPr>
          <w:spacing w:val="-1"/>
        </w:rPr>
        <w:t xml:space="preserve"> </w:t>
      </w:r>
      <w:r>
        <w:t>démontrée.</w:t>
      </w:r>
      <w:r>
        <w:rPr>
          <w:spacing w:val="-1"/>
        </w:rPr>
        <w:t xml:space="preserve"> </w:t>
      </w:r>
      <w:r>
        <w:t>Cependant,</w:t>
      </w:r>
      <w:r>
        <w:rPr>
          <w:spacing w:val="-3"/>
        </w:rPr>
        <w:t xml:space="preserve"> </w:t>
      </w:r>
      <w:r>
        <w:t>la</w:t>
      </w:r>
      <w:r>
        <w:rPr>
          <w:spacing w:val="-1"/>
        </w:rPr>
        <w:t xml:space="preserve"> </w:t>
      </w:r>
      <w:r>
        <w:t>dose</w:t>
      </w:r>
      <w:r>
        <w:rPr>
          <w:spacing w:val="-3"/>
        </w:rPr>
        <w:t xml:space="preserve"> </w:t>
      </w:r>
      <w:r>
        <w:t>de</w:t>
      </w:r>
      <w:r>
        <w:rPr>
          <w:spacing w:val="-1"/>
        </w:rPr>
        <w:t xml:space="preserve"> </w:t>
      </w:r>
      <w:r>
        <w:t>90</w:t>
      </w:r>
      <w:r>
        <w:rPr>
          <w:spacing w:val="-3"/>
        </w:rPr>
        <w:t xml:space="preserve"> </w:t>
      </w:r>
      <w:r>
        <w:t>mg</w:t>
      </w:r>
      <w:r>
        <w:rPr>
          <w:spacing w:val="-4"/>
        </w:rPr>
        <w:t xml:space="preserve"> </w:t>
      </w:r>
      <w:r>
        <w:t>a montré une meilleure efficacité (voir rubrique 5.1, Tableau 3).</w:t>
      </w:r>
    </w:p>
    <w:p w14:paraId="456E37BA" w14:textId="77777777" w:rsidR="00BF1FD1" w:rsidRDefault="00BF1FD1">
      <w:pPr>
        <w:pStyle w:val="BodyText"/>
        <w:spacing w:before="11"/>
        <w:rPr>
          <w:sz w:val="21"/>
        </w:rPr>
      </w:pPr>
    </w:p>
    <w:p w14:paraId="305CBD2D" w14:textId="77777777" w:rsidR="00BF1FD1" w:rsidRDefault="00464AF4">
      <w:pPr>
        <w:pStyle w:val="BodyText"/>
        <w:ind w:left="235"/>
      </w:pPr>
      <w:r>
        <w:rPr>
          <w:u w:val="single"/>
        </w:rPr>
        <w:t>Rhumatisme</w:t>
      </w:r>
      <w:r>
        <w:rPr>
          <w:spacing w:val="-7"/>
          <w:u w:val="single"/>
        </w:rPr>
        <w:t xml:space="preserve"> </w:t>
      </w:r>
      <w:r>
        <w:rPr>
          <w:u w:val="single"/>
        </w:rPr>
        <w:t>psoriasique</w:t>
      </w:r>
      <w:r>
        <w:rPr>
          <w:spacing w:val="-8"/>
          <w:u w:val="single"/>
        </w:rPr>
        <w:t xml:space="preserve"> </w:t>
      </w:r>
      <w:r>
        <w:rPr>
          <w:spacing w:val="-4"/>
          <w:u w:val="single"/>
        </w:rPr>
        <w:t>(RP)</w:t>
      </w:r>
    </w:p>
    <w:p w14:paraId="70D242AF" w14:textId="77777777" w:rsidR="00BF1FD1" w:rsidRDefault="00464AF4">
      <w:pPr>
        <w:pStyle w:val="BodyText"/>
        <w:spacing w:before="1"/>
        <w:ind w:left="235" w:right="894"/>
      </w:pPr>
      <w:r>
        <w:t>La</w:t>
      </w:r>
      <w:r>
        <w:rPr>
          <w:spacing w:val="-2"/>
        </w:rPr>
        <w:t xml:space="preserve"> </w:t>
      </w:r>
      <w:r>
        <w:t>posologie</w:t>
      </w:r>
      <w:r>
        <w:rPr>
          <w:spacing w:val="-2"/>
        </w:rPr>
        <w:t xml:space="preserve"> </w:t>
      </w:r>
      <w:r>
        <w:t>recommandée</w:t>
      </w:r>
      <w:r>
        <w:rPr>
          <w:spacing w:val="-4"/>
        </w:rPr>
        <w:t xml:space="preserve"> </w:t>
      </w:r>
      <w:r>
        <w:t>d’Otulfi</w:t>
      </w:r>
      <w:r>
        <w:rPr>
          <w:spacing w:val="-1"/>
        </w:rPr>
        <w:t xml:space="preserve"> </w:t>
      </w:r>
      <w:r>
        <w:t>est</w:t>
      </w:r>
      <w:r>
        <w:rPr>
          <w:spacing w:val="-1"/>
        </w:rPr>
        <w:t xml:space="preserve"> </w:t>
      </w:r>
      <w:r>
        <w:t>d’une</w:t>
      </w:r>
      <w:r>
        <w:rPr>
          <w:spacing w:val="-4"/>
        </w:rPr>
        <w:t xml:space="preserve"> </w:t>
      </w:r>
      <w:r>
        <w:t>dose</w:t>
      </w:r>
      <w:r>
        <w:rPr>
          <w:spacing w:val="-4"/>
        </w:rPr>
        <w:t xml:space="preserve"> </w:t>
      </w:r>
      <w:r>
        <w:t>initiale</w:t>
      </w:r>
      <w:r>
        <w:rPr>
          <w:spacing w:val="-2"/>
        </w:rPr>
        <w:t xml:space="preserve"> </w:t>
      </w:r>
      <w:r>
        <w:t>de</w:t>
      </w:r>
      <w:r>
        <w:rPr>
          <w:spacing w:val="-2"/>
        </w:rPr>
        <w:t xml:space="preserve"> </w:t>
      </w:r>
      <w:r>
        <w:t>45</w:t>
      </w:r>
      <w:r>
        <w:rPr>
          <w:spacing w:val="-2"/>
        </w:rPr>
        <w:t xml:space="preserve"> </w:t>
      </w:r>
      <w:r>
        <w:t>mg</w:t>
      </w:r>
      <w:r>
        <w:rPr>
          <w:spacing w:val="-2"/>
        </w:rPr>
        <w:t xml:space="preserve"> </w:t>
      </w:r>
      <w:r>
        <w:t>administrée</w:t>
      </w:r>
      <w:r>
        <w:rPr>
          <w:spacing w:val="-1"/>
        </w:rPr>
        <w:t xml:space="preserve"> </w:t>
      </w:r>
      <w:r>
        <w:t>par</w:t>
      </w:r>
      <w:r>
        <w:rPr>
          <w:spacing w:val="-1"/>
        </w:rPr>
        <w:t xml:space="preserve"> </w:t>
      </w:r>
      <w:r>
        <w:t>voie</w:t>
      </w:r>
      <w:r>
        <w:rPr>
          <w:spacing w:val="-2"/>
        </w:rPr>
        <w:t xml:space="preserve"> </w:t>
      </w:r>
      <w:r>
        <w:t>sous- cutanée, suivie d’une dose de 45 mg 4 semaines plus tard, puis ensuite toutes les 12 semaines.</w:t>
      </w:r>
      <w:r>
        <w:rPr>
          <w:spacing w:val="40"/>
        </w:rPr>
        <w:t xml:space="preserve"> </w:t>
      </w:r>
      <w:r>
        <w:t>Il est possible d’utiliser 90 mg chez les patients ayant un poids &gt; 100 kg.</w:t>
      </w:r>
    </w:p>
    <w:p w14:paraId="4D551D86" w14:textId="77777777" w:rsidR="00BF1FD1" w:rsidRDefault="00BF1FD1">
      <w:pPr>
        <w:pStyle w:val="BodyText"/>
        <w:spacing w:before="10"/>
        <w:rPr>
          <w:sz w:val="21"/>
        </w:rPr>
      </w:pPr>
    </w:p>
    <w:p w14:paraId="555A7186" w14:textId="77777777" w:rsidR="00BF1FD1" w:rsidRDefault="00464AF4">
      <w:pPr>
        <w:pStyle w:val="BodyText"/>
        <w:ind w:left="235" w:right="1246"/>
      </w:pPr>
      <w:r>
        <w:t>L’arrêt</w:t>
      </w:r>
      <w:r>
        <w:rPr>
          <w:spacing w:val="-1"/>
        </w:rPr>
        <w:t xml:space="preserve"> </w:t>
      </w:r>
      <w:r>
        <w:t>du</w:t>
      </w:r>
      <w:r>
        <w:rPr>
          <w:spacing w:val="-5"/>
        </w:rPr>
        <w:t xml:space="preserve"> </w:t>
      </w:r>
      <w:r>
        <w:t>traitement</w:t>
      </w:r>
      <w:r>
        <w:rPr>
          <w:spacing w:val="-3"/>
        </w:rPr>
        <w:t xml:space="preserve"> </w:t>
      </w:r>
      <w:r>
        <w:t>doit</w:t>
      </w:r>
      <w:r>
        <w:rPr>
          <w:spacing w:val="-1"/>
        </w:rPr>
        <w:t xml:space="preserve"> </w:t>
      </w:r>
      <w:r>
        <w:t>être</w:t>
      </w:r>
      <w:r>
        <w:rPr>
          <w:spacing w:val="-2"/>
        </w:rPr>
        <w:t xml:space="preserve"> </w:t>
      </w:r>
      <w:r>
        <w:t>envisagé</w:t>
      </w:r>
      <w:r>
        <w:rPr>
          <w:spacing w:val="-4"/>
        </w:rPr>
        <w:t xml:space="preserve"> </w:t>
      </w:r>
      <w:r>
        <w:t>chez</w:t>
      </w:r>
      <w:r>
        <w:rPr>
          <w:spacing w:val="-4"/>
        </w:rPr>
        <w:t xml:space="preserve"> </w:t>
      </w:r>
      <w:r>
        <w:t>les</w:t>
      </w:r>
      <w:r>
        <w:rPr>
          <w:spacing w:val="-2"/>
        </w:rPr>
        <w:t xml:space="preserve"> </w:t>
      </w:r>
      <w:r>
        <w:t>patients</w:t>
      </w:r>
      <w:r>
        <w:rPr>
          <w:spacing w:val="-2"/>
        </w:rPr>
        <w:t xml:space="preserve"> </w:t>
      </w:r>
      <w:r>
        <w:t>ne</w:t>
      </w:r>
      <w:r>
        <w:rPr>
          <w:spacing w:val="-2"/>
        </w:rPr>
        <w:t xml:space="preserve"> </w:t>
      </w:r>
      <w:r>
        <w:t>présentant</w:t>
      </w:r>
      <w:r>
        <w:rPr>
          <w:spacing w:val="-1"/>
        </w:rPr>
        <w:t xml:space="preserve"> </w:t>
      </w:r>
      <w:r>
        <w:t>pas</w:t>
      </w:r>
      <w:r>
        <w:rPr>
          <w:spacing w:val="-2"/>
        </w:rPr>
        <w:t xml:space="preserve"> </w:t>
      </w:r>
      <w:r>
        <w:t>de</w:t>
      </w:r>
      <w:r>
        <w:rPr>
          <w:spacing w:val="-2"/>
        </w:rPr>
        <w:t xml:space="preserve"> </w:t>
      </w:r>
      <w:r>
        <w:t>réponse</w:t>
      </w:r>
      <w:r>
        <w:rPr>
          <w:spacing w:val="-2"/>
        </w:rPr>
        <w:t xml:space="preserve"> </w:t>
      </w:r>
      <w:r>
        <w:t>après 28 semaines de traitement.</w:t>
      </w:r>
    </w:p>
    <w:p w14:paraId="09C20557" w14:textId="77777777" w:rsidR="00BF1FD1" w:rsidRDefault="00BF1FD1">
      <w:pPr>
        <w:pStyle w:val="BodyText"/>
      </w:pPr>
    </w:p>
    <w:p w14:paraId="73537E0B" w14:textId="77777777" w:rsidR="00BF1FD1" w:rsidRDefault="00464AF4">
      <w:pPr>
        <w:ind w:left="235"/>
        <w:rPr>
          <w:i/>
        </w:rPr>
      </w:pPr>
      <w:r>
        <w:rPr>
          <w:i/>
        </w:rPr>
        <w:t>Sujets</w:t>
      </w:r>
      <w:r>
        <w:rPr>
          <w:i/>
          <w:spacing w:val="-4"/>
        </w:rPr>
        <w:t xml:space="preserve"> </w:t>
      </w:r>
      <w:r>
        <w:rPr>
          <w:i/>
        </w:rPr>
        <w:t>âgés</w:t>
      </w:r>
      <w:r>
        <w:rPr>
          <w:i/>
          <w:spacing w:val="-3"/>
        </w:rPr>
        <w:t xml:space="preserve"> </w:t>
      </w:r>
      <w:r>
        <w:rPr>
          <w:i/>
        </w:rPr>
        <w:t>(≥</w:t>
      </w:r>
      <w:r>
        <w:rPr>
          <w:i/>
          <w:spacing w:val="-3"/>
        </w:rPr>
        <w:t xml:space="preserve"> </w:t>
      </w:r>
      <w:r>
        <w:rPr>
          <w:i/>
        </w:rPr>
        <w:t>65</w:t>
      </w:r>
      <w:r>
        <w:rPr>
          <w:i/>
          <w:spacing w:val="-1"/>
        </w:rPr>
        <w:t xml:space="preserve"> </w:t>
      </w:r>
      <w:r>
        <w:rPr>
          <w:i/>
          <w:spacing w:val="-4"/>
        </w:rPr>
        <w:t>ans)</w:t>
      </w:r>
    </w:p>
    <w:p w14:paraId="651768F9" w14:textId="77777777" w:rsidR="00BF1FD1" w:rsidRDefault="00464AF4">
      <w:pPr>
        <w:pStyle w:val="BodyText"/>
        <w:spacing w:before="1"/>
        <w:ind w:left="235"/>
      </w:pPr>
      <w:r>
        <w:t>Il</w:t>
      </w:r>
      <w:r>
        <w:rPr>
          <w:spacing w:val="-4"/>
        </w:rPr>
        <w:t xml:space="preserve"> </w:t>
      </w:r>
      <w:r>
        <w:t>n'est</w:t>
      </w:r>
      <w:r>
        <w:rPr>
          <w:spacing w:val="-2"/>
        </w:rPr>
        <w:t xml:space="preserve"> </w:t>
      </w:r>
      <w:r>
        <w:t>pas</w:t>
      </w:r>
      <w:r>
        <w:rPr>
          <w:spacing w:val="-3"/>
        </w:rPr>
        <w:t xml:space="preserve"> </w:t>
      </w:r>
      <w:r>
        <w:t>nécessaire</w:t>
      </w:r>
      <w:r>
        <w:rPr>
          <w:spacing w:val="-2"/>
        </w:rPr>
        <w:t xml:space="preserve"> </w:t>
      </w:r>
      <w:r>
        <w:t>d'adapter</w:t>
      </w:r>
      <w:r>
        <w:rPr>
          <w:spacing w:val="-5"/>
        </w:rPr>
        <w:t xml:space="preserve"> </w:t>
      </w:r>
      <w:r>
        <w:t>la</w:t>
      </w:r>
      <w:r>
        <w:rPr>
          <w:spacing w:val="-4"/>
        </w:rPr>
        <w:t xml:space="preserve"> </w:t>
      </w:r>
      <w:r>
        <w:t>posologie</w:t>
      </w:r>
      <w:r>
        <w:rPr>
          <w:spacing w:val="-3"/>
        </w:rPr>
        <w:t xml:space="preserve"> </w:t>
      </w:r>
      <w:r>
        <w:t>chez</w:t>
      </w:r>
      <w:r>
        <w:rPr>
          <w:spacing w:val="-4"/>
        </w:rPr>
        <w:t xml:space="preserve"> </w:t>
      </w:r>
      <w:r>
        <w:t>les</w:t>
      </w:r>
      <w:r>
        <w:rPr>
          <w:spacing w:val="-5"/>
        </w:rPr>
        <w:t xml:space="preserve"> </w:t>
      </w:r>
      <w:r>
        <w:t>sujets</w:t>
      </w:r>
      <w:r>
        <w:rPr>
          <w:spacing w:val="-3"/>
        </w:rPr>
        <w:t xml:space="preserve"> </w:t>
      </w:r>
      <w:r>
        <w:t>âgés</w:t>
      </w:r>
      <w:r>
        <w:rPr>
          <w:spacing w:val="-4"/>
        </w:rPr>
        <w:t xml:space="preserve"> </w:t>
      </w:r>
      <w:r>
        <w:t>(voir</w:t>
      </w:r>
      <w:r>
        <w:rPr>
          <w:spacing w:val="-2"/>
        </w:rPr>
        <w:t xml:space="preserve"> </w:t>
      </w:r>
      <w:r>
        <w:t>rubrique</w:t>
      </w:r>
      <w:r>
        <w:rPr>
          <w:spacing w:val="-4"/>
        </w:rPr>
        <w:t xml:space="preserve"> </w:t>
      </w:r>
      <w:r>
        <w:rPr>
          <w:spacing w:val="-2"/>
        </w:rPr>
        <w:t>4.4).</w:t>
      </w:r>
    </w:p>
    <w:p w14:paraId="4E2317C2" w14:textId="77777777" w:rsidR="00BF1FD1" w:rsidRDefault="00BF1FD1">
      <w:pPr>
        <w:pStyle w:val="BodyText"/>
      </w:pPr>
    </w:p>
    <w:p w14:paraId="33535E9F" w14:textId="77777777" w:rsidR="00BF1FD1" w:rsidRDefault="00464AF4">
      <w:pPr>
        <w:spacing w:before="1" w:line="253" w:lineRule="exact"/>
        <w:ind w:left="235"/>
        <w:rPr>
          <w:i/>
        </w:rPr>
      </w:pPr>
      <w:r>
        <w:rPr>
          <w:i/>
        </w:rPr>
        <w:t>Insuffisance</w:t>
      </w:r>
      <w:r>
        <w:rPr>
          <w:i/>
          <w:spacing w:val="-5"/>
        </w:rPr>
        <w:t xml:space="preserve"> </w:t>
      </w:r>
      <w:r>
        <w:rPr>
          <w:i/>
        </w:rPr>
        <w:t>rénale</w:t>
      </w:r>
      <w:r>
        <w:rPr>
          <w:i/>
          <w:spacing w:val="-4"/>
        </w:rPr>
        <w:t xml:space="preserve"> </w:t>
      </w:r>
      <w:r>
        <w:rPr>
          <w:i/>
        </w:rPr>
        <w:t>et</w:t>
      </w:r>
      <w:r>
        <w:rPr>
          <w:i/>
          <w:spacing w:val="-3"/>
        </w:rPr>
        <w:t xml:space="preserve"> </w:t>
      </w:r>
      <w:r>
        <w:rPr>
          <w:i/>
          <w:spacing w:val="-2"/>
        </w:rPr>
        <w:t>hépatique</w:t>
      </w:r>
    </w:p>
    <w:p w14:paraId="2061B7E1" w14:textId="77777777" w:rsidR="00BF1FD1" w:rsidRDefault="00464AF4">
      <w:pPr>
        <w:pStyle w:val="BodyText"/>
        <w:ind w:left="235" w:right="313"/>
      </w:pPr>
      <w:r>
        <w:t>L’ustékinumab</w:t>
      </w:r>
      <w:r>
        <w:rPr>
          <w:spacing w:val="-2"/>
        </w:rPr>
        <w:t xml:space="preserve"> </w:t>
      </w:r>
      <w:r>
        <w:t>n’a</w:t>
      </w:r>
      <w:r>
        <w:rPr>
          <w:spacing w:val="-2"/>
        </w:rPr>
        <w:t xml:space="preserve"> </w:t>
      </w:r>
      <w:r>
        <w:t>pas</w:t>
      </w:r>
      <w:r>
        <w:rPr>
          <w:spacing w:val="-2"/>
        </w:rPr>
        <w:t xml:space="preserve"> </w:t>
      </w:r>
      <w:r>
        <w:t>été</w:t>
      </w:r>
      <w:r>
        <w:rPr>
          <w:spacing w:val="-4"/>
        </w:rPr>
        <w:t xml:space="preserve"> </w:t>
      </w:r>
      <w:r>
        <w:t>étudié</w:t>
      </w:r>
      <w:r>
        <w:rPr>
          <w:spacing w:val="-2"/>
        </w:rPr>
        <w:t xml:space="preserve"> </w:t>
      </w:r>
      <w:r>
        <w:t>chez</w:t>
      </w:r>
      <w:r>
        <w:rPr>
          <w:spacing w:val="-4"/>
        </w:rPr>
        <w:t xml:space="preserve"> </w:t>
      </w:r>
      <w:r>
        <w:t>ces</w:t>
      </w:r>
      <w:r>
        <w:rPr>
          <w:spacing w:val="-2"/>
        </w:rPr>
        <w:t xml:space="preserve"> </w:t>
      </w:r>
      <w:r>
        <w:t>populations</w:t>
      </w:r>
      <w:r>
        <w:rPr>
          <w:spacing w:val="-4"/>
        </w:rPr>
        <w:t xml:space="preserve"> </w:t>
      </w:r>
      <w:r>
        <w:t>de</w:t>
      </w:r>
      <w:r>
        <w:rPr>
          <w:spacing w:val="-2"/>
        </w:rPr>
        <w:t xml:space="preserve"> </w:t>
      </w:r>
      <w:r>
        <w:t>patients.</w:t>
      </w:r>
      <w:r>
        <w:rPr>
          <w:spacing w:val="-2"/>
        </w:rPr>
        <w:t xml:space="preserve"> </w:t>
      </w:r>
      <w:r>
        <w:t>Aucune</w:t>
      </w:r>
      <w:r>
        <w:rPr>
          <w:spacing w:val="-2"/>
        </w:rPr>
        <w:t xml:space="preserve"> </w:t>
      </w:r>
      <w:r>
        <w:t>recommandation</w:t>
      </w:r>
      <w:r>
        <w:rPr>
          <w:spacing w:val="-2"/>
        </w:rPr>
        <w:t xml:space="preserve"> </w:t>
      </w:r>
      <w:r>
        <w:t>de</w:t>
      </w:r>
      <w:r>
        <w:rPr>
          <w:spacing w:val="-2"/>
        </w:rPr>
        <w:t xml:space="preserve"> </w:t>
      </w:r>
      <w:r>
        <w:t>dose ne peut être faite.</w:t>
      </w:r>
    </w:p>
    <w:p w14:paraId="5FD7FC77" w14:textId="77777777" w:rsidR="00BF1FD1" w:rsidRDefault="00BF1FD1">
      <w:pPr>
        <w:pStyle w:val="BodyText"/>
        <w:spacing w:before="10"/>
        <w:rPr>
          <w:sz w:val="21"/>
        </w:rPr>
      </w:pPr>
    </w:p>
    <w:p w14:paraId="7BFD573D" w14:textId="77777777" w:rsidR="00BF1FD1" w:rsidRDefault="00464AF4">
      <w:pPr>
        <w:ind w:left="235"/>
        <w:rPr>
          <w:i/>
        </w:rPr>
      </w:pPr>
      <w:r>
        <w:rPr>
          <w:i/>
        </w:rPr>
        <w:t>Population</w:t>
      </w:r>
      <w:r>
        <w:rPr>
          <w:i/>
          <w:spacing w:val="-5"/>
        </w:rPr>
        <w:t xml:space="preserve"> </w:t>
      </w:r>
      <w:r>
        <w:rPr>
          <w:i/>
          <w:spacing w:val="-2"/>
        </w:rPr>
        <w:t>pédiatrique</w:t>
      </w:r>
    </w:p>
    <w:p w14:paraId="081DBF0D" w14:textId="77777777" w:rsidR="00BF1FD1" w:rsidRDefault="00464AF4">
      <w:pPr>
        <w:pStyle w:val="BodyText"/>
        <w:spacing w:before="71"/>
        <w:ind w:left="235" w:right="232"/>
      </w:pPr>
      <w:r>
        <w:t>La</w:t>
      </w:r>
      <w:r>
        <w:rPr>
          <w:spacing w:val="-1"/>
        </w:rPr>
        <w:t xml:space="preserve"> </w:t>
      </w:r>
      <w:r>
        <w:t>sécurité</w:t>
      </w:r>
      <w:r>
        <w:rPr>
          <w:spacing w:val="-3"/>
        </w:rPr>
        <w:t xml:space="preserve"> </w:t>
      </w:r>
      <w:r>
        <w:t>et</w:t>
      </w:r>
      <w:r>
        <w:rPr>
          <w:spacing w:val="-3"/>
        </w:rPr>
        <w:t xml:space="preserve"> </w:t>
      </w:r>
      <w:r>
        <w:t>l’efficacité</w:t>
      </w:r>
      <w:r>
        <w:rPr>
          <w:spacing w:val="-3"/>
        </w:rPr>
        <w:t xml:space="preserve"> </w:t>
      </w:r>
      <w:r>
        <w:t>de</w:t>
      </w:r>
      <w:r>
        <w:rPr>
          <w:spacing w:val="-3"/>
        </w:rPr>
        <w:t xml:space="preserve"> </w:t>
      </w:r>
      <w:r>
        <w:t>l’ustékinumab</w:t>
      </w:r>
      <w:r>
        <w:rPr>
          <w:spacing w:val="-1"/>
        </w:rPr>
        <w:t xml:space="preserve"> </w:t>
      </w:r>
      <w:r>
        <w:t>chez</w:t>
      </w:r>
      <w:r>
        <w:rPr>
          <w:spacing w:val="-1"/>
        </w:rPr>
        <w:t xml:space="preserve"> </w:t>
      </w:r>
      <w:r>
        <w:t>les</w:t>
      </w:r>
      <w:r>
        <w:rPr>
          <w:spacing w:val="-1"/>
        </w:rPr>
        <w:t xml:space="preserve"> </w:t>
      </w:r>
      <w:r>
        <w:t>enfants</w:t>
      </w:r>
      <w:r>
        <w:rPr>
          <w:spacing w:val="-3"/>
        </w:rPr>
        <w:t xml:space="preserve"> </w:t>
      </w:r>
      <w:r>
        <w:t>âgés</w:t>
      </w:r>
      <w:r>
        <w:rPr>
          <w:spacing w:val="-1"/>
        </w:rPr>
        <w:t xml:space="preserve"> </w:t>
      </w:r>
      <w:r>
        <w:t>de</w:t>
      </w:r>
      <w:r>
        <w:rPr>
          <w:spacing w:val="-3"/>
        </w:rPr>
        <w:t xml:space="preserve"> </w:t>
      </w:r>
      <w:r>
        <w:t>moins</w:t>
      </w:r>
      <w:r>
        <w:rPr>
          <w:spacing w:val="-1"/>
        </w:rPr>
        <w:t xml:space="preserve"> </w:t>
      </w:r>
      <w:r>
        <w:t>de</w:t>
      </w:r>
      <w:r>
        <w:rPr>
          <w:spacing w:val="-1"/>
        </w:rPr>
        <w:t xml:space="preserve"> </w:t>
      </w:r>
      <w:r>
        <w:t>6</w:t>
      </w:r>
      <w:r>
        <w:rPr>
          <w:spacing w:val="-1"/>
        </w:rPr>
        <w:t xml:space="preserve"> </w:t>
      </w:r>
      <w:r>
        <w:t>ans</w:t>
      </w:r>
      <w:r>
        <w:rPr>
          <w:spacing w:val="-3"/>
        </w:rPr>
        <w:t xml:space="preserve"> </w:t>
      </w:r>
      <w:r>
        <w:t>atteints</w:t>
      </w:r>
      <w:r>
        <w:rPr>
          <w:spacing w:val="-3"/>
        </w:rPr>
        <w:t xml:space="preserve"> </w:t>
      </w:r>
      <w:r>
        <w:t>de</w:t>
      </w:r>
      <w:r>
        <w:rPr>
          <w:spacing w:val="-1"/>
        </w:rPr>
        <w:t xml:space="preserve"> </w:t>
      </w:r>
      <w:r>
        <w:t xml:space="preserve">psoriasis ou chez les enfants âgés de moins de 18 ans atteints de rhumatisme psoriasique n’ont pas encore été </w:t>
      </w:r>
      <w:r>
        <w:rPr>
          <w:spacing w:val="-2"/>
        </w:rPr>
        <w:t>établies.</w:t>
      </w:r>
    </w:p>
    <w:p w14:paraId="7836FEEE" w14:textId="77777777" w:rsidR="00BF1FD1" w:rsidRDefault="00BF1FD1">
      <w:pPr>
        <w:pStyle w:val="BodyText"/>
        <w:spacing w:before="1"/>
      </w:pPr>
    </w:p>
    <w:p w14:paraId="70DEECEA" w14:textId="77777777" w:rsidR="00BF1FD1" w:rsidRDefault="00464AF4">
      <w:pPr>
        <w:pStyle w:val="BodyText"/>
        <w:ind w:left="235"/>
      </w:pPr>
      <w:r>
        <w:rPr>
          <w:u w:val="single"/>
        </w:rPr>
        <w:t>Psoriasis</w:t>
      </w:r>
      <w:r>
        <w:rPr>
          <w:spacing w:val="-3"/>
          <w:u w:val="single"/>
        </w:rPr>
        <w:t xml:space="preserve"> </w:t>
      </w:r>
      <w:r>
        <w:rPr>
          <w:u w:val="single"/>
        </w:rPr>
        <w:t>en</w:t>
      </w:r>
      <w:r>
        <w:rPr>
          <w:spacing w:val="-2"/>
          <w:u w:val="single"/>
        </w:rPr>
        <w:t xml:space="preserve"> </w:t>
      </w:r>
      <w:r>
        <w:rPr>
          <w:u w:val="single"/>
        </w:rPr>
        <w:t>plaques</w:t>
      </w:r>
      <w:r>
        <w:rPr>
          <w:spacing w:val="-2"/>
          <w:u w:val="single"/>
        </w:rPr>
        <w:t xml:space="preserve"> </w:t>
      </w:r>
      <w:r>
        <w:rPr>
          <w:u w:val="single"/>
        </w:rPr>
        <w:t>de</w:t>
      </w:r>
      <w:r>
        <w:rPr>
          <w:spacing w:val="-4"/>
          <w:u w:val="single"/>
        </w:rPr>
        <w:t xml:space="preserve"> </w:t>
      </w:r>
      <w:r>
        <w:rPr>
          <w:u w:val="single"/>
        </w:rPr>
        <w:t>la</w:t>
      </w:r>
      <w:r>
        <w:rPr>
          <w:spacing w:val="-3"/>
          <w:u w:val="single"/>
        </w:rPr>
        <w:t xml:space="preserve"> </w:t>
      </w:r>
      <w:r>
        <w:rPr>
          <w:u w:val="single"/>
        </w:rPr>
        <w:t>population</w:t>
      </w:r>
      <w:r>
        <w:rPr>
          <w:spacing w:val="-2"/>
          <w:u w:val="single"/>
        </w:rPr>
        <w:t xml:space="preserve"> </w:t>
      </w:r>
      <w:r>
        <w:rPr>
          <w:u w:val="single"/>
        </w:rPr>
        <w:t>pédiatrique</w:t>
      </w:r>
      <w:r>
        <w:rPr>
          <w:spacing w:val="-4"/>
          <w:u w:val="single"/>
        </w:rPr>
        <w:t xml:space="preserve"> </w:t>
      </w:r>
      <w:r>
        <w:rPr>
          <w:u w:val="single"/>
        </w:rPr>
        <w:t>(6</w:t>
      </w:r>
      <w:r>
        <w:rPr>
          <w:spacing w:val="-4"/>
          <w:u w:val="single"/>
        </w:rPr>
        <w:t xml:space="preserve"> </w:t>
      </w:r>
      <w:r>
        <w:rPr>
          <w:u w:val="single"/>
        </w:rPr>
        <w:t>ans</w:t>
      </w:r>
      <w:r>
        <w:rPr>
          <w:spacing w:val="-2"/>
          <w:u w:val="single"/>
        </w:rPr>
        <w:t xml:space="preserve"> </w:t>
      </w:r>
      <w:r>
        <w:rPr>
          <w:u w:val="single"/>
        </w:rPr>
        <w:t>et</w:t>
      </w:r>
      <w:r>
        <w:rPr>
          <w:spacing w:val="-1"/>
          <w:u w:val="single"/>
        </w:rPr>
        <w:t xml:space="preserve"> </w:t>
      </w:r>
      <w:r>
        <w:rPr>
          <w:spacing w:val="-2"/>
          <w:u w:val="single"/>
        </w:rPr>
        <w:t>plus)</w:t>
      </w:r>
    </w:p>
    <w:p w14:paraId="3333C1F9" w14:textId="77777777" w:rsidR="00BF1FD1" w:rsidRDefault="00464AF4">
      <w:pPr>
        <w:pStyle w:val="BodyText"/>
        <w:spacing w:before="1"/>
        <w:ind w:left="235" w:right="251"/>
      </w:pPr>
      <w:r>
        <w:t>La</w:t>
      </w:r>
      <w:r>
        <w:rPr>
          <w:spacing w:val="-2"/>
        </w:rPr>
        <w:t xml:space="preserve"> </w:t>
      </w:r>
      <w:r>
        <w:t>posologie</w:t>
      </w:r>
      <w:r>
        <w:rPr>
          <w:spacing w:val="-2"/>
        </w:rPr>
        <w:t xml:space="preserve"> </w:t>
      </w:r>
      <w:r>
        <w:t>recommandée</w:t>
      </w:r>
      <w:r>
        <w:rPr>
          <w:spacing w:val="-4"/>
        </w:rPr>
        <w:t xml:space="preserve"> </w:t>
      </w:r>
      <w:r>
        <w:t>d’Otulfi</w:t>
      </w:r>
      <w:r>
        <w:rPr>
          <w:spacing w:val="-1"/>
        </w:rPr>
        <w:t xml:space="preserve"> </w:t>
      </w:r>
      <w:r>
        <w:t>en</w:t>
      </w:r>
      <w:r>
        <w:rPr>
          <w:spacing w:val="-5"/>
        </w:rPr>
        <w:t xml:space="preserve"> </w:t>
      </w:r>
      <w:r>
        <w:t>fonction</w:t>
      </w:r>
      <w:r>
        <w:rPr>
          <w:spacing w:val="-2"/>
        </w:rPr>
        <w:t xml:space="preserve"> </w:t>
      </w:r>
      <w:r>
        <w:t>du</w:t>
      </w:r>
      <w:r>
        <w:rPr>
          <w:spacing w:val="-4"/>
        </w:rPr>
        <w:t xml:space="preserve"> </w:t>
      </w:r>
      <w:r>
        <w:t>poids</w:t>
      </w:r>
      <w:r>
        <w:rPr>
          <w:spacing w:val="-1"/>
        </w:rPr>
        <w:t xml:space="preserve"> </w:t>
      </w:r>
      <w:r>
        <w:t>corporel</w:t>
      </w:r>
      <w:r>
        <w:rPr>
          <w:spacing w:val="-3"/>
        </w:rPr>
        <w:t xml:space="preserve"> </w:t>
      </w:r>
      <w:r>
        <w:t>est</w:t>
      </w:r>
      <w:r>
        <w:rPr>
          <w:spacing w:val="-3"/>
        </w:rPr>
        <w:t xml:space="preserve"> </w:t>
      </w:r>
      <w:r>
        <w:t>indiquée</w:t>
      </w:r>
      <w:r>
        <w:rPr>
          <w:spacing w:val="-2"/>
        </w:rPr>
        <w:t xml:space="preserve"> </w:t>
      </w:r>
      <w:r>
        <w:t>ci-dessous</w:t>
      </w:r>
      <w:r>
        <w:rPr>
          <w:spacing w:val="-2"/>
        </w:rPr>
        <w:t xml:space="preserve"> </w:t>
      </w:r>
      <w:r>
        <w:t>(Tableaux</w:t>
      </w:r>
      <w:r>
        <w:rPr>
          <w:spacing w:val="-4"/>
        </w:rPr>
        <w:t xml:space="preserve"> </w:t>
      </w:r>
      <w:r>
        <w:t>1 et 2). Otulfi doit être administré aux Semaines 0 et 4, puis toutes les 12 semaines.</w:t>
      </w:r>
    </w:p>
    <w:p w14:paraId="63A535C3" w14:textId="77777777" w:rsidR="00BF1FD1" w:rsidRDefault="00BF1FD1">
      <w:pPr>
        <w:pStyle w:val="BodyText"/>
      </w:pPr>
    </w:p>
    <w:p w14:paraId="540C5E8B" w14:textId="77777777" w:rsidR="00BF1FD1" w:rsidRDefault="00464AF4">
      <w:pPr>
        <w:tabs>
          <w:tab w:val="left" w:pos="1368"/>
        </w:tabs>
        <w:ind w:left="235"/>
        <w:rPr>
          <w:i/>
        </w:rPr>
      </w:pPr>
      <w:r>
        <w:rPr>
          <w:i/>
        </w:rPr>
        <w:t>Tableau</w:t>
      </w:r>
      <w:r>
        <w:rPr>
          <w:i/>
          <w:spacing w:val="-3"/>
        </w:rPr>
        <w:t xml:space="preserve"> </w:t>
      </w:r>
      <w:r>
        <w:rPr>
          <w:i/>
          <w:spacing w:val="-10"/>
        </w:rPr>
        <w:t>1</w:t>
      </w:r>
      <w:r>
        <w:rPr>
          <w:i/>
        </w:rPr>
        <w:tab/>
        <w:t>Dose</w:t>
      </w:r>
      <w:r>
        <w:rPr>
          <w:i/>
          <w:spacing w:val="-3"/>
        </w:rPr>
        <w:t xml:space="preserve"> </w:t>
      </w:r>
      <w:r>
        <w:rPr>
          <w:i/>
        </w:rPr>
        <w:t>recommandée</w:t>
      </w:r>
      <w:r>
        <w:rPr>
          <w:i/>
          <w:spacing w:val="-3"/>
        </w:rPr>
        <w:t xml:space="preserve"> </w:t>
      </w:r>
      <w:r>
        <w:rPr>
          <w:i/>
        </w:rPr>
        <w:t>d’Otulfi</w:t>
      </w:r>
      <w:r>
        <w:rPr>
          <w:i/>
          <w:spacing w:val="-2"/>
        </w:rPr>
        <w:t xml:space="preserve"> </w:t>
      </w:r>
      <w:r>
        <w:rPr>
          <w:i/>
        </w:rPr>
        <w:t>dans</w:t>
      </w:r>
      <w:r>
        <w:rPr>
          <w:i/>
          <w:spacing w:val="-4"/>
        </w:rPr>
        <w:t xml:space="preserve"> </w:t>
      </w:r>
      <w:r>
        <w:rPr>
          <w:i/>
        </w:rPr>
        <w:t>le</w:t>
      </w:r>
      <w:r>
        <w:rPr>
          <w:i/>
          <w:spacing w:val="-3"/>
        </w:rPr>
        <w:t xml:space="preserve"> </w:t>
      </w:r>
      <w:r>
        <w:rPr>
          <w:i/>
        </w:rPr>
        <w:t>psoriasis</w:t>
      </w:r>
      <w:r>
        <w:rPr>
          <w:i/>
          <w:spacing w:val="-4"/>
        </w:rPr>
        <w:t xml:space="preserve"> </w:t>
      </w:r>
      <w:r>
        <w:rPr>
          <w:i/>
        </w:rPr>
        <w:t>de</w:t>
      </w:r>
      <w:r>
        <w:rPr>
          <w:i/>
          <w:spacing w:val="-2"/>
        </w:rPr>
        <w:t xml:space="preserve"> l’adolescent</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9"/>
        <w:gridCol w:w="4003"/>
      </w:tblGrid>
      <w:tr w:rsidR="00BF1FD1" w14:paraId="1A6E3B8D" w14:textId="77777777">
        <w:trPr>
          <w:trHeight w:val="251"/>
        </w:trPr>
        <w:tc>
          <w:tcPr>
            <w:tcW w:w="5059" w:type="dxa"/>
          </w:tcPr>
          <w:p w14:paraId="7993D921" w14:textId="77777777" w:rsidR="00BF1FD1" w:rsidRDefault="00464AF4">
            <w:pPr>
              <w:pStyle w:val="TableParagraph"/>
              <w:spacing w:line="232" w:lineRule="exact"/>
              <w:ind w:left="792" w:right="776"/>
              <w:rPr>
                <w:b/>
              </w:rPr>
            </w:pPr>
            <w:r>
              <w:rPr>
                <w:b/>
              </w:rPr>
              <w:t>Poids</w:t>
            </w:r>
            <w:r>
              <w:rPr>
                <w:b/>
                <w:spacing w:val="-2"/>
              </w:rPr>
              <w:t xml:space="preserve"> </w:t>
            </w:r>
            <w:r>
              <w:rPr>
                <w:b/>
              </w:rPr>
              <w:t>au</w:t>
            </w:r>
            <w:r>
              <w:rPr>
                <w:b/>
                <w:spacing w:val="-4"/>
              </w:rPr>
              <w:t xml:space="preserve"> </w:t>
            </w:r>
            <w:r>
              <w:rPr>
                <w:b/>
              </w:rPr>
              <w:t>moment</w:t>
            </w:r>
            <w:r>
              <w:rPr>
                <w:b/>
                <w:spacing w:val="-1"/>
              </w:rPr>
              <w:t xml:space="preserve"> </w:t>
            </w:r>
            <w:r>
              <w:rPr>
                <w:b/>
              </w:rPr>
              <w:t>de</w:t>
            </w:r>
            <w:r>
              <w:rPr>
                <w:b/>
                <w:spacing w:val="-4"/>
              </w:rPr>
              <w:t xml:space="preserve"> </w:t>
            </w:r>
            <w:r>
              <w:rPr>
                <w:b/>
                <w:spacing w:val="-2"/>
              </w:rPr>
              <w:t>l’administration</w:t>
            </w:r>
          </w:p>
        </w:tc>
        <w:tc>
          <w:tcPr>
            <w:tcW w:w="4003" w:type="dxa"/>
          </w:tcPr>
          <w:p w14:paraId="37FDB0A3" w14:textId="77777777" w:rsidR="00BF1FD1" w:rsidRDefault="00464AF4">
            <w:pPr>
              <w:pStyle w:val="TableParagraph"/>
              <w:spacing w:line="232" w:lineRule="exact"/>
              <w:ind w:left="1082" w:right="1068"/>
              <w:rPr>
                <w:b/>
              </w:rPr>
            </w:pPr>
            <w:r>
              <w:rPr>
                <w:b/>
              </w:rPr>
              <w:t>Dose</w:t>
            </w:r>
            <w:r>
              <w:rPr>
                <w:b/>
                <w:spacing w:val="-2"/>
              </w:rPr>
              <w:t xml:space="preserve"> recommandée</w:t>
            </w:r>
          </w:p>
        </w:tc>
      </w:tr>
      <w:tr w:rsidR="00BF1FD1" w14:paraId="43C40B0A" w14:textId="77777777">
        <w:trPr>
          <w:trHeight w:val="254"/>
        </w:trPr>
        <w:tc>
          <w:tcPr>
            <w:tcW w:w="5059" w:type="dxa"/>
          </w:tcPr>
          <w:p w14:paraId="11EF5E00" w14:textId="77777777" w:rsidR="00BF1FD1" w:rsidRDefault="00464AF4">
            <w:pPr>
              <w:pStyle w:val="TableParagraph"/>
              <w:spacing w:line="233" w:lineRule="exact"/>
              <w:ind w:left="789" w:right="776"/>
            </w:pPr>
            <w:r>
              <w:t xml:space="preserve">&lt; 60 </w:t>
            </w:r>
            <w:r>
              <w:rPr>
                <w:spacing w:val="-5"/>
              </w:rPr>
              <w:t>kg</w:t>
            </w:r>
          </w:p>
        </w:tc>
        <w:tc>
          <w:tcPr>
            <w:tcW w:w="4003" w:type="dxa"/>
          </w:tcPr>
          <w:p w14:paraId="26F5EE4F" w14:textId="77777777" w:rsidR="00BF1FD1" w:rsidRDefault="00464AF4">
            <w:pPr>
              <w:pStyle w:val="TableParagraph"/>
              <w:spacing w:line="233" w:lineRule="exact"/>
              <w:ind w:left="1082" w:right="1065"/>
            </w:pPr>
            <w:r>
              <w:t xml:space="preserve">0,75 </w:t>
            </w:r>
            <w:r>
              <w:rPr>
                <w:spacing w:val="-2"/>
              </w:rPr>
              <w:t>mg/kg</w:t>
            </w:r>
          </w:p>
        </w:tc>
      </w:tr>
      <w:tr w:rsidR="00BF1FD1" w14:paraId="6874D1E1" w14:textId="77777777">
        <w:trPr>
          <w:trHeight w:val="253"/>
        </w:trPr>
        <w:tc>
          <w:tcPr>
            <w:tcW w:w="5059" w:type="dxa"/>
          </w:tcPr>
          <w:p w14:paraId="52E85D44" w14:textId="77777777" w:rsidR="00BF1FD1" w:rsidRDefault="00464AF4">
            <w:pPr>
              <w:pStyle w:val="TableParagraph"/>
              <w:spacing w:before="1" w:line="233" w:lineRule="exact"/>
              <w:ind w:left="790" w:right="776"/>
            </w:pPr>
            <w:r>
              <w:t>≥</w:t>
            </w:r>
            <w:r>
              <w:rPr>
                <w:spacing w:val="-1"/>
              </w:rPr>
              <w:t xml:space="preserve"> </w:t>
            </w:r>
            <w:r>
              <w:t>60-≤</w:t>
            </w:r>
            <w:r>
              <w:rPr>
                <w:spacing w:val="-1"/>
              </w:rPr>
              <w:t xml:space="preserve"> </w:t>
            </w:r>
            <w:r>
              <w:t>100</w:t>
            </w:r>
            <w:r>
              <w:rPr>
                <w:spacing w:val="-1"/>
              </w:rPr>
              <w:t xml:space="preserve"> </w:t>
            </w:r>
            <w:r>
              <w:rPr>
                <w:spacing w:val="-5"/>
              </w:rPr>
              <w:t>kg</w:t>
            </w:r>
          </w:p>
        </w:tc>
        <w:tc>
          <w:tcPr>
            <w:tcW w:w="4003" w:type="dxa"/>
          </w:tcPr>
          <w:p w14:paraId="374EE35A" w14:textId="77777777" w:rsidR="00BF1FD1" w:rsidRDefault="00464AF4">
            <w:pPr>
              <w:pStyle w:val="TableParagraph"/>
              <w:spacing w:before="1" w:line="233" w:lineRule="exact"/>
              <w:ind w:left="1082" w:right="1065"/>
            </w:pPr>
            <w:r>
              <w:t xml:space="preserve">45 </w:t>
            </w:r>
            <w:r>
              <w:rPr>
                <w:spacing w:val="-5"/>
              </w:rPr>
              <w:t>mg</w:t>
            </w:r>
          </w:p>
        </w:tc>
      </w:tr>
      <w:tr w:rsidR="00BF1FD1" w14:paraId="343D730A" w14:textId="77777777">
        <w:trPr>
          <w:trHeight w:val="254"/>
        </w:trPr>
        <w:tc>
          <w:tcPr>
            <w:tcW w:w="5059" w:type="dxa"/>
          </w:tcPr>
          <w:p w14:paraId="64A48AF0" w14:textId="77777777" w:rsidR="00BF1FD1" w:rsidRDefault="00464AF4">
            <w:pPr>
              <w:pStyle w:val="TableParagraph"/>
              <w:spacing w:before="1" w:line="233" w:lineRule="exact"/>
              <w:ind w:left="790" w:right="776"/>
            </w:pPr>
            <w:r>
              <w:t xml:space="preserve">&gt; 100 </w:t>
            </w:r>
            <w:r>
              <w:rPr>
                <w:spacing w:val="-5"/>
              </w:rPr>
              <w:t>kg</w:t>
            </w:r>
          </w:p>
        </w:tc>
        <w:tc>
          <w:tcPr>
            <w:tcW w:w="4003" w:type="dxa"/>
          </w:tcPr>
          <w:p w14:paraId="1773101A" w14:textId="77777777" w:rsidR="00BF1FD1" w:rsidRDefault="00464AF4">
            <w:pPr>
              <w:pStyle w:val="TableParagraph"/>
              <w:spacing w:before="1" w:line="233" w:lineRule="exact"/>
              <w:ind w:left="1082" w:right="1065"/>
            </w:pPr>
            <w:r>
              <w:t xml:space="preserve">90 </w:t>
            </w:r>
            <w:r>
              <w:rPr>
                <w:spacing w:val="-5"/>
              </w:rPr>
              <w:t>mg</w:t>
            </w:r>
          </w:p>
        </w:tc>
      </w:tr>
    </w:tbl>
    <w:p w14:paraId="347305F3" w14:textId="77777777" w:rsidR="00BF1FD1" w:rsidRDefault="00BF1FD1">
      <w:pPr>
        <w:pStyle w:val="BodyText"/>
        <w:rPr>
          <w:i/>
          <w:sz w:val="24"/>
        </w:rPr>
      </w:pPr>
    </w:p>
    <w:p w14:paraId="3BB80169" w14:textId="77777777" w:rsidR="00BF1FD1" w:rsidRDefault="00BF1FD1">
      <w:pPr>
        <w:pStyle w:val="BodyText"/>
        <w:spacing w:before="9"/>
        <w:rPr>
          <w:i/>
          <w:sz w:val="19"/>
        </w:rPr>
      </w:pPr>
    </w:p>
    <w:p w14:paraId="1D1AF396" w14:textId="77777777" w:rsidR="00BF1FD1" w:rsidRDefault="00464AF4">
      <w:pPr>
        <w:pStyle w:val="BodyText"/>
        <w:ind w:left="235" w:right="313"/>
      </w:pPr>
      <w:r>
        <w:t>Pour calculer le volume d’injection (en mL) chez les patients pesant &lt; 60 kg, appliquer la formule suivante</w:t>
      </w:r>
      <w:r>
        <w:rPr>
          <w:spacing w:val="-4"/>
        </w:rPr>
        <w:t xml:space="preserve"> </w:t>
      </w:r>
      <w:r>
        <w:t>:</w:t>
      </w:r>
      <w:r>
        <w:rPr>
          <w:spacing w:val="-1"/>
        </w:rPr>
        <w:t xml:space="preserve"> </w:t>
      </w:r>
      <w:r>
        <w:t>poids</w:t>
      </w:r>
      <w:r>
        <w:rPr>
          <w:spacing w:val="-2"/>
        </w:rPr>
        <w:t xml:space="preserve"> </w:t>
      </w:r>
      <w:r>
        <w:t>corporel</w:t>
      </w:r>
      <w:r>
        <w:rPr>
          <w:spacing w:val="-4"/>
        </w:rPr>
        <w:t xml:space="preserve"> </w:t>
      </w:r>
      <w:r>
        <w:t>(kg)</w:t>
      </w:r>
      <w:r>
        <w:rPr>
          <w:spacing w:val="-1"/>
        </w:rPr>
        <w:t xml:space="preserve"> </w:t>
      </w:r>
      <w:r>
        <w:t>x</w:t>
      </w:r>
      <w:r>
        <w:rPr>
          <w:spacing w:val="-2"/>
        </w:rPr>
        <w:t xml:space="preserve"> </w:t>
      </w:r>
      <w:r>
        <w:t>0,0083</w:t>
      </w:r>
      <w:r>
        <w:rPr>
          <w:spacing w:val="-2"/>
        </w:rPr>
        <w:t xml:space="preserve"> </w:t>
      </w:r>
      <w:r>
        <w:t>(mL/kg)</w:t>
      </w:r>
      <w:r>
        <w:rPr>
          <w:spacing w:val="-4"/>
        </w:rPr>
        <w:t xml:space="preserve"> </w:t>
      </w:r>
      <w:r>
        <w:t>ou</w:t>
      </w:r>
      <w:r>
        <w:rPr>
          <w:spacing w:val="-2"/>
        </w:rPr>
        <w:t xml:space="preserve"> </w:t>
      </w:r>
      <w:r>
        <w:t>se</w:t>
      </w:r>
      <w:r>
        <w:rPr>
          <w:spacing w:val="-2"/>
        </w:rPr>
        <w:t xml:space="preserve"> </w:t>
      </w:r>
      <w:r>
        <w:t>reporter</w:t>
      </w:r>
      <w:r>
        <w:rPr>
          <w:spacing w:val="-4"/>
        </w:rPr>
        <w:t xml:space="preserve"> </w:t>
      </w:r>
      <w:r>
        <w:t>au</w:t>
      </w:r>
      <w:r>
        <w:rPr>
          <w:spacing w:val="-2"/>
        </w:rPr>
        <w:t xml:space="preserve"> </w:t>
      </w:r>
      <w:r>
        <w:t>Tableau</w:t>
      </w:r>
      <w:r>
        <w:rPr>
          <w:spacing w:val="-2"/>
        </w:rPr>
        <w:t xml:space="preserve"> </w:t>
      </w:r>
      <w:r>
        <w:t>2.</w:t>
      </w:r>
      <w:r>
        <w:rPr>
          <w:spacing w:val="-2"/>
        </w:rPr>
        <w:t xml:space="preserve"> </w:t>
      </w:r>
      <w:r>
        <w:t>Le</w:t>
      </w:r>
      <w:r>
        <w:rPr>
          <w:spacing w:val="-2"/>
        </w:rPr>
        <w:t xml:space="preserve"> </w:t>
      </w:r>
      <w:r>
        <w:t>volume</w:t>
      </w:r>
      <w:r>
        <w:rPr>
          <w:spacing w:val="-2"/>
        </w:rPr>
        <w:t xml:space="preserve"> </w:t>
      </w:r>
      <w:r>
        <w:t>calculé</w:t>
      </w:r>
      <w:r>
        <w:rPr>
          <w:spacing w:val="-2"/>
        </w:rPr>
        <w:t xml:space="preserve"> </w:t>
      </w:r>
      <w:r>
        <w:t>doit être arrondi au 0,01</w:t>
      </w:r>
      <w:r>
        <w:rPr>
          <w:spacing w:val="-2"/>
        </w:rPr>
        <w:t xml:space="preserve"> </w:t>
      </w:r>
      <w:r>
        <w:t>mL</w:t>
      </w:r>
      <w:r>
        <w:rPr>
          <w:spacing w:val="-3"/>
        </w:rPr>
        <w:t xml:space="preserve"> </w:t>
      </w:r>
      <w:r>
        <w:t>le</w:t>
      </w:r>
      <w:r>
        <w:rPr>
          <w:spacing w:val="-2"/>
        </w:rPr>
        <w:t xml:space="preserve"> </w:t>
      </w:r>
      <w:r>
        <w:t>plus proche et administré au moyen d’une seringue graduée de 1</w:t>
      </w:r>
      <w:r>
        <w:rPr>
          <w:spacing w:val="-2"/>
        </w:rPr>
        <w:t xml:space="preserve"> </w:t>
      </w:r>
      <w:r>
        <w:t>mL.</w:t>
      </w:r>
      <w:r>
        <w:rPr>
          <w:spacing w:val="-1"/>
        </w:rPr>
        <w:t xml:space="preserve"> </w:t>
      </w:r>
      <w:r>
        <w:t>Un flacon</w:t>
      </w:r>
      <w:r>
        <w:rPr>
          <w:spacing w:val="-2"/>
        </w:rPr>
        <w:t xml:space="preserve"> </w:t>
      </w:r>
      <w:r>
        <w:t>de</w:t>
      </w:r>
      <w:r>
        <w:rPr>
          <w:spacing w:val="-2"/>
        </w:rPr>
        <w:t xml:space="preserve"> </w:t>
      </w:r>
      <w:r>
        <w:t>45</w:t>
      </w:r>
      <w:r>
        <w:rPr>
          <w:spacing w:val="-4"/>
        </w:rPr>
        <w:t xml:space="preserve"> </w:t>
      </w:r>
      <w:r>
        <w:t>mg</w:t>
      </w:r>
      <w:r>
        <w:rPr>
          <w:spacing w:val="-2"/>
        </w:rPr>
        <w:t xml:space="preserve"> </w:t>
      </w:r>
      <w:r>
        <w:t>est</w:t>
      </w:r>
      <w:r>
        <w:rPr>
          <w:spacing w:val="-1"/>
        </w:rPr>
        <w:t xml:space="preserve"> </w:t>
      </w:r>
      <w:r>
        <w:t>disponible</w:t>
      </w:r>
      <w:r>
        <w:rPr>
          <w:spacing w:val="-2"/>
        </w:rPr>
        <w:t xml:space="preserve"> </w:t>
      </w:r>
      <w:r>
        <w:t>pour</w:t>
      </w:r>
      <w:r>
        <w:rPr>
          <w:spacing w:val="-4"/>
        </w:rPr>
        <w:t xml:space="preserve"> </w:t>
      </w:r>
      <w:r>
        <w:t>les</w:t>
      </w:r>
      <w:r>
        <w:rPr>
          <w:spacing w:val="-4"/>
        </w:rPr>
        <w:t xml:space="preserve"> </w:t>
      </w:r>
      <w:r>
        <w:t>patients</w:t>
      </w:r>
      <w:r>
        <w:rPr>
          <w:spacing w:val="-2"/>
        </w:rPr>
        <w:t xml:space="preserve"> </w:t>
      </w:r>
      <w:r>
        <w:t>pédiatriques</w:t>
      </w:r>
      <w:r>
        <w:rPr>
          <w:spacing w:val="-4"/>
        </w:rPr>
        <w:t xml:space="preserve"> </w:t>
      </w:r>
      <w:r>
        <w:t>qui</w:t>
      </w:r>
      <w:r>
        <w:rPr>
          <w:spacing w:val="-3"/>
        </w:rPr>
        <w:t xml:space="preserve"> </w:t>
      </w:r>
      <w:r>
        <w:t>doivent</w:t>
      </w:r>
      <w:r>
        <w:rPr>
          <w:spacing w:val="-1"/>
        </w:rPr>
        <w:t xml:space="preserve"> </w:t>
      </w:r>
      <w:r>
        <w:t>recevoir</w:t>
      </w:r>
      <w:r>
        <w:rPr>
          <w:spacing w:val="-4"/>
        </w:rPr>
        <w:t xml:space="preserve"> </w:t>
      </w:r>
      <w:r>
        <w:t>moins</w:t>
      </w:r>
      <w:r>
        <w:rPr>
          <w:spacing w:val="-1"/>
        </w:rPr>
        <w:t xml:space="preserve"> </w:t>
      </w:r>
      <w:r>
        <w:t>que</w:t>
      </w:r>
      <w:r>
        <w:rPr>
          <w:spacing w:val="-2"/>
        </w:rPr>
        <w:t xml:space="preserve"> </w:t>
      </w:r>
      <w:r>
        <w:t>la</w:t>
      </w:r>
      <w:r>
        <w:rPr>
          <w:spacing w:val="-2"/>
        </w:rPr>
        <w:t xml:space="preserve"> </w:t>
      </w:r>
      <w:r>
        <w:t>dose complète de 45 mg.</w:t>
      </w:r>
    </w:p>
    <w:p w14:paraId="2DFF7E2F" w14:textId="77777777" w:rsidR="00BF1FD1" w:rsidRDefault="00BF1FD1">
      <w:pPr>
        <w:pStyle w:val="BodyText"/>
        <w:spacing w:before="1"/>
      </w:pPr>
    </w:p>
    <w:p w14:paraId="3D98AFDC" w14:textId="77777777" w:rsidR="00BF1FD1" w:rsidRDefault="00464AF4">
      <w:pPr>
        <w:ind w:left="235"/>
        <w:rPr>
          <w:i/>
          <w:spacing w:val="-5"/>
        </w:rPr>
      </w:pPr>
      <w:r>
        <w:rPr>
          <w:i/>
        </w:rPr>
        <w:t>Tableau</w:t>
      </w:r>
      <w:r>
        <w:rPr>
          <w:i/>
          <w:spacing w:val="-6"/>
        </w:rPr>
        <w:t xml:space="preserve"> </w:t>
      </w:r>
      <w:r>
        <w:rPr>
          <w:i/>
        </w:rPr>
        <w:t>2</w:t>
      </w:r>
      <w:r>
        <w:rPr>
          <w:i/>
          <w:spacing w:val="-3"/>
        </w:rPr>
        <w:t xml:space="preserve"> </w:t>
      </w:r>
      <w:r>
        <w:rPr>
          <w:i/>
        </w:rPr>
        <w:t>Volumes</w:t>
      </w:r>
      <w:r>
        <w:rPr>
          <w:i/>
          <w:spacing w:val="-4"/>
        </w:rPr>
        <w:t xml:space="preserve"> </w:t>
      </w:r>
      <w:r>
        <w:rPr>
          <w:i/>
        </w:rPr>
        <w:t>d’injection</w:t>
      </w:r>
      <w:r>
        <w:rPr>
          <w:i/>
          <w:spacing w:val="-3"/>
        </w:rPr>
        <w:t xml:space="preserve"> </w:t>
      </w:r>
      <w:r>
        <w:rPr>
          <w:i/>
        </w:rPr>
        <w:t>d’Otulfi</w:t>
      </w:r>
      <w:r>
        <w:rPr>
          <w:i/>
          <w:spacing w:val="-3"/>
        </w:rPr>
        <w:t xml:space="preserve"> </w:t>
      </w:r>
      <w:r>
        <w:rPr>
          <w:i/>
        </w:rPr>
        <w:t>pour</w:t>
      </w:r>
      <w:r>
        <w:rPr>
          <w:i/>
          <w:spacing w:val="-3"/>
        </w:rPr>
        <w:t xml:space="preserve"> </w:t>
      </w:r>
      <w:r>
        <w:rPr>
          <w:i/>
        </w:rPr>
        <w:t>les</w:t>
      </w:r>
      <w:r>
        <w:rPr>
          <w:i/>
          <w:spacing w:val="-4"/>
        </w:rPr>
        <w:t xml:space="preserve"> </w:t>
      </w:r>
      <w:r>
        <w:rPr>
          <w:i/>
        </w:rPr>
        <w:t>adolescents</w:t>
      </w:r>
      <w:r>
        <w:rPr>
          <w:i/>
          <w:spacing w:val="-3"/>
        </w:rPr>
        <w:t xml:space="preserve"> </w:t>
      </w:r>
      <w:r>
        <w:rPr>
          <w:i/>
        </w:rPr>
        <w:t>atteints</w:t>
      </w:r>
      <w:r>
        <w:rPr>
          <w:i/>
          <w:spacing w:val="-4"/>
        </w:rPr>
        <w:t xml:space="preserve"> </w:t>
      </w:r>
      <w:r>
        <w:rPr>
          <w:i/>
        </w:rPr>
        <w:t>de</w:t>
      </w:r>
      <w:r>
        <w:rPr>
          <w:i/>
          <w:spacing w:val="-5"/>
        </w:rPr>
        <w:t xml:space="preserve"> </w:t>
      </w:r>
      <w:r>
        <w:rPr>
          <w:i/>
        </w:rPr>
        <w:t>psoriasis</w:t>
      </w:r>
      <w:r>
        <w:rPr>
          <w:i/>
          <w:spacing w:val="-5"/>
        </w:rPr>
        <w:t xml:space="preserve"> </w:t>
      </w:r>
      <w:r>
        <w:rPr>
          <w:i/>
        </w:rPr>
        <w:t>pesant</w:t>
      </w:r>
      <w:r>
        <w:rPr>
          <w:i/>
          <w:spacing w:val="-6"/>
        </w:rPr>
        <w:t xml:space="preserve"> </w:t>
      </w:r>
      <w:r>
        <w:rPr>
          <w:i/>
        </w:rPr>
        <w:t>&lt;</w:t>
      </w:r>
      <w:r>
        <w:rPr>
          <w:i/>
          <w:spacing w:val="-3"/>
        </w:rPr>
        <w:t xml:space="preserve"> </w:t>
      </w:r>
      <w:r>
        <w:rPr>
          <w:i/>
        </w:rPr>
        <w:t>60</w:t>
      </w:r>
      <w:r>
        <w:rPr>
          <w:i/>
          <w:spacing w:val="-6"/>
        </w:rPr>
        <w:t xml:space="preserve"> </w:t>
      </w:r>
      <w:r>
        <w:rPr>
          <w:i/>
          <w:spacing w:val="-5"/>
        </w:rPr>
        <w:t>kg</w:t>
      </w:r>
    </w:p>
    <w:p w14:paraId="3C58FAA3" w14:textId="77777777" w:rsidR="00A06902" w:rsidRDefault="00A06902">
      <w:pPr>
        <w:ind w:left="235"/>
        <w:rPr>
          <w:i/>
        </w:rPr>
      </w:pPr>
    </w:p>
    <w:tbl>
      <w:tblPr>
        <w:tblStyle w:val="TableNormal1"/>
        <w:tblW w:w="0" w:type="auto"/>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0"/>
        <w:gridCol w:w="2559"/>
        <w:gridCol w:w="3394"/>
      </w:tblGrid>
      <w:tr w:rsidR="00BF1FD1" w14:paraId="4E73843D" w14:textId="77777777" w:rsidTr="007203FB">
        <w:trPr>
          <w:cantSplit/>
        </w:trPr>
        <w:tc>
          <w:tcPr>
            <w:tcW w:w="3120" w:type="dxa"/>
          </w:tcPr>
          <w:p w14:paraId="259F5C25" w14:textId="77777777" w:rsidR="00BF1FD1" w:rsidRDefault="00464AF4" w:rsidP="00083C14">
            <w:pPr>
              <w:pStyle w:val="TableParagraph"/>
              <w:spacing w:line="252" w:lineRule="exact"/>
              <w:ind w:left="621" w:right="605" w:firstLine="24"/>
              <w:jc w:val="left"/>
              <w:rPr>
                <w:b/>
              </w:rPr>
            </w:pPr>
            <w:r>
              <w:rPr>
                <w:b/>
                <w:spacing w:val="-2"/>
              </w:rPr>
              <w:t>Poids</w:t>
            </w:r>
            <w:r>
              <w:rPr>
                <w:b/>
                <w:spacing w:val="-12"/>
              </w:rPr>
              <w:t xml:space="preserve"> </w:t>
            </w:r>
            <w:r>
              <w:rPr>
                <w:b/>
                <w:spacing w:val="-2"/>
              </w:rPr>
              <w:t>au</w:t>
            </w:r>
            <w:r>
              <w:rPr>
                <w:b/>
                <w:spacing w:val="-12"/>
              </w:rPr>
              <w:t xml:space="preserve"> </w:t>
            </w:r>
            <w:r>
              <w:rPr>
                <w:b/>
                <w:spacing w:val="-2"/>
              </w:rPr>
              <w:t>moment</w:t>
            </w:r>
            <w:r>
              <w:rPr>
                <w:b/>
                <w:spacing w:val="-12"/>
              </w:rPr>
              <w:t xml:space="preserve"> </w:t>
            </w:r>
            <w:r>
              <w:rPr>
                <w:b/>
                <w:spacing w:val="-2"/>
              </w:rPr>
              <w:t xml:space="preserve">de </w:t>
            </w:r>
            <w:r>
              <w:rPr>
                <w:b/>
                <w:spacing w:val="-6"/>
              </w:rPr>
              <w:t>l’administration</w:t>
            </w:r>
            <w:r>
              <w:rPr>
                <w:b/>
                <w:spacing w:val="14"/>
              </w:rPr>
              <w:t xml:space="preserve"> </w:t>
            </w:r>
            <w:r>
              <w:rPr>
                <w:b/>
                <w:spacing w:val="-4"/>
              </w:rPr>
              <w:t>(kg)</w:t>
            </w:r>
          </w:p>
        </w:tc>
        <w:tc>
          <w:tcPr>
            <w:tcW w:w="2559" w:type="dxa"/>
          </w:tcPr>
          <w:p w14:paraId="6D9ECD62" w14:textId="77777777" w:rsidR="00BF1FD1" w:rsidRDefault="00464AF4" w:rsidP="00083C14">
            <w:pPr>
              <w:pStyle w:val="TableParagraph"/>
              <w:spacing w:before="125"/>
              <w:ind w:left="805" w:right="800"/>
              <w:rPr>
                <w:b/>
              </w:rPr>
            </w:pPr>
            <w:r>
              <w:rPr>
                <w:b/>
                <w:spacing w:val="-4"/>
              </w:rPr>
              <w:t>Dose</w:t>
            </w:r>
            <w:r>
              <w:rPr>
                <w:b/>
                <w:spacing w:val="-11"/>
              </w:rPr>
              <w:t xml:space="preserve"> </w:t>
            </w:r>
            <w:r>
              <w:rPr>
                <w:b/>
                <w:spacing w:val="-4"/>
              </w:rPr>
              <w:t>(mg)</w:t>
            </w:r>
          </w:p>
        </w:tc>
        <w:tc>
          <w:tcPr>
            <w:tcW w:w="3394" w:type="dxa"/>
          </w:tcPr>
          <w:p w14:paraId="003A0F8F" w14:textId="77777777" w:rsidR="00BF1FD1" w:rsidRDefault="00464AF4" w:rsidP="00083C14">
            <w:pPr>
              <w:pStyle w:val="TableParagraph"/>
              <w:spacing w:before="125"/>
              <w:ind w:left="566" w:right="555"/>
              <w:rPr>
                <w:b/>
              </w:rPr>
            </w:pPr>
            <w:r>
              <w:rPr>
                <w:b/>
                <w:spacing w:val="-6"/>
              </w:rPr>
              <w:t>Volume</w:t>
            </w:r>
            <w:r>
              <w:rPr>
                <w:b/>
                <w:spacing w:val="7"/>
              </w:rPr>
              <w:t xml:space="preserve"> </w:t>
            </w:r>
            <w:r>
              <w:rPr>
                <w:b/>
                <w:spacing w:val="-6"/>
              </w:rPr>
              <w:t>d’injection</w:t>
            </w:r>
            <w:r>
              <w:rPr>
                <w:b/>
                <w:spacing w:val="7"/>
              </w:rPr>
              <w:t xml:space="preserve"> </w:t>
            </w:r>
            <w:r>
              <w:rPr>
                <w:b/>
                <w:spacing w:val="-6"/>
              </w:rPr>
              <w:t>(mL)</w:t>
            </w:r>
          </w:p>
        </w:tc>
      </w:tr>
      <w:tr w:rsidR="00BF1FD1" w14:paraId="46A209FE" w14:textId="77777777" w:rsidTr="007203FB">
        <w:trPr>
          <w:cantSplit/>
        </w:trPr>
        <w:tc>
          <w:tcPr>
            <w:tcW w:w="3120" w:type="dxa"/>
          </w:tcPr>
          <w:p w14:paraId="40A50735" w14:textId="77777777" w:rsidR="00BF1FD1" w:rsidRDefault="00464AF4" w:rsidP="00083C14">
            <w:pPr>
              <w:pStyle w:val="TableParagraph"/>
              <w:spacing w:line="234" w:lineRule="exact"/>
              <w:ind w:left="1437" w:right="1423"/>
            </w:pPr>
            <w:r>
              <w:rPr>
                <w:spacing w:val="-5"/>
              </w:rPr>
              <w:t>15</w:t>
            </w:r>
          </w:p>
        </w:tc>
        <w:tc>
          <w:tcPr>
            <w:tcW w:w="2559" w:type="dxa"/>
          </w:tcPr>
          <w:p w14:paraId="16124576" w14:textId="77777777" w:rsidR="00BF1FD1" w:rsidRDefault="00464AF4" w:rsidP="00083C14">
            <w:pPr>
              <w:pStyle w:val="TableParagraph"/>
              <w:spacing w:line="234" w:lineRule="exact"/>
              <w:ind w:left="805" w:right="799"/>
            </w:pPr>
            <w:r>
              <w:rPr>
                <w:spacing w:val="-4"/>
              </w:rPr>
              <w:t>11,3</w:t>
            </w:r>
          </w:p>
        </w:tc>
        <w:tc>
          <w:tcPr>
            <w:tcW w:w="3394" w:type="dxa"/>
          </w:tcPr>
          <w:p w14:paraId="55FF851A" w14:textId="77777777" w:rsidR="00BF1FD1" w:rsidRDefault="00464AF4" w:rsidP="00083C14">
            <w:pPr>
              <w:pStyle w:val="TableParagraph"/>
              <w:spacing w:line="234" w:lineRule="exact"/>
              <w:ind w:left="565" w:right="555"/>
            </w:pPr>
            <w:r>
              <w:rPr>
                <w:spacing w:val="-4"/>
              </w:rPr>
              <w:t>0,12</w:t>
            </w:r>
          </w:p>
        </w:tc>
      </w:tr>
      <w:tr w:rsidR="00BF1FD1" w14:paraId="580A4E4C" w14:textId="77777777" w:rsidTr="007203FB">
        <w:trPr>
          <w:cantSplit/>
        </w:trPr>
        <w:tc>
          <w:tcPr>
            <w:tcW w:w="3120" w:type="dxa"/>
          </w:tcPr>
          <w:p w14:paraId="51661D0E" w14:textId="77777777" w:rsidR="00BF1FD1" w:rsidRDefault="00464AF4" w:rsidP="00083C14">
            <w:pPr>
              <w:pStyle w:val="TableParagraph"/>
              <w:spacing w:line="231" w:lineRule="exact"/>
              <w:ind w:left="1437" w:right="1423"/>
            </w:pPr>
            <w:r>
              <w:rPr>
                <w:spacing w:val="-5"/>
              </w:rPr>
              <w:t>16</w:t>
            </w:r>
          </w:p>
        </w:tc>
        <w:tc>
          <w:tcPr>
            <w:tcW w:w="2559" w:type="dxa"/>
          </w:tcPr>
          <w:p w14:paraId="55757C60" w14:textId="77777777" w:rsidR="00BF1FD1" w:rsidRDefault="00464AF4" w:rsidP="00083C14">
            <w:pPr>
              <w:pStyle w:val="TableParagraph"/>
              <w:spacing w:line="231" w:lineRule="exact"/>
              <w:ind w:left="805" w:right="799"/>
            </w:pPr>
            <w:r>
              <w:rPr>
                <w:spacing w:val="-4"/>
              </w:rPr>
              <w:t>12,0</w:t>
            </w:r>
          </w:p>
        </w:tc>
        <w:tc>
          <w:tcPr>
            <w:tcW w:w="3394" w:type="dxa"/>
          </w:tcPr>
          <w:p w14:paraId="173143FF" w14:textId="77777777" w:rsidR="00BF1FD1" w:rsidRDefault="00464AF4" w:rsidP="00083C14">
            <w:pPr>
              <w:pStyle w:val="TableParagraph"/>
              <w:spacing w:line="231" w:lineRule="exact"/>
              <w:ind w:left="565" w:right="555"/>
            </w:pPr>
            <w:r>
              <w:rPr>
                <w:spacing w:val="-4"/>
              </w:rPr>
              <w:t>0,13</w:t>
            </w:r>
          </w:p>
        </w:tc>
      </w:tr>
      <w:tr w:rsidR="00BF1FD1" w14:paraId="199A3352" w14:textId="77777777" w:rsidTr="007203FB">
        <w:trPr>
          <w:cantSplit/>
        </w:trPr>
        <w:tc>
          <w:tcPr>
            <w:tcW w:w="3120" w:type="dxa"/>
          </w:tcPr>
          <w:p w14:paraId="1E6AB073" w14:textId="77777777" w:rsidR="00BF1FD1" w:rsidRDefault="00464AF4" w:rsidP="00083C14">
            <w:pPr>
              <w:pStyle w:val="TableParagraph"/>
              <w:spacing w:before="1" w:line="233" w:lineRule="exact"/>
              <w:ind w:left="1437" w:right="1423"/>
            </w:pPr>
            <w:r>
              <w:rPr>
                <w:spacing w:val="-5"/>
              </w:rPr>
              <w:t>17</w:t>
            </w:r>
          </w:p>
        </w:tc>
        <w:tc>
          <w:tcPr>
            <w:tcW w:w="2559" w:type="dxa"/>
          </w:tcPr>
          <w:p w14:paraId="7DFFE266" w14:textId="77777777" w:rsidR="00BF1FD1" w:rsidRDefault="00464AF4" w:rsidP="00083C14">
            <w:pPr>
              <w:pStyle w:val="TableParagraph"/>
              <w:spacing w:before="1" w:line="233" w:lineRule="exact"/>
              <w:ind w:left="805" w:right="799"/>
            </w:pPr>
            <w:r>
              <w:rPr>
                <w:spacing w:val="-4"/>
              </w:rPr>
              <w:t>12,8</w:t>
            </w:r>
          </w:p>
        </w:tc>
        <w:tc>
          <w:tcPr>
            <w:tcW w:w="3394" w:type="dxa"/>
          </w:tcPr>
          <w:p w14:paraId="5C9D4CDA" w14:textId="77777777" w:rsidR="00BF1FD1" w:rsidRDefault="00464AF4" w:rsidP="00083C14">
            <w:pPr>
              <w:pStyle w:val="TableParagraph"/>
              <w:spacing w:before="1" w:line="233" w:lineRule="exact"/>
              <w:ind w:left="565" w:right="555"/>
            </w:pPr>
            <w:r>
              <w:rPr>
                <w:spacing w:val="-4"/>
              </w:rPr>
              <w:t>0,14</w:t>
            </w:r>
          </w:p>
        </w:tc>
      </w:tr>
      <w:tr w:rsidR="00BF1FD1" w14:paraId="59612C14" w14:textId="77777777" w:rsidTr="007203FB">
        <w:trPr>
          <w:cantSplit/>
        </w:trPr>
        <w:tc>
          <w:tcPr>
            <w:tcW w:w="3120" w:type="dxa"/>
          </w:tcPr>
          <w:p w14:paraId="4BAF8863" w14:textId="77777777" w:rsidR="00BF1FD1" w:rsidRDefault="00464AF4" w:rsidP="00083C14">
            <w:pPr>
              <w:pStyle w:val="TableParagraph"/>
              <w:spacing w:line="234" w:lineRule="exact"/>
              <w:ind w:left="1437" w:right="1423"/>
            </w:pPr>
            <w:r>
              <w:rPr>
                <w:spacing w:val="-5"/>
              </w:rPr>
              <w:t>18</w:t>
            </w:r>
          </w:p>
        </w:tc>
        <w:tc>
          <w:tcPr>
            <w:tcW w:w="2559" w:type="dxa"/>
          </w:tcPr>
          <w:p w14:paraId="28100F44" w14:textId="77777777" w:rsidR="00BF1FD1" w:rsidRDefault="00464AF4" w:rsidP="00083C14">
            <w:pPr>
              <w:pStyle w:val="TableParagraph"/>
              <w:spacing w:line="234" w:lineRule="exact"/>
              <w:ind w:left="805" w:right="799"/>
            </w:pPr>
            <w:r>
              <w:rPr>
                <w:spacing w:val="-4"/>
              </w:rPr>
              <w:t>13,5</w:t>
            </w:r>
          </w:p>
        </w:tc>
        <w:tc>
          <w:tcPr>
            <w:tcW w:w="3394" w:type="dxa"/>
          </w:tcPr>
          <w:p w14:paraId="0B265A41" w14:textId="77777777" w:rsidR="00BF1FD1" w:rsidRDefault="00464AF4" w:rsidP="00083C14">
            <w:pPr>
              <w:pStyle w:val="TableParagraph"/>
              <w:spacing w:line="234" w:lineRule="exact"/>
              <w:ind w:left="565" w:right="555"/>
            </w:pPr>
            <w:r>
              <w:rPr>
                <w:spacing w:val="-4"/>
              </w:rPr>
              <w:t>0,15</w:t>
            </w:r>
          </w:p>
        </w:tc>
      </w:tr>
      <w:tr w:rsidR="00BF1FD1" w14:paraId="5F8809A0" w14:textId="77777777" w:rsidTr="007203FB">
        <w:trPr>
          <w:cantSplit/>
        </w:trPr>
        <w:tc>
          <w:tcPr>
            <w:tcW w:w="3120" w:type="dxa"/>
          </w:tcPr>
          <w:p w14:paraId="7FE4EB81" w14:textId="77777777" w:rsidR="00BF1FD1" w:rsidRDefault="00464AF4" w:rsidP="00083C14">
            <w:pPr>
              <w:pStyle w:val="TableParagraph"/>
              <w:spacing w:line="231" w:lineRule="exact"/>
              <w:ind w:left="1437" w:right="1423"/>
            </w:pPr>
            <w:r>
              <w:rPr>
                <w:spacing w:val="-5"/>
              </w:rPr>
              <w:t>19</w:t>
            </w:r>
          </w:p>
        </w:tc>
        <w:tc>
          <w:tcPr>
            <w:tcW w:w="2559" w:type="dxa"/>
          </w:tcPr>
          <w:p w14:paraId="0C2BB7D1" w14:textId="77777777" w:rsidR="00BF1FD1" w:rsidRDefault="00464AF4" w:rsidP="00083C14">
            <w:pPr>
              <w:pStyle w:val="TableParagraph"/>
              <w:spacing w:line="231" w:lineRule="exact"/>
              <w:ind w:left="805" w:right="799"/>
            </w:pPr>
            <w:r>
              <w:rPr>
                <w:spacing w:val="-4"/>
              </w:rPr>
              <w:t>14,3</w:t>
            </w:r>
          </w:p>
        </w:tc>
        <w:tc>
          <w:tcPr>
            <w:tcW w:w="3394" w:type="dxa"/>
          </w:tcPr>
          <w:p w14:paraId="04377B76" w14:textId="77777777" w:rsidR="00BF1FD1" w:rsidRDefault="00464AF4" w:rsidP="00083C14">
            <w:pPr>
              <w:pStyle w:val="TableParagraph"/>
              <w:spacing w:line="231" w:lineRule="exact"/>
              <w:ind w:left="565" w:right="555"/>
            </w:pPr>
            <w:r>
              <w:rPr>
                <w:spacing w:val="-4"/>
              </w:rPr>
              <w:t>0,16</w:t>
            </w:r>
          </w:p>
        </w:tc>
      </w:tr>
      <w:tr w:rsidR="00BF1FD1" w14:paraId="49AE4409" w14:textId="77777777" w:rsidTr="007203FB">
        <w:trPr>
          <w:cantSplit/>
        </w:trPr>
        <w:tc>
          <w:tcPr>
            <w:tcW w:w="3120" w:type="dxa"/>
          </w:tcPr>
          <w:p w14:paraId="00E61BF7" w14:textId="77777777" w:rsidR="00BF1FD1" w:rsidRDefault="00464AF4" w:rsidP="00083C14">
            <w:pPr>
              <w:pStyle w:val="TableParagraph"/>
              <w:spacing w:line="234" w:lineRule="exact"/>
              <w:ind w:left="1437" w:right="1423"/>
            </w:pPr>
            <w:r>
              <w:rPr>
                <w:spacing w:val="-5"/>
              </w:rPr>
              <w:t>20</w:t>
            </w:r>
          </w:p>
        </w:tc>
        <w:tc>
          <w:tcPr>
            <w:tcW w:w="2559" w:type="dxa"/>
          </w:tcPr>
          <w:p w14:paraId="16CB883B" w14:textId="77777777" w:rsidR="00BF1FD1" w:rsidRDefault="00464AF4" w:rsidP="00083C14">
            <w:pPr>
              <w:pStyle w:val="TableParagraph"/>
              <w:spacing w:line="234" w:lineRule="exact"/>
              <w:ind w:left="805" w:right="799"/>
            </w:pPr>
            <w:r>
              <w:rPr>
                <w:spacing w:val="-4"/>
              </w:rPr>
              <w:t>15,0</w:t>
            </w:r>
          </w:p>
        </w:tc>
        <w:tc>
          <w:tcPr>
            <w:tcW w:w="3394" w:type="dxa"/>
          </w:tcPr>
          <w:p w14:paraId="19360D70" w14:textId="77777777" w:rsidR="00BF1FD1" w:rsidRDefault="00464AF4" w:rsidP="00083C14">
            <w:pPr>
              <w:pStyle w:val="TableParagraph"/>
              <w:spacing w:line="234" w:lineRule="exact"/>
              <w:ind w:left="565" w:right="555"/>
            </w:pPr>
            <w:r>
              <w:rPr>
                <w:spacing w:val="-4"/>
              </w:rPr>
              <w:t>0,17</w:t>
            </w:r>
          </w:p>
        </w:tc>
      </w:tr>
      <w:tr w:rsidR="00BF1FD1" w14:paraId="640BCFAD" w14:textId="77777777" w:rsidTr="007203FB">
        <w:trPr>
          <w:cantSplit/>
        </w:trPr>
        <w:tc>
          <w:tcPr>
            <w:tcW w:w="3120" w:type="dxa"/>
          </w:tcPr>
          <w:p w14:paraId="3D74F442" w14:textId="77777777" w:rsidR="00BF1FD1" w:rsidRDefault="00464AF4" w:rsidP="00083C14">
            <w:pPr>
              <w:pStyle w:val="TableParagraph"/>
              <w:spacing w:line="232" w:lineRule="exact"/>
              <w:ind w:left="1437" w:right="1423"/>
            </w:pPr>
            <w:r>
              <w:rPr>
                <w:spacing w:val="-5"/>
              </w:rPr>
              <w:t>21</w:t>
            </w:r>
          </w:p>
        </w:tc>
        <w:tc>
          <w:tcPr>
            <w:tcW w:w="2559" w:type="dxa"/>
          </w:tcPr>
          <w:p w14:paraId="4ACB682F" w14:textId="77777777" w:rsidR="00BF1FD1" w:rsidRDefault="00464AF4" w:rsidP="00083C14">
            <w:pPr>
              <w:pStyle w:val="TableParagraph"/>
              <w:spacing w:line="232" w:lineRule="exact"/>
              <w:ind w:left="805" w:right="799"/>
            </w:pPr>
            <w:r>
              <w:rPr>
                <w:spacing w:val="-4"/>
              </w:rPr>
              <w:t>15,8</w:t>
            </w:r>
          </w:p>
        </w:tc>
        <w:tc>
          <w:tcPr>
            <w:tcW w:w="3394" w:type="dxa"/>
          </w:tcPr>
          <w:p w14:paraId="7868B59A" w14:textId="77777777" w:rsidR="00BF1FD1" w:rsidRDefault="00464AF4" w:rsidP="00083C14">
            <w:pPr>
              <w:pStyle w:val="TableParagraph"/>
              <w:spacing w:line="232" w:lineRule="exact"/>
              <w:ind w:left="565" w:right="555"/>
            </w:pPr>
            <w:r>
              <w:rPr>
                <w:spacing w:val="-4"/>
              </w:rPr>
              <w:t>0,17</w:t>
            </w:r>
          </w:p>
        </w:tc>
      </w:tr>
      <w:tr w:rsidR="00BF1FD1" w14:paraId="7B3AD343" w14:textId="77777777" w:rsidTr="007203FB">
        <w:trPr>
          <w:cantSplit/>
        </w:trPr>
        <w:tc>
          <w:tcPr>
            <w:tcW w:w="3120" w:type="dxa"/>
          </w:tcPr>
          <w:p w14:paraId="342B0E11" w14:textId="77777777" w:rsidR="00BF1FD1" w:rsidRDefault="00464AF4" w:rsidP="00083C14">
            <w:pPr>
              <w:pStyle w:val="TableParagraph"/>
              <w:spacing w:line="233" w:lineRule="exact"/>
              <w:ind w:left="1437" w:right="1423"/>
            </w:pPr>
            <w:r>
              <w:rPr>
                <w:spacing w:val="-5"/>
              </w:rPr>
              <w:t>22</w:t>
            </w:r>
          </w:p>
        </w:tc>
        <w:tc>
          <w:tcPr>
            <w:tcW w:w="2559" w:type="dxa"/>
          </w:tcPr>
          <w:p w14:paraId="72C7836E" w14:textId="77777777" w:rsidR="00BF1FD1" w:rsidRDefault="00464AF4" w:rsidP="00083C14">
            <w:pPr>
              <w:pStyle w:val="TableParagraph"/>
              <w:spacing w:line="233" w:lineRule="exact"/>
              <w:ind w:left="805" w:right="799"/>
            </w:pPr>
            <w:r>
              <w:rPr>
                <w:spacing w:val="-4"/>
              </w:rPr>
              <w:t>16,5</w:t>
            </w:r>
          </w:p>
        </w:tc>
        <w:tc>
          <w:tcPr>
            <w:tcW w:w="3394" w:type="dxa"/>
          </w:tcPr>
          <w:p w14:paraId="6B0A0A52" w14:textId="77777777" w:rsidR="00BF1FD1" w:rsidRDefault="00464AF4" w:rsidP="00083C14">
            <w:pPr>
              <w:pStyle w:val="TableParagraph"/>
              <w:spacing w:line="233" w:lineRule="exact"/>
              <w:ind w:left="565" w:right="555"/>
            </w:pPr>
            <w:r>
              <w:rPr>
                <w:spacing w:val="-4"/>
              </w:rPr>
              <w:t>0,18</w:t>
            </w:r>
          </w:p>
        </w:tc>
      </w:tr>
      <w:tr w:rsidR="00BF1FD1" w14:paraId="255F4564" w14:textId="77777777" w:rsidTr="007203FB">
        <w:trPr>
          <w:cantSplit/>
        </w:trPr>
        <w:tc>
          <w:tcPr>
            <w:tcW w:w="3120" w:type="dxa"/>
          </w:tcPr>
          <w:p w14:paraId="1AC7ABB3" w14:textId="77777777" w:rsidR="00BF1FD1" w:rsidRDefault="00464AF4" w:rsidP="00083C14">
            <w:pPr>
              <w:pStyle w:val="TableParagraph"/>
              <w:spacing w:line="231" w:lineRule="exact"/>
              <w:ind w:left="1437" w:right="1423"/>
            </w:pPr>
            <w:r>
              <w:rPr>
                <w:spacing w:val="-5"/>
              </w:rPr>
              <w:t>23</w:t>
            </w:r>
          </w:p>
        </w:tc>
        <w:tc>
          <w:tcPr>
            <w:tcW w:w="2559" w:type="dxa"/>
          </w:tcPr>
          <w:p w14:paraId="7912BD54" w14:textId="77777777" w:rsidR="00BF1FD1" w:rsidRDefault="00464AF4" w:rsidP="00083C14">
            <w:pPr>
              <w:pStyle w:val="TableParagraph"/>
              <w:spacing w:line="231" w:lineRule="exact"/>
              <w:ind w:left="805" w:right="799"/>
            </w:pPr>
            <w:r>
              <w:rPr>
                <w:spacing w:val="-4"/>
              </w:rPr>
              <w:t>17,3</w:t>
            </w:r>
          </w:p>
        </w:tc>
        <w:tc>
          <w:tcPr>
            <w:tcW w:w="3394" w:type="dxa"/>
          </w:tcPr>
          <w:p w14:paraId="5EF62E68" w14:textId="77777777" w:rsidR="00BF1FD1" w:rsidRDefault="00464AF4" w:rsidP="00083C14">
            <w:pPr>
              <w:pStyle w:val="TableParagraph"/>
              <w:spacing w:line="231" w:lineRule="exact"/>
              <w:ind w:left="565" w:right="555"/>
            </w:pPr>
            <w:r>
              <w:rPr>
                <w:spacing w:val="-4"/>
              </w:rPr>
              <w:t>0,19</w:t>
            </w:r>
          </w:p>
        </w:tc>
      </w:tr>
      <w:tr w:rsidR="00BF1FD1" w14:paraId="50E9B2F6" w14:textId="77777777" w:rsidTr="007203FB">
        <w:trPr>
          <w:cantSplit/>
        </w:trPr>
        <w:tc>
          <w:tcPr>
            <w:tcW w:w="3120" w:type="dxa"/>
          </w:tcPr>
          <w:p w14:paraId="52F5DF99" w14:textId="77777777" w:rsidR="00BF1FD1" w:rsidRDefault="00464AF4" w:rsidP="00083C14">
            <w:pPr>
              <w:pStyle w:val="TableParagraph"/>
              <w:spacing w:before="1" w:line="233" w:lineRule="exact"/>
              <w:ind w:left="1437" w:right="1423"/>
            </w:pPr>
            <w:r>
              <w:rPr>
                <w:spacing w:val="-5"/>
              </w:rPr>
              <w:t>24</w:t>
            </w:r>
          </w:p>
        </w:tc>
        <w:tc>
          <w:tcPr>
            <w:tcW w:w="2559" w:type="dxa"/>
          </w:tcPr>
          <w:p w14:paraId="3D8FDB5B" w14:textId="77777777" w:rsidR="00BF1FD1" w:rsidRDefault="00464AF4" w:rsidP="00083C14">
            <w:pPr>
              <w:pStyle w:val="TableParagraph"/>
              <w:spacing w:before="1" w:line="233" w:lineRule="exact"/>
              <w:ind w:left="805" w:right="799"/>
            </w:pPr>
            <w:r>
              <w:rPr>
                <w:spacing w:val="-4"/>
              </w:rPr>
              <w:t>18,0</w:t>
            </w:r>
          </w:p>
        </w:tc>
        <w:tc>
          <w:tcPr>
            <w:tcW w:w="3394" w:type="dxa"/>
          </w:tcPr>
          <w:p w14:paraId="52DF05AE" w14:textId="77777777" w:rsidR="00BF1FD1" w:rsidRDefault="00464AF4" w:rsidP="00083C14">
            <w:pPr>
              <w:pStyle w:val="TableParagraph"/>
              <w:spacing w:before="1" w:line="233" w:lineRule="exact"/>
              <w:ind w:left="565" w:right="555"/>
            </w:pPr>
            <w:r>
              <w:rPr>
                <w:spacing w:val="-4"/>
              </w:rPr>
              <w:t>0,20</w:t>
            </w:r>
          </w:p>
        </w:tc>
      </w:tr>
      <w:tr w:rsidR="00BF1FD1" w14:paraId="65C32FB3" w14:textId="77777777" w:rsidTr="007203FB">
        <w:trPr>
          <w:cantSplit/>
        </w:trPr>
        <w:tc>
          <w:tcPr>
            <w:tcW w:w="3120" w:type="dxa"/>
          </w:tcPr>
          <w:p w14:paraId="30835D89" w14:textId="77777777" w:rsidR="00BF1FD1" w:rsidRDefault="00464AF4" w:rsidP="00083C14">
            <w:pPr>
              <w:pStyle w:val="TableParagraph"/>
              <w:spacing w:line="234" w:lineRule="exact"/>
              <w:ind w:left="1437" w:right="1423"/>
            </w:pPr>
            <w:r>
              <w:rPr>
                <w:spacing w:val="-5"/>
              </w:rPr>
              <w:t>25</w:t>
            </w:r>
          </w:p>
        </w:tc>
        <w:tc>
          <w:tcPr>
            <w:tcW w:w="2559" w:type="dxa"/>
          </w:tcPr>
          <w:p w14:paraId="3AA82643" w14:textId="77777777" w:rsidR="00BF1FD1" w:rsidRDefault="00464AF4" w:rsidP="00083C14">
            <w:pPr>
              <w:pStyle w:val="TableParagraph"/>
              <w:spacing w:line="234" w:lineRule="exact"/>
              <w:ind w:left="805" w:right="799"/>
            </w:pPr>
            <w:r>
              <w:rPr>
                <w:spacing w:val="-4"/>
              </w:rPr>
              <w:t>18,8</w:t>
            </w:r>
          </w:p>
        </w:tc>
        <w:tc>
          <w:tcPr>
            <w:tcW w:w="3394" w:type="dxa"/>
          </w:tcPr>
          <w:p w14:paraId="5FD0BBD8" w14:textId="77777777" w:rsidR="00BF1FD1" w:rsidRDefault="00464AF4" w:rsidP="00083C14">
            <w:pPr>
              <w:pStyle w:val="TableParagraph"/>
              <w:spacing w:line="234" w:lineRule="exact"/>
              <w:ind w:left="565" w:right="555"/>
            </w:pPr>
            <w:r>
              <w:rPr>
                <w:spacing w:val="-4"/>
              </w:rPr>
              <w:t>0,21</w:t>
            </w:r>
          </w:p>
        </w:tc>
      </w:tr>
      <w:tr w:rsidR="00BF1FD1" w14:paraId="19366886" w14:textId="77777777" w:rsidTr="007203FB">
        <w:trPr>
          <w:cantSplit/>
        </w:trPr>
        <w:tc>
          <w:tcPr>
            <w:tcW w:w="3120" w:type="dxa"/>
          </w:tcPr>
          <w:p w14:paraId="0C09C4E4" w14:textId="77777777" w:rsidR="00BF1FD1" w:rsidRDefault="00464AF4" w:rsidP="00083C14">
            <w:pPr>
              <w:pStyle w:val="TableParagraph"/>
              <w:spacing w:line="231" w:lineRule="exact"/>
              <w:ind w:left="1437" w:right="1423"/>
            </w:pPr>
            <w:r>
              <w:rPr>
                <w:spacing w:val="-5"/>
              </w:rPr>
              <w:t>26</w:t>
            </w:r>
          </w:p>
        </w:tc>
        <w:tc>
          <w:tcPr>
            <w:tcW w:w="2559" w:type="dxa"/>
          </w:tcPr>
          <w:p w14:paraId="6DD310A7" w14:textId="77777777" w:rsidR="00BF1FD1" w:rsidRDefault="00464AF4" w:rsidP="00083C14">
            <w:pPr>
              <w:pStyle w:val="TableParagraph"/>
              <w:spacing w:line="231" w:lineRule="exact"/>
              <w:ind w:left="805" w:right="799"/>
            </w:pPr>
            <w:r>
              <w:rPr>
                <w:spacing w:val="-4"/>
              </w:rPr>
              <w:t>19,5</w:t>
            </w:r>
          </w:p>
        </w:tc>
        <w:tc>
          <w:tcPr>
            <w:tcW w:w="3394" w:type="dxa"/>
          </w:tcPr>
          <w:p w14:paraId="5532CEDA" w14:textId="77777777" w:rsidR="00BF1FD1" w:rsidRDefault="00464AF4" w:rsidP="00083C14">
            <w:pPr>
              <w:pStyle w:val="TableParagraph"/>
              <w:spacing w:line="231" w:lineRule="exact"/>
              <w:ind w:left="565" w:right="555"/>
            </w:pPr>
            <w:r>
              <w:rPr>
                <w:spacing w:val="-4"/>
              </w:rPr>
              <w:t>0,22</w:t>
            </w:r>
          </w:p>
        </w:tc>
      </w:tr>
      <w:tr w:rsidR="00BF1FD1" w14:paraId="7B0CAE76" w14:textId="77777777" w:rsidTr="007203FB">
        <w:trPr>
          <w:cantSplit/>
        </w:trPr>
        <w:tc>
          <w:tcPr>
            <w:tcW w:w="3120" w:type="dxa"/>
          </w:tcPr>
          <w:p w14:paraId="5754A2A9" w14:textId="77777777" w:rsidR="00BF1FD1" w:rsidRDefault="00464AF4" w:rsidP="00083C14">
            <w:pPr>
              <w:pStyle w:val="TableParagraph"/>
              <w:spacing w:line="234" w:lineRule="exact"/>
              <w:ind w:left="1437" w:right="1423"/>
            </w:pPr>
            <w:r>
              <w:rPr>
                <w:spacing w:val="-5"/>
              </w:rPr>
              <w:t>27</w:t>
            </w:r>
          </w:p>
        </w:tc>
        <w:tc>
          <w:tcPr>
            <w:tcW w:w="2559" w:type="dxa"/>
          </w:tcPr>
          <w:p w14:paraId="64F12042" w14:textId="77777777" w:rsidR="00BF1FD1" w:rsidRDefault="00464AF4" w:rsidP="00083C14">
            <w:pPr>
              <w:pStyle w:val="TableParagraph"/>
              <w:spacing w:line="234" w:lineRule="exact"/>
              <w:ind w:left="805" w:right="799"/>
            </w:pPr>
            <w:r>
              <w:rPr>
                <w:spacing w:val="-4"/>
              </w:rPr>
              <w:t>20,3</w:t>
            </w:r>
          </w:p>
        </w:tc>
        <w:tc>
          <w:tcPr>
            <w:tcW w:w="3394" w:type="dxa"/>
          </w:tcPr>
          <w:p w14:paraId="116F6F47" w14:textId="77777777" w:rsidR="00BF1FD1" w:rsidRDefault="00464AF4" w:rsidP="00083C14">
            <w:pPr>
              <w:pStyle w:val="TableParagraph"/>
              <w:spacing w:line="234" w:lineRule="exact"/>
              <w:ind w:left="565" w:right="555"/>
            </w:pPr>
            <w:r>
              <w:rPr>
                <w:spacing w:val="-4"/>
              </w:rPr>
              <w:t>0,22</w:t>
            </w:r>
          </w:p>
        </w:tc>
      </w:tr>
      <w:tr w:rsidR="00BF1FD1" w14:paraId="61090479" w14:textId="77777777" w:rsidTr="007203FB">
        <w:trPr>
          <w:cantSplit/>
        </w:trPr>
        <w:tc>
          <w:tcPr>
            <w:tcW w:w="3120" w:type="dxa"/>
          </w:tcPr>
          <w:p w14:paraId="308DE37F" w14:textId="77777777" w:rsidR="00BF1FD1" w:rsidRDefault="00464AF4" w:rsidP="00083C14">
            <w:pPr>
              <w:pStyle w:val="TableParagraph"/>
              <w:spacing w:line="232" w:lineRule="exact"/>
              <w:ind w:left="1437" w:right="1423"/>
            </w:pPr>
            <w:r>
              <w:rPr>
                <w:spacing w:val="-5"/>
              </w:rPr>
              <w:t>28</w:t>
            </w:r>
          </w:p>
        </w:tc>
        <w:tc>
          <w:tcPr>
            <w:tcW w:w="2559" w:type="dxa"/>
          </w:tcPr>
          <w:p w14:paraId="4E5D5813" w14:textId="77777777" w:rsidR="00BF1FD1" w:rsidRDefault="00464AF4" w:rsidP="00083C14">
            <w:pPr>
              <w:pStyle w:val="TableParagraph"/>
              <w:spacing w:line="232" w:lineRule="exact"/>
              <w:ind w:left="805" w:right="799"/>
            </w:pPr>
            <w:r>
              <w:rPr>
                <w:spacing w:val="-4"/>
              </w:rPr>
              <w:t>21,0</w:t>
            </w:r>
          </w:p>
        </w:tc>
        <w:tc>
          <w:tcPr>
            <w:tcW w:w="3394" w:type="dxa"/>
          </w:tcPr>
          <w:p w14:paraId="6E08C20B" w14:textId="77777777" w:rsidR="00BF1FD1" w:rsidRDefault="00464AF4" w:rsidP="00083C14">
            <w:pPr>
              <w:pStyle w:val="TableParagraph"/>
              <w:spacing w:line="232" w:lineRule="exact"/>
              <w:ind w:left="565" w:right="555"/>
            </w:pPr>
            <w:r>
              <w:rPr>
                <w:spacing w:val="-4"/>
              </w:rPr>
              <w:t>0,23</w:t>
            </w:r>
          </w:p>
        </w:tc>
      </w:tr>
      <w:tr w:rsidR="00BF1FD1" w14:paraId="5B712702" w14:textId="77777777" w:rsidTr="007203FB">
        <w:trPr>
          <w:cantSplit/>
        </w:trPr>
        <w:tc>
          <w:tcPr>
            <w:tcW w:w="3120" w:type="dxa"/>
          </w:tcPr>
          <w:p w14:paraId="31FD8620" w14:textId="77777777" w:rsidR="00BF1FD1" w:rsidRDefault="00464AF4" w:rsidP="00083C14">
            <w:pPr>
              <w:pStyle w:val="TableParagraph"/>
              <w:spacing w:before="1" w:line="233" w:lineRule="exact"/>
              <w:ind w:left="1437" w:right="1423"/>
            </w:pPr>
            <w:r>
              <w:rPr>
                <w:spacing w:val="-5"/>
              </w:rPr>
              <w:t>29</w:t>
            </w:r>
          </w:p>
        </w:tc>
        <w:tc>
          <w:tcPr>
            <w:tcW w:w="2559" w:type="dxa"/>
          </w:tcPr>
          <w:p w14:paraId="660F503D" w14:textId="77777777" w:rsidR="00BF1FD1" w:rsidRDefault="00464AF4" w:rsidP="00083C14">
            <w:pPr>
              <w:pStyle w:val="TableParagraph"/>
              <w:spacing w:before="1" w:line="233" w:lineRule="exact"/>
              <w:ind w:left="805" w:right="799"/>
            </w:pPr>
            <w:r>
              <w:rPr>
                <w:spacing w:val="-4"/>
              </w:rPr>
              <w:t>21,8</w:t>
            </w:r>
          </w:p>
        </w:tc>
        <w:tc>
          <w:tcPr>
            <w:tcW w:w="3394" w:type="dxa"/>
          </w:tcPr>
          <w:p w14:paraId="74863376" w14:textId="77777777" w:rsidR="00BF1FD1" w:rsidRDefault="00464AF4" w:rsidP="00083C14">
            <w:pPr>
              <w:pStyle w:val="TableParagraph"/>
              <w:spacing w:before="1" w:line="233" w:lineRule="exact"/>
              <w:ind w:left="565" w:right="555"/>
            </w:pPr>
            <w:r>
              <w:rPr>
                <w:spacing w:val="-4"/>
              </w:rPr>
              <w:t>0,24</w:t>
            </w:r>
          </w:p>
        </w:tc>
      </w:tr>
      <w:tr w:rsidR="00BF1FD1" w14:paraId="221238A2" w14:textId="77777777" w:rsidTr="007203FB">
        <w:trPr>
          <w:cantSplit/>
        </w:trPr>
        <w:tc>
          <w:tcPr>
            <w:tcW w:w="3120" w:type="dxa"/>
          </w:tcPr>
          <w:p w14:paraId="1EF25C5C" w14:textId="77777777" w:rsidR="00BF1FD1" w:rsidRDefault="00464AF4" w:rsidP="00083C14">
            <w:pPr>
              <w:pStyle w:val="TableParagraph"/>
              <w:spacing w:line="234" w:lineRule="exact"/>
              <w:ind w:left="1437" w:right="1423"/>
            </w:pPr>
            <w:r>
              <w:rPr>
                <w:spacing w:val="-5"/>
              </w:rPr>
              <w:t>30</w:t>
            </w:r>
          </w:p>
        </w:tc>
        <w:tc>
          <w:tcPr>
            <w:tcW w:w="2559" w:type="dxa"/>
          </w:tcPr>
          <w:p w14:paraId="52CDE6B9" w14:textId="77777777" w:rsidR="00BF1FD1" w:rsidRDefault="00464AF4" w:rsidP="00083C14">
            <w:pPr>
              <w:pStyle w:val="TableParagraph"/>
              <w:spacing w:line="234" w:lineRule="exact"/>
              <w:ind w:left="805" w:right="799"/>
            </w:pPr>
            <w:r>
              <w:rPr>
                <w:spacing w:val="-4"/>
              </w:rPr>
              <w:t>22,5</w:t>
            </w:r>
          </w:p>
        </w:tc>
        <w:tc>
          <w:tcPr>
            <w:tcW w:w="3394" w:type="dxa"/>
          </w:tcPr>
          <w:p w14:paraId="401934FA" w14:textId="77777777" w:rsidR="00BF1FD1" w:rsidRDefault="00464AF4" w:rsidP="00083C14">
            <w:pPr>
              <w:pStyle w:val="TableParagraph"/>
              <w:spacing w:line="234" w:lineRule="exact"/>
              <w:ind w:left="565" w:right="555"/>
            </w:pPr>
            <w:r>
              <w:rPr>
                <w:spacing w:val="-4"/>
              </w:rPr>
              <w:t>0,25</w:t>
            </w:r>
          </w:p>
        </w:tc>
      </w:tr>
      <w:tr w:rsidR="00BF1FD1" w14:paraId="654DE24D" w14:textId="77777777" w:rsidTr="007203FB">
        <w:trPr>
          <w:cantSplit/>
        </w:trPr>
        <w:tc>
          <w:tcPr>
            <w:tcW w:w="3120" w:type="dxa"/>
          </w:tcPr>
          <w:p w14:paraId="30136237" w14:textId="77777777" w:rsidR="00BF1FD1" w:rsidRDefault="00464AF4" w:rsidP="00083C14">
            <w:pPr>
              <w:pStyle w:val="TableParagraph"/>
              <w:spacing w:line="232" w:lineRule="exact"/>
              <w:ind w:left="1437" w:right="1423"/>
            </w:pPr>
            <w:r>
              <w:rPr>
                <w:spacing w:val="-5"/>
              </w:rPr>
              <w:t>31</w:t>
            </w:r>
          </w:p>
        </w:tc>
        <w:tc>
          <w:tcPr>
            <w:tcW w:w="2559" w:type="dxa"/>
          </w:tcPr>
          <w:p w14:paraId="72AB96C5" w14:textId="77777777" w:rsidR="00BF1FD1" w:rsidRDefault="00464AF4" w:rsidP="00083C14">
            <w:pPr>
              <w:pStyle w:val="TableParagraph"/>
              <w:spacing w:line="232" w:lineRule="exact"/>
              <w:ind w:left="805" w:right="799"/>
            </w:pPr>
            <w:r>
              <w:rPr>
                <w:spacing w:val="-4"/>
              </w:rPr>
              <w:t>23,3</w:t>
            </w:r>
          </w:p>
        </w:tc>
        <w:tc>
          <w:tcPr>
            <w:tcW w:w="3394" w:type="dxa"/>
          </w:tcPr>
          <w:p w14:paraId="3BC3E5A6" w14:textId="77777777" w:rsidR="00BF1FD1" w:rsidRDefault="00464AF4" w:rsidP="00083C14">
            <w:pPr>
              <w:pStyle w:val="TableParagraph"/>
              <w:spacing w:line="232" w:lineRule="exact"/>
              <w:ind w:left="565" w:right="555"/>
            </w:pPr>
            <w:r>
              <w:rPr>
                <w:spacing w:val="-4"/>
              </w:rPr>
              <w:t>0,26</w:t>
            </w:r>
          </w:p>
        </w:tc>
      </w:tr>
      <w:tr w:rsidR="00BF1FD1" w14:paraId="0F8CC53D" w14:textId="77777777" w:rsidTr="007203FB">
        <w:trPr>
          <w:cantSplit/>
        </w:trPr>
        <w:tc>
          <w:tcPr>
            <w:tcW w:w="3120" w:type="dxa"/>
          </w:tcPr>
          <w:p w14:paraId="77EF8B5F" w14:textId="77777777" w:rsidR="00BF1FD1" w:rsidRDefault="00464AF4" w:rsidP="00083C14">
            <w:pPr>
              <w:pStyle w:val="TableParagraph"/>
              <w:spacing w:line="234" w:lineRule="exact"/>
              <w:ind w:left="1437" w:right="1423"/>
            </w:pPr>
            <w:r>
              <w:rPr>
                <w:spacing w:val="-5"/>
              </w:rPr>
              <w:t>32</w:t>
            </w:r>
          </w:p>
        </w:tc>
        <w:tc>
          <w:tcPr>
            <w:tcW w:w="2559" w:type="dxa"/>
          </w:tcPr>
          <w:p w14:paraId="3BC2AED4" w14:textId="77777777" w:rsidR="00BF1FD1" w:rsidRDefault="00464AF4" w:rsidP="00083C14">
            <w:pPr>
              <w:pStyle w:val="TableParagraph"/>
              <w:spacing w:line="234" w:lineRule="exact"/>
              <w:ind w:left="805" w:right="799"/>
            </w:pPr>
            <w:r>
              <w:rPr>
                <w:spacing w:val="-4"/>
              </w:rPr>
              <w:t>24,0</w:t>
            </w:r>
          </w:p>
        </w:tc>
        <w:tc>
          <w:tcPr>
            <w:tcW w:w="3394" w:type="dxa"/>
          </w:tcPr>
          <w:p w14:paraId="36B9C379" w14:textId="77777777" w:rsidR="00BF1FD1" w:rsidRDefault="00464AF4" w:rsidP="00083C14">
            <w:pPr>
              <w:pStyle w:val="TableParagraph"/>
              <w:spacing w:line="234" w:lineRule="exact"/>
              <w:ind w:left="565" w:right="555"/>
            </w:pPr>
            <w:r>
              <w:rPr>
                <w:spacing w:val="-4"/>
              </w:rPr>
              <w:t>0,27</w:t>
            </w:r>
          </w:p>
        </w:tc>
      </w:tr>
      <w:tr w:rsidR="00BF1FD1" w14:paraId="2AE43575" w14:textId="77777777" w:rsidTr="007203FB">
        <w:trPr>
          <w:cantSplit/>
        </w:trPr>
        <w:tc>
          <w:tcPr>
            <w:tcW w:w="3120" w:type="dxa"/>
          </w:tcPr>
          <w:p w14:paraId="26776531" w14:textId="77777777" w:rsidR="00BF1FD1" w:rsidRDefault="00464AF4" w:rsidP="00083C14">
            <w:pPr>
              <w:pStyle w:val="TableParagraph"/>
              <w:spacing w:line="232" w:lineRule="exact"/>
              <w:ind w:left="1437" w:right="1423"/>
            </w:pPr>
            <w:r>
              <w:rPr>
                <w:spacing w:val="-5"/>
              </w:rPr>
              <w:t>33</w:t>
            </w:r>
          </w:p>
        </w:tc>
        <w:tc>
          <w:tcPr>
            <w:tcW w:w="2559" w:type="dxa"/>
          </w:tcPr>
          <w:p w14:paraId="4D71CCD6" w14:textId="77777777" w:rsidR="00BF1FD1" w:rsidRDefault="00464AF4" w:rsidP="00083C14">
            <w:pPr>
              <w:pStyle w:val="TableParagraph"/>
              <w:spacing w:line="232" w:lineRule="exact"/>
              <w:ind w:left="805" w:right="799"/>
            </w:pPr>
            <w:r>
              <w:rPr>
                <w:spacing w:val="-4"/>
              </w:rPr>
              <w:t>24,8</w:t>
            </w:r>
          </w:p>
        </w:tc>
        <w:tc>
          <w:tcPr>
            <w:tcW w:w="3394" w:type="dxa"/>
          </w:tcPr>
          <w:p w14:paraId="21CC04E3" w14:textId="77777777" w:rsidR="00BF1FD1" w:rsidRDefault="00464AF4" w:rsidP="00083C14">
            <w:pPr>
              <w:pStyle w:val="TableParagraph"/>
              <w:spacing w:line="232" w:lineRule="exact"/>
              <w:ind w:left="565" w:right="555"/>
            </w:pPr>
            <w:r>
              <w:rPr>
                <w:spacing w:val="-4"/>
              </w:rPr>
              <w:t>0,27</w:t>
            </w:r>
          </w:p>
        </w:tc>
      </w:tr>
      <w:tr w:rsidR="00BF1FD1" w14:paraId="4AB4FD50" w14:textId="77777777" w:rsidTr="007203FB">
        <w:trPr>
          <w:cantSplit/>
        </w:trPr>
        <w:tc>
          <w:tcPr>
            <w:tcW w:w="3120" w:type="dxa"/>
          </w:tcPr>
          <w:p w14:paraId="0FE39DCD" w14:textId="77777777" w:rsidR="00BF1FD1" w:rsidRDefault="00464AF4" w:rsidP="00083C14">
            <w:pPr>
              <w:pStyle w:val="TableParagraph"/>
              <w:spacing w:line="234" w:lineRule="exact"/>
              <w:ind w:left="1437" w:right="1423"/>
            </w:pPr>
            <w:r>
              <w:rPr>
                <w:spacing w:val="-5"/>
              </w:rPr>
              <w:t>34</w:t>
            </w:r>
          </w:p>
        </w:tc>
        <w:tc>
          <w:tcPr>
            <w:tcW w:w="2559" w:type="dxa"/>
          </w:tcPr>
          <w:p w14:paraId="2A298236" w14:textId="77777777" w:rsidR="00BF1FD1" w:rsidRDefault="00464AF4" w:rsidP="00083C14">
            <w:pPr>
              <w:pStyle w:val="TableParagraph"/>
              <w:spacing w:line="234" w:lineRule="exact"/>
              <w:ind w:left="805" w:right="799"/>
            </w:pPr>
            <w:r>
              <w:rPr>
                <w:spacing w:val="-4"/>
              </w:rPr>
              <w:t>25,5</w:t>
            </w:r>
          </w:p>
        </w:tc>
        <w:tc>
          <w:tcPr>
            <w:tcW w:w="3394" w:type="dxa"/>
          </w:tcPr>
          <w:p w14:paraId="15752910" w14:textId="77777777" w:rsidR="00BF1FD1" w:rsidRDefault="00464AF4" w:rsidP="00083C14">
            <w:pPr>
              <w:pStyle w:val="TableParagraph"/>
              <w:spacing w:line="234" w:lineRule="exact"/>
              <w:ind w:left="565" w:right="555"/>
            </w:pPr>
            <w:r>
              <w:rPr>
                <w:spacing w:val="-4"/>
              </w:rPr>
              <w:t>0,28</w:t>
            </w:r>
          </w:p>
        </w:tc>
      </w:tr>
      <w:tr w:rsidR="00BF1FD1" w14:paraId="787CBF50" w14:textId="77777777" w:rsidTr="007203FB">
        <w:trPr>
          <w:cantSplit/>
        </w:trPr>
        <w:tc>
          <w:tcPr>
            <w:tcW w:w="3120" w:type="dxa"/>
          </w:tcPr>
          <w:p w14:paraId="1C66D03D" w14:textId="77777777" w:rsidR="00BF1FD1" w:rsidRDefault="00464AF4" w:rsidP="00083C14">
            <w:pPr>
              <w:pStyle w:val="TableParagraph"/>
              <w:spacing w:line="231" w:lineRule="exact"/>
              <w:ind w:left="1437" w:right="1423"/>
            </w:pPr>
            <w:r>
              <w:rPr>
                <w:spacing w:val="-5"/>
              </w:rPr>
              <w:t>35</w:t>
            </w:r>
          </w:p>
        </w:tc>
        <w:tc>
          <w:tcPr>
            <w:tcW w:w="2559" w:type="dxa"/>
          </w:tcPr>
          <w:p w14:paraId="2F4F7666" w14:textId="77777777" w:rsidR="00BF1FD1" w:rsidRDefault="00464AF4" w:rsidP="00083C14">
            <w:pPr>
              <w:pStyle w:val="TableParagraph"/>
              <w:spacing w:line="231" w:lineRule="exact"/>
              <w:ind w:left="805" w:right="799"/>
            </w:pPr>
            <w:r>
              <w:rPr>
                <w:spacing w:val="-4"/>
              </w:rPr>
              <w:t>26,3</w:t>
            </w:r>
          </w:p>
        </w:tc>
        <w:tc>
          <w:tcPr>
            <w:tcW w:w="3394" w:type="dxa"/>
          </w:tcPr>
          <w:p w14:paraId="167DF06A" w14:textId="77777777" w:rsidR="00BF1FD1" w:rsidRDefault="00464AF4" w:rsidP="00083C14">
            <w:pPr>
              <w:pStyle w:val="TableParagraph"/>
              <w:spacing w:line="231" w:lineRule="exact"/>
              <w:ind w:left="565" w:right="555"/>
            </w:pPr>
            <w:r>
              <w:rPr>
                <w:spacing w:val="-4"/>
              </w:rPr>
              <w:t>0,29</w:t>
            </w:r>
          </w:p>
        </w:tc>
      </w:tr>
      <w:tr w:rsidR="00BF1FD1" w14:paraId="2FB5DF7C" w14:textId="77777777" w:rsidTr="007203FB">
        <w:trPr>
          <w:cantSplit/>
        </w:trPr>
        <w:tc>
          <w:tcPr>
            <w:tcW w:w="3120" w:type="dxa"/>
          </w:tcPr>
          <w:p w14:paraId="64C451BA" w14:textId="77777777" w:rsidR="00BF1FD1" w:rsidRDefault="00464AF4" w:rsidP="00083C14">
            <w:pPr>
              <w:pStyle w:val="TableParagraph"/>
              <w:spacing w:before="1" w:line="233" w:lineRule="exact"/>
              <w:ind w:left="1437" w:right="1423"/>
            </w:pPr>
            <w:r>
              <w:rPr>
                <w:spacing w:val="-5"/>
              </w:rPr>
              <w:t>36</w:t>
            </w:r>
          </w:p>
        </w:tc>
        <w:tc>
          <w:tcPr>
            <w:tcW w:w="2559" w:type="dxa"/>
          </w:tcPr>
          <w:p w14:paraId="5A803B8A" w14:textId="77777777" w:rsidR="00BF1FD1" w:rsidRDefault="00464AF4" w:rsidP="00083C14">
            <w:pPr>
              <w:pStyle w:val="TableParagraph"/>
              <w:spacing w:before="1" w:line="233" w:lineRule="exact"/>
              <w:ind w:left="805" w:right="799"/>
            </w:pPr>
            <w:r>
              <w:rPr>
                <w:spacing w:val="-4"/>
              </w:rPr>
              <w:t>27,0</w:t>
            </w:r>
          </w:p>
        </w:tc>
        <w:tc>
          <w:tcPr>
            <w:tcW w:w="3394" w:type="dxa"/>
          </w:tcPr>
          <w:p w14:paraId="0478F75A" w14:textId="77777777" w:rsidR="00BF1FD1" w:rsidRDefault="00464AF4" w:rsidP="00083C14">
            <w:pPr>
              <w:pStyle w:val="TableParagraph"/>
              <w:spacing w:before="1" w:line="233" w:lineRule="exact"/>
              <w:ind w:left="565" w:right="555"/>
            </w:pPr>
            <w:r>
              <w:rPr>
                <w:spacing w:val="-4"/>
              </w:rPr>
              <w:t>0,30</w:t>
            </w:r>
          </w:p>
        </w:tc>
      </w:tr>
      <w:tr w:rsidR="00BF1FD1" w14:paraId="56F7A3ED" w14:textId="77777777" w:rsidTr="007203FB">
        <w:trPr>
          <w:cantSplit/>
        </w:trPr>
        <w:tc>
          <w:tcPr>
            <w:tcW w:w="3120" w:type="dxa"/>
          </w:tcPr>
          <w:p w14:paraId="6F4B5CD4" w14:textId="77777777" w:rsidR="00BF1FD1" w:rsidRDefault="00464AF4" w:rsidP="00083C14">
            <w:pPr>
              <w:pStyle w:val="TableParagraph"/>
              <w:spacing w:line="234" w:lineRule="exact"/>
              <w:ind w:left="1437" w:right="1423"/>
            </w:pPr>
            <w:r>
              <w:rPr>
                <w:spacing w:val="-5"/>
              </w:rPr>
              <w:t>37</w:t>
            </w:r>
          </w:p>
        </w:tc>
        <w:tc>
          <w:tcPr>
            <w:tcW w:w="2559" w:type="dxa"/>
          </w:tcPr>
          <w:p w14:paraId="3935277A" w14:textId="77777777" w:rsidR="00BF1FD1" w:rsidRDefault="00464AF4" w:rsidP="00083C14">
            <w:pPr>
              <w:pStyle w:val="TableParagraph"/>
              <w:spacing w:line="234" w:lineRule="exact"/>
              <w:ind w:left="805" w:right="799"/>
            </w:pPr>
            <w:r>
              <w:rPr>
                <w:spacing w:val="-4"/>
              </w:rPr>
              <w:t>27,8</w:t>
            </w:r>
          </w:p>
        </w:tc>
        <w:tc>
          <w:tcPr>
            <w:tcW w:w="3394" w:type="dxa"/>
          </w:tcPr>
          <w:p w14:paraId="473853E7" w14:textId="77777777" w:rsidR="00BF1FD1" w:rsidRDefault="00464AF4" w:rsidP="00083C14">
            <w:pPr>
              <w:pStyle w:val="TableParagraph"/>
              <w:spacing w:line="234" w:lineRule="exact"/>
              <w:ind w:left="565" w:right="555"/>
            </w:pPr>
            <w:r>
              <w:rPr>
                <w:spacing w:val="-4"/>
              </w:rPr>
              <w:t>0,31</w:t>
            </w:r>
          </w:p>
        </w:tc>
      </w:tr>
      <w:tr w:rsidR="00BF1FD1" w14:paraId="73FCC548" w14:textId="77777777" w:rsidTr="007203FB">
        <w:trPr>
          <w:cantSplit/>
        </w:trPr>
        <w:tc>
          <w:tcPr>
            <w:tcW w:w="3120" w:type="dxa"/>
          </w:tcPr>
          <w:p w14:paraId="7558A139" w14:textId="77777777" w:rsidR="00BF1FD1" w:rsidRDefault="00464AF4" w:rsidP="00083C14">
            <w:pPr>
              <w:pStyle w:val="TableParagraph"/>
              <w:spacing w:line="231" w:lineRule="exact"/>
              <w:ind w:left="1437" w:right="1423"/>
            </w:pPr>
            <w:r>
              <w:rPr>
                <w:spacing w:val="-5"/>
              </w:rPr>
              <w:t>38</w:t>
            </w:r>
          </w:p>
        </w:tc>
        <w:tc>
          <w:tcPr>
            <w:tcW w:w="2559" w:type="dxa"/>
          </w:tcPr>
          <w:p w14:paraId="642DF7A6" w14:textId="77777777" w:rsidR="00BF1FD1" w:rsidRDefault="00464AF4" w:rsidP="00083C14">
            <w:pPr>
              <w:pStyle w:val="TableParagraph"/>
              <w:spacing w:line="231" w:lineRule="exact"/>
              <w:ind w:left="805" w:right="799"/>
            </w:pPr>
            <w:r>
              <w:rPr>
                <w:spacing w:val="-4"/>
              </w:rPr>
              <w:t>28,5</w:t>
            </w:r>
          </w:p>
        </w:tc>
        <w:tc>
          <w:tcPr>
            <w:tcW w:w="3394" w:type="dxa"/>
          </w:tcPr>
          <w:p w14:paraId="52828387" w14:textId="77777777" w:rsidR="00BF1FD1" w:rsidRDefault="00464AF4" w:rsidP="00083C14">
            <w:pPr>
              <w:pStyle w:val="TableParagraph"/>
              <w:spacing w:line="231" w:lineRule="exact"/>
              <w:ind w:left="565" w:right="555"/>
            </w:pPr>
            <w:r>
              <w:rPr>
                <w:spacing w:val="-4"/>
              </w:rPr>
              <w:t>0,32</w:t>
            </w:r>
          </w:p>
        </w:tc>
      </w:tr>
      <w:tr w:rsidR="00BF1FD1" w14:paraId="4D482C2F" w14:textId="77777777" w:rsidTr="007203FB">
        <w:trPr>
          <w:cantSplit/>
        </w:trPr>
        <w:tc>
          <w:tcPr>
            <w:tcW w:w="3120" w:type="dxa"/>
          </w:tcPr>
          <w:p w14:paraId="432942EF" w14:textId="77777777" w:rsidR="00BF1FD1" w:rsidRDefault="00464AF4" w:rsidP="00083C14">
            <w:pPr>
              <w:pStyle w:val="TableParagraph"/>
              <w:spacing w:line="234" w:lineRule="exact"/>
              <w:ind w:left="1437" w:right="1423"/>
            </w:pPr>
            <w:r>
              <w:rPr>
                <w:spacing w:val="-5"/>
              </w:rPr>
              <w:t>39</w:t>
            </w:r>
          </w:p>
        </w:tc>
        <w:tc>
          <w:tcPr>
            <w:tcW w:w="2559" w:type="dxa"/>
          </w:tcPr>
          <w:p w14:paraId="20F99455" w14:textId="77777777" w:rsidR="00BF1FD1" w:rsidRDefault="00464AF4" w:rsidP="00083C14">
            <w:pPr>
              <w:pStyle w:val="TableParagraph"/>
              <w:spacing w:line="234" w:lineRule="exact"/>
              <w:ind w:left="805" w:right="799"/>
            </w:pPr>
            <w:r>
              <w:rPr>
                <w:spacing w:val="-4"/>
              </w:rPr>
              <w:t>29,3</w:t>
            </w:r>
          </w:p>
        </w:tc>
        <w:tc>
          <w:tcPr>
            <w:tcW w:w="3394" w:type="dxa"/>
          </w:tcPr>
          <w:p w14:paraId="21BC3BA0" w14:textId="77777777" w:rsidR="00BF1FD1" w:rsidRDefault="00464AF4" w:rsidP="00083C14">
            <w:pPr>
              <w:pStyle w:val="TableParagraph"/>
              <w:spacing w:line="234" w:lineRule="exact"/>
              <w:ind w:left="565" w:right="555"/>
            </w:pPr>
            <w:r>
              <w:rPr>
                <w:spacing w:val="-4"/>
              </w:rPr>
              <w:t>0,32</w:t>
            </w:r>
          </w:p>
        </w:tc>
      </w:tr>
      <w:tr w:rsidR="00BF1FD1" w14:paraId="6EA49B2C" w14:textId="77777777" w:rsidTr="007203FB">
        <w:trPr>
          <w:cantSplit/>
        </w:trPr>
        <w:tc>
          <w:tcPr>
            <w:tcW w:w="3120" w:type="dxa"/>
          </w:tcPr>
          <w:p w14:paraId="64D3F6B7" w14:textId="77777777" w:rsidR="00BF1FD1" w:rsidRDefault="00464AF4" w:rsidP="00083C14">
            <w:pPr>
              <w:pStyle w:val="TableParagraph"/>
              <w:spacing w:line="232" w:lineRule="exact"/>
              <w:ind w:left="1437" w:right="1423"/>
            </w:pPr>
            <w:r>
              <w:rPr>
                <w:spacing w:val="-5"/>
              </w:rPr>
              <w:t>40</w:t>
            </w:r>
          </w:p>
        </w:tc>
        <w:tc>
          <w:tcPr>
            <w:tcW w:w="2559" w:type="dxa"/>
          </w:tcPr>
          <w:p w14:paraId="32ACBD0C" w14:textId="77777777" w:rsidR="00BF1FD1" w:rsidRDefault="00464AF4" w:rsidP="00083C14">
            <w:pPr>
              <w:pStyle w:val="TableParagraph"/>
              <w:spacing w:line="232" w:lineRule="exact"/>
              <w:ind w:left="805" w:right="799"/>
            </w:pPr>
            <w:r>
              <w:rPr>
                <w:spacing w:val="-4"/>
              </w:rPr>
              <w:t>30,0</w:t>
            </w:r>
          </w:p>
        </w:tc>
        <w:tc>
          <w:tcPr>
            <w:tcW w:w="3394" w:type="dxa"/>
          </w:tcPr>
          <w:p w14:paraId="27DD44C9" w14:textId="77777777" w:rsidR="00BF1FD1" w:rsidRDefault="00464AF4" w:rsidP="00083C14">
            <w:pPr>
              <w:pStyle w:val="TableParagraph"/>
              <w:spacing w:line="232" w:lineRule="exact"/>
              <w:ind w:left="565" w:right="555"/>
            </w:pPr>
            <w:r>
              <w:rPr>
                <w:spacing w:val="-4"/>
              </w:rPr>
              <w:t>0,33</w:t>
            </w:r>
          </w:p>
        </w:tc>
      </w:tr>
      <w:tr w:rsidR="00BF1FD1" w14:paraId="20183B02" w14:textId="77777777" w:rsidTr="007203FB">
        <w:trPr>
          <w:cantSplit/>
        </w:trPr>
        <w:tc>
          <w:tcPr>
            <w:tcW w:w="3120" w:type="dxa"/>
          </w:tcPr>
          <w:p w14:paraId="3BE1E41D" w14:textId="77777777" w:rsidR="00BF1FD1" w:rsidRDefault="00464AF4" w:rsidP="00083C14">
            <w:pPr>
              <w:pStyle w:val="TableParagraph"/>
              <w:spacing w:line="234" w:lineRule="exact"/>
              <w:ind w:left="1437" w:right="1423"/>
            </w:pPr>
            <w:r>
              <w:rPr>
                <w:spacing w:val="-5"/>
              </w:rPr>
              <w:t>41</w:t>
            </w:r>
          </w:p>
        </w:tc>
        <w:tc>
          <w:tcPr>
            <w:tcW w:w="2559" w:type="dxa"/>
          </w:tcPr>
          <w:p w14:paraId="63F9138F" w14:textId="77777777" w:rsidR="00BF1FD1" w:rsidRDefault="00464AF4" w:rsidP="00083C14">
            <w:pPr>
              <w:pStyle w:val="TableParagraph"/>
              <w:spacing w:line="234" w:lineRule="exact"/>
              <w:ind w:left="805" w:right="799"/>
            </w:pPr>
            <w:r>
              <w:rPr>
                <w:spacing w:val="-4"/>
              </w:rPr>
              <w:t>30,8</w:t>
            </w:r>
          </w:p>
        </w:tc>
        <w:tc>
          <w:tcPr>
            <w:tcW w:w="3394" w:type="dxa"/>
          </w:tcPr>
          <w:p w14:paraId="65704BC9" w14:textId="77777777" w:rsidR="00BF1FD1" w:rsidRDefault="00464AF4" w:rsidP="00083C14">
            <w:pPr>
              <w:pStyle w:val="TableParagraph"/>
              <w:spacing w:line="234" w:lineRule="exact"/>
              <w:ind w:left="565" w:right="555"/>
            </w:pPr>
            <w:r>
              <w:rPr>
                <w:spacing w:val="-4"/>
              </w:rPr>
              <w:t>0,34</w:t>
            </w:r>
          </w:p>
        </w:tc>
      </w:tr>
      <w:tr w:rsidR="00BF1FD1" w14:paraId="3276C2F5" w14:textId="77777777" w:rsidTr="007203FB">
        <w:trPr>
          <w:cantSplit/>
        </w:trPr>
        <w:tc>
          <w:tcPr>
            <w:tcW w:w="3120" w:type="dxa"/>
          </w:tcPr>
          <w:p w14:paraId="5C9C7F29" w14:textId="77777777" w:rsidR="00BF1FD1" w:rsidRDefault="00464AF4" w:rsidP="00083C14">
            <w:pPr>
              <w:pStyle w:val="TableParagraph"/>
              <w:spacing w:line="231" w:lineRule="exact"/>
              <w:ind w:left="1437" w:right="1423"/>
            </w:pPr>
            <w:r>
              <w:rPr>
                <w:spacing w:val="-5"/>
              </w:rPr>
              <w:t>42</w:t>
            </w:r>
          </w:p>
        </w:tc>
        <w:tc>
          <w:tcPr>
            <w:tcW w:w="2559" w:type="dxa"/>
          </w:tcPr>
          <w:p w14:paraId="7AC73403" w14:textId="77777777" w:rsidR="00BF1FD1" w:rsidRDefault="00464AF4" w:rsidP="00083C14">
            <w:pPr>
              <w:pStyle w:val="TableParagraph"/>
              <w:spacing w:line="231" w:lineRule="exact"/>
              <w:ind w:left="805" w:right="799"/>
            </w:pPr>
            <w:r>
              <w:rPr>
                <w:spacing w:val="-4"/>
              </w:rPr>
              <w:t>31,5</w:t>
            </w:r>
          </w:p>
        </w:tc>
        <w:tc>
          <w:tcPr>
            <w:tcW w:w="3394" w:type="dxa"/>
          </w:tcPr>
          <w:p w14:paraId="47235B6A" w14:textId="77777777" w:rsidR="00BF1FD1" w:rsidRDefault="00464AF4" w:rsidP="00083C14">
            <w:pPr>
              <w:pStyle w:val="TableParagraph"/>
              <w:spacing w:line="231" w:lineRule="exact"/>
              <w:ind w:left="565" w:right="555"/>
            </w:pPr>
            <w:r>
              <w:rPr>
                <w:spacing w:val="-4"/>
              </w:rPr>
              <w:t>0,35</w:t>
            </w:r>
          </w:p>
        </w:tc>
      </w:tr>
      <w:tr w:rsidR="00BF1FD1" w14:paraId="2862E808" w14:textId="77777777" w:rsidTr="007203FB">
        <w:trPr>
          <w:cantSplit/>
        </w:trPr>
        <w:tc>
          <w:tcPr>
            <w:tcW w:w="3120" w:type="dxa"/>
          </w:tcPr>
          <w:p w14:paraId="1121F57E" w14:textId="77777777" w:rsidR="00BF1FD1" w:rsidRDefault="00464AF4" w:rsidP="00083C14">
            <w:pPr>
              <w:pStyle w:val="TableParagraph"/>
              <w:spacing w:before="1" w:line="233" w:lineRule="exact"/>
              <w:ind w:left="1437" w:right="1423"/>
            </w:pPr>
            <w:r>
              <w:rPr>
                <w:spacing w:val="-5"/>
              </w:rPr>
              <w:t>43</w:t>
            </w:r>
          </w:p>
        </w:tc>
        <w:tc>
          <w:tcPr>
            <w:tcW w:w="2559" w:type="dxa"/>
          </w:tcPr>
          <w:p w14:paraId="5ED396FF" w14:textId="77777777" w:rsidR="00BF1FD1" w:rsidRDefault="00464AF4" w:rsidP="00083C14">
            <w:pPr>
              <w:pStyle w:val="TableParagraph"/>
              <w:spacing w:before="1" w:line="233" w:lineRule="exact"/>
              <w:ind w:left="805" w:right="799"/>
            </w:pPr>
            <w:r>
              <w:rPr>
                <w:spacing w:val="-4"/>
              </w:rPr>
              <w:t>32,3</w:t>
            </w:r>
          </w:p>
        </w:tc>
        <w:tc>
          <w:tcPr>
            <w:tcW w:w="3394" w:type="dxa"/>
          </w:tcPr>
          <w:p w14:paraId="7654A5A0" w14:textId="77777777" w:rsidR="00BF1FD1" w:rsidRDefault="00464AF4" w:rsidP="00083C14">
            <w:pPr>
              <w:pStyle w:val="TableParagraph"/>
              <w:spacing w:before="1" w:line="233" w:lineRule="exact"/>
              <w:ind w:left="565" w:right="555"/>
            </w:pPr>
            <w:r>
              <w:rPr>
                <w:spacing w:val="-4"/>
              </w:rPr>
              <w:t>0,36</w:t>
            </w:r>
          </w:p>
        </w:tc>
      </w:tr>
      <w:tr w:rsidR="00BF1FD1" w14:paraId="39F245FC" w14:textId="77777777" w:rsidTr="007203FB">
        <w:trPr>
          <w:cantSplit/>
        </w:trPr>
        <w:tc>
          <w:tcPr>
            <w:tcW w:w="3120" w:type="dxa"/>
          </w:tcPr>
          <w:p w14:paraId="756C4CF3" w14:textId="77777777" w:rsidR="00BF1FD1" w:rsidRDefault="00464AF4" w:rsidP="00083C14">
            <w:pPr>
              <w:pStyle w:val="TableParagraph"/>
              <w:spacing w:line="234" w:lineRule="exact"/>
              <w:ind w:left="1437" w:right="1423"/>
            </w:pPr>
            <w:r>
              <w:rPr>
                <w:spacing w:val="-5"/>
              </w:rPr>
              <w:t>44</w:t>
            </w:r>
          </w:p>
        </w:tc>
        <w:tc>
          <w:tcPr>
            <w:tcW w:w="2559" w:type="dxa"/>
          </w:tcPr>
          <w:p w14:paraId="56D10282" w14:textId="77777777" w:rsidR="00BF1FD1" w:rsidRDefault="00464AF4" w:rsidP="00083C14">
            <w:pPr>
              <w:pStyle w:val="TableParagraph"/>
              <w:spacing w:line="234" w:lineRule="exact"/>
              <w:ind w:left="805" w:right="799"/>
            </w:pPr>
            <w:r>
              <w:rPr>
                <w:spacing w:val="-4"/>
              </w:rPr>
              <w:t>33,0</w:t>
            </w:r>
          </w:p>
        </w:tc>
        <w:tc>
          <w:tcPr>
            <w:tcW w:w="3394" w:type="dxa"/>
          </w:tcPr>
          <w:p w14:paraId="2B5A155C" w14:textId="77777777" w:rsidR="00BF1FD1" w:rsidRDefault="00464AF4" w:rsidP="00083C14">
            <w:pPr>
              <w:pStyle w:val="TableParagraph"/>
              <w:spacing w:line="234" w:lineRule="exact"/>
              <w:ind w:left="565" w:right="555"/>
            </w:pPr>
            <w:r>
              <w:rPr>
                <w:spacing w:val="-4"/>
              </w:rPr>
              <w:t>0,37</w:t>
            </w:r>
          </w:p>
        </w:tc>
      </w:tr>
      <w:tr w:rsidR="00BF1FD1" w14:paraId="72E857E2" w14:textId="77777777" w:rsidTr="007203FB">
        <w:trPr>
          <w:cantSplit/>
        </w:trPr>
        <w:tc>
          <w:tcPr>
            <w:tcW w:w="3120" w:type="dxa"/>
          </w:tcPr>
          <w:p w14:paraId="1E73AD0A" w14:textId="77777777" w:rsidR="00BF1FD1" w:rsidRDefault="00464AF4" w:rsidP="00083C14">
            <w:pPr>
              <w:pStyle w:val="TableParagraph"/>
              <w:spacing w:line="231" w:lineRule="exact"/>
              <w:ind w:left="1437" w:right="1423"/>
            </w:pPr>
            <w:r>
              <w:rPr>
                <w:spacing w:val="-5"/>
              </w:rPr>
              <w:t>45</w:t>
            </w:r>
          </w:p>
        </w:tc>
        <w:tc>
          <w:tcPr>
            <w:tcW w:w="2559" w:type="dxa"/>
          </w:tcPr>
          <w:p w14:paraId="56C21FF7" w14:textId="77777777" w:rsidR="00BF1FD1" w:rsidRDefault="00464AF4" w:rsidP="00083C14">
            <w:pPr>
              <w:pStyle w:val="TableParagraph"/>
              <w:spacing w:line="231" w:lineRule="exact"/>
              <w:ind w:left="805" w:right="799"/>
            </w:pPr>
            <w:r>
              <w:rPr>
                <w:spacing w:val="-4"/>
              </w:rPr>
              <w:t>33,8</w:t>
            </w:r>
          </w:p>
        </w:tc>
        <w:tc>
          <w:tcPr>
            <w:tcW w:w="3394" w:type="dxa"/>
          </w:tcPr>
          <w:p w14:paraId="70511D92" w14:textId="77777777" w:rsidR="00BF1FD1" w:rsidRDefault="00464AF4" w:rsidP="00083C14">
            <w:pPr>
              <w:pStyle w:val="TableParagraph"/>
              <w:spacing w:line="231" w:lineRule="exact"/>
              <w:ind w:left="565" w:right="555"/>
            </w:pPr>
            <w:r>
              <w:rPr>
                <w:spacing w:val="-4"/>
              </w:rPr>
              <w:t>0,37</w:t>
            </w:r>
          </w:p>
        </w:tc>
      </w:tr>
      <w:tr w:rsidR="00BF1FD1" w14:paraId="4682EA35" w14:textId="77777777" w:rsidTr="007203FB">
        <w:trPr>
          <w:cantSplit/>
        </w:trPr>
        <w:tc>
          <w:tcPr>
            <w:tcW w:w="3120" w:type="dxa"/>
          </w:tcPr>
          <w:p w14:paraId="56805E07" w14:textId="77777777" w:rsidR="00BF1FD1" w:rsidRDefault="00464AF4" w:rsidP="00083C14">
            <w:pPr>
              <w:pStyle w:val="TableParagraph"/>
              <w:spacing w:line="234" w:lineRule="exact"/>
              <w:ind w:left="1437" w:right="1423"/>
            </w:pPr>
            <w:r>
              <w:rPr>
                <w:spacing w:val="-5"/>
              </w:rPr>
              <w:t>46</w:t>
            </w:r>
          </w:p>
        </w:tc>
        <w:tc>
          <w:tcPr>
            <w:tcW w:w="2559" w:type="dxa"/>
          </w:tcPr>
          <w:p w14:paraId="15A42629" w14:textId="77777777" w:rsidR="00BF1FD1" w:rsidRDefault="00464AF4" w:rsidP="00083C14">
            <w:pPr>
              <w:pStyle w:val="TableParagraph"/>
              <w:spacing w:line="234" w:lineRule="exact"/>
              <w:ind w:left="805" w:right="799"/>
            </w:pPr>
            <w:r>
              <w:rPr>
                <w:spacing w:val="-4"/>
              </w:rPr>
              <w:t>34,5</w:t>
            </w:r>
          </w:p>
        </w:tc>
        <w:tc>
          <w:tcPr>
            <w:tcW w:w="3394" w:type="dxa"/>
          </w:tcPr>
          <w:p w14:paraId="5558B0C9" w14:textId="77777777" w:rsidR="00BF1FD1" w:rsidRDefault="00464AF4" w:rsidP="00083C14">
            <w:pPr>
              <w:pStyle w:val="TableParagraph"/>
              <w:spacing w:line="234" w:lineRule="exact"/>
              <w:ind w:left="565" w:right="555"/>
            </w:pPr>
            <w:r>
              <w:rPr>
                <w:spacing w:val="-4"/>
              </w:rPr>
              <w:t>0,38</w:t>
            </w:r>
          </w:p>
        </w:tc>
      </w:tr>
      <w:tr w:rsidR="00A06902" w14:paraId="468C24A4" w14:textId="77777777" w:rsidTr="007203FB">
        <w:trPr>
          <w:cantSplit/>
        </w:trPr>
        <w:tc>
          <w:tcPr>
            <w:tcW w:w="3120" w:type="dxa"/>
          </w:tcPr>
          <w:p w14:paraId="08AE4E94" w14:textId="39B11896" w:rsidR="00A06902" w:rsidRDefault="00A06902" w:rsidP="00083C14">
            <w:pPr>
              <w:pStyle w:val="TableParagraph"/>
              <w:spacing w:line="234" w:lineRule="exact"/>
              <w:ind w:left="1437" w:right="1423"/>
              <w:rPr>
                <w:spacing w:val="-5"/>
              </w:rPr>
            </w:pPr>
            <w:r>
              <w:rPr>
                <w:spacing w:val="-5"/>
              </w:rPr>
              <w:lastRenderedPageBreak/>
              <w:t>47</w:t>
            </w:r>
          </w:p>
        </w:tc>
        <w:tc>
          <w:tcPr>
            <w:tcW w:w="2559" w:type="dxa"/>
          </w:tcPr>
          <w:p w14:paraId="2209281C" w14:textId="5A08F63A" w:rsidR="00A06902" w:rsidRDefault="00A06902" w:rsidP="00083C14">
            <w:pPr>
              <w:pStyle w:val="TableParagraph"/>
              <w:spacing w:line="234" w:lineRule="exact"/>
              <w:ind w:left="805" w:right="799"/>
              <w:rPr>
                <w:spacing w:val="-4"/>
              </w:rPr>
            </w:pPr>
            <w:r>
              <w:rPr>
                <w:spacing w:val="-4"/>
              </w:rPr>
              <w:t>35,3</w:t>
            </w:r>
          </w:p>
        </w:tc>
        <w:tc>
          <w:tcPr>
            <w:tcW w:w="3394" w:type="dxa"/>
          </w:tcPr>
          <w:p w14:paraId="54547151" w14:textId="24DAF0B4" w:rsidR="00A06902" w:rsidRDefault="00A06902" w:rsidP="00083C14">
            <w:pPr>
              <w:pStyle w:val="TableParagraph"/>
              <w:spacing w:line="234" w:lineRule="exact"/>
              <w:ind w:left="565" w:right="555"/>
              <w:rPr>
                <w:spacing w:val="-4"/>
              </w:rPr>
            </w:pPr>
            <w:r>
              <w:rPr>
                <w:spacing w:val="-4"/>
              </w:rPr>
              <w:t>0,39</w:t>
            </w:r>
          </w:p>
        </w:tc>
      </w:tr>
      <w:tr w:rsidR="00A06902" w14:paraId="76B54352" w14:textId="77777777" w:rsidTr="007203FB">
        <w:trPr>
          <w:cantSplit/>
        </w:trPr>
        <w:tc>
          <w:tcPr>
            <w:tcW w:w="3120" w:type="dxa"/>
          </w:tcPr>
          <w:p w14:paraId="65BC922B" w14:textId="22E4A317" w:rsidR="00A06902" w:rsidRDefault="00A06902" w:rsidP="00083C14">
            <w:pPr>
              <w:pStyle w:val="TableParagraph"/>
              <w:spacing w:line="234" w:lineRule="exact"/>
              <w:ind w:left="1437" w:right="1423"/>
              <w:rPr>
                <w:spacing w:val="-5"/>
              </w:rPr>
            </w:pPr>
            <w:r>
              <w:rPr>
                <w:spacing w:val="-5"/>
              </w:rPr>
              <w:t>48</w:t>
            </w:r>
          </w:p>
        </w:tc>
        <w:tc>
          <w:tcPr>
            <w:tcW w:w="2559" w:type="dxa"/>
          </w:tcPr>
          <w:p w14:paraId="0E405FE1" w14:textId="38517E66" w:rsidR="00A06902" w:rsidRDefault="00A06902" w:rsidP="00083C14">
            <w:pPr>
              <w:pStyle w:val="TableParagraph"/>
              <w:spacing w:line="234" w:lineRule="exact"/>
              <w:ind w:left="805" w:right="799"/>
              <w:rPr>
                <w:spacing w:val="-4"/>
              </w:rPr>
            </w:pPr>
            <w:r>
              <w:rPr>
                <w:spacing w:val="-4"/>
              </w:rPr>
              <w:t>36,0</w:t>
            </w:r>
          </w:p>
        </w:tc>
        <w:tc>
          <w:tcPr>
            <w:tcW w:w="3394" w:type="dxa"/>
          </w:tcPr>
          <w:p w14:paraId="56AAEF90" w14:textId="296AEF1D" w:rsidR="00A06902" w:rsidRDefault="00A06902" w:rsidP="00083C14">
            <w:pPr>
              <w:pStyle w:val="TableParagraph"/>
              <w:spacing w:line="234" w:lineRule="exact"/>
              <w:ind w:left="565" w:right="555"/>
              <w:rPr>
                <w:spacing w:val="-4"/>
              </w:rPr>
            </w:pPr>
            <w:r>
              <w:rPr>
                <w:spacing w:val="-4"/>
              </w:rPr>
              <w:t>0,40</w:t>
            </w:r>
          </w:p>
        </w:tc>
      </w:tr>
      <w:tr w:rsidR="00A06902" w14:paraId="0FB5D798" w14:textId="77777777" w:rsidTr="007203FB">
        <w:trPr>
          <w:cantSplit/>
        </w:trPr>
        <w:tc>
          <w:tcPr>
            <w:tcW w:w="3120" w:type="dxa"/>
          </w:tcPr>
          <w:p w14:paraId="21966849" w14:textId="4E1C9625" w:rsidR="00A06902" w:rsidRDefault="00A06902" w:rsidP="00083C14">
            <w:pPr>
              <w:pStyle w:val="TableParagraph"/>
              <w:spacing w:line="234" w:lineRule="exact"/>
              <w:ind w:left="1437" w:right="1423"/>
              <w:rPr>
                <w:spacing w:val="-5"/>
              </w:rPr>
            </w:pPr>
            <w:r>
              <w:rPr>
                <w:spacing w:val="-5"/>
              </w:rPr>
              <w:t>49</w:t>
            </w:r>
          </w:p>
        </w:tc>
        <w:tc>
          <w:tcPr>
            <w:tcW w:w="2559" w:type="dxa"/>
          </w:tcPr>
          <w:p w14:paraId="222B6E65" w14:textId="39B8DE90" w:rsidR="00A06902" w:rsidRDefault="00A06902" w:rsidP="00083C14">
            <w:pPr>
              <w:pStyle w:val="TableParagraph"/>
              <w:spacing w:line="234" w:lineRule="exact"/>
              <w:ind w:left="805" w:right="799"/>
              <w:rPr>
                <w:spacing w:val="-4"/>
              </w:rPr>
            </w:pPr>
            <w:r>
              <w:rPr>
                <w:spacing w:val="-4"/>
              </w:rPr>
              <w:t>36,8</w:t>
            </w:r>
          </w:p>
        </w:tc>
        <w:tc>
          <w:tcPr>
            <w:tcW w:w="3394" w:type="dxa"/>
          </w:tcPr>
          <w:p w14:paraId="7736E32B" w14:textId="043EFAFB" w:rsidR="00A06902" w:rsidRDefault="00A06902" w:rsidP="00083C14">
            <w:pPr>
              <w:pStyle w:val="TableParagraph"/>
              <w:spacing w:line="234" w:lineRule="exact"/>
              <w:ind w:left="565" w:right="555"/>
              <w:rPr>
                <w:spacing w:val="-4"/>
              </w:rPr>
            </w:pPr>
            <w:r>
              <w:rPr>
                <w:spacing w:val="-4"/>
              </w:rPr>
              <w:t>0,41</w:t>
            </w:r>
          </w:p>
        </w:tc>
      </w:tr>
      <w:tr w:rsidR="00A06902" w14:paraId="7EE2BECF" w14:textId="77777777" w:rsidTr="007203FB">
        <w:trPr>
          <w:cantSplit/>
        </w:trPr>
        <w:tc>
          <w:tcPr>
            <w:tcW w:w="3120" w:type="dxa"/>
          </w:tcPr>
          <w:p w14:paraId="0637A76E" w14:textId="5BBEFFC9" w:rsidR="00A06902" w:rsidRDefault="00A06902" w:rsidP="00083C14">
            <w:pPr>
              <w:pStyle w:val="TableParagraph"/>
              <w:spacing w:line="234" w:lineRule="exact"/>
              <w:ind w:left="1437" w:right="1423"/>
              <w:rPr>
                <w:spacing w:val="-5"/>
              </w:rPr>
            </w:pPr>
            <w:r>
              <w:rPr>
                <w:spacing w:val="-5"/>
              </w:rPr>
              <w:t>50</w:t>
            </w:r>
          </w:p>
        </w:tc>
        <w:tc>
          <w:tcPr>
            <w:tcW w:w="2559" w:type="dxa"/>
          </w:tcPr>
          <w:p w14:paraId="201EDA70" w14:textId="4967B423" w:rsidR="00A06902" w:rsidRDefault="00A06902" w:rsidP="00083C14">
            <w:pPr>
              <w:pStyle w:val="TableParagraph"/>
              <w:spacing w:line="234" w:lineRule="exact"/>
              <w:ind w:left="805" w:right="799"/>
              <w:rPr>
                <w:spacing w:val="-4"/>
              </w:rPr>
            </w:pPr>
            <w:r>
              <w:rPr>
                <w:spacing w:val="-4"/>
              </w:rPr>
              <w:t>37,5</w:t>
            </w:r>
          </w:p>
        </w:tc>
        <w:tc>
          <w:tcPr>
            <w:tcW w:w="3394" w:type="dxa"/>
          </w:tcPr>
          <w:p w14:paraId="5AAECC5C" w14:textId="2A766EB2" w:rsidR="00A06902" w:rsidRDefault="00A06902" w:rsidP="00083C14">
            <w:pPr>
              <w:pStyle w:val="TableParagraph"/>
              <w:spacing w:line="234" w:lineRule="exact"/>
              <w:ind w:left="565" w:right="555"/>
              <w:rPr>
                <w:spacing w:val="-4"/>
              </w:rPr>
            </w:pPr>
            <w:r>
              <w:rPr>
                <w:spacing w:val="-4"/>
              </w:rPr>
              <w:t>0,42</w:t>
            </w:r>
          </w:p>
        </w:tc>
      </w:tr>
      <w:tr w:rsidR="00A06902" w14:paraId="2CC44048" w14:textId="77777777" w:rsidTr="007203FB">
        <w:trPr>
          <w:cantSplit/>
        </w:trPr>
        <w:tc>
          <w:tcPr>
            <w:tcW w:w="3120" w:type="dxa"/>
          </w:tcPr>
          <w:p w14:paraId="55B17D5D" w14:textId="7FE2D921" w:rsidR="00A06902" w:rsidRDefault="00A06902" w:rsidP="00083C14">
            <w:pPr>
              <w:pStyle w:val="TableParagraph"/>
              <w:spacing w:line="234" w:lineRule="exact"/>
              <w:ind w:left="1437" w:right="1423"/>
              <w:rPr>
                <w:spacing w:val="-5"/>
              </w:rPr>
            </w:pPr>
            <w:r>
              <w:rPr>
                <w:spacing w:val="-5"/>
              </w:rPr>
              <w:t>51</w:t>
            </w:r>
          </w:p>
        </w:tc>
        <w:tc>
          <w:tcPr>
            <w:tcW w:w="2559" w:type="dxa"/>
          </w:tcPr>
          <w:p w14:paraId="152332C7" w14:textId="3CB0C910" w:rsidR="00A06902" w:rsidRDefault="00A06902" w:rsidP="00083C14">
            <w:pPr>
              <w:pStyle w:val="TableParagraph"/>
              <w:spacing w:line="234" w:lineRule="exact"/>
              <w:ind w:left="805" w:right="799"/>
              <w:rPr>
                <w:spacing w:val="-4"/>
              </w:rPr>
            </w:pPr>
            <w:r>
              <w:rPr>
                <w:spacing w:val="-4"/>
              </w:rPr>
              <w:t>38,3</w:t>
            </w:r>
          </w:p>
        </w:tc>
        <w:tc>
          <w:tcPr>
            <w:tcW w:w="3394" w:type="dxa"/>
          </w:tcPr>
          <w:p w14:paraId="025FB58B" w14:textId="651E513D" w:rsidR="00A06902" w:rsidRDefault="00A06902" w:rsidP="00083C14">
            <w:pPr>
              <w:pStyle w:val="TableParagraph"/>
              <w:spacing w:line="234" w:lineRule="exact"/>
              <w:ind w:left="565" w:right="555"/>
              <w:rPr>
                <w:spacing w:val="-4"/>
              </w:rPr>
            </w:pPr>
            <w:r>
              <w:rPr>
                <w:spacing w:val="-4"/>
              </w:rPr>
              <w:t>0,42</w:t>
            </w:r>
          </w:p>
        </w:tc>
      </w:tr>
      <w:tr w:rsidR="00A06902" w14:paraId="5164D330" w14:textId="77777777" w:rsidTr="007203FB">
        <w:trPr>
          <w:cantSplit/>
        </w:trPr>
        <w:tc>
          <w:tcPr>
            <w:tcW w:w="3120" w:type="dxa"/>
          </w:tcPr>
          <w:p w14:paraId="4596E207" w14:textId="2406A77D" w:rsidR="00A06902" w:rsidRDefault="00A06902" w:rsidP="00083C14">
            <w:pPr>
              <w:pStyle w:val="TableParagraph"/>
              <w:spacing w:line="234" w:lineRule="exact"/>
              <w:ind w:left="1437" w:right="1423"/>
              <w:rPr>
                <w:spacing w:val="-5"/>
              </w:rPr>
            </w:pPr>
            <w:r>
              <w:rPr>
                <w:spacing w:val="-5"/>
              </w:rPr>
              <w:t>52</w:t>
            </w:r>
          </w:p>
        </w:tc>
        <w:tc>
          <w:tcPr>
            <w:tcW w:w="2559" w:type="dxa"/>
          </w:tcPr>
          <w:p w14:paraId="486A0FE4" w14:textId="2E543217" w:rsidR="00A06902" w:rsidRDefault="00A06902" w:rsidP="00083C14">
            <w:pPr>
              <w:pStyle w:val="TableParagraph"/>
              <w:spacing w:line="234" w:lineRule="exact"/>
              <w:ind w:left="805" w:right="799"/>
              <w:rPr>
                <w:spacing w:val="-4"/>
              </w:rPr>
            </w:pPr>
            <w:r>
              <w:rPr>
                <w:spacing w:val="-4"/>
              </w:rPr>
              <w:t>39,0</w:t>
            </w:r>
          </w:p>
        </w:tc>
        <w:tc>
          <w:tcPr>
            <w:tcW w:w="3394" w:type="dxa"/>
          </w:tcPr>
          <w:p w14:paraId="27F08681" w14:textId="6F12615D" w:rsidR="00A06902" w:rsidRDefault="00A06902" w:rsidP="00083C14">
            <w:pPr>
              <w:pStyle w:val="TableParagraph"/>
              <w:spacing w:line="234" w:lineRule="exact"/>
              <w:ind w:left="565" w:right="555"/>
              <w:rPr>
                <w:spacing w:val="-4"/>
              </w:rPr>
            </w:pPr>
            <w:r>
              <w:rPr>
                <w:spacing w:val="-4"/>
              </w:rPr>
              <w:t>0,43</w:t>
            </w:r>
          </w:p>
        </w:tc>
      </w:tr>
      <w:tr w:rsidR="00A06902" w14:paraId="40E784E3" w14:textId="77777777" w:rsidTr="007203FB">
        <w:trPr>
          <w:cantSplit/>
        </w:trPr>
        <w:tc>
          <w:tcPr>
            <w:tcW w:w="3120" w:type="dxa"/>
          </w:tcPr>
          <w:p w14:paraId="188B0AF1" w14:textId="0CE1BE14" w:rsidR="00A06902" w:rsidRDefault="00A06902" w:rsidP="00083C14">
            <w:pPr>
              <w:pStyle w:val="TableParagraph"/>
              <w:spacing w:line="234" w:lineRule="exact"/>
              <w:ind w:left="1437" w:right="1423"/>
              <w:rPr>
                <w:spacing w:val="-5"/>
              </w:rPr>
            </w:pPr>
            <w:r>
              <w:rPr>
                <w:spacing w:val="-5"/>
              </w:rPr>
              <w:t>53</w:t>
            </w:r>
          </w:p>
        </w:tc>
        <w:tc>
          <w:tcPr>
            <w:tcW w:w="2559" w:type="dxa"/>
          </w:tcPr>
          <w:p w14:paraId="292F714E" w14:textId="4B45AEED" w:rsidR="00A06902" w:rsidRDefault="00A06902" w:rsidP="00083C14">
            <w:pPr>
              <w:pStyle w:val="TableParagraph"/>
              <w:spacing w:line="234" w:lineRule="exact"/>
              <w:ind w:left="805" w:right="799"/>
              <w:rPr>
                <w:spacing w:val="-4"/>
              </w:rPr>
            </w:pPr>
            <w:r>
              <w:rPr>
                <w:spacing w:val="-4"/>
              </w:rPr>
              <w:t>39,8</w:t>
            </w:r>
          </w:p>
        </w:tc>
        <w:tc>
          <w:tcPr>
            <w:tcW w:w="3394" w:type="dxa"/>
          </w:tcPr>
          <w:p w14:paraId="1C1A8831" w14:textId="4B5493A3" w:rsidR="00A06902" w:rsidRDefault="00A06902" w:rsidP="00083C14">
            <w:pPr>
              <w:pStyle w:val="TableParagraph"/>
              <w:spacing w:line="234" w:lineRule="exact"/>
              <w:ind w:left="565" w:right="555"/>
              <w:rPr>
                <w:spacing w:val="-4"/>
              </w:rPr>
            </w:pPr>
            <w:r>
              <w:rPr>
                <w:spacing w:val="-4"/>
              </w:rPr>
              <w:t>0,44</w:t>
            </w:r>
          </w:p>
        </w:tc>
      </w:tr>
      <w:tr w:rsidR="00A06902" w14:paraId="5D48AC66" w14:textId="77777777" w:rsidTr="007203FB">
        <w:trPr>
          <w:cantSplit/>
        </w:trPr>
        <w:tc>
          <w:tcPr>
            <w:tcW w:w="3120" w:type="dxa"/>
          </w:tcPr>
          <w:p w14:paraId="0363482A" w14:textId="480AB72C" w:rsidR="00A06902" w:rsidRDefault="00A06902" w:rsidP="00083C14">
            <w:pPr>
              <w:pStyle w:val="TableParagraph"/>
              <w:spacing w:line="234" w:lineRule="exact"/>
              <w:ind w:left="1437" w:right="1423"/>
              <w:rPr>
                <w:spacing w:val="-5"/>
              </w:rPr>
            </w:pPr>
            <w:r>
              <w:rPr>
                <w:spacing w:val="-5"/>
              </w:rPr>
              <w:t>54</w:t>
            </w:r>
          </w:p>
        </w:tc>
        <w:tc>
          <w:tcPr>
            <w:tcW w:w="2559" w:type="dxa"/>
          </w:tcPr>
          <w:p w14:paraId="12D41E92" w14:textId="5E21DEF6" w:rsidR="00A06902" w:rsidRDefault="00A06902" w:rsidP="00083C14">
            <w:pPr>
              <w:pStyle w:val="TableParagraph"/>
              <w:spacing w:line="234" w:lineRule="exact"/>
              <w:ind w:left="805" w:right="799"/>
              <w:rPr>
                <w:spacing w:val="-4"/>
              </w:rPr>
            </w:pPr>
            <w:r>
              <w:rPr>
                <w:spacing w:val="-4"/>
              </w:rPr>
              <w:t>40,5</w:t>
            </w:r>
          </w:p>
        </w:tc>
        <w:tc>
          <w:tcPr>
            <w:tcW w:w="3394" w:type="dxa"/>
          </w:tcPr>
          <w:p w14:paraId="6EA57A10" w14:textId="54736440" w:rsidR="00A06902" w:rsidRDefault="00A06902" w:rsidP="00083C14">
            <w:pPr>
              <w:pStyle w:val="TableParagraph"/>
              <w:spacing w:line="234" w:lineRule="exact"/>
              <w:ind w:left="565" w:right="555"/>
              <w:rPr>
                <w:spacing w:val="-4"/>
              </w:rPr>
            </w:pPr>
            <w:r>
              <w:rPr>
                <w:spacing w:val="-4"/>
              </w:rPr>
              <w:t>0,45</w:t>
            </w:r>
          </w:p>
        </w:tc>
      </w:tr>
      <w:tr w:rsidR="00A06902" w14:paraId="086BAC87" w14:textId="77777777" w:rsidTr="007203FB">
        <w:trPr>
          <w:cantSplit/>
        </w:trPr>
        <w:tc>
          <w:tcPr>
            <w:tcW w:w="3120" w:type="dxa"/>
          </w:tcPr>
          <w:p w14:paraId="2532CEA8" w14:textId="25C67BC1" w:rsidR="00A06902" w:rsidRDefault="00A06902" w:rsidP="00083C14">
            <w:pPr>
              <w:pStyle w:val="TableParagraph"/>
              <w:spacing w:line="234" w:lineRule="exact"/>
              <w:ind w:left="1437" w:right="1423"/>
              <w:rPr>
                <w:spacing w:val="-5"/>
              </w:rPr>
            </w:pPr>
            <w:r>
              <w:rPr>
                <w:spacing w:val="-5"/>
              </w:rPr>
              <w:t>55</w:t>
            </w:r>
          </w:p>
        </w:tc>
        <w:tc>
          <w:tcPr>
            <w:tcW w:w="2559" w:type="dxa"/>
          </w:tcPr>
          <w:p w14:paraId="292EBC47" w14:textId="4A866FBF" w:rsidR="00A06902" w:rsidRDefault="00A06902" w:rsidP="00083C14">
            <w:pPr>
              <w:pStyle w:val="TableParagraph"/>
              <w:spacing w:line="234" w:lineRule="exact"/>
              <w:ind w:left="805" w:right="799"/>
              <w:rPr>
                <w:spacing w:val="-4"/>
              </w:rPr>
            </w:pPr>
            <w:r>
              <w:rPr>
                <w:spacing w:val="-4"/>
              </w:rPr>
              <w:t>41,3</w:t>
            </w:r>
          </w:p>
        </w:tc>
        <w:tc>
          <w:tcPr>
            <w:tcW w:w="3394" w:type="dxa"/>
          </w:tcPr>
          <w:p w14:paraId="00F9C0F2" w14:textId="2279BF4E" w:rsidR="00A06902" w:rsidRDefault="00A06902" w:rsidP="00083C14">
            <w:pPr>
              <w:pStyle w:val="TableParagraph"/>
              <w:spacing w:line="234" w:lineRule="exact"/>
              <w:ind w:left="565" w:right="555"/>
              <w:rPr>
                <w:spacing w:val="-4"/>
              </w:rPr>
            </w:pPr>
            <w:r>
              <w:rPr>
                <w:spacing w:val="-4"/>
              </w:rPr>
              <w:t>0,46</w:t>
            </w:r>
          </w:p>
        </w:tc>
      </w:tr>
      <w:tr w:rsidR="00A06902" w14:paraId="02B498E6" w14:textId="77777777" w:rsidTr="007203FB">
        <w:trPr>
          <w:cantSplit/>
        </w:trPr>
        <w:tc>
          <w:tcPr>
            <w:tcW w:w="3120" w:type="dxa"/>
          </w:tcPr>
          <w:p w14:paraId="25746900" w14:textId="655A7370" w:rsidR="00A06902" w:rsidRDefault="00A06902" w:rsidP="00083C14">
            <w:pPr>
              <w:pStyle w:val="TableParagraph"/>
              <w:spacing w:line="234" w:lineRule="exact"/>
              <w:ind w:left="1437" w:right="1423"/>
              <w:rPr>
                <w:spacing w:val="-5"/>
              </w:rPr>
            </w:pPr>
            <w:r>
              <w:rPr>
                <w:spacing w:val="-5"/>
              </w:rPr>
              <w:t>56</w:t>
            </w:r>
          </w:p>
        </w:tc>
        <w:tc>
          <w:tcPr>
            <w:tcW w:w="2559" w:type="dxa"/>
          </w:tcPr>
          <w:p w14:paraId="7DECF518" w14:textId="5A0B7F42" w:rsidR="00A06902" w:rsidRDefault="00A06902" w:rsidP="00083C14">
            <w:pPr>
              <w:pStyle w:val="TableParagraph"/>
              <w:spacing w:line="234" w:lineRule="exact"/>
              <w:ind w:left="805" w:right="799"/>
              <w:rPr>
                <w:spacing w:val="-4"/>
              </w:rPr>
            </w:pPr>
            <w:r>
              <w:rPr>
                <w:spacing w:val="-4"/>
              </w:rPr>
              <w:t>42,0</w:t>
            </w:r>
          </w:p>
        </w:tc>
        <w:tc>
          <w:tcPr>
            <w:tcW w:w="3394" w:type="dxa"/>
          </w:tcPr>
          <w:p w14:paraId="0683A098" w14:textId="061DE338" w:rsidR="00A06902" w:rsidRDefault="00A06902" w:rsidP="00083C14">
            <w:pPr>
              <w:pStyle w:val="TableParagraph"/>
              <w:spacing w:line="234" w:lineRule="exact"/>
              <w:ind w:left="565" w:right="555"/>
              <w:rPr>
                <w:spacing w:val="-4"/>
              </w:rPr>
            </w:pPr>
            <w:r>
              <w:rPr>
                <w:spacing w:val="-4"/>
              </w:rPr>
              <w:t>0,46</w:t>
            </w:r>
          </w:p>
        </w:tc>
      </w:tr>
      <w:tr w:rsidR="00A06902" w14:paraId="5639BB17" w14:textId="77777777" w:rsidTr="007203FB">
        <w:trPr>
          <w:cantSplit/>
        </w:trPr>
        <w:tc>
          <w:tcPr>
            <w:tcW w:w="3120" w:type="dxa"/>
          </w:tcPr>
          <w:p w14:paraId="12E7DC23" w14:textId="7FCB3965" w:rsidR="00A06902" w:rsidRDefault="00A06902" w:rsidP="00083C14">
            <w:pPr>
              <w:pStyle w:val="TableParagraph"/>
              <w:spacing w:line="234" w:lineRule="exact"/>
              <w:ind w:left="1437" w:right="1423"/>
              <w:rPr>
                <w:spacing w:val="-5"/>
              </w:rPr>
            </w:pPr>
            <w:r>
              <w:rPr>
                <w:spacing w:val="-5"/>
              </w:rPr>
              <w:t>57</w:t>
            </w:r>
          </w:p>
        </w:tc>
        <w:tc>
          <w:tcPr>
            <w:tcW w:w="2559" w:type="dxa"/>
          </w:tcPr>
          <w:p w14:paraId="63F4EF7F" w14:textId="3265C1F1" w:rsidR="00A06902" w:rsidRDefault="00A06902" w:rsidP="00083C14">
            <w:pPr>
              <w:pStyle w:val="TableParagraph"/>
              <w:spacing w:line="234" w:lineRule="exact"/>
              <w:ind w:left="805" w:right="799"/>
              <w:rPr>
                <w:spacing w:val="-4"/>
              </w:rPr>
            </w:pPr>
            <w:r>
              <w:rPr>
                <w:spacing w:val="-4"/>
              </w:rPr>
              <w:t>42,8</w:t>
            </w:r>
          </w:p>
        </w:tc>
        <w:tc>
          <w:tcPr>
            <w:tcW w:w="3394" w:type="dxa"/>
          </w:tcPr>
          <w:p w14:paraId="4694D199" w14:textId="04CE03E9" w:rsidR="00A06902" w:rsidRDefault="00A06902" w:rsidP="00083C14">
            <w:pPr>
              <w:pStyle w:val="TableParagraph"/>
              <w:spacing w:line="234" w:lineRule="exact"/>
              <w:ind w:left="565" w:right="555"/>
              <w:rPr>
                <w:spacing w:val="-4"/>
              </w:rPr>
            </w:pPr>
            <w:r>
              <w:rPr>
                <w:spacing w:val="-4"/>
              </w:rPr>
              <w:t>0,47</w:t>
            </w:r>
          </w:p>
        </w:tc>
      </w:tr>
      <w:tr w:rsidR="00A06902" w14:paraId="124AF1E6" w14:textId="77777777" w:rsidTr="007203FB">
        <w:trPr>
          <w:cantSplit/>
        </w:trPr>
        <w:tc>
          <w:tcPr>
            <w:tcW w:w="3120" w:type="dxa"/>
          </w:tcPr>
          <w:p w14:paraId="6310FB07" w14:textId="602EBEB3" w:rsidR="00A06902" w:rsidRDefault="00A06902" w:rsidP="00083C14">
            <w:pPr>
              <w:pStyle w:val="TableParagraph"/>
              <w:spacing w:line="234" w:lineRule="exact"/>
              <w:ind w:left="1437" w:right="1423"/>
              <w:rPr>
                <w:spacing w:val="-5"/>
              </w:rPr>
            </w:pPr>
            <w:r>
              <w:rPr>
                <w:spacing w:val="-5"/>
              </w:rPr>
              <w:t>58</w:t>
            </w:r>
          </w:p>
        </w:tc>
        <w:tc>
          <w:tcPr>
            <w:tcW w:w="2559" w:type="dxa"/>
          </w:tcPr>
          <w:p w14:paraId="1D7B300F" w14:textId="7C56B111" w:rsidR="00A06902" w:rsidRDefault="00A06902" w:rsidP="00083C14">
            <w:pPr>
              <w:pStyle w:val="TableParagraph"/>
              <w:spacing w:line="234" w:lineRule="exact"/>
              <w:ind w:left="805" w:right="799"/>
              <w:rPr>
                <w:spacing w:val="-4"/>
              </w:rPr>
            </w:pPr>
            <w:r>
              <w:rPr>
                <w:spacing w:val="-4"/>
              </w:rPr>
              <w:t>43,5</w:t>
            </w:r>
          </w:p>
        </w:tc>
        <w:tc>
          <w:tcPr>
            <w:tcW w:w="3394" w:type="dxa"/>
          </w:tcPr>
          <w:p w14:paraId="19EF743C" w14:textId="24D3C36D" w:rsidR="00A06902" w:rsidRDefault="00A06902" w:rsidP="00083C14">
            <w:pPr>
              <w:pStyle w:val="TableParagraph"/>
              <w:spacing w:line="234" w:lineRule="exact"/>
              <w:ind w:left="565" w:right="555"/>
              <w:rPr>
                <w:spacing w:val="-4"/>
              </w:rPr>
            </w:pPr>
            <w:r>
              <w:rPr>
                <w:spacing w:val="-4"/>
              </w:rPr>
              <w:t>0,48</w:t>
            </w:r>
          </w:p>
        </w:tc>
      </w:tr>
      <w:tr w:rsidR="00A06902" w14:paraId="136035F2" w14:textId="77777777" w:rsidTr="007203FB">
        <w:trPr>
          <w:cantSplit/>
        </w:trPr>
        <w:tc>
          <w:tcPr>
            <w:tcW w:w="3120" w:type="dxa"/>
          </w:tcPr>
          <w:p w14:paraId="52E6AEEB" w14:textId="6D022F52" w:rsidR="00A06902" w:rsidRDefault="00A06902" w:rsidP="00083C14">
            <w:pPr>
              <w:pStyle w:val="TableParagraph"/>
              <w:spacing w:line="234" w:lineRule="exact"/>
              <w:ind w:left="1437" w:right="1423"/>
              <w:rPr>
                <w:spacing w:val="-5"/>
              </w:rPr>
            </w:pPr>
            <w:r>
              <w:rPr>
                <w:spacing w:val="-5"/>
              </w:rPr>
              <w:t>59</w:t>
            </w:r>
          </w:p>
        </w:tc>
        <w:tc>
          <w:tcPr>
            <w:tcW w:w="2559" w:type="dxa"/>
          </w:tcPr>
          <w:p w14:paraId="76D15EBC" w14:textId="07DE55A7" w:rsidR="00A06902" w:rsidRDefault="00A06902" w:rsidP="00083C14">
            <w:pPr>
              <w:pStyle w:val="TableParagraph"/>
              <w:spacing w:line="234" w:lineRule="exact"/>
              <w:ind w:left="805" w:right="799"/>
              <w:rPr>
                <w:spacing w:val="-4"/>
              </w:rPr>
            </w:pPr>
            <w:r>
              <w:rPr>
                <w:spacing w:val="-4"/>
              </w:rPr>
              <w:t>44,3</w:t>
            </w:r>
          </w:p>
        </w:tc>
        <w:tc>
          <w:tcPr>
            <w:tcW w:w="3394" w:type="dxa"/>
          </w:tcPr>
          <w:p w14:paraId="592C4BAE" w14:textId="304F6C6A" w:rsidR="00A06902" w:rsidRDefault="00A06902" w:rsidP="00083C14">
            <w:pPr>
              <w:pStyle w:val="TableParagraph"/>
              <w:spacing w:line="234" w:lineRule="exact"/>
              <w:ind w:left="565" w:right="555"/>
              <w:rPr>
                <w:spacing w:val="-4"/>
              </w:rPr>
            </w:pPr>
            <w:r>
              <w:rPr>
                <w:spacing w:val="-4"/>
              </w:rPr>
              <w:t>0,49</w:t>
            </w:r>
          </w:p>
        </w:tc>
      </w:tr>
    </w:tbl>
    <w:p w14:paraId="0C0DBE5C" w14:textId="77777777" w:rsidR="00083C14" w:rsidRDefault="00083C14" w:rsidP="007203FB">
      <w:pPr>
        <w:pStyle w:val="BodyText"/>
        <w:ind w:left="232" w:right="1247"/>
        <w:rPr>
          <w:i/>
          <w:sz w:val="15"/>
        </w:rPr>
      </w:pPr>
    </w:p>
    <w:p w14:paraId="2D296A16" w14:textId="77777777" w:rsidR="00BF1FD1" w:rsidRDefault="00464AF4" w:rsidP="007203FB">
      <w:pPr>
        <w:pStyle w:val="BodyText"/>
        <w:ind w:left="232" w:right="1247"/>
      </w:pPr>
      <w:r>
        <w:t>L’arrêt</w:t>
      </w:r>
      <w:r>
        <w:rPr>
          <w:spacing w:val="-1"/>
        </w:rPr>
        <w:t xml:space="preserve"> </w:t>
      </w:r>
      <w:r>
        <w:t>du</w:t>
      </w:r>
      <w:r>
        <w:rPr>
          <w:spacing w:val="-5"/>
        </w:rPr>
        <w:t xml:space="preserve"> </w:t>
      </w:r>
      <w:r>
        <w:t>traitement</w:t>
      </w:r>
      <w:r>
        <w:rPr>
          <w:spacing w:val="-3"/>
        </w:rPr>
        <w:t xml:space="preserve"> </w:t>
      </w:r>
      <w:r>
        <w:t>doit</w:t>
      </w:r>
      <w:r>
        <w:rPr>
          <w:spacing w:val="-1"/>
        </w:rPr>
        <w:t xml:space="preserve"> </w:t>
      </w:r>
      <w:r>
        <w:t>être</w:t>
      </w:r>
      <w:r>
        <w:rPr>
          <w:spacing w:val="-2"/>
        </w:rPr>
        <w:t xml:space="preserve"> </w:t>
      </w:r>
      <w:r>
        <w:t>envisagé</w:t>
      </w:r>
      <w:r>
        <w:rPr>
          <w:spacing w:val="-4"/>
        </w:rPr>
        <w:t xml:space="preserve"> </w:t>
      </w:r>
      <w:r>
        <w:t>chez</w:t>
      </w:r>
      <w:r>
        <w:rPr>
          <w:spacing w:val="-4"/>
        </w:rPr>
        <w:t xml:space="preserve"> </w:t>
      </w:r>
      <w:r>
        <w:t>les</w:t>
      </w:r>
      <w:r>
        <w:rPr>
          <w:spacing w:val="-2"/>
        </w:rPr>
        <w:t xml:space="preserve"> </w:t>
      </w:r>
      <w:r>
        <w:t>patients</w:t>
      </w:r>
      <w:r>
        <w:rPr>
          <w:spacing w:val="-2"/>
        </w:rPr>
        <w:t xml:space="preserve"> </w:t>
      </w:r>
      <w:r>
        <w:t>ne</w:t>
      </w:r>
      <w:r>
        <w:rPr>
          <w:spacing w:val="-2"/>
        </w:rPr>
        <w:t xml:space="preserve"> </w:t>
      </w:r>
      <w:r>
        <w:t>présentant</w:t>
      </w:r>
      <w:r>
        <w:rPr>
          <w:spacing w:val="-1"/>
        </w:rPr>
        <w:t xml:space="preserve"> </w:t>
      </w:r>
      <w:r>
        <w:t>pas</w:t>
      </w:r>
      <w:r>
        <w:rPr>
          <w:spacing w:val="-2"/>
        </w:rPr>
        <w:t xml:space="preserve"> </w:t>
      </w:r>
      <w:r>
        <w:t>de</w:t>
      </w:r>
      <w:r>
        <w:rPr>
          <w:spacing w:val="-2"/>
        </w:rPr>
        <w:t xml:space="preserve"> </w:t>
      </w:r>
      <w:r>
        <w:t>réponse</w:t>
      </w:r>
      <w:r>
        <w:rPr>
          <w:spacing w:val="-2"/>
        </w:rPr>
        <w:t xml:space="preserve"> </w:t>
      </w:r>
      <w:r>
        <w:t>après 28 semaines de traitement.</w:t>
      </w:r>
    </w:p>
    <w:p w14:paraId="28D79999" w14:textId="77777777" w:rsidR="00BF1FD1" w:rsidRDefault="00BF1FD1">
      <w:pPr>
        <w:pStyle w:val="BodyText"/>
        <w:spacing w:before="11"/>
        <w:rPr>
          <w:sz w:val="21"/>
        </w:rPr>
      </w:pPr>
    </w:p>
    <w:p w14:paraId="31DFD3C1" w14:textId="14712565" w:rsidR="00C02A93" w:rsidRDefault="00C02A93">
      <w:pPr>
        <w:pStyle w:val="BodyText"/>
        <w:spacing w:line="252" w:lineRule="exact"/>
        <w:ind w:left="235"/>
        <w:rPr>
          <w:u w:val="single"/>
        </w:rPr>
      </w:pPr>
      <w:r>
        <w:rPr>
          <w:u w:val="single"/>
        </w:rPr>
        <w:t>Adultes</w:t>
      </w:r>
    </w:p>
    <w:p w14:paraId="722C409F" w14:textId="241AC40C" w:rsidR="00BF1FD1" w:rsidRDefault="00464AF4">
      <w:pPr>
        <w:pStyle w:val="BodyText"/>
        <w:spacing w:line="252" w:lineRule="exact"/>
        <w:ind w:left="235"/>
      </w:pPr>
      <w:r>
        <w:rPr>
          <w:u w:val="single"/>
        </w:rPr>
        <w:t>Maladie</w:t>
      </w:r>
      <w:r>
        <w:rPr>
          <w:spacing w:val="-2"/>
          <w:u w:val="single"/>
        </w:rPr>
        <w:t xml:space="preserve"> </w:t>
      </w:r>
      <w:r>
        <w:rPr>
          <w:u w:val="single"/>
        </w:rPr>
        <w:t>de</w:t>
      </w:r>
      <w:r>
        <w:rPr>
          <w:spacing w:val="-2"/>
          <w:u w:val="single"/>
        </w:rPr>
        <w:t xml:space="preserve"> Crohn</w:t>
      </w:r>
    </w:p>
    <w:p w14:paraId="26B7FCE3" w14:textId="77777777" w:rsidR="00BF1FD1" w:rsidRDefault="00464AF4">
      <w:pPr>
        <w:pStyle w:val="BodyText"/>
        <w:ind w:left="235" w:right="313"/>
      </w:pPr>
      <w:r>
        <w:t>Selon</w:t>
      </w:r>
      <w:r>
        <w:rPr>
          <w:spacing w:val="-4"/>
        </w:rPr>
        <w:t xml:space="preserve"> </w:t>
      </w:r>
      <w:r>
        <w:t>le</w:t>
      </w:r>
      <w:r>
        <w:rPr>
          <w:spacing w:val="-4"/>
        </w:rPr>
        <w:t xml:space="preserve"> </w:t>
      </w:r>
      <w:r>
        <w:t>schéma</w:t>
      </w:r>
      <w:r>
        <w:rPr>
          <w:spacing w:val="-4"/>
        </w:rPr>
        <w:t xml:space="preserve"> </w:t>
      </w:r>
      <w:r>
        <w:t>thérapeutique,</w:t>
      </w:r>
      <w:r>
        <w:rPr>
          <w:spacing w:val="-2"/>
        </w:rPr>
        <w:t xml:space="preserve"> </w:t>
      </w:r>
      <w:r>
        <w:t>la</w:t>
      </w:r>
      <w:r>
        <w:rPr>
          <w:spacing w:val="-2"/>
        </w:rPr>
        <w:t xml:space="preserve"> </w:t>
      </w:r>
      <w:r>
        <w:t>première</w:t>
      </w:r>
      <w:r>
        <w:rPr>
          <w:spacing w:val="-2"/>
        </w:rPr>
        <w:t xml:space="preserve"> </w:t>
      </w:r>
      <w:r>
        <w:t>dose</w:t>
      </w:r>
      <w:r>
        <w:rPr>
          <w:spacing w:val="-2"/>
        </w:rPr>
        <w:t xml:space="preserve"> </w:t>
      </w:r>
      <w:r>
        <w:t>d’Otulfi</w:t>
      </w:r>
      <w:r>
        <w:rPr>
          <w:spacing w:val="-1"/>
        </w:rPr>
        <w:t xml:space="preserve"> </w:t>
      </w:r>
      <w:r>
        <w:t>est</w:t>
      </w:r>
      <w:r>
        <w:rPr>
          <w:spacing w:val="-1"/>
        </w:rPr>
        <w:t xml:space="preserve"> </w:t>
      </w:r>
      <w:r>
        <w:t>administrée</w:t>
      </w:r>
      <w:r>
        <w:rPr>
          <w:spacing w:val="-2"/>
        </w:rPr>
        <w:t xml:space="preserve"> </w:t>
      </w:r>
      <w:r>
        <w:t>par</w:t>
      </w:r>
      <w:r>
        <w:rPr>
          <w:spacing w:val="-1"/>
        </w:rPr>
        <w:t xml:space="preserve"> </w:t>
      </w:r>
      <w:r>
        <w:t>voie</w:t>
      </w:r>
      <w:r>
        <w:rPr>
          <w:spacing w:val="-7"/>
        </w:rPr>
        <w:t xml:space="preserve"> </w:t>
      </w:r>
      <w:r>
        <w:t>intraveineuse.</w:t>
      </w:r>
      <w:r>
        <w:rPr>
          <w:spacing w:val="-2"/>
        </w:rPr>
        <w:t xml:space="preserve"> </w:t>
      </w:r>
      <w:r>
        <w:t>Pour la posologie du traitement par voie intraveineuse, voir la rubrique 4.2 du RCP d’Otulfi 130 mg Solution à diluer pour perfusion.</w:t>
      </w:r>
    </w:p>
    <w:p w14:paraId="7B6D644E" w14:textId="77777777" w:rsidR="00BF1FD1" w:rsidRDefault="00BF1FD1">
      <w:pPr>
        <w:pStyle w:val="BodyText"/>
      </w:pPr>
    </w:p>
    <w:p w14:paraId="2EAE0E5B" w14:textId="77777777" w:rsidR="00BF1FD1" w:rsidRDefault="00464AF4">
      <w:pPr>
        <w:pStyle w:val="BodyText"/>
        <w:ind w:left="235" w:right="232"/>
      </w:pPr>
      <w:r>
        <w:t>La</w:t>
      </w:r>
      <w:r>
        <w:rPr>
          <w:spacing w:val="-1"/>
        </w:rPr>
        <w:t xml:space="preserve"> </w:t>
      </w:r>
      <w:r>
        <w:t>première</w:t>
      </w:r>
      <w:r>
        <w:rPr>
          <w:spacing w:val="-1"/>
        </w:rPr>
        <w:t xml:space="preserve"> </w:t>
      </w:r>
      <w:r>
        <w:t>administration</w:t>
      </w:r>
      <w:r>
        <w:rPr>
          <w:spacing w:val="-3"/>
        </w:rPr>
        <w:t xml:space="preserve"> </w:t>
      </w:r>
      <w:r>
        <w:t>par voie</w:t>
      </w:r>
      <w:r>
        <w:rPr>
          <w:spacing w:val="-3"/>
        </w:rPr>
        <w:t xml:space="preserve"> </w:t>
      </w:r>
      <w:r>
        <w:t>sous-cutanée</w:t>
      </w:r>
      <w:r>
        <w:rPr>
          <w:spacing w:val="-1"/>
        </w:rPr>
        <w:t xml:space="preserve"> </w:t>
      </w:r>
      <w:r>
        <w:t>d’Otulfi 90</w:t>
      </w:r>
      <w:r>
        <w:rPr>
          <w:spacing w:val="-3"/>
        </w:rPr>
        <w:t xml:space="preserve"> </w:t>
      </w:r>
      <w:r>
        <w:t>mg</w:t>
      </w:r>
      <w:r>
        <w:rPr>
          <w:spacing w:val="-1"/>
        </w:rPr>
        <w:t xml:space="preserve"> </w:t>
      </w:r>
      <w:r>
        <w:t>doit être</w:t>
      </w:r>
      <w:r>
        <w:rPr>
          <w:spacing w:val="-3"/>
        </w:rPr>
        <w:t xml:space="preserve"> </w:t>
      </w:r>
      <w:r>
        <w:t>réalisée</w:t>
      </w:r>
      <w:r>
        <w:rPr>
          <w:spacing w:val="-3"/>
        </w:rPr>
        <w:t xml:space="preserve"> </w:t>
      </w:r>
      <w:r>
        <w:t>à</w:t>
      </w:r>
      <w:r>
        <w:rPr>
          <w:spacing w:val="-1"/>
        </w:rPr>
        <w:t xml:space="preserve"> </w:t>
      </w:r>
      <w:r>
        <w:t>la</w:t>
      </w:r>
      <w:r>
        <w:rPr>
          <w:spacing w:val="-3"/>
        </w:rPr>
        <w:t xml:space="preserve"> </w:t>
      </w:r>
      <w:r>
        <w:t>semaine</w:t>
      </w:r>
      <w:r>
        <w:rPr>
          <w:spacing w:val="-1"/>
        </w:rPr>
        <w:t xml:space="preserve"> </w:t>
      </w:r>
      <w:r>
        <w:t>8</w:t>
      </w:r>
      <w:r>
        <w:rPr>
          <w:spacing w:val="-3"/>
        </w:rPr>
        <w:t xml:space="preserve"> </w:t>
      </w:r>
      <w:r>
        <w:t>après la</w:t>
      </w:r>
      <w:r>
        <w:rPr>
          <w:spacing w:val="-3"/>
        </w:rPr>
        <w:t xml:space="preserve"> </w:t>
      </w:r>
      <w:r>
        <w:t>dose</w:t>
      </w:r>
      <w:r>
        <w:rPr>
          <w:spacing w:val="-3"/>
        </w:rPr>
        <w:t xml:space="preserve"> </w:t>
      </w:r>
      <w:r>
        <w:t>par</w:t>
      </w:r>
      <w:r>
        <w:rPr>
          <w:spacing w:val="-2"/>
        </w:rPr>
        <w:t xml:space="preserve"> </w:t>
      </w:r>
      <w:r>
        <w:t>voie</w:t>
      </w:r>
      <w:r>
        <w:rPr>
          <w:spacing w:val="-5"/>
        </w:rPr>
        <w:t xml:space="preserve"> </w:t>
      </w:r>
      <w:r>
        <w:t>intraveineuse.</w:t>
      </w:r>
      <w:r>
        <w:rPr>
          <w:spacing w:val="-3"/>
        </w:rPr>
        <w:t xml:space="preserve"> </w:t>
      </w:r>
      <w:r>
        <w:t>Après</w:t>
      </w:r>
      <w:r>
        <w:rPr>
          <w:spacing w:val="-3"/>
        </w:rPr>
        <w:t xml:space="preserve"> </w:t>
      </w:r>
      <w:r>
        <w:t>cela,</w:t>
      </w:r>
      <w:r>
        <w:rPr>
          <w:spacing w:val="-6"/>
        </w:rPr>
        <w:t xml:space="preserve"> </w:t>
      </w:r>
      <w:r>
        <w:t>une</w:t>
      </w:r>
      <w:r>
        <w:rPr>
          <w:spacing w:val="-5"/>
        </w:rPr>
        <w:t xml:space="preserve"> </w:t>
      </w:r>
      <w:r>
        <w:t>administration</w:t>
      </w:r>
      <w:r>
        <w:rPr>
          <w:spacing w:val="-3"/>
        </w:rPr>
        <w:t xml:space="preserve"> </w:t>
      </w:r>
      <w:r>
        <w:t>toutes</w:t>
      </w:r>
      <w:r>
        <w:rPr>
          <w:spacing w:val="-3"/>
        </w:rPr>
        <w:t xml:space="preserve"> </w:t>
      </w:r>
      <w:r>
        <w:t>les</w:t>
      </w:r>
      <w:r>
        <w:rPr>
          <w:spacing w:val="-2"/>
        </w:rPr>
        <w:t xml:space="preserve"> </w:t>
      </w:r>
      <w:r>
        <w:t>12</w:t>
      </w:r>
      <w:r>
        <w:rPr>
          <w:spacing w:val="-6"/>
        </w:rPr>
        <w:t xml:space="preserve"> </w:t>
      </w:r>
      <w:r>
        <w:t>semaines</w:t>
      </w:r>
      <w:r>
        <w:rPr>
          <w:spacing w:val="-2"/>
        </w:rPr>
        <w:t xml:space="preserve"> </w:t>
      </w:r>
      <w:r>
        <w:t>est</w:t>
      </w:r>
      <w:r>
        <w:rPr>
          <w:spacing w:val="-2"/>
        </w:rPr>
        <w:t xml:space="preserve"> recommandée.</w:t>
      </w:r>
    </w:p>
    <w:p w14:paraId="66698303" w14:textId="77777777" w:rsidR="00BF1FD1" w:rsidRDefault="00BF1FD1">
      <w:pPr>
        <w:pStyle w:val="BodyText"/>
      </w:pPr>
    </w:p>
    <w:p w14:paraId="78D3EEA4" w14:textId="77777777" w:rsidR="00BF1FD1" w:rsidRDefault="00464AF4">
      <w:pPr>
        <w:pStyle w:val="BodyText"/>
        <w:ind w:left="235" w:right="376"/>
      </w:pPr>
      <w:r>
        <w:t>A</w:t>
      </w:r>
      <w:r>
        <w:rPr>
          <w:spacing w:val="-3"/>
        </w:rPr>
        <w:t xml:space="preserve"> </w:t>
      </w:r>
      <w:r>
        <w:t>la</w:t>
      </w:r>
      <w:r>
        <w:rPr>
          <w:spacing w:val="-2"/>
        </w:rPr>
        <w:t xml:space="preserve"> </w:t>
      </w:r>
      <w:r>
        <w:t>semaine</w:t>
      </w:r>
      <w:r>
        <w:rPr>
          <w:spacing w:val="-4"/>
        </w:rPr>
        <w:t xml:space="preserve"> </w:t>
      </w:r>
      <w:r>
        <w:t>8</w:t>
      </w:r>
      <w:r>
        <w:rPr>
          <w:spacing w:val="-2"/>
        </w:rPr>
        <w:t xml:space="preserve"> </w:t>
      </w:r>
      <w:r>
        <w:t>après</w:t>
      </w:r>
      <w:r>
        <w:rPr>
          <w:spacing w:val="-4"/>
        </w:rPr>
        <w:t xml:space="preserve"> </w:t>
      </w:r>
      <w:r>
        <w:t>la</w:t>
      </w:r>
      <w:r>
        <w:rPr>
          <w:spacing w:val="-4"/>
        </w:rPr>
        <w:t xml:space="preserve"> </w:t>
      </w:r>
      <w:r>
        <w:t>première</w:t>
      </w:r>
      <w:r>
        <w:rPr>
          <w:spacing w:val="-4"/>
        </w:rPr>
        <w:t xml:space="preserve"> </w:t>
      </w:r>
      <w:r>
        <w:t>administration</w:t>
      </w:r>
      <w:r>
        <w:rPr>
          <w:spacing w:val="-2"/>
        </w:rPr>
        <w:t xml:space="preserve"> </w:t>
      </w:r>
      <w:r>
        <w:t>par</w:t>
      </w:r>
      <w:r>
        <w:rPr>
          <w:spacing w:val="-1"/>
        </w:rPr>
        <w:t xml:space="preserve"> </w:t>
      </w:r>
      <w:r>
        <w:t>voie</w:t>
      </w:r>
      <w:r>
        <w:rPr>
          <w:spacing w:val="-2"/>
        </w:rPr>
        <w:t xml:space="preserve"> </w:t>
      </w:r>
      <w:r>
        <w:t>sous-cutanée,</w:t>
      </w:r>
      <w:r>
        <w:rPr>
          <w:spacing w:val="-2"/>
        </w:rPr>
        <w:t xml:space="preserve"> </w:t>
      </w:r>
      <w:r>
        <w:t>les</w:t>
      </w:r>
      <w:r>
        <w:rPr>
          <w:spacing w:val="-2"/>
        </w:rPr>
        <w:t xml:space="preserve"> </w:t>
      </w:r>
      <w:r>
        <w:t>patients</w:t>
      </w:r>
      <w:r>
        <w:rPr>
          <w:spacing w:val="-4"/>
        </w:rPr>
        <w:t xml:space="preserve"> </w:t>
      </w:r>
      <w:r>
        <w:t>qui</w:t>
      </w:r>
      <w:r>
        <w:rPr>
          <w:spacing w:val="-1"/>
        </w:rPr>
        <w:t xml:space="preserve"> </w:t>
      </w:r>
      <w:r>
        <w:t>présentent</w:t>
      </w:r>
      <w:r>
        <w:rPr>
          <w:spacing w:val="-4"/>
        </w:rPr>
        <w:t xml:space="preserve"> </w:t>
      </w:r>
      <w:r>
        <w:t>une réponse insuffisante peuvent recevoir une seconde administration par voie sous-cutanée (voir rubrique 5.1).</w:t>
      </w:r>
    </w:p>
    <w:p w14:paraId="757700A3" w14:textId="77777777" w:rsidR="00BF1FD1" w:rsidRDefault="00BF1FD1">
      <w:pPr>
        <w:pStyle w:val="BodyText"/>
      </w:pPr>
    </w:p>
    <w:p w14:paraId="71605F2E" w14:textId="77777777" w:rsidR="00BF1FD1" w:rsidRDefault="00464AF4">
      <w:pPr>
        <w:pStyle w:val="BodyText"/>
        <w:spacing w:before="1"/>
        <w:ind w:left="235" w:right="313"/>
      </w:pPr>
      <w:r>
        <w:t>Les patients recevant une administration toutes les 12 semaines et qui présentent un échappement après</w:t>
      </w:r>
      <w:r>
        <w:rPr>
          <w:spacing w:val="-2"/>
        </w:rPr>
        <w:t xml:space="preserve"> </w:t>
      </w:r>
      <w:r>
        <w:t>une</w:t>
      </w:r>
      <w:r>
        <w:rPr>
          <w:spacing w:val="-4"/>
        </w:rPr>
        <w:t xml:space="preserve"> </w:t>
      </w:r>
      <w:r>
        <w:t>réponse</w:t>
      </w:r>
      <w:r>
        <w:rPr>
          <w:spacing w:val="-4"/>
        </w:rPr>
        <w:t xml:space="preserve"> </w:t>
      </w:r>
      <w:r>
        <w:t>initiale</w:t>
      </w:r>
      <w:r>
        <w:rPr>
          <w:spacing w:val="-2"/>
        </w:rPr>
        <w:t xml:space="preserve"> </w:t>
      </w:r>
      <w:r>
        <w:t>peuvent</w:t>
      </w:r>
      <w:r>
        <w:rPr>
          <w:spacing w:val="-1"/>
        </w:rPr>
        <w:t xml:space="preserve"> </w:t>
      </w:r>
      <w:r>
        <w:t>bénéficier</w:t>
      </w:r>
      <w:r>
        <w:rPr>
          <w:spacing w:val="-4"/>
        </w:rPr>
        <w:t xml:space="preserve"> </w:t>
      </w:r>
      <w:r>
        <w:t>d’une</w:t>
      </w:r>
      <w:r>
        <w:rPr>
          <w:spacing w:val="-2"/>
        </w:rPr>
        <w:t xml:space="preserve"> </w:t>
      </w:r>
      <w:r>
        <w:t>augmentation</w:t>
      </w:r>
      <w:r>
        <w:rPr>
          <w:spacing w:val="-4"/>
        </w:rPr>
        <w:t xml:space="preserve"> </w:t>
      </w:r>
      <w:r>
        <w:t>de</w:t>
      </w:r>
      <w:r>
        <w:rPr>
          <w:spacing w:val="-4"/>
        </w:rPr>
        <w:t xml:space="preserve"> </w:t>
      </w:r>
      <w:r>
        <w:t>la</w:t>
      </w:r>
      <w:r>
        <w:rPr>
          <w:spacing w:val="-2"/>
        </w:rPr>
        <w:t xml:space="preserve"> </w:t>
      </w:r>
      <w:r>
        <w:t>fréquence</w:t>
      </w:r>
      <w:r>
        <w:rPr>
          <w:spacing w:val="-2"/>
        </w:rPr>
        <w:t xml:space="preserve"> </w:t>
      </w:r>
      <w:r>
        <w:t>d’administration</w:t>
      </w:r>
      <w:r>
        <w:rPr>
          <w:spacing w:val="-2"/>
        </w:rPr>
        <w:t xml:space="preserve"> </w:t>
      </w:r>
      <w:r>
        <w:t>à toutes les 8 semaines (voir rubrique 5.1 et rubrique 5.2).</w:t>
      </w:r>
    </w:p>
    <w:p w14:paraId="19304C31" w14:textId="77777777" w:rsidR="00BF1FD1" w:rsidRDefault="00BF1FD1">
      <w:pPr>
        <w:pStyle w:val="BodyText"/>
        <w:spacing w:before="9"/>
        <w:rPr>
          <w:sz w:val="21"/>
        </w:rPr>
      </w:pPr>
    </w:p>
    <w:p w14:paraId="6CE7BD9A" w14:textId="77777777" w:rsidR="00BF1FD1" w:rsidRDefault="00464AF4">
      <w:pPr>
        <w:pStyle w:val="BodyText"/>
        <w:spacing w:before="1"/>
        <w:ind w:left="235" w:right="1396"/>
      </w:pPr>
      <w:r>
        <w:t>Les</w:t>
      </w:r>
      <w:r>
        <w:rPr>
          <w:spacing w:val="-2"/>
        </w:rPr>
        <w:t xml:space="preserve"> </w:t>
      </w:r>
      <w:r>
        <w:t>patients</w:t>
      </w:r>
      <w:r>
        <w:rPr>
          <w:spacing w:val="-2"/>
        </w:rPr>
        <w:t xml:space="preserve"> </w:t>
      </w:r>
      <w:r>
        <w:t>peuvent</w:t>
      </w:r>
      <w:r>
        <w:rPr>
          <w:spacing w:val="-3"/>
        </w:rPr>
        <w:t xml:space="preserve"> </w:t>
      </w:r>
      <w:r>
        <w:t>ensuite</w:t>
      </w:r>
      <w:r>
        <w:rPr>
          <w:spacing w:val="-2"/>
        </w:rPr>
        <w:t xml:space="preserve"> </w:t>
      </w:r>
      <w:r>
        <w:t>avoir</w:t>
      </w:r>
      <w:r>
        <w:rPr>
          <w:spacing w:val="-1"/>
        </w:rPr>
        <w:t xml:space="preserve"> </w:t>
      </w:r>
      <w:r>
        <w:t>une</w:t>
      </w:r>
      <w:r>
        <w:rPr>
          <w:spacing w:val="-2"/>
        </w:rPr>
        <w:t xml:space="preserve"> </w:t>
      </w:r>
      <w:r>
        <w:t>administration</w:t>
      </w:r>
      <w:r>
        <w:rPr>
          <w:spacing w:val="-4"/>
        </w:rPr>
        <w:t xml:space="preserve"> </w:t>
      </w:r>
      <w:r>
        <w:t>toutes</w:t>
      </w:r>
      <w:r>
        <w:rPr>
          <w:spacing w:val="-4"/>
        </w:rPr>
        <w:t xml:space="preserve"> </w:t>
      </w:r>
      <w:r>
        <w:t>les</w:t>
      </w:r>
      <w:r>
        <w:rPr>
          <w:spacing w:val="-2"/>
        </w:rPr>
        <w:t xml:space="preserve"> </w:t>
      </w:r>
      <w:r>
        <w:t>8</w:t>
      </w:r>
      <w:r>
        <w:rPr>
          <w:spacing w:val="-2"/>
        </w:rPr>
        <w:t xml:space="preserve"> </w:t>
      </w:r>
      <w:r>
        <w:t>semaines</w:t>
      </w:r>
      <w:r>
        <w:rPr>
          <w:spacing w:val="-2"/>
        </w:rPr>
        <w:t xml:space="preserve"> </w:t>
      </w:r>
      <w:r>
        <w:t>ou</w:t>
      </w:r>
      <w:r>
        <w:rPr>
          <w:spacing w:val="-5"/>
        </w:rPr>
        <w:t xml:space="preserve"> </w:t>
      </w:r>
      <w:r>
        <w:t>toutes</w:t>
      </w:r>
      <w:r>
        <w:rPr>
          <w:spacing w:val="-4"/>
        </w:rPr>
        <w:t xml:space="preserve"> </w:t>
      </w:r>
      <w:r>
        <w:t>les 12 semaines selon le jugement clinique (voir rubrique 5.1).</w:t>
      </w:r>
    </w:p>
    <w:p w14:paraId="1161B9EE" w14:textId="77777777" w:rsidR="00BF1FD1" w:rsidRDefault="00BF1FD1">
      <w:pPr>
        <w:pStyle w:val="BodyText"/>
        <w:spacing w:before="1"/>
      </w:pPr>
    </w:p>
    <w:p w14:paraId="6D269209" w14:textId="77777777" w:rsidR="00BF1FD1" w:rsidRDefault="00464AF4">
      <w:pPr>
        <w:pStyle w:val="BodyText"/>
        <w:ind w:left="235" w:right="313"/>
      </w:pPr>
      <w:r>
        <w:t>Il</w:t>
      </w:r>
      <w:r>
        <w:rPr>
          <w:spacing w:val="-1"/>
        </w:rPr>
        <w:t xml:space="preserve"> </w:t>
      </w:r>
      <w:r>
        <w:t>y</w:t>
      </w:r>
      <w:r>
        <w:rPr>
          <w:spacing w:val="-2"/>
        </w:rPr>
        <w:t xml:space="preserve"> </w:t>
      </w:r>
      <w:r>
        <w:t>a</w:t>
      </w:r>
      <w:r>
        <w:rPr>
          <w:spacing w:val="-2"/>
        </w:rPr>
        <w:t xml:space="preserve"> </w:t>
      </w:r>
      <w:r>
        <w:t>lieu</w:t>
      </w:r>
      <w:r>
        <w:rPr>
          <w:spacing w:val="-2"/>
        </w:rPr>
        <w:t xml:space="preserve"> </w:t>
      </w:r>
      <w:r>
        <w:t>d’envisager</w:t>
      </w:r>
      <w:r>
        <w:rPr>
          <w:spacing w:val="-1"/>
        </w:rPr>
        <w:t xml:space="preserve"> </w:t>
      </w:r>
      <w:r>
        <w:t>l’arrêt</w:t>
      </w:r>
      <w:r>
        <w:rPr>
          <w:spacing w:val="-1"/>
        </w:rPr>
        <w:t xml:space="preserve"> </w:t>
      </w:r>
      <w:r>
        <w:t>du</w:t>
      </w:r>
      <w:r>
        <w:rPr>
          <w:spacing w:val="-5"/>
        </w:rPr>
        <w:t xml:space="preserve"> </w:t>
      </w:r>
      <w:r>
        <w:t>traitement</w:t>
      </w:r>
      <w:r>
        <w:rPr>
          <w:spacing w:val="-4"/>
        </w:rPr>
        <w:t xml:space="preserve"> </w:t>
      </w:r>
      <w:r>
        <w:t>chez</w:t>
      </w:r>
      <w:r>
        <w:rPr>
          <w:spacing w:val="-2"/>
        </w:rPr>
        <w:t xml:space="preserve"> </w:t>
      </w:r>
      <w:r>
        <w:t>les</w:t>
      </w:r>
      <w:r>
        <w:rPr>
          <w:spacing w:val="-2"/>
        </w:rPr>
        <w:t xml:space="preserve"> </w:t>
      </w:r>
      <w:r>
        <w:t>patients</w:t>
      </w:r>
      <w:r>
        <w:rPr>
          <w:spacing w:val="-4"/>
        </w:rPr>
        <w:t xml:space="preserve"> </w:t>
      </w:r>
      <w:r>
        <w:t>ne</w:t>
      </w:r>
      <w:r>
        <w:rPr>
          <w:spacing w:val="-4"/>
        </w:rPr>
        <w:t xml:space="preserve"> </w:t>
      </w:r>
      <w:r>
        <w:t>montrant</w:t>
      </w:r>
      <w:r>
        <w:rPr>
          <w:spacing w:val="-1"/>
        </w:rPr>
        <w:t xml:space="preserve"> </w:t>
      </w:r>
      <w:r>
        <w:t>aucun</w:t>
      </w:r>
      <w:r>
        <w:rPr>
          <w:spacing w:val="-4"/>
        </w:rPr>
        <w:t xml:space="preserve"> </w:t>
      </w:r>
      <w:r>
        <w:t>signe</w:t>
      </w:r>
      <w:r>
        <w:rPr>
          <w:spacing w:val="-2"/>
        </w:rPr>
        <w:t xml:space="preserve"> </w:t>
      </w:r>
      <w:r>
        <w:t>de</w:t>
      </w:r>
      <w:r>
        <w:rPr>
          <w:spacing w:val="-2"/>
        </w:rPr>
        <w:t xml:space="preserve"> </w:t>
      </w:r>
      <w:r>
        <w:t>bénéfice thérapeutique 16 semaines après la dose d’induction IV ou 16 semaines après passage à l’administration d’une dose d’entretien toutes les 8 semaines.</w:t>
      </w:r>
    </w:p>
    <w:p w14:paraId="7BBD5468" w14:textId="77777777" w:rsidR="00BF1FD1" w:rsidRDefault="00BF1FD1">
      <w:pPr>
        <w:pStyle w:val="BodyText"/>
        <w:spacing w:before="10"/>
        <w:rPr>
          <w:sz w:val="21"/>
        </w:rPr>
      </w:pPr>
    </w:p>
    <w:p w14:paraId="295C24C6" w14:textId="77777777" w:rsidR="00BF1FD1" w:rsidRDefault="00464AF4">
      <w:pPr>
        <w:pStyle w:val="BodyText"/>
        <w:ind w:left="235" w:right="487"/>
      </w:pPr>
      <w:r>
        <w:t>Des</w:t>
      </w:r>
      <w:r>
        <w:rPr>
          <w:spacing w:val="-3"/>
        </w:rPr>
        <w:t xml:space="preserve"> </w:t>
      </w:r>
      <w:r>
        <w:t>immunomodulateurs</w:t>
      </w:r>
      <w:r>
        <w:rPr>
          <w:spacing w:val="-3"/>
        </w:rPr>
        <w:t xml:space="preserve"> </w:t>
      </w:r>
      <w:r>
        <w:t>et/ou</w:t>
      </w:r>
      <w:r>
        <w:rPr>
          <w:spacing w:val="-3"/>
        </w:rPr>
        <w:t xml:space="preserve"> </w:t>
      </w:r>
      <w:r>
        <w:t>des</w:t>
      </w:r>
      <w:r>
        <w:rPr>
          <w:spacing w:val="-3"/>
        </w:rPr>
        <w:t xml:space="preserve"> </w:t>
      </w:r>
      <w:r>
        <w:t>corticoïdes</w:t>
      </w:r>
      <w:r>
        <w:rPr>
          <w:spacing w:val="-3"/>
        </w:rPr>
        <w:t xml:space="preserve"> </w:t>
      </w:r>
      <w:r>
        <w:t>peuvent</w:t>
      </w:r>
      <w:r>
        <w:rPr>
          <w:spacing w:val="-4"/>
        </w:rPr>
        <w:t xml:space="preserve"> </w:t>
      </w:r>
      <w:r>
        <w:t>être</w:t>
      </w:r>
      <w:r>
        <w:rPr>
          <w:spacing w:val="-3"/>
        </w:rPr>
        <w:t xml:space="preserve"> </w:t>
      </w:r>
      <w:r>
        <w:t>poursuivis</w:t>
      </w:r>
      <w:r>
        <w:rPr>
          <w:spacing w:val="-3"/>
        </w:rPr>
        <w:t xml:space="preserve"> </w:t>
      </w:r>
      <w:r>
        <w:t>pendant</w:t>
      </w:r>
      <w:r>
        <w:rPr>
          <w:spacing w:val="-2"/>
        </w:rPr>
        <w:t xml:space="preserve"> </w:t>
      </w:r>
      <w:r>
        <w:t>le</w:t>
      </w:r>
      <w:r>
        <w:rPr>
          <w:spacing w:val="-3"/>
        </w:rPr>
        <w:t xml:space="preserve"> </w:t>
      </w:r>
      <w:r>
        <w:t>traitement</w:t>
      </w:r>
      <w:r>
        <w:rPr>
          <w:spacing w:val="-5"/>
        </w:rPr>
        <w:t xml:space="preserve"> </w:t>
      </w:r>
      <w:r>
        <w:t>par Otulfi. Chez les patients qui ont répondu au traitement par Otulfi, les corticoïdes peuvent être diminués ou arrêtés conformément aux pratiques cliniques.</w:t>
      </w:r>
    </w:p>
    <w:p w14:paraId="4EFB97AC" w14:textId="77777777" w:rsidR="00BF1FD1" w:rsidRDefault="00BF1FD1">
      <w:pPr>
        <w:pStyle w:val="BodyText"/>
        <w:spacing w:before="1"/>
      </w:pPr>
    </w:p>
    <w:p w14:paraId="24F66FDD" w14:textId="77777777" w:rsidR="00BF1FD1" w:rsidRDefault="00464AF4">
      <w:pPr>
        <w:pStyle w:val="BodyText"/>
        <w:ind w:left="235" w:right="313"/>
      </w:pPr>
      <w:r>
        <w:t>Dans</w:t>
      </w:r>
      <w:r>
        <w:rPr>
          <w:spacing w:val="-1"/>
        </w:rPr>
        <w:t xml:space="preserve"> </w:t>
      </w:r>
      <w:r>
        <w:t>la</w:t>
      </w:r>
      <w:r>
        <w:rPr>
          <w:spacing w:val="-1"/>
        </w:rPr>
        <w:t xml:space="preserve"> </w:t>
      </w:r>
      <w:r>
        <w:t>maladie</w:t>
      </w:r>
      <w:r>
        <w:rPr>
          <w:spacing w:val="-3"/>
        </w:rPr>
        <w:t xml:space="preserve"> </w:t>
      </w:r>
      <w:r>
        <w:t>de</w:t>
      </w:r>
      <w:r>
        <w:rPr>
          <w:spacing w:val="-1"/>
        </w:rPr>
        <w:t xml:space="preserve"> </w:t>
      </w:r>
      <w:r>
        <w:t>Crohn,</w:t>
      </w:r>
      <w:r>
        <w:rPr>
          <w:spacing w:val="-4"/>
        </w:rPr>
        <w:t xml:space="preserve"> </w:t>
      </w:r>
      <w:r>
        <w:t>si le</w:t>
      </w:r>
      <w:r>
        <w:rPr>
          <w:spacing w:val="-1"/>
        </w:rPr>
        <w:t xml:space="preserve"> </w:t>
      </w:r>
      <w:r>
        <w:t>traitement</w:t>
      </w:r>
      <w:r>
        <w:rPr>
          <w:spacing w:val="-3"/>
        </w:rPr>
        <w:t xml:space="preserve"> </w:t>
      </w:r>
      <w:r>
        <w:t>est</w:t>
      </w:r>
      <w:r>
        <w:rPr>
          <w:spacing w:val="-3"/>
        </w:rPr>
        <w:t xml:space="preserve"> </w:t>
      </w:r>
      <w:r>
        <w:t>interrompu,</w:t>
      </w:r>
      <w:r>
        <w:rPr>
          <w:spacing w:val="-1"/>
        </w:rPr>
        <w:t xml:space="preserve"> </w:t>
      </w:r>
      <w:r>
        <w:t>la</w:t>
      </w:r>
      <w:r>
        <w:rPr>
          <w:spacing w:val="-3"/>
        </w:rPr>
        <w:t xml:space="preserve"> </w:t>
      </w:r>
      <w:r>
        <w:t>reprise</w:t>
      </w:r>
      <w:r>
        <w:rPr>
          <w:spacing w:val="-1"/>
        </w:rPr>
        <w:t xml:space="preserve"> </w:t>
      </w:r>
      <w:r>
        <w:t>du</w:t>
      </w:r>
      <w:r>
        <w:rPr>
          <w:spacing w:val="-4"/>
        </w:rPr>
        <w:t xml:space="preserve"> </w:t>
      </w:r>
      <w:r>
        <w:t>traitement</w:t>
      </w:r>
      <w:r>
        <w:rPr>
          <w:spacing w:val="-2"/>
        </w:rPr>
        <w:t xml:space="preserve"> </w:t>
      </w:r>
      <w:r>
        <w:t>par administration par voie sous-cutanée toutes les 8 semaines est sûre et efficace.</w:t>
      </w:r>
    </w:p>
    <w:p w14:paraId="1D2E249D" w14:textId="77777777" w:rsidR="00BF1FD1" w:rsidRDefault="00BF1FD1">
      <w:pPr>
        <w:pStyle w:val="BodyText"/>
        <w:spacing w:before="11"/>
        <w:rPr>
          <w:sz w:val="21"/>
        </w:rPr>
      </w:pPr>
    </w:p>
    <w:p w14:paraId="0E3F5EC6" w14:textId="77777777" w:rsidR="00BF1FD1" w:rsidRDefault="00464AF4">
      <w:pPr>
        <w:spacing w:line="252" w:lineRule="exact"/>
        <w:ind w:left="235"/>
        <w:rPr>
          <w:i/>
        </w:rPr>
      </w:pPr>
      <w:r>
        <w:rPr>
          <w:i/>
        </w:rPr>
        <w:t>Sujets</w:t>
      </w:r>
      <w:r>
        <w:rPr>
          <w:i/>
          <w:spacing w:val="-4"/>
        </w:rPr>
        <w:t xml:space="preserve"> </w:t>
      </w:r>
      <w:r>
        <w:rPr>
          <w:i/>
        </w:rPr>
        <w:t>âgés</w:t>
      </w:r>
      <w:r>
        <w:rPr>
          <w:i/>
          <w:spacing w:val="-3"/>
        </w:rPr>
        <w:t xml:space="preserve"> </w:t>
      </w:r>
      <w:r>
        <w:rPr>
          <w:i/>
        </w:rPr>
        <w:t>(≥</w:t>
      </w:r>
      <w:r>
        <w:rPr>
          <w:i/>
          <w:spacing w:val="-3"/>
        </w:rPr>
        <w:t xml:space="preserve"> </w:t>
      </w:r>
      <w:r>
        <w:rPr>
          <w:i/>
        </w:rPr>
        <w:t>65</w:t>
      </w:r>
      <w:r>
        <w:rPr>
          <w:i/>
          <w:spacing w:val="-1"/>
        </w:rPr>
        <w:t xml:space="preserve"> </w:t>
      </w:r>
      <w:r>
        <w:rPr>
          <w:i/>
          <w:spacing w:val="-4"/>
        </w:rPr>
        <w:t>ans)</w:t>
      </w:r>
    </w:p>
    <w:p w14:paraId="30238D33" w14:textId="77777777" w:rsidR="00BF1FD1" w:rsidRDefault="00464AF4">
      <w:pPr>
        <w:pStyle w:val="BodyText"/>
        <w:spacing w:line="252" w:lineRule="exact"/>
        <w:ind w:left="235"/>
      </w:pPr>
      <w:r>
        <w:t>Aucun</w:t>
      </w:r>
      <w:r>
        <w:rPr>
          <w:spacing w:val="-6"/>
        </w:rPr>
        <w:t xml:space="preserve"> </w:t>
      </w:r>
      <w:r>
        <w:t>ajustement</w:t>
      </w:r>
      <w:r>
        <w:rPr>
          <w:spacing w:val="-3"/>
        </w:rPr>
        <w:t xml:space="preserve"> </w:t>
      </w:r>
      <w:r>
        <w:t>posologique</w:t>
      </w:r>
      <w:r>
        <w:rPr>
          <w:spacing w:val="-4"/>
        </w:rPr>
        <w:t xml:space="preserve"> </w:t>
      </w:r>
      <w:r>
        <w:t>n’est</w:t>
      </w:r>
      <w:r>
        <w:rPr>
          <w:spacing w:val="-3"/>
        </w:rPr>
        <w:t xml:space="preserve"> </w:t>
      </w:r>
      <w:r>
        <w:t>nécessaire</w:t>
      </w:r>
      <w:r>
        <w:rPr>
          <w:spacing w:val="-4"/>
        </w:rPr>
        <w:t xml:space="preserve"> </w:t>
      </w:r>
      <w:r>
        <w:t>chez</w:t>
      </w:r>
      <w:r>
        <w:rPr>
          <w:spacing w:val="-5"/>
        </w:rPr>
        <w:t xml:space="preserve"> </w:t>
      </w:r>
      <w:r>
        <w:t>le</w:t>
      </w:r>
      <w:r>
        <w:rPr>
          <w:spacing w:val="-6"/>
        </w:rPr>
        <w:t xml:space="preserve"> </w:t>
      </w:r>
      <w:r>
        <w:t>sujet</w:t>
      </w:r>
      <w:r>
        <w:rPr>
          <w:spacing w:val="-3"/>
        </w:rPr>
        <w:t xml:space="preserve"> </w:t>
      </w:r>
      <w:r>
        <w:t>âgé</w:t>
      </w:r>
      <w:r>
        <w:rPr>
          <w:spacing w:val="-4"/>
        </w:rPr>
        <w:t xml:space="preserve"> </w:t>
      </w:r>
      <w:r>
        <w:t>(voir</w:t>
      </w:r>
      <w:r>
        <w:rPr>
          <w:spacing w:val="-3"/>
        </w:rPr>
        <w:t xml:space="preserve"> </w:t>
      </w:r>
      <w:r>
        <w:t>rubrique</w:t>
      </w:r>
      <w:r>
        <w:rPr>
          <w:spacing w:val="-3"/>
        </w:rPr>
        <w:t xml:space="preserve"> </w:t>
      </w:r>
      <w:r>
        <w:rPr>
          <w:spacing w:val="-2"/>
        </w:rPr>
        <w:t>4.4).</w:t>
      </w:r>
    </w:p>
    <w:p w14:paraId="5EECAB00" w14:textId="77777777" w:rsidR="00BF1FD1" w:rsidRDefault="00BF1FD1">
      <w:pPr>
        <w:pStyle w:val="BodyText"/>
        <w:spacing w:before="1"/>
      </w:pPr>
    </w:p>
    <w:p w14:paraId="38691829" w14:textId="77777777" w:rsidR="00BF1FD1" w:rsidRDefault="00464AF4">
      <w:pPr>
        <w:ind w:left="235"/>
        <w:rPr>
          <w:i/>
        </w:rPr>
      </w:pPr>
      <w:r>
        <w:rPr>
          <w:i/>
        </w:rPr>
        <w:t>Insuffisance</w:t>
      </w:r>
      <w:r>
        <w:rPr>
          <w:i/>
          <w:spacing w:val="-5"/>
        </w:rPr>
        <w:t xml:space="preserve"> </w:t>
      </w:r>
      <w:r>
        <w:rPr>
          <w:i/>
        </w:rPr>
        <w:t>rénale</w:t>
      </w:r>
      <w:r>
        <w:rPr>
          <w:i/>
          <w:spacing w:val="-4"/>
        </w:rPr>
        <w:t xml:space="preserve"> </w:t>
      </w:r>
      <w:r>
        <w:rPr>
          <w:i/>
        </w:rPr>
        <w:t>et</w:t>
      </w:r>
      <w:r>
        <w:rPr>
          <w:i/>
          <w:spacing w:val="-3"/>
        </w:rPr>
        <w:t xml:space="preserve"> </w:t>
      </w:r>
      <w:r>
        <w:rPr>
          <w:i/>
          <w:spacing w:val="-2"/>
        </w:rPr>
        <w:t>hépatique</w:t>
      </w:r>
    </w:p>
    <w:p w14:paraId="32D0ABB8" w14:textId="77777777" w:rsidR="00BF1FD1" w:rsidRDefault="00464AF4">
      <w:pPr>
        <w:pStyle w:val="BodyText"/>
        <w:spacing w:before="1"/>
        <w:ind w:left="235" w:right="313"/>
      </w:pPr>
      <w:r>
        <w:t>L’ustékinumab</w:t>
      </w:r>
      <w:r>
        <w:rPr>
          <w:spacing w:val="-2"/>
        </w:rPr>
        <w:t xml:space="preserve"> </w:t>
      </w:r>
      <w:r>
        <w:t>n’a</w:t>
      </w:r>
      <w:r>
        <w:rPr>
          <w:spacing w:val="-2"/>
        </w:rPr>
        <w:t xml:space="preserve"> </w:t>
      </w:r>
      <w:r>
        <w:t>pas</w:t>
      </w:r>
      <w:r>
        <w:rPr>
          <w:spacing w:val="-2"/>
        </w:rPr>
        <w:t xml:space="preserve"> </w:t>
      </w:r>
      <w:r>
        <w:t>été</w:t>
      </w:r>
      <w:r>
        <w:rPr>
          <w:spacing w:val="-4"/>
        </w:rPr>
        <w:t xml:space="preserve"> </w:t>
      </w:r>
      <w:r>
        <w:t>étudié</w:t>
      </w:r>
      <w:r>
        <w:rPr>
          <w:spacing w:val="-2"/>
        </w:rPr>
        <w:t xml:space="preserve"> </w:t>
      </w:r>
      <w:r>
        <w:t>dans</w:t>
      </w:r>
      <w:r>
        <w:rPr>
          <w:spacing w:val="-2"/>
        </w:rPr>
        <w:t xml:space="preserve"> </w:t>
      </w:r>
      <w:r>
        <w:t>ces</w:t>
      </w:r>
      <w:r>
        <w:rPr>
          <w:spacing w:val="-1"/>
        </w:rPr>
        <w:t xml:space="preserve"> </w:t>
      </w:r>
      <w:r>
        <w:t>populations</w:t>
      </w:r>
      <w:r>
        <w:rPr>
          <w:spacing w:val="-4"/>
        </w:rPr>
        <w:t xml:space="preserve"> </w:t>
      </w:r>
      <w:r>
        <w:t>de</w:t>
      </w:r>
      <w:r>
        <w:rPr>
          <w:spacing w:val="-2"/>
        </w:rPr>
        <w:t xml:space="preserve"> </w:t>
      </w:r>
      <w:r>
        <w:t>patients.</w:t>
      </w:r>
      <w:r>
        <w:rPr>
          <w:spacing w:val="-2"/>
        </w:rPr>
        <w:t xml:space="preserve"> </w:t>
      </w:r>
      <w:r>
        <w:t>Aucune</w:t>
      </w:r>
      <w:r>
        <w:rPr>
          <w:spacing w:val="-2"/>
        </w:rPr>
        <w:t xml:space="preserve"> </w:t>
      </w:r>
      <w:r>
        <w:t>recommandation</w:t>
      </w:r>
      <w:r>
        <w:rPr>
          <w:spacing w:val="-2"/>
        </w:rPr>
        <w:t xml:space="preserve"> </w:t>
      </w:r>
      <w:r>
        <w:t>de</w:t>
      </w:r>
      <w:r>
        <w:rPr>
          <w:spacing w:val="-2"/>
        </w:rPr>
        <w:t xml:space="preserve"> </w:t>
      </w:r>
      <w:r>
        <w:t>dose ne peut être émise.</w:t>
      </w:r>
    </w:p>
    <w:p w14:paraId="0A588EFC" w14:textId="77777777" w:rsidR="00BF1FD1" w:rsidRDefault="00BF1FD1">
      <w:pPr>
        <w:pStyle w:val="BodyText"/>
        <w:spacing w:before="11"/>
        <w:rPr>
          <w:sz w:val="21"/>
        </w:rPr>
      </w:pPr>
    </w:p>
    <w:p w14:paraId="0272048F" w14:textId="77777777" w:rsidR="00BF1FD1" w:rsidRDefault="00464AF4">
      <w:pPr>
        <w:spacing w:line="252" w:lineRule="exact"/>
        <w:ind w:left="235"/>
        <w:rPr>
          <w:i/>
        </w:rPr>
      </w:pPr>
      <w:r>
        <w:rPr>
          <w:i/>
        </w:rPr>
        <w:t>Population</w:t>
      </w:r>
      <w:r>
        <w:rPr>
          <w:i/>
          <w:spacing w:val="-5"/>
        </w:rPr>
        <w:t xml:space="preserve"> </w:t>
      </w:r>
      <w:r>
        <w:rPr>
          <w:i/>
          <w:spacing w:val="-2"/>
        </w:rPr>
        <w:t>pédiatrique</w:t>
      </w:r>
    </w:p>
    <w:p w14:paraId="6C988CDB" w14:textId="77777777" w:rsidR="00C02A93" w:rsidRPr="007203FB" w:rsidRDefault="00C02A93">
      <w:pPr>
        <w:pStyle w:val="BodyText"/>
        <w:ind w:left="235" w:right="232"/>
        <w:rPr>
          <w:u w:val="single"/>
        </w:rPr>
      </w:pPr>
      <w:r w:rsidRPr="007203FB">
        <w:rPr>
          <w:u w:val="single"/>
        </w:rPr>
        <w:t xml:space="preserve">Maladie de Crohn chez l’enfant (patients pesant au moins 40 kg) </w:t>
      </w:r>
    </w:p>
    <w:p w14:paraId="0E846694" w14:textId="0D982065" w:rsidR="00C02A93" w:rsidRDefault="00C02A93">
      <w:pPr>
        <w:pStyle w:val="BodyText"/>
        <w:ind w:left="235" w:right="232"/>
      </w:pPr>
      <w:r w:rsidRPr="00C02A93">
        <w:t xml:space="preserve">Selon le schéma thérapeutique, la première dose </w:t>
      </w:r>
      <w:r>
        <w:t>d’Otulfi</w:t>
      </w:r>
      <w:r w:rsidRPr="00C02A93">
        <w:t xml:space="preserve"> est administrée par voie intraveineuse. Pour la posologie du traitement par voie intraveineuse, voir la rubrique 4.2 du RCP d</w:t>
      </w:r>
      <w:r>
        <w:t xml:space="preserve">’Otulfi </w:t>
      </w:r>
      <w:r w:rsidRPr="00C02A93">
        <w:t xml:space="preserve">130 mg </w:t>
      </w:r>
      <w:r w:rsidRPr="00C02A93">
        <w:lastRenderedPageBreak/>
        <w:t xml:space="preserve">Solution à diluer pour perfusion. </w:t>
      </w:r>
    </w:p>
    <w:p w14:paraId="31C31DCD" w14:textId="77777777" w:rsidR="00C02A93" w:rsidRDefault="00C02A93">
      <w:pPr>
        <w:pStyle w:val="BodyText"/>
        <w:ind w:left="235" w:right="232"/>
      </w:pPr>
    </w:p>
    <w:p w14:paraId="7A06CAD1" w14:textId="3B5C6152" w:rsidR="00C02A93" w:rsidRDefault="00C02A93">
      <w:pPr>
        <w:pStyle w:val="BodyText"/>
        <w:ind w:left="235" w:right="232"/>
      </w:pPr>
      <w:r w:rsidRPr="00C02A93">
        <w:t xml:space="preserve">La première administration par voie sous-cutanée </w:t>
      </w:r>
      <w:r>
        <w:t>d’Otulfi</w:t>
      </w:r>
      <w:r w:rsidRPr="00C02A93">
        <w:t xml:space="preserve"> 90 mg doit être réalisée à la semaine 8 après la dose par voie intraveineuse. Après cela, une administration toutes les 12 semaines est recommandée. </w:t>
      </w:r>
    </w:p>
    <w:p w14:paraId="6685316A" w14:textId="77777777" w:rsidR="00C02A93" w:rsidRDefault="00C02A93">
      <w:pPr>
        <w:pStyle w:val="BodyText"/>
        <w:ind w:left="235" w:right="232"/>
      </w:pPr>
    </w:p>
    <w:p w14:paraId="7E32D9A8" w14:textId="77777777" w:rsidR="00C02A93" w:rsidRDefault="00C02A93">
      <w:pPr>
        <w:pStyle w:val="BodyText"/>
        <w:ind w:left="235" w:right="232"/>
      </w:pPr>
      <w:r w:rsidRPr="00C02A93">
        <w:t xml:space="preserve">Les patients recevant une administration toutes les 12 semaines et qui présentent un échappement après une réponse initiale peuvent bénéficier d’une augmentation de la fréquence d’administration à toutes les 8 semaines (voir rubrique 5.1 et rubrique 5.2). </w:t>
      </w:r>
    </w:p>
    <w:p w14:paraId="4682FBD9" w14:textId="77777777" w:rsidR="00C02A93" w:rsidRDefault="00C02A93">
      <w:pPr>
        <w:pStyle w:val="BodyText"/>
        <w:ind w:left="235" w:right="232"/>
      </w:pPr>
    </w:p>
    <w:p w14:paraId="6A9631CC" w14:textId="77777777" w:rsidR="00C02A93" w:rsidRDefault="00C02A93">
      <w:pPr>
        <w:pStyle w:val="BodyText"/>
        <w:ind w:left="235" w:right="232"/>
      </w:pPr>
      <w:r w:rsidRPr="00C02A93">
        <w:t xml:space="preserve">Les patients peuvent ensuite avoir une administration toutes les 8 semaines ou toutes les 12 semaines selon le jugement clinique (voir rubrique 5.1). </w:t>
      </w:r>
    </w:p>
    <w:p w14:paraId="3FA76E05" w14:textId="77777777" w:rsidR="00C02A93" w:rsidRDefault="00C02A93">
      <w:pPr>
        <w:pStyle w:val="BodyText"/>
        <w:ind w:left="235" w:right="232"/>
      </w:pPr>
    </w:p>
    <w:p w14:paraId="3F78DE63" w14:textId="77777777" w:rsidR="00C02A93" w:rsidRDefault="00C02A93">
      <w:pPr>
        <w:pStyle w:val="BodyText"/>
        <w:ind w:left="235" w:right="232"/>
      </w:pPr>
      <w:r w:rsidRPr="00C02A93">
        <w:t xml:space="preserve">Il y a lieu d’envisager l’arrêt du traitement chez les patients ne montrant aucun signe de bénéfice thérapeutique 16 semaines après la dose d’induction IV ou 16 semaines après l’ajustement posologique. </w:t>
      </w:r>
    </w:p>
    <w:p w14:paraId="361F790B" w14:textId="77777777" w:rsidR="00C02A93" w:rsidRDefault="00C02A93">
      <w:pPr>
        <w:pStyle w:val="BodyText"/>
        <w:ind w:left="235" w:right="232"/>
      </w:pPr>
    </w:p>
    <w:p w14:paraId="75FCA3CF" w14:textId="5DFBACB7" w:rsidR="00C02A93" w:rsidRDefault="00C02A93">
      <w:pPr>
        <w:pStyle w:val="BodyText"/>
        <w:ind w:left="235" w:right="232"/>
      </w:pPr>
      <w:r w:rsidRPr="00C02A93">
        <w:t xml:space="preserve">Des immunomodulateurs, des amino-5 salicylés (5-ASA), des antibiotiques et/ou des corticoïdes peuvent être poursuivis pendant le traitement par </w:t>
      </w:r>
      <w:r>
        <w:t>Otulfi</w:t>
      </w:r>
      <w:r w:rsidRPr="00C02A93">
        <w:t xml:space="preserve">. Chez les patients qui ont répondu au traitement par </w:t>
      </w:r>
      <w:r>
        <w:t>Otulfi</w:t>
      </w:r>
      <w:r w:rsidRPr="00C02A93">
        <w:t>, ces médicaments peuvent être diminués ou arrêtés conformément aux pratiques cliniques.</w:t>
      </w:r>
    </w:p>
    <w:p w14:paraId="4861FFFD" w14:textId="77777777" w:rsidR="00C02A93" w:rsidRDefault="00C02A93">
      <w:pPr>
        <w:pStyle w:val="BodyText"/>
        <w:ind w:left="235" w:right="232"/>
      </w:pPr>
    </w:p>
    <w:p w14:paraId="6B259F77" w14:textId="6B32EAA3" w:rsidR="00BF1FD1" w:rsidRDefault="00464AF4">
      <w:pPr>
        <w:pStyle w:val="BodyText"/>
        <w:ind w:left="235" w:right="232"/>
      </w:pPr>
      <w:r>
        <w:t>La</w:t>
      </w:r>
      <w:r>
        <w:rPr>
          <w:spacing w:val="-1"/>
        </w:rPr>
        <w:t xml:space="preserve"> </w:t>
      </w:r>
      <w:r>
        <w:t>sécurité</w:t>
      </w:r>
      <w:r>
        <w:rPr>
          <w:spacing w:val="-3"/>
        </w:rPr>
        <w:t xml:space="preserve"> </w:t>
      </w:r>
      <w:r>
        <w:t>et</w:t>
      </w:r>
      <w:r>
        <w:rPr>
          <w:spacing w:val="-3"/>
        </w:rPr>
        <w:t xml:space="preserve"> </w:t>
      </w:r>
      <w:r>
        <w:t>l’efficacité</w:t>
      </w:r>
      <w:r>
        <w:rPr>
          <w:spacing w:val="-3"/>
        </w:rPr>
        <w:t xml:space="preserve"> </w:t>
      </w:r>
      <w:r>
        <w:t>de</w:t>
      </w:r>
      <w:r>
        <w:rPr>
          <w:spacing w:val="-3"/>
        </w:rPr>
        <w:t xml:space="preserve"> </w:t>
      </w:r>
      <w:r>
        <w:t>l’ustékinumab</w:t>
      </w:r>
      <w:r>
        <w:rPr>
          <w:spacing w:val="-1"/>
        </w:rPr>
        <w:t xml:space="preserve"> </w:t>
      </w:r>
      <w:r>
        <w:t>dans</w:t>
      </w:r>
      <w:r>
        <w:rPr>
          <w:spacing w:val="-1"/>
        </w:rPr>
        <w:t xml:space="preserve"> </w:t>
      </w:r>
      <w:r>
        <w:t>la</w:t>
      </w:r>
      <w:r>
        <w:rPr>
          <w:spacing w:val="-1"/>
        </w:rPr>
        <w:t xml:space="preserve"> </w:t>
      </w:r>
      <w:r>
        <w:t>maladie</w:t>
      </w:r>
      <w:r>
        <w:rPr>
          <w:spacing w:val="-3"/>
        </w:rPr>
        <w:t xml:space="preserve"> </w:t>
      </w:r>
      <w:r>
        <w:t>de</w:t>
      </w:r>
      <w:r>
        <w:rPr>
          <w:spacing w:val="-1"/>
        </w:rPr>
        <w:t xml:space="preserve"> </w:t>
      </w:r>
      <w:r>
        <w:t>Crohn</w:t>
      </w:r>
      <w:r>
        <w:rPr>
          <w:spacing w:val="-1"/>
        </w:rPr>
        <w:t xml:space="preserve"> </w:t>
      </w:r>
      <w:r w:rsidR="00C02A93">
        <w:t xml:space="preserve">chez les patients pédiatriques pesant moins de 40 kg </w:t>
      </w:r>
      <w:r>
        <w:t>n’ont pas encore été établies. Aucune donnée n’est disponible.</w:t>
      </w:r>
    </w:p>
    <w:p w14:paraId="4481D1A2" w14:textId="77777777" w:rsidR="00FF7567" w:rsidRDefault="00FF7567">
      <w:pPr>
        <w:pStyle w:val="BodyText"/>
        <w:spacing w:before="66" w:line="253" w:lineRule="exact"/>
        <w:ind w:left="235"/>
        <w:rPr>
          <w:u w:val="single"/>
        </w:rPr>
      </w:pPr>
    </w:p>
    <w:p w14:paraId="0BD6DCE3" w14:textId="76B2CD7B" w:rsidR="00BF1FD1" w:rsidRDefault="00464AF4">
      <w:pPr>
        <w:pStyle w:val="BodyText"/>
        <w:spacing w:before="66" w:line="253" w:lineRule="exact"/>
        <w:ind w:left="235"/>
      </w:pPr>
      <w:r>
        <w:rPr>
          <w:u w:val="single"/>
        </w:rPr>
        <w:t xml:space="preserve">Mode </w:t>
      </w:r>
      <w:r>
        <w:rPr>
          <w:spacing w:val="-2"/>
          <w:u w:val="single"/>
        </w:rPr>
        <w:t>d’administration</w:t>
      </w:r>
    </w:p>
    <w:p w14:paraId="4CE4A211" w14:textId="77777777" w:rsidR="00BF1FD1" w:rsidRDefault="00464AF4">
      <w:pPr>
        <w:pStyle w:val="BodyText"/>
        <w:ind w:left="235" w:right="338"/>
      </w:pPr>
      <w:r>
        <w:t>Otulfi 45 mg flacons ou 45 mg et 90 mg seringues préremplies sont exclusivement destinés à l’injection</w:t>
      </w:r>
      <w:r>
        <w:rPr>
          <w:spacing w:val="-2"/>
        </w:rPr>
        <w:t xml:space="preserve"> </w:t>
      </w:r>
      <w:r>
        <w:t>par</w:t>
      </w:r>
      <w:r>
        <w:rPr>
          <w:spacing w:val="-3"/>
        </w:rPr>
        <w:t xml:space="preserve"> </w:t>
      </w:r>
      <w:r>
        <w:t>voie</w:t>
      </w:r>
      <w:r>
        <w:rPr>
          <w:spacing w:val="-2"/>
        </w:rPr>
        <w:t xml:space="preserve"> </w:t>
      </w:r>
      <w:r>
        <w:t>sous-cutanée.</w:t>
      </w:r>
      <w:r>
        <w:rPr>
          <w:spacing w:val="-2"/>
        </w:rPr>
        <w:t xml:space="preserve"> </w:t>
      </w:r>
      <w:r>
        <w:t>Lorsque</w:t>
      </w:r>
      <w:r>
        <w:rPr>
          <w:spacing w:val="-4"/>
        </w:rPr>
        <w:t xml:space="preserve"> </w:t>
      </w:r>
      <w:r>
        <w:t>cela</w:t>
      </w:r>
      <w:r>
        <w:rPr>
          <w:spacing w:val="-2"/>
        </w:rPr>
        <w:t xml:space="preserve"> </w:t>
      </w:r>
      <w:r>
        <w:t>est</w:t>
      </w:r>
      <w:r>
        <w:rPr>
          <w:spacing w:val="-1"/>
        </w:rPr>
        <w:t xml:space="preserve"> </w:t>
      </w:r>
      <w:r>
        <w:t>possible,</w:t>
      </w:r>
      <w:r>
        <w:rPr>
          <w:spacing w:val="-2"/>
        </w:rPr>
        <w:t xml:space="preserve"> </w:t>
      </w:r>
      <w:r>
        <w:t>les</w:t>
      </w:r>
      <w:r>
        <w:rPr>
          <w:spacing w:val="-2"/>
        </w:rPr>
        <w:t xml:space="preserve"> </w:t>
      </w:r>
      <w:r>
        <w:t>sites</w:t>
      </w:r>
      <w:r>
        <w:rPr>
          <w:spacing w:val="-2"/>
        </w:rPr>
        <w:t xml:space="preserve"> </w:t>
      </w:r>
      <w:r>
        <w:t>où</w:t>
      </w:r>
      <w:r>
        <w:rPr>
          <w:spacing w:val="-5"/>
        </w:rPr>
        <w:t xml:space="preserve"> </w:t>
      </w:r>
      <w:r>
        <w:t>la</w:t>
      </w:r>
      <w:r>
        <w:rPr>
          <w:spacing w:val="-4"/>
        </w:rPr>
        <w:t xml:space="preserve"> </w:t>
      </w:r>
      <w:r>
        <w:t>peau</w:t>
      </w:r>
      <w:r>
        <w:rPr>
          <w:spacing w:val="-4"/>
        </w:rPr>
        <w:t xml:space="preserve"> </w:t>
      </w:r>
      <w:r>
        <w:t>présente</w:t>
      </w:r>
      <w:r>
        <w:rPr>
          <w:spacing w:val="-2"/>
        </w:rPr>
        <w:t xml:space="preserve"> </w:t>
      </w:r>
      <w:r>
        <w:t>du</w:t>
      </w:r>
      <w:r>
        <w:rPr>
          <w:spacing w:val="-2"/>
        </w:rPr>
        <w:t xml:space="preserve"> </w:t>
      </w:r>
      <w:r>
        <w:t>psoriasis ne doivent pas être utilisés comme sites d’injection.</w:t>
      </w:r>
    </w:p>
    <w:p w14:paraId="7A2A4974" w14:textId="77777777" w:rsidR="00BF1FD1" w:rsidRDefault="00BF1FD1">
      <w:pPr>
        <w:pStyle w:val="BodyText"/>
      </w:pPr>
    </w:p>
    <w:p w14:paraId="4350DAD4" w14:textId="77777777" w:rsidR="00BF1FD1" w:rsidRDefault="00464AF4">
      <w:pPr>
        <w:pStyle w:val="BodyText"/>
        <w:ind w:left="235" w:right="251"/>
      </w:pPr>
      <w:r>
        <w:t>Après</w:t>
      </w:r>
      <w:r>
        <w:rPr>
          <w:spacing w:val="-2"/>
        </w:rPr>
        <w:t xml:space="preserve"> </w:t>
      </w:r>
      <w:r>
        <w:t>une</w:t>
      </w:r>
      <w:r>
        <w:rPr>
          <w:spacing w:val="-2"/>
        </w:rPr>
        <w:t xml:space="preserve"> </w:t>
      </w:r>
      <w:r>
        <w:t>formation</w:t>
      </w:r>
      <w:r>
        <w:rPr>
          <w:spacing w:val="-4"/>
        </w:rPr>
        <w:t xml:space="preserve"> </w:t>
      </w:r>
      <w:r>
        <w:t>appropriée</w:t>
      </w:r>
      <w:r>
        <w:rPr>
          <w:spacing w:val="-2"/>
        </w:rPr>
        <w:t xml:space="preserve"> </w:t>
      </w:r>
      <w:r>
        <w:t>à</w:t>
      </w:r>
      <w:r>
        <w:rPr>
          <w:spacing w:val="-4"/>
        </w:rPr>
        <w:t xml:space="preserve"> </w:t>
      </w:r>
      <w:r>
        <w:t>la</w:t>
      </w:r>
      <w:r>
        <w:rPr>
          <w:spacing w:val="-4"/>
        </w:rPr>
        <w:t xml:space="preserve"> </w:t>
      </w:r>
      <w:r>
        <w:t>technique</w:t>
      </w:r>
      <w:r>
        <w:rPr>
          <w:spacing w:val="-2"/>
        </w:rPr>
        <w:t xml:space="preserve"> </w:t>
      </w:r>
      <w:r>
        <w:t>d’injection</w:t>
      </w:r>
      <w:r>
        <w:rPr>
          <w:spacing w:val="-2"/>
        </w:rPr>
        <w:t xml:space="preserve"> </w:t>
      </w:r>
      <w:r>
        <w:t>sous-cutanée,</w:t>
      </w:r>
      <w:r>
        <w:rPr>
          <w:spacing w:val="-2"/>
        </w:rPr>
        <w:t xml:space="preserve"> </w:t>
      </w:r>
      <w:r>
        <w:t>les</w:t>
      </w:r>
      <w:r>
        <w:rPr>
          <w:spacing w:val="-2"/>
        </w:rPr>
        <w:t xml:space="preserve"> </w:t>
      </w:r>
      <w:r>
        <w:t>patients</w:t>
      </w:r>
      <w:r>
        <w:rPr>
          <w:spacing w:val="-2"/>
        </w:rPr>
        <w:t xml:space="preserve"> </w:t>
      </w:r>
      <w:r>
        <w:t>ou</w:t>
      </w:r>
      <w:r>
        <w:rPr>
          <w:spacing w:val="-4"/>
        </w:rPr>
        <w:t xml:space="preserve"> </w:t>
      </w:r>
      <w:r>
        <w:t>leurs</w:t>
      </w:r>
      <w:r>
        <w:rPr>
          <w:spacing w:val="-4"/>
        </w:rPr>
        <w:t xml:space="preserve"> </w:t>
      </w:r>
      <w:r>
        <w:t>soignants peuvent s’injecter Otulfi si leur médecin l’estime approprié. Cependant, le médecin doit assurer un suivi approprié des patients. Les patients ou leurs soignants doivent être informés de la nécessité d’injecter la quantité prescrite d’Otulfi selon les instructions mentionnées dans la notice. Des instructions détaillées pour l’administration sont mentionnées dans la notice.</w:t>
      </w:r>
    </w:p>
    <w:p w14:paraId="0FE7E23E" w14:textId="77777777" w:rsidR="00BF1FD1" w:rsidRDefault="00BF1FD1">
      <w:pPr>
        <w:pStyle w:val="BodyText"/>
        <w:spacing w:before="10"/>
        <w:rPr>
          <w:sz w:val="21"/>
        </w:rPr>
      </w:pPr>
    </w:p>
    <w:p w14:paraId="4DDF153A" w14:textId="77777777" w:rsidR="00BF1FD1" w:rsidRDefault="00464AF4">
      <w:pPr>
        <w:pStyle w:val="BodyText"/>
        <w:ind w:left="235" w:right="313"/>
      </w:pPr>
      <w:r>
        <w:t>Pour</w:t>
      </w:r>
      <w:r>
        <w:rPr>
          <w:spacing w:val="-1"/>
        </w:rPr>
        <w:t xml:space="preserve"> </w:t>
      </w:r>
      <w:r>
        <w:t>d’autres</w:t>
      </w:r>
      <w:r>
        <w:rPr>
          <w:spacing w:val="-2"/>
        </w:rPr>
        <w:t xml:space="preserve"> </w:t>
      </w:r>
      <w:r>
        <w:t>instructions</w:t>
      </w:r>
      <w:r>
        <w:rPr>
          <w:spacing w:val="-2"/>
        </w:rPr>
        <w:t xml:space="preserve"> </w:t>
      </w:r>
      <w:r>
        <w:t>sur</w:t>
      </w:r>
      <w:r>
        <w:rPr>
          <w:spacing w:val="-1"/>
        </w:rPr>
        <w:t xml:space="preserve"> </w:t>
      </w:r>
      <w:r>
        <w:t>la</w:t>
      </w:r>
      <w:r>
        <w:rPr>
          <w:spacing w:val="-2"/>
        </w:rPr>
        <w:t xml:space="preserve"> </w:t>
      </w:r>
      <w:r>
        <w:t>préparation</w:t>
      </w:r>
      <w:r>
        <w:rPr>
          <w:spacing w:val="-4"/>
        </w:rPr>
        <w:t xml:space="preserve"> </w:t>
      </w:r>
      <w:r>
        <w:t>et</w:t>
      </w:r>
      <w:r>
        <w:rPr>
          <w:spacing w:val="-4"/>
        </w:rPr>
        <w:t xml:space="preserve"> </w:t>
      </w:r>
      <w:r>
        <w:t>les</w:t>
      </w:r>
      <w:r>
        <w:rPr>
          <w:spacing w:val="-4"/>
        </w:rPr>
        <w:t xml:space="preserve"> </w:t>
      </w:r>
      <w:r>
        <w:t>précautions</w:t>
      </w:r>
      <w:r>
        <w:rPr>
          <w:spacing w:val="-1"/>
        </w:rPr>
        <w:t xml:space="preserve"> </w:t>
      </w:r>
      <w:r>
        <w:t>particulières</w:t>
      </w:r>
      <w:r>
        <w:rPr>
          <w:spacing w:val="-2"/>
        </w:rPr>
        <w:t xml:space="preserve"> </w:t>
      </w:r>
      <w:r>
        <w:t>de</w:t>
      </w:r>
      <w:r>
        <w:rPr>
          <w:spacing w:val="-4"/>
        </w:rPr>
        <w:t xml:space="preserve"> </w:t>
      </w:r>
      <w:r>
        <w:t>manipulation,</w:t>
      </w:r>
      <w:r>
        <w:rPr>
          <w:spacing w:val="-4"/>
        </w:rPr>
        <w:t xml:space="preserve"> </w:t>
      </w:r>
      <w:r>
        <w:t>voir rubrique 6.6.</w:t>
      </w:r>
    </w:p>
    <w:p w14:paraId="023E2E76" w14:textId="77777777" w:rsidR="00BF1FD1" w:rsidRDefault="00BF1FD1">
      <w:pPr>
        <w:pStyle w:val="BodyText"/>
        <w:spacing w:before="2"/>
      </w:pPr>
    </w:p>
    <w:p w14:paraId="268916EC" w14:textId="77777777" w:rsidR="00BF1FD1" w:rsidRDefault="00464AF4">
      <w:pPr>
        <w:pStyle w:val="Heading2"/>
        <w:numPr>
          <w:ilvl w:val="1"/>
          <w:numId w:val="23"/>
        </w:numPr>
        <w:tabs>
          <w:tab w:val="left" w:pos="802"/>
          <w:tab w:val="left" w:pos="803"/>
        </w:tabs>
        <w:ind w:hanging="568"/>
      </w:pPr>
      <w:r>
        <w:rPr>
          <w:spacing w:val="-2"/>
        </w:rPr>
        <w:t>Contre-indications</w:t>
      </w:r>
    </w:p>
    <w:p w14:paraId="74411C19" w14:textId="77777777" w:rsidR="00BF1FD1" w:rsidRDefault="00BF1FD1">
      <w:pPr>
        <w:pStyle w:val="BodyText"/>
        <w:spacing w:before="9"/>
        <w:rPr>
          <w:b/>
          <w:sz w:val="21"/>
        </w:rPr>
      </w:pPr>
    </w:p>
    <w:p w14:paraId="00DFDD0D" w14:textId="77777777" w:rsidR="00BF1FD1" w:rsidRDefault="00464AF4">
      <w:pPr>
        <w:pStyle w:val="BodyText"/>
        <w:spacing w:before="1"/>
        <w:ind w:left="235" w:right="313"/>
      </w:pPr>
      <w:r>
        <w:t>Hypersensibilité</w:t>
      </w:r>
      <w:r>
        <w:rPr>
          <w:spacing w:val="-4"/>
        </w:rPr>
        <w:t xml:space="preserve"> </w:t>
      </w:r>
      <w:r>
        <w:t>à</w:t>
      </w:r>
      <w:r>
        <w:rPr>
          <w:spacing w:val="-2"/>
        </w:rPr>
        <w:t xml:space="preserve"> </w:t>
      </w:r>
      <w:r>
        <w:t>la</w:t>
      </w:r>
      <w:r>
        <w:rPr>
          <w:spacing w:val="-4"/>
        </w:rPr>
        <w:t xml:space="preserve"> </w:t>
      </w:r>
      <w:r>
        <w:t>substance</w:t>
      </w:r>
      <w:r>
        <w:rPr>
          <w:spacing w:val="-2"/>
        </w:rPr>
        <w:t xml:space="preserve"> </w:t>
      </w:r>
      <w:r>
        <w:t>active</w:t>
      </w:r>
      <w:r>
        <w:rPr>
          <w:spacing w:val="-2"/>
        </w:rPr>
        <w:t xml:space="preserve"> </w:t>
      </w:r>
      <w:r>
        <w:t>ou</w:t>
      </w:r>
      <w:r>
        <w:rPr>
          <w:spacing w:val="-5"/>
        </w:rPr>
        <w:t xml:space="preserve"> </w:t>
      </w:r>
      <w:r>
        <w:t>à</w:t>
      </w:r>
      <w:r>
        <w:rPr>
          <w:spacing w:val="-2"/>
        </w:rPr>
        <w:t xml:space="preserve"> </w:t>
      </w:r>
      <w:r>
        <w:t>l’un</w:t>
      </w:r>
      <w:r>
        <w:rPr>
          <w:spacing w:val="-2"/>
        </w:rPr>
        <w:t xml:space="preserve"> </w:t>
      </w:r>
      <w:r>
        <w:t>des</w:t>
      </w:r>
      <w:r>
        <w:rPr>
          <w:spacing w:val="-4"/>
        </w:rPr>
        <w:t xml:space="preserve"> </w:t>
      </w:r>
      <w:r>
        <w:t>excipients</w:t>
      </w:r>
      <w:r>
        <w:rPr>
          <w:spacing w:val="-2"/>
        </w:rPr>
        <w:t xml:space="preserve"> </w:t>
      </w:r>
      <w:r>
        <w:t>mentionnés</w:t>
      </w:r>
      <w:r>
        <w:rPr>
          <w:spacing w:val="-1"/>
        </w:rPr>
        <w:t xml:space="preserve"> </w:t>
      </w:r>
      <w:r>
        <w:t>à</w:t>
      </w:r>
      <w:r>
        <w:rPr>
          <w:spacing w:val="-4"/>
        </w:rPr>
        <w:t xml:space="preserve"> </w:t>
      </w:r>
      <w:r>
        <w:t>la</w:t>
      </w:r>
      <w:r>
        <w:rPr>
          <w:spacing w:val="-4"/>
        </w:rPr>
        <w:t xml:space="preserve"> </w:t>
      </w:r>
      <w:r>
        <w:t>rubrique</w:t>
      </w:r>
      <w:r>
        <w:rPr>
          <w:spacing w:val="-1"/>
        </w:rPr>
        <w:t xml:space="preserve"> </w:t>
      </w:r>
      <w:r>
        <w:t>6.1.</w:t>
      </w:r>
      <w:r>
        <w:rPr>
          <w:spacing w:val="-2"/>
        </w:rPr>
        <w:t xml:space="preserve"> </w:t>
      </w:r>
      <w:r>
        <w:t>Infection active et cliniquement importante (par exemple une tuberculose active ; voir rubrique 4.4).</w:t>
      </w:r>
    </w:p>
    <w:p w14:paraId="272FF9D7" w14:textId="77777777" w:rsidR="00BF1FD1" w:rsidRDefault="00BF1FD1">
      <w:pPr>
        <w:pStyle w:val="BodyText"/>
        <w:spacing w:before="2"/>
      </w:pPr>
    </w:p>
    <w:p w14:paraId="769076D5" w14:textId="77777777" w:rsidR="00BF1FD1" w:rsidRDefault="00464AF4">
      <w:pPr>
        <w:pStyle w:val="Heading2"/>
        <w:numPr>
          <w:ilvl w:val="1"/>
          <w:numId w:val="23"/>
        </w:numPr>
        <w:tabs>
          <w:tab w:val="left" w:pos="802"/>
          <w:tab w:val="left" w:pos="803"/>
        </w:tabs>
        <w:ind w:hanging="568"/>
      </w:pPr>
      <w:r>
        <w:t>Mises</w:t>
      </w:r>
      <w:r>
        <w:rPr>
          <w:spacing w:val="-2"/>
        </w:rPr>
        <w:t xml:space="preserve"> </w:t>
      </w:r>
      <w:r>
        <w:t>en</w:t>
      </w:r>
      <w:r>
        <w:rPr>
          <w:spacing w:val="-5"/>
        </w:rPr>
        <w:t xml:space="preserve"> </w:t>
      </w:r>
      <w:r>
        <w:t>garde</w:t>
      </w:r>
      <w:r>
        <w:rPr>
          <w:spacing w:val="-3"/>
        </w:rPr>
        <w:t xml:space="preserve"> </w:t>
      </w:r>
      <w:r>
        <w:t>spéciales</w:t>
      </w:r>
      <w:r>
        <w:rPr>
          <w:spacing w:val="-4"/>
        </w:rPr>
        <w:t xml:space="preserve"> </w:t>
      </w:r>
      <w:r>
        <w:t>et</w:t>
      </w:r>
      <w:r>
        <w:rPr>
          <w:spacing w:val="-1"/>
        </w:rPr>
        <w:t xml:space="preserve"> </w:t>
      </w:r>
      <w:r>
        <w:t>précautions</w:t>
      </w:r>
      <w:r>
        <w:rPr>
          <w:spacing w:val="-1"/>
        </w:rPr>
        <w:t xml:space="preserve"> </w:t>
      </w:r>
      <w:r>
        <w:rPr>
          <w:spacing w:val="-2"/>
        </w:rPr>
        <w:t>d’emploi</w:t>
      </w:r>
    </w:p>
    <w:p w14:paraId="1F2BCAE5" w14:textId="77777777" w:rsidR="00BF1FD1" w:rsidRDefault="00BF1FD1">
      <w:pPr>
        <w:pStyle w:val="BodyText"/>
        <w:spacing w:before="9"/>
        <w:rPr>
          <w:b/>
          <w:sz w:val="21"/>
        </w:rPr>
      </w:pPr>
    </w:p>
    <w:p w14:paraId="6E1378A6" w14:textId="77777777" w:rsidR="00BF1FD1" w:rsidRDefault="00464AF4">
      <w:pPr>
        <w:pStyle w:val="BodyText"/>
        <w:ind w:left="235"/>
      </w:pPr>
      <w:r>
        <w:rPr>
          <w:spacing w:val="-2"/>
          <w:u w:val="single"/>
        </w:rPr>
        <w:t>Traçabilité</w:t>
      </w:r>
    </w:p>
    <w:p w14:paraId="7C0860C0" w14:textId="77777777" w:rsidR="00BF1FD1" w:rsidRDefault="00464AF4">
      <w:pPr>
        <w:pStyle w:val="BodyText"/>
        <w:spacing w:before="1"/>
        <w:ind w:left="235" w:right="313"/>
      </w:pPr>
      <w:r>
        <w:t>Afin</w:t>
      </w:r>
      <w:r>
        <w:rPr>
          <w:spacing w:val="-1"/>
        </w:rPr>
        <w:t xml:space="preserve"> </w:t>
      </w:r>
      <w:r>
        <w:t>d’améliorer</w:t>
      </w:r>
      <w:r>
        <w:rPr>
          <w:spacing w:val="-3"/>
        </w:rPr>
        <w:t xml:space="preserve"> </w:t>
      </w:r>
      <w:r>
        <w:t>la</w:t>
      </w:r>
      <w:r>
        <w:rPr>
          <w:spacing w:val="-3"/>
        </w:rPr>
        <w:t xml:space="preserve"> </w:t>
      </w:r>
      <w:r>
        <w:t>traçabilité</w:t>
      </w:r>
      <w:r>
        <w:rPr>
          <w:spacing w:val="-3"/>
        </w:rPr>
        <w:t xml:space="preserve"> </w:t>
      </w:r>
      <w:r>
        <w:t>des</w:t>
      </w:r>
      <w:r>
        <w:rPr>
          <w:spacing w:val="-3"/>
        </w:rPr>
        <w:t xml:space="preserve"> </w:t>
      </w:r>
      <w:r>
        <w:t>médicaments</w:t>
      </w:r>
      <w:r>
        <w:rPr>
          <w:spacing w:val="-1"/>
        </w:rPr>
        <w:t xml:space="preserve"> </w:t>
      </w:r>
      <w:r>
        <w:t>biologiques,</w:t>
      </w:r>
      <w:r>
        <w:rPr>
          <w:spacing w:val="-1"/>
        </w:rPr>
        <w:t xml:space="preserve"> </w:t>
      </w:r>
      <w:r>
        <w:t>le</w:t>
      </w:r>
      <w:r>
        <w:rPr>
          <w:spacing w:val="-3"/>
        </w:rPr>
        <w:t xml:space="preserve"> </w:t>
      </w:r>
      <w:r>
        <w:t>nom de</w:t>
      </w:r>
      <w:r>
        <w:rPr>
          <w:spacing w:val="-3"/>
        </w:rPr>
        <w:t xml:space="preserve"> </w:t>
      </w:r>
      <w:r>
        <w:t>marque</w:t>
      </w:r>
      <w:r>
        <w:rPr>
          <w:spacing w:val="-3"/>
        </w:rPr>
        <w:t xml:space="preserve"> </w:t>
      </w:r>
      <w:r>
        <w:t>et</w:t>
      </w:r>
      <w:r>
        <w:rPr>
          <w:spacing w:val="-2"/>
        </w:rPr>
        <w:t xml:space="preserve"> </w:t>
      </w:r>
      <w:r>
        <w:t>le</w:t>
      </w:r>
      <w:r>
        <w:rPr>
          <w:spacing w:val="-1"/>
        </w:rPr>
        <w:t xml:space="preserve"> </w:t>
      </w:r>
      <w:r>
        <w:t>numéro</w:t>
      </w:r>
      <w:r>
        <w:rPr>
          <w:spacing w:val="-1"/>
        </w:rPr>
        <w:t xml:space="preserve"> </w:t>
      </w:r>
      <w:r>
        <w:t>de</w:t>
      </w:r>
      <w:r>
        <w:rPr>
          <w:spacing w:val="-3"/>
        </w:rPr>
        <w:t xml:space="preserve"> </w:t>
      </w:r>
      <w:r>
        <w:t>lot du produit administré doivent être clairement enregistrés.</w:t>
      </w:r>
    </w:p>
    <w:p w14:paraId="6874AE0B" w14:textId="77777777" w:rsidR="00BF1FD1" w:rsidRDefault="00BF1FD1">
      <w:pPr>
        <w:pStyle w:val="BodyText"/>
      </w:pPr>
    </w:p>
    <w:p w14:paraId="5F45C56B" w14:textId="77777777" w:rsidR="00BF1FD1" w:rsidRDefault="00464AF4">
      <w:pPr>
        <w:pStyle w:val="BodyText"/>
        <w:ind w:left="235"/>
      </w:pPr>
      <w:r>
        <w:rPr>
          <w:spacing w:val="-2"/>
          <w:u w:val="single"/>
        </w:rPr>
        <w:t>Infections</w:t>
      </w:r>
    </w:p>
    <w:p w14:paraId="12B38984" w14:textId="77777777" w:rsidR="00BF1FD1" w:rsidRDefault="00464AF4">
      <w:pPr>
        <w:pStyle w:val="BodyText"/>
        <w:spacing w:before="2"/>
        <w:ind w:left="235" w:right="313"/>
      </w:pPr>
      <w:r>
        <w:t>L’ustékinumab peut potentiellement augmenter le risque d’infections et réactiver des infections latentes.</w:t>
      </w:r>
      <w:r>
        <w:rPr>
          <w:spacing w:val="-2"/>
        </w:rPr>
        <w:t xml:space="preserve"> </w:t>
      </w:r>
      <w:r>
        <w:t>Lors</w:t>
      </w:r>
      <w:r>
        <w:rPr>
          <w:spacing w:val="-2"/>
        </w:rPr>
        <w:t xml:space="preserve"> </w:t>
      </w:r>
      <w:r>
        <w:t>des</w:t>
      </w:r>
      <w:r>
        <w:rPr>
          <w:spacing w:val="-2"/>
        </w:rPr>
        <w:t xml:space="preserve"> </w:t>
      </w:r>
      <w:r>
        <w:t>études</w:t>
      </w:r>
      <w:r>
        <w:rPr>
          <w:spacing w:val="-2"/>
        </w:rPr>
        <w:t xml:space="preserve"> </w:t>
      </w:r>
      <w:r>
        <w:t>cliniques</w:t>
      </w:r>
      <w:r>
        <w:rPr>
          <w:spacing w:val="-2"/>
        </w:rPr>
        <w:t xml:space="preserve"> </w:t>
      </w:r>
      <w:r>
        <w:t>et</w:t>
      </w:r>
      <w:r>
        <w:rPr>
          <w:spacing w:val="-1"/>
        </w:rPr>
        <w:t xml:space="preserve"> </w:t>
      </w:r>
      <w:r>
        <w:t>dans</w:t>
      </w:r>
      <w:r>
        <w:rPr>
          <w:spacing w:val="-2"/>
        </w:rPr>
        <w:t xml:space="preserve"> </w:t>
      </w:r>
      <w:r>
        <w:t>une</w:t>
      </w:r>
      <w:r>
        <w:rPr>
          <w:spacing w:val="-4"/>
        </w:rPr>
        <w:t xml:space="preserve"> </w:t>
      </w:r>
      <w:r>
        <w:t>étude</w:t>
      </w:r>
      <w:r>
        <w:rPr>
          <w:spacing w:val="-2"/>
        </w:rPr>
        <w:t xml:space="preserve"> </w:t>
      </w:r>
      <w:r>
        <w:t>observationnelle</w:t>
      </w:r>
      <w:r>
        <w:rPr>
          <w:spacing w:val="-2"/>
        </w:rPr>
        <w:t xml:space="preserve"> </w:t>
      </w:r>
      <w:r>
        <w:t>après</w:t>
      </w:r>
      <w:r>
        <w:rPr>
          <w:spacing w:val="-4"/>
        </w:rPr>
        <w:t xml:space="preserve"> </w:t>
      </w:r>
      <w:r>
        <w:t>mise</w:t>
      </w:r>
      <w:r>
        <w:rPr>
          <w:spacing w:val="-4"/>
        </w:rPr>
        <w:t xml:space="preserve"> </w:t>
      </w:r>
      <w:r>
        <w:t>sur</w:t>
      </w:r>
      <w:r>
        <w:rPr>
          <w:spacing w:val="-1"/>
        </w:rPr>
        <w:t xml:space="preserve"> </w:t>
      </w:r>
      <w:r>
        <w:t>le</w:t>
      </w:r>
      <w:r>
        <w:rPr>
          <w:spacing w:val="-2"/>
        </w:rPr>
        <w:t xml:space="preserve"> </w:t>
      </w:r>
      <w:r>
        <w:t>marché</w:t>
      </w:r>
      <w:r>
        <w:rPr>
          <w:spacing w:val="-2"/>
        </w:rPr>
        <w:t xml:space="preserve"> </w:t>
      </w:r>
      <w:r>
        <w:t>chez des patients atteints de psoriasis, de graves infections bactériennes, fongiques et virales ont été observées chez des patients recevant l’ustékinumab (voir rubrique 4.8).</w:t>
      </w:r>
    </w:p>
    <w:p w14:paraId="0CAF5929" w14:textId="77777777" w:rsidR="00BF1FD1" w:rsidRDefault="00BF1FD1">
      <w:pPr>
        <w:pStyle w:val="BodyText"/>
        <w:spacing w:before="11"/>
        <w:rPr>
          <w:sz w:val="21"/>
        </w:rPr>
      </w:pPr>
    </w:p>
    <w:p w14:paraId="3DFC22F5" w14:textId="77777777" w:rsidR="00BF1FD1" w:rsidRDefault="00464AF4">
      <w:pPr>
        <w:pStyle w:val="BodyText"/>
        <w:ind w:left="235" w:right="247"/>
      </w:pPr>
      <w:r>
        <w:t>Des infections opportunistes, notamment une réactivation de la tuberculose, d’autres infections bactériennes opportunistes (dont infection mycobactérienne atypique, méningite à listeria, pneumonie</w:t>
      </w:r>
      <w:r>
        <w:rPr>
          <w:spacing w:val="40"/>
        </w:rPr>
        <w:t xml:space="preserve"> </w:t>
      </w:r>
      <w:r>
        <w:t>à</w:t>
      </w:r>
      <w:r>
        <w:rPr>
          <w:spacing w:val="-2"/>
        </w:rPr>
        <w:t xml:space="preserve"> </w:t>
      </w:r>
      <w:r>
        <w:t>legionella,</w:t>
      </w:r>
      <w:r>
        <w:rPr>
          <w:spacing w:val="-2"/>
        </w:rPr>
        <w:t xml:space="preserve"> </w:t>
      </w:r>
      <w:r>
        <w:t>et</w:t>
      </w:r>
      <w:r>
        <w:rPr>
          <w:spacing w:val="-1"/>
        </w:rPr>
        <w:t xml:space="preserve"> </w:t>
      </w:r>
      <w:r>
        <w:t>nocardiose),</w:t>
      </w:r>
      <w:r>
        <w:rPr>
          <w:spacing w:val="-5"/>
        </w:rPr>
        <w:t xml:space="preserve"> </w:t>
      </w:r>
      <w:r>
        <w:t>des</w:t>
      </w:r>
      <w:r>
        <w:rPr>
          <w:spacing w:val="-2"/>
        </w:rPr>
        <w:t xml:space="preserve"> </w:t>
      </w:r>
      <w:r>
        <w:t>infections</w:t>
      </w:r>
      <w:r>
        <w:rPr>
          <w:spacing w:val="-4"/>
        </w:rPr>
        <w:t xml:space="preserve"> </w:t>
      </w:r>
      <w:r>
        <w:t>fongiques</w:t>
      </w:r>
      <w:r>
        <w:rPr>
          <w:spacing w:val="-2"/>
        </w:rPr>
        <w:t xml:space="preserve"> </w:t>
      </w:r>
      <w:r>
        <w:t>opportunistes,</w:t>
      </w:r>
      <w:r>
        <w:rPr>
          <w:spacing w:val="-2"/>
        </w:rPr>
        <w:t xml:space="preserve"> </w:t>
      </w:r>
      <w:r>
        <w:t>des</w:t>
      </w:r>
      <w:r>
        <w:rPr>
          <w:spacing w:val="-2"/>
        </w:rPr>
        <w:t xml:space="preserve"> </w:t>
      </w:r>
      <w:r>
        <w:t>infections</w:t>
      </w:r>
      <w:r>
        <w:rPr>
          <w:spacing w:val="-4"/>
        </w:rPr>
        <w:t xml:space="preserve"> </w:t>
      </w:r>
      <w:r>
        <w:t>virales</w:t>
      </w:r>
      <w:r>
        <w:rPr>
          <w:spacing w:val="-2"/>
        </w:rPr>
        <w:t xml:space="preserve"> </w:t>
      </w:r>
      <w:r>
        <w:t xml:space="preserve">opportunistes </w:t>
      </w:r>
      <w:r>
        <w:lastRenderedPageBreak/>
        <w:t>(dont encéphalite causée par Herpes simplex 2), et des infections parasitaires (dont toxoplasmose oculaire) ont été rapportées chez les patients traités par ustékinumab.</w:t>
      </w:r>
    </w:p>
    <w:p w14:paraId="0CD5D92A" w14:textId="77777777" w:rsidR="00BF1FD1" w:rsidRDefault="00BF1FD1">
      <w:pPr>
        <w:pStyle w:val="BodyText"/>
        <w:spacing w:before="10"/>
        <w:rPr>
          <w:sz w:val="21"/>
        </w:rPr>
      </w:pPr>
    </w:p>
    <w:p w14:paraId="02F8D0AA" w14:textId="77777777" w:rsidR="00BF1FD1" w:rsidRDefault="00464AF4">
      <w:pPr>
        <w:pStyle w:val="BodyText"/>
        <w:ind w:left="235" w:right="685"/>
      </w:pPr>
      <w:r>
        <w:t>Des</w:t>
      </w:r>
      <w:r>
        <w:rPr>
          <w:spacing w:val="-3"/>
        </w:rPr>
        <w:t xml:space="preserve"> </w:t>
      </w:r>
      <w:r>
        <w:t>précautions</w:t>
      </w:r>
      <w:r>
        <w:rPr>
          <w:spacing w:val="-3"/>
        </w:rPr>
        <w:t xml:space="preserve"> </w:t>
      </w:r>
      <w:r>
        <w:t>doivent</w:t>
      </w:r>
      <w:r>
        <w:rPr>
          <w:spacing w:val="-2"/>
        </w:rPr>
        <w:t xml:space="preserve"> </w:t>
      </w:r>
      <w:r>
        <w:t>être</w:t>
      </w:r>
      <w:r>
        <w:rPr>
          <w:spacing w:val="-3"/>
        </w:rPr>
        <w:t xml:space="preserve"> </w:t>
      </w:r>
      <w:r>
        <w:t>prises</w:t>
      </w:r>
      <w:r>
        <w:rPr>
          <w:spacing w:val="-3"/>
        </w:rPr>
        <w:t xml:space="preserve"> </w:t>
      </w:r>
      <w:r>
        <w:t>lorsque</w:t>
      </w:r>
      <w:r>
        <w:rPr>
          <w:spacing w:val="-3"/>
        </w:rPr>
        <w:t xml:space="preserve"> </w:t>
      </w:r>
      <w:r>
        <w:t>l’utilisation</w:t>
      </w:r>
      <w:r>
        <w:rPr>
          <w:spacing w:val="-5"/>
        </w:rPr>
        <w:t xml:space="preserve"> </w:t>
      </w:r>
      <w:r>
        <w:t>d’Otulfi</w:t>
      </w:r>
      <w:r>
        <w:rPr>
          <w:spacing w:val="-2"/>
        </w:rPr>
        <w:t xml:space="preserve"> </w:t>
      </w:r>
      <w:r>
        <w:t>est</w:t>
      </w:r>
      <w:r>
        <w:rPr>
          <w:spacing w:val="-2"/>
        </w:rPr>
        <w:t xml:space="preserve"> </w:t>
      </w:r>
      <w:r>
        <w:t>envisagée</w:t>
      </w:r>
      <w:r>
        <w:rPr>
          <w:spacing w:val="-3"/>
        </w:rPr>
        <w:t xml:space="preserve"> </w:t>
      </w:r>
      <w:r>
        <w:t>chez</w:t>
      </w:r>
      <w:r>
        <w:rPr>
          <w:spacing w:val="-5"/>
        </w:rPr>
        <w:t xml:space="preserve"> </w:t>
      </w:r>
      <w:r>
        <w:t>les</w:t>
      </w:r>
      <w:r>
        <w:rPr>
          <w:spacing w:val="-3"/>
        </w:rPr>
        <w:t xml:space="preserve"> </w:t>
      </w:r>
      <w:r>
        <w:t>patients présentant une infection chronique ou ayant des antécédents d’infections récurrentes (voir rubrique 4.3).</w:t>
      </w:r>
    </w:p>
    <w:p w14:paraId="1E69CA46" w14:textId="77777777" w:rsidR="00BF1FD1" w:rsidRDefault="00BF1FD1">
      <w:pPr>
        <w:pStyle w:val="BodyText"/>
        <w:spacing w:before="1"/>
      </w:pPr>
    </w:p>
    <w:p w14:paraId="5B81A1F8" w14:textId="77777777" w:rsidR="00BF1FD1" w:rsidRDefault="00464AF4">
      <w:pPr>
        <w:pStyle w:val="BodyText"/>
        <w:ind w:left="235" w:right="249"/>
      </w:pPr>
      <w:r>
        <w:t>Avant d’initier le traitement par Otulfi, les patients doivent être examinés pour dépister une infection tuberculeuse. Otulfi ne doit pas être administré à des patients présentant une tuberculose active (voir rubrique 4.3). Le traitement d’une tuberculose latente doit être initié avant l’administration d’Otulfi. Un</w:t>
      </w:r>
      <w:r>
        <w:rPr>
          <w:spacing w:val="-2"/>
        </w:rPr>
        <w:t xml:space="preserve"> </w:t>
      </w:r>
      <w:r>
        <w:t>traitement</w:t>
      </w:r>
      <w:r>
        <w:rPr>
          <w:spacing w:val="-3"/>
        </w:rPr>
        <w:t xml:space="preserve"> </w:t>
      </w:r>
      <w:r>
        <w:t>anti-tuberculeux</w:t>
      </w:r>
      <w:r>
        <w:rPr>
          <w:spacing w:val="-2"/>
        </w:rPr>
        <w:t xml:space="preserve"> </w:t>
      </w:r>
      <w:r>
        <w:t>doit</w:t>
      </w:r>
      <w:r>
        <w:rPr>
          <w:spacing w:val="-2"/>
        </w:rPr>
        <w:t xml:space="preserve"> </w:t>
      </w:r>
      <w:r>
        <w:t>également</w:t>
      </w:r>
      <w:r>
        <w:rPr>
          <w:spacing w:val="-2"/>
        </w:rPr>
        <w:t xml:space="preserve"> </w:t>
      </w:r>
      <w:r>
        <w:t>être</w:t>
      </w:r>
      <w:r>
        <w:rPr>
          <w:spacing w:val="-4"/>
        </w:rPr>
        <w:t xml:space="preserve"> </w:t>
      </w:r>
      <w:r>
        <w:t>envisagé</w:t>
      </w:r>
      <w:r>
        <w:rPr>
          <w:spacing w:val="-2"/>
        </w:rPr>
        <w:t xml:space="preserve"> </w:t>
      </w:r>
      <w:r>
        <w:t>avant</w:t>
      </w:r>
      <w:r>
        <w:rPr>
          <w:spacing w:val="-4"/>
        </w:rPr>
        <w:t xml:space="preserve"> </w:t>
      </w:r>
      <w:r>
        <w:t>l’initiation</w:t>
      </w:r>
      <w:r>
        <w:rPr>
          <w:spacing w:val="-4"/>
        </w:rPr>
        <w:t xml:space="preserve"> </w:t>
      </w:r>
      <w:r>
        <w:t>d’Otulfi</w:t>
      </w:r>
      <w:r>
        <w:rPr>
          <w:spacing w:val="-2"/>
        </w:rPr>
        <w:t xml:space="preserve"> </w:t>
      </w:r>
      <w:r>
        <w:t>chez</w:t>
      </w:r>
      <w:r>
        <w:rPr>
          <w:spacing w:val="-2"/>
        </w:rPr>
        <w:t xml:space="preserve"> </w:t>
      </w:r>
      <w:r>
        <w:t>les</w:t>
      </w:r>
      <w:r>
        <w:rPr>
          <w:spacing w:val="-2"/>
        </w:rPr>
        <w:t xml:space="preserve"> </w:t>
      </w:r>
      <w:r>
        <w:t>patients ayant des antécédents de tuberculose latente ou active pour lesquels le suivi d’un traitement adapté ne peut être confirmé. Les patients recevant Otulfi doivent être étroitement surveillés pour dépister les signes et symptômes de tuberculose active pendant et après le traitement.</w:t>
      </w:r>
    </w:p>
    <w:p w14:paraId="172F7CF7" w14:textId="77777777" w:rsidR="00BF1FD1" w:rsidRDefault="00BF1FD1">
      <w:pPr>
        <w:pStyle w:val="BodyText"/>
        <w:spacing w:before="11"/>
        <w:rPr>
          <w:sz w:val="21"/>
        </w:rPr>
      </w:pPr>
    </w:p>
    <w:p w14:paraId="13D9C95A" w14:textId="77777777" w:rsidR="00BF1FD1" w:rsidRDefault="00464AF4">
      <w:pPr>
        <w:pStyle w:val="BodyText"/>
        <w:ind w:left="235" w:right="770"/>
        <w:jc w:val="both"/>
      </w:pPr>
      <w:r>
        <w:t>Les patients doivent être</w:t>
      </w:r>
      <w:r>
        <w:rPr>
          <w:spacing w:val="-1"/>
        </w:rPr>
        <w:t xml:space="preserve"> </w:t>
      </w:r>
      <w:r>
        <w:t>informés de la</w:t>
      </w:r>
      <w:r>
        <w:rPr>
          <w:spacing w:val="-1"/>
        </w:rPr>
        <w:t xml:space="preserve"> </w:t>
      </w:r>
      <w:r>
        <w:t>nécessité de</w:t>
      </w:r>
      <w:r>
        <w:rPr>
          <w:spacing w:val="-1"/>
        </w:rPr>
        <w:t xml:space="preserve"> </w:t>
      </w:r>
      <w:r>
        <w:t>consulter</w:t>
      </w:r>
      <w:r>
        <w:rPr>
          <w:spacing w:val="-1"/>
        </w:rPr>
        <w:t xml:space="preserve"> </w:t>
      </w:r>
      <w:r>
        <w:t>un</w:t>
      </w:r>
      <w:r>
        <w:rPr>
          <w:spacing w:val="-2"/>
        </w:rPr>
        <w:t xml:space="preserve"> </w:t>
      </w:r>
      <w:r>
        <w:t>médecin</w:t>
      </w:r>
      <w:r>
        <w:rPr>
          <w:spacing w:val="-2"/>
        </w:rPr>
        <w:t xml:space="preserve"> </w:t>
      </w:r>
      <w:r>
        <w:t>en cas de survenue</w:t>
      </w:r>
      <w:r>
        <w:rPr>
          <w:spacing w:val="-1"/>
        </w:rPr>
        <w:t xml:space="preserve"> </w:t>
      </w:r>
      <w:r>
        <w:t>de signes ou symptômes évocateurs d’une infection. Si un patient développe une infection grave, le patient</w:t>
      </w:r>
      <w:r>
        <w:rPr>
          <w:spacing w:val="-1"/>
        </w:rPr>
        <w:t xml:space="preserve"> </w:t>
      </w:r>
      <w:r>
        <w:t>devra</w:t>
      </w:r>
      <w:r>
        <w:rPr>
          <w:spacing w:val="-2"/>
        </w:rPr>
        <w:t xml:space="preserve"> </w:t>
      </w:r>
      <w:r>
        <w:t>être</w:t>
      </w:r>
      <w:r>
        <w:rPr>
          <w:spacing w:val="-2"/>
        </w:rPr>
        <w:t xml:space="preserve"> </w:t>
      </w:r>
      <w:r>
        <w:t>étroitement</w:t>
      </w:r>
      <w:r>
        <w:rPr>
          <w:spacing w:val="-1"/>
        </w:rPr>
        <w:t xml:space="preserve"> </w:t>
      </w:r>
      <w:r>
        <w:t>surveillé</w:t>
      </w:r>
      <w:r>
        <w:rPr>
          <w:spacing w:val="-4"/>
        </w:rPr>
        <w:t xml:space="preserve"> </w:t>
      </w:r>
      <w:r>
        <w:t>et</w:t>
      </w:r>
      <w:r>
        <w:rPr>
          <w:spacing w:val="-1"/>
        </w:rPr>
        <w:t xml:space="preserve"> </w:t>
      </w:r>
      <w:r>
        <w:t>Otulfi</w:t>
      </w:r>
      <w:r>
        <w:rPr>
          <w:spacing w:val="-1"/>
        </w:rPr>
        <w:t xml:space="preserve"> </w:t>
      </w:r>
      <w:r>
        <w:t>ne</w:t>
      </w:r>
      <w:r>
        <w:rPr>
          <w:spacing w:val="-2"/>
        </w:rPr>
        <w:t xml:space="preserve"> </w:t>
      </w:r>
      <w:r>
        <w:t>devra</w:t>
      </w:r>
      <w:r>
        <w:rPr>
          <w:spacing w:val="-2"/>
        </w:rPr>
        <w:t xml:space="preserve"> </w:t>
      </w:r>
      <w:r>
        <w:t>pas</w:t>
      </w:r>
      <w:r>
        <w:rPr>
          <w:spacing w:val="-2"/>
        </w:rPr>
        <w:t xml:space="preserve"> </w:t>
      </w:r>
      <w:r>
        <w:t>être</w:t>
      </w:r>
      <w:r>
        <w:rPr>
          <w:spacing w:val="-4"/>
        </w:rPr>
        <w:t xml:space="preserve"> </w:t>
      </w:r>
      <w:r>
        <w:t>administré</w:t>
      </w:r>
      <w:r>
        <w:rPr>
          <w:spacing w:val="-4"/>
        </w:rPr>
        <w:t xml:space="preserve"> </w:t>
      </w:r>
      <w:r>
        <w:t>avant</w:t>
      </w:r>
      <w:r>
        <w:rPr>
          <w:spacing w:val="-4"/>
        </w:rPr>
        <w:t xml:space="preserve"> </w:t>
      </w:r>
      <w:r>
        <w:t>la</w:t>
      </w:r>
      <w:r>
        <w:rPr>
          <w:spacing w:val="-2"/>
        </w:rPr>
        <w:t xml:space="preserve"> </w:t>
      </w:r>
      <w:r>
        <w:t>guérison</w:t>
      </w:r>
      <w:r>
        <w:rPr>
          <w:spacing w:val="-4"/>
        </w:rPr>
        <w:t xml:space="preserve"> </w:t>
      </w:r>
      <w:r>
        <w:t xml:space="preserve">de </w:t>
      </w:r>
      <w:r>
        <w:rPr>
          <w:spacing w:val="-2"/>
        </w:rPr>
        <w:t>l’infection.</w:t>
      </w:r>
    </w:p>
    <w:p w14:paraId="250E4F53" w14:textId="77777777" w:rsidR="00BF1FD1" w:rsidRDefault="00BF1FD1">
      <w:pPr>
        <w:pStyle w:val="BodyText"/>
      </w:pPr>
    </w:p>
    <w:p w14:paraId="3105DD86" w14:textId="77777777" w:rsidR="00BF1FD1" w:rsidRDefault="00464AF4">
      <w:pPr>
        <w:pStyle w:val="BodyText"/>
        <w:spacing w:line="252" w:lineRule="exact"/>
        <w:ind w:left="235"/>
      </w:pPr>
      <w:r>
        <w:rPr>
          <w:u w:val="single"/>
        </w:rPr>
        <w:t>Tumeurs</w:t>
      </w:r>
      <w:r>
        <w:rPr>
          <w:spacing w:val="-5"/>
          <w:u w:val="single"/>
        </w:rPr>
        <w:t xml:space="preserve"> </w:t>
      </w:r>
      <w:r>
        <w:rPr>
          <w:spacing w:val="-2"/>
          <w:u w:val="single"/>
        </w:rPr>
        <w:t>malignes</w:t>
      </w:r>
    </w:p>
    <w:p w14:paraId="7D180765" w14:textId="5A18963A" w:rsidR="00BF1FD1" w:rsidRDefault="00464AF4">
      <w:pPr>
        <w:pStyle w:val="BodyText"/>
        <w:spacing w:before="71"/>
        <w:ind w:left="235" w:right="261"/>
      </w:pPr>
      <w:r>
        <w:t>Les</w:t>
      </w:r>
      <w:r>
        <w:rPr>
          <w:spacing w:val="-5"/>
        </w:rPr>
        <w:t xml:space="preserve"> </w:t>
      </w:r>
      <w:r>
        <w:t>immunosuppresseurs</w:t>
      </w:r>
      <w:r>
        <w:rPr>
          <w:spacing w:val="-4"/>
        </w:rPr>
        <w:t xml:space="preserve"> </w:t>
      </w:r>
      <w:r>
        <w:t>comme</w:t>
      </w:r>
      <w:r>
        <w:rPr>
          <w:spacing w:val="-5"/>
        </w:rPr>
        <w:t xml:space="preserve"> </w:t>
      </w:r>
      <w:r>
        <w:t>l’ustékinumab</w:t>
      </w:r>
      <w:r>
        <w:rPr>
          <w:spacing w:val="-7"/>
        </w:rPr>
        <w:t xml:space="preserve"> </w:t>
      </w:r>
      <w:r>
        <w:t>sont</w:t>
      </w:r>
      <w:r>
        <w:rPr>
          <w:spacing w:val="-3"/>
        </w:rPr>
        <w:t xml:space="preserve"> </w:t>
      </w:r>
      <w:r>
        <w:t>susceptibles</w:t>
      </w:r>
      <w:r>
        <w:rPr>
          <w:spacing w:val="-4"/>
        </w:rPr>
        <w:t xml:space="preserve"> </w:t>
      </w:r>
      <w:r>
        <w:t>d’augmenter</w:t>
      </w:r>
      <w:r>
        <w:rPr>
          <w:spacing w:val="-7"/>
        </w:rPr>
        <w:t xml:space="preserve"> </w:t>
      </w:r>
      <w:r>
        <w:t>le</w:t>
      </w:r>
      <w:r>
        <w:rPr>
          <w:spacing w:val="-6"/>
        </w:rPr>
        <w:t xml:space="preserve"> </w:t>
      </w:r>
      <w:r>
        <w:t>risque</w:t>
      </w:r>
      <w:r>
        <w:rPr>
          <w:spacing w:val="-4"/>
        </w:rPr>
        <w:t xml:space="preserve"> </w:t>
      </w:r>
      <w:r>
        <w:t>de</w:t>
      </w:r>
      <w:r>
        <w:rPr>
          <w:spacing w:val="-4"/>
        </w:rPr>
        <w:t xml:space="preserve"> </w:t>
      </w:r>
      <w:r>
        <w:rPr>
          <w:spacing w:val="-2"/>
        </w:rPr>
        <w:t>tumeur</w:t>
      </w:r>
      <w:r w:rsidR="00FF7567">
        <w:rPr>
          <w:spacing w:val="-2"/>
        </w:rPr>
        <w:t xml:space="preserve"> </w:t>
      </w:r>
      <w:r>
        <w:t>maligne. Certains patients ayant reçu l’ustékinumab au cours d’études cliniques et des patients atteints de psoriasis dans une étude observationnelle après mise sur le marché ont développé des tumeurs malignes</w:t>
      </w:r>
      <w:r>
        <w:rPr>
          <w:spacing w:val="-2"/>
        </w:rPr>
        <w:t xml:space="preserve"> </w:t>
      </w:r>
      <w:r>
        <w:t>cutanées</w:t>
      </w:r>
      <w:r>
        <w:rPr>
          <w:spacing w:val="-2"/>
        </w:rPr>
        <w:t xml:space="preserve"> </w:t>
      </w:r>
      <w:r>
        <w:t>et</w:t>
      </w:r>
      <w:r>
        <w:rPr>
          <w:spacing w:val="-3"/>
        </w:rPr>
        <w:t xml:space="preserve"> </w:t>
      </w:r>
      <w:r>
        <w:t>non-cutanées</w:t>
      </w:r>
      <w:r>
        <w:rPr>
          <w:spacing w:val="-4"/>
        </w:rPr>
        <w:t xml:space="preserve"> </w:t>
      </w:r>
      <w:r>
        <w:t>(voir</w:t>
      </w:r>
      <w:r>
        <w:rPr>
          <w:spacing w:val="-4"/>
        </w:rPr>
        <w:t xml:space="preserve"> </w:t>
      </w:r>
      <w:r>
        <w:t>rubrique</w:t>
      </w:r>
      <w:r>
        <w:rPr>
          <w:spacing w:val="-2"/>
        </w:rPr>
        <w:t xml:space="preserve"> </w:t>
      </w:r>
      <w:r>
        <w:t>4.8).</w:t>
      </w:r>
      <w:r>
        <w:rPr>
          <w:spacing w:val="-4"/>
        </w:rPr>
        <w:t xml:space="preserve"> </w:t>
      </w:r>
      <w:r>
        <w:t>Le</w:t>
      </w:r>
      <w:r>
        <w:rPr>
          <w:spacing w:val="-2"/>
        </w:rPr>
        <w:t xml:space="preserve"> </w:t>
      </w:r>
      <w:r>
        <w:t>risque</w:t>
      </w:r>
      <w:r>
        <w:rPr>
          <w:spacing w:val="-4"/>
        </w:rPr>
        <w:t xml:space="preserve"> </w:t>
      </w:r>
      <w:r>
        <w:t>de</w:t>
      </w:r>
      <w:r>
        <w:rPr>
          <w:spacing w:val="-4"/>
        </w:rPr>
        <w:t xml:space="preserve"> </w:t>
      </w:r>
      <w:r>
        <w:t>tumeur</w:t>
      </w:r>
      <w:r>
        <w:rPr>
          <w:spacing w:val="-4"/>
        </w:rPr>
        <w:t xml:space="preserve"> </w:t>
      </w:r>
      <w:r>
        <w:t>maligne</w:t>
      </w:r>
      <w:r>
        <w:rPr>
          <w:spacing w:val="-2"/>
        </w:rPr>
        <w:t xml:space="preserve"> </w:t>
      </w:r>
      <w:r>
        <w:t>peut</w:t>
      </w:r>
      <w:r>
        <w:rPr>
          <w:spacing w:val="-1"/>
        </w:rPr>
        <w:t xml:space="preserve"> </w:t>
      </w:r>
      <w:r>
        <w:t>être</w:t>
      </w:r>
      <w:r>
        <w:rPr>
          <w:spacing w:val="-4"/>
        </w:rPr>
        <w:t xml:space="preserve"> </w:t>
      </w:r>
      <w:r>
        <w:t>supérieur chez les patients atteints de psoriasis qui ont été traités avec d’autres médicaments biologiques au cours de leur maladie.</w:t>
      </w:r>
    </w:p>
    <w:p w14:paraId="1DE0B517" w14:textId="77777777" w:rsidR="00BF1FD1" w:rsidRDefault="00BF1FD1">
      <w:pPr>
        <w:pStyle w:val="BodyText"/>
        <w:spacing w:before="1"/>
      </w:pPr>
    </w:p>
    <w:p w14:paraId="508FEF86" w14:textId="77777777" w:rsidR="00BF1FD1" w:rsidRDefault="00464AF4">
      <w:pPr>
        <w:pStyle w:val="BodyText"/>
        <w:spacing w:before="1"/>
        <w:ind w:left="235" w:right="251"/>
      </w:pPr>
      <w:r>
        <w:t>Aucune étude n’a été conduite chez des patients avec antécédents de tumeurs malignes ou chez des patients ayant continué leur traitement alors qu’ils avaient développé une tumeur maligne sous ustékinumab.</w:t>
      </w:r>
      <w:r>
        <w:rPr>
          <w:spacing w:val="-3"/>
        </w:rPr>
        <w:t xml:space="preserve"> </w:t>
      </w:r>
      <w:r>
        <w:t>En</w:t>
      </w:r>
      <w:r>
        <w:rPr>
          <w:spacing w:val="-3"/>
        </w:rPr>
        <w:t xml:space="preserve"> </w:t>
      </w:r>
      <w:r>
        <w:t>conséquence,</w:t>
      </w:r>
      <w:r>
        <w:rPr>
          <w:spacing w:val="-3"/>
        </w:rPr>
        <w:t xml:space="preserve"> </w:t>
      </w:r>
      <w:r>
        <w:t>des</w:t>
      </w:r>
      <w:r>
        <w:rPr>
          <w:spacing w:val="-3"/>
        </w:rPr>
        <w:t xml:space="preserve"> </w:t>
      </w:r>
      <w:r>
        <w:t>précautions</w:t>
      </w:r>
      <w:r>
        <w:rPr>
          <w:spacing w:val="-5"/>
        </w:rPr>
        <w:t xml:space="preserve"> </w:t>
      </w:r>
      <w:r>
        <w:t>doivent</w:t>
      </w:r>
      <w:r>
        <w:rPr>
          <w:spacing w:val="-2"/>
        </w:rPr>
        <w:t xml:space="preserve"> </w:t>
      </w:r>
      <w:r>
        <w:t>être</w:t>
      </w:r>
      <w:r>
        <w:rPr>
          <w:spacing w:val="-3"/>
        </w:rPr>
        <w:t xml:space="preserve"> </w:t>
      </w:r>
      <w:r>
        <w:t>prises</w:t>
      </w:r>
      <w:r>
        <w:rPr>
          <w:spacing w:val="-5"/>
        </w:rPr>
        <w:t xml:space="preserve"> </w:t>
      </w:r>
      <w:r>
        <w:t>lorsqu’un</w:t>
      </w:r>
      <w:r>
        <w:rPr>
          <w:spacing w:val="-5"/>
        </w:rPr>
        <w:t xml:space="preserve"> </w:t>
      </w:r>
      <w:r>
        <w:t>traitement</w:t>
      </w:r>
      <w:r>
        <w:rPr>
          <w:spacing w:val="-2"/>
        </w:rPr>
        <w:t xml:space="preserve"> </w:t>
      </w:r>
      <w:r>
        <w:t>par</w:t>
      </w:r>
      <w:r>
        <w:rPr>
          <w:spacing w:val="-2"/>
        </w:rPr>
        <w:t xml:space="preserve"> </w:t>
      </w:r>
      <w:r>
        <w:t>Otulfi</w:t>
      </w:r>
      <w:r>
        <w:rPr>
          <w:spacing w:val="-2"/>
        </w:rPr>
        <w:t xml:space="preserve"> </w:t>
      </w:r>
      <w:r>
        <w:t>chez ces patients est envisagé.</w:t>
      </w:r>
    </w:p>
    <w:p w14:paraId="3CE4BC0D" w14:textId="77777777" w:rsidR="00BF1FD1" w:rsidRDefault="00BF1FD1">
      <w:pPr>
        <w:pStyle w:val="BodyText"/>
        <w:spacing w:before="11"/>
        <w:rPr>
          <w:sz w:val="21"/>
        </w:rPr>
      </w:pPr>
    </w:p>
    <w:p w14:paraId="2E0F066E" w14:textId="77777777" w:rsidR="00BF1FD1" w:rsidRDefault="00464AF4">
      <w:pPr>
        <w:pStyle w:val="BodyText"/>
        <w:ind w:left="235" w:right="251"/>
      </w:pPr>
      <w:r>
        <w:t>Tous les patients doivent être surveillés pour éviter l’apparition d’un cancer de la peau, en particulier ceux âgés de plus de 60 ans, ceux avec des antécédents médicaux de traitements prolongés par immunosuppresseurs</w:t>
      </w:r>
      <w:r>
        <w:rPr>
          <w:spacing w:val="-2"/>
        </w:rPr>
        <w:t xml:space="preserve"> </w:t>
      </w:r>
      <w:r>
        <w:t>ou</w:t>
      </w:r>
      <w:r>
        <w:rPr>
          <w:spacing w:val="-5"/>
        </w:rPr>
        <w:t xml:space="preserve"> </w:t>
      </w:r>
      <w:r>
        <w:t>ceux</w:t>
      </w:r>
      <w:r>
        <w:rPr>
          <w:spacing w:val="-2"/>
        </w:rPr>
        <w:t xml:space="preserve"> </w:t>
      </w:r>
      <w:r>
        <w:t>ayant</w:t>
      </w:r>
      <w:r>
        <w:rPr>
          <w:spacing w:val="-1"/>
        </w:rPr>
        <w:t xml:space="preserve"> </w:t>
      </w:r>
      <w:r>
        <w:t>des</w:t>
      </w:r>
      <w:r>
        <w:rPr>
          <w:spacing w:val="-2"/>
        </w:rPr>
        <w:t xml:space="preserve"> </w:t>
      </w:r>
      <w:r>
        <w:t>antécédents</w:t>
      </w:r>
      <w:r>
        <w:rPr>
          <w:spacing w:val="-4"/>
        </w:rPr>
        <w:t xml:space="preserve"> </w:t>
      </w:r>
      <w:r>
        <w:t>de</w:t>
      </w:r>
      <w:r>
        <w:rPr>
          <w:spacing w:val="-4"/>
        </w:rPr>
        <w:t xml:space="preserve"> </w:t>
      </w:r>
      <w:r>
        <w:t>traitement</w:t>
      </w:r>
      <w:r>
        <w:rPr>
          <w:spacing w:val="-4"/>
        </w:rPr>
        <w:t xml:space="preserve"> </w:t>
      </w:r>
      <w:r>
        <w:t>par</w:t>
      </w:r>
      <w:r>
        <w:rPr>
          <w:spacing w:val="-4"/>
        </w:rPr>
        <w:t xml:space="preserve"> </w:t>
      </w:r>
      <w:r>
        <w:t>puvathérapie</w:t>
      </w:r>
      <w:r>
        <w:rPr>
          <w:spacing w:val="-2"/>
        </w:rPr>
        <w:t xml:space="preserve"> </w:t>
      </w:r>
      <w:r>
        <w:t>(voir</w:t>
      </w:r>
      <w:r>
        <w:rPr>
          <w:spacing w:val="-4"/>
        </w:rPr>
        <w:t xml:space="preserve"> </w:t>
      </w:r>
      <w:r>
        <w:t>rubrique</w:t>
      </w:r>
      <w:r>
        <w:rPr>
          <w:spacing w:val="-2"/>
        </w:rPr>
        <w:t xml:space="preserve"> </w:t>
      </w:r>
      <w:r>
        <w:t>4.8).</w:t>
      </w:r>
    </w:p>
    <w:p w14:paraId="11767D49" w14:textId="77777777" w:rsidR="00BF1FD1" w:rsidRDefault="00BF1FD1">
      <w:pPr>
        <w:pStyle w:val="BodyText"/>
        <w:spacing w:before="1"/>
      </w:pPr>
    </w:p>
    <w:p w14:paraId="09B10C66" w14:textId="77777777" w:rsidR="00BF1FD1" w:rsidRDefault="00464AF4">
      <w:pPr>
        <w:pStyle w:val="BodyText"/>
        <w:spacing w:line="253" w:lineRule="exact"/>
        <w:ind w:left="235"/>
      </w:pPr>
      <w:r>
        <w:rPr>
          <w:u w:val="single"/>
        </w:rPr>
        <w:t>Réactions</w:t>
      </w:r>
      <w:r>
        <w:rPr>
          <w:spacing w:val="-7"/>
          <w:u w:val="single"/>
        </w:rPr>
        <w:t xml:space="preserve"> </w:t>
      </w:r>
      <w:r>
        <w:rPr>
          <w:u w:val="single"/>
        </w:rPr>
        <w:t>d’hypersensibilité</w:t>
      </w:r>
      <w:r>
        <w:rPr>
          <w:spacing w:val="-5"/>
          <w:u w:val="single"/>
        </w:rPr>
        <w:t xml:space="preserve"> </w:t>
      </w:r>
      <w:r>
        <w:rPr>
          <w:u w:val="single"/>
        </w:rPr>
        <w:t>systémique</w:t>
      </w:r>
      <w:r>
        <w:rPr>
          <w:spacing w:val="-5"/>
          <w:u w:val="single"/>
        </w:rPr>
        <w:t xml:space="preserve"> </w:t>
      </w:r>
      <w:r>
        <w:rPr>
          <w:u w:val="single"/>
        </w:rPr>
        <w:t>et</w:t>
      </w:r>
      <w:r>
        <w:rPr>
          <w:spacing w:val="-3"/>
          <w:u w:val="single"/>
        </w:rPr>
        <w:t xml:space="preserve"> </w:t>
      </w:r>
      <w:r>
        <w:rPr>
          <w:spacing w:val="-2"/>
          <w:u w:val="single"/>
        </w:rPr>
        <w:t>respiratoire</w:t>
      </w:r>
    </w:p>
    <w:p w14:paraId="68356557" w14:textId="77777777" w:rsidR="00BF1FD1" w:rsidRDefault="00464AF4">
      <w:pPr>
        <w:spacing w:line="252" w:lineRule="exact"/>
        <w:ind w:left="235"/>
        <w:rPr>
          <w:i/>
        </w:rPr>
      </w:pPr>
      <w:r>
        <w:rPr>
          <w:i/>
          <w:spacing w:val="-2"/>
        </w:rPr>
        <w:t>Systémique</w:t>
      </w:r>
    </w:p>
    <w:p w14:paraId="637DB4F6" w14:textId="77777777" w:rsidR="00BF1FD1" w:rsidRDefault="00464AF4">
      <w:pPr>
        <w:pStyle w:val="BodyText"/>
        <w:ind w:left="235" w:right="304"/>
      </w:pPr>
      <w:r>
        <w:t>Des réactions d’hypersensibilité graves ont été rapportées depuis la mise sur le marché du produit, dans certains cas plusieurs jours après le traitement. Des anaphylaxies et angioedèmes sont survenus. En</w:t>
      </w:r>
      <w:r>
        <w:rPr>
          <w:spacing w:val="-2"/>
        </w:rPr>
        <w:t xml:space="preserve"> </w:t>
      </w:r>
      <w:r>
        <w:t>cas</w:t>
      </w:r>
      <w:r>
        <w:rPr>
          <w:spacing w:val="-2"/>
        </w:rPr>
        <w:t xml:space="preserve"> </w:t>
      </w:r>
      <w:r>
        <w:t>de</w:t>
      </w:r>
      <w:r>
        <w:rPr>
          <w:spacing w:val="-2"/>
        </w:rPr>
        <w:t xml:space="preserve"> </w:t>
      </w:r>
      <w:r>
        <w:t>survenue</w:t>
      </w:r>
      <w:r>
        <w:rPr>
          <w:spacing w:val="-2"/>
        </w:rPr>
        <w:t xml:space="preserve"> </w:t>
      </w:r>
      <w:r>
        <w:t>d’une</w:t>
      </w:r>
      <w:r>
        <w:rPr>
          <w:spacing w:val="-4"/>
        </w:rPr>
        <w:t xml:space="preserve"> </w:t>
      </w:r>
      <w:r>
        <w:t>réaction</w:t>
      </w:r>
      <w:r>
        <w:rPr>
          <w:spacing w:val="-4"/>
        </w:rPr>
        <w:t xml:space="preserve"> </w:t>
      </w:r>
      <w:r>
        <w:t>anaphylactique</w:t>
      </w:r>
      <w:r>
        <w:rPr>
          <w:spacing w:val="-2"/>
        </w:rPr>
        <w:t xml:space="preserve"> </w:t>
      </w:r>
      <w:r>
        <w:t>ou</w:t>
      </w:r>
      <w:r>
        <w:rPr>
          <w:spacing w:val="-5"/>
        </w:rPr>
        <w:t xml:space="preserve"> </w:t>
      </w:r>
      <w:r>
        <w:t>d’une</w:t>
      </w:r>
      <w:r>
        <w:rPr>
          <w:spacing w:val="-4"/>
        </w:rPr>
        <w:t xml:space="preserve"> </w:t>
      </w:r>
      <w:r>
        <w:t>autre</w:t>
      </w:r>
      <w:r>
        <w:rPr>
          <w:spacing w:val="-4"/>
        </w:rPr>
        <w:t xml:space="preserve"> </w:t>
      </w:r>
      <w:r>
        <w:t>réaction</w:t>
      </w:r>
      <w:r>
        <w:rPr>
          <w:spacing w:val="-2"/>
        </w:rPr>
        <w:t xml:space="preserve"> </w:t>
      </w:r>
      <w:r>
        <w:t>d’hypersensibilité</w:t>
      </w:r>
      <w:r>
        <w:rPr>
          <w:spacing w:val="-2"/>
        </w:rPr>
        <w:t xml:space="preserve"> </w:t>
      </w:r>
      <w:r>
        <w:t>grave,</w:t>
      </w:r>
      <w:r>
        <w:rPr>
          <w:spacing w:val="-5"/>
        </w:rPr>
        <w:t xml:space="preserve"> </w:t>
      </w:r>
      <w:r>
        <w:t>un traitement approprié doit être instauré et l’administration d’Otulfi doit être interrompue (voir</w:t>
      </w:r>
    </w:p>
    <w:p w14:paraId="689432F5" w14:textId="77777777" w:rsidR="00BF1FD1" w:rsidRDefault="00464AF4">
      <w:pPr>
        <w:pStyle w:val="BodyText"/>
        <w:ind w:left="235"/>
      </w:pPr>
      <w:r>
        <w:t>rubrique</w:t>
      </w:r>
      <w:r>
        <w:rPr>
          <w:spacing w:val="-3"/>
        </w:rPr>
        <w:t xml:space="preserve"> </w:t>
      </w:r>
      <w:r>
        <w:rPr>
          <w:spacing w:val="-2"/>
        </w:rPr>
        <w:t>4.8).</w:t>
      </w:r>
    </w:p>
    <w:p w14:paraId="1873C8EF" w14:textId="77777777" w:rsidR="00BF1FD1" w:rsidRDefault="00BF1FD1">
      <w:pPr>
        <w:pStyle w:val="BodyText"/>
      </w:pPr>
    </w:p>
    <w:p w14:paraId="2CF029D4" w14:textId="77777777" w:rsidR="00BF1FD1" w:rsidRDefault="00464AF4">
      <w:pPr>
        <w:spacing w:line="253" w:lineRule="exact"/>
        <w:ind w:left="235"/>
        <w:rPr>
          <w:i/>
        </w:rPr>
      </w:pPr>
      <w:r>
        <w:rPr>
          <w:i/>
          <w:spacing w:val="-2"/>
        </w:rPr>
        <w:t>Respiratoire</w:t>
      </w:r>
    </w:p>
    <w:p w14:paraId="14817BEA" w14:textId="77777777" w:rsidR="00BF1FD1" w:rsidRDefault="00464AF4">
      <w:pPr>
        <w:pStyle w:val="BodyText"/>
        <w:ind w:left="235" w:right="251"/>
      </w:pPr>
      <w:r>
        <w:t>Des cas d’alvéolite allergique, de pneumopathie à éosinophiles et de pneumopathie organisée non infectieuse ont été rapportés depuis la mise sur le marché d’ustékinumab. Les symptômes cliniques comprenaient toux, dyspnée, infiltrats interstitiels après une à trois administrations. Les complications graves incluaient insuffisance respiratoire et prolongation d’hospitalisation. Une amélioration a été rapportée</w:t>
      </w:r>
      <w:r>
        <w:rPr>
          <w:spacing w:val="-2"/>
        </w:rPr>
        <w:t xml:space="preserve"> </w:t>
      </w:r>
      <w:r>
        <w:t>après</w:t>
      </w:r>
      <w:r>
        <w:rPr>
          <w:spacing w:val="-3"/>
        </w:rPr>
        <w:t xml:space="preserve"> </w:t>
      </w:r>
      <w:r>
        <w:t>arrêt</w:t>
      </w:r>
      <w:r>
        <w:rPr>
          <w:spacing w:val="-2"/>
        </w:rPr>
        <w:t xml:space="preserve"> </w:t>
      </w:r>
      <w:r>
        <w:t>de</w:t>
      </w:r>
      <w:r>
        <w:rPr>
          <w:spacing w:val="-5"/>
        </w:rPr>
        <w:t xml:space="preserve"> </w:t>
      </w:r>
      <w:r>
        <w:t>l’ustékinumab</w:t>
      </w:r>
      <w:r>
        <w:rPr>
          <w:spacing w:val="-3"/>
        </w:rPr>
        <w:t xml:space="preserve"> </w:t>
      </w:r>
      <w:r>
        <w:t>et</w:t>
      </w:r>
      <w:r>
        <w:rPr>
          <w:spacing w:val="-2"/>
        </w:rPr>
        <w:t xml:space="preserve"> </w:t>
      </w:r>
      <w:r>
        <w:t>aussi</w:t>
      </w:r>
      <w:r>
        <w:rPr>
          <w:spacing w:val="-2"/>
        </w:rPr>
        <w:t xml:space="preserve"> </w:t>
      </w:r>
      <w:r>
        <w:t>dans</w:t>
      </w:r>
      <w:r>
        <w:rPr>
          <w:spacing w:val="-3"/>
        </w:rPr>
        <w:t xml:space="preserve"> </w:t>
      </w:r>
      <w:r>
        <w:t>certains</w:t>
      </w:r>
      <w:r>
        <w:rPr>
          <w:spacing w:val="-2"/>
        </w:rPr>
        <w:t xml:space="preserve"> </w:t>
      </w:r>
      <w:r>
        <w:t>cas</w:t>
      </w:r>
      <w:r>
        <w:rPr>
          <w:spacing w:val="-2"/>
        </w:rPr>
        <w:t xml:space="preserve"> </w:t>
      </w:r>
      <w:r>
        <w:t>après</w:t>
      </w:r>
      <w:r>
        <w:rPr>
          <w:spacing w:val="-3"/>
        </w:rPr>
        <w:t xml:space="preserve"> </w:t>
      </w:r>
      <w:r>
        <w:t>administration</w:t>
      </w:r>
      <w:r>
        <w:rPr>
          <w:spacing w:val="-3"/>
        </w:rPr>
        <w:t xml:space="preserve"> </w:t>
      </w:r>
      <w:r>
        <w:t>de</w:t>
      </w:r>
      <w:r>
        <w:rPr>
          <w:spacing w:val="-3"/>
        </w:rPr>
        <w:t xml:space="preserve"> </w:t>
      </w:r>
      <w:r>
        <w:t>corticoïdes.</w:t>
      </w:r>
      <w:r>
        <w:rPr>
          <w:spacing w:val="-3"/>
        </w:rPr>
        <w:t xml:space="preserve"> </w:t>
      </w:r>
      <w:r>
        <w:t>Si l’infection a été exclue et le diagnostic confirmé, l’administration de l’ustékinumab doit être interrompue et un traitement approprié doit être instauré (voir rubrique 4.8).</w:t>
      </w:r>
    </w:p>
    <w:p w14:paraId="467B87F0" w14:textId="77777777" w:rsidR="00BF1FD1" w:rsidRDefault="00BF1FD1">
      <w:pPr>
        <w:pStyle w:val="BodyText"/>
        <w:spacing w:before="1"/>
      </w:pPr>
    </w:p>
    <w:p w14:paraId="0C1AEA6B" w14:textId="77777777" w:rsidR="00BF1FD1" w:rsidRDefault="00464AF4">
      <w:pPr>
        <w:pStyle w:val="BodyText"/>
        <w:spacing w:before="1" w:line="253" w:lineRule="exact"/>
        <w:ind w:left="235"/>
      </w:pPr>
      <w:r>
        <w:rPr>
          <w:u w:val="single"/>
        </w:rPr>
        <w:t>Événements</w:t>
      </w:r>
      <w:r>
        <w:rPr>
          <w:spacing w:val="-4"/>
          <w:u w:val="single"/>
        </w:rPr>
        <w:t xml:space="preserve"> </w:t>
      </w:r>
      <w:r>
        <w:rPr>
          <w:spacing w:val="-2"/>
          <w:u w:val="single"/>
        </w:rPr>
        <w:t>cardiovasculaires</w:t>
      </w:r>
    </w:p>
    <w:p w14:paraId="7F9FB161" w14:textId="77777777" w:rsidR="00BF1FD1" w:rsidRDefault="00464AF4">
      <w:pPr>
        <w:pStyle w:val="BodyText"/>
        <w:ind w:left="235" w:right="313"/>
      </w:pPr>
      <w:r>
        <w:t>Des événements cardiovasculaires dont infarctus du myocarde et accident vasculaire cérébral ont été observés chez des patients atteints de psoriasis exposés à l’ustékinumab dans une étude observationnelle</w:t>
      </w:r>
      <w:r>
        <w:rPr>
          <w:spacing w:val="-4"/>
        </w:rPr>
        <w:t xml:space="preserve"> </w:t>
      </w:r>
      <w:r>
        <w:t>après</w:t>
      </w:r>
      <w:r>
        <w:rPr>
          <w:spacing w:val="-4"/>
        </w:rPr>
        <w:t xml:space="preserve"> </w:t>
      </w:r>
      <w:r>
        <w:t>mise</w:t>
      </w:r>
      <w:r>
        <w:rPr>
          <w:spacing w:val="-4"/>
        </w:rPr>
        <w:t xml:space="preserve"> </w:t>
      </w:r>
      <w:r>
        <w:t>sur</w:t>
      </w:r>
      <w:r>
        <w:rPr>
          <w:spacing w:val="-3"/>
        </w:rPr>
        <w:t xml:space="preserve"> </w:t>
      </w:r>
      <w:r>
        <w:t>le</w:t>
      </w:r>
      <w:r>
        <w:rPr>
          <w:spacing w:val="-4"/>
        </w:rPr>
        <w:t xml:space="preserve"> </w:t>
      </w:r>
      <w:r>
        <w:t>marché.</w:t>
      </w:r>
      <w:r>
        <w:rPr>
          <w:spacing w:val="-2"/>
        </w:rPr>
        <w:t xml:space="preserve"> </w:t>
      </w:r>
      <w:r>
        <w:t>Les</w:t>
      </w:r>
      <w:r>
        <w:rPr>
          <w:spacing w:val="-4"/>
        </w:rPr>
        <w:t xml:space="preserve"> </w:t>
      </w:r>
      <w:r>
        <w:t>facteurs</w:t>
      </w:r>
      <w:r>
        <w:rPr>
          <w:spacing w:val="-4"/>
        </w:rPr>
        <w:t xml:space="preserve"> </w:t>
      </w:r>
      <w:r>
        <w:t>de</w:t>
      </w:r>
      <w:r>
        <w:rPr>
          <w:spacing w:val="-2"/>
        </w:rPr>
        <w:t xml:space="preserve"> </w:t>
      </w:r>
      <w:r>
        <w:t>risque</w:t>
      </w:r>
      <w:r>
        <w:rPr>
          <w:spacing w:val="-2"/>
        </w:rPr>
        <w:t xml:space="preserve"> </w:t>
      </w:r>
      <w:r>
        <w:t>de</w:t>
      </w:r>
      <w:r>
        <w:rPr>
          <w:spacing w:val="-4"/>
        </w:rPr>
        <w:t xml:space="preserve"> </w:t>
      </w:r>
      <w:r>
        <w:t>maladie</w:t>
      </w:r>
      <w:r>
        <w:rPr>
          <w:spacing w:val="-2"/>
        </w:rPr>
        <w:t xml:space="preserve"> </w:t>
      </w:r>
      <w:r>
        <w:t>cardiovasculaire</w:t>
      </w:r>
      <w:r>
        <w:rPr>
          <w:spacing w:val="-2"/>
        </w:rPr>
        <w:t xml:space="preserve"> </w:t>
      </w:r>
      <w:r>
        <w:t xml:space="preserve">doivent </w:t>
      </w:r>
      <w:r>
        <w:lastRenderedPageBreak/>
        <w:t>être régulièrement évalués au cours du traitement par Otulfi.</w:t>
      </w:r>
    </w:p>
    <w:p w14:paraId="2C64E461" w14:textId="77777777" w:rsidR="00BF1FD1" w:rsidRDefault="00BF1FD1">
      <w:pPr>
        <w:pStyle w:val="BodyText"/>
        <w:spacing w:before="10"/>
        <w:rPr>
          <w:sz w:val="21"/>
        </w:rPr>
      </w:pPr>
    </w:p>
    <w:p w14:paraId="359A26BE" w14:textId="77777777" w:rsidR="00BF1FD1" w:rsidRDefault="00464AF4">
      <w:pPr>
        <w:pStyle w:val="BodyText"/>
        <w:spacing w:line="253" w:lineRule="exact"/>
        <w:ind w:left="235"/>
      </w:pPr>
      <w:r>
        <w:rPr>
          <w:spacing w:val="-2"/>
          <w:u w:val="single"/>
        </w:rPr>
        <w:t>Vaccinations</w:t>
      </w:r>
    </w:p>
    <w:p w14:paraId="75CD2821" w14:textId="77777777" w:rsidR="00BF1FD1" w:rsidRDefault="00464AF4">
      <w:pPr>
        <w:pStyle w:val="BodyText"/>
        <w:ind w:left="235" w:right="313"/>
      </w:pPr>
      <w:r>
        <w:t>Il est recommandé que les vaccins vivants viraux ou bactériens (tel que Bacille de Calmette-Guérin (BCG))</w:t>
      </w:r>
      <w:r>
        <w:rPr>
          <w:spacing w:val="-1"/>
        </w:rPr>
        <w:t xml:space="preserve"> </w:t>
      </w:r>
      <w:r>
        <w:t>ne</w:t>
      </w:r>
      <w:r>
        <w:rPr>
          <w:spacing w:val="-4"/>
        </w:rPr>
        <w:t xml:space="preserve"> </w:t>
      </w:r>
      <w:r>
        <w:t>soient</w:t>
      </w:r>
      <w:r>
        <w:rPr>
          <w:spacing w:val="-1"/>
        </w:rPr>
        <w:t xml:space="preserve"> </w:t>
      </w:r>
      <w:r>
        <w:t>pas</w:t>
      </w:r>
      <w:r>
        <w:rPr>
          <w:spacing w:val="-4"/>
        </w:rPr>
        <w:t xml:space="preserve"> </w:t>
      </w:r>
      <w:r>
        <w:t>administrés</w:t>
      </w:r>
      <w:r>
        <w:rPr>
          <w:spacing w:val="-2"/>
        </w:rPr>
        <w:t xml:space="preserve"> </w:t>
      </w:r>
      <w:r>
        <w:t>de</w:t>
      </w:r>
      <w:r>
        <w:rPr>
          <w:spacing w:val="-4"/>
        </w:rPr>
        <w:t xml:space="preserve"> </w:t>
      </w:r>
      <w:r>
        <w:t>manière</w:t>
      </w:r>
      <w:r>
        <w:rPr>
          <w:spacing w:val="-2"/>
        </w:rPr>
        <w:t xml:space="preserve"> </w:t>
      </w:r>
      <w:r>
        <w:t>concomitante</w:t>
      </w:r>
      <w:r>
        <w:rPr>
          <w:spacing w:val="-2"/>
        </w:rPr>
        <w:t xml:space="preserve"> </w:t>
      </w:r>
      <w:r>
        <w:t>à</w:t>
      </w:r>
      <w:r>
        <w:rPr>
          <w:spacing w:val="-2"/>
        </w:rPr>
        <w:t xml:space="preserve"> </w:t>
      </w:r>
      <w:r>
        <w:t>Otulfi.</w:t>
      </w:r>
      <w:r>
        <w:rPr>
          <w:spacing w:val="-4"/>
        </w:rPr>
        <w:t xml:space="preserve"> </w:t>
      </w:r>
      <w:r>
        <w:t>Aucune</w:t>
      </w:r>
      <w:r>
        <w:rPr>
          <w:spacing w:val="-4"/>
        </w:rPr>
        <w:t xml:space="preserve"> </w:t>
      </w:r>
      <w:r>
        <w:t>étude</w:t>
      </w:r>
      <w:r>
        <w:rPr>
          <w:spacing w:val="-2"/>
        </w:rPr>
        <w:t xml:space="preserve"> </w:t>
      </w:r>
      <w:r>
        <w:t>spécifique</w:t>
      </w:r>
      <w:r>
        <w:rPr>
          <w:spacing w:val="-2"/>
        </w:rPr>
        <w:t xml:space="preserve"> </w:t>
      </w:r>
      <w:r>
        <w:t>n’a</w:t>
      </w:r>
      <w:r>
        <w:rPr>
          <w:spacing w:val="-2"/>
        </w:rPr>
        <w:t xml:space="preserve"> </w:t>
      </w:r>
      <w:r>
        <w:t>été conduite chez des patients qui ont reçu récemment un traitement par un vaccin vivant viral ou bactérien. Aucune donnée n’est disponible sur la transmission secondaire d’infection par vaccins vivants chez les patients recevant l’ustékinumab. Avant toute vaccination par un traitement vivant viral ou bactérien, le traitement par Otulfi doit être arrêté au moins 15 semaines avant et peut être repris au moins 2 semaines après la vaccination. Les prescripteurs doivent consulter le Résumé des Caractéristiques du Produit des vaccins spécifiques pour toute information supplémentaire ou recommandations sur l’utilisation concomitante d’agents immunosuppresseurs après vaccination.</w:t>
      </w:r>
    </w:p>
    <w:p w14:paraId="5A896369" w14:textId="77777777" w:rsidR="00BF1FD1" w:rsidRDefault="00BF1FD1">
      <w:pPr>
        <w:pStyle w:val="BodyText"/>
      </w:pPr>
    </w:p>
    <w:p w14:paraId="63B7A2DC" w14:textId="77777777" w:rsidR="00BF1FD1" w:rsidRDefault="00464AF4">
      <w:pPr>
        <w:pStyle w:val="BodyText"/>
        <w:ind w:left="235" w:right="313"/>
      </w:pPr>
      <w:r>
        <w:t>L’administration</w:t>
      </w:r>
      <w:r>
        <w:rPr>
          <w:spacing w:val="-1"/>
        </w:rPr>
        <w:t xml:space="preserve"> </w:t>
      </w:r>
      <w:r>
        <w:t>de</w:t>
      </w:r>
      <w:r>
        <w:rPr>
          <w:spacing w:val="-3"/>
        </w:rPr>
        <w:t xml:space="preserve"> </w:t>
      </w:r>
      <w:r>
        <w:t>vaccins</w:t>
      </w:r>
      <w:r>
        <w:rPr>
          <w:spacing w:val="-3"/>
        </w:rPr>
        <w:t xml:space="preserve"> </w:t>
      </w:r>
      <w:r>
        <w:t>vivants</w:t>
      </w:r>
      <w:r>
        <w:rPr>
          <w:spacing w:val="-3"/>
        </w:rPr>
        <w:t xml:space="preserve"> </w:t>
      </w:r>
      <w:r>
        <w:t>(tel que</w:t>
      </w:r>
      <w:r>
        <w:rPr>
          <w:spacing w:val="-3"/>
        </w:rPr>
        <w:t xml:space="preserve"> </w:t>
      </w:r>
      <w:r>
        <w:t>le</w:t>
      </w:r>
      <w:r>
        <w:rPr>
          <w:spacing w:val="-1"/>
        </w:rPr>
        <w:t xml:space="preserve"> </w:t>
      </w:r>
      <w:r>
        <w:t>vaccin</w:t>
      </w:r>
      <w:r>
        <w:rPr>
          <w:spacing w:val="-1"/>
        </w:rPr>
        <w:t xml:space="preserve"> </w:t>
      </w:r>
      <w:r>
        <w:t>BCG) aux</w:t>
      </w:r>
      <w:r>
        <w:rPr>
          <w:spacing w:val="-1"/>
        </w:rPr>
        <w:t xml:space="preserve"> </w:t>
      </w:r>
      <w:r>
        <w:t>nourrissons</w:t>
      </w:r>
      <w:r>
        <w:rPr>
          <w:spacing w:val="-3"/>
        </w:rPr>
        <w:t xml:space="preserve"> </w:t>
      </w:r>
      <w:r>
        <w:t>exposés</w:t>
      </w:r>
      <w:r>
        <w:rPr>
          <w:spacing w:val="-1"/>
        </w:rPr>
        <w:t xml:space="preserve"> </w:t>
      </w:r>
      <w:r>
        <w:t>à</w:t>
      </w:r>
      <w:r>
        <w:rPr>
          <w:spacing w:val="-3"/>
        </w:rPr>
        <w:t xml:space="preserve"> </w:t>
      </w:r>
      <w:r>
        <w:t xml:space="preserve">l’ustékinumab </w:t>
      </w:r>
      <w:r>
        <w:rPr>
          <w:i/>
        </w:rPr>
        <w:t xml:space="preserve">in utero </w:t>
      </w:r>
      <w:r>
        <w:t>n’est pas recommandée au cours des douze mois suivant la naissance ou jusqu’à ce que les taux</w:t>
      </w:r>
      <w:r>
        <w:rPr>
          <w:spacing w:val="-4"/>
        </w:rPr>
        <w:t xml:space="preserve"> </w:t>
      </w:r>
      <w:r>
        <w:t>sériques</w:t>
      </w:r>
      <w:r>
        <w:rPr>
          <w:spacing w:val="-2"/>
        </w:rPr>
        <w:t xml:space="preserve"> </w:t>
      </w:r>
      <w:r>
        <w:t>d’ustékinumab</w:t>
      </w:r>
      <w:r>
        <w:rPr>
          <w:spacing w:val="-2"/>
        </w:rPr>
        <w:t xml:space="preserve"> </w:t>
      </w:r>
      <w:r>
        <w:t>soient</w:t>
      </w:r>
      <w:r>
        <w:rPr>
          <w:spacing w:val="-3"/>
        </w:rPr>
        <w:t xml:space="preserve"> </w:t>
      </w:r>
      <w:r>
        <w:t>indétectables</w:t>
      </w:r>
      <w:r>
        <w:rPr>
          <w:spacing w:val="-2"/>
        </w:rPr>
        <w:t xml:space="preserve"> </w:t>
      </w:r>
      <w:r>
        <w:t>chez</w:t>
      </w:r>
      <w:r>
        <w:rPr>
          <w:spacing w:val="-4"/>
        </w:rPr>
        <w:t xml:space="preserve"> </w:t>
      </w:r>
      <w:r>
        <w:t>le</w:t>
      </w:r>
      <w:r>
        <w:rPr>
          <w:spacing w:val="-2"/>
        </w:rPr>
        <w:t xml:space="preserve"> </w:t>
      </w:r>
      <w:r>
        <w:t>nourrisson</w:t>
      </w:r>
      <w:r>
        <w:rPr>
          <w:spacing w:val="-2"/>
        </w:rPr>
        <w:t xml:space="preserve"> </w:t>
      </w:r>
      <w:r>
        <w:t>(voir</w:t>
      </w:r>
      <w:r>
        <w:rPr>
          <w:spacing w:val="-1"/>
        </w:rPr>
        <w:t xml:space="preserve"> </w:t>
      </w:r>
      <w:r>
        <w:t>rubriques</w:t>
      </w:r>
      <w:r>
        <w:rPr>
          <w:spacing w:val="-2"/>
        </w:rPr>
        <w:t xml:space="preserve"> </w:t>
      </w:r>
      <w:r>
        <w:t>4.5</w:t>
      </w:r>
      <w:r>
        <w:rPr>
          <w:spacing w:val="-2"/>
        </w:rPr>
        <w:t xml:space="preserve"> </w:t>
      </w:r>
      <w:r>
        <w:t>et</w:t>
      </w:r>
      <w:r>
        <w:rPr>
          <w:spacing w:val="-1"/>
        </w:rPr>
        <w:t xml:space="preserve"> </w:t>
      </w:r>
      <w:r>
        <w:t>4.6).</w:t>
      </w:r>
      <w:r>
        <w:rPr>
          <w:spacing w:val="-2"/>
        </w:rPr>
        <w:t xml:space="preserve"> </w:t>
      </w:r>
      <w:r>
        <w:t>En</w:t>
      </w:r>
      <w:r>
        <w:rPr>
          <w:spacing w:val="-2"/>
        </w:rPr>
        <w:t xml:space="preserve"> </w:t>
      </w:r>
      <w:r>
        <w:t xml:space="preserve">cas de bénéfice clinique évident pour le nourrisson, l’administration d’un vaccin vivant peut être envisagée de manière plus précoce si les taux sériques d’ustékinumab chez le nourrisson sont </w:t>
      </w:r>
      <w:r>
        <w:rPr>
          <w:spacing w:val="-2"/>
        </w:rPr>
        <w:t>indétectables.</w:t>
      </w:r>
    </w:p>
    <w:p w14:paraId="16EFCB75" w14:textId="77777777" w:rsidR="00BF1FD1" w:rsidRDefault="00BF1FD1">
      <w:pPr>
        <w:pStyle w:val="BodyText"/>
      </w:pPr>
    </w:p>
    <w:p w14:paraId="2FDD742E" w14:textId="71F80AE9" w:rsidR="00BF1FD1" w:rsidRDefault="00464AF4">
      <w:pPr>
        <w:pStyle w:val="BodyText"/>
        <w:spacing w:before="71"/>
        <w:ind w:left="235"/>
      </w:pPr>
      <w:r>
        <w:t>Les</w:t>
      </w:r>
      <w:r>
        <w:rPr>
          <w:spacing w:val="-4"/>
        </w:rPr>
        <w:t xml:space="preserve"> </w:t>
      </w:r>
      <w:r>
        <w:t>patients</w:t>
      </w:r>
      <w:r>
        <w:rPr>
          <w:spacing w:val="-4"/>
        </w:rPr>
        <w:t xml:space="preserve"> </w:t>
      </w:r>
      <w:r>
        <w:t>recevant</w:t>
      </w:r>
      <w:r>
        <w:rPr>
          <w:spacing w:val="-2"/>
        </w:rPr>
        <w:t xml:space="preserve"> </w:t>
      </w:r>
      <w:r>
        <w:t>Otulfi</w:t>
      </w:r>
      <w:r>
        <w:rPr>
          <w:spacing w:val="-5"/>
        </w:rPr>
        <w:t xml:space="preserve"> </w:t>
      </w:r>
      <w:r>
        <w:t>peuvent</w:t>
      </w:r>
      <w:r>
        <w:rPr>
          <w:spacing w:val="-2"/>
        </w:rPr>
        <w:t xml:space="preserve"> </w:t>
      </w:r>
      <w:r>
        <w:t>recevoir</w:t>
      </w:r>
      <w:r>
        <w:rPr>
          <w:spacing w:val="-3"/>
        </w:rPr>
        <w:t xml:space="preserve"> </w:t>
      </w:r>
      <w:r>
        <w:t>de</w:t>
      </w:r>
      <w:r>
        <w:rPr>
          <w:spacing w:val="-5"/>
        </w:rPr>
        <w:t xml:space="preserve"> </w:t>
      </w:r>
      <w:r>
        <w:t>façon</w:t>
      </w:r>
      <w:r>
        <w:rPr>
          <w:spacing w:val="-6"/>
        </w:rPr>
        <w:t xml:space="preserve"> </w:t>
      </w:r>
      <w:r>
        <w:t>concomitante</w:t>
      </w:r>
      <w:r>
        <w:rPr>
          <w:spacing w:val="-3"/>
        </w:rPr>
        <w:t xml:space="preserve"> </w:t>
      </w:r>
      <w:r>
        <w:t>des</w:t>
      </w:r>
      <w:r>
        <w:rPr>
          <w:spacing w:val="-4"/>
        </w:rPr>
        <w:t xml:space="preserve"> </w:t>
      </w:r>
      <w:r>
        <w:t>vaccins</w:t>
      </w:r>
      <w:r>
        <w:rPr>
          <w:spacing w:val="-5"/>
        </w:rPr>
        <w:t xml:space="preserve"> </w:t>
      </w:r>
      <w:r>
        <w:t>inactivés</w:t>
      </w:r>
      <w:r>
        <w:rPr>
          <w:spacing w:val="-4"/>
        </w:rPr>
        <w:t xml:space="preserve"> </w:t>
      </w:r>
      <w:r>
        <w:t>ou</w:t>
      </w:r>
      <w:r>
        <w:rPr>
          <w:spacing w:val="-3"/>
        </w:rPr>
        <w:t xml:space="preserve"> </w:t>
      </w:r>
      <w:r>
        <w:rPr>
          <w:spacing w:val="-5"/>
        </w:rPr>
        <w:t>non</w:t>
      </w:r>
      <w:r w:rsidR="00FF7567">
        <w:rPr>
          <w:spacing w:val="-5"/>
        </w:rPr>
        <w:t xml:space="preserve"> </w:t>
      </w:r>
      <w:r>
        <w:rPr>
          <w:spacing w:val="-2"/>
        </w:rPr>
        <w:t>vivants.</w:t>
      </w:r>
    </w:p>
    <w:p w14:paraId="5DBEDB0E" w14:textId="77777777" w:rsidR="00BF1FD1" w:rsidRDefault="00BF1FD1">
      <w:pPr>
        <w:pStyle w:val="BodyText"/>
        <w:spacing w:before="1"/>
      </w:pPr>
    </w:p>
    <w:p w14:paraId="7DE699D3" w14:textId="77777777" w:rsidR="00BF1FD1" w:rsidRDefault="00464AF4">
      <w:pPr>
        <w:pStyle w:val="BodyText"/>
        <w:ind w:left="235" w:right="313"/>
      </w:pPr>
      <w:r>
        <w:t>Le</w:t>
      </w:r>
      <w:r>
        <w:rPr>
          <w:spacing w:val="-2"/>
        </w:rPr>
        <w:t xml:space="preserve"> </w:t>
      </w:r>
      <w:r>
        <w:t>traitement</w:t>
      </w:r>
      <w:r>
        <w:rPr>
          <w:spacing w:val="-1"/>
        </w:rPr>
        <w:t xml:space="preserve"> </w:t>
      </w:r>
      <w:r>
        <w:t>au</w:t>
      </w:r>
      <w:r>
        <w:rPr>
          <w:spacing w:val="-4"/>
        </w:rPr>
        <w:t xml:space="preserve"> </w:t>
      </w:r>
      <w:r>
        <w:t>long</w:t>
      </w:r>
      <w:r>
        <w:rPr>
          <w:spacing w:val="-4"/>
        </w:rPr>
        <w:t xml:space="preserve"> </w:t>
      </w:r>
      <w:r>
        <w:t>cours</w:t>
      </w:r>
      <w:r>
        <w:rPr>
          <w:spacing w:val="-4"/>
        </w:rPr>
        <w:t xml:space="preserve"> </w:t>
      </w:r>
      <w:r>
        <w:t>par</w:t>
      </w:r>
      <w:r>
        <w:rPr>
          <w:spacing w:val="-4"/>
        </w:rPr>
        <w:t xml:space="preserve"> </w:t>
      </w:r>
      <w:r>
        <w:t>l’ustékinumab</w:t>
      </w:r>
      <w:r>
        <w:rPr>
          <w:spacing w:val="-2"/>
        </w:rPr>
        <w:t xml:space="preserve"> </w:t>
      </w:r>
      <w:r>
        <w:t>ne</w:t>
      </w:r>
      <w:r>
        <w:rPr>
          <w:spacing w:val="-4"/>
        </w:rPr>
        <w:t xml:space="preserve"> </w:t>
      </w:r>
      <w:r>
        <w:t>réprime</w:t>
      </w:r>
      <w:r>
        <w:rPr>
          <w:spacing w:val="-2"/>
        </w:rPr>
        <w:t xml:space="preserve"> </w:t>
      </w:r>
      <w:r>
        <w:t>pas</w:t>
      </w:r>
      <w:r>
        <w:rPr>
          <w:spacing w:val="-2"/>
        </w:rPr>
        <w:t xml:space="preserve"> </w:t>
      </w:r>
      <w:r>
        <w:t>la</w:t>
      </w:r>
      <w:r>
        <w:rPr>
          <w:spacing w:val="-2"/>
        </w:rPr>
        <w:t xml:space="preserve"> </w:t>
      </w:r>
      <w:r>
        <w:t>réponse</w:t>
      </w:r>
      <w:r>
        <w:rPr>
          <w:spacing w:val="-2"/>
        </w:rPr>
        <w:t xml:space="preserve"> </w:t>
      </w:r>
      <w:r>
        <w:t>immunitaire</w:t>
      </w:r>
      <w:r>
        <w:rPr>
          <w:spacing w:val="-2"/>
        </w:rPr>
        <w:t xml:space="preserve"> </w:t>
      </w:r>
      <w:r>
        <w:t>humorale</w:t>
      </w:r>
      <w:r>
        <w:rPr>
          <w:spacing w:val="-2"/>
        </w:rPr>
        <w:t xml:space="preserve"> </w:t>
      </w:r>
      <w:r>
        <w:t>aux vaccins pneumococcique polysaccharidique et anti-tétanique (voir rubrique 5.1).</w:t>
      </w:r>
    </w:p>
    <w:p w14:paraId="12A82985" w14:textId="77777777" w:rsidR="00BF1FD1" w:rsidRDefault="00BF1FD1">
      <w:pPr>
        <w:pStyle w:val="BodyText"/>
        <w:spacing w:before="1"/>
      </w:pPr>
    </w:p>
    <w:p w14:paraId="584D7C27" w14:textId="77777777" w:rsidR="00BF1FD1" w:rsidRDefault="00464AF4">
      <w:pPr>
        <w:pStyle w:val="BodyText"/>
        <w:spacing w:line="253" w:lineRule="exact"/>
        <w:ind w:left="235"/>
      </w:pPr>
      <w:r>
        <w:rPr>
          <w:u w:val="single"/>
        </w:rPr>
        <w:t>Traitement</w:t>
      </w:r>
      <w:r>
        <w:rPr>
          <w:spacing w:val="-9"/>
          <w:u w:val="single"/>
        </w:rPr>
        <w:t xml:space="preserve"> </w:t>
      </w:r>
      <w:r>
        <w:rPr>
          <w:u w:val="single"/>
        </w:rPr>
        <w:t>immunosuppresseur</w:t>
      </w:r>
      <w:r>
        <w:rPr>
          <w:spacing w:val="-10"/>
          <w:u w:val="single"/>
        </w:rPr>
        <w:t xml:space="preserve"> </w:t>
      </w:r>
      <w:r>
        <w:rPr>
          <w:spacing w:val="-2"/>
          <w:u w:val="single"/>
        </w:rPr>
        <w:t>concomitant</w:t>
      </w:r>
    </w:p>
    <w:p w14:paraId="2FA0BDC9" w14:textId="77777777" w:rsidR="00BF1FD1" w:rsidRDefault="00464AF4">
      <w:pPr>
        <w:pStyle w:val="BodyText"/>
        <w:ind w:left="235" w:right="304"/>
      </w:pPr>
      <w:r>
        <w:t>Dans les études sur le psoriasis, la sécurité et l’efficacité de l’ustékinumab en association avec des immunosuppresseurs, y compris des traitements biologiques, ou de la photothérapie n’ont pas été évaluées. Dans les études sur le rhumatisme psoriasique, il n’est pas apparu que l’utilisation concomitante de MTX influence la sécurité ou l’efficacité de l’ustékinumab. Dans les études sur la maladie</w:t>
      </w:r>
      <w:r>
        <w:rPr>
          <w:spacing w:val="-2"/>
        </w:rPr>
        <w:t xml:space="preserve"> </w:t>
      </w:r>
      <w:r>
        <w:t>de</w:t>
      </w:r>
      <w:r>
        <w:rPr>
          <w:spacing w:val="-2"/>
        </w:rPr>
        <w:t xml:space="preserve"> </w:t>
      </w:r>
      <w:r>
        <w:t>Crohn,</w:t>
      </w:r>
      <w:r>
        <w:rPr>
          <w:spacing w:val="-5"/>
        </w:rPr>
        <w:t xml:space="preserve"> </w:t>
      </w:r>
      <w:r>
        <w:t>l’utilisation</w:t>
      </w:r>
      <w:r>
        <w:rPr>
          <w:spacing w:val="-2"/>
        </w:rPr>
        <w:t xml:space="preserve"> </w:t>
      </w:r>
      <w:r>
        <w:t>concomitante</w:t>
      </w:r>
      <w:r>
        <w:rPr>
          <w:spacing w:val="-2"/>
        </w:rPr>
        <w:t xml:space="preserve"> </w:t>
      </w:r>
      <w:r>
        <w:t>d’agents</w:t>
      </w:r>
      <w:r>
        <w:rPr>
          <w:spacing w:val="-2"/>
        </w:rPr>
        <w:t xml:space="preserve"> </w:t>
      </w:r>
      <w:r>
        <w:t>immunosuppresseurs</w:t>
      </w:r>
      <w:r>
        <w:rPr>
          <w:spacing w:val="-4"/>
        </w:rPr>
        <w:t xml:space="preserve"> </w:t>
      </w:r>
      <w:r>
        <w:t>ou</w:t>
      </w:r>
      <w:r>
        <w:rPr>
          <w:spacing w:val="-2"/>
        </w:rPr>
        <w:t xml:space="preserve"> </w:t>
      </w:r>
      <w:r>
        <w:t>de</w:t>
      </w:r>
      <w:r>
        <w:rPr>
          <w:spacing w:val="-4"/>
        </w:rPr>
        <w:t xml:space="preserve"> </w:t>
      </w:r>
      <w:r>
        <w:t>corticoïdes</w:t>
      </w:r>
      <w:r>
        <w:rPr>
          <w:spacing w:val="-2"/>
        </w:rPr>
        <w:t xml:space="preserve"> </w:t>
      </w:r>
      <w:r>
        <w:t>n’a</w:t>
      </w:r>
      <w:r>
        <w:rPr>
          <w:spacing w:val="-2"/>
        </w:rPr>
        <w:t xml:space="preserve"> </w:t>
      </w:r>
      <w:r>
        <w:t>pas semblé influencer la sécurité ou l’efficacité de l’ustékinumab. Des précautions doivent être prises avant l’utilisation concomitante d’autres immunosuppresseurs avec Otulfi ou lors du relais après d’autres immunosuppresseurs biologiques (voir rubrique 4.5).</w:t>
      </w:r>
    </w:p>
    <w:p w14:paraId="449D84C9" w14:textId="77777777" w:rsidR="00BF1FD1" w:rsidRDefault="00BF1FD1">
      <w:pPr>
        <w:pStyle w:val="BodyText"/>
      </w:pPr>
    </w:p>
    <w:p w14:paraId="69FBF8C5" w14:textId="77777777" w:rsidR="00BF1FD1" w:rsidRDefault="00464AF4">
      <w:pPr>
        <w:pStyle w:val="BodyText"/>
        <w:spacing w:before="1" w:line="253" w:lineRule="exact"/>
        <w:ind w:left="235"/>
      </w:pPr>
      <w:r>
        <w:rPr>
          <w:spacing w:val="-2"/>
          <w:u w:val="single"/>
        </w:rPr>
        <w:t>Immunothérapie</w:t>
      </w:r>
    </w:p>
    <w:p w14:paraId="02839109" w14:textId="77777777" w:rsidR="00BF1FD1" w:rsidRDefault="00464AF4">
      <w:pPr>
        <w:pStyle w:val="BodyText"/>
        <w:ind w:left="235" w:right="313"/>
      </w:pPr>
      <w:r>
        <w:t>L’ustékinumab n’a pas été évalué chez des patients qui ont bénéficié d’une immunothérapie allergénique.</w:t>
      </w:r>
      <w:r>
        <w:rPr>
          <w:spacing w:val="-2"/>
        </w:rPr>
        <w:t xml:space="preserve"> </w:t>
      </w:r>
      <w:r>
        <w:t>On</w:t>
      </w:r>
      <w:r>
        <w:rPr>
          <w:spacing w:val="-2"/>
        </w:rPr>
        <w:t xml:space="preserve"> </w:t>
      </w:r>
      <w:r>
        <w:t>ne</w:t>
      </w:r>
      <w:r>
        <w:rPr>
          <w:spacing w:val="-2"/>
        </w:rPr>
        <w:t xml:space="preserve"> </w:t>
      </w:r>
      <w:r>
        <w:t>sait</w:t>
      </w:r>
      <w:r>
        <w:rPr>
          <w:spacing w:val="-4"/>
        </w:rPr>
        <w:t xml:space="preserve"> </w:t>
      </w:r>
      <w:r>
        <w:t>pas</w:t>
      </w:r>
      <w:r>
        <w:rPr>
          <w:spacing w:val="-4"/>
        </w:rPr>
        <w:t xml:space="preserve"> </w:t>
      </w:r>
      <w:r>
        <w:t>si</w:t>
      </w:r>
      <w:r>
        <w:rPr>
          <w:spacing w:val="-4"/>
        </w:rPr>
        <w:t xml:space="preserve"> </w:t>
      </w:r>
      <w:r>
        <w:t>l’ustékinumab</w:t>
      </w:r>
      <w:r>
        <w:rPr>
          <w:spacing w:val="-2"/>
        </w:rPr>
        <w:t xml:space="preserve"> </w:t>
      </w:r>
      <w:r>
        <w:t>peut</w:t>
      </w:r>
      <w:r>
        <w:rPr>
          <w:spacing w:val="-1"/>
        </w:rPr>
        <w:t xml:space="preserve"> </w:t>
      </w:r>
      <w:r>
        <w:t>interférer</w:t>
      </w:r>
      <w:r>
        <w:rPr>
          <w:spacing w:val="-1"/>
        </w:rPr>
        <w:t xml:space="preserve"> </w:t>
      </w:r>
      <w:r>
        <w:t>avec</w:t>
      </w:r>
      <w:r>
        <w:rPr>
          <w:spacing w:val="-2"/>
        </w:rPr>
        <w:t xml:space="preserve"> </w:t>
      </w:r>
      <w:r>
        <w:t>une</w:t>
      </w:r>
      <w:r>
        <w:rPr>
          <w:spacing w:val="-4"/>
        </w:rPr>
        <w:t xml:space="preserve"> </w:t>
      </w:r>
      <w:r>
        <w:t>immunothérapie</w:t>
      </w:r>
      <w:r>
        <w:rPr>
          <w:spacing w:val="-4"/>
        </w:rPr>
        <w:t xml:space="preserve"> </w:t>
      </w:r>
      <w:r>
        <w:t>allergénique.</w:t>
      </w:r>
    </w:p>
    <w:p w14:paraId="0C5FB63A" w14:textId="77777777" w:rsidR="00BF1FD1" w:rsidRDefault="00BF1FD1">
      <w:pPr>
        <w:pStyle w:val="BodyText"/>
        <w:spacing w:before="10"/>
        <w:rPr>
          <w:sz w:val="21"/>
        </w:rPr>
      </w:pPr>
    </w:p>
    <w:p w14:paraId="4EDE8C23" w14:textId="77777777" w:rsidR="00BF1FD1" w:rsidRDefault="00464AF4">
      <w:pPr>
        <w:pStyle w:val="BodyText"/>
        <w:ind w:left="235"/>
      </w:pPr>
      <w:r>
        <w:rPr>
          <w:u w:val="single"/>
        </w:rPr>
        <w:t>Affections</w:t>
      </w:r>
      <w:r>
        <w:rPr>
          <w:spacing w:val="-3"/>
          <w:u w:val="single"/>
        </w:rPr>
        <w:t xml:space="preserve"> </w:t>
      </w:r>
      <w:r>
        <w:rPr>
          <w:u w:val="single"/>
        </w:rPr>
        <w:t>graves</w:t>
      </w:r>
      <w:r>
        <w:rPr>
          <w:spacing w:val="-2"/>
          <w:u w:val="single"/>
        </w:rPr>
        <w:t xml:space="preserve"> </w:t>
      </w:r>
      <w:r>
        <w:rPr>
          <w:u w:val="single"/>
        </w:rPr>
        <w:t>de</w:t>
      </w:r>
      <w:r>
        <w:rPr>
          <w:spacing w:val="-4"/>
          <w:u w:val="single"/>
        </w:rPr>
        <w:t xml:space="preserve"> </w:t>
      </w:r>
      <w:r>
        <w:rPr>
          <w:u w:val="single"/>
        </w:rPr>
        <w:t>la</w:t>
      </w:r>
      <w:r>
        <w:rPr>
          <w:spacing w:val="-4"/>
          <w:u w:val="single"/>
        </w:rPr>
        <w:t xml:space="preserve"> peau</w:t>
      </w:r>
    </w:p>
    <w:p w14:paraId="4AB30CF9" w14:textId="77777777" w:rsidR="00BF1FD1" w:rsidRDefault="00464AF4">
      <w:pPr>
        <w:pStyle w:val="BodyText"/>
        <w:spacing w:before="2"/>
        <w:ind w:left="235" w:right="249"/>
      </w:pPr>
      <w:r>
        <w:t>Chez les patients atteints de psoriasis, une érythrodermie a été rapportée à la suite d’un traitement par ustékinumab (voir rubrique 4.8). Dans le cadre de l’évolution naturelle de leur maladie, les patients atteints de psoriasis en plaques peuvent développer un</w:t>
      </w:r>
      <w:r>
        <w:rPr>
          <w:spacing w:val="-2"/>
        </w:rPr>
        <w:t xml:space="preserve"> </w:t>
      </w:r>
      <w:r>
        <w:t>psoriasis</w:t>
      </w:r>
      <w:r>
        <w:rPr>
          <w:spacing w:val="-2"/>
        </w:rPr>
        <w:t xml:space="preserve"> </w:t>
      </w:r>
      <w:r>
        <w:t>érythrodermique</w:t>
      </w:r>
      <w:r>
        <w:rPr>
          <w:spacing w:val="-2"/>
        </w:rPr>
        <w:t xml:space="preserve"> </w:t>
      </w:r>
      <w:r>
        <w:t>avec des symptômes pouvant être cliniquement indifférenciables d’une érythrodermie. Dans le cadre du suivi des patients atteints de psoriasis, les médecins doivent être vigilants en cas de symptômes de psoriasis érythrodermique</w:t>
      </w:r>
      <w:r>
        <w:rPr>
          <w:spacing w:val="-3"/>
        </w:rPr>
        <w:t xml:space="preserve"> </w:t>
      </w:r>
      <w:r>
        <w:t>ou</w:t>
      </w:r>
      <w:r>
        <w:rPr>
          <w:spacing w:val="-6"/>
        </w:rPr>
        <w:t xml:space="preserve"> </w:t>
      </w:r>
      <w:r>
        <w:t>d’érythrodermie.</w:t>
      </w:r>
      <w:r>
        <w:rPr>
          <w:spacing w:val="-3"/>
        </w:rPr>
        <w:t xml:space="preserve"> </w:t>
      </w:r>
      <w:r>
        <w:t>Si</w:t>
      </w:r>
      <w:r>
        <w:rPr>
          <w:spacing w:val="-2"/>
        </w:rPr>
        <w:t xml:space="preserve"> </w:t>
      </w:r>
      <w:r>
        <w:t>ces</w:t>
      </w:r>
      <w:r>
        <w:rPr>
          <w:spacing w:val="-3"/>
        </w:rPr>
        <w:t xml:space="preserve"> </w:t>
      </w:r>
      <w:r>
        <w:t>symptômes</w:t>
      </w:r>
      <w:r>
        <w:rPr>
          <w:spacing w:val="-3"/>
        </w:rPr>
        <w:t xml:space="preserve"> </w:t>
      </w:r>
      <w:r>
        <w:t>apparaissent,</w:t>
      </w:r>
      <w:r>
        <w:rPr>
          <w:spacing w:val="-6"/>
        </w:rPr>
        <w:t xml:space="preserve"> </w:t>
      </w:r>
      <w:r>
        <w:t>un</w:t>
      </w:r>
      <w:r>
        <w:rPr>
          <w:spacing w:val="-3"/>
        </w:rPr>
        <w:t xml:space="preserve"> </w:t>
      </w:r>
      <w:r>
        <w:t>traitement</w:t>
      </w:r>
      <w:r>
        <w:rPr>
          <w:spacing w:val="-2"/>
        </w:rPr>
        <w:t xml:space="preserve"> </w:t>
      </w:r>
      <w:r>
        <w:t>approprié</w:t>
      </w:r>
      <w:r>
        <w:rPr>
          <w:spacing w:val="-5"/>
        </w:rPr>
        <w:t xml:space="preserve"> </w:t>
      </w:r>
      <w:r>
        <w:t>doit</w:t>
      </w:r>
      <w:r>
        <w:rPr>
          <w:spacing w:val="-2"/>
        </w:rPr>
        <w:t xml:space="preserve"> </w:t>
      </w:r>
      <w:r>
        <w:t>être instauré. Otulfi doit être arrêté en cas de suspicion de réaction médicamenteuse.</w:t>
      </w:r>
    </w:p>
    <w:p w14:paraId="52057716" w14:textId="77777777" w:rsidR="00BF1FD1" w:rsidRDefault="00BF1FD1">
      <w:pPr>
        <w:pStyle w:val="BodyText"/>
        <w:spacing w:before="10"/>
        <w:rPr>
          <w:sz w:val="21"/>
        </w:rPr>
      </w:pPr>
    </w:p>
    <w:p w14:paraId="36B65D89" w14:textId="77777777" w:rsidR="00BF1FD1" w:rsidRDefault="00464AF4">
      <w:pPr>
        <w:pStyle w:val="BodyText"/>
        <w:spacing w:line="252" w:lineRule="exact"/>
        <w:ind w:left="235"/>
      </w:pPr>
      <w:r>
        <w:rPr>
          <w:u w:val="single"/>
        </w:rPr>
        <w:t>Affections</w:t>
      </w:r>
      <w:r>
        <w:rPr>
          <w:spacing w:val="-4"/>
          <w:u w:val="single"/>
        </w:rPr>
        <w:t xml:space="preserve"> </w:t>
      </w:r>
      <w:r>
        <w:rPr>
          <w:u w:val="single"/>
        </w:rPr>
        <w:t>liées</w:t>
      </w:r>
      <w:r>
        <w:rPr>
          <w:spacing w:val="-3"/>
          <w:u w:val="single"/>
        </w:rPr>
        <w:t xml:space="preserve"> </w:t>
      </w:r>
      <w:r>
        <w:rPr>
          <w:u w:val="single"/>
        </w:rPr>
        <w:t>au</w:t>
      </w:r>
      <w:r>
        <w:rPr>
          <w:spacing w:val="-1"/>
          <w:u w:val="single"/>
        </w:rPr>
        <w:t xml:space="preserve"> </w:t>
      </w:r>
      <w:r>
        <w:rPr>
          <w:spacing w:val="-4"/>
          <w:u w:val="single"/>
        </w:rPr>
        <w:t>lupus</w:t>
      </w:r>
    </w:p>
    <w:p w14:paraId="0D2F22BF" w14:textId="77777777" w:rsidR="00BF1FD1" w:rsidRDefault="00464AF4">
      <w:pPr>
        <w:pStyle w:val="BodyText"/>
        <w:ind w:left="235" w:right="313"/>
      </w:pPr>
      <w:r>
        <w:t>Des cas d’affections liées au lupus ont été rapportés chez des patients traités par ustékinumab, notamment un lupus érythémateux cutané et un syndrome de type lupus. Si des lésions apparaissent, en</w:t>
      </w:r>
      <w:r>
        <w:rPr>
          <w:spacing w:val="-2"/>
        </w:rPr>
        <w:t xml:space="preserve"> </w:t>
      </w:r>
      <w:r>
        <w:t>particulier</w:t>
      </w:r>
      <w:r>
        <w:rPr>
          <w:spacing w:val="-1"/>
        </w:rPr>
        <w:t xml:space="preserve"> </w:t>
      </w:r>
      <w:r>
        <w:t>sur</w:t>
      </w:r>
      <w:r>
        <w:rPr>
          <w:spacing w:val="-1"/>
        </w:rPr>
        <w:t xml:space="preserve"> </w:t>
      </w:r>
      <w:r>
        <w:t>des</w:t>
      </w:r>
      <w:r>
        <w:rPr>
          <w:spacing w:val="-2"/>
        </w:rPr>
        <w:t xml:space="preserve"> </w:t>
      </w:r>
      <w:r>
        <w:t>zones</w:t>
      </w:r>
      <w:r>
        <w:rPr>
          <w:spacing w:val="-4"/>
        </w:rPr>
        <w:t xml:space="preserve"> </w:t>
      </w:r>
      <w:r>
        <w:t>de</w:t>
      </w:r>
      <w:r>
        <w:rPr>
          <w:spacing w:val="-2"/>
        </w:rPr>
        <w:t xml:space="preserve"> </w:t>
      </w:r>
      <w:r>
        <w:t>peau</w:t>
      </w:r>
      <w:r>
        <w:rPr>
          <w:spacing w:val="-2"/>
        </w:rPr>
        <w:t xml:space="preserve"> </w:t>
      </w:r>
      <w:r>
        <w:t>exposées</w:t>
      </w:r>
      <w:r>
        <w:rPr>
          <w:spacing w:val="-2"/>
        </w:rPr>
        <w:t xml:space="preserve"> </w:t>
      </w:r>
      <w:r>
        <w:t>au</w:t>
      </w:r>
      <w:r>
        <w:rPr>
          <w:spacing w:val="-4"/>
        </w:rPr>
        <w:t xml:space="preserve"> </w:t>
      </w:r>
      <w:r>
        <w:t>soleil</w:t>
      </w:r>
      <w:r>
        <w:rPr>
          <w:spacing w:val="-3"/>
        </w:rPr>
        <w:t xml:space="preserve"> </w:t>
      </w:r>
      <w:r>
        <w:t>ou</w:t>
      </w:r>
      <w:r>
        <w:rPr>
          <w:spacing w:val="-2"/>
        </w:rPr>
        <w:t xml:space="preserve"> </w:t>
      </w:r>
      <w:r>
        <w:t>si</w:t>
      </w:r>
      <w:r>
        <w:rPr>
          <w:spacing w:val="-3"/>
        </w:rPr>
        <w:t xml:space="preserve"> </w:t>
      </w:r>
      <w:r>
        <w:t>elles</w:t>
      </w:r>
      <w:r>
        <w:rPr>
          <w:spacing w:val="-4"/>
        </w:rPr>
        <w:t xml:space="preserve"> </w:t>
      </w:r>
      <w:r>
        <w:t>sont</w:t>
      </w:r>
      <w:r>
        <w:rPr>
          <w:spacing w:val="-1"/>
        </w:rPr>
        <w:t xml:space="preserve"> </w:t>
      </w:r>
      <w:r>
        <w:t>accompagnées</w:t>
      </w:r>
      <w:r>
        <w:rPr>
          <w:spacing w:val="-2"/>
        </w:rPr>
        <w:t xml:space="preserve"> </w:t>
      </w:r>
      <w:r>
        <w:t>d’arthralgies,</w:t>
      </w:r>
      <w:r>
        <w:rPr>
          <w:spacing w:val="-2"/>
        </w:rPr>
        <w:t xml:space="preserve"> </w:t>
      </w:r>
      <w:r>
        <w:t>le patient doit immédiatement consulter un médecin. Si le diagnostic d’une affection liée au lupus est confirmé, l’ustékinumab doit être arrêté et un traitement approprié initié.</w:t>
      </w:r>
    </w:p>
    <w:p w14:paraId="6454A1EC" w14:textId="77777777" w:rsidR="00BF1FD1" w:rsidRDefault="00BF1FD1">
      <w:pPr>
        <w:pStyle w:val="BodyText"/>
        <w:spacing w:before="1"/>
      </w:pPr>
    </w:p>
    <w:p w14:paraId="1DD4BED7" w14:textId="77777777" w:rsidR="00BF1FD1" w:rsidRDefault="00464AF4">
      <w:pPr>
        <w:pStyle w:val="BodyText"/>
        <w:spacing w:line="252" w:lineRule="exact"/>
        <w:ind w:left="235"/>
      </w:pPr>
      <w:r>
        <w:rPr>
          <w:u w:val="single"/>
        </w:rPr>
        <w:t>Populations</w:t>
      </w:r>
      <w:r>
        <w:rPr>
          <w:spacing w:val="-3"/>
          <w:u w:val="single"/>
        </w:rPr>
        <w:t xml:space="preserve"> </w:t>
      </w:r>
      <w:r>
        <w:rPr>
          <w:spacing w:val="-2"/>
          <w:u w:val="single"/>
        </w:rPr>
        <w:t>particulières</w:t>
      </w:r>
    </w:p>
    <w:p w14:paraId="05AA0B5C" w14:textId="77777777" w:rsidR="00BF1FD1" w:rsidRDefault="00464AF4">
      <w:pPr>
        <w:spacing w:line="252" w:lineRule="exact"/>
        <w:ind w:left="235"/>
        <w:rPr>
          <w:i/>
        </w:rPr>
      </w:pPr>
      <w:r>
        <w:rPr>
          <w:i/>
        </w:rPr>
        <w:t>Sujets</w:t>
      </w:r>
      <w:r>
        <w:rPr>
          <w:i/>
          <w:spacing w:val="-4"/>
        </w:rPr>
        <w:t xml:space="preserve"> </w:t>
      </w:r>
      <w:r>
        <w:rPr>
          <w:i/>
        </w:rPr>
        <w:t>âgés</w:t>
      </w:r>
      <w:r>
        <w:rPr>
          <w:i/>
          <w:spacing w:val="-3"/>
        </w:rPr>
        <w:t xml:space="preserve"> </w:t>
      </w:r>
      <w:r>
        <w:rPr>
          <w:i/>
        </w:rPr>
        <w:t>(≥</w:t>
      </w:r>
      <w:r>
        <w:rPr>
          <w:i/>
          <w:spacing w:val="-3"/>
        </w:rPr>
        <w:t xml:space="preserve"> </w:t>
      </w:r>
      <w:r>
        <w:rPr>
          <w:i/>
        </w:rPr>
        <w:t>65</w:t>
      </w:r>
      <w:r>
        <w:rPr>
          <w:i/>
          <w:spacing w:val="-1"/>
        </w:rPr>
        <w:t xml:space="preserve"> </w:t>
      </w:r>
      <w:r>
        <w:rPr>
          <w:i/>
          <w:spacing w:val="-4"/>
        </w:rPr>
        <w:t>ans)</w:t>
      </w:r>
    </w:p>
    <w:p w14:paraId="67828650" w14:textId="77777777" w:rsidR="00BF1FD1" w:rsidRDefault="00464AF4">
      <w:pPr>
        <w:pStyle w:val="BodyText"/>
        <w:spacing w:before="2"/>
        <w:ind w:left="235" w:right="251"/>
      </w:pPr>
      <w:r>
        <w:t xml:space="preserve">Chez les sujets âgés de 65 ans et plus ayant reçu l’ustékinumab, aucune différence globale concernant </w:t>
      </w:r>
      <w:r>
        <w:lastRenderedPageBreak/>
        <w:t>l’efficacité et la sécurité n’a été observée en comparaison avec les sujets plus jeunes dans le cadre d’études cliniques dans les indications approuvées, cependant le nombre de patients âgés de 65 ans et plus n’est pas suffisant pour déterminer s’ils répondent différemment des patients plus jeunes. De façon</w:t>
      </w:r>
      <w:r>
        <w:rPr>
          <w:spacing w:val="-4"/>
        </w:rPr>
        <w:t xml:space="preserve"> </w:t>
      </w:r>
      <w:r>
        <w:t>générale,</w:t>
      </w:r>
      <w:r>
        <w:rPr>
          <w:spacing w:val="-4"/>
        </w:rPr>
        <w:t xml:space="preserve"> </w:t>
      </w:r>
      <w:r>
        <w:t>en</w:t>
      </w:r>
      <w:r>
        <w:rPr>
          <w:spacing w:val="-2"/>
        </w:rPr>
        <w:t xml:space="preserve"> </w:t>
      </w:r>
      <w:r>
        <w:t>raison</w:t>
      </w:r>
      <w:r>
        <w:rPr>
          <w:spacing w:val="-2"/>
        </w:rPr>
        <w:t xml:space="preserve"> </w:t>
      </w:r>
      <w:r>
        <w:t>d’une</w:t>
      </w:r>
      <w:r>
        <w:rPr>
          <w:spacing w:val="-2"/>
        </w:rPr>
        <w:t xml:space="preserve"> </w:t>
      </w:r>
      <w:r>
        <w:t>incidence</w:t>
      </w:r>
      <w:r>
        <w:rPr>
          <w:spacing w:val="-2"/>
        </w:rPr>
        <w:t xml:space="preserve"> </w:t>
      </w:r>
      <w:r>
        <w:t>plus</w:t>
      </w:r>
      <w:r>
        <w:rPr>
          <w:spacing w:val="-2"/>
        </w:rPr>
        <w:t xml:space="preserve"> </w:t>
      </w:r>
      <w:r>
        <w:t>élevée</w:t>
      </w:r>
      <w:r>
        <w:rPr>
          <w:spacing w:val="-2"/>
        </w:rPr>
        <w:t xml:space="preserve"> </w:t>
      </w:r>
      <w:r>
        <w:t>d’infections</w:t>
      </w:r>
      <w:r>
        <w:rPr>
          <w:spacing w:val="-2"/>
        </w:rPr>
        <w:t xml:space="preserve"> </w:t>
      </w:r>
      <w:r>
        <w:t>dans</w:t>
      </w:r>
      <w:r>
        <w:rPr>
          <w:spacing w:val="-4"/>
        </w:rPr>
        <w:t xml:space="preserve"> </w:t>
      </w:r>
      <w:r>
        <w:t>la</w:t>
      </w:r>
      <w:r>
        <w:rPr>
          <w:spacing w:val="-2"/>
        </w:rPr>
        <w:t xml:space="preserve"> </w:t>
      </w:r>
      <w:r>
        <w:t>population</w:t>
      </w:r>
      <w:r>
        <w:rPr>
          <w:spacing w:val="-2"/>
        </w:rPr>
        <w:t xml:space="preserve"> </w:t>
      </w:r>
      <w:r>
        <w:t>âgée,</w:t>
      </w:r>
      <w:r>
        <w:rPr>
          <w:spacing w:val="-2"/>
        </w:rPr>
        <w:t xml:space="preserve"> </w:t>
      </w:r>
      <w:r>
        <w:t>la</w:t>
      </w:r>
      <w:r>
        <w:rPr>
          <w:spacing w:val="-2"/>
        </w:rPr>
        <w:t xml:space="preserve"> </w:t>
      </w:r>
      <w:r>
        <w:t>prudence est recommandée pendant le traitement des sujets âgés.</w:t>
      </w:r>
    </w:p>
    <w:p w14:paraId="15678641" w14:textId="77777777" w:rsidR="00BF1FD1" w:rsidRDefault="00BF1FD1">
      <w:pPr>
        <w:pStyle w:val="BodyText"/>
        <w:spacing w:before="9"/>
        <w:rPr>
          <w:sz w:val="21"/>
        </w:rPr>
      </w:pPr>
    </w:p>
    <w:p w14:paraId="3F962143" w14:textId="0C08FAB0" w:rsidR="00BF1FD1" w:rsidRDefault="00464AF4">
      <w:pPr>
        <w:pStyle w:val="BodyText"/>
        <w:ind w:left="235"/>
        <w:rPr>
          <w:spacing w:val="-2"/>
          <w:u w:val="single"/>
        </w:rPr>
      </w:pPr>
      <w:r>
        <w:rPr>
          <w:u w:val="single"/>
        </w:rPr>
        <w:t>Otulfi</w:t>
      </w:r>
      <w:r>
        <w:rPr>
          <w:spacing w:val="-3"/>
          <w:u w:val="single"/>
        </w:rPr>
        <w:t xml:space="preserve"> </w:t>
      </w:r>
      <w:r>
        <w:rPr>
          <w:u w:val="single"/>
        </w:rPr>
        <w:t>contient</w:t>
      </w:r>
      <w:r>
        <w:rPr>
          <w:spacing w:val="-2"/>
          <w:u w:val="single"/>
        </w:rPr>
        <w:t xml:space="preserve"> </w:t>
      </w:r>
      <w:r>
        <w:rPr>
          <w:u w:val="single"/>
        </w:rPr>
        <w:t>des</w:t>
      </w:r>
      <w:r>
        <w:rPr>
          <w:spacing w:val="-3"/>
          <w:u w:val="single"/>
        </w:rPr>
        <w:t xml:space="preserve"> </w:t>
      </w:r>
      <w:r>
        <w:rPr>
          <w:spacing w:val="-2"/>
          <w:u w:val="single"/>
        </w:rPr>
        <w:t>polysorbates</w:t>
      </w:r>
      <w:r w:rsidR="00FF7567">
        <w:rPr>
          <w:spacing w:val="-2"/>
          <w:u w:val="single"/>
        </w:rPr>
        <w:t xml:space="preserve"> 80 (E 433)</w:t>
      </w:r>
    </w:p>
    <w:p w14:paraId="468123AB" w14:textId="6CA0F401" w:rsidR="00FF7567" w:rsidRDefault="00FF7567" w:rsidP="00FF7567">
      <w:pPr>
        <w:pStyle w:val="BodyText"/>
        <w:ind w:left="235"/>
      </w:pPr>
      <w:r>
        <w:t>Ce médicament contient 0,02 mg de polysorbate 80 dans chaque flacon de 0,5 mL, ce qui équivaut à 0,04</w:t>
      </w:r>
      <w:r w:rsidR="009A64CB">
        <w:t> </w:t>
      </w:r>
      <w:r>
        <w:t>mg/mL.</w:t>
      </w:r>
    </w:p>
    <w:p w14:paraId="6342244C" w14:textId="58C7AAF5" w:rsidR="00FF7567" w:rsidRDefault="00FF7567" w:rsidP="00FF7567">
      <w:pPr>
        <w:pStyle w:val="BodyText"/>
        <w:ind w:left="235"/>
      </w:pPr>
      <w:r>
        <w:t>Ce médicament contient 0,02 mg de polysorbate 80 dans chaque seringue préremplie de 0,5 mL, ce qui équivaut à 0,04 mg/mL.</w:t>
      </w:r>
    </w:p>
    <w:p w14:paraId="7B7754E4" w14:textId="3593B0EC" w:rsidR="00FF7567" w:rsidRDefault="00FF7567" w:rsidP="00FF7567">
      <w:pPr>
        <w:pStyle w:val="BodyText"/>
        <w:ind w:left="235"/>
      </w:pPr>
      <w:r>
        <w:t>Ce médicament contient 0,04 mg de polysorbate 80 dans chaque seringue préremplie de 1 mL, ce qui équivaut à 0,04 mg/mL.</w:t>
      </w:r>
    </w:p>
    <w:p w14:paraId="3AC9EFC3" w14:textId="4D5BA843" w:rsidR="00BF1FD1" w:rsidRDefault="00FF7567" w:rsidP="007203FB">
      <w:pPr>
        <w:pStyle w:val="BodyText"/>
        <w:spacing w:before="2"/>
        <w:ind w:left="235"/>
        <w:rPr>
          <w:sz w:val="24"/>
        </w:rPr>
      </w:pPr>
      <w:r>
        <w:t>Les polysorbates peuvent provoquer des réactions allergiques. Dans ce contexte, les patients présentant des allergies connues doivent être pris en compte.</w:t>
      </w:r>
    </w:p>
    <w:p w14:paraId="6FFFE514" w14:textId="77777777" w:rsidR="00BF1FD1" w:rsidRDefault="00BF1FD1">
      <w:pPr>
        <w:pStyle w:val="BodyText"/>
        <w:spacing w:before="10"/>
        <w:rPr>
          <w:sz w:val="19"/>
        </w:rPr>
      </w:pPr>
    </w:p>
    <w:p w14:paraId="470416EB" w14:textId="77777777" w:rsidR="00BF1FD1" w:rsidRDefault="00464AF4">
      <w:pPr>
        <w:pStyle w:val="Heading2"/>
        <w:numPr>
          <w:ilvl w:val="1"/>
          <w:numId w:val="23"/>
        </w:numPr>
        <w:tabs>
          <w:tab w:val="left" w:pos="802"/>
          <w:tab w:val="left" w:pos="803"/>
        </w:tabs>
        <w:spacing w:before="1"/>
        <w:ind w:hanging="568"/>
      </w:pPr>
      <w:r>
        <w:t>Interactions</w:t>
      </w:r>
      <w:r>
        <w:rPr>
          <w:spacing w:val="-8"/>
        </w:rPr>
        <w:t xml:space="preserve"> </w:t>
      </w:r>
      <w:r>
        <w:t>avec</w:t>
      </w:r>
      <w:r>
        <w:rPr>
          <w:spacing w:val="-6"/>
        </w:rPr>
        <w:t xml:space="preserve"> </w:t>
      </w:r>
      <w:r>
        <w:t>d’autres</w:t>
      </w:r>
      <w:r>
        <w:rPr>
          <w:spacing w:val="-6"/>
        </w:rPr>
        <w:t xml:space="preserve"> </w:t>
      </w:r>
      <w:r>
        <w:t>médicaments</w:t>
      </w:r>
      <w:r>
        <w:rPr>
          <w:spacing w:val="-4"/>
        </w:rPr>
        <w:t xml:space="preserve"> </w:t>
      </w:r>
      <w:r>
        <w:t>et</w:t>
      </w:r>
      <w:r>
        <w:rPr>
          <w:spacing w:val="-3"/>
        </w:rPr>
        <w:t xml:space="preserve"> </w:t>
      </w:r>
      <w:r>
        <w:t>autres</w:t>
      </w:r>
      <w:r>
        <w:rPr>
          <w:spacing w:val="-6"/>
        </w:rPr>
        <w:t xml:space="preserve"> </w:t>
      </w:r>
      <w:r>
        <w:t>formes</w:t>
      </w:r>
      <w:r>
        <w:rPr>
          <w:spacing w:val="-4"/>
        </w:rPr>
        <w:t xml:space="preserve"> </w:t>
      </w:r>
      <w:r>
        <w:rPr>
          <w:spacing w:val="-2"/>
        </w:rPr>
        <w:t>d’interactions</w:t>
      </w:r>
    </w:p>
    <w:p w14:paraId="02F00985" w14:textId="77777777" w:rsidR="00BF1FD1" w:rsidRDefault="00464AF4">
      <w:pPr>
        <w:pStyle w:val="BodyText"/>
        <w:spacing w:before="6" w:line="500" w:lineRule="atLeast"/>
        <w:ind w:left="235" w:right="360"/>
      </w:pPr>
      <w:r>
        <w:t>Les vaccins vivants ne doivent pas être donnés de manière concomitante avec Otulfi. L’administration</w:t>
      </w:r>
      <w:r>
        <w:rPr>
          <w:spacing w:val="-2"/>
        </w:rPr>
        <w:t xml:space="preserve"> </w:t>
      </w:r>
      <w:r>
        <w:t>de</w:t>
      </w:r>
      <w:r>
        <w:rPr>
          <w:spacing w:val="-4"/>
        </w:rPr>
        <w:t xml:space="preserve"> </w:t>
      </w:r>
      <w:r>
        <w:t>vaccins</w:t>
      </w:r>
      <w:r>
        <w:rPr>
          <w:spacing w:val="-4"/>
        </w:rPr>
        <w:t xml:space="preserve"> </w:t>
      </w:r>
      <w:r>
        <w:t>vivants</w:t>
      </w:r>
      <w:r>
        <w:rPr>
          <w:spacing w:val="-4"/>
        </w:rPr>
        <w:t xml:space="preserve"> </w:t>
      </w:r>
      <w:r>
        <w:t>(tel</w:t>
      </w:r>
      <w:r>
        <w:rPr>
          <w:spacing w:val="-1"/>
        </w:rPr>
        <w:t xml:space="preserve"> </w:t>
      </w:r>
      <w:r>
        <w:t>que</w:t>
      </w:r>
      <w:r>
        <w:rPr>
          <w:spacing w:val="-4"/>
        </w:rPr>
        <w:t xml:space="preserve"> </w:t>
      </w:r>
      <w:r>
        <w:t>le</w:t>
      </w:r>
      <w:r>
        <w:rPr>
          <w:spacing w:val="-2"/>
        </w:rPr>
        <w:t xml:space="preserve"> </w:t>
      </w:r>
      <w:r>
        <w:t>vaccin</w:t>
      </w:r>
      <w:r>
        <w:rPr>
          <w:spacing w:val="-2"/>
        </w:rPr>
        <w:t xml:space="preserve"> </w:t>
      </w:r>
      <w:r>
        <w:t>BCG)</w:t>
      </w:r>
      <w:r>
        <w:rPr>
          <w:spacing w:val="-1"/>
        </w:rPr>
        <w:t xml:space="preserve"> </w:t>
      </w:r>
      <w:r>
        <w:t>aux</w:t>
      </w:r>
      <w:r>
        <w:rPr>
          <w:spacing w:val="-2"/>
        </w:rPr>
        <w:t xml:space="preserve"> </w:t>
      </w:r>
      <w:r>
        <w:t>nourrissons</w:t>
      </w:r>
      <w:r>
        <w:rPr>
          <w:spacing w:val="-4"/>
        </w:rPr>
        <w:t xml:space="preserve"> </w:t>
      </w:r>
      <w:r>
        <w:t>exposés</w:t>
      </w:r>
      <w:r>
        <w:rPr>
          <w:spacing w:val="-2"/>
        </w:rPr>
        <w:t xml:space="preserve"> </w:t>
      </w:r>
      <w:r>
        <w:t>à</w:t>
      </w:r>
      <w:r>
        <w:rPr>
          <w:spacing w:val="-4"/>
        </w:rPr>
        <w:t xml:space="preserve"> </w:t>
      </w:r>
      <w:r>
        <w:t>l’ustékinumab</w:t>
      </w:r>
    </w:p>
    <w:p w14:paraId="0799FF40" w14:textId="1AD37483" w:rsidR="00BF1FD1" w:rsidRDefault="00464AF4">
      <w:pPr>
        <w:pStyle w:val="BodyText"/>
        <w:spacing w:before="71"/>
        <w:ind w:left="235"/>
      </w:pPr>
      <w:r>
        <w:rPr>
          <w:i/>
        </w:rPr>
        <w:t xml:space="preserve">in utero </w:t>
      </w:r>
      <w:r>
        <w:t>n’est pas recommandée au cours des douze mois suivant la naissance ou jusqu’à ce que les taux</w:t>
      </w:r>
      <w:r>
        <w:rPr>
          <w:spacing w:val="-4"/>
        </w:rPr>
        <w:t xml:space="preserve"> </w:t>
      </w:r>
      <w:r>
        <w:t>sériques</w:t>
      </w:r>
      <w:r>
        <w:rPr>
          <w:spacing w:val="-2"/>
        </w:rPr>
        <w:t xml:space="preserve"> </w:t>
      </w:r>
      <w:r>
        <w:t>d’ustékinumab</w:t>
      </w:r>
      <w:r>
        <w:rPr>
          <w:spacing w:val="-2"/>
        </w:rPr>
        <w:t xml:space="preserve"> </w:t>
      </w:r>
      <w:r>
        <w:t>soient</w:t>
      </w:r>
      <w:r>
        <w:rPr>
          <w:spacing w:val="-3"/>
        </w:rPr>
        <w:t xml:space="preserve"> </w:t>
      </w:r>
      <w:r>
        <w:t>indétectables</w:t>
      </w:r>
      <w:r>
        <w:rPr>
          <w:spacing w:val="-2"/>
        </w:rPr>
        <w:t xml:space="preserve"> </w:t>
      </w:r>
      <w:r>
        <w:t>chez</w:t>
      </w:r>
      <w:r>
        <w:rPr>
          <w:spacing w:val="-4"/>
        </w:rPr>
        <w:t xml:space="preserve"> </w:t>
      </w:r>
      <w:r>
        <w:t>le</w:t>
      </w:r>
      <w:r>
        <w:rPr>
          <w:spacing w:val="-2"/>
        </w:rPr>
        <w:t xml:space="preserve"> </w:t>
      </w:r>
      <w:r>
        <w:t>nourrisson</w:t>
      </w:r>
      <w:r>
        <w:rPr>
          <w:spacing w:val="-2"/>
        </w:rPr>
        <w:t xml:space="preserve"> </w:t>
      </w:r>
      <w:r>
        <w:t>(voir</w:t>
      </w:r>
      <w:r>
        <w:rPr>
          <w:spacing w:val="-1"/>
        </w:rPr>
        <w:t xml:space="preserve"> </w:t>
      </w:r>
      <w:r>
        <w:t>rubriques</w:t>
      </w:r>
      <w:r>
        <w:rPr>
          <w:spacing w:val="-2"/>
        </w:rPr>
        <w:t xml:space="preserve"> </w:t>
      </w:r>
      <w:r>
        <w:t>4.4</w:t>
      </w:r>
      <w:r>
        <w:rPr>
          <w:spacing w:val="-2"/>
        </w:rPr>
        <w:t xml:space="preserve"> </w:t>
      </w:r>
      <w:r>
        <w:t>et</w:t>
      </w:r>
      <w:r>
        <w:rPr>
          <w:spacing w:val="-1"/>
        </w:rPr>
        <w:t xml:space="preserve"> </w:t>
      </w:r>
      <w:r>
        <w:t>4.6).</w:t>
      </w:r>
      <w:r>
        <w:rPr>
          <w:spacing w:val="-2"/>
        </w:rPr>
        <w:t xml:space="preserve"> </w:t>
      </w:r>
      <w:r>
        <w:t>En</w:t>
      </w:r>
      <w:r>
        <w:rPr>
          <w:spacing w:val="-2"/>
        </w:rPr>
        <w:t xml:space="preserve"> </w:t>
      </w:r>
      <w:r>
        <w:t>cas de bénéfice clinique évident pour le nourrisson, l’administration d’un vaccin vivant peut être envisagée de manière plus précoce si les taux sériques d’ustékinumab chez le nourrisson sont</w:t>
      </w:r>
      <w:r w:rsidR="004429EA">
        <w:t xml:space="preserve"> </w:t>
      </w:r>
      <w:r>
        <w:rPr>
          <w:spacing w:val="-2"/>
        </w:rPr>
        <w:t>indétectables.</w:t>
      </w:r>
    </w:p>
    <w:p w14:paraId="39E1FC0A" w14:textId="77777777" w:rsidR="00BF1FD1" w:rsidRDefault="00BF1FD1">
      <w:pPr>
        <w:pStyle w:val="BodyText"/>
        <w:spacing w:before="1"/>
      </w:pPr>
    </w:p>
    <w:p w14:paraId="2D8ED18B" w14:textId="3D297FBC" w:rsidR="00BF1FD1" w:rsidRDefault="00464AF4">
      <w:pPr>
        <w:pStyle w:val="BodyText"/>
        <w:ind w:left="235" w:right="287"/>
      </w:pPr>
      <w:r>
        <w:t>Dans les analyses pharmacocinétiques de population des études de phase 3, l’effet des médicaments les plus souvent utilisés de façon concomittante chez des patients présentant un psoriasis (incluant paracétamol, ibuprofène, acide acétylsalicylique, metformine, atorvastatine, lévothyroxine) sur la pharmacocinétique de l’ustékinumab</w:t>
      </w:r>
      <w:r>
        <w:rPr>
          <w:spacing w:val="-2"/>
        </w:rPr>
        <w:t xml:space="preserve"> </w:t>
      </w:r>
      <w:r>
        <w:t>a</w:t>
      </w:r>
      <w:r>
        <w:rPr>
          <w:spacing w:val="-2"/>
        </w:rPr>
        <w:t xml:space="preserve"> </w:t>
      </w:r>
      <w:r>
        <w:t>été</w:t>
      </w:r>
      <w:r>
        <w:rPr>
          <w:spacing w:val="-4"/>
        </w:rPr>
        <w:t xml:space="preserve"> </w:t>
      </w:r>
      <w:r>
        <w:t>exploré.</w:t>
      </w:r>
      <w:r>
        <w:rPr>
          <w:spacing w:val="-2"/>
        </w:rPr>
        <w:t xml:space="preserve"> </w:t>
      </w:r>
      <w:r>
        <w:t>Il</w:t>
      </w:r>
      <w:r>
        <w:rPr>
          <w:spacing w:val="-1"/>
        </w:rPr>
        <w:t xml:space="preserve"> </w:t>
      </w:r>
      <w:r>
        <w:t>n’y</w:t>
      </w:r>
      <w:r>
        <w:rPr>
          <w:spacing w:val="-2"/>
        </w:rPr>
        <w:t xml:space="preserve"> </w:t>
      </w:r>
      <w:r>
        <w:t>a</w:t>
      </w:r>
      <w:r>
        <w:rPr>
          <w:spacing w:val="-4"/>
        </w:rPr>
        <w:t xml:space="preserve"> </w:t>
      </w:r>
      <w:r>
        <w:t>pas</w:t>
      </w:r>
      <w:r>
        <w:rPr>
          <w:spacing w:val="-4"/>
        </w:rPr>
        <w:t xml:space="preserve"> </w:t>
      </w:r>
      <w:r>
        <w:t>eu</w:t>
      </w:r>
      <w:r>
        <w:rPr>
          <w:spacing w:val="-2"/>
        </w:rPr>
        <w:t xml:space="preserve"> </w:t>
      </w:r>
      <w:r>
        <w:t>d’élément</w:t>
      </w:r>
      <w:r>
        <w:rPr>
          <w:spacing w:val="-3"/>
        </w:rPr>
        <w:t xml:space="preserve"> </w:t>
      </w:r>
      <w:r>
        <w:t>suggérant</w:t>
      </w:r>
      <w:r>
        <w:rPr>
          <w:spacing w:val="-4"/>
        </w:rPr>
        <w:t xml:space="preserve"> </w:t>
      </w:r>
      <w:r>
        <w:t>une</w:t>
      </w:r>
      <w:r>
        <w:rPr>
          <w:spacing w:val="-4"/>
        </w:rPr>
        <w:t xml:space="preserve"> </w:t>
      </w:r>
      <w:r>
        <w:t>interaction</w:t>
      </w:r>
      <w:r>
        <w:rPr>
          <w:spacing w:val="-2"/>
        </w:rPr>
        <w:t xml:space="preserve"> </w:t>
      </w:r>
      <w:r>
        <w:t>avec</w:t>
      </w:r>
      <w:r>
        <w:rPr>
          <w:spacing w:val="-2"/>
        </w:rPr>
        <w:t xml:space="preserve"> </w:t>
      </w:r>
      <w:r>
        <w:t>ces</w:t>
      </w:r>
      <w:r>
        <w:rPr>
          <w:spacing w:val="-2"/>
        </w:rPr>
        <w:t xml:space="preserve"> </w:t>
      </w:r>
      <w:r>
        <w:t>médicaments co-administrés. Cette analyse est fondée sur l’observation d’au moins 100 patients (&gt; 5 % de la population étudiée) traités concomitamment par ces médicaments pendant au moins 90 % de la période étudiée. La pharmacocinétique de l’ustékinumab n’a pas été modifiée par l’utilisation concomitante de MTX, d’AINS, de 6-mercaptopurine, d’azathioprine et de corticoïdes oraux chez les patients atteints de rhumatisme</w:t>
      </w:r>
      <w:r>
        <w:rPr>
          <w:spacing w:val="-1"/>
        </w:rPr>
        <w:t xml:space="preserve"> </w:t>
      </w:r>
      <w:r>
        <w:t>psoriasique, de la</w:t>
      </w:r>
      <w:r>
        <w:rPr>
          <w:spacing w:val="-1"/>
        </w:rPr>
        <w:t xml:space="preserve"> </w:t>
      </w:r>
      <w:r>
        <w:t>maladie de Crohn, ou par une exposition préalable à des agents anti-TNFα chez les patients atteints de rhumatisme psoriasique ou de la maladie de Crohn.</w:t>
      </w:r>
    </w:p>
    <w:p w14:paraId="5B098707" w14:textId="77777777" w:rsidR="00BF1FD1" w:rsidRDefault="00BF1FD1">
      <w:pPr>
        <w:pStyle w:val="BodyText"/>
      </w:pPr>
    </w:p>
    <w:p w14:paraId="178E06F7" w14:textId="6B11C487" w:rsidR="00BF1FD1" w:rsidRDefault="00464AF4" w:rsidP="004429EA">
      <w:pPr>
        <w:pStyle w:val="BodyText"/>
        <w:ind w:left="235" w:right="313"/>
      </w:pPr>
      <w:r>
        <w:t>Les</w:t>
      </w:r>
      <w:r>
        <w:rPr>
          <w:spacing w:val="-2"/>
        </w:rPr>
        <w:t xml:space="preserve"> </w:t>
      </w:r>
      <w:r>
        <w:t>résultats</w:t>
      </w:r>
      <w:r>
        <w:rPr>
          <w:spacing w:val="-2"/>
        </w:rPr>
        <w:t xml:space="preserve"> </w:t>
      </w:r>
      <w:r>
        <w:t>d’une</w:t>
      </w:r>
      <w:r>
        <w:rPr>
          <w:spacing w:val="-2"/>
        </w:rPr>
        <w:t xml:space="preserve"> </w:t>
      </w:r>
      <w:r>
        <w:t>étude</w:t>
      </w:r>
      <w:r>
        <w:rPr>
          <w:spacing w:val="-4"/>
        </w:rPr>
        <w:t xml:space="preserve"> </w:t>
      </w:r>
      <w:r>
        <w:rPr>
          <w:i/>
        </w:rPr>
        <w:t>in</w:t>
      </w:r>
      <w:r>
        <w:rPr>
          <w:i/>
          <w:spacing w:val="-4"/>
        </w:rPr>
        <w:t xml:space="preserve"> </w:t>
      </w:r>
      <w:r>
        <w:rPr>
          <w:i/>
        </w:rPr>
        <w:t>vitro</w:t>
      </w:r>
      <w:r>
        <w:rPr>
          <w:i/>
          <w:spacing w:val="-2"/>
        </w:rPr>
        <w:t xml:space="preserve"> </w:t>
      </w:r>
      <w:r w:rsidR="004429EA" w:rsidRPr="007203FB">
        <w:rPr>
          <w:iCs/>
          <w:spacing w:val="-2"/>
        </w:rPr>
        <w:t>et d’une étude de phase 1 chez des sujets atteints de maladie de Crohn active</w:t>
      </w:r>
      <w:r w:rsidR="004429EA">
        <w:rPr>
          <w:iCs/>
          <w:spacing w:val="-2"/>
        </w:rPr>
        <w:t xml:space="preserve"> </w:t>
      </w:r>
      <w:r>
        <w:t>ne</w:t>
      </w:r>
      <w:r>
        <w:rPr>
          <w:spacing w:val="-4"/>
        </w:rPr>
        <w:t xml:space="preserve"> </w:t>
      </w:r>
      <w:r>
        <w:t>suggèrent</w:t>
      </w:r>
      <w:r>
        <w:rPr>
          <w:spacing w:val="-1"/>
        </w:rPr>
        <w:t xml:space="preserve"> </w:t>
      </w:r>
      <w:r>
        <w:t>pas</w:t>
      </w:r>
      <w:r>
        <w:rPr>
          <w:spacing w:val="-2"/>
        </w:rPr>
        <w:t xml:space="preserve"> </w:t>
      </w:r>
      <w:r>
        <w:t>qu’il</w:t>
      </w:r>
      <w:r>
        <w:rPr>
          <w:spacing w:val="-1"/>
        </w:rPr>
        <w:t xml:space="preserve"> </w:t>
      </w:r>
      <w:r>
        <w:t>soit</w:t>
      </w:r>
      <w:r>
        <w:rPr>
          <w:spacing w:val="-1"/>
        </w:rPr>
        <w:t xml:space="preserve"> </w:t>
      </w:r>
      <w:r>
        <w:t>nécessaire</w:t>
      </w:r>
      <w:r>
        <w:rPr>
          <w:spacing w:val="-2"/>
        </w:rPr>
        <w:t xml:space="preserve"> </w:t>
      </w:r>
      <w:r>
        <w:t>d’ajuster</w:t>
      </w:r>
      <w:r>
        <w:rPr>
          <w:spacing w:val="-4"/>
        </w:rPr>
        <w:t xml:space="preserve"> </w:t>
      </w:r>
      <w:r>
        <w:t>la</w:t>
      </w:r>
      <w:r>
        <w:rPr>
          <w:spacing w:val="-4"/>
        </w:rPr>
        <w:t xml:space="preserve"> </w:t>
      </w:r>
      <w:r>
        <w:t>posologie</w:t>
      </w:r>
      <w:r>
        <w:rPr>
          <w:spacing w:val="-2"/>
        </w:rPr>
        <w:t xml:space="preserve"> </w:t>
      </w:r>
      <w:r>
        <w:t>chez</w:t>
      </w:r>
      <w:r>
        <w:rPr>
          <w:spacing w:val="-2"/>
        </w:rPr>
        <w:t xml:space="preserve"> </w:t>
      </w:r>
      <w:r>
        <w:t>les patients recevant de manière concomitante des substrats du CYP450 (voir rubrique 5.2).</w:t>
      </w:r>
    </w:p>
    <w:p w14:paraId="3EADE907" w14:textId="77777777" w:rsidR="00BF1FD1" w:rsidRDefault="00BF1FD1">
      <w:pPr>
        <w:pStyle w:val="BodyText"/>
        <w:spacing w:before="11"/>
        <w:rPr>
          <w:sz w:val="21"/>
        </w:rPr>
      </w:pPr>
    </w:p>
    <w:p w14:paraId="30D18D55" w14:textId="77777777" w:rsidR="00BF1FD1" w:rsidRDefault="00464AF4">
      <w:pPr>
        <w:pStyle w:val="BodyText"/>
        <w:ind w:left="235" w:right="251"/>
      </w:pPr>
      <w:r>
        <w:t>Dans les études sur le psoriasis, la sécurité et l’efficacité de l’ustékinumab en association avec des immunosuppresseurs y compris traitements biologiques, ou la photothérapie n’ont pas été évaluées. Lors des études cliniques conduites chez les patients atteints de rhumatisme psoriasique, il n’est pas apparu que l’utilisation concomitante de MTX influence la sécurité ou l’efficacité de l’ustékinumab. Dans les études sur la maladie de Crohn et la rectocolite hémorragique, l’utilisation concomitante d’agents</w:t>
      </w:r>
      <w:r>
        <w:rPr>
          <w:spacing w:val="-4"/>
        </w:rPr>
        <w:t xml:space="preserve"> </w:t>
      </w:r>
      <w:r>
        <w:t>immunosuppresseurs</w:t>
      </w:r>
      <w:r>
        <w:rPr>
          <w:spacing w:val="-2"/>
        </w:rPr>
        <w:t xml:space="preserve"> </w:t>
      </w:r>
      <w:r>
        <w:t>ou</w:t>
      </w:r>
      <w:r>
        <w:rPr>
          <w:spacing w:val="-4"/>
        </w:rPr>
        <w:t xml:space="preserve"> </w:t>
      </w:r>
      <w:r>
        <w:t>de</w:t>
      </w:r>
      <w:r>
        <w:rPr>
          <w:spacing w:val="-2"/>
        </w:rPr>
        <w:t xml:space="preserve"> </w:t>
      </w:r>
      <w:r>
        <w:t>corticoïdes</w:t>
      </w:r>
      <w:r>
        <w:rPr>
          <w:spacing w:val="-2"/>
        </w:rPr>
        <w:t xml:space="preserve"> </w:t>
      </w:r>
      <w:r>
        <w:t>n’a</w:t>
      </w:r>
      <w:r>
        <w:rPr>
          <w:spacing w:val="-2"/>
        </w:rPr>
        <w:t xml:space="preserve"> </w:t>
      </w:r>
      <w:r>
        <w:t>pas</w:t>
      </w:r>
      <w:r>
        <w:rPr>
          <w:spacing w:val="-2"/>
        </w:rPr>
        <w:t xml:space="preserve"> </w:t>
      </w:r>
      <w:r>
        <w:t>semblé</w:t>
      </w:r>
      <w:r>
        <w:rPr>
          <w:spacing w:val="-2"/>
        </w:rPr>
        <w:t xml:space="preserve"> </w:t>
      </w:r>
      <w:r>
        <w:t>influencer</w:t>
      </w:r>
      <w:r>
        <w:rPr>
          <w:spacing w:val="-4"/>
        </w:rPr>
        <w:t xml:space="preserve"> </w:t>
      </w:r>
      <w:r>
        <w:t>la</w:t>
      </w:r>
      <w:r>
        <w:rPr>
          <w:spacing w:val="-4"/>
        </w:rPr>
        <w:t xml:space="preserve"> </w:t>
      </w:r>
      <w:r>
        <w:t>sécurité</w:t>
      </w:r>
      <w:r>
        <w:rPr>
          <w:spacing w:val="-4"/>
        </w:rPr>
        <w:t xml:space="preserve"> </w:t>
      </w:r>
      <w:r>
        <w:t>ou</w:t>
      </w:r>
      <w:r>
        <w:rPr>
          <w:spacing w:val="-2"/>
        </w:rPr>
        <w:t xml:space="preserve"> </w:t>
      </w:r>
      <w:r>
        <w:t>l’efficacité</w:t>
      </w:r>
      <w:r>
        <w:rPr>
          <w:spacing w:val="-2"/>
        </w:rPr>
        <w:t xml:space="preserve"> </w:t>
      </w:r>
      <w:r>
        <w:t>de l’ustékinumab (voir rubrique 4.4).</w:t>
      </w:r>
    </w:p>
    <w:p w14:paraId="7227BCE8" w14:textId="77777777" w:rsidR="00BF1FD1" w:rsidRDefault="00BF1FD1">
      <w:pPr>
        <w:pStyle w:val="BodyText"/>
        <w:spacing w:before="2"/>
      </w:pPr>
    </w:p>
    <w:p w14:paraId="798717F9" w14:textId="77777777" w:rsidR="00BF1FD1" w:rsidRDefault="00464AF4">
      <w:pPr>
        <w:pStyle w:val="Heading2"/>
        <w:numPr>
          <w:ilvl w:val="1"/>
          <w:numId w:val="23"/>
        </w:numPr>
        <w:tabs>
          <w:tab w:val="left" w:pos="802"/>
          <w:tab w:val="left" w:pos="803"/>
        </w:tabs>
        <w:ind w:hanging="568"/>
      </w:pPr>
      <w:r>
        <w:t>Fertilité,</w:t>
      </w:r>
      <w:r>
        <w:rPr>
          <w:spacing w:val="-4"/>
        </w:rPr>
        <w:t xml:space="preserve"> </w:t>
      </w:r>
      <w:r>
        <w:t>grossesse</w:t>
      </w:r>
      <w:r>
        <w:rPr>
          <w:spacing w:val="-5"/>
        </w:rPr>
        <w:t xml:space="preserve"> </w:t>
      </w:r>
      <w:r>
        <w:t>et</w:t>
      </w:r>
      <w:r>
        <w:rPr>
          <w:spacing w:val="-2"/>
        </w:rPr>
        <w:t xml:space="preserve"> allaitement</w:t>
      </w:r>
    </w:p>
    <w:p w14:paraId="4EAFA9DC" w14:textId="77777777" w:rsidR="00BF1FD1" w:rsidRDefault="00BF1FD1">
      <w:pPr>
        <w:pStyle w:val="BodyText"/>
        <w:rPr>
          <w:b/>
        </w:rPr>
      </w:pPr>
    </w:p>
    <w:p w14:paraId="4414473F" w14:textId="77777777" w:rsidR="00BF1FD1" w:rsidRDefault="00464AF4">
      <w:pPr>
        <w:pStyle w:val="BodyText"/>
        <w:spacing w:line="252" w:lineRule="exact"/>
        <w:ind w:left="235"/>
      </w:pPr>
      <w:r>
        <w:rPr>
          <w:u w:val="single"/>
        </w:rPr>
        <w:t>Femmes</w:t>
      </w:r>
      <w:r>
        <w:rPr>
          <w:spacing w:val="-3"/>
          <w:u w:val="single"/>
        </w:rPr>
        <w:t xml:space="preserve"> </w:t>
      </w:r>
      <w:r>
        <w:rPr>
          <w:u w:val="single"/>
        </w:rPr>
        <w:t>en</w:t>
      </w:r>
      <w:r>
        <w:rPr>
          <w:spacing w:val="-1"/>
          <w:u w:val="single"/>
        </w:rPr>
        <w:t xml:space="preserve"> </w:t>
      </w:r>
      <w:r>
        <w:rPr>
          <w:u w:val="single"/>
        </w:rPr>
        <w:t>âge</w:t>
      </w:r>
      <w:r>
        <w:rPr>
          <w:spacing w:val="-2"/>
          <w:u w:val="single"/>
        </w:rPr>
        <w:t xml:space="preserve"> </w:t>
      </w:r>
      <w:r>
        <w:rPr>
          <w:u w:val="single"/>
        </w:rPr>
        <w:t>de</w:t>
      </w:r>
      <w:r>
        <w:rPr>
          <w:spacing w:val="-2"/>
          <w:u w:val="single"/>
        </w:rPr>
        <w:t xml:space="preserve"> procréer</w:t>
      </w:r>
    </w:p>
    <w:p w14:paraId="58FE0C0F" w14:textId="77777777" w:rsidR="00BF1FD1" w:rsidRDefault="00464AF4">
      <w:pPr>
        <w:pStyle w:val="BodyText"/>
        <w:ind w:left="235" w:right="313"/>
      </w:pPr>
      <w:r>
        <w:t>Les</w:t>
      </w:r>
      <w:r>
        <w:rPr>
          <w:spacing w:val="-2"/>
        </w:rPr>
        <w:t xml:space="preserve"> </w:t>
      </w:r>
      <w:r>
        <w:t>femmes</w:t>
      </w:r>
      <w:r>
        <w:rPr>
          <w:spacing w:val="-2"/>
        </w:rPr>
        <w:t xml:space="preserve"> </w:t>
      </w:r>
      <w:r>
        <w:t>en</w:t>
      </w:r>
      <w:r>
        <w:rPr>
          <w:spacing w:val="-2"/>
        </w:rPr>
        <w:t xml:space="preserve"> </w:t>
      </w:r>
      <w:r>
        <w:t>âge</w:t>
      </w:r>
      <w:r>
        <w:rPr>
          <w:spacing w:val="-2"/>
        </w:rPr>
        <w:t xml:space="preserve"> </w:t>
      </w:r>
      <w:r>
        <w:t>de</w:t>
      </w:r>
      <w:r>
        <w:rPr>
          <w:spacing w:val="-4"/>
        </w:rPr>
        <w:t xml:space="preserve"> </w:t>
      </w:r>
      <w:r>
        <w:t>procréer</w:t>
      </w:r>
      <w:r>
        <w:rPr>
          <w:spacing w:val="-1"/>
        </w:rPr>
        <w:t xml:space="preserve"> </w:t>
      </w:r>
      <w:r>
        <w:t>doivent</w:t>
      </w:r>
      <w:r>
        <w:rPr>
          <w:spacing w:val="-1"/>
        </w:rPr>
        <w:t xml:space="preserve"> </w:t>
      </w:r>
      <w:r>
        <w:t>utiliser</w:t>
      </w:r>
      <w:r>
        <w:rPr>
          <w:spacing w:val="-1"/>
        </w:rPr>
        <w:t xml:space="preserve"> </w:t>
      </w:r>
      <w:r>
        <w:t>une</w:t>
      </w:r>
      <w:r>
        <w:rPr>
          <w:spacing w:val="-4"/>
        </w:rPr>
        <w:t xml:space="preserve"> </w:t>
      </w:r>
      <w:r>
        <w:t>méthode</w:t>
      </w:r>
      <w:r>
        <w:rPr>
          <w:spacing w:val="-4"/>
        </w:rPr>
        <w:t xml:space="preserve"> </w:t>
      </w:r>
      <w:r>
        <w:t>contraceptive</w:t>
      </w:r>
      <w:r>
        <w:rPr>
          <w:spacing w:val="-2"/>
        </w:rPr>
        <w:t xml:space="preserve"> </w:t>
      </w:r>
      <w:r>
        <w:t>efficace</w:t>
      </w:r>
      <w:r>
        <w:rPr>
          <w:spacing w:val="-2"/>
        </w:rPr>
        <w:t xml:space="preserve"> </w:t>
      </w:r>
      <w:r>
        <w:t>pendant</w:t>
      </w:r>
      <w:r>
        <w:rPr>
          <w:spacing w:val="-3"/>
        </w:rPr>
        <w:t xml:space="preserve"> </w:t>
      </w:r>
      <w:r>
        <w:t>le traitement et au moins pendant les 15 semaines qui suivent l’arrêt du traitement.</w:t>
      </w:r>
    </w:p>
    <w:p w14:paraId="252182ED" w14:textId="77777777" w:rsidR="00BF1FD1" w:rsidRDefault="00BF1FD1">
      <w:pPr>
        <w:pStyle w:val="BodyText"/>
        <w:spacing w:before="10"/>
        <w:rPr>
          <w:sz w:val="21"/>
        </w:rPr>
      </w:pPr>
    </w:p>
    <w:p w14:paraId="11A89205" w14:textId="77777777" w:rsidR="00BF1FD1" w:rsidRDefault="00464AF4">
      <w:pPr>
        <w:pStyle w:val="BodyText"/>
        <w:spacing w:before="1"/>
        <w:ind w:left="235"/>
      </w:pPr>
      <w:r>
        <w:rPr>
          <w:spacing w:val="-2"/>
          <w:u w:val="single"/>
        </w:rPr>
        <w:t>Grossesse</w:t>
      </w:r>
    </w:p>
    <w:p w14:paraId="0AF68E14" w14:textId="77777777" w:rsidR="00BF1FD1" w:rsidRDefault="00464AF4">
      <w:pPr>
        <w:pStyle w:val="BodyText"/>
        <w:spacing w:before="1"/>
        <w:ind w:left="235" w:right="320"/>
      </w:pPr>
      <w:r>
        <w:t>Les</w:t>
      </w:r>
      <w:r>
        <w:rPr>
          <w:spacing w:val="-2"/>
        </w:rPr>
        <w:t xml:space="preserve"> </w:t>
      </w:r>
      <w:r>
        <w:t>données,</w:t>
      </w:r>
      <w:r>
        <w:rPr>
          <w:spacing w:val="-5"/>
        </w:rPr>
        <w:t xml:space="preserve"> </w:t>
      </w:r>
      <w:r>
        <w:t>recueillies</w:t>
      </w:r>
      <w:r>
        <w:rPr>
          <w:spacing w:val="-2"/>
        </w:rPr>
        <w:t xml:space="preserve"> </w:t>
      </w:r>
      <w:r>
        <w:t>de</w:t>
      </w:r>
      <w:r>
        <w:rPr>
          <w:spacing w:val="-4"/>
        </w:rPr>
        <w:t xml:space="preserve"> </w:t>
      </w:r>
      <w:r>
        <w:t>manière</w:t>
      </w:r>
      <w:r>
        <w:rPr>
          <w:spacing w:val="-2"/>
        </w:rPr>
        <w:t xml:space="preserve"> </w:t>
      </w:r>
      <w:r>
        <w:t>prospective</w:t>
      </w:r>
      <w:r>
        <w:rPr>
          <w:spacing w:val="-4"/>
        </w:rPr>
        <w:t xml:space="preserve"> </w:t>
      </w:r>
      <w:r>
        <w:t>après</w:t>
      </w:r>
      <w:r>
        <w:rPr>
          <w:spacing w:val="-2"/>
        </w:rPr>
        <w:t xml:space="preserve"> </w:t>
      </w:r>
      <w:r>
        <w:t>exposition</w:t>
      </w:r>
      <w:r>
        <w:rPr>
          <w:spacing w:val="-2"/>
        </w:rPr>
        <w:t xml:space="preserve"> </w:t>
      </w:r>
      <w:r>
        <w:t>à</w:t>
      </w:r>
      <w:r>
        <w:rPr>
          <w:spacing w:val="-4"/>
        </w:rPr>
        <w:t xml:space="preserve"> </w:t>
      </w:r>
      <w:r>
        <w:t>l’ustékinumab,</w:t>
      </w:r>
      <w:r>
        <w:rPr>
          <w:spacing w:val="-5"/>
        </w:rPr>
        <w:t xml:space="preserve"> </w:t>
      </w:r>
      <w:r>
        <w:t>issues</w:t>
      </w:r>
      <w:r>
        <w:rPr>
          <w:spacing w:val="-2"/>
        </w:rPr>
        <w:t xml:space="preserve"> </w:t>
      </w:r>
      <w:r>
        <w:t>d’un</w:t>
      </w:r>
      <w:r>
        <w:rPr>
          <w:spacing w:val="-2"/>
        </w:rPr>
        <w:t xml:space="preserve"> </w:t>
      </w:r>
      <w:r>
        <w:t xml:space="preserve">nombre </w:t>
      </w:r>
      <w:r>
        <w:lastRenderedPageBreak/>
        <w:t xml:space="preserve">modéré de grossesses avec une évolution connue, incluant plus de 450 grossesses exposées au cours du premier trimestre, n’indiquent pas de risque accru de malformations congénitales majeures chez le </w:t>
      </w:r>
      <w:r>
        <w:rPr>
          <w:spacing w:val="-2"/>
        </w:rPr>
        <w:t>nouveau-né.</w:t>
      </w:r>
    </w:p>
    <w:p w14:paraId="2FB55AF3" w14:textId="77777777" w:rsidR="00BF1FD1" w:rsidRDefault="00BF1FD1">
      <w:pPr>
        <w:pStyle w:val="BodyText"/>
      </w:pPr>
    </w:p>
    <w:p w14:paraId="5B6EF345" w14:textId="77777777" w:rsidR="00BF1FD1" w:rsidRDefault="00464AF4">
      <w:pPr>
        <w:pStyle w:val="BodyText"/>
        <w:ind w:left="235" w:right="313"/>
      </w:pPr>
      <w:r>
        <w:t>Les études effectuées chez l’animal n’ont pas mis en évidence d’effets délétères directs ou indirects sur</w:t>
      </w:r>
      <w:r>
        <w:rPr>
          <w:spacing w:val="-4"/>
        </w:rPr>
        <w:t xml:space="preserve"> </w:t>
      </w:r>
      <w:r>
        <w:t>la</w:t>
      </w:r>
      <w:r>
        <w:rPr>
          <w:spacing w:val="-2"/>
        </w:rPr>
        <w:t xml:space="preserve"> </w:t>
      </w:r>
      <w:r>
        <w:t>gestation,</w:t>
      </w:r>
      <w:r>
        <w:rPr>
          <w:spacing w:val="-4"/>
        </w:rPr>
        <w:t xml:space="preserve"> </w:t>
      </w:r>
      <w:r>
        <w:t>le</w:t>
      </w:r>
      <w:r>
        <w:rPr>
          <w:spacing w:val="-2"/>
        </w:rPr>
        <w:t xml:space="preserve"> </w:t>
      </w:r>
      <w:r>
        <w:t>développement</w:t>
      </w:r>
      <w:r>
        <w:rPr>
          <w:spacing w:val="-4"/>
        </w:rPr>
        <w:t xml:space="preserve"> </w:t>
      </w:r>
      <w:r>
        <w:t>embryonnaire/fœtal,</w:t>
      </w:r>
      <w:r>
        <w:rPr>
          <w:spacing w:val="-3"/>
        </w:rPr>
        <w:t xml:space="preserve"> </w:t>
      </w:r>
      <w:r>
        <w:t>la</w:t>
      </w:r>
      <w:r>
        <w:rPr>
          <w:spacing w:val="-2"/>
        </w:rPr>
        <w:t xml:space="preserve"> </w:t>
      </w:r>
      <w:r>
        <w:t>parturition</w:t>
      </w:r>
      <w:r>
        <w:rPr>
          <w:spacing w:val="-2"/>
        </w:rPr>
        <w:t xml:space="preserve"> </w:t>
      </w:r>
      <w:r>
        <w:t>ou</w:t>
      </w:r>
      <w:r>
        <w:rPr>
          <w:spacing w:val="-2"/>
        </w:rPr>
        <w:t xml:space="preserve"> </w:t>
      </w:r>
      <w:r>
        <w:t>le</w:t>
      </w:r>
      <w:r>
        <w:rPr>
          <w:spacing w:val="-4"/>
        </w:rPr>
        <w:t xml:space="preserve"> </w:t>
      </w:r>
      <w:r>
        <w:t>développement</w:t>
      </w:r>
      <w:r>
        <w:rPr>
          <w:spacing w:val="-3"/>
        </w:rPr>
        <w:t xml:space="preserve"> </w:t>
      </w:r>
      <w:r>
        <w:t>post-natal (voir rubrique 5.3).</w:t>
      </w:r>
    </w:p>
    <w:p w14:paraId="4A77737C" w14:textId="77777777" w:rsidR="00BF1FD1" w:rsidRDefault="00BF1FD1">
      <w:pPr>
        <w:pStyle w:val="BodyText"/>
        <w:spacing w:before="10"/>
        <w:rPr>
          <w:sz w:val="21"/>
        </w:rPr>
      </w:pPr>
    </w:p>
    <w:p w14:paraId="63963895" w14:textId="77777777" w:rsidR="00BF1FD1" w:rsidRDefault="00464AF4">
      <w:pPr>
        <w:pStyle w:val="BodyText"/>
        <w:ind w:left="235" w:right="313"/>
      </w:pPr>
      <w:r>
        <w:t>Cependant,</w:t>
      </w:r>
      <w:r>
        <w:rPr>
          <w:spacing w:val="-5"/>
        </w:rPr>
        <w:t xml:space="preserve"> </w:t>
      </w:r>
      <w:r>
        <w:t>l’expérience</w:t>
      </w:r>
      <w:r>
        <w:rPr>
          <w:spacing w:val="-4"/>
        </w:rPr>
        <w:t xml:space="preserve"> </w:t>
      </w:r>
      <w:r>
        <w:t>clinique</w:t>
      </w:r>
      <w:r>
        <w:rPr>
          <w:spacing w:val="-4"/>
        </w:rPr>
        <w:t xml:space="preserve"> </w:t>
      </w:r>
      <w:r>
        <w:t>disponible</w:t>
      </w:r>
      <w:r>
        <w:rPr>
          <w:spacing w:val="-4"/>
        </w:rPr>
        <w:t xml:space="preserve"> </w:t>
      </w:r>
      <w:r>
        <w:t>est</w:t>
      </w:r>
      <w:r>
        <w:rPr>
          <w:spacing w:val="-1"/>
        </w:rPr>
        <w:t xml:space="preserve"> </w:t>
      </w:r>
      <w:r>
        <w:t>limitée.</w:t>
      </w:r>
      <w:r>
        <w:rPr>
          <w:spacing w:val="-2"/>
        </w:rPr>
        <w:t xml:space="preserve"> </w:t>
      </w:r>
      <w:r>
        <w:t>Par</w:t>
      </w:r>
      <w:r>
        <w:rPr>
          <w:spacing w:val="-4"/>
        </w:rPr>
        <w:t xml:space="preserve"> </w:t>
      </w:r>
      <w:r>
        <w:t>mesure</w:t>
      </w:r>
      <w:r>
        <w:rPr>
          <w:spacing w:val="-4"/>
        </w:rPr>
        <w:t xml:space="preserve"> </w:t>
      </w:r>
      <w:r>
        <w:t>de</w:t>
      </w:r>
      <w:r>
        <w:rPr>
          <w:spacing w:val="-2"/>
        </w:rPr>
        <w:t xml:space="preserve"> </w:t>
      </w:r>
      <w:r>
        <w:t>précaution,</w:t>
      </w:r>
      <w:r>
        <w:rPr>
          <w:spacing w:val="-5"/>
        </w:rPr>
        <w:t xml:space="preserve"> </w:t>
      </w:r>
      <w:r>
        <w:t>il</w:t>
      </w:r>
      <w:r>
        <w:rPr>
          <w:spacing w:val="-1"/>
        </w:rPr>
        <w:t xml:space="preserve"> </w:t>
      </w:r>
      <w:r>
        <w:t>est</w:t>
      </w:r>
      <w:r>
        <w:rPr>
          <w:spacing w:val="-3"/>
        </w:rPr>
        <w:t xml:space="preserve"> </w:t>
      </w:r>
      <w:r>
        <w:t>préférable d’éviter l’utilisation d’Otulfi pendant la grossesse.</w:t>
      </w:r>
    </w:p>
    <w:p w14:paraId="1505927C" w14:textId="77777777" w:rsidR="00BF1FD1" w:rsidRDefault="00BF1FD1">
      <w:pPr>
        <w:pStyle w:val="BodyText"/>
        <w:spacing w:before="11"/>
        <w:rPr>
          <w:sz w:val="21"/>
        </w:rPr>
      </w:pPr>
    </w:p>
    <w:p w14:paraId="11D1572C" w14:textId="77777777" w:rsidR="00BF1FD1" w:rsidRDefault="00464AF4">
      <w:pPr>
        <w:pStyle w:val="BodyText"/>
        <w:ind w:left="235" w:right="272"/>
      </w:pPr>
      <w:r>
        <w:t>L’ustékinumab traverse la barrière placentaire, il a été détecté dans le sérum de nourrissons nés de patientes traitées par ustékinumab au cours de la grossesse. L’impact clinique en est inconnu,</w:t>
      </w:r>
      <w:r>
        <w:rPr>
          <w:spacing w:val="40"/>
        </w:rPr>
        <w:t xml:space="preserve"> </w:t>
      </w:r>
      <w:r>
        <w:t xml:space="preserve">toutefois, le risque d’infection des nourrissons exposés à l’ustékinumab </w:t>
      </w:r>
      <w:r>
        <w:rPr>
          <w:i/>
        </w:rPr>
        <w:t xml:space="preserve">in utero </w:t>
      </w:r>
      <w:r>
        <w:t>peut être augmenté après la naissance. L’administration de vaccins vivants (tel que le vaccin BCG) aux nourrissons exposés</w:t>
      </w:r>
      <w:r>
        <w:rPr>
          <w:spacing w:val="-1"/>
        </w:rPr>
        <w:t xml:space="preserve"> </w:t>
      </w:r>
      <w:r>
        <w:t>à</w:t>
      </w:r>
      <w:r>
        <w:rPr>
          <w:spacing w:val="-3"/>
        </w:rPr>
        <w:t xml:space="preserve"> </w:t>
      </w:r>
      <w:r>
        <w:t>l’ustékinumab</w:t>
      </w:r>
      <w:r>
        <w:rPr>
          <w:spacing w:val="-1"/>
        </w:rPr>
        <w:t xml:space="preserve"> </w:t>
      </w:r>
      <w:r>
        <w:rPr>
          <w:i/>
        </w:rPr>
        <w:t>in</w:t>
      </w:r>
      <w:r>
        <w:rPr>
          <w:i/>
          <w:spacing w:val="-4"/>
        </w:rPr>
        <w:t xml:space="preserve"> </w:t>
      </w:r>
      <w:r>
        <w:rPr>
          <w:i/>
        </w:rPr>
        <w:t>utero</w:t>
      </w:r>
      <w:r>
        <w:rPr>
          <w:i/>
          <w:spacing w:val="-3"/>
        </w:rPr>
        <w:t xml:space="preserve"> </w:t>
      </w:r>
      <w:r>
        <w:t>n’est</w:t>
      </w:r>
      <w:r>
        <w:rPr>
          <w:spacing w:val="-2"/>
        </w:rPr>
        <w:t xml:space="preserve"> </w:t>
      </w:r>
      <w:r>
        <w:t>pas</w:t>
      </w:r>
      <w:r>
        <w:rPr>
          <w:spacing w:val="-3"/>
        </w:rPr>
        <w:t xml:space="preserve"> </w:t>
      </w:r>
      <w:r>
        <w:t>recommandée</w:t>
      </w:r>
      <w:r>
        <w:rPr>
          <w:spacing w:val="-1"/>
        </w:rPr>
        <w:t xml:space="preserve"> </w:t>
      </w:r>
      <w:r>
        <w:t>au</w:t>
      </w:r>
      <w:r>
        <w:rPr>
          <w:spacing w:val="-3"/>
        </w:rPr>
        <w:t xml:space="preserve"> </w:t>
      </w:r>
      <w:r>
        <w:t>cours</w:t>
      </w:r>
      <w:r>
        <w:rPr>
          <w:spacing w:val="-1"/>
        </w:rPr>
        <w:t xml:space="preserve"> </w:t>
      </w:r>
      <w:r>
        <w:t>des</w:t>
      </w:r>
      <w:r>
        <w:rPr>
          <w:spacing w:val="-1"/>
        </w:rPr>
        <w:t xml:space="preserve"> </w:t>
      </w:r>
      <w:r>
        <w:t>douze</w:t>
      </w:r>
      <w:r>
        <w:rPr>
          <w:spacing w:val="-3"/>
        </w:rPr>
        <w:t xml:space="preserve"> </w:t>
      </w:r>
      <w:r>
        <w:t>mois</w:t>
      </w:r>
      <w:r>
        <w:rPr>
          <w:spacing w:val="-3"/>
        </w:rPr>
        <w:t xml:space="preserve"> </w:t>
      </w:r>
      <w:r>
        <w:t>suivant</w:t>
      </w:r>
      <w:r>
        <w:rPr>
          <w:spacing w:val="-3"/>
        </w:rPr>
        <w:t xml:space="preserve"> </w:t>
      </w:r>
      <w:r>
        <w:t>la</w:t>
      </w:r>
      <w:r>
        <w:rPr>
          <w:spacing w:val="-1"/>
        </w:rPr>
        <w:t xml:space="preserve"> </w:t>
      </w:r>
      <w:r>
        <w:t>naissance ou jusqu’à ce que les taux sériques d’ustékinumab soient indétectables chez le nourrisson (voir rubriques 4.4 et 4.5). En cas de bénéfice clinique évident pour le nourrisson, l’administration d’un vaccin vivant peut être envisagée de manière plus précoce si les taux sériques d’ustékinumab chez le nourrisson sont indétectables.</w:t>
      </w:r>
    </w:p>
    <w:p w14:paraId="2709E856" w14:textId="77777777" w:rsidR="00BF1FD1" w:rsidRDefault="00BF1FD1">
      <w:pPr>
        <w:pStyle w:val="BodyText"/>
        <w:spacing w:before="2"/>
      </w:pPr>
    </w:p>
    <w:p w14:paraId="4222EB4E" w14:textId="77777777" w:rsidR="00BF1FD1" w:rsidRDefault="00464AF4">
      <w:pPr>
        <w:pStyle w:val="BodyText"/>
        <w:spacing w:line="253" w:lineRule="exact"/>
        <w:ind w:left="235"/>
      </w:pPr>
      <w:r>
        <w:rPr>
          <w:spacing w:val="-2"/>
          <w:u w:val="single"/>
        </w:rPr>
        <w:t>Allaitement</w:t>
      </w:r>
    </w:p>
    <w:p w14:paraId="3A97F742" w14:textId="78EFF87D" w:rsidR="00BF1FD1" w:rsidRDefault="00464AF4">
      <w:pPr>
        <w:pStyle w:val="BodyText"/>
        <w:spacing w:before="71"/>
        <w:ind w:left="235" w:right="261"/>
      </w:pPr>
      <w:r>
        <w:t>Les données issues de la littérature sont limitées et suggèrent que l’ustékinumab est excrété en très faible</w:t>
      </w:r>
      <w:r>
        <w:rPr>
          <w:spacing w:val="-3"/>
        </w:rPr>
        <w:t xml:space="preserve"> </w:t>
      </w:r>
      <w:r>
        <w:t>quantité</w:t>
      </w:r>
      <w:r>
        <w:rPr>
          <w:spacing w:val="-1"/>
        </w:rPr>
        <w:t xml:space="preserve"> </w:t>
      </w:r>
      <w:r>
        <w:t>dans</w:t>
      </w:r>
      <w:r>
        <w:rPr>
          <w:spacing w:val="-3"/>
        </w:rPr>
        <w:t xml:space="preserve"> </w:t>
      </w:r>
      <w:r>
        <w:t>le</w:t>
      </w:r>
      <w:r>
        <w:rPr>
          <w:spacing w:val="-3"/>
        </w:rPr>
        <w:t xml:space="preserve"> </w:t>
      </w:r>
      <w:r>
        <w:t>lait</w:t>
      </w:r>
      <w:r>
        <w:rPr>
          <w:spacing w:val="-3"/>
        </w:rPr>
        <w:t xml:space="preserve"> </w:t>
      </w:r>
      <w:r>
        <w:t>maternel</w:t>
      </w:r>
      <w:r>
        <w:rPr>
          <w:spacing w:val="-2"/>
        </w:rPr>
        <w:t xml:space="preserve"> </w:t>
      </w:r>
      <w:r>
        <w:t>humain.</w:t>
      </w:r>
      <w:r>
        <w:rPr>
          <w:spacing w:val="-1"/>
        </w:rPr>
        <w:t xml:space="preserve"> </w:t>
      </w:r>
      <w:r>
        <w:t>On</w:t>
      </w:r>
      <w:r>
        <w:rPr>
          <w:spacing w:val="-1"/>
        </w:rPr>
        <w:t xml:space="preserve"> </w:t>
      </w:r>
      <w:r>
        <w:t>ne</w:t>
      </w:r>
      <w:r>
        <w:rPr>
          <w:spacing w:val="-3"/>
        </w:rPr>
        <w:t xml:space="preserve"> </w:t>
      </w:r>
      <w:r>
        <w:t>sait pas</w:t>
      </w:r>
      <w:r>
        <w:rPr>
          <w:spacing w:val="-3"/>
        </w:rPr>
        <w:t xml:space="preserve"> </w:t>
      </w:r>
      <w:r>
        <w:t>si</w:t>
      </w:r>
      <w:r>
        <w:rPr>
          <w:spacing w:val="-3"/>
        </w:rPr>
        <w:t xml:space="preserve"> </w:t>
      </w:r>
      <w:r>
        <w:t>l’ustékinumab</w:t>
      </w:r>
      <w:r>
        <w:rPr>
          <w:spacing w:val="-1"/>
        </w:rPr>
        <w:t xml:space="preserve"> </w:t>
      </w:r>
      <w:r>
        <w:t>passe</w:t>
      </w:r>
      <w:r>
        <w:rPr>
          <w:spacing w:val="-1"/>
        </w:rPr>
        <w:t xml:space="preserve"> </w:t>
      </w:r>
      <w:r>
        <w:t>dans</w:t>
      </w:r>
      <w:r>
        <w:rPr>
          <w:spacing w:val="-3"/>
        </w:rPr>
        <w:t xml:space="preserve"> </w:t>
      </w:r>
      <w:r>
        <w:t>la</w:t>
      </w:r>
      <w:r>
        <w:rPr>
          <w:spacing w:val="-3"/>
        </w:rPr>
        <w:t xml:space="preserve"> </w:t>
      </w:r>
      <w:r>
        <w:t>circulation</w:t>
      </w:r>
      <w:r w:rsidR="00B35703">
        <w:t xml:space="preserve"> </w:t>
      </w:r>
      <w:r>
        <w:t>systémique</w:t>
      </w:r>
      <w:r>
        <w:rPr>
          <w:spacing w:val="-1"/>
        </w:rPr>
        <w:t xml:space="preserve"> </w:t>
      </w:r>
      <w:r>
        <w:t>après</w:t>
      </w:r>
      <w:r>
        <w:rPr>
          <w:spacing w:val="-3"/>
        </w:rPr>
        <w:t xml:space="preserve"> </w:t>
      </w:r>
      <w:r>
        <w:t>ingestion.</w:t>
      </w:r>
      <w:r>
        <w:rPr>
          <w:spacing w:val="-3"/>
        </w:rPr>
        <w:t xml:space="preserve"> </w:t>
      </w:r>
      <w:r>
        <w:t>À</w:t>
      </w:r>
      <w:r>
        <w:rPr>
          <w:spacing w:val="-2"/>
        </w:rPr>
        <w:t xml:space="preserve"> </w:t>
      </w:r>
      <w:r>
        <w:t>cause</w:t>
      </w:r>
      <w:r>
        <w:rPr>
          <w:spacing w:val="-3"/>
        </w:rPr>
        <w:t xml:space="preserve"> </w:t>
      </w:r>
      <w:r>
        <w:t>du</w:t>
      </w:r>
      <w:r>
        <w:rPr>
          <w:spacing w:val="-1"/>
        </w:rPr>
        <w:t xml:space="preserve"> </w:t>
      </w:r>
      <w:r>
        <w:t>risque</w:t>
      </w:r>
      <w:r>
        <w:rPr>
          <w:spacing w:val="-1"/>
        </w:rPr>
        <w:t xml:space="preserve"> </w:t>
      </w:r>
      <w:r>
        <w:t>potentiel</w:t>
      </w:r>
      <w:r>
        <w:rPr>
          <w:spacing w:val="-3"/>
        </w:rPr>
        <w:t xml:space="preserve"> </w:t>
      </w:r>
      <w:r>
        <w:t>d’effets</w:t>
      </w:r>
      <w:r>
        <w:rPr>
          <w:spacing w:val="-3"/>
        </w:rPr>
        <w:t xml:space="preserve"> </w:t>
      </w:r>
      <w:r>
        <w:t>indésirables</w:t>
      </w:r>
      <w:r>
        <w:rPr>
          <w:spacing w:val="-3"/>
        </w:rPr>
        <w:t xml:space="preserve"> </w:t>
      </w:r>
      <w:r>
        <w:t>de</w:t>
      </w:r>
      <w:r>
        <w:rPr>
          <w:spacing w:val="-3"/>
        </w:rPr>
        <w:t xml:space="preserve"> </w:t>
      </w:r>
      <w:r>
        <w:t>l’ustékinumab</w:t>
      </w:r>
      <w:r>
        <w:rPr>
          <w:spacing w:val="-3"/>
        </w:rPr>
        <w:t xml:space="preserve"> </w:t>
      </w:r>
      <w:r>
        <w:t>chez</w:t>
      </w:r>
      <w:r>
        <w:rPr>
          <w:spacing w:val="-1"/>
        </w:rPr>
        <w:t xml:space="preserve"> </w:t>
      </w:r>
      <w:r>
        <w:t>les nourrissons allaités, l’arrêt de l’allaitement pendant le traitement et pendant les 15 semaines qui suivent l’arrêt du traitement par Otulfi doit être évalué, en tenant compte du bénéfice de l’allaitement pour l’enfant et de celui du traitement par Otulfi pour la femme.</w:t>
      </w:r>
    </w:p>
    <w:p w14:paraId="72F580E8" w14:textId="77777777" w:rsidR="00BF1FD1" w:rsidRDefault="00BF1FD1">
      <w:pPr>
        <w:pStyle w:val="BodyText"/>
        <w:spacing w:before="2"/>
      </w:pPr>
    </w:p>
    <w:p w14:paraId="4F5F2DA1" w14:textId="77777777" w:rsidR="00BF1FD1" w:rsidRDefault="00464AF4">
      <w:pPr>
        <w:pStyle w:val="BodyText"/>
        <w:spacing w:line="253" w:lineRule="exact"/>
        <w:ind w:left="235"/>
      </w:pPr>
      <w:r>
        <w:rPr>
          <w:spacing w:val="-2"/>
          <w:u w:val="single"/>
        </w:rPr>
        <w:t>Fertilité</w:t>
      </w:r>
    </w:p>
    <w:p w14:paraId="11666251" w14:textId="77777777" w:rsidR="00BF1FD1" w:rsidRDefault="00464AF4">
      <w:pPr>
        <w:pStyle w:val="BodyText"/>
        <w:spacing w:line="253" w:lineRule="exact"/>
        <w:ind w:left="235"/>
      </w:pPr>
      <w:r>
        <w:t>L’effet</w:t>
      </w:r>
      <w:r>
        <w:rPr>
          <w:spacing w:val="-5"/>
        </w:rPr>
        <w:t xml:space="preserve"> </w:t>
      </w:r>
      <w:r>
        <w:t>de</w:t>
      </w:r>
      <w:r>
        <w:rPr>
          <w:spacing w:val="-5"/>
        </w:rPr>
        <w:t xml:space="preserve"> </w:t>
      </w:r>
      <w:r>
        <w:t>l’ustékinumab</w:t>
      </w:r>
      <w:r>
        <w:rPr>
          <w:spacing w:val="-3"/>
        </w:rPr>
        <w:t xml:space="preserve"> </w:t>
      </w:r>
      <w:r>
        <w:t>sur</w:t>
      </w:r>
      <w:r>
        <w:rPr>
          <w:spacing w:val="-2"/>
        </w:rPr>
        <w:t xml:space="preserve"> </w:t>
      </w:r>
      <w:r>
        <w:t>la</w:t>
      </w:r>
      <w:r>
        <w:rPr>
          <w:spacing w:val="-5"/>
        </w:rPr>
        <w:t xml:space="preserve"> </w:t>
      </w:r>
      <w:r>
        <w:t>fertilité</w:t>
      </w:r>
      <w:r>
        <w:rPr>
          <w:spacing w:val="-4"/>
        </w:rPr>
        <w:t xml:space="preserve"> </w:t>
      </w:r>
      <w:r>
        <w:t>humaine</w:t>
      </w:r>
      <w:r>
        <w:rPr>
          <w:spacing w:val="-3"/>
        </w:rPr>
        <w:t xml:space="preserve"> </w:t>
      </w:r>
      <w:r>
        <w:t>n’a</w:t>
      </w:r>
      <w:r>
        <w:rPr>
          <w:spacing w:val="-3"/>
        </w:rPr>
        <w:t xml:space="preserve"> </w:t>
      </w:r>
      <w:r>
        <w:t>pas</w:t>
      </w:r>
      <w:r>
        <w:rPr>
          <w:spacing w:val="-3"/>
        </w:rPr>
        <w:t xml:space="preserve"> </w:t>
      </w:r>
      <w:r>
        <w:t>été</w:t>
      </w:r>
      <w:r>
        <w:rPr>
          <w:spacing w:val="-3"/>
        </w:rPr>
        <w:t xml:space="preserve"> </w:t>
      </w:r>
      <w:r>
        <w:t>évalué</w:t>
      </w:r>
      <w:r>
        <w:rPr>
          <w:spacing w:val="-5"/>
        </w:rPr>
        <w:t xml:space="preserve"> </w:t>
      </w:r>
      <w:r>
        <w:t>(voir</w:t>
      </w:r>
      <w:r>
        <w:rPr>
          <w:spacing w:val="-5"/>
        </w:rPr>
        <w:t xml:space="preserve"> </w:t>
      </w:r>
      <w:r>
        <w:t>rubrique</w:t>
      </w:r>
      <w:r>
        <w:rPr>
          <w:spacing w:val="-5"/>
        </w:rPr>
        <w:t xml:space="preserve"> </w:t>
      </w:r>
      <w:r>
        <w:rPr>
          <w:spacing w:val="-2"/>
        </w:rPr>
        <w:t>5.3).</w:t>
      </w:r>
    </w:p>
    <w:p w14:paraId="1FD67553" w14:textId="77777777" w:rsidR="00BF1FD1" w:rsidRDefault="00BF1FD1">
      <w:pPr>
        <w:pStyle w:val="BodyText"/>
        <w:spacing w:before="1"/>
      </w:pPr>
    </w:p>
    <w:p w14:paraId="015FB7F7" w14:textId="77777777" w:rsidR="00BF1FD1" w:rsidRDefault="00464AF4">
      <w:pPr>
        <w:pStyle w:val="Heading2"/>
        <w:numPr>
          <w:ilvl w:val="1"/>
          <w:numId w:val="23"/>
        </w:numPr>
        <w:tabs>
          <w:tab w:val="left" w:pos="802"/>
          <w:tab w:val="left" w:pos="803"/>
        </w:tabs>
        <w:ind w:hanging="568"/>
      </w:pPr>
      <w:r>
        <w:t>Effets</w:t>
      </w:r>
      <w:r>
        <w:rPr>
          <w:spacing w:val="-6"/>
        </w:rPr>
        <w:t xml:space="preserve"> </w:t>
      </w:r>
      <w:r>
        <w:t>sur</w:t>
      </w:r>
      <w:r>
        <w:rPr>
          <w:spacing w:val="-3"/>
        </w:rPr>
        <w:t xml:space="preserve"> </w:t>
      </w:r>
      <w:r>
        <w:t>l’aptitude</w:t>
      </w:r>
      <w:r>
        <w:rPr>
          <w:spacing w:val="-3"/>
        </w:rPr>
        <w:t xml:space="preserve"> </w:t>
      </w:r>
      <w:r>
        <w:t>à</w:t>
      </w:r>
      <w:r>
        <w:rPr>
          <w:spacing w:val="-3"/>
        </w:rPr>
        <w:t xml:space="preserve"> </w:t>
      </w:r>
      <w:r>
        <w:t>conduire</w:t>
      </w:r>
      <w:r>
        <w:rPr>
          <w:spacing w:val="-4"/>
        </w:rPr>
        <w:t xml:space="preserve"> </w:t>
      </w:r>
      <w:r>
        <w:t>des</w:t>
      </w:r>
      <w:r>
        <w:rPr>
          <w:spacing w:val="-3"/>
        </w:rPr>
        <w:t xml:space="preserve"> </w:t>
      </w:r>
      <w:r>
        <w:t>véhicules</w:t>
      </w:r>
      <w:r>
        <w:rPr>
          <w:spacing w:val="-3"/>
        </w:rPr>
        <w:t xml:space="preserve"> </w:t>
      </w:r>
      <w:r>
        <w:t>et</w:t>
      </w:r>
      <w:r>
        <w:rPr>
          <w:spacing w:val="-5"/>
        </w:rPr>
        <w:t xml:space="preserve"> </w:t>
      </w:r>
      <w:r>
        <w:t>à</w:t>
      </w:r>
      <w:r>
        <w:rPr>
          <w:spacing w:val="-3"/>
        </w:rPr>
        <w:t xml:space="preserve"> </w:t>
      </w:r>
      <w:r>
        <w:t>utiliser</w:t>
      </w:r>
      <w:r>
        <w:rPr>
          <w:spacing w:val="-3"/>
        </w:rPr>
        <w:t xml:space="preserve"> </w:t>
      </w:r>
      <w:r>
        <w:t>des</w:t>
      </w:r>
      <w:r>
        <w:rPr>
          <w:spacing w:val="-5"/>
        </w:rPr>
        <w:t xml:space="preserve"> </w:t>
      </w:r>
      <w:r>
        <w:rPr>
          <w:spacing w:val="-2"/>
        </w:rPr>
        <w:t>machines</w:t>
      </w:r>
    </w:p>
    <w:p w14:paraId="502124CB" w14:textId="77777777" w:rsidR="00BF1FD1" w:rsidRDefault="00BF1FD1">
      <w:pPr>
        <w:pStyle w:val="BodyText"/>
        <w:rPr>
          <w:b/>
        </w:rPr>
      </w:pPr>
    </w:p>
    <w:p w14:paraId="228D6414" w14:textId="77777777" w:rsidR="00BF1FD1" w:rsidRDefault="00464AF4">
      <w:pPr>
        <w:pStyle w:val="BodyText"/>
        <w:ind w:left="235" w:right="487"/>
      </w:pPr>
      <w:r>
        <w:t>Otulfi</w:t>
      </w:r>
      <w:r>
        <w:rPr>
          <w:spacing w:val="-1"/>
        </w:rPr>
        <w:t xml:space="preserve"> </w:t>
      </w:r>
      <w:r>
        <w:t>n’a</w:t>
      </w:r>
      <w:r>
        <w:rPr>
          <w:spacing w:val="-2"/>
        </w:rPr>
        <w:t xml:space="preserve"> </w:t>
      </w:r>
      <w:r>
        <w:t>aucun</w:t>
      </w:r>
      <w:r>
        <w:rPr>
          <w:spacing w:val="-5"/>
        </w:rPr>
        <w:t xml:space="preserve"> </w:t>
      </w:r>
      <w:r>
        <w:t>effet</w:t>
      </w:r>
      <w:r>
        <w:rPr>
          <w:spacing w:val="-3"/>
        </w:rPr>
        <w:t xml:space="preserve"> </w:t>
      </w:r>
      <w:r>
        <w:t>ou</w:t>
      </w:r>
      <w:r>
        <w:rPr>
          <w:spacing w:val="-2"/>
        </w:rPr>
        <w:t xml:space="preserve"> </w:t>
      </w:r>
      <w:r>
        <w:t>qu’un</w:t>
      </w:r>
      <w:r>
        <w:rPr>
          <w:spacing w:val="-2"/>
        </w:rPr>
        <w:t xml:space="preserve"> </w:t>
      </w:r>
      <w:r>
        <w:t>effet</w:t>
      </w:r>
      <w:r>
        <w:rPr>
          <w:spacing w:val="-1"/>
        </w:rPr>
        <w:t xml:space="preserve"> </w:t>
      </w:r>
      <w:r>
        <w:t>négligeable</w:t>
      </w:r>
      <w:r>
        <w:rPr>
          <w:spacing w:val="-2"/>
        </w:rPr>
        <w:t xml:space="preserve"> </w:t>
      </w:r>
      <w:r>
        <w:t>sur</w:t>
      </w:r>
      <w:r>
        <w:rPr>
          <w:spacing w:val="-1"/>
        </w:rPr>
        <w:t xml:space="preserve"> </w:t>
      </w:r>
      <w:r>
        <w:t>l’aptitude</w:t>
      </w:r>
      <w:r>
        <w:rPr>
          <w:spacing w:val="-4"/>
        </w:rPr>
        <w:t xml:space="preserve"> </w:t>
      </w:r>
      <w:r>
        <w:t>à</w:t>
      </w:r>
      <w:r>
        <w:rPr>
          <w:spacing w:val="-2"/>
        </w:rPr>
        <w:t xml:space="preserve"> </w:t>
      </w:r>
      <w:r>
        <w:t>conduire</w:t>
      </w:r>
      <w:r>
        <w:rPr>
          <w:spacing w:val="-2"/>
        </w:rPr>
        <w:t xml:space="preserve"> </w:t>
      </w:r>
      <w:r>
        <w:t>des</w:t>
      </w:r>
      <w:r>
        <w:rPr>
          <w:spacing w:val="-2"/>
        </w:rPr>
        <w:t xml:space="preserve"> </w:t>
      </w:r>
      <w:r>
        <w:t>véhicules</w:t>
      </w:r>
      <w:r>
        <w:rPr>
          <w:spacing w:val="-2"/>
        </w:rPr>
        <w:t xml:space="preserve"> </w:t>
      </w:r>
      <w:r>
        <w:t>et</w:t>
      </w:r>
      <w:r>
        <w:rPr>
          <w:spacing w:val="-1"/>
        </w:rPr>
        <w:t xml:space="preserve"> </w:t>
      </w:r>
      <w:r>
        <w:t>à</w:t>
      </w:r>
      <w:r>
        <w:rPr>
          <w:spacing w:val="-2"/>
        </w:rPr>
        <w:t xml:space="preserve"> </w:t>
      </w:r>
      <w:r>
        <w:t>utiliser des machines.</w:t>
      </w:r>
    </w:p>
    <w:p w14:paraId="25451A86" w14:textId="77777777" w:rsidR="00BF1FD1" w:rsidRDefault="00BF1FD1">
      <w:pPr>
        <w:pStyle w:val="BodyText"/>
        <w:spacing w:before="11"/>
        <w:rPr>
          <w:sz w:val="21"/>
        </w:rPr>
      </w:pPr>
    </w:p>
    <w:p w14:paraId="6717568D" w14:textId="77777777" w:rsidR="00BF1FD1" w:rsidRDefault="00464AF4">
      <w:pPr>
        <w:pStyle w:val="Heading2"/>
        <w:numPr>
          <w:ilvl w:val="1"/>
          <w:numId w:val="23"/>
        </w:numPr>
        <w:tabs>
          <w:tab w:val="left" w:pos="802"/>
          <w:tab w:val="left" w:pos="803"/>
        </w:tabs>
        <w:ind w:hanging="568"/>
      </w:pPr>
      <w:r>
        <w:t>Effets</w:t>
      </w:r>
      <w:r>
        <w:rPr>
          <w:spacing w:val="-5"/>
        </w:rPr>
        <w:t xml:space="preserve"> </w:t>
      </w:r>
      <w:r>
        <w:rPr>
          <w:spacing w:val="-2"/>
        </w:rPr>
        <w:t>indésirables</w:t>
      </w:r>
    </w:p>
    <w:p w14:paraId="05605131" w14:textId="77777777" w:rsidR="00BF1FD1" w:rsidRDefault="00BF1FD1">
      <w:pPr>
        <w:pStyle w:val="BodyText"/>
        <w:rPr>
          <w:b/>
        </w:rPr>
      </w:pPr>
    </w:p>
    <w:p w14:paraId="5B1782D7" w14:textId="77777777" w:rsidR="00BF1FD1" w:rsidRDefault="00464AF4">
      <w:pPr>
        <w:pStyle w:val="BodyText"/>
        <w:spacing w:before="1" w:line="253" w:lineRule="exact"/>
        <w:ind w:left="235"/>
      </w:pPr>
      <w:r>
        <w:rPr>
          <w:u w:val="single"/>
        </w:rPr>
        <w:t>Résumé</w:t>
      </w:r>
      <w:r>
        <w:rPr>
          <w:spacing w:val="-2"/>
          <w:u w:val="single"/>
        </w:rPr>
        <w:t xml:space="preserve"> </w:t>
      </w:r>
      <w:r>
        <w:rPr>
          <w:u w:val="single"/>
        </w:rPr>
        <w:t>du</w:t>
      </w:r>
      <w:r>
        <w:rPr>
          <w:spacing w:val="-2"/>
          <w:u w:val="single"/>
        </w:rPr>
        <w:t xml:space="preserve"> </w:t>
      </w:r>
      <w:r>
        <w:rPr>
          <w:u w:val="single"/>
        </w:rPr>
        <w:t>profil</w:t>
      </w:r>
      <w:r>
        <w:rPr>
          <w:spacing w:val="-2"/>
          <w:u w:val="single"/>
        </w:rPr>
        <w:t xml:space="preserve"> </w:t>
      </w:r>
      <w:r>
        <w:rPr>
          <w:u w:val="single"/>
        </w:rPr>
        <w:t>de</w:t>
      </w:r>
      <w:r>
        <w:rPr>
          <w:spacing w:val="-1"/>
          <w:u w:val="single"/>
        </w:rPr>
        <w:t xml:space="preserve"> </w:t>
      </w:r>
      <w:r>
        <w:rPr>
          <w:spacing w:val="-2"/>
          <w:u w:val="single"/>
        </w:rPr>
        <w:t>sécurité</w:t>
      </w:r>
    </w:p>
    <w:p w14:paraId="30035B3B" w14:textId="77777777" w:rsidR="00BF1FD1" w:rsidRDefault="00464AF4">
      <w:pPr>
        <w:pStyle w:val="BodyText"/>
        <w:ind w:left="235" w:right="304"/>
      </w:pPr>
      <w:r>
        <w:t>Les</w:t>
      </w:r>
      <w:r>
        <w:rPr>
          <w:spacing w:val="-1"/>
        </w:rPr>
        <w:t xml:space="preserve"> </w:t>
      </w:r>
      <w:r>
        <w:t>effets</w:t>
      </w:r>
      <w:r>
        <w:rPr>
          <w:spacing w:val="-3"/>
        </w:rPr>
        <w:t xml:space="preserve"> </w:t>
      </w:r>
      <w:r>
        <w:t>indésirables</w:t>
      </w:r>
      <w:r>
        <w:rPr>
          <w:spacing w:val="-3"/>
        </w:rPr>
        <w:t xml:space="preserve"> </w:t>
      </w:r>
      <w:r>
        <w:t>les</w:t>
      </w:r>
      <w:r>
        <w:rPr>
          <w:spacing w:val="-1"/>
        </w:rPr>
        <w:t xml:space="preserve"> </w:t>
      </w:r>
      <w:r>
        <w:t>plus</w:t>
      </w:r>
      <w:r>
        <w:rPr>
          <w:spacing w:val="-3"/>
        </w:rPr>
        <w:t xml:space="preserve"> </w:t>
      </w:r>
      <w:r>
        <w:t>fréquents</w:t>
      </w:r>
      <w:r>
        <w:rPr>
          <w:spacing w:val="-3"/>
        </w:rPr>
        <w:t xml:space="preserve"> </w:t>
      </w:r>
      <w:r>
        <w:t>(&gt;</w:t>
      </w:r>
      <w:r>
        <w:rPr>
          <w:spacing w:val="-1"/>
        </w:rPr>
        <w:t xml:space="preserve"> </w:t>
      </w:r>
      <w:r>
        <w:t>5</w:t>
      </w:r>
      <w:r>
        <w:rPr>
          <w:spacing w:val="-4"/>
        </w:rPr>
        <w:t xml:space="preserve"> </w:t>
      </w:r>
      <w:r>
        <w:t>%)</w:t>
      </w:r>
      <w:r>
        <w:rPr>
          <w:spacing w:val="-3"/>
        </w:rPr>
        <w:t xml:space="preserve"> </w:t>
      </w:r>
      <w:r>
        <w:t>dans</w:t>
      </w:r>
      <w:r>
        <w:rPr>
          <w:spacing w:val="-3"/>
        </w:rPr>
        <w:t xml:space="preserve"> </w:t>
      </w:r>
      <w:r>
        <w:t>les</w:t>
      </w:r>
      <w:r>
        <w:rPr>
          <w:spacing w:val="-1"/>
        </w:rPr>
        <w:t xml:space="preserve"> </w:t>
      </w:r>
      <w:r>
        <w:t>phases</w:t>
      </w:r>
      <w:r>
        <w:rPr>
          <w:spacing w:val="-3"/>
        </w:rPr>
        <w:t xml:space="preserve"> </w:t>
      </w:r>
      <w:r>
        <w:t>contrôlées</w:t>
      </w:r>
      <w:r>
        <w:rPr>
          <w:spacing w:val="-1"/>
        </w:rPr>
        <w:t xml:space="preserve"> </w:t>
      </w:r>
      <w:r>
        <w:t>des</w:t>
      </w:r>
      <w:r>
        <w:rPr>
          <w:spacing w:val="-1"/>
        </w:rPr>
        <w:t xml:space="preserve"> </w:t>
      </w:r>
      <w:r>
        <w:t>études</w:t>
      </w:r>
      <w:r>
        <w:rPr>
          <w:spacing w:val="-1"/>
        </w:rPr>
        <w:t xml:space="preserve"> </w:t>
      </w:r>
      <w:r>
        <w:t>cliniques sur</w:t>
      </w:r>
      <w:r>
        <w:rPr>
          <w:spacing w:val="-3"/>
        </w:rPr>
        <w:t xml:space="preserve"> </w:t>
      </w:r>
      <w:r>
        <w:t>le psoriasis,</w:t>
      </w:r>
      <w:r>
        <w:rPr>
          <w:spacing w:val="-1"/>
        </w:rPr>
        <w:t xml:space="preserve"> </w:t>
      </w:r>
      <w:r>
        <w:t>le rhumatisme psoriasique, la maladie de Crohn et la rectocolite hémorragique chez l’adulte avec l’ustékinumab étaient des rhinopharyngites et des céphalées. La plupart ont été considérés comme étant légers et n’ont pas nécessité d’interruption du traitement étudié. Les effets indésirables les plus graves rapportés avec l’ustékinumab sont des réactions d’hypersensibilité graves incluant l’anaphylaxie (voir rubrique 4.4). Le profil de sécurité global était similaire pour les patients atteints de psoriasis, de rhumatisme psoriasique, de la maladie de Crohn et de rectocolite hémorragique.</w:t>
      </w:r>
    </w:p>
    <w:p w14:paraId="0BCFBA35" w14:textId="77777777" w:rsidR="00BF1FD1" w:rsidRDefault="00BF1FD1">
      <w:pPr>
        <w:pStyle w:val="BodyText"/>
        <w:spacing w:before="10"/>
        <w:rPr>
          <w:sz w:val="21"/>
        </w:rPr>
      </w:pPr>
    </w:p>
    <w:p w14:paraId="3B273994" w14:textId="77777777" w:rsidR="00BF1FD1" w:rsidRDefault="00464AF4">
      <w:pPr>
        <w:pStyle w:val="BodyText"/>
        <w:ind w:left="235"/>
      </w:pPr>
      <w:r>
        <w:rPr>
          <w:u w:val="single"/>
        </w:rPr>
        <w:t>Tableau</w:t>
      </w:r>
      <w:r>
        <w:rPr>
          <w:spacing w:val="-3"/>
          <w:u w:val="single"/>
        </w:rPr>
        <w:t xml:space="preserve"> </w:t>
      </w:r>
      <w:r>
        <w:rPr>
          <w:u w:val="single"/>
        </w:rPr>
        <w:t>des</w:t>
      </w:r>
      <w:r>
        <w:rPr>
          <w:spacing w:val="-3"/>
          <w:u w:val="single"/>
        </w:rPr>
        <w:t xml:space="preserve"> </w:t>
      </w:r>
      <w:r>
        <w:rPr>
          <w:u w:val="single"/>
        </w:rPr>
        <w:t>effets</w:t>
      </w:r>
      <w:r>
        <w:rPr>
          <w:spacing w:val="-4"/>
          <w:u w:val="single"/>
        </w:rPr>
        <w:t xml:space="preserve"> </w:t>
      </w:r>
      <w:r>
        <w:rPr>
          <w:spacing w:val="-2"/>
          <w:u w:val="single"/>
        </w:rPr>
        <w:t>indésirables</w:t>
      </w:r>
    </w:p>
    <w:p w14:paraId="6AD8B0B0" w14:textId="3D11422E" w:rsidR="00BF1FD1" w:rsidRDefault="00464AF4">
      <w:pPr>
        <w:pStyle w:val="BodyText"/>
        <w:spacing w:before="1"/>
        <w:ind w:left="235" w:right="287"/>
      </w:pPr>
      <w:r>
        <w:t xml:space="preserve">Les données de sécurité décrites ci-dessous reflètent l’exposition de sujets adultes à l’ustékinumab dans 14 études de phase 2 et de phase 3 menées chez 6 </w:t>
      </w:r>
      <w:r w:rsidR="008D36BC">
        <w:t xml:space="preserve">710 </w:t>
      </w:r>
      <w:r>
        <w:t>patients (4 135 atteints de psoriasis et/ou de</w:t>
      </w:r>
      <w:r>
        <w:rPr>
          <w:spacing w:val="-2"/>
        </w:rPr>
        <w:t xml:space="preserve"> </w:t>
      </w:r>
      <w:r>
        <w:t>rhumatisme</w:t>
      </w:r>
      <w:r>
        <w:rPr>
          <w:spacing w:val="-2"/>
        </w:rPr>
        <w:t xml:space="preserve"> </w:t>
      </w:r>
      <w:r>
        <w:t>psoriasique,</w:t>
      </w:r>
      <w:r>
        <w:rPr>
          <w:spacing w:val="-4"/>
        </w:rPr>
        <w:t xml:space="preserve"> </w:t>
      </w:r>
      <w:r>
        <w:t>1</w:t>
      </w:r>
      <w:r>
        <w:rPr>
          <w:spacing w:val="-2"/>
        </w:rPr>
        <w:t xml:space="preserve"> </w:t>
      </w:r>
      <w:r>
        <w:t>749</w:t>
      </w:r>
      <w:r>
        <w:rPr>
          <w:spacing w:val="-2"/>
        </w:rPr>
        <w:t xml:space="preserve"> </w:t>
      </w:r>
      <w:r>
        <w:t>atteints</w:t>
      </w:r>
      <w:r>
        <w:rPr>
          <w:spacing w:val="-2"/>
        </w:rPr>
        <w:t xml:space="preserve"> </w:t>
      </w:r>
      <w:r>
        <w:t>de</w:t>
      </w:r>
      <w:r>
        <w:rPr>
          <w:spacing w:val="-2"/>
        </w:rPr>
        <w:t xml:space="preserve"> </w:t>
      </w:r>
      <w:r>
        <w:t>la</w:t>
      </w:r>
      <w:r>
        <w:rPr>
          <w:spacing w:val="-2"/>
        </w:rPr>
        <w:t xml:space="preserve"> </w:t>
      </w:r>
      <w:r>
        <w:t>maladie</w:t>
      </w:r>
      <w:r>
        <w:rPr>
          <w:spacing w:val="-2"/>
        </w:rPr>
        <w:t xml:space="preserve"> </w:t>
      </w:r>
      <w:r>
        <w:t>de</w:t>
      </w:r>
      <w:r>
        <w:rPr>
          <w:spacing w:val="-2"/>
        </w:rPr>
        <w:t xml:space="preserve"> </w:t>
      </w:r>
      <w:r>
        <w:t>Crohn</w:t>
      </w:r>
      <w:r>
        <w:rPr>
          <w:spacing w:val="-2"/>
        </w:rPr>
        <w:t xml:space="preserve"> </w:t>
      </w:r>
      <w:r>
        <w:t>et</w:t>
      </w:r>
      <w:r>
        <w:rPr>
          <w:spacing w:val="-1"/>
        </w:rPr>
        <w:t xml:space="preserve"> </w:t>
      </w:r>
      <w:r w:rsidR="008D36BC">
        <w:t>826</w:t>
      </w:r>
      <w:r w:rsidR="008D36BC">
        <w:rPr>
          <w:spacing w:val="-5"/>
        </w:rPr>
        <w:t xml:space="preserve"> </w:t>
      </w:r>
      <w:r>
        <w:t>patients</w:t>
      </w:r>
      <w:r>
        <w:rPr>
          <w:spacing w:val="-4"/>
        </w:rPr>
        <w:t xml:space="preserve"> </w:t>
      </w:r>
      <w:r>
        <w:t>atteints</w:t>
      </w:r>
      <w:r>
        <w:rPr>
          <w:spacing w:val="-2"/>
        </w:rPr>
        <w:t xml:space="preserve"> </w:t>
      </w:r>
      <w:r>
        <w:t>de</w:t>
      </w:r>
      <w:r>
        <w:rPr>
          <w:spacing w:val="-4"/>
        </w:rPr>
        <w:t xml:space="preserve"> </w:t>
      </w:r>
      <w:r>
        <w:t xml:space="preserve">rectocolite hémorragique). Cela inclut l’exposition à l’ustékinumab dans les phases contrôlées et non contrôlées des études cliniques </w:t>
      </w:r>
      <w:r w:rsidR="008D36BC" w:rsidRPr="008D36BC">
        <w:rPr>
          <w:bCs/>
          <w:lang w:val="fr-BE"/>
        </w:rPr>
        <w:t>chez les patients atteints de psoriasis, de rhumatisme psoriasique, de maladie de Crohn ou de rectocolite hémorragique pendant au moins 6 mois (4 577 patients) ou au moins 1 an (3 648</w:t>
      </w:r>
      <w:r w:rsidR="008D36BC" w:rsidRPr="008D36BC">
        <w:rPr>
          <w:lang w:val="fr-BE"/>
        </w:rPr>
        <w:t> </w:t>
      </w:r>
      <w:r w:rsidR="008D36BC" w:rsidRPr="008D36BC">
        <w:rPr>
          <w:bCs/>
          <w:lang w:val="fr-BE"/>
        </w:rPr>
        <w:t xml:space="preserve">patients). 2 194 patients atteints de psoriasis, de maladie de Crohn ou de </w:t>
      </w:r>
      <w:r w:rsidR="008D36BC" w:rsidRPr="008D36BC">
        <w:rPr>
          <w:lang w:val="fr-BE"/>
        </w:rPr>
        <w:t xml:space="preserve">rectocolite hémorragique, </w:t>
      </w:r>
      <w:r w:rsidR="008D36BC" w:rsidRPr="008D36BC">
        <w:rPr>
          <w:bCs/>
          <w:lang w:val="fr-BE"/>
        </w:rPr>
        <w:t xml:space="preserve">ont été exposés </w:t>
      </w:r>
      <w:r w:rsidR="008D36BC" w:rsidRPr="008D36BC">
        <w:rPr>
          <w:lang w:val="fr-BE"/>
        </w:rPr>
        <w:t>pendant au moins 4 ans tandis que 1 148 patients atteints de psoriasis ou de maladie de Crohn ont été exposés pendant au moins 5 ans.</w:t>
      </w:r>
    </w:p>
    <w:p w14:paraId="15FF4C8C" w14:textId="77777777" w:rsidR="00BF1FD1" w:rsidRDefault="00BF1FD1">
      <w:pPr>
        <w:pStyle w:val="BodyText"/>
      </w:pPr>
    </w:p>
    <w:p w14:paraId="7E284D07" w14:textId="77777777" w:rsidR="00BF1FD1" w:rsidRDefault="00464AF4">
      <w:pPr>
        <w:pStyle w:val="BodyText"/>
        <w:ind w:left="235" w:right="313"/>
      </w:pPr>
      <w:r>
        <w:t>Le Tableau 3 fournit une liste des effets indésirables observés chez des adultes dans les études cliniques sur le psoriasis, le rhumatisme psoriasique, la maladie de Crohn et la rectocolite hémorragique,</w:t>
      </w:r>
      <w:r>
        <w:rPr>
          <w:spacing w:val="-3"/>
        </w:rPr>
        <w:t xml:space="preserve"> </w:t>
      </w:r>
      <w:r>
        <w:t>ainsi</w:t>
      </w:r>
      <w:r>
        <w:rPr>
          <w:spacing w:val="-2"/>
        </w:rPr>
        <w:t xml:space="preserve"> </w:t>
      </w:r>
      <w:r>
        <w:t>que</w:t>
      </w:r>
      <w:r>
        <w:rPr>
          <w:spacing w:val="-3"/>
        </w:rPr>
        <w:t xml:space="preserve"> </w:t>
      </w:r>
      <w:r>
        <w:t>les</w:t>
      </w:r>
      <w:r>
        <w:rPr>
          <w:spacing w:val="-4"/>
        </w:rPr>
        <w:t xml:space="preserve"> </w:t>
      </w:r>
      <w:r>
        <w:t>effets</w:t>
      </w:r>
      <w:r>
        <w:rPr>
          <w:spacing w:val="-3"/>
        </w:rPr>
        <w:t xml:space="preserve"> </w:t>
      </w:r>
      <w:r>
        <w:t>indésirables</w:t>
      </w:r>
      <w:r>
        <w:rPr>
          <w:spacing w:val="-3"/>
        </w:rPr>
        <w:t xml:space="preserve"> </w:t>
      </w:r>
      <w:r>
        <w:t>déclarés</w:t>
      </w:r>
      <w:r>
        <w:rPr>
          <w:spacing w:val="-4"/>
        </w:rPr>
        <w:t xml:space="preserve"> </w:t>
      </w:r>
      <w:r>
        <w:t>depuis</w:t>
      </w:r>
      <w:r>
        <w:rPr>
          <w:spacing w:val="-3"/>
        </w:rPr>
        <w:t xml:space="preserve"> </w:t>
      </w:r>
      <w:r>
        <w:t>la</w:t>
      </w:r>
      <w:r>
        <w:rPr>
          <w:spacing w:val="-3"/>
        </w:rPr>
        <w:t xml:space="preserve"> </w:t>
      </w:r>
      <w:r>
        <w:t>mise</w:t>
      </w:r>
      <w:r>
        <w:rPr>
          <w:spacing w:val="-3"/>
        </w:rPr>
        <w:t xml:space="preserve"> </w:t>
      </w:r>
      <w:r>
        <w:t>sur</w:t>
      </w:r>
      <w:r>
        <w:rPr>
          <w:spacing w:val="-2"/>
        </w:rPr>
        <w:t xml:space="preserve"> </w:t>
      </w:r>
      <w:r>
        <w:t>le</w:t>
      </w:r>
      <w:r>
        <w:rPr>
          <w:spacing w:val="-3"/>
        </w:rPr>
        <w:t xml:space="preserve"> </w:t>
      </w:r>
      <w:r>
        <w:t>marché</w:t>
      </w:r>
      <w:r>
        <w:rPr>
          <w:spacing w:val="-3"/>
        </w:rPr>
        <w:t xml:space="preserve"> </w:t>
      </w:r>
      <w:r>
        <w:t>du</w:t>
      </w:r>
      <w:r>
        <w:rPr>
          <w:spacing w:val="-3"/>
        </w:rPr>
        <w:t xml:space="preserve"> </w:t>
      </w:r>
      <w:r>
        <w:t>produit.</w:t>
      </w:r>
      <w:r>
        <w:rPr>
          <w:spacing w:val="-3"/>
        </w:rPr>
        <w:t xml:space="preserve"> </w:t>
      </w:r>
      <w:r>
        <w:t>Les effets indésirables sont classés par Classes de Systèmes d’Organes et par fréquence, en utilisant les catégories</w:t>
      </w:r>
      <w:r>
        <w:rPr>
          <w:spacing w:val="-3"/>
        </w:rPr>
        <w:t xml:space="preserve"> </w:t>
      </w:r>
      <w:r>
        <w:t>suivantes</w:t>
      </w:r>
      <w:r>
        <w:rPr>
          <w:spacing w:val="-3"/>
        </w:rPr>
        <w:t xml:space="preserve"> </w:t>
      </w:r>
      <w:r>
        <w:t>: Très</w:t>
      </w:r>
      <w:r>
        <w:rPr>
          <w:spacing w:val="-3"/>
        </w:rPr>
        <w:t xml:space="preserve"> </w:t>
      </w:r>
      <w:r>
        <w:t>fréquent</w:t>
      </w:r>
      <w:r>
        <w:rPr>
          <w:spacing w:val="-2"/>
        </w:rPr>
        <w:t xml:space="preserve"> </w:t>
      </w:r>
      <w:r>
        <w:t>(≥</w:t>
      </w:r>
      <w:r>
        <w:rPr>
          <w:spacing w:val="-2"/>
        </w:rPr>
        <w:t xml:space="preserve"> </w:t>
      </w:r>
      <w:r>
        <w:t>1/10),</w:t>
      </w:r>
      <w:r>
        <w:rPr>
          <w:spacing w:val="-1"/>
        </w:rPr>
        <w:t xml:space="preserve"> </w:t>
      </w:r>
      <w:r>
        <w:t>Fréquent</w:t>
      </w:r>
      <w:r>
        <w:rPr>
          <w:spacing w:val="-3"/>
        </w:rPr>
        <w:t xml:space="preserve"> </w:t>
      </w:r>
      <w:r>
        <w:t>(≥ 1/100</w:t>
      </w:r>
      <w:r>
        <w:rPr>
          <w:spacing w:val="-1"/>
        </w:rPr>
        <w:t xml:space="preserve"> </w:t>
      </w:r>
      <w:r>
        <w:t>à</w:t>
      </w:r>
      <w:r>
        <w:rPr>
          <w:spacing w:val="-3"/>
        </w:rPr>
        <w:t xml:space="preserve"> </w:t>
      </w:r>
      <w:r>
        <w:t>&lt;</w:t>
      </w:r>
      <w:r>
        <w:rPr>
          <w:spacing w:val="-1"/>
        </w:rPr>
        <w:t xml:space="preserve"> </w:t>
      </w:r>
      <w:r>
        <w:t>1/10),</w:t>
      </w:r>
      <w:r>
        <w:rPr>
          <w:spacing w:val="-1"/>
        </w:rPr>
        <w:t xml:space="preserve"> </w:t>
      </w:r>
      <w:r>
        <w:t>Peu</w:t>
      </w:r>
      <w:r>
        <w:rPr>
          <w:spacing w:val="-4"/>
        </w:rPr>
        <w:t xml:space="preserve"> </w:t>
      </w:r>
      <w:r>
        <w:t>fréquent</w:t>
      </w:r>
      <w:r>
        <w:rPr>
          <w:spacing w:val="-2"/>
        </w:rPr>
        <w:t xml:space="preserve"> </w:t>
      </w:r>
      <w:r>
        <w:t>(≥</w:t>
      </w:r>
      <w:r>
        <w:rPr>
          <w:spacing w:val="-3"/>
        </w:rPr>
        <w:t xml:space="preserve"> </w:t>
      </w:r>
      <w:r>
        <w:t>1/1</w:t>
      </w:r>
      <w:r>
        <w:rPr>
          <w:spacing w:val="-4"/>
        </w:rPr>
        <w:t xml:space="preserve"> </w:t>
      </w:r>
      <w:r>
        <w:t>000</w:t>
      </w:r>
      <w:r>
        <w:rPr>
          <w:spacing w:val="-1"/>
        </w:rPr>
        <w:t xml:space="preserve"> </w:t>
      </w:r>
      <w:r>
        <w:t>à</w:t>
      </w:r>
    </w:p>
    <w:p w14:paraId="6B201242" w14:textId="77777777" w:rsidR="00BF1FD1" w:rsidRDefault="00464AF4">
      <w:pPr>
        <w:pStyle w:val="BodyText"/>
        <w:ind w:left="235" w:right="313"/>
      </w:pPr>
      <w:r>
        <w:t>&lt;</w:t>
      </w:r>
      <w:r>
        <w:rPr>
          <w:spacing w:val="-1"/>
        </w:rPr>
        <w:t xml:space="preserve"> </w:t>
      </w:r>
      <w:r>
        <w:t>1/100),</w:t>
      </w:r>
      <w:r>
        <w:rPr>
          <w:spacing w:val="-1"/>
        </w:rPr>
        <w:t xml:space="preserve"> </w:t>
      </w:r>
      <w:r>
        <w:t>Rare</w:t>
      </w:r>
      <w:r>
        <w:rPr>
          <w:spacing w:val="-3"/>
        </w:rPr>
        <w:t xml:space="preserve"> </w:t>
      </w:r>
      <w:r>
        <w:t>(≥</w:t>
      </w:r>
      <w:r>
        <w:rPr>
          <w:spacing w:val="-2"/>
        </w:rPr>
        <w:t xml:space="preserve"> </w:t>
      </w:r>
      <w:r>
        <w:t>1/10</w:t>
      </w:r>
      <w:r>
        <w:rPr>
          <w:spacing w:val="-4"/>
        </w:rPr>
        <w:t xml:space="preserve"> </w:t>
      </w:r>
      <w:r>
        <w:t>000</w:t>
      </w:r>
      <w:r>
        <w:rPr>
          <w:spacing w:val="-4"/>
        </w:rPr>
        <w:t xml:space="preserve"> </w:t>
      </w:r>
      <w:r>
        <w:t>à</w:t>
      </w:r>
      <w:r>
        <w:rPr>
          <w:spacing w:val="-1"/>
        </w:rPr>
        <w:t xml:space="preserve"> </w:t>
      </w:r>
      <w:r>
        <w:t>&lt;</w:t>
      </w:r>
      <w:r>
        <w:rPr>
          <w:spacing w:val="-1"/>
        </w:rPr>
        <w:t xml:space="preserve"> </w:t>
      </w:r>
      <w:r>
        <w:t>1/1</w:t>
      </w:r>
      <w:r>
        <w:rPr>
          <w:spacing w:val="-1"/>
        </w:rPr>
        <w:t xml:space="preserve"> </w:t>
      </w:r>
      <w:r>
        <w:t>000),</w:t>
      </w:r>
      <w:r>
        <w:rPr>
          <w:spacing w:val="-1"/>
        </w:rPr>
        <w:t xml:space="preserve"> </w:t>
      </w:r>
      <w:r>
        <w:t>Très</w:t>
      </w:r>
      <w:r>
        <w:rPr>
          <w:spacing w:val="-1"/>
        </w:rPr>
        <w:t xml:space="preserve"> </w:t>
      </w:r>
      <w:r>
        <w:t>rare</w:t>
      </w:r>
      <w:r>
        <w:rPr>
          <w:spacing w:val="-1"/>
        </w:rPr>
        <w:t xml:space="preserve"> </w:t>
      </w:r>
      <w:r>
        <w:t>(&lt;</w:t>
      </w:r>
      <w:r>
        <w:rPr>
          <w:spacing w:val="-3"/>
        </w:rPr>
        <w:t xml:space="preserve"> </w:t>
      </w:r>
      <w:r>
        <w:t>1/10</w:t>
      </w:r>
      <w:r>
        <w:rPr>
          <w:spacing w:val="-1"/>
        </w:rPr>
        <w:t xml:space="preserve"> </w:t>
      </w:r>
      <w:r>
        <w:t>000),</w:t>
      </w:r>
      <w:r>
        <w:rPr>
          <w:spacing w:val="-4"/>
        </w:rPr>
        <w:t xml:space="preserve"> </w:t>
      </w:r>
      <w:r>
        <w:t>Fréquence</w:t>
      </w:r>
      <w:r>
        <w:rPr>
          <w:spacing w:val="-1"/>
        </w:rPr>
        <w:t xml:space="preserve"> </w:t>
      </w:r>
      <w:r>
        <w:t>indéterminée</w:t>
      </w:r>
      <w:r>
        <w:rPr>
          <w:spacing w:val="-3"/>
        </w:rPr>
        <w:t xml:space="preserve"> </w:t>
      </w:r>
      <w:r>
        <w:t>(ne</w:t>
      </w:r>
      <w:r>
        <w:rPr>
          <w:spacing w:val="-1"/>
        </w:rPr>
        <w:t xml:space="preserve"> </w:t>
      </w:r>
      <w:r>
        <w:t>peut</w:t>
      </w:r>
      <w:r>
        <w:rPr>
          <w:spacing w:val="-2"/>
        </w:rPr>
        <w:t xml:space="preserve"> </w:t>
      </w:r>
      <w:r>
        <w:t>être estimée sur la base des données disponibles). Au sein de chaque groupe de fréquence, les effets indésirables doivent être présentés suivant un ordre décroissant de gravité.</w:t>
      </w:r>
    </w:p>
    <w:p w14:paraId="48694C9C" w14:textId="77777777" w:rsidR="00BF1FD1" w:rsidRDefault="00BF1FD1">
      <w:pPr>
        <w:pStyle w:val="BodyText"/>
      </w:pPr>
    </w:p>
    <w:p w14:paraId="0AACE666" w14:textId="77777777" w:rsidR="00BF1FD1" w:rsidRDefault="00464AF4">
      <w:pPr>
        <w:tabs>
          <w:tab w:val="left" w:pos="1368"/>
        </w:tabs>
        <w:ind w:left="235"/>
        <w:rPr>
          <w:i/>
        </w:rPr>
      </w:pPr>
      <w:r>
        <w:rPr>
          <w:i/>
        </w:rPr>
        <w:t>Tableau</w:t>
      </w:r>
      <w:r>
        <w:rPr>
          <w:i/>
          <w:spacing w:val="-3"/>
        </w:rPr>
        <w:t xml:space="preserve"> </w:t>
      </w:r>
      <w:r>
        <w:rPr>
          <w:i/>
          <w:spacing w:val="-10"/>
        </w:rPr>
        <w:t>3</w:t>
      </w:r>
      <w:r>
        <w:rPr>
          <w:i/>
        </w:rPr>
        <w:tab/>
        <w:t>Liste</w:t>
      </w:r>
      <w:r>
        <w:rPr>
          <w:i/>
          <w:spacing w:val="-3"/>
        </w:rPr>
        <w:t xml:space="preserve"> </w:t>
      </w:r>
      <w:r>
        <w:rPr>
          <w:i/>
        </w:rPr>
        <w:t>des</w:t>
      </w:r>
      <w:r>
        <w:rPr>
          <w:i/>
          <w:spacing w:val="-2"/>
        </w:rPr>
        <w:t xml:space="preserve"> </w:t>
      </w:r>
      <w:r>
        <w:rPr>
          <w:i/>
        </w:rPr>
        <w:t>effets</w:t>
      </w:r>
      <w:r>
        <w:rPr>
          <w:i/>
          <w:spacing w:val="-4"/>
        </w:rPr>
        <w:t xml:space="preserve"> </w:t>
      </w:r>
      <w:r>
        <w:rPr>
          <w:i/>
          <w:spacing w:val="-2"/>
        </w:rPr>
        <w:t>indésirables</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5868"/>
      </w:tblGrid>
      <w:tr w:rsidR="00BF1FD1" w14:paraId="404F2F25" w14:textId="77777777">
        <w:trPr>
          <w:trHeight w:val="254"/>
        </w:trPr>
        <w:tc>
          <w:tcPr>
            <w:tcW w:w="3194" w:type="dxa"/>
            <w:tcBorders>
              <w:right w:val="nil"/>
            </w:tcBorders>
          </w:tcPr>
          <w:p w14:paraId="260F95D9" w14:textId="77777777" w:rsidR="00BF1FD1" w:rsidRDefault="00464AF4">
            <w:pPr>
              <w:pStyle w:val="TableParagraph"/>
              <w:spacing w:line="234" w:lineRule="exact"/>
              <w:jc w:val="left"/>
              <w:rPr>
                <w:b/>
              </w:rPr>
            </w:pPr>
            <w:r>
              <w:rPr>
                <w:b/>
              </w:rPr>
              <w:t>Classes</w:t>
            </w:r>
            <w:r>
              <w:rPr>
                <w:b/>
                <w:spacing w:val="-4"/>
              </w:rPr>
              <w:t xml:space="preserve"> </w:t>
            </w:r>
            <w:r>
              <w:rPr>
                <w:b/>
              </w:rPr>
              <w:t>de</w:t>
            </w:r>
            <w:r>
              <w:rPr>
                <w:b/>
                <w:spacing w:val="-4"/>
              </w:rPr>
              <w:t xml:space="preserve"> </w:t>
            </w:r>
            <w:r>
              <w:rPr>
                <w:b/>
              </w:rPr>
              <w:t>Systèmes</w:t>
            </w:r>
            <w:r>
              <w:rPr>
                <w:b/>
                <w:spacing w:val="-4"/>
              </w:rPr>
              <w:t xml:space="preserve"> </w:t>
            </w:r>
            <w:r>
              <w:rPr>
                <w:b/>
                <w:spacing w:val="-2"/>
              </w:rPr>
              <w:t>d’Organes</w:t>
            </w:r>
          </w:p>
        </w:tc>
        <w:tc>
          <w:tcPr>
            <w:tcW w:w="5868" w:type="dxa"/>
            <w:tcBorders>
              <w:left w:val="nil"/>
            </w:tcBorders>
          </w:tcPr>
          <w:p w14:paraId="3EF4618D" w14:textId="77777777" w:rsidR="00BF1FD1" w:rsidRDefault="00464AF4">
            <w:pPr>
              <w:pStyle w:val="TableParagraph"/>
              <w:spacing w:line="234" w:lineRule="exact"/>
              <w:ind w:left="170"/>
              <w:jc w:val="left"/>
              <w:rPr>
                <w:b/>
              </w:rPr>
            </w:pPr>
            <w:r>
              <w:rPr>
                <w:b/>
              </w:rPr>
              <w:t>Fréquence</w:t>
            </w:r>
            <w:r>
              <w:rPr>
                <w:b/>
                <w:spacing w:val="-3"/>
              </w:rPr>
              <w:t xml:space="preserve"> </w:t>
            </w:r>
            <w:r>
              <w:rPr>
                <w:b/>
              </w:rPr>
              <w:t>:</w:t>
            </w:r>
            <w:r>
              <w:rPr>
                <w:b/>
                <w:spacing w:val="-3"/>
              </w:rPr>
              <w:t xml:space="preserve"> </w:t>
            </w:r>
            <w:r>
              <w:rPr>
                <w:b/>
              </w:rPr>
              <w:t>Effet</w:t>
            </w:r>
            <w:r>
              <w:rPr>
                <w:b/>
                <w:spacing w:val="-2"/>
              </w:rPr>
              <w:t xml:space="preserve"> indésirable</w:t>
            </w:r>
          </w:p>
        </w:tc>
      </w:tr>
      <w:tr w:rsidR="00BF1FD1" w14:paraId="75CB66D9" w14:textId="77777777">
        <w:trPr>
          <w:trHeight w:val="1264"/>
        </w:trPr>
        <w:tc>
          <w:tcPr>
            <w:tcW w:w="3194" w:type="dxa"/>
            <w:tcBorders>
              <w:right w:val="nil"/>
            </w:tcBorders>
          </w:tcPr>
          <w:p w14:paraId="38D07EE0" w14:textId="77777777" w:rsidR="00BF1FD1" w:rsidRDefault="00464AF4">
            <w:pPr>
              <w:pStyle w:val="TableParagraph"/>
              <w:spacing w:line="251" w:lineRule="exact"/>
              <w:jc w:val="left"/>
            </w:pPr>
            <w:r>
              <w:t>Infections</w:t>
            </w:r>
            <w:r>
              <w:rPr>
                <w:spacing w:val="-4"/>
              </w:rPr>
              <w:t xml:space="preserve"> </w:t>
            </w:r>
            <w:r>
              <w:t>et</w:t>
            </w:r>
            <w:r>
              <w:rPr>
                <w:spacing w:val="-3"/>
              </w:rPr>
              <w:t xml:space="preserve"> </w:t>
            </w:r>
            <w:r>
              <w:rPr>
                <w:spacing w:val="-2"/>
              </w:rPr>
              <w:t>infestations</w:t>
            </w:r>
          </w:p>
        </w:tc>
        <w:tc>
          <w:tcPr>
            <w:tcW w:w="5868" w:type="dxa"/>
            <w:tcBorders>
              <w:left w:val="nil"/>
            </w:tcBorders>
          </w:tcPr>
          <w:p w14:paraId="31A02873" w14:textId="77777777" w:rsidR="00BF1FD1" w:rsidRDefault="00464AF4">
            <w:pPr>
              <w:pStyle w:val="TableParagraph"/>
              <w:ind w:left="170" w:right="818"/>
              <w:jc w:val="both"/>
            </w:pPr>
            <w:r>
              <w:t>Fréquent</w:t>
            </w:r>
            <w:r>
              <w:rPr>
                <w:spacing w:val="-7"/>
              </w:rPr>
              <w:t xml:space="preserve"> </w:t>
            </w:r>
            <w:r>
              <w:t>:</w:t>
            </w:r>
            <w:r>
              <w:rPr>
                <w:spacing w:val="-5"/>
              </w:rPr>
              <w:t xml:space="preserve"> </w:t>
            </w:r>
            <w:r>
              <w:t>Infection</w:t>
            </w:r>
            <w:r>
              <w:rPr>
                <w:spacing w:val="-6"/>
              </w:rPr>
              <w:t xml:space="preserve"> </w:t>
            </w:r>
            <w:r>
              <w:t>des</w:t>
            </w:r>
            <w:r>
              <w:rPr>
                <w:spacing w:val="-6"/>
              </w:rPr>
              <w:t xml:space="preserve"> </w:t>
            </w:r>
            <w:r>
              <w:t>voies</w:t>
            </w:r>
            <w:r>
              <w:rPr>
                <w:spacing w:val="-6"/>
              </w:rPr>
              <w:t xml:space="preserve"> </w:t>
            </w:r>
            <w:r>
              <w:t>respiratoires</w:t>
            </w:r>
            <w:r>
              <w:rPr>
                <w:spacing w:val="-6"/>
              </w:rPr>
              <w:t xml:space="preserve"> </w:t>
            </w:r>
            <w:r>
              <w:t>supérieures, rhinopharyngite, sinusite</w:t>
            </w:r>
          </w:p>
          <w:p w14:paraId="683C8BC8" w14:textId="77777777" w:rsidR="00BF1FD1" w:rsidRDefault="00464AF4">
            <w:pPr>
              <w:pStyle w:val="TableParagraph"/>
              <w:spacing w:line="252" w:lineRule="exact"/>
              <w:ind w:left="170" w:right="365"/>
              <w:jc w:val="both"/>
            </w:pPr>
            <w:r>
              <w:t>Peu fréquent</w:t>
            </w:r>
            <w:r>
              <w:rPr>
                <w:spacing w:val="-2"/>
              </w:rPr>
              <w:t xml:space="preserve"> </w:t>
            </w:r>
            <w:r>
              <w:t>: Cellulite,</w:t>
            </w:r>
            <w:r>
              <w:rPr>
                <w:spacing w:val="-2"/>
              </w:rPr>
              <w:t xml:space="preserve"> </w:t>
            </w:r>
            <w:r>
              <w:t>infections</w:t>
            </w:r>
            <w:r>
              <w:rPr>
                <w:spacing w:val="-2"/>
              </w:rPr>
              <w:t xml:space="preserve"> </w:t>
            </w:r>
            <w:r>
              <w:t>dentaires, zona, infection des voies respiratoires inférieures, infection virale des voies respiratoires</w:t>
            </w:r>
            <w:r>
              <w:rPr>
                <w:spacing w:val="-6"/>
              </w:rPr>
              <w:t xml:space="preserve"> </w:t>
            </w:r>
            <w:r>
              <w:t>supérieures,</w:t>
            </w:r>
            <w:r>
              <w:rPr>
                <w:spacing w:val="-7"/>
              </w:rPr>
              <w:t xml:space="preserve"> </w:t>
            </w:r>
            <w:r>
              <w:t>infection</w:t>
            </w:r>
            <w:r>
              <w:rPr>
                <w:spacing w:val="-8"/>
              </w:rPr>
              <w:t xml:space="preserve"> </w:t>
            </w:r>
            <w:r>
              <w:t>mycotique</w:t>
            </w:r>
            <w:r>
              <w:rPr>
                <w:spacing w:val="-6"/>
              </w:rPr>
              <w:t xml:space="preserve"> </w:t>
            </w:r>
            <w:r>
              <w:rPr>
                <w:spacing w:val="-2"/>
              </w:rPr>
              <w:t>vulvovaginale</w:t>
            </w:r>
          </w:p>
        </w:tc>
      </w:tr>
      <w:tr w:rsidR="00BF1FD1" w14:paraId="3FD21E96" w14:textId="77777777">
        <w:trPr>
          <w:trHeight w:val="1012"/>
        </w:trPr>
        <w:tc>
          <w:tcPr>
            <w:tcW w:w="3194" w:type="dxa"/>
            <w:tcBorders>
              <w:right w:val="nil"/>
            </w:tcBorders>
          </w:tcPr>
          <w:p w14:paraId="173581F4" w14:textId="77777777" w:rsidR="00BF1FD1" w:rsidRDefault="00464AF4">
            <w:pPr>
              <w:pStyle w:val="TableParagraph"/>
              <w:ind w:right="107"/>
              <w:jc w:val="left"/>
            </w:pPr>
            <w:r>
              <w:t>Affections</w:t>
            </w:r>
            <w:r>
              <w:rPr>
                <w:spacing w:val="-14"/>
              </w:rPr>
              <w:t xml:space="preserve"> </w:t>
            </w:r>
            <w:r>
              <w:t>du</w:t>
            </w:r>
            <w:r>
              <w:rPr>
                <w:spacing w:val="-14"/>
              </w:rPr>
              <w:t xml:space="preserve"> </w:t>
            </w:r>
            <w:r>
              <w:t xml:space="preserve">système </w:t>
            </w:r>
            <w:r>
              <w:rPr>
                <w:spacing w:val="-2"/>
              </w:rPr>
              <w:t>immunitaire</w:t>
            </w:r>
          </w:p>
        </w:tc>
        <w:tc>
          <w:tcPr>
            <w:tcW w:w="5868" w:type="dxa"/>
            <w:tcBorders>
              <w:left w:val="nil"/>
            </w:tcBorders>
          </w:tcPr>
          <w:p w14:paraId="7AC72F80" w14:textId="77777777" w:rsidR="00BF1FD1" w:rsidRDefault="00464AF4">
            <w:pPr>
              <w:pStyle w:val="TableParagraph"/>
              <w:ind w:left="170"/>
              <w:jc w:val="left"/>
            </w:pPr>
            <w:r>
              <w:t>Peu</w:t>
            </w:r>
            <w:r>
              <w:rPr>
                <w:spacing w:val="-6"/>
              </w:rPr>
              <w:t xml:space="preserve"> </w:t>
            </w:r>
            <w:r>
              <w:t>fréquent</w:t>
            </w:r>
            <w:r>
              <w:rPr>
                <w:spacing w:val="-8"/>
              </w:rPr>
              <w:t xml:space="preserve"> </w:t>
            </w:r>
            <w:r>
              <w:t>:</w:t>
            </w:r>
            <w:r>
              <w:rPr>
                <w:spacing w:val="-5"/>
              </w:rPr>
              <w:t xml:space="preserve"> </w:t>
            </w:r>
            <w:r>
              <w:t>Réactions</w:t>
            </w:r>
            <w:r>
              <w:rPr>
                <w:spacing w:val="-8"/>
              </w:rPr>
              <w:t xml:space="preserve"> </w:t>
            </w:r>
            <w:r>
              <w:t>d’hypersensibilité</w:t>
            </w:r>
            <w:r>
              <w:rPr>
                <w:spacing w:val="-6"/>
              </w:rPr>
              <w:t xml:space="preserve"> </w:t>
            </w:r>
            <w:r>
              <w:t>(incluant</w:t>
            </w:r>
            <w:r>
              <w:rPr>
                <w:spacing w:val="-5"/>
              </w:rPr>
              <w:t xml:space="preserve"> </w:t>
            </w:r>
            <w:r>
              <w:t xml:space="preserve">rash, </w:t>
            </w:r>
            <w:r>
              <w:rPr>
                <w:spacing w:val="-2"/>
              </w:rPr>
              <w:t>urticaire)</w:t>
            </w:r>
          </w:p>
          <w:p w14:paraId="467634BD" w14:textId="77777777" w:rsidR="00BF1FD1" w:rsidRDefault="00464AF4">
            <w:pPr>
              <w:pStyle w:val="TableParagraph"/>
              <w:spacing w:line="252" w:lineRule="exact"/>
              <w:ind w:left="170" w:right="82"/>
              <w:jc w:val="left"/>
            </w:pPr>
            <w:r>
              <w:t>Rare</w:t>
            </w:r>
            <w:r>
              <w:rPr>
                <w:spacing w:val="-9"/>
              </w:rPr>
              <w:t xml:space="preserve"> </w:t>
            </w:r>
            <w:r>
              <w:t>:</w:t>
            </w:r>
            <w:r>
              <w:rPr>
                <w:spacing w:val="-7"/>
              </w:rPr>
              <w:t xml:space="preserve"> </w:t>
            </w:r>
            <w:r>
              <w:t>Réactions</w:t>
            </w:r>
            <w:r>
              <w:rPr>
                <w:spacing w:val="-7"/>
              </w:rPr>
              <w:t xml:space="preserve"> </w:t>
            </w:r>
            <w:r>
              <w:t>d’hypersensibilité</w:t>
            </w:r>
            <w:r>
              <w:rPr>
                <w:spacing w:val="-7"/>
              </w:rPr>
              <w:t xml:space="preserve"> </w:t>
            </w:r>
            <w:r>
              <w:t>graves</w:t>
            </w:r>
            <w:r>
              <w:rPr>
                <w:spacing w:val="-9"/>
              </w:rPr>
              <w:t xml:space="preserve"> </w:t>
            </w:r>
            <w:r>
              <w:t>(incluant anaphylaxie, angioedème)</w:t>
            </w:r>
          </w:p>
        </w:tc>
      </w:tr>
      <w:tr w:rsidR="00BF1FD1" w14:paraId="37B6744C" w14:textId="77777777">
        <w:trPr>
          <w:trHeight w:val="251"/>
        </w:trPr>
        <w:tc>
          <w:tcPr>
            <w:tcW w:w="3194" w:type="dxa"/>
            <w:tcBorders>
              <w:right w:val="nil"/>
            </w:tcBorders>
          </w:tcPr>
          <w:p w14:paraId="7AEC37DB" w14:textId="77777777" w:rsidR="00BF1FD1" w:rsidRDefault="00464AF4">
            <w:pPr>
              <w:pStyle w:val="TableParagraph"/>
              <w:spacing w:line="231" w:lineRule="exact"/>
              <w:jc w:val="left"/>
            </w:pPr>
            <w:r>
              <w:t>Affections</w:t>
            </w:r>
            <w:r>
              <w:rPr>
                <w:spacing w:val="-3"/>
              </w:rPr>
              <w:t xml:space="preserve"> </w:t>
            </w:r>
            <w:r>
              <w:rPr>
                <w:spacing w:val="-2"/>
              </w:rPr>
              <w:t>psychiatriques</w:t>
            </w:r>
          </w:p>
        </w:tc>
        <w:tc>
          <w:tcPr>
            <w:tcW w:w="5868" w:type="dxa"/>
            <w:tcBorders>
              <w:left w:val="nil"/>
            </w:tcBorders>
          </w:tcPr>
          <w:p w14:paraId="5327C4D1" w14:textId="77777777" w:rsidR="00BF1FD1" w:rsidRDefault="00464AF4">
            <w:pPr>
              <w:pStyle w:val="TableParagraph"/>
              <w:spacing w:line="231" w:lineRule="exact"/>
              <w:ind w:left="170"/>
              <w:jc w:val="left"/>
            </w:pPr>
            <w:r>
              <w:t>Peu</w:t>
            </w:r>
            <w:r>
              <w:rPr>
                <w:spacing w:val="-2"/>
              </w:rPr>
              <w:t xml:space="preserve"> </w:t>
            </w:r>
            <w:r>
              <w:t>fréquent</w:t>
            </w:r>
            <w:r>
              <w:rPr>
                <w:spacing w:val="-3"/>
              </w:rPr>
              <w:t xml:space="preserve"> </w:t>
            </w:r>
            <w:r>
              <w:t xml:space="preserve">: </w:t>
            </w:r>
            <w:r>
              <w:rPr>
                <w:spacing w:val="-2"/>
              </w:rPr>
              <w:t>Dépression</w:t>
            </w:r>
          </w:p>
        </w:tc>
      </w:tr>
      <w:tr w:rsidR="00BF1FD1" w14:paraId="0DC81211" w14:textId="77777777">
        <w:trPr>
          <w:trHeight w:val="505"/>
        </w:trPr>
        <w:tc>
          <w:tcPr>
            <w:tcW w:w="3194" w:type="dxa"/>
            <w:tcBorders>
              <w:right w:val="nil"/>
            </w:tcBorders>
          </w:tcPr>
          <w:p w14:paraId="6D985070" w14:textId="77777777" w:rsidR="00BF1FD1" w:rsidRDefault="00464AF4">
            <w:pPr>
              <w:pStyle w:val="TableParagraph"/>
              <w:spacing w:line="251" w:lineRule="exact"/>
              <w:jc w:val="left"/>
            </w:pPr>
            <w:r>
              <w:t>Affections</w:t>
            </w:r>
            <w:r>
              <w:rPr>
                <w:spacing w:val="-3"/>
              </w:rPr>
              <w:t xml:space="preserve"> </w:t>
            </w:r>
            <w:r>
              <w:t>du</w:t>
            </w:r>
            <w:r>
              <w:rPr>
                <w:spacing w:val="-4"/>
              </w:rPr>
              <w:t xml:space="preserve"> </w:t>
            </w:r>
            <w:r>
              <w:t>système</w:t>
            </w:r>
            <w:r>
              <w:rPr>
                <w:spacing w:val="-2"/>
              </w:rPr>
              <w:t xml:space="preserve"> nerveux</w:t>
            </w:r>
          </w:p>
        </w:tc>
        <w:tc>
          <w:tcPr>
            <w:tcW w:w="5868" w:type="dxa"/>
            <w:tcBorders>
              <w:left w:val="nil"/>
            </w:tcBorders>
          </w:tcPr>
          <w:p w14:paraId="0752C7CF" w14:textId="77777777" w:rsidR="00BF1FD1" w:rsidRDefault="00464AF4">
            <w:pPr>
              <w:pStyle w:val="TableParagraph"/>
              <w:spacing w:line="254" w:lineRule="exact"/>
              <w:ind w:left="170" w:right="2805"/>
              <w:jc w:val="left"/>
            </w:pPr>
            <w:r>
              <w:t>Fréquent : Vertiges, céphalée Peu</w:t>
            </w:r>
            <w:r>
              <w:rPr>
                <w:spacing w:val="-9"/>
              </w:rPr>
              <w:t xml:space="preserve"> </w:t>
            </w:r>
            <w:r>
              <w:t>fréquent</w:t>
            </w:r>
            <w:r>
              <w:rPr>
                <w:spacing w:val="-11"/>
              </w:rPr>
              <w:t xml:space="preserve"> </w:t>
            </w:r>
            <w:r>
              <w:t>:</w:t>
            </w:r>
            <w:r>
              <w:rPr>
                <w:spacing w:val="-8"/>
              </w:rPr>
              <w:t xml:space="preserve"> </w:t>
            </w:r>
            <w:r>
              <w:t>Paralysie</w:t>
            </w:r>
            <w:r>
              <w:rPr>
                <w:spacing w:val="-9"/>
              </w:rPr>
              <w:t xml:space="preserve"> </w:t>
            </w:r>
            <w:r>
              <w:t>faciale</w:t>
            </w:r>
          </w:p>
        </w:tc>
      </w:tr>
      <w:tr w:rsidR="009A64CB" w14:paraId="33604A88" w14:textId="77777777">
        <w:trPr>
          <w:trHeight w:val="505"/>
        </w:trPr>
        <w:tc>
          <w:tcPr>
            <w:tcW w:w="3194" w:type="dxa"/>
            <w:tcBorders>
              <w:right w:val="nil"/>
            </w:tcBorders>
          </w:tcPr>
          <w:p w14:paraId="23568901" w14:textId="0CC92130" w:rsidR="009A64CB" w:rsidRDefault="009A64CB" w:rsidP="009A64CB">
            <w:pPr>
              <w:pStyle w:val="TableParagraph"/>
              <w:spacing w:line="251" w:lineRule="exact"/>
              <w:jc w:val="left"/>
            </w:pPr>
            <w:r>
              <w:t>Affections respiratoires, thoraciques</w:t>
            </w:r>
            <w:r>
              <w:rPr>
                <w:spacing w:val="-14"/>
              </w:rPr>
              <w:t xml:space="preserve"> </w:t>
            </w:r>
            <w:r>
              <w:t>et</w:t>
            </w:r>
            <w:r>
              <w:rPr>
                <w:spacing w:val="-14"/>
              </w:rPr>
              <w:t xml:space="preserve"> </w:t>
            </w:r>
            <w:r>
              <w:t>médiastinales</w:t>
            </w:r>
          </w:p>
        </w:tc>
        <w:tc>
          <w:tcPr>
            <w:tcW w:w="5868" w:type="dxa"/>
            <w:tcBorders>
              <w:left w:val="nil"/>
            </w:tcBorders>
          </w:tcPr>
          <w:p w14:paraId="27F5D9F2" w14:textId="77777777" w:rsidR="00B96777" w:rsidRDefault="009A64CB" w:rsidP="00B96777">
            <w:pPr>
              <w:pStyle w:val="TableParagraph"/>
              <w:spacing w:before="1"/>
              <w:ind w:left="188" w:right="87"/>
              <w:jc w:val="left"/>
            </w:pPr>
            <w:r>
              <w:t>Fréquent</w:t>
            </w:r>
            <w:r>
              <w:rPr>
                <w:spacing w:val="-12"/>
              </w:rPr>
              <w:t xml:space="preserve"> </w:t>
            </w:r>
            <w:r>
              <w:t>:</w:t>
            </w:r>
            <w:r>
              <w:rPr>
                <w:spacing w:val="-10"/>
              </w:rPr>
              <w:t xml:space="preserve"> </w:t>
            </w:r>
            <w:r>
              <w:t>Douleur</w:t>
            </w:r>
            <w:r>
              <w:rPr>
                <w:spacing w:val="-12"/>
              </w:rPr>
              <w:t xml:space="preserve"> </w:t>
            </w:r>
            <w:r>
              <w:t xml:space="preserve">oropharyngée </w:t>
            </w:r>
          </w:p>
          <w:p w14:paraId="1B0AE12B" w14:textId="26D3D743" w:rsidR="009A64CB" w:rsidRDefault="009A64CB" w:rsidP="007203FB">
            <w:pPr>
              <w:pStyle w:val="TableParagraph"/>
              <w:spacing w:before="1"/>
              <w:ind w:left="188" w:right="87"/>
              <w:jc w:val="left"/>
            </w:pPr>
            <w:r>
              <w:t>Peu fréquent : Congestion nasale</w:t>
            </w:r>
          </w:p>
          <w:p w14:paraId="0AD32994" w14:textId="77777777" w:rsidR="00B96777" w:rsidRDefault="009A64CB" w:rsidP="00B96777">
            <w:pPr>
              <w:pStyle w:val="TableParagraph"/>
              <w:spacing w:line="254" w:lineRule="exact"/>
              <w:ind w:left="170" w:right="87"/>
              <w:jc w:val="left"/>
            </w:pPr>
            <w:r>
              <w:t>Rare</w:t>
            </w:r>
            <w:r>
              <w:rPr>
                <w:spacing w:val="-7"/>
              </w:rPr>
              <w:t xml:space="preserve"> </w:t>
            </w:r>
            <w:r>
              <w:t>:</w:t>
            </w:r>
            <w:r>
              <w:rPr>
                <w:spacing w:val="-5"/>
              </w:rPr>
              <w:t xml:space="preserve"> </w:t>
            </w:r>
            <w:r>
              <w:t>Alvéolite</w:t>
            </w:r>
            <w:r>
              <w:rPr>
                <w:spacing w:val="-6"/>
              </w:rPr>
              <w:t xml:space="preserve"> </w:t>
            </w:r>
            <w:r>
              <w:t>allergique,</w:t>
            </w:r>
            <w:r>
              <w:rPr>
                <w:spacing w:val="-8"/>
              </w:rPr>
              <w:t xml:space="preserve"> </w:t>
            </w:r>
            <w:r>
              <w:t>pneumopathie</w:t>
            </w:r>
            <w:r>
              <w:rPr>
                <w:spacing w:val="-6"/>
              </w:rPr>
              <w:t xml:space="preserve"> </w:t>
            </w:r>
            <w:r>
              <w:t>à</w:t>
            </w:r>
            <w:r>
              <w:rPr>
                <w:spacing w:val="-6"/>
              </w:rPr>
              <w:t xml:space="preserve"> </w:t>
            </w:r>
            <w:r>
              <w:t xml:space="preserve">éosinophiles </w:t>
            </w:r>
          </w:p>
          <w:p w14:paraId="49D2B46B" w14:textId="4D2B2264" w:rsidR="009A64CB" w:rsidRDefault="009A64CB" w:rsidP="007203FB">
            <w:pPr>
              <w:pStyle w:val="TableParagraph"/>
              <w:spacing w:line="254" w:lineRule="exact"/>
              <w:ind w:left="170" w:right="87"/>
              <w:jc w:val="left"/>
            </w:pPr>
            <w:r>
              <w:t>Très rare : Pneumopathie organisée*</w:t>
            </w:r>
          </w:p>
        </w:tc>
      </w:tr>
      <w:tr w:rsidR="009A64CB" w14:paraId="503BC671" w14:textId="77777777">
        <w:trPr>
          <w:trHeight w:val="505"/>
        </w:trPr>
        <w:tc>
          <w:tcPr>
            <w:tcW w:w="3194" w:type="dxa"/>
            <w:tcBorders>
              <w:right w:val="nil"/>
            </w:tcBorders>
          </w:tcPr>
          <w:p w14:paraId="2D4E4497" w14:textId="7A8C181F" w:rsidR="009A64CB" w:rsidRDefault="009A64CB" w:rsidP="009A64CB">
            <w:pPr>
              <w:pStyle w:val="TableParagraph"/>
              <w:spacing w:line="251" w:lineRule="exact"/>
              <w:jc w:val="left"/>
            </w:pPr>
            <w:r>
              <w:t>Affections</w:t>
            </w:r>
            <w:r>
              <w:rPr>
                <w:spacing w:val="-9"/>
              </w:rPr>
              <w:t xml:space="preserve"> </w:t>
            </w:r>
            <w:r>
              <w:t>gastro-</w:t>
            </w:r>
            <w:r>
              <w:rPr>
                <w:spacing w:val="-2"/>
              </w:rPr>
              <w:t>intestinales</w:t>
            </w:r>
          </w:p>
        </w:tc>
        <w:tc>
          <w:tcPr>
            <w:tcW w:w="5868" w:type="dxa"/>
            <w:tcBorders>
              <w:left w:val="nil"/>
            </w:tcBorders>
          </w:tcPr>
          <w:p w14:paraId="2EAA2435" w14:textId="6B86669A" w:rsidR="009A64CB" w:rsidRDefault="009A64CB" w:rsidP="007203FB">
            <w:pPr>
              <w:pStyle w:val="TableParagraph"/>
              <w:spacing w:line="254" w:lineRule="exact"/>
              <w:ind w:left="170" w:right="87"/>
              <w:jc w:val="left"/>
            </w:pPr>
            <w:r>
              <w:t>Fréquent</w:t>
            </w:r>
            <w:r>
              <w:rPr>
                <w:spacing w:val="-5"/>
              </w:rPr>
              <w:t xml:space="preserve"> </w:t>
            </w:r>
            <w:r>
              <w:t>:</w:t>
            </w:r>
            <w:r>
              <w:rPr>
                <w:spacing w:val="-2"/>
              </w:rPr>
              <w:t xml:space="preserve"> </w:t>
            </w:r>
            <w:r>
              <w:t>Diarrhée,</w:t>
            </w:r>
            <w:r>
              <w:rPr>
                <w:spacing w:val="-6"/>
              </w:rPr>
              <w:t xml:space="preserve"> </w:t>
            </w:r>
            <w:r>
              <w:t>nausée,</w:t>
            </w:r>
            <w:r>
              <w:rPr>
                <w:spacing w:val="-2"/>
              </w:rPr>
              <w:t xml:space="preserve"> vomissements</w:t>
            </w:r>
          </w:p>
        </w:tc>
      </w:tr>
      <w:tr w:rsidR="009A64CB" w14:paraId="456C6F70" w14:textId="77777777">
        <w:trPr>
          <w:trHeight w:val="505"/>
        </w:trPr>
        <w:tc>
          <w:tcPr>
            <w:tcW w:w="3194" w:type="dxa"/>
            <w:tcBorders>
              <w:right w:val="nil"/>
            </w:tcBorders>
          </w:tcPr>
          <w:p w14:paraId="55630B02" w14:textId="6C3D2CC1" w:rsidR="009A64CB" w:rsidRDefault="009A64CB" w:rsidP="009A64CB">
            <w:pPr>
              <w:pStyle w:val="TableParagraph"/>
              <w:spacing w:line="251" w:lineRule="exact"/>
              <w:jc w:val="left"/>
            </w:pPr>
            <w:r>
              <w:t>Affections</w:t>
            </w:r>
            <w:r>
              <w:rPr>
                <w:spacing w:val="-6"/>
              </w:rPr>
              <w:t xml:space="preserve"> </w:t>
            </w:r>
            <w:r>
              <w:t>de</w:t>
            </w:r>
            <w:r>
              <w:rPr>
                <w:spacing w:val="-6"/>
              </w:rPr>
              <w:t xml:space="preserve"> </w:t>
            </w:r>
            <w:r>
              <w:t>la</w:t>
            </w:r>
            <w:r>
              <w:rPr>
                <w:spacing w:val="-6"/>
              </w:rPr>
              <w:t xml:space="preserve"> </w:t>
            </w:r>
            <w:r>
              <w:t>peau</w:t>
            </w:r>
            <w:r>
              <w:rPr>
                <w:spacing w:val="-6"/>
              </w:rPr>
              <w:t xml:space="preserve"> </w:t>
            </w:r>
            <w:r>
              <w:t>et</w:t>
            </w:r>
            <w:r>
              <w:rPr>
                <w:spacing w:val="-5"/>
              </w:rPr>
              <w:t xml:space="preserve"> </w:t>
            </w:r>
            <w:r>
              <w:t>du</w:t>
            </w:r>
            <w:r>
              <w:rPr>
                <w:spacing w:val="-8"/>
              </w:rPr>
              <w:t xml:space="preserve"> </w:t>
            </w:r>
            <w:r>
              <w:t xml:space="preserve">tissu </w:t>
            </w:r>
            <w:r>
              <w:rPr>
                <w:spacing w:val="-2"/>
              </w:rPr>
              <w:t>sous-cutané</w:t>
            </w:r>
          </w:p>
        </w:tc>
        <w:tc>
          <w:tcPr>
            <w:tcW w:w="5868" w:type="dxa"/>
            <w:tcBorders>
              <w:left w:val="nil"/>
            </w:tcBorders>
          </w:tcPr>
          <w:p w14:paraId="01EAE0E7" w14:textId="77777777" w:rsidR="009A64CB" w:rsidRDefault="009A64CB" w:rsidP="007203FB">
            <w:pPr>
              <w:pStyle w:val="TableParagraph"/>
              <w:spacing w:line="251" w:lineRule="exact"/>
              <w:ind w:left="188" w:right="87"/>
              <w:jc w:val="left"/>
            </w:pPr>
            <w:r>
              <w:t>Fréquent</w:t>
            </w:r>
            <w:r>
              <w:rPr>
                <w:spacing w:val="-2"/>
              </w:rPr>
              <w:t xml:space="preserve"> </w:t>
            </w:r>
            <w:r>
              <w:t xml:space="preserve">: </w:t>
            </w:r>
            <w:r>
              <w:rPr>
                <w:spacing w:val="-2"/>
              </w:rPr>
              <w:t>Prurit</w:t>
            </w:r>
          </w:p>
          <w:p w14:paraId="2AC2A9E7" w14:textId="77777777" w:rsidR="009A64CB" w:rsidRDefault="009A64CB" w:rsidP="007203FB">
            <w:pPr>
              <w:pStyle w:val="TableParagraph"/>
              <w:ind w:left="188" w:right="87"/>
              <w:jc w:val="left"/>
            </w:pPr>
            <w:r>
              <w:t>Peu</w:t>
            </w:r>
            <w:r>
              <w:rPr>
                <w:spacing w:val="-5"/>
              </w:rPr>
              <w:t xml:space="preserve"> </w:t>
            </w:r>
            <w:r>
              <w:t>fréquent</w:t>
            </w:r>
            <w:r>
              <w:rPr>
                <w:spacing w:val="-7"/>
              </w:rPr>
              <w:t xml:space="preserve"> </w:t>
            </w:r>
            <w:r>
              <w:t>:</w:t>
            </w:r>
            <w:r>
              <w:rPr>
                <w:spacing w:val="-4"/>
              </w:rPr>
              <w:t xml:space="preserve"> </w:t>
            </w:r>
            <w:r>
              <w:t>Psoriasis</w:t>
            </w:r>
            <w:r>
              <w:rPr>
                <w:spacing w:val="-5"/>
              </w:rPr>
              <w:t xml:space="preserve"> </w:t>
            </w:r>
            <w:r>
              <w:t>pustuleux,</w:t>
            </w:r>
            <w:r>
              <w:rPr>
                <w:spacing w:val="-5"/>
              </w:rPr>
              <w:t xml:space="preserve"> </w:t>
            </w:r>
            <w:r>
              <w:t>desquamation</w:t>
            </w:r>
            <w:r>
              <w:rPr>
                <w:spacing w:val="-5"/>
              </w:rPr>
              <w:t xml:space="preserve"> </w:t>
            </w:r>
            <w:r>
              <w:t>cutanée,</w:t>
            </w:r>
            <w:r>
              <w:rPr>
                <w:spacing w:val="-5"/>
              </w:rPr>
              <w:t xml:space="preserve"> </w:t>
            </w:r>
            <w:r>
              <w:t>acné Rare : Érythrodermie, vascularite d’hypersensibilité</w:t>
            </w:r>
          </w:p>
          <w:p w14:paraId="53AA402A" w14:textId="08FCCE4D" w:rsidR="009A64CB" w:rsidRDefault="009A64CB" w:rsidP="007203FB">
            <w:pPr>
              <w:pStyle w:val="TableParagraph"/>
              <w:spacing w:line="254" w:lineRule="exact"/>
              <w:ind w:left="170" w:right="87"/>
              <w:jc w:val="left"/>
            </w:pPr>
            <w:r>
              <w:t>Très</w:t>
            </w:r>
            <w:r>
              <w:rPr>
                <w:spacing w:val="-6"/>
              </w:rPr>
              <w:t xml:space="preserve"> </w:t>
            </w:r>
            <w:r>
              <w:t>rare</w:t>
            </w:r>
            <w:r>
              <w:rPr>
                <w:spacing w:val="-3"/>
              </w:rPr>
              <w:t xml:space="preserve"> </w:t>
            </w:r>
            <w:r>
              <w:t>:</w:t>
            </w:r>
            <w:r>
              <w:rPr>
                <w:spacing w:val="-2"/>
              </w:rPr>
              <w:t xml:space="preserve"> </w:t>
            </w:r>
            <w:r>
              <w:t>Pemphigoïde</w:t>
            </w:r>
            <w:r>
              <w:rPr>
                <w:spacing w:val="-4"/>
              </w:rPr>
              <w:t xml:space="preserve"> </w:t>
            </w:r>
            <w:r>
              <w:t>bulleuse,</w:t>
            </w:r>
            <w:r>
              <w:rPr>
                <w:spacing w:val="-3"/>
              </w:rPr>
              <w:t xml:space="preserve"> </w:t>
            </w:r>
            <w:r>
              <w:t>lupus</w:t>
            </w:r>
            <w:r>
              <w:rPr>
                <w:spacing w:val="-5"/>
              </w:rPr>
              <w:t xml:space="preserve"> </w:t>
            </w:r>
            <w:r>
              <w:t>érythémateux</w:t>
            </w:r>
            <w:r>
              <w:rPr>
                <w:spacing w:val="-5"/>
              </w:rPr>
              <w:t xml:space="preserve"> </w:t>
            </w:r>
            <w:r>
              <w:rPr>
                <w:spacing w:val="-2"/>
              </w:rPr>
              <w:t>cutané</w:t>
            </w:r>
          </w:p>
        </w:tc>
      </w:tr>
      <w:tr w:rsidR="009A64CB" w14:paraId="3D67DCE2" w14:textId="77777777">
        <w:trPr>
          <w:trHeight w:val="505"/>
        </w:trPr>
        <w:tc>
          <w:tcPr>
            <w:tcW w:w="3194" w:type="dxa"/>
            <w:tcBorders>
              <w:right w:val="nil"/>
            </w:tcBorders>
          </w:tcPr>
          <w:p w14:paraId="38971670" w14:textId="1DFF0DD2" w:rsidR="009A64CB" w:rsidRDefault="009A64CB" w:rsidP="009A64CB">
            <w:pPr>
              <w:pStyle w:val="TableParagraph"/>
              <w:spacing w:line="251" w:lineRule="exact"/>
              <w:jc w:val="left"/>
            </w:pPr>
            <w:r>
              <w:t>Affections</w:t>
            </w:r>
            <w:r>
              <w:rPr>
                <w:spacing w:val="-14"/>
              </w:rPr>
              <w:t xml:space="preserve"> </w:t>
            </w:r>
            <w:r>
              <w:t>musculosquelettiques et systémiques</w:t>
            </w:r>
          </w:p>
        </w:tc>
        <w:tc>
          <w:tcPr>
            <w:tcW w:w="5868" w:type="dxa"/>
            <w:tcBorders>
              <w:left w:val="nil"/>
            </w:tcBorders>
          </w:tcPr>
          <w:p w14:paraId="7EE8FB67" w14:textId="77777777" w:rsidR="00B96777" w:rsidRDefault="009A64CB" w:rsidP="00B96777">
            <w:pPr>
              <w:pStyle w:val="TableParagraph"/>
              <w:spacing w:line="254" w:lineRule="exact"/>
              <w:ind w:left="170" w:right="87"/>
              <w:jc w:val="left"/>
            </w:pPr>
            <w:r>
              <w:t>Fréquent</w:t>
            </w:r>
            <w:r>
              <w:rPr>
                <w:spacing w:val="-10"/>
              </w:rPr>
              <w:t xml:space="preserve"> </w:t>
            </w:r>
            <w:r>
              <w:t>:</w:t>
            </w:r>
            <w:r>
              <w:rPr>
                <w:spacing w:val="-8"/>
              </w:rPr>
              <w:t xml:space="preserve"> </w:t>
            </w:r>
            <w:r>
              <w:t>Dorsalgie,</w:t>
            </w:r>
            <w:r>
              <w:rPr>
                <w:spacing w:val="-9"/>
              </w:rPr>
              <w:t xml:space="preserve"> </w:t>
            </w:r>
            <w:r>
              <w:t>myalgie,</w:t>
            </w:r>
            <w:r>
              <w:rPr>
                <w:spacing w:val="-9"/>
              </w:rPr>
              <w:t xml:space="preserve"> </w:t>
            </w:r>
            <w:r>
              <w:t xml:space="preserve">arthralgie </w:t>
            </w:r>
          </w:p>
          <w:p w14:paraId="1744972A" w14:textId="73C8F196" w:rsidR="009A64CB" w:rsidRDefault="009A64CB" w:rsidP="007203FB">
            <w:pPr>
              <w:pStyle w:val="TableParagraph"/>
              <w:spacing w:line="254" w:lineRule="exact"/>
              <w:ind w:left="170" w:right="87"/>
              <w:jc w:val="left"/>
            </w:pPr>
            <w:r>
              <w:t>Très rare : Syndrome de type lupus</w:t>
            </w:r>
          </w:p>
        </w:tc>
      </w:tr>
      <w:tr w:rsidR="009A64CB" w14:paraId="736BAF15" w14:textId="77777777">
        <w:trPr>
          <w:trHeight w:val="505"/>
        </w:trPr>
        <w:tc>
          <w:tcPr>
            <w:tcW w:w="3194" w:type="dxa"/>
            <w:tcBorders>
              <w:right w:val="nil"/>
            </w:tcBorders>
          </w:tcPr>
          <w:p w14:paraId="7A4B8B73" w14:textId="118879A5" w:rsidR="009A64CB" w:rsidRDefault="009A64CB" w:rsidP="009A64CB">
            <w:pPr>
              <w:pStyle w:val="TableParagraph"/>
              <w:spacing w:line="251" w:lineRule="exact"/>
              <w:jc w:val="left"/>
            </w:pPr>
            <w:r>
              <w:t>Troubles</w:t>
            </w:r>
            <w:r>
              <w:rPr>
                <w:spacing w:val="-11"/>
              </w:rPr>
              <w:t xml:space="preserve"> </w:t>
            </w:r>
            <w:r>
              <w:t>généraux</w:t>
            </w:r>
            <w:r>
              <w:rPr>
                <w:spacing w:val="-13"/>
              </w:rPr>
              <w:t xml:space="preserve"> </w:t>
            </w:r>
            <w:r>
              <w:t>et</w:t>
            </w:r>
            <w:r>
              <w:rPr>
                <w:spacing w:val="-13"/>
              </w:rPr>
              <w:t xml:space="preserve"> </w:t>
            </w:r>
            <w:r>
              <w:t>anomalies au site d’administration</w:t>
            </w:r>
          </w:p>
        </w:tc>
        <w:tc>
          <w:tcPr>
            <w:tcW w:w="5868" w:type="dxa"/>
            <w:tcBorders>
              <w:left w:val="nil"/>
            </w:tcBorders>
          </w:tcPr>
          <w:p w14:paraId="3BAF61E5" w14:textId="77777777" w:rsidR="009A64CB" w:rsidRDefault="009A64CB" w:rsidP="007203FB">
            <w:pPr>
              <w:pStyle w:val="TableParagraph"/>
              <w:ind w:left="188" w:right="87"/>
              <w:jc w:val="left"/>
            </w:pPr>
            <w:r>
              <w:t>Fréquent</w:t>
            </w:r>
            <w:r>
              <w:rPr>
                <w:spacing w:val="-5"/>
              </w:rPr>
              <w:t xml:space="preserve"> </w:t>
            </w:r>
            <w:r>
              <w:t>:</w:t>
            </w:r>
            <w:r>
              <w:rPr>
                <w:spacing w:val="-4"/>
              </w:rPr>
              <w:t xml:space="preserve"> </w:t>
            </w:r>
            <w:r>
              <w:t>Fatigue,</w:t>
            </w:r>
            <w:r>
              <w:rPr>
                <w:spacing w:val="-4"/>
              </w:rPr>
              <w:t xml:space="preserve"> </w:t>
            </w:r>
            <w:r>
              <w:t>érythème</w:t>
            </w:r>
            <w:r>
              <w:rPr>
                <w:spacing w:val="-4"/>
              </w:rPr>
              <w:t xml:space="preserve"> </w:t>
            </w:r>
            <w:r>
              <w:t>au</w:t>
            </w:r>
            <w:r>
              <w:rPr>
                <w:spacing w:val="-4"/>
              </w:rPr>
              <w:t xml:space="preserve"> </w:t>
            </w:r>
            <w:r>
              <w:t>site</w:t>
            </w:r>
            <w:r>
              <w:rPr>
                <w:spacing w:val="-4"/>
              </w:rPr>
              <w:t xml:space="preserve"> </w:t>
            </w:r>
            <w:r>
              <w:t>d’injection,</w:t>
            </w:r>
            <w:r>
              <w:rPr>
                <w:spacing w:val="-4"/>
              </w:rPr>
              <w:t xml:space="preserve"> </w:t>
            </w:r>
            <w:r>
              <w:t>douleur</w:t>
            </w:r>
            <w:r>
              <w:rPr>
                <w:spacing w:val="-4"/>
              </w:rPr>
              <w:t xml:space="preserve"> </w:t>
            </w:r>
            <w:r>
              <w:t>au</w:t>
            </w:r>
            <w:r>
              <w:rPr>
                <w:spacing w:val="-4"/>
              </w:rPr>
              <w:t xml:space="preserve"> </w:t>
            </w:r>
            <w:r>
              <w:t xml:space="preserve">site </w:t>
            </w:r>
            <w:r>
              <w:rPr>
                <w:spacing w:val="-2"/>
              </w:rPr>
              <w:t>d’injection</w:t>
            </w:r>
          </w:p>
          <w:p w14:paraId="3F31C552" w14:textId="524B5573" w:rsidR="009A64CB" w:rsidRDefault="009A64CB" w:rsidP="007203FB">
            <w:pPr>
              <w:pStyle w:val="TableParagraph"/>
              <w:spacing w:line="254" w:lineRule="exact"/>
              <w:ind w:left="170" w:right="87"/>
              <w:jc w:val="left"/>
            </w:pPr>
            <w:r>
              <w:t>Peu fréquent : Réactions au site d’injection (incluant hémorragie,</w:t>
            </w:r>
            <w:r>
              <w:rPr>
                <w:spacing w:val="-7"/>
              </w:rPr>
              <w:t xml:space="preserve"> </w:t>
            </w:r>
            <w:r>
              <w:t>hématome,</w:t>
            </w:r>
            <w:r>
              <w:rPr>
                <w:spacing w:val="-9"/>
              </w:rPr>
              <w:t xml:space="preserve"> </w:t>
            </w:r>
            <w:r>
              <w:t>induration,</w:t>
            </w:r>
            <w:r>
              <w:rPr>
                <w:spacing w:val="-9"/>
              </w:rPr>
              <w:t xml:space="preserve"> </w:t>
            </w:r>
            <w:r>
              <w:t>gonflement</w:t>
            </w:r>
            <w:r>
              <w:rPr>
                <w:spacing w:val="-6"/>
              </w:rPr>
              <w:t xml:space="preserve"> </w:t>
            </w:r>
            <w:r>
              <w:t>et</w:t>
            </w:r>
            <w:r>
              <w:rPr>
                <w:spacing w:val="-6"/>
              </w:rPr>
              <w:t xml:space="preserve"> </w:t>
            </w:r>
            <w:r>
              <w:t xml:space="preserve">prurit), </w:t>
            </w:r>
            <w:r>
              <w:rPr>
                <w:spacing w:val="-2"/>
              </w:rPr>
              <w:t>asthénie</w:t>
            </w:r>
          </w:p>
        </w:tc>
      </w:tr>
    </w:tbl>
    <w:p w14:paraId="240C1338" w14:textId="77777777" w:rsidR="00BF1FD1" w:rsidRDefault="00464AF4" w:rsidP="007203FB">
      <w:pPr>
        <w:tabs>
          <w:tab w:val="left" w:pos="519"/>
        </w:tabs>
        <w:spacing w:before="15"/>
        <w:rPr>
          <w:sz w:val="20"/>
        </w:rPr>
      </w:pPr>
      <w:r>
        <w:rPr>
          <w:spacing w:val="-10"/>
          <w:sz w:val="20"/>
          <w:vertAlign w:val="superscript"/>
        </w:rPr>
        <w:t>*</w:t>
      </w:r>
      <w:r>
        <w:rPr>
          <w:sz w:val="20"/>
        </w:rPr>
        <w:tab/>
        <w:t>Voir</w:t>
      </w:r>
      <w:r>
        <w:rPr>
          <w:spacing w:val="-6"/>
          <w:sz w:val="20"/>
        </w:rPr>
        <w:t xml:space="preserve"> </w:t>
      </w:r>
      <w:r>
        <w:rPr>
          <w:sz w:val="20"/>
        </w:rPr>
        <w:t>rubrique</w:t>
      </w:r>
      <w:r>
        <w:rPr>
          <w:spacing w:val="-8"/>
          <w:sz w:val="20"/>
        </w:rPr>
        <w:t xml:space="preserve"> </w:t>
      </w:r>
      <w:r>
        <w:rPr>
          <w:sz w:val="20"/>
        </w:rPr>
        <w:t>4.4,</w:t>
      </w:r>
      <w:r>
        <w:rPr>
          <w:spacing w:val="-6"/>
          <w:sz w:val="20"/>
        </w:rPr>
        <w:t xml:space="preserve"> </w:t>
      </w:r>
      <w:r>
        <w:rPr>
          <w:sz w:val="20"/>
        </w:rPr>
        <w:t>Réactions</w:t>
      </w:r>
      <w:r>
        <w:rPr>
          <w:spacing w:val="-7"/>
          <w:sz w:val="20"/>
        </w:rPr>
        <w:t xml:space="preserve"> </w:t>
      </w:r>
      <w:r>
        <w:rPr>
          <w:sz w:val="20"/>
        </w:rPr>
        <w:t>d’hypersensibilité</w:t>
      </w:r>
      <w:r>
        <w:rPr>
          <w:spacing w:val="-6"/>
          <w:sz w:val="20"/>
        </w:rPr>
        <w:t xml:space="preserve"> </w:t>
      </w:r>
      <w:r>
        <w:rPr>
          <w:sz w:val="20"/>
        </w:rPr>
        <w:t>systémique</w:t>
      </w:r>
      <w:r>
        <w:rPr>
          <w:spacing w:val="-6"/>
          <w:sz w:val="20"/>
        </w:rPr>
        <w:t xml:space="preserve"> </w:t>
      </w:r>
      <w:r>
        <w:rPr>
          <w:sz w:val="20"/>
        </w:rPr>
        <w:t>et</w:t>
      </w:r>
      <w:r>
        <w:rPr>
          <w:spacing w:val="-7"/>
          <w:sz w:val="20"/>
        </w:rPr>
        <w:t xml:space="preserve"> </w:t>
      </w:r>
      <w:r>
        <w:rPr>
          <w:spacing w:val="-2"/>
          <w:sz w:val="20"/>
        </w:rPr>
        <w:t>respiratoire.</w:t>
      </w:r>
    </w:p>
    <w:p w14:paraId="7E4A1C56" w14:textId="77777777" w:rsidR="00BF1FD1" w:rsidRDefault="00BF1FD1">
      <w:pPr>
        <w:pStyle w:val="BodyText"/>
        <w:spacing w:before="9"/>
        <w:rPr>
          <w:sz w:val="21"/>
        </w:rPr>
      </w:pPr>
    </w:p>
    <w:p w14:paraId="7C2E1D01" w14:textId="77777777" w:rsidR="00BF1FD1" w:rsidRDefault="00464AF4">
      <w:pPr>
        <w:pStyle w:val="BodyText"/>
        <w:ind w:left="235"/>
      </w:pPr>
      <w:r>
        <w:rPr>
          <w:u w:val="single"/>
        </w:rPr>
        <w:t>Description</w:t>
      </w:r>
      <w:r>
        <w:rPr>
          <w:spacing w:val="-6"/>
          <w:u w:val="single"/>
        </w:rPr>
        <w:t xml:space="preserve"> </w:t>
      </w:r>
      <w:r>
        <w:rPr>
          <w:u w:val="single"/>
        </w:rPr>
        <w:t>de</w:t>
      </w:r>
      <w:r>
        <w:rPr>
          <w:spacing w:val="-4"/>
          <w:u w:val="single"/>
        </w:rPr>
        <w:t xml:space="preserve"> </w:t>
      </w:r>
      <w:r>
        <w:rPr>
          <w:u w:val="single"/>
        </w:rPr>
        <w:t>certains</w:t>
      </w:r>
      <w:r>
        <w:rPr>
          <w:spacing w:val="-4"/>
          <w:u w:val="single"/>
        </w:rPr>
        <w:t xml:space="preserve"> </w:t>
      </w:r>
      <w:r>
        <w:rPr>
          <w:u w:val="single"/>
        </w:rPr>
        <w:t>effets</w:t>
      </w:r>
      <w:r>
        <w:rPr>
          <w:spacing w:val="-3"/>
          <w:u w:val="single"/>
        </w:rPr>
        <w:t xml:space="preserve"> </w:t>
      </w:r>
      <w:r>
        <w:rPr>
          <w:spacing w:val="-2"/>
          <w:u w:val="single"/>
        </w:rPr>
        <w:t>indésirables</w:t>
      </w:r>
    </w:p>
    <w:p w14:paraId="101BA2AE" w14:textId="77777777" w:rsidR="00BF1FD1" w:rsidRDefault="00BF1FD1">
      <w:pPr>
        <w:pStyle w:val="BodyText"/>
        <w:spacing w:before="1"/>
        <w:rPr>
          <w:sz w:val="14"/>
        </w:rPr>
      </w:pPr>
    </w:p>
    <w:p w14:paraId="0F3CB5AB" w14:textId="77777777" w:rsidR="00BF1FD1" w:rsidRDefault="00464AF4">
      <w:pPr>
        <w:pStyle w:val="BodyText"/>
        <w:spacing w:before="91" w:line="253" w:lineRule="exact"/>
        <w:ind w:left="235"/>
      </w:pPr>
      <w:r>
        <w:rPr>
          <w:spacing w:val="-2"/>
          <w:u w:val="single"/>
        </w:rPr>
        <w:t>Infections</w:t>
      </w:r>
    </w:p>
    <w:p w14:paraId="27122D66" w14:textId="4B1F898B" w:rsidR="00BF1FD1" w:rsidRDefault="00464AF4">
      <w:pPr>
        <w:pStyle w:val="BodyText"/>
        <w:ind w:left="235" w:right="277"/>
      </w:pPr>
      <w:r>
        <w:t xml:space="preserve">Dans les études contrôlées versus placebo chez des patients atteints de psoriasis, de rhumatisme psoriasique, de la maladie de Crohn et de </w:t>
      </w:r>
      <w:r w:rsidR="008D36BC">
        <w:t xml:space="preserve">la </w:t>
      </w:r>
      <w:r>
        <w:t>rectocolite hémorragique, le taux d’infections ou infections graves,</w:t>
      </w:r>
      <w:r>
        <w:rPr>
          <w:spacing w:val="-2"/>
        </w:rPr>
        <w:t xml:space="preserve"> </w:t>
      </w:r>
      <w:r>
        <w:t>a</w:t>
      </w:r>
      <w:r>
        <w:rPr>
          <w:spacing w:val="-4"/>
        </w:rPr>
        <w:t xml:space="preserve"> </w:t>
      </w:r>
      <w:r>
        <w:t>été</w:t>
      </w:r>
      <w:r>
        <w:rPr>
          <w:spacing w:val="-4"/>
        </w:rPr>
        <w:t xml:space="preserve"> </w:t>
      </w:r>
      <w:r>
        <w:t>similaire</w:t>
      </w:r>
      <w:r>
        <w:rPr>
          <w:spacing w:val="-2"/>
        </w:rPr>
        <w:t xml:space="preserve"> </w:t>
      </w:r>
      <w:r>
        <w:t>entre</w:t>
      </w:r>
      <w:r>
        <w:rPr>
          <w:spacing w:val="-4"/>
        </w:rPr>
        <w:t xml:space="preserve"> </w:t>
      </w:r>
      <w:r>
        <w:t>le</w:t>
      </w:r>
      <w:r>
        <w:rPr>
          <w:spacing w:val="-2"/>
        </w:rPr>
        <w:t xml:space="preserve"> </w:t>
      </w:r>
      <w:r>
        <w:t>groupe</w:t>
      </w:r>
      <w:r>
        <w:rPr>
          <w:spacing w:val="-4"/>
        </w:rPr>
        <w:t xml:space="preserve"> </w:t>
      </w:r>
      <w:r>
        <w:t>de</w:t>
      </w:r>
      <w:r>
        <w:rPr>
          <w:spacing w:val="-2"/>
        </w:rPr>
        <w:t xml:space="preserve"> </w:t>
      </w:r>
      <w:r>
        <w:t>patients</w:t>
      </w:r>
      <w:r>
        <w:rPr>
          <w:spacing w:val="-4"/>
        </w:rPr>
        <w:t xml:space="preserve"> </w:t>
      </w:r>
      <w:r>
        <w:t>traités</w:t>
      </w:r>
      <w:r>
        <w:rPr>
          <w:spacing w:val="-2"/>
        </w:rPr>
        <w:t xml:space="preserve"> </w:t>
      </w:r>
      <w:r>
        <w:t>par</w:t>
      </w:r>
      <w:r>
        <w:rPr>
          <w:spacing w:val="-4"/>
        </w:rPr>
        <w:t xml:space="preserve"> </w:t>
      </w:r>
      <w:r>
        <w:t>l’ustékinumab</w:t>
      </w:r>
      <w:r>
        <w:rPr>
          <w:spacing w:val="-2"/>
        </w:rPr>
        <w:t xml:space="preserve"> </w:t>
      </w:r>
      <w:r>
        <w:t>et</w:t>
      </w:r>
      <w:r>
        <w:rPr>
          <w:spacing w:val="-1"/>
        </w:rPr>
        <w:t xml:space="preserve"> </w:t>
      </w:r>
      <w:r>
        <w:t>celui</w:t>
      </w:r>
      <w:r>
        <w:rPr>
          <w:spacing w:val="-3"/>
        </w:rPr>
        <w:t xml:space="preserve"> </w:t>
      </w:r>
      <w:r>
        <w:t>recevant</w:t>
      </w:r>
      <w:r>
        <w:rPr>
          <w:spacing w:val="-1"/>
        </w:rPr>
        <w:t xml:space="preserve"> </w:t>
      </w:r>
      <w:r>
        <w:t>le</w:t>
      </w:r>
      <w:r>
        <w:rPr>
          <w:spacing w:val="-2"/>
        </w:rPr>
        <w:t xml:space="preserve"> </w:t>
      </w:r>
      <w:r>
        <w:t xml:space="preserve">placebo. Dans les phases contrôlées </w:t>
      </w:r>
      <w:r>
        <w:rPr>
          <w:i/>
        </w:rPr>
        <w:t xml:space="preserve">versus </w:t>
      </w:r>
      <w:r>
        <w:t>placebo de ces études cliniques, le taux d’infections a été de 1,36</w:t>
      </w:r>
      <w:r>
        <w:rPr>
          <w:spacing w:val="40"/>
        </w:rPr>
        <w:t xml:space="preserve"> </w:t>
      </w:r>
      <w:r>
        <w:t xml:space="preserve">par patient-année dans le groupe de patients traités par ustékinumab et de 1,34 dans le groupe de patients traités par placebo. </w:t>
      </w:r>
      <w:r w:rsidR="008D36BC">
        <w:t>La fréquence d</w:t>
      </w:r>
      <w:r>
        <w:t xml:space="preserve">es infections graves </w:t>
      </w:r>
      <w:r w:rsidR="008D36BC">
        <w:t>a été de</w:t>
      </w:r>
      <w:r>
        <w:t xml:space="preserve"> 0,03 par patient-année de suivi chez les patients traités par ustékinumab (30 infections graves pour 930 patient-années de suivi) et de 0,03 chez les patients traités par placebo (15 infections graves pour 434 patient-années de suivi) (voir rubrique 4.4).</w:t>
      </w:r>
    </w:p>
    <w:p w14:paraId="7F647872" w14:textId="77777777" w:rsidR="00BF1FD1" w:rsidRDefault="00BF1FD1" w:rsidP="007203FB">
      <w:pPr>
        <w:pStyle w:val="BodyText"/>
        <w:ind w:left="235" w:right="277"/>
      </w:pPr>
    </w:p>
    <w:p w14:paraId="58EC3ED9" w14:textId="0DA7632E" w:rsidR="008D36BC" w:rsidRPr="007203FB" w:rsidRDefault="008D36BC" w:rsidP="007203FB">
      <w:pPr>
        <w:pStyle w:val="BodyText"/>
        <w:ind w:left="235" w:right="277"/>
      </w:pPr>
      <w:r w:rsidRPr="007203FB">
        <w:t xml:space="preserve">Dans les phases contrôlées et non-contrôlées des études cliniques sur le psoriasis, le rhumatisme psoriasique, la maladie de Crohn et la rectocolite hémorragique, représentant 15 227 patient-années </w:t>
      </w:r>
      <w:r w:rsidRPr="007203FB">
        <w:lastRenderedPageBreak/>
        <w:t>d’exposition à l’ustékinumab chez 6 710 patients, le suivi médian était de 1,2 année ; 1,7 année pour les études dans les maladies psoriasiques, 0,6 année pour les études dans la maladie de Crohn et 2,3 années pour les études dans la rectocolite hémorragique. Concernant les patients traités par l’ustékinumab, la fréquence des infections a été de 0,85 par patient-année de suivi et celle des infections graves de 0,02 par patient-année (289 infections graves pour 15 227 patient-années de suivi), les infections graves rapportées incluaient pneumonie, abcès anal, cellulite, diverticulite, gastro-entérite et infections virales.</w:t>
      </w:r>
    </w:p>
    <w:p w14:paraId="4C6D97D0" w14:textId="491CFFAD" w:rsidR="00BF1FD1" w:rsidRDefault="00BF1FD1">
      <w:pPr>
        <w:pStyle w:val="BodyText"/>
        <w:ind w:left="235" w:right="313"/>
      </w:pPr>
    </w:p>
    <w:p w14:paraId="2365DDB5" w14:textId="77777777" w:rsidR="00BF1FD1" w:rsidRDefault="00BF1FD1">
      <w:pPr>
        <w:pStyle w:val="BodyText"/>
        <w:spacing w:before="10"/>
        <w:rPr>
          <w:sz w:val="21"/>
        </w:rPr>
      </w:pPr>
    </w:p>
    <w:p w14:paraId="15F725C0" w14:textId="77777777" w:rsidR="00BF1FD1" w:rsidRDefault="00464AF4">
      <w:pPr>
        <w:pStyle w:val="BodyText"/>
        <w:ind w:left="235" w:right="313"/>
      </w:pPr>
      <w:r>
        <w:t>Dans</w:t>
      </w:r>
      <w:r>
        <w:rPr>
          <w:spacing w:val="-2"/>
        </w:rPr>
        <w:t xml:space="preserve"> </w:t>
      </w:r>
      <w:r>
        <w:t>les</w:t>
      </w:r>
      <w:r>
        <w:rPr>
          <w:spacing w:val="-2"/>
        </w:rPr>
        <w:t xml:space="preserve"> </w:t>
      </w:r>
      <w:r>
        <w:t>études</w:t>
      </w:r>
      <w:r>
        <w:rPr>
          <w:spacing w:val="-2"/>
        </w:rPr>
        <w:t xml:space="preserve"> </w:t>
      </w:r>
      <w:r>
        <w:t>cliniques,</w:t>
      </w:r>
      <w:r>
        <w:rPr>
          <w:spacing w:val="-5"/>
        </w:rPr>
        <w:t xml:space="preserve"> </w:t>
      </w:r>
      <w:r>
        <w:t>les</w:t>
      </w:r>
      <w:r>
        <w:rPr>
          <w:spacing w:val="-2"/>
        </w:rPr>
        <w:t xml:space="preserve"> </w:t>
      </w:r>
      <w:r>
        <w:t>patients</w:t>
      </w:r>
      <w:r>
        <w:rPr>
          <w:spacing w:val="-2"/>
        </w:rPr>
        <w:t xml:space="preserve"> </w:t>
      </w:r>
      <w:r>
        <w:t>atteints</w:t>
      </w:r>
      <w:r>
        <w:rPr>
          <w:spacing w:val="-2"/>
        </w:rPr>
        <w:t xml:space="preserve"> </w:t>
      </w:r>
      <w:r>
        <w:t>d’une</w:t>
      </w:r>
      <w:r>
        <w:rPr>
          <w:spacing w:val="-4"/>
        </w:rPr>
        <w:t xml:space="preserve"> </w:t>
      </w:r>
      <w:r>
        <w:t>tuberculose</w:t>
      </w:r>
      <w:r>
        <w:rPr>
          <w:spacing w:val="-2"/>
        </w:rPr>
        <w:t xml:space="preserve"> </w:t>
      </w:r>
      <w:r>
        <w:t>latente</w:t>
      </w:r>
      <w:r>
        <w:rPr>
          <w:spacing w:val="-2"/>
        </w:rPr>
        <w:t xml:space="preserve"> </w:t>
      </w:r>
      <w:r>
        <w:t>traités</w:t>
      </w:r>
      <w:r>
        <w:rPr>
          <w:spacing w:val="-2"/>
        </w:rPr>
        <w:t xml:space="preserve"> </w:t>
      </w:r>
      <w:r>
        <w:t>simultanément</w:t>
      </w:r>
      <w:r>
        <w:rPr>
          <w:spacing w:val="-1"/>
        </w:rPr>
        <w:t xml:space="preserve"> </w:t>
      </w:r>
      <w:r>
        <w:t>avec</w:t>
      </w:r>
      <w:r>
        <w:rPr>
          <w:spacing w:val="-2"/>
        </w:rPr>
        <w:t xml:space="preserve"> </w:t>
      </w:r>
      <w:r>
        <w:t>de l’isoniazide n’ont pas développé de tuberculose.</w:t>
      </w:r>
    </w:p>
    <w:p w14:paraId="456FE4AE" w14:textId="77777777" w:rsidR="00BF1FD1" w:rsidRDefault="00BF1FD1">
      <w:pPr>
        <w:pStyle w:val="BodyText"/>
        <w:spacing w:before="11"/>
        <w:rPr>
          <w:sz w:val="21"/>
        </w:rPr>
      </w:pPr>
    </w:p>
    <w:p w14:paraId="70A4CE4F" w14:textId="77777777" w:rsidR="00BF1FD1" w:rsidRDefault="00464AF4">
      <w:pPr>
        <w:pStyle w:val="BodyText"/>
        <w:ind w:left="235"/>
      </w:pPr>
      <w:r>
        <w:rPr>
          <w:u w:val="single"/>
        </w:rPr>
        <w:t>Tumeurs</w:t>
      </w:r>
      <w:r>
        <w:rPr>
          <w:spacing w:val="-5"/>
          <w:u w:val="single"/>
        </w:rPr>
        <w:t xml:space="preserve"> </w:t>
      </w:r>
      <w:r>
        <w:rPr>
          <w:spacing w:val="-2"/>
          <w:u w:val="single"/>
        </w:rPr>
        <w:t>malignes</w:t>
      </w:r>
    </w:p>
    <w:p w14:paraId="7D8BAA80" w14:textId="77777777" w:rsidR="00BF1FD1" w:rsidRDefault="00464AF4">
      <w:pPr>
        <w:pStyle w:val="BodyText"/>
        <w:spacing w:before="1"/>
        <w:ind w:left="235" w:right="313"/>
      </w:pPr>
      <w:r>
        <w:t>Dans les phases contrôlées versus placebo des études cliniques dans le psoriasis, le rhumatisme psoriasique, la maladie de Crohn et la rectocolite hémorragique, l’incidence des tumeurs malignes à l’exception des cancers de la peau non-mélanome a été de 0,11 pour 100 patient-années chez les patients traités par ustékinumab</w:t>
      </w:r>
      <w:r>
        <w:rPr>
          <w:spacing w:val="-2"/>
        </w:rPr>
        <w:t xml:space="preserve"> </w:t>
      </w:r>
      <w:r>
        <w:t>(1 patient pour 929 patient-années de</w:t>
      </w:r>
      <w:r>
        <w:rPr>
          <w:spacing w:val="-1"/>
        </w:rPr>
        <w:t xml:space="preserve"> </w:t>
      </w:r>
      <w:r>
        <w:t>suivi)</w:t>
      </w:r>
      <w:r>
        <w:rPr>
          <w:spacing w:val="-1"/>
        </w:rPr>
        <w:t xml:space="preserve"> </w:t>
      </w:r>
      <w:r>
        <w:t>comparé à</w:t>
      </w:r>
      <w:r>
        <w:rPr>
          <w:spacing w:val="-1"/>
        </w:rPr>
        <w:t xml:space="preserve"> </w:t>
      </w:r>
      <w:r>
        <w:t>0, 23</w:t>
      </w:r>
      <w:r>
        <w:rPr>
          <w:spacing w:val="-1"/>
        </w:rPr>
        <w:t xml:space="preserve"> </w:t>
      </w:r>
      <w:r>
        <w:t>chez</w:t>
      </w:r>
      <w:r>
        <w:rPr>
          <w:spacing w:val="-1"/>
        </w:rPr>
        <w:t xml:space="preserve"> </w:t>
      </w:r>
      <w:r>
        <w:t>les patients</w:t>
      </w:r>
      <w:r>
        <w:rPr>
          <w:spacing w:val="-2"/>
        </w:rPr>
        <w:t xml:space="preserve"> </w:t>
      </w:r>
      <w:r>
        <w:t>traités</w:t>
      </w:r>
      <w:r>
        <w:rPr>
          <w:spacing w:val="-2"/>
        </w:rPr>
        <w:t xml:space="preserve"> </w:t>
      </w:r>
      <w:r>
        <w:t>par</w:t>
      </w:r>
      <w:r>
        <w:rPr>
          <w:spacing w:val="-1"/>
        </w:rPr>
        <w:t xml:space="preserve"> </w:t>
      </w:r>
      <w:r>
        <w:t>placebo</w:t>
      </w:r>
      <w:r>
        <w:rPr>
          <w:spacing w:val="-4"/>
        </w:rPr>
        <w:t xml:space="preserve"> </w:t>
      </w:r>
      <w:r>
        <w:t>(1</w:t>
      </w:r>
      <w:r>
        <w:rPr>
          <w:spacing w:val="-2"/>
        </w:rPr>
        <w:t xml:space="preserve"> </w:t>
      </w:r>
      <w:r>
        <w:t>patient</w:t>
      </w:r>
      <w:r>
        <w:rPr>
          <w:spacing w:val="-1"/>
        </w:rPr>
        <w:t xml:space="preserve"> </w:t>
      </w:r>
      <w:r>
        <w:t>pour</w:t>
      </w:r>
      <w:r>
        <w:rPr>
          <w:spacing w:val="-4"/>
        </w:rPr>
        <w:t xml:space="preserve"> </w:t>
      </w:r>
      <w:r>
        <w:t>434</w:t>
      </w:r>
      <w:r>
        <w:rPr>
          <w:spacing w:val="-2"/>
        </w:rPr>
        <w:t xml:space="preserve"> </w:t>
      </w:r>
      <w:r>
        <w:t>patient-années</w:t>
      </w:r>
      <w:r>
        <w:rPr>
          <w:spacing w:val="-2"/>
        </w:rPr>
        <w:t xml:space="preserve"> </w:t>
      </w:r>
      <w:r>
        <w:t>de</w:t>
      </w:r>
      <w:r>
        <w:rPr>
          <w:spacing w:val="-4"/>
        </w:rPr>
        <w:t xml:space="preserve"> </w:t>
      </w:r>
      <w:r>
        <w:t>suivi).</w:t>
      </w:r>
      <w:r>
        <w:rPr>
          <w:spacing w:val="-4"/>
        </w:rPr>
        <w:t xml:space="preserve"> </w:t>
      </w:r>
      <w:r>
        <w:t>L’incidence</w:t>
      </w:r>
      <w:r>
        <w:rPr>
          <w:spacing w:val="-2"/>
        </w:rPr>
        <w:t xml:space="preserve"> </w:t>
      </w:r>
      <w:r>
        <w:t>des</w:t>
      </w:r>
      <w:r>
        <w:rPr>
          <w:spacing w:val="-2"/>
        </w:rPr>
        <w:t xml:space="preserve"> </w:t>
      </w:r>
      <w:r>
        <w:t>cancers</w:t>
      </w:r>
      <w:r>
        <w:rPr>
          <w:spacing w:val="-2"/>
        </w:rPr>
        <w:t xml:space="preserve"> </w:t>
      </w:r>
      <w:r>
        <w:t>de</w:t>
      </w:r>
      <w:r>
        <w:rPr>
          <w:spacing w:val="-4"/>
        </w:rPr>
        <w:t xml:space="preserve"> </w:t>
      </w:r>
      <w:r>
        <w:t>la peau non-mélanome a été de 0,43 par 100 patient-années de suivi chez les patients traités par ustékinumab</w:t>
      </w:r>
      <w:r>
        <w:rPr>
          <w:spacing w:val="-1"/>
        </w:rPr>
        <w:t xml:space="preserve"> </w:t>
      </w:r>
      <w:r>
        <w:t>(4</w:t>
      </w:r>
      <w:r>
        <w:rPr>
          <w:spacing w:val="-1"/>
        </w:rPr>
        <w:t xml:space="preserve"> </w:t>
      </w:r>
      <w:r>
        <w:t>patients</w:t>
      </w:r>
      <w:r>
        <w:rPr>
          <w:spacing w:val="-1"/>
        </w:rPr>
        <w:t xml:space="preserve"> </w:t>
      </w:r>
      <w:r>
        <w:t>pour 929</w:t>
      </w:r>
      <w:r>
        <w:rPr>
          <w:spacing w:val="-1"/>
        </w:rPr>
        <w:t xml:space="preserve"> </w:t>
      </w:r>
      <w:r>
        <w:t>patient-années</w:t>
      </w:r>
      <w:r>
        <w:rPr>
          <w:spacing w:val="-1"/>
        </w:rPr>
        <w:t xml:space="preserve"> </w:t>
      </w:r>
      <w:r>
        <w:t>de</w:t>
      </w:r>
      <w:r>
        <w:rPr>
          <w:spacing w:val="-3"/>
        </w:rPr>
        <w:t xml:space="preserve"> </w:t>
      </w:r>
      <w:r>
        <w:t>suivi) comparé</w:t>
      </w:r>
      <w:r>
        <w:rPr>
          <w:spacing w:val="-3"/>
        </w:rPr>
        <w:t xml:space="preserve"> </w:t>
      </w:r>
      <w:r>
        <w:t>à</w:t>
      </w:r>
      <w:r>
        <w:rPr>
          <w:spacing w:val="-1"/>
        </w:rPr>
        <w:t xml:space="preserve"> </w:t>
      </w:r>
      <w:r>
        <w:t>0,46</w:t>
      </w:r>
      <w:r>
        <w:rPr>
          <w:spacing w:val="-3"/>
        </w:rPr>
        <w:t xml:space="preserve"> </w:t>
      </w:r>
      <w:r>
        <w:t>chez</w:t>
      </w:r>
      <w:r>
        <w:rPr>
          <w:spacing w:val="-3"/>
        </w:rPr>
        <w:t xml:space="preserve"> </w:t>
      </w:r>
      <w:r>
        <w:t>les</w:t>
      </w:r>
      <w:r>
        <w:rPr>
          <w:spacing w:val="-1"/>
        </w:rPr>
        <w:t xml:space="preserve"> </w:t>
      </w:r>
      <w:r>
        <w:t>patients</w:t>
      </w:r>
      <w:r>
        <w:rPr>
          <w:spacing w:val="-3"/>
        </w:rPr>
        <w:t xml:space="preserve"> </w:t>
      </w:r>
      <w:r>
        <w:t>traités</w:t>
      </w:r>
      <w:r>
        <w:rPr>
          <w:spacing w:val="-3"/>
        </w:rPr>
        <w:t xml:space="preserve"> </w:t>
      </w:r>
      <w:r>
        <w:t>par placebo (2 patients pour 433 patient-années de suivi).</w:t>
      </w:r>
    </w:p>
    <w:p w14:paraId="7218EFCD" w14:textId="77777777" w:rsidR="00BF1FD1" w:rsidRDefault="00BF1FD1">
      <w:pPr>
        <w:pStyle w:val="BodyText"/>
        <w:spacing w:before="1"/>
      </w:pPr>
    </w:p>
    <w:p w14:paraId="42B10057" w14:textId="62A62653" w:rsidR="00BF1FD1" w:rsidRDefault="008D36BC">
      <w:pPr>
        <w:pStyle w:val="BodyText"/>
        <w:ind w:left="235" w:right="274"/>
      </w:pPr>
      <w:r w:rsidRPr="008D36BC">
        <w:rPr>
          <w:lang w:val="fr-BE"/>
        </w:rPr>
        <w:t>Dans les phases contrôlées et non-contrôlées des études cliniques dans le psoriasis, le rhumatisme psoriasique, la maladie de Crohn et la rectocolite hémorragique, représentant 15 205 patient-années d’exposition à l’ust</w:t>
      </w:r>
      <w:r>
        <w:rPr>
          <w:lang w:val="fr-BE"/>
        </w:rPr>
        <w:t>é</w:t>
      </w:r>
      <w:r w:rsidRPr="008D36BC">
        <w:rPr>
          <w:lang w:val="fr-BE"/>
        </w:rPr>
        <w:t>kinumab chez 6 710 patients, le suivi médian était de 1,2 année ; 1,7 année pour les études dans les maladies psoriasiques, 0,6 année pour les études dans la maladie de Crohn et 2,3 années pour les études dans la rectocolite hémorragique. Des tumeurs malignes, excluant les cancers de la peau non-mélanome ont été rapportées chez 76 patients pour 15 205 patient-années de suivi (incidence de 0,50 pour 100 patient-années de suivi pour les patients traités par ust</w:t>
      </w:r>
      <w:r>
        <w:rPr>
          <w:lang w:val="fr-BE"/>
        </w:rPr>
        <w:t>é</w:t>
      </w:r>
      <w:r w:rsidRPr="008D36BC">
        <w:rPr>
          <w:lang w:val="fr-BE"/>
        </w:rPr>
        <w:t>kinumab). L’incidence des tumeurs malignes rapportées chez les patients traités par ust</w:t>
      </w:r>
      <w:r>
        <w:rPr>
          <w:lang w:val="fr-BE"/>
        </w:rPr>
        <w:t>é</w:t>
      </w:r>
      <w:r w:rsidRPr="008D36BC">
        <w:rPr>
          <w:lang w:val="fr-BE"/>
        </w:rPr>
        <w:t>kinumab était comparable à l’incidence attendue dans la population générale (ratio standardisé d’incidence = 0,94 [intervalle de confiance à 95% : 0,73, 1,18], ajusté à l’âge, au sexe et à l’ethnie). Les tumeurs malignes les plus fréquemment rapportées, autre que le cancer de la peau non-mélanome, étaient le cancer de la prostate, le mélanome, le cancer colorectal et le cancer du sein. L’incidence des cancers de la peau non-mélanome était de 0,46 pour 100 patient-années de suivi chez les patients traités par ust</w:t>
      </w:r>
      <w:r>
        <w:rPr>
          <w:lang w:val="fr-BE"/>
        </w:rPr>
        <w:t>é</w:t>
      </w:r>
      <w:r w:rsidRPr="008D36BC">
        <w:rPr>
          <w:lang w:val="fr-BE"/>
        </w:rPr>
        <w:t>kinumab (69 patients pour 15 165 patient-années de suivi). Le ratio de patients atteints de cancer de la peau basocellulaire versus spinocellulaire (3:1) est comparable au ratio attendu dans la population générale (voir rubrique 4.4).</w:t>
      </w:r>
    </w:p>
    <w:p w14:paraId="1B66E240" w14:textId="77777777" w:rsidR="00BF1FD1" w:rsidRDefault="00BF1FD1">
      <w:pPr>
        <w:pStyle w:val="BodyText"/>
      </w:pPr>
    </w:p>
    <w:p w14:paraId="55026027" w14:textId="77777777" w:rsidR="00BF1FD1" w:rsidRDefault="00464AF4">
      <w:pPr>
        <w:pStyle w:val="BodyText"/>
        <w:spacing w:line="253" w:lineRule="exact"/>
        <w:ind w:left="235"/>
      </w:pPr>
      <w:r>
        <w:rPr>
          <w:u w:val="single"/>
        </w:rPr>
        <w:t>Réactions</w:t>
      </w:r>
      <w:r>
        <w:rPr>
          <w:spacing w:val="-3"/>
          <w:u w:val="single"/>
        </w:rPr>
        <w:t xml:space="preserve"> </w:t>
      </w:r>
      <w:r>
        <w:rPr>
          <w:spacing w:val="-2"/>
          <w:u w:val="single"/>
        </w:rPr>
        <w:t>d’hypersensibilité</w:t>
      </w:r>
    </w:p>
    <w:p w14:paraId="572FAD21" w14:textId="77777777" w:rsidR="00BF1FD1" w:rsidRDefault="00464AF4">
      <w:pPr>
        <w:pStyle w:val="BodyText"/>
        <w:ind w:left="235"/>
      </w:pPr>
      <w:r>
        <w:t>Au</w:t>
      </w:r>
      <w:r>
        <w:rPr>
          <w:spacing w:val="-1"/>
        </w:rPr>
        <w:t xml:space="preserve"> </w:t>
      </w:r>
      <w:r>
        <w:t>cours</w:t>
      </w:r>
      <w:r>
        <w:rPr>
          <w:spacing w:val="-3"/>
        </w:rPr>
        <w:t xml:space="preserve"> </w:t>
      </w:r>
      <w:r>
        <w:t>des</w:t>
      </w:r>
      <w:r>
        <w:rPr>
          <w:spacing w:val="-3"/>
        </w:rPr>
        <w:t xml:space="preserve"> </w:t>
      </w:r>
      <w:r>
        <w:t>phases</w:t>
      </w:r>
      <w:r>
        <w:rPr>
          <w:spacing w:val="-1"/>
        </w:rPr>
        <w:t xml:space="preserve"> </w:t>
      </w:r>
      <w:r>
        <w:t>contrôlées</w:t>
      </w:r>
      <w:r>
        <w:rPr>
          <w:spacing w:val="-3"/>
        </w:rPr>
        <w:t xml:space="preserve"> </w:t>
      </w:r>
      <w:r>
        <w:t>des</w:t>
      </w:r>
      <w:r>
        <w:rPr>
          <w:spacing w:val="-3"/>
        </w:rPr>
        <w:t xml:space="preserve"> </w:t>
      </w:r>
      <w:r>
        <w:t>études</w:t>
      </w:r>
      <w:r>
        <w:rPr>
          <w:spacing w:val="-3"/>
        </w:rPr>
        <w:t xml:space="preserve"> </w:t>
      </w:r>
      <w:r>
        <w:t>cliniques</w:t>
      </w:r>
      <w:r>
        <w:rPr>
          <w:spacing w:val="-3"/>
        </w:rPr>
        <w:t xml:space="preserve"> </w:t>
      </w:r>
      <w:r>
        <w:t>de</w:t>
      </w:r>
      <w:r>
        <w:rPr>
          <w:spacing w:val="-3"/>
        </w:rPr>
        <w:t xml:space="preserve"> </w:t>
      </w:r>
      <w:r>
        <w:t>l’ustékinumab</w:t>
      </w:r>
      <w:r>
        <w:rPr>
          <w:spacing w:val="-1"/>
        </w:rPr>
        <w:t xml:space="preserve"> </w:t>
      </w:r>
      <w:r>
        <w:t>sur le</w:t>
      </w:r>
      <w:r>
        <w:rPr>
          <w:spacing w:val="-1"/>
        </w:rPr>
        <w:t xml:space="preserve"> </w:t>
      </w:r>
      <w:r>
        <w:t>psoriasis</w:t>
      </w:r>
      <w:r>
        <w:rPr>
          <w:spacing w:val="-3"/>
        </w:rPr>
        <w:t xml:space="preserve"> </w:t>
      </w:r>
      <w:r>
        <w:t>et</w:t>
      </w:r>
      <w:r>
        <w:rPr>
          <w:spacing w:val="-3"/>
        </w:rPr>
        <w:t xml:space="preserve"> </w:t>
      </w:r>
      <w:r>
        <w:t>le</w:t>
      </w:r>
      <w:r>
        <w:rPr>
          <w:spacing w:val="-3"/>
        </w:rPr>
        <w:t xml:space="preserve"> </w:t>
      </w:r>
      <w:r>
        <w:t>rhumatisme psoriasique, des rashs et des urticaires ont chacun été observés chez &lt; 1 % des patients (voir</w:t>
      </w:r>
    </w:p>
    <w:p w14:paraId="5B11B995" w14:textId="77777777" w:rsidR="00BF1FD1" w:rsidRDefault="00464AF4">
      <w:pPr>
        <w:pStyle w:val="BodyText"/>
        <w:spacing w:line="480" w:lineRule="auto"/>
        <w:ind w:left="235" w:right="7178"/>
      </w:pPr>
      <w:r>
        <w:t xml:space="preserve">rubrique 4.4). </w:t>
      </w:r>
      <w:r>
        <w:rPr>
          <w:u w:val="single"/>
        </w:rPr>
        <w:t>Population</w:t>
      </w:r>
      <w:r>
        <w:rPr>
          <w:spacing w:val="-14"/>
          <w:u w:val="single"/>
        </w:rPr>
        <w:t xml:space="preserve"> </w:t>
      </w:r>
      <w:r>
        <w:rPr>
          <w:u w:val="single"/>
        </w:rPr>
        <w:t>pédiatrique</w:t>
      </w:r>
    </w:p>
    <w:p w14:paraId="520966DD" w14:textId="77777777" w:rsidR="00BF1FD1" w:rsidRDefault="00464AF4">
      <w:pPr>
        <w:spacing w:before="1" w:line="252" w:lineRule="exact"/>
        <w:ind w:left="235"/>
        <w:rPr>
          <w:i/>
        </w:rPr>
      </w:pPr>
      <w:r>
        <w:rPr>
          <w:i/>
        </w:rPr>
        <w:t>Patients</w:t>
      </w:r>
      <w:r>
        <w:rPr>
          <w:i/>
          <w:spacing w:val="-3"/>
        </w:rPr>
        <w:t xml:space="preserve"> </w:t>
      </w:r>
      <w:r>
        <w:rPr>
          <w:i/>
        </w:rPr>
        <w:t>pédiatriques</w:t>
      </w:r>
      <w:r>
        <w:rPr>
          <w:i/>
          <w:spacing w:val="-4"/>
        </w:rPr>
        <w:t xml:space="preserve"> </w:t>
      </w:r>
      <w:r>
        <w:rPr>
          <w:i/>
        </w:rPr>
        <w:t>de</w:t>
      </w:r>
      <w:r>
        <w:rPr>
          <w:i/>
          <w:spacing w:val="-3"/>
        </w:rPr>
        <w:t xml:space="preserve"> </w:t>
      </w:r>
      <w:r>
        <w:rPr>
          <w:i/>
        </w:rPr>
        <w:t>6</w:t>
      </w:r>
      <w:r>
        <w:rPr>
          <w:i/>
          <w:spacing w:val="-4"/>
        </w:rPr>
        <w:t xml:space="preserve"> </w:t>
      </w:r>
      <w:r>
        <w:rPr>
          <w:i/>
        </w:rPr>
        <w:t>ans</w:t>
      </w:r>
      <w:r>
        <w:rPr>
          <w:i/>
          <w:spacing w:val="-3"/>
        </w:rPr>
        <w:t xml:space="preserve"> </w:t>
      </w:r>
      <w:r>
        <w:rPr>
          <w:i/>
        </w:rPr>
        <w:t>et</w:t>
      </w:r>
      <w:r>
        <w:rPr>
          <w:i/>
          <w:spacing w:val="-1"/>
        </w:rPr>
        <w:t xml:space="preserve"> </w:t>
      </w:r>
      <w:r>
        <w:rPr>
          <w:i/>
        </w:rPr>
        <w:t>plus</w:t>
      </w:r>
      <w:r>
        <w:rPr>
          <w:i/>
          <w:spacing w:val="-3"/>
        </w:rPr>
        <w:t xml:space="preserve"> </w:t>
      </w:r>
      <w:r>
        <w:rPr>
          <w:i/>
        </w:rPr>
        <w:t>atteints</w:t>
      </w:r>
      <w:r>
        <w:rPr>
          <w:i/>
          <w:spacing w:val="-2"/>
        </w:rPr>
        <w:t xml:space="preserve"> </w:t>
      </w:r>
      <w:r>
        <w:rPr>
          <w:i/>
        </w:rPr>
        <w:t>de</w:t>
      </w:r>
      <w:r>
        <w:rPr>
          <w:i/>
          <w:spacing w:val="-3"/>
        </w:rPr>
        <w:t xml:space="preserve"> </w:t>
      </w:r>
      <w:r>
        <w:rPr>
          <w:i/>
        </w:rPr>
        <w:t>psoriasis</w:t>
      </w:r>
      <w:r>
        <w:rPr>
          <w:i/>
          <w:spacing w:val="-4"/>
        </w:rPr>
        <w:t xml:space="preserve"> </w:t>
      </w:r>
      <w:r>
        <w:rPr>
          <w:i/>
        </w:rPr>
        <w:t>en</w:t>
      </w:r>
      <w:r>
        <w:rPr>
          <w:i/>
          <w:spacing w:val="-2"/>
        </w:rPr>
        <w:t xml:space="preserve"> plaques</w:t>
      </w:r>
    </w:p>
    <w:p w14:paraId="4DBC0F0A" w14:textId="77777777" w:rsidR="00BF1FD1" w:rsidRDefault="00464AF4">
      <w:pPr>
        <w:pStyle w:val="BodyText"/>
        <w:ind w:left="235" w:right="313"/>
      </w:pPr>
      <w:r>
        <w:t>La</w:t>
      </w:r>
      <w:r>
        <w:rPr>
          <w:spacing w:val="-2"/>
        </w:rPr>
        <w:t xml:space="preserve"> </w:t>
      </w:r>
      <w:r>
        <w:t>sécurité</w:t>
      </w:r>
      <w:r>
        <w:rPr>
          <w:spacing w:val="-4"/>
        </w:rPr>
        <w:t xml:space="preserve"> </w:t>
      </w:r>
      <w:r>
        <w:t>de</w:t>
      </w:r>
      <w:r>
        <w:rPr>
          <w:spacing w:val="-4"/>
        </w:rPr>
        <w:t xml:space="preserve"> </w:t>
      </w:r>
      <w:r>
        <w:t>l’ustékinumab</w:t>
      </w:r>
      <w:r>
        <w:rPr>
          <w:spacing w:val="-2"/>
        </w:rPr>
        <w:t xml:space="preserve"> </w:t>
      </w:r>
      <w:r>
        <w:t>a</w:t>
      </w:r>
      <w:r>
        <w:rPr>
          <w:spacing w:val="-2"/>
        </w:rPr>
        <w:t xml:space="preserve"> </w:t>
      </w:r>
      <w:r>
        <w:t>été</w:t>
      </w:r>
      <w:r>
        <w:rPr>
          <w:spacing w:val="-2"/>
        </w:rPr>
        <w:t xml:space="preserve"> </w:t>
      </w:r>
      <w:r>
        <w:t>étudiée</w:t>
      </w:r>
      <w:r>
        <w:rPr>
          <w:spacing w:val="-2"/>
        </w:rPr>
        <w:t xml:space="preserve"> </w:t>
      </w:r>
      <w:r>
        <w:t>dans</w:t>
      </w:r>
      <w:r>
        <w:rPr>
          <w:spacing w:val="-2"/>
        </w:rPr>
        <w:t xml:space="preserve"> </w:t>
      </w:r>
      <w:r>
        <w:t>deux</w:t>
      </w:r>
      <w:r>
        <w:rPr>
          <w:spacing w:val="-4"/>
        </w:rPr>
        <w:t xml:space="preserve"> </w:t>
      </w:r>
      <w:r>
        <w:t>études</w:t>
      </w:r>
      <w:r>
        <w:rPr>
          <w:spacing w:val="-2"/>
        </w:rPr>
        <w:t xml:space="preserve"> </w:t>
      </w:r>
      <w:r>
        <w:t>de</w:t>
      </w:r>
      <w:r>
        <w:rPr>
          <w:spacing w:val="-2"/>
        </w:rPr>
        <w:t xml:space="preserve"> </w:t>
      </w:r>
      <w:r>
        <w:t>phase</w:t>
      </w:r>
      <w:r>
        <w:rPr>
          <w:spacing w:val="-2"/>
        </w:rPr>
        <w:t xml:space="preserve"> </w:t>
      </w:r>
      <w:r>
        <w:t>3</w:t>
      </w:r>
      <w:r>
        <w:rPr>
          <w:spacing w:val="-2"/>
        </w:rPr>
        <w:t xml:space="preserve"> </w:t>
      </w:r>
      <w:r>
        <w:t>portant</w:t>
      </w:r>
      <w:r>
        <w:rPr>
          <w:spacing w:val="-1"/>
        </w:rPr>
        <w:t xml:space="preserve"> </w:t>
      </w:r>
      <w:r>
        <w:t>sur</w:t>
      </w:r>
      <w:r>
        <w:rPr>
          <w:spacing w:val="-4"/>
        </w:rPr>
        <w:t xml:space="preserve"> </w:t>
      </w:r>
      <w:r>
        <w:t>des</w:t>
      </w:r>
      <w:r>
        <w:rPr>
          <w:spacing w:val="-2"/>
        </w:rPr>
        <w:t xml:space="preserve"> </w:t>
      </w:r>
      <w:r>
        <w:t>patients pédiatriques atteints de psoriasis en plaques modéré à sévère. La première étude portait sur</w:t>
      </w:r>
    </w:p>
    <w:p w14:paraId="4299DBE8" w14:textId="77777777" w:rsidR="00BF1FD1" w:rsidRDefault="00464AF4">
      <w:pPr>
        <w:pStyle w:val="BodyText"/>
        <w:ind w:left="235" w:right="249"/>
      </w:pPr>
      <w:r>
        <w:t>110 patients âgés de 12 à 17 ans traités sur une durée allant jusqu’à 60 semaines et la seconde étude portait sur 44 patients âgés de 6 à 11 ans traités sur une durée allant jusqu’à 56 semaines. En général, les</w:t>
      </w:r>
      <w:r>
        <w:rPr>
          <w:spacing w:val="-4"/>
        </w:rPr>
        <w:t xml:space="preserve"> </w:t>
      </w:r>
      <w:r>
        <w:t>évènements</w:t>
      </w:r>
      <w:r>
        <w:rPr>
          <w:spacing w:val="-2"/>
        </w:rPr>
        <w:t xml:space="preserve"> </w:t>
      </w:r>
      <w:r>
        <w:t>indésirables</w:t>
      </w:r>
      <w:r>
        <w:rPr>
          <w:spacing w:val="-4"/>
        </w:rPr>
        <w:t xml:space="preserve"> </w:t>
      </w:r>
      <w:r>
        <w:t>rapportés</w:t>
      </w:r>
      <w:r>
        <w:rPr>
          <w:spacing w:val="-2"/>
        </w:rPr>
        <w:t xml:space="preserve"> </w:t>
      </w:r>
      <w:r>
        <w:t>dans</w:t>
      </w:r>
      <w:r>
        <w:rPr>
          <w:spacing w:val="-2"/>
        </w:rPr>
        <w:t xml:space="preserve"> </w:t>
      </w:r>
      <w:r>
        <w:t>ces</w:t>
      </w:r>
      <w:r>
        <w:rPr>
          <w:spacing w:val="-2"/>
        </w:rPr>
        <w:t xml:space="preserve"> </w:t>
      </w:r>
      <w:r>
        <w:t>deux</w:t>
      </w:r>
      <w:r>
        <w:rPr>
          <w:spacing w:val="-2"/>
        </w:rPr>
        <w:t xml:space="preserve"> </w:t>
      </w:r>
      <w:r>
        <w:t>études</w:t>
      </w:r>
      <w:r>
        <w:rPr>
          <w:spacing w:val="-2"/>
        </w:rPr>
        <w:t xml:space="preserve"> </w:t>
      </w:r>
      <w:r>
        <w:t>avec</w:t>
      </w:r>
      <w:r>
        <w:rPr>
          <w:spacing w:val="-2"/>
        </w:rPr>
        <w:t xml:space="preserve"> </w:t>
      </w:r>
      <w:r>
        <w:t>des</w:t>
      </w:r>
      <w:r>
        <w:rPr>
          <w:spacing w:val="-2"/>
        </w:rPr>
        <w:t xml:space="preserve"> </w:t>
      </w:r>
      <w:r>
        <w:t>données</w:t>
      </w:r>
      <w:r>
        <w:rPr>
          <w:spacing w:val="-2"/>
        </w:rPr>
        <w:t xml:space="preserve"> </w:t>
      </w:r>
      <w:r>
        <w:t>de</w:t>
      </w:r>
      <w:r>
        <w:rPr>
          <w:spacing w:val="-4"/>
        </w:rPr>
        <w:t xml:space="preserve"> </w:t>
      </w:r>
      <w:r>
        <w:t>sécurité</w:t>
      </w:r>
      <w:r>
        <w:rPr>
          <w:spacing w:val="-2"/>
        </w:rPr>
        <w:t xml:space="preserve"> </w:t>
      </w:r>
      <w:r>
        <w:t>allant</w:t>
      </w:r>
      <w:r>
        <w:rPr>
          <w:spacing w:val="-4"/>
        </w:rPr>
        <w:t xml:space="preserve"> </w:t>
      </w:r>
      <w:r>
        <w:t>jusqu’à 1 an étaient similaires à ceux observés dans les précédentes études menées chez des patients adultes atteints de psoriasis en plaques.</w:t>
      </w:r>
    </w:p>
    <w:p w14:paraId="379AAEE9" w14:textId="77777777" w:rsidR="008D36BC" w:rsidRDefault="008D36BC">
      <w:pPr>
        <w:pStyle w:val="BodyText"/>
        <w:ind w:left="235" w:right="249"/>
      </w:pPr>
    </w:p>
    <w:p w14:paraId="4839E633" w14:textId="77777777" w:rsidR="008D36BC" w:rsidRDefault="008D36BC" w:rsidP="007203FB">
      <w:pPr>
        <w:spacing w:before="1" w:line="252" w:lineRule="exact"/>
        <w:ind w:left="235"/>
      </w:pPr>
      <w:r w:rsidRPr="007203FB">
        <w:rPr>
          <w:i/>
        </w:rPr>
        <w:t>Patients pédiatriques pesant au moins 40 kg atteints de la maladie de Crohn</w:t>
      </w:r>
      <w:r w:rsidRPr="008D36BC">
        <w:t xml:space="preserve"> </w:t>
      </w:r>
    </w:p>
    <w:p w14:paraId="1C343A52" w14:textId="676F9D8E" w:rsidR="008D36BC" w:rsidRDefault="008D36BC">
      <w:pPr>
        <w:pStyle w:val="BodyText"/>
        <w:ind w:left="235" w:right="249"/>
      </w:pPr>
      <w:r w:rsidRPr="008D36BC">
        <w:t>La sécurité de l’ust</w:t>
      </w:r>
      <w:r>
        <w:t>é</w:t>
      </w:r>
      <w:r w:rsidRPr="008D36BC">
        <w:t xml:space="preserve">kinumab a été étudiée dans une étude de phase 1 et une étude de phase 3 chez des patients pédiatriques atteints de la maladie de Crohn active modérée à sévère jusqu’à la semaine 240 et </w:t>
      </w:r>
      <w:r w:rsidRPr="008D36BC">
        <w:lastRenderedPageBreak/>
        <w:t>la semaine 52, respectivement. En général, le profil de sécurité dans cette cohorte (n = 71) était similaire à celui observé dans les études précédentes menées chez les adultes atteints de la maladie de Crohn.</w:t>
      </w:r>
    </w:p>
    <w:p w14:paraId="239634FD" w14:textId="77777777" w:rsidR="00BF1FD1" w:rsidRDefault="00BF1FD1">
      <w:pPr>
        <w:pStyle w:val="BodyText"/>
        <w:spacing w:before="10"/>
        <w:rPr>
          <w:sz w:val="21"/>
        </w:rPr>
      </w:pPr>
    </w:p>
    <w:p w14:paraId="547BA25A" w14:textId="77777777" w:rsidR="00BF1FD1" w:rsidRDefault="00464AF4">
      <w:pPr>
        <w:pStyle w:val="BodyText"/>
        <w:ind w:left="235"/>
      </w:pPr>
      <w:r>
        <w:rPr>
          <w:u w:val="single"/>
        </w:rPr>
        <w:t>Déclaration</w:t>
      </w:r>
      <w:r>
        <w:rPr>
          <w:spacing w:val="-7"/>
          <w:u w:val="single"/>
        </w:rPr>
        <w:t xml:space="preserve"> </w:t>
      </w:r>
      <w:r>
        <w:rPr>
          <w:u w:val="single"/>
        </w:rPr>
        <w:t>des</w:t>
      </w:r>
      <w:r>
        <w:rPr>
          <w:spacing w:val="-5"/>
          <w:u w:val="single"/>
        </w:rPr>
        <w:t xml:space="preserve"> </w:t>
      </w:r>
      <w:r>
        <w:rPr>
          <w:u w:val="single"/>
        </w:rPr>
        <w:t>effets</w:t>
      </w:r>
      <w:r>
        <w:rPr>
          <w:spacing w:val="-4"/>
          <w:u w:val="single"/>
        </w:rPr>
        <w:t xml:space="preserve"> </w:t>
      </w:r>
      <w:r>
        <w:rPr>
          <w:u w:val="single"/>
        </w:rPr>
        <w:t>indésirables</w:t>
      </w:r>
      <w:r>
        <w:rPr>
          <w:spacing w:val="-3"/>
          <w:u w:val="single"/>
        </w:rPr>
        <w:t xml:space="preserve"> </w:t>
      </w:r>
      <w:r>
        <w:rPr>
          <w:spacing w:val="-2"/>
          <w:u w:val="single"/>
        </w:rPr>
        <w:t>suspectés</w:t>
      </w:r>
    </w:p>
    <w:p w14:paraId="26104BBC" w14:textId="77777777" w:rsidR="00BF1FD1" w:rsidRDefault="00464AF4">
      <w:pPr>
        <w:pStyle w:val="BodyText"/>
        <w:spacing w:before="1"/>
        <w:ind w:left="235" w:right="249"/>
      </w:pPr>
      <w:r>
        <w:t>La</w:t>
      </w:r>
      <w:r>
        <w:rPr>
          <w:spacing w:val="-2"/>
        </w:rPr>
        <w:t xml:space="preserve"> </w:t>
      </w:r>
      <w:r>
        <w:t>déclaration</w:t>
      </w:r>
      <w:r>
        <w:rPr>
          <w:spacing w:val="-2"/>
        </w:rPr>
        <w:t xml:space="preserve"> </w:t>
      </w:r>
      <w:r>
        <w:t>des</w:t>
      </w:r>
      <w:r>
        <w:rPr>
          <w:spacing w:val="-1"/>
        </w:rPr>
        <w:t xml:space="preserve"> </w:t>
      </w:r>
      <w:r>
        <w:t>effets</w:t>
      </w:r>
      <w:r>
        <w:rPr>
          <w:spacing w:val="-2"/>
        </w:rPr>
        <w:t xml:space="preserve"> </w:t>
      </w:r>
      <w:r>
        <w:t>indésirables</w:t>
      </w:r>
      <w:r>
        <w:rPr>
          <w:spacing w:val="-4"/>
        </w:rPr>
        <w:t xml:space="preserve"> </w:t>
      </w:r>
      <w:r>
        <w:t>suspectés</w:t>
      </w:r>
      <w:r>
        <w:rPr>
          <w:spacing w:val="-4"/>
        </w:rPr>
        <w:t xml:space="preserve"> </w:t>
      </w:r>
      <w:r>
        <w:t>après</w:t>
      </w:r>
      <w:r>
        <w:rPr>
          <w:spacing w:val="-2"/>
        </w:rPr>
        <w:t xml:space="preserve"> </w:t>
      </w:r>
      <w:r>
        <w:t>autorisation</w:t>
      </w:r>
      <w:r>
        <w:rPr>
          <w:spacing w:val="-2"/>
        </w:rPr>
        <w:t xml:space="preserve"> </w:t>
      </w:r>
      <w:r>
        <w:t>du</w:t>
      </w:r>
      <w:r>
        <w:rPr>
          <w:spacing w:val="-4"/>
        </w:rPr>
        <w:t xml:space="preserve"> </w:t>
      </w:r>
      <w:r>
        <w:t>médicament</w:t>
      </w:r>
      <w:r>
        <w:rPr>
          <w:spacing w:val="-3"/>
        </w:rPr>
        <w:t xml:space="preserve"> </w:t>
      </w:r>
      <w:r>
        <w:t>est</w:t>
      </w:r>
      <w:r>
        <w:rPr>
          <w:spacing w:val="-3"/>
        </w:rPr>
        <w:t xml:space="preserve"> </w:t>
      </w:r>
      <w:r>
        <w:t>importante.</w:t>
      </w:r>
      <w:r>
        <w:rPr>
          <w:spacing w:val="-2"/>
        </w:rPr>
        <w:t xml:space="preserve"> </w:t>
      </w:r>
      <w:r>
        <w:t>Elle permet une surveillance continue du rapport bénéfice/risque du médicament. Les professionnels de santé</w:t>
      </w:r>
      <w:r>
        <w:rPr>
          <w:spacing w:val="-2"/>
        </w:rPr>
        <w:t xml:space="preserve"> </w:t>
      </w:r>
      <w:r>
        <w:t>déclarent</w:t>
      </w:r>
      <w:r>
        <w:rPr>
          <w:spacing w:val="-1"/>
        </w:rPr>
        <w:t xml:space="preserve"> </w:t>
      </w:r>
      <w:r>
        <w:t>tout</w:t>
      </w:r>
      <w:r>
        <w:rPr>
          <w:spacing w:val="-4"/>
        </w:rPr>
        <w:t xml:space="preserve"> </w:t>
      </w:r>
      <w:r>
        <w:t>effet</w:t>
      </w:r>
      <w:r>
        <w:rPr>
          <w:spacing w:val="-4"/>
        </w:rPr>
        <w:t xml:space="preserve"> </w:t>
      </w:r>
      <w:r>
        <w:t>indésirable</w:t>
      </w:r>
      <w:r>
        <w:rPr>
          <w:spacing w:val="-4"/>
        </w:rPr>
        <w:t xml:space="preserve"> </w:t>
      </w:r>
      <w:r>
        <w:t>suspecté</w:t>
      </w:r>
      <w:r>
        <w:rPr>
          <w:spacing w:val="-2"/>
        </w:rPr>
        <w:t xml:space="preserve"> </w:t>
      </w:r>
      <w:r>
        <w:t>via</w:t>
      </w:r>
      <w:r>
        <w:rPr>
          <w:spacing w:val="-2"/>
        </w:rPr>
        <w:t xml:space="preserve"> </w:t>
      </w:r>
      <w:r>
        <w:rPr>
          <w:color w:val="000000"/>
          <w:shd w:val="clear" w:color="auto" w:fill="D2D2D2"/>
        </w:rPr>
        <w:t>le</w:t>
      </w:r>
      <w:r>
        <w:rPr>
          <w:color w:val="000000"/>
          <w:spacing w:val="-2"/>
          <w:shd w:val="clear" w:color="auto" w:fill="D2D2D2"/>
        </w:rPr>
        <w:t xml:space="preserve"> </w:t>
      </w:r>
      <w:r>
        <w:rPr>
          <w:color w:val="000000"/>
          <w:shd w:val="clear" w:color="auto" w:fill="D2D2D2"/>
        </w:rPr>
        <w:t>système</w:t>
      </w:r>
      <w:r>
        <w:rPr>
          <w:color w:val="000000"/>
          <w:spacing w:val="-2"/>
          <w:shd w:val="clear" w:color="auto" w:fill="D2D2D2"/>
        </w:rPr>
        <w:t xml:space="preserve"> </w:t>
      </w:r>
      <w:r>
        <w:rPr>
          <w:color w:val="000000"/>
          <w:shd w:val="clear" w:color="auto" w:fill="D2D2D2"/>
        </w:rPr>
        <w:t>national</w:t>
      </w:r>
      <w:r>
        <w:rPr>
          <w:color w:val="000000"/>
          <w:spacing w:val="-1"/>
          <w:shd w:val="clear" w:color="auto" w:fill="D2D2D2"/>
        </w:rPr>
        <w:t xml:space="preserve"> </w:t>
      </w:r>
      <w:r>
        <w:rPr>
          <w:color w:val="000000"/>
          <w:shd w:val="clear" w:color="auto" w:fill="D2D2D2"/>
        </w:rPr>
        <w:t>de</w:t>
      </w:r>
      <w:r>
        <w:rPr>
          <w:color w:val="000000"/>
          <w:spacing w:val="-2"/>
          <w:shd w:val="clear" w:color="auto" w:fill="D2D2D2"/>
        </w:rPr>
        <w:t xml:space="preserve"> </w:t>
      </w:r>
      <w:r>
        <w:rPr>
          <w:color w:val="000000"/>
          <w:shd w:val="clear" w:color="auto" w:fill="D2D2D2"/>
        </w:rPr>
        <w:t>déclaration</w:t>
      </w:r>
      <w:r>
        <w:rPr>
          <w:color w:val="000000"/>
          <w:spacing w:val="-2"/>
          <w:shd w:val="clear" w:color="auto" w:fill="D2D2D2"/>
        </w:rPr>
        <w:t xml:space="preserve"> </w:t>
      </w:r>
      <w:r>
        <w:rPr>
          <w:color w:val="000000"/>
          <w:shd w:val="clear" w:color="auto" w:fill="D2D2D2"/>
        </w:rPr>
        <w:t>–</w:t>
      </w:r>
      <w:r>
        <w:rPr>
          <w:color w:val="000000"/>
          <w:spacing w:val="-2"/>
          <w:shd w:val="clear" w:color="auto" w:fill="D2D2D2"/>
        </w:rPr>
        <w:t xml:space="preserve"> </w:t>
      </w:r>
      <w:hyperlink r:id="rId14">
        <w:r>
          <w:rPr>
            <w:color w:val="0000FF"/>
            <w:u w:val="single" w:color="0000FF"/>
            <w:shd w:val="clear" w:color="auto" w:fill="D2D2D2"/>
          </w:rPr>
          <w:t>voir</w:t>
        </w:r>
        <w:r>
          <w:rPr>
            <w:color w:val="0000FF"/>
            <w:spacing w:val="-1"/>
            <w:u w:val="single" w:color="0000FF"/>
            <w:shd w:val="clear" w:color="auto" w:fill="D2D2D2"/>
          </w:rPr>
          <w:t xml:space="preserve"> </w:t>
        </w:r>
        <w:r>
          <w:rPr>
            <w:color w:val="0000FF"/>
            <w:u w:val="single" w:color="0000FF"/>
            <w:shd w:val="clear" w:color="auto" w:fill="D2D2D2"/>
          </w:rPr>
          <w:t>Annexe</w:t>
        </w:r>
        <w:r>
          <w:rPr>
            <w:color w:val="0000FF"/>
            <w:spacing w:val="-2"/>
            <w:u w:val="single" w:color="0000FF"/>
            <w:shd w:val="clear" w:color="auto" w:fill="D2D2D2"/>
          </w:rPr>
          <w:t xml:space="preserve"> </w:t>
        </w:r>
        <w:r>
          <w:rPr>
            <w:color w:val="0000FF"/>
            <w:u w:val="single" w:color="0000FF"/>
            <w:shd w:val="clear" w:color="auto" w:fill="D2D2D2"/>
          </w:rPr>
          <w:t>V</w:t>
        </w:r>
        <w:r>
          <w:rPr>
            <w:color w:val="000000"/>
          </w:rPr>
          <w:t>.</w:t>
        </w:r>
      </w:hyperlink>
    </w:p>
    <w:p w14:paraId="5A363A7F" w14:textId="77777777" w:rsidR="00BF1FD1" w:rsidRDefault="00BF1FD1">
      <w:pPr>
        <w:pStyle w:val="BodyText"/>
        <w:rPr>
          <w:sz w:val="14"/>
        </w:rPr>
      </w:pPr>
    </w:p>
    <w:p w14:paraId="6D6EF3C0" w14:textId="77777777" w:rsidR="00BF1FD1" w:rsidRDefault="00464AF4">
      <w:pPr>
        <w:pStyle w:val="Heading2"/>
        <w:numPr>
          <w:ilvl w:val="1"/>
          <w:numId w:val="23"/>
        </w:numPr>
        <w:tabs>
          <w:tab w:val="left" w:pos="802"/>
          <w:tab w:val="left" w:pos="803"/>
        </w:tabs>
        <w:spacing w:before="91"/>
        <w:ind w:hanging="568"/>
      </w:pPr>
      <w:r>
        <w:rPr>
          <w:spacing w:val="-2"/>
        </w:rPr>
        <w:t>Surdosage</w:t>
      </w:r>
    </w:p>
    <w:p w14:paraId="5489EFE1" w14:textId="77777777" w:rsidR="00BF1FD1" w:rsidRDefault="00BF1FD1">
      <w:pPr>
        <w:pStyle w:val="BodyText"/>
        <w:rPr>
          <w:b/>
        </w:rPr>
      </w:pPr>
    </w:p>
    <w:p w14:paraId="4AC47091" w14:textId="77777777" w:rsidR="00BF1FD1" w:rsidRDefault="00464AF4">
      <w:pPr>
        <w:pStyle w:val="BodyText"/>
        <w:ind w:left="235" w:right="487"/>
      </w:pPr>
      <w:r>
        <w:t>Des doses uniques allant jusqu’à 6 mg/kg ont été administrées par voie intraveineuse au cours des études</w:t>
      </w:r>
      <w:r>
        <w:rPr>
          <w:spacing w:val="-2"/>
        </w:rPr>
        <w:t xml:space="preserve"> </w:t>
      </w:r>
      <w:r>
        <w:t>cliniques</w:t>
      </w:r>
      <w:r>
        <w:rPr>
          <w:spacing w:val="-2"/>
        </w:rPr>
        <w:t xml:space="preserve"> </w:t>
      </w:r>
      <w:r>
        <w:t>sans</w:t>
      </w:r>
      <w:r>
        <w:rPr>
          <w:spacing w:val="-4"/>
        </w:rPr>
        <w:t xml:space="preserve"> </w:t>
      </w:r>
      <w:r>
        <w:t>toxicité</w:t>
      </w:r>
      <w:r>
        <w:rPr>
          <w:spacing w:val="-2"/>
        </w:rPr>
        <w:t xml:space="preserve"> </w:t>
      </w:r>
      <w:r>
        <w:t>dose-limitante.</w:t>
      </w:r>
      <w:r>
        <w:rPr>
          <w:spacing w:val="-2"/>
        </w:rPr>
        <w:t xml:space="preserve"> </w:t>
      </w:r>
      <w:r>
        <w:t>En</w:t>
      </w:r>
      <w:r>
        <w:rPr>
          <w:spacing w:val="-2"/>
        </w:rPr>
        <w:t xml:space="preserve"> </w:t>
      </w:r>
      <w:r>
        <w:t>cas</w:t>
      </w:r>
      <w:r>
        <w:rPr>
          <w:spacing w:val="-1"/>
        </w:rPr>
        <w:t xml:space="preserve"> </w:t>
      </w:r>
      <w:r>
        <w:t>de</w:t>
      </w:r>
      <w:r>
        <w:rPr>
          <w:spacing w:val="-4"/>
        </w:rPr>
        <w:t xml:space="preserve"> </w:t>
      </w:r>
      <w:r>
        <w:t>surdosage,</w:t>
      </w:r>
      <w:r>
        <w:rPr>
          <w:spacing w:val="-2"/>
        </w:rPr>
        <w:t xml:space="preserve"> </w:t>
      </w:r>
      <w:r>
        <w:t>il</w:t>
      </w:r>
      <w:r>
        <w:rPr>
          <w:spacing w:val="-1"/>
        </w:rPr>
        <w:t xml:space="preserve"> </w:t>
      </w:r>
      <w:r>
        <w:t>est</w:t>
      </w:r>
      <w:r>
        <w:rPr>
          <w:spacing w:val="-1"/>
        </w:rPr>
        <w:t xml:space="preserve"> </w:t>
      </w:r>
      <w:r>
        <w:t>recommandé</w:t>
      </w:r>
      <w:r>
        <w:rPr>
          <w:spacing w:val="-2"/>
        </w:rPr>
        <w:t xml:space="preserve"> </w:t>
      </w:r>
      <w:r>
        <w:t>que</w:t>
      </w:r>
      <w:r>
        <w:rPr>
          <w:spacing w:val="-4"/>
        </w:rPr>
        <w:t xml:space="preserve"> </w:t>
      </w:r>
      <w:r>
        <w:t>le</w:t>
      </w:r>
      <w:r>
        <w:rPr>
          <w:spacing w:val="-2"/>
        </w:rPr>
        <w:t xml:space="preserve"> </w:t>
      </w:r>
      <w:r>
        <w:t>patient soit surveillé afin de détecter tout signe ou symptôme évoquant des effets indésirables et qu’un traitement symptomatique approprié soit immédiatement instauré.</w:t>
      </w:r>
    </w:p>
    <w:p w14:paraId="6D1F3EBE" w14:textId="77777777" w:rsidR="00BF1FD1" w:rsidRDefault="00BF1FD1">
      <w:pPr>
        <w:pStyle w:val="BodyText"/>
        <w:rPr>
          <w:sz w:val="24"/>
        </w:rPr>
      </w:pPr>
    </w:p>
    <w:p w14:paraId="62B6F795" w14:textId="77777777" w:rsidR="00BF1FD1" w:rsidRDefault="00BF1FD1">
      <w:pPr>
        <w:pStyle w:val="BodyText"/>
        <w:spacing w:before="1"/>
        <w:rPr>
          <w:sz w:val="20"/>
        </w:rPr>
      </w:pPr>
    </w:p>
    <w:p w14:paraId="2044F303" w14:textId="77777777" w:rsidR="00BF1FD1" w:rsidRDefault="00464AF4">
      <w:pPr>
        <w:pStyle w:val="Heading1"/>
        <w:numPr>
          <w:ilvl w:val="0"/>
          <w:numId w:val="23"/>
        </w:numPr>
        <w:tabs>
          <w:tab w:val="left" w:pos="802"/>
          <w:tab w:val="left" w:pos="803"/>
        </w:tabs>
        <w:spacing w:before="1"/>
        <w:ind w:hanging="568"/>
      </w:pPr>
      <w:r>
        <w:t>PROPRIETÉS</w:t>
      </w:r>
      <w:r>
        <w:rPr>
          <w:spacing w:val="-8"/>
        </w:rPr>
        <w:t xml:space="preserve"> </w:t>
      </w:r>
      <w:r>
        <w:rPr>
          <w:spacing w:val="-2"/>
        </w:rPr>
        <w:t>PHARMACOLOGIQUES</w:t>
      </w:r>
    </w:p>
    <w:p w14:paraId="102B7270" w14:textId="77777777" w:rsidR="00BF1FD1" w:rsidRDefault="00BF1FD1">
      <w:pPr>
        <w:pStyle w:val="BodyText"/>
        <w:spacing w:before="9"/>
        <w:rPr>
          <w:b/>
          <w:sz w:val="21"/>
        </w:rPr>
      </w:pPr>
    </w:p>
    <w:p w14:paraId="6DD1FCF0" w14:textId="77777777" w:rsidR="00BF1FD1" w:rsidRDefault="00464AF4">
      <w:pPr>
        <w:pStyle w:val="Heading2"/>
        <w:numPr>
          <w:ilvl w:val="1"/>
          <w:numId w:val="23"/>
        </w:numPr>
        <w:tabs>
          <w:tab w:val="left" w:pos="802"/>
          <w:tab w:val="left" w:pos="803"/>
        </w:tabs>
        <w:ind w:hanging="568"/>
      </w:pPr>
      <w:r>
        <w:t>Propriétés</w:t>
      </w:r>
      <w:r>
        <w:rPr>
          <w:spacing w:val="-4"/>
        </w:rPr>
        <w:t xml:space="preserve"> </w:t>
      </w:r>
      <w:r>
        <w:rPr>
          <w:spacing w:val="-2"/>
        </w:rPr>
        <w:t>pharmacodynamiques</w:t>
      </w:r>
    </w:p>
    <w:p w14:paraId="2BE1839E" w14:textId="77777777" w:rsidR="00BF1FD1" w:rsidRDefault="00BF1FD1">
      <w:pPr>
        <w:pStyle w:val="BodyText"/>
        <w:rPr>
          <w:b/>
        </w:rPr>
      </w:pPr>
    </w:p>
    <w:p w14:paraId="058304C4" w14:textId="77777777" w:rsidR="00BF1FD1" w:rsidRDefault="00464AF4">
      <w:pPr>
        <w:pStyle w:val="BodyText"/>
        <w:spacing w:before="1"/>
        <w:ind w:left="235" w:right="313"/>
      </w:pPr>
      <w:r>
        <w:t>Classe</w:t>
      </w:r>
      <w:r>
        <w:rPr>
          <w:spacing w:val="-3"/>
        </w:rPr>
        <w:t xml:space="preserve"> </w:t>
      </w:r>
      <w:r>
        <w:t>pharmacothérapeutique</w:t>
      </w:r>
      <w:r>
        <w:rPr>
          <w:spacing w:val="-3"/>
        </w:rPr>
        <w:t xml:space="preserve"> </w:t>
      </w:r>
      <w:r>
        <w:t>:</w:t>
      </w:r>
      <w:r>
        <w:rPr>
          <w:spacing w:val="-3"/>
        </w:rPr>
        <w:t xml:space="preserve"> </w:t>
      </w:r>
      <w:r>
        <w:t>Immunosuppresseurs,</w:t>
      </w:r>
      <w:r>
        <w:rPr>
          <w:spacing w:val="-5"/>
        </w:rPr>
        <w:t xml:space="preserve"> </w:t>
      </w:r>
      <w:r>
        <w:t>inhibiteurs</w:t>
      </w:r>
      <w:r>
        <w:rPr>
          <w:spacing w:val="-3"/>
        </w:rPr>
        <w:t xml:space="preserve"> </w:t>
      </w:r>
      <w:r>
        <w:t>d’interleukine,</w:t>
      </w:r>
      <w:r>
        <w:rPr>
          <w:spacing w:val="-6"/>
        </w:rPr>
        <w:t xml:space="preserve"> </w:t>
      </w:r>
      <w:r>
        <w:t>Code</w:t>
      </w:r>
      <w:r>
        <w:rPr>
          <w:spacing w:val="-3"/>
        </w:rPr>
        <w:t xml:space="preserve"> </w:t>
      </w:r>
      <w:r>
        <w:t>ATC</w:t>
      </w:r>
      <w:r>
        <w:rPr>
          <w:spacing w:val="-5"/>
        </w:rPr>
        <w:t xml:space="preserve"> </w:t>
      </w:r>
      <w:r>
        <w:t xml:space="preserve">: </w:t>
      </w:r>
      <w:r>
        <w:rPr>
          <w:spacing w:val="-2"/>
        </w:rPr>
        <w:t>L04AC05.</w:t>
      </w:r>
    </w:p>
    <w:p w14:paraId="0E5A87CE" w14:textId="77777777" w:rsidR="00BF1FD1" w:rsidRDefault="00BF1FD1">
      <w:pPr>
        <w:pStyle w:val="BodyText"/>
        <w:spacing w:before="11"/>
        <w:rPr>
          <w:sz w:val="21"/>
        </w:rPr>
      </w:pPr>
    </w:p>
    <w:p w14:paraId="4218B0F1" w14:textId="77777777" w:rsidR="00BF1FD1" w:rsidRDefault="00464AF4">
      <w:pPr>
        <w:pStyle w:val="BodyText"/>
        <w:ind w:left="235" w:right="313"/>
      </w:pPr>
      <w:r>
        <w:t>Otulfi</w:t>
      </w:r>
      <w:r>
        <w:rPr>
          <w:spacing w:val="-1"/>
        </w:rPr>
        <w:t xml:space="preserve"> </w:t>
      </w:r>
      <w:r>
        <w:t>est</w:t>
      </w:r>
      <w:r>
        <w:rPr>
          <w:spacing w:val="-4"/>
        </w:rPr>
        <w:t xml:space="preserve"> </w:t>
      </w:r>
      <w:r>
        <w:t>un</w:t>
      </w:r>
      <w:r>
        <w:rPr>
          <w:spacing w:val="-2"/>
        </w:rPr>
        <w:t xml:space="preserve"> </w:t>
      </w:r>
      <w:r>
        <w:t>médicament</w:t>
      </w:r>
      <w:r>
        <w:rPr>
          <w:spacing w:val="-1"/>
        </w:rPr>
        <w:t xml:space="preserve"> </w:t>
      </w:r>
      <w:r>
        <w:t>biosimilaire.</w:t>
      </w:r>
      <w:r>
        <w:rPr>
          <w:spacing w:val="-5"/>
        </w:rPr>
        <w:t xml:space="preserve"> </w:t>
      </w:r>
      <w:r>
        <w:t>Des</w:t>
      </w:r>
      <w:r>
        <w:rPr>
          <w:spacing w:val="-4"/>
        </w:rPr>
        <w:t xml:space="preserve"> </w:t>
      </w:r>
      <w:r>
        <w:t>informations</w:t>
      </w:r>
      <w:r>
        <w:rPr>
          <w:spacing w:val="-2"/>
        </w:rPr>
        <w:t xml:space="preserve"> </w:t>
      </w:r>
      <w:r>
        <w:t>détaillées</w:t>
      </w:r>
      <w:r>
        <w:rPr>
          <w:spacing w:val="-4"/>
        </w:rPr>
        <w:t xml:space="preserve"> </w:t>
      </w:r>
      <w:r>
        <w:t>sont</w:t>
      </w:r>
      <w:r>
        <w:rPr>
          <w:spacing w:val="-1"/>
        </w:rPr>
        <w:t xml:space="preserve"> </w:t>
      </w:r>
      <w:r>
        <w:t>disponibles</w:t>
      </w:r>
      <w:r>
        <w:rPr>
          <w:spacing w:val="-4"/>
        </w:rPr>
        <w:t xml:space="preserve"> </w:t>
      </w:r>
      <w:r>
        <w:t>sur</w:t>
      </w:r>
      <w:r>
        <w:rPr>
          <w:spacing w:val="-4"/>
        </w:rPr>
        <w:t xml:space="preserve"> </w:t>
      </w:r>
      <w:r>
        <w:t>le</w:t>
      </w:r>
      <w:r>
        <w:rPr>
          <w:spacing w:val="-2"/>
        </w:rPr>
        <w:t xml:space="preserve"> </w:t>
      </w:r>
      <w:r>
        <w:t>site</w:t>
      </w:r>
      <w:r>
        <w:rPr>
          <w:spacing w:val="-2"/>
        </w:rPr>
        <w:t xml:space="preserve"> </w:t>
      </w:r>
      <w:r>
        <w:t xml:space="preserve">internet de l’Agence européenne des médicaments </w:t>
      </w:r>
      <w:hyperlink r:id="rId15">
        <w:r>
          <w:rPr>
            <w:color w:val="0000FF"/>
            <w:u w:val="single" w:color="0000FF"/>
          </w:rPr>
          <w:t>https://www.ema.europa.eu</w:t>
        </w:r>
        <w:r>
          <w:t>.</w:t>
        </w:r>
      </w:hyperlink>
    </w:p>
    <w:p w14:paraId="4848F5DA" w14:textId="77777777" w:rsidR="00BF1FD1" w:rsidRDefault="00BF1FD1">
      <w:pPr>
        <w:pStyle w:val="BodyText"/>
        <w:spacing w:before="2"/>
        <w:rPr>
          <w:sz w:val="14"/>
        </w:rPr>
      </w:pPr>
    </w:p>
    <w:p w14:paraId="320C800B" w14:textId="77777777" w:rsidR="00BF1FD1" w:rsidRDefault="00464AF4">
      <w:pPr>
        <w:pStyle w:val="BodyText"/>
        <w:spacing w:before="91" w:line="253" w:lineRule="exact"/>
        <w:ind w:left="235"/>
      </w:pPr>
      <w:r>
        <w:rPr>
          <w:u w:val="single"/>
        </w:rPr>
        <w:t>Mécanisme</w:t>
      </w:r>
      <w:r>
        <w:rPr>
          <w:spacing w:val="-4"/>
          <w:u w:val="single"/>
        </w:rPr>
        <w:t xml:space="preserve"> </w:t>
      </w:r>
      <w:r>
        <w:rPr>
          <w:spacing w:val="-2"/>
          <w:u w:val="single"/>
        </w:rPr>
        <w:t>d’action</w:t>
      </w:r>
    </w:p>
    <w:p w14:paraId="11D80D87" w14:textId="739CE247" w:rsidR="00BF1FD1" w:rsidRDefault="00464AF4" w:rsidP="007203FB">
      <w:pPr>
        <w:pStyle w:val="BodyText"/>
        <w:spacing w:line="253" w:lineRule="exact"/>
        <w:ind w:left="235"/>
      </w:pPr>
      <w:r>
        <w:t>L’ustékinumab</w:t>
      </w:r>
      <w:r>
        <w:rPr>
          <w:spacing w:val="-6"/>
        </w:rPr>
        <w:t xml:space="preserve"> </w:t>
      </w:r>
      <w:r>
        <w:t>est</w:t>
      </w:r>
      <w:r>
        <w:rPr>
          <w:spacing w:val="-3"/>
        </w:rPr>
        <w:t xml:space="preserve"> </w:t>
      </w:r>
      <w:r>
        <w:t>un</w:t>
      </w:r>
      <w:r>
        <w:rPr>
          <w:spacing w:val="-3"/>
        </w:rPr>
        <w:t xml:space="preserve"> </w:t>
      </w:r>
      <w:r>
        <w:t>anticorps</w:t>
      </w:r>
      <w:r>
        <w:rPr>
          <w:spacing w:val="-6"/>
        </w:rPr>
        <w:t xml:space="preserve"> </w:t>
      </w:r>
      <w:r>
        <w:t>monoclonal</w:t>
      </w:r>
      <w:r>
        <w:rPr>
          <w:spacing w:val="-3"/>
        </w:rPr>
        <w:t xml:space="preserve"> </w:t>
      </w:r>
      <w:r>
        <w:t>IgG1κ</w:t>
      </w:r>
      <w:r>
        <w:rPr>
          <w:spacing w:val="-4"/>
        </w:rPr>
        <w:t xml:space="preserve"> </w:t>
      </w:r>
      <w:r>
        <w:t>entièrement</w:t>
      </w:r>
      <w:r>
        <w:rPr>
          <w:spacing w:val="-6"/>
        </w:rPr>
        <w:t xml:space="preserve"> </w:t>
      </w:r>
      <w:r>
        <w:t>humain</w:t>
      </w:r>
      <w:r>
        <w:rPr>
          <w:spacing w:val="-6"/>
        </w:rPr>
        <w:t xml:space="preserve"> </w:t>
      </w:r>
      <w:r>
        <w:t>qui</w:t>
      </w:r>
      <w:r>
        <w:rPr>
          <w:spacing w:val="-5"/>
        </w:rPr>
        <w:t xml:space="preserve"> </w:t>
      </w:r>
      <w:r>
        <w:t>se</w:t>
      </w:r>
      <w:r>
        <w:rPr>
          <w:spacing w:val="-6"/>
        </w:rPr>
        <w:t xml:space="preserve"> </w:t>
      </w:r>
      <w:r>
        <w:t>lie</w:t>
      </w:r>
      <w:r>
        <w:rPr>
          <w:spacing w:val="-5"/>
        </w:rPr>
        <w:t xml:space="preserve"> </w:t>
      </w:r>
      <w:r>
        <w:t>spécifiquement</w:t>
      </w:r>
      <w:r>
        <w:rPr>
          <w:spacing w:val="-3"/>
        </w:rPr>
        <w:t xml:space="preserve"> </w:t>
      </w:r>
      <w:r>
        <w:t>à</w:t>
      </w:r>
      <w:r>
        <w:rPr>
          <w:spacing w:val="-5"/>
        </w:rPr>
        <w:t xml:space="preserve"> la</w:t>
      </w:r>
      <w:r w:rsidR="009A64CB">
        <w:t xml:space="preserve"> </w:t>
      </w:r>
      <w:r>
        <w:t>sous-unité protéique p40 commune aux cytokines humaines interleukine (IL)-12 et IL-23. L’ustékinumab inhibe la bioactivité de l’IL-12 et de l’IL-23 humaines en empêchant la p40 de se lier au</w:t>
      </w:r>
      <w:r>
        <w:rPr>
          <w:spacing w:val="-2"/>
        </w:rPr>
        <w:t xml:space="preserve"> </w:t>
      </w:r>
      <w:r>
        <w:t>récepteur</w:t>
      </w:r>
      <w:r>
        <w:rPr>
          <w:spacing w:val="-1"/>
        </w:rPr>
        <w:t xml:space="preserve"> </w:t>
      </w:r>
      <w:r>
        <w:t>protéique</w:t>
      </w:r>
      <w:r>
        <w:rPr>
          <w:spacing w:val="-4"/>
        </w:rPr>
        <w:t xml:space="preserve"> </w:t>
      </w:r>
      <w:r>
        <w:t>IL-12Rβ1</w:t>
      </w:r>
      <w:r>
        <w:rPr>
          <w:spacing w:val="-2"/>
        </w:rPr>
        <w:t xml:space="preserve"> </w:t>
      </w:r>
      <w:r>
        <w:t>exprimé</w:t>
      </w:r>
      <w:r>
        <w:rPr>
          <w:spacing w:val="-4"/>
        </w:rPr>
        <w:t xml:space="preserve"> </w:t>
      </w:r>
      <w:r>
        <w:t>à</w:t>
      </w:r>
      <w:r>
        <w:rPr>
          <w:spacing w:val="-2"/>
        </w:rPr>
        <w:t xml:space="preserve"> </w:t>
      </w:r>
      <w:r>
        <w:t>la</w:t>
      </w:r>
      <w:r>
        <w:rPr>
          <w:spacing w:val="-2"/>
        </w:rPr>
        <w:t xml:space="preserve"> </w:t>
      </w:r>
      <w:r>
        <w:t>surface</w:t>
      </w:r>
      <w:r>
        <w:rPr>
          <w:spacing w:val="-4"/>
        </w:rPr>
        <w:t xml:space="preserve"> </w:t>
      </w:r>
      <w:r>
        <w:t>de</w:t>
      </w:r>
      <w:r>
        <w:rPr>
          <w:spacing w:val="-2"/>
        </w:rPr>
        <w:t xml:space="preserve"> </w:t>
      </w:r>
      <w:r>
        <w:t>cellules</w:t>
      </w:r>
      <w:r>
        <w:rPr>
          <w:spacing w:val="-2"/>
        </w:rPr>
        <w:t xml:space="preserve"> </w:t>
      </w:r>
      <w:r>
        <w:t>immunitaires.</w:t>
      </w:r>
      <w:r>
        <w:rPr>
          <w:spacing w:val="-2"/>
        </w:rPr>
        <w:t xml:space="preserve"> </w:t>
      </w:r>
      <w:r>
        <w:t>L’ustékinumab</w:t>
      </w:r>
      <w:r>
        <w:rPr>
          <w:spacing w:val="-2"/>
        </w:rPr>
        <w:t xml:space="preserve"> </w:t>
      </w:r>
      <w:r>
        <w:t>ne</w:t>
      </w:r>
      <w:r>
        <w:rPr>
          <w:spacing w:val="-2"/>
        </w:rPr>
        <w:t xml:space="preserve"> </w:t>
      </w:r>
      <w:r>
        <w:t>peut</w:t>
      </w:r>
      <w:r w:rsidR="00376765">
        <w:t xml:space="preserve"> </w:t>
      </w:r>
      <w:r>
        <w:t>pas se lier à l’IL-12 ou à l’IL-23 si elles sont préalablement fixées à leurs récepteurs cellulaires de surface</w:t>
      </w:r>
      <w:r>
        <w:rPr>
          <w:spacing w:val="-2"/>
        </w:rPr>
        <w:t xml:space="preserve"> </w:t>
      </w:r>
      <w:r>
        <w:t>IL-12Rβ1.</w:t>
      </w:r>
      <w:r>
        <w:rPr>
          <w:spacing w:val="-2"/>
        </w:rPr>
        <w:t xml:space="preserve"> </w:t>
      </w:r>
      <w:r>
        <w:t>Il</w:t>
      </w:r>
      <w:r>
        <w:rPr>
          <w:spacing w:val="-3"/>
        </w:rPr>
        <w:t xml:space="preserve"> </w:t>
      </w:r>
      <w:r>
        <w:t>est</w:t>
      </w:r>
      <w:r>
        <w:rPr>
          <w:spacing w:val="-1"/>
        </w:rPr>
        <w:t xml:space="preserve"> </w:t>
      </w:r>
      <w:r>
        <w:t>donc</w:t>
      </w:r>
      <w:r>
        <w:rPr>
          <w:spacing w:val="-2"/>
        </w:rPr>
        <w:t xml:space="preserve"> </w:t>
      </w:r>
      <w:r>
        <w:t>peu</w:t>
      </w:r>
      <w:r>
        <w:rPr>
          <w:spacing w:val="-2"/>
        </w:rPr>
        <w:t xml:space="preserve"> </w:t>
      </w:r>
      <w:r>
        <w:t>probable</w:t>
      </w:r>
      <w:r>
        <w:rPr>
          <w:spacing w:val="-2"/>
        </w:rPr>
        <w:t xml:space="preserve"> </w:t>
      </w:r>
      <w:r>
        <w:t>que</w:t>
      </w:r>
      <w:r>
        <w:rPr>
          <w:spacing w:val="-4"/>
        </w:rPr>
        <w:t xml:space="preserve"> </w:t>
      </w:r>
      <w:r>
        <w:t>l’ustékinumab</w:t>
      </w:r>
      <w:r>
        <w:rPr>
          <w:spacing w:val="-2"/>
        </w:rPr>
        <w:t xml:space="preserve"> </w:t>
      </w:r>
      <w:r>
        <w:t>contribue</w:t>
      </w:r>
      <w:r>
        <w:rPr>
          <w:spacing w:val="-2"/>
        </w:rPr>
        <w:t xml:space="preserve"> </w:t>
      </w:r>
      <w:r>
        <w:t>à</w:t>
      </w:r>
      <w:r>
        <w:rPr>
          <w:spacing w:val="-4"/>
        </w:rPr>
        <w:t xml:space="preserve"> </w:t>
      </w:r>
      <w:r>
        <w:t>la</w:t>
      </w:r>
      <w:r>
        <w:rPr>
          <w:spacing w:val="-4"/>
        </w:rPr>
        <w:t xml:space="preserve"> </w:t>
      </w:r>
      <w:r>
        <w:t>cytotoxicité</w:t>
      </w:r>
      <w:r>
        <w:rPr>
          <w:spacing w:val="-2"/>
        </w:rPr>
        <w:t xml:space="preserve"> </w:t>
      </w:r>
      <w:r>
        <w:t>médiée</w:t>
      </w:r>
      <w:r>
        <w:rPr>
          <w:spacing w:val="-2"/>
        </w:rPr>
        <w:t xml:space="preserve"> </w:t>
      </w:r>
      <w:r>
        <w:t>par</w:t>
      </w:r>
      <w:r>
        <w:rPr>
          <w:spacing w:val="-4"/>
        </w:rPr>
        <w:t xml:space="preserve"> </w:t>
      </w:r>
      <w:r>
        <w:t>le complément ou</w:t>
      </w:r>
      <w:r>
        <w:rPr>
          <w:spacing w:val="-2"/>
        </w:rPr>
        <w:t xml:space="preserve"> </w:t>
      </w:r>
      <w:r>
        <w:t>par</w:t>
      </w:r>
      <w:r>
        <w:rPr>
          <w:spacing w:val="-1"/>
        </w:rPr>
        <w:t xml:space="preserve"> </w:t>
      </w:r>
      <w:r>
        <w:t>les anticorps</w:t>
      </w:r>
      <w:r>
        <w:rPr>
          <w:spacing w:val="-1"/>
        </w:rPr>
        <w:t xml:space="preserve"> </w:t>
      </w:r>
      <w:r>
        <w:t>des</w:t>
      </w:r>
      <w:r>
        <w:rPr>
          <w:spacing w:val="-1"/>
        </w:rPr>
        <w:t xml:space="preserve"> </w:t>
      </w:r>
      <w:r>
        <w:t>cellules</w:t>
      </w:r>
      <w:r>
        <w:rPr>
          <w:spacing w:val="-1"/>
        </w:rPr>
        <w:t xml:space="preserve"> </w:t>
      </w:r>
      <w:r>
        <w:t>comportant des récepteurs à</w:t>
      </w:r>
      <w:r>
        <w:rPr>
          <w:spacing w:val="-1"/>
        </w:rPr>
        <w:t xml:space="preserve"> </w:t>
      </w:r>
      <w:r>
        <w:t>l’IL-12</w:t>
      </w:r>
      <w:r>
        <w:rPr>
          <w:spacing w:val="-2"/>
        </w:rPr>
        <w:t xml:space="preserve"> </w:t>
      </w:r>
      <w:r>
        <w:t>et/ou IL-23. IL-12 et IL-23 sont des cytokines hétérodimériques sécrétées par des cellules présentatrices d’antigènes activées telles que les macrophages et les cellules dendritiques. Chacune des cytokines participent aux fonctions immunitaires ; l’IL-12 stimule les cellules natural killer (NK) et conduit à la différenciation des lymphocytes T CD4+ vers le phénotype T helper 1 (Th1), l’IL-23 induit la différenciation en lymphocyte T helper 17 (Th17). Cependant, une anomalie de la régulation des IL-12 et IL-23 a été associée à des maladies à médiation immunitaire, telles que le psoriasis, le rhumatisme psoriasique et la maladie de Crohn.</w:t>
      </w:r>
    </w:p>
    <w:p w14:paraId="288BBEE6" w14:textId="77777777" w:rsidR="00BF1FD1" w:rsidRDefault="00BF1FD1">
      <w:pPr>
        <w:pStyle w:val="BodyText"/>
        <w:spacing w:before="1"/>
      </w:pPr>
    </w:p>
    <w:p w14:paraId="142742A4" w14:textId="77777777" w:rsidR="00BF1FD1" w:rsidRDefault="00464AF4">
      <w:pPr>
        <w:pStyle w:val="BodyText"/>
        <w:ind w:left="235" w:right="313"/>
      </w:pPr>
      <w:r>
        <w:t>En</w:t>
      </w:r>
      <w:r>
        <w:rPr>
          <w:spacing w:val="-2"/>
        </w:rPr>
        <w:t xml:space="preserve"> </w:t>
      </w:r>
      <w:r>
        <w:t>se</w:t>
      </w:r>
      <w:r>
        <w:rPr>
          <w:spacing w:val="-2"/>
        </w:rPr>
        <w:t xml:space="preserve"> </w:t>
      </w:r>
      <w:r>
        <w:t>fixant</w:t>
      </w:r>
      <w:r>
        <w:rPr>
          <w:spacing w:val="-3"/>
        </w:rPr>
        <w:t xml:space="preserve"> </w:t>
      </w:r>
      <w:r>
        <w:t>à</w:t>
      </w:r>
      <w:r>
        <w:rPr>
          <w:spacing w:val="-2"/>
        </w:rPr>
        <w:t xml:space="preserve"> </w:t>
      </w:r>
      <w:r>
        <w:t>la</w:t>
      </w:r>
      <w:r>
        <w:rPr>
          <w:spacing w:val="-4"/>
        </w:rPr>
        <w:t xml:space="preserve"> </w:t>
      </w:r>
      <w:r>
        <w:t>sous-unité</w:t>
      </w:r>
      <w:r>
        <w:rPr>
          <w:spacing w:val="-4"/>
        </w:rPr>
        <w:t xml:space="preserve"> </w:t>
      </w:r>
      <w:r>
        <w:t>p40</w:t>
      </w:r>
      <w:r>
        <w:rPr>
          <w:spacing w:val="-2"/>
        </w:rPr>
        <w:t xml:space="preserve"> </w:t>
      </w:r>
      <w:r>
        <w:t>commune</w:t>
      </w:r>
      <w:r>
        <w:rPr>
          <w:spacing w:val="-2"/>
        </w:rPr>
        <w:t xml:space="preserve"> </w:t>
      </w:r>
      <w:r>
        <w:t>aux</w:t>
      </w:r>
      <w:r>
        <w:rPr>
          <w:spacing w:val="-2"/>
        </w:rPr>
        <w:t xml:space="preserve"> </w:t>
      </w:r>
      <w:r>
        <w:t>IL-12</w:t>
      </w:r>
      <w:r>
        <w:rPr>
          <w:spacing w:val="-2"/>
        </w:rPr>
        <w:t xml:space="preserve"> </w:t>
      </w:r>
      <w:r>
        <w:t>et</w:t>
      </w:r>
      <w:r>
        <w:rPr>
          <w:spacing w:val="-4"/>
        </w:rPr>
        <w:t xml:space="preserve"> </w:t>
      </w:r>
      <w:r>
        <w:t>IL-23,</w:t>
      </w:r>
      <w:r>
        <w:rPr>
          <w:spacing w:val="-2"/>
        </w:rPr>
        <w:t xml:space="preserve"> </w:t>
      </w:r>
      <w:r>
        <w:t>l’ustékinumab</w:t>
      </w:r>
      <w:r>
        <w:rPr>
          <w:spacing w:val="-2"/>
        </w:rPr>
        <w:t xml:space="preserve"> </w:t>
      </w:r>
      <w:r>
        <w:t>peut</w:t>
      </w:r>
      <w:r>
        <w:rPr>
          <w:spacing w:val="-3"/>
        </w:rPr>
        <w:t xml:space="preserve"> </w:t>
      </w:r>
      <w:r>
        <w:t>exercer</w:t>
      </w:r>
      <w:r>
        <w:rPr>
          <w:spacing w:val="-1"/>
        </w:rPr>
        <w:t xml:space="preserve"> </w:t>
      </w:r>
      <w:r>
        <w:t>ses</w:t>
      </w:r>
      <w:r>
        <w:rPr>
          <w:spacing w:val="-2"/>
        </w:rPr>
        <w:t xml:space="preserve"> </w:t>
      </w:r>
      <w:r>
        <w:t>effets cliniques à la fois sur le psoriasis, sur le rhumatisme psoriasique et sur la maladie de Crohn par inhibition des voies cytokiniques Th1 et Th17, qui occupent une place centrale dans la physiopathologie de ces maladies.</w:t>
      </w:r>
    </w:p>
    <w:p w14:paraId="41345330" w14:textId="77777777" w:rsidR="00BF1FD1" w:rsidRDefault="00BF1FD1">
      <w:pPr>
        <w:pStyle w:val="BodyText"/>
      </w:pPr>
    </w:p>
    <w:p w14:paraId="0F682877" w14:textId="77777777" w:rsidR="00BF1FD1" w:rsidRDefault="00464AF4">
      <w:pPr>
        <w:pStyle w:val="BodyText"/>
        <w:ind w:left="235" w:right="249"/>
      </w:pPr>
      <w:r>
        <w:t>Chez les patients atteints de la maladie de Crohn, le traitement par ustékinumab a conduit durant la phase d’induction à une diminution des marqueurs inflammatoires, incluant la protéine C-réactive (CRP)</w:t>
      </w:r>
      <w:r>
        <w:rPr>
          <w:spacing w:val="-1"/>
        </w:rPr>
        <w:t xml:space="preserve"> </w:t>
      </w:r>
      <w:r>
        <w:t>et</w:t>
      </w:r>
      <w:r>
        <w:rPr>
          <w:spacing w:val="-1"/>
        </w:rPr>
        <w:t xml:space="preserve"> </w:t>
      </w:r>
      <w:r>
        <w:t>la</w:t>
      </w:r>
      <w:r>
        <w:rPr>
          <w:spacing w:val="-2"/>
        </w:rPr>
        <w:t xml:space="preserve"> </w:t>
      </w:r>
      <w:r>
        <w:t>calprotectine</w:t>
      </w:r>
      <w:r>
        <w:rPr>
          <w:spacing w:val="-4"/>
        </w:rPr>
        <w:t xml:space="preserve"> </w:t>
      </w:r>
      <w:r>
        <w:t>fécale,</w:t>
      </w:r>
      <w:r>
        <w:rPr>
          <w:spacing w:val="-2"/>
        </w:rPr>
        <w:t xml:space="preserve"> </w:t>
      </w:r>
      <w:r>
        <w:t>qui</w:t>
      </w:r>
      <w:r>
        <w:rPr>
          <w:spacing w:val="-4"/>
        </w:rPr>
        <w:t xml:space="preserve"> </w:t>
      </w:r>
      <w:r>
        <w:t>s’est</w:t>
      </w:r>
      <w:r>
        <w:rPr>
          <w:spacing w:val="-1"/>
        </w:rPr>
        <w:t xml:space="preserve"> </w:t>
      </w:r>
      <w:r>
        <w:t>maintenue</w:t>
      </w:r>
      <w:r>
        <w:rPr>
          <w:spacing w:val="-2"/>
        </w:rPr>
        <w:t xml:space="preserve"> </w:t>
      </w:r>
      <w:r>
        <w:t>tout</w:t>
      </w:r>
      <w:r>
        <w:rPr>
          <w:spacing w:val="-1"/>
        </w:rPr>
        <w:t xml:space="preserve"> </w:t>
      </w:r>
      <w:r>
        <w:t>au</w:t>
      </w:r>
      <w:r>
        <w:rPr>
          <w:spacing w:val="-4"/>
        </w:rPr>
        <w:t xml:space="preserve"> </w:t>
      </w:r>
      <w:r>
        <w:t>long</w:t>
      </w:r>
      <w:r>
        <w:rPr>
          <w:spacing w:val="-4"/>
        </w:rPr>
        <w:t xml:space="preserve"> </w:t>
      </w:r>
      <w:r>
        <w:t>de</w:t>
      </w:r>
      <w:r>
        <w:rPr>
          <w:spacing w:val="-4"/>
        </w:rPr>
        <w:t xml:space="preserve"> </w:t>
      </w:r>
      <w:r>
        <w:t>la</w:t>
      </w:r>
      <w:r>
        <w:rPr>
          <w:spacing w:val="-2"/>
        </w:rPr>
        <w:t xml:space="preserve"> </w:t>
      </w:r>
      <w:r>
        <w:t>phase</w:t>
      </w:r>
      <w:r>
        <w:rPr>
          <w:spacing w:val="-2"/>
        </w:rPr>
        <w:t xml:space="preserve"> </w:t>
      </w:r>
      <w:r>
        <w:t>d’entretien.</w:t>
      </w:r>
      <w:r>
        <w:rPr>
          <w:spacing w:val="-2"/>
        </w:rPr>
        <w:t xml:space="preserve"> </w:t>
      </w:r>
      <w:r>
        <w:t>La</w:t>
      </w:r>
      <w:r>
        <w:rPr>
          <w:spacing w:val="-2"/>
        </w:rPr>
        <w:t xml:space="preserve"> </w:t>
      </w:r>
      <w:r>
        <w:t>CRP</w:t>
      </w:r>
      <w:r>
        <w:rPr>
          <w:spacing w:val="-3"/>
        </w:rPr>
        <w:t xml:space="preserve"> </w:t>
      </w:r>
      <w:r>
        <w:t>a</w:t>
      </w:r>
      <w:r>
        <w:rPr>
          <w:spacing w:val="-1"/>
        </w:rPr>
        <w:t xml:space="preserve"> </w:t>
      </w:r>
      <w:r>
        <w:t>été mesurée pendant l’étude d’extension et les diminutions observées pendant l’entretien ont été généralement maintenues jusqu’à la semaine 252.</w:t>
      </w:r>
    </w:p>
    <w:p w14:paraId="29E51068" w14:textId="77777777" w:rsidR="00BF1FD1" w:rsidRDefault="00BF1FD1">
      <w:pPr>
        <w:pStyle w:val="BodyText"/>
        <w:spacing w:before="11"/>
        <w:rPr>
          <w:sz w:val="21"/>
        </w:rPr>
      </w:pPr>
    </w:p>
    <w:p w14:paraId="53B341F1" w14:textId="77777777" w:rsidR="00BF1FD1" w:rsidRDefault="00464AF4">
      <w:pPr>
        <w:pStyle w:val="BodyText"/>
        <w:ind w:left="235"/>
      </w:pPr>
      <w:r>
        <w:rPr>
          <w:spacing w:val="-2"/>
          <w:u w:val="single"/>
        </w:rPr>
        <w:t>Immunisation</w:t>
      </w:r>
    </w:p>
    <w:p w14:paraId="1EF5A46D" w14:textId="77777777" w:rsidR="00BF1FD1" w:rsidRDefault="00464AF4">
      <w:pPr>
        <w:pStyle w:val="BodyText"/>
        <w:spacing w:before="1"/>
        <w:ind w:left="235" w:right="313"/>
      </w:pPr>
      <w:r>
        <w:t>Pendant le suivi à long terme de l’étude Psoriasis 2 (PHOENIX 2), les patients adultes traités par l’ustékinumab pendant au moins 3,5 ans ont vu leurs réponses en anticorps vis-à-vis des vaccins pneumococcique polysaccaridique et anti-tétanique augmenter de façon similaire au groupe contrôle psoriasis</w:t>
      </w:r>
      <w:r>
        <w:rPr>
          <w:spacing w:val="-2"/>
        </w:rPr>
        <w:t xml:space="preserve"> </w:t>
      </w:r>
      <w:r>
        <w:t>non</w:t>
      </w:r>
      <w:r>
        <w:rPr>
          <w:spacing w:val="-2"/>
        </w:rPr>
        <w:t xml:space="preserve"> </w:t>
      </w:r>
      <w:r>
        <w:t>traité</w:t>
      </w:r>
      <w:r>
        <w:rPr>
          <w:spacing w:val="-4"/>
        </w:rPr>
        <w:t xml:space="preserve"> </w:t>
      </w:r>
      <w:r>
        <w:t>par</w:t>
      </w:r>
      <w:r>
        <w:rPr>
          <w:spacing w:val="-1"/>
        </w:rPr>
        <w:t xml:space="preserve"> </w:t>
      </w:r>
      <w:r>
        <w:t>voie</w:t>
      </w:r>
      <w:r>
        <w:rPr>
          <w:spacing w:val="-4"/>
        </w:rPr>
        <w:t xml:space="preserve"> </w:t>
      </w:r>
      <w:r>
        <w:t>systémique.</w:t>
      </w:r>
      <w:r>
        <w:rPr>
          <w:spacing w:val="-2"/>
        </w:rPr>
        <w:t xml:space="preserve"> </w:t>
      </w:r>
      <w:r>
        <w:t>Une</w:t>
      </w:r>
      <w:r>
        <w:rPr>
          <w:spacing w:val="-2"/>
        </w:rPr>
        <w:t xml:space="preserve"> </w:t>
      </w:r>
      <w:r>
        <w:t>proportion</w:t>
      </w:r>
      <w:r>
        <w:rPr>
          <w:spacing w:val="-2"/>
        </w:rPr>
        <w:t xml:space="preserve"> </w:t>
      </w:r>
      <w:r>
        <w:t>similaire</w:t>
      </w:r>
      <w:r>
        <w:rPr>
          <w:spacing w:val="-4"/>
        </w:rPr>
        <w:t xml:space="preserve"> </w:t>
      </w:r>
      <w:r>
        <w:t>de</w:t>
      </w:r>
      <w:r>
        <w:rPr>
          <w:spacing w:val="-2"/>
        </w:rPr>
        <w:t xml:space="preserve"> </w:t>
      </w:r>
      <w:r>
        <w:t>patients</w:t>
      </w:r>
      <w:r>
        <w:rPr>
          <w:spacing w:val="-2"/>
        </w:rPr>
        <w:t xml:space="preserve"> </w:t>
      </w:r>
      <w:r>
        <w:t>adultes</w:t>
      </w:r>
      <w:r>
        <w:rPr>
          <w:spacing w:val="-2"/>
        </w:rPr>
        <w:t xml:space="preserve"> </w:t>
      </w:r>
      <w:r>
        <w:t>a</w:t>
      </w:r>
      <w:r>
        <w:rPr>
          <w:spacing w:val="-2"/>
        </w:rPr>
        <w:t xml:space="preserve"> </w:t>
      </w:r>
      <w:r>
        <w:t>développé</w:t>
      </w:r>
      <w:r>
        <w:rPr>
          <w:spacing w:val="-4"/>
        </w:rPr>
        <w:t xml:space="preserve"> </w:t>
      </w:r>
      <w:r>
        <w:t xml:space="preserve">des </w:t>
      </w:r>
      <w:r>
        <w:lastRenderedPageBreak/>
        <w:t>taux protecteurs d’anticorps anti-pneumococciques et anti-tétaniques et les titres d’anticorps étaient similaires chez les patients traités par l’ustékinumab et dans le groupe contrôle.</w:t>
      </w:r>
    </w:p>
    <w:p w14:paraId="50B1B653" w14:textId="77777777" w:rsidR="00BF1FD1" w:rsidRDefault="00BF1FD1">
      <w:pPr>
        <w:pStyle w:val="BodyText"/>
      </w:pPr>
    </w:p>
    <w:p w14:paraId="4CAC67FE" w14:textId="77777777" w:rsidR="00BF1FD1" w:rsidRDefault="00464AF4">
      <w:pPr>
        <w:pStyle w:val="BodyText"/>
        <w:ind w:left="235"/>
      </w:pPr>
      <w:r>
        <w:rPr>
          <w:u w:val="single"/>
        </w:rPr>
        <w:t>Efficacité</w:t>
      </w:r>
      <w:r>
        <w:rPr>
          <w:spacing w:val="-6"/>
          <w:u w:val="single"/>
        </w:rPr>
        <w:t xml:space="preserve"> </w:t>
      </w:r>
      <w:r>
        <w:rPr>
          <w:spacing w:val="-2"/>
          <w:u w:val="single"/>
        </w:rPr>
        <w:t>clinique</w:t>
      </w:r>
    </w:p>
    <w:p w14:paraId="0D1E4CF3" w14:textId="77777777" w:rsidR="00BF1FD1" w:rsidRDefault="00BF1FD1">
      <w:pPr>
        <w:pStyle w:val="BodyText"/>
        <w:spacing w:before="2"/>
        <w:rPr>
          <w:sz w:val="14"/>
        </w:rPr>
      </w:pPr>
    </w:p>
    <w:p w14:paraId="5E7AB94D" w14:textId="77777777" w:rsidR="00BF1FD1" w:rsidRDefault="00464AF4">
      <w:pPr>
        <w:pStyle w:val="BodyText"/>
        <w:spacing w:before="91" w:line="253" w:lineRule="exact"/>
        <w:ind w:left="235"/>
      </w:pPr>
      <w:r>
        <w:rPr>
          <w:u w:val="single"/>
        </w:rPr>
        <w:t>Psoriasis</w:t>
      </w:r>
      <w:r>
        <w:rPr>
          <w:spacing w:val="-4"/>
          <w:u w:val="single"/>
        </w:rPr>
        <w:t xml:space="preserve"> </w:t>
      </w:r>
      <w:r>
        <w:rPr>
          <w:u w:val="single"/>
        </w:rPr>
        <w:t>en</w:t>
      </w:r>
      <w:r>
        <w:rPr>
          <w:spacing w:val="-3"/>
          <w:u w:val="single"/>
        </w:rPr>
        <w:t xml:space="preserve"> </w:t>
      </w:r>
      <w:r>
        <w:rPr>
          <w:u w:val="single"/>
        </w:rPr>
        <w:t>plaques</w:t>
      </w:r>
      <w:r>
        <w:rPr>
          <w:spacing w:val="-3"/>
          <w:u w:val="single"/>
        </w:rPr>
        <w:t xml:space="preserve"> </w:t>
      </w:r>
      <w:r>
        <w:rPr>
          <w:spacing w:val="-2"/>
          <w:u w:val="single"/>
        </w:rPr>
        <w:t>(Adultes)</w:t>
      </w:r>
    </w:p>
    <w:p w14:paraId="2523B390" w14:textId="77777777" w:rsidR="00BF1FD1" w:rsidRDefault="00464AF4">
      <w:pPr>
        <w:pStyle w:val="BodyText"/>
        <w:ind w:left="235" w:right="313"/>
      </w:pPr>
      <w:r>
        <w:t>La</w:t>
      </w:r>
      <w:r>
        <w:rPr>
          <w:spacing w:val="-2"/>
        </w:rPr>
        <w:t xml:space="preserve"> </w:t>
      </w:r>
      <w:r>
        <w:t>sécurité</w:t>
      </w:r>
      <w:r>
        <w:rPr>
          <w:spacing w:val="-4"/>
        </w:rPr>
        <w:t xml:space="preserve"> </w:t>
      </w:r>
      <w:r>
        <w:t>et</w:t>
      </w:r>
      <w:r>
        <w:rPr>
          <w:spacing w:val="-4"/>
        </w:rPr>
        <w:t xml:space="preserve"> </w:t>
      </w:r>
      <w:r>
        <w:t>l’efficacité</w:t>
      </w:r>
      <w:r>
        <w:rPr>
          <w:spacing w:val="-4"/>
        </w:rPr>
        <w:t xml:space="preserve"> </w:t>
      </w:r>
      <w:r>
        <w:t>de</w:t>
      </w:r>
      <w:r>
        <w:rPr>
          <w:spacing w:val="-4"/>
        </w:rPr>
        <w:t xml:space="preserve"> </w:t>
      </w:r>
      <w:r>
        <w:t>l’ustékinumab</w:t>
      </w:r>
      <w:r>
        <w:rPr>
          <w:spacing w:val="-2"/>
        </w:rPr>
        <w:t xml:space="preserve"> </w:t>
      </w:r>
      <w:r>
        <w:t>ont</w:t>
      </w:r>
      <w:r>
        <w:rPr>
          <w:spacing w:val="-1"/>
        </w:rPr>
        <w:t xml:space="preserve"> </w:t>
      </w:r>
      <w:r>
        <w:t>été</w:t>
      </w:r>
      <w:r>
        <w:rPr>
          <w:spacing w:val="-2"/>
        </w:rPr>
        <w:t xml:space="preserve"> </w:t>
      </w:r>
      <w:r>
        <w:t>évaluées</w:t>
      </w:r>
      <w:r>
        <w:rPr>
          <w:spacing w:val="-2"/>
        </w:rPr>
        <w:t xml:space="preserve"> </w:t>
      </w:r>
      <w:r>
        <w:t>dans</w:t>
      </w:r>
      <w:r>
        <w:rPr>
          <w:spacing w:val="-2"/>
        </w:rPr>
        <w:t xml:space="preserve"> </w:t>
      </w:r>
      <w:r>
        <w:t>deux</w:t>
      </w:r>
      <w:r>
        <w:rPr>
          <w:spacing w:val="-2"/>
        </w:rPr>
        <w:t xml:space="preserve"> </w:t>
      </w:r>
      <w:r>
        <w:t>études</w:t>
      </w:r>
      <w:r>
        <w:rPr>
          <w:spacing w:val="-2"/>
        </w:rPr>
        <w:t xml:space="preserve"> </w:t>
      </w:r>
      <w:r>
        <w:t>randomisées,</w:t>
      </w:r>
      <w:r>
        <w:rPr>
          <w:spacing w:val="-2"/>
        </w:rPr>
        <w:t xml:space="preserve"> </w:t>
      </w:r>
      <w:r>
        <w:t>en</w:t>
      </w:r>
      <w:r>
        <w:rPr>
          <w:spacing w:val="-4"/>
        </w:rPr>
        <w:t xml:space="preserve"> </w:t>
      </w:r>
      <w:r>
        <w:t xml:space="preserve">double aveugle </w:t>
      </w:r>
      <w:r>
        <w:rPr>
          <w:i/>
        </w:rPr>
        <w:t xml:space="preserve">versus </w:t>
      </w:r>
      <w:r>
        <w:t>placebo chez 1 996 patients présentant</w:t>
      </w:r>
      <w:r>
        <w:rPr>
          <w:spacing w:val="-3"/>
        </w:rPr>
        <w:t xml:space="preserve"> </w:t>
      </w:r>
      <w:r>
        <w:t>un psoriasis en plaques</w:t>
      </w:r>
      <w:r>
        <w:rPr>
          <w:spacing w:val="-1"/>
        </w:rPr>
        <w:t xml:space="preserve"> </w:t>
      </w:r>
      <w:r>
        <w:t>modéré</w:t>
      </w:r>
      <w:r>
        <w:rPr>
          <w:spacing w:val="-1"/>
        </w:rPr>
        <w:t xml:space="preserve"> </w:t>
      </w:r>
      <w:r>
        <w:t xml:space="preserve">à sévère et qui étaient candidats à la photothérapie ou à un autre traitement systémique. De plus, une étude randomisée, simple aveugle investigateur, </w:t>
      </w:r>
      <w:r>
        <w:rPr>
          <w:i/>
        </w:rPr>
        <w:t xml:space="preserve">versus </w:t>
      </w:r>
      <w:r>
        <w:t>traitement actif a comparé l’ustékinumab et l’étanercept chez des patients présentant un psoriasis en plaques modéré à sévère, qui n’avaient pas répondu, ou qui présentaient une contre-indication, ou qui étaient intolérants à la ciclosporine, au MTX ou à la puvathérapie.</w:t>
      </w:r>
    </w:p>
    <w:p w14:paraId="65AC6710" w14:textId="77777777" w:rsidR="00BF1FD1" w:rsidRDefault="00BF1FD1">
      <w:pPr>
        <w:pStyle w:val="BodyText"/>
        <w:spacing w:before="10"/>
        <w:rPr>
          <w:sz w:val="21"/>
        </w:rPr>
      </w:pPr>
    </w:p>
    <w:p w14:paraId="21FAC328" w14:textId="77777777" w:rsidR="00BF1FD1" w:rsidRDefault="00464AF4">
      <w:pPr>
        <w:pStyle w:val="BodyText"/>
        <w:ind w:left="235" w:right="313"/>
      </w:pPr>
      <w:r>
        <w:t>L’étude</w:t>
      </w:r>
      <w:r>
        <w:rPr>
          <w:spacing w:val="-2"/>
        </w:rPr>
        <w:t xml:space="preserve"> </w:t>
      </w:r>
      <w:r>
        <w:t>Psoriasis</w:t>
      </w:r>
      <w:r>
        <w:rPr>
          <w:spacing w:val="-2"/>
        </w:rPr>
        <w:t xml:space="preserve"> </w:t>
      </w:r>
      <w:r>
        <w:t>1</w:t>
      </w:r>
      <w:r>
        <w:rPr>
          <w:spacing w:val="-4"/>
        </w:rPr>
        <w:t xml:space="preserve"> </w:t>
      </w:r>
      <w:r>
        <w:t>(PHOENIX</w:t>
      </w:r>
      <w:r>
        <w:rPr>
          <w:spacing w:val="-3"/>
        </w:rPr>
        <w:t xml:space="preserve"> </w:t>
      </w:r>
      <w:r>
        <w:t>1)</w:t>
      </w:r>
      <w:r>
        <w:rPr>
          <w:spacing w:val="-1"/>
        </w:rPr>
        <w:t xml:space="preserve"> </w:t>
      </w:r>
      <w:r>
        <w:t>a</w:t>
      </w:r>
      <w:r>
        <w:rPr>
          <w:spacing w:val="-2"/>
        </w:rPr>
        <w:t xml:space="preserve"> </w:t>
      </w:r>
      <w:r>
        <w:t>porté</w:t>
      </w:r>
      <w:r>
        <w:rPr>
          <w:spacing w:val="-2"/>
        </w:rPr>
        <w:t xml:space="preserve"> </w:t>
      </w:r>
      <w:r>
        <w:t>sur</w:t>
      </w:r>
      <w:r>
        <w:rPr>
          <w:spacing w:val="-1"/>
        </w:rPr>
        <w:t xml:space="preserve"> </w:t>
      </w:r>
      <w:r>
        <w:t>766</w:t>
      </w:r>
      <w:r>
        <w:rPr>
          <w:spacing w:val="-2"/>
        </w:rPr>
        <w:t xml:space="preserve"> </w:t>
      </w:r>
      <w:r>
        <w:t>patients.</w:t>
      </w:r>
      <w:r>
        <w:rPr>
          <w:spacing w:val="-4"/>
        </w:rPr>
        <w:t xml:space="preserve"> </w:t>
      </w:r>
      <w:r>
        <w:t>53</w:t>
      </w:r>
      <w:r>
        <w:rPr>
          <w:spacing w:val="-4"/>
        </w:rPr>
        <w:t xml:space="preserve"> </w:t>
      </w:r>
      <w:r>
        <w:t>%</w:t>
      </w:r>
      <w:r>
        <w:rPr>
          <w:spacing w:val="-1"/>
        </w:rPr>
        <w:t xml:space="preserve"> </w:t>
      </w:r>
      <w:r>
        <w:t>de</w:t>
      </w:r>
      <w:r>
        <w:rPr>
          <w:spacing w:val="-2"/>
        </w:rPr>
        <w:t xml:space="preserve"> </w:t>
      </w:r>
      <w:r>
        <w:t>ces</w:t>
      </w:r>
      <w:r>
        <w:rPr>
          <w:spacing w:val="-2"/>
        </w:rPr>
        <w:t xml:space="preserve"> </w:t>
      </w:r>
      <w:r>
        <w:t>patients</w:t>
      </w:r>
      <w:r>
        <w:rPr>
          <w:spacing w:val="-2"/>
        </w:rPr>
        <w:t xml:space="preserve"> </w:t>
      </w:r>
      <w:r>
        <w:t>n’ont</w:t>
      </w:r>
      <w:r>
        <w:rPr>
          <w:spacing w:val="-3"/>
        </w:rPr>
        <w:t xml:space="preserve"> </w:t>
      </w:r>
      <w:r>
        <w:t>pas</w:t>
      </w:r>
      <w:r>
        <w:rPr>
          <w:spacing w:val="-4"/>
        </w:rPr>
        <w:t xml:space="preserve"> </w:t>
      </w:r>
      <w:r>
        <w:t>répondu, étaient intolérants, ou avaient une contre-indication à un autre traitement systémique.</w:t>
      </w:r>
    </w:p>
    <w:p w14:paraId="07847B2C" w14:textId="288A796C" w:rsidR="00BF1FD1" w:rsidRDefault="00464AF4" w:rsidP="007203FB">
      <w:pPr>
        <w:pStyle w:val="BodyText"/>
        <w:spacing w:before="1"/>
        <w:ind w:left="235" w:right="313"/>
      </w:pPr>
      <w:r>
        <w:t>Les patients randomisés dans le groupe ustékinumab ont reçu une dose de 45 mg ou de 90 mg aux semaines</w:t>
      </w:r>
      <w:r>
        <w:rPr>
          <w:spacing w:val="-2"/>
        </w:rPr>
        <w:t xml:space="preserve"> </w:t>
      </w:r>
      <w:r>
        <w:t>0</w:t>
      </w:r>
      <w:r>
        <w:rPr>
          <w:spacing w:val="-5"/>
        </w:rPr>
        <w:t xml:space="preserve"> </w:t>
      </w:r>
      <w:r>
        <w:t>et</w:t>
      </w:r>
      <w:r>
        <w:rPr>
          <w:spacing w:val="-1"/>
        </w:rPr>
        <w:t xml:space="preserve"> </w:t>
      </w:r>
      <w:r>
        <w:t>4</w:t>
      </w:r>
      <w:r>
        <w:rPr>
          <w:spacing w:val="-4"/>
        </w:rPr>
        <w:t xml:space="preserve"> </w:t>
      </w:r>
      <w:r>
        <w:t>puis</w:t>
      </w:r>
      <w:r>
        <w:rPr>
          <w:spacing w:val="-2"/>
        </w:rPr>
        <w:t xml:space="preserve"> </w:t>
      </w:r>
      <w:r>
        <w:t>la</w:t>
      </w:r>
      <w:r>
        <w:rPr>
          <w:spacing w:val="-2"/>
        </w:rPr>
        <w:t xml:space="preserve"> </w:t>
      </w:r>
      <w:r>
        <w:t>même</w:t>
      </w:r>
      <w:r>
        <w:rPr>
          <w:spacing w:val="-2"/>
        </w:rPr>
        <w:t xml:space="preserve"> </w:t>
      </w:r>
      <w:r>
        <w:t>dose</w:t>
      </w:r>
      <w:r>
        <w:rPr>
          <w:spacing w:val="-4"/>
        </w:rPr>
        <w:t xml:space="preserve"> </w:t>
      </w:r>
      <w:r>
        <w:t>toutes</w:t>
      </w:r>
      <w:r>
        <w:rPr>
          <w:spacing w:val="-4"/>
        </w:rPr>
        <w:t xml:space="preserve"> </w:t>
      </w:r>
      <w:r>
        <w:t>les</w:t>
      </w:r>
      <w:r>
        <w:rPr>
          <w:spacing w:val="-4"/>
        </w:rPr>
        <w:t xml:space="preserve"> </w:t>
      </w:r>
      <w:r>
        <w:t>12</w:t>
      </w:r>
      <w:r>
        <w:rPr>
          <w:spacing w:val="-2"/>
        </w:rPr>
        <w:t xml:space="preserve"> </w:t>
      </w:r>
      <w:r>
        <w:t>semaines.</w:t>
      </w:r>
      <w:r>
        <w:rPr>
          <w:spacing w:val="-2"/>
        </w:rPr>
        <w:t xml:space="preserve"> </w:t>
      </w:r>
      <w:r>
        <w:t>Les</w:t>
      </w:r>
      <w:r>
        <w:rPr>
          <w:spacing w:val="-2"/>
        </w:rPr>
        <w:t xml:space="preserve"> </w:t>
      </w:r>
      <w:r>
        <w:t>patients</w:t>
      </w:r>
      <w:r>
        <w:rPr>
          <w:spacing w:val="-2"/>
        </w:rPr>
        <w:t xml:space="preserve"> </w:t>
      </w:r>
      <w:r>
        <w:t>randomisés</w:t>
      </w:r>
      <w:r>
        <w:rPr>
          <w:spacing w:val="-2"/>
        </w:rPr>
        <w:t xml:space="preserve"> </w:t>
      </w:r>
      <w:r>
        <w:t>pour</w:t>
      </w:r>
      <w:r>
        <w:rPr>
          <w:spacing w:val="-4"/>
        </w:rPr>
        <w:t xml:space="preserve"> </w:t>
      </w:r>
      <w:r>
        <w:t>recevoir</w:t>
      </w:r>
      <w:r>
        <w:rPr>
          <w:spacing w:val="-1"/>
        </w:rPr>
        <w:t xml:space="preserve"> </w:t>
      </w:r>
      <w:r>
        <w:t>un placebo</w:t>
      </w:r>
      <w:r>
        <w:rPr>
          <w:spacing w:val="-5"/>
        </w:rPr>
        <w:t xml:space="preserve"> </w:t>
      </w:r>
      <w:r>
        <w:t>aux</w:t>
      </w:r>
      <w:r>
        <w:rPr>
          <w:spacing w:val="-2"/>
        </w:rPr>
        <w:t xml:space="preserve"> </w:t>
      </w:r>
      <w:r>
        <w:t>semaines</w:t>
      </w:r>
      <w:r>
        <w:rPr>
          <w:spacing w:val="-2"/>
        </w:rPr>
        <w:t xml:space="preserve"> </w:t>
      </w:r>
      <w:r>
        <w:t>0</w:t>
      </w:r>
      <w:r>
        <w:rPr>
          <w:spacing w:val="-2"/>
        </w:rPr>
        <w:t xml:space="preserve"> </w:t>
      </w:r>
      <w:r>
        <w:t>et</w:t>
      </w:r>
      <w:r>
        <w:rPr>
          <w:spacing w:val="-4"/>
        </w:rPr>
        <w:t xml:space="preserve"> </w:t>
      </w:r>
      <w:r>
        <w:t>4</w:t>
      </w:r>
      <w:r>
        <w:rPr>
          <w:spacing w:val="-2"/>
        </w:rPr>
        <w:t xml:space="preserve"> </w:t>
      </w:r>
      <w:r>
        <w:t>ont</w:t>
      </w:r>
      <w:r>
        <w:rPr>
          <w:spacing w:val="-1"/>
        </w:rPr>
        <w:t xml:space="preserve"> </w:t>
      </w:r>
      <w:r>
        <w:t>ensuite</w:t>
      </w:r>
      <w:r>
        <w:rPr>
          <w:spacing w:val="-2"/>
        </w:rPr>
        <w:t xml:space="preserve"> </w:t>
      </w:r>
      <w:r>
        <w:t>effectué</w:t>
      </w:r>
      <w:r>
        <w:rPr>
          <w:spacing w:val="-4"/>
        </w:rPr>
        <w:t xml:space="preserve"> </w:t>
      </w:r>
      <w:r>
        <w:t>un</w:t>
      </w:r>
      <w:r>
        <w:rPr>
          <w:spacing w:val="-2"/>
        </w:rPr>
        <w:t xml:space="preserve"> </w:t>
      </w:r>
      <w:r>
        <w:t>cross-over</w:t>
      </w:r>
      <w:r>
        <w:rPr>
          <w:spacing w:val="-4"/>
        </w:rPr>
        <w:t xml:space="preserve"> </w:t>
      </w:r>
      <w:r>
        <w:t>et</w:t>
      </w:r>
      <w:r>
        <w:rPr>
          <w:spacing w:val="-4"/>
        </w:rPr>
        <w:t xml:space="preserve"> </w:t>
      </w:r>
      <w:r>
        <w:t>ont</w:t>
      </w:r>
      <w:r>
        <w:rPr>
          <w:spacing w:val="-4"/>
        </w:rPr>
        <w:t xml:space="preserve"> </w:t>
      </w:r>
      <w:r>
        <w:t>reçu</w:t>
      </w:r>
      <w:r>
        <w:rPr>
          <w:spacing w:val="-2"/>
        </w:rPr>
        <w:t xml:space="preserve"> </w:t>
      </w:r>
      <w:r>
        <w:t>l’ustékinumab</w:t>
      </w:r>
      <w:r>
        <w:rPr>
          <w:spacing w:val="-4"/>
        </w:rPr>
        <w:t xml:space="preserve"> </w:t>
      </w:r>
      <w:r>
        <w:t>(45</w:t>
      </w:r>
      <w:r>
        <w:rPr>
          <w:spacing w:val="-4"/>
        </w:rPr>
        <w:t xml:space="preserve"> </w:t>
      </w:r>
      <w:r>
        <w:t>mg</w:t>
      </w:r>
      <w:r>
        <w:rPr>
          <w:spacing w:val="-3"/>
        </w:rPr>
        <w:t xml:space="preserve"> </w:t>
      </w:r>
      <w:r>
        <w:rPr>
          <w:spacing w:val="-5"/>
        </w:rPr>
        <w:t>ou</w:t>
      </w:r>
      <w:r w:rsidR="009A64CB">
        <w:t xml:space="preserve"> </w:t>
      </w:r>
      <w:r>
        <w:t>90</w:t>
      </w:r>
      <w:r>
        <w:rPr>
          <w:spacing w:val="-2"/>
        </w:rPr>
        <w:t xml:space="preserve"> </w:t>
      </w:r>
      <w:r>
        <w:t>mg)</w:t>
      </w:r>
      <w:r>
        <w:rPr>
          <w:spacing w:val="-1"/>
        </w:rPr>
        <w:t xml:space="preserve"> </w:t>
      </w:r>
      <w:r>
        <w:t>aux</w:t>
      </w:r>
      <w:r>
        <w:rPr>
          <w:spacing w:val="-4"/>
        </w:rPr>
        <w:t xml:space="preserve"> </w:t>
      </w:r>
      <w:r>
        <w:t>semaines</w:t>
      </w:r>
      <w:r>
        <w:rPr>
          <w:spacing w:val="-2"/>
        </w:rPr>
        <w:t xml:space="preserve"> </w:t>
      </w:r>
      <w:r>
        <w:t>12</w:t>
      </w:r>
      <w:r>
        <w:rPr>
          <w:spacing w:val="-2"/>
        </w:rPr>
        <w:t xml:space="preserve"> </w:t>
      </w:r>
      <w:r>
        <w:t>et</w:t>
      </w:r>
      <w:r>
        <w:rPr>
          <w:spacing w:val="-3"/>
        </w:rPr>
        <w:t xml:space="preserve"> </w:t>
      </w:r>
      <w:r>
        <w:t>16</w:t>
      </w:r>
      <w:r>
        <w:rPr>
          <w:spacing w:val="-2"/>
        </w:rPr>
        <w:t xml:space="preserve"> </w:t>
      </w:r>
      <w:r>
        <w:t>puis</w:t>
      </w:r>
      <w:r>
        <w:rPr>
          <w:spacing w:val="-2"/>
        </w:rPr>
        <w:t xml:space="preserve"> </w:t>
      </w:r>
      <w:r>
        <w:t>toutes</w:t>
      </w:r>
      <w:r>
        <w:rPr>
          <w:spacing w:val="-2"/>
        </w:rPr>
        <w:t xml:space="preserve"> </w:t>
      </w:r>
      <w:r>
        <w:t>les</w:t>
      </w:r>
      <w:r>
        <w:rPr>
          <w:spacing w:val="-2"/>
        </w:rPr>
        <w:t xml:space="preserve"> </w:t>
      </w:r>
      <w:r>
        <w:t>12</w:t>
      </w:r>
      <w:r>
        <w:rPr>
          <w:spacing w:val="-4"/>
        </w:rPr>
        <w:t xml:space="preserve"> </w:t>
      </w:r>
      <w:r>
        <w:t>semaines.</w:t>
      </w:r>
      <w:r>
        <w:rPr>
          <w:spacing w:val="-2"/>
        </w:rPr>
        <w:t xml:space="preserve"> </w:t>
      </w:r>
      <w:r>
        <w:t>Les</w:t>
      </w:r>
      <w:r>
        <w:rPr>
          <w:spacing w:val="-2"/>
        </w:rPr>
        <w:t xml:space="preserve"> </w:t>
      </w:r>
      <w:r>
        <w:t>patients</w:t>
      </w:r>
      <w:r>
        <w:rPr>
          <w:spacing w:val="-2"/>
        </w:rPr>
        <w:t xml:space="preserve"> </w:t>
      </w:r>
      <w:r>
        <w:t>randomisés</w:t>
      </w:r>
      <w:r>
        <w:rPr>
          <w:spacing w:val="-2"/>
        </w:rPr>
        <w:t xml:space="preserve"> </w:t>
      </w:r>
      <w:r>
        <w:t>initialement</w:t>
      </w:r>
      <w:r>
        <w:rPr>
          <w:spacing w:val="-1"/>
        </w:rPr>
        <w:t xml:space="preserve"> </w:t>
      </w:r>
      <w:r>
        <w:t>dans</w:t>
      </w:r>
      <w:r>
        <w:rPr>
          <w:spacing w:val="-2"/>
        </w:rPr>
        <w:t xml:space="preserve"> </w:t>
      </w:r>
      <w:r>
        <w:t>le groupe</w:t>
      </w:r>
      <w:r>
        <w:rPr>
          <w:spacing w:val="-1"/>
        </w:rPr>
        <w:t xml:space="preserve"> </w:t>
      </w:r>
      <w:r>
        <w:t>ustékinumab qui ont présenté une réponse PASI</w:t>
      </w:r>
      <w:r>
        <w:rPr>
          <w:spacing w:val="-1"/>
        </w:rPr>
        <w:t xml:space="preserve"> </w:t>
      </w:r>
      <w:r>
        <w:t>75 (c’est-à-dire une amélioration</w:t>
      </w:r>
      <w:r>
        <w:rPr>
          <w:spacing w:val="-1"/>
        </w:rPr>
        <w:t xml:space="preserve"> </w:t>
      </w:r>
      <w:r>
        <w:t>par</w:t>
      </w:r>
      <w:r>
        <w:rPr>
          <w:spacing w:val="-1"/>
        </w:rPr>
        <w:t xml:space="preserve"> </w:t>
      </w:r>
      <w:r>
        <w:t>rapport à l’inclusion d’au</w:t>
      </w:r>
      <w:r>
        <w:rPr>
          <w:spacing w:val="-2"/>
        </w:rPr>
        <w:t xml:space="preserve"> </w:t>
      </w:r>
      <w:r>
        <w:t>moins 75</w:t>
      </w:r>
      <w:r>
        <w:rPr>
          <w:spacing w:val="-5"/>
        </w:rPr>
        <w:t xml:space="preserve"> </w:t>
      </w:r>
      <w:r>
        <w:t>% du score PASI</w:t>
      </w:r>
      <w:r>
        <w:rPr>
          <w:spacing w:val="-2"/>
        </w:rPr>
        <w:t xml:space="preserve"> </w:t>
      </w:r>
      <w:r>
        <w:t>: Psoriasis Area</w:t>
      </w:r>
      <w:r>
        <w:rPr>
          <w:spacing w:val="-2"/>
        </w:rPr>
        <w:t xml:space="preserve"> </w:t>
      </w:r>
      <w:r>
        <w:t>and Severity Index)</w:t>
      </w:r>
      <w:r>
        <w:rPr>
          <w:spacing w:val="-2"/>
        </w:rPr>
        <w:t xml:space="preserve"> </w:t>
      </w:r>
      <w:r>
        <w:t>aux semaines 28 et 40 ont été à nouveau randomisés pour recevoir l’ustékinumab toutes les 12 semaines ou un placebo</w:t>
      </w:r>
      <w:r w:rsidR="009A64CB">
        <w:t xml:space="preserve"> </w:t>
      </w:r>
      <w:r>
        <w:t>(c.-à-d., arrêt du traitement actif). Les patients qui ont été re-randomisés pour recevoir un placebo à la semaine 40 ont reçu à nouveau le traitement par l’ustékinumab à la posologie d’origine lorsqu’ils atteignaient</w:t>
      </w:r>
      <w:r>
        <w:rPr>
          <w:spacing w:val="-2"/>
        </w:rPr>
        <w:t xml:space="preserve"> </w:t>
      </w:r>
      <w:r>
        <w:t>une</w:t>
      </w:r>
      <w:r>
        <w:rPr>
          <w:spacing w:val="-1"/>
        </w:rPr>
        <w:t xml:space="preserve"> </w:t>
      </w:r>
      <w:r>
        <w:t>baisse</w:t>
      </w:r>
      <w:r>
        <w:rPr>
          <w:spacing w:val="-1"/>
        </w:rPr>
        <w:t xml:space="preserve"> </w:t>
      </w:r>
      <w:r>
        <w:t>d’au</w:t>
      </w:r>
      <w:r>
        <w:rPr>
          <w:spacing w:val="-4"/>
        </w:rPr>
        <w:t xml:space="preserve"> </w:t>
      </w:r>
      <w:r>
        <w:t>moins</w:t>
      </w:r>
      <w:r>
        <w:rPr>
          <w:spacing w:val="-1"/>
        </w:rPr>
        <w:t xml:space="preserve"> </w:t>
      </w:r>
      <w:r>
        <w:t>50</w:t>
      </w:r>
      <w:r>
        <w:rPr>
          <w:spacing w:val="-3"/>
        </w:rPr>
        <w:t xml:space="preserve"> </w:t>
      </w:r>
      <w:r>
        <w:t>% de</w:t>
      </w:r>
      <w:r>
        <w:rPr>
          <w:spacing w:val="-1"/>
        </w:rPr>
        <w:t xml:space="preserve"> </w:t>
      </w:r>
      <w:r>
        <w:t>l’amélioration</w:t>
      </w:r>
      <w:r>
        <w:rPr>
          <w:spacing w:val="-1"/>
        </w:rPr>
        <w:t xml:space="preserve"> </w:t>
      </w:r>
      <w:r>
        <w:t>de</w:t>
      </w:r>
      <w:r>
        <w:rPr>
          <w:spacing w:val="-1"/>
        </w:rPr>
        <w:t xml:space="preserve"> </w:t>
      </w:r>
      <w:r>
        <w:t>leur</w:t>
      </w:r>
      <w:r>
        <w:rPr>
          <w:spacing w:val="-3"/>
        </w:rPr>
        <w:t xml:space="preserve"> </w:t>
      </w:r>
      <w:r>
        <w:t>score</w:t>
      </w:r>
      <w:r>
        <w:rPr>
          <w:spacing w:val="-1"/>
        </w:rPr>
        <w:t xml:space="preserve"> </w:t>
      </w:r>
      <w:r>
        <w:t>PASI</w:t>
      </w:r>
      <w:r>
        <w:rPr>
          <w:spacing w:val="-3"/>
        </w:rPr>
        <w:t xml:space="preserve"> </w:t>
      </w:r>
      <w:r>
        <w:t>obtenue</w:t>
      </w:r>
      <w:r>
        <w:rPr>
          <w:spacing w:val="-1"/>
        </w:rPr>
        <w:t xml:space="preserve"> </w:t>
      </w:r>
      <w:r>
        <w:t>à</w:t>
      </w:r>
      <w:r>
        <w:rPr>
          <w:spacing w:val="-3"/>
        </w:rPr>
        <w:t xml:space="preserve"> </w:t>
      </w:r>
      <w:r>
        <w:t>la</w:t>
      </w:r>
      <w:r>
        <w:rPr>
          <w:spacing w:val="-1"/>
        </w:rPr>
        <w:t xml:space="preserve"> </w:t>
      </w:r>
      <w:r>
        <w:t>semaine</w:t>
      </w:r>
      <w:r>
        <w:rPr>
          <w:spacing w:val="-1"/>
        </w:rPr>
        <w:t xml:space="preserve"> </w:t>
      </w:r>
      <w:r>
        <w:t>40.</w:t>
      </w:r>
    </w:p>
    <w:p w14:paraId="0075EBB4" w14:textId="77777777" w:rsidR="00BF1FD1" w:rsidRDefault="00BF1FD1">
      <w:pPr>
        <w:pStyle w:val="BodyText"/>
        <w:spacing w:before="1"/>
      </w:pPr>
    </w:p>
    <w:p w14:paraId="46E00C04" w14:textId="77777777" w:rsidR="00BF1FD1" w:rsidRDefault="00464AF4">
      <w:pPr>
        <w:pStyle w:val="BodyText"/>
        <w:ind w:left="235" w:right="313"/>
      </w:pPr>
      <w:r>
        <w:t>Tous</w:t>
      </w:r>
      <w:r>
        <w:rPr>
          <w:spacing w:val="-1"/>
        </w:rPr>
        <w:t xml:space="preserve"> </w:t>
      </w:r>
      <w:r>
        <w:t>les</w:t>
      </w:r>
      <w:r>
        <w:rPr>
          <w:spacing w:val="-1"/>
        </w:rPr>
        <w:t xml:space="preserve"> </w:t>
      </w:r>
      <w:r>
        <w:t>patients</w:t>
      </w:r>
      <w:r>
        <w:rPr>
          <w:spacing w:val="-2"/>
        </w:rPr>
        <w:t xml:space="preserve"> </w:t>
      </w:r>
      <w:r>
        <w:t>ont</w:t>
      </w:r>
      <w:r>
        <w:rPr>
          <w:spacing w:val="-1"/>
        </w:rPr>
        <w:t xml:space="preserve"> </w:t>
      </w:r>
      <w:r>
        <w:t>été</w:t>
      </w:r>
      <w:r>
        <w:rPr>
          <w:spacing w:val="-2"/>
        </w:rPr>
        <w:t xml:space="preserve"> </w:t>
      </w:r>
      <w:r>
        <w:t>suivis</w:t>
      </w:r>
      <w:r>
        <w:rPr>
          <w:spacing w:val="-4"/>
        </w:rPr>
        <w:t xml:space="preserve"> </w:t>
      </w:r>
      <w:r>
        <w:t>jusqu’à</w:t>
      </w:r>
      <w:r>
        <w:rPr>
          <w:spacing w:val="-2"/>
        </w:rPr>
        <w:t xml:space="preserve"> </w:t>
      </w:r>
      <w:r>
        <w:t>plus</w:t>
      </w:r>
      <w:r>
        <w:rPr>
          <w:spacing w:val="-4"/>
        </w:rPr>
        <w:t xml:space="preserve"> </w:t>
      </w:r>
      <w:r>
        <w:t>de</w:t>
      </w:r>
      <w:r>
        <w:rPr>
          <w:spacing w:val="-2"/>
        </w:rPr>
        <w:t xml:space="preserve"> </w:t>
      </w:r>
      <w:r>
        <w:t>76</w:t>
      </w:r>
      <w:r>
        <w:rPr>
          <w:spacing w:val="-5"/>
        </w:rPr>
        <w:t xml:space="preserve"> </w:t>
      </w:r>
      <w:r>
        <w:t>semaines</w:t>
      </w:r>
      <w:r>
        <w:rPr>
          <w:spacing w:val="-4"/>
        </w:rPr>
        <w:t xml:space="preserve"> </w:t>
      </w:r>
      <w:r>
        <w:t>après</w:t>
      </w:r>
      <w:r>
        <w:rPr>
          <w:spacing w:val="-4"/>
        </w:rPr>
        <w:t xml:space="preserve"> </w:t>
      </w:r>
      <w:r>
        <w:t>la</w:t>
      </w:r>
      <w:r>
        <w:rPr>
          <w:spacing w:val="-2"/>
        </w:rPr>
        <w:t xml:space="preserve"> </w:t>
      </w:r>
      <w:r>
        <w:t>première</w:t>
      </w:r>
      <w:r>
        <w:rPr>
          <w:spacing w:val="-4"/>
        </w:rPr>
        <w:t xml:space="preserve"> </w:t>
      </w:r>
      <w:r>
        <w:t>administration</w:t>
      </w:r>
      <w:r>
        <w:rPr>
          <w:spacing w:val="-2"/>
        </w:rPr>
        <w:t xml:space="preserve"> </w:t>
      </w:r>
      <w:r>
        <w:t>du traitement à l’étude.</w:t>
      </w:r>
    </w:p>
    <w:p w14:paraId="7A1D538D" w14:textId="6360EC9D" w:rsidR="00BF1FD1" w:rsidRDefault="00464AF4" w:rsidP="007203FB">
      <w:pPr>
        <w:pStyle w:val="BodyText"/>
        <w:spacing w:before="71"/>
        <w:ind w:left="235" w:right="249"/>
      </w:pPr>
      <w:r>
        <w:t>L’étude</w:t>
      </w:r>
      <w:r>
        <w:rPr>
          <w:spacing w:val="-1"/>
        </w:rPr>
        <w:t xml:space="preserve"> </w:t>
      </w:r>
      <w:r>
        <w:t>Psoriasis</w:t>
      </w:r>
      <w:r>
        <w:rPr>
          <w:spacing w:val="-1"/>
        </w:rPr>
        <w:t xml:space="preserve"> </w:t>
      </w:r>
      <w:r>
        <w:t>2</w:t>
      </w:r>
      <w:r>
        <w:rPr>
          <w:spacing w:val="-3"/>
        </w:rPr>
        <w:t xml:space="preserve"> </w:t>
      </w:r>
      <w:r>
        <w:t>(PHOENIX</w:t>
      </w:r>
      <w:r>
        <w:rPr>
          <w:spacing w:val="-2"/>
        </w:rPr>
        <w:t xml:space="preserve"> </w:t>
      </w:r>
      <w:r>
        <w:t>2) a</w:t>
      </w:r>
      <w:r>
        <w:rPr>
          <w:spacing w:val="-1"/>
        </w:rPr>
        <w:t xml:space="preserve"> </w:t>
      </w:r>
      <w:r>
        <w:t>porté</w:t>
      </w:r>
      <w:r>
        <w:rPr>
          <w:spacing w:val="-1"/>
        </w:rPr>
        <w:t xml:space="preserve"> </w:t>
      </w:r>
      <w:r>
        <w:t>sur 1</w:t>
      </w:r>
      <w:r>
        <w:rPr>
          <w:spacing w:val="-1"/>
        </w:rPr>
        <w:t xml:space="preserve"> </w:t>
      </w:r>
      <w:r>
        <w:t>230</w:t>
      </w:r>
      <w:r>
        <w:rPr>
          <w:spacing w:val="-1"/>
        </w:rPr>
        <w:t xml:space="preserve"> </w:t>
      </w:r>
      <w:r>
        <w:t>patients.</w:t>
      </w:r>
      <w:r>
        <w:rPr>
          <w:spacing w:val="-4"/>
        </w:rPr>
        <w:t xml:space="preserve"> </w:t>
      </w:r>
      <w:r>
        <w:t>61</w:t>
      </w:r>
      <w:r>
        <w:rPr>
          <w:spacing w:val="-4"/>
        </w:rPr>
        <w:t xml:space="preserve"> </w:t>
      </w:r>
      <w:r>
        <w:t>% de</w:t>
      </w:r>
      <w:r>
        <w:rPr>
          <w:spacing w:val="-3"/>
        </w:rPr>
        <w:t xml:space="preserve"> </w:t>
      </w:r>
      <w:r>
        <w:t>ces</w:t>
      </w:r>
      <w:r>
        <w:rPr>
          <w:spacing w:val="-1"/>
        </w:rPr>
        <w:t xml:space="preserve"> </w:t>
      </w:r>
      <w:r>
        <w:t>patients</w:t>
      </w:r>
      <w:r>
        <w:rPr>
          <w:spacing w:val="-3"/>
        </w:rPr>
        <w:t xml:space="preserve"> </w:t>
      </w:r>
      <w:r>
        <w:t>ne</w:t>
      </w:r>
      <w:r>
        <w:rPr>
          <w:spacing w:val="-1"/>
        </w:rPr>
        <w:t xml:space="preserve"> </w:t>
      </w:r>
      <w:r>
        <w:t>répondaient pas, étaient intolérants, ou avaient une contre-indication à un autre traitement systémique. Les patients randomisés dans le groupe ustékinumab ont reçu des doses de 45 mg ou 90 mg aux semaines 0 et</w:t>
      </w:r>
      <w:r w:rsidR="009A64CB">
        <w:t xml:space="preserve"> </w:t>
      </w:r>
      <w:r>
        <w:t>4</w:t>
      </w:r>
      <w:r>
        <w:rPr>
          <w:spacing w:val="-2"/>
        </w:rPr>
        <w:t xml:space="preserve"> </w:t>
      </w:r>
      <w:r>
        <w:t>suivies</w:t>
      </w:r>
      <w:r>
        <w:rPr>
          <w:spacing w:val="-2"/>
        </w:rPr>
        <w:t xml:space="preserve"> </w:t>
      </w:r>
      <w:r>
        <w:t>par</w:t>
      </w:r>
      <w:r>
        <w:rPr>
          <w:spacing w:val="-1"/>
        </w:rPr>
        <w:t xml:space="preserve"> </w:t>
      </w:r>
      <w:r>
        <w:t>une</w:t>
      </w:r>
      <w:r>
        <w:rPr>
          <w:spacing w:val="-4"/>
        </w:rPr>
        <w:t xml:space="preserve"> </w:t>
      </w:r>
      <w:r>
        <w:t>dose</w:t>
      </w:r>
      <w:r>
        <w:rPr>
          <w:spacing w:val="-4"/>
        </w:rPr>
        <w:t xml:space="preserve"> </w:t>
      </w:r>
      <w:r>
        <w:t>supplémentaire</w:t>
      </w:r>
      <w:r>
        <w:rPr>
          <w:spacing w:val="-4"/>
        </w:rPr>
        <w:t xml:space="preserve"> </w:t>
      </w:r>
      <w:r>
        <w:t>à</w:t>
      </w:r>
      <w:r>
        <w:rPr>
          <w:spacing w:val="-2"/>
        </w:rPr>
        <w:t xml:space="preserve"> </w:t>
      </w:r>
      <w:r>
        <w:t>la</w:t>
      </w:r>
      <w:r>
        <w:rPr>
          <w:spacing w:val="-4"/>
        </w:rPr>
        <w:t xml:space="preserve"> </w:t>
      </w:r>
      <w:r>
        <w:t>semaine</w:t>
      </w:r>
      <w:r>
        <w:rPr>
          <w:spacing w:val="-1"/>
        </w:rPr>
        <w:t xml:space="preserve"> </w:t>
      </w:r>
      <w:r>
        <w:rPr>
          <w:spacing w:val="-5"/>
        </w:rPr>
        <w:t>16.</w:t>
      </w:r>
    </w:p>
    <w:p w14:paraId="521B4906" w14:textId="77777777" w:rsidR="00BF1FD1" w:rsidRDefault="00464AF4">
      <w:pPr>
        <w:pStyle w:val="BodyText"/>
        <w:ind w:left="235" w:right="313"/>
      </w:pPr>
      <w:r>
        <w:t>Les</w:t>
      </w:r>
      <w:r>
        <w:rPr>
          <w:spacing w:val="-2"/>
        </w:rPr>
        <w:t xml:space="preserve"> </w:t>
      </w:r>
      <w:r>
        <w:t>patients</w:t>
      </w:r>
      <w:r>
        <w:rPr>
          <w:spacing w:val="-2"/>
        </w:rPr>
        <w:t xml:space="preserve"> </w:t>
      </w:r>
      <w:r>
        <w:t>randomisés</w:t>
      </w:r>
      <w:r>
        <w:rPr>
          <w:spacing w:val="-2"/>
        </w:rPr>
        <w:t xml:space="preserve"> </w:t>
      </w:r>
      <w:r>
        <w:t>pour</w:t>
      </w:r>
      <w:r>
        <w:rPr>
          <w:spacing w:val="-1"/>
        </w:rPr>
        <w:t xml:space="preserve"> </w:t>
      </w:r>
      <w:r>
        <w:t>recevoir</w:t>
      </w:r>
      <w:r>
        <w:rPr>
          <w:spacing w:val="-4"/>
        </w:rPr>
        <w:t xml:space="preserve"> </w:t>
      </w:r>
      <w:r>
        <w:t>un</w:t>
      </w:r>
      <w:r>
        <w:rPr>
          <w:spacing w:val="-2"/>
        </w:rPr>
        <w:t xml:space="preserve"> </w:t>
      </w:r>
      <w:r>
        <w:t>placebo</w:t>
      </w:r>
      <w:r>
        <w:rPr>
          <w:spacing w:val="-2"/>
        </w:rPr>
        <w:t xml:space="preserve"> </w:t>
      </w:r>
      <w:r>
        <w:t>aux</w:t>
      </w:r>
      <w:r>
        <w:rPr>
          <w:spacing w:val="-5"/>
        </w:rPr>
        <w:t xml:space="preserve"> </w:t>
      </w:r>
      <w:r>
        <w:t>semaines</w:t>
      </w:r>
      <w:r>
        <w:rPr>
          <w:spacing w:val="-2"/>
        </w:rPr>
        <w:t xml:space="preserve"> </w:t>
      </w:r>
      <w:r>
        <w:t>0</w:t>
      </w:r>
      <w:r>
        <w:rPr>
          <w:spacing w:val="-5"/>
        </w:rPr>
        <w:t xml:space="preserve"> </w:t>
      </w:r>
      <w:r>
        <w:t>et</w:t>
      </w:r>
      <w:r>
        <w:rPr>
          <w:spacing w:val="-1"/>
        </w:rPr>
        <w:t xml:space="preserve"> </w:t>
      </w:r>
      <w:r>
        <w:t>4</w:t>
      </w:r>
      <w:r>
        <w:rPr>
          <w:spacing w:val="-5"/>
        </w:rPr>
        <w:t xml:space="preserve"> </w:t>
      </w:r>
      <w:r>
        <w:t>ont</w:t>
      </w:r>
      <w:r>
        <w:rPr>
          <w:spacing w:val="-3"/>
        </w:rPr>
        <w:t xml:space="preserve"> </w:t>
      </w:r>
      <w:r>
        <w:t>effectué</w:t>
      </w:r>
      <w:r>
        <w:rPr>
          <w:spacing w:val="-4"/>
        </w:rPr>
        <w:t xml:space="preserve"> </w:t>
      </w:r>
      <w:r>
        <w:t>un</w:t>
      </w:r>
      <w:r>
        <w:rPr>
          <w:spacing w:val="-2"/>
        </w:rPr>
        <w:t xml:space="preserve"> </w:t>
      </w:r>
      <w:r>
        <w:t>cross-over</w:t>
      </w:r>
      <w:r>
        <w:rPr>
          <w:spacing w:val="-1"/>
        </w:rPr>
        <w:t xml:space="preserve"> </w:t>
      </w:r>
      <w:r>
        <w:t>pour recevoir l’ustékinumab (45 mg ou 90 mg) aux semaines 12 et 16. Tous les patients ont été suivis jusqu’à plus de 52 semaines après la première administration du traitement à l’étude.</w:t>
      </w:r>
    </w:p>
    <w:p w14:paraId="7BCD4E4E" w14:textId="77777777" w:rsidR="00BF1FD1" w:rsidRDefault="00BF1FD1">
      <w:pPr>
        <w:pStyle w:val="BodyText"/>
      </w:pPr>
    </w:p>
    <w:p w14:paraId="0E421275" w14:textId="77777777" w:rsidR="00BF1FD1" w:rsidRDefault="00464AF4">
      <w:pPr>
        <w:pStyle w:val="BodyText"/>
        <w:ind w:left="235" w:right="313"/>
      </w:pPr>
      <w:r>
        <w:t>L’étude Psoriasis 3 (ACCEPT) a porté sur 903 patients présentant un psoriasis modéré à sévère, qui n’avaient pas répondu, ou qui présentaient une contre-indication, ou qui étaient intolérants à un autre traitement</w:t>
      </w:r>
      <w:r>
        <w:rPr>
          <w:spacing w:val="-3"/>
        </w:rPr>
        <w:t xml:space="preserve"> </w:t>
      </w:r>
      <w:r>
        <w:t>systémique,</w:t>
      </w:r>
      <w:r>
        <w:rPr>
          <w:spacing w:val="-1"/>
        </w:rPr>
        <w:t xml:space="preserve"> </w:t>
      </w:r>
      <w:r>
        <w:t>et a</w:t>
      </w:r>
      <w:r>
        <w:rPr>
          <w:spacing w:val="-3"/>
        </w:rPr>
        <w:t xml:space="preserve"> </w:t>
      </w:r>
      <w:r>
        <w:t>comparé</w:t>
      </w:r>
      <w:r>
        <w:rPr>
          <w:spacing w:val="-3"/>
        </w:rPr>
        <w:t xml:space="preserve"> </w:t>
      </w:r>
      <w:r>
        <w:t>l’efficacité</w:t>
      </w:r>
      <w:r>
        <w:rPr>
          <w:spacing w:val="-1"/>
        </w:rPr>
        <w:t xml:space="preserve"> </w:t>
      </w:r>
      <w:r>
        <w:t>de</w:t>
      </w:r>
      <w:r>
        <w:rPr>
          <w:spacing w:val="-3"/>
        </w:rPr>
        <w:t xml:space="preserve"> </w:t>
      </w:r>
      <w:r>
        <w:t>l’ustékinumab</w:t>
      </w:r>
      <w:r>
        <w:rPr>
          <w:spacing w:val="-1"/>
        </w:rPr>
        <w:t xml:space="preserve"> </w:t>
      </w:r>
      <w:r>
        <w:t>à</w:t>
      </w:r>
      <w:r>
        <w:rPr>
          <w:spacing w:val="-3"/>
        </w:rPr>
        <w:t xml:space="preserve"> </w:t>
      </w:r>
      <w:r>
        <w:t>celle</w:t>
      </w:r>
      <w:r>
        <w:rPr>
          <w:spacing w:val="-3"/>
        </w:rPr>
        <w:t xml:space="preserve"> </w:t>
      </w:r>
      <w:r>
        <w:t>de</w:t>
      </w:r>
      <w:r>
        <w:rPr>
          <w:spacing w:val="-3"/>
        </w:rPr>
        <w:t xml:space="preserve"> </w:t>
      </w:r>
      <w:r>
        <w:t>l’étanercept et a</w:t>
      </w:r>
      <w:r>
        <w:rPr>
          <w:spacing w:val="-3"/>
        </w:rPr>
        <w:t xml:space="preserve"> </w:t>
      </w:r>
      <w:r>
        <w:t>évalué</w:t>
      </w:r>
      <w:r>
        <w:rPr>
          <w:spacing w:val="-3"/>
        </w:rPr>
        <w:t xml:space="preserve"> </w:t>
      </w:r>
      <w:r>
        <w:t>la sécurité de l’ustékinumab et celle de</w:t>
      </w:r>
      <w:r>
        <w:rPr>
          <w:spacing w:val="-2"/>
        </w:rPr>
        <w:t xml:space="preserve"> </w:t>
      </w:r>
      <w:r>
        <w:t>l’étanercept. Pendant</w:t>
      </w:r>
      <w:r>
        <w:rPr>
          <w:spacing w:val="-1"/>
        </w:rPr>
        <w:t xml:space="preserve"> </w:t>
      </w:r>
      <w:r>
        <w:t xml:space="preserve">les 12 semaines </w:t>
      </w:r>
      <w:r>
        <w:rPr>
          <w:i/>
        </w:rPr>
        <w:t xml:space="preserve">versus </w:t>
      </w:r>
      <w:r>
        <w:t>traitement actif,</w:t>
      </w:r>
      <w:r>
        <w:rPr>
          <w:spacing w:val="-3"/>
        </w:rPr>
        <w:t xml:space="preserve"> </w:t>
      </w:r>
      <w:r>
        <w:t>les patients étaient randomisés pour recevoir l’étanercept (50 mg deux fois par semaine), l’ustékinumab 45 mg aux semaines 0 et 4, ou l’ustékinumab 90 mg aux semaines 0 et 4.</w:t>
      </w:r>
    </w:p>
    <w:p w14:paraId="17CAB965" w14:textId="77777777" w:rsidR="00BF1FD1" w:rsidRDefault="00BF1FD1">
      <w:pPr>
        <w:pStyle w:val="BodyText"/>
      </w:pPr>
    </w:p>
    <w:p w14:paraId="57371595" w14:textId="77777777" w:rsidR="00BF1FD1" w:rsidRDefault="00464AF4">
      <w:pPr>
        <w:pStyle w:val="BodyText"/>
        <w:spacing w:before="1"/>
        <w:ind w:left="235" w:right="232"/>
      </w:pPr>
      <w:r>
        <w:t>Les caractéristiques de la maladie à l’inclusion étaient en général similaires pour tous les groupes traités</w:t>
      </w:r>
      <w:r>
        <w:rPr>
          <w:spacing w:val="-1"/>
        </w:rPr>
        <w:t xml:space="preserve"> </w:t>
      </w:r>
      <w:r>
        <w:t>dans</w:t>
      </w:r>
      <w:r>
        <w:rPr>
          <w:spacing w:val="-3"/>
        </w:rPr>
        <w:t xml:space="preserve"> </w:t>
      </w:r>
      <w:r>
        <w:t>les</w:t>
      </w:r>
      <w:r>
        <w:rPr>
          <w:spacing w:val="-3"/>
        </w:rPr>
        <w:t xml:space="preserve"> </w:t>
      </w:r>
      <w:r>
        <w:t>études</w:t>
      </w:r>
      <w:r>
        <w:rPr>
          <w:spacing w:val="-1"/>
        </w:rPr>
        <w:t xml:space="preserve"> </w:t>
      </w:r>
      <w:r>
        <w:t>Psoriasis</w:t>
      </w:r>
      <w:r>
        <w:rPr>
          <w:spacing w:val="-3"/>
        </w:rPr>
        <w:t xml:space="preserve"> </w:t>
      </w:r>
      <w:r>
        <w:t>1</w:t>
      </w:r>
      <w:r>
        <w:rPr>
          <w:spacing w:val="-1"/>
        </w:rPr>
        <w:t xml:space="preserve"> </w:t>
      </w:r>
      <w:r>
        <w:t>et 2,</w:t>
      </w:r>
      <w:r>
        <w:rPr>
          <w:spacing w:val="-1"/>
        </w:rPr>
        <w:t xml:space="preserve"> </w:t>
      </w:r>
      <w:r>
        <w:t>avec</w:t>
      </w:r>
      <w:r>
        <w:rPr>
          <w:spacing w:val="-1"/>
        </w:rPr>
        <w:t xml:space="preserve"> </w:t>
      </w:r>
      <w:r>
        <w:t>un</w:t>
      </w:r>
      <w:r>
        <w:rPr>
          <w:spacing w:val="-1"/>
        </w:rPr>
        <w:t xml:space="preserve"> </w:t>
      </w:r>
      <w:r>
        <w:t>score</w:t>
      </w:r>
      <w:r>
        <w:rPr>
          <w:spacing w:val="-1"/>
        </w:rPr>
        <w:t xml:space="preserve"> </w:t>
      </w:r>
      <w:r>
        <w:t>PASI</w:t>
      </w:r>
      <w:r>
        <w:rPr>
          <w:spacing w:val="-3"/>
        </w:rPr>
        <w:t xml:space="preserve"> </w:t>
      </w:r>
      <w:r>
        <w:t>médian</w:t>
      </w:r>
      <w:r>
        <w:rPr>
          <w:spacing w:val="-1"/>
        </w:rPr>
        <w:t xml:space="preserve"> </w:t>
      </w:r>
      <w:r>
        <w:t>de</w:t>
      </w:r>
      <w:r>
        <w:rPr>
          <w:spacing w:val="-1"/>
        </w:rPr>
        <w:t xml:space="preserve"> </w:t>
      </w:r>
      <w:r>
        <w:t>17</w:t>
      </w:r>
      <w:r>
        <w:rPr>
          <w:spacing w:val="-4"/>
        </w:rPr>
        <w:t xml:space="preserve"> </w:t>
      </w:r>
      <w:r>
        <w:t>à 18</w:t>
      </w:r>
      <w:r>
        <w:rPr>
          <w:spacing w:val="-3"/>
        </w:rPr>
        <w:t xml:space="preserve"> </w:t>
      </w:r>
      <w:r>
        <w:t>à</w:t>
      </w:r>
      <w:r>
        <w:rPr>
          <w:spacing w:val="-1"/>
        </w:rPr>
        <w:t xml:space="preserve"> </w:t>
      </w:r>
      <w:r>
        <w:t>l’inclusion,</w:t>
      </w:r>
      <w:r>
        <w:rPr>
          <w:spacing w:val="-3"/>
        </w:rPr>
        <w:t xml:space="preserve"> </w:t>
      </w:r>
      <w:r>
        <w:t>une</w:t>
      </w:r>
      <w:r>
        <w:rPr>
          <w:spacing w:val="-3"/>
        </w:rPr>
        <w:t xml:space="preserve"> </w:t>
      </w:r>
      <w:r>
        <w:t>surface corporelle atteinte (SCA) médiane à l’inclusion ≥ 20 et un score DLQI (Dermatology Life Quality Index ou indice dermatologique de qualité de vie) médian compris entre 10 et 12. Environ un tiers (étude Psoriasis 1) et un quart (étude Psoriasis 2) des sujets présentaient un rhumatisme psoriasique (Rhum Pso). Un degré similaire de sévérité de la maladie a également été observé dans l’étude Psoriasis 3.</w:t>
      </w:r>
    </w:p>
    <w:p w14:paraId="7743D050" w14:textId="77777777" w:rsidR="00BF1FD1" w:rsidRDefault="00BF1FD1">
      <w:pPr>
        <w:pStyle w:val="BodyText"/>
        <w:spacing w:before="10"/>
        <w:rPr>
          <w:sz w:val="21"/>
        </w:rPr>
      </w:pPr>
    </w:p>
    <w:p w14:paraId="7F9B8F6F" w14:textId="77777777" w:rsidR="00BF1FD1" w:rsidRDefault="00464AF4">
      <w:pPr>
        <w:pStyle w:val="BodyText"/>
        <w:ind w:left="235"/>
      </w:pPr>
      <w:r>
        <w:t>Le</w:t>
      </w:r>
      <w:r>
        <w:rPr>
          <w:spacing w:val="-2"/>
        </w:rPr>
        <w:t xml:space="preserve"> </w:t>
      </w:r>
      <w:r>
        <w:t>critère</w:t>
      </w:r>
      <w:r>
        <w:rPr>
          <w:spacing w:val="-4"/>
        </w:rPr>
        <w:t xml:space="preserve"> </w:t>
      </w:r>
      <w:r>
        <w:t>principal</w:t>
      </w:r>
      <w:r>
        <w:rPr>
          <w:spacing w:val="-1"/>
        </w:rPr>
        <w:t xml:space="preserve"> </w:t>
      </w:r>
      <w:r>
        <w:t>de</w:t>
      </w:r>
      <w:r>
        <w:rPr>
          <w:spacing w:val="-4"/>
        </w:rPr>
        <w:t xml:space="preserve"> </w:t>
      </w:r>
      <w:r>
        <w:t>ces</w:t>
      </w:r>
      <w:r>
        <w:rPr>
          <w:spacing w:val="-4"/>
        </w:rPr>
        <w:t xml:space="preserve"> </w:t>
      </w:r>
      <w:r>
        <w:t>études</w:t>
      </w:r>
      <w:r>
        <w:rPr>
          <w:spacing w:val="-4"/>
        </w:rPr>
        <w:t xml:space="preserve"> </w:t>
      </w:r>
      <w:r>
        <w:t>était</w:t>
      </w:r>
      <w:r>
        <w:rPr>
          <w:spacing w:val="-1"/>
        </w:rPr>
        <w:t xml:space="preserve"> </w:t>
      </w:r>
      <w:r>
        <w:t>la</w:t>
      </w:r>
      <w:r>
        <w:rPr>
          <w:spacing w:val="-2"/>
        </w:rPr>
        <w:t xml:space="preserve"> </w:t>
      </w:r>
      <w:r>
        <w:t>proportion</w:t>
      </w:r>
      <w:r>
        <w:rPr>
          <w:spacing w:val="-2"/>
        </w:rPr>
        <w:t xml:space="preserve"> </w:t>
      </w:r>
      <w:r>
        <w:t>de</w:t>
      </w:r>
      <w:r>
        <w:rPr>
          <w:spacing w:val="-4"/>
        </w:rPr>
        <w:t xml:space="preserve"> </w:t>
      </w:r>
      <w:r>
        <w:t>patients</w:t>
      </w:r>
      <w:r>
        <w:rPr>
          <w:spacing w:val="-2"/>
        </w:rPr>
        <w:t xml:space="preserve"> </w:t>
      </w:r>
      <w:r>
        <w:t>qui</w:t>
      </w:r>
      <w:r>
        <w:rPr>
          <w:spacing w:val="-1"/>
        </w:rPr>
        <w:t xml:space="preserve"> </w:t>
      </w:r>
      <w:r>
        <w:t>atteignait</w:t>
      </w:r>
      <w:r>
        <w:rPr>
          <w:spacing w:val="-1"/>
        </w:rPr>
        <w:t xml:space="preserve"> </w:t>
      </w:r>
      <w:r>
        <w:t>une</w:t>
      </w:r>
      <w:r>
        <w:rPr>
          <w:spacing w:val="-2"/>
        </w:rPr>
        <w:t xml:space="preserve"> </w:t>
      </w:r>
      <w:r>
        <w:t>réponse</w:t>
      </w:r>
      <w:r>
        <w:rPr>
          <w:spacing w:val="-4"/>
        </w:rPr>
        <w:t xml:space="preserve"> </w:t>
      </w:r>
      <w:r>
        <w:t>PASI</w:t>
      </w:r>
      <w:r>
        <w:rPr>
          <w:spacing w:val="-4"/>
        </w:rPr>
        <w:t xml:space="preserve"> </w:t>
      </w:r>
      <w:r>
        <w:t>75</w:t>
      </w:r>
      <w:r>
        <w:rPr>
          <w:spacing w:val="-2"/>
        </w:rPr>
        <w:t xml:space="preserve"> </w:t>
      </w:r>
      <w:r>
        <w:t>à</w:t>
      </w:r>
      <w:r>
        <w:rPr>
          <w:spacing w:val="-2"/>
        </w:rPr>
        <w:t xml:space="preserve"> </w:t>
      </w:r>
      <w:r>
        <w:t>la semaine 12 par rapport à l’inclusion (voir Tableaux 4 et 5).</w:t>
      </w:r>
    </w:p>
    <w:p w14:paraId="0DDA97A1" w14:textId="77777777" w:rsidR="00BF1FD1" w:rsidRDefault="00BF1FD1">
      <w:pPr>
        <w:pStyle w:val="BodyText"/>
      </w:pPr>
    </w:p>
    <w:p w14:paraId="15F7AA2C" w14:textId="77777777" w:rsidR="00BF1FD1" w:rsidRDefault="00464AF4">
      <w:pPr>
        <w:tabs>
          <w:tab w:val="left" w:pos="1368"/>
        </w:tabs>
        <w:ind w:left="1368" w:right="1088" w:hanging="1133"/>
        <w:rPr>
          <w:i/>
        </w:rPr>
      </w:pPr>
      <w:r>
        <w:rPr>
          <w:i/>
        </w:rPr>
        <w:t>Tableau 4</w:t>
      </w:r>
      <w:r>
        <w:rPr>
          <w:i/>
        </w:rPr>
        <w:tab/>
        <w:t>Résumé</w:t>
      </w:r>
      <w:r>
        <w:rPr>
          <w:i/>
          <w:spacing w:val="-2"/>
        </w:rPr>
        <w:t xml:space="preserve"> </w:t>
      </w:r>
      <w:r>
        <w:rPr>
          <w:i/>
        </w:rPr>
        <w:t>des</w:t>
      </w:r>
      <w:r>
        <w:rPr>
          <w:i/>
          <w:spacing w:val="-2"/>
        </w:rPr>
        <w:t xml:space="preserve"> </w:t>
      </w:r>
      <w:r>
        <w:rPr>
          <w:i/>
        </w:rPr>
        <w:t>réponses</w:t>
      </w:r>
      <w:r>
        <w:rPr>
          <w:i/>
          <w:spacing w:val="-2"/>
        </w:rPr>
        <w:t xml:space="preserve"> </w:t>
      </w:r>
      <w:r>
        <w:rPr>
          <w:i/>
        </w:rPr>
        <w:t>cliniques</w:t>
      </w:r>
      <w:r>
        <w:rPr>
          <w:i/>
          <w:spacing w:val="-2"/>
        </w:rPr>
        <w:t xml:space="preserve"> </w:t>
      </w:r>
      <w:r>
        <w:rPr>
          <w:i/>
        </w:rPr>
        <w:t>dans</w:t>
      </w:r>
      <w:r>
        <w:rPr>
          <w:i/>
          <w:spacing w:val="-2"/>
        </w:rPr>
        <w:t xml:space="preserve"> </w:t>
      </w:r>
      <w:r>
        <w:rPr>
          <w:i/>
        </w:rPr>
        <w:t>l’étude</w:t>
      </w:r>
      <w:r>
        <w:rPr>
          <w:i/>
          <w:spacing w:val="-2"/>
        </w:rPr>
        <w:t xml:space="preserve"> </w:t>
      </w:r>
      <w:r>
        <w:rPr>
          <w:i/>
        </w:rPr>
        <w:t>Psoriasis</w:t>
      </w:r>
      <w:r>
        <w:rPr>
          <w:i/>
          <w:spacing w:val="-4"/>
        </w:rPr>
        <w:t xml:space="preserve"> </w:t>
      </w:r>
      <w:r>
        <w:rPr>
          <w:i/>
        </w:rPr>
        <w:t>1</w:t>
      </w:r>
      <w:r>
        <w:rPr>
          <w:i/>
          <w:spacing w:val="-2"/>
        </w:rPr>
        <w:t xml:space="preserve"> </w:t>
      </w:r>
      <w:r>
        <w:rPr>
          <w:i/>
        </w:rPr>
        <w:t>(PHOENIX</w:t>
      </w:r>
      <w:r>
        <w:rPr>
          <w:i/>
          <w:spacing w:val="-3"/>
        </w:rPr>
        <w:t xml:space="preserve"> </w:t>
      </w:r>
      <w:r>
        <w:rPr>
          <w:i/>
        </w:rPr>
        <w:t>1)</w:t>
      </w:r>
      <w:r>
        <w:rPr>
          <w:i/>
          <w:spacing w:val="-4"/>
        </w:rPr>
        <w:t xml:space="preserve"> </w:t>
      </w:r>
      <w:r>
        <w:rPr>
          <w:i/>
        </w:rPr>
        <w:t>et</w:t>
      </w:r>
      <w:r>
        <w:rPr>
          <w:i/>
          <w:spacing w:val="-4"/>
        </w:rPr>
        <w:t xml:space="preserve"> </w:t>
      </w:r>
      <w:r>
        <w:rPr>
          <w:i/>
        </w:rPr>
        <w:t>l’étude Psoriasis 2 (PHOENIX 2)</w:t>
      </w:r>
    </w:p>
    <w:p w14:paraId="594813AE" w14:textId="77777777" w:rsidR="00BF1FD1" w:rsidRDefault="00BF1FD1">
      <w:pPr>
        <w:pStyle w:val="BodyText"/>
        <w:spacing w:before="1"/>
        <w:rPr>
          <w:i/>
        </w:rPr>
      </w:pP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1068"/>
        <w:gridCol w:w="1313"/>
        <w:gridCol w:w="1383"/>
        <w:gridCol w:w="1246"/>
        <w:gridCol w:w="1219"/>
      </w:tblGrid>
      <w:tr w:rsidR="00BF1FD1" w14:paraId="3DDB4CDB" w14:textId="77777777">
        <w:trPr>
          <w:trHeight w:val="1012"/>
        </w:trPr>
        <w:tc>
          <w:tcPr>
            <w:tcW w:w="2834" w:type="dxa"/>
          </w:tcPr>
          <w:p w14:paraId="3D27CECE" w14:textId="77777777" w:rsidR="00BF1FD1" w:rsidRDefault="00BF1FD1">
            <w:pPr>
              <w:pStyle w:val="TableParagraph"/>
              <w:ind w:left="0"/>
              <w:jc w:val="left"/>
            </w:pPr>
          </w:p>
        </w:tc>
        <w:tc>
          <w:tcPr>
            <w:tcW w:w="3764" w:type="dxa"/>
            <w:gridSpan w:val="3"/>
          </w:tcPr>
          <w:p w14:paraId="3B359173" w14:textId="77777777" w:rsidR="00BF1FD1" w:rsidRDefault="00464AF4">
            <w:pPr>
              <w:pStyle w:val="TableParagraph"/>
              <w:spacing w:line="251" w:lineRule="exact"/>
              <w:ind w:left="426" w:right="415"/>
            </w:pPr>
            <w:r>
              <w:t>Semaine</w:t>
            </w:r>
            <w:r>
              <w:rPr>
                <w:spacing w:val="-2"/>
              </w:rPr>
              <w:t xml:space="preserve"> </w:t>
            </w:r>
            <w:r>
              <w:rPr>
                <w:spacing w:val="-5"/>
              </w:rPr>
              <w:t>12</w:t>
            </w:r>
          </w:p>
          <w:p w14:paraId="1119AFBD" w14:textId="77777777" w:rsidR="00BF1FD1" w:rsidRDefault="00464AF4">
            <w:pPr>
              <w:pStyle w:val="TableParagraph"/>
              <w:spacing w:before="1"/>
              <w:ind w:left="426" w:right="418"/>
            </w:pPr>
            <w:r>
              <w:t>2</w:t>
            </w:r>
            <w:r>
              <w:rPr>
                <w:spacing w:val="-5"/>
              </w:rPr>
              <w:t xml:space="preserve"> </w:t>
            </w:r>
            <w:r>
              <w:t>doses</w:t>
            </w:r>
            <w:r>
              <w:rPr>
                <w:spacing w:val="-3"/>
              </w:rPr>
              <w:t xml:space="preserve"> </w:t>
            </w:r>
            <w:r>
              <w:t>(semaine</w:t>
            </w:r>
            <w:r>
              <w:rPr>
                <w:spacing w:val="-2"/>
              </w:rPr>
              <w:t xml:space="preserve"> </w:t>
            </w:r>
            <w:r>
              <w:t>0</w:t>
            </w:r>
            <w:r>
              <w:rPr>
                <w:spacing w:val="-3"/>
              </w:rPr>
              <w:t xml:space="preserve"> </w:t>
            </w:r>
            <w:r>
              <w:t>et</w:t>
            </w:r>
            <w:r>
              <w:rPr>
                <w:spacing w:val="-2"/>
              </w:rPr>
              <w:t xml:space="preserve"> </w:t>
            </w:r>
            <w:r>
              <w:t>semaine</w:t>
            </w:r>
            <w:r>
              <w:rPr>
                <w:spacing w:val="-2"/>
              </w:rPr>
              <w:t xml:space="preserve"> </w:t>
            </w:r>
            <w:r>
              <w:rPr>
                <w:spacing w:val="-5"/>
              </w:rPr>
              <w:t>4)</w:t>
            </w:r>
          </w:p>
        </w:tc>
        <w:tc>
          <w:tcPr>
            <w:tcW w:w="2465" w:type="dxa"/>
            <w:gridSpan w:val="2"/>
          </w:tcPr>
          <w:p w14:paraId="217799AA" w14:textId="77777777" w:rsidR="00BF1FD1" w:rsidRDefault="00464AF4">
            <w:pPr>
              <w:pStyle w:val="TableParagraph"/>
              <w:spacing w:line="251" w:lineRule="exact"/>
              <w:ind w:left="135" w:right="127"/>
            </w:pPr>
            <w:r>
              <w:t>Semaine</w:t>
            </w:r>
            <w:r>
              <w:rPr>
                <w:spacing w:val="-2"/>
              </w:rPr>
              <w:t xml:space="preserve"> </w:t>
            </w:r>
            <w:r>
              <w:rPr>
                <w:spacing w:val="-5"/>
              </w:rPr>
              <w:t>28</w:t>
            </w:r>
          </w:p>
          <w:p w14:paraId="044EC47C" w14:textId="77777777" w:rsidR="00BF1FD1" w:rsidRDefault="00464AF4">
            <w:pPr>
              <w:pStyle w:val="TableParagraph"/>
              <w:spacing w:before="1" w:line="253" w:lineRule="exact"/>
              <w:ind w:left="135" w:right="127"/>
            </w:pPr>
            <w:r>
              <w:t xml:space="preserve">3 </w:t>
            </w:r>
            <w:r>
              <w:rPr>
                <w:spacing w:val="-2"/>
              </w:rPr>
              <w:t>doses</w:t>
            </w:r>
          </w:p>
          <w:p w14:paraId="5CD48596" w14:textId="77777777" w:rsidR="00BF1FD1" w:rsidRDefault="00464AF4">
            <w:pPr>
              <w:pStyle w:val="TableParagraph"/>
              <w:spacing w:line="253" w:lineRule="exact"/>
              <w:ind w:left="135" w:right="128"/>
            </w:pPr>
            <w:r>
              <w:t>(semaine</w:t>
            </w:r>
            <w:r>
              <w:rPr>
                <w:spacing w:val="-2"/>
              </w:rPr>
              <w:t xml:space="preserve"> </w:t>
            </w:r>
            <w:r>
              <w:t>0,</w:t>
            </w:r>
            <w:r>
              <w:rPr>
                <w:spacing w:val="-2"/>
              </w:rPr>
              <w:t xml:space="preserve"> </w:t>
            </w:r>
            <w:r>
              <w:t>semaine</w:t>
            </w:r>
            <w:r>
              <w:rPr>
                <w:spacing w:val="-2"/>
              </w:rPr>
              <w:t xml:space="preserve"> </w:t>
            </w:r>
            <w:r>
              <w:t>4</w:t>
            </w:r>
            <w:r>
              <w:rPr>
                <w:spacing w:val="-2"/>
              </w:rPr>
              <w:t xml:space="preserve"> </w:t>
            </w:r>
            <w:r>
              <w:rPr>
                <w:spacing w:val="-5"/>
              </w:rPr>
              <w:t>et</w:t>
            </w:r>
          </w:p>
          <w:p w14:paraId="6015C2B4" w14:textId="77777777" w:rsidR="00BF1FD1" w:rsidRDefault="00464AF4">
            <w:pPr>
              <w:pStyle w:val="TableParagraph"/>
              <w:spacing w:before="1" w:line="233" w:lineRule="exact"/>
              <w:ind w:left="135" w:right="126"/>
            </w:pPr>
            <w:r>
              <w:t>semaine</w:t>
            </w:r>
            <w:r>
              <w:rPr>
                <w:spacing w:val="-3"/>
              </w:rPr>
              <w:t xml:space="preserve"> </w:t>
            </w:r>
            <w:r>
              <w:rPr>
                <w:spacing w:val="-5"/>
              </w:rPr>
              <w:t>16)</w:t>
            </w:r>
          </w:p>
        </w:tc>
      </w:tr>
      <w:tr w:rsidR="00BF1FD1" w14:paraId="3640A7D5" w14:textId="77777777">
        <w:trPr>
          <w:trHeight w:val="254"/>
        </w:trPr>
        <w:tc>
          <w:tcPr>
            <w:tcW w:w="2834" w:type="dxa"/>
          </w:tcPr>
          <w:p w14:paraId="212042C1" w14:textId="77777777" w:rsidR="00BF1FD1" w:rsidRDefault="00BF1FD1">
            <w:pPr>
              <w:pStyle w:val="TableParagraph"/>
              <w:ind w:left="0"/>
              <w:jc w:val="left"/>
              <w:rPr>
                <w:sz w:val="18"/>
              </w:rPr>
            </w:pPr>
          </w:p>
        </w:tc>
        <w:tc>
          <w:tcPr>
            <w:tcW w:w="1068" w:type="dxa"/>
          </w:tcPr>
          <w:p w14:paraId="6DADADBE" w14:textId="77777777" w:rsidR="00BF1FD1" w:rsidRDefault="00464AF4">
            <w:pPr>
              <w:pStyle w:val="TableParagraph"/>
              <w:spacing w:line="234" w:lineRule="exact"/>
              <w:ind w:left="133" w:right="125"/>
            </w:pPr>
            <w:r>
              <w:rPr>
                <w:spacing w:val="-5"/>
              </w:rPr>
              <w:t>PBO</w:t>
            </w:r>
          </w:p>
        </w:tc>
        <w:tc>
          <w:tcPr>
            <w:tcW w:w="1313" w:type="dxa"/>
          </w:tcPr>
          <w:p w14:paraId="3AEF44BD" w14:textId="77777777" w:rsidR="00BF1FD1" w:rsidRDefault="00464AF4">
            <w:pPr>
              <w:pStyle w:val="TableParagraph"/>
              <w:spacing w:line="234" w:lineRule="exact"/>
              <w:ind w:left="147" w:right="137"/>
            </w:pPr>
            <w:r>
              <w:t>45</w:t>
            </w:r>
            <w:r>
              <w:rPr>
                <w:spacing w:val="-1"/>
              </w:rPr>
              <w:t xml:space="preserve"> </w:t>
            </w:r>
            <w:r>
              <w:rPr>
                <w:spacing w:val="-5"/>
              </w:rPr>
              <w:t>mg</w:t>
            </w:r>
          </w:p>
        </w:tc>
        <w:tc>
          <w:tcPr>
            <w:tcW w:w="1383" w:type="dxa"/>
          </w:tcPr>
          <w:p w14:paraId="082CE419" w14:textId="77777777" w:rsidR="00BF1FD1" w:rsidRDefault="00464AF4">
            <w:pPr>
              <w:pStyle w:val="TableParagraph"/>
              <w:spacing w:line="234" w:lineRule="exact"/>
              <w:ind w:left="412"/>
              <w:jc w:val="left"/>
            </w:pPr>
            <w:r>
              <w:t xml:space="preserve">90 </w:t>
            </w:r>
            <w:r>
              <w:rPr>
                <w:spacing w:val="-5"/>
              </w:rPr>
              <w:t>mg</w:t>
            </w:r>
          </w:p>
        </w:tc>
        <w:tc>
          <w:tcPr>
            <w:tcW w:w="1246" w:type="dxa"/>
          </w:tcPr>
          <w:p w14:paraId="3D3759F7" w14:textId="77777777" w:rsidR="00BF1FD1" w:rsidRDefault="00464AF4">
            <w:pPr>
              <w:pStyle w:val="TableParagraph"/>
              <w:spacing w:line="234" w:lineRule="exact"/>
              <w:ind w:left="112" w:right="105"/>
            </w:pPr>
            <w:r>
              <w:t xml:space="preserve">45 </w:t>
            </w:r>
            <w:r>
              <w:rPr>
                <w:spacing w:val="-5"/>
              </w:rPr>
              <w:t>mg</w:t>
            </w:r>
          </w:p>
        </w:tc>
        <w:tc>
          <w:tcPr>
            <w:tcW w:w="1219" w:type="dxa"/>
          </w:tcPr>
          <w:p w14:paraId="0F832C21" w14:textId="77777777" w:rsidR="00BF1FD1" w:rsidRDefault="00464AF4">
            <w:pPr>
              <w:pStyle w:val="TableParagraph"/>
              <w:spacing w:line="234" w:lineRule="exact"/>
              <w:ind w:left="100" w:right="90"/>
            </w:pPr>
            <w:r>
              <w:t xml:space="preserve">90 </w:t>
            </w:r>
            <w:r>
              <w:rPr>
                <w:spacing w:val="-5"/>
              </w:rPr>
              <w:t>mg</w:t>
            </w:r>
          </w:p>
        </w:tc>
      </w:tr>
      <w:tr w:rsidR="00BF1FD1" w14:paraId="75C58FA1" w14:textId="77777777">
        <w:trPr>
          <w:trHeight w:val="251"/>
        </w:trPr>
        <w:tc>
          <w:tcPr>
            <w:tcW w:w="2834" w:type="dxa"/>
          </w:tcPr>
          <w:p w14:paraId="697378E8" w14:textId="77777777" w:rsidR="00BF1FD1" w:rsidRDefault="00464AF4">
            <w:pPr>
              <w:pStyle w:val="TableParagraph"/>
              <w:spacing w:line="231" w:lineRule="exact"/>
              <w:jc w:val="left"/>
              <w:rPr>
                <w:b/>
              </w:rPr>
            </w:pPr>
            <w:r>
              <w:rPr>
                <w:b/>
              </w:rPr>
              <w:t>Étude</w:t>
            </w:r>
            <w:r>
              <w:rPr>
                <w:b/>
                <w:spacing w:val="-4"/>
              </w:rPr>
              <w:t xml:space="preserve"> </w:t>
            </w:r>
            <w:r>
              <w:rPr>
                <w:b/>
              </w:rPr>
              <w:t>Psoriasis</w:t>
            </w:r>
            <w:r>
              <w:rPr>
                <w:b/>
                <w:spacing w:val="-5"/>
              </w:rPr>
              <w:t xml:space="preserve"> </w:t>
            </w:r>
            <w:r>
              <w:rPr>
                <w:b/>
                <w:spacing w:val="-10"/>
              </w:rPr>
              <w:t>1</w:t>
            </w:r>
          </w:p>
        </w:tc>
        <w:tc>
          <w:tcPr>
            <w:tcW w:w="1068" w:type="dxa"/>
          </w:tcPr>
          <w:p w14:paraId="0DF25704" w14:textId="77777777" w:rsidR="00BF1FD1" w:rsidRDefault="00BF1FD1">
            <w:pPr>
              <w:pStyle w:val="TableParagraph"/>
              <w:ind w:left="0"/>
              <w:jc w:val="left"/>
              <w:rPr>
                <w:sz w:val="18"/>
              </w:rPr>
            </w:pPr>
          </w:p>
        </w:tc>
        <w:tc>
          <w:tcPr>
            <w:tcW w:w="1313" w:type="dxa"/>
          </w:tcPr>
          <w:p w14:paraId="2500FC29" w14:textId="77777777" w:rsidR="00BF1FD1" w:rsidRDefault="00BF1FD1">
            <w:pPr>
              <w:pStyle w:val="TableParagraph"/>
              <w:ind w:left="0"/>
              <w:jc w:val="left"/>
              <w:rPr>
                <w:sz w:val="18"/>
              </w:rPr>
            </w:pPr>
          </w:p>
        </w:tc>
        <w:tc>
          <w:tcPr>
            <w:tcW w:w="1383" w:type="dxa"/>
          </w:tcPr>
          <w:p w14:paraId="31D68437" w14:textId="77777777" w:rsidR="00BF1FD1" w:rsidRDefault="00BF1FD1">
            <w:pPr>
              <w:pStyle w:val="TableParagraph"/>
              <w:ind w:left="0"/>
              <w:jc w:val="left"/>
              <w:rPr>
                <w:sz w:val="18"/>
              </w:rPr>
            </w:pPr>
          </w:p>
        </w:tc>
        <w:tc>
          <w:tcPr>
            <w:tcW w:w="1246" w:type="dxa"/>
          </w:tcPr>
          <w:p w14:paraId="0D9B0B39" w14:textId="77777777" w:rsidR="00BF1FD1" w:rsidRDefault="00BF1FD1">
            <w:pPr>
              <w:pStyle w:val="TableParagraph"/>
              <w:ind w:left="0"/>
              <w:jc w:val="left"/>
              <w:rPr>
                <w:sz w:val="18"/>
              </w:rPr>
            </w:pPr>
          </w:p>
        </w:tc>
        <w:tc>
          <w:tcPr>
            <w:tcW w:w="1219" w:type="dxa"/>
          </w:tcPr>
          <w:p w14:paraId="100A4A00" w14:textId="77777777" w:rsidR="00BF1FD1" w:rsidRDefault="00BF1FD1">
            <w:pPr>
              <w:pStyle w:val="TableParagraph"/>
              <w:ind w:left="0"/>
              <w:jc w:val="left"/>
              <w:rPr>
                <w:sz w:val="18"/>
              </w:rPr>
            </w:pPr>
          </w:p>
        </w:tc>
      </w:tr>
      <w:tr w:rsidR="00BF1FD1" w14:paraId="6B1806D1" w14:textId="77777777">
        <w:trPr>
          <w:trHeight w:val="505"/>
        </w:trPr>
        <w:tc>
          <w:tcPr>
            <w:tcW w:w="2834" w:type="dxa"/>
          </w:tcPr>
          <w:p w14:paraId="37240515" w14:textId="77777777" w:rsidR="00BF1FD1" w:rsidRDefault="00464AF4">
            <w:pPr>
              <w:pStyle w:val="TableParagraph"/>
              <w:spacing w:line="254" w:lineRule="exact"/>
              <w:ind w:right="58"/>
              <w:jc w:val="left"/>
            </w:pPr>
            <w:r>
              <w:t>Nombre</w:t>
            </w:r>
            <w:r>
              <w:rPr>
                <w:spacing w:val="-14"/>
              </w:rPr>
              <w:t xml:space="preserve"> </w:t>
            </w:r>
            <w:r>
              <w:t>de</w:t>
            </w:r>
            <w:r>
              <w:rPr>
                <w:spacing w:val="-14"/>
              </w:rPr>
              <w:t xml:space="preserve"> </w:t>
            </w:r>
            <w:r>
              <w:t xml:space="preserve">patients </w:t>
            </w:r>
            <w:r>
              <w:rPr>
                <w:spacing w:val="-2"/>
              </w:rPr>
              <w:t>randomisés</w:t>
            </w:r>
          </w:p>
        </w:tc>
        <w:tc>
          <w:tcPr>
            <w:tcW w:w="1068" w:type="dxa"/>
          </w:tcPr>
          <w:p w14:paraId="7BE3B830" w14:textId="77777777" w:rsidR="00BF1FD1" w:rsidRDefault="00464AF4">
            <w:pPr>
              <w:pStyle w:val="TableParagraph"/>
              <w:spacing w:before="126"/>
              <w:ind w:left="132" w:right="125"/>
            </w:pPr>
            <w:r>
              <w:rPr>
                <w:spacing w:val="-5"/>
              </w:rPr>
              <w:t>255</w:t>
            </w:r>
          </w:p>
        </w:tc>
        <w:tc>
          <w:tcPr>
            <w:tcW w:w="1313" w:type="dxa"/>
          </w:tcPr>
          <w:p w14:paraId="6A1E072A" w14:textId="77777777" w:rsidR="00BF1FD1" w:rsidRDefault="00464AF4">
            <w:pPr>
              <w:pStyle w:val="TableParagraph"/>
              <w:spacing w:before="126"/>
              <w:ind w:left="145" w:right="138"/>
            </w:pPr>
            <w:r>
              <w:rPr>
                <w:spacing w:val="-5"/>
              </w:rPr>
              <w:t>255</w:t>
            </w:r>
          </w:p>
        </w:tc>
        <w:tc>
          <w:tcPr>
            <w:tcW w:w="1383" w:type="dxa"/>
          </w:tcPr>
          <w:p w14:paraId="1D05CEAC" w14:textId="77777777" w:rsidR="00BF1FD1" w:rsidRDefault="00464AF4">
            <w:pPr>
              <w:pStyle w:val="TableParagraph"/>
              <w:spacing w:before="126"/>
              <w:ind w:left="513" w:right="505"/>
            </w:pPr>
            <w:r>
              <w:rPr>
                <w:spacing w:val="-5"/>
              </w:rPr>
              <w:t>256</w:t>
            </w:r>
          </w:p>
        </w:tc>
        <w:tc>
          <w:tcPr>
            <w:tcW w:w="1246" w:type="dxa"/>
          </w:tcPr>
          <w:p w14:paraId="02D64BFE" w14:textId="77777777" w:rsidR="00BF1FD1" w:rsidRDefault="00464AF4">
            <w:pPr>
              <w:pStyle w:val="TableParagraph"/>
              <w:spacing w:before="126"/>
              <w:ind w:left="110" w:right="105"/>
            </w:pPr>
            <w:r>
              <w:rPr>
                <w:spacing w:val="-5"/>
              </w:rPr>
              <w:t>250</w:t>
            </w:r>
          </w:p>
        </w:tc>
        <w:tc>
          <w:tcPr>
            <w:tcW w:w="1219" w:type="dxa"/>
          </w:tcPr>
          <w:p w14:paraId="722E08E4" w14:textId="77777777" w:rsidR="00BF1FD1" w:rsidRDefault="00464AF4">
            <w:pPr>
              <w:pStyle w:val="TableParagraph"/>
              <w:spacing w:before="126"/>
              <w:ind w:left="98" w:right="91"/>
            </w:pPr>
            <w:r>
              <w:rPr>
                <w:spacing w:val="-5"/>
              </w:rPr>
              <w:t>243</w:t>
            </w:r>
          </w:p>
        </w:tc>
      </w:tr>
      <w:tr w:rsidR="00BF1FD1" w14:paraId="696554D1" w14:textId="77777777">
        <w:trPr>
          <w:trHeight w:val="504"/>
        </w:trPr>
        <w:tc>
          <w:tcPr>
            <w:tcW w:w="2834" w:type="dxa"/>
          </w:tcPr>
          <w:p w14:paraId="13CA77BD" w14:textId="77777777" w:rsidR="00BF1FD1" w:rsidRDefault="00464AF4">
            <w:pPr>
              <w:pStyle w:val="TableParagraph"/>
              <w:spacing w:line="249" w:lineRule="exact"/>
              <w:jc w:val="left"/>
            </w:pPr>
            <w:r>
              <w:t>Réponse</w:t>
            </w:r>
            <w:r>
              <w:rPr>
                <w:spacing w:val="-2"/>
              </w:rPr>
              <w:t xml:space="preserve"> </w:t>
            </w:r>
            <w:r>
              <w:t>PASI</w:t>
            </w:r>
            <w:r>
              <w:rPr>
                <w:spacing w:val="-3"/>
              </w:rPr>
              <w:t xml:space="preserve"> </w:t>
            </w:r>
            <w:r>
              <w:t>50</w:t>
            </w:r>
            <w:r>
              <w:rPr>
                <w:spacing w:val="-1"/>
              </w:rPr>
              <w:t xml:space="preserve"> </w:t>
            </w:r>
            <w:r>
              <w:t>N</w:t>
            </w:r>
            <w:r>
              <w:rPr>
                <w:spacing w:val="-4"/>
              </w:rPr>
              <w:t xml:space="preserve"> </w:t>
            </w:r>
            <w:r>
              <w:rPr>
                <w:spacing w:val="-5"/>
              </w:rPr>
              <w:t>(%)</w:t>
            </w:r>
          </w:p>
        </w:tc>
        <w:tc>
          <w:tcPr>
            <w:tcW w:w="1068" w:type="dxa"/>
          </w:tcPr>
          <w:p w14:paraId="59605238" w14:textId="77777777" w:rsidR="00BF1FD1" w:rsidRDefault="00464AF4">
            <w:pPr>
              <w:pStyle w:val="TableParagraph"/>
              <w:spacing w:line="249" w:lineRule="exact"/>
              <w:ind w:left="132" w:right="125"/>
            </w:pPr>
            <w:r>
              <w:rPr>
                <w:spacing w:val="-5"/>
              </w:rPr>
              <w:t>26</w:t>
            </w:r>
          </w:p>
          <w:p w14:paraId="5F3F0FE6" w14:textId="77777777" w:rsidR="00BF1FD1" w:rsidRDefault="00464AF4">
            <w:pPr>
              <w:pStyle w:val="TableParagraph"/>
              <w:spacing w:before="1" w:line="233" w:lineRule="exact"/>
              <w:ind w:left="134" w:right="125"/>
            </w:pPr>
            <w:r>
              <w:t>(10</w:t>
            </w:r>
            <w:r>
              <w:rPr>
                <w:spacing w:val="-3"/>
              </w:rPr>
              <w:t xml:space="preserve"> </w:t>
            </w:r>
            <w:r>
              <w:rPr>
                <w:spacing w:val="-5"/>
              </w:rPr>
              <w:t>%)</w:t>
            </w:r>
          </w:p>
        </w:tc>
        <w:tc>
          <w:tcPr>
            <w:tcW w:w="1313" w:type="dxa"/>
          </w:tcPr>
          <w:p w14:paraId="1151D76E" w14:textId="77777777" w:rsidR="00BF1FD1" w:rsidRDefault="00464AF4">
            <w:pPr>
              <w:pStyle w:val="TableParagraph"/>
              <w:spacing w:line="248" w:lineRule="exact"/>
              <w:ind w:left="147" w:right="138"/>
            </w:pPr>
            <w:r>
              <w:t>213 (84</w:t>
            </w:r>
            <w:r>
              <w:rPr>
                <w:spacing w:val="-2"/>
              </w:rPr>
              <w:t xml:space="preserve"> </w:t>
            </w:r>
            <w:r>
              <w:rPr>
                <w:spacing w:val="-5"/>
              </w:rPr>
              <w:t>%)</w:t>
            </w:r>
          </w:p>
          <w:p w14:paraId="0BC24785" w14:textId="77777777" w:rsidR="00BF1FD1" w:rsidRDefault="00464AF4">
            <w:pPr>
              <w:pStyle w:val="TableParagraph"/>
              <w:spacing w:line="160" w:lineRule="exact"/>
              <w:ind w:left="6"/>
              <w:rPr>
                <w:sz w:val="14"/>
              </w:rPr>
            </w:pPr>
            <w:r>
              <w:rPr>
                <w:w w:val="99"/>
                <w:sz w:val="14"/>
              </w:rPr>
              <w:t>a</w:t>
            </w:r>
          </w:p>
        </w:tc>
        <w:tc>
          <w:tcPr>
            <w:tcW w:w="1383" w:type="dxa"/>
          </w:tcPr>
          <w:p w14:paraId="373E6167" w14:textId="77777777" w:rsidR="00BF1FD1" w:rsidRDefault="00464AF4">
            <w:pPr>
              <w:pStyle w:val="TableParagraph"/>
              <w:spacing w:line="249" w:lineRule="exact"/>
              <w:ind w:left="136"/>
              <w:jc w:val="left"/>
            </w:pPr>
            <w:r>
              <w:t>220</w:t>
            </w:r>
            <w:r>
              <w:rPr>
                <w:spacing w:val="-3"/>
              </w:rPr>
              <w:t xml:space="preserve"> </w:t>
            </w:r>
            <w:r>
              <w:t>(86</w:t>
            </w:r>
            <w:r>
              <w:rPr>
                <w:spacing w:val="-3"/>
              </w:rPr>
              <w:t xml:space="preserve"> </w:t>
            </w:r>
            <w:r>
              <w:t xml:space="preserve">%) </w:t>
            </w:r>
            <w:r>
              <w:rPr>
                <w:spacing w:val="-10"/>
                <w:vertAlign w:val="superscript"/>
              </w:rPr>
              <w:t>a</w:t>
            </w:r>
          </w:p>
        </w:tc>
        <w:tc>
          <w:tcPr>
            <w:tcW w:w="1246" w:type="dxa"/>
          </w:tcPr>
          <w:p w14:paraId="6F2B8D13" w14:textId="77777777" w:rsidR="00BF1FD1" w:rsidRDefault="00464AF4">
            <w:pPr>
              <w:pStyle w:val="TableParagraph"/>
              <w:spacing w:line="249" w:lineRule="exact"/>
              <w:ind w:left="112" w:right="105"/>
            </w:pPr>
            <w:r>
              <w:t>228 (91</w:t>
            </w:r>
            <w:r>
              <w:rPr>
                <w:spacing w:val="-3"/>
              </w:rPr>
              <w:t xml:space="preserve"> </w:t>
            </w:r>
            <w:r>
              <w:rPr>
                <w:spacing w:val="-5"/>
              </w:rPr>
              <w:t>%)</w:t>
            </w:r>
          </w:p>
        </w:tc>
        <w:tc>
          <w:tcPr>
            <w:tcW w:w="1219" w:type="dxa"/>
          </w:tcPr>
          <w:p w14:paraId="74CFF7E0" w14:textId="77777777" w:rsidR="00BF1FD1" w:rsidRDefault="00464AF4">
            <w:pPr>
              <w:pStyle w:val="TableParagraph"/>
              <w:spacing w:line="249" w:lineRule="exact"/>
              <w:ind w:left="100" w:right="91"/>
            </w:pPr>
            <w:r>
              <w:t>234 (96</w:t>
            </w:r>
            <w:r>
              <w:rPr>
                <w:spacing w:val="-3"/>
              </w:rPr>
              <w:t xml:space="preserve"> </w:t>
            </w:r>
            <w:r>
              <w:rPr>
                <w:spacing w:val="-5"/>
              </w:rPr>
              <w:t>%)</w:t>
            </w:r>
          </w:p>
        </w:tc>
      </w:tr>
      <w:tr w:rsidR="00BF1FD1" w14:paraId="0463D899" w14:textId="77777777">
        <w:trPr>
          <w:trHeight w:val="506"/>
        </w:trPr>
        <w:tc>
          <w:tcPr>
            <w:tcW w:w="2834" w:type="dxa"/>
          </w:tcPr>
          <w:p w14:paraId="6F73CD49" w14:textId="77777777" w:rsidR="00BF1FD1" w:rsidRDefault="00464AF4">
            <w:pPr>
              <w:pStyle w:val="TableParagraph"/>
              <w:spacing w:line="251" w:lineRule="exact"/>
              <w:jc w:val="left"/>
            </w:pPr>
            <w:r>
              <w:t>Réponse</w:t>
            </w:r>
            <w:r>
              <w:rPr>
                <w:spacing w:val="-2"/>
              </w:rPr>
              <w:t xml:space="preserve"> </w:t>
            </w:r>
            <w:r>
              <w:t>PASI</w:t>
            </w:r>
            <w:r>
              <w:rPr>
                <w:spacing w:val="-3"/>
              </w:rPr>
              <w:t xml:space="preserve"> </w:t>
            </w:r>
            <w:r>
              <w:t>75</w:t>
            </w:r>
            <w:r>
              <w:rPr>
                <w:spacing w:val="-1"/>
              </w:rPr>
              <w:t xml:space="preserve"> </w:t>
            </w:r>
            <w:r>
              <w:t>N</w:t>
            </w:r>
            <w:r>
              <w:rPr>
                <w:spacing w:val="-4"/>
              </w:rPr>
              <w:t xml:space="preserve"> </w:t>
            </w:r>
            <w:r>
              <w:rPr>
                <w:spacing w:val="-5"/>
              </w:rPr>
              <w:t>(%)</w:t>
            </w:r>
          </w:p>
        </w:tc>
        <w:tc>
          <w:tcPr>
            <w:tcW w:w="1068" w:type="dxa"/>
          </w:tcPr>
          <w:p w14:paraId="489750EC" w14:textId="77777777" w:rsidR="00BF1FD1" w:rsidRDefault="00464AF4">
            <w:pPr>
              <w:pStyle w:val="TableParagraph"/>
              <w:spacing w:line="251" w:lineRule="exact"/>
              <w:ind w:left="136" w:right="125"/>
            </w:pPr>
            <w:r>
              <w:t>8 (3</w:t>
            </w:r>
            <w:r>
              <w:rPr>
                <w:spacing w:val="-1"/>
              </w:rPr>
              <w:t xml:space="preserve"> </w:t>
            </w:r>
            <w:r>
              <w:rPr>
                <w:spacing w:val="-7"/>
              </w:rPr>
              <w:t>%)</w:t>
            </w:r>
          </w:p>
        </w:tc>
        <w:tc>
          <w:tcPr>
            <w:tcW w:w="1313" w:type="dxa"/>
          </w:tcPr>
          <w:p w14:paraId="70083AAF" w14:textId="77777777" w:rsidR="00BF1FD1" w:rsidRDefault="00464AF4">
            <w:pPr>
              <w:pStyle w:val="TableParagraph"/>
              <w:spacing w:line="250" w:lineRule="exact"/>
              <w:ind w:left="147" w:right="138"/>
            </w:pPr>
            <w:r>
              <w:t>171 (67</w:t>
            </w:r>
            <w:r>
              <w:rPr>
                <w:spacing w:val="-2"/>
              </w:rPr>
              <w:t xml:space="preserve"> </w:t>
            </w:r>
            <w:r>
              <w:rPr>
                <w:spacing w:val="-5"/>
              </w:rPr>
              <w:t>%)</w:t>
            </w:r>
          </w:p>
          <w:p w14:paraId="06C03A52" w14:textId="77777777" w:rsidR="00BF1FD1" w:rsidRDefault="00464AF4">
            <w:pPr>
              <w:pStyle w:val="TableParagraph"/>
              <w:spacing w:line="159" w:lineRule="exact"/>
              <w:ind w:left="6"/>
              <w:rPr>
                <w:sz w:val="14"/>
              </w:rPr>
            </w:pPr>
            <w:r>
              <w:rPr>
                <w:w w:val="99"/>
                <w:sz w:val="14"/>
              </w:rPr>
              <w:t>a</w:t>
            </w:r>
          </w:p>
        </w:tc>
        <w:tc>
          <w:tcPr>
            <w:tcW w:w="1383" w:type="dxa"/>
          </w:tcPr>
          <w:p w14:paraId="178A2140" w14:textId="77777777" w:rsidR="00BF1FD1" w:rsidRDefault="00464AF4">
            <w:pPr>
              <w:pStyle w:val="TableParagraph"/>
              <w:spacing w:line="251" w:lineRule="exact"/>
              <w:ind w:left="136"/>
              <w:jc w:val="left"/>
            </w:pPr>
            <w:r>
              <w:t>170</w:t>
            </w:r>
            <w:r>
              <w:rPr>
                <w:spacing w:val="-3"/>
              </w:rPr>
              <w:t xml:space="preserve"> </w:t>
            </w:r>
            <w:r>
              <w:t>(66</w:t>
            </w:r>
            <w:r>
              <w:rPr>
                <w:spacing w:val="-3"/>
              </w:rPr>
              <w:t xml:space="preserve"> </w:t>
            </w:r>
            <w:r>
              <w:t xml:space="preserve">%) </w:t>
            </w:r>
            <w:r>
              <w:rPr>
                <w:spacing w:val="-10"/>
                <w:vertAlign w:val="superscript"/>
              </w:rPr>
              <w:t>a</w:t>
            </w:r>
          </w:p>
        </w:tc>
        <w:tc>
          <w:tcPr>
            <w:tcW w:w="1246" w:type="dxa"/>
          </w:tcPr>
          <w:p w14:paraId="292A5657" w14:textId="77777777" w:rsidR="00BF1FD1" w:rsidRDefault="00464AF4">
            <w:pPr>
              <w:pStyle w:val="TableParagraph"/>
              <w:spacing w:line="251" w:lineRule="exact"/>
              <w:ind w:left="112" w:right="105"/>
            </w:pPr>
            <w:r>
              <w:t>178 (71</w:t>
            </w:r>
            <w:r>
              <w:rPr>
                <w:spacing w:val="-3"/>
              </w:rPr>
              <w:t xml:space="preserve"> </w:t>
            </w:r>
            <w:r>
              <w:rPr>
                <w:spacing w:val="-5"/>
              </w:rPr>
              <w:t>%)</w:t>
            </w:r>
          </w:p>
        </w:tc>
        <w:tc>
          <w:tcPr>
            <w:tcW w:w="1219" w:type="dxa"/>
          </w:tcPr>
          <w:p w14:paraId="583F0306" w14:textId="77777777" w:rsidR="00BF1FD1" w:rsidRDefault="00464AF4">
            <w:pPr>
              <w:pStyle w:val="TableParagraph"/>
              <w:spacing w:line="251" w:lineRule="exact"/>
              <w:ind w:left="100" w:right="91"/>
            </w:pPr>
            <w:r>
              <w:t>191 (79</w:t>
            </w:r>
            <w:r>
              <w:rPr>
                <w:spacing w:val="-3"/>
              </w:rPr>
              <w:t xml:space="preserve"> </w:t>
            </w:r>
            <w:r>
              <w:rPr>
                <w:spacing w:val="-5"/>
              </w:rPr>
              <w:t>%)</w:t>
            </w:r>
          </w:p>
        </w:tc>
      </w:tr>
      <w:tr w:rsidR="00BF1FD1" w14:paraId="499D1053" w14:textId="77777777">
        <w:trPr>
          <w:trHeight w:val="505"/>
        </w:trPr>
        <w:tc>
          <w:tcPr>
            <w:tcW w:w="2834" w:type="dxa"/>
          </w:tcPr>
          <w:p w14:paraId="057909C7" w14:textId="77777777" w:rsidR="00BF1FD1" w:rsidRDefault="00464AF4">
            <w:pPr>
              <w:pStyle w:val="TableParagraph"/>
              <w:spacing w:line="251" w:lineRule="exact"/>
              <w:jc w:val="left"/>
            </w:pPr>
            <w:r>
              <w:t>Réponse</w:t>
            </w:r>
            <w:r>
              <w:rPr>
                <w:spacing w:val="-2"/>
              </w:rPr>
              <w:t xml:space="preserve"> </w:t>
            </w:r>
            <w:r>
              <w:t>PASI</w:t>
            </w:r>
            <w:r>
              <w:rPr>
                <w:spacing w:val="-3"/>
              </w:rPr>
              <w:t xml:space="preserve"> </w:t>
            </w:r>
            <w:r>
              <w:t>90</w:t>
            </w:r>
            <w:r>
              <w:rPr>
                <w:spacing w:val="-1"/>
              </w:rPr>
              <w:t xml:space="preserve"> </w:t>
            </w:r>
            <w:r>
              <w:t>N</w:t>
            </w:r>
            <w:r>
              <w:rPr>
                <w:spacing w:val="-4"/>
              </w:rPr>
              <w:t xml:space="preserve"> </w:t>
            </w:r>
            <w:r>
              <w:rPr>
                <w:spacing w:val="-5"/>
              </w:rPr>
              <w:t>(%)</w:t>
            </w:r>
          </w:p>
        </w:tc>
        <w:tc>
          <w:tcPr>
            <w:tcW w:w="1068" w:type="dxa"/>
          </w:tcPr>
          <w:p w14:paraId="0F78C082" w14:textId="77777777" w:rsidR="00BF1FD1" w:rsidRDefault="00464AF4">
            <w:pPr>
              <w:pStyle w:val="TableParagraph"/>
              <w:spacing w:line="251" w:lineRule="exact"/>
              <w:ind w:left="136" w:right="125"/>
            </w:pPr>
            <w:r>
              <w:t>5 (2</w:t>
            </w:r>
            <w:r>
              <w:rPr>
                <w:spacing w:val="-1"/>
              </w:rPr>
              <w:t xml:space="preserve"> </w:t>
            </w:r>
            <w:r>
              <w:rPr>
                <w:spacing w:val="-7"/>
              </w:rPr>
              <w:t>%)</w:t>
            </w:r>
          </w:p>
        </w:tc>
        <w:tc>
          <w:tcPr>
            <w:tcW w:w="1313" w:type="dxa"/>
          </w:tcPr>
          <w:p w14:paraId="267DEAF5" w14:textId="77777777" w:rsidR="00BF1FD1" w:rsidRDefault="00464AF4">
            <w:pPr>
              <w:pStyle w:val="TableParagraph"/>
              <w:spacing w:line="250" w:lineRule="exact"/>
              <w:ind w:left="147" w:right="138"/>
            </w:pPr>
            <w:r>
              <w:t>106 (42</w:t>
            </w:r>
            <w:r>
              <w:rPr>
                <w:spacing w:val="-2"/>
              </w:rPr>
              <w:t xml:space="preserve"> </w:t>
            </w:r>
            <w:r>
              <w:rPr>
                <w:spacing w:val="-5"/>
              </w:rPr>
              <w:t>%)</w:t>
            </w:r>
          </w:p>
          <w:p w14:paraId="47AB8787" w14:textId="77777777" w:rsidR="00BF1FD1" w:rsidRDefault="00464AF4">
            <w:pPr>
              <w:pStyle w:val="TableParagraph"/>
              <w:spacing w:line="159" w:lineRule="exact"/>
              <w:ind w:left="6"/>
              <w:rPr>
                <w:sz w:val="14"/>
              </w:rPr>
            </w:pPr>
            <w:r>
              <w:rPr>
                <w:w w:val="99"/>
                <w:sz w:val="14"/>
              </w:rPr>
              <w:t>a</w:t>
            </w:r>
          </w:p>
        </w:tc>
        <w:tc>
          <w:tcPr>
            <w:tcW w:w="1383" w:type="dxa"/>
          </w:tcPr>
          <w:p w14:paraId="1A7B2DAC" w14:textId="77777777" w:rsidR="00BF1FD1" w:rsidRDefault="00464AF4">
            <w:pPr>
              <w:pStyle w:val="TableParagraph"/>
              <w:spacing w:line="251" w:lineRule="exact"/>
              <w:ind w:left="191"/>
              <w:jc w:val="left"/>
            </w:pPr>
            <w:r>
              <w:t>94 (37</w:t>
            </w:r>
            <w:r>
              <w:rPr>
                <w:spacing w:val="-2"/>
              </w:rPr>
              <w:t xml:space="preserve"> </w:t>
            </w:r>
            <w:r>
              <w:t>%)</w:t>
            </w:r>
            <w:r>
              <w:rPr>
                <w:spacing w:val="-1"/>
              </w:rPr>
              <w:t xml:space="preserve"> </w:t>
            </w:r>
            <w:r>
              <w:rPr>
                <w:spacing w:val="-10"/>
                <w:vertAlign w:val="superscript"/>
              </w:rPr>
              <w:t>a</w:t>
            </w:r>
          </w:p>
        </w:tc>
        <w:tc>
          <w:tcPr>
            <w:tcW w:w="1246" w:type="dxa"/>
          </w:tcPr>
          <w:p w14:paraId="0293DAFB" w14:textId="77777777" w:rsidR="00BF1FD1" w:rsidRDefault="00464AF4">
            <w:pPr>
              <w:pStyle w:val="TableParagraph"/>
              <w:spacing w:line="251" w:lineRule="exact"/>
              <w:ind w:left="112" w:right="105"/>
            </w:pPr>
            <w:r>
              <w:t>123 (49</w:t>
            </w:r>
            <w:r>
              <w:rPr>
                <w:spacing w:val="-3"/>
              </w:rPr>
              <w:t xml:space="preserve"> </w:t>
            </w:r>
            <w:r>
              <w:rPr>
                <w:spacing w:val="-5"/>
              </w:rPr>
              <w:t>%)</w:t>
            </w:r>
          </w:p>
        </w:tc>
        <w:tc>
          <w:tcPr>
            <w:tcW w:w="1219" w:type="dxa"/>
          </w:tcPr>
          <w:p w14:paraId="7D448B33" w14:textId="77777777" w:rsidR="00BF1FD1" w:rsidRDefault="00464AF4">
            <w:pPr>
              <w:pStyle w:val="TableParagraph"/>
              <w:spacing w:line="251" w:lineRule="exact"/>
              <w:ind w:left="100" w:right="91"/>
            </w:pPr>
            <w:r>
              <w:t>135 (56</w:t>
            </w:r>
            <w:r>
              <w:rPr>
                <w:spacing w:val="-3"/>
              </w:rPr>
              <w:t xml:space="preserve"> </w:t>
            </w:r>
            <w:r>
              <w:rPr>
                <w:spacing w:val="-5"/>
              </w:rPr>
              <w:t>%)</w:t>
            </w:r>
          </w:p>
        </w:tc>
      </w:tr>
      <w:tr w:rsidR="00BF1FD1" w14:paraId="09E693B6" w14:textId="77777777">
        <w:trPr>
          <w:trHeight w:val="505"/>
        </w:trPr>
        <w:tc>
          <w:tcPr>
            <w:tcW w:w="2834" w:type="dxa"/>
          </w:tcPr>
          <w:p w14:paraId="2988272E" w14:textId="77777777" w:rsidR="00BF1FD1" w:rsidRDefault="00464AF4">
            <w:pPr>
              <w:pStyle w:val="TableParagraph"/>
              <w:spacing w:line="254" w:lineRule="exact"/>
              <w:jc w:val="left"/>
            </w:pPr>
            <w:r>
              <w:t>PGA</w:t>
            </w:r>
            <w:r>
              <w:rPr>
                <w:vertAlign w:val="superscript"/>
              </w:rPr>
              <w:t>b</w:t>
            </w:r>
            <w:r>
              <w:rPr>
                <w:spacing w:val="-9"/>
              </w:rPr>
              <w:t xml:space="preserve"> </w:t>
            </w:r>
            <w:r>
              <w:t>blanchi</w:t>
            </w:r>
            <w:r>
              <w:rPr>
                <w:spacing w:val="-8"/>
              </w:rPr>
              <w:t xml:space="preserve"> </w:t>
            </w:r>
            <w:r>
              <w:t>ou</w:t>
            </w:r>
            <w:r>
              <w:rPr>
                <w:spacing w:val="-11"/>
              </w:rPr>
              <w:t xml:space="preserve"> </w:t>
            </w:r>
            <w:r>
              <w:t>minimal</w:t>
            </w:r>
            <w:r>
              <w:rPr>
                <w:spacing w:val="-11"/>
              </w:rPr>
              <w:t xml:space="preserve"> </w:t>
            </w:r>
            <w:r>
              <w:t xml:space="preserve">N </w:t>
            </w:r>
            <w:r>
              <w:rPr>
                <w:spacing w:val="-4"/>
              </w:rPr>
              <w:t>(%)</w:t>
            </w:r>
          </w:p>
        </w:tc>
        <w:tc>
          <w:tcPr>
            <w:tcW w:w="1068" w:type="dxa"/>
          </w:tcPr>
          <w:p w14:paraId="6753E02F" w14:textId="77777777" w:rsidR="00BF1FD1" w:rsidRDefault="00464AF4">
            <w:pPr>
              <w:pStyle w:val="TableParagraph"/>
              <w:spacing w:line="252" w:lineRule="exact"/>
              <w:ind w:left="136" w:right="124"/>
            </w:pPr>
            <w:r>
              <w:t>10</w:t>
            </w:r>
            <w:r>
              <w:rPr>
                <w:spacing w:val="-2"/>
              </w:rPr>
              <w:t xml:space="preserve"> </w:t>
            </w:r>
            <w:r>
              <w:t>(4</w:t>
            </w:r>
            <w:r>
              <w:rPr>
                <w:spacing w:val="-2"/>
              </w:rPr>
              <w:t xml:space="preserve"> </w:t>
            </w:r>
            <w:r>
              <w:rPr>
                <w:spacing w:val="-7"/>
              </w:rPr>
              <w:t>%)</w:t>
            </w:r>
          </w:p>
        </w:tc>
        <w:tc>
          <w:tcPr>
            <w:tcW w:w="1313" w:type="dxa"/>
          </w:tcPr>
          <w:p w14:paraId="17CC4810" w14:textId="77777777" w:rsidR="00BF1FD1" w:rsidRDefault="00464AF4">
            <w:pPr>
              <w:pStyle w:val="TableParagraph"/>
              <w:spacing w:line="250" w:lineRule="exact"/>
              <w:ind w:left="147" w:right="138"/>
            </w:pPr>
            <w:r>
              <w:t>151 (59</w:t>
            </w:r>
            <w:r>
              <w:rPr>
                <w:spacing w:val="-2"/>
              </w:rPr>
              <w:t xml:space="preserve"> </w:t>
            </w:r>
            <w:r>
              <w:rPr>
                <w:spacing w:val="-5"/>
              </w:rPr>
              <w:t>%)</w:t>
            </w:r>
          </w:p>
          <w:p w14:paraId="12F55140" w14:textId="77777777" w:rsidR="00BF1FD1" w:rsidRDefault="00464AF4">
            <w:pPr>
              <w:pStyle w:val="TableParagraph"/>
              <w:spacing w:line="159" w:lineRule="exact"/>
              <w:ind w:left="6"/>
              <w:rPr>
                <w:sz w:val="14"/>
              </w:rPr>
            </w:pPr>
            <w:r>
              <w:rPr>
                <w:w w:val="99"/>
                <w:sz w:val="14"/>
              </w:rPr>
              <w:t>a</w:t>
            </w:r>
          </w:p>
        </w:tc>
        <w:tc>
          <w:tcPr>
            <w:tcW w:w="1383" w:type="dxa"/>
          </w:tcPr>
          <w:p w14:paraId="683ACA02" w14:textId="77777777" w:rsidR="00BF1FD1" w:rsidRDefault="00464AF4">
            <w:pPr>
              <w:pStyle w:val="TableParagraph"/>
              <w:spacing w:line="252" w:lineRule="exact"/>
              <w:ind w:left="136"/>
              <w:jc w:val="left"/>
            </w:pPr>
            <w:r>
              <w:t>156</w:t>
            </w:r>
            <w:r>
              <w:rPr>
                <w:spacing w:val="-3"/>
              </w:rPr>
              <w:t xml:space="preserve"> </w:t>
            </w:r>
            <w:r>
              <w:t>(61</w:t>
            </w:r>
            <w:r>
              <w:rPr>
                <w:spacing w:val="-3"/>
              </w:rPr>
              <w:t xml:space="preserve"> </w:t>
            </w:r>
            <w:r>
              <w:t xml:space="preserve">%) </w:t>
            </w:r>
            <w:r>
              <w:rPr>
                <w:spacing w:val="-10"/>
                <w:vertAlign w:val="superscript"/>
              </w:rPr>
              <w:t>a</w:t>
            </w:r>
          </w:p>
        </w:tc>
        <w:tc>
          <w:tcPr>
            <w:tcW w:w="1246" w:type="dxa"/>
          </w:tcPr>
          <w:p w14:paraId="32648CB0" w14:textId="77777777" w:rsidR="00BF1FD1" w:rsidRDefault="00464AF4">
            <w:pPr>
              <w:pStyle w:val="TableParagraph"/>
              <w:spacing w:line="252" w:lineRule="exact"/>
              <w:ind w:left="112" w:right="105"/>
            </w:pPr>
            <w:r>
              <w:t>146 (58</w:t>
            </w:r>
            <w:r>
              <w:rPr>
                <w:spacing w:val="-3"/>
              </w:rPr>
              <w:t xml:space="preserve"> </w:t>
            </w:r>
            <w:r>
              <w:rPr>
                <w:spacing w:val="-5"/>
              </w:rPr>
              <w:t>%)</w:t>
            </w:r>
          </w:p>
        </w:tc>
        <w:tc>
          <w:tcPr>
            <w:tcW w:w="1219" w:type="dxa"/>
          </w:tcPr>
          <w:p w14:paraId="56760D3C" w14:textId="77777777" w:rsidR="00BF1FD1" w:rsidRDefault="00464AF4">
            <w:pPr>
              <w:pStyle w:val="TableParagraph"/>
              <w:spacing w:line="252" w:lineRule="exact"/>
              <w:ind w:left="100" w:right="91"/>
            </w:pPr>
            <w:r>
              <w:t>160 (66</w:t>
            </w:r>
            <w:r>
              <w:rPr>
                <w:spacing w:val="-3"/>
              </w:rPr>
              <w:t xml:space="preserve"> </w:t>
            </w:r>
            <w:r>
              <w:rPr>
                <w:spacing w:val="-5"/>
              </w:rPr>
              <w:t>%)</w:t>
            </w:r>
          </w:p>
        </w:tc>
      </w:tr>
      <w:tr w:rsidR="00BF1FD1" w14:paraId="4FC0B85D" w14:textId="77777777">
        <w:trPr>
          <w:trHeight w:val="252"/>
        </w:trPr>
        <w:tc>
          <w:tcPr>
            <w:tcW w:w="2834" w:type="dxa"/>
          </w:tcPr>
          <w:p w14:paraId="6DBD6995" w14:textId="77777777" w:rsidR="00BF1FD1" w:rsidRDefault="00464AF4">
            <w:pPr>
              <w:pStyle w:val="TableParagraph"/>
              <w:spacing w:line="232" w:lineRule="exact"/>
              <w:jc w:val="left"/>
            </w:pPr>
            <w:r>
              <w:t>Nombre</w:t>
            </w:r>
            <w:r>
              <w:rPr>
                <w:spacing w:val="-2"/>
              </w:rPr>
              <w:t xml:space="preserve"> </w:t>
            </w:r>
            <w:r>
              <w:t>de</w:t>
            </w:r>
            <w:r>
              <w:rPr>
                <w:spacing w:val="-2"/>
              </w:rPr>
              <w:t xml:space="preserve"> </w:t>
            </w:r>
            <w:r>
              <w:t>patients</w:t>
            </w:r>
            <w:r>
              <w:rPr>
                <w:spacing w:val="-4"/>
              </w:rPr>
              <w:t xml:space="preserve"> </w:t>
            </w:r>
            <w:r>
              <w:t>≤</w:t>
            </w:r>
            <w:r>
              <w:rPr>
                <w:spacing w:val="-1"/>
              </w:rPr>
              <w:t xml:space="preserve"> </w:t>
            </w:r>
            <w:r>
              <w:t>100</w:t>
            </w:r>
            <w:r>
              <w:rPr>
                <w:spacing w:val="-4"/>
              </w:rPr>
              <w:t xml:space="preserve"> </w:t>
            </w:r>
            <w:r>
              <w:rPr>
                <w:spacing w:val="-5"/>
              </w:rPr>
              <w:t>kg</w:t>
            </w:r>
          </w:p>
        </w:tc>
        <w:tc>
          <w:tcPr>
            <w:tcW w:w="1068" w:type="dxa"/>
          </w:tcPr>
          <w:p w14:paraId="16886960" w14:textId="77777777" w:rsidR="00BF1FD1" w:rsidRDefault="00464AF4">
            <w:pPr>
              <w:pStyle w:val="TableParagraph"/>
              <w:spacing w:line="232" w:lineRule="exact"/>
              <w:ind w:left="132" w:right="125"/>
            </w:pPr>
            <w:r>
              <w:rPr>
                <w:spacing w:val="-5"/>
              </w:rPr>
              <w:t>166</w:t>
            </w:r>
          </w:p>
        </w:tc>
        <w:tc>
          <w:tcPr>
            <w:tcW w:w="1313" w:type="dxa"/>
          </w:tcPr>
          <w:p w14:paraId="0A3F3F40" w14:textId="77777777" w:rsidR="00BF1FD1" w:rsidRDefault="00464AF4">
            <w:pPr>
              <w:pStyle w:val="TableParagraph"/>
              <w:spacing w:line="232" w:lineRule="exact"/>
              <w:ind w:left="145" w:right="138"/>
            </w:pPr>
            <w:r>
              <w:rPr>
                <w:spacing w:val="-5"/>
              </w:rPr>
              <w:t>168</w:t>
            </w:r>
          </w:p>
        </w:tc>
        <w:tc>
          <w:tcPr>
            <w:tcW w:w="1383" w:type="dxa"/>
          </w:tcPr>
          <w:p w14:paraId="376A36A5" w14:textId="77777777" w:rsidR="00BF1FD1" w:rsidRDefault="00464AF4">
            <w:pPr>
              <w:pStyle w:val="TableParagraph"/>
              <w:spacing w:line="232" w:lineRule="exact"/>
              <w:ind w:left="513" w:right="505"/>
            </w:pPr>
            <w:r>
              <w:rPr>
                <w:spacing w:val="-5"/>
              </w:rPr>
              <w:t>164</w:t>
            </w:r>
          </w:p>
        </w:tc>
        <w:tc>
          <w:tcPr>
            <w:tcW w:w="1246" w:type="dxa"/>
          </w:tcPr>
          <w:p w14:paraId="00BF1ADB" w14:textId="77777777" w:rsidR="00BF1FD1" w:rsidRDefault="00464AF4">
            <w:pPr>
              <w:pStyle w:val="TableParagraph"/>
              <w:spacing w:line="232" w:lineRule="exact"/>
              <w:ind w:left="110" w:right="105"/>
            </w:pPr>
            <w:r>
              <w:rPr>
                <w:spacing w:val="-5"/>
              </w:rPr>
              <w:t>164</w:t>
            </w:r>
          </w:p>
        </w:tc>
        <w:tc>
          <w:tcPr>
            <w:tcW w:w="1219" w:type="dxa"/>
          </w:tcPr>
          <w:p w14:paraId="3E75FEE7" w14:textId="77777777" w:rsidR="00BF1FD1" w:rsidRDefault="00464AF4">
            <w:pPr>
              <w:pStyle w:val="TableParagraph"/>
              <w:spacing w:line="232" w:lineRule="exact"/>
              <w:ind w:left="98" w:right="91"/>
            </w:pPr>
            <w:r>
              <w:rPr>
                <w:spacing w:val="-5"/>
              </w:rPr>
              <w:t>153</w:t>
            </w:r>
          </w:p>
        </w:tc>
      </w:tr>
      <w:tr w:rsidR="00BF1FD1" w14:paraId="454CD17D" w14:textId="77777777">
        <w:trPr>
          <w:trHeight w:val="251"/>
        </w:trPr>
        <w:tc>
          <w:tcPr>
            <w:tcW w:w="2834" w:type="dxa"/>
          </w:tcPr>
          <w:p w14:paraId="2F6DA1ED" w14:textId="77777777" w:rsidR="00BF1FD1" w:rsidRDefault="00464AF4">
            <w:pPr>
              <w:pStyle w:val="TableParagraph"/>
              <w:spacing w:line="232" w:lineRule="exact"/>
              <w:ind w:left="393"/>
              <w:jc w:val="left"/>
            </w:pPr>
            <w:r>
              <w:t>Réponse</w:t>
            </w:r>
            <w:r>
              <w:rPr>
                <w:spacing w:val="-2"/>
              </w:rPr>
              <w:t xml:space="preserve"> </w:t>
            </w:r>
            <w:r>
              <w:t>PASI</w:t>
            </w:r>
            <w:r>
              <w:rPr>
                <w:spacing w:val="-4"/>
              </w:rPr>
              <w:t xml:space="preserve"> </w:t>
            </w:r>
            <w:r>
              <w:t>75</w:t>
            </w:r>
            <w:r>
              <w:rPr>
                <w:spacing w:val="-1"/>
              </w:rPr>
              <w:t xml:space="preserve"> </w:t>
            </w:r>
            <w:r>
              <w:t>N</w:t>
            </w:r>
            <w:r>
              <w:rPr>
                <w:spacing w:val="-5"/>
              </w:rPr>
              <w:t xml:space="preserve"> (%)</w:t>
            </w:r>
          </w:p>
        </w:tc>
        <w:tc>
          <w:tcPr>
            <w:tcW w:w="1068" w:type="dxa"/>
          </w:tcPr>
          <w:p w14:paraId="1BE9C848" w14:textId="77777777" w:rsidR="00BF1FD1" w:rsidRDefault="00464AF4">
            <w:pPr>
              <w:pStyle w:val="TableParagraph"/>
              <w:spacing w:line="232" w:lineRule="exact"/>
              <w:ind w:left="136" w:right="125"/>
            </w:pPr>
            <w:r>
              <w:t>6 (4</w:t>
            </w:r>
            <w:r>
              <w:rPr>
                <w:spacing w:val="-2"/>
              </w:rPr>
              <w:t xml:space="preserve"> </w:t>
            </w:r>
            <w:r>
              <w:rPr>
                <w:spacing w:val="-5"/>
              </w:rPr>
              <w:t>%)</w:t>
            </w:r>
          </w:p>
        </w:tc>
        <w:tc>
          <w:tcPr>
            <w:tcW w:w="1313" w:type="dxa"/>
          </w:tcPr>
          <w:p w14:paraId="72B53B0F" w14:textId="77777777" w:rsidR="00BF1FD1" w:rsidRDefault="00464AF4">
            <w:pPr>
              <w:pStyle w:val="TableParagraph"/>
              <w:spacing w:line="232" w:lineRule="exact"/>
              <w:ind w:left="146" w:right="138"/>
            </w:pPr>
            <w:r>
              <w:t>124 (74</w:t>
            </w:r>
            <w:r>
              <w:rPr>
                <w:spacing w:val="-3"/>
              </w:rPr>
              <w:t xml:space="preserve"> </w:t>
            </w:r>
            <w:r>
              <w:rPr>
                <w:spacing w:val="-5"/>
              </w:rPr>
              <w:t>%)</w:t>
            </w:r>
          </w:p>
        </w:tc>
        <w:tc>
          <w:tcPr>
            <w:tcW w:w="1383" w:type="dxa"/>
          </w:tcPr>
          <w:p w14:paraId="2DA7A48A" w14:textId="77777777" w:rsidR="00BF1FD1" w:rsidRDefault="00464AF4">
            <w:pPr>
              <w:pStyle w:val="TableParagraph"/>
              <w:spacing w:line="232" w:lineRule="exact"/>
              <w:ind w:left="196"/>
              <w:jc w:val="left"/>
            </w:pPr>
            <w:r>
              <w:t>107 (65</w:t>
            </w:r>
            <w:r>
              <w:rPr>
                <w:spacing w:val="-2"/>
              </w:rPr>
              <w:t xml:space="preserve"> </w:t>
            </w:r>
            <w:r>
              <w:rPr>
                <w:spacing w:val="-5"/>
              </w:rPr>
              <w:t>%)</w:t>
            </w:r>
          </w:p>
        </w:tc>
        <w:tc>
          <w:tcPr>
            <w:tcW w:w="1246" w:type="dxa"/>
          </w:tcPr>
          <w:p w14:paraId="135FFFCD" w14:textId="77777777" w:rsidR="00BF1FD1" w:rsidRDefault="00464AF4">
            <w:pPr>
              <w:pStyle w:val="TableParagraph"/>
              <w:spacing w:line="232" w:lineRule="exact"/>
              <w:ind w:left="112" w:right="105"/>
            </w:pPr>
            <w:r>
              <w:t>130 (79</w:t>
            </w:r>
            <w:r>
              <w:rPr>
                <w:spacing w:val="-2"/>
              </w:rPr>
              <w:t xml:space="preserve"> </w:t>
            </w:r>
            <w:r>
              <w:rPr>
                <w:spacing w:val="-5"/>
              </w:rPr>
              <w:t>%)</w:t>
            </w:r>
          </w:p>
        </w:tc>
        <w:tc>
          <w:tcPr>
            <w:tcW w:w="1219" w:type="dxa"/>
          </w:tcPr>
          <w:p w14:paraId="64E521C1" w14:textId="77777777" w:rsidR="00BF1FD1" w:rsidRDefault="00464AF4">
            <w:pPr>
              <w:pStyle w:val="TableParagraph"/>
              <w:spacing w:line="232" w:lineRule="exact"/>
              <w:ind w:left="100" w:right="91"/>
            </w:pPr>
            <w:r>
              <w:t>124 (81</w:t>
            </w:r>
            <w:r>
              <w:rPr>
                <w:spacing w:val="-3"/>
              </w:rPr>
              <w:t xml:space="preserve"> </w:t>
            </w:r>
            <w:r>
              <w:rPr>
                <w:spacing w:val="-5"/>
              </w:rPr>
              <w:t>%)</w:t>
            </w:r>
          </w:p>
        </w:tc>
      </w:tr>
      <w:tr w:rsidR="00BF1FD1" w14:paraId="29468281" w14:textId="77777777">
        <w:trPr>
          <w:trHeight w:val="253"/>
        </w:trPr>
        <w:tc>
          <w:tcPr>
            <w:tcW w:w="2834" w:type="dxa"/>
          </w:tcPr>
          <w:p w14:paraId="2F0D8339" w14:textId="77777777" w:rsidR="00BF1FD1" w:rsidRDefault="00464AF4">
            <w:pPr>
              <w:pStyle w:val="TableParagraph"/>
              <w:spacing w:line="234" w:lineRule="exact"/>
              <w:jc w:val="left"/>
            </w:pPr>
            <w:r>
              <w:t>Nombre</w:t>
            </w:r>
            <w:r>
              <w:rPr>
                <w:spacing w:val="-2"/>
              </w:rPr>
              <w:t xml:space="preserve"> </w:t>
            </w:r>
            <w:r>
              <w:t>de</w:t>
            </w:r>
            <w:r>
              <w:rPr>
                <w:spacing w:val="-2"/>
              </w:rPr>
              <w:t xml:space="preserve"> </w:t>
            </w:r>
            <w:r>
              <w:t>patients</w:t>
            </w:r>
            <w:r>
              <w:rPr>
                <w:spacing w:val="-2"/>
              </w:rPr>
              <w:t xml:space="preserve"> </w:t>
            </w:r>
            <w:r>
              <w:t>&gt;</w:t>
            </w:r>
            <w:r>
              <w:rPr>
                <w:spacing w:val="-4"/>
              </w:rPr>
              <w:t xml:space="preserve"> </w:t>
            </w:r>
            <w:r>
              <w:t>100</w:t>
            </w:r>
            <w:r>
              <w:rPr>
                <w:spacing w:val="-1"/>
              </w:rPr>
              <w:t xml:space="preserve"> </w:t>
            </w:r>
            <w:r>
              <w:rPr>
                <w:spacing w:val="-5"/>
              </w:rPr>
              <w:t>kg</w:t>
            </w:r>
          </w:p>
        </w:tc>
        <w:tc>
          <w:tcPr>
            <w:tcW w:w="1068" w:type="dxa"/>
          </w:tcPr>
          <w:p w14:paraId="3470013E" w14:textId="77777777" w:rsidR="00BF1FD1" w:rsidRDefault="00464AF4">
            <w:pPr>
              <w:pStyle w:val="TableParagraph"/>
              <w:spacing w:line="234" w:lineRule="exact"/>
              <w:ind w:left="132" w:right="125"/>
            </w:pPr>
            <w:r>
              <w:rPr>
                <w:spacing w:val="-5"/>
              </w:rPr>
              <w:t>89</w:t>
            </w:r>
          </w:p>
        </w:tc>
        <w:tc>
          <w:tcPr>
            <w:tcW w:w="1313" w:type="dxa"/>
          </w:tcPr>
          <w:p w14:paraId="47EC71B4" w14:textId="77777777" w:rsidR="00BF1FD1" w:rsidRDefault="00464AF4">
            <w:pPr>
              <w:pStyle w:val="TableParagraph"/>
              <w:spacing w:line="234" w:lineRule="exact"/>
              <w:ind w:left="145" w:right="138"/>
            </w:pPr>
            <w:r>
              <w:rPr>
                <w:spacing w:val="-5"/>
              </w:rPr>
              <w:t>87</w:t>
            </w:r>
          </w:p>
        </w:tc>
        <w:tc>
          <w:tcPr>
            <w:tcW w:w="1383" w:type="dxa"/>
          </w:tcPr>
          <w:p w14:paraId="54D2D97C" w14:textId="77777777" w:rsidR="00BF1FD1" w:rsidRDefault="00464AF4">
            <w:pPr>
              <w:pStyle w:val="TableParagraph"/>
              <w:spacing w:line="234" w:lineRule="exact"/>
              <w:ind w:left="513" w:right="505"/>
            </w:pPr>
            <w:r>
              <w:rPr>
                <w:spacing w:val="-5"/>
              </w:rPr>
              <w:t>92</w:t>
            </w:r>
          </w:p>
        </w:tc>
        <w:tc>
          <w:tcPr>
            <w:tcW w:w="1246" w:type="dxa"/>
          </w:tcPr>
          <w:p w14:paraId="37EE54BF" w14:textId="77777777" w:rsidR="00BF1FD1" w:rsidRDefault="00464AF4">
            <w:pPr>
              <w:pStyle w:val="TableParagraph"/>
              <w:spacing w:line="234" w:lineRule="exact"/>
              <w:ind w:left="110" w:right="105"/>
            </w:pPr>
            <w:r>
              <w:rPr>
                <w:spacing w:val="-5"/>
              </w:rPr>
              <w:t>86</w:t>
            </w:r>
          </w:p>
        </w:tc>
        <w:tc>
          <w:tcPr>
            <w:tcW w:w="1219" w:type="dxa"/>
          </w:tcPr>
          <w:p w14:paraId="4D35F00A" w14:textId="77777777" w:rsidR="00BF1FD1" w:rsidRDefault="00464AF4">
            <w:pPr>
              <w:pStyle w:val="TableParagraph"/>
              <w:spacing w:line="234" w:lineRule="exact"/>
              <w:ind w:left="99" w:right="91"/>
            </w:pPr>
            <w:r>
              <w:rPr>
                <w:spacing w:val="-5"/>
              </w:rPr>
              <w:t>90</w:t>
            </w:r>
          </w:p>
        </w:tc>
      </w:tr>
      <w:tr w:rsidR="00BF1FD1" w14:paraId="59F3F97B" w14:textId="77777777">
        <w:trPr>
          <w:trHeight w:val="251"/>
        </w:trPr>
        <w:tc>
          <w:tcPr>
            <w:tcW w:w="2834" w:type="dxa"/>
          </w:tcPr>
          <w:p w14:paraId="110964A9" w14:textId="77777777" w:rsidR="00BF1FD1" w:rsidRDefault="00464AF4">
            <w:pPr>
              <w:pStyle w:val="TableParagraph"/>
              <w:spacing w:line="232" w:lineRule="exact"/>
              <w:ind w:left="393"/>
              <w:jc w:val="left"/>
            </w:pPr>
            <w:r>
              <w:t>Réponse</w:t>
            </w:r>
            <w:r>
              <w:rPr>
                <w:spacing w:val="-2"/>
              </w:rPr>
              <w:t xml:space="preserve"> </w:t>
            </w:r>
            <w:r>
              <w:t>PASI</w:t>
            </w:r>
            <w:r>
              <w:rPr>
                <w:spacing w:val="-4"/>
              </w:rPr>
              <w:t xml:space="preserve"> </w:t>
            </w:r>
            <w:r>
              <w:t>75</w:t>
            </w:r>
            <w:r>
              <w:rPr>
                <w:spacing w:val="-1"/>
              </w:rPr>
              <w:t xml:space="preserve"> </w:t>
            </w:r>
            <w:r>
              <w:t>N</w:t>
            </w:r>
            <w:r>
              <w:rPr>
                <w:spacing w:val="-5"/>
              </w:rPr>
              <w:t xml:space="preserve"> (%)</w:t>
            </w:r>
          </w:p>
        </w:tc>
        <w:tc>
          <w:tcPr>
            <w:tcW w:w="1068" w:type="dxa"/>
          </w:tcPr>
          <w:p w14:paraId="30675A0C" w14:textId="77777777" w:rsidR="00BF1FD1" w:rsidRDefault="00464AF4">
            <w:pPr>
              <w:pStyle w:val="TableParagraph"/>
              <w:spacing w:line="232" w:lineRule="exact"/>
              <w:ind w:left="136" w:right="125"/>
            </w:pPr>
            <w:r>
              <w:t>2 (2</w:t>
            </w:r>
            <w:r>
              <w:rPr>
                <w:spacing w:val="-2"/>
              </w:rPr>
              <w:t xml:space="preserve"> </w:t>
            </w:r>
            <w:r>
              <w:rPr>
                <w:spacing w:val="-5"/>
              </w:rPr>
              <w:t>%)</w:t>
            </w:r>
          </w:p>
        </w:tc>
        <w:tc>
          <w:tcPr>
            <w:tcW w:w="1313" w:type="dxa"/>
          </w:tcPr>
          <w:p w14:paraId="07F6501C" w14:textId="77777777" w:rsidR="00BF1FD1" w:rsidRDefault="00464AF4">
            <w:pPr>
              <w:pStyle w:val="TableParagraph"/>
              <w:spacing w:line="232" w:lineRule="exact"/>
              <w:ind w:left="147" w:right="136"/>
            </w:pPr>
            <w:r>
              <w:t>47 (54</w:t>
            </w:r>
            <w:r>
              <w:rPr>
                <w:spacing w:val="-2"/>
              </w:rPr>
              <w:t xml:space="preserve"> </w:t>
            </w:r>
            <w:r>
              <w:rPr>
                <w:spacing w:val="-5"/>
              </w:rPr>
              <w:t>%)</w:t>
            </w:r>
          </w:p>
        </w:tc>
        <w:tc>
          <w:tcPr>
            <w:tcW w:w="1383" w:type="dxa"/>
          </w:tcPr>
          <w:p w14:paraId="0F6BFC2B" w14:textId="77777777" w:rsidR="00BF1FD1" w:rsidRDefault="00464AF4">
            <w:pPr>
              <w:pStyle w:val="TableParagraph"/>
              <w:spacing w:line="232" w:lineRule="exact"/>
              <w:ind w:left="249"/>
              <w:jc w:val="left"/>
            </w:pPr>
            <w:r>
              <w:t>63 (68</w:t>
            </w:r>
            <w:r>
              <w:rPr>
                <w:spacing w:val="-1"/>
              </w:rPr>
              <w:t xml:space="preserve"> </w:t>
            </w:r>
            <w:r>
              <w:rPr>
                <w:spacing w:val="-5"/>
              </w:rPr>
              <w:t>%)</w:t>
            </w:r>
          </w:p>
        </w:tc>
        <w:tc>
          <w:tcPr>
            <w:tcW w:w="1246" w:type="dxa"/>
          </w:tcPr>
          <w:p w14:paraId="3CB5C7BA" w14:textId="77777777" w:rsidR="00BF1FD1" w:rsidRDefault="00464AF4">
            <w:pPr>
              <w:pStyle w:val="TableParagraph"/>
              <w:spacing w:line="232" w:lineRule="exact"/>
              <w:ind w:left="112" w:right="103"/>
            </w:pPr>
            <w:r>
              <w:t>48 (56</w:t>
            </w:r>
            <w:r>
              <w:rPr>
                <w:spacing w:val="-2"/>
              </w:rPr>
              <w:t xml:space="preserve"> </w:t>
            </w:r>
            <w:r>
              <w:rPr>
                <w:spacing w:val="-5"/>
              </w:rPr>
              <w:t>%)</w:t>
            </w:r>
          </w:p>
        </w:tc>
        <w:tc>
          <w:tcPr>
            <w:tcW w:w="1219" w:type="dxa"/>
          </w:tcPr>
          <w:p w14:paraId="24BBF6B3" w14:textId="77777777" w:rsidR="00BF1FD1" w:rsidRDefault="00464AF4">
            <w:pPr>
              <w:pStyle w:val="TableParagraph"/>
              <w:spacing w:line="232" w:lineRule="exact"/>
              <w:ind w:left="98" w:right="91"/>
            </w:pPr>
            <w:r>
              <w:t>67 (74</w:t>
            </w:r>
            <w:r>
              <w:rPr>
                <w:spacing w:val="-1"/>
              </w:rPr>
              <w:t xml:space="preserve"> </w:t>
            </w:r>
            <w:r>
              <w:rPr>
                <w:spacing w:val="-5"/>
              </w:rPr>
              <w:t>%)</w:t>
            </w:r>
          </w:p>
        </w:tc>
      </w:tr>
      <w:tr w:rsidR="00BF1FD1" w14:paraId="07BBB4FB" w14:textId="77777777">
        <w:trPr>
          <w:trHeight w:val="254"/>
        </w:trPr>
        <w:tc>
          <w:tcPr>
            <w:tcW w:w="2834" w:type="dxa"/>
          </w:tcPr>
          <w:p w14:paraId="7FB6D652" w14:textId="77777777" w:rsidR="00BF1FD1" w:rsidRDefault="00BF1FD1">
            <w:pPr>
              <w:pStyle w:val="TableParagraph"/>
              <w:ind w:left="0"/>
              <w:jc w:val="left"/>
              <w:rPr>
                <w:sz w:val="18"/>
              </w:rPr>
            </w:pPr>
          </w:p>
        </w:tc>
        <w:tc>
          <w:tcPr>
            <w:tcW w:w="1068" w:type="dxa"/>
          </w:tcPr>
          <w:p w14:paraId="2449048C" w14:textId="77777777" w:rsidR="00BF1FD1" w:rsidRDefault="00BF1FD1">
            <w:pPr>
              <w:pStyle w:val="TableParagraph"/>
              <w:ind w:left="0"/>
              <w:jc w:val="left"/>
              <w:rPr>
                <w:sz w:val="18"/>
              </w:rPr>
            </w:pPr>
          </w:p>
        </w:tc>
        <w:tc>
          <w:tcPr>
            <w:tcW w:w="1313" w:type="dxa"/>
          </w:tcPr>
          <w:p w14:paraId="204032F9" w14:textId="77777777" w:rsidR="00BF1FD1" w:rsidRDefault="00BF1FD1">
            <w:pPr>
              <w:pStyle w:val="TableParagraph"/>
              <w:ind w:left="0"/>
              <w:jc w:val="left"/>
              <w:rPr>
                <w:sz w:val="18"/>
              </w:rPr>
            </w:pPr>
          </w:p>
        </w:tc>
        <w:tc>
          <w:tcPr>
            <w:tcW w:w="1383" w:type="dxa"/>
          </w:tcPr>
          <w:p w14:paraId="59F03234" w14:textId="77777777" w:rsidR="00BF1FD1" w:rsidRDefault="00BF1FD1">
            <w:pPr>
              <w:pStyle w:val="TableParagraph"/>
              <w:ind w:left="0"/>
              <w:jc w:val="left"/>
              <w:rPr>
                <w:sz w:val="18"/>
              </w:rPr>
            </w:pPr>
          </w:p>
        </w:tc>
        <w:tc>
          <w:tcPr>
            <w:tcW w:w="1246" w:type="dxa"/>
          </w:tcPr>
          <w:p w14:paraId="6EC2D41F" w14:textId="77777777" w:rsidR="00BF1FD1" w:rsidRDefault="00BF1FD1">
            <w:pPr>
              <w:pStyle w:val="TableParagraph"/>
              <w:ind w:left="0"/>
              <w:jc w:val="left"/>
              <w:rPr>
                <w:sz w:val="18"/>
              </w:rPr>
            </w:pPr>
          </w:p>
        </w:tc>
        <w:tc>
          <w:tcPr>
            <w:tcW w:w="1219" w:type="dxa"/>
          </w:tcPr>
          <w:p w14:paraId="4350A44B" w14:textId="77777777" w:rsidR="00BF1FD1" w:rsidRDefault="00BF1FD1">
            <w:pPr>
              <w:pStyle w:val="TableParagraph"/>
              <w:ind w:left="0"/>
              <w:jc w:val="left"/>
              <w:rPr>
                <w:sz w:val="18"/>
              </w:rPr>
            </w:pPr>
          </w:p>
        </w:tc>
      </w:tr>
      <w:tr w:rsidR="00BF1FD1" w14:paraId="2B362A10" w14:textId="77777777">
        <w:trPr>
          <w:trHeight w:val="253"/>
        </w:trPr>
        <w:tc>
          <w:tcPr>
            <w:tcW w:w="2834" w:type="dxa"/>
          </w:tcPr>
          <w:p w14:paraId="471AAB98" w14:textId="77777777" w:rsidR="00BF1FD1" w:rsidRDefault="00464AF4">
            <w:pPr>
              <w:pStyle w:val="TableParagraph"/>
              <w:spacing w:line="234" w:lineRule="exact"/>
              <w:jc w:val="left"/>
              <w:rPr>
                <w:b/>
              </w:rPr>
            </w:pPr>
            <w:r>
              <w:rPr>
                <w:b/>
              </w:rPr>
              <w:t>Étude</w:t>
            </w:r>
            <w:r>
              <w:rPr>
                <w:b/>
                <w:spacing w:val="-4"/>
              </w:rPr>
              <w:t xml:space="preserve"> </w:t>
            </w:r>
            <w:r>
              <w:rPr>
                <w:b/>
              </w:rPr>
              <w:t>Psoriasis</w:t>
            </w:r>
            <w:r>
              <w:rPr>
                <w:b/>
                <w:spacing w:val="-5"/>
              </w:rPr>
              <w:t xml:space="preserve"> </w:t>
            </w:r>
            <w:r>
              <w:rPr>
                <w:b/>
                <w:spacing w:val="-10"/>
              </w:rPr>
              <w:t>2</w:t>
            </w:r>
          </w:p>
        </w:tc>
        <w:tc>
          <w:tcPr>
            <w:tcW w:w="1068" w:type="dxa"/>
          </w:tcPr>
          <w:p w14:paraId="6535B8B6" w14:textId="77777777" w:rsidR="00BF1FD1" w:rsidRDefault="00BF1FD1">
            <w:pPr>
              <w:pStyle w:val="TableParagraph"/>
              <w:ind w:left="0"/>
              <w:jc w:val="left"/>
              <w:rPr>
                <w:sz w:val="18"/>
              </w:rPr>
            </w:pPr>
          </w:p>
        </w:tc>
        <w:tc>
          <w:tcPr>
            <w:tcW w:w="1313" w:type="dxa"/>
          </w:tcPr>
          <w:p w14:paraId="58FC1DCB" w14:textId="77777777" w:rsidR="00BF1FD1" w:rsidRDefault="00BF1FD1">
            <w:pPr>
              <w:pStyle w:val="TableParagraph"/>
              <w:ind w:left="0"/>
              <w:jc w:val="left"/>
              <w:rPr>
                <w:sz w:val="18"/>
              </w:rPr>
            </w:pPr>
          </w:p>
        </w:tc>
        <w:tc>
          <w:tcPr>
            <w:tcW w:w="1383" w:type="dxa"/>
          </w:tcPr>
          <w:p w14:paraId="5B0FE25D" w14:textId="77777777" w:rsidR="00BF1FD1" w:rsidRDefault="00BF1FD1">
            <w:pPr>
              <w:pStyle w:val="TableParagraph"/>
              <w:ind w:left="0"/>
              <w:jc w:val="left"/>
              <w:rPr>
                <w:sz w:val="18"/>
              </w:rPr>
            </w:pPr>
          </w:p>
        </w:tc>
        <w:tc>
          <w:tcPr>
            <w:tcW w:w="1246" w:type="dxa"/>
          </w:tcPr>
          <w:p w14:paraId="0B6C0007" w14:textId="77777777" w:rsidR="00BF1FD1" w:rsidRDefault="00BF1FD1">
            <w:pPr>
              <w:pStyle w:val="TableParagraph"/>
              <w:ind w:left="0"/>
              <w:jc w:val="left"/>
              <w:rPr>
                <w:sz w:val="18"/>
              </w:rPr>
            </w:pPr>
          </w:p>
        </w:tc>
        <w:tc>
          <w:tcPr>
            <w:tcW w:w="1219" w:type="dxa"/>
          </w:tcPr>
          <w:p w14:paraId="4949B1C8" w14:textId="77777777" w:rsidR="00BF1FD1" w:rsidRDefault="00BF1FD1">
            <w:pPr>
              <w:pStyle w:val="TableParagraph"/>
              <w:ind w:left="0"/>
              <w:jc w:val="left"/>
              <w:rPr>
                <w:sz w:val="18"/>
              </w:rPr>
            </w:pPr>
          </w:p>
        </w:tc>
      </w:tr>
      <w:tr w:rsidR="00BF1FD1" w14:paraId="0A878230" w14:textId="77777777">
        <w:trPr>
          <w:trHeight w:val="506"/>
        </w:trPr>
        <w:tc>
          <w:tcPr>
            <w:tcW w:w="2834" w:type="dxa"/>
          </w:tcPr>
          <w:p w14:paraId="57F86A93" w14:textId="77777777" w:rsidR="00BF1FD1" w:rsidRDefault="00464AF4">
            <w:pPr>
              <w:pStyle w:val="TableParagraph"/>
              <w:spacing w:line="252" w:lineRule="exact"/>
              <w:ind w:right="58"/>
              <w:jc w:val="left"/>
            </w:pPr>
            <w:r>
              <w:t>Nombre</w:t>
            </w:r>
            <w:r>
              <w:rPr>
                <w:spacing w:val="-14"/>
              </w:rPr>
              <w:t xml:space="preserve"> </w:t>
            </w:r>
            <w:r>
              <w:t>de</w:t>
            </w:r>
            <w:r>
              <w:rPr>
                <w:spacing w:val="-14"/>
              </w:rPr>
              <w:t xml:space="preserve"> </w:t>
            </w:r>
            <w:r>
              <w:t xml:space="preserve">patients </w:t>
            </w:r>
            <w:r>
              <w:rPr>
                <w:spacing w:val="-2"/>
              </w:rPr>
              <w:t>randomisés</w:t>
            </w:r>
          </w:p>
        </w:tc>
        <w:tc>
          <w:tcPr>
            <w:tcW w:w="1068" w:type="dxa"/>
          </w:tcPr>
          <w:p w14:paraId="701D5D2B" w14:textId="77777777" w:rsidR="00BF1FD1" w:rsidRDefault="00464AF4">
            <w:pPr>
              <w:pStyle w:val="TableParagraph"/>
              <w:spacing w:before="123"/>
              <w:ind w:left="132" w:right="125"/>
            </w:pPr>
            <w:r>
              <w:rPr>
                <w:spacing w:val="-5"/>
              </w:rPr>
              <w:t>410</w:t>
            </w:r>
          </w:p>
        </w:tc>
        <w:tc>
          <w:tcPr>
            <w:tcW w:w="1313" w:type="dxa"/>
          </w:tcPr>
          <w:p w14:paraId="318C3DAC" w14:textId="77777777" w:rsidR="00BF1FD1" w:rsidRDefault="00464AF4">
            <w:pPr>
              <w:pStyle w:val="TableParagraph"/>
              <w:spacing w:before="123"/>
              <w:ind w:left="145" w:right="138"/>
            </w:pPr>
            <w:r>
              <w:rPr>
                <w:spacing w:val="-5"/>
              </w:rPr>
              <w:t>409</w:t>
            </w:r>
          </w:p>
        </w:tc>
        <w:tc>
          <w:tcPr>
            <w:tcW w:w="1383" w:type="dxa"/>
          </w:tcPr>
          <w:p w14:paraId="6C26BD7B" w14:textId="77777777" w:rsidR="00BF1FD1" w:rsidRDefault="00464AF4">
            <w:pPr>
              <w:pStyle w:val="TableParagraph"/>
              <w:spacing w:before="123"/>
              <w:ind w:left="513" w:right="505"/>
            </w:pPr>
            <w:r>
              <w:rPr>
                <w:spacing w:val="-5"/>
              </w:rPr>
              <w:t>411</w:t>
            </w:r>
          </w:p>
        </w:tc>
        <w:tc>
          <w:tcPr>
            <w:tcW w:w="1246" w:type="dxa"/>
          </w:tcPr>
          <w:p w14:paraId="25401B42" w14:textId="77777777" w:rsidR="00BF1FD1" w:rsidRDefault="00464AF4">
            <w:pPr>
              <w:pStyle w:val="TableParagraph"/>
              <w:spacing w:before="123"/>
              <w:ind w:left="110" w:right="105"/>
            </w:pPr>
            <w:r>
              <w:rPr>
                <w:spacing w:val="-5"/>
              </w:rPr>
              <w:t>397</w:t>
            </w:r>
          </w:p>
        </w:tc>
        <w:tc>
          <w:tcPr>
            <w:tcW w:w="1219" w:type="dxa"/>
          </w:tcPr>
          <w:p w14:paraId="27628B52" w14:textId="77777777" w:rsidR="00BF1FD1" w:rsidRDefault="00464AF4">
            <w:pPr>
              <w:pStyle w:val="TableParagraph"/>
              <w:spacing w:before="123"/>
              <w:ind w:left="98" w:right="91"/>
            </w:pPr>
            <w:r>
              <w:rPr>
                <w:spacing w:val="-5"/>
              </w:rPr>
              <w:t>400</w:t>
            </w:r>
          </w:p>
        </w:tc>
      </w:tr>
      <w:tr w:rsidR="00BF1FD1" w14:paraId="02CE9272" w14:textId="77777777">
        <w:trPr>
          <w:trHeight w:val="506"/>
        </w:trPr>
        <w:tc>
          <w:tcPr>
            <w:tcW w:w="2834" w:type="dxa"/>
          </w:tcPr>
          <w:p w14:paraId="0B9A2429" w14:textId="77777777" w:rsidR="00BF1FD1" w:rsidRDefault="00464AF4">
            <w:pPr>
              <w:pStyle w:val="TableParagraph"/>
              <w:spacing w:before="123"/>
              <w:jc w:val="left"/>
            </w:pPr>
            <w:r>
              <w:t>Réponse</w:t>
            </w:r>
            <w:r>
              <w:rPr>
                <w:spacing w:val="-2"/>
              </w:rPr>
              <w:t xml:space="preserve"> </w:t>
            </w:r>
            <w:r>
              <w:t>PASI</w:t>
            </w:r>
            <w:r>
              <w:rPr>
                <w:spacing w:val="-3"/>
              </w:rPr>
              <w:t xml:space="preserve"> </w:t>
            </w:r>
            <w:r>
              <w:t>50</w:t>
            </w:r>
            <w:r>
              <w:rPr>
                <w:spacing w:val="-1"/>
              </w:rPr>
              <w:t xml:space="preserve"> </w:t>
            </w:r>
            <w:r>
              <w:t>N</w:t>
            </w:r>
            <w:r>
              <w:rPr>
                <w:spacing w:val="-4"/>
              </w:rPr>
              <w:t xml:space="preserve"> </w:t>
            </w:r>
            <w:r>
              <w:rPr>
                <w:spacing w:val="-5"/>
              </w:rPr>
              <w:t>(%)</w:t>
            </w:r>
          </w:p>
        </w:tc>
        <w:tc>
          <w:tcPr>
            <w:tcW w:w="1068" w:type="dxa"/>
          </w:tcPr>
          <w:p w14:paraId="3369FFA1" w14:textId="77777777" w:rsidR="00BF1FD1" w:rsidRDefault="00464AF4">
            <w:pPr>
              <w:pStyle w:val="TableParagraph"/>
              <w:spacing w:line="251" w:lineRule="exact"/>
              <w:ind w:left="132" w:right="125"/>
            </w:pPr>
            <w:r>
              <w:rPr>
                <w:spacing w:val="-5"/>
              </w:rPr>
              <w:t>41</w:t>
            </w:r>
          </w:p>
          <w:p w14:paraId="048088F3" w14:textId="77777777" w:rsidR="00BF1FD1" w:rsidRDefault="00464AF4">
            <w:pPr>
              <w:pStyle w:val="TableParagraph"/>
              <w:spacing w:line="235" w:lineRule="exact"/>
              <w:ind w:left="134" w:right="125"/>
            </w:pPr>
            <w:r>
              <w:t>(10</w:t>
            </w:r>
            <w:r>
              <w:rPr>
                <w:spacing w:val="-3"/>
              </w:rPr>
              <w:t xml:space="preserve"> </w:t>
            </w:r>
            <w:r>
              <w:rPr>
                <w:spacing w:val="-5"/>
              </w:rPr>
              <w:t>%)</w:t>
            </w:r>
          </w:p>
        </w:tc>
        <w:tc>
          <w:tcPr>
            <w:tcW w:w="1313" w:type="dxa"/>
          </w:tcPr>
          <w:p w14:paraId="5212945D" w14:textId="77777777" w:rsidR="00BF1FD1" w:rsidRDefault="00464AF4">
            <w:pPr>
              <w:pStyle w:val="TableParagraph"/>
              <w:spacing w:line="249" w:lineRule="exact"/>
              <w:ind w:left="147" w:right="138"/>
            </w:pPr>
            <w:r>
              <w:t>342 (84</w:t>
            </w:r>
            <w:r>
              <w:rPr>
                <w:spacing w:val="-2"/>
              </w:rPr>
              <w:t xml:space="preserve"> </w:t>
            </w:r>
            <w:r>
              <w:rPr>
                <w:spacing w:val="-5"/>
              </w:rPr>
              <w:t>%)</w:t>
            </w:r>
          </w:p>
          <w:p w14:paraId="2DD29591" w14:textId="77777777" w:rsidR="00BF1FD1" w:rsidRDefault="00464AF4">
            <w:pPr>
              <w:pStyle w:val="TableParagraph"/>
              <w:spacing w:line="158" w:lineRule="exact"/>
              <w:ind w:left="6"/>
              <w:rPr>
                <w:sz w:val="14"/>
              </w:rPr>
            </w:pPr>
            <w:r>
              <w:rPr>
                <w:w w:val="99"/>
                <w:sz w:val="14"/>
              </w:rPr>
              <w:t>a</w:t>
            </w:r>
          </w:p>
        </w:tc>
        <w:tc>
          <w:tcPr>
            <w:tcW w:w="1383" w:type="dxa"/>
          </w:tcPr>
          <w:p w14:paraId="02C0B718" w14:textId="77777777" w:rsidR="00BF1FD1" w:rsidRDefault="00464AF4">
            <w:pPr>
              <w:pStyle w:val="TableParagraph"/>
              <w:spacing w:before="123"/>
              <w:ind w:left="136"/>
              <w:jc w:val="left"/>
            </w:pPr>
            <w:r>
              <w:t>367</w:t>
            </w:r>
            <w:r>
              <w:rPr>
                <w:spacing w:val="-3"/>
              </w:rPr>
              <w:t xml:space="preserve"> </w:t>
            </w:r>
            <w:r>
              <w:t>(89</w:t>
            </w:r>
            <w:r>
              <w:rPr>
                <w:spacing w:val="-3"/>
              </w:rPr>
              <w:t xml:space="preserve"> </w:t>
            </w:r>
            <w:r>
              <w:t xml:space="preserve">%) </w:t>
            </w:r>
            <w:r>
              <w:rPr>
                <w:spacing w:val="-10"/>
                <w:vertAlign w:val="superscript"/>
              </w:rPr>
              <w:t>a</w:t>
            </w:r>
          </w:p>
        </w:tc>
        <w:tc>
          <w:tcPr>
            <w:tcW w:w="1246" w:type="dxa"/>
          </w:tcPr>
          <w:p w14:paraId="363CB7E9" w14:textId="77777777" w:rsidR="00BF1FD1" w:rsidRDefault="00464AF4">
            <w:pPr>
              <w:pStyle w:val="TableParagraph"/>
              <w:spacing w:before="123"/>
              <w:ind w:left="112" w:right="105"/>
            </w:pPr>
            <w:r>
              <w:t>369 (93</w:t>
            </w:r>
            <w:r>
              <w:rPr>
                <w:spacing w:val="-3"/>
              </w:rPr>
              <w:t xml:space="preserve"> </w:t>
            </w:r>
            <w:r>
              <w:rPr>
                <w:spacing w:val="-5"/>
              </w:rPr>
              <w:t>%)</w:t>
            </w:r>
          </w:p>
        </w:tc>
        <w:tc>
          <w:tcPr>
            <w:tcW w:w="1219" w:type="dxa"/>
          </w:tcPr>
          <w:p w14:paraId="52683538" w14:textId="77777777" w:rsidR="00BF1FD1" w:rsidRDefault="00464AF4">
            <w:pPr>
              <w:pStyle w:val="TableParagraph"/>
              <w:spacing w:before="123"/>
              <w:ind w:left="100" w:right="91"/>
            </w:pPr>
            <w:r>
              <w:t>380 (95</w:t>
            </w:r>
            <w:r>
              <w:rPr>
                <w:spacing w:val="-3"/>
              </w:rPr>
              <w:t xml:space="preserve"> </w:t>
            </w:r>
            <w:r>
              <w:rPr>
                <w:spacing w:val="-5"/>
              </w:rPr>
              <w:t>%)</w:t>
            </w:r>
          </w:p>
        </w:tc>
      </w:tr>
      <w:tr w:rsidR="00BF1FD1" w14:paraId="59777B09" w14:textId="77777777">
        <w:trPr>
          <w:trHeight w:val="251"/>
        </w:trPr>
        <w:tc>
          <w:tcPr>
            <w:tcW w:w="2834" w:type="dxa"/>
          </w:tcPr>
          <w:p w14:paraId="49D4BE82" w14:textId="77777777" w:rsidR="00BF1FD1" w:rsidRDefault="00464AF4">
            <w:pPr>
              <w:pStyle w:val="TableParagraph"/>
              <w:spacing w:line="231" w:lineRule="exact"/>
              <w:jc w:val="left"/>
            </w:pPr>
            <w:r>
              <w:t>Réponse</w:t>
            </w:r>
            <w:r>
              <w:rPr>
                <w:spacing w:val="-2"/>
              </w:rPr>
              <w:t xml:space="preserve"> </w:t>
            </w:r>
            <w:r>
              <w:t>PASI</w:t>
            </w:r>
            <w:r>
              <w:rPr>
                <w:spacing w:val="-3"/>
              </w:rPr>
              <w:t xml:space="preserve"> </w:t>
            </w:r>
            <w:r>
              <w:t>75</w:t>
            </w:r>
            <w:r>
              <w:rPr>
                <w:spacing w:val="-1"/>
              </w:rPr>
              <w:t xml:space="preserve"> </w:t>
            </w:r>
            <w:r>
              <w:t>N</w:t>
            </w:r>
            <w:r>
              <w:rPr>
                <w:spacing w:val="-5"/>
              </w:rPr>
              <w:t xml:space="preserve"> (%)</w:t>
            </w:r>
          </w:p>
        </w:tc>
        <w:tc>
          <w:tcPr>
            <w:tcW w:w="1068" w:type="dxa"/>
          </w:tcPr>
          <w:p w14:paraId="019D69AF" w14:textId="77777777" w:rsidR="00BF1FD1" w:rsidRDefault="00464AF4">
            <w:pPr>
              <w:pStyle w:val="TableParagraph"/>
              <w:spacing w:line="231" w:lineRule="exact"/>
              <w:ind w:left="136" w:right="125"/>
            </w:pPr>
            <w:r>
              <w:t>15 (4</w:t>
            </w:r>
            <w:r>
              <w:rPr>
                <w:spacing w:val="-3"/>
              </w:rPr>
              <w:t xml:space="preserve"> </w:t>
            </w:r>
            <w:r>
              <w:rPr>
                <w:spacing w:val="-5"/>
              </w:rPr>
              <w:t>%)</w:t>
            </w:r>
          </w:p>
        </w:tc>
        <w:tc>
          <w:tcPr>
            <w:tcW w:w="1313" w:type="dxa"/>
          </w:tcPr>
          <w:p w14:paraId="0EEC0AA3" w14:textId="77777777" w:rsidR="00BF1FD1" w:rsidRDefault="00464AF4">
            <w:pPr>
              <w:pStyle w:val="TableParagraph"/>
              <w:spacing w:line="231" w:lineRule="exact"/>
              <w:ind w:left="146" w:right="138"/>
            </w:pPr>
            <w:r>
              <w:t>273 (67</w:t>
            </w:r>
            <w:r>
              <w:rPr>
                <w:spacing w:val="-3"/>
              </w:rPr>
              <w:t xml:space="preserve"> </w:t>
            </w:r>
            <w:r>
              <w:rPr>
                <w:spacing w:val="-5"/>
              </w:rPr>
              <w:t>%)</w:t>
            </w:r>
          </w:p>
        </w:tc>
        <w:tc>
          <w:tcPr>
            <w:tcW w:w="1383" w:type="dxa"/>
          </w:tcPr>
          <w:p w14:paraId="1060BB34" w14:textId="77777777" w:rsidR="00BF1FD1" w:rsidRDefault="00464AF4">
            <w:pPr>
              <w:pStyle w:val="TableParagraph"/>
              <w:spacing w:line="231" w:lineRule="exact"/>
              <w:ind w:left="136"/>
              <w:jc w:val="left"/>
            </w:pPr>
            <w:r>
              <w:t>311</w:t>
            </w:r>
            <w:r>
              <w:rPr>
                <w:spacing w:val="-3"/>
              </w:rPr>
              <w:t xml:space="preserve"> </w:t>
            </w:r>
            <w:r>
              <w:t>(76</w:t>
            </w:r>
            <w:r>
              <w:rPr>
                <w:spacing w:val="-3"/>
              </w:rPr>
              <w:t xml:space="preserve"> </w:t>
            </w:r>
            <w:r>
              <w:t>%)</w:t>
            </w:r>
            <w:r>
              <w:rPr>
                <w:spacing w:val="1"/>
              </w:rPr>
              <w:t xml:space="preserve"> </w:t>
            </w:r>
            <w:r>
              <w:rPr>
                <w:spacing w:val="-10"/>
                <w:vertAlign w:val="superscript"/>
              </w:rPr>
              <w:t>a</w:t>
            </w:r>
          </w:p>
        </w:tc>
        <w:tc>
          <w:tcPr>
            <w:tcW w:w="1246" w:type="dxa"/>
          </w:tcPr>
          <w:p w14:paraId="69FA6A68" w14:textId="77777777" w:rsidR="00BF1FD1" w:rsidRDefault="00464AF4">
            <w:pPr>
              <w:pStyle w:val="TableParagraph"/>
              <w:spacing w:line="231" w:lineRule="exact"/>
              <w:ind w:left="112" w:right="105"/>
            </w:pPr>
            <w:r>
              <w:t>276 (70</w:t>
            </w:r>
            <w:r>
              <w:rPr>
                <w:spacing w:val="-2"/>
              </w:rPr>
              <w:t xml:space="preserve"> </w:t>
            </w:r>
            <w:r>
              <w:rPr>
                <w:spacing w:val="-5"/>
              </w:rPr>
              <w:t>%)</w:t>
            </w:r>
          </w:p>
        </w:tc>
        <w:tc>
          <w:tcPr>
            <w:tcW w:w="1219" w:type="dxa"/>
          </w:tcPr>
          <w:p w14:paraId="46D0F5EE" w14:textId="77777777" w:rsidR="00BF1FD1" w:rsidRDefault="00464AF4">
            <w:pPr>
              <w:pStyle w:val="TableParagraph"/>
              <w:spacing w:line="231" w:lineRule="exact"/>
              <w:ind w:left="100" w:right="91"/>
            </w:pPr>
            <w:r>
              <w:t>314 (79</w:t>
            </w:r>
            <w:r>
              <w:rPr>
                <w:spacing w:val="-3"/>
              </w:rPr>
              <w:t xml:space="preserve"> </w:t>
            </w:r>
            <w:r>
              <w:rPr>
                <w:spacing w:val="-5"/>
              </w:rPr>
              <w:t>%)</w:t>
            </w:r>
          </w:p>
        </w:tc>
      </w:tr>
      <w:tr w:rsidR="00BF1FD1" w14:paraId="66BF4B9F" w14:textId="77777777">
        <w:trPr>
          <w:trHeight w:val="506"/>
        </w:trPr>
        <w:tc>
          <w:tcPr>
            <w:tcW w:w="2834" w:type="dxa"/>
          </w:tcPr>
          <w:p w14:paraId="7D0EB624" w14:textId="77777777" w:rsidR="00BF1FD1" w:rsidRDefault="00464AF4">
            <w:pPr>
              <w:pStyle w:val="TableParagraph"/>
              <w:spacing w:line="251" w:lineRule="exact"/>
              <w:jc w:val="left"/>
            </w:pPr>
            <w:r>
              <w:t>Réponse</w:t>
            </w:r>
            <w:r>
              <w:rPr>
                <w:spacing w:val="-2"/>
              </w:rPr>
              <w:t xml:space="preserve"> </w:t>
            </w:r>
            <w:r>
              <w:t>PASI</w:t>
            </w:r>
            <w:r>
              <w:rPr>
                <w:spacing w:val="-3"/>
              </w:rPr>
              <w:t xml:space="preserve"> </w:t>
            </w:r>
            <w:r>
              <w:t>90</w:t>
            </w:r>
            <w:r>
              <w:rPr>
                <w:spacing w:val="-1"/>
              </w:rPr>
              <w:t xml:space="preserve"> </w:t>
            </w:r>
            <w:r>
              <w:t>N</w:t>
            </w:r>
            <w:r>
              <w:rPr>
                <w:spacing w:val="-4"/>
              </w:rPr>
              <w:t xml:space="preserve"> </w:t>
            </w:r>
            <w:r>
              <w:rPr>
                <w:spacing w:val="-5"/>
              </w:rPr>
              <w:t>(%)</w:t>
            </w:r>
          </w:p>
        </w:tc>
        <w:tc>
          <w:tcPr>
            <w:tcW w:w="1068" w:type="dxa"/>
          </w:tcPr>
          <w:p w14:paraId="386E6C94" w14:textId="77777777" w:rsidR="00BF1FD1" w:rsidRDefault="00464AF4">
            <w:pPr>
              <w:pStyle w:val="TableParagraph"/>
              <w:spacing w:line="251" w:lineRule="exact"/>
              <w:ind w:left="136" w:right="125"/>
            </w:pPr>
            <w:r>
              <w:t>3 (1</w:t>
            </w:r>
            <w:r>
              <w:rPr>
                <w:spacing w:val="-1"/>
              </w:rPr>
              <w:t xml:space="preserve"> </w:t>
            </w:r>
            <w:r>
              <w:rPr>
                <w:spacing w:val="-7"/>
              </w:rPr>
              <w:t>%)</w:t>
            </w:r>
          </w:p>
        </w:tc>
        <w:tc>
          <w:tcPr>
            <w:tcW w:w="1313" w:type="dxa"/>
          </w:tcPr>
          <w:p w14:paraId="7F483A03" w14:textId="77777777" w:rsidR="00BF1FD1" w:rsidRDefault="00464AF4">
            <w:pPr>
              <w:pStyle w:val="TableParagraph"/>
              <w:spacing w:line="250" w:lineRule="exact"/>
              <w:ind w:left="147" w:right="138"/>
            </w:pPr>
            <w:r>
              <w:t>173 (42</w:t>
            </w:r>
            <w:r>
              <w:rPr>
                <w:spacing w:val="-2"/>
              </w:rPr>
              <w:t xml:space="preserve"> </w:t>
            </w:r>
            <w:r>
              <w:rPr>
                <w:spacing w:val="-5"/>
              </w:rPr>
              <w:t>%)</w:t>
            </w:r>
          </w:p>
          <w:p w14:paraId="10E6738A" w14:textId="77777777" w:rsidR="00BF1FD1" w:rsidRDefault="00464AF4">
            <w:pPr>
              <w:pStyle w:val="TableParagraph"/>
              <w:spacing w:line="160" w:lineRule="exact"/>
              <w:ind w:left="6"/>
              <w:rPr>
                <w:sz w:val="14"/>
              </w:rPr>
            </w:pPr>
            <w:r>
              <w:rPr>
                <w:w w:val="99"/>
                <w:sz w:val="14"/>
              </w:rPr>
              <w:t>a</w:t>
            </w:r>
          </w:p>
        </w:tc>
        <w:tc>
          <w:tcPr>
            <w:tcW w:w="1383" w:type="dxa"/>
          </w:tcPr>
          <w:p w14:paraId="73EB1EB7" w14:textId="77777777" w:rsidR="00BF1FD1" w:rsidRDefault="00464AF4">
            <w:pPr>
              <w:pStyle w:val="TableParagraph"/>
              <w:spacing w:line="251" w:lineRule="exact"/>
              <w:ind w:left="136"/>
              <w:jc w:val="left"/>
            </w:pPr>
            <w:r>
              <w:t>209</w:t>
            </w:r>
            <w:r>
              <w:rPr>
                <w:spacing w:val="-3"/>
              </w:rPr>
              <w:t xml:space="preserve"> </w:t>
            </w:r>
            <w:r>
              <w:t>(51</w:t>
            </w:r>
            <w:r>
              <w:rPr>
                <w:spacing w:val="-3"/>
              </w:rPr>
              <w:t xml:space="preserve"> </w:t>
            </w:r>
            <w:r>
              <w:t xml:space="preserve">%) </w:t>
            </w:r>
            <w:r>
              <w:rPr>
                <w:spacing w:val="-10"/>
                <w:vertAlign w:val="superscript"/>
              </w:rPr>
              <w:t>a</w:t>
            </w:r>
          </w:p>
        </w:tc>
        <w:tc>
          <w:tcPr>
            <w:tcW w:w="1246" w:type="dxa"/>
          </w:tcPr>
          <w:p w14:paraId="1E064B6B" w14:textId="77777777" w:rsidR="00BF1FD1" w:rsidRDefault="00464AF4">
            <w:pPr>
              <w:pStyle w:val="TableParagraph"/>
              <w:spacing w:line="251" w:lineRule="exact"/>
              <w:ind w:left="112" w:right="105"/>
            </w:pPr>
            <w:r>
              <w:t>178 (45</w:t>
            </w:r>
            <w:r>
              <w:rPr>
                <w:spacing w:val="-3"/>
              </w:rPr>
              <w:t xml:space="preserve"> </w:t>
            </w:r>
            <w:r>
              <w:rPr>
                <w:spacing w:val="-5"/>
              </w:rPr>
              <w:t>%)</w:t>
            </w:r>
          </w:p>
        </w:tc>
        <w:tc>
          <w:tcPr>
            <w:tcW w:w="1219" w:type="dxa"/>
          </w:tcPr>
          <w:p w14:paraId="728801F0" w14:textId="77777777" w:rsidR="00BF1FD1" w:rsidRDefault="00464AF4">
            <w:pPr>
              <w:pStyle w:val="TableParagraph"/>
              <w:spacing w:line="251" w:lineRule="exact"/>
              <w:ind w:left="100" w:right="91"/>
            </w:pPr>
            <w:r>
              <w:t>217 (54</w:t>
            </w:r>
            <w:r>
              <w:rPr>
                <w:spacing w:val="-3"/>
              </w:rPr>
              <w:t xml:space="preserve"> </w:t>
            </w:r>
            <w:r>
              <w:rPr>
                <w:spacing w:val="-5"/>
              </w:rPr>
              <w:t>%)</w:t>
            </w:r>
          </w:p>
        </w:tc>
      </w:tr>
      <w:tr w:rsidR="00BF1FD1" w14:paraId="62018AD1" w14:textId="77777777">
        <w:trPr>
          <w:trHeight w:val="505"/>
        </w:trPr>
        <w:tc>
          <w:tcPr>
            <w:tcW w:w="2834" w:type="dxa"/>
          </w:tcPr>
          <w:p w14:paraId="53C50148" w14:textId="77777777" w:rsidR="00BF1FD1" w:rsidRDefault="00464AF4">
            <w:pPr>
              <w:pStyle w:val="TableParagraph"/>
              <w:spacing w:line="254" w:lineRule="exact"/>
              <w:jc w:val="left"/>
            </w:pPr>
            <w:r>
              <w:t>PGA</w:t>
            </w:r>
            <w:r>
              <w:rPr>
                <w:vertAlign w:val="superscript"/>
              </w:rPr>
              <w:t>b</w:t>
            </w:r>
            <w:r>
              <w:rPr>
                <w:spacing w:val="-9"/>
              </w:rPr>
              <w:t xml:space="preserve"> </w:t>
            </w:r>
            <w:r>
              <w:t>blanchi</w:t>
            </w:r>
            <w:r>
              <w:rPr>
                <w:spacing w:val="-8"/>
              </w:rPr>
              <w:t xml:space="preserve"> </w:t>
            </w:r>
            <w:r>
              <w:t>ou</w:t>
            </w:r>
            <w:r>
              <w:rPr>
                <w:spacing w:val="-11"/>
              </w:rPr>
              <w:t xml:space="preserve"> </w:t>
            </w:r>
            <w:r>
              <w:t>minimal</w:t>
            </w:r>
            <w:r>
              <w:rPr>
                <w:spacing w:val="-11"/>
              </w:rPr>
              <w:t xml:space="preserve"> </w:t>
            </w:r>
            <w:r>
              <w:t xml:space="preserve">N </w:t>
            </w:r>
            <w:r>
              <w:rPr>
                <w:spacing w:val="-4"/>
              </w:rPr>
              <w:t>(%)</w:t>
            </w:r>
          </w:p>
        </w:tc>
        <w:tc>
          <w:tcPr>
            <w:tcW w:w="1068" w:type="dxa"/>
          </w:tcPr>
          <w:p w14:paraId="47CEFDEC" w14:textId="77777777" w:rsidR="00BF1FD1" w:rsidRDefault="00464AF4">
            <w:pPr>
              <w:pStyle w:val="TableParagraph"/>
              <w:spacing w:before="125"/>
              <w:ind w:left="136" w:right="124"/>
            </w:pPr>
            <w:r>
              <w:t>18</w:t>
            </w:r>
            <w:r>
              <w:rPr>
                <w:spacing w:val="-2"/>
              </w:rPr>
              <w:t xml:space="preserve"> </w:t>
            </w:r>
            <w:r>
              <w:t>(4</w:t>
            </w:r>
            <w:r>
              <w:rPr>
                <w:spacing w:val="-2"/>
              </w:rPr>
              <w:t xml:space="preserve"> </w:t>
            </w:r>
            <w:r>
              <w:rPr>
                <w:spacing w:val="-7"/>
              </w:rPr>
              <w:t>%)</w:t>
            </w:r>
          </w:p>
        </w:tc>
        <w:tc>
          <w:tcPr>
            <w:tcW w:w="1313" w:type="dxa"/>
          </w:tcPr>
          <w:p w14:paraId="6AF02D9C" w14:textId="77777777" w:rsidR="00BF1FD1" w:rsidRDefault="00464AF4">
            <w:pPr>
              <w:pStyle w:val="TableParagraph"/>
              <w:spacing w:line="250" w:lineRule="exact"/>
              <w:ind w:left="147" w:right="138"/>
            </w:pPr>
            <w:r>
              <w:t>277 (68</w:t>
            </w:r>
            <w:r>
              <w:rPr>
                <w:spacing w:val="-2"/>
              </w:rPr>
              <w:t xml:space="preserve"> </w:t>
            </w:r>
            <w:r>
              <w:rPr>
                <w:spacing w:val="-5"/>
              </w:rPr>
              <w:t>%)</w:t>
            </w:r>
          </w:p>
          <w:p w14:paraId="1B12A293" w14:textId="77777777" w:rsidR="00BF1FD1" w:rsidRDefault="00464AF4">
            <w:pPr>
              <w:pStyle w:val="TableParagraph"/>
              <w:spacing w:line="159" w:lineRule="exact"/>
              <w:ind w:left="6"/>
              <w:rPr>
                <w:sz w:val="14"/>
              </w:rPr>
            </w:pPr>
            <w:r>
              <w:rPr>
                <w:w w:val="99"/>
                <w:sz w:val="14"/>
              </w:rPr>
              <w:t>a</w:t>
            </w:r>
          </w:p>
        </w:tc>
        <w:tc>
          <w:tcPr>
            <w:tcW w:w="1383" w:type="dxa"/>
          </w:tcPr>
          <w:p w14:paraId="34F3A045" w14:textId="77777777" w:rsidR="00BF1FD1" w:rsidRDefault="00464AF4">
            <w:pPr>
              <w:pStyle w:val="TableParagraph"/>
              <w:spacing w:before="125"/>
              <w:ind w:left="136"/>
              <w:jc w:val="left"/>
            </w:pPr>
            <w:r>
              <w:t>300</w:t>
            </w:r>
            <w:r>
              <w:rPr>
                <w:spacing w:val="-3"/>
              </w:rPr>
              <w:t xml:space="preserve"> </w:t>
            </w:r>
            <w:r>
              <w:t>(73</w:t>
            </w:r>
            <w:r>
              <w:rPr>
                <w:spacing w:val="-3"/>
              </w:rPr>
              <w:t xml:space="preserve"> </w:t>
            </w:r>
            <w:r>
              <w:t xml:space="preserve">%) </w:t>
            </w:r>
            <w:r>
              <w:rPr>
                <w:spacing w:val="-10"/>
                <w:vertAlign w:val="superscript"/>
              </w:rPr>
              <w:t>a</w:t>
            </w:r>
          </w:p>
        </w:tc>
        <w:tc>
          <w:tcPr>
            <w:tcW w:w="1246" w:type="dxa"/>
          </w:tcPr>
          <w:p w14:paraId="015839C2" w14:textId="77777777" w:rsidR="00BF1FD1" w:rsidRDefault="00464AF4">
            <w:pPr>
              <w:pStyle w:val="TableParagraph"/>
              <w:spacing w:before="125"/>
              <w:ind w:left="112" w:right="105"/>
            </w:pPr>
            <w:r>
              <w:t>241 (61</w:t>
            </w:r>
            <w:r>
              <w:rPr>
                <w:spacing w:val="-3"/>
              </w:rPr>
              <w:t xml:space="preserve"> </w:t>
            </w:r>
            <w:r>
              <w:rPr>
                <w:spacing w:val="-5"/>
              </w:rPr>
              <w:t>%)</w:t>
            </w:r>
          </w:p>
        </w:tc>
        <w:tc>
          <w:tcPr>
            <w:tcW w:w="1219" w:type="dxa"/>
          </w:tcPr>
          <w:p w14:paraId="30AC6DEB" w14:textId="77777777" w:rsidR="00BF1FD1" w:rsidRDefault="00464AF4">
            <w:pPr>
              <w:pStyle w:val="TableParagraph"/>
              <w:spacing w:before="125"/>
              <w:ind w:left="100" w:right="91"/>
            </w:pPr>
            <w:r>
              <w:t>279 (70</w:t>
            </w:r>
            <w:r>
              <w:rPr>
                <w:spacing w:val="-3"/>
              </w:rPr>
              <w:t xml:space="preserve"> </w:t>
            </w:r>
            <w:r>
              <w:rPr>
                <w:spacing w:val="-5"/>
              </w:rPr>
              <w:t>%)</w:t>
            </w:r>
          </w:p>
        </w:tc>
      </w:tr>
      <w:tr w:rsidR="00BF1FD1" w14:paraId="4C57CEF5" w14:textId="77777777">
        <w:trPr>
          <w:trHeight w:val="252"/>
        </w:trPr>
        <w:tc>
          <w:tcPr>
            <w:tcW w:w="2834" w:type="dxa"/>
          </w:tcPr>
          <w:p w14:paraId="70374CFA" w14:textId="77777777" w:rsidR="00BF1FD1" w:rsidRDefault="00464AF4">
            <w:pPr>
              <w:pStyle w:val="TableParagraph"/>
              <w:spacing w:line="232" w:lineRule="exact"/>
              <w:jc w:val="left"/>
            </w:pPr>
            <w:r>
              <w:t>Nombre</w:t>
            </w:r>
            <w:r>
              <w:rPr>
                <w:spacing w:val="-2"/>
              </w:rPr>
              <w:t xml:space="preserve"> </w:t>
            </w:r>
            <w:r>
              <w:t>de</w:t>
            </w:r>
            <w:r>
              <w:rPr>
                <w:spacing w:val="-2"/>
              </w:rPr>
              <w:t xml:space="preserve"> </w:t>
            </w:r>
            <w:r>
              <w:t>patients</w:t>
            </w:r>
            <w:r>
              <w:rPr>
                <w:spacing w:val="-4"/>
              </w:rPr>
              <w:t xml:space="preserve"> </w:t>
            </w:r>
            <w:r>
              <w:t>≤</w:t>
            </w:r>
            <w:r>
              <w:rPr>
                <w:spacing w:val="-1"/>
              </w:rPr>
              <w:t xml:space="preserve"> </w:t>
            </w:r>
            <w:r>
              <w:t>100</w:t>
            </w:r>
            <w:r>
              <w:rPr>
                <w:spacing w:val="-4"/>
              </w:rPr>
              <w:t xml:space="preserve"> </w:t>
            </w:r>
            <w:r>
              <w:rPr>
                <w:spacing w:val="-5"/>
              </w:rPr>
              <w:t>kg</w:t>
            </w:r>
          </w:p>
        </w:tc>
        <w:tc>
          <w:tcPr>
            <w:tcW w:w="1068" w:type="dxa"/>
          </w:tcPr>
          <w:p w14:paraId="1490FB46" w14:textId="77777777" w:rsidR="00BF1FD1" w:rsidRDefault="00464AF4">
            <w:pPr>
              <w:pStyle w:val="TableParagraph"/>
              <w:spacing w:line="232" w:lineRule="exact"/>
              <w:ind w:left="132" w:right="125"/>
            </w:pPr>
            <w:r>
              <w:rPr>
                <w:spacing w:val="-5"/>
              </w:rPr>
              <w:t>290</w:t>
            </w:r>
          </w:p>
        </w:tc>
        <w:tc>
          <w:tcPr>
            <w:tcW w:w="1313" w:type="dxa"/>
          </w:tcPr>
          <w:p w14:paraId="19046800" w14:textId="77777777" w:rsidR="00BF1FD1" w:rsidRDefault="00464AF4">
            <w:pPr>
              <w:pStyle w:val="TableParagraph"/>
              <w:spacing w:line="232" w:lineRule="exact"/>
              <w:ind w:left="145" w:right="138"/>
            </w:pPr>
            <w:r>
              <w:rPr>
                <w:spacing w:val="-5"/>
              </w:rPr>
              <w:t>297</w:t>
            </w:r>
          </w:p>
        </w:tc>
        <w:tc>
          <w:tcPr>
            <w:tcW w:w="1383" w:type="dxa"/>
          </w:tcPr>
          <w:p w14:paraId="59168AFC" w14:textId="77777777" w:rsidR="00BF1FD1" w:rsidRDefault="00464AF4">
            <w:pPr>
              <w:pStyle w:val="TableParagraph"/>
              <w:spacing w:line="232" w:lineRule="exact"/>
              <w:ind w:left="513" w:right="505"/>
            </w:pPr>
            <w:r>
              <w:rPr>
                <w:spacing w:val="-5"/>
              </w:rPr>
              <w:t>289</w:t>
            </w:r>
          </w:p>
        </w:tc>
        <w:tc>
          <w:tcPr>
            <w:tcW w:w="1246" w:type="dxa"/>
          </w:tcPr>
          <w:p w14:paraId="50DECE39" w14:textId="77777777" w:rsidR="00BF1FD1" w:rsidRDefault="00464AF4">
            <w:pPr>
              <w:pStyle w:val="TableParagraph"/>
              <w:spacing w:line="232" w:lineRule="exact"/>
              <w:ind w:left="110" w:right="105"/>
            </w:pPr>
            <w:r>
              <w:rPr>
                <w:spacing w:val="-5"/>
              </w:rPr>
              <w:t>287</w:t>
            </w:r>
          </w:p>
        </w:tc>
        <w:tc>
          <w:tcPr>
            <w:tcW w:w="1219" w:type="dxa"/>
          </w:tcPr>
          <w:p w14:paraId="0E9A3109" w14:textId="77777777" w:rsidR="00BF1FD1" w:rsidRDefault="00464AF4">
            <w:pPr>
              <w:pStyle w:val="TableParagraph"/>
              <w:spacing w:line="232" w:lineRule="exact"/>
              <w:ind w:left="98" w:right="91"/>
            </w:pPr>
            <w:r>
              <w:rPr>
                <w:spacing w:val="-5"/>
              </w:rPr>
              <w:t>280</w:t>
            </w:r>
          </w:p>
        </w:tc>
      </w:tr>
      <w:tr w:rsidR="00BF1FD1" w14:paraId="7705B625" w14:textId="77777777">
        <w:trPr>
          <w:trHeight w:val="251"/>
        </w:trPr>
        <w:tc>
          <w:tcPr>
            <w:tcW w:w="2834" w:type="dxa"/>
          </w:tcPr>
          <w:p w14:paraId="5FAB58AE" w14:textId="77777777" w:rsidR="00BF1FD1" w:rsidRDefault="00464AF4">
            <w:pPr>
              <w:pStyle w:val="TableParagraph"/>
              <w:spacing w:line="231" w:lineRule="exact"/>
              <w:ind w:left="393"/>
              <w:jc w:val="left"/>
            </w:pPr>
            <w:r>
              <w:t>Réponse</w:t>
            </w:r>
            <w:r>
              <w:rPr>
                <w:spacing w:val="-2"/>
              </w:rPr>
              <w:t xml:space="preserve"> </w:t>
            </w:r>
            <w:r>
              <w:t>PASI</w:t>
            </w:r>
            <w:r>
              <w:rPr>
                <w:spacing w:val="-3"/>
              </w:rPr>
              <w:t xml:space="preserve"> </w:t>
            </w:r>
            <w:r>
              <w:t>75</w:t>
            </w:r>
            <w:r>
              <w:rPr>
                <w:spacing w:val="-1"/>
              </w:rPr>
              <w:t xml:space="preserve"> </w:t>
            </w:r>
            <w:r>
              <w:t>N</w:t>
            </w:r>
            <w:r>
              <w:rPr>
                <w:spacing w:val="-5"/>
              </w:rPr>
              <w:t xml:space="preserve"> (%)</w:t>
            </w:r>
          </w:p>
        </w:tc>
        <w:tc>
          <w:tcPr>
            <w:tcW w:w="1068" w:type="dxa"/>
          </w:tcPr>
          <w:p w14:paraId="4B75F695" w14:textId="77777777" w:rsidR="00BF1FD1" w:rsidRDefault="00464AF4">
            <w:pPr>
              <w:pStyle w:val="TableParagraph"/>
              <w:spacing w:line="231" w:lineRule="exact"/>
              <w:ind w:left="136" w:right="125"/>
            </w:pPr>
            <w:r>
              <w:t>12 (4</w:t>
            </w:r>
            <w:r>
              <w:rPr>
                <w:spacing w:val="-3"/>
              </w:rPr>
              <w:t xml:space="preserve"> </w:t>
            </w:r>
            <w:r>
              <w:rPr>
                <w:spacing w:val="-5"/>
              </w:rPr>
              <w:t>%)</w:t>
            </w:r>
          </w:p>
        </w:tc>
        <w:tc>
          <w:tcPr>
            <w:tcW w:w="1313" w:type="dxa"/>
          </w:tcPr>
          <w:p w14:paraId="07819723" w14:textId="77777777" w:rsidR="00BF1FD1" w:rsidRDefault="00464AF4">
            <w:pPr>
              <w:pStyle w:val="TableParagraph"/>
              <w:spacing w:line="231" w:lineRule="exact"/>
              <w:ind w:left="146" w:right="138"/>
            </w:pPr>
            <w:r>
              <w:t>218 (73</w:t>
            </w:r>
            <w:r>
              <w:rPr>
                <w:spacing w:val="-3"/>
              </w:rPr>
              <w:t xml:space="preserve"> </w:t>
            </w:r>
            <w:r>
              <w:rPr>
                <w:spacing w:val="-5"/>
              </w:rPr>
              <w:t>%)</w:t>
            </w:r>
          </w:p>
        </w:tc>
        <w:tc>
          <w:tcPr>
            <w:tcW w:w="1383" w:type="dxa"/>
          </w:tcPr>
          <w:p w14:paraId="118FC780" w14:textId="77777777" w:rsidR="00BF1FD1" w:rsidRDefault="00464AF4">
            <w:pPr>
              <w:pStyle w:val="TableParagraph"/>
              <w:spacing w:line="231" w:lineRule="exact"/>
              <w:ind w:left="196"/>
              <w:jc w:val="left"/>
            </w:pPr>
            <w:r>
              <w:t>225 (78</w:t>
            </w:r>
            <w:r>
              <w:rPr>
                <w:spacing w:val="-2"/>
              </w:rPr>
              <w:t xml:space="preserve"> </w:t>
            </w:r>
            <w:r>
              <w:rPr>
                <w:spacing w:val="-5"/>
              </w:rPr>
              <w:t>%)</w:t>
            </w:r>
          </w:p>
        </w:tc>
        <w:tc>
          <w:tcPr>
            <w:tcW w:w="1246" w:type="dxa"/>
          </w:tcPr>
          <w:p w14:paraId="53E52C4D" w14:textId="77777777" w:rsidR="00BF1FD1" w:rsidRDefault="00464AF4">
            <w:pPr>
              <w:pStyle w:val="TableParagraph"/>
              <w:spacing w:line="231" w:lineRule="exact"/>
              <w:ind w:left="112" w:right="105"/>
            </w:pPr>
            <w:r>
              <w:t>217 (76</w:t>
            </w:r>
            <w:r>
              <w:rPr>
                <w:spacing w:val="-2"/>
              </w:rPr>
              <w:t xml:space="preserve"> </w:t>
            </w:r>
            <w:r>
              <w:rPr>
                <w:spacing w:val="-5"/>
              </w:rPr>
              <w:t>%)</w:t>
            </w:r>
          </w:p>
        </w:tc>
        <w:tc>
          <w:tcPr>
            <w:tcW w:w="1219" w:type="dxa"/>
          </w:tcPr>
          <w:p w14:paraId="19E165A9" w14:textId="77777777" w:rsidR="00BF1FD1" w:rsidRDefault="00464AF4">
            <w:pPr>
              <w:pStyle w:val="TableParagraph"/>
              <w:spacing w:line="231" w:lineRule="exact"/>
              <w:ind w:left="100" w:right="91"/>
            </w:pPr>
            <w:r>
              <w:t>226 (81</w:t>
            </w:r>
            <w:r>
              <w:rPr>
                <w:spacing w:val="-3"/>
              </w:rPr>
              <w:t xml:space="preserve"> </w:t>
            </w:r>
            <w:r>
              <w:rPr>
                <w:spacing w:val="-5"/>
              </w:rPr>
              <w:t>%)</w:t>
            </w:r>
          </w:p>
        </w:tc>
      </w:tr>
      <w:tr w:rsidR="00BF1FD1" w14:paraId="11A3CD61" w14:textId="77777777">
        <w:trPr>
          <w:trHeight w:val="254"/>
        </w:trPr>
        <w:tc>
          <w:tcPr>
            <w:tcW w:w="2834" w:type="dxa"/>
          </w:tcPr>
          <w:p w14:paraId="31299AA9" w14:textId="77777777" w:rsidR="00BF1FD1" w:rsidRDefault="00464AF4">
            <w:pPr>
              <w:pStyle w:val="TableParagraph"/>
              <w:spacing w:line="234" w:lineRule="exact"/>
              <w:jc w:val="left"/>
            </w:pPr>
            <w:r>
              <w:t>Nombre</w:t>
            </w:r>
            <w:r>
              <w:rPr>
                <w:spacing w:val="-2"/>
              </w:rPr>
              <w:t xml:space="preserve"> </w:t>
            </w:r>
            <w:r>
              <w:t>de</w:t>
            </w:r>
            <w:r>
              <w:rPr>
                <w:spacing w:val="-2"/>
              </w:rPr>
              <w:t xml:space="preserve"> </w:t>
            </w:r>
            <w:r>
              <w:t>patients</w:t>
            </w:r>
            <w:r>
              <w:rPr>
                <w:spacing w:val="-2"/>
              </w:rPr>
              <w:t xml:space="preserve"> </w:t>
            </w:r>
            <w:r>
              <w:t>&gt;</w:t>
            </w:r>
            <w:r>
              <w:rPr>
                <w:spacing w:val="-4"/>
              </w:rPr>
              <w:t xml:space="preserve"> </w:t>
            </w:r>
            <w:r>
              <w:t>100</w:t>
            </w:r>
            <w:r>
              <w:rPr>
                <w:spacing w:val="-1"/>
              </w:rPr>
              <w:t xml:space="preserve"> </w:t>
            </w:r>
            <w:r>
              <w:rPr>
                <w:spacing w:val="-5"/>
              </w:rPr>
              <w:t>kg</w:t>
            </w:r>
          </w:p>
        </w:tc>
        <w:tc>
          <w:tcPr>
            <w:tcW w:w="1068" w:type="dxa"/>
          </w:tcPr>
          <w:p w14:paraId="241F0A8E" w14:textId="77777777" w:rsidR="00BF1FD1" w:rsidRDefault="00464AF4">
            <w:pPr>
              <w:pStyle w:val="TableParagraph"/>
              <w:spacing w:line="234" w:lineRule="exact"/>
              <w:ind w:left="132" w:right="125"/>
            </w:pPr>
            <w:r>
              <w:rPr>
                <w:spacing w:val="-5"/>
              </w:rPr>
              <w:t>120</w:t>
            </w:r>
          </w:p>
        </w:tc>
        <w:tc>
          <w:tcPr>
            <w:tcW w:w="1313" w:type="dxa"/>
          </w:tcPr>
          <w:p w14:paraId="55E4B629" w14:textId="77777777" w:rsidR="00BF1FD1" w:rsidRDefault="00464AF4">
            <w:pPr>
              <w:pStyle w:val="TableParagraph"/>
              <w:spacing w:line="234" w:lineRule="exact"/>
              <w:ind w:left="145" w:right="138"/>
            </w:pPr>
            <w:r>
              <w:rPr>
                <w:spacing w:val="-5"/>
              </w:rPr>
              <w:t>112</w:t>
            </w:r>
          </w:p>
        </w:tc>
        <w:tc>
          <w:tcPr>
            <w:tcW w:w="1383" w:type="dxa"/>
          </w:tcPr>
          <w:p w14:paraId="422D3529" w14:textId="77777777" w:rsidR="00BF1FD1" w:rsidRDefault="00464AF4">
            <w:pPr>
              <w:pStyle w:val="TableParagraph"/>
              <w:spacing w:line="234" w:lineRule="exact"/>
              <w:ind w:left="513" w:right="505"/>
            </w:pPr>
            <w:r>
              <w:rPr>
                <w:spacing w:val="-5"/>
              </w:rPr>
              <w:t>121</w:t>
            </w:r>
          </w:p>
        </w:tc>
        <w:tc>
          <w:tcPr>
            <w:tcW w:w="1246" w:type="dxa"/>
          </w:tcPr>
          <w:p w14:paraId="5B5D3FCF" w14:textId="77777777" w:rsidR="00BF1FD1" w:rsidRDefault="00464AF4">
            <w:pPr>
              <w:pStyle w:val="TableParagraph"/>
              <w:spacing w:line="234" w:lineRule="exact"/>
              <w:ind w:left="110" w:right="105"/>
            </w:pPr>
            <w:r>
              <w:rPr>
                <w:spacing w:val="-5"/>
              </w:rPr>
              <w:t>110</w:t>
            </w:r>
          </w:p>
        </w:tc>
        <w:tc>
          <w:tcPr>
            <w:tcW w:w="1219" w:type="dxa"/>
          </w:tcPr>
          <w:p w14:paraId="2365C0D7" w14:textId="77777777" w:rsidR="00BF1FD1" w:rsidRDefault="00464AF4">
            <w:pPr>
              <w:pStyle w:val="TableParagraph"/>
              <w:spacing w:line="234" w:lineRule="exact"/>
              <w:ind w:left="98" w:right="91"/>
            </w:pPr>
            <w:r>
              <w:rPr>
                <w:spacing w:val="-5"/>
              </w:rPr>
              <w:t>119</w:t>
            </w:r>
          </w:p>
        </w:tc>
      </w:tr>
      <w:tr w:rsidR="00BF1FD1" w14:paraId="326DDFF3" w14:textId="77777777">
        <w:trPr>
          <w:trHeight w:val="254"/>
        </w:trPr>
        <w:tc>
          <w:tcPr>
            <w:tcW w:w="2834" w:type="dxa"/>
          </w:tcPr>
          <w:p w14:paraId="540AAA79" w14:textId="77777777" w:rsidR="00BF1FD1" w:rsidRDefault="00464AF4">
            <w:pPr>
              <w:pStyle w:val="TableParagraph"/>
              <w:spacing w:line="234" w:lineRule="exact"/>
              <w:ind w:left="393"/>
              <w:jc w:val="left"/>
            </w:pPr>
            <w:r>
              <w:t>Réponse</w:t>
            </w:r>
            <w:r>
              <w:rPr>
                <w:spacing w:val="-2"/>
              </w:rPr>
              <w:t xml:space="preserve"> </w:t>
            </w:r>
            <w:r>
              <w:t>PASI</w:t>
            </w:r>
            <w:r>
              <w:rPr>
                <w:spacing w:val="-3"/>
              </w:rPr>
              <w:t xml:space="preserve"> </w:t>
            </w:r>
            <w:r>
              <w:t>75</w:t>
            </w:r>
            <w:r>
              <w:rPr>
                <w:spacing w:val="-1"/>
              </w:rPr>
              <w:t xml:space="preserve"> </w:t>
            </w:r>
            <w:r>
              <w:t>N</w:t>
            </w:r>
            <w:r>
              <w:rPr>
                <w:spacing w:val="-5"/>
              </w:rPr>
              <w:t xml:space="preserve"> (%)</w:t>
            </w:r>
          </w:p>
        </w:tc>
        <w:tc>
          <w:tcPr>
            <w:tcW w:w="1068" w:type="dxa"/>
          </w:tcPr>
          <w:p w14:paraId="383AD28D" w14:textId="77777777" w:rsidR="00BF1FD1" w:rsidRDefault="00464AF4">
            <w:pPr>
              <w:pStyle w:val="TableParagraph"/>
              <w:spacing w:line="234" w:lineRule="exact"/>
              <w:ind w:left="136" w:right="125"/>
            </w:pPr>
            <w:r>
              <w:t>3 (3</w:t>
            </w:r>
            <w:r>
              <w:rPr>
                <w:spacing w:val="-2"/>
              </w:rPr>
              <w:t xml:space="preserve"> </w:t>
            </w:r>
            <w:r>
              <w:rPr>
                <w:spacing w:val="-5"/>
              </w:rPr>
              <w:t>%)</w:t>
            </w:r>
          </w:p>
        </w:tc>
        <w:tc>
          <w:tcPr>
            <w:tcW w:w="1313" w:type="dxa"/>
          </w:tcPr>
          <w:p w14:paraId="43AC48F5" w14:textId="77777777" w:rsidR="00BF1FD1" w:rsidRDefault="00464AF4">
            <w:pPr>
              <w:pStyle w:val="TableParagraph"/>
              <w:spacing w:line="234" w:lineRule="exact"/>
              <w:ind w:left="147" w:right="136"/>
            </w:pPr>
            <w:r>
              <w:t>55 (49</w:t>
            </w:r>
            <w:r>
              <w:rPr>
                <w:spacing w:val="-2"/>
              </w:rPr>
              <w:t xml:space="preserve"> </w:t>
            </w:r>
            <w:r>
              <w:rPr>
                <w:spacing w:val="-5"/>
              </w:rPr>
              <w:t>%)</w:t>
            </w:r>
          </w:p>
        </w:tc>
        <w:tc>
          <w:tcPr>
            <w:tcW w:w="1383" w:type="dxa"/>
          </w:tcPr>
          <w:p w14:paraId="4377C1C2" w14:textId="77777777" w:rsidR="00BF1FD1" w:rsidRDefault="00464AF4">
            <w:pPr>
              <w:pStyle w:val="TableParagraph"/>
              <w:spacing w:line="234" w:lineRule="exact"/>
              <w:ind w:left="249"/>
              <w:jc w:val="left"/>
            </w:pPr>
            <w:r>
              <w:t>86 (71</w:t>
            </w:r>
            <w:r>
              <w:rPr>
                <w:spacing w:val="-1"/>
              </w:rPr>
              <w:t xml:space="preserve"> </w:t>
            </w:r>
            <w:r>
              <w:rPr>
                <w:spacing w:val="-5"/>
              </w:rPr>
              <w:t>%)</w:t>
            </w:r>
          </w:p>
        </w:tc>
        <w:tc>
          <w:tcPr>
            <w:tcW w:w="1246" w:type="dxa"/>
          </w:tcPr>
          <w:p w14:paraId="645118C0" w14:textId="77777777" w:rsidR="00BF1FD1" w:rsidRDefault="00464AF4">
            <w:pPr>
              <w:pStyle w:val="TableParagraph"/>
              <w:spacing w:line="234" w:lineRule="exact"/>
              <w:ind w:left="112" w:right="103"/>
            </w:pPr>
            <w:r>
              <w:t>59 (54</w:t>
            </w:r>
            <w:r>
              <w:rPr>
                <w:spacing w:val="-2"/>
              </w:rPr>
              <w:t xml:space="preserve"> </w:t>
            </w:r>
            <w:r>
              <w:rPr>
                <w:spacing w:val="-5"/>
              </w:rPr>
              <w:t>%)</w:t>
            </w:r>
          </w:p>
        </w:tc>
        <w:tc>
          <w:tcPr>
            <w:tcW w:w="1219" w:type="dxa"/>
          </w:tcPr>
          <w:p w14:paraId="162F5F76" w14:textId="77777777" w:rsidR="00BF1FD1" w:rsidRDefault="00464AF4">
            <w:pPr>
              <w:pStyle w:val="TableParagraph"/>
              <w:spacing w:line="234" w:lineRule="exact"/>
              <w:ind w:left="98" w:right="91"/>
            </w:pPr>
            <w:r>
              <w:t>88 (74</w:t>
            </w:r>
            <w:r>
              <w:rPr>
                <w:spacing w:val="-1"/>
              </w:rPr>
              <w:t xml:space="preserve"> </w:t>
            </w:r>
            <w:r>
              <w:rPr>
                <w:spacing w:val="-5"/>
              </w:rPr>
              <w:t>%)</w:t>
            </w:r>
          </w:p>
        </w:tc>
      </w:tr>
    </w:tbl>
    <w:p w14:paraId="3C353BF4" w14:textId="77777777" w:rsidR="00BF1FD1" w:rsidRDefault="00464AF4">
      <w:pPr>
        <w:tabs>
          <w:tab w:val="left" w:pos="519"/>
        </w:tabs>
        <w:spacing w:before="13"/>
        <w:ind w:left="235"/>
        <w:rPr>
          <w:sz w:val="20"/>
        </w:rPr>
      </w:pPr>
      <w:r>
        <w:rPr>
          <w:spacing w:val="-10"/>
          <w:sz w:val="20"/>
          <w:vertAlign w:val="superscript"/>
        </w:rPr>
        <w:t>a</w:t>
      </w:r>
      <w:r>
        <w:rPr>
          <w:sz w:val="20"/>
        </w:rPr>
        <w:tab/>
        <w:t>p</w:t>
      </w:r>
      <w:r>
        <w:rPr>
          <w:spacing w:val="-4"/>
          <w:sz w:val="20"/>
        </w:rPr>
        <w:t xml:space="preserve"> </w:t>
      </w:r>
      <w:r>
        <w:rPr>
          <w:sz w:val="20"/>
        </w:rPr>
        <w:t>&lt;</w:t>
      </w:r>
      <w:r>
        <w:rPr>
          <w:spacing w:val="-3"/>
          <w:sz w:val="20"/>
        </w:rPr>
        <w:t xml:space="preserve"> </w:t>
      </w:r>
      <w:r>
        <w:rPr>
          <w:sz w:val="20"/>
        </w:rPr>
        <w:t>0,001</w:t>
      </w:r>
      <w:r>
        <w:rPr>
          <w:spacing w:val="-5"/>
          <w:sz w:val="20"/>
        </w:rPr>
        <w:t xml:space="preserve"> </w:t>
      </w:r>
      <w:r>
        <w:rPr>
          <w:sz w:val="20"/>
        </w:rPr>
        <w:t>pour</w:t>
      </w:r>
      <w:r>
        <w:rPr>
          <w:spacing w:val="-3"/>
          <w:sz w:val="20"/>
        </w:rPr>
        <w:t xml:space="preserve"> </w:t>
      </w:r>
      <w:r>
        <w:rPr>
          <w:sz w:val="20"/>
        </w:rPr>
        <w:t>ustékinumab</w:t>
      </w:r>
      <w:r>
        <w:rPr>
          <w:spacing w:val="-3"/>
          <w:sz w:val="20"/>
        </w:rPr>
        <w:t xml:space="preserve"> </w:t>
      </w:r>
      <w:r>
        <w:rPr>
          <w:sz w:val="20"/>
        </w:rPr>
        <w:t>45</w:t>
      </w:r>
      <w:r>
        <w:rPr>
          <w:spacing w:val="-4"/>
          <w:sz w:val="20"/>
        </w:rPr>
        <w:t xml:space="preserve"> </w:t>
      </w:r>
      <w:r>
        <w:rPr>
          <w:sz w:val="20"/>
        </w:rPr>
        <w:t>mg</w:t>
      </w:r>
      <w:r>
        <w:rPr>
          <w:spacing w:val="-3"/>
          <w:sz w:val="20"/>
        </w:rPr>
        <w:t xml:space="preserve"> </w:t>
      </w:r>
      <w:r>
        <w:rPr>
          <w:sz w:val="20"/>
        </w:rPr>
        <w:t>ou</w:t>
      </w:r>
      <w:r>
        <w:rPr>
          <w:spacing w:val="-3"/>
          <w:sz w:val="20"/>
        </w:rPr>
        <w:t xml:space="preserve"> </w:t>
      </w:r>
      <w:r>
        <w:rPr>
          <w:sz w:val="20"/>
        </w:rPr>
        <w:t>90</w:t>
      </w:r>
      <w:r>
        <w:rPr>
          <w:spacing w:val="-3"/>
          <w:sz w:val="20"/>
        </w:rPr>
        <w:t xml:space="preserve"> </w:t>
      </w:r>
      <w:r>
        <w:rPr>
          <w:sz w:val="20"/>
        </w:rPr>
        <w:t>mg</w:t>
      </w:r>
      <w:r>
        <w:rPr>
          <w:spacing w:val="-3"/>
          <w:sz w:val="20"/>
        </w:rPr>
        <w:t xml:space="preserve"> </w:t>
      </w:r>
      <w:r>
        <w:rPr>
          <w:i/>
          <w:sz w:val="20"/>
        </w:rPr>
        <w:t>versus</w:t>
      </w:r>
      <w:r>
        <w:rPr>
          <w:i/>
          <w:spacing w:val="-5"/>
          <w:sz w:val="20"/>
        </w:rPr>
        <w:t xml:space="preserve"> </w:t>
      </w:r>
      <w:r>
        <w:rPr>
          <w:sz w:val="20"/>
        </w:rPr>
        <w:t>placebo</w:t>
      </w:r>
      <w:r>
        <w:rPr>
          <w:spacing w:val="-4"/>
          <w:sz w:val="20"/>
        </w:rPr>
        <w:t xml:space="preserve"> </w:t>
      </w:r>
      <w:r>
        <w:rPr>
          <w:spacing w:val="-2"/>
          <w:sz w:val="20"/>
        </w:rPr>
        <w:t>(PBO).</w:t>
      </w:r>
    </w:p>
    <w:p w14:paraId="6149CED7" w14:textId="77777777" w:rsidR="00BF1FD1" w:rsidRDefault="00464AF4">
      <w:pPr>
        <w:tabs>
          <w:tab w:val="left" w:pos="519"/>
        </w:tabs>
        <w:ind w:left="235"/>
        <w:rPr>
          <w:sz w:val="20"/>
        </w:rPr>
      </w:pPr>
      <w:r>
        <w:rPr>
          <w:spacing w:val="-10"/>
          <w:sz w:val="20"/>
          <w:vertAlign w:val="superscript"/>
        </w:rPr>
        <w:t>b</w:t>
      </w:r>
      <w:r>
        <w:rPr>
          <w:sz w:val="20"/>
        </w:rPr>
        <w:tab/>
        <w:t>PGA</w:t>
      </w:r>
      <w:r>
        <w:rPr>
          <w:spacing w:val="-5"/>
          <w:sz w:val="20"/>
        </w:rPr>
        <w:t xml:space="preserve"> </w:t>
      </w:r>
      <w:r>
        <w:rPr>
          <w:sz w:val="20"/>
        </w:rPr>
        <w:t>=</w:t>
      </w:r>
      <w:r>
        <w:rPr>
          <w:spacing w:val="-4"/>
          <w:sz w:val="20"/>
        </w:rPr>
        <w:t xml:space="preserve"> </w:t>
      </w:r>
      <w:r>
        <w:rPr>
          <w:sz w:val="20"/>
        </w:rPr>
        <w:t>Physician</w:t>
      </w:r>
      <w:r>
        <w:rPr>
          <w:spacing w:val="-4"/>
          <w:sz w:val="20"/>
        </w:rPr>
        <w:t xml:space="preserve"> </w:t>
      </w:r>
      <w:r>
        <w:rPr>
          <w:sz w:val="20"/>
        </w:rPr>
        <w:t>Global</w:t>
      </w:r>
      <w:r>
        <w:rPr>
          <w:spacing w:val="-4"/>
          <w:sz w:val="20"/>
        </w:rPr>
        <w:t xml:space="preserve"> </w:t>
      </w:r>
      <w:r>
        <w:rPr>
          <w:spacing w:val="-2"/>
          <w:sz w:val="20"/>
        </w:rPr>
        <w:t>Assessment</w:t>
      </w:r>
    </w:p>
    <w:p w14:paraId="6790E7B8" w14:textId="77777777" w:rsidR="00BF1FD1" w:rsidRDefault="00BF1FD1">
      <w:pPr>
        <w:pStyle w:val="BodyText"/>
      </w:pPr>
    </w:p>
    <w:p w14:paraId="3D1660F9" w14:textId="77777777" w:rsidR="00BF1FD1" w:rsidRDefault="00464AF4">
      <w:pPr>
        <w:tabs>
          <w:tab w:val="left" w:pos="1368"/>
        </w:tabs>
        <w:ind w:left="235"/>
        <w:rPr>
          <w:i/>
        </w:rPr>
      </w:pPr>
      <w:r>
        <w:rPr>
          <w:i/>
        </w:rPr>
        <w:t>Tableau</w:t>
      </w:r>
      <w:r>
        <w:rPr>
          <w:i/>
          <w:spacing w:val="-3"/>
        </w:rPr>
        <w:t xml:space="preserve"> </w:t>
      </w:r>
      <w:r>
        <w:rPr>
          <w:i/>
          <w:spacing w:val="-10"/>
        </w:rPr>
        <w:t>5</w:t>
      </w:r>
      <w:r>
        <w:rPr>
          <w:i/>
        </w:rPr>
        <w:tab/>
        <w:t>Résumé</w:t>
      </w:r>
      <w:r>
        <w:rPr>
          <w:i/>
          <w:spacing w:val="-6"/>
        </w:rPr>
        <w:t xml:space="preserve"> </w:t>
      </w:r>
      <w:r>
        <w:rPr>
          <w:i/>
        </w:rPr>
        <w:t>des</w:t>
      </w:r>
      <w:r>
        <w:rPr>
          <w:i/>
          <w:spacing w:val="-3"/>
        </w:rPr>
        <w:t xml:space="preserve"> </w:t>
      </w:r>
      <w:r>
        <w:rPr>
          <w:i/>
        </w:rPr>
        <w:t>réponses</w:t>
      </w:r>
      <w:r>
        <w:rPr>
          <w:i/>
          <w:spacing w:val="-2"/>
        </w:rPr>
        <w:t xml:space="preserve"> </w:t>
      </w:r>
      <w:r>
        <w:rPr>
          <w:i/>
        </w:rPr>
        <w:t>cliniques</w:t>
      </w:r>
      <w:r>
        <w:rPr>
          <w:i/>
          <w:spacing w:val="-3"/>
        </w:rPr>
        <w:t xml:space="preserve"> </w:t>
      </w:r>
      <w:r>
        <w:rPr>
          <w:i/>
        </w:rPr>
        <w:t>dans</w:t>
      </w:r>
      <w:r>
        <w:rPr>
          <w:i/>
          <w:spacing w:val="-3"/>
        </w:rPr>
        <w:t xml:space="preserve"> </w:t>
      </w:r>
      <w:r>
        <w:rPr>
          <w:i/>
        </w:rPr>
        <w:t>l’étude</w:t>
      </w:r>
      <w:r>
        <w:rPr>
          <w:i/>
          <w:spacing w:val="-3"/>
        </w:rPr>
        <w:t xml:space="preserve"> </w:t>
      </w:r>
      <w:r>
        <w:rPr>
          <w:i/>
        </w:rPr>
        <w:t>Psoriasis</w:t>
      </w:r>
      <w:r>
        <w:rPr>
          <w:i/>
          <w:spacing w:val="-5"/>
        </w:rPr>
        <w:t xml:space="preserve"> </w:t>
      </w:r>
      <w:r>
        <w:rPr>
          <w:i/>
        </w:rPr>
        <w:t>3</w:t>
      </w:r>
      <w:r>
        <w:rPr>
          <w:i/>
          <w:spacing w:val="-3"/>
        </w:rPr>
        <w:t xml:space="preserve"> </w:t>
      </w:r>
      <w:r>
        <w:rPr>
          <w:i/>
        </w:rPr>
        <w:t>(ACCEPT)</w:t>
      </w:r>
      <w:r>
        <w:rPr>
          <w:i/>
          <w:spacing w:val="-3"/>
        </w:rPr>
        <w:t xml:space="preserve"> </w:t>
      </w:r>
      <w:r>
        <w:rPr>
          <w:i/>
        </w:rPr>
        <w:t>à</w:t>
      </w:r>
      <w:r>
        <w:rPr>
          <w:i/>
          <w:spacing w:val="-5"/>
        </w:rPr>
        <w:t xml:space="preserve"> </w:t>
      </w:r>
      <w:r>
        <w:rPr>
          <w:i/>
        </w:rPr>
        <w:t>la</w:t>
      </w:r>
      <w:r>
        <w:rPr>
          <w:i/>
          <w:spacing w:val="-3"/>
        </w:rPr>
        <w:t xml:space="preserve"> </w:t>
      </w:r>
      <w:r>
        <w:rPr>
          <w:i/>
        </w:rPr>
        <w:t>semaine</w:t>
      </w:r>
      <w:r>
        <w:rPr>
          <w:i/>
          <w:spacing w:val="-5"/>
        </w:rPr>
        <w:t xml:space="preserve"> 12</w:t>
      </w:r>
    </w:p>
    <w:tbl>
      <w:tblPr>
        <w:tblStyle w:val="TableNormal1"/>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1733"/>
        <w:gridCol w:w="2085"/>
        <w:gridCol w:w="2126"/>
      </w:tblGrid>
      <w:tr w:rsidR="00BF1FD1" w14:paraId="0E51832A" w14:textId="77777777" w:rsidTr="007203FB">
        <w:trPr>
          <w:trHeight w:val="253"/>
        </w:trPr>
        <w:tc>
          <w:tcPr>
            <w:tcW w:w="3117" w:type="dxa"/>
            <w:vMerge w:val="restart"/>
            <w:tcBorders>
              <w:left w:val="single" w:sz="4" w:space="0" w:color="FF0000"/>
              <w:bottom w:val="nil"/>
            </w:tcBorders>
          </w:tcPr>
          <w:p w14:paraId="1E931636" w14:textId="77777777" w:rsidR="00BF1FD1" w:rsidRDefault="00BF1FD1">
            <w:pPr>
              <w:pStyle w:val="TableParagraph"/>
              <w:ind w:left="0"/>
              <w:jc w:val="left"/>
              <w:rPr>
                <w:sz w:val="20"/>
              </w:rPr>
            </w:pPr>
          </w:p>
        </w:tc>
        <w:tc>
          <w:tcPr>
            <w:tcW w:w="5944" w:type="dxa"/>
            <w:gridSpan w:val="3"/>
          </w:tcPr>
          <w:p w14:paraId="0BC7E2B9" w14:textId="77777777" w:rsidR="00BF1FD1" w:rsidRDefault="00464AF4">
            <w:pPr>
              <w:pStyle w:val="TableParagraph"/>
              <w:spacing w:line="234" w:lineRule="exact"/>
              <w:ind w:left="2155" w:right="2144"/>
              <w:rPr>
                <w:b/>
              </w:rPr>
            </w:pPr>
            <w:r>
              <w:rPr>
                <w:b/>
              </w:rPr>
              <w:t>Étude</w:t>
            </w:r>
            <w:r>
              <w:rPr>
                <w:b/>
                <w:spacing w:val="-4"/>
              </w:rPr>
              <w:t xml:space="preserve"> </w:t>
            </w:r>
            <w:r>
              <w:rPr>
                <w:b/>
              </w:rPr>
              <w:t>Psoriasis</w:t>
            </w:r>
            <w:r>
              <w:rPr>
                <w:b/>
                <w:spacing w:val="-5"/>
              </w:rPr>
              <w:t xml:space="preserve"> </w:t>
            </w:r>
            <w:r>
              <w:rPr>
                <w:b/>
                <w:spacing w:val="-10"/>
              </w:rPr>
              <w:t>3</w:t>
            </w:r>
          </w:p>
        </w:tc>
      </w:tr>
      <w:tr w:rsidR="00BF1FD1" w14:paraId="2CECC049" w14:textId="77777777" w:rsidTr="007203FB">
        <w:trPr>
          <w:trHeight w:val="506"/>
        </w:trPr>
        <w:tc>
          <w:tcPr>
            <w:tcW w:w="3117" w:type="dxa"/>
            <w:vMerge/>
            <w:tcBorders>
              <w:top w:val="nil"/>
              <w:left w:val="single" w:sz="4" w:space="0" w:color="FF0000"/>
              <w:bottom w:val="nil"/>
            </w:tcBorders>
          </w:tcPr>
          <w:p w14:paraId="68219F52" w14:textId="77777777" w:rsidR="00BF1FD1" w:rsidRDefault="00BF1FD1">
            <w:pPr>
              <w:rPr>
                <w:sz w:val="2"/>
                <w:szCs w:val="2"/>
              </w:rPr>
            </w:pPr>
          </w:p>
        </w:tc>
        <w:tc>
          <w:tcPr>
            <w:tcW w:w="1733" w:type="dxa"/>
            <w:tcBorders>
              <w:bottom w:val="nil"/>
            </w:tcBorders>
          </w:tcPr>
          <w:p w14:paraId="6CEA0E6A" w14:textId="77777777" w:rsidR="00BF1FD1" w:rsidRDefault="00464AF4">
            <w:pPr>
              <w:pStyle w:val="TableParagraph"/>
              <w:spacing w:line="252" w:lineRule="exact"/>
              <w:ind w:left="485" w:right="209" w:hanging="92"/>
              <w:jc w:val="left"/>
            </w:pPr>
            <w:r>
              <w:rPr>
                <w:spacing w:val="-2"/>
              </w:rPr>
              <w:t xml:space="preserve">Étanercept </w:t>
            </w:r>
            <w:r>
              <w:t>24 doses</w:t>
            </w:r>
          </w:p>
        </w:tc>
        <w:tc>
          <w:tcPr>
            <w:tcW w:w="4211" w:type="dxa"/>
            <w:gridSpan w:val="2"/>
          </w:tcPr>
          <w:p w14:paraId="6A37DB7C" w14:textId="77777777" w:rsidR="00BF1FD1" w:rsidRDefault="00464AF4">
            <w:pPr>
              <w:pStyle w:val="TableParagraph"/>
              <w:spacing w:line="251" w:lineRule="exact"/>
              <w:ind w:left="652" w:right="639"/>
            </w:pPr>
            <w:r>
              <w:rPr>
                <w:spacing w:val="-2"/>
              </w:rPr>
              <w:t>Ustékinumab</w:t>
            </w:r>
          </w:p>
          <w:p w14:paraId="7BEC224C" w14:textId="77777777" w:rsidR="00BF1FD1" w:rsidRDefault="00464AF4">
            <w:pPr>
              <w:pStyle w:val="TableParagraph"/>
              <w:spacing w:line="235" w:lineRule="exact"/>
              <w:ind w:left="652" w:right="640"/>
            </w:pPr>
            <w:r>
              <w:t>2</w:t>
            </w:r>
            <w:r>
              <w:rPr>
                <w:spacing w:val="-5"/>
              </w:rPr>
              <w:t xml:space="preserve"> </w:t>
            </w:r>
            <w:r>
              <w:t>doses</w:t>
            </w:r>
            <w:r>
              <w:rPr>
                <w:spacing w:val="-3"/>
              </w:rPr>
              <w:t xml:space="preserve"> </w:t>
            </w:r>
            <w:r>
              <w:t>(semaine</w:t>
            </w:r>
            <w:r>
              <w:rPr>
                <w:spacing w:val="-2"/>
              </w:rPr>
              <w:t xml:space="preserve"> </w:t>
            </w:r>
            <w:r>
              <w:t>0</w:t>
            </w:r>
            <w:r>
              <w:rPr>
                <w:spacing w:val="-3"/>
              </w:rPr>
              <w:t xml:space="preserve"> </w:t>
            </w:r>
            <w:r>
              <w:t>et</w:t>
            </w:r>
            <w:r>
              <w:rPr>
                <w:spacing w:val="-2"/>
              </w:rPr>
              <w:t xml:space="preserve"> </w:t>
            </w:r>
            <w:r>
              <w:t>semaine</w:t>
            </w:r>
            <w:r>
              <w:rPr>
                <w:spacing w:val="-2"/>
              </w:rPr>
              <w:t xml:space="preserve"> </w:t>
            </w:r>
            <w:r>
              <w:rPr>
                <w:spacing w:val="-5"/>
              </w:rPr>
              <w:t>4)</w:t>
            </w:r>
          </w:p>
        </w:tc>
      </w:tr>
      <w:tr w:rsidR="00BF1FD1" w14:paraId="787B0E7A" w14:textId="77777777" w:rsidTr="007203FB">
        <w:trPr>
          <w:trHeight w:val="493"/>
        </w:trPr>
        <w:tc>
          <w:tcPr>
            <w:tcW w:w="4850" w:type="dxa"/>
            <w:gridSpan w:val="2"/>
            <w:tcBorders>
              <w:top w:val="nil"/>
              <w:left w:val="single" w:sz="4" w:space="0" w:color="FF0000"/>
            </w:tcBorders>
          </w:tcPr>
          <w:p w14:paraId="119981F8" w14:textId="77777777" w:rsidR="00BF1FD1" w:rsidRDefault="00464AF4">
            <w:pPr>
              <w:pStyle w:val="TableParagraph"/>
              <w:spacing w:line="241" w:lineRule="exact"/>
              <w:ind w:left="3229" w:right="100"/>
            </w:pPr>
            <w:r>
              <w:t>(50</w:t>
            </w:r>
            <w:r>
              <w:rPr>
                <w:spacing w:val="-6"/>
              </w:rPr>
              <w:t xml:space="preserve"> </w:t>
            </w:r>
            <w:r>
              <w:t>mg</w:t>
            </w:r>
            <w:r>
              <w:rPr>
                <w:spacing w:val="-1"/>
              </w:rPr>
              <w:t xml:space="preserve"> </w:t>
            </w:r>
            <w:r>
              <w:t xml:space="preserve">deux </w:t>
            </w:r>
            <w:r>
              <w:rPr>
                <w:spacing w:val="-4"/>
              </w:rPr>
              <w:t>fois</w:t>
            </w:r>
          </w:p>
          <w:p w14:paraId="491BCB94" w14:textId="77777777" w:rsidR="00BF1FD1" w:rsidRDefault="00464AF4">
            <w:pPr>
              <w:pStyle w:val="TableParagraph"/>
              <w:spacing w:line="233" w:lineRule="exact"/>
              <w:ind w:left="3229" w:right="98"/>
            </w:pPr>
            <w:r>
              <w:t>par</w:t>
            </w:r>
            <w:r>
              <w:rPr>
                <w:spacing w:val="-1"/>
              </w:rPr>
              <w:t xml:space="preserve"> </w:t>
            </w:r>
            <w:r>
              <w:rPr>
                <w:spacing w:val="-2"/>
              </w:rPr>
              <w:t>semaine)</w:t>
            </w:r>
          </w:p>
        </w:tc>
        <w:tc>
          <w:tcPr>
            <w:tcW w:w="2085" w:type="dxa"/>
          </w:tcPr>
          <w:p w14:paraId="4A5DC75B" w14:textId="77777777" w:rsidR="00BF1FD1" w:rsidRDefault="00464AF4">
            <w:pPr>
              <w:pStyle w:val="TableParagraph"/>
              <w:spacing w:before="118"/>
              <w:ind w:left="472" w:right="462"/>
            </w:pPr>
            <w:r>
              <w:t xml:space="preserve">45 </w:t>
            </w:r>
            <w:r>
              <w:rPr>
                <w:spacing w:val="-5"/>
              </w:rPr>
              <w:t>mg</w:t>
            </w:r>
          </w:p>
        </w:tc>
        <w:tc>
          <w:tcPr>
            <w:tcW w:w="2126" w:type="dxa"/>
          </w:tcPr>
          <w:p w14:paraId="0AB5B8B1" w14:textId="77777777" w:rsidR="00BF1FD1" w:rsidRDefault="00464AF4">
            <w:pPr>
              <w:pStyle w:val="TableParagraph"/>
              <w:spacing w:before="118"/>
              <w:ind w:left="499" w:right="480"/>
            </w:pPr>
            <w:r>
              <w:t xml:space="preserve">90 </w:t>
            </w:r>
            <w:r>
              <w:rPr>
                <w:spacing w:val="-5"/>
              </w:rPr>
              <w:t>mg</w:t>
            </w:r>
          </w:p>
        </w:tc>
      </w:tr>
      <w:tr w:rsidR="00BF1FD1" w14:paraId="79A66E7F" w14:textId="77777777">
        <w:trPr>
          <w:trHeight w:val="254"/>
        </w:trPr>
        <w:tc>
          <w:tcPr>
            <w:tcW w:w="3117" w:type="dxa"/>
          </w:tcPr>
          <w:p w14:paraId="23E756A8" w14:textId="77777777" w:rsidR="00BF1FD1" w:rsidRDefault="00464AF4">
            <w:pPr>
              <w:pStyle w:val="TableParagraph"/>
              <w:spacing w:before="1" w:line="233" w:lineRule="exact"/>
              <w:jc w:val="left"/>
            </w:pPr>
            <w:r>
              <w:t>Nombre</w:t>
            </w:r>
            <w:r>
              <w:rPr>
                <w:spacing w:val="-4"/>
              </w:rPr>
              <w:t xml:space="preserve"> </w:t>
            </w:r>
            <w:r>
              <w:t>de</w:t>
            </w:r>
            <w:r>
              <w:rPr>
                <w:spacing w:val="-3"/>
              </w:rPr>
              <w:t xml:space="preserve"> </w:t>
            </w:r>
            <w:r>
              <w:t>patients</w:t>
            </w:r>
            <w:r>
              <w:rPr>
                <w:spacing w:val="-4"/>
              </w:rPr>
              <w:t xml:space="preserve"> </w:t>
            </w:r>
            <w:r>
              <w:rPr>
                <w:spacing w:val="-2"/>
              </w:rPr>
              <w:t>randomisés</w:t>
            </w:r>
          </w:p>
        </w:tc>
        <w:tc>
          <w:tcPr>
            <w:tcW w:w="1733" w:type="dxa"/>
          </w:tcPr>
          <w:p w14:paraId="7CF43A14" w14:textId="77777777" w:rsidR="00BF1FD1" w:rsidRDefault="00464AF4">
            <w:pPr>
              <w:pStyle w:val="TableParagraph"/>
              <w:spacing w:before="1" w:line="233" w:lineRule="exact"/>
              <w:ind w:left="689" w:right="679"/>
            </w:pPr>
            <w:r>
              <w:rPr>
                <w:spacing w:val="-5"/>
              </w:rPr>
              <w:t>347</w:t>
            </w:r>
          </w:p>
        </w:tc>
        <w:tc>
          <w:tcPr>
            <w:tcW w:w="2085" w:type="dxa"/>
          </w:tcPr>
          <w:p w14:paraId="4065034F" w14:textId="77777777" w:rsidR="00BF1FD1" w:rsidRDefault="00464AF4">
            <w:pPr>
              <w:pStyle w:val="TableParagraph"/>
              <w:spacing w:before="1" w:line="233" w:lineRule="exact"/>
              <w:ind w:left="470" w:right="462"/>
            </w:pPr>
            <w:r>
              <w:rPr>
                <w:spacing w:val="-5"/>
              </w:rPr>
              <w:t>209</w:t>
            </w:r>
          </w:p>
        </w:tc>
        <w:tc>
          <w:tcPr>
            <w:tcW w:w="2126" w:type="dxa"/>
          </w:tcPr>
          <w:p w14:paraId="7E3CB2DB" w14:textId="77777777" w:rsidR="00BF1FD1" w:rsidRDefault="00464AF4">
            <w:pPr>
              <w:pStyle w:val="TableParagraph"/>
              <w:spacing w:before="1" w:line="233" w:lineRule="exact"/>
              <w:ind w:left="499" w:right="483"/>
            </w:pPr>
            <w:r>
              <w:rPr>
                <w:spacing w:val="-5"/>
              </w:rPr>
              <w:t>347</w:t>
            </w:r>
          </w:p>
        </w:tc>
      </w:tr>
      <w:tr w:rsidR="00BF1FD1" w14:paraId="647CB52E" w14:textId="77777777">
        <w:trPr>
          <w:trHeight w:val="251"/>
        </w:trPr>
        <w:tc>
          <w:tcPr>
            <w:tcW w:w="3117" w:type="dxa"/>
          </w:tcPr>
          <w:p w14:paraId="00E9F08E" w14:textId="77777777" w:rsidR="00BF1FD1" w:rsidRDefault="00464AF4">
            <w:pPr>
              <w:pStyle w:val="TableParagraph"/>
              <w:spacing w:line="232" w:lineRule="exact"/>
              <w:jc w:val="left"/>
            </w:pPr>
            <w:r>
              <w:t>Réponse</w:t>
            </w:r>
            <w:r>
              <w:rPr>
                <w:spacing w:val="-2"/>
              </w:rPr>
              <w:t xml:space="preserve"> </w:t>
            </w:r>
            <w:r>
              <w:t>PASI</w:t>
            </w:r>
            <w:r>
              <w:rPr>
                <w:spacing w:val="-3"/>
              </w:rPr>
              <w:t xml:space="preserve"> </w:t>
            </w:r>
            <w:r>
              <w:t>50</w:t>
            </w:r>
            <w:r>
              <w:rPr>
                <w:spacing w:val="-1"/>
              </w:rPr>
              <w:t xml:space="preserve"> </w:t>
            </w:r>
            <w:r>
              <w:t>N</w:t>
            </w:r>
            <w:r>
              <w:rPr>
                <w:spacing w:val="-5"/>
              </w:rPr>
              <w:t xml:space="preserve"> (%)</w:t>
            </w:r>
          </w:p>
        </w:tc>
        <w:tc>
          <w:tcPr>
            <w:tcW w:w="1733" w:type="dxa"/>
          </w:tcPr>
          <w:p w14:paraId="29BE3926" w14:textId="77777777" w:rsidR="00BF1FD1" w:rsidRDefault="00464AF4">
            <w:pPr>
              <w:pStyle w:val="TableParagraph"/>
              <w:spacing w:line="232" w:lineRule="exact"/>
              <w:ind w:left="0" w:right="358"/>
              <w:jc w:val="right"/>
            </w:pPr>
            <w:r>
              <w:t>286 (82</w:t>
            </w:r>
            <w:r>
              <w:rPr>
                <w:spacing w:val="-2"/>
              </w:rPr>
              <w:t xml:space="preserve"> </w:t>
            </w:r>
            <w:r>
              <w:rPr>
                <w:spacing w:val="-5"/>
              </w:rPr>
              <w:t>%)</w:t>
            </w:r>
          </w:p>
        </w:tc>
        <w:tc>
          <w:tcPr>
            <w:tcW w:w="2085" w:type="dxa"/>
          </w:tcPr>
          <w:p w14:paraId="01A33E2D" w14:textId="77777777" w:rsidR="00BF1FD1" w:rsidRDefault="00464AF4">
            <w:pPr>
              <w:pStyle w:val="TableParagraph"/>
              <w:spacing w:line="232" w:lineRule="exact"/>
              <w:ind w:left="472" w:right="462"/>
            </w:pPr>
            <w:r>
              <w:t>181</w:t>
            </w:r>
            <w:r>
              <w:rPr>
                <w:spacing w:val="-2"/>
              </w:rPr>
              <w:t xml:space="preserve"> </w:t>
            </w:r>
            <w:r>
              <w:t>(87</w:t>
            </w:r>
            <w:r>
              <w:rPr>
                <w:spacing w:val="-1"/>
              </w:rPr>
              <w:t xml:space="preserve"> </w:t>
            </w:r>
            <w:r>
              <w:rPr>
                <w:spacing w:val="-5"/>
              </w:rPr>
              <w:t>%)</w:t>
            </w:r>
          </w:p>
        </w:tc>
        <w:tc>
          <w:tcPr>
            <w:tcW w:w="2126" w:type="dxa"/>
          </w:tcPr>
          <w:p w14:paraId="6E94FB61" w14:textId="77777777" w:rsidR="00BF1FD1" w:rsidRDefault="00464AF4">
            <w:pPr>
              <w:pStyle w:val="TableParagraph"/>
              <w:spacing w:line="232" w:lineRule="exact"/>
              <w:ind w:left="499" w:right="484"/>
            </w:pPr>
            <w:r>
              <w:t>320</w:t>
            </w:r>
            <w:r>
              <w:rPr>
                <w:spacing w:val="-3"/>
              </w:rPr>
              <w:t xml:space="preserve"> </w:t>
            </w:r>
            <w:r>
              <w:t>(92</w:t>
            </w:r>
            <w:r>
              <w:rPr>
                <w:spacing w:val="-2"/>
              </w:rPr>
              <w:t xml:space="preserve"> </w:t>
            </w:r>
            <w:r>
              <w:t>%)</w:t>
            </w:r>
            <w:r>
              <w:rPr>
                <w:spacing w:val="1"/>
              </w:rPr>
              <w:t xml:space="preserve"> </w:t>
            </w:r>
            <w:r>
              <w:rPr>
                <w:spacing w:val="-10"/>
                <w:vertAlign w:val="superscript"/>
              </w:rPr>
              <w:t>a</w:t>
            </w:r>
          </w:p>
        </w:tc>
      </w:tr>
      <w:tr w:rsidR="00BF1FD1" w14:paraId="3CC54DB3" w14:textId="77777777">
        <w:trPr>
          <w:trHeight w:val="253"/>
        </w:trPr>
        <w:tc>
          <w:tcPr>
            <w:tcW w:w="3117" w:type="dxa"/>
          </w:tcPr>
          <w:p w14:paraId="1F3F99ED" w14:textId="77777777" w:rsidR="00BF1FD1" w:rsidRDefault="00464AF4">
            <w:pPr>
              <w:pStyle w:val="TableParagraph"/>
              <w:spacing w:before="1" w:line="233" w:lineRule="exact"/>
              <w:jc w:val="left"/>
            </w:pPr>
            <w:r>
              <w:t>Réponse</w:t>
            </w:r>
            <w:r>
              <w:rPr>
                <w:spacing w:val="-2"/>
              </w:rPr>
              <w:t xml:space="preserve"> </w:t>
            </w:r>
            <w:r>
              <w:t>PASI</w:t>
            </w:r>
            <w:r>
              <w:rPr>
                <w:spacing w:val="-3"/>
              </w:rPr>
              <w:t xml:space="preserve"> </w:t>
            </w:r>
            <w:r>
              <w:t>75</w:t>
            </w:r>
            <w:r>
              <w:rPr>
                <w:spacing w:val="-1"/>
              </w:rPr>
              <w:t xml:space="preserve"> </w:t>
            </w:r>
            <w:r>
              <w:t>N</w:t>
            </w:r>
            <w:r>
              <w:rPr>
                <w:spacing w:val="-5"/>
              </w:rPr>
              <w:t xml:space="preserve"> (%)</w:t>
            </w:r>
          </w:p>
        </w:tc>
        <w:tc>
          <w:tcPr>
            <w:tcW w:w="1733" w:type="dxa"/>
          </w:tcPr>
          <w:p w14:paraId="6600E85F" w14:textId="77777777" w:rsidR="00BF1FD1" w:rsidRDefault="00464AF4">
            <w:pPr>
              <w:pStyle w:val="TableParagraph"/>
              <w:spacing w:before="1" w:line="233" w:lineRule="exact"/>
              <w:ind w:left="0" w:right="358"/>
              <w:jc w:val="right"/>
            </w:pPr>
            <w:r>
              <w:t>197 (57</w:t>
            </w:r>
            <w:r>
              <w:rPr>
                <w:spacing w:val="-2"/>
              </w:rPr>
              <w:t xml:space="preserve"> </w:t>
            </w:r>
            <w:r>
              <w:rPr>
                <w:spacing w:val="-5"/>
              </w:rPr>
              <w:t>%)</w:t>
            </w:r>
          </w:p>
        </w:tc>
        <w:tc>
          <w:tcPr>
            <w:tcW w:w="2085" w:type="dxa"/>
          </w:tcPr>
          <w:p w14:paraId="4BDF6518" w14:textId="77777777" w:rsidR="00BF1FD1" w:rsidRDefault="00464AF4">
            <w:pPr>
              <w:pStyle w:val="TableParagraph"/>
              <w:spacing w:before="1" w:line="233" w:lineRule="exact"/>
              <w:ind w:left="472" w:right="462"/>
            </w:pPr>
            <w:r>
              <w:t>141</w:t>
            </w:r>
            <w:r>
              <w:rPr>
                <w:spacing w:val="-3"/>
              </w:rPr>
              <w:t xml:space="preserve"> </w:t>
            </w:r>
            <w:r>
              <w:t>(67</w:t>
            </w:r>
            <w:r>
              <w:rPr>
                <w:spacing w:val="-3"/>
              </w:rPr>
              <w:t xml:space="preserve"> </w:t>
            </w:r>
            <w:r>
              <w:t>%)</w:t>
            </w:r>
            <w:r>
              <w:rPr>
                <w:spacing w:val="1"/>
              </w:rPr>
              <w:t xml:space="preserve"> </w:t>
            </w:r>
            <w:r>
              <w:rPr>
                <w:spacing w:val="-10"/>
                <w:vertAlign w:val="superscript"/>
              </w:rPr>
              <w:t>b</w:t>
            </w:r>
          </w:p>
        </w:tc>
        <w:tc>
          <w:tcPr>
            <w:tcW w:w="2126" w:type="dxa"/>
          </w:tcPr>
          <w:p w14:paraId="543628BA" w14:textId="77777777" w:rsidR="00BF1FD1" w:rsidRDefault="00464AF4">
            <w:pPr>
              <w:pStyle w:val="TableParagraph"/>
              <w:spacing w:before="1" w:line="233" w:lineRule="exact"/>
              <w:ind w:left="499" w:right="484"/>
            </w:pPr>
            <w:r>
              <w:t>256</w:t>
            </w:r>
            <w:r>
              <w:rPr>
                <w:spacing w:val="-3"/>
              </w:rPr>
              <w:t xml:space="preserve"> </w:t>
            </w:r>
            <w:r>
              <w:t>(74</w:t>
            </w:r>
            <w:r>
              <w:rPr>
                <w:spacing w:val="-2"/>
              </w:rPr>
              <w:t xml:space="preserve"> </w:t>
            </w:r>
            <w:r>
              <w:t>%)</w:t>
            </w:r>
            <w:r>
              <w:rPr>
                <w:spacing w:val="1"/>
              </w:rPr>
              <w:t xml:space="preserve"> </w:t>
            </w:r>
            <w:r>
              <w:rPr>
                <w:spacing w:val="-10"/>
                <w:vertAlign w:val="superscript"/>
              </w:rPr>
              <w:t>a</w:t>
            </w:r>
          </w:p>
        </w:tc>
      </w:tr>
      <w:tr w:rsidR="00BF1FD1" w14:paraId="6A29E5C2" w14:textId="77777777">
        <w:trPr>
          <w:trHeight w:val="253"/>
        </w:trPr>
        <w:tc>
          <w:tcPr>
            <w:tcW w:w="3117" w:type="dxa"/>
          </w:tcPr>
          <w:p w14:paraId="7842959B" w14:textId="77777777" w:rsidR="00BF1FD1" w:rsidRDefault="00464AF4">
            <w:pPr>
              <w:pStyle w:val="TableParagraph"/>
              <w:spacing w:line="234" w:lineRule="exact"/>
              <w:jc w:val="left"/>
            </w:pPr>
            <w:r>
              <w:t>Réponse</w:t>
            </w:r>
            <w:r>
              <w:rPr>
                <w:spacing w:val="-2"/>
              </w:rPr>
              <w:t xml:space="preserve"> </w:t>
            </w:r>
            <w:r>
              <w:t>PASI</w:t>
            </w:r>
            <w:r>
              <w:rPr>
                <w:spacing w:val="-3"/>
              </w:rPr>
              <w:t xml:space="preserve"> </w:t>
            </w:r>
            <w:r>
              <w:t>90</w:t>
            </w:r>
            <w:r>
              <w:rPr>
                <w:spacing w:val="-1"/>
              </w:rPr>
              <w:t xml:space="preserve"> </w:t>
            </w:r>
            <w:r>
              <w:t>N</w:t>
            </w:r>
            <w:r>
              <w:rPr>
                <w:spacing w:val="-5"/>
              </w:rPr>
              <w:t xml:space="preserve"> (%)</w:t>
            </w:r>
          </w:p>
        </w:tc>
        <w:tc>
          <w:tcPr>
            <w:tcW w:w="1733" w:type="dxa"/>
          </w:tcPr>
          <w:p w14:paraId="2D724363" w14:textId="77777777" w:rsidR="00BF1FD1" w:rsidRDefault="00464AF4">
            <w:pPr>
              <w:pStyle w:val="TableParagraph"/>
              <w:spacing w:line="234" w:lineRule="exact"/>
              <w:ind w:left="0" w:right="413"/>
              <w:jc w:val="right"/>
            </w:pPr>
            <w:r>
              <w:t>80</w:t>
            </w:r>
            <w:r>
              <w:rPr>
                <w:spacing w:val="-1"/>
              </w:rPr>
              <w:t xml:space="preserve"> </w:t>
            </w:r>
            <w:r>
              <w:t>(23</w:t>
            </w:r>
            <w:r>
              <w:rPr>
                <w:spacing w:val="-2"/>
              </w:rPr>
              <w:t xml:space="preserve"> </w:t>
            </w:r>
            <w:r>
              <w:rPr>
                <w:spacing w:val="-5"/>
              </w:rPr>
              <w:t>%)</w:t>
            </w:r>
          </w:p>
        </w:tc>
        <w:tc>
          <w:tcPr>
            <w:tcW w:w="2085" w:type="dxa"/>
          </w:tcPr>
          <w:p w14:paraId="138FEBFC" w14:textId="77777777" w:rsidR="00BF1FD1" w:rsidRDefault="00464AF4">
            <w:pPr>
              <w:pStyle w:val="TableParagraph"/>
              <w:spacing w:line="234" w:lineRule="exact"/>
              <w:ind w:left="472" w:right="460"/>
            </w:pPr>
            <w:r>
              <w:t>76 (36</w:t>
            </w:r>
            <w:r>
              <w:rPr>
                <w:spacing w:val="-2"/>
              </w:rPr>
              <w:t xml:space="preserve"> </w:t>
            </w:r>
            <w:r>
              <w:t>%)</w:t>
            </w:r>
            <w:r>
              <w:rPr>
                <w:spacing w:val="-2"/>
              </w:rPr>
              <w:t xml:space="preserve"> </w:t>
            </w:r>
            <w:r>
              <w:rPr>
                <w:spacing w:val="-10"/>
                <w:vertAlign w:val="superscript"/>
              </w:rPr>
              <w:t>a</w:t>
            </w:r>
          </w:p>
        </w:tc>
        <w:tc>
          <w:tcPr>
            <w:tcW w:w="2126" w:type="dxa"/>
          </w:tcPr>
          <w:p w14:paraId="135CCCCF" w14:textId="77777777" w:rsidR="00BF1FD1" w:rsidRDefault="00464AF4">
            <w:pPr>
              <w:pStyle w:val="TableParagraph"/>
              <w:spacing w:line="234" w:lineRule="exact"/>
              <w:ind w:left="499" w:right="484"/>
            </w:pPr>
            <w:r>
              <w:t>155</w:t>
            </w:r>
            <w:r>
              <w:rPr>
                <w:spacing w:val="-3"/>
              </w:rPr>
              <w:t xml:space="preserve"> </w:t>
            </w:r>
            <w:r>
              <w:t>(45</w:t>
            </w:r>
            <w:r>
              <w:rPr>
                <w:spacing w:val="-2"/>
              </w:rPr>
              <w:t xml:space="preserve"> </w:t>
            </w:r>
            <w:r>
              <w:t>%)</w:t>
            </w:r>
            <w:r>
              <w:rPr>
                <w:spacing w:val="1"/>
              </w:rPr>
              <w:t xml:space="preserve"> </w:t>
            </w:r>
            <w:r>
              <w:rPr>
                <w:spacing w:val="-10"/>
                <w:vertAlign w:val="superscript"/>
              </w:rPr>
              <w:t>a</w:t>
            </w:r>
          </w:p>
        </w:tc>
      </w:tr>
      <w:tr w:rsidR="00BF1FD1" w14:paraId="53EE7BE8" w14:textId="77777777">
        <w:trPr>
          <w:trHeight w:val="251"/>
        </w:trPr>
        <w:tc>
          <w:tcPr>
            <w:tcW w:w="3117" w:type="dxa"/>
          </w:tcPr>
          <w:p w14:paraId="64602508" w14:textId="77777777" w:rsidR="00BF1FD1" w:rsidRDefault="00464AF4">
            <w:pPr>
              <w:pStyle w:val="TableParagraph"/>
              <w:spacing w:line="232" w:lineRule="exact"/>
              <w:jc w:val="left"/>
            </w:pPr>
            <w:r>
              <w:t>PGA</w:t>
            </w:r>
            <w:r>
              <w:rPr>
                <w:spacing w:val="-3"/>
              </w:rPr>
              <w:t xml:space="preserve"> </w:t>
            </w:r>
            <w:r>
              <w:t>blanchi</w:t>
            </w:r>
            <w:r>
              <w:rPr>
                <w:spacing w:val="-1"/>
              </w:rPr>
              <w:t xml:space="preserve"> </w:t>
            </w:r>
            <w:r>
              <w:t>ou</w:t>
            </w:r>
            <w:r>
              <w:rPr>
                <w:spacing w:val="-3"/>
              </w:rPr>
              <w:t xml:space="preserve"> </w:t>
            </w:r>
            <w:r>
              <w:t>minimal</w:t>
            </w:r>
            <w:r>
              <w:rPr>
                <w:spacing w:val="-1"/>
              </w:rPr>
              <w:t xml:space="preserve"> </w:t>
            </w:r>
            <w:r>
              <w:t>N</w:t>
            </w:r>
            <w:r>
              <w:rPr>
                <w:spacing w:val="-4"/>
              </w:rPr>
              <w:t xml:space="preserve"> </w:t>
            </w:r>
            <w:r>
              <w:rPr>
                <w:spacing w:val="-5"/>
              </w:rPr>
              <w:t>(%)</w:t>
            </w:r>
          </w:p>
        </w:tc>
        <w:tc>
          <w:tcPr>
            <w:tcW w:w="1733" w:type="dxa"/>
          </w:tcPr>
          <w:p w14:paraId="577990C7" w14:textId="77777777" w:rsidR="00BF1FD1" w:rsidRDefault="00464AF4">
            <w:pPr>
              <w:pStyle w:val="TableParagraph"/>
              <w:spacing w:line="232" w:lineRule="exact"/>
              <w:ind w:left="0" w:right="358"/>
              <w:jc w:val="right"/>
            </w:pPr>
            <w:r>
              <w:t>170 (49</w:t>
            </w:r>
            <w:r>
              <w:rPr>
                <w:spacing w:val="-2"/>
              </w:rPr>
              <w:t xml:space="preserve"> </w:t>
            </w:r>
            <w:r>
              <w:rPr>
                <w:spacing w:val="-5"/>
              </w:rPr>
              <w:t>%)</w:t>
            </w:r>
          </w:p>
        </w:tc>
        <w:tc>
          <w:tcPr>
            <w:tcW w:w="2085" w:type="dxa"/>
          </w:tcPr>
          <w:p w14:paraId="6DB3F935" w14:textId="77777777" w:rsidR="00BF1FD1" w:rsidRDefault="00464AF4">
            <w:pPr>
              <w:pStyle w:val="TableParagraph"/>
              <w:spacing w:line="232" w:lineRule="exact"/>
              <w:ind w:left="472" w:right="460"/>
            </w:pPr>
            <w:r>
              <w:t>136</w:t>
            </w:r>
            <w:r>
              <w:rPr>
                <w:spacing w:val="-1"/>
              </w:rPr>
              <w:t xml:space="preserve"> </w:t>
            </w:r>
            <w:r>
              <w:t>(65</w:t>
            </w:r>
            <w:r>
              <w:rPr>
                <w:spacing w:val="-4"/>
              </w:rPr>
              <w:t xml:space="preserve"> </w:t>
            </w:r>
            <w:r>
              <w:t>%)</w:t>
            </w:r>
            <w:r>
              <w:rPr>
                <w:spacing w:val="1"/>
              </w:rPr>
              <w:t xml:space="preserve"> </w:t>
            </w:r>
            <w:r>
              <w:rPr>
                <w:spacing w:val="-10"/>
                <w:vertAlign w:val="superscript"/>
              </w:rPr>
              <w:t>a</w:t>
            </w:r>
          </w:p>
        </w:tc>
        <w:tc>
          <w:tcPr>
            <w:tcW w:w="2126" w:type="dxa"/>
          </w:tcPr>
          <w:p w14:paraId="2C6C5B12" w14:textId="77777777" w:rsidR="00BF1FD1" w:rsidRDefault="00464AF4">
            <w:pPr>
              <w:pStyle w:val="TableParagraph"/>
              <w:spacing w:line="232" w:lineRule="exact"/>
              <w:ind w:left="499" w:right="484"/>
            </w:pPr>
            <w:r>
              <w:t>245</w:t>
            </w:r>
            <w:r>
              <w:rPr>
                <w:spacing w:val="-3"/>
              </w:rPr>
              <w:t xml:space="preserve"> </w:t>
            </w:r>
            <w:r>
              <w:t>(71</w:t>
            </w:r>
            <w:r>
              <w:rPr>
                <w:spacing w:val="-2"/>
              </w:rPr>
              <w:t xml:space="preserve"> </w:t>
            </w:r>
            <w:r>
              <w:t>%)</w:t>
            </w:r>
            <w:r>
              <w:rPr>
                <w:spacing w:val="1"/>
              </w:rPr>
              <w:t xml:space="preserve"> </w:t>
            </w:r>
            <w:r>
              <w:rPr>
                <w:spacing w:val="-10"/>
                <w:vertAlign w:val="superscript"/>
              </w:rPr>
              <w:t>a</w:t>
            </w:r>
          </w:p>
        </w:tc>
      </w:tr>
      <w:tr w:rsidR="00BF1FD1" w14:paraId="2ECBAEFE" w14:textId="77777777">
        <w:trPr>
          <w:trHeight w:val="253"/>
        </w:trPr>
        <w:tc>
          <w:tcPr>
            <w:tcW w:w="3117" w:type="dxa"/>
          </w:tcPr>
          <w:p w14:paraId="7F146039" w14:textId="77777777" w:rsidR="00BF1FD1" w:rsidRDefault="00464AF4">
            <w:pPr>
              <w:pStyle w:val="TableParagraph"/>
              <w:spacing w:line="234" w:lineRule="exact"/>
              <w:jc w:val="left"/>
            </w:pPr>
            <w:r>
              <w:t>Nombre</w:t>
            </w:r>
            <w:r>
              <w:rPr>
                <w:spacing w:val="-2"/>
              </w:rPr>
              <w:t xml:space="preserve"> </w:t>
            </w:r>
            <w:r>
              <w:t>de</w:t>
            </w:r>
            <w:r>
              <w:rPr>
                <w:spacing w:val="-2"/>
              </w:rPr>
              <w:t xml:space="preserve"> </w:t>
            </w:r>
            <w:r>
              <w:t>patients</w:t>
            </w:r>
            <w:r>
              <w:rPr>
                <w:spacing w:val="-4"/>
              </w:rPr>
              <w:t xml:space="preserve"> </w:t>
            </w:r>
            <w:r>
              <w:t>≤</w:t>
            </w:r>
            <w:r>
              <w:rPr>
                <w:spacing w:val="-1"/>
              </w:rPr>
              <w:t xml:space="preserve"> </w:t>
            </w:r>
            <w:r>
              <w:t>100</w:t>
            </w:r>
            <w:r>
              <w:rPr>
                <w:spacing w:val="-4"/>
              </w:rPr>
              <w:t xml:space="preserve"> </w:t>
            </w:r>
            <w:r>
              <w:rPr>
                <w:spacing w:val="-5"/>
              </w:rPr>
              <w:t>kg</w:t>
            </w:r>
          </w:p>
        </w:tc>
        <w:tc>
          <w:tcPr>
            <w:tcW w:w="1733" w:type="dxa"/>
          </w:tcPr>
          <w:p w14:paraId="4BBC6EF5" w14:textId="77777777" w:rsidR="00BF1FD1" w:rsidRDefault="00464AF4">
            <w:pPr>
              <w:pStyle w:val="TableParagraph"/>
              <w:spacing w:line="234" w:lineRule="exact"/>
              <w:ind w:left="689" w:right="679"/>
            </w:pPr>
            <w:r>
              <w:rPr>
                <w:spacing w:val="-5"/>
              </w:rPr>
              <w:t>251</w:t>
            </w:r>
          </w:p>
        </w:tc>
        <w:tc>
          <w:tcPr>
            <w:tcW w:w="2085" w:type="dxa"/>
          </w:tcPr>
          <w:p w14:paraId="16F97769" w14:textId="77777777" w:rsidR="00BF1FD1" w:rsidRDefault="00464AF4">
            <w:pPr>
              <w:pStyle w:val="TableParagraph"/>
              <w:spacing w:line="234" w:lineRule="exact"/>
              <w:ind w:left="470" w:right="462"/>
            </w:pPr>
            <w:r>
              <w:rPr>
                <w:spacing w:val="-5"/>
              </w:rPr>
              <w:t>151</w:t>
            </w:r>
          </w:p>
        </w:tc>
        <w:tc>
          <w:tcPr>
            <w:tcW w:w="2126" w:type="dxa"/>
          </w:tcPr>
          <w:p w14:paraId="7B66B8C7" w14:textId="77777777" w:rsidR="00BF1FD1" w:rsidRDefault="00464AF4">
            <w:pPr>
              <w:pStyle w:val="TableParagraph"/>
              <w:spacing w:line="234" w:lineRule="exact"/>
              <w:ind w:left="499" w:right="483"/>
            </w:pPr>
            <w:r>
              <w:rPr>
                <w:spacing w:val="-5"/>
              </w:rPr>
              <w:t>244</w:t>
            </w:r>
          </w:p>
        </w:tc>
      </w:tr>
      <w:tr w:rsidR="00BF1FD1" w14:paraId="610B7634" w14:textId="77777777">
        <w:trPr>
          <w:trHeight w:val="251"/>
        </w:trPr>
        <w:tc>
          <w:tcPr>
            <w:tcW w:w="3117" w:type="dxa"/>
          </w:tcPr>
          <w:p w14:paraId="5705141F" w14:textId="77777777" w:rsidR="00BF1FD1" w:rsidRDefault="00464AF4">
            <w:pPr>
              <w:pStyle w:val="TableParagraph"/>
              <w:spacing w:line="232" w:lineRule="exact"/>
              <w:ind w:left="393"/>
              <w:jc w:val="left"/>
            </w:pPr>
            <w:r>
              <w:t>Réponse</w:t>
            </w:r>
            <w:r>
              <w:rPr>
                <w:spacing w:val="-2"/>
              </w:rPr>
              <w:t xml:space="preserve"> </w:t>
            </w:r>
            <w:r>
              <w:t>PASI</w:t>
            </w:r>
            <w:r>
              <w:rPr>
                <w:spacing w:val="-4"/>
              </w:rPr>
              <w:t xml:space="preserve"> </w:t>
            </w:r>
            <w:r>
              <w:t>75</w:t>
            </w:r>
            <w:r>
              <w:rPr>
                <w:spacing w:val="-1"/>
              </w:rPr>
              <w:t xml:space="preserve"> </w:t>
            </w:r>
            <w:r>
              <w:t>N</w:t>
            </w:r>
            <w:r>
              <w:rPr>
                <w:spacing w:val="-5"/>
              </w:rPr>
              <w:t xml:space="preserve"> (%)</w:t>
            </w:r>
          </w:p>
        </w:tc>
        <w:tc>
          <w:tcPr>
            <w:tcW w:w="1733" w:type="dxa"/>
          </w:tcPr>
          <w:p w14:paraId="78E1DEE5" w14:textId="77777777" w:rsidR="00BF1FD1" w:rsidRDefault="00464AF4">
            <w:pPr>
              <w:pStyle w:val="TableParagraph"/>
              <w:spacing w:line="232" w:lineRule="exact"/>
              <w:ind w:left="0" w:right="358"/>
              <w:jc w:val="right"/>
            </w:pPr>
            <w:r>
              <w:t>154 (61</w:t>
            </w:r>
            <w:r>
              <w:rPr>
                <w:spacing w:val="-2"/>
              </w:rPr>
              <w:t xml:space="preserve"> </w:t>
            </w:r>
            <w:r>
              <w:rPr>
                <w:spacing w:val="-5"/>
              </w:rPr>
              <w:t>%)</w:t>
            </w:r>
          </w:p>
        </w:tc>
        <w:tc>
          <w:tcPr>
            <w:tcW w:w="2085" w:type="dxa"/>
          </w:tcPr>
          <w:p w14:paraId="0C30FE24" w14:textId="77777777" w:rsidR="00BF1FD1" w:rsidRDefault="00464AF4">
            <w:pPr>
              <w:pStyle w:val="TableParagraph"/>
              <w:spacing w:line="232" w:lineRule="exact"/>
              <w:ind w:left="472" w:right="462"/>
            </w:pPr>
            <w:r>
              <w:t>109</w:t>
            </w:r>
            <w:r>
              <w:rPr>
                <w:spacing w:val="-2"/>
              </w:rPr>
              <w:t xml:space="preserve"> </w:t>
            </w:r>
            <w:r>
              <w:t>(72</w:t>
            </w:r>
            <w:r>
              <w:rPr>
                <w:spacing w:val="-1"/>
              </w:rPr>
              <w:t xml:space="preserve"> </w:t>
            </w:r>
            <w:r>
              <w:rPr>
                <w:spacing w:val="-5"/>
              </w:rPr>
              <w:t>%)</w:t>
            </w:r>
          </w:p>
        </w:tc>
        <w:tc>
          <w:tcPr>
            <w:tcW w:w="2126" w:type="dxa"/>
          </w:tcPr>
          <w:p w14:paraId="4E9263CC" w14:textId="77777777" w:rsidR="00BF1FD1" w:rsidRDefault="00464AF4">
            <w:pPr>
              <w:pStyle w:val="TableParagraph"/>
              <w:spacing w:line="232" w:lineRule="exact"/>
              <w:ind w:left="499" w:right="482"/>
            </w:pPr>
            <w:r>
              <w:t>189</w:t>
            </w:r>
            <w:r>
              <w:rPr>
                <w:spacing w:val="-2"/>
              </w:rPr>
              <w:t xml:space="preserve"> </w:t>
            </w:r>
            <w:r>
              <w:t>(77</w:t>
            </w:r>
            <w:r>
              <w:rPr>
                <w:spacing w:val="-1"/>
              </w:rPr>
              <w:t xml:space="preserve"> </w:t>
            </w:r>
            <w:r>
              <w:rPr>
                <w:spacing w:val="-5"/>
              </w:rPr>
              <w:t>%)</w:t>
            </w:r>
          </w:p>
        </w:tc>
      </w:tr>
      <w:tr w:rsidR="00BF1FD1" w14:paraId="34642EED" w14:textId="77777777">
        <w:trPr>
          <w:trHeight w:val="254"/>
        </w:trPr>
        <w:tc>
          <w:tcPr>
            <w:tcW w:w="3117" w:type="dxa"/>
          </w:tcPr>
          <w:p w14:paraId="0FC294B7" w14:textId="77777777" w:rsidR="00BF1FD1" w:rsidRDefault="00464AF4">
            <w:pPr>
              <w:pStyle w:val="TableParagraph"/>
              <w:spacing w:before="1" w:line="233" w:lineRule="exact"/>
              <w:jc w:val="left"/>
            </w:pPr>
            <w:r>
              <w:t>Nombre</w:t>
            </w:r>
            <w:r>
              <w:rPr>
                <w:spacing w:val="-2"/>
              </w:rPr>
              <w:t xml:space="preserve"> </w:t>
            </w:r>
            <w:r>
              <w:t>de</w:t>
            </w:r>
            <w:r>
              <w:rPr>
                <w:spacing w:val="-2"/>
              </w:rPr>
              <w:t xml:space="preserve"> </w:t>
            </w:r>
            <w:r>
              <w:t>patients</w:t>
            </w:r>
            <w:r>
              <w:rPr>
                <w:spacing w:val="-2"/>
              </w:rPr>
              <w:t xml:space="preserve"> </w:t>
            </w:r>
            <w:r>
              <w:t>&gt;</w:t>
            </w:r>
            <w:r>
              <w:rPr>
                <w:spacing w:val="-4"/>
              </w:rPr>
              <w:t xml:space="preserve"> </w:t>
            </w:r>
            <w:r>
              <w:t>100</w:t>
            </w:r>
            <w:r>
              <w:rPr>
                <w:spacing w:val="-1"/>
              </w:rPr>
              <w:t xml:space="preserve"> </w:t>
            </w:r>
            <w:r>
              <w:rPr>
                <w:spacing w:val="-5"/>
              </w:rPr>
              <w:t>kg</w:t>
            </w:r>
          </w:p>
        </w:tc>
        <w:tc>
          <w:tcPr>
            <w:tcW w:w="1733" w:type="dxa"/>
          </w:tcPr>
          <w:p w14:paraId="36CFF291" w14:textId="77777777" w:rsidR="00BF1FD1" w:rsidRDefault="00464AF4">
            <w:pPr>
              <w:pStyle w:val="TableParagraph"/>
              <w:spacing w:before="1" w:line="233" w:lineRule="exact"/>
              <w:ind w:left="688" w:right="679"/>
            </w:pPr>
            <w:r>
              <w:rPr>
                <w:spacing w:val="-5"/>
              </w:rPr>
              <w:t>96</w:t>
            </w:r>
          </w:p>
        </w:tc>
        <w:tc>
          <w:tcPr>
            <w:tcW w:w="2085" w:type="dxa"/>
          </w:tcPr>
          <w:p w14:paraId="62998675" w14:textId="77777777" w:rsidR="00BF1FD1" w:rsidRDefault="00464AF4">
            <w:pPr>
              <w:pStyle w:val="TableParagraph"/>
              <w:spacing w:before="1" w:line="233" w:lineRule="exact"/>
              <w:ind w:left="470" w:right="462"/>
            </w:pPr>
            <w:r>
              <w:rPr>
                <w:spacing w:val="-5"/>
              </w:rPr>
              <w:t>58</w:t>
            </w:r>
          </w:p>
        </w:tc>
        <w:tc>
          <w:tcPr>
            <w:tcW w:w="2126" w:type="dxa"/>
          </w:tcPr>
          <w:p w14:paraId="36C811EB" w14:textId="77777777" w:rsidR="00BF1FD1" w:rsidRDefault="00464AF4">
            <w:pPr>
              <w:pStyle w:val="TableParagraph"/>
              <w:spacing w:before="1" w:line="233" w:lineRule="exact"/>
              <w:ind w:left="499" w:right="483"/>
            </w:pPr>
            <w:r>
              <w:rPr>
                <w:spacing w:val="-5"/>
              </w:rPr>
              <w:t>103</w:t>
            </w:r>
          </w:p>
        </w:tc>
      </w:tr>
      <w:tr w:rsidR="00BF1FD1" w14:paraId="4C825C61" w14:textId="77777777">
        <w:trPr>
          <w:trHeight w:val="253"/>
        </w:trPr>
        <w:tc>
          <w:tcPr>
            <w:tcW w:w="3117" w:type="dxa"/>
          </w:tcPr>
          <w:p w14:paraId="026909AD" w14:textId="77777777" w:rsidR="00BF1FD1" w:rsidRDefault="00464AF4">
            <w:pPr>
              <w:pStyle w:val="TableParagraph"/>
              <w:spacing w:line="234" w:lineRule="exact"/>
              <w:ind w:left="393"/>
              <w:jc w:val="left"/>
            </w:pPr>
            <w:r>
              <w:t>Réponse</w:t>
            </w:r>
            <w:r>
              <w:rPr>
                <w:spacing w:val="-2"/>
              </w:rPr>
              <w:t xml:space="preserve"> </w:t>
            </w:r>
            <w:r>
              <w:t>PASI</w:t>
            </w:r>
            <w:r>
              <w:rPr>
                <w:spacing w:val="-4"/>
              </w:rPr>
              <w:t xml:space="preserve"> </w:t>
            </w:r>
            <w:r>
              <w:t>75</w:t>
            </w:r>
            <w:r>
              <w:rPr>
                <w:spacing w:val="-1"/>
              </w:rPr>
              <w:t xml:space="preserve"> </w:t>
            </w:r>
            <w:r>
              <w:t>N</w:t>
            </w:r>
            <w:r>
              <w:rPr>
                <w:spacing w:val="-5"/>
              </w:rPr>
              <w:t xml:space="preserve"> (%)</w:t>
            </w:r>
          </w:p>
        </w:tc>
        <w:tc>
          <w:tcPr>
            <w:tcW w:w="1733" w:type="dxa"/>
          </w:tcPr>
          <w:p w14:paraId="12A4E194" w14:textId="77777777" w:rsidR="00BF1FD1" w:rsidRDefault="00464AF4">
            <w:pPr>
              <w:pStyle w:val="TableParagraph"/>
              <w:spacing w:line="234" w:lineRule="exact"/>
              <w:ind w:left="0" w:right="413"/>
              <w:jc w:val="right"/>
            </w:pPr>
            <w:r>
              <w:t>43</w:t>
            </w:r>
            <w:r>
              <w:rPr>
                <w:spacing w:val="-1"/>
              </w:rPr>
              <w:t xml:space="preserve"> </w:t>
            </w:r>
            <w:r>
              <w:t>(45</w:t>
            </w:r>
            <w:r>
              <w:rPr>
                <w:spacing w:val="-2"/>
              </w:rPr>
              <w:t xml:space="preserve"> </w:t>
            </w:r>
            <w:r>
              <w:rPr>
                <w:spacing w:val="-5"/>
              </w:rPr>
              <w:t>%)</w:t>
            </w:r>
          </w:p>
        </w:tc>
        <w:tc>
          <w:tcPr>
            <w:tcW w:w="2085" w:type="dxa"/>
          </w:tcPr>
          <w:p w14:paraId="5A6EB94B" w14:textId="77777777" w:rsidR="00BF1FD1" w:rsidRDefault="00464AF4">
            <w:pPr>
              <w:pStyle w:val="TableParagraph"/>
              <w:spacing w:line="234" w:lineRule="exact"/>
              <w:ind w:left="472" w:right="460"/>
            </w:pPr>
            <w:r>
              <w:t>32 (55</w:t>
            </w:r>
            <w:r>
              <w:rPr>
                <w:spacing w:val="-2"/>
              </w:rPr>
              <w:t xml:space="preserve"> </w:t>
            </w:r>
            <w:r>
              <w:rPr>
                <w:spacing w:val="-5"/>
              </w:rPr>
              <w:t>%)</w:t>
            </w:r>
          </w:p>
        </w:tc>
        <w:tc>
          <w:tcPr>
            <w:tcW w:w="2126" w:type="dxa"/>
          </w:tcPr>
          <w:p w14:paraId="64C74A82" w14:textId="77777777" w:rsidR="00BF1FD1" w:rsidRDefault="00464AF4">
            <w:pPr>
              <w:pStyle w:val="TableParagraph"/>
              <w:spacing w:line="234" w:lineRule="exact"/>
              <w:ind w:left="499" w:right="484"/>
            </w:pPr>
            <w:r>
              <w:t>67 (65</w:t>
            </w:r>
            <w:r>
              <w:rPr>
                <w:spacing w:val="-2"/>
              </w:rPr>
              <w:t xml:space="preserve"> </w:t>
            </w:r>
            <w:r>
              <w:rPr>
                <w:spacing w:val="-5"/>
              </w:rPr>
              <w:t>%)</w:t>
            </w:r>
          </w:p>
        </w:tc>
      </w:tr>
    </w:tbl>
    <w:p w14:paraId="401ED872" w14:textId="77777777" w:rsidR="00BF1FD1" w:rsidRDefault="00464AF4">
      <w:pPr>
        <w:tabs>
          <w:tab w:val="left" w:pos="519"/>
        </w:tabs>
        <w:spacing w:before="8" w:line="229" w:lineRule="exact"/>
        <w:ind w:left="235"/>
        <w:rPr>
          <w:sz w:val="20"/>
        </w:rPr>
      </w:pPr>
      <w:r>
        <w:rPr>
          <w:spacing w:val="-10"/>
          <w:sz w:val="20"/>
          <w:vertAlign w:val="superscript"/>
        </w:rPr>
        <w:t>a</w:t>
      </w:r>
      <w:r>
        <w:rPr>
          <w:sz w:val="20"/>
        </w:rPr>
        <w:tab/>
        <w:t>p</w:t>
      </w:r>
      <w:r>
        <w:rPr>
          <w:spacing w:val="-4"/>
          <w:sz w:val="20"/>
        </w:rPr>
        <w:t xml:space="preserve"> </w:t>
      </w:r>
      <w:r>
        <w:rPr>
          <w:sz w:val="20"/>
        </w:rPr>
        <w:t>&lt;</w:t>
      </w:r>
      <w:r>
        <w:rPr>
          <w:spacing w:val="-3"/>
          <w:sz w:val="20"/>
        </w:rPr>
        <w:t xml:space="preserve"> </w:t>
      </w:r>
      <w:r>
        <w:rPr>
          <w:sz w:val="20"/>
        </w:rPr>
        <w:t>0,001</w:t>
      </w:r>
      <w:r>
        <w:rPr>
          <w:spacing w:val="-5"/>
          <w:sz w:val="20"/>
        </w:rPr>
        <w:t xml:space="preserve"> </w:t>
      </w:r>
      <w:r>
        <w:rPr>
          <w:sz w:val="20"/>
        </w:rPr>
        <w:t>pour</w:t>
      </w:r>
      <w:r>
        <w:rPr>
          <w:spacing w:val="-3"/>
          <w:sz w:val="20"/>
        </w:rPr>
        <w:t xml:space="preserve"> </w:t>
      </w:r>
      <w:r>
        <w:rPr>
          <w:sz w:val="20"/>
        </w:rPr>
        <w:t>ustékinumab</w:t>
      </w:r>
      <w:r>
        <w:rPr>
          <w:spacing w:val="-3"/>
          <w:sz w:val="20"/>
        </w:rPr>
        <w:t xml:space="preserve"> </w:t>
      </w:r>
      <w:r>
        <w:rPr>
          <w:sz w:val="20"/>
        </w:rPr>
        <w:t>45</w:t>
      </w:r>
      <w:r>
        <w:rPr>
          <w:spacing w:val="-3"/>
          <w:sz w:val="20"/>
        </w:rPr>
        <w:t xml:space="preserve"> </w:t>
      </w:r>
      <w:r>
        <w:rPr>
          <w:sz w:val="20"/>
        </w:rPr>
        <w:t>mg</w:t>
      </w:r>
      <w:r>
        <w:rPr>
          <w:spacing w:val="-3"/>
          <w:sz w:val="20"/>
        </w:rPr>
        <w:t xml:space="preserve"> </w:t>
      </w:r>
      <w:r>
        <w:rPr>
          <w:sz w:val="20"/>
        </w:rPr>
        <w:t>ou</w:t>
      </w:r>
      <w:r>
        <w:rPr>
          <w:spacing w:val="-3"/>
          <w:sz w:val="20"/>
        </w:rPr>
        <w:t xml:space="preserve"> </w:t>
      </w:r>
      <w:r>
        <w:rPr>
          <w:sz w:val="20"/>
        </w:rPr>
        <w:t>90</w:t>
      </w:r>
      <w:r>
        <w:rPr>
          <w:spacing w:val="-3"/>
          <w:sz w:val="20"/>
        </w:rPr>
        <w:t xml:space="preserve"> </w:t>
      </w:r>
      <w:r>
        <w:rPr>
          <w:sz w:val="20"/>
        </w:rPr>
        <w:t>mg</w:t>
      </w:r>
      <w:r>
        <w:rPr>
          <w:spacing w:val="-3"/>
          <w:sz w:val="20"/>
        </w:rPr>
        <w:t xml:space="preserve"> </w:t>
      </w:r>
      <w:r>
        <w:rPr>
          <w:i/>
          <w:sz w:val="20"/>
        </w:rPr>
        <w:t>versus</w:t>
      </w:r>
      <w:r>
        <w:rPr>
          <w:i/>
          <w:spacing w:val="-5"/>
          <w:sz w:val="20"/>
        </w:rPr>
        <w:t xml:space="preserve"> </w:t>
      </w:r>
      <w:r>
        <w:rPr>
          <w:spacing w:val="-2"/>
          <w:sz w:val="20"/>
        </w:rPr>
        <w:t>étanercept.</w:t>
      </w:r>
    </w:p>
    <w:p w14:paraId="7A6253C5" w14:textId="77777777" w:rsidR="00BF1FD1" w:rsidRDefault="00464AF4">
      <w:pPr>
        <w:tabs>
          <w:tab w:val="left" w:pos="519"/>
        </w:tabs>
        <w:spacing w:line="229" w:lineRule="exact"/>
        <w:ind w:left="235"/>
        <w:rPr>
          <w:sz w:val="20"/>
        </w:rPr>
      </w:pPr>
      <w:r>
        <w:rPr>
          <w:spacing w:val="-10"/>
          <w:sz w:val="20"/>
          <w:vertAlign w:val="superscript"/>
        </w:rPr>
        <w:t>b</w:t>
      </w:r>
      <w:r>
        <w:rPr>
          <w:sz w:val="20"/>
        </w:rPr>
        <w:tab/>
        <w:t>p</w:t>
      </w:r>
      <w:r>
        <w:rPr>
          <w:spacing w:val="-3"/>
          <w:sz w:val="20"/>
        </w:rPr>
        <w:t xml:space="preserve"> </w:t>
      </w:r>
      <w:r>
        <w:rPr>
          <w:sz w:val="20"/>
        </w:rPr>
        <w:t>=</w:t>
      </w:r>
      <w:r>
        <w:rPr>
          <w:spacing w:val="-4"/>
          <w:sz w:val="20"/>
        </w:rPr>
        <w:t xml:space="preserve"> </w:t>
      </w:r>
      <w:r>
        <w:rPr>
          <w:sz w:val="20"/>
        </w:rPr>
        <w:t>0,012</w:t>
      </w:r>
      <w:r>
        <w:rPr>
          <w:spacing w:val="-5"/>
          <w:sz w:val="20"/>
        </w:rPr>
        <w:t xml:space="preserve"> </w:t>
      </w:r>
      <w:r>
        <w:rPr>
          <w:sz w:val="20"/>
        </w:rPr>
        <w:t>pour</w:t>
      </w:r>
      <w:r>
        <w:rPr>
          <w:spacing w:val="-3"/>
          <w:sz w:val="20"/>
        </w:rPr>
        <w:t xml:space="preserve"> </w:t>
      </w:r>
      <w:r>
        <w:rPr>
          <w:sz w:val="20"/>
        </w:rPr>
        <w:t>ustékinumab</w:t>
      </w:r>
      <w:r>
        <w:rPr>
          <w:spacing w:val="-3"/>
          <w:sz w:val="20"/>
        </w:rPr>
        <w:t xml:space="preserve"> </w:t>
      </w:r>
      <w:r>
        <w:rPr>
          <w:sz w:val="20"/>
        </w:rPr>
        <w:t>45</w:t>
      </w:r>
      <w:r>
        <w:rPr>
          <w:spacing w:val="-3"/>
          <w:sz w:val="20"/>
        </w:rPr>
        <w:t xml:space="preserve"> </w:t>
      </w:r>
      <w:r>
        <w:rPr>
          <w:sz w:val="20"/>
        </w:rPr>
        <w:t>mg</w:t>
      </w:r>
      <w:r>
        <w:rPr>
          <w:spacing w:val="-3"/>
          <w:sz w:val="20"/>
        </w:rPr>
        <w:t xml:space="preserve"> </w:t>
      </w:r>
      <w:r>
        <w:rPr>
          <w:i/>
          <w:sz w:val="20"/>
        </w:rPr>
        <w:t>versus</w:t>
      </w:r>
      <w:r>
        <w:rPr>
          <w:i/>
          <w:spacing w:val="-5"/>
          <w:sz w:val="20"/>
        </w:rPr>
        <w:t xml:space="preserve"> </w:t>
      </w:r>
      <w:r>
        <w:rPr>
          <w:spacing w:val="-2"/>
          <w:sz w:val="20"/>
        </w:rPr>
        <w:t>étanercept</w:t>
      </w:r>
    </w:p>
    <w:p w14:paraId="29349BE9" w14:textId="77777777" w:rsidR="00BF1FD1" w:rsidRDefault="00BF1FD1">
      <w:pPr>
        <w:pStyle w:val="BodyText"/>
      </w:pPr>
    </w:p>
    <w:p w14:paraId="67DB52E4" w14:textId="18622EB6" w:rsidR="00BF1FD1" w:rsidRDefault="00464AF4" w:rsidP="007203FB">
      <w:pPr>
        <w:pStyle w:val="BodyText"/>
        <w:ind w:left="235" w:right="251"/>
      </w:pPr>
      <w:r>
        <w:lastRenderedPageBreak/>
        <w:t>Dans</w:t>
      </w:r>
      <w:r>
        <w:rPr>
          <w:spacing w:val="-2"/>
        </w:rPr>
        <w:t xml:space="preserve"> </w:t>
      </w:r>
      <w:r>
        <w:t>l’étude</w:t>
      </w:r>
      <w:r>
        <w:rPr>
          <w:spacing w:val="-2"/>
        </w:rPr>
        <w:t xml:space="preserve"> </w:t>
      </w:r>
      <w:r>
        <w:t>Psoriasis</w:t>
      </w:r>
      <w:r>
        <w:rPr>
          <w:spacing w:val="-2"/>
        </w:rPr>
        <w:t xml:space="preserve"> </w:t>
      </w:r>
      <w:r>
        <w:t>1,</w:t>
      </w:r>
      <w:r>
        <w:rPr>
          <w:spacing w:val="-2"/>
        </w:rPr>
        <w:t xml:space="preserve"> </w:t>
      </w:r>
      <w:r>
        <w:t>le</w:t>
      </w:r>
      <w:r>
        <w:rPr>
          <w:spacing w:val="-6"/>
        </w:rPr>
        <w:t xml:space="preserve"> </w:t>
      </w:r>
      <w:r>
        <w:t>maintien</w:t>
      </w:r>
      <w:r>
        <w:rPr>
          <w:spacing w:val="-2"/>
        </w:rPr>
        <w:t xml:space="preserve"> </w:t>
      </w:r>
      <w:r>
        <w:t>du</w:t>
      </w:r>
      <w:r>
        <w:rPr>
          <w:spacing w:val="-2"/>
        </w:rPr>
        <w:t xml:space="preserve"> </w:t>
      </w:r>
      <w:r>
        <w:t>PASI</w:t>
      </w:r>
      <w:r>
        <w:rPr>
          <w:spacing w:val="-4"/>
        </w:rPr>
        <w:t xml:space="preserve"> </w:t>
      </w:r>
      <w:r>
        <w:t>75</w:t>
      </w:r>
      <w:r>
        <w:rPr>
          <w:spacing w:val="-2"/>
        </w:rPr>
        <w:t xml:space="preserve"> </w:t>
      </w:r>
      <w:r>
        <w:t>était</w:t>
      </w:r>
      <w:r>
        <w:rPr>
          <w:spacing w:val="-1"/>
        </w:rPr>
        <w:t xml:space="preserve"> </w:t>
      </w:r>
      <w:r>
        <w:t>significativement</w:t>
      </w:r>
      <w:r>
        <w:rPr>
          <w:spacing w:val="-3"/>
        </w:rPr>
        <w:t xml:space="preserve"> </w:t>
      </w:r>
      <w:r>
        <w:t>supérieur</w:t>
      </w:r>
      <w:r>
        <w:rPr>
          <w:spacing w:val="-4"/>
        </w:rPr>
        <w:t xml:space="preserve"> </w:t>
      </w:r>
      <w:r>
        <w:t>dans</w:t>
      </w:r>
      <w:r>
        <w:rPr>
          <w:spacing w:val="-4"/>
        </w:rPr>
        <w:t xml:space="preserve"> </w:t>
      </w:r>
      <w:r>
        <w:t>le</w:t>
      </w:r>
      <w:r>
        <w:rPr>
          <w:spacing w:val="-2"/>
        </w:rPr>
        <w:t xml:space="preserve"> </w:t>
      </w:r>
      <w:r>
        <w:t>groupe</w:t>
      </w:r>
      <w:r>
        <w:rPr>
          <w:spacing w:val="-4"/>
        </w:rPr>
        <w:t xml:space="preserve"> </w:t>
      </w:r>
      <w:r>
        <w:t>traité en continu comparé au groupe ayant arrêté le traitement actif (p &lt; 0,001). Les résultats étaient similaires quelle que soit la dose d’ustékinumab. À 1 an (Semaine 52), 89 % des patients re- randomisés en traitement d’entretien étaient répondeurs PASI 75, comparé à 63 % des patients du groupe re-randomisés placebo (arrêt du traitement actif) (p &lt; 0,001). À 18 mois (Semaine 76), 84 % des patients re-randomisés en traitement d’entretien étaient répondeurs PASI 75 comparé à 19 % des patients du</w:t>
      </w:r>
      <w:r>
        <w:rPr>
          <w:spacing w:val="-2"/>
        </w:rPr>
        <w:t xml:space="preserve"> </w:t>
      </w:r>
      <w:r>
        <w:t>groupe re-randomisés placebo</w:t>
      </w:r>
      <w:r>
        <w:rPr>
          <w:spacing w:val="-1"/>
        </w:rPr>
        <w:t xml:space="preserve"> </w:t>
      </w:r>
      <w:r>
        <w:t>(arrêt du</w:t>
      </w:r>
      <w:r>
        <w:rPr>
          <w:spacing w:val="-2"/>
        </w:rPr>
        <w:t xml:space="preserve"> </w:t>
      </w:r>
      <w:r>
        <w:t>traitement actif). À 3 ans (Semaine 148), 82 % des patients re-randomisés en traitement d’entretien étaient répondeurs PASI 75. Après 5 ans</w:t>
      </w:r>
      <w:r w:rsidR="009A64CB">
        <w:t xml:space="preserve"> </w:t>
      </w:r>
      <w:r>
        <w:t>(Semaine</w:t>
      </w:r>
      <w:r>
        <w:rPr>
          <w:spacing w:val="-4"/>
        </w:rPr>
        <w:t xml:space="preserve"> </w:t>
      </w:r>
      <w:r>
        <w:t>244),</w:t>
      </w:r>
      <w:r>
        <w:rPr>
          <w:spacing w:val="-4"/>
        </w:rPr>
        <w:t xml:space="preserve"> </w:t>
      </w:r>
      <w:r>
        <w:t>80</w:t>
      </w:r>
      <w:r>
        <w:rPr>
          <w:spacing w:val="-6"/>
        </w:rPr>
        <w:t xml:space="preserve"> </w:t>
      </w:r>
      <w:r>
        <w:t>%</w:t>
      </w:r>
      <w:r>
        <w:rPr>
          <w:spacing w:val="-3"/>
        </w:rPr>
        <w:t xml:space="preserve"> </w:t>
      </w:r>
      <w:r>
        <w:t>des</w:t>
      </w:r>
      <w:r>
        <w:rPr>
          <w:spacing w:val="-3"/>
        </w:rPr>
        <w:t xml:space="preserve"> </w:t>
      </w:r>
      <w:r>
        <w:t>patients</w:t>
      </w:r>
      <w:r>
        <w:rPr>
          <w:spacing w:val="-3"/>
        </w:rPr>
        <w:t xml:space="preserve"> </w:t>
      </w:r>
      <w:r>
        <w:t>re-randomisés</w:t>
      </w:r>
      <w:r>
        <w:rPr>
          <w:spacing w:val="-6"/>
        </w:rPr>
        <w:t xml:space="preserve"> </w:t>
      </w:r>
      <w:r>
        <w:t>en</w:t>
      </w:r>
      <w:r>
        <w:rPr>
          <w:spacing w:val="-5"/>
        </w:rPr>
        <w:t xml:space="preserve"> </w:t>
      </w:r>
      <w:r>
        <w:t>traitement</w:t>
      </w:r>
      <w:r>
        <w:rPr>
          <w:spacing w:val="-3"/>
        </w:rPr>
        <w:t xml:space="preserve"> </w:t>
      </w:r>
      <w:r>
        <w:t>d’entretien</w:t>
      </w:r>
      <w:r>
        <w:rPr>
          <w:spacing w:val="-4"/>
        </w:rPr>
        <w:t xml:space="preserve"> </w:t>
      </w:r>
      <w:r>
        <w:t>étaient</w:t>
      </w:r>
      <w:r>
        <w:rPr>
          <w:spacing w:val="-2"/>
        </w:rPr>
        <w:t xml:space="preserve"> </w:t>
      </w:r>
      <w:r>
        <w:t>répondeurs</w:t>
      </w:r>
      <w:r>
        <w:rPr>
          <w:spacing w:val="-4"/>
        </w:rPr>
        <w:t xml:space="preserve"> </w:t>
      </w:r>
      <w:r>
        <w:t>PASI</w:t>
      </w:r>
      <w:r>
        <w:rPr>
          <w:spacing w:val="-5"/>
        </w:rPr>
        <w:t xml:space="preserve"> 75.</w:t>
      </w:r>
    </w:p>
    <w:p w14:paraId="6407D99B" w14:textId="77777777" w:rsidR="00BF1FD1" w:rsidRDefault="00BF1FD1">
      <w:pPr>
        <w:pStyle w:val="BodyText"/>
      </w:pPr>
    </w:p>
    <w:p w14:paraId="1C33F4EA" w14:textId="77777777" w:rsidR="00BF1FD1" w:rsidRDefault="00464AF4">
      <w:pPr>
        <w:pStyle w:val="BodyText"/>
        <w:ind w:left="235" w:right="734"/>
        <w:jc w:val="both"/>
      </w:pPr>
      <w:r>
        <w:t>Chez</w:t>
      </w:r>
      <w:r>
        <w:rPr>
          <w:spacing w:val="-1"/>
        </w:rPr>
        <w:t xml:space="preserve"> </w:t>
      </w:r>
      <w:r>
        <w:t>les</w:t>
      </w:r>
      <w:r>
        <w:rPr>
          <w:spacing w:val="-1"/>
        </w:rPr>
        <w:t xml:space="preserve"> </w:t>
      </w:r>
      <w:r>
        <w:t>patients</w:t>
      </w:r>
      <w:r>
        <w:rPr>
          <w:spacing w:val="-1"/>
        </w:rPr>
        <w:t xml:space="preserve"> </w:t>
      </w:r>
      <w:r>
        <w:t>re-randomisés</w:t>
      </w:r>
      <w:r>
        <w:rPr>
          <w:spacing w:val="-1"/>
        </w:rPr>
        <w:t xml:space="preserve"> </w:t>
      </w:r>
      <w:r>
        <w:t>placebo,</w:t>
      </w:r>
      <w:r>
        <w:rPr>
          <w:spacing w:val="-3"/>
        </w:rPr>
        <w:t xml:space="preserve"> </w:t>
      </w:r>
      <w:r>
        <w:t>et qui</w:t>
      </w:r>
      <w:r>
        <w:rPr>
          <w:spacing w:val="-3"/>
        </w:rPr>
        <w:t xml:space="preserve"> </w:t>
      </w:r>
      <w:r>
        <w:t>reprenaient</w:t>
      </w:r>
      <w:r>
        <w:rPr>
          <w:spacing w:val="-2"/>
        </w:rPr>
        <w:t xml:space="preserve"> </w:t>
      </w:r>
      <w:r>
        <w:t>leur traitement par</w:t>
      </w:r>
      <w:r>
        <w:rPr>
          <w:spacing w:val="-3"/>
        </w:rPr>
        <w:t xml:space="preserve"> </w:t>
      </w:r>
      <w:r>
        <w:t>l’ustékinumab</w:t>
      </w:r>
      <w:r>
        <w:rPr>
          <w:spacing w:val="-1"/>
        </w:rPr>
        <w:t xml:space="preserve"> </w:t>
      </w:r>
      <w:r>
        <w:t>aux doses</w:t>
      </w:r>
      <w:r>
        <w:rPr>
          <w:spacing w:val="-3"/>
        </w:rPr>
        <w:t xml:space="preserve"> </w:t>
      </w:r>
      <w:r>
        <w:t>initialement</w:t>
      </w:r>
      <w:r>
        <w:rPr>
          <w:spacing w:val="-3"/>
        </w:rPr>
        <w:t xml:space="preserve"> </w:t>
      </w:r>
      <w:r>
        <w:t>reçues</w:t>
      </w:r>
      <w:r>
        <w:rPr>
          <w:spacing w:val="-3"/>
        </w:rPr>
        <w:t xml:space="preserve"> </w:t>
      </w:r>
      <w:r>
        <w:t>suite</w:t>
      </w:r>
      <w:r>
        <w:rPr>
          <w:spacing w:val="-1"/>
        </w:rPr>
        <w:t xml:space="preserve"> </w:t>
      </w:r>
      <w:r>
        <w:t>à</w:t>
      </w:r>
      <w:r>
        <w:rPr>
          <w:spacing w:val="-1"/>
        </w:rPr>
        <w:t xml:space="preserve"> </w:t>
      </w:r>
      <w:r>
        <w:t>une</w:t>
      </w:r>
      <w:r>
        <w:rPr>
          <w:spacing w:val="-1"/>
        </w:rPr>
        <w:t xml:space="preserve"> </w:t>
      </w:r>
      <w:r>
        <w:t>perte</w:t>
      </w:r>
      <w:r>
        <w:rPr>
          <w:spacing w:val="-1"/>
        </w:rPr>
        <w:t xml:space="preserve"> </w:t>
      </w:r>
      <w:r>
        <w:t>≥</w:t>
      </w:r>
      <w:r>
        <w:rPr>
          <w:spacing w:val="-2"/>
        </w:rPr>
        <w:t xml:space="preserve"> </w:t>
      </w:r>
      <w:r>
        <w:t>50</w:t>
      </w:r>
      <w:r>
        <w:rPr>
          <w:spacing w:val="-1"/>
        </w:rPr>
        <w:t xml:space="preserve"> </w:t>
      </w:r>
      <w:r>
        <w:t>%</w:t>
      </w:r>
      <w:r>
        <w:rPr>
          <w:spacing w:val="-3"/>
        </w:rPr>
        <w:t xml:space="preserve"> </w:t>
      </w:r>
      <w:r>
        <w:t>de</w:t>
      </w:r>
      <w:r>
        <w:rPr>
          <w:spacing w:val="-3"/>
        </w:rPr>
        <w:t xml:space="preserve"> </w:t>
      </w:r>
      <w:r>
        <w:t>l’amélioration</w:t>
      </w:r>
      <w:r>
        <w:rPr>
          <w:spacing w:val="-1"/>
        </w:rPr>
        <w:t xml:space="preserve"> </w:t>
      </w:r>
      <w:r>
        <w:t>de</w:t>
      </w:r>
      <w:r>
        <w:rPr>
          <w:spacing w:val="-1"/>
        </w:rPr>
        <w:t xml:space="preserve"> </w:t>
      </w:r>
      <w:r>
        <w:t>leur</w:t>
      </w:r>
      <w:r>
        <w:rPr>
          <w:spacing w:val="-3"/>
        </w:rPr>
        <w:t xml:space="preserve"> </w:t>
      </w:r>
      <w:r>
        <w:t>score</w:t>
      </w:r>
      <w:r>
        <w:rPr>
          <w:spacing w:val="-3"/>
        </w:rPr>
        <w:t xml:space="preserve"> </w:t>
      </w:r>
      <w:r>
        <w:t>PASI,</w:t>
      </w:r>
      <w:r>
        <w:rPr>
          <w:spacing w:val="-1"/>
        </w:rPr>
        <w:t xml:space="preserve"> </w:t>
      </w:r>
      <w:r>
        <w:t>85</w:t>
      </w:r>
      <w:r>
        <w:rPr>
          <w:spacing w:val="-1"/>
        </w:rPr>
        <w:t xml:space="preserve"> </w:t>
      </w:r>
      <w:r>
        <w:t>% ont atteint à nouveau une réponse PASI 75 dans les 12 semaines suivant la reprise du traitement.</w:t>
      </w:r>
    </w:p>
    <w:p w14:paraId="1047742D" w14:textId="77777777" w:rsidR="00BF1FD1" w:rsidRDefault="00BF1FD1">
      <w:pPr>
        <w:pStyle w:val="BodyText"/>
        <w:spacing w:before="10"/>
        <w:rPr>
          <w:sz w:val="21"/>
        </w:rPr>
      </w:pPr>
    </w:p>
    <w:p w14:paraId="20409A8C" w14:textId="77777777" w:rsidR="00BF1FD1" w:rsidRDefault="00464AF4">
      <w:pPr>
        <w:pStyle w:val="BodyText"/>
        <w:ind w:left="235" w:right="313"/>
      </w:pPr>
      <w:r>
        <w:t>Dans l’étude Psoriasis 1, à la semaine 2 et à la semaine 12, l’amélioration du DLQI a été significativement</w:t>
      </w:r>
      <w:r>
        <w:rPr>
          <w:spacing w:val="-2"/>
        </w:rPr>
        <w:t xml:space="preserve"> </w:t>
      </w:r>
      <w:r>
        <w:t>supérieure</w:t>
      </w:r>
      <w:r>
        <w:rPr>
          <w:spacing w:val="-3"/>
        </w:rPr>
        <w:t xml:space="preserve"> </w:t>
      </w:r>
      <w:r>
        <w:t>par</w:t>
      </w:r>
      <w:r>
        <w:rPr>
          <w:spacing w:val="-4"/>
        </w:rPr>
        <w:t xml:space="preserve"> </w:t>
      </w:r>
      <w:r>
        <w:t>rapport</w:t>
      </w:r>
      <w:r>
        <w:rPr>
          <w:spacing w:val="-2"/>
        </w:rPr>
        <w:t xml:space="preserve"> </w:t>
      </w:r>
      <w:r>
        <w:t>à</w:t>
      </w:r>
      <w:r>
        <w:rPr>
          <w:spacing w:val="-4"/>
        </w:rPr>
        <w:t xml:space="preserve"> </w:t>
      </w:r>
      <w:r>
        <w:t>l’inclusion</w:t>
      </w:r>
      <w:r>
        <w:rPr>
          <w:spacing w:val="-3"/>
        </w:rPr>
        <w:t xml:space="preserve"> </w:t>
      </w:r>
      <w:r>
        <w:t>dans</w:t>
      </w:r>
      <w:r>
        <w:rPr>
          <w:spacing w:val="-3"/>
        </w:rPr>
        <w:t xml:space="preserve"> </w:t>
      </w:r>
      <w:r>
        <w:t>chaque</w:t>
      </w:r>
      <w:r>
        <w:rPr>
          <w:spacing w:val="-4"/>
        </w:rPr>
        <w:t xml:space="preserve"> </w:t>
      </w:r>
      <w:r>
        <w:t>groupe</w:t>
      </w:r>
      <w:r>
        <w:rPr>
          <w:spacing w:val="-3"/>
        </w:rPr>
        <w:t xml:space="preserve"> </w:t>
      </w:r>
      <w:r>
        <w:t>de</w:t>
      </w:r>
      <w:r>
        <w:rPr>
          <w:spacing w:val="-4"/>
        </w:rPr>
        <w:t xml:space="preserve"> </w:t>
      </w:r>
      <w:r>
        <w:t>traitement</w:t>
      </w:r>
      <w:r>
        <w:rPr>
          <w:spacing w:val="-2"/>
        </w:rPr>
        <w:t xml:space="preserve"> </w:t>
      </w:r>
      <w:r>
        <w:t xml:space="preserve">ustékinumab </w:t>
      </w:r>
      <w:r>
        <w:rPr>
          <w:i/>
        </w:rPr>
        <w:t xml:space="preserve">versus </w:t>
      </w:r>
      <w:r>
        <w:t>placebo.</w:t>
      </w:r>
    </w:p>
    <w:p w14:paraId="6975A92D" w14:textId="77777777" w:rsidR="00BF1FD1" w:rsidRDefault="00464AF4">
      <w:pPr>
        <w:pStyle w:val="BodyText"/>
        <w:spacing w:before="2"/>
        <w:ind w:left="235" w:right="257"/>
      </w:pPr>
      <w:r>
        <w:t>L’amélioration a été maintenue à la semaine 28. Des améliorations significatives comparables ont été observées dans l’étude Psoriasis 2 aux semaines 4 et 12, maintenues jusqu’à la semaine 24. Dans l’étude</w:t>
      </w:r>
      <w:r>
        <w:rPr>
          <w:spacing w:val="-4"/>
        </w:rPr>
        <w:t xml:space="preserve"> </w:t>
      </w:r>
      <w:r>
        <w:t>Psoriasis</w:t>
      </w:r>
      <w:r>
        <w:rPr>
          <w:spacing w:val="-2"/>
        </w:rPr>
        <w:t xml:space="preserve"> </w:t>
      </w:r>
      <w:r>
        <w:t>1,</w:t>
      </w:r>
      <w:r>
        <w:rPr>
          <w:spacing w:val="-2"/>
        </w:rPr>
        <w:t xml:space="preserve"> </w:t>
      </w:r>
      <w:r>
        <w:t>une</w:t>
      </w:r>
      <w:r>
        <w:rPr>
          <w:spacing w:val="-2"/>
        </w:rPr>
        <w:t xml:space="preserve"> </w:t>
      </w:r>
      <w:r>
        <w:t>amélioration</w:t>
      </w:r>
      <w:r>
        <w:rPr>
          <w:spacing w:val="-2"/>
        </w:rPr>
        <w:t xml:space="preserve"> </w:t>
      </w:r>
      <w:r>
        <w:t>significative</w:t>
      </w:r>
      <w:r>
        <w:rPr>
          <w:spacing w:val="-2"/>
        </w:rPr>
        <w:t xml:space="preserve"> </w:t>
      </w:r>
      <w:r>
        <w:t>du</w:t>
      </w:r>
      <w:r>
        <w:rPr>
          <w:spacing w:val="-2"/>
        </w:rPr>
        <w:t xml:space="preserve"> </w:t>
      </w:r>
      <w:r>
        <w:t>psoriasis</w:t>
      </w:r>
      <w:r>
        <w:rPr>
          <w:spacing w:val="-2"/>
        </w:rPr>
        <w:t xml:space="preserve"> </w:t>
      </w:r>
      <w:r>
        <w:t>unguéal</w:t>
      </w:r>
      <w:r>
        <w:rPr>
          <w:spacing w:val="-1"/>
        </w:rPr>
        <w:t xml:space="preserve"> </w:t>
      </w:r>
      <w:r>
        <w:t>(selon</w:t>
      </w:r>
      <w:r>
        <w:rPr>
          <w:spacing w:val="-4"/>
        </w:rPr>
        <w:t xml:space="preserve"> </w:t>
      </w:r>
      <w:r>
        <w:t>le</w:t>
      </w:r>
      <w:r>
        <w:rPr>
          <w:spacing w:val="-2"/>
        </w:rPr>
        <w:t xml:space="preserve"> </w:t>
      </w:r>
      <w:r>
        <w:t>Nail</w:t>
      </w:r>
      <w:r>
        <w:rPr>
          <w:spacing w:val="-1"/>
        </w:rPr>
        <w:t xml:space="preserve"> </w:t>
      </w:r>
      <w:r>
        <w:t>Psoriasis</w:t>
      </w:r>
      <w:r>
        <w:rPr>
          <w:spacing w:val="-4"/>
        </w:rPr>
        <w:t xml:space="preserve"> </w:t>
      </w:r>
      <w:r>
        <w:t>Severity Index), des composantes physiques et mentales du score SF-36 et de l’Échelle Visuelle Analogique (EVA) Démangeaisons, a été observée dans chaque groupe de traitement par l’ustékinumab comparé au placebo. Dans l’étude Psoriasis 2, le Hospital Anxiety and Depression Scale (HADS) et le Work Limitation Questionnaire (WLQ) étaient également significativement améliorés dans chaque groupe</w:t>
      </w:r>
      <w:r>
        <w:rPr>
          <w:spacing w:val="80"/>
        </w:rPr>
        <w:t xml:space="preserve"> </w:t>
      </w:r>
      <w:r>
        <w:t>de traitement par l’ustékinumab comparé au placebo.</w:t>
      </w:r>
    </w:p>
    <w:p w14:paraId="61E805A7" w14:textId="77777777" w:rsidR="00BF1FD1" w:rsidRDefault="00BF1FD1">
      <w:pPr>
        <w:pStyle w:val="BodyText"/>
        <w:spacing w:before="10"/>
        <w:rPr>
          <w:sz w:val="21"/>
        </w:rPr>
      </w:pPr>
    </w:p>
    <w:p w14:paraId="1D2DBD7F" w14:textId="77777777" w:rsidR="00BF1FD1" w:rsidRDefault="00464AF4">
      <w:pPr>
        <w:pStyle w:val="BodyText"/>
        <w:ind w:left="235"/>
        <w:jc w:val="both"/>
      </w:pPr>
      <w:r>
        <w:rPr>
          <w:u w:val="single"/>
        </w:rPr>
        <w:t>Rhumatisme</w:t>
      </w:r>
      <w:r>
        <w:rPr>
          <w:spacing w:val="-6"/>
          <w:u w:val="single"/>
        </w:rPr>
        <w:t xml:space="preserve"> </w:t>
      </w:r>
      <w:r>
        <w:rPr>
          <w:u w:val="single"/>
        </w:rPr>
        <w:t>psoriasique</w:t>
      </w:r>
      <w:r>
        <w:rPr>
          <w:spacing w:val="-8"/>
          <w:u w:val="single"/>
        </w:rPr>
        <w:t xml:space="preserve"> </w:t>
      </w:r>
      <w:r>
        <w:rPr>
          <w:u w:val="single"/>
        </w:rPr>
        <w:t>(RP)</w:t>
      </w:r>
      <w:r>
        <w:rPr>
          <w:spacing w:val="-4"/>
          <w:u w:val="single"/>
        </w:rPr>
        <w:t xml:space="preserve"> </w:t>
      </w:r>
      <w:r>
        <w:rPr>
          <w:spacing w:val="-2"/>
          <w:u w:val="single"/>
        </w:rPr>
        <w:t>(Adultes)</w:t>
      </w:r>
    </w:p>
    <w:p w14:paraId="60C21473" w14:textId="77777777" w:rsidR="00BF1FD1" w:rsidRDefault="00464AF4">
      <w:pPr>
        <w:pStyle w:val="BodyText"/>
        <w:spacing w:before="71"/>
        <w:ind w:left="235" w:right="313"/>
      </w:pPr>
      <w:r>
        <w:t>Il</w:t>
      </w:r>
      <w:r>
        <w:rPr>
          <w:spacing w:val="-1"/>
        </w:rPr>
        <w:t xml:space="preserve"> </w:t>
      </w:r>
      <w:r>
        <w:t>a</w:t>
      </w:r>
      <w:r>
        <w:rPr>
          <w:spacing w:val="-2"/>
        </w:rPr>
        <w:t xml:space="preserve"> </w:t>
      </w:r>
      <w:r>
        <w:t>été</w:t>
      </w:r>
      <w:r>
        <w:rPr>
          <w:spacing w:val="-2"/>
        </w:rPr>
        <w:t xml:space="preserve"> </w:t>
      </w:r>
      <w:r>
        <w:t>montré</w:t>
      </w:r>
      <w:r>
        <w:rPr>
          <w:spacing w:val="-2"/>
        </w:rPr>
        <w:t xml:space="preserve"> </w:t>
      </w:r>
      <w:r>
        <w:t>que</w:t>
      </w:r>
      <w:r>
        <w:rPr>
          <w:spacing w:val="-2"/>
        </w:rPr>
        <w:t xml:space="preserve"> </w:t>
      </w:r>
      <w:r>
        <w:t>l’ustékinumab</w:t>
      </w:r>
      <w:r>
        <w:rPr>
          <w:spacing w:val="-5"/>
        </w:rPr>
        <w:t xml:space="preserve"> </w:t>
      </w:r>
      <w:r>
        <w:t>améliore</w:t>
      </w:r>
      <w:r>
        <w:rPr>
          <w:spacing w:val="-4"/>
        </w:rPr>
        <w:t xml:space="preserve"> </w:t>
      </w:r>
      <w:r>
        <w:t>les</w:t>
      </w:r>
      <w:r>
        <w:rPr>
          <w:spacing w:val="-4"/>
        </w:rPr>
        <w:t xml:space="preserve"> </w:t>
      </w:r>
      <w:r>
        <w:t>signes</w:t>
      </w:r>
      <w:r>
        <w:rPr>
          <w:spacing w:val="-3"/>
        </w:rPr>
        <w:t xml:space="preserve"> </w:t>
      </w:r>
      <w:r>
        <w:t>et</w:t>
      </w:r>
      <w:r>
        <w:rPr>
          <w:spacing w:val="-1"/>
        </w:rPr>
        <w:t xml:space="preserve"> </w:t>
      </w:r>
      <w:r>
        <w:t>symptômes,</w:t>
      </w:r>
      <w:r>
        <w:rPr>
          <w:spacing w:val="-5"/>
        </w:rPr>
        <w:t xml:space="preserve"> </w:t>
      </w:r>
      <w:r>
        <w:t>la</w:t>
      </w:r>
      <w:r>
        <w:rPr>
          <w:spacing w:val="-4"/>
        </w:rPr>
        <w:t xml:space="preserve"> </w:t>
      </w:r>
      <w:r>
        <w:t>fonction</w:t>
      </w:r>
      <w:r>
        <w:rPr>
          <w:spacing w:val="-2"/>
        </w:rPr>
        <w:t xml:space="preserve"> </w:t>
      </w:r>
      <w:r>
        <w:t>physique</w:t>
      </w:r>
      <w:r>
        <w:rPr>
          <w:spacing w:val="-2"/>
        </w:rPr>
        <w:t xml:space="preserve"> </w:t>
      </w:r>
      <w:r>
        <w:t>et</w:t>
      </w:r>
      <w:r>
        <w:rPr>
          <w:spacing w:val="-1"/>
        </w:rPr>
        <w:t xml:space="preserve"> </w:t>
      </w:r>
      <w:r>
        <w:t>la</w:t>
      </w:r>
      <w:r>
        <w:rPr>
          <w:spacing w:val="-2"/>
        </w:rPr>
        <w:t xml:space="preserve"> </w:t>
      </w:r>
      <w:r>
        <w:t>qualité de vie et réduit le taux de progression des atteintes articulaires périphériques des adultes atteints de rhumatisme psoriasique actif.</w:t>
      </w:r>
    </w:p>
    <w:p w14:paraId="109763A9" w14:textId="77777777" w:rsidR="00BF1FD1" w:rsidRDefault="00BF1FD1">
      <w:pPr>
        <w:pStyle w:val="BodyText"/>
        <w:spacing w:before="1"/>
      </w:pPr>
    </w:p>
    <w:p w14:paraId="4590FD47" w14:textId="09A6B045" w:rsidR="00BF1FD1" w:rsidRDefault="00464AF4" w:rsidP="007203FB">
      <w:pPr>
        <w:pStyle w:val="BodyText"/>
        <w:ind w:left="235" w:right="386"/>
      </w:pPr>
      <w:r>
        <w:t>La</w:t>
      </w:r>
      <w:r>
        <w:rPr>
          <w:spacing w:val="-2"/>
        </w:rPr>
        <w:t xml:space="preserve"> </w:t>
      </w:r>
      <w:r>
        <w:t>sécurité</w:t>
      </w:r>
      <w:r>
        <w:rPr>
          <w:spacing w:val="-4"/>
        </w:rPr>
        <w:t xml:space="preserve"> </w:t>
      </w:r>
      <w:r>
        <w:t>et</w:t>
      </w:r>
      <w:r>
        <w:rPr>
          <w:spacing w:val="-4"/>
        </w:rPr>
        <w:t xml:space="preserve"> </w:t>
      </w:r>
      <w:r>
        <w:t>l’efficacité</w:t>
      </w:r>
      <w:r>
        <w:rPr>
          <w:spacing w:val="-4"/>
        </w:rPr>
        <w:t xml:space="preserve"> </w:t>
      </w:r>
      <w:r>
        <w:t>de</w:t>
      </w:r>
      <w:r>
        <w:rPr>
          <w:spacing w:val="-4"/>
        </w:rPr>
        <w:t xml:space="preserve"> </w:t>
      </w:r>
      <w:r>
        <w:t>l’ustékinumab</w:t>
      </w:r>
      <w:r>
        <w:rPr>
          <w:spacing w:val="-2"/>
        </w:rPr>
        <w:t xml:space="preserve"> </w:t>
      </w:r>
      <w:r>
        <w:t>ont</w:t>
      </w:r>
      <w:r>
        <w:rPr>
          <w:spacing w:val="-1"/>
        </w:rPr>
        <w:t xml:space="preserve"> </w:t>
      </w:r>
      <w:r>
        <w:t>été</w:t>
      </w:r>
      <w:r>
        <w:rPr>
          <w:spacing w:val="-2"/>
        </w:rPr>
        <w:t xml:space="preserve"> </w:t>
      </w:r>
      <w:r>
        <w:t>évaluées</w:t>
      </w:r>
      <w:r>
        <w:rPr>
          <w:spacing w:val="-2"/>
        </w:rPr>
        <w:t xml:space="preserve"> </w:t>
      </w:r>
      <w:r>
        <w:t>dans</w:t>
      </w:r>
      <w:r>
        <w:rPr>
          <w:spacing w:val="-2"/>
        </w:rPr>
        <w:t xml:space="preserve"> </w:t>
      </w:r>
      <w:r>
        <w:t>deux</w:t>
      </w:r>
      <w:r>
        <w:rPr>
          <w:spacing w:val="-2"/>
        </w:rPr>
        <w:t xml:space="preserve"> </w:t>
      </w:r>
      <w:r>
        <w:t>études</w:t>
      </w:r>
      <w:r>
        <w:rPr>
          <w:spacing w:val="-2"/>
        </w:rPr>
        <w:t xml:space="preserve"> </w:t>
      </w:r>
      <w:r>
        <w:t>cliniques</w:t>
      </w:r>
      <w:r>
        <w:rPr>
          <w:spacing w:val="-4"/>
        </w:rPr>
        <w:t xml:space="preserve"> </w:t>
      </w:r>
      <w:r>
        <w:t xml:space="preserve">randomisées, en double aveugle </w:t>
      </w:r>
      <w:r>
        <w:rPr>
          <w:i/>
        </w:rPr>
        <w:t xml:space="preserve">versus </w:t>
      </w:r>
      <w:r>
        <w:t>placebo, chez 927 patients présentant un rhumatisme psoriasique actif</w:t>
      </w:r>
      <w:r w:rsidR="009A64CB">
        <w:t xml:space="preserve"> </w:t>
      </w:r>
      <w:r>
        <w:t>(≥ 5 articulations gonflées et ≥ 5 articulations douloureuses) malgré un traitement par des anti- inflammatoires non-stéroïdiens (AINS) ou par un traitement de fond antirhumatismal (DMARD). Les patients de ces études présentaient un diagnostic de rhumatisme psoriasique depuis au moins 6 mois. Des patients de chaque sous-type de rhumatisme psoriasique ont été recrutés, incluant la polyarthrite sans nodules rhumatoïdes (39 %), la spondylite avec arthrite périphérique (28 %), l’arthrite périphérique</w:t>
      </w:r>
      <w:r>
        <w:rPr>
          <w:spacing w:val="-2"/>
        </w:rPr>
        <w:t xml:space="preserve"> </w:t>
      </w:r>
      <w:r>
        <w:t>asymétrique</w:t>
      </w:r>
      <w:r>
        <w:rPr>
          <w:spacing w:val="-2"/>
        </w:rPr>
        <w:t xml:space="preserve"> </w:t>
      </w:r>
      <w:r>
        <w:t>(21</w:t>
      </w:r>
      <w:r>
        <w:rPr>
          <w:spacing w:val="-2"/>
        </w:rPr>
        <w:t xml:space="preserve"> </w:t>
      </w:r>
      <w:r>
        <w:t>%),</w:t>
      </w:r>
      <w:r>
        <w:rPr>
          <w:spacing w:val="-2"/>
        </w:rPr>
        <w:t xml:space="preserve"> </w:t>
      </w:r>
      <w:r>
        <w:t>atteinte</w:t>
      </w:r>
      <w:r>
        <w:rPr>
          <w:spacing w:val="-2"/>
        </w:rPr>
        <w:t xml:space="preserve"> </w:t>
      </w:r>
      <w:r>
        <w:t>des</w:t>
      </w:r>
      <w:r>
        <w:rPr>
          <w:spacing w:val="-2"/>
        </w:rPr>
        <w:t xml:space="preserve"> </w:t>
      </w:r>
      <w:r>
        <w:t>interphalangiennes</w:t>
      </w:r>
      <w:r>
        <w:rPr>
          <w:spacing w:val="-2"/>
        </w:rPr>
        <w:t xml:space="preserve"> </w:t>
      </w:r>
      <w:r>
        <w:t>distales</w:t>
      </w:r>
      <w:r>
        <w:rPr>
          <w:spacing w:val="-3"/>
        </w:rPr>
        <w:t xml:space="preserve"> </w:t>
      </w:r>
      <w:r>
        <w:t>(12</w:t>
      </w:r>
      <w:r>
        <w:rPr>
          <w:spacing w:val="-4"/>
        </w:rPr>
        <w:t xml:space="preserve"> </w:t>
      </w:r>
      <w:r>
        <w:t>%)</w:t>
      </w:r>
      <w:r>
        <w:rPr>
          <w:spacing w:val="-4"/>
        </w:rPr>
        <w:t xml:space="preserve"> </w:t>
      </w:r>
      <w:r>
        <w:t>et</w:t>
      </w:r>
      <w:r>
        <w:rPr>
          <w:spacing w:val="-1"/>
        </w:rPr>
        <w:t xml:space="preserve"> </w:t>
      </w:r>
      <w:r>
        <w:t>l’arthrite</w:t>
      </w:r>
      <w:r>
        <w:rPr>
          <w:spacing w:val="-4"/>
        </w:rPr>
        <w:t xml:space="preserve"> </w:t>
      </w:r>
      <w:r>
        <w:t>mutilante (0,5 %). Dans les deux études, plus de 70 % et 40 % des patients présentaient respectivement une enthésite</w:t>
      </w:r>
      <w:r>
        <w:rPr>
          <w:spacing w:val="-2"/>
        </w:rPr>
        <w:t xml:space="preserve"> </w:t>
      </w:r>
      <w:r>
        <w:t>et une dactylite</w:t>
      </w:r>
      <w:r>
        <w:rPr>
          <w:spacing w:val="-2"/>
        </w:rPr>
        <w:t xml:space="preserve"> </w:t>
      </w:r>
      <w:r>
        <w:t>à l’inclusion.</w:t>
      </w:r>
      <w:r>
        <w:rPr>
          <w:spacing w:val="-2"/>
        </w:rPr>
        <w:t xml:space="preserve"> </w:t>
      </w:r>
      <w:r>
        <w:t>Les patients ont</w:t>
      </w:r>
      <w:r>
        <w:rPr>
          <w:spacing w:val="-2"/>
        </w:rPr>
        <w:t xml:space="preserve"> </w:t>
      </w:r>
      <w:r>
        <w:t>été</w:t>
      </w:r>
      <w:r>
        <w:rPr>
          <w:spacing w:val="-2"/>
        </w:rPr>
        <w:t xml:space="preserve"> </w:t>
      </w:r>
      <w:r>
        <w:t>randomisés pour recevoir un</w:t>
      </w:r>
      <w:r>
        <w:rPr>
          <w:spacing w:val="-2"/>
        </w:rPr>
        <w:t xml:space="preserve"> </w:t>
      </w:r>
      <w:r>
        <w:t>traitement par ustékinumab 45 mg, 90 mg, ou le placebo par voie sous-cutanée aux semaines 0 et 4, suivi par une administration toutes les 12 semaines. Approximativement 50 % des patients ont poursuivi le traitement par MTX à doses stables (≤ 25 mg/semaine).</w:t>
      </w:r>
    </w:p>
    <w:p w14:paraId="665166DB" w14:textId="77777777" w:rsidR="00BF1FD1" w:rsidRDefault="00BF1FD1">
      <w:pPr>
        <w:pStyle w:val="BodyText"/>
      </w:pPr>
    </w:p>
    <w:p w14:paraId="5BE3C622" w14:textId="77777777" w:rsidR="00BF1FD1" w:rsidRDefault="00464AF4">
      <w:pPr>
        <w:pStyle w:val="BodyText"/>
        <w:ind w:left="235" w:right="313"/>
      </w:pPr>
      <w:r>
        <w:t>Dans l’Étude Rhumatisme Psoriasique 1 (PSUMMIT I) et l’Étude Rhumatisme Psoriasique 2 (PSUMMIT II), respectivement 80 % et 86 % des patients ont été précédemment traités par des DMARDs. Dans l’Étude 1, un précédent traitement par des médicaments anti-TNF-α n’était pas autorisé.</w:t>
      </w:r>
      <w:r>
        <w:rPr>
          <w:spacing w:val="-2"/>
        </w:rPr>
        <w:t xml:space="preserve"> </w:t>
      </w:r>
      <w:r>
        <w:t>Dans</w:t>
      </w:r>
      <w:r>
        <w:rPr>
          <w:spacing w:val="-2"/>
        </w:rPr>
        <w:t xml:space="preserve"> </w:t>
      </w:r>
      <w:r>
        <w:t>l’Étude</w:t>
      </w:r>
      <w:r>
        <w:rPr>
          <w:spacing w:val="-2"/>
        </w:rPr>
        <w:t xml:space="preserve"> </w:t>
      </w:r>
      <w:r>
        <w:t>2,</w:t>
      </w:r>
      <w:r>
        <w:rPr>
          <w:spacing w:val="-4"/>
        </w:rPr>
        <w:t xml:space="preserve"> </w:t>
      </w:r>
      <w:r>
        <w:t>la</w:t>
      </w:r>
      <w:r>
        <w:rPr>
          <w:spacing w:val="-4"/>
        </w:rPr>
        <w:t xml:space="preserve"> </w:t>
      </w:r>
      <w:r>
        <w:t>majorité</w:t>
      </w:r>
      <w:r>
        <w:rPr>
          <w:spacing w:val="-2"/>
        </w:rPr>
        <w:t xml:space="preserve"> </w:t>
      </w:r>
      <w:r>
        <w:t>des</w:t>
      </w:r>
      <w:r>
        <w:rPr>
          <w:spacing w:val="-4"/>
        </w:rPr>
        <w:t xml:space="preserve"> </w:t>
      </w:r>
      <w:r>
        <w:t>patients</w:t>
      </w:r>
      <w:r>
        <w:rPr>
          <w:spacing w:val="-4"/>
        </w:rPr>
        <w:t xml:space="preserve"> </w:t>
      </w:r>
      <w:r>
        <w:t>(58</w:t>
      </w:r>
      <w:r>
        <w:rPr>
          <w:spacing w:val="-4"/>
        </w:rPr>
        <w:t xml:space="preserve"> </w:t>
      </w:r>
      <w:r>
        <w:t>%,</w:t>
      </w:r>
      <w:r>
        <w:rPr>
          <w:spacing w:val="-2"/>
        </w:rPr>
        <w:t xml:space="preserve"> </w:t>
      </w:r>
      <w:r>
        <w:t>n</w:t>
      </w:r>
      <w:r>
        <w:rPr>
          <w:spacing w:val="-2"/>
        </w:rPr>
        <w:t xml:space="preserve"> </w:t>
      </w:r>
      <w:r>
        <w:t>=</w:t>
      </w:r>
      <w:r>
        <w:rPr>
          <w:spacing w:val="-2"/>
        </w:rPr>
        <w:t xml:space="preserve"> </w:t>
      </w:r>
      <w:r>
        <w:t>180)</w:t>
      </w:r>
      <w:r>
        <w:rPr>
          <w:spacing w:val="-1"/>
        </w:rPr>
        <w:t xml:space="preserve"> </w:t>
      </w:r>
      <w:r>
        <w:t>ont</w:t>
      </w:r>
      <w:r>
        <w:rPr>
          <w:spacing w:val="-1"/>
        </w:rPr>
        <w:t xml:space="preserve"> </w:t>
      </w:r>
      <w:r>
        <w:t>été</w:t>
      </w:r>
      <w:r>
        <w:rPr>
          <w:spacing w:val="-2"/>
        </w:rPr>
        <w:t xml:space="preserve"> </w:t>
      </w:r>
      <w:r>
        <w:t>précédemment</w:t>
      </w:r>
      <w:r>
        <w:rPr>
          <w:spacing w:val="-1"/>
        </w:rPr>
        <w:t xml:space="preserve"> </w:t>
      </w:r>
      <w:r>
        <w:t>traités</w:t>
      </w:r>
      <w:r>
        <w:rPr>
          <w:spacing w:val="-2"/>
        </w:rPr>
        <w:t xml:space="preserve"> </w:t>
      </w:r>
      <w:r>
        <w:t>par</w:t>
      </w:r>
      <w:r>
        <w:rPr>
          <w:spacing w:val="-1"/>
        </w:rPr>
        <w:t xml:space="preserve"> </w:t>
      </w:r>
      <w:r>
        <w:t>un ou plusieurs anti-TNF-α ; parmi ces patients, plus de 70 % avaient arrêté leur traitement anti-TNF-α pour cause de manque d’efficacité ou d’intolérance à tout moment.</w:t>
      </w:r>
    </w:p>
    <w:p w14:paraId="4C34F9BE" w14:textId="77777777" w:rsidR="00BF1FD1" w:rsidRDefault="00BF1FD1">
      <w:pPr>
        <w:pStyle w:val="BodyText"/>
      </w:pPr>
    </w:p>
    <w:p w14:paraId="275DBD60" w14:textId="77777777" w:rsidR="00BF1FD1" w:rsidRDefault="00464AF4">
      <w:pPr>
        <w:spacing w:line="252" w:lineRule="exact"/>
        <w:ind w:left="235"/>
        <w:rPr>
          <w:i/>
        </w:rPr>
      </w:pPr>
      <w:r>
        <w:rPr>
          <w:i/>
        </w:rPr>
        <w:t>Signes</w:t>
      </w:r>
      <w:r>
        <w:rPr>
          <w:i/>
          <w:spacing w:val="-2"/>
        </w:rPr>
        <w:t xml:space="preserve"> </w:t>
      </w:r>
      <w:r>
        <w:rPr>
          <w:i/>
        </w:rPr>
        <w:t xml:space="preserve">et </w:t>
      </w:r>
      <w:r>
        <w:rPr>
          <w:i/>
          <w:spacing w:val="-2"/>
        </w:rPr>
        <w:t>symptômes</w:t>
      </w:r>
    </w:p>
    <w:p w14:paraId="5236CD10" w14:textId="77777777" w:rsidR="00BF1FD1" w:rsidRDefault="00464AF4">
      <w:pPr>
        <w:pStyle w:val="BodyText"/>
        <w:ind w:left="235" w:right="251"/>
      </w:pPr>
      <w:r>
        <w:t>Le</w:t>
      </w:r>
      <w:r>
        <w:rPr>
          <w:spacing w:val="-2"/>
        </w:rPr>
        <w:t xml:space="preserve"> </w:t>
      </w:r>
      <w:r>
        <w:t>traitement</w:t>
      </w:r>
      <w:r>
        <w:rPr>
          <w:spacing w:val="-1"/>
        </w:rPr>
        <w:t xml:space="preserve"> </w:t>
      </w:r>
      <w:r>
        <w:t>par</w:t>
      </w:r>
      <w:r>
        <w:rPr>
          <w:spacing w:val="-1"/>
        </w:rPr>
        <w:t xml:space="preserve"> </w:t>
      </w:r>
      <w:r>
        <w:t>l’ustékinumab</w:t>
      </w:r>
      <w:r>
        <w:rPr>
          <w:spacing w:val="-4"/>
        </w:rPr>
        <w:t xml:space="preserve"> </w:t>
      </w:r>
      <w:r>
        <w:t>a</w:t>
      </w:r>
      <w:r>
        <w:rPr>
          <w:spacing w:val="-2"/>
        </w:rPr>
        <w:t xml:space="preserve"> </w:t>
      </w:r>
      <w:r>
        <w:t>entraîné</w:t>
      </w:r>
      <w:r>
        <w:rPr>
          <w:spacing w:val="-4"/>
        </w:rPr>
        <w:t xml:space="preserve"> </w:t>
      </w:r>
      <w:r>
        <w:t>des</w:t>
      </w:r>
      <w:r>
        <w:rPr>
          <w:spacing w:val="-4"/>
        </w:rPr>
        <w:t xml:space="preserve"> </w:t>
      </w:r>
      <w:r>
        <w:t>améliorations</w:t>
      </w:r>
      <w:r>
        <w:rPr>
          <w:spacing w:val="-2"/>
        </w:rPr>
        <w:t xml:space="preserve"> </w:t>
      </w:r>
      <w:r>
        <w:t>significatives</w:t>
      </w:r>
      <w:r>
        <w:rPr>
          <w:spacing w:val="-4"/>
        </w:rPr>
        <w:t xml:space="preserve"> </w:t>
      </w:r>
      <w:r>
        <w:t>des</w:t>
      </w:r>
      <w:r>
        <w:rPr>
          <w:spacing w:val="-4"/>
        </w:rPr>
        <w:t xml:space="preserve"> </w:t>
      </w:r>
      <w:r>
        <w:t>mesures</w:t>
      </w:r>
      <w:r>
        <w:rPr>
          <w:spacing w:val="-2"/>
        </w:rPr>
        <w:t xml:space="preserve"> </w:t>
      </w:r>
      <w:r>
        <w:t>de</w:t>
      </w:r>
      <w:r>
        <w:rPr>
          <w:spacing w:val="-4"/>
        </w:rPr>
        <w:t xml:space="preserve"> </w:t>
      </w:r>
      <w:r>
        <w:t>l’activité</w:t>
      </w:r>
      <w:r>
        <w:rPr>
          <w:spacing w:val="-4"/>
        </w:rPr>
        <w:t xml:space="preserve"> </w:t>
      </w:r>
      <w:r>
        <w:t>de la maladie comparé au placebo à la semaine 24. Le critère principal était le pourcentage de patients ayant obtenu une réponse ACR 20 (score American College of Rheumatology) à la semaine 24. Les résultats d’efficacité principaux sont montrés dans le Tableau 6 ci-dessous.</w:t>
      </w:r>
    </w:p>
    <w:p w14:paraId="1B65B9B4" w14:textId="77777777" w:rsidR="00BF1FD1" w:rsidRDefault="00BF1FD1">
      <w:pPr>
        <w:pStyle w:val="BodyText"/>
        <w:spacing w:before="11"/>
        <w:rPr>
          <w:sz w:val="21"/>
        </w:rPr>
      </w:pPr>
    </w:p>
    <w:p w14:paraId="2891EE88" w14:textId="77777777" w:rsidR="00BF1FD1" w:rsidRDefault="00464AF4">
      <w:pPr>
        <w:tabs>
          <w:tab w:val="left" w:pos="1368"/>
        </w:tabs>
        <w:spacing w:after="2"/>
        <w:ind w:left="1368" w:right="918" w:hanging="1133"/>
        <w:rPr>
          <w:i/>
        </w:rPr>
      </w:pPr>
      <w:r>
        <w:rPr>
          <w:i/>
        </w:rPr>
        <w:lastRenderedPageBreak/>
        <w:t>Tableau 6</w:t>
      </w:r>
      <w:r>
        <w:rPr>
          <w:i/>
        </w:rPr>
        <w:tab/>
        <w:t>Nombre</w:t>
      </w:r>
      <w:r>
        <w:rPr>
          <w:i/>
          <w:spacing w:val="-2"/>
        </w:rPr>
        <w:t xml:space="preserve"> </w:t>
      </w:r>
      <w:r>
        <w:rPr>
          <w:i/>
        </w:rPr>
        <w:t>de</w:t>
      </w:r>
      <w:r>
        <w:rPr>
          <w:i/>
          <w:spacing w:val="-2"/>
        </w:rPr>
        <w:t xml:space="preserve"> </w:t>
      </w:r>
      <w:r>
        <w:rPr>
          <w:i/>
        </w:rPr>
        <w:t>patients</w:t>
      </w:r>
      <w:r>
        <w:rPr>
          <w:i/>
          <w:spacing w:val="-2"/>
        </w:rPr>
        <w:t xml:space="preserve"> </w:t>
      </w:r>
      <w:r>
        <w:rPr>
          <w:i/>
        </w:rPr>
        <w:t>qui</w:t>
      </w:r>
      <w:r>
        <w:rPr>
          <w:i/>
          <w:spacing w:val="-1"/>
        </w:rPr>
        <w:t xml:space="preserve"> </w:t>
      </w:r>
      <w:r>
        <w:rPr>
          <w:i/>
        </w:rPr>
        <w:t>ont</w:t>
      </w:r>
      <w:r>
        <w:rPr>
          <w:i/>
          <w:spacing w:val="-3"/>
        </w:rPr>
        <w:t xml:space="preserve"> </w:t>
      </w:r>
      <w:r>
        <w:rPr>
          <w:i/>
        </w:rPr>
        <w:t>obtenu</w:t>
      </w:r>
      <w:r>
        <w:rPr>
          <w:i/>
          <w:spacing w:val="-4"/>
        </w:rPr>
        <w:t xml:space="preserve"> </w:t>
      </w:r>
      <w:r>
        <w:rPr>
          <w:i/>
        </w:rPr>
        <w:t>une</w:t>
      </w:r>
      <w:r>
        <w:rPr>
          <w:i/>
          <w:spacing w:val="-4"/>
        </w:rPr>
        <w:t xml:space="preserve"> </w:t>
      </w:r>
      <w:r>
        <w:rPr>
          <w:i/>
        </w:rPr>
        <w:t>réponse</w:t>
      </w:r>
      <w:r>
        <w:rPr>
          <w:i/>
          <w:spacing w:val="-2"/>
        </w:rPr>
        <w:t xml:space="preserve"> </w:t>
      </w:r>
      <w:r>
        <w:rPr>
          <w:i/>
        </w:rPr>
        <w:t>clinique</w:t>
      </w:r>
      <w:r>
        <w:rPr>
          <w:i/>
          <w:spacing w:val="-2"/>
        </w:rPr>
        <w:t xml:space="preserve"> </w:t>
      </w:r>
      <w:r>
        <w:rPr>
          <w:i/>
        </w:rPr>
        <w:t>dans</w:t>
      </w:r>
      <w:r>
        <w:rPr>
          <w:i/>
          <w:spacing w:val="-4"/>
        </w:rPr>
        <w:t xml:space="preserve"> </w:t>
      </w:r>
      <w:r>
        <w:rPr>
          <w:i/>
        </w:rPr>
        <w:t>l’Étude</w:t>
      </w:r>
      <w:r>
        <w:rPr>
          <w:i/>
          <w:spacing w:val="-4"/>
        </w:rPr>
        <w:t xml:space="preserve"> </w:t>
      </w:r>
      <w:r>
        <w:rPr>
          <w:i/>
        </w:rPr>
        <w:t>Rhumatisme Psoriasique 1 (PSUMMIT I) et 2 (PSUMMIT II) à la semaine 24</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1126"/>
        <w:gridCol w:w="1126"/>
        <w:gridCol w:w="1165"/>
        <w:gridCol w:w="1093"/>
        <w:gridCol w:w="1127"/>
        <w:gridCol w:w="1127"/>
      </w:tblGrid>
      <w:tr w:rsidR="00BF1FD1" w14:paraId="4C3C3FCD" w14:textId="77777777">
        <w:trPr>
          <w:trHeight w:val="253"/>
        </w:trPr>
        <w:tc>
          <w:tcPr>
            <w:tcW w:w="2304" w:type="dxa"/>
          </w:tcPr>
          <w:p w14:paraId="01789D78" w14:textId="77777777" w:rsidR="00BF1FD1" w:rsidRDefault="00BF1FD1">
            <w:pPr>
              <w:pStyle w:val="TableParagraph"/>
              <w:ind w:left="0"/>
              <w:jc w:val="left"/>
              <w:rPr>
                <w:sz w:val="18"/>
              </w:rPr>
            </w:pPr>
          </w:p>
        </w:tc>
        <w:tc>
          <w:tcPr>
            <w:tcW w:w="3417" w:type="dxa"/>
            <w:gridSpan w:val="3"/>
          </w:tcPr>
          <w:p w14:paraId="0B3DB1B4" w14:textId="77777777" w:rsidR="00BF1FD1" w:rsidRDefault="00464AF4">
            <w:pPr>
              <w:pStyle w:val="TableParagraph"/>
              <w:spacing w:line="234" w:lineRule="exact"/>
              <w:ind w:left="146"/>
              <w:jc w:val="left"/>
              <w:rPr>
                <w:b/>
              </w:rPr>
            </w:pPr>
            <w:r>
              <w:rPr>
                <w:b/>
              </w:rPr>
              <w:t>Étude</w:t>
            </w:r>
            <w:r>
              <w:rPr>
                <w:b/>
                <w:spacing w:val="-6"/>
              </w:rPr>
              <w:t xml:space="preserve"> </w:t>
            </w:r>
            <w:r>
              <w:rPr>
                <w:b/>
              </w:rPr>
              <w:t>Rhumatisme</w:t>
            </w:r>
            <w:r>
              <w:rPr>
                <w:b/>
                <w:spacing w:val="-5"/>
              </w:rPr>
              <w:t xml:space="preserve"> </w:t>
            </w:r>
            <w:r>
              <w:rPr>
                <w:b/>
              </w:rPr>
              <w:t>Psoriasique</w:t>
            </w:r>
            <w:r>
              <w:rPr>
                <w:b/>
                <w:spacing w:val="-7"/>
              </w:rPr>
              <w:t xml:space="preserve"> </w:t>
            </w:r>
            <w:r>
              <w:rPr>
                <w:b/>
                <w:spacing w:val="-10"/>
              </w:rPr>
              <w:t>1</w:t>
            </w:r>
          </w:p>
        </w:tc>
        <w:tc>
          <w:tcPr>
            <w:tcW w:w="3347" w:type="dxa"/>
            <w:gridSpan w:val="3"/>
          </w:tcPr>
          <w:p w14:paraId="58D70734" w14:textId="77777777" w:rsidR="00BF1FD1" w:rsidRDefault="00464AF4">
            <w:pPr>
              <w:pStyle w:val="TableParagraph"/>
              <w:spacing w:line="234" w:lineRule="exact"/>
              <w:ind w:left="108"/>
              <w:jc w:val="left"/>
              <w:rPr>
                <w:b/>
              </w:rPr>
            </w:pPr>
            <w:r>
              <w:rPr>
                <w:b/>
              </w:rPr>
              <w:t>Étude</w:t>
            </w:r>
            <w:r>
              <w:rPr>
                <w:b/>
                <w:spacing w:val="-7"/>
              </w:rPr>
              <w:t xml:space="preserve"> </w:t>
            </w:r>
            <w:r>
              <w:rPr>
                <w:b/>
              </w:rPr>
              <w:t>Rhumatisme</w:t>
            </w:r>
            <w:r>
              <w:rPr>
                <w:b/>
                <w:spacing w:val="-6"/>
              </w:rPr>
              <w:t xml:space="preserve"> </w:t>
            </w:r>
            <w:r>
              <w:rPr>
                <w:b/>
              </w:rPr>
              <w:t>Psoriasique</w:t>
            </w:r>
            <w:r>
              <w:rPr>
                <w:b/>
                <w:spacing w:val="-8"/>
              </w:rPr>
              <w:t xml:space="preserve"> </w:t>
            </w:r>
            <w:r>
              <w:rPr>
                <w:b/>
                <w:spacing w:val="-10"/>
              </w:rPr>
              <w:t>2</w:t>
            </w:r>
          </w:p>
        </w:tc>
      </w:tr>
      <w:tr w:rsidR="00BF1FD1" w14:paraId="697C4633" w14:textId="77777777">
        <w:trPr>
          <w:trHeight w:val="251"/>
        </w:trPr>
        <w:tc>
          <w:tcPr>
            <w:tcW w:w="2304" w:type="dxa"/>
          </w:tcPr>
          <w:p w14:paraId="3E687ED4" w14:textId="77777777" w:rsidR="00BF1FD1" w:rsidRDefault="00BF1FD1">
            <w:pPr>
              <w:pStyle w:val="TableParagraph"/>
              <w:ind w:left="0"/>
              <w:jc w:val="left"/>
              <w:rPr>
                <w:sz w:val="18"/>
              </w:rPr>
            </w:pPr>
          </w:p>
        </w:tc>
        <w:tc>
          <w:tcPr>
            <w:tcW w:w="1126" w:type="dxa"/>
          </w:tcPr>
          <w:p w14:paraId="49D65F4F" w14:textId="77777777" w:rsidR="00BF1FD1" w:rsidRDefault="00464AF4">
            <w:pPr>
              <w:pStyle w:val="TableParagraph"/>
              <w:spacing w:line="231" w:lineRule="exact"/>
              <w:ind w:left="106" w:right="99"/>
              <w:rPr>
                <w:b/>
              </w:rPr>
            </w:pPr>
            <w:r>
              <w:rPr>
                <w:b/>
                <w:spacing w:val="-5"/>
              </w:rPr>
              <w:t>PBO</w:t>
            </w:r>
          </w:p>
        </w:tc>
        <w:tc>
          <w:tcPr>
            <w:tcW w:w="1126" w:type="dxa"/>
          </w:tcPr>
          <w:p w14:paraId="401340CD" w14:textId="77777777" w:rsidR="00BF1FD1" w:rsidRDefault="00464AF4">
            <w:pPr>
              <w:pStyle w:val="TableParagraph"/>
              <w:spacing w:line="231" w:lineRule="exact"/>
              <w:ind w:right="98"/>
              <w:rPr>
                <w:b/>
              </w:rPr>
            </w:pPr>
            <w:r>
              <w:rPr>
                <w:b/>
              </w:rPr>
              <w:t xml:space="preserve">45 </w:t>
            </w:r>
            <w:r>
              <w:rPr>
                <w:b/>
                <w:spacing w:val="-5"/>
              </w:rPr>
              <w:t>mg</w:t>
            </w:r>
          </w:p>
        </w:tc>
        <w:tc>
          <w:tcPr>
            <w:tcW w:w="1165" w:type="dxa"/>
          </w:tcPr>
          <w:p w14:paraId="3DA9CFEA" w14:textId="77777777" w:rsidR="00BF1FD1" w:rsidRDefault="00464AF4">
            <w:pPr>
              <w:pStyle w:val="TableParagraph"/>
              <w:spacing w:line="231" w:lineRule="exact"/>
              <w:ind w:left="98" w:right="89"/>
              <w:rPr>
                <w:b/>
              </w:rPr>
            </w:pPr>
            <w:r>
              <w:rPr>
                <w:b/>
              </w:rPr>
              <w:t xml:space="preserve">90 </w:t>
            </w:r>
            <w:r>
              <w:rPr>
                <w:b/>
                <w:spacing w:val="-5"/>
              </w:rPr>
              <w:t>mg</w:t>
            </w:r>
          </w:p>
        </w:tc>
        <w:tc>
          <w:tcPr>
            <w:tcW w:w="1093" w:type="dxa"/>
          </w:tcPr>
          <w:p w14:paraId="369A1CE0" w14:textId="77777777" w:rsidR="00BF1FD1" w:rsidRDefault="00464AF4">
            <w:pPr>
              <w:pStyle w:val="TableParagraph"/>
              <w:spacing w:line="231" w:lineRule="exact"/>
              <w:ind w:left="145" w:right="142"/>
              <w:rPr>
                <w:b/>
              </w:rPr>
            </w:pPr>
            <w:r>
              <w:rPr>
                <w:b/>
                <w:spacing w:val="-5"/>
              </w:rPr>
              <w:t>PBO</w:t>
            </w:r>
          </w:p>
        </w:tc>
        <w:tc>
          <w:tcPr>
            <w:tcW w:w="1127" w:type="dxa"/>
          </w:tcPr>
          <w:p w14:paraId="5152812F" w14:textId="77777777" w:rsidR="00BF1FD1" w:rsidRDefault="00464AF4">
            <w:pPr>
              <w:pStyle w:val="TableParagraph"/>
              <w:spacing w:line="231" w:lineRule="exact"/>
              <w:ind w:left="105" w:right="101"/>
              <w:rPr>
                <w:b/>
              </w:rPr>
            </w:pPr>
            <w:r>
              <w:rPr>
                <w:b/>
              </w:rPr>
              <w:t xml:space="preserve">45 </w:t>
            </w:r>
            <w:r>
              <w:rPr>
                <w:b/>
                <w:spacing w:val="-5"/>
              </w:rPr>
              <w:t>mg</w:t>
            </w:r>
          </w:p>
        </w:tc>
        <w:tc>
          <w:tcPr>
            <w:tcW w:w="1127" w:type="dxa"/>
          </w:tcPr>
          <w:p w14:paraId="6532D0AC" w14:textId="77777777" w:rsidR="00BF1FD1" w:rsidRDefault="00464AF4">
            <w:pPr>
              <w:pStyle w:val="TableParagraph"/>
              <w:spacing w:line="231" w:lineRule="exact"/>
              <w:ind w:left="273"/>
              <w:jc w:val="left"/>
              <w:rPr>
                <w:b/>
              </w:rPr>
            </w:pPr>
            <w:r>
              <w:rPr>
                <w:b/>
              </w:rPr>
              <w:t xml:space="preserve">90 </w:t>
            </w:r>
            <w:r>
              <w:rPr>
                <w:b/>
                <w:spacing w:val="-5"/>
              </w:rPr>
              <w:t>mg</w:t>
            </w:r>
          </w:p>
        </w:tc>
      </w:tr>
      <w:tr w:rsidR="00BF1FD1" w14:paraId="31BC4D98" w14:textId="77777777">
        <w:trPr>
          <w:trHeight w:val="506"/>
        </w:trPr>
        <w:tc>
          <w:tcPr>
            <w:tcW w:w="2304" w:type="dxa"/>
          </w:tcPr>
          <w:p w14:paraId="5F9E0C0F" w14:textId="77777777" w:rsidR="00BF1FD1" w:rsidRDefault="00464AF4">
            <w:pPr>
              <w:pStyle w:val="TableParagraph"/>
              <w:spacing w:line="254" w:lineRule="exact"/>
              <w:jc w:val="left"/>
              <w:rPr>
                <w:b/>
              </w:rPr>
            </w:pPr>
            <w:r>
              <w:rPr>
                <w:b/>
              </w:rPr>
              <w:t>Nombre</w:t>
            </w:r>
            <w:r>
              <w:rPr>
                <w:b/>
                <w:spacing w:val="-14"/>
              </w:rPr>
              <w:t xml:space="preserve"> </w:t>
            </w:r>
            <w:r>
              <w:rPr>
                <w:b/>
              </w:rPr>
              <w:t>de</w:t>
            </w:r>
            <w:r>
              <w:rPr>
                <w:b/>
                <w:spacing w:val="-14"/>
              </w:rPr>
              <w:t xml:space="preserve"> </w:t>
            </w:r>
            <w:r>
              <w:rPr>
                <w:b/>
              </w:rPr>
              <w:t xml:space="preserve">patients </w:t>
            </w:r>
            <w:r>
              <w:rPr>
                <w:b/>
                <w:spacing w:val="-2"/>
              </w:rPr>
              <w:t>randomisés</w:t>
            </w:r>
          </w:p>
        </w:tc>
        <w:tc>
          <w:tcPr>
            <w:tcW w:w="1126" w:type="dxa"/>
          </w:tcPr>
          <w:p w14:paraId="4D418D1D" w14:textId="77777777" w:rsidR="00BF1FD1" w:rsidRDefault="00464AF4">
            <w:pPr>
              <w:pStyle w:val="TableParagraph"/>
              <w:spacing w:before="126"/>
              <w:ind w:left="105" w:right="99"/>
              <w:rPr>
                <w:b/>
              </w:rPr>
            </w:pPr>
            <w:r>
              <w:rPr>
                <w:b/>
                <w:spacing w:val="-5"/>
              </w:rPr>
              <w:t>206</w:t>
            </w:r>
          </w:p>
        </w:tc>
        <w:tc>
          <w:tcPr>
            <w:tcW w:w="1126" w:type="dxa"/>
          </w:tcPr>
          <w:p w14:paraId="66CF806D" w14:textId="77777777" w:rsidR="00BF1FD1" w:rsidRDefault="00464AF4">
            <w:pPr>
              <w:pStyle w:val="TableParagraph"/>
              <w:spacing w:before="126"/>
              <w:ind w:left="104" w:right="99"/>
              <w:rPr>
                <w:b/>
              </w:rPr>
            </w:pPr>
            <w:r>
              <w:rPr>
                <w:b/>
                <w:spacing w:val="-5"/>
              </w:rPr>
              <w:t>205</w:t>
            </w:r>
          </w:p>
        </w:tc>
        <w:tc>
          <w:tcPr>
            <w:tcW w:w="1165" w:type="dxa"/>
          </w:tcPr>
          <w:p w14:paraId="417ECF35" w14:textId="77777777" w:rsidR="00BF1FD1" w:rsidRDefault="00464AF4">
            <w:pPr>
              <w:pStyle w:val="TableParagraph"/>
              <w:spacing w:before="126"/>
              <w:ind w:left="96" w:right="92"/>
              <w:rPr>
                <w:b/>
              </w:rPr>
            </w:pPr>
            <w:r>
              <w:rPr>
                <w:b/>
                <w:spacing w:val="-5"/>
              </w:rPr>
              <w:t>204</w:t>
            </w:r>
          </w:p>
        </w:tc>
        <w:tc>
          <w:tcPr>
            <w:tcW w:w="1093" w:type="dxa"/>
          </w:tcPr>
          <w:p w14:paraId="38DFF687" w14:textId="77777777" w:rsidR="00BF1FD1" w:rsidRDefault="00464AF4">
            <w:pPr>
              <w:pStyle w:val="TableParagraph"/>
              <w:spacing w:before="126"/>
              <w:ind w:left="144" w:right="142"/>
              <w:rPr>
                <w:b/>
              </w:rPr>
            </w:pPr>
            <w:r>
              <w:rPr>
                <w:b/>
                <w:spacing w:val="-5"/>
              </w:rPr>
              <w:t>104</w:t>
            </w:r>
          </w:p>
        </w:tc>
        <w:tc>
          <w:tcPr>
            <w:tcW w:w="1127" w:type="dxa"/>
          </w:tcPr>
          <w:p w14:paraId="03015D75" w14:textId="77777777" w:rsidR="00BF1FD1" w:rsidRDefault="00464AF4">
            <w:pPr>
              <w:pStyle w:val="TableParagraph"/>
              <w:spacing w:before="126"/>
              <w:ind w:left="103" w:right="103"/>
              <w:rPr>
                <w:b/>
              </w:rPr>
            </w:pPr>
            <w:r>
              <w:rPr>
                <w:b/>
                <w:spacing w:val="-5"/>
              </w:rPr>
              <w:t>103</w:t>
            </w:r>
          </w:p>
        </w:tc>
        <w:tc>
          <w:tcPr>
            <w:tcW w:w="1127" w:type="dxa"/>
          </w:tcPr>
          <w:p w14:paraId="666AFEC2" w14:textId="77777777" w:rsidR="00BF1FD1" w:rsidRDefault="00464AF4">
            <w:pPr>
              <w:pStyle w:val="TableParagraph"/>
              <w:spacing w:before="126"/>
              <w:ind w:left="102" w:right="103"/>
              <w:rPr>
                <w:b/>
              </w:rPr>
            </w:pPr>
            <w:r>
              <w:rPr>
                <w:b/>
                <w:spacing w:val="-5"/>
              </w:rPr>
              <w:t>105</w:t>
            </w:r>
          </w:p>
        </w:tc>
      </w:tr>
      <w:tr w:rsidR="00BF1FD1" w14:paraId="52ADB7BE" w14:textId="77777777">
        <w:trPr>
          <w:trHeight w:val="503"/>
        </w:trPr>
        <w:tc>
          <w:tcPr>
            <w:tcW w:w="2304" w:type="dxa"/>
          </w:tcPr>
          <w:p w14:paraId="1FF98707" w14:textId="77777777" w:rsidR="00BF1FD1" w:rsidRDefault="00464AF4">
            <w:pPr>
              <w:pStyle w:val="TableParagraph"/>
              <w:spacing w:line="249" w:lineRule="exact"/>
              <w:ind w:left="393"/>
              <w:jc w:val="left"/>
            </w:pPr>
            <w:r>
              <w:rPr>
                <w:spacing w:val="-2"/>
              </w:rPr>
              <w:t>Réponse</w:t>
            </w:r>
          </w:p>
          <w:p w14:paraId="42BDE3F8" w14:textId="77777777" w:rsidR="00BF1FD1" w:rsidRDefault="00464AF4">
            <w:pPr>
              <w:pStyle w:val="TableParagraph"/>
              <w:spacing w:before="1" w:line="233" w:lineRule="exact"/>
              <w:ind w:left="393"/>
              <w:jc w:val="left"/>
            </w:pPr>
            <w:r>
              <w:t>ACR</w:t>
            </w:r>
            <w:r>
              <w:rPr>
                <w:spacing w:val="-4"/>
              </w:rPr>
              <w:t xml:space="preserve"> </w:t>
            </w:r>
            <w:r>
              <w:t>20,</w:t>
            </w:r>
            <w:r>
              <w:rPr>
                <w:spacing w:val="-1"/>
              </w:rPr>
              <w:t xml:space="preserve"> </w:t>
            </w:r>
            <w:r>
              <w:t>N</w:t>
            </w:r>
            <w:r>
              <w:rPr>
                <w:spacing w:val="-1"/>
              </w:rPr>
              <w:t xml:space="preserve"> </w:t>
            </w:r>
            <w:r>
              <w:rPr>
                <w:spacing w:val="-5"/>
              </w:rPr>
              <w:t>(%)</w:t>
            </w:r>
          </w:p>
        </w:tc>
        <w:tc>
          <w:tcPr>
            <w:tcW w:w="1126" w:type="dxa"/>
          </w:tcPr>
          <w:p w14:paraId="09DF856D" w14:textId="77777777" w:rsidR="00BF1FD1" w:rsidRDefault="00464AF4">
            <w:pPr>
              <w:pStyle w:val="TableParagraph"/>
              <w:spacing w:before="123"/>
              <w:ind w:right="99"/>
            </w:pPr>
            <w:r>
              <w:t>47 (23</w:t>
            </w:r>
            <w:r>
              <w:rPr>
                <w:spacing w:val="-2"/>
              </w:rPr>
              <w:t xml:space="preserve"> </w:t>
            </w:r>
            <w:r>
              <w:rPr>
                <w:spacing w:val="-5"/>
              </w:rPr>
              <w:t>%)</w:t>
            </w:r>
          </w:p>
        </w:tc>
        <w:tc>
          <w:tcPr>
            <w:tcW w:w="1126" w:type="dxa"/>
          </w:tcPr>
          <w:p w14:paraId="5F0E6264" w14:textId="77777777" w:rsidR="00BF1FD1" w:rsidRDefault="00464AF4">
            <w:pPr>
              <w:pStyle w:val="TableParagraph"/>
              <w:spacing w:line="249" w:lineRule="exact"/>
              <w:ind w:left="104" w:right="99"/>
            </w:pPr>
            <w:r>
              <w:rPr>
                <w:spacing w:val="-5"/>
              </w:rPr>
              <w:t>87</w:t>
            </w:r>
          </w:p>
          <w:p w14:paraId="45E16E38" w14:textId="77777777" w:rsidR="00BF1FD1" w:rsidRDefault="00464AF4">
            <w:pPr>
              <w:pStyle w:val="TableParagraph"/>
              <w:spacing w:before="1" w:line="233" w:lineRule="exact"/>
              <w:ind w:left="106" w:right="99"/>
            </w:pPr>
            <w:r>
              <w:t>(42</w:t>
            </w:r>
            <w:r>
              <w:rPr>
                <w:spacing w:val="-2"/>
              </w:rPr>
              <w:t xml:space="preserve"> </w:t>
            </w:r>
            <w:r>
              <w:rPr>
                <w:spacing w:val="-5"/>
              </w:rPr>
              <w:t>%)</w:t>
            </w:r>
            <w:r>
              <w:rPr>
                <w:spacing w:val="-5"/>
                <w:vertAlign w:val="superscript"/>
              </w:rPr>
              <w:t>a</w:t>
            </w:r>
          </w:p>
        </w:tc>
        <w:tc>
          <w:tcPr>
            <w:tcW w:w="1165" w:type="dxa"/>
          </w:tcPr>
          <w:p w14:paraId="744E36A7" w14:textId="77777777" w:rsidR="00BF1FD1" w:rsidRDefault="00464AF4">
            <w:pPr>
              <w:pStyle w:val="TableParagraph"/>
              <w:spacing w:line="249" w:lineRule="exact"/>
              <w:ind w:left="75" w:right="92"/>
            </w:pPr>
            <w:r>
              <w:rPr>
                <w:spacing w:val="-5"/>
              </w:rPr>
              <w:t>101</w:t>
            </w:r>
          </w:p>
          <w:p w14:paraId="77939C7A" w14:textId="77777777" w:rsidR="00BF1FD1" w:rsidRDefault="00464AF4">
            <w:pPr>
              <w:pStyle w:val="TableParagraph"/>
              <w:spacing w:before="1" w:line="233" w:lineRule="exact"/>
              <w:ind w:left="77" w:right="92"/>
            </w:pPr>
            <w:r>
              <w:t>(50</w:t>
            </w:r>
            <w:r>
              <w:rPr>
                <w:spacing w:val="-1"/>
              </w:rPr>
              <w:t xml:space="preserve"> </w:t>
            </w:r>
            <w:r>
              <w:rPr>
                <w:spacing w:val="-5"/>
              </w:rPr>
              <w:t>%)</w:t>
            </w:r>
            <w:r>
              <w:rPr>
                <w:spacing w:val="-5"/>
                <w:vertAlign w:val="superscript"/>
              </w:rPr>
              <w:t>a</w:t>
            </w:r>
          </w:p>
        </w:tc>
        <w:tc>
          <w:tcPr>
            <w:tcW w:w="1093" w:type="dxa"/>
          </w:tcPr>
          <w:p w14:paraId="74E6DF3D" w14:textId="77777777" w:rsidR="00BF1FD1" w:rsidRDefault="00464AF4">
            <w:pPr>
              <w:pStyle w:val="TableParagraph"/>
              <w:spacing w:line="249" w:lineRule="exact"/>
              <w:ind w:left="143" w:right="142"/>
            </w:pPr>
            <w:r>
              <w:rPr>
                <w:spacing w:val="-5"/>
              </w:rPr>
              <w:t>21</w:t>
            </w:r>
          </w:p>
          <w:p w14:paraId="580F2F27" w14:textId="77777777" w:rsidR="00BF1FD1" w:rsidRDefault="00464AF4">
            <w:pPr>
              <w:pStyle w:val="TableParagraph"/>
              <w:spacing w:before="1" w:line="233" w:lineRule="exact"/>
              <w:ind w:left="146" w:right="142"/>
            </w:pPr>
            <w:r>
              <w:t>(20</w:t>
            </w:r>
            <w:r>
              <w:rPr>
                <w:spacing w:val="-4"/>
              </w:rPr>
              <w:t xml:space="preserve"> </w:t>
            </w:r>
            <w:r>
              <w:rPr>
                <w:spacing w:val="-7"/>
              </w:rPr>
              <w:t>%)</w:t>
            </w:r>
          </w:p>
        </w:tc>
        <w:tc>
          <w:tcPr>
            <w:tcW w:w="1127" w:type="dxa"/>
          </w:tcPr>
          <w:p w14:paraId="5990DF15" w14:textId="77777777" w:rsidR="00BF1FD1" w:rsidRDefault="00464AF4">
            <w:pPr>
              <w:pStyle w:val="TableParagraph"/>
              <w:spacing w:line="249" w:lineRule="exact"/>
              <w:ind w:left="103" w:right="103"/>
            </w:pPr>
            <w:r>
              <w:rPr>
                <w:spacing w:val="-5"/>
              </w:rPr>
              <w:t>45</w:t>
            </w:r>
          </w:p>
          <w:p w14:paraId="25CB0265" w14:textId="77777777" w:rsidR="00BF1FD1" w:rsidRDefault="00464AF4">
            <w:pPr>
              <w:pStyle w:val="TableParagraph"/>
              <w:spacing w:before="1" w:line="233" w:lineRule="exact"/>
              <w:ind w:left="104" w:right="103"/>
            </w:pPr>
            <w:r>
              <w:t>(44</w:t>
            </w:r>
            <w:r>
              <w:rPr>
                <w:spacing w:val="-2"/>
              </w:rPr>
              <w:t xml:space="preserve"> </w:t>
            </w:r>
            <w:r>
              <w:rPr>
                <w:spacing w:val="-5"/>
              </w:rPr>
              <w:t>%)</w:t>
            </w:r>
            <w:r>
              <w:rPr>
                <w:spacing w:val="-5"/>
                <w:vertAlign w:val="superscript"/>
              </w:rPr>
              <w:t>a</w:t>
            </w:r>
          </w:p>
        </w:tc>
        <w:tc>
          <w:tcPr>
            <w:tcW w:w="1127" w:type="dxa"/>
          </w:tcPr>
          <w:p w14:paraId="7827A764" w14:textId="77777777" w:rsidR="00BF1FD1" w:rsidRDefault="00464AF4">
            <w:pPr>
              <w:pStyle w:val="TableParagraph"/>
              <w:spacing w:line="249" w:lineRule="exact"/>
              <w:ind w:left="103" w:right="103"/>
            </w:pPr>
            <w:r>
              <w:rPr>
                <w:spacing w:val="-5"/>
              </w:rPr>
              <w:t>46</w:t>
            </w:r>
          </w:p>
          <w:p w14:paraId="244DAB34" w14:textId="77777777" w:rsidR="00BF1FD1" w:rsidRDefault="00464AF4">
            <w:pPr>
              <w:pStyle w:val="TableParagraph"/>
              <w:spacing w:before="1" w:line="233" w:lineRule="exact"/>
              <w:ind w:left="103" w:right="103"/>
            </w:pPr>
            <w:r>
              <w:t>(44</w:t>
            </w:r>
            <w:r>
              <w:rPr>
                <w:spacing w:val="-3"/>
              </w:rPr>
              <w:t xml:space="preserve"> </w:t>
            </w:r>
            <w:r>
              <w:rPr>
                <w:spacing w:val="-5"/>
              </w:rPr>
              <w:t>%)</w:t>
            </w:r>
            <w:r>
              <w:rPr>
                <w:spacing w:val="-5"/>
                <w:vertAlign w:val="superscript"/>
              </w:rPr>
              <w:t>a</w:t>
            </w:r>
          </w:p>
        </w:tc>
      </w:tr>
      <w:tr w:rsidR="00BF1FD1" w14:paraId="4C64EE08" w14:textId="77777777">
        <w:trPr>
          <w:trHeight w:val="506"/>
        </w:trPr>
        <w:tc>
          <w:tcPr>
            <w:tcW w:w="2304" w:type="dxa"/>
          </w:tcPr>
          <w:p w14:paraId="6D6EC34C" w14:textId="77777777" w:rsidR="00BF1FD1" w:rsidRDefault="00464AF4">
            <w:pPr>
              <w:pStyle w:val="TableParagraph"/>
              <w:spacing w:line="251" w:lineRule="exact"/>
              <w:ind w:left="393"/>
              <w:jc w:val="left"/>
            </w:pPr>
            <w:r>
              <w:rPr>
                <w:spacing w:val="-2"/>
              </w:rPr>
              <w:t>Réponse</w:t>
            </w:r>
          </w:p>
          <w:p w14:paraId="4D471B31" w14:textId="77777777" w:rsidR="00BF1FD1" w:rsidRDefault="00464AF4">
            <w:pPr>
              <w:pStyle w:val="TableParagraph"/>
              <w:spacing w:before="1" w:line="233" w:lineRule="exact"/>
              <w:ind w:left="393"/>
              <w:jc w:val="left"/>
            </w:pPr>
            <w:r>
              <w:t>ACR</w:t>
            </w:r>
            <w:r>
              <w:rPr>
                <w:spacing w:val="-4"/>
              </w:rPr>
              <w:t xml:space="preserve"> </w:t>
            </w:r>
            <w:r>
              <w:t>50,</w:t>
            </w:r>
            <w:r>
              <w:rPr>
                <w:spacing w:val="-1"/>
              </w:rPr>
              <w:t xml:space="preserve"> </w:t>
            </w:r>
            <w:r>
              <w:t>N</w:t>
            </w:r>
            <w:r>
              <w:rPr>
                <w:spacing w:val="-1"/>
              </w:rPr>
              <w:t xml:space="preserve"> </w:t>
            </w:r>
            <w:r>
              <w:rPr>
                <w:spacing w:val="-5"/>
              </w:rPr>
              <w:t>(%)</w:t>
            </w:r>
          </w:p>
        </w:tc>
        <w:tc>
          <w:tcPr>
            <w:tcW w:w="1126" w:type="dxa"/>
          </w:tcPr>
          <w:p w14:paraId="3BEB05E3" w14:textId="77777777" w:rsidR="00BF1FD1" w:rsidRDefault="00464AF4">
            <w:pPr>
              <w:pStyle w:val="TableParagraph"/>
              <w:spacing w:before="125"/>
              <w:ind w:right="99"/>
            </w:pPr>
            <w:r>
              <w:t>18</w:t>
            </w:r>
            <w:r>
              <w:rPr>
                <w:spacing w:val="-2"/>
              </w:rPr>
              <w:t xml:space="preserve"> </w:t>
            </w:r>
            <w:r>
              <w:t>(9</w:t>
            </w:r>
            <w:r>
              <w:rPr>
                <w:spacing w:val="-2"/>
              </w:rPr>
              <w:t xml:space="preserve"> </w:t>
            </w:r>
            <w:r>
              <w:rPr>
                <w:spacing w:val="-7"/>
              </w:rPr>
              <w:t>%)</w:t>
            </w:r>
          </w:p>
        </w:tc>
        <w:tc>
          <w:tcPr>
            <w:tcW w:w="1126" w:type="dxa"/>
          </w:tcPr>
          <w:p w14:paraId="424D9C33" w14:textId="77777777" w:rsidR="00BF1FD1" w:rsidRDefault="00464AF4">
            <w:pPr>
              <w:pStyle w:val="TableParagraph"/>
              <w:spacing w:line="251" w:lineRule="exact"/>
              <w:ind w:left="104" w:right="99"/>
            </w:pPr>
            <w:r>
              <w:rPr>
                <w:spacing w:val="-5"/>
              </w:rPr>
              <w:t>51</w:t>
            </w:r>
          </w:p>
          <w:p w14:paraId="366E15FD" w14:textId="77777777" w:rsidR="00BF1FD1" w:rsidRDefault="00464AF4">
            <w:pPr>
              <w:pStyle w:val="TableParagraph"/>
              <w:spacing w:before="1" w:line="233" w:lineRule="exact"/>
              <w:ind w:left="106" w:right="99"/>
            </w:pPr>
            <w:r>
              <w:t>(25</w:t>
            </w:r>
            <w:r>
              <w:rPr>
                <w:spacing w:val="-2"/>
              </w:rPr>
              <w:t xml:space="preserve"> </w:t>
            </w:r>
            <w:r>
              <w:rPr>
                <w:spacing w:val="-5"/>
              </w:rPr>
              <w:t>%)</w:t>
            </w:r>
            <w:r>
              <w:rPr>
                <w:spacing w:val="-5"/>
                <w:vertAlign w:val="superscript"/>
              </w:rPr>
              <w:t>a</w:t>
            </w:r>
          </w:p>
        </w:tc>
        <w:tc>
          <w:tcPr>
            <w:tcW w:w="1165" w:type="dxa"/>
          </w:tcPr>
          <w:p w14:paraId="384E4CFF" w14:textId="77777777" w:rsidR="00BF1FD1" w:rsidRDefault="00464AF4">
            <w:pPr>
              <w:pStyle w:val="TableParagraph"/>
              <w:spacing w:before="125"/>
              <w:ind w:left="98" w:right="92"/>
            </w:pPr>
            <w:r>
              <w:t>57 (28</w:t>
            </w:r>
            <w:r>
              <w:rPr>
                <w:spacing w:val="-2"/>
              </w:rPr>
              <w:t xml:space="preserve"> </w:t>
            </w:r>
            <w:r>
              <w:rPr>
                <w:spacing w:val="-5"/>
              </w:rPr>
              <w:t>%)</w:t>
            </w:r>
            <w:r>
              <w:rPr>
                <w:spacing w:val="-5"/>
                <w:vertAlign w:val="superscript"/>
              </w:rPr>
              <w:t>a</w:t>
            </w:r>
          </w:p>
        </w:tc>
        <w:tc>
          <w:tcPr>
            <w:tcW w:w="1093" w:type="dxa"/>
          </w:tcPr>
          <w:p w14:paraId="2EECB46B" w14:textId="77777777" w:rsidR="00BF1FD1" w:rsidRDefault="00464AF4">
            <w:pPr>
              <w:pStyle w:val="TableParagraph"/>
              <w:spacing w:before="125"/>
              <w:ind w:left="148" w:right="142"/>
            </w:pPr>
            <w:r>
              <w:t>7 (7</w:t>
            </w:r>
            <w:r>
              <w:rPr>
                <w:spacing w:val="-1"/>
              </w:rPr>
              <w:t xml:space="preserve"> </w:t>
            </w:r>
            <w:r>
              <w:rPr>
                <w:spacing w:val="-7"/>
              </w:rPr>
              <w:t>%)</w:t>
            </w:r>
          </w:p>
        </w:tc>
        <w:tc>
          <w:tcPr>
            <w:tcW w:w="1127" w:type="dxa"/>
          </w:tcPr>
          <w:p w14:paraId="49D24849" w14:textId="77777777" w:rsidR="00BF1FD1" w:rsidRDefault="00464AF4">
            <w:pPr>
              <w:pStyle w:val="TableParagraph"/>
              <w:spacing w:line="251" w:lineRule="exact"/>
              <w:ind w:left="103" w:right="103"/>
            </w:pPr>
            <w:r>
              <w:rPr>
                <w:spacing w:val="-5"/>
              </w:rPr>
              <w:t>18</w:t>
            </w:r>
          </w:p>
          <w:p w14:paraId="232BE313" w14:textId="77777777" w:rsidR="00BF1FD1" w:rsidRDefault="00464AF4">
            <w:pPr>
              <w:pStyle w:val="TableParagraph"/>
              <w:spacing w:before="1" w:line="233" w:lineRule="exact"/>
              <w:ind w:left="105" w:right="101"/>
            </w:pPr>
            <w:r>
              <w:t>(17</w:t>
            </w:r>
            <w:r>
              <w:rPr>
                <w:spacing w:val="-1"/>
              </w:rPr>
              <w:t xml:space="preserve"> </w:t>
            </w:r>
            <w:r>
              <w:rPr>
                <w:spacing w:val="-5"/>
              </w:rPr>
              <w:t>%)</w:t>
            </w:r>
            <w:r>
              <w:rPr>
                <w:spacing w:val="-5"/>
                <w:vertAlign w:val="superscript"/>
              </w:rPr>
              <w:t>b</w:t>
            </w:r>
          </w:p>
        </w:tc>
        <w:tc>
          <w:tcPr>
            <w:tcW w:w="1127" w:type="dxa"/>
          </w:tcPr>
          <w:p w14:paraId="65B31F79" w14:textId="77777777" w:rsidR="00BF1FD1" w:rsidRDefault="00464AF4">
            <w:pPr>
              <w:pStyle w:val="TableParagraph"/>
              <w:spacing w:line="251" w:lineRule="exact"/>
              <w:ind w:left="103" w:right="103"/>
            </w:pPr>
            <w:r>
              <w:rPr>
                <w:spacing w:val="-5"/>
              </w:rPr>
              <w:t>24</w:t>
            </w:r>
          </w:p>
          <w:p w14:paraId="23CB616A" w14:textId="77777777" w:rsidR="00BF1FD1" w:rsidRDefault="00464AF4">
            <w:pPr>
              <w:pStyle w:val="TableParagraph"/>
              <w:spacing w:before="1" w:line="233" w:lineRule="exact"/>
              <w:ind w:left="103" w:right="103"/>
            </w:pPr>
            <w:r>
              <w:t>(23</w:t>
            </w:r>
            <w:r>
              <w:rPr>
                <w:spacing w:val="-3"/>
              </w:rPr>
              <w:t xml:space="preserve"> </w:t>
            </w:r>
            <w:r>
              <w:rPr>
                <w:spacing w:val="-5"/>
              </w:rPr>
              <w:t>%)</w:t>
            </w:r>
            <w:r>
              <w:rPr>
                <w:spacing w:val="-5"/>
                <w:vertAlign w:val="superscript"/>
              </w:rPr>
              <w:t>a</w:t>
            </w:r>
          </w:p>
        </w:tc>
      </w:tr>
      <w:tr w:rsidR="00BF1FD1" w14:paraId="174B8B6A" w14:textId="77777777">
        <w:trPr>
          <w:trHeight w:val="505"/>
        </w:trPr>
        <w:tc>
          <w:tcPr>
            <w:tcW w:w="2304" w:type="dxa"/>
          </w:tcPr>
          <w:p w14:paraId="570C9088" w14:textId="77777777" w:rsidR="00BF1FD1" w:rsidRDefault="00464AF4">
            <w:pPr>
              <w:pStyle w:val="TableParagraph"/>
              <w:spacing w:line="251" w:lineRule="exact"/>
              <w:ind w:left="393"/>
              <w:jc w:val="left"/>
            </w:pPr>
            <w:r>
              <w:rPr>
                <w:spacing w:val="-2"/>
              </w:rPr>
              <w:t>Réponse</w:t>
            </w:r>
          </w:p>
          <w:p w14:paraId="18119344" w14:textId="77777777" w:rsidR="00BF1FD1" w:rsidRDefault="00464AF4">
            <w:pPr>
              <w:pStyle w:val="TableParagraph"/>
              <w:spacing w:before="1" w:line="233" w:lineRule="exact"/>
              <w:ind w:left="393"/>
              <w:jc w:val="left"/>
            </w:pPr>
            <w:r>
              <w:t>ACR</w:t>
            </w:r>
            <w:r>
              <w:rPr>
                <w:spacing w:val="-4"/>
              </w:rPr>
              <w:t xml:space="preserve"> </w:t>
            </w:r>
            <w:r>
              <w:t>70,</w:t>
            </w:r>
            <w:r>
              <w:rPr>
                <w:spacing w:val="-1"/>
              </w:rPr>
              <w:t xml:space="preserve"> </w:t>
            </w:r>
            <w:r>
              <w:t>N</w:t>
            </w:r>
            <w:r>
              <w:rPr>
                <w:spacing w:val="-1"/>
              </w:rPr>
              <w:t xml:space="preserve"> </w:t>
            </w:r>
            <w:r>
              <w:rPr>
                <w:spacing w:val="-5"/>
              </w:rPr>
              <w:t>(%)</w:t>
            </w:r>
          </w:p>
        </w:tc>
        <w:tc>
          <w:tcPr>
            <w:tcW w:w="1126" w:type="dxa"/>
          </w:tcPr>
          <w:p w14:paraId="754B53B8" w14:textId="77777777" w:rsidR="00BF1FD1" w:rsidRDefault="00464AF4">
            <w:pPr>
              <w:pStyle w:val="TableParagraph"/>
              <w:spacing w:before="125"/>
              <w:ind w:right="99"/>
            </w:pPr>
            <w:r>
              <w:t>5</w:t>
            </w:r>
            <w:r>
              <w:rPr>
                <w:spacing w:val="-2"/>
              </w:rPr>
              <w:t xml:space="preserve"> </w:t>
            </w:r>
            <w:r>
              <w:t>(2</w:t>
            </w:r>
            <w:r>
              <w:rPr>
                <w:spacing w:val="-2"/>
              </w:rPr>
              <w:t xml:space="preserve"> </w:t>
            </w:r>
            <w:r>
              <w:rPr>
                <w:spacing w:val="-7"/>
              </w:rPr>
              <w:t>%)</w:t>
            </w:r>
          </w:p>
        </w:tc>
        <w:tc>
          <w:tcPr>
            <w:tcW w:w="1126" w:type="dxa"/>
          </w:tcPr>
          <w:p w14:paraId="65D7A6A3" w14:textId="77777777" w:rsidR="00BF1FD1" w:rsidRDefault="00464AF4">
            <w:pPr>
              <w:pStyle w:val="TableParagraph"/>
              <w:spacing w:line="251" w:lineRule="exact"/>
              <w:ind w:left="104" w:right="99"/>
            </w:pPr>
            <w:r>
              <w:rPr>
                <w:spacing w:val="-5"/>
              </w:rPr>
              <w:t>25</w:t>
            </w:r>
          </w:p>
          <w:p w14:paraId="1D20B187" w14:textId="77777777" w:rsidR="00BF1FD1" w:rsidRDefault="00464AF4">
            <w:pPr>
              <w:pStyle w:val="TableParagraph"/>
              <w:spacing w:before="1" w:line="233" w:lineRule="exact"/>
              <w:ind w:left="106" w:right="99"/>
            </w:pPr>
            <w:r>
              <w:t>(12</w:t>
            </w:r>
            <w:r>
              <w:rPr>
                <w:spacing w:val="-2"/>
              </w:rPr>
              <w:t xml:space="preserve"> </w:t>
            </w:r>
            <w:r>
              <w:rPr>
                <w:spacing w:val="-5"/>
              </w:rPr>
              <w:t>%)</w:t>
            </w:r>
            <w:r>
              <w:rPr>
                <w:spacing w:val="-5"/>
                <w:vertAlign w:val="superscript"/>
              </w:rPr>
              <w:t>a</w:t>
            </w:r>
          </w:p>
        </w:tc>
        <w:tc>
          <w:tcPr>
            <w:tcW w:w="1165" w:type="dxa"/>
          </w:tcPr>
          <w:p w14:paraId="0A475A9E" w14:textId="77777777" w:rsidR="00BF1FD1" w:rsidRDefault="00464AF4">
            <w:pPr>
              <w:pStyle w:val="TableParagraph"/>
              <w:spacing w:before="125"/>
              <w:ind w:left="98" w:right="92"/>
            </w:pPr>
            <w:r>
              <w:t>29 (14</w:t>
            </w:r>
            <w:r>
              <w:rPr>
                <w:spacing w:val="-2"/>
              </w:rPr>
              <w:t xml:space="preserve"> </w:t>
            </w:r>
            <w:r>
              <w:rPr>
                <w:spacing w:val="-5"/>
              </w:rPr>
              <w:t>%)</w:t>
            </w:r>
            <w:r>
              <w:rPr>
                <w:spacing w:val="-5"/>
                <w:vertAlign w:val="superscript"/>
              </w:rPr>
              <w:t>a</w:t>
            </w:r>
          </w:p>
        </w:tc>
        <w:tc>
          <w:tcPr>
            <w:tcW w:w="1093" w:type="dxa"/>
          </w:tcPr>
          <w:p w14:paraId="6E6C1951" w14:textId="77777777" w:rsidR="00BF1FD1" w:rsidRDefault="00464AF4">
            <w:pPr>
              <w:pStyle w:val="TableParagraph"/>
              <w:spacing w:before="125"/>
              <w:ind w:left="148" w:right="142"/>
            </w:pPr>
            <w:r>
              <w:t>3 (3</w:t>
            </w:r>
            <w:r>
              <w:rPr>
                <w:spacing w:val="-1"/>
              </w:rPr>
              <w:t xml:space="preserve"> </w:t>
            </w:r>
            <w:r>
              <w:rPr>
                <w:spacing w:val="-7"/>
              </w:rPr>
              <w:t>%)</w:t>
            </w:r>
          </w:p>
        </w:tc>
        <w:tc>
          <w:tcPr>
            <w:tcW w:w="1127" w:type="dxa"/>
          </w:tcPr>
          <w:p w14:paraId="441421ED" w14:textId="77777777" w:rsidR="00BF1FD1" w:rsidRDefault="00464AF4">
            <w:pPr>
              <w:pStyle w:val="TableParagraph"/>
              <w:spacing w:before="125"/>
              <w:ind w:left="105" w:right="101"/>
            </w:pPr>
            <w:r>
              <w:t>7 (7</w:t>
            </w:r>
            <w:r>
              <w:rPr>
                <w:spacing w:val="-2"/>
              </w:rPr>
              <w:t xml:space="preserve"> </w:t>
            </w:r>
            <w:r>
              <w:rPr>
                <w:spacing w:val="-5"/>
              </w:rPr>
              <w:t>%)</w:t>
            </w:r>
            <w:r>
              <w:rPr>
                <w:spacing w:val="-5"/>
                <w:vertAlign w:val="superscript"/>
              </w:rPr>
              <w:t>c</w:t>
            </w:r>
          </w:p>
        </w:tc>
        <w:tc>
          <w:tcPr>
            <w:tcW w:w="1127" w:type="dxa"/>
          </w:tcPr>
          <w:p w14:paraId="53665158" w14:textId="77777777" w:rsidR="00BF1FD1" w:rsidRDefault="00464AF4">
            <w:pPr>
              <w:pStyle w:val="TableParagraph"/>
              <w:spacing w:before="125"/>
              <w:ind w:left="197"/>
              <w:jc w:val="left"/>
            </w:pPr>
            <w:r>
              <w:t>9 (9</w:t>
            </w:r>
            <w:r>
              <w:rPr>
                <w:spacing w:val="-1"/>
              </w:rPr>
              <w:t xml:space="preserve"> </w:t>
            </w:r>
            <w:r>
              <w:rPr>
                <w:spacing w:val="-5"/>
              </w:rPr>
              <w:t>%)</w:t>
            </w:r>
            <w:r>
              <w:rPr>
                <w:spacing w:val="-5"/>
                <w:vertAlign w:val="superscript"/>
              </w:rPr>
              <w:t>c</w:t>
            </w:r>
          </w:p>
        </w:tc>
      </w:tr>
      <w:tr w:rsidR="00BF1FD1" w14:paraId="5573E653" w14:textId="77777777">
        <w:trPr>
          <w:trHeight w:val="505"/>
        </w:trPr>
        <w:tc>
          <w:tcPr>
            <w:tcW w:w="2304" w:type="dxa"/>
          </w:tcPr>
          <w:p w14:paraId="4830314E" w14:textId="77777777" w:rsidR="00BF1FD1" w:rsidRDefault="00464AF4">
            <w:pPr>
              <w:pStyle w:val="TableParagraph"/>
              <w:spacing w:line="254" w:lineRule="exact"/>
              <w:ind w:right="106"/>
              <w:jc w:val="left"/>
              <w:rPr>
                <w:i/>
              </w:rPr>
            </w:pPr>
            <w:r>
              <w:rPr>
                <w:i/>
              </w:rPr>
              <w:t>Nombre</w:t>
            </w:r>
            <w:r>
              <w:rPr>
                <w:i/>
                <w:spacing w:val="-14"/>
              </w:rPr>
              <w:t xml:space="preserve"> </w:t>
            </w:r>
            <w:r>
              <w:rPr>
                <w:i/>
              </w:rPr>
              <w:t>de</w:t>
            </w:r>
            <w:r>
              <w:rPr>
                <w:i/>
                <w:spacing w:val="-14"/>
              </w:rPr>
              <w:t xml:space="preserve"> </w:t>
            </w:r>
            <w:r>
              <w:rPr>
                <w:i/>
              </w:rPr>
              <w:t xml:space="preserve">patients avec SCA≥ 3 % </w:t>
            </w:r>
            <w:r>
              <w:rPr>
                <w:i/>
                <w:vertAlign w:val="superscript"/>
              </w:rPr>
              <w:t>d</w:t>
            </w:r>
          </w:p>
        </w:tc>
        <w:tc>
          <w:tcPr>
            <w:tcW w:w="1126" w:type="dxa"/>
          </w:tcPr>
          <w:p w14:paraId="7BE06855" w14:textId="77777777" w:rsidR="00BF1FD1" w:rsidRDefault="00464AF4">
            <w:pPr>
              <w:pStyle w:val="TableParagraph"/>
              <w:spacing w:before="125"/>
              <w:ind w:left="105" w:right="99"/>
            </w:pPr>
            <w:r>
              <w:rPr>
                <w:spacing w:val="-5"/>
              </w:rPr>
              <w:t>146</w:t>
            </w:r>
          </w:p>
        </w:tc>
        <w:tc>
          <w:tcPr>
            <w:tcW w:w="1126" w:type="dxa"/>
          </w:tcPr>
          <w:p w14:paraId="6B0F6D67" w14:textId="77777777" w:rsidR="00BF1FD1" w:rsidRDefault="00464AF4">
            <w:pPr>
              <w:pStyle w:val="TableParagraph"/>
              <w:spacing w:before="125"/>
              <w:ind w:left="104" w:right="99"/>
            </w:pPr>
            <w:r>
              <w:rPr>
                <w:spacing w:val="-5"/>
              </w:rPr>
              <w:t>145</w:t>
            </w:r>
          </w:p>
        </w:tc>
        <w:tc>
          <w:tcPr>
            <w:tcW w:w="1165" w:type="dxa"/>
          </w:tcPr>
          <w:p w14:paraId="49E4F13E" w14:textId="77777777" w:rsidR="00BF1FD1" w:rsidRDefault="00464AF4">
            <w:pPr>
              <w:pStyle w:val="TableParagraph"/>
              <w:spacing w:before="125"/>
              <w:ind w:left="96" w:right="92"/>
            </w:pPr>
            <w:r>
              <w:rPr>
                <w:spacing w:val="-5"/>
              </w:rPr>
              <w:t>149</w:t>
            </w:r>
          </w:p>
        </w:tc>
        <w:tc>
          <w:tcPr>
            <w:tcW w:w="1093" w:type="dxa"/>
          </w:tcPr>
          <w:p w14:paraId="6F07B5DB" w14:textId="77777777" w:rsidR="00BF1FD1" w:rsidRDefault="00464AF4">
            <w:pPr>
              <w:pStyle w:val="TableParagraph"/>
              <w:spacing w:before="125"/>
              <w:ind w:left="143" w:right="142"/>
            </w:pPr>
            <w:r>
              <w:rPr>
                <w:spacing w:val="-5"/>
              </w:rPr>
              <w:t>80</w:t>
            </w:r>
          </w:p>
        </w:tc>
        <w:tc>
          <w:tcPr>
            <w:tcW w:w="1127" w:type="dxa"/>
          </w:tcPr>
          <w:p w14:paraId="15D886B3" w14:textId="77777777" w:rsidR="00BF1FD1" w:rsidRDefault="00464AF4">
            <w:pPr>
              <w:pStyle w:val="TableParagraph"/>
              <w:spacing w:before="125"/>
              <w:ind w:left="103" w:right="103"/>
            </w:pPr>
            <w:r>
              <w:rPr>
                <w:spacing w:val="-5"/>
              </w:rPr>
              <w:t>80</w:t>
            </w:r>
          </w:p>
        </w:tc>
        <w:tc>
          <w:tcPr>
            <w:tcW w:w="1127" w:type="dxa"/>
          </w:tcPr>
          <w:p w14:paraId="2EB4497C" w14:textId="77777777" w:rsidR="00BF1FD1" w:rsidRDefault="00464AF4">
            <w:pPr>
              <w:pStyle w:val="TableParagraph"/>
              <w:spacing w:before="125"/>
              <w:ind w:left="103" w:right="103"/>
            </w:pPr>
            <w:r>
              <w:rPr>
                <w:spacing w:val="-5"/>
              </w:rPr>
              <w:t>81</w:t>
            </w:r>
          </w:p>
        </w:tc>
      </w:tr>
      <w:tr w:rsidR="00BF1FD1" w14:paraId="2BED7B31" w14:textId="77777777">
        <w:trPr>
          <w:trHeight w:val="503"/>
        </w:trPr>
        <w:tc>
          <w:tcPr>
            <w:tcW w:w="2304" w:type="dxa"/>
          </w:tcPr>
          <w:p w14:paraId="5A57D48B" w14:textId="77777777" w:rsidR="00BF1FD1" w:rsidRDefault="00464AF4">
            <w:pPr>
              <w:pStyle w:val="TableParagraph"/>
              <w:spacing w:line="249" w:lineRule="exact"/>
              <w:ind w:left="393"/>
              <w:jc w:val="left"/>
            </w:pPr>
            <w:r>
              <w:rPr>
                <w:spacing w:val="-2"/>
              </w:rPr>
              <w:t>Réponse</w:t>
            </w:r>
          </w:p>
          <w:p w14:paraId="7681C2E4" w14:textId="77777777" w:rsidR="00BF1FD1" w:rsidRDefault="00464AF4">
            <w:pPr>
              <w:pStyle w:val="TableParagraph"/>
              <w:spacing w:before="1" w:line="233" w:lineRule="exact"/>
              <w:ind w:left="393"/>
              <w:jc w:val="left"/>
            </w:pPr>
            <w:r>
              <w:t>PASI</w:t>
            </w:r>
            <w:r>
              <w:rPr>
                <w:spacing w:val="-3"/>
              </w:rPr>
              <w:t xml:space="preserve"> </w:t>
            </w:r>
            <w:r>
              <w:t>75,</w:t>
            </w:r>
            <w:r>
              <w:rPr>
                <w:spacing w:val="-1"/>
              </w:rPr>
              <w:t xml:space="preserve"> </w:t>
            </w:r>
            <w:r>
              <w:t>N</w:t>
            </w:r>
            <w:r>
              <w:rPr>
                <w:spacing w:val="-2"/>
              </w:rPr>
              <w:t xml:space="preserve"> </w:t>
            </w:r>
            <w:r>
              <w:rPr>
                <w:spacing w:val="-5"/>
              </w:rPr>
              <w:t>(%)</w:t>
            </w:r>
          </w:p>
        </w:tc>
        <w:tc>
          <w:tcPr>
            <w:tcW w:w="1126" w:type="dxa"/>
          </w:tcPr>
          <w:p w14:paraId="6B1EA255" w14:textId="77777777" w:rsidR="00BF1FD1" w:rsidRDefault="00464AF4">
            <w:pPr>
              <w:pStyle w:val="TableParagraph"/>
              <w:spacing w:before="123"/>
              <w:ind w:right="99"/>
            </w:pPr>
            <w:r>
              <w:t>16 (11</w:t>
            </w:r>
            <w:r>
              <w:rPr>
                <w:spacing w:val="-2"/>
              </w:rPr>
              <w:t xml:space="preserve"> </w:t>
            </w:r>
            <w:r>
              <w:rPr>
                <w:spacing w:val="-5"/>
              </w:rPr>
              <w:t>%)</w:t>
            </w:r>
          </w:p>
        </w:tc>
        <w:tc>
          <w:tcPr>
            <w:tcW w:w="1126" w:type="dxa"/>
          </w:tcPr>
          <w:p w14:paraId="11467A50" w14:textId="77777777" w:rsidR="00BF1FD1" w:rsidRDefault="00464AF4">
            <w:pPr>
              <w:pStyle w:val="TableParagraph"/>
              <w:spacing w:line="249" w:lineRule="exact"/>
              <w:ind w:left="104" w:right="99"/>
            </w:pPr>
            <w:r>
              <w:rPr>
                <w:spacing w:val="-5"/>
              </w:rPr>
              <w:t>83</w:t>
            </w:r>
          </w:p>
          <w:p w14:paraId="57CF0409" w14:textId="77777777" w:rsidR="00BF1FD1" w:rsidRDefault="00464AF4">
            <w:pPr>
              <w:pStyle w:val="TableParagraph"/>
              <w:spacing w:before="1" w:line="233" w:lineRule="exact"/>
              <w:ind w:left="106" w:right="99"/>
            </w:pPr>
            <w:r>
              <w:t>(57</w:t>
            </w:r>
            <w:r>
              <w:rPr>
                <w:spacing w:val="-2"/>
              </w:rPr>
              <w:t xml:space="preserve"> </w:t>
            </w:r>
            <w:r>
              <w:rPr>
                <w:spacing w:val="-5"/>
              </w:rPr>
              <w:t>%)</w:t>
            </w:r>
            <w:r>
              <w:rPr>
                <w:spacing w:val="-5"/>
                <w:vertAlign w:val="superscript"/>
              </w:rPr>
              <w:t>a</w:t>
            </w:r>
          </w:p>
        </w:tc>
        <w:tc>
          <w:tcPr>
            <w:tcW w:w="1165" w:type="dxa"/>
          </w:tcPr>
          <w:p w14:paraId="3BDAB738" w14:textId="77777777" w:rsidR="00BF1FD1" w:rsidRDefault="00464AF4">
            <w:pPr>
              <w:pStyle w:val="TableParagraph"/>
              <w:spacing w:before="123"/>
              <w:ind w:left="98" w:right="92"/>
            </w:pPr>
            <w:r>
              <w:t>93 (62</w:t>
            </w:r>
            <w:r>
              <w:rPr>
                <w:spacing w:val="-2"/>
              </w:rPr>
              <w:t xml:space="preserve"> </w:t>
            </w:r>
            <w:r>
              <w:rPr>
                <w:spacing w:val="-5"/>
              </w:rPr>
              <w:t>%)</w:t>
            </w:r>
            <w:r>
              <w:rPr>
                <w:spacing w:val="-5"/>
                <w:vertAlign w:val="superscript"/>
              </w:rPr>
              <w:t>a</w:t>
            </w:r>
          </w:p>
        </w:tc>
        <w:tc>
          <w:tcPr>
            <w:tcW w:w="1093" w:type="dxa"/>
          </w:tcPr>
          <w:p w14:paraId="50B3B30A" w14:textId="77777777" w:rsidR="00BF1FD1" w:rsidRDefault="00464AF4">
            <w:pPr>
              <w:pStyle w:val="TableParagraph"/>
              <w:spacing w:before="123"/>
              <w:ind w:left="148" w:right="142"/>
            </w:pPr>
            <w:r>
              <w:t>4 (5</w:t>
            </w:r>
            <w:r>
              <w:rPr>
                <w:spacing w:val="-1"/>
              </w:rPr>
              <w:t xml:space="preserve"> </w:t>
            </w:r>
            <w:r>
              <w:rPr>
                <w:spacing w:val="-7"/>
              </w:rPr>
              <w:t>%)</w:t>
            </w:r>
          </w:p>
        </w:tc>
        <w:tc>
          <w:tcPr>
            <w:tcW w:w="1127" w:type="dxa"/>
          </w:tcPr>
          <w:p w14:paraId="18E85C5A" w14:textId="77777777" w:rsidR="00BF1FD1" w:rsidRDefault="00464AF4">
            <w:pPr>
              <w:pStyle w:val="TableParagraph"/>
              <w:spacing w:line="249" w:lineRule="exact"/>
              <w:ind w:left="103" w:right="103"/>
            </w:pPr>
            <w:r>
              <w:rPr>
                <w:spacing w:val="-5"/>
              </w:rPr>
              <w:t>41</w:t>
            </w:r>
          </w:p>
          <w:p w14:paraId="252BBABE" w14:textId="77777777" w:rsidR="00BF1FD1" w:rsidRDefault="00464AF4">
            <w:pPr>
              <w:pStyle w:val="TableParagraph"/>
              <w:spacing w:before="1" w:line="233" w:lineRule="exact"/>
              <w:ind w:left="104" w:right="103"/>
            </w:pPr>
            <w:r>
              <w:t>(51</w:t>
            </w:r>
            <w:r>
              <w:rPr>
                <w:spacing w:val="-2"/>
              </w:rPr>
              <w:t xml:space="preserve"> </w:t>
            </w:r>
            <w:r>
              <w:rPr>
                <w:spacing w:val="-5"/>
              </w:rPr>
              <w:t>%)</w:t>
            </w:r>
            <w:r>
              <w:rPr>
                <w:spacing w:val="-5"/>
                <w:vertAlign w:val="superscript"/>
              </w:rPr>
              <w:t>a</w:t>
            </w:r>
          </w:p>
        </w:tc>
        <w:tc>
          <w:tcPr>
            <w:tcW w:w="1127" w:type="dxa"/>
          </w:tcPr>
          <w:p w14:paraId="19A7E0E5" w14:textId="77777777" w:rsidR="00BF1FD1" w:rsidRDefault="00464AF4">
            <w:pPr>
              <w:pStyle w:val="TableParagraph"/>
              <w:spacing w:line="249" w:lineRule="exact"/>
              <w:ind w:left="103" w:right="103"/>
            </w:pPr>
            <w:r>
              <w:rPr>
                <w:spacing w:val="-5"/>
              </w:rPr>
              <w:t>45</w:t>
            </w:r>
          </w:p>
          <w:p w14:paraId="586B6ACF" w14:textId="77777777" w:rsidR="00BF1FD1" w:rsidRDefault="00464AF4">
            <w:pPr>
              <w:pStyle w:val="TableParagraph"/>
              <w:spacing w:before="1" w:line="233" w:lineRule="exact"/>
              <w:ind w:left="103" w:right="103"/>
            </w:pPr>
            <w:r>
              <w:t>(56</w:t>
            </w:r>
            <w:r>
              <w:rPr>
                <w:spacing w:val="-3"/>
              </w:rPr>
              <w:t xml:space="preserve"> </w:t>
            </w:r>
            <w:r>
              <w:rPr>
                <w:spacing w:val="-5"/>
              </w:rPr>
              <w:t>%)</w:t>
            </w:r>
            <w:r>
              <w:rPr>
                <w:spacing w:val="-5"/>
                <w:vertAlign w:val="superscript"/>
              </w:rPr>
              <w:t>a</w:t>
            </w:r>
          </w:p>
        </w:tc>
      </w:tr>
      <w:tr w:rsidR="00BF1FD1" w14:paraId="088300FB" w14:textId="77777777">
        <w:trPr>
          <w:trHeight w:val="506"/>
        </w:trPr>
        <w:tc>
          <w:tcPr>
            <w:tcW w:w="2304" w:type="dxa"/>
          </w:tcPr>
          <w:p w14:paraId="509BC12B" w14:textId="77777777" w:rsidR="00BF1FD1" w:rsidRDefault="00464AF4">
            <w:pPr>
              <w:pStyle w:val="TableParagraph"/>
              <w:spacing w:line="251" w:lineRule="exact"/>
              <w:ind w:left="393"/>
              <w:jc w:val="left"/>
            </w:pPr>
            <w:r>
              <w:rPr>
                <w:spacing w:val="-2"/>
              </w:rPr>
              <w:t>Réponse</w:t>
            </w:r>
          </w:p>
          <w:p w14:paraId="024E7B92" w14:textId="77777777" w:rsidR="00BF1FD1" w:rsidRDefault="00464AF4">
            <w:pPr>
              <w:pStyle w:val="TableParagraph"/>
              <w:spacing w:before="1" w:line="233" w:lineRule="exact"/>
              <w:ind w:left="393"/>
              <w:jc w:val="left"/>
            </w:pPr>
            <w:r>
              <w:t>PASI</w:t>
            </w:r>
            <w:r>
              <w:rPr>
                <w:spacing w:val="-3"/>
              </w:rPr>
              <w:t xml:space="preserve"> </w:t>
            </w:r>
            <w:r>
              <w:t>90,</w:t>
            </w:r>
            <w:r>
              <w:rPr>
                <w:spacing w:val="-1"/>
              </w:rPr>
              <w:t xml:space="preserve"> </w:t>
            </w:r>
            <w:r>
              <w:t>N</w:t>
            </w:r>
            <w:r>
              <w:rPr>
                <w:spacing w:val="-2"/>
              </w:rPr>
              <w:t xml:space="preserve"> </w:t>
            </w:r>
            <w:r>
              <w:rPr>
                <w:spacing w:val="-5"/>
              </w:rPr>
              <w:t>(%)</w:t>
            </w:r>
          </w:p>
        </w:tc>
        <w:tc>
          <w:tcPr>
            <w:tcW w:w="1126" w:type="dxa"/>
          </w:tcPr>
          <w:p w14:paraId="17E74790" w14:textId="77777777" w:rsidR="00BF1FD1" w:rsidRDefault="00464AF4">
            <w:pPr>
              <w:pStyle w:val="TableParagraph"/>
              <w:spacing w:before="125"/>
              <w:ind w:right="99"/>
            </w:pPr>
            <w:r>
              <w:t>4</w:t>
            </w:r>
            <w:r>
              <w:rPr>
                <w:spacing w:val="-2"/>
              </w:rPr>
              <w:t xml:space="preserve"> </w:t>
            </w:r>
            <w:r>
              <w:t>(3</w:t>
            </w:r>
            <w:r>
              <w:rPr>
                <w:spacing w:val="-2"/>
              </w:rPr>
              <w:t xml:space="preserve"> </w:t>
            </w:r>
            <w:r>
              <w:rPr>
                <w:spacing w:val="-7"/>
              </w:rPr>
              <w:t>%)</w:t>
            </w:r>
          </w:p>
        </w:tc>
        <w:tc>
          <w:tcPr>
            <w:tcW w:w="1126" w:type="dxa"/>
          </w:tcPr>
          <w:p w14:paraId="1EB129A5" w14:textId="77777777" w:rsidR="00BF1FD1" w:rsidRDefault="00464AF4">
            <w:pPr>
              <w:pStyle w:val="TableParagraph"/>
              <w:spacing w:line="251" w:lineRule="exact"/>
              <w:ind w:left="104" w:right="99"/>
            </w:pPr>
            <w:r>
              <w:rPr>
                <w:spacing w:val="-5"/>
              </w:rPr>
              <w:t>60</w:t>
            </w:r>
          </w:p>
          <w:p w14:paraId="0D97709E" w14:textId="77777777" w:rsidR="00BF1FD1" w:rsidRDefault="00464AF4">
            <w:pPr>
              <w:pStyle w:val="TableParagraph"/>
              <w:spacing w:before="1" w:line="233" w:lineRule="exact"/>
              <w:ind w:left="106" w:right="99"/>
            </w:pPr>
            <w:r>
              <w:t>(41</w:t>
            </w:r>
            <w:r>
              <w:rPr>
                <w:spacing w:val="-2"/>
              </w:rPr>
              <w:t xml:space="preserve"> </w:t>
            </w:r>
            <w:r>
              <w:rPr>
                <w:spacing w:val="-5"/>
              </w:rPr>
              <w:t>%)</w:t>
            </w:r>
            <w:r>
              <w:rPr>
                <w:spacing w:val="-5"/>
                <w:vertAlign w:val="superscript"/>
              </w:rPr>
              <w:t>a</w:t>
            </w:r>
          </w:p>
        </w:tc>
        <w:tc>
          <w:tcPr>
            <w:tcW w:w="1165" w:type="dxa"/>
          </w:tcPr>
          <w:p w14:paraId="05C8106E" w14:textId="77777777" w:rsidR="00BF1FD1" w:rsidRDefault="00464AF4">
            <w:pPr>
              <w:pStyle w:val="TableParagraph"/>
              <w:spacing w:before="125"/>
              <w:ind w:left="98" w:right="92"/>
            </w:pPr>
            <w:r>
              <w:t>65 (44</w:t>
            </w:r>
            <w:r>
              <w:rPr>
                <w:spacing w:val="-2"/>
              </w:rPr>
              <w:t xml:space="preserve"> </w:t>
            </w:r>
            <w:r>
              <w:rPr>
                <w:spacing w:val="-5"/>
              </w:rPr>
              <w:t>%)</w:t>
            </w:r>
            <w:r>
              <w:rPr>
                <w:spacing w:val="-5"/>
                <w:vertAlign w:val="superscript"/>
              </w:rPr>
              <w:t>a</w:t>
            </w:r>
          </w:p>
        </w:tc>
        <w:tc>
          <w:tcPr>
            <w:tcW w:w="1093" w:type="dxa"/>
          </w:tcPr>
          <w:p w14:paraId="672AF3D2" w14:textId="77777777" w:rsidR="00BF1FD1" w:rsidRDefault="00464AF4">
            <w:pPr>
              <w:pStyle w:val="TableParagraph"/>
              <w:spacing w:before="125"/>
              <w:ind w:left="148" w:right="142"/>
            </w:pPr>
            <w:r>
              <w:t>3 (4</w:t>
            </w:r>
            <w:r>
              <w:rPr>
                <w:spacing w:val="-1"/>
              </w:rPr>
              <w:t xml:space="preserve"> </w:t>
            </w:r>
            <w:r>
              <w:rPr>
                <w:spacing w:val="-7"/>
              </w:rPr>
              <w:t>%)</w:t>
            </w:r>
          </w:p>
        </w:tc>
        <w:tc>
          <w:tcPr>
            <w:tcW w:w="1127" w:type="dxa"/>
          </w:tcPr>
          <w:p w14:paraId="75D8B167" w14:textId="77777777" w:rsidR="00BF1FD1" w:rsidRDefault="00464AF4">
            <w:pPr>
              <w:pStyle w:val="TableParagraph"/>
              <w:spacing w:line="251" w:lineRule="exact"/>
              <w:ind w:left="103" w:right="103"/>
            </w:pPr>
            <w:r>
              <w:rPr>
                <w:spacing w:val="-5"/>
              </w:rPr>
              <w:t>24</w:t>
            </w:r>
          </w:p>
          <w:p w14:paraId="151AAEC3" w14:textId="77777777" w:rsidR="00BF1FD1" w:rsidRDefault="00464AF4">
            <w:pPr>
              <w:pStyle w:val="TableParagraph"/>
              <w:spacing w:before="1" w:line="233" w:lineRule="exact"/>
              <w:ind w:left="104" w:right="103"/>
            </w:pPr>
            <w:r>
              <w:t>(30</w:t>
            </w:r>
            <w:r>
              <w:rPr>
                <w:spacing w:val="-2"/>
              </w:rPr>
              <w:t xml:space="preserve"> </w:t>
            </w:r>
            <w:r>
              <w:rPr>
                <w:spacing w:val="-5"/>
              </w:rPr>
              <w:t>%)</w:t>
            </w:r>
            <w:r>
              <w:rPr>
                <w:spacing w:val="-5"/>
                <w:vertAlign w:val="superscript"/>
              </w:rPr>
              <w:t>a</w:t>
            </w:r>
          </w:p>
        </w:tc>
        <w:tc>
          <w:tcPr>
            <w:tcW w:w="1127" w:type="dxa"/>
          </w:tcPr>
          <w:p w14:paraId="3BAF2982" w14:textId="77777777" w:rsidR="00BF1FD1" w:rsidRDefault="00464AF4">
            <w:pPr>
              <w:pStyle w:val="TableParagraph"/>
              <w:spacing w:line="251" w:lineRule="exact"/>
              <w:ind w:left="103" w:right="103"/>
            </w:pPr>
            <w:r>
              <w:rPr>
                <w:spacing w:val="-5"/>
              </w:rPr>
              <w:t>36</w:t>
            </w:r>
          </w:p>
          <w:p w14:paraId="49D842AF" w14:textId="77777777" w:rsidR="00BF1FD1" w:rsidRDefault="00464AF4">
            <w:pPr>
              <w:pStyle w:val="TableParagraph"/>
              <w:spacing w:before="1" w:line="233" w:lineRule="exact"/>
              <w:ind w:left="103" w:right="103"/>
            </w:pPr>
            <w:r>
              <w:t>(44</w:t>
            </w:r>
            <w:r>
              <w:rPr>
                <w:spacing w:val="-3"/>
              </w:rPr>
              <w:t xml:space="preserve"> </w:t>
            </w:r>
            <w:r>
              <w:rPr>
                <w:spacing w:val="-5"/>
              </w:rPr>
              <w:t>%)</w:t>
            </w:r>
            <w:r>
              <w:rPr>
                <w:spacing w:val="-5"/>
                <w:vertAlign w:val="superscript"/>
              </w:rPr>
              <w:t>a</w:t>
            </w:r>
          </w:p>
        </w:tc>
      </w:tr>
      <w:tr w:rsidR="00BF1FD1" w14:paraId="07DEF004" w14:textId="77777777">
        <w:trPr>
          <w:trHeight w:val="758"/>
        </w:trPr>
        <w:tc>
          <w:tcPr>
            <w:tcW w:w="2304" w:type="dxa"/>
          </w:tcPr>
          <w:p w14:paraId="24C942A6" w14:textId="77777777" w:rsidR="00BF1FD1" w:rsidRDefault="00464AF4">
            <w:pPr>
              <w:pStyle w:val="TableParagraph"/>
              <w:ind w:left="393" w:right="227"/>
              <w:jc w:val="left"/>
            </w:pPr>
            <w:r>
              <w:t>Réponse</w:t>
            </w:r>
            <w:r>
              <w:rPr>
                <w:spacing w:val="-14"/>
              </w:rPr>
              <w:t xml:space="preserve"> </w:t>
            </w:r>
            <w:r>
              <w:t>combinée PASI 75 et</w:t>
            </w:r>
          </w:p>
          <w:p w14:paraId="580EAD40" w14:textId="77777777" w:rsidR="00BF1FD1" w:rsidRDefault="00464AF4">
            <w:pPr>
              <w:pStyle w:val="TableParagraph"/>
              <w:spacing w:line="233" w:lineRule="exact"/>
              <w:ind w:left="393"/>
              <w:jc w:val="left"/>
            </w:pPr>
            <w:r>
              <w:t>ACR</w:t>
            </w:r>
            <w:r>
              <w:rPr>
                <w:spacing w:val="-4"/>
              </w:rPr>
              <w:t xml:space="preserve"> </w:t>
            </w:r>
            <w:r>
              <w:t>20,</w:t>
            </w:r>
            <w:r>
              <w:rPr>
                <w:spacing w:val="-1"/>
              </w:rPr>
              <w:t xml:space="preserve"> </w:t>
            </w:r>
            <w:r>
              <w:t>N</w:t>
            </w:r>
            <w:r>
              <w:rPr>
                <w:spacing w:val="-1"/>
              </w:rPr>
              <w:t xml:space="preserve"> </w:t>
            </w:r>
            <w:r>
              <w:rPr>
                <w:spacing w:val="-5"/>
              </w:rPr>
              <w:t>(%)</w:t>
            </w:r>
          </w:p>
        </w:tc>
        <w:tc>
          <w:tcPr>
            <w:tcW w:w="1126" w:type="dxa"/>
          </w:tcPr>
          <w:p w14:paraId="46194D03" w14:textId="77777777" w:rsidR="00BF1FD1" w:rsidRDefault="00BF1FD1">
            <w:pPr>
              <w:pStyle w:val="TableParagraph"/>
              <w:spacing w:before="11"/>
              <w:ind w:left="0"/>
              <w:jc w:val="left"/>
              <w:rPr>
                <w:i/>
                <w:sz w:val="21"/>
              </w:rPr>
            </w:pPr>
          </w:p>
          <w:p w14:paraId="53AC40FC" w14:textId="77777777" w:rsidR="00BF1FD1" w:rsidRDefault="00464AF4">
            <w:pPr>
              <w:pStyle w:val="TableParagraph"/>
              <w:ind w:right="99"/>
            </w:pPr>
            <w:r>
              <w:t>8</w:t>
            </w:r>
            <w:r>
              <w:rPr>
                <w:spacing w:val="-2"/>
              </w:rPr>
              <w:t xml:space="preserve"> </w:t>
            </w:r>
            <w:r>
              <w:t>(5</w:t>
            </w:r>
            <w:r>
              <w:rPr>
                <w:spacing w:val="-2"/>
              </w:rPr>
              <w:t xml:space="preserve"> </w:t>
            </w:r>
            <w:r>
              <w:rPr>
                <w:spacing w:val="-7"/>
              </w:rPr>
              <w:t>%)</w:t>
            </w:r>
          </w:p>
        </w:tc>
        <w:tc>
          <w:tcPr>
            <w:tcW w:w="1126" w:type="dxa"/>
          </w:tcPr>
          <w:p w14:paraId="1245D5AC" w14:textId="77777777" w:rsidR="00BF1FD1" w:rsidRDefault="00464AF4">
            <w:pPr>
              <w:pStyle w:val="TableParagraph"/>
              <w:spacing w:before="125" w:line="253" w:lineRule="exact"/>
              <w:ind w:left="104" w:right="99"/>
            </w:pPr>
            <w:r>
              <w:rPr>
                <w:spacing w:val="-5"/>
              </w:rPr>
              <w:t>40</w:t>
            </w:r>
          </w:p>
          <w:p w14:paraId="1C22DDF6" w14:textId="77777777" w:rsidR="00BF1FD1" w:rsidRDefault="00464AF4">
            <w:pPr>
              <w:pStyle w:val="TableParagraph"/>
              <w:spacing w:line="253" w:lineRule="exact"/>
              <w:ind w:left="106" w:right="99"/>
            </w:pPr>
            <w:r>
              <w:t>(28</w:t>
            </w:r>
            <w:r>
              <w:rPr>
                <w:spacing w:val="-2"/>
              </w:rPr>
              <w:t xml:space="preserve"> </w:t>
            </w:r>
            <w:r>
              <w:rPr>
                <w:spacing w:val="-5"/>
              </w:rPr>
              <w:t>%)</w:t>
            </w:r>
            <w:r>
              <w:rPr>
                <w:spacing w:val="-5"/>
                <w:vertAlign w:val="superscript"/>
              </w:rPr>
              <w:t>a</w:t>
            </w:r>
          </w:p>
        </w:tc>
        <w:tc>
          <w:tcPr>
            <w:tcW w:w="1165" w:type="dxa"/>
          </w:tcPr>
          <w:p w14:paraId="00A9DBDF" w14:textId="77777777" w:rsidR="00BF1FD1" w:rsidRDefault="00BF1FD1">
            <w:pPr>
              <w:pStyle w:val="TableParagraph"/>
              <w:spacing w:before="11"/>
              <w:ind w:left="0"/>
              <w:jc w:val="left"/>
              <w:rPr>
                <w:i/>
                <w:sz w:val="21"/>
              </w:rPr>
            </w:pPr>
          </w:p>
          <w:p w14:paraId="0F64A1A7" w14:textId="77777777" w:rsidR="00BF1FD1" w:rsidRDefault="00464AF4">
            <w:pPr>
              <w:pStyle w:val="TableParagraph"/>
              <w:ind w:left="98" w:right="92"/>
            </w:pPr>
            <w:r>
              <w:t>62 (42</w:t>
            </w:r>
            <w:r>
              <w:rPr>
                <w:spacing w:val="-2"/>
              </w:rPr>
              <w:t xml:space="preserve"> </w:t>
            </w:r>
            <w:r>
              <w:rPr>
                <w:spacing w:val="-5"/>
              </w:rPr>
              <w:t>%)</w:t>
            </w:r>
            <w:r>
              <w:rPr>
                <w:spacing w:val="-5"/>
                <w:vertAlign w:val="superscript"/>
              </w:rPr>
              <w:t>a</w:t>
            </w:r>
          </w:p>
        </w:tc>
        <w:tc>
          <w:tcPr>
            <w:tcW w:w="1093" w:type="dxa"/>
          </w:tcPr>
          <w:p w14:paraId="229A3A85" w14:textId="77777777" w:rsidR="00BF1FD1" w:rsidRDefault="00BF1FD1">
            <w:pPr>
              <w:pStyle w:val="TableParagraph"/>
              <w:spacing w:before="11"/>
              <w:ind w:left="0"/>
              <w:jc w:val="left"/>
              <w:rPr>
                <w:i/>
                <w:sz w:val="21"/>
              </w:rPr>
            </w:pPr>
          </w:p>
          <w:p w14:paraId="11C3BDCC" w14:textId="77777777" w:rsidR="00BF1FD1" w:rsidRDefault="00464AF4">
            <w:pPr>
              <w:pStyle w:val="TableParagraph"/>
              <w:ind w:left="148" w:right="142"/>
            </w:pPr>
            <w:r>
              <w:t>2 (3</w:t>
            </w:r>
            <w:r>
              <w:rPr>
                <w:spacing w:val="-1"/>
              </w:rPr>
              <w:t xml:space="preserve"> </w:t>
            </w:r>
            <w:r>
              <w:rPr>
                <w:spacing w:val="-7"/>
              </w:rPr>
              <w:t>%)</w:t>
            </w:r>
          </w:p>
        </w:tc>
        <w:tc>
          <w:tcPr>
            <w:tcW w:w="1127" w:type="dxa"/>
          </w:tcPr>
          <w:p w14:paraId="1D550328" w14:textId="77777777" w:rsidR="00BF1FD1" w:rsidRDefault="00464AF4">
            <w:pPr>
              <w:pStyle w:val="TableParagraph"/>
              <w:spacing w:before="125" w:line="253" w:lineRule="exact"/>
              <w:ind w:left="103" w:right="103"/>
            </w:pPr>
            <w:r>
              <w:rPr>
                <w:spacing w:val="-5"/>
              </w:rPr>
              <w:t>24</w:t>
            </w:r>
          </w:p>
          <w:p w14:paraId="6166CEAA" w14:textId="77777777" w:rsidR="00BF1FD1" w:rsidRDefault="00464AF4">
            <w:pPr>
              <w:pStyle w:val="TableParagraph"/>
              <w:spacing w:line="253" w:lineRule="exact"/>
              <w:ind w:left="104" w:right="103"/>
            </w:pPr>
            <w:r>
              <w:t>(30</w:t>
            </w:r>
            <w:r>
              <w:rPr>
                <w:spacing w:val="-2"/>
              </w:rPr>
              <w:t xml:space="preserve"> </w:t>
            </w:r>
            <w:r>
              <w:rPr>
                <w:spacing w:val="-5"/>
              </w:rPr>
              <w:t>%)</w:t>
            </w:r>
            <w:r>
              <w:rPr>
                <w:spacing w:val="-5"/>
                <w:vertAlign w:val="superscript"/>
              </w:rPr>
              <w:t>a</w:t>
            </w:r>
          </w:p>
        </w:tc>
        <w:tc>
          <w:tcPr>
            <w:tcW w:w="1127" w:type="dxa"/>
          </w:tcPr>
          <w:p w14:paraId="401329A2" w14:textId="77777777" w:rsidR="00BF1FD1" w:rsidRDefault="00464AF4">
            <w:pPr>
              <w:pStyle w:val="TableParagraph"/>
              <w:spacing w:before="125" w:line="253" w:lineRule="exact"/>
              <w:ind w:left="103" w:right="103"/>
            </w:pPr>
            <w:r>
              <w:rPr>
                <w:spacing w:val="-5"/>
              </w:rPr>
              <w:t>31</w:t>
            </w:r>
          </w:p>
          <w:p w14:paraId="3A311427" w14:textId="77777777" w:rsidR="00BF1FD1" w:rsidRDefault="00464AF4">
            <w:pPr>
              <w:pStyle w:val="TableParagraph"/>
              <w:spacing w:line="253" w:lineRule="exact"/>
              <w:ind w:left="103" w:right="103"/>
            </w:pPr>
            <w:r>
              <w:t>(38</w:t>
            </w:r>
            <w:r>
              <w:rPr>
                <w:spacing w:val="-3"/>
              </w:rPr>
              <w:t xml:space="preserve"> </w:t>
            </w:r>
            <w:r>
              <w:rPr>
                <w:spacing w:val="-5"/>
              </w:rPr>
              <w:t>%)</w:t>
            </w:r>
            <w:r>
              <w:rPr>
                <w:spacing w:val="-5"/>
                <w:vertAlign w:val="superscript"/>
              </w:rPr>
              <w:t>a</w:t>
            </w:r>
          </w:p>
        </w:tc>
      </w:tr>
      <w:tr w:rsidR="00BF1FD1" w14:paraId="47BC29E1" w14:textId="77777777">
        <w:trPr>
          <w:trHeight w:val="254"/>
        </w:trPr>
        <w:tc>
          <w:tcPr>
            <w:tcW w:w="2304" w:type="dxa"/>
          </w:tcPr>
          <w:p w14:paraId="0EAA86BF" w14:textId="77777777" w:rsidR="00BF1FD1" w:rsidRDefault="00BF1FD1">
            <w:pPr>
              <w:pStyle w:val="TableParagraph"/>
              <w:ind w:left="0"/>
              <w:jc w:val="left"/>
              <w:rPr>
                <w:sz w:val="18"/>
              </w:rPr>
            </w:pPr>
          </w:p>
        </w:tc>
        <w:tc>
          <w:tcPr>
            <w:tcW w:w="1126" w:type="dxa"/>
          </w:tcPr>
          <w:p w14:paraId="3F001731" w14:textId="77777777" w:rsidR="00BF1FD1" w:rsidRDefault="00BF1FD1">
            <w:pPr>
              <w:pStyle w:val="TableParagraph"/>
              <w:ind w:left="0"/>
              <w:jc w:val="left"/>
              <w:rPr>
                <w:sz w:val="18"/>
              </w:rPr>
            </w:pPr>
          </w:p>
        </w:tc>
        <w:tc>
          <w:tcPr>
            <w:tcW w:w="1126" w:type="dxa"/>
          </w:tcPr>
          <w:p w14:paraId="0186896C" w14:textId="77777777" w:rsidR="00BF1FD1" w:rsidRDefault="00BF1FD1">
            <w:pPr>
              <w:pStyle w:val="TableParagraph"/>
              <w:ind w:left="0"/>
              <w:jc w:val="left"/>
              <w:rPr>
                <w:sz w:val="18"/>
              </w:rPr>
            </w:pPr>
          </w:p>
        </w:tc>
        <w:tc>
          <w:tcPr>
            <w:tcW w:w="1165" w:type="dxa"/>
          </w:tcPr>
          <w:p w14:paraId="2152A6D0" w14:textId="77777777" w:rsidR="00BF1FD1" w:rsidRDefault="00BF1FD1">
            <w:pPr>
              <w:pStyle w:val="TableParagraph"/>
              <w:ind w:left="0"/>
              <w:jc w:val="left"/>
              <w:rPr>
                <w:sz w:val="18"/>
              </w:rPr>
            </w:pPr>
          </w:p>
        </w:tc>
        <w:tc>
          <w:tcPr>
            <w:tcW w:w="1093" w:type="dxa"/>
          </w:tcPr>
          <w:p w14:paraId="7AD64457" w14:textId="77777777" w:rsidR="00BF1FD1" w:rsidRDefault="00BF1FD1">
            <w:pPr>
              <w:pStyle w:val="TableParagraph"/>
              <w:ind w:left="0"/>
              <w:jc w:val="left"/>
              <w:rPr>
                <w:sz w:val="18"/>
              </w:rPr>
            </w:pPr>
          </w:p>
        </w:tc>
        <w:tc>
          <w:tcPr>
            <w:tcW w:w="1127" w:type="dxa"/>
          </w:tcPr>
          <w:p w14:paraId="0908AD97" w14:textId="77777777" w:rsidR="00BF1FD1" w:rsidRDefault="00BF1FD1">
            <w:pPr>
              <w:pStyle w:val="TableParagraph"/>
              <w:ind w:left="0"/>
              <w:jc w:val="left"/>
              <w:rPr>
                <w:sz w:val="18"/>
              </w:rPr>
            </w:pPr>
          </w:p>
        </w:tc>
        <w:tc>
          <w:tcPr>
            <w:tcW w:w="1127" w:type="dxa"/>
          </w:tcPr>
          <w:p w14:paraId="2CF82BFC" w14:textId="77777777" w:rsidR="00BF1FD1" w:rsidRDefault="00BF1FD1">
            <w:pPr>
              <w:pStyle w:val="TableParagraph"/>
              <w:ind w:left="0"/>
              <w:jc w:val="left"/>
              <w:rPr>
                <w:sz w:val="18"/>
              </w:rPr>
            </w:pPr>
          </w:p>
        </w:tc>
      </w:tr>
      <w:tr w:rsidR="00BF1FD1" w14:paraId="4D514F97" w14:textId="77777777">
        <w:trPr>
          <w:trHeight w:val="505"/>
        </w:trPr>
        <w:tc>
          <w:tcPr>
            <w:tcW w:w="2304" w:type="dxa"/>
          </w:tcPr>
          <w:p w14:paraId="189F7395" w14:textId="77777777" w:rsidR="00BF1FD1" w:rsidRDefault="00464AF4">
            <w:pPr>
              <w:pStyle w:val="TableParagraph"/>
              <w:spacing w:line="251" w:lineRule="exact"/>
              <w:jc w:val="left"/>
              <w:rPr>
                <w:b/>
              </w:rPr>
            </w:pPr>
            <w:r>
              <w:rPr>
                <w:b/>
              </w:rPr>
              <w:t>Nombre</w:t>
            </w:r>
            <w:r>
              <w:rPr>
                <w:b/>
                <w:spacing w:val="-2"/>
              </w:rPr>
              <w:t xml:space="preserve"> </w:t>
            </w:r>
            <w:r>
              <w:rPr>
                <w:b/>
              </w:rPr>
              <w:t>de</w:t>
            </w:r>
            <w:r>
              <w:rPr>
                <w:b/>
                <w:spacing w:val="-2"/>
              </w:rPr>
              <w:t xml:space="preserve"> patients</w:t>
            </w:r>
          </w:p>
          <w:p w14:paraId="3821E29C" w14:textId="77777777" w:rsidR="00BF1FD1" w:rsidRDefault="00464AF4">
            <w:pPr>
              <w:pStyle w:val="TableParagraph"/>
              <w:spacing w:before="1" w:line="233" w:lineRule="exact"/>
              <w:jc w:val="left"/>
              <w:rPr>
                <w:b/>
              </w:rPr>
            </w:pPr>
            <w:r>
              <w:rPr>
                <w:b/>
              </w:rPr>
              <w:t>≤</w:t>
            </w:r>
            <w:r>
              <w:rPr>
                <w:b/>
                <w:spacing w:val="1"/>
              </w:rPr>
              <w:t xml:space="preserve"> </w:t>
            </w:r>
            <w:r>
              <w:rPr>
                <w:b/>
              </w:rPr>
              <w:t xml:space="preserve">100 </w:t>
            </w:r>
            <w:r>
              <w:rPr>
                <w:b/>
                <w:spacing w:val="-5"/>
              </w:rPr>
              <w:t>kg</w:t>
            </w:r>
          </w:p>
        </w:tc>
        <w:tc>
          <w:tcPr>
            <w:tcW w:w="1126" w:type="dxa"/>
          </w:tcPr>
          <w:p w14:paraId="06FF5F74" w14:textId="77777777" w:rsidR="00BF1FD1" w:rsidRDefault="00464AF4">
            <w:pPr>
              <w:pStyle w:val="TableParagraph"/>
              <w:spacing w:before="125"/>
              <w:ind w:left="105" w:right="99"/>
            </w:pPr>
            <w:r>
              <w:rPr>
                <w:spacing w:val="-5"/>
              </w:rPr>
              <w:t>154</w:t>
            </w:r>
          </w:p>
        </w:tc>
        <w:tc>
          <w:tcPr>
            <w:tcW w:w="1126" w:type="dxa"/>
          </w:tcPr>
          <w:p w14:paraId="0DFDA462" w14:textId="77777777" w:rsidR="00BF1FD1" w:rsidRDefault="00464AF4">
            <w:pPr>
              <w:pStyle w:val="TableParagraph"/>
              <w:spacing w:before="125"/>
              <w:ind w:left="104" w:right="99"/>
            </w:pPr>
            <w:r>
              <w:rPr>
                <w:spacing w:val="-5"/>
              </w:rPr>
              <w:t>153</w:t>
            </w:r>
          </w:p>
        </w:tc>
        <w:tc>
          <w:tcPr>
            <w:tcW w:w="1165" w:type="dxa"/>
          </w:tcPr>
          <w:p w14:paraId="569802C4" w14:textId="77777777" w:rsidR="00BF1FD1" w:rsidRDefault="00464AF4">
            <w:pPr>
              <w:pStyle w:val="TableParagraph"/>
              <w:spacing w:before="125"/>
              <w:ind w:left="96" w:right="92"/>
            </w:pPr>
            <w:r>
              <w:rPr>
                <w:spacing w:val="-5"/>
              </w:rPr>
              <w:t>154</w:t>
            </w:r>
          </w:p>
        </w:tc>
        <w:tc>
          <w:tcPr>
            <w:tcW w:w="1093" w:type="dxa"/>
          </w:tcPr>
          <w:p w14:paraId="20AEF7C4" w14:textId="77777777" w:rsidR="00BF1FD1" w:rsidRDefault="00464AF4">
            <w:pPr>
              <w:pStyle w:val="TableParagraph"/>
              <w:spacing w:before="125"/>
              <w:ind w:left="143" w:right="142"/>
            </w:pPr>
            <w:r>
              <w:rPr>
                <w:spacing w:val="-5"/>
              </w:rPr>
              <w:t>74</w:t>
            </w:r>
          </w:p>
        </w:tc>
        <w:tc>
          <w:tcPr>
            <w:tcW w:w="1127" w:type="dxa"/>
          </w:tcPr>
          <w:p w14:paraId="7363D685" w14:textId="77777777" w:rsidR="00BF1FD1" w:rsidRDefault="00464AF4">
            <w:pPr>
              <w:pStyle w:val="TableParagraph"/>
              <w:spacing w:before="125"/>
              <w:ind w:left="103" w:right="103"/>
            </w:pPr>
            <w:r>
              <w:rPr>
                <w:spacing w:val="-5"/>
              </w:rPr>
              <w:t>74</w:t>
            </w:r>
          </w:p>
        </w:tc>
        <w:tc>
          <w:tcPr>
            <w:tcW w:w="1127" w:type="dxa"/>
          </w:tcPr>
          <w:p w14:paraId="58298E9F" w14:textId="77777777" w:rsidR="00BF1FD1" w:rsidRDefault="00464AF4">
            <w:pPr>
              <w:pStyle w:val="TableParagraph"/>
              <w:spacing w:before="125"/>
              <w:ind w:left="103" w:right="103"/>
            </w:pPr>
            <w:r>
              <w:rPr>
                <w:spacing w:val="-5"/>
              </w:rPr>
              <w:t>73</w:t>
            </w:r>
          </w:p>
        </w:tc>
      </w:tr>
      <w:tr w:rsidR="00BF1FD1" w14:paraId="72F72442" w14:textId="77777777">
        <w:trPr>
          <w:trHeight w:val="506"/>
        </w:trPr>
        <w:tc>
          <w:tcPr>
            <w:tcW w:w="2304" w:type="dxa"/>
          </w:tcPr>
          <w:p w14:paraId="436727ED" w14:textId="77777777" w:rsidR="00BF1FD1" w:rsidRDefault="00464AF4">
            <w:pPr>
              <w:pStyle w:val="TableParagraph"/>
              <w:spacing w:line="251" w:lineRule="exact"/>
              <w:ind w:left="393"/>
              <w:jc w:val="left"/>
            </w:pPr>
            <w:r>
              <w:rPr>
                <w:spacing w:val="-2"/>
              </w:rPr>
              <w:t>Réponse</w:t>
            </w:r>
          </w:p>
          <w:p w14:paraId="6773814B" w14:textId="77777777" w:rsidR="00BF1FD1" w:rsidRDefault="00464AF4">
            <w:pPr>
              <w:pStyle w:val="TableParagraph"/>
              <w:spacing w:line="235" w:lineRule="exact"/>
              <w:ind w:left="393"/>
              <w:jc w:val="left"/>
            </w:pPr>
            <w:r>
              <w:t>ACR</w:t>
            </w:r>
            <w:r>
              <w:rPr>
                <w:spacing w:val="-4"/>
              </w:rPr>
              <w:t xml:space="preserve"> </w:t>
            </w:r>
            <w:r>
              <w:t>20,</w:t>
            </w:r>
            <w:r>
              <w:rPr>
                <w:spacing w:val="-1"/>
              </w:rPr>
              <w:t xml:space="preserve"> </w:t>
            </w:r>
            <w:r>
              <w:t>N</w:t>
            </w:r>
            <w:r>
              <w:rPr>
                <w:spacing w:val="-1"/>
              </w:rPr>
              <w:t xml:space="preserve"> </w:t>
            </w:r>
            <w:r>
              <w:rPr>
                <w:spacing w:val="-5"/>
              </w:rPr>
              <w:t>(%)</w:t>
            </w:r>
          </w:p>
        </w:tc>
        <w:tc>
          <w:tcPr>
            <w:tcW w:w="1126" w:type="dxa"/>
          </w:tcPr>
          <w:p w14:paraId="5533FE0D" w14:textId="77777777" w:rsidR="00BF1FD1" w:rsidRDefault="00464AF4">
            <w:pPr>
              <w:pStyle w:val="TableParagraph"/>
              <w:spacing w:before="126"/>
              <w:ind w:right="99"/>
            </w:pPr>
            <w:r>
              <w:t>39 (25</w:t>
            </w:r>
            <w:r>
              <w:rPr>
                <w:spacing w:val="-2"/>
              </w:rPr>
              <w:t xml:space="preserve"> </w:t>
            </w:r>
            <w:r>
              <w:rPr>
                <w:spacing w:val="-5"/>
              </w:rPr>
              <w:t>%)</w:t>
            </w:r>
          </w:p>
        </w:tc>
        <w:tc>
          <w:tcPr>
            <w:tcW w:w="1126" w:type="dxa"/>
          </w:tcPr>
          <w:p w14:paraId="46A61077" w14:textId="77777777" w:rsidR="00BF1FD1" w:rsidRDefault="00464AF4">
            <w:pPr>
              <w:pStyle w:val="TableParagraph"/>
              <w:spacing w:before="126"/>
              <w:ind w:left="108" w:right="99"/>
            </w:pPr>
            <w:r>
              <w:t>67 (44</w:t>
            </w:r>
            <w:r>
              <w:rPr>
                <w:spacing w:val="-3"/>
              </w:rPr>
              <w:t xml:space="preserve"> </w:t>
            </w:r>
            <w:r>
              <w:rPr>
                <w:spacing w:val="-5"/>
              </w:rPr>
              <w:t>%)</w:t>
            </w:r>
          </w:p>
        </w:tc>
        <w:tc>
          <w:tcPr>
            <w:tcW w:w="1165" w:type="dxa"/>
          </w:tcPr>
          <w:p w14:paraId="6BD2739A" w14:textId="77777777" w:rsidR="00BF1FD1" w:rsidRDefault="00464AF4">
            <w:pPr>
              <w:pStyle w:val="TableParagraph"/>
              <w:spacing w:before="126"/>
              <w:ind w:left="98" w:right="90"/>
            </w:pPr>
            <w:r>
              <w:t>78 (51</w:t>
            </w:r>
            <w:r>
              <w:rPr>
                <w:spacing w:val="-3"/>
              </w:rPr>
              <w:t xml:space="preserve"> </w:t>
            </w:r>
            <w:r>
              <w:rPr>
                <w:spacing w:val="-5"/>
              </w:rPr>
              <w:t>%)</w:t>
            </w:r>
          </w:p>
        </w:tc>
        <w:tc>
          <w:tcPr>
            <w:tcW w:w="1093" w:type="dxa"/>
          </w:tcPr>
          <w:p w14:paraId="03A9DB00" w14:textId="77777777" w:rsidR="00BF1FD1" w:rsidRDefault="00464AF4">
            <w:pPr>
              <w:pStyle w:val="TableParagraph"/>
              <w:spacing w:line="251" w:lineRule="exact"/>
              <w:ind w:left="143" w:right="142"/>
            </w:pPr>
            <w:r>
              <w:rPr>
                <w:spacing w:val="-5"/>
              </w:rPr>
              <w:t>17</w:t>
            </w:r>
          </w:p>
          <w:p w14:paraId="264352D0" w14:textId="77777777" w:rsidR="00BF1FD1" w:rsidRDefault="00464AF4">
            <w:pPr>
              <w:pStyle w:val="TableParagraph"/>
              <w:spacing w:line="235" w:lineRule="exact"/>
              <w:ind w:left="146" w:right="142"/>
            </w:pPr>
            <w:r>
              <w:t>(23</w:t>
            </w:r>
            <w:r>
              <w:rPr>
                <w:spacing w:val="-4"/>
              </w:rPr>
              <w:t xml:space="preserve"> </w:t>
            </w:r>
            <w:r>
              <w:rPr>
                <w:spacing w:val="-7"/>
              </w:rPr>
              <w:t>%)</w:t>
            </w:r>
          </w:p>
        </w:tc>
        <w:tc>
          <w:tcPr>
            <w:tcW w:w="1127" w:type="dxa"/>
          </w:tcPr>
          <w:p w14:paraId="7FCCB7CC" w14:textId="77777777" w:rsidR="00BF1FD1" w:rsidRDefault="00464AF4">
            <w:pPr>
              <w:pStyle w:val="TableParagraph"/>
              <w:spacing w:before="126"/>
              <w:ind w:left="105" w:right="102"/>
            </w:pPr>
            <w:r>
              <w:t>32 (43</w:t>
            </w:r>
            <w:r>
              <w:rPr>
                <w:spacing w:val="-2"/>
              </w:rPr>
              <w:t xml:space="preserve"> </w:t>
            </w:r>
            <w:r>
              <w:rPr>
                <w:spacing w:val="-5"/>
              </w:rPr>
              <w:t>%)</w:t>
            </w:r>
          </w:p>
        </w:tc>
        <w:tc>
          <w:tcPr>
            <w:tcW w:w="1127" w:type="dxa"/>
          </w:tcPr>
          <w:p w14:paraId="6BB3FCD3" w14:textId="77777777" w:rsidR="00BF1FD1" w:rsidRDefault="00464AF4">
            <w:pPr>
              <w:pStyle w:val="TableParagraph"/>
              <w:spacing w:before="126"/>
              <w:ind w:left="117"/>
              <w:jc w:val="left"/>
            </w:pPr>
            <w:r>
              <w:t>34 (47</w:t>
            </w:r>
            <w:r>
              <w:rPr>
                <w:spacing w:val="-2"/>
              </w:rPr>
              <w:t xml:space="preserve"> </w:t>
            </w:r>
            <w:r>
              <w:rPr>
                <w:spacing w:val="-5"/>
              </w:rPr>
              <w:t>%)</w:t>
            </w:r>
          </w:p>
        </w:tc>
      </w:tr>
      <w:tr w:rsidR="00BF1FD1" w14:paraId="7194184E" w14:textId="77777777">
        <w:trPr>
          <w:trHeight w:val="505"/>
        </w:trPr>
        <w:tc>
          <w:tcPr>
            <w:tcW w:w="2304" w:type="dxa"/>
          </w:tcPr>
          <w:p w14:paraId="6CBC5B63" w14:textId="77777777" w:rsidR="00BF1FD1" w:rsidRDefault="00464AF4">
            <w:pPr>
              <w:pStyle w:val="TableParagraph"/>
              <w:spacing w:line="252" w:lineRule="exact"/>
              <w:ind w:right="106"/>
              <w:jc w:val="left"/>
              <w:rPr>
                <w:i/>
              </w:rPr>
            </w:pPr>
            <w:r>
              <w:rPr>
                <w:i/>
              </w:rPr>
              <w:t>Nombre</w:t>
            </w:r>
            <w:r>
              <w:rPr>
                <w:i/>
                <w:spacing w:val="-14"/>
              </w:rPr>
              <w:t xml:space="preserve"> </w:t>
            </w:r>
            <w:r>
              <w:rPr>
                <w:i/>
              </w:rPr>
              <w:t>de</w:t>
            </w:r>
            <w:r>
              <w:rPr>
                <w:i/>
                <w:spacing w:val="-14"/>
              </w:rPr>
              <w:t xml:space="preserve"> </w:t>
            </w:r>
            <w:r>
              <w:rPr>
                <w:i/>
              </w:rPr>
              <w:t xml:space="preserve">patients avec SCA≥ 3 % </w:t>
            </w:r>
            <w:r>
              <w:rPr>
                <w:i/>
                <w:vertAlign w:val="superscript"/>
              </w:rPr>
              <w:t>d</w:t>
            </w:r>
          </w:p>
        </w:tc>
        <w:tc>
          <w:tcPr>
            <w:tcW w:w="1126" w:type="dxa"/>
          </w:tcPr>
          <w:p w14:paraId="110AE1CC" w14:textId="77777777" w:rsidR="00BF1FD1" w:rsidRDefault="00464AF4">
            <w:pPr>
              <w:pStyle w:val="TableParagraph"/>
              <w:spacing w:before="125"/>
              <w:ind w:left="105" w:right="99"/>
            </w:pPr>
            <w:r>
              <w:rPr>
                <w:spacing w:val="-5"/>
              </w:rPr>
              <w:t>105</w:t>
            </w:r>
          </w:p>
        </w:tc>
        <w:tc>
          <w:tcPr>
            <w:tcW w:w="1126" w:type="dxa"/>
          </w:tcPr>
          <w:p w14:paraId="69851A43" w14:textId="77777777" w:rsidR="00BF1FD1" w:rsidRDefault="00464AF4">
            <w:pPr>
              <w:pStyle w:val="TableParagraph"/>
              <w:spacing w:before="125"/>
              <w:ind w:left="104" w:right="99"/>
            </w:pPr>
            <w:r>
              <w:rPr>
                <w:spacing w:val="-5"/>
              </w:rPr>
              <w:t>105</w:t>
            </w:r>
          </w:p>
        </w:tc>
        <w:tc>
          <w:tcPr>
            <w:tcW w:w="1165" w:type="dxa"/>
          </w:tcPr>
          <w:p w14:paraId="324D5D4C" w14:textId="77777777" w:rsidR="00BF1FD1" w:rsidRDefault="00464AF4">
            <w:pPr>
              <w:pStyle w:val="TableParagraph"/>
              <w:spacing w:before="125"/>
              <w:ind w:left="96" w:right="92"/>
            </w:pPr>
            <w:r>
              <w:rPr>
                <w:spacing w:val="-5"/>
              </w:rPr>
              <w:t>111</w:t>
            </w:r>
          </w:p>
        </w:tc>
        <w:tc>
          <w:tcPr>
            <w:tcW w:w="1093" w:type="dxa"/>
          </w:tcPr>
          <w:p w14:paraId="5D010818" w14:textId="77777777" w:rsidR="00BF1FD1" w:rsidRDefault="00464AF4">
            <w:pPr>
              <w:pStyle w:val="TableParagraph"/>
              <w:spacing w:before="125"/>
              <w:ind w:left="143" w:right="142"/>
            </w:pPr>
            <w:r>
              <w:rPr>
                <w:spacing w:val="-5"/>
              </w:rPr>
              <w:t>54</w:t>
            </w:r>
          </w:p>
        </w:tc>
        <w:tc>
          <w:tcPr>
            <w:tcW w:w="1127" w:type="dxa"/>
          </w:tcPr>
          <w:p w14:paraId="0BA0789C" w14:textId="77777777" w:rsidR="00BF1FD1" w:rsidRDefault="00464AF4">
            <w:pPr>
              <w:pStyle w:val="TableParagraph"/>
              <w:spacing w:before="125"/>
              <w:ind w:left="103" w:right="103"/>
            </w:pPr>
            <w:r>
              <w:rPr>
                <w:spacing w:val="-5"/>
              </w:rPr>
              <w:t>58</w:t>
            </w:r>
          </w:p>
        </w:tc>
        <w:tc>
          <w:tcPr>
            <w:tcW w:w="1127" w:type="dxa"/>
          </w:tcPr>
          <w:p w14:paraId="263F9DC3" w14:textId="77777777" w:rsidR="00BF1FD1" w:rsidRDefault="00464AF4">
            <w:pPr>
              <w:pStyle w:val="TableParagraph"/>
              <w:spacing w:before="125"/>
              <w:ind w:left="103" w:right="103"/>
            </w:pPr>
            <w:r>
              <w:rPr>
                <w:spacing w:val="-5"/>
              </w:rPr>
              <w:t>57</w:t>
            </w:r>
          </w:p>
        </w:tc>
      </w:tr>
      <w:tr w:rsidR="00BF1FD1" w14:paraId="4245E42B" w14:textId="77777777">
        <w:trPr>
          <w:trHeight w:val="505"/>
        </w:trPr>
        <w:tc>
          <w:tcPr>
            <w:tcW w:w="2304" w:type="dxa"/>
          </w:tcPr>
          <w:p w14:paraId="597559B4" w14:textId="77777777" w:rsidR="00BF1FD1" w:rsidRDefault="00464AF4">
            <w:pPr>
              <w:pStyle w:val="TableParagraph"/>
              <w:spacing w:line="252" w:lineRule="exact"/>
              <w:jc w:val="left"/>
            </w:pPr>
            <w:r>
              <w:rPr>
                <w:spacing w:val="-2"/>
              </w:rPr>
              <w:t>Réponse</w:t>
            </w:r>
          </w:p>
          <w:p w14:paraId="05FF217D" w14:textId="77777777" w:rsidR="00BF1FD1" w:rsidRDefault="00464AF4">
            <w:pPr>
              <w:pStyle w:val="TableParagraph"/>
              <w:spacing w:line="233" w:lineRule="exact"/>
              <w:jc w:val="left"/>
            </w:pPr>
            <w:r>
              <w:t>PASI</w:t>
            </w:r>
            <w:r>
              <w:rPr>
                <w:spacing w:val="-3"/>
              </w:rPr>
              <w:t xml:space="preserve"> </w:t>
            </w:r>
            <w:r>
              <w:t>75,</w:t>
            </w:r>
            <w:r>
              <w:rPr>
                <w:spacing w:val="-1"/>
              </w:rPr>
              <w:t xml:space="preserve"> </w:t>
            </w:r>
            <w:r>
              <w:t>N</w:t>
            </w:r>
            <w:r>
              <w:rPr>
                <w:spacing w:val="-2"/>
              </w:rPr>
              <w:t xml:space="preserve"> </w:t>
            </w:r>
            <w:r>
              <w:rPr>
                <w:spacing w:val="-5"/>
              </w:rPr>
              <w:t>(%)</w:t>
            </w:r>
          </w:p>
        </w:tc>
        <w:tc>
          <w:tcPr>
            <w:tcW w:w="1126" w:type="dxa"/>
          </w:tcPr>
          <w:p w14:paraId="27B47CBF" w14:textId="77777777" w:rsidR="00BF1FD1" w:rsidRDefault="00464AF4">
            <w:pPr>
              <w:pStyle w:val="TableParagraph"/>
              <w:spacing w:before="125"/>
              <w:ind w:right="99"/>
            </w:pPr>
            <w:r>
              <w:t>14 (13</w:t>
            </w:r>
            <w:r>
              <w:rPr>
                <w:spacing w:val="-2"/>
              </w:rPr>
              <w:t xml:space="preserve"> </w:t>
            </w:r>
            <w:r>
              <w:rPr>
                <w:spacing w:val="-5"/>
              </w:rPr>
              <w:t>%)</w:t>
            </w:r>
          </w:p>
        </w:tc>
        <w:tc>
          <w:tcPr>
            <w:tcW w:w="1126" w:type="dxa"/>
          </w:tcPr>
          <w:p w14:paraId="5222780A" w14:textId="77777777" w:rsidR="00BF1FD1" w:rsidRDefault="00464AF4">
            <w:pPr>
              <w:pStyle w:val="TableParagraph"/>
              <w:spacing w:before="125"/>
              <w:ind w:left="108" w:right="99"/>
            </w:pPr>
            <w:r>
              <w:t>64 (61</w:t>
            </w:r>
            <w:r>
              <w:rPr>
                <w:spacing w:val="-3"/>
              </w:rPr>
              <w:t xml:space="preserve"> </w:t>
            </w:r>
            <w:r>
              <w:rPr>
                <w:spacing w:val="-5"/>
              </w:rPr>
              <w:t>%)</w:t>
            </w:r>
          </w:p>
        </w:tc>
        <w:tc>
          <w:tcPr>
            <w:tcW w:w="1165" w:type="dxa"/>
          </w:tcPr>
          <w:p w14:paraId="0F63EA82" w14:textId="77777777" w:rsidR="00BF1FD1" w:rsidRDefault="00464AF4">
            <w:pPr>
              <w:pStyle w:val="TableParagraph"/>
              <w:spacing w:before="125"/>
              <w:ind w:left="98" w:right="90"/>
            </w:pPr>
            <w:r>
              <w:t>73 (66</w:t>
            </w:r>
            <w:r>
              <w:rPr>
                <w:spacing w:val="-3"/>
              </w:rPr>
              <w:t xml:space="preserve"> </w:t>
            </w:r>
            <w:r>
              <w:rPr>
                <w:spacing w:val="-5"/>
              </w:rPr>
              <w:t>%)</w:t>
            </w:r>
          </w:p>
        </w:tc>
        <w:tc>
          <w:tcPr>
            <w:tcW w:w="1093" w:type="dxa"/>
          </w:tcPr>
          <w:p w14:paraId="07282CA9" w14:textId="77777777" w:rsidR="00BF1FD1" w:rsidRDefault="00464AF4">
            <w:pPr>
              <w:pStyle w:val="TableParagraph"/>
              <w:spacing w:before="125"/>
              <w:ind w:left="148" w:right="142"/>
            </w:pPr>
            <w:r>
              <w:t>4 (7</w:t>
            </w:r>
            <w:r>
              <w:rPr>
                <w:spacing w:val="-1"/>
              </w:rPr>
              <w:t xml:space="preserve"> </w:t>
            </w:r>
            <w:r>
              <w:rPr>
                <w:spacing w:val="-7"/>
              </w:rPr>
              <w:t>%)</w:t>
            </w:r>
          </w:p>
        </w:tc>
        <w:tc>
          <w:tcPr>
            <w:tcW w:w="1127" w:type="dxa"/>
          </w:tcPr>
          <w:p w14:paraId="2B46020C" w14:textId="77777777" w:rsidR="00BF1FD1" w:rsidRDefault="00464AF4">
            <w:pPr>
              <w:pStyle w:val="TableParagraph"/>
              <w:spacing w:before="125"/>
              <w:ind w:left="105" w:right="102"/>
            </w:pPr>
            <w:r>
              <w:t>31 (53</w:t>
            </w:r>
            <w:r>
              <w:rPr>
                <w:spacing w:val="-2"/>
              </w:rPr>
              <w:t xml:space="preserve"> </w:t>
            </w:r>
            <w:r>
              <w:rPr>
                <w:spacing w:val="-5"/>
              </w:rPr>
              <w:t>%)</w:t>
            </w:r>
          </w:p>
        </w:tc>
        <w:tc>
          <w:tcPr>
            <w:tcW w:w="1127" w:type="dxa"/>
          </w:tcPr>
          <w:p w14:paraId="37C9581B" w14:textId="77777777" w:rsidR="00BF1FD1" w:rsidRDefault="00464AF4">
            <w:pPr>
              <w:pStyle w:val="TableParagraph"/>
              <w:spacing w:before="125"/>
              <w:ind w:left="104" w:right="103"/>
            </w:pPr>
            <w:r>
              <w:t>32 (56</w:t>
            </w:r>
            <w:r>
              <w:rPr>
                <w:spacing w:val="-2"/>
              </w:rPr>
              <w:t xml:space="preserve"> </w:t>
            </w:r>
            <w:r>
              <w:rPr>
                <w:spacing w:val="-5"/>
              </w:rPr>
              <w:t>%)</w:t>
            </w:r>
          </w:p>
        </w:tc>
      </w:tr>
      <w:tr w:rsidR="00BF1FD1" w14:paraId="6E2A9C17" w14:textId="77777777">
        <w:trPr>
          <w:trHeight w:val="505"/>
        </w:trPr>
        <w:tc>
          <w:tcPr>
            <w:tcW w:w="2304" w:type="dxa"/>
          </w:tcPr>
          <w:p w14:paraId="0E4F0FBB" w14:textId="77777777" w:rsidR="00BF1FD1" w:rsidRDefault="00464AF4">
            <w:pPr>
              <w:pStyle w:val="TableParagraph"/>
              <w:spacing w:before="1" w:line="253" w:lineRule="exact"/>
              <w:jc w:val="left"/>
              <w:rPr>
                <w:b/>
              </w:rPr>
            </w:pPr>
            <w:r>
              <w:rPr>
                <w:b/>
              </w:rPr>
              <w:t>Nombre</w:t>
            </w:r>
            <w:r>
              <w:rPr>
                <w:b/>
                <w:spacing w:val="-2"/>
              </w:rPr>
              <w:t xml:space="preserve"> </w:t>
            </w:r>
            <w:r>
              <w:rPr>
                <w:b/>
              </w:rPr>
              <w:t>de</w:t>
            </w:r>
            <w:r>
              <w:rPr>
                <w:b/>
                <w:spacing w:val="-2"/>
              </w:rPr>
              <w:t xml:space="preserve"> patients</w:t>
            </w:r>
          </w:p>
          <w:p w14:paraId="0A1B1EB3" w14:textId="77777777" w:rsidR="00BF1FD1" w:rsidRDefault="00464AF4">
            <w:pPr>
              <w:pStyle w:val="TableParagraph"/>
              <w:spacing w:line="233" w:lineRule="exact"/>
              <w:jc w:val="left"/>
              <w:rPr>
                <w:b/>
              </w:rPr>
            </w:pPr>
            <w:r>
              <w:rPr>
                <w:b/>
              </w:rPr>
              <w:t>&gt;</w:t>
            </w:r>
            <w:r>
              <w:rPr>
                <w:b/>
                <w:spacing w:val="-1"/>
              </w:rPr>
              <w:t xml:space="preserve"> </w:t>
            </w:r>
            <w:r>
              <w:rPr>
                <w:b/>
              </w:rPr>
              <w:t xml:space="preserve">100 </w:t>
            </w:r>
            <w:r>
              <w:rPr>
                <w:b/>
                <w:spacing w:val="-5"/>
              </w:rPr>
              <w:t>kg</w:t>
            </w:r>
          </w:p>
        </w:tc>
        <w:tc>
          <w:tcPr>
            <w:tcW w:w="1126" w:type="dxa"/>
          </w:tcPr>
          <w:p w14:paraId="4D75817C" w14:textId="77777777" w:rsidR="00BF1FD1" w:rsidRDefault="00464AF4">
            <w:pPr>
              <w:pStyle w:val="TableParagraph"/>
              <w:spacing w:before="126"/>
              <w:ind w:left="105" w:right="99"/>
            </w:pPr>
            <w:r>
              <w:rPr>
                <w:spacing w:val="-5"/>
              </w:rPr>
              <w:t>52</w:t>
            </w:r>
          </w:p>
        </w:tc>
        <w:tc>
          <w:tcPr>
            <w:tcW w:w="1126" w:type="dxa"/>
          </w:tcPr>
          <w:p w14:paraId="2FF53E53" w14:textId="77777777" w:rsidR="00BF1FD1" w:rsidRDefault="00464AF4">
            <w:pPr>
              <w:pStyle w:val="TableParagraph"/>
              <w:spacing w:before="126"/>
              <w:ind w:left="104" w:right="99"/>
            </w:pPr>
            <w:r>
              <w:rPr>
                <w:spacing w:val="-5"/>
              </w:rPr>
              <w:t>52</w:t>
            </w:r>
          </w:p>
        </w:tc>
        <w:tc>
          <w:tcPr>
            <w:tcW w:w="1165" w:type="dxa"/>
          </w:tcPr>
          <w:p w14:paraId="6E64CC8B" w14:textId="77777777" w:rsidR="00BF1FD1" w:rsidRDefault="00464AF4">
            <w:pPr>
              <w:pStyle w:val="TableParagraph"/>
              <w:spacing w:before="126"/>
              <w:ind w:left="96" w:right="92"/>
            </w:pPr>
            <w:r>
              <w:rPr>
                <w:spacing w:val="-5"/>
              </w:rPr>
              <w:t>50</w:t>
            </w:r>
          </w:p>
        </w:tc>
        <w:tc>
          <w:tcPr>
            <w:tcW w:w="1093" w:type="dxa"/>
          </w:tcPr>
          <w:p w14:paraId="2C07DAE5" w14:textId="77777777" w:rsidR="00BF1FD1" w:rsidRDefault="00464AF4">
            <w:pPr>
              <w:pStyle w:val="TableParagraph"/>
              <w:spacing w:before="126"/>
              <w:ind w:left="143" w:right="142"/>
            </w:pPr>
            <w:r>
              <w:rPr>
                <w:spacing w:val="-5"/>
              </w:rPr>
              <w:t>30</w:t>
            </w:r>
          </w:p>
        </w:tc>
        <w:tc>
          <w:tcPr>
            <w:tcW w:w="1127" w:type="dxa"/>
          </w:tcPr>
          <w:p w14:paraId="44655A55" w14:textId="77777777" w:rsidR="00BF1FD1" w:rsidRDefault="00464AF4">
            <w:pPr>
              <w:pStyle w:val="TableParagraph"/>
              <w:spacing w:before="126"/>
              <w:ind w:left="103" w:right="103"/>
            </w:pPr>
            <w:r>
              <w:rPr>
                <w:spacing w:val="-5"/>
              </w:rPr>
              <w:t>29</w:t>
            </w:r>
          </w:p>
        </w:tc>
        <w:tc>
          <w:tcPr>
            <w:tcW w:w="1127" w:type="dxa"/>
          </w:tcPr>
          <w:p w14:paraId="7F47523B" w14:textId="77777777" w:rsidR="00BF1FD1" w:rsidRDefault="00464AF4">
            <w:pPr>
              <w:pStyle w:val="TableParagraph"/>
              <w:spacing w:before="126"/>
              <w:ind w:left="103" w:right="103"/>
            </w:pPr>
            <w:r>
              <w:rPr>
                <w:spacing w:val="-5"/>
              </w:rPr>
              <w:t>31</w:t>
            </w:r>
          </w:p>
        </w:tc>
      </w:tr>
      <w:tr w:rsidR="00BF1FD1" w14:paraId="1DAE14BF" w14:textId="77777777">
        <w:trPr>
          <w:trHeight w:val="506"/>
        </w:trPr>
        <w:tc>
          <w:tcPr>
            <w:tcW w:w="2304" w:type="dxa"/>
          </w:tcPr>
          <w:p w14:paraId="73B30587" w14:textId="77777777" w:rsidR="00BF1FD1" w:rsidRDefault="00464AF4">
            <w:pPr>
              <w:pStyle w:val="TableParagraph"/>
              <w:spacing w:before="1" w:line="253" w:lineRule="exact"/>
              <w:ind w:left="393"/>
              <w:jc w:val="left"/>
            </w:pPr>
            <w:r>
              <w:rPr>
                <w:spacing w:val="-2"/>
              </w:rPr>
              <w:t>Réponse</w:t>
            </w:r>
          </w:p>
          <w:p w14:paraId="35E810E4" w14:textId="77777777" w:rsidR="00BF1FD1" w:rsidRDefault="00464AF4">
            <w:pPr>
              <w:pStyle w:val="TableParagraph"/>
              <w:spacing w:line="233" w:lineRule="exact"/>
              <w:ind w:left="393"/>
              <w:jc w:val="left"/>
            </w:pPr>
            <w:r>
              <w:t>ACR</w:t>
            </w:r>
            <w:r>
              <w:rPr>
                <w:spacing w:val="-4"/>
              </w:rPr>
              <w:t xml:space="preserve"> </w:t>
            </w:r>
            <w:r>
              <w:t>20,</w:t>
            </w:r>
            <w:r>
              <w:rPr>
                <w:spacing w:val="-1"/>
              </w:rPr>
              <w:t xml:space="preserve"> </w:t>
            </w:r>
            <w:r>
              <w:t>N</w:t>
            </w:r>
            <w:r>
              <w:rPr>
                <w:spacing w:val="-1"/>
              </w:rPr>
              <w:t xml:space="preserve"> </w:t>
            </w:r>
            <w:r>
              <w:rPr>
                <w:spacing w:val="-5"/>
              </w:rPr>
              <w:t>(%)</w:t>
            </w:r>
          </w:p>
        </w:tc>
        <w:tc>
          <w:tcPr>
            <w:tcW w:w="1126" w:type="dxa"/>
          </w:tcPr>
          <w:p w14:paraId="22DCD69E" w14:textId="77777777" w:rsidR="00BF1FD1" w:rsidRDefault="00464AF4">
            <w:pPr>
              <w:pStyle w:val="TableParagraph"/>
              <w:spacing w:before="125"/>
              <w:ind w:right="99"/>
            </w:pPr>
            <w:r>
              <w:t>8 (15</w:t>
            </w:r>
            <w:r>
              <w:rPr>
                <w:spacing w:val="-1"/>
              </w:rPr>
              <w:t xml:space="preserve"> </w:t>
            </w:r>
            <w:r>
              <w:rPr>
                <w:spacing w:val="-7"/>
              </w:rPr>
              <w:t>%)</w:t>
            </w:r>
          </w:p>
        </w:tc>
        <w:tc>
          <w:tcPr>
            <w:tcW w:w="1126" w:type="dxa"/>
          </w:tcPr>
          <w:p w14:paraId="0D22326F" w14:textId="77777777" w:rsidR="00BF1FD1" w:rsidRDefault="00464AF4">
            <w:pPr>
              <w:pStyle w:val="TableParagraph"/>
              <w:spacing w:before="125"/>
              <w:ind w:left="108" w:right="99"/>
            </w:pPr>
            <w:r>
              <w:t>20 (38</w:t>
            </w:r>
            <w:r>
              <w:rPr>
                <w:spacing w:val="-3"/>
              </w:rPr>
              <w:t xml:space="preserve"> </w:t>
            </w:r>
            <w:r>
              <w:rPr>
                <w:spacing w:val="-5"/>
              </w:rPr>
              <w:t>%)</w:t>
            </w:r>
          </w:p>
        </w:tc>
        <w:tc>
          <w:tcPr>
            <w:tcW w:w="1165" w:type="dxa"/>
          </w:tcPr>
          <w:p w14:paraId="73F5874A" w14:textId="77777777" w:rsidR="00BF1FD1" w:rsidRDefault="00464AF4">
            <w:pPr>
              <w:pStyle w:val="TableParagraph"/>
              <w:spacing w:before="125"/>
              <w:ind w:left="98" w:right="90"/>
            </w:pPr>
            <w:r>
              <w:t>23 (46</w:t>
            </w:r>
            <w:r>
              <w:rPr>
                <w:spacing w:val="-3"/>
              </w:rPr>
              <w:t xml:space="preserve"> </w:t>
            </w:r>
            <w:r>
              <w:rPr>
                <w:spacing w:val="-5"/>
              </w:rPr>
              <w:t>%)</w:t>
            </w:r>
          </w:p>
        </w:tc>
        <w:tc>
          <w:tcPr>
            <w:tcW w:w="1093" w:type="dxa"/>
          </w:tcPr>
          <w:p w14:paraId="2D542037" w14:textId="77777777" w:rsidR="00BF1FD1" w:rsidRDefault="00464AF4">
            <w:pPr>
              <w:pStyle w:val="TableParagraph"/>
              <w:spacing w:before="125"/>
              <w:ind w:left="148" w:right="142"/>
            </w:pPr>
            <w:r>
              <w:t>4</w:t>
            </w:r>
            <w:r>
              <w:rPr>
                <w:spacing w:val="-2"/>
              </w:rPr>
              <w:t xml:space="preserve"> </w:t>
            </w:r>
            <w:r>
              <w:t>(13</w:t>
            </w:r>
            <w:r>
              <w:rPr>
                <w:spacing w:val="-2"/>
              </w:rPr>
              <w:t xml:space="preserve"> </w:t>
            </w:r>
            <w:r>
              <w:rPr>
                <w:spacing w:val="-7"/>
              </w:rPr>
              <w:t>%)</w:t>
            </w:r>
          </w:p>
        </w:tc>
        <w:tc>
          <w:tcPr>
            <w:tcW w:w="1127" w:type="dxa"/>
          </w:tcPr>
          <w:p w14:paraId="0F649B0D" w14:textId="77777777" w:rsidR="00BF1FD1" w:rsidRDefault="00464AF4">
            <w:pPr>
              <w:pStyle w:val="TableParagraph"/>
              <w:spacing w:before="125"/>
              <w:ind w:left="105" w:right="102"/>
            </w:pPr>
            <w:r>
              <w:t>13 (45</w:t>
            </w:r>
            <w:r>
              <w:rPr>
                <w:spacing w:val="-2"/>
              </w:rPr>
              <w:t xml:space="preserve"> </w:t>
            </w:r>
            <w:r>
              <w:rPr>
                <w:spacing w:val="-5"/>
              </w:rPr>
              <w:t>%)</w:t>
            </w:r>
          </w:p>
        </w:tc>
        <w:tc>
          <w:tcPr>
            <w:tcW w:w="1127" w:type="dxa"/>
          </w:tcPr>
          <w:p w14:paraId="219CF6A0" w14:textId="77777777" w:rsidR="00BF1FD1" w:rsidRDefault="00464AF4">
            <w:pPr>
              <w:pStyle w:val="TableParagraph"/>
              <w:spacing w:before="125"/>
              <w:ind w:left="104" w:right="103"/>
            </w:pPr>
            <w:r>
              <w:t>12 (39</w:t>
            </w:r>
            <w:r>
              <w:rPr>
                <w:spacing w:val="-2"/>
              </w:rPr>
              <w:t xml:space="preserve"> </w:t>
            </w:r>
            <w:r>
              <w:rPr>
                <w:spacing w:val="-5"/>
              </w:rPr>
              <w:t>%)</w:t>
            </w:r>
          </w:p>
        </w:tc>
      </w:tr>
      <w:tr w:rsidR="00BF1FD1" w14:paraId="3D19839D" w14:textId="77777777">
        <w:trPr>
          <w:trHeight w:val="506"/>
        </w:trPr>
        <w:tc>
          <w:tcPr>
            <w:tcW w:w="2304" w:type="dxa"/>
          </w:tcPr>
          <w:p w14:paraId="3A5E94D7" w14:textId="77777777" w:rsidR="00BF1FD1" w:rsidRDefault="00464AF4">
            <w:pPr>
              <w:pStyle w:val="TableParagraph"/>
              <w:spacing w:line="252" w:lineRule="exact"/>
              <w:ind w:right="106"/>
              <w:jc w:val="left"/>
              <w:rPr>
                <w:i/>
              </w:rPr>
            </w:pPr>
            <w:r>
              <w:rPr>
                <w:i/>
              </w:rPr>
              <w:t>Nombre</w:t>
            </w:r>
            <w:r>
              <w:rPr>
                <w:i/>
                <w:spacing w:val="-14"/>
              </w:rPr>
              <w:t xml:space="preserve"> </w:t>
            </w:r>
            <w:r>
              <w:rPr>
                <w:i/>
              </w:rPr>
              <w:t>de</w:t>
            </w:r>
            <w:r>
              <w:rPr>
                <w:i/>
                <w:spacing w:val="-14"/>
              </w:rPr>
              <w:t xml:space="preserve"> </w:t>
            </w:r>
            <w:r>
              <w:rPr>
                <w:i/>
              </w:rPr>
              <w:t xml:space="preserve">patients avec SCA≥ 3 % </w:t>
            </w:r>
            <w:r>
              <w:rPr>
                <w:i/>
                <w:vertAlign w:val="superscript"/>
              </w:rPr>
              <w:t>d</w:t>
            </w:r>
          </w:p>
        </w:tc>
        <w:tc>
          <w:tcPr>
            <w:tcW w:w="1126" w:type="dxa"/>
          </w:tcPr>
          <w:p w14:paraId="5980D173" w14:textId="77777777" w:rsidR="00BF1FD1" w:rsidRDefault="00464AF4">
            <w:pPr>
              <w:pStyle w:val="TableParagraph"/>
              <w:spacing w:before="125"/>
              <w:ind w:left="105" w:right="99"/>
            </w:pPr>
            <w:r>
              <w:rPr>
                <w:spacing w:val="-5"/>
              </w:rPr>
              <w:t>41</w:t>
            </w:r>
          </w:p>
        </w:tc>
        <w:tc>
          <w:tcPr>
            <w:tcW w:w="1126" w:type="dxa"/>
          </w:tcPr>
          <w:p w14:paraId="3DEFFE59" w14:textId="77777777" w:rsidR="00BF1FD1" w:rsidRDefault="00464AF4">
            <w:pPr>
              <w:pStyle w:val="TableParagraph"/>
              <w:spacing w:before="125"/>
              <w:ind w:left="104" w:right="99"/>
            </w:pPr>
            <w:r>
              <w:rPr>
                <w:spacing w:val="-5"/>
              </w:rPr>
              <w:t>40</w:t>
            </w:r>
          </w:p>
        </w:tc>
        <w:tc>
          <w:tcPr>
            <w:tcW w:w="1165" w:type="dxa"/>
          </w:tcPr>
          <w:p w14:paraId="3AFD6071" w14:textId="77777777" w:rsidR="00BF1FD1" w:rsidRDefault="00464AF4">
            <w:pPr>
              <w:pStyle w:val="TableParagraph"/>
              <w:spacing w:before="125"/>
              <w:ind w:left="96" w:right="92"/>
            </w:pPr>
            <w:r>
              <w:rPr>
                <w:spacing w:val="-5"/>
              </w:rPr>
              <w:t>38</w:t>
            </w:r>
          </w:p>
        </w:tc>
        <w:tc>
          <w:tcPr>
            <w:tcW w:w="1093" w:type="dxa"/>
          </w:tcPr>
          <w:p w14:paraId="2569AD2A" w14:textId="77777777" w:rsidR="00BF1FD1" w:rsidRDefault="00464AF4">
            <w:pPr>
              <w:pStyle w:val="TableParagraph"/>
              <w:spacing w:before="125"/>
              <w:ind w:left="143" w:right="142"/>
            </w:pPr>
            <w:r>
              <w:rPr>
                <w:spacing w:val="-5"/>
              </w:rPr>
              <w:t>26</w:t>
            </w:r>
          </w:p>
        </w:tc>
        <w:tc>
          <w:tcPr>
            <w:tcW w:w="1127" w:type="dxa"/>
          </w:tcPr>
          <w:p w14:paraId="6224DD20" w14:textId="77777777" w:rsidR="00BF1FD1" w:rsidRDefault="00464AF4">
            <w:pPr>
              <w:pStyle w:val="TableParagraph"/>
              <w:spacing w:before="125"/>
              <w:ind w:left="103" w:right="103"/>
            </w:pPr>
            <w:r>
              <w:rPr>
                <w:spacing w:val="-5"/>
              </w:rPr>
              <w:t>22</w:t>
            </w:r>
          </w:p>
        </w:tc>
        <w:tc>
          <w:tcPr>
            <w:tcW w:w="1127" w:type="dxa"/>
          </w:tcPr>
          <w:p w14:paraId="3B440FA8" w14:textId="77777777" w:rsidR="00BF1FD1" w:rsidRDefault="00464AF4">
            <w:pPr>
              <w:pStyle w:val="TableParagraph"/>
              <w:spacing w:before="125"/>
              <w:ind w:left="103" w:right="103"/>
            </w:pPr>
            <w:r>
              <w:rPr>
                <w:spacing w:val="-5"/>
              </w:rPr>
              <w:t>24</w:t>
            </w:r>
          </w:p>
        </w:tc>
      </w:tr>
      <w:tr w:rsidR="00BF1FD1" w14:paraId="18E2429E" w14:textId="77777777">
        <w:trPr>
          <w:trHeight w:val="508"/>
        </w:trPr>
        <w:tc>
          <w:tcPr>
            <w:tcW w:w="2304" w:type="dxa"/>
          </w:tcPr>
          <w:p w14:paraId="16DAE0E0" w14:textId="77777777" w:rsidR="00BF1FD1" w:rsidRDefault="00464AF4">
            <w:pPr>
              <w:pStyle w:val="TableParagraph"/>
              <w:spacing w:before="1" w:line="252" w:lineRule="exact"/>
              <w:ind w:left="393"/>
              <w:jc w:val="left"/>
            </w:pPr>
            <w:r>
              <w:rPr>
                <w:spacing w:val="-2"/>
              </w:rPr>
              <w:t>Réponse</w:t>
            </w:r>
          </w:p>
          <w:p w14:paraId="65F1A5BF" w14:textId="77777777" w:rsidR="00BF1FD1" w:rsidRDefault="00464AF4">
            <w:pPr>
              <w:pStyle w:val="TableParagraph"/>
              <w:spacing w:line="235" w:lineRule="exact"/>
              <w:ind w:left="393"/>
              <w:jc w:val="left"/>
            </w:pPr>
            <w:r>
              <w:t>PASI</w:t>
            </w:r>
            <w:r>
              <w:rPr>
                <w:spacing w:val="-3"/>
              </w:rPr>
              <w:t xml:space="preserve"> </w:t>
            </w:r>
            <w:r>
              <w:t>75,</w:t>
            </w:r>
            <w:r>
              <w:rPr>
                <w:spacing w:val="-1"/>
              </w:rPr>
              <w:t xml:space="preserve"> </w:t>
            </w:r>
            <w:r>
              <w:t>N</w:t>
            </w:r>
            <w:r>
              <w:rPr>
                <w:spacing w:val="-2"/>
              </w:rPr>
              <w:t xml:space="preserve"> </w:t>
            </w:r>
            <w:r>
              <w:rPr>
                <w:spacing w:val="-5"/>
              </w:rPr>
              <w:t>(%)</w:t>
            </w:r>
          </w:p>
        </w:tc>
        <w:tc>
          <w:tcPr>
            <w:tcW w:w="1126" w:type="dxa"/>
          </w:tcPr>
          <w:p w14:paraId="02708F52" w14:textId="77777777" w:rsidR="00BF1FD1" w:rsidRDefault="00464AF4">
            <w:pPr>
              <w:pStyle w:val="TableParagraph"/>
              <w:spacing w:before="125"/>
              <w:ind w:right="99"/>
            </w:pPr>
            <w:r>
              <w:t>2</w:t>
            </w:r>
            <w:r>
              <w:rPr>
                <w:spacing w:val="-2"/>
              </w:rPr>
              <w:t xml:space="preserve"> </w:t>
            </w:r>
            <w:r>
              <w:t>(5</w:t>
            </w:r>
            <w:r>
              <w:rPr>
                <w:spacing w:val="-2"/>
              </w:rPr>
              <w:t xml:space="preserve"> </w:t>
            </w:r>
            <w:r>
              <w:rPr>
                <w:spacing w:val="-7"/>
              </w:rPr>
              <w:t>%)</w:t>
            </w:r>
          </w:p>
        </w:tc>
        <w:tc>
          <w:tcPr>
            <w:tcW w:w="1126" w:type="dxa"/>
          </w:tcPr>
          <w:p w14:paraId="3336E4BA" w14:textId="77777777" w:rsidR="00BF1FD1" w:rsidRDefault="00464AF4">
            <w:pPr>
              <w:pStyle w:val="TableParagraph"/>
              <w:spacing w:before="125"/>
              <w:ind w:left="108" w:right="99"/>
            </w:pPr>
            <w:r>
              <w:t>19 (48</w:t>
            </w:r>
            <w:r>
              <w:rPr>
                <w:spacing w:val="-3"/>
              </w:rPr>
              <w:t xml:space="preserve"> </w:t>
            </w:r>
            <w:r>
              <w:rPr>
                <w:spacing w:val="-5"/>
              </w:rPr>
              <w:t>%)</w:t>
            </w:r>
          </w:p>
        </w:tc>
        <w:tc>
          <w:tcPr>
            <w:tcW w:w="1165" w:type="dxa"/>
          </w:tcPr>
          <w:p w14:paraId="5BF1864B" w14:textId="77777777" w:rsidR="00BF1FD1" w:rsidRDefault="00464AF4">
            <w:pPr>
              <w:pStyle w:val="TableParagraph"/>
              <w:spacing w:before="125"/>
              <w:ind w:left="98" w:right="90"/>
            </w:pPr>
            <w:r>
              <w:t>20 (53</w:t>
            </w:r>
            <w:r>
              <w:rPr>
                <w:spacing w:val="-3"/>
              </w:rPr>
              <w:t xml:space="preserve"> </w:t>
            </w:r>
            <w:r>
              <w:rPr>
                <w:spacing w:val="-5"/>
              </w:rPr>
              <w:t>%)</w:t>
            </w:r>
          </w:p>
        </w:tc>
        <w:tc>
          <w:tcPr>
            <w:tcW w:w="1093" w:type="dxa"/>
          </w:tcPr>
          <w:p w14:paraId="5BB9CA1B" w14:textId="77777777" w:rsidR="00BF1FD1" w:rsidRDefault="00464AF4">
            <w:pPr>
              <w:pStyle w:val="TableParagraph"/>
              <w:spacing w:before="125"/>
              <w:ind w:left="2"/>
            </w:pPr>
            <w:r>
              <w:t>0</w:t>
            </w:r>
          </w:p>
        </w:tc>
        <w:tc>
          <w:tcPr>
            <w:tcW w:w="1127" w:type="dxa"/>
          </w:tcPr>
          <w:p w14:paraId="018B4601" w14:textId="77777777" w:rsidR="00BF1FD1" w:rsidRDefault="00464AF4">
            <w:pPr>
              <w:pStyle w:val="TableParagraph"/>
              <w:spacing w:before="125"/>
              <w:ind w:left="105" w:right="102"/>
            </w:pPr>
            <w:r>
              <w:t>10 (45</w:t>
            </w:r>
            <w:r>
              <w:rPr>
                <w:spacing w:val="-2"/>
              </w:rPr>
              <w:t xml:space="preserve"> </w:t>
            </w:r>
            <w:r>
              <w:rPr>
                <w:spacing w:val="-5"/>
              </w:rPr>
              <w:t>%)</w:t>
            </w:r>
          </w:p>
        </w:tc>
        <w:tc>
          <w:tcPr>
            <w:tcW w:w="1127" w:type="dxa"/>
          </w:tcPr>
          <w:p w14:paraId="57093FD2" w14:textId="77777777" w:rsidR="00BF1FD1" w:rsidRDefault="00464AF4">
            <w:pPr>
              <w:pStyle w:val="TableParagraph"/>
              <w:spacing w:before="125"/>
              <w:ind w:left="104" w:right="103"/>
            </w:pPr>
            <w:r>
              <w:t>13 (54</w:t>
            </w:r>
            <w:r>
              <w:rPr>
                <w:spacing w:val="-2"/>
              </w:rPr>
              <w:t xml:space="preserve"> </w:t>
            </w:r>
            <w:r>
              <w:rPr>
                <w:spacing w:val="-5"/>
              </w:rPr>
              <w:t>%)</w:t>
            </w:r>
          </w:p>
        </w:tc>
      </w:tr>
    </w:tbl>
    <w:p w14:paraId="3B2278D9" w14:textId="77777777" w:rsidR="00BF1FD1" w:rsidRDefault="00464AF4">
      <w:pPr>
        <w:tabs>
          <w:tab w:val="left" w:pos="519"/>
        </w:tabs>
        <w:spacing w:before="14"/>
        <w:ind w:left="23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p>
    <w:p w14:paraId="3482E151" w14:textId="77777777" w:rsidR="00BF1FD1" w:rsidRDefault="00464AF4">
      <w:pPr>
        <w:tabs>
          <w:tab w:val="left" w:pos="519"/>
        </w:tabs>
        <w:ind w:left="235"/>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p>
    <w:p w14:paraId="1C0ABB04" w14:textId="77777777" w:rsidR="00BF1FD1" w:rsidRDefault="00464AF4">
      <w:pPr>
        <w:tabs>
          <w:tab w:val="left" w:pos="519"/>
        </w:tabs>
        <w:spacing w:before="1"/>
        <w:ind w:left="235"/>
        <w:rPr>
          <w:sz w:val="20"/>
        </w:rPr>
      </w:pPr>
      <w:r>
        <w:rPr>
          <w:spacing w:val="-10"/>
          <w:sz w:val="20"/>
          <w:vertAlign w:val="superscript"/>
        </w:rPr>
        <w:t>c</w:t>
      </w:r>
      <w:r>
        <w:rPr>
          <w:sz w:val="20"/>
        </w:rPr>
        <w:tab/>
        <w:t>p</w:t>
      </w:r>
      <w:r>
        <w:rPr>
          <w:spacing w:val="-1"/>
          <w:sz w:val="20"/>
        </w:rPr>
        <w:t xml:space="preserve"> </w:t>
      </w:r>
      <w:r>
        <w:rPr>
          <w:sz w:val="20"/>
        </w:rPr>
        <w:t>=</w:t>
      </w:r>
      <w:r>
        <w:rPr>
          <w:spacing w:val="-1"/>
          <w:sz w:val="20"/>
        </w:rPr>
        <w:t xml:space="preserve"> </w:t>
      </w:r>
      <w:r>
        <w:rPr>
          <w:spacing w:val="-5"/>
          <w:sz w:val="20"/>
        </w:rPr>
        <w:t>NS</w:t>
      </w:r>
    </w:p>
    <w:p w14:paraId="62B55314" w14:textId="77777777" w:rsidR="00BF1FD1" w:rsidRDefault="00464AF4">
      <w:pPr>
        <w:tabs>
          <w:tab w:val="left" w:pos="519"/>
        </w:tabs>
        <w:ind w:left="235"/>
        <w:rPr>
          <w:sz w:val="20"/>
        </w:rPr>
      </w:pPr>
      <w:r>
        <w:rPr>
          <w:spacing w:val="-10"/>
          <w:sz w:val="20"/>
          <w:vertAlign w:val="superscript"/>
        </w:rPr>
        <w:t>d</w:t>
      </w:r>
      <w:r>
        <w:rPr>
          <w:sz w:val="20"/>
        </w:rPr>
        <w:tab/>
        <w:t>Nombre</w:t>
      </w:r>
      <w:r>
        <w:rPr>
          <w:spacing w:val="-4"/>
          <w:sz w:val="20"/>
        </w:rPr>
        <w:t xml:space="preserve"> </w:t>
      </w:r>
      <w:r>
        <w:rPr>
          <w:sz w:val="20"/>
        </w:rPr>
        <w:t>de</w:t>
      </w:r>
      <w:r>
        <w:rPr>
          <w:spacing w:val="-6"/>
          <w:sz w:val="20"/>
        </w:rPr>
        <w:t xml:space="preserve"> </w:t>
      </w:r>
      <w:r>
        <w:rPr>
          <w:sz w:val="20"/>
        </w:rPr>
        <w:t>patients</w:t>
      </w:r>
      <w:r>
        <w:rPr>
          <w:spacing w:val="-5"/>
          <w:sz w:val="20"/>
        </w:rPr>
        <w:t xml:space="preserve"> </w:t>
      </w:r>
      <w:r>
        <w:rPr>
          <w:sz w:val="20"/>
        </w:rPr>
        <w:t>avec</w:t>
      </w:r>
      <w:r>
        <w:rPr>
          <w:spacing w:val="-3"/>
          <w:sz w:val="20"/>
        </w:rPr>
        <w:t xml:space="preserve"> </w:t>
      </w:r>
      <w:r>
        <w:rPr>
          <w:sz w:val="20"/>
        </w:rPr>
        <w:t>une</w:t>
      </w:r>
      <w:r>
        <w:rPr>
          <w:spacing w:val="-4"/>
          <w:sz w:val="20"/>
        </w:rPr>
        <w:t xml:space="preserve"> </w:t>
      </w:r>
      <w:r>
        <w:rPr>
          <w:sz w:val="20"/>
        </w:rPr>
        <w:t>surface</w:t>
      </w:r>
      <w:r>
        <w:rPr>
          <w:spacing w:val="-4"/>
          <w:sz w:val="20"/>
        </w:rPr>
        <w:t xml:space="preserve"> </w:t>
      </w:r>
      <w:r>
        <w:rPr>
          <w:sz w:val="20"/>
        </w:rPr>
        <w:t>corporelle</w:t>
      </w:r>
      <w:r>
        <w:rPr>
          <w:spacing w:val="-4"/>
          <w:sz w:val="20"/>
        </w:rPr>
        <w:t xml:space="preserve"> </w:t>
      </w:r>
      <w:r>
        <w:rPr>
          <w:sz w:val="20"/>
        </w:rPr>
        <w:t>atteinte</w:t>
      </w:r>
      <w:r>
        <w:rPr>
          <w:spacing w:val="-4"/>
          <w:sz w:val="20"/>
        </w:rPr>
        <w:t xml:space="preserve"> </w:t>
      </w:r>
      <w:r>
        <w:rPr>
          <w:sz w:val="20"/>
        </w:rPr>
        <w:t>(SCA)</w:t>
      </w:r>
      <w:r>
        <w:rPr>
          <w:spacing w:val="-3"/>
          <w:sz w:val="20"/>
        </w:rPr>
        <w:t xml:space="preserve"> </w:t>
      </w:r>
      <w:r>
        <w:rPr>
          <w:sz w:val="20"/>
        </w:rPr>
        <w:t>par</w:t>
      </w:r>
      <w:r>
        <w:rPr>
          <w:spacing w:val="-2"/>
          <w:sz w:val="20"/>
        </w:rPr>
        <w:t xml:space="preserve"> </w:t>
      </w:r>
      <w:r>
        <w:rPr>
          <w:sz w:val="20"/>
        </w:rPr>
        <w:t>le</w:t>
      </w:r>
      <w:r>
        <w:rPr>
          <w:spacing w:val="-4"/>
          <w:sz w:val="20"/>
        </w:rPr>
        <w:t xml:space="preserve"> </w:t>
      </w:r>
      <w:r>
        <w:rPr>
          <w:sz w:val="20"/>
        </w:rPr>
        <w:t>psoriasis</w:t>
      </w:r>
      <w:r>
        <w:rPr>
          <w:spacing w:val="-5"/>
          <w:sz w:val="20"/>
        </w:rPr>
        <w:t xml:space="preserve"> </w:t>
      </w:r>
      <w:r>
        <w:rPr>
          <w:sz w:val="20"/>
        </w:rPr>
        <w:t>≥</w:t>
      </w:r>
      <w:r>
        <w:rPr>
          <w:spacing w:val="-3"/>
          <w:sz w:val="20"/>
        </w:rPr>
        <w:t xml:space="preserve"> </w:t>
      </w:r>
      <w:r>
        <w:rPr>
          <w:sz w:val="20"/>
        </w:rPr>
        <w:t>3</w:t>
      </w:r>
      <w:r>
        <w:rPr>
          <w:spacing w:val="-3"/>
          <w:sz w:val="20"/>
        </w:rPr>
        <w:t xml:space="preserve"> </w:t>
      </w:r>
      <w:r>
        <w:rPr>
          <w:sz w:val="20"/>
        </w:rPr>
        <w:t>%</w:t>
      </w:r>
      <w:r>
        <w:rPr>
          <w:spacing w:val="-4"/>
          <w:sz w:val="20"/>
        </w:rPr>
        <w:t xml:space="preserve"> </w:t>
      </w:r>
      <w:r>
        <w:rPr>
          <w:sz w:val="20"/>
        </w:rPr>
        <w:t>à</w:t>
      </w:r>
      <w:r>
        <w:rPr>
          <w:spacing w:val="-3"/>
          <w:sz w:val="20"/>
        </w:rPr>
        <w:t xml:space="preserve"> </w:t>
      </w:r>
      <w:r>
        <w:rPr>
          <w:spacing w:val="-2"/>
          <w:sz w:val="20"/>
        </w:rPr>
        <w:t>l’inclusion</w:t>
      </w:r>
    </w:p>
    <w:p w14:paraId="6141232B" w14:textId="77777777" w:rsidR="00BF1FD1" w:rsidRDefault="00BF1FD1">
      <w:pPr>
        <w:pStyle w:val="BodyText"/>
        <w:spacing w:before="9"/>
        <w:rPr>
          <w:sz w:val="21"/>
        </w:rPr>
      </w:pPr>
    </w:p>
    <w:p w14:paraId="62D025E7" w14:textId="5AC50ABA" w:rsidR="00BF1FD1" w:rsidRDefault="00464AF4" w:rsidP="007203FB">
      <w:pPr>
        <w:pStyle w:val="BodyText"/>
        <w:ind w:left="235" w:right="374"/>
      </w:pPr>
      <w:r>
        <w:t>Les réponses ACR 20, 50 et 70 ont continué de s’améliorer ou se sont maintenues jusqu’aux</w:t>
      </w:r>
      <w:r>
        <w:rPr>
          <w:spacing w:val="40"/>
        </w:rPr>
        <w:t xml:space="preserve"> </w:t>
      </w:r>
      <w:r>
        <w:t>semaines</w:t>
      </w:r>
      <w:r>
        <w:rPr>
          <w:spacing w:val="-2"/>
        </w:rPr>
        <w:t xml:space="preserve"> </w:t>
      </w:r>
      <w:r>
        <w:t>52</w:t>
      </w:r>
      <w:r>
        <w:rPr>
          <w:spacing w:val="-5"/>
        </w:rPr>
        <w:t xml:space="preserve"> </w:t>
      </w:r>
      <w:r>
        <w:t>(Études</w:t>
      </w:r>
      <w:r>
        <w:rPr>
          <w:spacing w:val="-4"/>
        </w:rPr>
        <w:t xml:space="preserve"> </w:t>
      </w:r>
      <w:r>
        <w:t>Rhumatisme</w:t>
      </w:r>
      <w:r>
        <w:rPr>
          <w:spacing w:val="-2"/>
        </w:rPr>
        <w:t xml:space="preserve"> </w:t>
      </w:r>
      <w:r>
        <w:t>Psoriasique</w:t>
      </w:r>
      <w:r>
        <w:rPr>
          <w:spacing w:val="-2"/>
        </w:rPr>
        <w:t xml:space="preserve"> </w:t>
      </w:r>
      <w:r>
        <w:t>1</w:t>
      </w:r>
      <w:r>
        <w:rPr>
          <w:spacing w:val="-5"/>
        </w:rPr>
        <w:t xml:space="preserve"> </w:t>
      </w:r>
      <w:r>
        <w:t>et</w:t>
      </w:r>
      <w:r>
        <w:rPr>
          <w:spacing w:val="-1"/>
        </w:rPr>
        <w:t xml:space="preserve"> </w:t>
      </w:r>
      <w:r>
        <w:t>2)</w:t>
      </w:r>
      <w:r>
        <w:rPr>
          <w:spacing w:val="-1"/>
        </w:rPr>
        <w:t xml:space="preserve"> </w:t>
      </w:r>
      <w:r>
        <w:t>et</w:t>
      </w:r>
      <w:r>
        <w:rPr>
          <w:spacing w:val="-1"/>
        </w:rPr>
        <w:t xml:space="preserve"> </w:t>
      </w:r>
      <w:r>
        <w:t>100</w:t>
      </w:r>
      <w:r>
        <w:rPr>
          <w:spacing w:val="-4"/>
        </w:rPr>
        <w:t xml:space="preserve"> </w:t>
      </w:r>
      <w:r>
        <w:t>(Étude</w:t>
      </w:r>
      <w:r>
        <w:rPr>
          <w:spacing w:val="-2"/>
        </w:rPr>
        <w:t xml:space="preserve"> </w:t>
      </w:r>
      <w:r>
        <w:t>Rhumatisme</w:t>
      </w:r>
      <w:r>
        <w:rPr>
          <w:spacing w:val="-4"/>
        </w:rPr>
        <w:t xml:space="preserve"> </w:t>
      </w:r>
      <w:r>
        <w:t>Psoriasique</w:t>
      </w:r>
      <w:r>
        <w:rPr>
          <w:spacing w:val="-4"/>
        </w:rPr>
        <w:t xml:space="preserve"> </w:t>
      </w:r>
      <w:r>
        <w:t>1).</w:t>
      </w:r>
      <w:r>
        <w:rPr>
          <w:spacing w:val="-2"/>
        </w:rPr>
        <w:t xml:space="preserve"> </w:t>
      </w:r>
      <w:r>
        <w:t>Dans</w:t>
      </w:r>
      <w:r w:rsidR="009A64CB">
        <w:t xml:space="preserve"> </w:t>
      </w:r>
      <w:r>
        <w:t>l’Étude Rhumatisme</w:t>
      </w:r>
      <w:r>
        <w:rPr>
          <w:spacing w:val="-1"/>
        </w:rPr>
        <w:t xml:space="preserve"> </w:t>
      </w:r>
      <w:r>
        <w:t>Psoriasique</w:t>
      </w:r>
      <w:r>
        <w:rPr>
          <w:spacing w:val="-3"/>
        </w:rPr>
        <w:t xml:space="preserve"> </w:t>
      </w:r>
      <w:r>
        <w:t>1,</w:t>
      </w:r>
      <w:r>
        <w:rPr>
          <w:spacing w:val="-1"/>
        </w:rPr>
        <w:t xml:space="preserve"> </w:t>
      </w:r>
      <w:r>
        <w:t>les</w:t>
      </w:r>
      <w:r>
        <w:rPr>
          <w:spacing w:val="-3"/>
        </w:rPr>
        <w:t xml:space="preserve"> </w:t>
      </w:r>
      <w:r>
        <w:t>réponses</w:t>
      </w:r>
      <w:r>
        <w:rPr>
          <w:spacing w:val="-1"/>
        </w:rPr>
        <w:t xml:space="preserve"> </w:t>
      </w:r>
      <w:r>
        <w:t>ACR</w:t>
      </w:r>
      <w:r>
        <w:rPr>
          <w:spacing w:val="-4"/>
        </w:rPr>
        <w:t xml:space="preserve"> </w:t>
      </w:r>
      <w:r>
        <w:t>20</w:t>
      </w:r>
      <w:r>
        <w:rPr>
          <w:spacing w:val="-1"/>
        </w:rPr>
        <w:t xml:space="preserve"> </w:t>
      </w:r>
      <w:r>
        <w:t>à la</w:t>
      </w:r>
      <w:r>
        <w:rPr>
          <w:spacing w:val="-1"/>
        </w:rPr>
        <w:t xml:space="preserve"> </w:t>
      </w:r>
      <w:r>
        <w:t>semaine</w:t>
      </w:r>
      <w:r>
        <w:rPr>
          <w:spacing w:val="-3"/>
        </w:rPr>
        <w:t xml:space="preserve"> </w:t>
      </w:r>
      <w:r>
        <w:t>100</w:t>
      </w:r>
      <w:r>
        <w:rPr>
          <w:spacing w:val="-1"/>
        </w:rPr>
        <w:t xml:space="preserve"> </w:t>
      </w:r>
      <w:r>
        <w:t>ont été</w:t>
      </w:r>
      <w:r>
        <w:rPr>
          <w:spacing w:val="-3"/>
        </w:rPr>
        <w:t xml:space="preserve"> </w:t>
      </w:r>
      <w:r>
        <w:t>obtenues</w:t>
      </w:r>
      <w:r>
        <w:rPr>
          <w:spacing w:val="-3"/>
        </w:rPr>
        <w:t xml:space="preserve"> </w:t>
      </w:r>
      <w:r>
        <w:t>chez</w:t>
      </w:r>
      <w:r>
        <w:rPr>
          <w:spacing w:val="-3"/>
        </w:rPr>
        <w:t xml:space="preserve"> </w:t>
      </w:r>
      <w:r>
        <w:t>57</w:t>
      </w:r>
      <w:r>
        <w:rPr>
          <w:spacing w:val="-1"/>
        </w:rPr>
        <w:t xml:space="preserve"> </w:t>
      </w:r>
      <w:r>
        <w:t>% et 64 % des patients, traités respectivement par 45 mg et 90 mg d’ustékinumab. Dans l’Étude Rhumatisme Psoriasique 2, les réponses ACR 20 à la semaine 52 ont été obtenues chez 47 % et 48 % des patients traités respectivement par 45 mg et 90 mg d’ustékinumab.</w:t>
      </w:r>
    </w:p>
    <w:p w14:paraId="664AF305" w14:textId="77777777" w:rsidR="00BF1FD1" w:rsidRDefault="00BF1FD1">
      <w:pPr>
        <w:pStyle w:val="BodyText"/>
        <w:spacing w:before="11"/>
        <w:rPr>
          <w:sz w:val="21"/>
        </w:rPr>
      </w:pPr>
    </w:p>
    <w:p w14:paraId="6459FA6E" w14:textId="77777777" w:rsidR="00BF1FD1" w:rsidRDefault="00464AF4">
      <w:pPr>
        <w:pStyle w:val="BodyText"/>
        <w:ind w:left="235" w:right="313"/>
      </w:pPr>
      <w:r>
        <w:t>La proportion</w:t>
      </w:r>
      <w:r>
        <w:rPr>
          <w:spacing w:val="-1"/>
        </w:rPr>
        <w:t xml:space="preserve"> </w:t>
      </w:r>
      <w:r>
        <w:t>de patients obtenant une</w:t>
      </w:r>
      <w:r>
        <w:rPr>
          <w:spacing w:val="-1"/>
        </w:rPr>
        <w:t xml:space="preserve"> </w:t>
      </w:r>
      <w:r>
        <w:t>modification du critère de réponse du</w:t>
      </w:r>
      <w:r>
        <w:rPr>
          <w:spacing w:val="-1"/>
        </w:rPr>
        <w:t xml:space="preserve"> </w:t>
      </w:r>
      <w:r>
        <w:t>rhumatisme</w:t>
      </w:r>
      <w:r>
        <w:rPr>
          <w:spacing w:val="-1"/>
        </w:rPr>
        <w:t xml:space="preserve"> </w:t>
      </w:r>
      <w:r>
        <w:t>psoriasique (PsARC) était aussi significativement meilleure dans les groupes ustékinumab comparé au groupe placebo à</w:t>
      </w:r>
      <w:r>
        <w:rPr>
          <w:spacing w:val="-2"/>
        </w:rPr>
        <w:t xml:space="preserve"> </w:t>
      </w:r>
      <w:r>
        <w:t>la</w:t>
      </w:r>
      <w:r>
        <w:rPr>
          <w:spacing w:val="-2"/>
        </w:rPr>
        <w:t xml:space="preserve"> </w:t>
      </w:r>
      <w:r>
        <w:t>semaine 24.</w:t>
      </w:r>
      <w:r>
        <w:rPr>
          <w:spacing w:val="-3"/>
        </w:rPr>
        <w:t xml:space="preserve"> </w:t>
      </w:r>
      <w:r>
        <w:t>Les réponses PsARC</w:t>
      </w:r>
      <w:r>
        <w:rPr>
          <w:spacing w:val="-1"/>
        </w:rPr>
        <w:t xml:space="preserve"> </w:t>
      </w:r>
      <w:r>
        <w:t>se</w:t>
      </w:r>
      <w:r>
        <w:rPr>
          <w:spacing w:val="-2"/>
        </w:rPr>
        <w:t xml:space="preserve"> </w:t>
      </w:r>
      <w:r>
        <w:t>sont</w:t>
      </w:r>
      <w:r>
        <w:rPr>
          <w:spacing w:val="-1"/>
        </w:rPr>
        <w:t xml:space="preserve"> </w:t>
      </w:r>
      <w:r>
        <w:t>maintenues</w:t>
      </w:r>
      <w:r>
        <w:rPr>
          <w:spacing w:val="-2"/>
        </w:rPr>
        <w:t xml:space="preserve"> </w:t>
      </w:r>
      <w:r>
        <w:t>jusqu’aux semaines</w:t>
      </w:r>
      <w:r>
        <w:rPr>
          <w:spacing w:val="-2"/>
        </w:rPr>
        <w:t xml:space="preserve"> </w:t>
      </w:r>
      <w:r>
        <w:t>52 et 100. Une plus grande proportion de patients traités par l’ustékinumab, qui avaient une spondylite avec arthrite périphérique en tant que forme principale, ont démontré une amélioration de 50 et 70 % des scores BASDAI</w:t>
      </w:r>
      <w:r>
        <w:rPr>
          <w:spacing w:val="-4"/>
        </w:rPr>
        <w:t xml:space="preserve"> </w:t>
      </w:r>
      <w:r>
        <w:t>(Bath</w:t>
      </w:r>
      <w:r>
        <w:rPr>
          <w:spacing w:val="-2"/>
        </w:rPr>
        <w:t xml:space="preserve"> </w:t>
      </w:r>
      <w:r>
        <w:t>Ankylosing</w:t>
      </w:r>
      <w:r>
        <w:rPr>
          <w:spacing w:val="-5"/>
        </w:rPr>
        <w:t xml:space="preserve"> </w:t>
      </w:r>
      <w:r>
        <w:t>Spondylitis</w:t>
      </w:r>
      <w:r>
        <w:rPr>
          <w:spacing w:val="-2"/>
        </w:rPr>
        <w:t xml:space="preserve"> </w:t>
      </w:r>
      <w:r>
        <w:t>Disease</w:t>
      </w:r>
      <w:r>
        <w:rPr>
          <w:spacing w:val="-2"/>
        </w:rPr>
        <w:t xml:space="preserve"> </w:t>
      </w:r>
      <w:r>
        <w:t>Activity</w:t>
      </w:r>
      <w:r>
        <w:rPr>
          <w:spacing w:val="-2"/>
        </w:rPr>
        <w:t xml:space="preserve"> </w:t>
      </w:r>
      <w:r>
        <w:t>Index)</w:t>
      </w:r>
      <w:r>
        <w:rPr>
          <w:spacing w:val="-1"/>
        </w:rPr>
        <w:t xml:space="preserve"> </w:t>
      </w:r>
      <w:r>
        <w:t>comparé</w:t>
      </w:r>
      <w:r>
        <w:rPr>
          <w:spacing w:val="-2"/>
        </w:rPr>
        <w:t xml:space="preserve"> </w:t>
      </w:r>
      <w:r>
        <w:t>au</w:t>
      </w:r>
      <w:r>
        <w:rPr>
          <w:spacing w:val="-2"/>
        </w:rPr>
        <w:t xml:space="preserve"> </w:t>
      </w:r>
      <w:r>
        <w:t>placebo</w:t>
      </w:r>
      <w:r>
        <w:rPr>
          <w:spacing w:val="-2"/>
        </w:rPr>
        <w:t xml:space="preserve"> </w:t>
      </w:r>
      <w:r>
        <w:t>à</w:t>
      </w:r>
      <w:r>
        <w:rPr>
          <w:spacing w:val="-2"/>
        </w:rPr>
        <w:t xml:space="preserve"> </w:t>
      </w:r>
      <w:r>
        <w:t>la</w:t>
      </w:r>
      <w:r>
        <w:rPr>
          <w:spacing w:val="-2"/>
        </w:rPr>
        <w:t xml:space="preserve"> </w:t>
      </w:r>
      <w:r>
        <w:t>semaine</w:t>
      </w:r>
      <w:r>
        <w:rPr>
          <w:spacing w:val="-4"/>
        </w:rPr>
        <w:t xml:space="preserve"> </w:t>
      </w:r>
      <w:r>
        <w:t>24.</w:t>
      </w:r>
    </w:p>
    <w:p w14:paraId="6AE93236" w14:textId="77777777" w:rsidR="00BF1FD1" w:rsidRDefault="00BF1FD1">
      <w:pPr>
        <w:pStyle w:val="BodyText"/>
      </w:pPr>
    </w:p>
    <w:p w14:paraId="0F38432C" w14:textId="77777777" w:rsidR="00BF1FD1" w:rsidRDefault="00464AF4">
      <w:pPr>
        <w:pStyle w:val="BodyText"/>
        <w:ind w:left="235" w:right="376"/>
      </w:pPr>
      <w:r>
        <w:t xml:space="preserve">Les réponses observées dans les groupes traités par l’ustékinumab étaient similaires chez les patients </w:t>
      </w:r>
      <w:r>
        <w:lastRenderedPageBreak/>
        <w:t>recevant et ne recevant pas de MTX de façon concomitante et se sont maintenues jusqu’aux</w:t>
      </w:r>
      <w:r>
        <w:rPr>
          <w:spacing w:val="80"/>
        </w:rPr>
        <w:t xml:space="preserve"> </w:t>
      </w:r>
      <w:r>
        <w:t>semaines 52 et 100. Les patients précédemment traités</w:t>
      </w:r>
      <w:r>
        <w:rPr>
          <w:spacing w:val="-2"/>
        </w:rPr>
        <w:t xml:space="preserve"> </w:t>
      </w:r>
      <w:r>
        <w:t>par anti-TNF-α ayant reçu l’ustékinumab, ont obtenu</w:t>
      </w:r>
      <w:r>
        <w:rPr>
          <w:spacing w:val="-3"/>
        </w:rPr>
        <w:t xml:space="preserve"> </w:t>
      </w:r>
      <w:r>
        <w:t>une</w:t>
      </w:r>
      <w:r>
        <w:rPr>
          <w:spacing w:val="-3"/>
        </w:rPr>
        <w:t xml:space="preserve"> </w:t>
      </w:r>
      <w:r>
        <w:t>meilleure</w:t>
      </w:r>
      <w:r>
        <w:rPr>
          <w:spacing w:val="-3"/>
        </w:rPr>
        <w:t xml:space="preserve"> </w:t>
      </w:r>
      <w:r>
        <w:t>réponse</w:t>
      </w:r>
      <w:r>
        <w:rPr>
          <w:spacing w:val="-1"/>
        </w:rPr>
        <w:t xml:space="preserve"> </w:t>
      </w:r>
      <w:r>
        <w:t>à</w:t>
      </w:r>
      <w:r>
        <w:rPr>
          <w:spacing w:val="-3"/>
        </w:rPr>
        <w:t xml:space="preserve"> </w:t>
      </w:r>
      <w:r>
        <w:t>la</w:t>
      </w:r>
      <w:r>
        <w:rPr>
          <w:spacing w:val="-1"/>
        </w:rPr>
        <w:t xml:space="preserve"> </w:t>
      </w:r>
      <w:r>
        <w:t>semaine</w:t>
      </w:r>
      <w:r>
        <w:rPr>
          <w:spacing w:val="-1"/>
        </w:rPr>
        <w:t xml:space="preserve"> </w:t>
      </w:r>
      <w:r>
        <w:t>24</w:t>
      </w:r>
      <w:r>
        <w:rPr>
          <w:spacing w:val="-1"/>
        </w:rPr>
        <w:t xml:space="preserve"> </w:t>
      </w:r>
      <w:r>
        <w:t>que</w:t>
      </w:r>
      <w:r>
        <w:rPr>
          <w:spacing w:val="-1"/>
        </w:rPr>
        <w:t xml:space="preserve"> </w:t>
      </w:r>
      <w:r>
        <w:t>les</w:t>
      </w:r>
      <w:r>
        <w:rPr>
          <w:spacing w:val="-1"/>
        </w:rPr>
        <w:t xml:space="preserve"> </w:t>
      </w:r>
      <w:r>
        <w:t>patients</w:t>
      </w:r>
      <w:r>
        <w:rPr>
          <w:spacing w:val="-1"/>
        </w:rPr>
        <w:t xml:space="preserve"> </w:t>
      </w:r>
      <w:r>
        <w:t>recevant</w:t>
      </w:r>
      <w:r>
        <w:rPr>
          <w:spacing w:val="-2"/>
        </w:rPr>
        <w:t xml:space="preserve"> </w:t>
      </w:r>
      <w:r>
        <w:t>le</w:t>
      </w:r>
      <w:r>
        <w:rPr>
          <w:spacing w:val="-3"/>
        </w:rPr>
        <w:t xml:space="preserve"> </w:t>
      </w:r>
      <w:r>
        <w:t>placebo</w:t>
      </w:r>
      <w:r>
        <w:rPr>
          <w:spacing w:val="-3"/>
        </w:rPr>
        <w:t xml:space="preserve"> </w:t>
      </w:r>
      <w:r>
        <w:t>(réponse</w:t>
      </w:r>
      <w:r>
        <w:rPr>
          <w:spacing w:val="-1"/>
        </w:rPr>
        <w:t xml:space="preserve"> </w:t>
      </w:r>
      <w:r>
        <w:t>ACR</w:t>
      </w:r>
      <w:r>
        <w:rPr>
          <w:spacing w:val="-2"/>
        </w:rPr>
        <w:t xml:space="preserve"> </w:t>
      </w:r>
      <w:r>
        <w:t>20</w:t>
      </w:r>
      <w:r>
        <w:rPr>
          <w:spacing w:val="-1"/>
        </w:rPr>
        <w:t xml:space="preserve"> </w:t>
      </w:r>
      <w:r>
        <w:t>à la semaine 24 pour 45 mg et 90 mg respectivement de 37 % et 34 %, comparé au placebo 15 % ;</w:t>
      </w:r>
    </w:p>
    <w:p w14:paraId="7C75A4B4" w14:textId="77777777" w:rsidR="00BF1FD1" w:rsidRDefault="00464AF4">
      <w:pPr>
        <w:pStyle w:val="BodyText"/>
        <w:ind w:left="235"/>
      </w:pPr>
      <w:r>
        <w:t>p</w:t>
      </w:r>
      <w:r>
        <w:rPr>
          <w:spacing w:val="-3"/>
        </w:rPr>
        <w:t xml:space="preserve"> </w:t>
      </w:r>
      <w:r>
        <w:t>&lt;</w:t>
      </w:r>
      <w:r>
        <w:rPr>
          <w:spacing w:val="-2"/>
        </w:rPr>
        <w:t xml:space="preserve"> </w:t>
      </w:r>
      <w:r>
        <w:t>0,05)</w:t>
      </w:r>
      <w:r>
        <w:rPr>
          <w:spacing w:val="-1"/>
        </w:rPr>
        <w:t xml:space="preserve"> </w:t>
      </w:r>
      <w:r>
        <w:t>et</w:t>
      </w:r>
      <w:r>
        <w:rPr>
          <w:spacing w:val="-1"/>
        </w:rPr>
        <w:t xml:space="preserve"> </w:t>
      </w:r>
      <w:r>
        <w:t>les</w:t>
      </w:r>
      <w:r>
        <w:rPr>
          <w:spacing w:val="-2"/>
        </w:rPr>
        <w:t xml:space="preserve"> </w:t>
      </w:r>
      <w:r>
        <w:t>réponses</w:t>
      </w:r>
      <w:r>
        <w:rPr>
          <w:spacing w:val="-4"/>
        </w:rPr>
        <w:t xml:space="preserve"> </w:t>
      </w:r>
      <w:r>
        <w:t>se</w:t>
      </w:r>
      <w:r>
        <w:rPr>
          <w:spacing w:val="-4"/>
        </w:rPr>
        <w:t xml:space="preserve"> </w:t>
      </w:r>
      <w:r>
        <w:t>sont</w:t>
      </w:r>
      <w:r>
        <w:rPr>
          <w:spacing w:val="-3"/>
        </w:rPr>
        <w:t xml:space="preserve"> </w:t>
      </w:r>
      <w:r>
        <w:t>maintenues</w:t>
      </w:r>
      <w:r>
        <w:rPr>
          <w:spacing w:val="-2"/>
        </w:rPr>
        <w:t xml:space="preserve"> </w:t>
      </w:r>
      <w:r>
        <w:t>jusqu’à</w:t>
      </w:r>
      <w:r>
        <w:rPr>
          <w:spacing w:val="-4"/>
        </w:rPr>
        <w:t xml:space="preserve"> </w:t>
      </w:r>
      <w:r>
        <w:t>la</w:t>
      </w:r>
      <w:r>
        <w:rPr>
          <w:spacing w:val="-4"/>
        </w:rPr>
        <w:t xml:space="preserve"> </w:t>
      </w:r>
      <w:r>
        <w:t>semaine</w:t>
      </w:r>
      <w:r>
        <w:rPr>
          <w:spacing w:val="-2"/>
        </w:rPr>
        <w:t xml:space="preserve"> </w:t>
      </w:r>
      <w:r>
        <w:rPr>
          <w:spacing w:val="-5"/>
        </w:rPr>
        <w:t>52.</w:t>
      </w:r>
    </w:p>
    <w:p w14:paraId="483C96A9" w14:textId="77777777" w:rsidR="00BF1FD1" w:rsidRDefault="00BF1FD1">
      <w:pPr>
        <w:pStyle w:val="BodyText"/>
      </w:pPr>
    </w:p>
    <w:p w14:paraId="576CA23E" w14:textId="77777777" w:rsidR="00BF1FD1" w:rsidRDefault="00464AF4">
      <w:pPr>
        <w:pStyle w:val="BodyText"/>
        <w:spacing w:before="1"/>
        <w:ind w:left="235" w:right="313"/>
      </w:pPr>
      <w:r>
        <w:t>Pour les patients présentant une enthésite et/ou une dactylite à l’inclusion, une amélioration significative du score d’enthésites et de dactylites a été observée dans les groupes ustékinumab comparé au groupe placebo à la semaine 24 dans l’Étude Rhumatisme Psoriasique 1. Dans l’Étude Rhumatisme Psoriasique 2, une amélioration significative du score d’enthésites et une amélioration numérique</w:t>
      </w:r>
      <w:r>
        <w:rPr>
          <w:spacing w:val="-4"/>
        </w:rPr>
        <w:t xml:space="preserve"> </w:t>
      </w:r>
      <w:r>
        <w:t>(non</w:t>
      </w:r>
      <w:r>
        <w:rPr>
          <w:spacing w:val="-2"/>
        </w:rPr>
        <w:t xml:space="preserve"> </w:t>
      </w:r>
      <w:r>
        <w:t>statistiquement</w:t>
      </w:r>
      <w:r>
        <w:rPr>
          <w:spacing w:val="-1"/>
        </w:rPr>
        <w:t xml:space="preserve"> </w:t>
      </w:r>
      <w:r>
        <w:t>significative)</w:t>
      </w:r>
      <w:r>
        <w:rPr>
          <w:spacing w:val="-1"/>
        </w:rPr>
        <w:t xml:space="preserve"> </w:t>
      </w:r>
      <w:r>
        <w:t>du</w:t>
      </w:r>
      <w:r>
        <w:rPr>
          <w:spacing w:val="-2"/>
        </w:rPr>
        <w:t xml:space="preserve"> </w:t>
      </w:r>
      <w:r>
        <w:t>score</w:t>
      </w:r>
      <w:r>
        <w:rPr>
          <w:spacing w:val="-4"/>
        </w:rPr>
        <w:t xml:space="preserve"> </w:t>
      </w:r>
      <w:r>
        <w:t>de</w:t>
      </w:r>
      <w:r>
        <w:rPr>
          <w:spacing w:val="-2"/>
        </w:rPr>
        <w:t xml:space="preserve"> </w:t>
      </w:r>
      <w:r>
        <w:t>dactylites</w:t>
      </w:r>
      <w:r>
        <w:rPr>
          <w:spacing w:val="-4"/>
        </w:rPr>
        <w:t xml:space="preserve"> </w:t>
      </w:r>
      <w:r>
        <w:t>ont</w:t>
      </w:r>
      <w:r>
        <w:rPr>
          <w:spacing w:val="-3"/>
        </w:rPr>
        <w:t xml:space="preserve"> </w:t>
      </w:r>
      <w:r>
        <w:t>été</w:t>
      </w:r>
      <w:r>
        <w:rPr>
          <w:spacing w:val="-2"/>
        </w:rPr>
        <w:t xml:space="preserve"> </w:t>
      </w:r>
      <w:r>
        <w:t>observées</w:t>
      </w:r>
      <w:r>
        <w:rPr>
          <w:spacing w:val="-2"/>
        </w:rPr>
        <w:t xml:space="preserve"> </w:t>
      </w:r>
      <w:r>
        <w:t>dans</w:t>
      </w:r>
      <w:r>
        <w:rPr>
          <w:spacing w:val="-4"/>
        </w:rPr>
        <w:t xml:space="preserve"> </w:t>
      </w:r>
      <w:r>
        <w:t>le</w:t>
      </w:r>
      <w:r>
        <w:rPr>
          <w:spacing w:val="-2"/>
        </w:rPr>
        <w:t xml:space="preserve"> </w:t>
      </w:r>
      <w:r>
        <w:t>groupe de</w:t>
      </w:r>
      <w:r>
        <w:rPr>
          <w:spacing w:val="-2"/>
        </w:rPr>
        <w:t xml:space="preserve"> </w:t>
      </w:r>
      <w:r>
        <w:t>traitement</w:t>
      </w:r>
      <w:r>
        <w:rPr>
          <w:spacing w:val="-1"/>
        </w:rPr>
        <w:t xml:space="preserve"> </w:t>
      </w:r>
      <w:r>
        <w:t>par</w:t>
      </w:r>
      <w:r>
        <w:rPr>
          <w:spacing w:val="-1"/>
        </w:rPr>
        <w:t xml:space="preserve"> </w:t>
      </w:r>
      <w:r>
        <w:t>ustékinumab</w:t>
      </w:r>
      <w:r>
        <w:rPr>
          <w:spacing w:val="-2"/>
        </w:rPr>
        <w:t xml:space="preserve"> </w:t>
      </w:r>
      <w:r>
        <w:t>90</w:t>
      </w:r>
      <w:r>
        <w:rPr>
          <w:spacing w:val="-2"/>
        </w:rPr>
        <w:t xml:space="preserve"> </w:t>
      </w:r>
      <w:r>
        <w:t>mg</w:t>
      </w:r>
      <w:r>
        <w:rPr>
          <w:spacing w:val="-2"/>
        </w:rPr>
        <w:t xml:space="preserve"> </w:t>
      </w:r>
      <w:r>
        <w:t>comparé</w:t>
      </w:r>
      <w:r>
        <w:rPr>
          <w:spacing w:val="-2"/>
        </w:rPr>
        <w:t xml:space="preserve"> </w:t>
      </w:r>
      <w:r>
        <w:t>au</w:t>
      </w:r>
      <w:r>
        <w:rPr>
          <w:spacing w:val="-2"/>
        </w:rPr>
        <w:t xml:space="preserve"> </w:t>
      </w:r>
      <w:r>
        <w:t>groupe</w:t>
      </w:r>
      <w:r>
        <w:rPr>
          <w:spacing w:val="-2"/>
        </w:rPr>
        <w:t xml:space="preserve"> </w:t>
      </w:r>
      <w:r>
        <w:t>placebo</w:t>
      </w:r>
      <w:r>
        <w:rPr>
          <w:spacing w:val="-2"/>
        </w:rPr>
        <w:t xml:space="preserve"> </w:t>
      </w:r>
      <w:r>
        <w:t>à</w:t>
      </w:r>
      <w:r>
        <w:rPr>
          <w:spacing w:val="-4"/>
        </w:rPr>
        <w:t xml:space="preserve"> </w:t>
      </w:r>
      <w:r>
        <w:t>la</w:t>
      </w:r>
      <w:r>
        <w:rPr>
          <w:spacing w:val="-2"/>
        </w:rPr>
        <w:t xml:space="preserve"> </w:t>
      </w:r>
      <w:r>
        <w:t>semaine</w:t>
      </w:r>
      <w:r>
        <w:rPr>
          <w:spacing w:val="-2"/>
        </w:rPr>
        <w:t xml:space="preserve"> </w:t>
      </w:r>
      <w:r>
        <w:t>24.</w:t>
      </w:r>
      <w:r>
        <w:rPr>
          <w:spacing w:val="-2"/>
        </w:rPr>
        <w:t xml:space="preserve"> </w:t>
      </w:r>
      <w:r>
        <w:t>Les</w:t>
      </w:r>
      <w:r>
        <w:rPr>
          <w:spacing w:val="-2"/>
        </w:rPr>
        <w:t xml:space="preserve"> </w:t>
      </w:r>
      <w:r>
        <w:t>améliorations du score d’enthésites et du score de dactylites se sont maintenues jusqu’aux semaines 52 et 100.</w:t>
      </w:r>
    </w:p>
    <w:p w14:paraId="7D98FDFC" w14:textId="77777777" w:rsidR="00BF1FD1" w:rsidRDefault="00BF1FD1">
      <w:pPr>
        <w:pStyle w:val="BodyText"/>
        <w:spacing w:before="10"/>
        <w:rPr>
          <w:sz w:val="21"/>
        </w:rPr>
      </w:pPr>
    </w:p>
    <w:p w14:paraId="7154A81A" w14:textId="77777777" w:rsidR="00BF1FD1" w:rsidRDefault="00464AF4">
      <w:pPr>
        <w:spacing w:before="1" w:line="252" w:lineRule="exact"/>
        <w:ind w:left="235"/>
        <w:rPr>
          <w:i/>
        </w:rPr>
      </w:pPr>
      <w:r>
        <w:rPr>
          <w:i/>
        </w:rPr>
        <w:t>Réponse</w:t>
      </w:r>
      <w:r>
        <w:rPr>
          <w:i/>
          <w:spacing w:val="-3"/>
        </w:rPr>
        <w:t xml:space="preserve"> </w:t>
      </w:r>
      <w:r>
        <w:rPr>
          <w:i/>
          <w:spacing w:val="-2"/>
        </w:rPr>
        <w:t>radiographique</w:t>
      </w:r>
    </w:p>
    <w:p w14:paraId="57C1DB84" w14:textId="77777777" w:rsidR="00BF1FD1" w:rsidRDefault="00464AF4">
      <w:pPr>
        <w:pStyle w:val="BodyText"/>
        <w:ind w:left="235" w:right="251"/>
      </w:pPr>
      <w:r>
        <w:t>Les atteintes structurales au niveau des mains et des pieds étaient mesurées par la variation du score total</w:t>
      </w:r>
      <w:r>
        <w:rPr>
          <w:spacing w:val="-1"/>
        </w:rPr>
        <w:t xml:space="preserve"> </w:t>
      </w:r>
      <w:r>
        <w:t>de</w:t>
      </w:r>
      <w:r>
        <w:rPr>
          <w:spacing w:val="-2"/>
        </w:rPr>
        <w:t xml:space="preserve"> </w:t>
      </w:r>
      <w:r>
        <w:t>van</w:t>
      </w:r>
      <w:r>
        <w:rPr>
          <w:spacing w:val="-4"/>
        </w:rPr>
        <w:t xml:space="preserve"> </w:t>
      </w:r>
      <w:r>
        <w:t>der</w:t>
      </w:r>
      <w:r>
        <w:rPr>
          <w:spacing w:val="-1"/>
        </w:rPr>
        <w:t xml:space="preserve"> </w:t>
      </w:r>
      <w:r>
        <w:t>Heijde-Sharp</w:t>
      </w:r>
      <w:r>
        <w:rPr>
          <w:spacing w:val="-2"/>
        </w:rPr>
        <w:t xml:space="preserve"> </w:t>
      </w:r>
      <w:r>
        <w:t>(vdH-S</w:t>
      </w:r>
      <w:r>
        <w:rPr>
          <w:spacing w:val="-3"/>
        </w:rPr>
        <w:t xml:space="preserve"> </w:t>
      </w:r>
      <w:r>
        <w:t>score)</w:t>
      </w:r>
      <w:r>
        <w:rPr>
          <w:spacing w:val="-4"/>
        </w:rPr>
        <w:t xml:space="preserve"> </w:t>
      </w:r>
      <w:r>
        <w:t>modifié</w:t>
      </w:r>
      <w:r>
        <w:rPr>
          <w:spacing w:val="-2"/>
        </w:rPr>
        <w:t xml:space="preserve"> </w:t>
      </w:r>
      <w:r>
        <w:t>pour</w:t>
      </w:r>
      <w:r>
        <w:rPr>
          <w:spacing w:val="-2"/>
        </w:rPr>
        <w:t xml:space="preserve"> </w:t>
      </w:r>
      <w:r>
        <w:t>le</w:t>
      </w:r>
      <w:r>
        <w:rPr>
          <w:spacing w:val="-2"/>
        </w:rPr>
        <w:t xml:space="preserve"> </w:t>
      </w:r>
      <w:r>
        <w:t>rhumatisme</w:t>
      </w:r>
      <w:r>
        <w:rPr>
          <w:spacing w:val="-2"/>
        </w:rPr>
        <w:t xml:space="preserve"> </w:t>
      </w:r>
      <w:r>
        <w:t>psoriasique</w:t>
      </w:r>
      <w:r>
        <w:rPr>
          <w:spacing w:val="-2"/>
        </w:rPr>
        <w:t xml:space="preserve"> </w:t>
      </w:r>
      <w:r>
        <w:t>par</w:t>
      </w:r>
      <w:r>
        <w:rPr>
          <w:spacing w:val="-1"/>
        </w:rPr>
        <w:t xml:space="preserve"> </w:t>
      </w:r>
      <w:r>
        <w:t>l’addition</w:t>
      </w:r>
      <w:r>
        <w:rPr>
          <w:spacing w:val="-2"/>
        </w:rPr>
        <w:t xml:space="preserve"> </w:t>
      </w:r>
      <w:r>
        <w:t>des articulations interphalangiennes distales de la main, par rapport aux valeurs initiales. Une analyse intégrée pré-spécifiée combinant les données de 927 patients dans les études Rhumatisme</w:t>
      </w:r>
    </w:p>
    <w:p w14:paraId="069528AB" w14:textId="37943B65" w:rsidR="00BF1FD1" w:rsidRDefault="00464AF4">
      <w:pPr>
        <w:pStyle w:val="BodyText"/>
        <w:spacing w:before="71"/>
        <w:ind w:left="235"/>
      </w:pPr>
      <w:r>
        <w:t>psoriasique 1 et 2 a été réalisée. L’ustékinumab a démontré une diminution statistiquement significative du taux de progression des atteintes structurales comparé au placebo à la semaine 24, mesurée par la variation du score vdH-S total modifié (score moyen ± ET de 0,97 ± 3,85 dans le groupe placebo comparé à 0,40 ± 2,11 et 0,39 ± 2,40 dans les groupes ustékinumab 45 mg (p &lt; 0,05)</w:t>
      </w:r>
      <w:r>
        <w:rPr>
          <w:spacing w:val="40"/>
        </w:rPr>
        <w:t xml:space="preserve"> </w:t>
      </w:r>
      <w:r>
        <w:t>et</w:t>
      </w:r>
      <w:r>
        <w:rPr>
          <w:spacing w:val="-1"/>
        </w:rPr>
        <w:t xml:space="preserve"> </w:t>
      </w:r>
      <w:r>
        <w:t>90</w:t>
      </w:r>
      <w:r>
        <w:rPr>
          <w:spacing w:val="-4"/>
        </w:rPr>
        <w:t xml:space="preserve"> </w:t>
      </w:r>
      <w:r>
        <w:t>mg</w:t>
      </w:r>
      <w:r>
        <w:rPr>
          <w:spacing w:val="-5"/>
        </w:rPr>
        <w:t xml:space="preserve"> </w:t>
      </w:r>
      <w:r>
        <w:t>(p</w:t>
      </w:r>
      <w:r>
        <w:rPr>
          <w:spacing w:val="-2"/>
        </w:rPr>
        <w:t xml:space="preserve"> </w:t>
      </w:r>
      <w:r>
        <w:t>&lt;</w:t>
      </w:r>
      <w:r>
        <w:rPr>
          <w:spacing w:val="-4"/>
        </w:rPr>
        <w:t xml:space="preserve"> </w:t>
      </w:r>
      <w:r>
        <w:t>0,001)</w:t>
      </w:r>
      <w:r>
        <w:rPr>
          <w:spacing w:val="-1"/>
        </w:rPr>
        <w:t xml:space="preserve"> </w:t>
      </w:r>
      <w:r>
        <w:t>respectivement).</w:t>
      </w:r>
      <w:r>
        <w:rPr>
          <w:spacing w:val="-2"/>
        </w:rPr>
        <w:t xml:space="preserve"> </w:t>
      </w:r>
      <w:r>
        <w:t>Ce</w:t>
      </w:r>
      <w:r>
        <w:rPr>
          <w:spacing w:val="-4"/>
        </w:rPr>
        <w:t xml:space="preserve"> </w:t>
      </w:r>
      <w:r>
        <w:t>résultat</w:t>
      </w:r>
      <w:r>
        <w:rPr>
          <w:spacing w:val="-4"/>
        </w:rPr>
        <w:t xml:space="preserve"> </w:t>
      </w:r>
      <w:r>
        <w:t>repose</w:t>
      </w:r>
      <w:r>
        <w:rPr>
          <w:spacing w:val="-2"/>
        </w:rPr>
        <w:t xml:space="preserve"> </w:t>
      </w:r>
      <w:r>
        <w:t>sur</w:t>
      </w:r>
      <w:r>
        <w:rPr>
          <w:spacing w:val="-4"/>
        </w:rPr>
        <w:t xml:space="preserve"> </w:t>
      </w:r>
      <w:r>
        <w:t>l’étude</w:t>
      </w:r>
      <w:r>
        <w:rPr>
          <w:spacing w:val="-2"/>
        </w:rPr>
        <w:t xml:space="preserve"> </w:t>
      </w:r>
      <w:r>
        <w:t>Rhumatisme</w:t>
      </w:r>
      <w:r>
        <w:rPr>
          <w:spacing w:val="-2"/>
        </w:rPr>
        <w:t xml:space="preserve"> </w:t>
      </w:r>
      <w:r>
        <w:t>Psoriasique</w:t>
      </w:r>
      <w:r>
        <w:rPr>
          <w:spacing w:val="-4"/>
        </w:rPr>
        <w:t xml:space="preserve"> </w:t>
      </w:r>
      <w:r>
        <w:t>1.</w:t>
      </w:r>
      <w:r>
        <w:rPr>
          <w:spacing w:val="-2"/>
        </w:rPr>
        <w:t xml:space="preserve"> </w:t>
      </w:r>
      <w:r>
        <w:t>L’effet est considéré démontré, indépendamment de l’utilisation concomitante de méthotrexate et s’est</w:t>
      </w:r>
      <w:r w:rsidR="00376765">
        <w:t xml:space="preserve"> </w:t>
      </w:r>
      <w:r>
        <w:t>maintenu</w:t>
      </w:r>
      <w:r>
        <w:rPr>
          <w:spacing w:val="-5"/>
        </w:rPr>
        <w:t xml:space="preserve"> </w:t>
      </w:r>
      <w:r>
        <w:t>jusqu’aux</w:t>
      </w:r>
      <w:r>
        <w:rPr>
          <w:spacing w:val="-6"/>
        </w:rPr>
        <w:t xml:space="preserve"> </w:t>
      </w:r>
      <w:r>
        <w:t>semaines</w:t>
      </w:r>
      <w:r>
        <w:rPr>
          <w:spacing w:val="-4"/>
        </w:rPr>
        <w:t xml:space="preserve"> </w:t>
      </w:r>
      <w:r>
        <w:t>52</w:t>
      </w:r>
      <w:r>
        <w:rPr>
          <w:spacing w:val="-6"/>
        </w:rPr>
        <w:t xml:space="preserve"> </w:t>
      </w:r>
      <w:r>
        <w:t>(analyse</w:t>
      </w:r>
      <w:r>
        <w:rPr>
          <w:spacing w:val="-4"/>
        </w:rPr>
        <w:t xml:space="preserve"> </w:t>
      </w:r>
      <w:r>
        <w:t>intégrée)</w:t>
      </w:r>
      <w:r>
        <w:rPr>
          <w:spacing w:val="-3"/>
        </w:rPr>
        <w:t xml:space="preserve"> </w:t>
      </w:r>
      <w:r>
        <w:t>et</w:t>
      </w:r>
      <w:r>
        <w:rPr>
          <w:spacing w:val="-6"/>
        </w:rPr>
        <w:t xml:space="preserve"> </w:t>
      </w:r>
      <w:r>
        <w:t>100</w:t>
      </w:r>
      <w:r>
        <w:rPr>
          <w:spacing w:val="-4"/>
        </w:rPr>
        <w:t xml:space="preserve"> </w:t>
      </w:r>
      <w:r>
        <w:t>(étude</w:t>
      </w:r>
      <w:r>
        <w:rPr>
          <w:spacing w:val="-4"/>
        </w:rPr>
        <w:t xml:space="preserve"> </w:t>
      </w:r>
      <w:r>
        <w:t>Rhumatisme</w:t>
      </w:r>
      <w:r>
        <w:rPr>
          <w:spacing w:val="-4"/>
        </w:rPr>
        <w:t xml:space="preserve"> </w:t>
      </w:r>
      <w:r>
        <w:t>Psoriasique</w:t>
      </w:r>
      <w:r>
        <w:rPr>
          <w:spacing w:val="-4"/>
        </w:rPr>
        <w:t xml:space="preserve"> </w:t>
      </w:r>
      <w:r>
        <w:rPr>
          <w:spacing w:val="-5"/>
        </w:rPr>
        <w:t>1).</w:t>
      </w:r>
    </w:p>
    <w:p w14:paraId="2345D621" w14:textId="77777777" w:rsidR="00BF1FD1" w:rsidRDefault="00BF1FD1">
      <w:pPr>
        <w:pStyle w:val="BodyText"/>
        <w:spacing w:before="1"/>
      </w:pPr>
    </w:p>
    <w:p w14:paraId="493477B2" w14:textId="77777777" w:rsidR="00BF1FD1" w:rsidRDefault="00464AF4">
      <w:pPr>
        <w:ind w:left="235"/>
        <w:rPr>
          <w:i/>
        </w:rPr>
      </w:pPr>
      <w:r>
        <w:rPr>
          <w:i/>
        </w:rPr>
        <w:t>Fonction</w:t>
      </w:r>
      <w:r>
        <w:rPr>
          <w:i/>
          <w:spacing w:val="-3"/>
        </w:rPr>
        <w:t xml:space="preserve"> </w:t>
      </w:r>
      <w:r>
        <w:rPr>
          <w:i/>
        </w:rPr>
        <w:t>physique</w:t>
      </w:r>
      <w:r>
        <w:rPr>
          <w:i/>
          <w:spacing w:val="-5"/>
        </w:rPr>
        <w:t xml:space="preserve"> </w:t>
      </w:r>
      <w:r>
        <w:rPr>
          <w:i/>
        </w:rPr>
        <w:t>et</w:t>
      </w:r>
      <w:r>
        <w:rPr>
          <w:i/>
          <w:spacing w:val="-1"/>
        </w:rPr>
        <w:t xml:space="preserve"> </w:t>
      </w:r>
      <w:r>
        <w:rPr>
          <w:i/>
        </w:rPr>
        <w:t>qualité</w:t>
      </w:r>
      <w:r>
        <w:rPr>
          <w:i/>
          <w:spacing w:val="-3"/>
        </w:rPr>
        <w:t xml:space="preserve"> </w:t>
      </w:r>
      <w:r>
        <w:rPr>
          <w:i/>
        </w:rPr>
        <w:t>de</w:t>
      </w:r>
      <w:r>
        <w:rPr>
          <w:i/>
          <w:spacing w:val="-2"/>
        </w:rPr>
        <w:t xml:space="preserve"> </w:t>
      </w:r>
      <w:r>
        <w:rPr>
          <w:i/>
          <w:spacing w:val="-5"/>
        </w:rPr>
        <w:t>vie</w:t>
      </w:r>
    </w:p>
    <w:p w14:paraId="7CE0BAFB" w14:textId="77777777" w:rsidR="00BF1FD1" w:rsidRDefault="00464AF4">
      <w:pPr>
        <w:pStyle w:val="BodyText"/>
        <w:spacing w:before="1"/>
        <w:ind w:left="235" w:right="313"/>
      </w:pPr>
      <w:r>
        <w:t>Les patients traités par l’ustékinumab ont montré une amélioration significative de la fonction physique</w:t>
      </w:r>
      <w:r>
        <w:rPr>
          <w:spacing w:val="-2"/>
        </w:rPr>
        <w:t xml:space="preserve"> </w:t>
      </w:r>
      <w:r>
        <w:t>évaluée</w:t>
      </w:r>
      <w:r>
        <w:rPr>
          <w:spacing w:val="-3"/>
        </w:rPr>
        <w:t xml:space="preserve"> </w:t>
      </w:r>
      <w:r>
        <w:t>par</w:t>
      </w:r>
      <w:r>
        <w:rPr>
          <w:spacing w:val="-3"/>
        </w:rPr>
        <w:t xml:space="preserve"> </w:t>
      </w:r>
      <w:r>
        <w:t>l’indice</w:t>
      </w:r>
      <w:r>
        <w:rPr>
          <w:spacing w:val="-3"/>
        </w:rPr>
        <w:t xml:space="preserve"> </w:t>
      </w:r>
      <w:r>
        <w:t>HAQ-DI</w:t>
      </w:r>
      <w:r>
        <w:rPr>
          <w:spacing w:val="-4"/>
        </w:rPr>
        <w:t xml:space="preserve"> </w:t>
      </w:r>
      <w:r>
        <w:t>(Disability</w:t>
      </w:r>
      <w:r>
        <w:rPr>
          <w:spacing w:val="-3"/>
        </w:rPr>
        <w:t xml:space="preserve"> </w:t>
      </w:r>
      <w:r>
        <w:t>Index</w:t>
      </w:r>
      <w:r>
        <w:rPr>
          <w:spacing w:val="-3"/>
        </w:rPr>
        <w:t xml:space="preserve"> </w:t>
      </w:r>
      <w:r>
        <w:t>of</w:t>
      </w:r>
      <w:r>
        <w:rPr>
          <w:spacing w:val="-4"/>
        </w:rPr>
        <w:t xml:space="preserve"> </w:t>
      </w:r>
      <w:r>
        <w:t>the</w:t>
      </w:r>
      <w:r>
        <w:rPr>
          <w:spacing w:val="-3"/>
        </w:rPr>
        <w:t xml:space="preserve"> </w:t>
      </w:r>
      <w:r>
        <w:t>Health</w:t>
      </w:r>
      <w:r>
        <w:rPr>
          <w:spacing w:val="-3"/>
        </w:rPr>
        <w:t xml:space="preserve"> </w:t>
      </w:r>
      <w:r>
        <w:t>Assessment</w:t>
      </w:r>
      <w:r>
        <w:rPr>
          <w:spacing w:val="-2"/>
        </w:rPr>
        <w:t xml:space="preserve"> </w:t>
      </w:r>
      <w:r>
        <w:t>Questionnaire)</w:t>
      </w:r>
      <w:r>
        <w:rPr>
          <w:spacing w:val="-2"/>
        </w:rPr>
        <w:t xml:space="preserve"> </w:t>
      </w:r>
      <w:r>
        <w:t>à</w:t>
      </w:r>
      <w:r>
        <w:rPr>
          <w:spacing w:val="-4"/>
        </w:rPr>
        <w:t xml:space="preserve"> </w:t>
      </w:r>
      <w:r>
        <w:t>la semaine 24. La proportion de patients obtenant une amélioration cliniquement significative ≥ 0,3 du score HAQ-DI par rapport à l’inclusion était également significativement meilleure dans les groupes ustékinumab en comparaison au placebo. L’amélioration du score HAQ-DI par rapport à l’inclusion s’est maintenue jusqu’aux semaines 52 et 100.</w:t>
      </w:r>
    </w:p>
    <w:p w14:paraId="54722EC9" w14:textId="77777777" w:rsidR="00BF1FD1" w:rsidRDefault="00BF1FD1">
      <w:pPr>
        <w:pStyle w:val="BodyText"/>
      </w:pPr>
    </w:p>
    <w:p w14:paraId="3B79BBBF" w14:textId="77777777" w:rsidR="00BF1FD1" w:rsidRDefault="00464AF4">
      <w:pPr>
        <w:pStyle w:val="BodyText"/>
        <w:spacing w:before="1"/>
        <w:ind w:left="235" w:right="264"/>
      </w:pPr>
      <w:r>
        <w:t>Une</w:t>
      </w:r>
      <w:r>
        <w:rPr>
          <w:spacing w:val="-2"/>
        </w:rPr>
        <w:t xml:space="preserve"> </w:t>
      </w:r>
      <w:r>
        <w:t>amélioration</w:t>
      </w:r>
      <w:r>
        <w:rPr>
          <w:spacing w:val="-2"/>
        </w:rPr>
        <w:t xml:space="preserve"> </w:t>
      </w:r>
      <w:r>
        <w:t>significative</w:t>
      </w:r>
      <w:r>
        <w:rPr>
          <w:spacing w:val="-2"/>
        </w:rPr>
        <w:t xml:space="preserve"> </w:t>
      </w:r>
      <w:r>
        <w:t>des</w:t>
      </w:r>
      <w:r>
        <w:rPr>
          <w:spacing w:val="-2"/>
        </w:rPr>
        <w:t xml:space="preserve"> </w:t>
      </w:r>
      <w:r>
        <w:t>scores</w:t>
      </w:r>
      <w:r>
        <w:rPr>
          <w:spacing w:val="-1"/>
        </w:rPr>
        <w:t xml:space="preserve"> </w:t>
      </w:r>
      <w:r>
        <w:t>DLQI</w:t>
      </w:r>
      <w:r>
        <w:rPr>
          <w:spacing w:val="-4"/>
        </w:rPr>
        <w:t xml:space="preserve"> </w:t>
      </w:r>
      <w:r>
        <w:t>a</w:t>
      </w:r>
      <w:r>
        <w:rPr>
          <w:spacing w:val="-2"/>
        </w:rPr>
        <w:t xml:space="preserve"> </w:t>
      </w:r>
      <w:r>
        <w:t>été</w:t>
      </w:r>
      <w:r>
        <w:rPr>
          <w:spacing w:val="-2"/>
        </w:rPr>
        <w:t xml:space="preserve"> </w:t>
      </w:r>
      <w:r>
        <w:t>constatée</w:t>
      </w:r>
      <w:r>
        <w:rPr>
          <w:spacing w:val="-2"/>
        </w:rPr>
        <w:t xml:space="preserve"> </w:t>
      </w:r>
      <w:r>
        <w:t>dans</w:t>
      </w:r>
      <w:r>
        <w:rPr>
          <w:spacing w:val="-2"/>
        </w:rPr>
        <w:t xml:space="preserve"> </w:t>
      </w:r>
      <w:r>
        <w:t>les</w:t>
      </w:r>
      <w:r>
        <w:rPr>
          <w:spacing w:val="-1"/>
        </w:rPr>
        <w:t xml:space="preserve"> </w:t>
      </w:r>
      <w:r>
        <w:t>groupes</w:t>
      </w:r>
      <w:r>
        <w:rPr>
          <w:spacing w:val="-2"/>
        </w:rPr>
        <w:t xml:space="preserve"> </w:t>
      </w:r>
      <w:r>
        <w:t>ustékinumab</w:t>
      </w:r>
      <w:r>
        <w:rPr>
          <w:spacing w:val="-4"/>
        </w:rPr>
        <w:t xml:space="preserve"> </w:t>
      </w:r>
      <w:r>
        <w:t>comparé au placebo à la semaine 24 et s’est maintenue jusqu’aux semaines 52 et 100. Dans l’Étude</w:t>
      </w:r>
      <w:r>
        <w:rPr>
          <w:spacing w:val="40"/>
        </w:rPr>
        <w:t xml:space="preserve"> </w:t>
      </w:r>
      <w:r>
        <w:t>Rhumatisme Psoriasique 2, une amélioration significative des scores FACIT-F (Functional</w:t>
      </w:r>
      <w:r>
        <w:rPr>
          <w:spacing w:val="40"/>
        </w:rPr>
        <w:t xml:space="preserve"> </w:t>
      </w:r>
      <w:r>
        <w:t>Assessment of Chronic Illness Therapy - Fatigue) a été constatée dans les groupes ustékinumab comparé</w:t>
      </w:r>
      <w:r>
        <w:rPr>
          <w:spacing w:val="-4"/>
        </w:rPr>
        <w:t xml:space="preserve"> </w:t>
      </w:r>
      <w:r>
        <w:t>au</w:t>
      </w:r>
      <w:r>
        <w:rPr>
          <w:spacing w:val="-2"/>
        </w:rPr>
        <w:t xml:space="preserve"> </w:t>
      </w:r>
      <w:r>
        <w:t>placebo</w:t>
      </w:r>
      <w:r>
        <w:rPr>
          <w:spacing w:val="-2"/>
        </w:rPr>
        <w:t xml:space="preserve"> </w:t>
      </w:r>
      <w:r>
        <w:t>à</w:t>
      </w:r>
      <w:r>
        <w:rPr>
          <w:spacing w:val="-4"/>
        </w:rPr>
        <w:t xml:space="preserve"> </w:t>
      </w:r>
      <w:r>
        <w:t>la</w:t>
      </w:r>
      <w:r>
        <w:rPr>
          <w:spacing w:val="-4"/>
        </w:rPr>
        <w:t xml:space="preserve"> </w:t>
      </w:r>
      <w:r>
        <w:t>semaine</w:t>
      </w:r>
      <w:r>
        <w:rPr>
          <w:spacing w:val="-1"/>
        </w:rPr>
        <w:t xml:space="preserve"> </w:t>
      </w:r>
      <w:r>
        <w:t>24.</w:t>
      </w:r>
      <w:r>
        <w:rPr>
          <w:spacing w:val="-5"/>
        </w:rPr>
        <w:t xml:space="preserve"> </w:t>
      </w:r>
      <w:r>
        <w:t>La</w:t>
      </w:r>
      <w:r>
        <w:rPr>
          <w:spacing w:val="-2"/>
        </w:rPr>
        <w:t xml:space="preserve"> </w:t>
      </w:r>
      <w:r>
        <w:t>proportion</w:t>
      </w:r>
      <w:r>
        <w:rPr>
          <w:spacing w:val="-2"/>
        </w:rPr>
        <w:t xml:space="preserve"> </w:t>
      </w:r>
      <w:r>
        <w:t>de</w:t>
      </w:r>
      <w:r>
        <w:rPr>
          <w:spacing w:val="-4"/>
        </w:rPr>
        <w:t xml:space="preserve"> </w:t>
      </w:r>
      <w:r>
        <w:t>patients</w:t>
      </w:r>
      <w:r>
        <w:rPr>
          <w:spacing w:val="-2"/>
        </w:rPr>
        <w:t xml:space="preserve"> </w:t>
      </w:r>
      <w:r>
        <w:t>obtenant</w:t>
      </w:r>
      <w:r>
        <w:rPr>
          <w:spacing w:val="-4"/>
        </w:rPr>
        <w:t xml:space="preserve"> </w:t>
      </w:r>
      <w:r>
        <w:t>une</w:t>
      </w:r>
      <w:r>
        <w:rPr>
          <w:spacing w:val="-2"/>
        </w:rPr>
        <w:t xml:space="preserve"> </w:t>
      </w:r>
      <w:r>
        <w:t>amélioration</w:t>
      </w:r>
      <w:r>
        <w:rPr>
          <w:spacing w:val="-4"/>
        </w:rPr>
        <w:t xml:space="preserve"> </w:t>
      </w:r>
      <w:r>
        <w:t>cliniquement significative de la fatigue (4 points au score FACIT-F) était également significativement plus importante dans</w:t>
      </w:r>
      <w:r>
        <w:rPr>
          <w:spacing w:val="-1"/>
        </w:rPr>
        <w:t xml:space="preserve"> </w:t>
      </w:r>
      <w:r>
        <w:t>les groupes ustékinumab comparé</w:t>
      </w:r>
      <w:r>
        <w:rPr>
          <w:spacing w:val="-1"/>
        </w:rPr>
        <w:t xml:space="preserve"> </w:t>
      </w:r>
      <w:r>
        <w:t>au</w:t>
      </w:r>
      <w:r>
        <w:rPr>
          <w:spacing w:val="-1"/>
        </w:rPr>
        <w:t xml:space="preserve"> </w:t>
      </w:r>
      <w:r>
        <w:t>placebo. Les améliorations</w:t>
      </w:r>
      <w:r>
        <w:rPr>
          <w:spacing w:val="-1"/>
        </w:rPr>
        <w:t xml:space="preserve"> </w:t>
      </w:r>
      <w:r>
        <w:t>des scores FACIT se sont maintenues jusqu’à la semaine 52.</w:t>
      </w:r>
    </w:p>
    <w:p w14:paraId="48246959" w14:textId="77777777" w:rsidR="00BF1FD1" w:rsidRDefault="00BF1FD1">
      <w:pPr>
        <w:pStyle w:val="BodyText"/>
        <w:spacing w:before="9"/>
        <w:rPr>
          <w:sz w:val="21"/>
        </w:rPr>
      </w:pPr>
    </w:p>
    <w:p w14:paraId="37EA68CE" w14:textId="77777777" w:rsidR="00BF1FD1" w:rsidRDefault="00464AF4">
      <w:pPr>
        <w:pStyle w:val="BodyText"/>
        <w:ind w:left="235"/>
      </w:pPr>
      <w:r>
        <w:rPr>
          <w:u w:val="single"/>
        </w:rPr>
        <w:t>Population</w:t>
      </w:r>
      <w:r>
        <w:rPr>
          <w:spacing w:val="-4"/>
          <w:u w:val="single"/>
        </w:rPr>
        <w:t xml:space="preserve"> </w:t>
      </w:r>
      <w:r>
        <w:rPr>
          <w:spacing w:val="-2"/>
          <w:u w:val="single"/>
        </w:rPr>
        <w:t>pédiatrique</w:t>
      </w:r>
    </w:p>
    <w:p w14:paraId="36C368C6" w14:textId="77777777" w:rsidR="00BF1FD1" w:rsidRDefault="00464AF4">
      <w:pPr>
        <w:pStyle w:val="BodyText"/>
        <w:spacing w:before="2"/>
        <w:ind w:left="235" w:right="313"/>
      </w:pPr>
      <w:r>
        <w:t>L’Agence européenne des médicaments a différé l’obligation de soumettre les résultats d’études réalisées</w:t>
      </w:r>
      <w:r>
        <w:rPr>
          <w:spacing w:val="-4"/>
        </w:rPr>
        <w:t xml:space="preserve"> </w:t>
      </w:r>
      <w:r>
        <w:t>avec</w:t>
      </w:r>
      <w:r>
        <w:rPr>
          <w:spacing w:val="-2"/>
        </w:rPr>
        <w:t xml:space="preserve"> </w:t>
      </w:r>
      <w:r>
        <w:t>le</w:t>
      </w:r>
      <w:r>
        <w:rPr>
          <w:spacing w:val="-2"/>
        </w:rPr>
        <w:t xml:space="preserve"> </w:t>
      </w:r>
      <w:r>
        <w:t>médicament</w:t>
      </w:r>
      <w:r>
        <w:rPr>
          <w:spacing w:val="-1"/>
        </w:rPr>
        <w:t xml:space="preserve"> </w:t>
      </w:r>
      <w:r>
        <w:t>de</w:t>
      </w:r>
      <w:r>
        <w:rPr>
          <w:spacing w:val="-4"/>
        </w:rPr>
        <w:t xml:space="preserve"> </w:t>
      </w:r>
      <w:r>
        <w:t>référence</w:t>
      </w:r>
      <w:r>
        <w:rPr>
          <w:spacing w:val="-4"/>
        </w:rPr>
        <w:t xml:space="preserve"> </w:t>
      </w:r>
      <w:r>
        <w:t>contenant</w:t>
      </w:r>
      <w:r>
        <w:rPr>
          <w:spacing w:val="-3"/>
        </w:rPr>
        <w:t xml:space="preserve"> </w:t>
      </w:r>
      <w:r>
        <w:t>l’ustékinumab</w:t>
      </w:r>
      <w:r>
        <w:rPr>
          <w:spacing w:val="-2"/>
        </w:rPr>
        <w:t xml:space="preserve"> </w:t>
      </w:r>
      <w:r>
        <w:t>dans</w:t>
      </w:r>
      <w:r>
        <w:rPr>
          <w:spacing w:val="-2"/>
        </w:rPr>
        <w:t xml:space="preserve"> </w:t>
      </w:r>
      <w:r>
        <w:t>un</w:t>
      </w:r>
      <w:r>
        <w:rPr>
          <w:spacing w:val="-2"/>
        </w:rPr>
        <w:t xml:space="preserve"> </w:t>
      </w:r>
      <w:r>
        <w:t>ou</w:t>
      </w:r>
      <w:r>
        <w:rPr>
          <w:spacing w:val="-4"/>
        </w:rPr>
        <w:t xml:space="preserve"> </w:t>
      </w:r>
      <w:r>
        <w:t>plusieurs</w:t>
      </w:r>
      <w:r>
        <w:rPr>
          <w:spacing w:val="-4"/>
        </w:rPr>
        <w:t xml:space="preserve"> </w:t>
      </w:r>
      <w:r>
        <w:t>sous-groupes de la population pédiatrique atteinte d’arthrite juvénile idiopathique (voir rubrique 4.2 pour les informations concernant l’usage pédiatrique).</w:t>
      </w:r>
    </w:p>
    <w:p w14:paraId="019747C7" w14:textId="77777777" w:rsidR="00BF1FD1" w:rsidRDefault="00BF1FD1">
      <w:pPr>
        <w:pStyle w:val="BodyText"/>
      </w:pPr>
    </w:p>
    <w:p w14:paraId="23A95A96" w14:textId="77777777" w:rsidR="00BF1FD1" w:rsidRDefault="00464AF4">
      <w:pPr>
        <w:spacing w:line="252" w:lineRule="exact"/>
        <w:ind w:left="235"/>
        <w:rPr>
          <w:i/>
        </w:rPr>
      </w:pPr>
      <w:r>
        <w:rPr>
          <w:i/>
        </w:rPr>
        <w:t>Psoriasis</w:t>
      </w:r>
      <w:r>
        <w:rPr>
          <w:i/>
          <w:spacing w:val="-3"/>
        </w:rPr>
        <w:t xml:space="preserve"> </w:t>
      </w:r>
      <w:r>
        <w:rPr>
          <w:i/>
        </w:rPr>
        <w:t>en</w:t>
      </w:r>
      <w:r>
        <w:rPr>
          <w:i/>
          <w:spacing w:val="-3"/>
        </w:rPr>
        <w:t xml:space="preserve"> </w:t>
      </w:r>
      <w:r>
        <w:rPr>
          <w:i/>
        </w:rPr>
        <w:t>plaques</w:t>
      </w:r>
      <w:r>
        <w:rPr>
          <w:i/>
          <w:spacing w:val="-3"/>
        </w:rPr>
        <w:t xml:space="preserve"> </w:t>
      </w:r>
      <w:r>
        <w:rPr>
          <w:i/>
        </w:rPr>
        <w:t>de</w:t>
      </w:r>
      <w:r>
        <w:rPr>
          <w:i/>
          <w:spacing w:val="-2"/>
        </w:rPr>
        <w:t xml:space="preserve"> </w:t>
      </w:r>
      <w:r>
        <w:rPr>
          <w:i/>
        </w:rPr>
        <w:t>la</w:t>
      </w:r>
      <w:r>
        <w:rPr>
          <w:i/>
          <w:spacing w:val="-8"/>
        </w:rPr>
        <w:t xml:space="preserve"> </w:t>
      </w:r>
      <w:r>
        <w:rPr>
          <w:i/>
        </w:rPr>
        <w:t>population</w:t>
      </w:r>
      <w:r>
        <w:rPr>
          <w:i/>
          <w:spacing w:val="-2"/>
        </w:rPr>
        <w:t xml:space="preserve"> pédiatrique</w:t>
      </w:r>
    </w:p>
    <w:p w14:paraId="3304F64D" w14:textId="77777777" w:rsidR="00BF1FD1" w:rsidRDefault="00464AF4">
      <w:pPr>
        <w:pStyle w:val="BodyText"/>
        <w:ind w:left="235"/>
      </w:pPr>
      <w:r>
        <w:t>Il</w:t>
      </w:r>
      <w:r>
        <w:rPr>
          <w:spacing w:val="-1"/>
        </w:rPr>
        <w:t xml:space="preserve"> </w:t>
      </w:r>
      <w:r>
        <w:t>a</w:t>
      </w:r>
      <w:r>
        <w:rPr>
          <w:spacing w:val="-2"/>
        </w:rPr>
        <w:t xml:space="preserve"> </w:t>
      </w:r>
      <w:r>
        <w:t>été</w:t>
      </w:r>
      <w:r>
        <w:rPr>
          <w:spacing w:val="-2"/>
        </w:rPr>
        <w:t xml:space="preserve"> </w:t>
      </w:r>
      <w:r>
        <w:t>montré</w:t>
      </w:r>
      <w:r>
        <w:rPr>
          <w:spacing w:val="-2"/>
        </w:rPr>
        <w:t xml:space="preserve"> </w:t>
      </w:r>
      <w:r>
        <w:t>que</w:t>
      </w:r>
      <w:r>
        <w:rPr>
          <w:spacing w:val="-2"/>
        </w:rPr>
        <w:t xml:space="preserve"> </w:t>
      </w:r>
      <w:r>
        <w:t>l’ustékinumab</w:t>
      </w:r>
      <w:r>
        <w:rPr>
          <w:spacing w:val="-4"/>
        </w:rPr>
        <w:t xml:space="preserve"> </w:t>
      </w:r>
      <w:r>
        <w:t>améliore</w:t>
      </w:r>
      <w:r>
        <w:rPr>
          <w:spacing w:val="-3"/>
        </w:rPr>
        <w:t xml:space="preserve"> </w:t>
      </w:r>
      <w:r>
        <w:t>les</w:t>
      </w:r>
      <w:r>
        <w:rPr>
          <w:spacing w:val="-3"/>
        </w:rPr>
        <w:t xml:space="preserve"> </w:t>
      </w:r>
      <w:r>
        <w:t>signes</w:t>
      </w:r>
      <w:r>
        <w:rPr>
          <w:spacing w:val="-2"/>
        </w:rPr>
        <w:t xml:space="preserve"> </w:t>
      </w:r>
      <w:r>
        <w:t>et</w:t>
      </w:r>
      <w:r>
        <w:rPr>
          <w:spacing w:val="-1"/>
        </w:rPr>
        <w:t xml:space="preserve"> </w:t>
      </w:r>
      <w:r>
        <w:t>symptômes</w:t>
      </w:r>
      <w:r>
        <w:rPr>
          <w:spacing w:val="-3"/>
        </w:rPr>
        <w:t xml:space="preserve"> </w:t>
      </w:r>
      <w:r>
        <w:t>et</w:t>
      </w:r>
      <w:r>
        <w:rPr>
          <w:spacing w:val="-2"/>
        </w:rPr>
        <w:t xml:space="preserve"> </w:t>
      </w:r>
      <w:r>
        <w:t>la</w:t>
      </w:r>
      <w:r>
        <w:rPr>
          <w:spacing w:val="-2"/>
        </w:rPr>
        <w:t xml:space="preserve"> </w:t>
      </w:r>
      <w:r>
        <w:t>qualité</w:t>
      </w:r>
      <w:r>
        <w:rPr>
          <w:spacing w:val="-3"/>
        </w:rPr>
        <w:t xml:space="preserve"> </w:t>
      </w:r>
      <w:r>
        <w:t>de</w:t>
      </w:r>
      <w:r>
        <w:rPr>
          <w:spacing w:val="-2"/>
        </w:rPr>
        <w:t xml:space="preserve"> </w:t>
      </w:r>
      <w:r>
        <w:t>vie</w:t>
      </w:r>
      <w:r>
        <w:rPr>
          <w:spacing w:val="-2"/>
        </w:rPr>
        <w:t xml:space="preserve"> </w:t>
      </w:r>
      <w:r>
        <w:t>des</w:t>
      </w:r>
      <w:r>
        <w:rPr>
          <w:spacing w:val="-3"/>
        </w:rPr>
        <w:t xml:space="preserve"> </w:t>
      </w:r>
      <w:r>
        <w:t>adolescents âgés de 6 ans et plus atteints de psoriasis en plaques.</w:t>
      </w:r>
    </w:p>
    <w:p w14:paraId="6069A3BA" w14:textId="77777777" w:rsidR="00BF1FD1" w:rsidRDefault="00BF1FD1">
      <w:pPr>
        <w:pStyle w:val="BodyText"/>
        <w:spacing w:before="10"/>
        <w:rPr>
          <w:sz w:val="21"/>
        </w:rPr>
      </w:pPr>
    </w:p>
    <w:p w14:paraId="4FBAFE28" w14:textId="77777777" w:rsidR="00BF1FD1" w:rsidRDefault="00464AF4">
      <w:pPr>
        <w:ind w:left="235"/>
        <w:rPr>
          <w:i/>
        </w:rPr>
      </w:pPr>
      <w:r>
        <w:rPr>
          <w:i/>
        </w:rPr>
        <w:t>Patients</w:t>
      </w:r>
      <w:r>
        <w:rPr>
          <w:i/>
          <w:spacing w:val="-3"/>
        </w:rPr>
        <w:t xml:space="preserve"> </w:t>
      </w:r>
      <w:r>
        <w:rPr>
          <w:i/>
        </w:rPr>
        <w:t>adolescents</w:t>
      </w:r>
      <w:r>
        <w:rPr>
          <w:i/>
          <w:spacing w:val="-3"/>
        </w:rPr>
        <w:t xml:space="preserve"> </w:t>
      </w:r>
      <w:r>
        <w:rPr>
          <w:i/>
        </w:rPr>
        <w:t>(12</w:t>
      </w:r>
      <w:r>
        <w:rPr>
          <w:i/>
          <w:spacing w:val="-3"/>
        </w:rPr>
        <w:t xml:space="preserve"> </w:t>
      </w:r>
      <w:r>
        <w:rPr>
          <w:i/>
        </w:rPr>
        <w:t>à</w:t>
      </w:r>
      <w:r>
        <w:rPr>
          <w:i/>
          <w:spacing w:val="-5"/>
        </w:rPr>
        <w:t xml:space="preserve"> </w:t>
      </w:r>
      <w:r>
        <w:rPr>
          <w:i/>
        </w:rPr>
        <w:t>17</w:t>
      </w:r>
      <w:r>
        <w:rPr>
          <w:i/>
          <w:spacing w:val="-2"/>
        </w:rPr>
        <w:t xml:space="preserve"> </w:t>
      </w:r>
      <w:r>
        <w:rPr>
          <w:i/>
          <w:spacing w:val="-4"/>
        </w:rPr>
        <w:t>ans)</w:t>
      </w:r>
    </w:p>
    <w:p w14:paraId="53B5361F" w14:textId="77777777" w:rsidR="00BF1FD1" w:rsidRDefault="00464AF4">
      <w:pPr>
        <w:pStyle w:val="BodyText"/>
        <w:spacing w:before="1"/>
        <w:ind w:left="235" w:right="251"/>
      </w:pPr>
      <w:r>
        <w:t>L’efficacité de l’ustékinumab a été étudiée chez 110 adolescents âgés de 12 à 17 ans présentant un psoriasis</w:t>
      </w:r>
      <w:r>
        <w:rPr>
          <w:spacing w:val="-3"/>
        </w:rPr>
        <w:t xml:space="preserve"> </w:t>
      </w:r>
      <w:r>
        <w:t>en</w:t>
      </w:r>
      <w:r>
        <w:rPr>
          <w:spacing w:val="-2"/>
        </w:rPr>
        <w:t xml:space="preserve"> </w:t>
      </w:r>
      <w:r>
        <w:t>plaques</w:t>
      </w:r>
      <w:r>
        <w:rPr>
          <w:spacing w:val="-3"/>
        </w:rPr>
        <w:t xml:space="preserve"> </w:t>
      </w:r>
      <w:r>
        <w:t>modéré</w:t>
      </w:r>
      <w:r>
        <w:rPr>
          <w:spacing w:val="-2"/>
        </w:rPr>
        <w:t xml:space="preserve"> </w:t>
      </w:r>
      <w:r>
        <w:t>à</w:t>
      </w:r>
      <w:r>
        <w:rPr>
          <w:spacing w:val="-2"/>
        </w:rPr>
        <w:t xml:space="preserve"> </w:t>
      </w:r>
      <w:r>
        <w:t>sévère</w:t>
      </w:r>
      <w:r>
        <w:rPr>
          <w:spacing w:val="-2"/>
        </w:rPr>
        <w:t xml:space="preserve"> </w:t>
      </w:r>
      <w:r>
        <w:t>dans</w:t>
      </w:r>
      <w:r>
        <w:rPr>
          <w:spacing w:val="-2"/>
        </w:rPr>
        <w:t xml:space="preserve"> </w:t>
      </w:r>
      <w:r>
        <w:t>le</w:t>
      </w:r>
      <w:r>
        <w:rPr>
          <w:spacing w:val="-2"/>
        </w:rPr>
        <w:t xml:space="preserve"> </w:t>
      </w:r>
      <w:r>
        <w:t>cadre</w:t>
      </w:r>
      <w:r>
        <w:rPr>
          <w:spacing w:val="-3"/>
        </w:rPr>
        <w:t xml:space="preserve"> </w:t>
      </w:r>
      <w:r>
        <w:t>d’une</w:t>
      </w:r>
      <w:r>
        <w:rPr>
          <w:spacing w:val="-2"/>
        </w:rPr>
        <w:t xml:space="preserve"> </w:t>
      </w:r>
      <w:r>
        <w:t>étude</w:t>
      </w:r>
      <w:r>
        <w:rPr>
          <w:spacing w:val="-3"/>
        </w:rPr>
        <w:t xml:space="preserve"> </w:t>
      </w:r>
      <w:r>
        <w:t>multicentrique</w:t>
      </w:r>
      <w:r>
        <w:rPr>
          <w:spacing w:val="-2"/>
        </w:rPr>
        <w:t xml:space="preserve"> </w:t>
      </w:r>
      <w:r>
        <w:t>de</w:t>
      </w:r>
      <w:r>
        <w:rPr>
          <w:spacing w:val="-3"/>
        </w:rPr>
        <w:t xml:space="preserve"> </w:t>
      </w:r>
      <w:r>
        <w:t>phase</w:t>
      </w:r>
      <w:r>
        <w:rPr>
          <w:spacing w:val="-3"/>
        </w:rPr>
        <w:t xml:space="preserve"> </w:t>
      </w:r>
      <w:r>
        <w:t>3,</w:t>
      </w:r>
      <w:r>
        <w:rPr>
          <w:spacing w:val="-2"/>
        </w:rPr>
        <w:t xml:space="preserve"> </w:t>
      </w:r>
      <w:r>
        <w:t xml:space="preserve">randomisée, en double aveugle </w:t>
      </w:r>
      <w:r>
        <w:rPr>
          <w:i/>
        </w:rPr>
        <w:t xml:space="preserve">versus </w:t>
      </w:r>
      <w:r>
        <w:t xml:space="preserve">placebo (CADMUS). Les patients ont été randomisés pour recevoir un </w:t>
      </w:r>
      <w:r>
        <w:lastRenderedPageBreak/>
        <w:t>placebo (n = 37) ou la dose recommandée d’ustékinumab (voir rubrique 4.2 ; n = 36) ou la demi-dose recommandée d’ustékinumab (n = 37) par injection sous-cutanée aux semaines 0 et 4, suivi par une injection toutes les 12 semaines. À la semaine 12, les patients traités par placebo ont changé de traitement pour recevoir l’ustékinumab.</w:t>
      </w:r>
    </w:p>
    <w:p w14:paraId="69EA2B2F" w14:textId="77777777" w:rsidR="00BF1FD1" w:rsidRDefault="00BF1FD1">
      <w:pPr>
        <w:pStyle w:val="BodyText"/>
      </w:pPr>
    </w:p>
    <w:p w14:paraId="5787A7CE" w14:textId="77777777" w:rsidR="00BF1FD1" w:rsidRDefault="00464AF4">
      <w:pPr>
        <w:pStyle w:val="BodyText"/>
        <w:ind w:left="235" w:right="251"/>
      </w:pPr>
      <w:r>
        <w:t>Les</w:t>
      </w:r>
      <w:r>
        <w:rPr>
          <w:spacing w:val="-1"/>
        </w:rPr>
        <w:t xml:space="preserve"> </w:t>
      </w:r>
      <w:r>
        <w:t>patients</w:t>
      </w:r>
      <w:r>
        <w:rPr>
          <w:spacing w:val="-1"/>
        </w:rPr>
        <w:t xml:space="preserve"> </w:t>
      </w:r>
      <w:r>
        <w:t>ayant un</w:t>
      </w:r>
      <w:r>
        <w:rPr>
          <w:spacing w:val="-1"/>
        </w:rPr>
        <w:t xml:space="preserve"> </w:t>
      </w:r>
      <w:r>
        <w:t>score</w:t>
      </w:r>
      <w:r>
        <w:rPr>
          <w:spacing w:val="-3"/>
        </w:rPr>
        <w:t xml:space="preserve"> </w:t>
      </w:r>
      <w:r>
        <w:t>PASI</w:t>
      </w:r>
      <w:r>
        <w:rPr>
          <w:spacing w:val="-3"/>
        </w:rPr>
        <w:t xml:space="preserve"> </w:t>
      </w:r>
      <w:r>
        <w:t>≥ 12,</w:t>
      </w:r>
      <w:r>
        <w:rPr>
          <w:spacing w:val="-1"/>
        </w:rPr>
        <w:t xml:space="preserve"> </w:t>
      </w:r>
      <w:r>
        <w:t>un</w:t>
      </w:r>
      <w:r>
        <w:rPr>
          <w:spacing w:val="-1"/>
        </w:rPr>
        <w:t xml:space="preserve"> </w:t>
      </w:r>
      <w:r>
        <w:t>score</w:t>
      </w:r>
      <w:r>
        <w:rPr>
          <w:spacing w:val="-1"/>
        </w:rPr>
        <w:t xml:space="preserve"> </w:t>
      </w:r>
      <w:r>
        <w:t>PGA</w:t>
      </w:r>
      <w:r>
        <w:rPr>
          <w:spacing w:val="-2"/>
        </w:rPr>
        <w:t xml:space="preserve"> </w:t>
      </w:r>
      <w:r>
        <w:t>≥</w:t>
      </w:r>
      <w:r>
        <w:rPr>
          <w:spacing w:val="-3"/>
        </w:rPr>
        <w:t xml:space="preserve"> </w:t>
      </w:r>
      <w:r>
        <w:t>3</w:t>
      </w:r>
      <w:r>
        <w:rPr>
          <w:spacing w:val="-1"/>
        </w:rPr>
        <w:t xml:space="preserve"> </w:t>
      </w:r>
      <w:r>
        <w:t>et une</w:t>
      </w:r>
      <w:r>
        <w:rPr>
          <w:spacing w:val="-1"/>
        </w:rPr>
        <w:t xml:space="preserve"> </w:t>
      </w:r>
      <w:r>
        <w:t>surface</w:t>
      </w:r>
      <w:r>
        <w:rPr>
          <w:spacing w:val="-3"/>
        </w:rPr>
        <w:t xml:space="preserve"> </w:t>
      </w:r>
      <w:r>
        <w:t>corporelle</w:t>
      </w:r>
      <w:r>
        <w:rPr>
          <w:spacing w:val="-3"/>
        </w:rPr>
        <w:t xml:space="preserve"> </w:t>
      </w:r>
      <w:r>
        <w:t>atteinte</w:t>
      </w:r>
      <w:r>
        <w:rPr>
          <w:spacing w:val="-3"/>
        </w:rPr>
        <w:t xml:space="preserve"> </w:t>
      </w:r>
      <w:r>
        <w:t>(SCA) d’au moins 10</w:t>
      </w:r>
      <w:r>
        <w:rPr>
          <w:spacing w:val="-2"/>
        </w:rPr>
        <w:t xml:space="preserve"> </w:t>
      </w:r>
      <w:r>
        <w:t>%, et qui étaient candidats</w:t>
      </w:r>
      <w:r>
        <w:rPr>
          <w:spacing w:val="-1"/>
        </w:rPr>
        <w:t xml:space="preserve"> </w:t>
      </w:r>
      <w:r>
        <w:t>à la photothérapie</w:t>
      </w:r>
      <w:r>
        <w:rPr>
          <w:spacing w:val="-1"/>
        </w:rPr>
        <w:t xml:space="preserve"> </w:t>
      </w:r>
      <w:r>
        <w:t>ou à un</w:t>
      </w:r>
      <w:r>
        <w:rPr>
          <w:spacing w:val="-1"/>
        </w:rPr>
        <w:t xml:space="preserve"> </w:t>
      </w:r>
      <w:r>
        <w:t>traitement systémique, étaient</w:t>
      </w:r>
      <w:r>
        <w:rPr>
          <w:spacing w:val="-1"/>
        </w:rPr>
        <w:t xml:space="preserve"> </w:t>
      </w:r>
      <w:r>
        <w:t xml:space="preserve">éligibles pour l’étude. Environ 60 % des patients avaient déjà été exposés à un traitement systémique conventionnel ou à la photothérapie. Environ 11 % des patients avaient déjà été exposés à des agents </w:t>
      </w:r>
      <w:r>
        <w:rPr>
          <w:spacing w:val="-2"/>
        </w:rPr>
        <w:t>biologiques.</w:t>
      </w:r>
    </w:p>
    <w:p w14:paraId="0A3D5BBC" w14:textId="77777777" w:rsidR="00BF1FD1" w:rsidRDefault="00BF1FD1">
      <w:pPr>
        <w:pStyle w:val="BodyText"/>
        <w:spacing w:before="10"/>
        <w:rPr>
          <w:sz w:val="21"/>
        </w:rPr>
      </w:pPr>
    </w:p>
    <w:p w14:paraId="6EF5033A" w14:textId="77777777" w:rsidR="00BF1FD1" w:rsidRDefault="00464AF4">
      <w:pPr>
        <w:pStyle w:val="BodyText"/>
        <w:ind w:left="235" w:right="313"/>
      </w:pPr>
      <w:r>
        <w:t>Le critère principal était la proportion de patients qui atteignaient un score PGA blanchi (0) ou minimal (1) à la semaine 12. Les critères secondaires incluaient les réponses PASI 75 et PASI 90, la variation</w:t>
      </w:r>
      <w:r>
        <w:rPr>
          <w:spacing w:val="-2"/>
        </w:rPr>
        <w:t xml:space="preserve"> </w:t>
      </w:r>
      <w:r>
        <w:t>par</w:t>
      </w:r>
      <w:r>
        <w:rPr>
          <w:spacing w:val="-4"/>
        </w:rPr>
        <w:t xml:space="preserve"> </w:t>
      </w:r>
      <w:r>
        <w:t>rapport</w:t>
      </w:r>
      <w:r>
        <w:rPr>
          <w:spacing w:val="-1"/>
        </w:rPr>
        <w:t xml:space="preserve"> </w:t>
      </w:r>
      <w:r>
        <w:t>à</w:t>
      </w:r>
      <w:r>
        <w:rPr>
          <w:spacing w:val="-4"/>
        </w:rPr>
        <w:t xml:space="preserve"> </w:t>
      </w:r>
      <w:r>
        <w:t>l’inclusion</w:t>
      </w:r>
      <w:r>
        <w:rPr>
          <w:spacing w:val="-2"/>
        </w:rPr>
        <w:t xml:space="preserve"> </w:t>
      </w:r>
      <w:r>
        <w:t>du</w:t>
      </w:r>
      <w:r>
        <w:rPr>
          <w:spacing w:val="-5"/>
        </w:rPr>
        <w:t xml:space="preserve"> </w:t>
      </w:r>
      <w:r>
        <w:t>score</w:t>
      </w:r>
      <w:r>
        <w:rPr>
          <w:spacing w:val="-2"/>
        </w:rPr>
        <w:t xml:space="preserve"> </w:t>
      </w:r>
      <w:r>
        <w:t>CDLQI</w:t>
      </w:r>
      <w:r>
        <w:rPr>
          <w:spacing w:val="-4"/>
        </w:rPr>
        <w:t xml:space="preserve"> </w:t>
      </w:r>
      <w:r>
        <w:t>(Children’s</w:t>
      </w:r>
      <w:r>
        <w:rPr>
          <w:spacing w:val="-2"/>
        </w:rPr>
        <w:t xml:space="preserve"> </w:t>
      </w:r>
      <w:r>
        <w:t>Dermatology</w:t>
      </w:r>
      <w:r>
        <w:rPr>
          <w:spacing w:val="-2"/>
        </w:rPr>
        <w:t xml:space="preserve"> </w:t>
      </w:r>
      <w:r>
        <w:t>Life</w:t>
      </w:r>
      <w:r>
        <w:rPr>
          <w:spacing w:val="-4"/>
        </w:rPr>
        <w:t xml:space="preserve"> </w:t>
      </w:r>
      <w:r>
        <w:t>Quality</w:t>
      </w:r>
      <w:r>
        <w:rPr>
          <w:spacing w:val="-2"/>
        </w:rPr>
        <w:t xml:space="preserve"> </w:t>
      </w:r>
      <w:r>
        <w:t>Index)</w:t>
      </w:r>
      <w:r>
        <w:rPr>
          <w:spacing w:val="-1"/>
        </w:rPr>
        <w:t xml:space="preserve"> </w:t>
      </w:r>
      <w:r>
        <w:t>et</w:t>
      </w:r>
      <w:r>
        <w:rPr>
          <w:spacing w:val="-1"/>
        </w:rPr>
        <w:t xml:space="preserve"> </w:t>
      </w:r>
      <w:r>
        <w:t>la variation par rapport à l’inclusion du score total PedsQL (Paediatric Quality of Life Inventory), à la semaine 12. À la semaine 12, les sujets traités par ustékinumab présentaient une amélioration significativement supérieure de leur psoriasis et de leur qualité de vie comparativement aux sujets ayant reçu un placebo (Tableau 7).</w:t>
      </w:r>
    </w:p>
    <w:p w14:paraId="4889B04C" w14:textId="77777777" w:rsidR="00BF1FD1" w:rsidRDefault="00BF1FD1">
      <w:pPr>
        <w:pStyle w:val="BodyText"/>
        <w:spacing w:before="2"/>
      </w:pPr>
    </w:p>
    <w:p w14:paraId="653D208F" w14:textId="77777777" w:rsidR="00BF1FD1" w:rsidRDefault="00464AF4">
      <w:pPr>
        <w:pStyle w:val="BodyText"/>
        <w:ind w:left="235"/>
      </w:pPr>
      <w:r>
        <w:t>L’efficacité</w:t>
      </w:r>
      <w:r>
        <w:rPr>
          <w:spacing w:val="-2"/>
        </w:rPr>
        <w:t xml:space="preserve"> </w:t>
      </w:r>
      <w:r>
        <w:t>a</w:t>
      </w:r>
      <w:r>
        <w:rPr>
          <w:spacing w:val="-2"/>
        </w:rPr>
        <w:t xml:space="preserve"> </w:t>
      </w:r>
      <w:r>
        <w:t>été</w:t>
      </w:r>
      <w:r>
        <w:rPr>
          <w:spacing w:val="-4"/>
        </w:rPr>
        <w:t xml:space="preserve"> </w:t>
      </w:r>
      <w:r>
        <w:t>suivie</w:t>
      </w:r>
      <w:r>
        <w:rPr>
          <w:spacing w:val="-4"/>
        </w:rPr>
        <w:t xml:space="preserve"> </w:t>
      </w:r>
      <w:r>
        <w:t>chez</w:t>
      </w:r>
      <w:r>
        <w:rPr>
          <w:spacing w:val="-2"/>
        </w:rPr>
        <w:t xml:space="preserve"> </w:t>
      </w:r>
      <w:r>
        <w:t>tous</w:t>
      </w:r>
      <w:r>
        <w:rPr>
          <w:spacing w:val="-2"/>
        </w:rPr>
        <w:t xml:space="preserve"> </w:t>
      </w:r>
      <w:r>
        <w:t>les</w:t>
      </w:r>
      <w:r>
        <w:rPr>
          <w:spacing w:val="-2"/>
        </w:rPr>
        <w:t xml:space="preserve"> </w:t>
      </w:r>
      <w:r>
        <w:t>patients</w:t>
      </w:r>
      <w:r>
        <w:rPr>
          <w:spacing w:val="-2"/>
        </w:rPr>
        <w:t xml:space="preserve"> </w:t>
      </w:r>
      <w:r>
        <w:t>pendant</w:t>
      </w:r>
      <w:r>
        <w:rPr>
          <w:spacing w:val="-4"/>
        </w:rPr>
        <w:t xml:space="preserve"> </w:t>
      </w:r>
      <w:r>
        <w:t>52</w:t>
      </w:r>
      <w:r>
        <w:rPr>
          <w:spacing w:val="-2"/>
        </w:rPr>
        <w:t xml:space="preserve"> </w:t>
      </w:r>
      <w:r>
        <w:t>semaines</w:t>
      </w:r>
      <w:r>
        <w:rPr>
          <w:spacing w:val="-4"/>
        </w:rPr>
        <w:t xml:space="preserve"> </w:t>
      </w:r>
      <w:r>
        <w:t>après</w:t>
      </w:r>
      <w:r>
        <w:rPr>
          <w:spacing w:val="-4"/>
        </w:rPr>
        <w:t xml:space="preserve"> </w:t>
      </w:r>
      <w:r>
        <w:t>la</w:t>
      </w:r>
      <w:r>
        <w:rPr>
          <w:spacing w:val="-2"/>
        </w:rPr>
        <w:t xml:space="preserve"> </w:t>
      </w:r>
      <w:r>
        <w:t>première</w:t>
      </w:r>
      <w:r>
        <w:rPr>
          <w:spacing w:val="-2"/>
        </w:rPr>
        <w:t xml:space="preserve"> </w:t>
      </w:r>
      <w:r>
        <w:t>administration</w:t>
      </w:r>
      <w:r>
        <w:rPr>
          <w:spacing w:val="-2"/>
        </w:rPr>
        <w:t xml:space="preserve"> </w:t>
      </w:r>
      <w:r>
        <w:t>de l’agent étudié. Considérant la proportion de patients présentant un score PGA blanchi (0) ou minimal</w:t>
      </w:r>
    </w:p>
    <w:p w14:paraId="3E64140C" w14:textId="32887EE2" w:rsidR="00BF1FD1" w:rsidRDefault="00464AF4" w:rsidP="007203FB">
      <w:pPr>
        <w:pStyle w:val="BodyText"/>
        <w:spacing w:before="71"/>
      </w:pPr>
      <w:r>
        <w:t>(1) et la proportion de répondeurs PASI 75, il existe une différence entre le groupe traité par ustékinumab et le placebo lors de la première visite post-inclusion à la semaine 4, atteignant un maximum</w:t>
      </w:r>
      <w:r>
        <w:rPr>
          <w:spacing w:val="-4"/>
        </w:rPr>
        <w:t xml:space="preserve"> </w:t>
      </w:r>
      <w:r>
        <w:t>à</w:t>
      </w:r>
      <w:r>
        <w:rPr>
          <w:spacing w:val="-2"/>
        </w:rPr>
        <w:t xml:space="preserve"> </w:t>
      </w:r>
      <w:r>
        <w:t>la</w:t>
      </w:r>
      <w:r>
        <w:rPr>
          <w:spacing w:val="-2"/>
        </w:rPr>
        <w:t xml:space="preserve"> </w:t>
      </w:r>
      <w:r>
        <w:t>semaine</w:t>
      </w:r>
      <w:r>
        <w:rPr>
          <w:spacing w:val="-4"/>
        </w:rPr>
        <w:t xml:space="preserve"> </w:t>
      </w:r>
      <w:r>
        <w:t>12.</w:t>
      </w:r>
      <w:r>
        <w:rPr>
          <w:spacing w:val="-5"/>
        </w:rPr>
        <w:t xml:space="preserve"> </w:t>
      </w:r>
      <w:r>
        <w:t>Les</w:t>
      </w:r>
      <w:r>
        <w:rPr>
          <w:spacing w:val="-1"/>
        </w:rPr>
        <w:t xml:space="preserve"> </w:t>
      </w:r>
      <w:r>
        <w:t>améliorations</w:t>
      </w:r>
      <w:r>
        <w:rPr>
          <w:spacing w:val="-2"/>
        </w:rPr>
        <w:t xml:space="preserve"> </w:t>
      </w:r>
      <w:r>
        <w:t>des</w:t>
      </w:r>
      <w:r>
        <w:rPr>
          <w:spacing w:val="-2"/>
        </w:rPr>
        <w:t xml:space="preserve"> </w:t>
      </w:r>
      <w:r>
        <w:t>scores</w:t>
      </w:r>
      <w:r>
        <w:rPr>
          <w:spacing w:val="-2"/>
        </w:rPr>
        <w:t xml:space="preserve"> </w:t>
      </w:r>
      <w:r>
        <w:t>PGA,</w:t>
      </w:r>
      <w:r>
        <w:rPr>
          <w:spacing w:val="-2"/>
        </w:rPr>
        <w:t xml:space="preserve"> </w:t>
      </w:r>
      <w:r>
        <w:t>PASI,</w:t>
      </w:r>
      <w:r>
        <w:rPr>
          <w:spacing w:val="-2"/>
        </w:rPr>
        <w:t xml:space="preserve"> </w:t>
      </w:r>
      <w:r>
        <w:t>CDLQI</w:t>
      </w:r>
      <w:r>
        <w:rPr>
          <w:spacing w:val="-4"/>
        </w:rPr>
        <w:t xml:space="preserve"> </w:t>
      </w:r>
      <w:r>
        <w:t>et</w:t>
      </w:r>
      <w:r>
        <w:rPr>
          <w:spacing w:val="-1"/>
        </w:rPr>
        <w:t xml:space="preserve"> </w:t>
      </w:r>
      <w:r>
        <w:t>PedsQL</w:t>
      </w:r>
      <w:r>
        <w:rPr>
          <w:spacing w:val="-3"/>
        </w:rPr>
        <w:t xml:space="preserve"> </w:t>
      </w:r>
      <w:r>
        <w:t>se</w:t>
      </w:r>
      <w:r>
        <w:rPr>
          <w:spacing w:val="-2"/>
        </w:rPr>
        <w:t xml:space="preserve"> </w:t>
      </w:r>
      <w:r>
        <w:t>sont</w:t>
      </w:r>
      <w:r w:rsidR="009A64CB">
        <w:t xml:space="preserve"> </w:t>
      </w:r>
      <w:r>
        <w:t>maintenues</w:t>
      </w:r>
      <w:r>
        <w:rPr>
          <w:spacing w:val="-5"/>
        </w:rPr>
        <w:t xml:space="preserve"> </w:t>
      </w:r>
      <w:r>
        <w:t>jusqu’à</w:t>
      </w:r>
      <w:r>
        <w:rPr>
          <w:spacing w:val="-3"/>
        </w:rPr>
        <w:t xml:space="preserve"> </w:t>
      </w:r>
      <w:r>
        <w:t>la</w:t>
      </w:r>
      <w:r>
        <w:rPr>
          <w:spacing w:val="-3"/>
        </w:rPr>
        <w:t xml:space="preserve"> </w:t>
      </w:r>
      <w:r>
        <w:t>semaine</w:t>
      </w:r>
      <w:r>
        <w:rPr>
          <w:spacing w:val="-4"/>
        </w:rPr>
        <w:t xml:space="preserve"> </w:t>
      </w:r>
      <w:r>
        <w:t>52</w:t>
      </w:r>
      <w:r>
        <w:rPr>
          <w:spacing w:val="-4"/>
        </w:rPr>
        <w:t xml:space="preserve"> </w:t>
      </w:r>
      <w:r>
        <w:t>(Tableau</w:t>
      </w:r>
      <w:r>
        <w:rPr>
          <w:spacing w:val="-3"/>
        </w:rPr>
        <w:t xml:space="preserve"> </w:t>
      </w:r>
      <w:r>
        <w:rPr>
          <w:spacing w:val="-5"/>
        </w:rPr>
        <w:t>7).</w:t>
      </w:r>
    </w:p>
    <w:p w14:paraId="2061DAFD" w14:textId="77777777" w:rsidR="00BF1FD1" w:rsidRDefault="00BF1FD1">
      <w:pPr>
        <w:pStyle w:val="BodyText"/>
        <w:spacing w:before="1"/>
      </w:pPr>
    </w:p>
    <w:p w14:paraId="651AF273" w14:textId="77777777" w:rsidR="00BF1FD1" w:rsidRDefault="00464AF4">
      <w:pPr>
        <w:tabs>
          <w:tab w:val="left" w:pos="1368"/>
        </w:tabs>
        <w:spacing w:after="3"/>
        <w:ind w:left="235"/>
        <w:rPr>
          <w:i/>
        </w:rPr>
      </w:pPr>
      <w:r>
        <w:rPr>
          <w:i/>
        </w:rPr>
        <w:t>Tableau</w:t>
      </w:r>
      <w:r>
        <w:rPr>
          <w:i/>
          <w:spacing w:val="-3"/>
        </w:rPr>
        <w:t xml:space="preserve"> </w:t>
      </w:r>
      <w:r>
        <w:rPr>
          <w:i/>
          <w:spacing w:val="-10"/>
        </w:rPr>
        <w:t>7</w:t>
      </w:r>
      <w:r>
        <w:rPr>
          <w:i/>
        </w:rPr>
        <w:tab/>
        <w:t>Résumé</w:t>
      </w:r>
      <w:r>
        <w:rPr>
          <w:i/>
          <w:spacing w:val="-4"/>
        </w:rPr>
        <w:t xml:space="preserve"> </w:t>
      </w:r>
      <w:r>
        <w:rPr>
          <w:i/>
        </w:rPr>
        <w:t>des</w:t>
      </w:r>
      <w:r>
        <w:rPr>
          <w:i/>
          <w:spacing w:val="-3"/>
        </w:rPr>
        <w:t xml:space="preserve"> </w:t>
      </w:r>
      <w:r>
        <w:rPr>
          <w:i/>
        </w:rPr>
        <w:t>critères</w:t>
      </w:r>
      <w:r>
        <w:rPr>
          <w:i/>
          <w:spacing w:val="-3"/>
        </w:rPr>
        <w:t xml:space="preserve"> </w:t>
      </w:r>
      <w:r>
        <w:rPr>
          <w:i/>
        </w:rPr>
        <w:t>primaires</w:t>
      </w:r>
      <w:r>
        <w:rPr>
          <w:i/>
          <w:spacing w:val="-3"/>
        </w:rPr>
        <w:t xml:space="preserve"> </w:t>
      </w:r>
      <w:r>
        <w:rPr>
          <w:i/>
        </w:rPr>
        <w:t>et</w:t>
      </w:r>
      <w:r>
        <w:rPr>
          <w:i/>
          <w:spacing w:val="-3"/>
        </w:rPr>
        <w:t xml:space="preserve"> </w:t>
      </w:r>
      <w:r>
        <w:rPr>
          <w:i/>
        </w:rPr>
        <w:t>secondaires</w:t>
      </w:r>
      <w:r>
        <w:rPr>
          <w:i/>
          <w:spacing w:val="-3"/>
        </w:rPr>
        <w:t xml:space="preserve"> </w:t>
      </w:r>
      <w:r>
        <w:rPr>
          <w:i/>
        </w:rPr>
        <w:t>aux</w:t>
      </w:r>
      <w:r>
        <w:rPr>
          <w:i/>
          <w:spacing w:val="-3"/>
        </w:rPr>
        <w:t xml:space="preserve"> </w:t>
      </w:r>
      <w:r>
        <w:rPr>
          <w:i/>
        </w:rPr>
        <w:t>semaines</w:t>
      </w:r>
      <w:r>
        <w:rPr>
          <w:i/>
          <w:spacing w:val="-5"/>
        </w:rPr>
        <w:t xml:space="preserve"> </w:t>
      </w:r>
      <w:r>
        <w:rPr>
          <w:i/>
        </w:rPr>
        <w:t>12</w:t>
      </w:r>
      <w:r>
        <w:rPr>
          <w:i/>
          <w:spacing w:val="-3"/>
        </w:rPr>
        <w:t xml:space="preserve"> </w:t>
      </w:r>
      <w:r>
        <w:rPr>
          <w:i/>
        </w:rPr>
        <w:t>et</w:t>
      </w:r>
      <w:r>
        <w:rPr>
          <w:i/>
          <w:spacing w:val="-2"/>
        </w:rPr>
        <w:t xml:space="preserve"> </w:t>
      </w:r>
      <w:r>
        <w:rPr>
          <w:i/>
          <w:spacing w:val="-5"/>
        </w:rPr>
        <w:t>52</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1620"/>
        <w:gridCol w:w="2090"/>
        <w:gridCol w:w="2093"/>
      </w:tblGrid>
      <w:tr w:rsidR="00BF1FD1" w14:paraId="45940D6F" w14:textId="77777777">
        <w:trPr>
          <w:trHeight w:val="251"/>
        </w:trPr>
        <w:tc>
          <w:tcPr>
            <w:tcW w:w="9062" w:type="dxa"/>
            <w:gridSpan w:val="4"/>
          </w:tcPr>
          <w:p w14:paraId="55D41E1C" w14:textId="77777777" w:rsidR="00BF1FD1" w:rsidRDefault="00464AF4">
            <w:pPr>
              <w:pStyle w:val="TableParagraph"/>
              <w:spacing w:line="232" w:lineRule="exact"/>
              <w:ind w:left="1889" w:right="1876"/>
              <w:rPr>
                <w:b/>
              </w:rPr>
            </w:pPr>
            <w:r>
              <w:rPr>
                <w:b/>
              </w:rPr>
              <w:t>Étude</w:t>
            </w:r>
            <w:r>
              <w:rPr>
                <w:b/>
                <w:spacing w:val="-3"/>
              </w:rPr>
              <w:t xml:space="preserve"> </w:t>
            </w:r>
            <w:r>
              <w:rPr>
                <w:b/>
              </w:rPr>
              <w:t>Psoriasis</w:t>
            </w:r>
            <w:r>
              <w:rPr>
                <w:b/>
                <w:spacing w:val="-5"/>
              </w:rPr>
              <w:t xml:space="preserve"> </w:t>
            </w:r>
            <w:r>
              <w:rPr>
                <w:b/>
              </w:rPr>
              <w:t>de</w:t>
            </w:r>
            <w:r>
              <w:rPr>
                <w:b/>
                <w:spacing w:val="-2"/>
              </w:rPr>
              <w:t xml:space="preserve"> </w:t>
            </w:r>
            <w:r>
              <w:rPr>
                <w:b/>
              </w:rPr>
              <w:t>l’adolescent</w:t>
            </w:r>
            <w:r>
              <w:rPr>
                <w:b/>
                <w:spacing w:val="-5"/>
              </w:rPr>
              <w:t xml:space="preserve"> </w:t>
            </w:r>
            <w:r>
              <w:rPr>
                <w:b/>
              </w:rPr>
              <w:t>(CADMUS)</w:t>
            </w:r>
            <w:r>
              <w:rPr>
                <w:b/>
                <w:spacing w:val="-5"/>
              </w:rPr>
              <w:t xml:space="preserve"> </w:t>
            </w:r>
            <w:r>
              <w:rPr>
                <w:b/>
              </w:rPr>
              <w:t>(12</w:t>
            </w:r>
            <w:r>
              <w:rPr>
                <w:b/>
                <w:spacing w:val="-2"/>
              </w:rPr>
              <w:t xml:space="preserve"> </w:t>
            </w:r>
            <w:r>
              <w:rPr>
                <w:b/>
              </w:rPr>
              <w:t>à</w:t>
            </w:r>
            <w:r>
              <w:rPr>
                <w:b/>
                <w:spacing w:val="-5"/>
              </w:rPr>
              <w:t xml:space="preserve"> </w:t>
            </w:r>
            <w:r>
              <w:rPr>
                <w:b/>
              </w:rPr>
              <w:t>17</w:t>
            </w:r>
            <w:r>
              <w:rPr>
                <w:b/>
                <w:spacing w:val="-4"/>
              </w:rPr>
              <w:t xml:space="preserve"> ans)</w:t>
            </w:r>
          </w:p>
        </w:tc>
      </w:tr>
      <w:tr w:rsidR="00BF1FD1" w14:paraId="78500159" w14:textId="77777777">
        <w:trPr>
          <w:trHeight w:val="254"/>
        </w:trPr>
        <w:tc>
          <w:tcPr>
            <w:tcW w:w="3259" w:type="dxa"/>
            <w:vMerge w:val="restart"/>
          </w:tcPr>
          <w:p w14:paraId="5BD43F6D" w14:textId="77777777" w:rsidR="00BF1FD1" w:rsidRDefault="00BF1FD1">
            <w:pPr>
              <w:pStyle w:val="TableParagraph"/>
              <w:ind w:left="0"/>
              <w:jc w:val="left"/>
              <w:rPr>
                <w:sz w:val="20"/>
              </w:rPr>
            </w:pPr>
          </w:p>
        </w:tc>
        <w:tc>
          <w:tcPr>
            <w:tcW w:w="3710" w:type="dxa"/>
            <w:gridSpan w:val="2"/>
            <w:tcBorders>
              <w:right w:val="single" w:sz="8" w:space="0" w:color="000000"/>
            </w:tcBorders>
          </w:tcPr>
          <w:p w14:paraId="78922C35" w14:textId="77777777" w:rsidR="00BF1FD1" w:rsidRDefault="00464AF4">
            <w:pPr>
              <w:pStyle w:val="TableParagraph"/>
              <w:spacing w:line="234" w:lineRule="exact"/>
              <w:ind w:left="1307" w:right="1290"/>
              <w:rPr>
                <w:b/>
              </w:rPr>
            </w:pPr>
            <w:r>
              <w:rPr>
                <w:b/>
              </w:rPr>
              <w:t>Semaine</w:t>
            </w:r>
            <w:r>
              <w:rPr>
                <w:b/>
                <w:spacing w:val="-2"/>
              </w:rPr>
              <w:t xml:space="preserve"> </w:t>
            </w:r>
            <w:r>
              <w:rPr>
                <w:b/>
                <w:spacing w:val="-5"/>
              </w:rPr>
              <w:t>12</w:t>
            </w:r>
          </w:p>
        </w:tc>
        <w:tc>
          <w:tcPr>
            <w:tcW w:w="2093" w:type="dxa"/>
            <w:tcBorders>
              <w:left w:val="single" w:sz="8" w:space="0" w:color="000000"/>
            </w:tcBorders>
          </w:tcPr>
          <w:p w14:paraId="1AB6F7E0" w14:textId="77777777" w:rsidR="00BF1FD1" w:rsidRDefault="00464AF4">
            <w:pPr>
              <w:pStyle w:val="TableParagraph"/>
              <w:spacing w:line="234" w:lineRule="exact"/>
              <w:ind w:left="495" w:right="483"/>
              <w:rPr>
                <w:b/>
              </w:rPr>
            </w:pPr>
            <w:r>
              <w:rPr>
                <w:b/>
              </w:rPr>
              <w:t>Semaine</w:t>
            </w:r>
            <w:r>
              <w:rPr>
                <w:b/>
                <w:spacing w:val="-1"/>
              </w:rPr>
              <w:t xml:space="preserve"> </w:t>
            </w:r>
            <w:r>
              <w:rPr>
                <w:b/>
                <w:spacing w:val="-5"/>
              </w:rPr>
              <w:t>52</w:t>
            </w:r>
          </w:p>
        </w:tc>
      </w:tr>
      <w:tr w:rsidR="00BF1FD1" w14:paraId="3AA6D65D" w14:textId="77777777">
        <w:trPr>
          <w:trHeight w:val="505"/>
        </w:trPr>
        <w:tc>
          <w:tcPr>
            <w:tcW w:w="3259" w:type="dxa"/>
            <w:vMerge/>
            <w:tcBorders>
              <w:top w:val="nil"/>
            </w:tcBorders>
          </w:tcPr>
          <w:p w14:paraId="30509D48" w14:textId="77777777" w:rsidR="00BF1FD1" w:rsidRDefault="00BF1FD1">
            <w:pPr>
              <w:rPr>
                <w:sz w:val="2"/>
                <w:szCs w:val="2"/>
              </w:rPr>
            </w:pPr>
          </w:p>
        </w:tc>
        <w:tc>
          <w:tcPr>
            <w:tcW w:w="1620" w:type="dxa"/>
          </w:tcPr>
          <w:p w14:paraId="1FAEA701" w14:textId="77777777" w:rsidR="00BF1FD1" w:rsidRDefault="00BF1FD1">
            <w:pPr>
              <w:pStyle w:val="TableParagraph"/>
              <w:spacing w:before="8"/>
              <w:ind w:left="0"/>
              <w:jc w:val="left"/>
              <w:rPr>
                <w:i/>
                <w:sz w:val="21"/>
              </w:rPr>
            </w:pPr>
          </w:p>
          <w:p w14:paraId="0A498EA9" w14:textId="77777777" w:rsidR="00BF1FD1" w:rsidRDefault="00464AF4">
            <w:pPr>
              <w:pStyle w:val="TableParagraph"/>
              <w:spacing w:line="236" w:lineRule="exact"/>
              <w:ind w:left="254" w:right="245"/>
            </w:pPr>
            <w:r>
              <w:rPr>
                <w:spacing w:val="-2"/>
              </w:rPr>
              <w:t>Placebo</w:t>
            </w:r>
          </w:p>
        </w:tc>
        <w:tc>
          <w:tcPr>
            <w:tcW w:w="2090" w:type="dxa"/>
            <w:tcBorders>
              <w:right w:val="single" w:sz="8" w:space="0" w:color="000000"/>
            </w:tcBorders>
          </w:tcPr>
          <w:p w14:paraId="42F28CD6" w14:textId="77777777" w:rsidR="00BF1FD1" w:rsidRDefault="00464AF4">
            <w:pPr>
              <w:pStyle w:val="TableParagraph"/>
              <w:spacing w:line="252" w:lineRule="exact"/>
              <w:ind w:left="390" w:right="154" w:hanging="216"/>
              <w:jc w:val="left"/>
            </w:pPr>
            <w:r>
              <w:t>Dose</w:t>
            </w:r>
            <w:r>
              <w:rPr>
                <w:spacing w:val="-14"/>
              </w:rPr>
              <w:t xml:space="preserve"> </w:t>
            </w:r>
            <w:r>
              <w:t xml:space="preserve">recommandée </w:t>
            </w:r>
            <w:r>
              <w:rPr>
                <w:spacing w:val="-2"/>
              </w:rPr>
              <w:t>d’ustékinumab</w:t>
            </w:r>
          </w:p>
        </w:tc>
        <w:tc>
          <w:tcPr>
            <w:tcW w:w="2093" w:type="dxa"/>
            <w:tcBorders>
              <w:left w:val="single" w:sz="8" w:space="0" w:color="000000"/>
            </w:tcBorders>
          </w:tcPr>
          <w:p w14:paraId="6E11C45B" w14:textId="77777777" w:rsidR="00BF1FD1" w:rsidRDefault="00464AF4">
            <w:pPr>
              <w:pStyle w:val="TableParagraph"/>
              <w:spacing w:line="252" w:lineRule="exact"/>
              <w:ind w:left="388" w:right="159" w:hanging="216"/>
              <w:jc w:val="left"/>
            </w:pPr>
            <w:r>
              <w:t>Dose</w:t>
            </w:r>
            <w:r>
              <w:rPr>
                <w:spacing w:val="-14"/>
              </w:rPr>
              <w:t xml:space="preserve"> </w:t>
            </w:r>
            <w:r>
              <w:t xml:space="preserve">recommandée </w:t>
            </w:r>
            <w:r>
              <w:rPr>
                <w:spacing w:val="-2"/>
              </w:rPr>
              <w:t>d’ustékinumab</w:t>
            </w:r>
          </w:p>
        </w:tc>
      </w:tr>
      <w:tr w:rsidR="00BF1FD1" w14:paraId="24462687" w14:textId="77777777">
        <w:trPr>
          <w:trHeight w:val="251"/>
        </w:trPr>
        <w:tc>
          <w:tcPr>
            <w:tcW w:w="3259" w:type="dxa"/>
            <w:vMerge/>
            <w:tcBorders>
              <w:top w:val="nil"/>
            </w:tcBorders>
          </w:tcPr>
          <w:p w14:paraId="2D7A78A4" w14:textId="77777777" w:rsidR="00BF1FD1" w:rsidRDefault="00BF1FD1">
            <w:pPr>
              <w:rPr>
                <w:sz w:val="2"/>
                <w:szCs w:val="2"/>
              </w:rPr>
            </w:pPr>
          </w:p>
        </w:tc>
        <w:tc>
          <w:tcPr>
            <w:tcW w:w="1620" w:type="dxa"/>
          </w:tcPr>
          <w:p w14:paraId="4E72F0A9" w14:textId="77777777" w:rsidR="00BF1FD1" w:rsidRDefault="00464AF4">
            <w:pPr>
              <w:pStyle w:val="TableParagraph"/>
              <w:spacing w:line="232" w:lineRule="exact"/>
              <w:ind w:left="256" w:right="245"/>
            </w:pPr>
            <w:r>
              <w:t>N</w:t>
            </w:r>
            <w:r>
              <w:rPr>
                <w:spacing w:val="-1"/>
              </w:rPr>
              <w:t xml:space="preserve"> </w:t>
            </w:r>
            <w:r>
              <w:rPr>
                <w:spacing w:val="-5"/>
              </w:rPr>
              <w:t>(%)</w:t>
            </w:r>
          </w:p>
        </w:tc>
        <w:tc>
          <w:tcPr>
            <w:tcW w:w="2090" w:type="dxa"/>
            <w:tcBorders>
              <w:right w:val="single" w:sz="8" w:space="0" w:color="000000"/>
            </w:tcBorders>
          </w:tcPr>
          <w:p w14:paraId="2A876F5E" w14:textId="77777777" w:rsidR="00BF1FD1" w:rsidRDefault="00464AF4">
            <w:pPr>
              <w:pStyle w:val="TableParagraph"/>
              <w:spacing w:line="232" w:lineRule="exact"/>
              <w:ind w:left="472" w:right="456"/>
            </w:pPr>
            <w:r>
              <w:t>N</w:t>
            </w:r>
            <w:r>
              <w:rPr>
                <w:spacing w:val="-1"/>
              </w:rPr>
              <w:t xml:space="preserve"> </w:t>
            </w:r>
            <w:r>
              <w:rPr>
                <w:spacing w:val="-5"/>
              </w:rPr>
              <w:t>(%)</w:t>
            </w:r>
          </w:p>
        </w:tc>
        <w:tc>
          <w:tcPr>
            <w:tcW w:w="2093" w:type="dxa"/>
            <w:tcBorders>
              <w:left w:val="single" w:sz="8" w:space="0" w:color="000000"/>
            </w:tcBorders>
          </w:tcPr>
          <w:p w14:paraId="28C8392C" w14:textId="77777777" w:rsidR="00BF1FD1" w:rsidRDefault="00464AF4">
            <w:pPr>
              <w:pStyle w:val="TableParagraph"/>
              <w:spacing w:line="232" w:lineRule="exact"/>
              <w:ind w:left="492" w:right="483"/>
            </w:pPr>
            <w:r>
              <w:t>N</w:t>
            </w:r>
            <w:r>
              <w:rPr>
                <w:spacing w:val="-1"/>
              </w:rPr>
              <w:t xml:space="preserve"> </w:t>
            </w:r>
            <w:r>
              <w:rPr>
                <w:spacing w:val="-5"/>
              </w:rPr>
              <w:t>(%)</w:t>
            </w:r>
          </w:p>
        </w:tc>
      </w:tr>
      <w:tr w:rsidR="00BF1FD1" w14:paraId="4BA1CEB8" w14:textId="77777777">
        <w:trPr>
          <w:trHeight w:val="253"/>
        </w:trPr>
        <w:tc>
          <w:tcPr>
            <w:tcW w:w="3259" w:type="dxa"/>
          </w:tcPr>
          <w:p w14:paraId="3240BED8" w14:textId="77777777" w:rsidR="00BF1FD1" w:rsidRDefault="00464AF4">
            <w:pPr>
              <w:pStyle w:val="TableParagraph"/>
              <w:spacing w:before="1" w:line="233" w:lineRule="exact"/>
              <w:jc w:val="left"/>
            </w:pPr>
            <w:r>
              <w:t>Nombre</w:t>
            </w:r>
            <w:r>
              <w:rPr>
                <w:spacing w:val="-4"/>
              </w:rPr>
              <w:t xml:space="preserve"> </w:t>
            </w:r>
            <w:r>
              <w:t>de</w:t>
            </w:r>
            <w:r>
              <w:rPr>
                <w:spacing w:val="-3"/>
              </w:rPr>
              <w:t xml:space="preserve"> </w:t>
            </w:r>
            <w:r>
              <w:t>patients</w:t>
            </w:r>
            <w:r>
              <w:rPr>
                <w:spacing w:val="-4"/>
              </w:rPr>
              <w:t xml:space="preserve"> </w:t>
            </w:r>
            <w:r>
              <w:rPr>
                <w:spacing w:val="-2"/>
              </w:rPr>
              <w:t>randomisés</w:t>
            </w:r>
          </w:p>
        </w:tc>
        <w:tc>
          <w:tcPr>
            <w:tcW w:w="1620" w:type="dxa"/>
          </w:tcPr>
          <w:p w14:paraId="78E627FA" w14:textId="77777777" w:rsidR="00BF1FD1" w:rsidRDefault="00464AF4">
            <w:pPr>
              <w:pStyle w:val="TableParagraph"/>
              <w:spacing w:before="1" w:line="233" w:lineRule="exact"/>
              <w:ind w:left="252" w:right="245"/>
            </w:pPr>
            <w:r>
              <w:rPr>
                <w:spacing w:val="-5"/>
              </w:rPr>
              <w:t>37</w:t>
            </w:r>
          </w:p>
        </w:tc>
        <w:tc>
          <w:tcPr>
            <w:tcW w:w="2090" w:type="dxa"/>
            <w:tcBorders>
              <w:right w:val="single" w:sz="8" w:space="0" w:color="000000"/>
            </w:tcBorders>
          </w:tcPr>
          <w:p w14:paraId="309894E9" w14:textId="77777777" w:rsidR="00BF1FD1" w:rsidRDefault="00464AF4">
            <w:pPr>
              <w:pStyle w:val="TableParagraph"/>
              <w:spacing w:before="1" w:line="233" w:lineRule="exact"/>
              <w:ind w:left="472" w:right="455"/>
            </w:pPr>
            <w:r>
              <w:rPr>
                <w:spacing w:val="-5"/>
              </w:rPr>
              <w:t>36</w:t>
            </w:r>
          </w:p>
        </w:tc>
        <w:tc>
          <w:tcPr>
            <w:tcW w:w="2093" w:type="dxa"/>
            <w:tcBorders>
              <w:left w:val="single" w:sz="8" w:space="0" w:color="000000"/>
            </w:tcBorders>
          </w:tcPr>
          <w:p w14:paraId="6895887B" w14:textId="77777777" w:rsidR="00BF1FD1" w:rsidRDefault="00464AF4">
            <w:pPr>
              <w:pStyle w:val="TableParagraph"/>
              <w:spacing w:before="1" w:line="233" w:lineRule="exact"/>
              <w:ind w:left="493" w:right="483"/>
            </w:pPr>
            <w:r>
              <w:rPr>
                <w:spacing w:val="-5"/>
              </w:rPr>
              <w:t>35</w:t>
            </w:r>
          </w:p>
        </w:tc>
      </w:tr>
      <w:tr w:rsidR="00BF1FD1" w14:paraId="01EDC607" w14:textId="77777777">
        <w:trPr>
          <w:trHeight w:val="254"/>
        </w:trPr>
        <w:tc>
          <w:tcPr>
            <w:tcW w:w="9062" w:type="dxa"/>
            <w:gridSpan w:val="4"/>
          </w:tcPr>
          <w:p w14:paraId="1984423C" w14:textId="77777777" w:rsidR="00BF1FD1" w:rsidRDefault="00464AF4">
            <w:pPr>
              <w:pStyle w:val="TableParagraph"/>
              <w:spacing w:line="234" w:lineRule="exact"/>
              <w:jc w:val="left"/>
              <w:rPr>
                <w:b/>
              </w:rPr>
            </w:pPr>
            <w:r>
              <w:rPr>
                <w:b/>
                <w:spacing w:val="-5"/>
              </w:rPr>
              <w:t>PGA</w:t>
            </w:r>
          </w:p>
        </w:tc>
      </w:tr>
      <w:tr w:rsidR="00BF1FD1" w14:paraId="14CB36D8" w14:textId="77777777">
        <w:trPr>
          <w:trHeight w:val="251"/>
        </w:trPr>
        <w:tc>
          <w:tcPr>
            <w:tcW w:w="3259" w:type="dxa"/>
          </w:tcPr>
          <w:p w14:paraId="19D29FEF" w14:textId="77777777" w:rsidR="00BF1FD1" w:rsidRDefault="00464AF4">
            <w:pPr>
              <w:pStyle w:val="TableParagraph"/>
              <w:spacing w:line="232" w:lineRule="exact"/>
              <w:jc w:val="left"/>
            </w:pPr>
            <w:r>
              <w:t>PGA</w:t>
            </w:r>
            <w:r>
              <w:rPr>
                <w:spacing w:val="-6"/>
              </w:rPr>
              <w:t xml:space="preserve"> </w:t>
            </w:r>
            <w:r>
              <w:t>blanchi</w:t>
            </w:r>
            <w:r>
              <w:rPr>
                <w:spacing w:val="-1"/>
              </w:rPr>
              <w:t xml:space="preserve"> </w:t>
            </w:r>
            <w:r>
              <w:t>(0)</w:t>
            </w:r>
            <w:r>
              <w:rPr>
                <w:spacing w:val="-1"/>
              </w:rPr>
              <w:t xml:space="preserve"> </w:t>
            </w:r>
            <w:r>
              <w:t>ou</w:t>
            </w:r>
            <w:r>
              <w:rPr>
                <w:spacing w:val="-5"/>
              </w:rPr>
              <w:t xml:space="preserve"> </w:t>
            </w:r>
            <w:r>
              <w:t>minimal</w:t>
            </w:r>
            <w:r>
              <w:rPr>
                <w:spacing w:val="-1"/>
              </w:rPr>
              <w:t xml:space="preserve"> </w:t>
            </w:r>
            <w:r>
              <w:rPr>
                <w:spacing w:val="-5"/>
              </w:rPr>
              <w:t>(1)</w:t>
            </w:r>
          </w:p>
        </w:tc>
        <w:tc>
          <w:tcPr>
            <w:tcW w:w="1620" w:type="dxa"/>
          </w:tcPr>
          <w:p w14:paraId="404E5FCE" w14:textId="77777777" w:rsidR="00BF1FD1" w:rsidRDefault="00464AF4">
            <w:pPr>
              <w:pStyle w:val="TableParagraph"/>
              <w:spacing w:line="232" w:lineRule="exact"/>
              <w:ind w:left="254" w:right="245"/>
            </w:pPr>
            <w:r>
              <w:t>2 (5,4</w:t>
            </w:r>
            <w:r>
              <w:rPr>
                <w:spacing w:val="-2"/>
              </w:rPr>
              <w:t xml:space="preserve"> </w:t>
            </w:r>
            <w:r>
              <w:rPr>
                <w:spacing w:val="-5"/>
              </w:rPr>
              <w:t>%)</w:t>
            </w:r>
          </w:p>
        </w:tc>
        <w:tc>
          <w:tcPr>
            <w:tcW w:w="2090" w:type="dxa"/>
          </w:tcPr>
          <w:p w14:paraId="19BE335C" w14:textId="77777777" w:rsidR="00BF1FD1" w:rsidRDefault="00464AF4">
            <w:pPr>
              <w:pStyle w:val="TableParagraph"/>
              <w:spacing w:line="232" w:lineRule="exact"/>
              <w:ind w:left="462" w:right="450"/>
            </w:pPr>
            <w:r>
              <w:t>25 (69,4</w:t>
            </w:r>
            <w:r>
              <w:rPr>
                <w:spacing w:val="-2"/>
              </w:rPr>
              <w:t xml:space="preserve"> </w:t>
            </w:r>
            <w:r>
              <w:rPr>
                <w:spacing w:val="-5"/>
              </w:rPr>
              <w:t>%)</w:t>
            </w:r>
            <w:r>
              <w:rPr>
                <w:spacing w:val="-5"/>
                <w:vertAlign w:val="superscript"/>
              </w:rPr>
              <w:t>a</w:t>
            </w:r>
          </w:p>
        </w:tc>
        <w:tc>
          <w:tcPr>
            <w:tcW w:w="2093" w:type="dxa"/>
          </w:tcPr>
          <w:p w14:paraId="30C51BE0" w14:textId="77777777" w:rsidR="00BF1FD1" w:rsidRDefault="00464AF4">
            <w:pPr>
              <w:pStyle w:val="TableParagraph"/>
              <w:spacing w:line="232" w:lineRule="exact"/>
              <w:ind w:left="494" w:right="480"/>
            </w:pPr>
            <w:r>
              <w:t>20 (57,1</w:t>
            </w:r>
            <w:r>
              <w:rPr>
                <w:spacing w:val="-2"/>
              </w:rPr>
              <w:t xml:space="preserve"> </w:t>
            </w:r>
            <w:r>
              <w:rPr>
                <w:spacing w:val="-5"/>
              </w:rPr>
              <w:t>%)</w:t>
            </w:r>
          </w:p>
        </w:tc>
      </w:tr>
      <w:tr w:rsidR="00BF1FD1" w14:paraId="2AA97B49" w14:textId="77777777">
        <w:trPr>
          <w:trHeight w:val="253"/>
        </w:trPr>
        <w:tc>
          <w:tcPr>
            <w:tcW w:w="3259" w:type="dxa"/>
          </w:tcPr>
          <w:p w14:paraId="5303C779" w14:textId="77777777" w:rsidR="00BF1FD1" w:rsidRDefault="00464AF4">
            <w:pPr>
              <w:pStyle w:val="TableParagraph"/>
              <w:spacing w:line="234" w:lineRule="exact"/>
              <w:jc w:val="left"/>
            </w:pPr>
            <w:r>
              <w:t>PGA</w:t>
            </w:r>
            <w:r>
              <w:rPr>
                <w:spacing w:val="-5"/>
              </w:rPr>
              <w:t xml:space="preserve"> </w:t>
            </w:r>
            <w:r>
              <w:t>blanchi</w:t>
            </w:r>
            <w:r>
              <w:rPr>
                <w:spacing w:val="-1"/>
              </w:rPr>
              <w:t xml:space="preserve"> </w:t>
            </w:r>
            <w:r>
              <w:rPr>
                <w:spacing w:val="-5"/>
              </w:rPr>
              <w:t>(0)</w:t>
            </w:r>
          </w:p>
        </w:tc>
        <w:tc>
          <w:tcPr>
            <w:tcW w:w="1620" w:type="dxa"/>
          </w:tcPr>
          <w:p w14:paraId="53083FFA" w14:textId="77777777" w:rsidR="00BF1FD1" w:rsidRDefault="00464AF4">
            <w:pPr>
              <w:pStyle w:val="TableParagraph"/>
              <w:spacing w:line="234" w:lineRule="exact"/>
              <w:ind w:left="254" w:right="245"/>
            </w:pPr>
            <w:r>
              <w:t>1 (2,7</w:t>
            </w:r>
            <w:r>
              <w:rPr>
                <w:spacing w:val="-2"/>
              </w:rPr>
              <w:t xml:space="preserve"> </w:t>
            </w:r>
            <w:r>
              <w:rPr>
                <w:spacing w:val="-5"/>
              </w:rPr>
              <w:t>%)</w:t>
            </w:r>
          </w:p>
        </w:tc>
        <w:tc>
          <w:tcPr>
            <w:tcW w:w="2090" w:type="dxa"/>
          </w:tcPr>
          <w:p w14:paraId="7E8B3D8C" w14:textId="77777777" w:rsidR="00BF1FD1" w:rsidRDefault="00464AF4">
            <w:pPr>
              <w:pStyle w:val="TableParagraph"/>
              <w:spacing w:line="234" w:lineRule="exact"/>
              <w:ind w:left="462" w:right="450"/>
            </w:pPr>
            <w:r>
              <w:t>17 (47,2</w:t>
            </w:r>
            <w:r>
              <w:rPr>
                <w:spacing w:val="-2"/>
              </w:rPr>
              <w:t xml:space="preserve"> </w:t>
            </w:r>
            <w:r>
              <w:rPr>
                <w:spacing w:val="-5"/>
              </w:rPr>
              <w:t>%)</w:t>
            </w:r>
            <w:r>
              <w:rPr>
                <w:spacing w:val="-5"/>
                <w:vertAlign w:val="superscript"/>
              </w:rPr>
              <w:t>a</w:t>
            </w:r>
          </w:p>
        </w:tc>
        <w:tc>
          <w:tcPr>
            <w:tcW w:w="2093" w:type="dxa"/>
          </w:tcPr>
          <w:p w14:paraId="3EC51AFF" w14:textId="77777777" w:rsidR="00BF1FD1" w:rsidRDefault="00464AF4">
            <w:pPr>
              <w:pStyle w:val="TableParagraph"/>
              <w:spacing w:line="234" w:lineRule="exact"/>
              <w:ind w:left="494" w:right="480"/>
            </w:pPr>
            <w:r>
              <w:t>13 (37,1</w:t>
            </w:r>
            <w:r>
              <w:rPr>
                <w:spacing w:val="-2"/>
              </w:rPr>
              <w:t xml:space="preserve"> </w:t>
            </w:r>
            <w:r>
              <w:rPr>
                <w:spacing w:val="-5"/>
              </w:rPr>
              <w:t>%)</w:t>
            </w:r>
          </w:p>
        </w:tc>
      </w:tr>
      <w:tr w:rsidR="00BF1FD1" w14:paraId="5ADE5B28" w14:textId="77777777">
        <w:trPr>
          <w:trHeight w:val="251"/>
        </w:trPr>
        <w:tc>
          <w:tcPr>
            <w:tcW w:w="9062" w:type="dxa"/>
            <w:gridSpan w:val="4"/>
          </w:tcPr>
          <w:p w14:paraId="42EB6068" w14:textId="77777777" w:rsidR="00BF1FD1" w:rsidRDefault="00464AF4">
            <w:pPr>
              <w:pStyle w:val="TableParagraph"/>
              <w:spacing w:line="232" w:lineRule="exact"/>
              <w:jc w:val="left"/>
              <w:rPr>
                <w:b/>
              </w:rPr>
            </w:pPr>
            <w:r>
              <w:rPr>
                <w:b/>
                <w:spacing w:val="-4"/>
              </w:rPr>
              <w:t>PASI</w:t>
            </w:r>
          </w:p>
        </w:tc>
      </w:tr>
      <w:tr w:rsidR="00BF1FD1" w14:paraId="4A3AAECC" w14:textId="77777777">
        <w:trPr>
          <w:trHeight w:val="254"/>
        </w:trPr>
        <w:tc>
          <w:tcPr>
            <w:tcW w:w="3259" w:type="dxa"/>
          </w:tcPr>
          <w:p w14:paraId="1F5C0485" w14:textId="77777777" w:rsidR="00BF1FD1" w:rsidRDefault="00464AF4">
            <w:pPr>
              <w:pStyle w:val="TableParagraph"/>
              <w:spacing w:line="234" w:lineRule="exact"/>
              <w:jc w:val="left"/>
            </w:pPr>
            <w:r>
              <w:t>Répondeurs</w:t>
            </w:r>
            <w:r>
              <w:rPr>
                <w:spacing w:val="-3"/>
              </w:rPr>
              <w:t xml:space="preserve"> </w:t>
            </w:r>
            <w:r>
              <w:t>PASI</w:t>
            </w:r>
            <w:r>
              <w:rPr>
                <w:spacing w:val="-4"/>
              </w:rPr>
              <w:t xml:space="preserve"> </w:t>
            </w:r>
            <w:r>
              <w:rPr>
                <w:spacing w:val="-5"/>
              </w:rPr>
              <w:t>75</w:t>
            </w:r>
          </w:p>
        </w:tc>
        <w:tc>
          <w:tcPr>
            <w:tcW w:w="1620" w:type="dxa"/>
          </w:tcPr>
          <w:p w14:paraId="282626E1" w14:textId="77777777" w:rsidR="00BF1FD1" w:rsidRDefault="00464AF4">
            <w:pPr>
              <w:pStyle w:val="TableParagraph"/>
              <w:spacing w:line="234" w:lineRule="exact"/>
              <w:ind w:left="253" w:right="245"/>
            </w:pPr>
            <w:r>
              <w:t>4 (10,8</w:t>
            </w:r>
            <w:r>
              <w:rPr>
                <w:spacing w:val="-3"/>
              </w:rPr>
              <w:t xml:space="preserve"> </w:t>
            </w:r>
            <w:r>
              <w:rPr>
                <w:spacing w:val="-5"/>
              </w:rPr>
              <w:t>%)</w:t>
            </w:r>
          </w:p>
        </w:tc>
        <w:tc>
          <w:tcPr>
            <w:tcW w:w="2090" w:type="dxa"/>
          </w:tcPr>
          <w:p w14:paraId="5AAE40EE" w14:textId="77777777" w:rsidR="00BF1FD1" w:rsidRDefault="00464AF4">
            <w:pPr>
              <w:pStyle w:val="TableParagraph"/>
              <w:spacing w:line="234" w:lineRule="exact"/>
              <w:ind w:left="462" w:right="450"/>
            </w:pPr>
            <w:r>
              <w:t>29 (80,6</w:t>
            </w:r>
            <w:r>
              <w:rPr>
                <w:spacing w:val="-2"/>
              </w:rPr>
              <w:t xml:space="preserve"> </w:t>
            </w:r>
            <w:r>
              <w:rPr>
                <w:spacing w:val="-5"/>
              </w:rPr>
              <w:t>%)</w:t>
            </w:r>
            <w:r>
              <w:rPr>
                <w:spacing w:val="-5"/>
                <w:vertAlign w:val="superscript"/>
              </w:rPr>
              <w:t>a</w:t>
            </w:r>
          </w:p>
        </w:tc>
        <w:tc>
          <w:tcPr>
            <w:tcW w:w="2093" w:type="dxa"/>
          </w:tcPr>
          <w:p w14:paraId="69FDD754" w14:textId="77777777" w:rsidR="00BF1FD1" w:rsidRDefault="00464AF4">
            <w:pPr>
              <w:pStyle w:val="TableParagraph"/>
              <w:spacing w:line="234" w:lineRule="exact"/>
              <w:ind w:left="494" w:right="480"/>
            </w:pPr>
            <w:r>
              <w:t>28 (80,0</w:t>
            </w:r>
            <w:r>
              <w:rPr>
                <w:spacing w:val="-2"/>
              </w:rPr>
              <w:t xml:space="preserve"> </w:t>
            </w:r>
            <w:r>
              <w:rPr>
                <w:spacing w:val="-5"/>
              </w:rPr>
              <w:t>%)</w:t>
            </w:r>
          </w:p>
        </w:tc>
      </w:tr>
      <w:tr w:rsidR="00BF1FD1" w14:paraId="2BB16B00" w14:textId="77777777">
        <w:trPr>
          <w:trHeight w:val="251"/>
        </w:trPr>
        <w:tc>
          <w:tcPr>
            <w:tcW w:w="3259" w:type="dxa"/>
          </w:tcPr>
          <w:p w14:paraId="4850968F" w14:textId="77777777" w:rsidR="00BF1FD1" w:rsidRDefault="00464AF4">
            <w:pPr>
              <w:pStyle w:val="TableParagraph"/>
              <w:spacing w:line="231" w:lineRule="exact"/>
              <w:jc w:val="left"/>
            </w:pPr>
            <w:r>
              <w:t>Répondeurs</w:t>
            </w:r>
            <w:r>
              <w:rPr>
                <w:spacing w:val="-3"/>
              </w:rPr>
              <w:t xml:space="preserve"> </w:t>
            </w:r>
            <w:r>
              <w:t>PASI</w:t>
            </w:r>
            <w:r>
              <w:rPr>
                <w:spacing w:val="-4"/>
              </w:rPr>
              <w:t xml:space="preserve"> </w:t>
            </w:r>
            <w:r>
              <w:rPr>
                <w:spacing w:val="-5"/>
              </w:rPr>
              <w:t>90</w:t>
            </w:r>
          </w:p>
        </w:tc>
        <w:tc>
          <w:tcPr>
            <w:tcW w:w="1620" w:type="dxa"/>
          </w:tcPr>
          <w:p w14:paraId="56ACCC9B" w14:textId="77777777" w:rsidR="00BF1FD1" w:rsidRDefault="00464AF4">
            <w:pPr>
              <w:pStyle w:val="TableParagraph"/>
              <w:spacing w:line="231" w:lineRule="exact"/>
              <w:ind w:left="254" w:right="245"/>
            </w:pPr>
            <w:r>
              <w:t>2 (5,4</w:t>
            </w:r>
            <w:r>
              <w:rPr>
                <w:spacing w:val="-2"/>
              </w:rPr>
              <w:t xml:space="preserve"> </w:t>
            </w:r>
            <w:r>
              <w:rPr>
                <w:spacing w:val="-5"/>
              </w:rPr>
              <w:t>%)</w:t>
            </w:r>
          </w:p>
        </w:tc>
        <w:tc>
          <w:tcPr>
            <w:tcW w:w="2090" w:type="dxa"/>
          </w:tcPr>
          <w:p w14:paraId="3E323C49" w14:textId="77777777" w:rsidR="00BF1FD1" w:rsidRDefault="00464AF4">
            <w:pPr>
              <w:pStyle w:val="TableParagraph"/>
              <w:spacing w:line="231" w:lineRule="exact"/>
              <w:ind w:left="462" w:right="450"/>
            </w:pPr>
            <w:r>
              <w:t>22 (61,1</w:t>
            </w:r>
            <w:r>
              <w:rPr>
                <w:spacing w:val="-2"/>
              </w:rPr>
              <w:t xml:space="preserve"> </w:t>
            </w:r>
            <w:r>
              <w:rPr>
                <w:spacing w:val="-5"/>
              </w:rPr>
              <w:t>%)</w:t>
            </w:r>
            <w:r>
              <w:rPr>
                <w:spacing w:val="-5"/>
                <w:vertAlign w:val="superscript"/>
              </w:rPr>
              <w:t>a</w:t>
            </w:r>
          </w:p>
        </w:tc>
        <w:tc>
          <w:tcPr>
            <w:tcW w:w="2093" w:type="dxa"/>
          </w:tcPr>
          <w:p w14:paraId="283F9E87" w14:textId="77777777" w:rsidR="00BF1FD1" w:rsidRDefault="00464AF4">
            <w:pPr>
              <w:pStyle w:val="TableParagraph"/>
              <w:spacing w:line="231" w:lineRule="exact"/>
              <w:ind w:left="494" w:right="480"/>
            </w:pPr>
            <w:r>
              <w:t>23 (65,7</w:t>
            </w:r>
            <w:r>
              <w:rPr>
                <w:spacing w:val="-2"/>
              </w:rPr>
              <w:t xml:space="preserve"> </w:t>
            </w:r>
            <w:r>
              <w:rPr>
                <w:spacing w:val="-5"/>
              </w:rPr>
              <w:t>%)</w:t>
            </w:r>
          </w:p>
        </w:tc>
      </w:tr>
      <w:tr w:rsidR="00BF1FD1" w14:paraId="19D54825" w14:textId="77777777">
        <w:trPr>
          <w:trHeight w:val="254"/>
        </w:trPr>
        <w:tc>
          <w:tcPr>
            <w:tcW w:w="3259" w:type="dxa"/>
          </w:tcPr>
          <w:p w14:paraId="50629D31" w14:textId="77777777" w:rsidR="00BF1FD1" w:rsidRDefault="00464AF4">
            <w:pPr>
              <w:pStyle w:val="TableParagraph"/>
              <w:spacing w:before="1" w:line="233" w:lineRule="exact"/>
              <w:jc w:val="left"/>
            </w:pPr>
            <w:r>
              <w:t>Répondeurs</w:t>
            </w:r>
            <w:r>
              <w:rPr>
                <w:spacing w:val="-3"/>
              </w:rPr>
              <w:t xml:space="preserve"> </w:t>
            </w:r>
            <w:r>
              <w:t>PASI</w:t>
            </w:r>
            <w:r>
              <w:rPr>
                <w:spacing w:val="-4"/>
              </w:rPr>
              <w:t xml:space="preserve"> </w:t>
            </w:r>
            <w:r>
              <w:rPr>
                <w:spacing w:val="-5"/>
              </w:rPr>
              <w:t>100</w:t>
            </w:r>
          </w:p>
        </w:tc>
        <w:tc>
          <w:tcPr>
            <w:tcW w:w="1620" w:type="dxa"/>
          </w:tcPr>
          <w:p w14:paraId="7235317F" w14:textId="77777777" w:rsidR="00BF1FD1" w:rsidRDefault="00464AF4">
            <w:pPr>
              <w:pStyle w:val="TableParagraph"/>
              <w:spacing w:before="1" w:line="233" w:lineRule="exact"/>
              <w:ind w:left="254" w:right="245"/>
            </w:pPr>
            <w:r>
              <w:t>1 (2,7</w:t>
            </w:r>
            <w:r>
              <w:rPr>
                <w:spacing w:val="-2"/>
              </w:rPr>
              <w:t xml:space="preserve"> </w:t>
            </w:r>
            <w:r>
              <w:rPr>
                <w:spacing w:val="-5"/>
              </w:rPr>
              <w:t>%)</w:t>
            </w:r>
          </w:p>
        </w:tc>
        <w:tc>
          <w:tcPr>
            <w:tcW w:w="2090" w:type="dxa"/>
          </w:tcPr>
          <w:p w14:paraId="7DB8C706" w14:textId="77777777" w:rsidR="00BF1FD1" w:rsidRDefault="00464AF4">
            <w:pPr>
              <w:pStyle w:val="TableParagraph"/>
              <w:spacing w:before="1" w:line="233" w:lineRule="exact"/>
              <w:ind w:left="462" w:right="450"/>
            </w:pPr>
            <w:r>
              <w:t>14 (38,9</w:t>
            </w:r>
            <w:r>
              <w:rPr>
                <w:spacing w:val="-2"/>
              </w:rPr>
              <w:t xml:space="preserve"> </w:t>
            </w:r>
            <w:r>
              <w:rPr>
                <w:spacing w:val="-5"/>
              </w:rPr>
              <w:t>%)</w:t>
            </w:r>
            <w:r>
              <w:rPr>
                <w:spacing w:val="-5"/>
                <w:vertAlign w:val="superscript"/>
              </w:rPr>
              <w:t>a</w:t>
            </w:r>
          </w:p>
        </w:tc>
        <w:tc>
          <w:tcPr>
            <w:tcW w:w="2093" w:type="dxa"/>
          </w:tcPr>
          <w:p w14:paraId="34B834FB" w14:textId="77777777" w:rsidR="00BF1FD1" w:rsidRDefault="00464AF4">
            <w:pPr>
              <w:pStyle w:val="TableParagraph"/>
              <w:spacing w:before="1" w:line="233" w:lineRule="exact"/>
              <w:ind w:left="494" w:right="480"/>
            </w:pPr>
            <w:r>
              <w:t>13 (37,1</w:t>
            </w:r>
            <w:r>
              <w:rPr>
                <w:spacing w:val="-2"/>
              </w:rPr>
              <w:t xml:space="preserve"> </w:t>
            </w:r>
            <w:r>
              <w:rPr>
                <w:spacing w:val="-5"/>
              </w:rPr>
              <w:t>%)</w:t>
            </w:r>
          </w:p>
        </w:tc>
      </w:tr>
      <w:tr w:rsidR="00BF1FD1" w14:paraId="1CB63624" w14:textId="77777777">
        <w:trPr>
          <w:trHeight w:val="254"/>
        </w:trPr>
        <w:tc>
          <w:tcPr>
            <w:tcW w:w="9062" w:type="dxa"/>
            <w:gridSpan w:val="4"/>
          </w:tcPr>
          <w:p w14:paraId="263D6772" w14:textId="77777777" w:rsidR="00BF1FD1" w:rsidRDefault="00464AF4">
            <w:pPr>
              <w:pStyle w:val="TableParagraph"/>
              <w:spacing w:line="234" w:lineRule="exact"/>
              <w:jc w:val="left"/>
              <w:rPr>
                <w:b/>
              </w:rPr>
            </w:pPr>
            <w:r>
              <w:rPr>
                <w:b/>
                <w:spacing w:val="-2"/>
              </w:rPr>
              <w:t>CDLQI</w:t>
            </w:r>
          </w:p>
        </w:tc>
      </w:tr>
      <w:tr w:rsidR="00BF1FD1" w14:paraId="651F0604" w14:textId="77777777">
        <w:trPr>
          <w:trHeight w:val="251"/>
        </w:trPr>
        <w:tc>
          <w:tcPr>
            <w:tcW w:w="3259" w:type="dxa"/>
          </w:tcPr>
          <w:p w14:paraId="1547BFA0" w14:textId="77777777" w:rsidR="00BF1FD1" w:rsidRDefault="00464AF4">
            <w:pPr>
              <w:pStyle w:val="TableParagraph"/>
              <w:spacing w:line="231" w:lineRule="exact"/>
              <w:jc w:val="left"/>
            </w:pPr>
            <w:r>
              <w:t>CDLQI</w:t>
            </w:r>
            <w:r>
              <w:rPr>
                <w:spacing w:val="-5"/>
              </w:rPr>
              <w:t xml:space="preserve"> </w:t>
            </w:r>
            <w:r>
              <w:t>de</w:t>
            </w:r>
            <w:r>
              <w:rPr>
                <w:spacing w:val="-1"/>
              </w:rPr>
              <w:t xml:space="preserve"> </w:t>
            </w:r>
            <w:r>
              <w:t>0</w:t>
            </w:r>
            <w:r>
              <w:rPr>
                <w:spacing w:val="-1"/>
              </w:rPr>
              <w:t xml:space="preserve"> </w:t>
            </w:r>
            <w:r>
              <w:t>ou</w:t>
            </w:r>
            <w:r>
              <w:rPr>
                <w:spacing w:val="-1"/>
              </w:rPr>
              <w:t xml:space="preserve"> </w:t>
            </w:r>
            <w:r>
              <w:rPr>
                <w:spacing w:val="-5"/>
              </w:rPr>
              <w:t>1</w:t>
            </w:r>
            <w:r>
              <w:rPr>
                <w:spacing w:val="-5"/>
                <w:vertAlign w:val="superscript"/>
              </w:rPr>
              <w:t>b</w:t>
            </w:r>
          </w:p>
        </w:tc>
        <w:tc>
          <w:tcPr>
            <w:tcW w:w="1620" w:type="dxa"/>
          </w:tcPr>
          <w:p w14:paraId="7C8F079B" w14:textId="77777777" w:rsidR="00BF1FD1" w:rsidRDefault="00464AF4">
            <w:pPr>
              <w:pStyle w:val="TableParagraph"/>
              <w:spacing w:line="231" w:lineRule="exact"/>
              <w:ind w:left="253" w:right="245"/>
            </w:pPr>
            <w:r>
              <w:t>6 (16,2</w:t>
            </w:r>
            <w:r>
              <w:rPr>
                <w:spacing w:val="-3"/>
              </w:rPr>
              <w:t xml:space="preserve"> </w:t>
            </w:r>
            <w:r>
              <w:rPr>
                <w:spacing w:val="-5"/>
              </w:rPr>
              <w:t>%)</w:t>
            </w:r>
          </w:p>
        </w:tc>
        <w:tc>
          <w:tcPr>
            <w:tcW w:w="2090" w:type="dxa"/>
          </w:tcPr>
          <w:p w14:paraId="1623C524" w14:textId="77777777" w:rsidR="00BF1FD1" w:rsidRDefault="00464AF4">
            <w:pPr>
              <w:pStyle w:val="TableParagraph"/>
              <w:spacing w:line="231" w:lineRule="exact"/>
              <w:ind w:left="462" w:right="450"/>
            </w:pPr>
            <w:r>
              <w:t>18 (50,0</w:t>
            </w:r>
            <w:r>
              <w:rPr>
                <w:spacing w:val="-2"/>
              </w:rPr>
              <w:t xml:space="preserve"> </w:t>
            </w:r>
            <w:r>
              <w:rPr>
                <w:spacing w:val="-5"/>
              </w:rPr>
              <w:t>%)</w:t>
            </w:r>
            <w:r>
              <w:rPr>
                <w:spacing w:val="-5"/>
                <w:vertAlign w:val="superscript"/>
              </w:rPr>
              <w:t>c</w:t>
            </w:r>
          </w:p>
        </w:tc>
        <w:tc>
          <w:tcPr>
            <w:tcW w:w="2093" w:type="dxa"/>
          </w:tcPr>
          <w:p w14:paraId="754EA50E" w14:textId="77777777" w:rsidR="00BF1FD1" w:rsidRDefault="00464AF4">
            <w:pPr>
              <w:pStyle w:val="TableParagraph"/>
              <w:spacing w:line="231" w:lineRule="exact"/>
              <w:ind w:left="494" w:right="480"/>
            </w:pPr>
            <w:r>
              <w:t>20 (57,1</w:t>
            </w:r>
            <w:r>
              <w:rPr>
                <w:spacing w:val="-2"/>
              </w:rPr>
              <w:t xml:space="preserve"> </w:t>
            </w:r>
            <w:r>
              <w:rPr>
                <w:spacing w:val="-5"/>
              </w:rPr>
              <w:t>%)</w:t>
            </w:r>
          </w:p>
        </w:tc>
      </w:tr>
      <w:tr w:rsidR="00BF1FD1" w14:paraId="375A6EF3" w14:textId="77777777">
        <w:trPr>
          <w:trHeight w:val="254"/>
        </w:trPr>
        <w:tc>
          <w:tcPr>
            <w:tcW w:w="9062" w:type="dxa"/>
            <w:gridSpan w:val="4"/>
          </w:tcPr>
          <w:p w14:paraId="7236B213" w14:textId="77777777" w:rsidR="00BF1FD1" w:rsidRDefault="00464AF4">
            <w:pPr>
              <w:pStyle w:val="TableParagraph"/>
              <w:spacing w:line="234" w:lineRule="exact"/>
              <w:jc w:val="left"/>
              <w:rPr>
                <w:b/>
              </w:rPr>
            </w:pPr>
            <w:r>
              <w:rPr>
                <w:b/>
                <w:spacing w:val="-2"/>
              </w:rPr>
              <w:t>PedsQL</w:t>
            </w:r>
          </w:p>
        </w:tc>
      </w:tr>
      <w:tr w:rsidR="00BF1FD1" w14:paraId="059689E9" w14:textId="77777777">
        <w:trPr>
          <w:trHeight w:val="505"/>
        </w:trPr>
        <w:tc>
          <w:tcPr>
            <w:tcW w:w="3259" w:type="dxa"/>
          </w:tcPr>
          <w:p w14:paraId="235F376C" w14:textId="77777777" w:rsidR="00BF1FD1" w:rsidRDefault="00464AF4">
            <w:pPr>
              <w:pStyle w:val="TableParagraph"/>
              <w:spacing w:line="252" w:lineRule="exact"/>
              <w:jc w:val="left"/>
            </w:pPr>
            <w:r>
              <w:t>Variation</w:t>
            </w:r>
            <w:r>
              <w:rPr>
                <w:spacing w:val="-8"/>
              </w:rPr>
              <w:t xml:space="preserve"> </w:t>
            </w:r>
            <w:r>
              <w:t>par</w:t>
            </w:r>
            <w:r>
              <w:rPr>
                <w:spacing w:val="-8"/>
              </w:rPr>
              <w:t xml:space="preserve"> </w:t>
            </w:r>
            <w:r>
              <w:t>rapport</w:t>
            </w:r>
            <w:r>
              <w:rPr>
                <w:spacing w:val="-10"/>
              </w:rPr>
              <w:t xml:space="preserve"> </w:t>
            </w:r>
            <w:r>
              <w:t>à</w:t>
            </w:r>
            <w:r>
              <w:rPr>
                <w:spacing w:val="-8"/>
              </w:rPr>
              <w:t xml:space="preserve"> </w:t>
            </w:r>
            <w:r>
              <w:t>l’inclusion Moyenne (ET)</w:t>
            </w:r>
            <w:r>
              <w:rPr>
                <w:vertAlign w:val="superscript"/>
              </w:rPr>
              <w:t>d</w:t>
            </w:r>
          </w:p>
        </w:tc>
        <w:tc>
          <w:tcPr>
            <w:tcW w:w="1620" w:type="dxa"/>
          </w:tcPr>
          <w:p w14:paraId="16DDE73B" w14:textId="77777777" w:rsidR="00BF1FD1" w:rsidRDefault="00464AF4">
            <w:pPr>
              <w:pStyle w:val="TableParagraph"/>
              <w:spacing w:before="126"/>
              <w:ind w:left="256" w:right="245"/>
            </w:pPr>
            <w:r>
              <w:t xml:space="preserve">3,35 </w:t>
            </w:r>
            <w:r>
              <w:rPr>
                <w:spacing w:val="-2"/>
              </w:rPr>
              <w:t>(10,04)</w:t>
            </w:r>
          </w:p>
        </w:tc>
        <w:tc>
          <w:tcPr>
            <w:tcW w:w="2090" w:type="dxa"/>
          </w:tcPr>
          <w:p w14:paraId="59FC705D" w14:textId="77777777" w:rsidR="00BF1FD1" w:rsidRDefault="00464AF4">
            <w:pPr>
              <w:pStyle w:val="TableParagraph"/>
              <w:spacing w:before="126"/>
              <w:ind w:left="462" w:right="451"/>
            </w:pPr>
            <w:r>
              <w:t>8,03</w:t>
            </w:r>
            <w:r>
              <w:rPr>
                <w:spacing w:val="-2"/>
              </w:rPr>
              <w:t xml:space="preserve"> (10,44)</w:t>
            </w:r>
            <w:r>
              <w:rPr>
                <w:spacing w:val="-2"/>
                <w:vertAlign w:val="superscript"/>
              </w:rPr>
              <w:t>e</w:t>
            </w:r>
          </w:p>
        </w:tc>
        <w:tc>
          <w:tcPr>
            <w:tcW w:w="2093" w:type="dxa"/>
          </w:tcPr>
          <w:p w14:paraId="446F86E3" w14:textId="77777777" w:rsidR="00BF1FD1" w:rsidRDefault="00464AF4">
            <w:pPr>
              <w:pStyle w:val="TableParagraph"/>
              <w:spacing w:before="126"/>
              <w:ind w:left="494" w:right="480"/>
            </w:pPr>
            <w:r>
              <w:t xml:space="preserve">7,26 </w:t>
            </w:r>
            <w:r>
              <w:rPr>
                <w:spacing w:val="-2"/>
              </w:rPr>
              <w:t>(10,92)</w:t>
            </w:r>
          </w:p>
        </w:tc>
      </w:tr>
    </w:tbl>
    <w:p w14:paraId="7B356225" w14:textId="77777777" w:rsidR="00BF1FD1" w:rsidRDefault="00464AF4">
      <w:pPr>
        <w:tabs>
          <w:tab w:val="left" w:pos="519"/>
        </w:tabs>
        <w:spacing w:before="7"/>
        <w:ind w:left="23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p>
    <w:p w14:paraId="4A030F9D" w14:textId="77777777" w:rsidR="00BF1FD1" w:rsidRDefault="00464AF4">
      <w:pPr>
        <w:tabs>
          <w:tab w:val="left" w:pos="519"/>
        </w:tabs>
        <w:spacing w:before="1"/>
        <w:ind w:left="519" w:right="503" w:hanging="284"/>
        <w:rPr>
          <w:sz w:val="20"/>
        </w:rPr>
      </w:pPr>
      <w:r>
        <w:rPr>
          <w:spacing w:val="-10"/>
          <w:sz w:val="20"/>
          <w:vertAlign w:val="superscript"/>
        </w:rPr>
        <w:t>b</w:t>
      </w:r>
      <w:r>
        <w:rPr>
          <w:sz w:val="20"/>
        </w:rPr>
        <w:tab/>
        <w:t>CDLQI</w:t>
      </w:r>
      <w:r>
        <w:rPr>
          <w:spacing w:val="-1"/>
          <w:sz w:val="20"/>
        </w:rPr>
        <w:t xml:space="preserve"> </w:t>
      </w:r>
      <w:r>
        <w:rPr>
          <w:sz w:val="20"/>
        </w:rPr>
        <w:t>:</w:t>
      </w:r>
      <w:r>
        <w:rPr>
          <w:spacing w:val="-2"/>
          <w:sz w:val="20"/>
        </w:rPr>
        <w:t xml:space="preserve"> </w:t>
      </w:r>
      <w:r>
        <w:rPr>
          <w:sz w:val="20"/>
        </w:rPr>
        <w:t>le</w:t>
      </w:r>
      <w:r>
        <w:rPr>
          <w:spacing w:val="-2"/>
          <w:sz w:val="20"/>
        </w:rPr>
        <w:t xml:space="preserve"> </w:t>
      </w:r>
      <w:r>
        <w:rPr>
          <w:sz w:val="20"/>
        </w:rPr>
        <w:t>CDLQI</w:t>
      </w:r>
      <w:r>
        <w:rPr>
          <w:spacing w:val="-1"/>
          <w:sz w:val="20"/>
        </w:rPr>
        <w:t xml:space="preserve"> </w:t>
      </w:r>
      <w:r>
        <w:rPr>
          <w:sz w:val="20"/>
        </w:rPr>
        <w:t>est</w:t>
      </w:r>
      <w:r>
        <w:rPr>
          <w:spacing w:val="-2"/>
          <w:sz w:val="20"/>
        </w:rPr>
        <w:t xml:space="preserve"> </w:t>
      </w:r>
      <w:r>
        <w:rPr>
          <w:sz w:val="20"/>
        </w:rPr>
        <w:t>un</w:t>
      </w:r>
      <w:r>
        <w:rPr>
          <w:spacing w:val="-1"/>
          <w:sz w:val="20"/>
        </w:rPr>
        <w:t xml:space="preserve"> </w:t>
      </w:r>
      <w:r>
        <w:rPr>
          <w:sz w:val="20"/>
        </w:rPr>
        <w:t>score</w:t>
      </w:r>
      <w:r>
        <w:rPr>
          <w:spacing w:val="-2"/>
          <w:sz w:val="20"/>
        </w:rPr>
        <w:t xml:space="preserve"> </w:t>
      </w:r>
      <w:r>
        <w:rPr>
          <w:sz w:val="20"/>
        </w:rPr>
        <w:t>utilisé</w:t>
      </w:r>
      <w:r>
        <w:rPr>
          <w:spacing w:val="-2"/>
          <w:sz w:val="20"/>
        </w:rPr>
        <w:t xml:space="preserve"> </w:t>
      </w:r>
      <w:r>
        <w:rPr>
          <w:sz w:val="20"/>
        </w:rPr>
        <w:t>en dermatologie</w:t>
      </w:r>
      <w:r>
        <w:rPr>
          <w:spacing w:val="-2"/>
          <w:sz w:val="20"/>
        </w:rPr>
        <w:t xml:space="preserve"> </w:t>
      </w:r>
      <w:r>
        <w:rPr>
          <w:sz w:val="20"/>
        </w:rPr>
        <w:t>pour</w:t>
      </w:r>
      <w:r>
        <w:rPr>
          <w:spacing w:val="-4"/>
          <w:sz w:val="20"/>
        </w:rPr>
        <w:t xml:space="preserve"> </w:t>
      </w:r>
      <w:r>
        <w:rPr>
          <w:sz w:val="20"/>
        </w:rPr>
        <w:t>évaluer</w:t>
      </w:r>
      <w:r>
        <w:rPr>
          <w:spacing w:val="-1"/>
          <w:sz w:val="20"/>
        </w:rPr>
        <w:t xml:space="preserve"> </w:t>
      </w:r>
      <w:r>
        <w:rPr>
          <w:sz w:val="20"/>
        </w:rPr>
        <w:t>l’impact</w:t>
      </w:r>
      <w:r>
        <w:rPr>
          <w:spacing w:val="-2"/>
          <w:sz w:val="20"/>
        </w:rPr>
        <w:t xml:space="preserve"> </w:t>
      </w:r>
      <w:r>
        <w:rPr>
          <w:sz w:val="20"/>
        </w:rPr>
        <w:t>d’une</w:t>
      </w:r>
      <w:r>
        <w:rPr>
          <w:spacing w:val="-2"/>
          <w:sz w:val="20"/>
        </w:rPr>
        <w:t xml:space="preserve"> </w:t>
      </w:r>
      <w:r>
        <w:rPr>
          <w:sz w:val="20"/>
        </w:rPr>
        <w:t>atteinte</w:t>
      </w:r>
      <w:r>
        <w:rPr>
          <w:spacing w:val="-2"/>
          <w:sz w:val="20"/>
        </w:rPr>
        <w:t xml:space="preserve"> </w:t>
      </w:r>
      <w:r>
        <w:rPr>
          <w:sz w:val="20"/>
        </w:rPr>
        <w:t>cutanée</w:t>
      </w:r>
      <w:r>
        <w:rPr>
          <w:spacing w:val="-2"/>
          <w:sz w:val="20"/>
        </w:rPr>
        <w:t xml:space="preserve"> </w:t>
      </w:r>
      <w:r>
        <w:rPr>
          <w:sz w:val="20"/>
        </w:rPr>
        <w:t>sur</w:t>
      </w:r>
      <w:r>
        <w:rPr>
          <w:spacing w:val="-1"/>
          <w:sz w:val="20"/>
        </w:rPr>
        <w:t xml:space="preserve"> </w:t>
      </w:r>
      <w:r>
        <w:rPr>
          <w:sz w:val="20"/>
        </w:rPr>
        <w:t>la qualité de vie liée à la santé dans la population pédiatrique. Un score CDLQI de 0 ou 1 indique l’absence d’impact sur la qualité de vie de l’enfant.</w:t>
      </w:r>
    </w:p>
    <w:p w14:paraId="727AE2B5" w14:textId="77777777" w:rsidR="00BF1FD1" w:rsidRDefault="00464AF4">
      <w:pPr>
        <w:tabs>
          <w:tab w:val="left" w:pos="519"/>
        </w:tabs>
        <w:spacing w:line="229" w:lineRule="exact"/>
        <w:ind w:left="235"/>
        <w:rPr>
          <w:sz w:val="20"/>
        </w:rPr>
      </w:pPr>
      <w:r>
        <w:rPr>
          <w:spacing w:val="-10"/>
          <w:sz w:val="20"/>
          <w:vertAlign w:val="superscript"/>
        </w:rPr>
        <w:t>c</w:t>
      </w:r>
      <w:r>
        <w:rPr>
          <w:sz w:val="20"/>
        </w:rPr>
        <w:tab/>
        <w:t>p</w:t>
      </w:r>
      <w:r>
        <w:rPr>
          <w:spacing w:val="-1"/>
          <w:sz w:val="20"/>
        </w:rPr>
        <w:t xml:space="preserve"> </w:t>
      </w:r>
      <w:r>
        <w:rPr>
          <w:sz w:val="20"/>
        </w:rPr>
        <w:t>=</w:t>
      </w:r>
      <w:r>
        <w:rPr>
          <w:spacing w:val="-1"/>
          <w:sz w:val="20"/>
        </w:rPr>
        <w:t xml:space="preserve"> </w:t>
      </w:r>
      <w:r>
        <w:rPr>
          <w:spacing w:val="-2"/>
          <w:sz w:val="20"/>
        </w:rPr>
        <w:t>0,002</w:t>
      </w:r>
    </w:p>
    <w:p w14:paraId="6F583070" w14:textId="77777777" w:rsidR="00BF1FD1" w:rsidRDefault="00464AF4">
      <w:pPr>
        <w:tabs>
          <w:tab w:val="left" w:pos="519"/>
        </w:tabs>
        <w:ind w:left="519" w:right="287" w:hanging="284"/>
        <w:rPr>
          <w:sz w:val="20"/>
        </w:rPr>
      </w:pPr>
      <w:r>
        <w:rPr>
          <w:spacing w:val="-10"/>
          <w:sz w:val="20"/>
          <w:vertAlign w:val="superscript"/>
        </w:rPr>
        <w:t>d</w:t>
      </w:r>
      <w:r>
        <w:rPr>
          <w:sz w:val="20"/>
        </w:rPr>
        <w:tab/>
        <w:t>PedsQL</w:t>
      </w:r>
      <w:r>
        <w:rPr>
          <w:spacing w:val="-1"/>
          <w:sz w:val="20"/>
        </w:rPr>
        <w:t xml:space="preserve"> </w:t>
      </w:r>
      <w:r>
        <w:rPr>
          <w:sz w:val="20"/>
        </w:rPr>
        <w:t>:</w:t>
      </w:r>
      <w:r>
        <w:rPr>
          <w:spacing w:val="-2"/>
          <w:sz w:val="20"/>
        </w:rPr>
        <w:t xml:space="preserve"> </w:t>
      </w:r>
      <w:r>
        <w:rPr>
          <w:sz w:val="20"/>
        </w:rPr>
        <w:t>le</w:t>
      </w:r>
      <w:r>
        <w:rPr>
          <w:spacing w:val="-2"/>
          <w:sz w:val="20"/>
        </w:rPr>
        <w:t xml:space="preserve"> </w:t>
      </w:r>
      <w:r>
        <w:rPr>
          <w:sz w:val="20"/>
        </w:rPr>
        <w:t>PedsQL</w:t>
      </w:r>
      <w:r>
        <w:rPr>
          <w:spacing w:val="-1"/>
          <w:sz w:val="20"/>
        </w:rPr>
        <w:t xml:space="preserve"> </w:t>
      </w:r>
      <w:r>
        <w:rPr>
          <w:sz w:val="20"/>
        </w:rPr>
        <w:t>est</w:t>
      </w:r>
      <w:r>
        <w:rPr>
          <w:spacing w:val="-2"/>
          <w:sz w:val="20"/>
        </w:rPr>
        <w:t xml:space="preserve"> </w:t>
      </w:r>
      <w:r>
        <w:rPr>
          <w:sz w:val="20"/>
        </w:rPr>
        <w:t>une</w:t>
      </w:r>
      <w:r>
        <w:rPr>
          <w:spacing w:val="-2"/>
          <w:sz w:val="20"/>
        </w:rPr>
        <w:t xml:space="preserve"> </w:t>
      </w:r>
      <w:r>
        <w:rPr>
          <w:sz w:val="20"/>
        </w:rPr>
        <w:t>mesure</w:t>
      </w:r>
      <w:r>
        <w:rPr>
          <w:spacing w:val="-2"/>
          <w:sz w:val="20"/>
        </w:rPr>
        <w:t xml:space="preserve"> </w:t>
      </w:r>
      <w:r>
        <w:rPr>
          <w:sz w:val="20"/>
        </w:rPr>
        <w:t>générale</w:t>
      </w:r>
      <w:r>
        <w:rPr>
          <w:spacing w:val="-4"/>
          <w:sz w:val="20"/>
        </w:rPr>
        <w:t xml:space="preserve"> </w:t>
      </w:r>
      <w:r>
        <w:rPr>
          <w:sz w:val="20"/>
        </w:rPr>
        <w:t>de</w:t>
      </w:r>
      <w:r>
        <w:rPr>
          <w:spacing w:val="-2"/>
          <w:sz w:val="20"/>
        </w:rPr>
        <w:t xml:space="preserve"> </w:t>
      </w:r>
      <w:r>
        <w:rPr>
          <w:sz w:val="20"/>
        </w:rPr>
        <w:t>qualité</w:t>
      </w:r>
      <w:r>
        <w:rPr>
          <w:spacing w:val="-4"/>
          <w:sz w:val="20"/>
        </w:rPr>
        <w:t xml:space="preserve"> </w:t>
      </w:r>
      <w:r>
        <w:rPr>
          <w:sz w:val="20"/>
        </w:rPr>
        <w:t>de</w:t>
      </w:r>
      <w:r>
        <w:rPr>
          <w:spacing w:val="-2"/>
          <w:sz w:val="20"/>
        </w:rPr>
        <w:t xml:space="preserve"> </w:t>
      </w:r>
      <w:r>
        <w:rPr>
          <w:sz w:val="20"/>
        </w:rPr>
        <w:t>vie</w:t>
      </w:r>
      <w:r>
        <w:rPr>
          <w:spacing w:val="-2"/>
          <w:sz w:val="20"/>
        </w:rPr>
        <w:t xml:space="preserve"> </w:t>
      </w:r>
      <w:r>
        <w:rPr>
          <w:sz w:val="20"/>
        </w:rPr>
        <w:t>liée</w:t>
      </w:r>
      <w:r>
        <w:rPr>
          <w:spacing w:val="-2"/>
          <w:sz w:val="20"/>
        </w:rPr>
        <w:t xml:space="preserve"> </w:t>
      </w:r>
      <w:r>
        <w:rPr>
          <w:sz w:val="20"/>
        </w:rPr>
        <w:t>à</w:t>
      </w:r>
      <w:r>
        <w:rPr>
          <w:spacing w:val="-2"/>
          <w:sz w:val="20"/>
        </w:rPr>
        <w:t xml:space="preserve"> </w:t>
      </w:r>
      <w:r>
        <w:rPr>
          <w:sz w:val="20"/>
        </w:rPr>
        <w:t>la</w:t>
      </w:r>
      <w:r>
        <w:rPr>
          <w:spacing w:val="-1"/>
          <w:sz w:val="20"/>
        </w:rPr>
        <w:t xml:space="preserve"> </w:t>
      </w:r>
      <w:r>
        <w:rPr>
          <w:sz w:val="20"/>
        </w:rPr>
        <w:t>santé</w:t>
      </w:r>
      <w:r>
        <w:rPr>
          <w:spacing w:val="-2"/>
          <w:sz w:val="20"/>
        </w:rPr>
        <w:t xml:space="preserve"> </w:t>
      </w:r>
      <w:r>
        <w:rPr>
          <w:sz w:val="20"/>
        </w:rPr>
        <w:t>développée</w:t>
      </w:r>
      <w:r>
        <w:rPr>
          <w:spacing w:val="-2"/>
          <w:sz w:val="20"/>
        </w:rPr>
        <w:t xml:space="preserve"> </w:t>
      </w:r>
      <w:r>
        <w:rPr>
          <w:sz w:val="20"/>
        </w:rPr>
        <w:t>pour</w:t>
      </w:r>
      <w:r>
        <w:rPr>
          <w:spacing w:val="-1"/>
          <w:sz w:val="20"/>
        </w:rPr>
        <w:t xml:space="preserve"> </w:t>
      </w:r>
      <w:r>
        <w:rPr>
          <w:sz w:val="20"/>
        </w:rPr>
        <w:t>les</w:t>
      </w:r>
      <w:r>
        <w:rPr>
          <w:spacing w:val="-2"/>
          <w:sz w:val="20"/>
        </w:rPr>
        <w:t xml:space="preserve"> </w:t>
      </w:r>
      <w:r>
        <w:rPr>
          <w:sz w:val="20"/>
        </w:rPr>
        <w:t>populations d’enfants et d’adolescents. Pour le groupe placebo à la semaine 12, N = 36.</w:t>
      </w:r>
    </w:p>
    <w:p w14:paraId="25472E1A" w14:textId="77777777" w:rsidR="00BF1FD1" w:rsidRDefault="00464AF4">
      <w:pPr>
        <w:tabs>
          <w:tab w:val="left" w:pos="519"/>
        </w:tabs>
        <w:spacing w:line="229" w:lineRule="exact"/>
        <w:ind w:left="235"/>
        <w:rPr>
          <w:sz w:val="20"/>
        </w:rPr>
      </w:pPr>
      <w:r>
        <w:rPr>
          <w:spacing w:val="-10"/>
          <w:sz w:val="20"/>
          <w:vertAlign w:val="superscript"/>
        </w:rPr>
        <w:t>e</w:t>
      </w:r>
      <w:r>
        <w:rPr>
          <w:sz w:val="20"/>
        </w:rPr>
        <w:tab/>
        <w:t>p</w:t>
      </w:r>
      <w:r>
        <w:rPr>
          <w:spacing w:val="-1"/>
          <w:sz w:val="20"/>
        </w:rPr>
        <w:t xml:space="preserve"> </w:t>
      </w:r>
      <w:r>
        <w:rPr>
          <w:sz w:val="20"/>
        </w:rPr>
        <w:t>=</w:t>
      </w:r>
      <w:r>
        <w:rPr>
          <w:spacing w:val="-1"/>
          <w:sz w:val="20"/>
        </w:rPr>
        <w:t xml:space="preserve"> </w:t>
      </w:r>
      <w:r>
        <w:rPr>
          <w:spacing w:val="-2"/>
          <w:sz w:val="20"/>
        </w:rPr>
        <w:t>0,028</w:t>
      </w:r>
    </w:p>
    <w:p w14:paraId="36C06733" w14:textId="77777777" w:rsidR="00BF1FD1" w:rsidRDefault="00BF1FD1">
      <w:pPr>
        <w:pStyle w:val="BodyText"/>
      </w:pPr>
    </w:p>
    <w:p w14:paraId="0E43DB82" w14:textId="77777777" w:rsidR="00BF1FD1" w:rsidRDefault="00464AF4">
      <w:pPr>
        <w:pStyle w:val="BodyText"/>
        <w:ind w:left="235" w:right="232"/>
      </w:pPr>
      <w:r>
        <w:t xml:space="preserve">Durant la phase contrôlée versus placebo jusqu’à la semaine 12, l’efficacité dans les groupes recevant la dose recommandée et la demi-dose recommandée était généralement comparable sur le critère primaire (69,4 % et 67,6 % respectivement) bien qu’il soit mis en évidence un effet-dose pour des critères d’efficacité plus difficiles à atteindre (par exemple, PGA blanchi (score 0), PASI 90). Au-delà </w:t>
      </w:r>
      <w:r>
        <w:lastRenderedPageBreak/>
        <w:t>de</w:t>
      </w:r>
      <w:r>
        <w:rPr>
          <w:spacing w:val="-2"/>
        </w:rPr>
        <w:t xml:space="preserve"> </w:t>
      </w:r>
      <w:r>
        <w:t>la</w:t>
      </w:r>
      <w:r>
        <w:rPr>
          <w:spacing w:val="-4"/>
        </w:rPr>
        <w:t xml:space="preserve"> </w:t>
      </w:r>
      <w:r>
        <w:t>semaine</w:t>
      </w:r>
      <w:r>
        <w:rPr>
          <w:spacing w:val="-1"/>
        </w:rPr>
        <w:t xml:space="preserve"> </w:t>
      </w:r>
      <w:r>
        <w:t>12,</w:t>
      </w:r>
      <w:r>
        <w:rPr>
          <w:spacing w:val="-2"/>
        </w:rPr>
        <w:t xml:space="preserve"> </w:t>
      </w:r>
      <w:r>
        <w:t>l’efficacité</w:t>
      </w:r>
      <w:r>
        <w:rPr>
          <w:spacing w:val="-2"/>
        </w:rPr>
        <w:t xml:space="preserve"> </w:t>
      </w:r>
      <w:r>
        <w:t>était</w:t>
      </w:r>
      <w:r>
        <w:rPr>
          <w:spacing w:val="-1"/>
        </w:rPr>
        <w:t xml:space="preserve"> </w:t>
      </w:r>
      <w:r>
        <w:t>généralement</w:t>
      </w:r>
      <w:r>
        <w:rPr>
          <w:spacing w:val="-1"/>
        </w:rPr>
        <w:t xml:space="preserve"> </w:t>
      </w:r>
      <w:r>
        <w:t>plus</w:t>
      </w:r>
      <w:r>
        <w:rPr>
          <w:spacing w:val="-4"/>
        </w:rPr>
        <w:t xml:space="preserve"> </w:t>
      </w:r>
      <w:r>
        <w:t>élevée</w:t>
      </w:r>
      <w:r>
        <w:rPr>
          <w:spacing w:val="-2"/>
        </w:rPr>
        <w:t xml:space="preserve"> </w:t>
      </w:r>
      <w:r>
        <w:t>et</w:t>
      </w:r>
      <w:r>
        <w:rPr>
          <w:spacing w:val="-1"/>
        </w:rPr>
        <w:t xml:space="preserve"> </w:t>
      </w:r>
      <w:r>
        <w:t>plus</w:t>
      </w:r>
      <w:r>
        <w:rPr>
          <w:spacing w:val="-4"/>
        </w:rPr>
        <w:t xml:space="preserve"> </w:t>
      </w:r>
      <w:r>
        <w:t>soutenue</w:t>
      </w:r>
      <w:r>
        <w:rPr>
          <w:spacing w:val="-4"/>
        </w:rPr>
        <w:t xml:space="preserve"> </w:t>
      </w:r>
      <w:r>
        <w:t>dans</w:t>
      </w:r>
      <w:r>
        <w:rPr>
          <w:spacing w:val="-2"/>
        </w:rPr>
        <w:t xml:space="preserve"> </w:t>
      </w:r>
      <w:r>
        <w:t>le</w:t>
      </w:r>
      <w:r>
        <w:rPr>
          <w:spacing w:val="-2"/>
        </w:rPr>
        <w:t xml:space="preserve"> </w:t>
      </w:r>
      <w:r>
        <w:t>groupe</w:t>
      </w:r>
      <w:r>
        <w:rPr>
          <w:spacing w:val="-2"/>
        </w:rPr>
        <w:t xml:space="preserve"> </w:t>
      </w:r>
      <w:r>
        <w:t>recevant</w:t>
      </w:r>
      <w:r>
        <w:rPr>
          <w:spacing w:val="-4"/>
        </w:rPr>
        <w:t xml:space="preserve"> </w:t>
      </w:r>
      <w:r>
        <w:t>la dose recommandée par rapport au groupe recevant la demi- dose recommandée. Dans ce dernier, une perte d’efficacité modeste a été plus fréquemment observée vers la fin de chacune des périodes d’administration de 12 semaines. Le profil de sécurité de la dose recommandée et celui de la demi- dose recommandée étaient comparables.</w:t>
      </w:r>
    </w:p>
    <w:p w14:paraId="5C48C4BF" w14:textId="77777777" w:rsidR="00BF1FD1" w:rsidRDefault="00BF1FD1">
      <w:pPr>
        <w:pStyle w:val="BodyText"/>
      </w:pPr>
    </w:p>
    <w:p w14:paraId="6EB0A7E7" w14:textId="77777777" w:rsidR="00BF1FD1" w:rsidRDefault="00464AF4">
      <w:pPr>
        <w:spacing w:line="252" w:lineRule="exact"/>
        <w:ind w:left="235"/>
        <w:rPr>
          <w:i/>
        </w:rPr>
      </w:pPr>
      <w:r>
        <w:rPr>
          <w:i/>
        </w:rPr>
        <w:t>Enfants</w:t>
      </w:r>
      <w:r>
        <w:rPr>
          <w:i/>
          <w:spacing w:val="-3"/>
        </w:rPr>
        <w:t xml:space="preserve"> </w:t>
      </w:r>
      <w:r>
        <w:rPr>
          <w:i/>
        </w:rPr>
        <w:t>(6</w:t>
      </w:r>
      <w:r>
        <w:rPr>
          <w:i/>
          <w:spacing w:val="-1"/>
        </w:rPr>
        <w:t xml:space="preserve"> </w:t>
      </w:r>
      <w:r>
        <w:rPr>
          <w:i/>
        </w:rPr>
        <w:t>à</w:t>
      </w:r>
      <w:r>
        <w:rPr>
          <w:i/>
          <w:spacing w:val="-1"/>
        </w:rPr>
        <w:t xml:space="preserve"> </w:t>
      </w:r>
      <w:r>
        <w:rPr>
          <w:i/>
        </w:rPr>
        <w:t>11</w:t>
      </w:r>
      <w:r>
        <w:rPr>
          <w:i/>
          <w:spacing w:val="-1"/>
        </w:rPr>
        <w:t xml:space="preserve"> </w:t>
      </w:r>
      <w:r>
        <w:rPr>
          <w:i/>
          <w:spacing w:val="-4"/>
        </w:rPr>
        <w:t>ans)</w:t>
      </w:r>
    </w:p>
    <w:p w14:paraId="0A2644EE" w14:textId="77777777" w:rsidR="00BF1FD1" w:rsidRDefault="00464AF4">
      <w:pPr>
        <w:pStyle w:val="BodyText"/>
        <w:ind w:left="235" w:right="313"/>
      </w:pPr>
      <w:r>
        <w:t>L’efficacité</w:t>
      </w:r>
      <w:r>
        <w:rPr>
          <w:spacing w:val="-2"/>
        </w:rPr>
        <w:t xml:space="preserve"> </w:t>
      </w:r>
      <w:r>
        <w:t>de</w:t>
      </w:r>
      <w:r>
        <w:rPr>
          <w:spacing w:val="-4"/>
        </w:rPr>
        <w:t xml:space="preserve"> </w:t>
      </w:r>
      <w:r>
        <w:t>l’ustékinumab</w:t>
      </w:r>
      <w:r>
        <w:rPr>
          <w:spacing w:val="-2"/>
        </w:rPr>
        <w:t xml:space="preserve"> </w:t>
      </w:r>
      <w:r>
        <w:t>a</w:t>
      </w:r>
      <w:r>
        <w:rPr>
          <w:spacing w:val="-1"/>
        </w:rPr>
        <w:t xml:space="preserve"> </w:t>
      </w:r>
      <w:r>
        <w:t>été</w:t>
      </w:r>
      <w:r>
        <w:rPr>
          <w:spacing w:val="-2"/>
        </w:rPr>
        <w:t xml:space="preserve"> </w:t>
      </w:r>
      <w:r>
        <w:t>étudiée</w:t>
      </w:r>
      <w:r>
        <w:rPr>
          <w:spacing w:val="-4"/>
        </w:rPr>
        <w:t xml:space="preserve"> </w:t>
      </w:r>
      <w:r>
        <w:t>chez</w:t>
      </w:r>
      <w:r>
        <w:rPr>
          <w:spacing w:val="-2"/>
        </w:rPr>
        <w:t xml:space="preserve"> </w:t>
      </w:r>
      <w:r>
        <w:t>44</w:t>
      </w:r>
      <w:r>
        <w:rPr>
          <w:spacing w:val="-2"/>
        </w:rPr>
        <w:t xml:space="preserve"> </w:t>
      </w:r>
      <w:r>
        <w:t>patients</w:t>
      </w:r>
      <w:r>
        <w:rPr>
          <w:spacing w:val="-2"/>
        </w:rPr>
        <w:t xml:space="preserve"> </w:t>
      </w:r>
      <w:r>
        <w:t>pédiatriques</w:t>
      </w:r>
      <w:r>
        <w:rPr>
          <w:spacing w:val="-2"/>
        </w:rPr>
        <w:t xml:space="preserve"> </w:t>
      </w:r>
      <w:r>
        <w:t>âgés</w:t>
      </w:r>
      <w:r>
        <w:rPr>
          <w:spacing w:val="-2"/>
        </w:rPr>
        <w:t xml:space="preserve"> </w:t>
      </w:r>
      <w:r>
        <w:t>de</w:t>
      </w:r>
      <w:r>
        <w:rPr>
          <w:spacing w:val="-2"/>
        </w:rPr>
        <w:t xml:space="preserve"> </w:t>
      </w:r>
      <w:r>
        <w:t>6</w:t>
      </w:r>
      <w:r>
        <w:rPr>
          <w:spacing w:val="-5"/>
        </w:rPr>
        <w:t xml:space="preserve"> </w:t>
      </w:r>
      <w:r>
        <w:t>à</w:t>
      </w:r>
      <w:r>
        <w:rPr>
          <w:spacing w:val="-2"/>
        </w:rPr>
        <w:t xml:space="preserve"> </w:t>
      </w:r>
      <w:r>
        <w:t>11</w:t>
      </w:r>
      <w:r>
        <w:rPr>
          <w:spacing w:val="-2"/>
        </w:rPr>
        <w:t xml:space="preserve"> </w:t>
      </w:r>
      <w:r>
        <w:t>ans</w:t>
      </w:r>
      <w:r>
        <w:rPr>
          <w:spacing w:val="-2"/>
        </w:rPr>
        <w:t xml:space="preserve"> </w:t>
      </w:r>
      <w:r>
        <w:t>présentant un psoriasis en plaques modéré à sévère dans le cadre d’une étude multicentrique de phase 3, en ouvert, à bras unique (CADMUS Jr.). Les patients ont été traités à la dose recommandée d’ustékinumab</w:t>
      </w:r>
      <w:r>
        <w:rPr>
          <w:spacing w:val="-3"/>
        </w:rPr>
        <w:t xml:space="preserve"> </w:t>
      </w:r>
      <w:r>
        <w:t>(voir</w:t>
      </w:r>
      <w:r>
        <w:rPr>
          <w:spacing w:val="-3"/>
        </w:rPr>
        <w:t xml:space="preserve"> </w:t>
      </w:r>
      <w:r>
        <w:t>rubrique</w:t>
      </w:r>
      <w:r>
        <w:rPr>
          <w:spacing w:val="-1"/>
        </w:rPr>
        <w:t xml:space="preserve"> </w:t>
      </w:r>
      <w:r>
        <w:t>4.2</w:t>
      </w:r>
      <w:r>
        <w:rPr>
          <w:spacing w:val="-3"/>
        </w:rPr>
        <w:t xml:space="preserve"> </w:t>
      </w:r>
      <w:r>
        <w:t>; n</w:t>
      </w:r>
      <w:r>
        <w:rPr>
          <w:spacing w:val="-1"/>
        </w:rPr>
        <w:t xml:space="preserve"> </w:t>
      </w:r>
      <w:r>
        <w:t>=</w:t>
      </w:r>
      <w:r>
        <w:rPr>
          <w:spacing w:val="-1"/>
        </w:rPr>
        <w:t xml:space="preserve"> </w:t>
      </w:r>
      <w:r>
        <w:t>44) par</w:t>
      </w:r>
      <w:r>
        <w:rPr>
          <w:spacing w:val="-3"/>
        </w:rPr>
        <w:t xml:space="preserve"> </w:t>
      </w:r>
      <w:r>
        <w:t>injection</w:t>
      </w:r>
      <w:r>
        <w:rPr>
          <w:spacing w:val="-1"/>
        </w:rPr>
        <w:t xml:space="preserve"> </w:t>
      </w:r>
      <w:r>
        <w:t>sous-cutanée</w:t>
      </w:r>
      <w:r>
        <w:rPr>
          <w:spacing w:val="-1"/>
        </w:rPr>
        <w:t xml:space="preserve"> </w:t>
      </w:r>
      <w:r>
        <w:t>aux</w:t>
      </w:r>
      <w:r>
        <w:rPr>
          <w:spacing w:val="-1"/>
        </w:rPr>
        <w:t xml:space="preserve"> </w:t>
      </w:r>
      <w:r>
        <w:t>semaines</w:t>
      </w:r>
      <w:r>
        <w:rPr>
          <w:spacing w:val="-1"/>
        </w:rPr>
        <w:t xml:space="preserve"> </w:t>
      </w:r>
      <w:r>
        <w:t>0</w:t>
      </w:r>
      <w:r>
        <w:rPr>
          <w:spacing w:val="-1"/>
        </w:rPr>
        <w:t xml:space="preserve"> </w:t>
      </w:r>
      <w:r>
        <w:t>et</w:t>
      </w:r>
      <w:r>
        <w:rPr>
          <w:spacing w:val="-3"/>
        </w:rPr>
        <w:t xml:space="preserve"> </w:t>
      </w:r>
      <w:r>
        <w:t>4,</w:t>
      </w:r>
      <w:r>
        <w:rPr>
          <w:spacing w:val="-1"/>
        </w:rPr>
        <w:t xml:space="preserve"> </w:t>
      </w:r>
      <w:r>
        <w:t>suivi d’une injection toutes les 12 semaines (Q12S).</w:t>
      </w:r>
    </w:p>
    <w:p w14:paraId="792F033F" w14:textId="77777777" w:rsidR="00BF1FD1" w:rsidRDefault="00BF1FD1">
      <w:pPr>
        <w:pStyle w:val="BodyText"/>
      </w:pPr>
    </w:p>
    <w:p w14:paraId="1B9C8F36" w14:textId="77777777" w:rsidR="00BF1FD1" w:rsidRDefault="00464AF4">
      <w:pPr>
        <w:pStyle w:val="BodyText"/>
        <w:ind w:left="235" w:right="251"/>
      </w:pPr>
      <w:r>
        <w:t>Les</w:t>
      </w:r>
      <w:r>
        <w:rPr>
          <w:spacing w:val="-1"/>
        </w:rPr>
        <w:t xml:space="preserve"> </w:t>
      </w:r>
      <w:r>
        <w:t>patients</w:t>
      </w:r>
      <w:r>
        <w:rPr>
          <w:spacing w:val="-1"/>
        </w:rPr>
        <w:t xml:space="preserve"> </w:t>
      </w:r>
      <w:r>
        <w:t>ayant un</w:t>
      </w:r>
      <w:r>
        <w:rPr>
          <w:spacing w:val="-1"/>
        </w:rPr>
        <w:t xml:space="preserve"> </w:t>
      </w:r>
      <w:r>
        <w:t>score</w:t>
      </w:r>
      <w:r>
        <w:rPr>
          <w:spacing w:val="-3"/>
        </w:rPr>
        <w:t xml:space="preserve"> </w:t>
      </w:r>
      <w:r>
        <w:t>PASI</w:t>
      </w:r>
      <w:r>
        <w:rPr>
          <w:spacing w:val="-3"/>
        </w:rPr>
        <w:t xml:space="preserve"> </w:t>
      </w:r>
      <w:r>
        <w:t>≥ 12,</w:t>
      </w:r>
      <w:r>
        <w:rPr>
          <w:spacing w:val="-1"/>
        </w:rPr>
        <w:t xml:space="preserve"> </w:t>
      </w:r>
      <w:r>
        <w:t>un</w:t>
      </w:r>
      <w:r>
        <w:rPr>
          <w:spacing w:val="-1"/>
        </w:rPr>
        <w:t xml:space="preserve"> </w:t>
      </w:r>
      <w:r>
        <w:t>score</w:t>
      </w:r>
      <w:r>
        <w:rPr>
          <w:spacing w:val="-1"/>
        </w:rPr>
        <w:t xml:space="preserve"> </w:t>
      </w:r>
      <w:r>
        <w:t>PGA</w:t>
      </w:r>
      <w:r>
        <w:rPr>
          <w:spacing w:val="-2"/>
        </w:rPr>
        <w:t xml:space="preserve"> </w:t>
      </w:r>
      <w:r>
        <w:t>≥</w:t>
      </w:r>
      <w:r>
        <w:rPr>
          <w:spacing w:val="-3"/>
        </w:rPr>
        <w:t xml:space="preserve"> </w:t>
      </w:r>
      <w:r>
        <w:t>3</w:t>
      </w:r>
      <w:r>
        <w:rPr>
          <w:spacing w:val="-1"/>
        </w:rPr>
        <w:t xml:space="preserve"> </w:t>
      </w:r>
      <w:r>
        <w:t>et une</w:t>
      </w:r>
      <w:r>
        <w:rPr>
          <w:spacing w:val="-1"/>
        </w:rPr>
        <w:t xml:space="preserve"> </w:t>
      </w:r>
      <w:r>
        <w:t>surface</w:t>
      </w:r>
      <w:r>
        <w:rPr>
          <w:spacing w:val="-3"/>
        </w:rPr>
        <w:t xml:space="preserve"> </w:t>
      </w:r>
      <w:r>
        <w:t>corporelle</w:t>
      </w:r>
      <w:r>
        <w:rPr>
          <w:spacing w:val="-3"/>
        </w:rPr>
        <w:t xml:space="preserve"> </w:t>
      </w:r>
      <w:r>
        <w:t>atteinte</w:t>
      </w:r>
      <w:r>
        <w:rPr>
          <w:spacing w:val="-3"/>
        </w:rPr>
        <w:t xml:space="preserve"> </w:t>
      </w:r>
      <w:r>
        <w:t>(SCA) d’au moins 10</w:t>
      </w:r>
      <w:r>
        <w:rPr>
          <w:spacing w:val="-2"/>
        </w:rPr>
        <w:t xml:space="preserve"> </w:t>
      </w:r>
      <w:r>
        <w:t>%, et qui étaient candidats</w:t>
      </w:r>
      <w:r>
        <w:rPr>
          <w:spacing w:val="-1"/>
        </w:rPr>
        <w:t xml:space="preserve"> </w:t>
      </w:r>
      <w:r>
        <w:t>à un</w:t>
      </w:r>
      <w:r>
        <w:rPr>
          <w:spacing w:val="-1"/>
        </w:rPr>
        <w:t xml:space="preserve"> </w:t>
      </w:r>
      <w:r>
        <w:t>traitement systémique ou</w:t>
      </w:r>
      <w:r>
        <w:rPr>
          <w:spacing w:val="-1"/>
        </w:rPr>
        <w:t xml:space="preserve"> </w:t>
      </w:r>
      <w:r>
        <w:t>à la</w:t>
      </w:r>
      <w:r>
        <w:rPr>
          <w:spacing w:val="-1"/>
        </w:rPr>
        <w:t xml:space="preserve"> </w:t>
      </w:r>
      <w:r>
        <w:t xml:space="preserve">photothérapie, étaient éligibles pour l’étude. Environ 43 % des patients avaient déjà été exposés à un traitement systémique conventionnel ou à la photothérapie. Environ 5 % des patients avaient déjà été exposés à des agents </w:t>
      </w:r>
      <w:r>
        <w:rPr>
          <w:spacing w:val="-2"/>
        </w:rPr>
        <w:t>biologiques.</w:t>
      </w:r>
    </w:p>
    <w:p w14:paraId="602EBFE4" w14:textId="77777777" w:rsidR="00BF1FD1" w:rsidRDefault="00BF1FD1">
      <w:pPr>
        <w:pStyle w:val="BodyText"/>
        <w:spacing w:before="11"/>
        <w:rPr>
          <w:sz w:val="21"/>
        </w:rPr>
      </w:pPr>
    </w:p>
    <w:p w14:paraId="58893702" w14:textId="5C59912E" w:rsidR="00BF1FD1" w:rsidRDefault="00464AF4">
      <w:pPr>
        <w:pStyle w:val="BodyText"/>
        <w:spacing w:before="71"/>
        <w:ind w:left="235"/>
      </w:pPr>
      <w:r>
        <w:t>Le critère principal était la proportion de patients qui atteignaient un score PGA blanchi (0) ou minimal</w:t>
      </w:r>
      <w:r>
        <w:rPr>
          <w:spacing w:val="-3"/>
        </w:rPr>
        <w:t xml:space="preserve"> </w:t>
      </w:r>
      <w:r>
        <w:t>(1)</w:t>
      </w:r>
      <w:r>
        <w:rPr>
          <w:spacing w:val="-1"/>
        </w:rPr>
        <w:t xml:space="preserve"> </w:t>
      </w:r>
      <w:r>
        <w:t>à</w:t>
      </w:r>
      <w:r>
        <w:rPr>
          <w:spacing w:val="-4"/>
        </w:rPr>
        <w:t xml:space="preserve"> </w:t>
      </w:r>
      <w:r>
        <w:t>la</w:t>
      </w:r>
      <w:r>
        <w:rPr>
          <w:spacing w:val="-2"/>
        </w:rPr>
        <w:t xml:space="preserve"> </w:t>
      </w:r>
      <w:r>
        <w:t>semaine</w:t>
      </w:r>
      <w:r>
        <w:rPr>
          <w:spacing w:val="-2"/>
        </w:rPr>
        <w:t xml:space="preserve"> </w:t>
      </w:r>
      <w:r>
        <w:t>12.</w:t>
      </w:r>
      <w:r>
        <w:rPr>
          <w:spacing w:val="-2"/>
        </w:rPr>
        <w:t xml:space="preserve"> </w:t>
      </w:r>
      <w:r>
        <w:t>Les</w:t>
      </w:r>
      <w:r>
        <w:rPr>
          <w:spacing w:val="-2"/>
        </w:rPr>
        <w:t xml:space="preserve"> </w:t>
      </w:r>
      <w:r>
        <w:t>critères</w:t>
      </w:r>
      <w:r>
        <w:rPr>
          <w:spacing w:val="-4"/>
        </w:rPr>
        <w:t xml:space="preserve"> </w:t>
      </w:r>
      <w:r>
        <w:t>secondaires</w:t>
      </w:r>
      <w:r>
        <w:rPr>
          <w:spacing w:val="-2"/>
        </w:rPr>
        <w:t xml:space="preserve"> </w:t>
      </w:r>
      <w:r>
        <w:t>incluaient</w:t>
      </w:r>
      <w:r>
        <w:rPr>
          <w:spacing w:val="-4"/>
        </w:rPr>
        <w:t xml:space="preserve"> </w:t>
      </w:r>
      <w:r>
        <w:t>les</w:t>
      </w:r>
      <w:r>
        <w:rPr>
          <w:spacing w:val="-4"/>
        </w:rPr>
        <w:t xml:space="preserve"> </w:t>
      </w:r>
      <w:r>
        <w:t>réponses</w:t>
      </w:r>
      <w:r>
        <w:rPr>
          <w:spacing w:val="-2"/>
        </w:rPr>
        <w:t xml:space="preserve"> </w:t>
      </w:r>
      <w:r>
        <w:t>PASI</w:t>
      </w:r>
      <w:r>
        <w:rPr>
          <w:spacing w:val="-4"/>
        </w:rPr>
        <w:t xml:space="preserve"> </w:t>
      </w:r>
      <w:r>
        <w:t>75</w:t>
      </w:r>
      <w:r>
        <w:rPr>
          <w:spacing w:val="-2"/>
        </w:rPr>
        <w:t xml:space="preserve"> </w:t>
      </w:r>
      <w:r>
        <w:t>et</w:t>
      </w:r>
      <w:r>
        <w:rPr>
          <w:spacing w:val="-1"/>
        </w:rPr>
        <w:t xml:space="preserve"> </w:t>
      </w:r>
      <w:r>
        <w:t>PASI</w:t>
      </w:r>
      <w:r>
        <w:rPr>
          <w:spacing w:val="-4"/>
        </w:rPr>
        <w:t xml:space="preserve"> </w:t>
      </w:r>
      <w:r>
        <w:t>90,</w:t>
      </w:r>
      <w:r>
        <w:rPr>
          <w:spacing w:val="-2"/>
        </w:rPr>
        <w:t xml:space="preserve"> </w:t>
      </w:r>
      <w:r>
        <w:t>et</w:t>
      </w:r>
      <w:r>
        <w:rPr>
          <w:spacing w:val="-1"/>
        </w:rPr>
        <w:t xml:space="preserve"> </w:t>
      </w:r>
      <w:r>
        <w:t>la variation par rapport à l’inclusion du score CDLQI (Children’s Dermatology Life Quality Index) à la semaine 12. À la semaine 12, les patients traités par ustékinumab présentaient une amélioration</w:t>
      </w:r>
      <w:r w:rsidR="00376765">
        <w:t xml:space="preserve"> </w:t>
      </w:r>
      <w:r>
        <w:t>significativement</w:t>
      </w:r>
      <w:r>
        <w:rPr>
          <w:spacing w:val="-5"/>
        </w:rPr>
        <w:t xml:space="preserve"> </w:t>
      </w:r>
      <w:r>
        <w:t>supérieure</w:t>
      </w:r>
      <w:r>
        <w:rPr>
          <w:spacing w:val="-3"/>
        </w:rPr>
        <w:t xml:space="preserve"> </w:t>
      </w:r>
      <w:r>
        <w:t>de</w:t>
      </w:r>
      <w:r>
        <w:rPr>
          <w:spacing w:val="-3"/>
        </w:rPr>
        <w:t xml:space="preserve"> </w:t>
      </w:r>
      <w:r>
        <w:t>leur</w:t>
      </w:r>
      <w:r>
        <w:rPr>
          <w:spacing w:val="-5"/>
        </w:rPr>
        <w:t xml:space="preserve"> </w:t>
      </w:r>
      <w:r>
        <w:t>psoriasis</w:t>
      </w:r>
      <w:r>
        <w:rPr>
          <w:spacing w:val="-3"/>
        </w:rPr>
        <w:t xml:space="preserve"> </w:t>
      </w:r>
      <w:r>
        <w:t>et</w:t>
      </w:r>
      <w:r>
        <w:rPr>
          <w:spacing w:val="-2"/>
        </w:rPr>
        <w:t xml:space="preserve"> </w:t>
      </w:r>
      <w:r>
        <w:t>de</w:t>
      </w:r>
      <w:r>
        <w:rPr>
          <w:spacing w:val="-5"/>
        </w:rPr>
        <w:t xml:space="preserve"> </w:t>
      </w:r>
      <w:r>
        <w:t>leur</w:t>
      </w:r>
      <w:r>
        <w:rPr>
          <w:spacing w:val="-6"/>
        </w:rPr>
        <w:t xml:space="preserve"> </w:t>
      </w:r>
      <w:r>
        <w:t>qualité</w:t>
      </w:r>
      <w:r>
        <w:rPr>
          <w:spacing w:val="-3"/>
        </w:rPr>
        <w:t xml:space="preserve"> </w:t>
      </w:r>
      <w:r>
        <w:t>de</w:t>
      </w:r>
      <w:r>
        <w:rPr>
          <w:spacing w:val="-3"/>
        </w:rPr>
        <w:t xml:space="preserve"> </w:t>
      </w:r>
      <w:r>
        <w:t>vie</w:t>
      </w:r>
      <w:r>
        <w:rPr>
          <w:spacing w:val="-5"/>
        </w:rPr>
        <w:t xml:space="preserve"> </w:t>
      </w:r>
      <w:r>
        <w:t>liée</w:t>
      </w:r>
      <w:r>
        <w:rPr>
          <w:spacing w:val="-2"/>
        </w:rPr>
        <w:t xml:space="preserve"> </w:t>
      </w:r>
      <w:r>
        <w:t>à</w:t>
      </w:r>
      <w:r>
        <w:rPr>
          <w:spacing w:val="-5"/>
        </w:rPr>
        <w:t xml:space="preserve"> </w:t>
      </w:r>
      <w:r>
        <w:t>la</w:t>
      </w:r>
      <w:r>
        <w:rPr>
          <w:spacing w:val="-5"/>
        </w:rPr>
        <w:t xml:space="preserve"> </w:t>
      </w:r>
      <w:r>
        <w:t>santé</w:t>
      </w:r>
      <w:r>
        <w:rPr>
          <w:spacing w:val="-3"/>
        </w:rPr>
        <w:t xml:space="preserve"> </w:t>
      </w:r>
      <w:r>
        <w:t>(Tableau</w:t>
      </w:r>
      <w:r>
        <w:rPr>
          <w:spacing w:val="-3"/>
        </w:rPr>
        <w:t xml:space="preserve"> </w:t>
      </w:r>
      <w:r>
        <w:rPr>
          <w:spacing w:val="-5"/>
        </w:rPr>
        <w:t>8).</w:t>
      </w:r>
    </w:p>
    <w:p w14:paraId="23103918" w14:textId="77777777" w:rsidR="00BF1FD1" w:rsidRDefault="00BF1FD1">
      <w:pPr>
        <w:pStyle w:val="BodyText"/>
        <w:spacing w:before="1"/>
      </w:pPr>
    </w:p>
    <w:p w14:paraId="406B20BD" w14:textId="77777777" w:rsidR="00BF1FD1" w:rsidRDefault="00464AF4">
      <w:pPr>
        <w:pStyle w:val="BodyText"/>
        <w:ind w:left="235" w:right="251"/>
      </w:pPr>
      <w:r>
        <w:t>L’efficacité</w:t>
      </w:r>
      <w:r>
        <w:rPr>
          <w:spacing w:val="-2"/>
        </w:rPr>
        <w:t xml:space="preserve"> </w:t>
      </w:r>
      <w:r>
        <w:t>a</w:t>
      </w:r>
      <w:r>
        <w:rPr>
          <w:spacing w:val="-2"/>
        </w:rPr>
        <w:t xml:space="preserve"> </w:t>
      </w:r>
      <w:r>
        <w:t>été</w:t>
      </w:r>
      <w:r>
        <w:rPr>
          <w:spacing w:val="-4"/>
        </w:rPr>
        <w:t xml:space="preserve"> </w:t>
      </w:r>
      <w:r>
        <w:t>suivie</w:t>
      </w:r>
      <w:r>
        <w:rPr>
          <w:spacing w:val="-4"/>
        </w:rPr>
        <w:t xml:space="preserve"> </w:t>
      </w:r>
      <w:r>
        <w:t>chez</w:t>
      </w:r>
      <w:r>
        <w:rPr>
          <w:spacing w:val="-2"/>
        </w:rPr>
        <w:t xml:space="preserve"> </w:t>
      </w:r>
      <w:r>
        <w:t>tous</w:t>
      </w:r>
      <w:r>
        <w:rPr>
          <w:spacing w:val="-2"/>
        </w:rPr>
        <w:t xml:space="preserve"> </w:t>
      </w:r>
      <w:r>
        <w:t>les</w:t>
      </w:r>
      <w:r>
        <w:rPr>
          <w:spacing w:val="-2"/>
        </w:rPr>
        <w:t xml:space="preserve"> </w:t>
      </w:r>
      <w:r>
        <w:t>patients</w:t>
      </w:r>
      <w:r>
        <w:rPr>
          <w:spacing w:val="-2"/>
        </w:rPr>
        <w:t xml:space="preserve"> </w:t>
      </w:r>
      <w:r>
        <w:t>pendant</w:t>
      </w:r>
      <w:r>
        <w:rPr>
          <w:spacing w:val="-4"/>
        </w:rPr>
        <w:t xml:space="preserve"> </w:t>
      </w:r>
      <w:r>
        <w:t>52</w:t>
      </w:r>
      <w:r>
        <w:rPr>
          <w:spacing w:val="-2"/>
        </w:rPr>
        <w:t xml:space="preserve"> </w:t>
      </w:r>
      <w:r>
        <w:t>semaines</w:t>
      </w:r>
      <w:r>
        <w:rPr>
          <w:spacing w:val="-4"/>
        </w:rPr>
        <w:t xml:space="preserve"> </w:t>
      </w:r>
      <w:r>
        <w:t>après</w:t>
      </w:r>
      <w:r>
        <w:rPr>
          <w:spacing w:val="-4"/>
        </w:rPr>
        <w:t xml:space="preserve"> </w:t>
      </w:r>
      <w:r>
        <w:t>la</w:t>
      </w:r>
      <w:r>
        <w:rPr>
          <w:spacing w:val="-2"/>
        </w:rPr>
        <w:t xml:space="preserve"> </w:t>
      </w:r>
      <w:r>
        <w:t>première</w:t>
      </w:r>
      <w:r>
        <w:rPr>
          <w:spacing w:val="-2"/>
        </w:rPr>
        <w:t xml:space="preserve"> </w:t>
      </w:r>
      <w:r>
        <w:t>administration</w:t>
      </w:r>
      <w:r>
        <w:rPr>
          <w:spacing w:val="-2"/>
        </w:rPr>
        <w:t xml:space="preserve"> </w:t>
      </w:r>
      <w:r>
        <w:t>de l’agent étudié. La proportion de patients présentant un score PGA blanchi (0) ou minimal (1) à la semaine 12 était de 77,3 %. L’efficacité (définie comme PGA 0 ou 1) était observée dès la première visite post-inclusion à la semaine 4 et la proportion de sujets ayant obtenu un score PGA de 0 ou 1 a augmenté jusqu’à la semaine 16, puis est restée relativement stable jusqu’à la semaine 52. Les améliorations des scores PGA, PASI</w:t>
      </w:r>
      <w:r>
        <w:rPr>
          <w:spacing w:val="-1"/>
        </w:rPr>
        <w:t xml:space="preserve"> </w:t>
      </w:r>
      <w:r>
        <w:t>et CDLQI</w:t>
      </w:r>
      <w:r>
        <w:rPr>
          <w:spacing w:val="-1"/>
        </w:rPr>
        <w:t xml:space="preserve"> </w:t>
      </w:r>
      <w:r>
        <w:t>se sont maintenues jusqu’à</w:t>
      </w:r>
      <w:r>
        <w:rPr>
          <w:spacing w:val="-1"/>
        </w:rPr>
        <w:t xml:space="preserve"> </w:t>
      </w:r>
      <w:r>
        <w:t>la</w:t>
      </w:r>
      <w:r>
        <w:rPr>
          <w:spacing w:val="-1"/>
        </w:rPr>
        <w:t xml:space="preserve"> </w:t>
      </w:r>
      <w:r>
        <w:t>semaine</w:t>
      </w:r>
      <w:r>
        <w:rPr>
          <w:spacing w:val="-1"/>
        </w:rPr>
        <w:t xml:space="preserve"> </w:t>
      </w:r>
      <w:r>
        <w:t>52 (Tableau 8).</w:t>
      </w:r>
    </w:p>
    <w:p w14:paraId="68D3D663" w14:textId="77777777" w:rsidR="00BF1FD1" w:rsidRDefault="00BF1FD1">
      <w:pPr>
        <w:pStyle w:val="BodyText"/>
      </w:pPr>
    </w:p>
    <w:p w14:paraId="21D48B1A" w14:textId="77777777" w:rsidR="00BF1FD1" w:rsidRDefault="00464AF4">
      <w:pPr>
        <w:tabs>
          <w:tab w:val="left" w:pos="1368"/>
        </w:tabs>
        <w:spacing w:after="3"/>
        <w:ind w:left="235"/>
        <w:rPr>
          <w:i/>
        </w:rPr>
      </w:pPr>
      <w:r>
        <w:rPr>
          <w:i/>
        </w:rPr>
        <w:t>Tableau</w:t>
      </w:r>
      <w:r>
        <w:rPr>
          <w:i/>
          <w:spacing w:val="-3"/>
        </w:rPr>
        <w:t xml:space="preserve"> </w:t>
      </w:r>
      <w:r>
        <w:rPr>
          <w:i/>
          <w:spacing w:val="-10"/>
        </w:rPr>
        <w:t>8</w:t>
      </w:r>
      <w:r>
        <w:rPr>
          <w:i/>
        </w:rPr>
        <w:tab/>
        <w:t>Résumé</w:t>
      </w:r>
      <w:r>
        <w:rPr>
          <w:i/>
          <w:spacing w:val="-4"/>
        </w:rPr>
        <w:t xml:space="preserve"> </w:t>
      </w:r>
      <w:r>
        <w:rPr>
          <w:i/>
        </w:rPr>
        <w:t>des</w:t>
      </w:r>
      <w:r>
        <w:rPr>
          <w:i/>
          <w:spacing w:val="-3"/>
        </w:rPr>
        <w:t xml:space="preserve"> </w:t>
      </w:r>
      <w:r>
        <w:rPr>
          <w:i/>
        </w:rPr>
        <w:t>critères</w:t>
      </w:r>
      <w:r>
        <w:rPr>
          <w:i/>
          <w:spacing w:val="-3"/>
        </w:rPr>
        <w:t xml:space="preserve"> </w:t>
      </w:r>
      <w:r>
        <w:rPr>
          <w:i/>
        </w:rPr>
        <w:t>primaires</w:t>
      </w:r>
      <w:r>
        <w:rPr>
          <w:i/>
          <w:spacing w:val="-3"/>
        </w:rPr>
        <w:t xml:space="preserve"> </w:t>
      </w:r>
      <w:r>
        <w:rPr>
          <w:i/>
        </w:rPr>
        <w:t>et</w:t>
      </w:r>
      <w:r>
        <w:rPr>
          <w:i/>
          <w:spacing w:val="-3"/>
        </w:rPr>
        <w:t xml:space="preserve"> </w:t>
      </w:r>
      <w:r>
        <w:rPr>
          <w:i/>
        </w:rPr>
        <w:t>secondaires</w:t>
      </w:r>
      <w:r>
        <w:rPr>
          <w:i/>
          <w:spacing w:val="-3"/>
        </w:rPr>
        <w:t xml:space="preserve"> </w:t>
      </w:r>
      <w:r>
        <w:rPr>
          <w:i/>
        </w:rPr>
        <w:t>aux</w:t>
      </w:r>
      <w:r>
        <w:rPr>
          <w:i/>
          <w:spacing w:val="-3"/>
        </w:rPr>
        <w:t xml:space="preserve"> </w:t>
      </w:r>
      <w:r>
        <w:rPr>
          <w:i/>
        </w:rPr>
        <w:t>semaines</w:t>
      </w:r>
      <w:r>
        <w:rPr>
          <w:i/>
          <w:spacing w:val="-5"/>
        </w:rPr>
        <w:t xml:space="preserve"> </w:t>
      </w:r>
      <w:r>
        <w:rPr>
          <w:i/>
        </w:rPr>
        <w:t>12</w:t>
      </w:r>
      <w:r>
        <w:rPr>
          <w:i/>
          <w:spacing w:val="-3"/>
        </w:rPr>
        <w:t xml:space="preserve"> </w:t>
      </w:r>
      <w:r>
        <w:rPr>
          <w:i/>
        </w:rPr>
        <w:t>et</w:t>
      </w:r>
      <w:r>
        <w:rPr>
          <w:i/>
          <w:spacing w:val="-2"/>
        </w:rPr>
        <w:t xml:space="preserve"> </w:t>
      </w:r>
      <w:r>
        <w:rPr>
          <w:i/>
          <w:spacing w:val="-5"/>
        </w:rPr>
        <w:t>52</w:t>
      </w:r>
    </w:p>
    <w:tbl>
      <w:tblPr>
        <w:tblStyle w:val="TableNormal1"/>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731"/>
        <w:gridCol w:w="3066"/>
      </w:tblGrid>
      <w:tr w:rsidR="00BF1FD1" w14:paraId="1AED94DE" w14:textId="77777777">
        <w:trPr>
          <w:trHeight w:val="251"/>
        </w:trPr>
        <w:tc>
          <w:tcPr>
            <w:tcW w:w="9054" w:type="dxa"/>
            <w:gridSpan w:val="3"/>
            <w:tcBorders>
              <w:right w:val="single" w:sz="12" w:space="0" w:color="000000"/>
            </w:tcBorders>
          </w:tcPr>
          <w:p w14:paraId="71E936F0" w14:textId="77777777" w:rsidR="00BF1FD1" w:rsidRDefault="00464AF4">
            <w:pPr>
              <w:pStyle w:val="TableParagraph"/>
              <w:spacing w:line="232" w:lineRule="exact"/>
              <w:ind w:left="1939" w:right="1901"/>
              <w:rPr>
                <w:b/>
              </w:rPr>
            </w:pPr>
            <w:r>
              <w:rPr>
                <w:b/>
              </w:rPr>
              <w:t>Étude</w:t>
            </w:r>
            <w:r>
              <w:rPr>
                <w:b/>
                <w:spacing w:val="-4"/>
              </w:rPr>
              <w:t xml:space="preserve"> </w:t>
            </w:r>
            <w:r>
              <w:rPr>
                <w:b/>
              </w:rPr>
              <w:t>Psoriasis</w:t>
            </w:r>
            <w:r>
              <w:rPr>
                <w:b/>
                <w:spacing w:val="-5"/>
              </w:rPr>
              <w:t xml:space="preserve"> </w:t>
            </w:r>
            <w:r>
              <w:rPr>
                <w:b/>
              </w:rPr>
              <w:t>pédiatrique</w:t>
            </w:r>
            <w:r>
              <w:rPr>
                <w:b/>
                <w:spacing w:val="-3"/>
              </w:rPr>
              <w:t xml:space="preserve"> </w:t>
            </w:r>
            <w:r>
              <w:rPr>
                <w:b/>
              </w:rPr>
              <w:t>(CADMUS</w:t>
            </w:r>
            <w:r>
              <w:rPr>
                <w:b/>
                <w:spacing w:val="-4"/>
              </w:rPr>
              <w:t xml:space="preserve"> </w:t>
            </w:r>
            <w:r>
              <w:rPr>
                <w:b/>
              </w:rPr>
              <w:t>Jr.)</w:t>
            </w:r>
            <w:r>
              <w:rPr>
                <w:b/>
                <w:spacing w:val="-2"/>
              </w:rPr>
              <w:t xml:space="preserve"> </w:t>
            </w:r>
            <w:r>
              <w:rPr>
                <w:b/>
              </w:rPr>
              <w:t>(6</w:t>
            </w:r>
            <w:r>
              <w:rPr>
                <w:b/>
                <w:spacing w:val="-5"/>
              </w:rPr>
              <w:t xml:space="preserve"> </w:t>
            </w:r>
            <w:r>
              <w:rPr>
                <w:b/>
              </w:rPr>
              <w:t>à</w:t>
            </w:r>
            <w:r>
              <w:rPr>
                <w:b/>
                <w:spacing w:val="-3"/>
              </w:rPr>
              <w:t xml:space="preserve"> </w:t>
            </w:r>
            <w:r>
              <w:rPr>
                <w:b/>
              </w:rPr>
              <w:t>11</w:t>
            </w:r>
            <w:r>
              <w:rPr>
                <w:b/>
                <w:spacing w:val="-6"/>
              </w:rPr>
              <w:t xml:space="preserve"> </w:t>
            </w:r>
            <w:r>
              <w:rPr>
                <w:b/>
                <w:spacing w:val="-4"/>
              </w:rPr>
              <w:t>ans)</w:t>
            </w:r>
          </w:p>
        </w:tc>
      </w:tr>
      <w:tr w:rsidR="00BF1FD1" w14:paraId="43809DC1" w14:textId="77777777">
        <w:trPr>
          <w:trHeight w:val="253"/>
        </w:trPr>
        <w:tc>
          <w:tcPr>
            <w:tcW w:w="3257" w:type="dxa"/>
            <w:vMerge w:val="restart"/>
          </w:tcPr>
          <w:p w14:paraId="2774CFE8" w14:textId="73238732" w:rsidR="00BF1FD1" w:rsidRDefault="00BF1FD1">
            <w:pPr>
              <w:pStyle w:val="TableParagraph"/>
              <w:spacing w:line="251" w:lineRule="exact"/>
              <w:ind w:left="116"/>
              <w:jc w:val="left"/>
            </w:pPr>
          </w:p>
        </w:tc>
        <w:tc>
          <w:tcPr>
            <w:tcW w:w="2731" w:type="dxa"/>
          </w:tcPr>
          <w:p w14:paraId="4758C728" w14:textId="77777777" w:rsidR="00BF1FD1" w:rsidRDefault="00464AF4">
            <w:pPr>
              <w:pStyle w:val="TableParagraph"/>
              <w:spacing w:line="234" w:lineRule="exact"/>
              <w:ind w:left="825" w:right="797"/>
              <w:rPr>
                <w:b/>
              </w:rPr>
            </w:pPr>
            <w:r>
              <w:rPr>
                <w:b/>
              </w:rPr>
              <w:t>Semaine</w:t>
            </w:r>
            <w:r>
              <w:rPr>
                <w:b/>
                <w:spacing w:val="-1"/>
              </w:rPr>
              <w:t xml:space="preserve"> </w:t>
            </w:r>
            <w:r>
              <w:rPr>
                <w:b/>
                <w:spacing w:val="-5"/>
              </w:rPr>
              <w:t>12</w:t>
            </w:r>
          </w:p>
        </w:tc>
        <w:tc>
          <w:tcPr>
            <w:tcW w:w="3066" w:type="dxa"/>
            <w:tcBorders>
              <w:right w:val="single" w:sz="12" w:space="0" w:color="000000"/>
            </w:tcBorders>
          </w:tcPr>
          <w:p w14:paraId="33DD1523" w14:textId="77777777" w:rsidR="00BF1FD1" w:rsidRDefault="00464AF4">
            <w:pPr>
              <w:pStyle w:val="TableParagraph"/>
              <w:spacing w:line="234" w:lineRule="exact"/>
              <w:ind w:left="990" w:right="956"/>
              <w:rPr>
                <w:b/>
              </w:rPr>
            </w:pPr>
            <w:r>
              <w:rPr>
                <w:b/>
              </w:rPr>
              <w:t>Semaine</w:t>
            </w:r>
            <w:r>
              <w:rPr>
                <w:b/>
                <w:spacing w:val="-1"/>
              </w:rPr>
              <w:t xml:space="preserve"> </w:t>
            </w:r>
            <w:r>
              <w:rPr>
                <w:b/>
                <w:spacing w:val="-5"/>
              </w:rPr>
              <w:t>52</w:t>
            </w:r>
          </w:p>
        </w:tc>
      </w:tr>
      <w:tr w:rsidR="00BF1FD1" w14:paraId="34BBCFBB" w14:textId="77777777">
        <w:trPr>
          <w:trHeight w:val="506"/>
        </w:trPr>
        <w:tc>
          <w:tcPr>
            <w:tcW w:w="3257" w:type="dxa"/>
            <w:vMerge/>
            <w:tcBorders>
              <w:top w:val="nil"/>
            </w:tcBorders>
          </w:tcPr>
          <w:p w14:paraId="3830DE3D" w14:textId="77777777" w:rsidR="00BF1FD1" w:rsidRDefault="00BF1FD1">
            <w:pPr>
              <w:rPr>
                <w:sz w:val="2"/>
                <w:szCs w:val="2"/>
              </w:rPr>
            </w:pPr>
          </w:p>
        </w:tc>
        <w:tc>
          <w:tcPr>
            <w:tcW w:w="2731" w:type="dxa"/>
          </w:tcPr>
          <w:p w14:paraId="45CA9DEE" w14:textId="77777777" w:rsidR="00BF1FD1" w:rsidRDefault="00464AF4">
            <w:pPr>
              <w:pStyle w:val="TableParagraph"/>
              <w:spacing w:line="252" w:lineRule="exact"/>
              <w:ind w:left="718" w:right="472" w:hanging="216"/>
              <w:jc w:val="left"/>
            </w:pPr>
            <w:r>
              <w:t>Dose</w:t>
            </w:r>
            <w:r>
              <w:rPr>
                <w:spacing w:val="-14"/>
              </w:rPr>
              <w:t xml:space="preserve"> </w:t>
            </w:r>
            <w:r>
              <w:t xml:space="preserve">recommandée </w:t>
            </w:r>
            <w:r>
              <w:rPr>
                <w:spacing w:val="-2"/>
              </w:rPr>
              <w:t>d’ustékinumab</w:t>
            </w:r>
          </w:p>
        </w:tc>
        <w:tc>
          <w:tcPr>
            <w:tcW w:w="3066" w:type="dxa"/>
            <w:tcBorders>
              <w:right w:val="single" w:sz="12" w:space="0" w:color="000000"/>
            </w:tcBorders>
          </w:tcPr>
          <w:p w14:paraId="09199027" w14:textId="77777777" w:rsidR="00BF1FD1" w:rsidRDefault="00464AF4">
            <w:pPr>
              <w:pStyle w:val="TableParagraph"/>
              <w:spacing w:line="252" w:lineRule="exact"/>
              <w:ind w:left="884" w:right="631" w:hanging="216"/>
              <w:jc w:val="left"/>
            </w:pPr>
            <w:r>
              <w:t>Dose</w:t>
            </w:r>
            <w:r>
              <w:rPr>
                <w:spacing w:val="-14"/>
              </w:rPr>
              <w:t xml:space="preserve"> </w:t>
            </w:r>
            <w:r>
              <w:t xml:space="preserve">recommandée </w:t>
            </w:r>
            <w:r>
              <w:rPr>
                <w:spacing w:val="-2"/>
              </w:rPr>
              <w:t>d’ustékinumab</w:t>
            </w:r>
          </w:p>
        </w:tc>
      </w:tr>
      <w:tr w:rsidR="00BF1FD1" w14:paraId="644C3FBC" w14:textId="77777777">
        <w:trPr>
          <w:trHeight w:val="251"/>
        </w:trPr>
        <w:tc>
          <w:tcPr>
            <w:tcW w:w="3257" w:type="dxa"/>
            <w:vMerge/>
            <w:tcBorders>
              <w:top w:val="nil"/>
            </w:tcBorders>
          </w:tcPr>
          <w:p w14:paraId="241D0F2E" w14:textId="77777777" w:rsidR="00BF1FD1" w:rsidRDefault="00BF1FD1">
            <w:pPr>
              <w:rPr>
                <w:sz w:val="2"/>
                <w:szCs w:val="2"/>
              </w:rPr>
            </w:pPr>
          </w:p>
        </w:tc>
        <w:tc>
          <w:tcPr>
            <w:tcW w:w="2731" w:type="dxa"/>
          </w:tcPr>
          <w:p w14:paraId="09DC0DD0" w14:textId="77777777" w:rsidR="00BF1FD1" w:rsidRDefault="00464AF4">
            <w:pPr>
              <w:pStyle w:val="TableParagraph"/>
              <w:spacing w:line="231" w:lineRule="exact"/>
              <w:ind w:left="822" w:right="797"/>
            </w:pPr>
            <w:r>
              <w:t>N</w:t>
            </w:r>
            <w:r>
              <w:rPr>
                <w:spacing w:val="-1"/>
              </w:rPr>
              <w:t xml:space="preserve"> </w:t>
            </w:r>
            <w:r>
              <w:rPr>
                <w:spacing w:val="-5"/>
              </w:rPr>
              <w:t>(%)</w:t>
            </w:r>
          </w:p>
        </w:tc>
        <w:tc>
          <w:tcPr>
            <w:tcW w:w="3066" w:type="dxa"/>
            <w:tcBorders>
              <w:right w:val="single" w:sz="12" w:space="0" w:color="000000"/>
            </w:tcBorders>
          </w:tcPr>
          <w:p w14:paraId="5A0A9D95" w14:textId="77777777" w:rsidR="00BF1FD1" w:rsidRDefault="00464AF4">
            <w:pPr>
              <w:pStyle w:val="TableParagraph"/>
              <w:spacing w:line="231" w:lineRule="exact"/>
              <w:ind w:left="987" w:right="956"/>
            </w:pPr>
            <w:r>
              <w:t>N</w:t>
            </w:r>
            <w:r>
              <w:rPr>
                <w:spacing w:val="-1"/>
              </w:rPr>
              <w:t xml:space="preserve"> </w:t>
            </w:r>
            <w:r>
              <w:rPr>
                <w:spacing w:val="-5"/>
              </w:rPr>
              <w:t>(%)</w:t>
            </w:r>
          </w:p>
        </w:tc>
      </w:tr>
      <w:tr w:rsidR="00BF1FD1" w14:paraId="4F2D6557" w14:textId="77777777">
        <w:trPr>
          <w:trHeight w:val="254"/>
        </w:trPr>
        <w:tc>
          <w:tcPr>
            <w:tcW w:w="3257" w:type="dxa"/>
          </w:tcPr>
          <w:p w14:paraId="5C35EAA2" w14:textId="77777777" w:rsidR="00BF1FD1" w:rsidRDefault="00464AF4">
            <w:pPr>
              <w:pStyle w:val="TableParagraph"/>
              <w:spacing w:line="234" w:lineRule="exact"/>
              <w:ind w:left="116"/>
              <w:jc w:val="left"/>
            </w:pPr>
            <w:r>
              <w:t>Patients</w:t>
            </w:r>
            <w:r>
              <w:rPr>
                <w:spacing w:val="-7"/>
              </w:rPr>
              <w:t xml:space="preserve"> </w:t>
            </w:r>
            <w:r>
              <w:rPr>
                <w:spacing w:val="-2"/>
              </w:rPr>
              <w:t>inclus</w:t>
            </w:r>
          </w:p>
        </w:tc>
        <w:tc>
          <w:tcPr>
            <w:tcW w:w="2731" w:type="dxa"/>
          </w:tcPr>
          <w:p w14:paraId="1B7732CD" w14:textId="77777777" w:rsidR="00BF1FD1" w:rsidRDefault="00464AF4">
            <w:pPr>
              <w:pStyle w:val="TableParagraph"/>
              <w:spacing w:line="234" w:lineRule="exact"/>
              <w:ind w:left="823" w:right="797"/>
            </w:pPr>
            <w:r>
              <w:rPr>
                <w:spacing w:val="-5"/>
              </w:rPr>
              <w:t>44</w:t>
            </w:r>
          </w:p>
        </w:tc>
        <w:tc>
          <w:tcPr>
            <w:tcW w:w="3066" w:type="dxa"/>
            <w:tcBorders>
              <w:right w:val="single" w:sz="12" w:space="0" w:color="000000"/>
            </w:tcBorders>
          </w:tcPr>
          <w:p w14:paraId="46E4B62B" w14:textId="77777777" w:rsidR="00BF1FD1" w:rsidRDefault="00464AF4">
            <w:pPr>
              <w:pStyle w:val="TableParagraph"/>
              <w:spacing w:line="234" w:lineRule="exact"/>
              <w:ind w:left="988" w:right="956"/>
            </w:pPr>
            <w:r>
              <w:rPr>
                <w:spacing w:val="-5"/>
              </w:rPr>
              <w:t>41</w:t>
            </w:r>
          </w:p>
        </w:tc>
      </w:tr>
      <w:tr w:rsidR="00BF1FD1" w14:paraId="5341B889" w14:textId="77777777">
        <w:trPr>
          <w:trHeight w:val="251"/>
        </w:trPr>
        <w:tc>
          <w:tcPr>
            <w:tcW w:w="9054" w:type="dxa"/>
            <w:gridSpan w:val="3"/>
          </w:tcPr>
          <w:p w14:paraId="1B958CA8" w14:textId="77777777" w:rsidR="00BF1FD1" w:rsidRDefault="00464AF4">
            <w:pPr>
              <w:pStyle w:val="TableParagraph"/>
              <w:spacing w:line="232" w:lineRule="exact"/>
              <w:ind w:left="116"/>
              <w:jc w:val="left"/>
              <w:rPr>
                <w:b/>
              </w:rPr>
            </w:pPr>
            <w:r>
              <w:rPr>
                <w:b/>
                <w:spacing w:val="-5"/>
              </w:rPr>
              <w:t>PGA</w:t>
            </w:r>
          </w:p>
        </w:tc>
      </w:tr>
      <w:tr w:rsidR="00BF1FD1" w14:paraId="2DCAEC46" w14:textId="77777777">
        <w:trPr>
          <w:trHeight w:val="254"/>
        </w:trPr>
        <w:tc>
          <w:tcPr>
            <w:tcW w:w="3257" w:type="dxa"/>
          </w:tcPr>
          <w:p w14:paraId="1B513FC1" w14:textId="77777777" w:rsidR="00BF1FD1" w:rsidRDefault="00464AF4">
            <w:pPr>
              <w:pStyle w:val="TableParagraph"/>
              <w:spacing w:before="1" w:line="233" w:lineRule="exact"/>
              <w:ind w:left="116"/>
              <w:jc w:val="left"/>
            </w:pPr>
            <w:r>
              <w:t>PGA</w:t>
            </w:r>
            <w:r>
              <w:rPr>
                <w:spacing w:val="-6"/>
              </w:rPr>
              <w:t xml:space="preserve"> </w:t>
            </w:r>
            <w:r>
              <w:t>blanchi</w:t>
            </w:r>
            <w:r>
              <w:rPr>
                <w:spacing w:val="-1"/>
              </w:rPr>
              <w:t xml:space="preserve"> </w:t>
            </w:r>
            <w:r>
              <w:t>(0)</w:t>
            </w:r>
            <w:r>
              <w:rPr>
                <w:spacing w:val="-1"/>
              </w:rPr>
              <w:t xml:space="preserve"> </w:t>
            </w:r>
            <w:r>
              <w:t>ou</w:t>
            </w:r>
            <w:r>
              <w:rPr>
                <w:spacing w:val="-5"/>
              </w:rPr>
              <w:t xml:space="preserve"> </w:t>
            </w:r>
            <w:r>
              <w:t>minimal</w:t>
            </w:r>
            <w:r>
              <w:rPr>
                <w:spacing w:val="-1"/>
              </w:rPr>
              <w:t xml:space="preserve"> </w:t>
            </w:r>
            <w:r>
              <w:rPr>
                <w:spacing w:val="-5"/>
              </w:rPr>
              <w:t>(1)</w:t>
            </w:r>
          </w:p>
        </w:tc>
        <w:tc>
          <w:tcPr>
            <w:tcW w:w="2731" w:type="dxa"/>
          </w:tcPr>
          <w:p w14:paraId="17079CBE" w14:textId="77777777" w:rsidR="00BF1FD1" w:rsidRDefault="00464AF4">
            <w:pPr>
              <w:pStyle w:val="TableParagraph"/>
              <w:spacing w:before="1" w:line="233" w:lineRule="exact"/>
              <w:ind w:left="822" w:right="797"/>
            </w:pPr>
            <w:r>
              <w:t>34 (77,3</w:t>
            </w:r>
            <w:r>
              <w:rPr>
                <w:spacing w:val="-3"/>
              </w:rPr>
              <w:t xml:space="preserve"> </w:t>
            </w:r>
            <w:r>
              <w:rPr>
                <w:spacing w:val="-5"/>
              </w:rPr>
              <w:t>%)</w:t>
            </w:r>
          </w:p>
        </w:tc>
        <w:tc>
          <w:tcPr>
            <w:tcW w:w="3066" w:type="dxa"/>
          </w:tcPr>
          <w:p w14:paraId="1A14DF65" w14:textId="77777777" w:rsidR="00BF1FD1" w:rsidRDefault="00464AF4">
            <w:pPr>
              <w:pStyle w:val="TableParagraph"/>
              <w:spacing w:before="1" w:line="233" w:lineRule="exact"/>
              <w:ind w:left="1002" w:right="981"/>
            </w:pPr>
            <w:r>
              <w:t>31 (75,6</w:t>
            </w:r>
            <w:r>
              <w:rPr>
                <w:spacing w:val="-3"/>
              </w:rPr>
              <w:t xml:space="preserve"> </w:t>
            </w:r>
            <w:r>
              <w:rPr>
                <w:spacing w:val="-5"/>
              </w:rPr>
              <w:t>%)</w:t>
            </w:r>
          </w:p>
        </w:tc>
      </w:tr>
      <w:tr w:rsidR="00BF1FD1" w14:paraId="7D666EE5" w14:textId="77777777">
        <w:trPr>
          <w:trHeight w:val="254"/>
        </w:trPr>
        <w:tc>
          <w:tcPr>
            <w:tcW w:w="3257" w:type="dxa"/>
          </w:tcPr>
          <w:p w14:paraId="5CD71750" w14:textId="77777777" w:rsidR="00BF1FD1" w:rsidRDefault="00464AF4">
            <w:pPr>
              <w:pStyle w:val="TableParagraph"/>
              <w:spacing w:line="234" w:lineRule="exact"/>
              <w:ind w:left="116"/>
              <w:jc w:val="left"/>
            </w:pPr>
            <w:r>
              <w:t>PGA</w:t>
            </w:r>
            <w:r>
              <w:rPr>
                <w:spacing w:val="-5"/>
              </w:rPr>
              <w:t xml:space="preserve"> </w:t>
            </w:r>
            <w:r>
              <w:t>blanchi</w:t>
            </w:r>
            <w:r>
              <w:rPr>
                <w:spacing w:val="-1"/>
              </w:rPr>
              <w:t xml:space="preserve"> </w:t>
            </w:r>
            <w:r>
              <w:rPr>
                <w:spacing w:val="-5"/>
              </w:rPr>
              <w:t>(0)</w:t>
            </w:r>
          </w:p>
        </w:tc>
        <w:tc>
          <w:tcPr>
            <w:tcW w:w="2731" w:type="dxa"/>
          </w:tcPr>
          <w:p w14:paraId="42A648C1" w14:textId="77777777" w:rsidR="00BF1FD1" w:rsidRDefault="00464AF4">
            <w:pPr>
              <w:pStyle w:val="TableParagraph"/>
              <w:spacing w:line="234" w:lineRule="exact"/>
              <w:ind w:left="822" w:right="797"/>
            </w:pPr>
            <w:r>
              <w:t>17 (38,6</w:t>
            </w:r>
            <w:r>
              <w:rPr>
                <w:spacing w:val="-3"/>
              </w:rPr>
              <w:t xml:space="preserve"> </w:t>
            </w:r>
            <w:r>
              <w:rPr>
                <w:spacing w:val="-5"/>
              </w:rPr>
              <w:t>%)</w:t>
            </w:r>
          </w:p>
        </w:tc>
        <w:tc>
          <w:tcPr>
            <w:tcW w:w="3066" w:type="dxa"/>
          </w:tcPr>
          <w:p w14:paraId="0041F526" w14:textId="77777777" w:rsidR="00BF1FD1" w:rsidRDefault="00464AF4">
            <w:pPr>
              <w:pStyle w:val="TableParagraph"/>
              <w:spacing w:line="234" w:lineRule="exact"/>
              <w:ind w:left="1002" w:right="981"/>
            </w:pPr>
            <w:r>
              <w:t>23 (56,1</w:t>
            </w:r>
            <w:r>
              <w:rPr>
                <w:spacing w:val="-3"/>
              </w:rPr>
              <w:t xml:space="preserve"> </w:t>
            </w:r>
            <w:r>
              <w:rPr>
                <w:spacing w:val="-5"/>
              </w:rPr>
              <w:t>%)</w:t>
            </w:r>
          </w:p>
        </w:tc>
      </w:tr>
      <w:tr w:rsidR="00BF1FD1" w14:paraId="2617A34B" w14:textId="77777777">
        <w:trPr>
          <w:trHeight w:val="251"/>
        </w:trPr>
        <w:tc>
          <w:tcPr>
            <w:tcW w:w="9054" w:type="dxa"/>
            <w:gridSpan w:val="3"/>
          </w:tcPr>
          <w:p w14:paraId="5DB93AF5" w14:textId="77777777" w:rsidR="00BF1FD1" w:rsidRDefault="00464AF4">
            <w:pPr>
              <w:pStyle w:val="TableParagraph"/>
              <w:spacing w:line="232" w:lineRule="exact"/>
              <w:ind w:left="116"/>
              <w:jc w:val="left"/>
              <w:rPr>
                <w:b/>
              </w:rPr>
            </w:pPr>
            <w:r>
              <w:rPr>
                <w:b/>
                <w:spacing w:val="-4"/>
              </w:rPr>
              <w:t>PASI</w:t>
            </w:r>
          </w:p>
        </w:tc>
      </w:tr>
      <w:tr w:rsidR="00BF1FD1" w14:paraId="6AED1533" w14:textId="77777777">
        <w:trPr>
          <w:trHeight w:val="253"/>
        </w:trPr>
        <w:tc>
          <w:tcPr>
            <w:tcW w:w="3257" w:type="dxa"/>
          </w:tcPr>
          <w:p w14:paraId="73E0495D" w14:textId="77777777" w:rsidR="00BF1FD1" w:rsidRDefault="00464AF4">
            <w:pPr>
              <w:pStyle w:val="TableParagraph"/>
              <w:spacing w:line="234" w:lineRule="exact"/>
              <w:ind w:left="116"/>
              <w:jc w:val="left"/>
            </w:pPr>
            <w:r>
              <w:t>Répondeurs</w:t>
            </w:r>
            <w:r>
              <w:rPr>
                <w:spacing w:val="-3"/>
              </w:rPr>
              <w:t xml:space="preserve"> </w:t>
            </w:r>
            <w:r>
              <w:t>PASI</w:t>
            </w:r>
            <w:r>
              <w:rPr>
                <w:spacing w:val="-4"/>
              </w:rPr>
              <w:t xml:space="preserve"> </w:t>
            </w:r>
            <w:r>
              <w:rPr>
                <w:spacing w:val="-5"/>
              </w:rPr>
              <w:t>75</w:t>
            </w:r>
          </w:p>
        </w:tc>
        <w:tc>
          <w:tcPr>
            <w:tcW w:w="2731" w:type="dxa"/>
          </w:tcPr>
          <w:p w14:paraId="7E6B5BCF" w14:textId="77777777" w:rsidR="00BF1FD1" w:rsidRDefault="00464AF4">
            <w:pPr>
              <w:pStyle w:val="TableParagraph"/>
              <w:spacing w:line="234" w:lineRule="exact"/>
              <w:ind w:left="822" w:right="797"/>
            </w:pPr>
            <w:r>
              <w:t>37 (84,1</w:t>
            </w:r>
            <w:r>
              <w:rPr>
                <w:spacing w:val="-3"/>
              </w:rPr>
              <w:t xml:space="preserve"> </w:t>
            </w:r>
            <w:r>
              <w:rPr>
                <w:spacing w:val="-5"/>
              </w:rPr>
              <w:t>%)</w:t>
            </w:r>
          </w:p>
        </w:tc>
        <w:tc>
          <w:tcPr>
            <w:tcW w:w="3066" w:type="dxa"/>
          </w:tcPr>
          <w:p w14:paraId="77AE0B1B" w14:textId="77777777" w:rsidR="00BF1FD1" w:rsidRDefault="00464AF4">
            <w:pPr>
              <w:pStyle w:val="TableParagraph"/>
              <w:spacing w:line="234" w:lineRule="exact"/>
              <w:ind w:left="1002" w:right="981"/>
            </w:pPr>
            <w:r>
              <w:t>36 (87,8</w:t>
            </w:r>
            <w:r>
              <w:rPr>
                <w:spacing w:val="-3"/>
              </w:rPr>
              <w:t xml:space="preserve"> </w:t>
            </w:r>
            <w:r>
              <w:rPr>
                <w:spacing w:val="-5"/>
              </w:rPr>
              <w:t>%)</w:t>
            </w:r>
          </w:p>
        </w:tc>
      </w:tr>
      <w:tr w:rsidR="00BF1FD1" w14:paraId="6C2DA56C" w14:textId="77777777">
        <w:trPr>
          <w:trHeight w:val="251"/>
        </w:trPr>
        <w:tc>
          <w:tcPr>
            <w:tcW w:w="3257" w:type="dxa"/>
          </w:tcPr>
          <w:p w14:paraId="24533240" w14:textId="77777777" w:rsidR="00BF1FD1" w:rsidRDefault="00464AF4">
            <w:pPr>
              <w:pStyle w:val="TableParagraph"/>
              <w:spacing w:line="232" w:lineRule="exact"/>
              <w:ind w:left="116"/>
              <w:jc w:val="left"/>
            </w:pPr>
            <w:r>
              <w:t>Répondeurs</w:t>
            </w:r>
            <w:r>
              <w:rPr>
                <w:spacing w:val="-3"/>
              </w:rPr>
              <w:t xml:space="preserve"> </w:t>
            </w:r>
            <w:r>
              <w:t>PASI</w:t>
            </w:r>
            <w:r>
              <w:rPr>
                <w:spacing w:val="-4"/>
              </w:rPr>
              <w:t xml:space="preserve"> </w:t>
            </w:r>
            <w:r>
              <w:rPr>
                <w:spacing w:val="-5"/>
              </w:rPr>
              <w:t>90</w:t>
            </w:r>
          </w:p>
        </w:tc>
        <w:tc>
          <w:tcPr>
            <w:tcW w:w="2731" w:type="dxa"/>
          </w:tcPr>
          <w:p w14:paraId="26BB8A4F" w14:textId="77777777" w:rsidR="00BF1FD1" w:rsidRDefault="00464AF4">
            <w:pPr>
              <w:pStyle w:val="TableParagraph"/>
              <w:spacing w:line="232" w:lineRule="exact"/>
              <w:ind w:left="822" w:right="797"/>
            </w:pPr>
            <w:r>
              <w:t>28 (63,6</w:t>
            </w:r>
            <w:r>
              <w:rPr>
                <w:spacing w:val="-3"/>
              </w:rPr>
              <w:t xml:space="preserve"> </w:t>
            </w:r>
            <w:r>
              <w:rPr>
                <w:spacing w:val="-5"/>
              </w:rPr>
              <w:t>%)</w:t>
            </w:r>
          </w:p>
        </w:tc>
        <w:tc>
          <w:tcPr>
            <w:tcW w:w="3066" w:type="dxa"/>
          </w:tcPr>
          <w:p w14:paraId="03B5B000" w14:textId="77777777" w:rsidR="00BF1FD1" w:rsidRDefault="00464AF4">
            <w:pPr>
              <w:pStyle w:val="TableParagraph"/>
              <w:spacing w:line="232" w:lineRule="exact"/>
              <w:ind w:left="1002" w:right="981"/>
            </w:pPr>
            <w:r>
              <w:t>29 (70,7</w:t>
            </w:r>
            <w:r>
              <w:rPr>
                <w:spacing w:val="-3"/>
              </w:rPr>
              <w:t xml:space="preserve"> </w:t>
            </w:r>
            <w:r>
              <w:rPr>
                <w:spacing w:val="-5"/>
              </w:rPr>
              <w:t>%)</w:t>
            </w:r>
          </w:p>
        </w:tc>
      </w:tr>
      <w:tr w:rsidR="00BF1FD1" w14:paraId="16F2BAE5" w14:textId="77777777">
        <w:trPr>
          <w:trHeight w:val="253"/>
        </w:trPr>
        <w:tc>
          <w:tcPr>
            <w:tcW w:w="3257" w:type="dxa"/>
          </w:tcPr>
          <w:p w14:paraId="2E300DA2" w14:textId="77777777" w:rsidR="00BF1FD1" w:rsidRDefault="00464AF4">
            <w:pPr>
              <w:pStyle w:val="TableParagraph"/>
              <w:spacing w:line="234" w:lineRule="exact"/>
              <w:ind w:left="116"/>
              <w:jc w:val="left"/>
            </w:pPr>
            <w:r>
              <w:t>Répondeurs</w:t>
            </w:r>
            <w:r>
              <w:rPr>
                <w:spacing w:val="-3"/>
              </w:rPr>
              <w:t xml:space="preserve"> </w:t>
            </w:r>
            <w:r>
              <w:t>PASI</w:t>
            </w:r>
            <w:r>
              <w:rPr>
                <w:spacing w:val="-4"/>
              </w:rPr>
              <w:t xml:space="preserve"> </w:t>
            </w:r>
            <w:r>
              <w:rPr>
                <w:spacing w:val="-5"/>
              </w:rPr>
              <w:t>100</w:t>
            </w:r>
          </w:p>
        </w:tc>
        <w:tc>
          <w:tcPr>
            <w:tcW w:w="2731" w:type="dxa"/>
          </w:tcPr>
          <w:p w14:paraId="0487BAD3" w14:textId="77777777" w:rsidR="00BF1FD1" w:rsidRDefault="00464AF4">
            <w:pPr>
              <w:pStyle w:val="TableParagraph"/>
              <w:spacing w:line="234" w:lineRule="exact"/>
              <w:ind w:left="822" w:right="797"/>
            </w:pPr>
            <w:r>
              <w:t>15 (34,1</w:t>
            </w:r>
            <w:r>
              <w:rPr>
                <w:spacing w:val="-3"/>
              </w:rPr>
              <w:t xml:space="preserve"> </w:t>
            </w:r>
            <w:r>
              <w:rPr>
                <w:spacing w:val="-5"/>
              </w:rPr>
              <w:t>%)</w:t>
            </w:r>
          </w:p>
        </w:tc>
        <w:tc>
          <w:tcPr>
            <w:tcW w:w="3066" w:type="dxa"/>
          </w:tcPr>
          <w:p w14:paraId="6616E241" w14:textId="77777777" w:rsidR="00BF1FD1" w:rsidRDefault="00464AF4">
            <w:pPr>
              <w:pStyle w:val="TableParagraph"/>
              <w:spacing w:line="234" w:lineRule="exact"/>
              <w:ind w:left="1002" w:right="981"/>
            </w:pPr>
            <w:r>
              <w:t>22 (53,7</w:t>
            </w:r>
            <w:r>
              <w:rPr>
                <w:spacing w:val="-3"/>
              </w:rPr>
              <w:t xml:space="preserve"> </w:t>
            </w:r>
            <w:r>
              <w:rPr>
                <w:spacing w:val="-5"/>
              </w:rPr>
              <w:t>%)</w:t>
            </w:r>
          </w:p>
        </w:tc>
      </w:tr>
      <w:tr w:rsidR="00BF1FD1" w14:paraId="7798A32C" w14:textId="77777777">
        <w:trPr>
          <w:trHeight w:val="251"/>
        </w:trPr>
        <w:tc>
          <w:tcPr>
            <w:tcW w:w="9054" w:type="dxa"/>
            <w:gridSpan w:val="3"/>
          </w:tcPr>
          <w:p w14:paraId="78F8B084" w14:textId="77777777" w:rsidR="00BF1FD1" w:rsidRDefault="00464AF4">
            <w:pPr>
              <w:pStyle w:val="TableParagraph"/>
              <w:spacing w:line="231" w:lineRule="exact"/>
              <w:ind w:left="116"/>
              <w:jc w:val="left"/>
            </w:pPr>
            <w:r>
              <w:rPr>
                <w:b/>
                <w:spacing w:val="-2"/>
              </w:rPr>
              <w:t>CDLQI</w:t>
            </w:r>
            <w:r>
              <w:rPr>
                <w:spacing w:val="-2"/>
              </w:rPr>
              <w:t>a</w:t>
            </w:r>
          </w:p>
        </w:tc>
      </w:tr>
      <w:tr w:rsidR="00BF1FD1" w14:paraId="40C1EA21" w14:textId="77777777">
        <w:trPr>
          <w:trHeight w:val="505"/>
        </w:trPr>
        <w:tc>
          <w:tcPr>
            <w:tcW w:w="3257" w:type="dxa"/>
          </w:tcPr>
          <w:p w14:paraId="35B8CC7D" w14:textId="77777777" w:rsidR="00BF1FD1" w:rsidRDefault="00464AF4">
            <w:pPr>
              <w:pStyle w:val="TableParagraph"/>
              <w:spacing w:line="252" w:lineRule="exact"/>
              <w:ind w:left="116"/>
              <w:jc w:val="left"/>
            </w:pPr>
            <w:r>
              <w:t>Patients</w:t>
            </w:r>
            <w:r>
              <w:rPr>
                <w:spacing w:val="-7"/>
              </w:rPr>
              <w:t xml:space="preserve"> </w:t>
            </w:r>
            <w:r>
              <w:t>avec</w:t>
            </w:r>
            <w:r>
              <w:rPr>
                <w:spacing w:val="-7"/>
              </w:rPr>
              <w:t xml:space="preserve"> </w:t>
            </w:r>
            <w:r>
              <w:t>CDLQI</w:t>
            </w:r>
            <w:r>
              <w:rPr>
                <w:spacing w:val="-9"/>
              </w:rPr>
              <w:t xml:space="preserve"> </w:t>
            </w:r>
            <w:r>
              <w:t>&gt;</w:t>
            </w:r>
            <w:r>
              <w:rPr>
                <w:spacing w:val="-7"/>
              </w:rPr>
              <w:t xml:space="preserve"> </w:t>
            </w:r>
            <w:r>
              <w:t>1</w:t>
            </w:r>
            <w:r>
              <w:rPr>
                <w:spacing w:val="-7"/>
              </w:rPr>
              <w:t xml:space="preserve"> </w:t>
            </w:r>
            <w:r>
              <w:t xml:space="preserve">à </w:t>
            </w:r>
            <w:r>
              <w:rPr>
                <w:spacing w:val="-2"/>
              </w:rPr>
              <w:t>l’inclusion</w:t>
            </w:r>
          </w:p>
        </w:tc>
        <w:tc>
          <w:tcPr>
            <w:tcW w:w="2731" w:type="dxa"/>
          </w:tcPr>
          <w:p w14:paraId="0D89BAD8" w14:textId="77777777" w:rsidR="00BF1FD1" w:rsidRDefault="00464AF4">
            <w:pPr>
              <w:pStyle w:val="TableParagraph"/>
              <w:spacing w:before="126"/>
              <w:ind w:left="824" w:right="797"/>
            </w:pPr>
            <w:r>
              <w:t>(N</w:t>
            </w:r>
            <w:r>
              <w:rPr>
                <w:spacing w:val="-1"/>
              </w:rPr>
              <w:t xml:space="preserve"> </w:t>
            </w:r>
            <w:r>
              <w:t xml:space="preserve">= </w:t>
            </w:r>
            <w:r>
              <w:rPr>
                <w:spacing w:val="-5"/>
              </w:rPr>
              <w:t>39)</w:t>
            </w:r>
          </w:p>
        </w:tc>
        <w:tc>
          <w:tcPr>
            <w:tcW w:w="3066" w:type="dxa"/>
          </w:tcPr>
          <w:p w14:paraId="77D1A55D" w14:textId="77777777" w:rsidR="00BF1FD1" w:rsidRDefault="00464AF4">
            <w:pPr>
              <w:pStyle w:val="TableParagraph"/>
              <w:spacing w:before="126"/>
              <w:ind w:left="1002" w:right="979"/>
            </w:pPr>
            <w:r>
              <w:t>(N</w:t>
            </w:r>
            <w:r>
              <w:rPr>
                <w:spacing w:val="-1"/>
              </w:rPr>
              <w:t xml:space="preserve"> </w:t>
            </w:r>
            <w:r>
              <w:t xml:space="preserve">= </w:t>
            </w:r>
            <w:r>
              <w:rPr>
                <w:spacing w:val="-5"/>
              </w:rPr>
              <w:t>36)</w:t>
            </w:r>
          </w:p>
        </w:tc>
      </w:tr>
      <w:tr w:rsidR="00BF1FD1" w14:paraId="0235BB79" w14:textId="77777777">
        <w:trPr>
          <w:trHeight w:val="254"/>
        </w:trPr>
        <w:tc>
          <w:tcPr>
            <w:tcW w:w="3257" w:type="dxa"/>
          </w:tcPr>
          <w:p w14:paraId="6A3FCBE0" w14:textId="77777777" w:rsidR="00BF1FD1" w:rsidRDefault="00464AF4">
            <w:pPr>
              <w:pStyle w:val="TableParagraph"/>
              <w:spacing w:before="1" w:line="233" w:lineRule="exact"/>
              <w:ind w:left="116"/>
              <w:jc w:val="left"/>
            </w:pPr>
            <w:r>
              <w:t>CDLQI</w:t>
            </w:r>
            <w:r>
              <w:rPr>
                <w:spacing w:val="-5"/>
              </w:rPr>
              <w:t xml:space="preserve"> </w:t>
            </w:r>
            <w:r>
              <w:t>de</w:t>
            </w:r>
            <w:r>
              <w:rPr>
                <w:spacing w:val="-1"/>
              </w:rPr>
              <w:t xml:space="preserve"> </w:t>
            </w:r>
            <w:r>
              <w:t>0</w:t>
            </w:r>
            <w:r>
              <w:rPr>
                <w:spacing w:val="-1"/>
              </w:rPr>
              <w:t xml:space="preserve"> </w:t>
            </w:r>
            <w:r>
              <w:t>ou</w:t>
            </w:r>
            <w:r>
              <w:rPr>
                <w:spacing w:val="-1"/>
              </w:rPr>
              <w:t xml:space="preserve"> </w:t>
            </w:r>
            <w:r>
              <w:rPr>
                <w:spacing w:val="-10"/>
              </w:rPr>
              <w:t>1</w:t>
            </w:r>
          </w:p>
        </w:tc>
        <w:tc>
          <w:tcPr>
            <w:tcW w:w="2731" w:type="dxa"/>
          </w:tcPr>
          <w:p w14:paraId="2C7D530D" w14:textId="77777777" w:rsidR="00BF1FD1" w:rsidRDefault="00464AF4">
            <w:pPr>
              <w:pStyle w:val="TableParagraph"/>
              <w:spacing w:before="1" w:line="233" w:lineRule="exact"/>
              <w:ind w:left="822" w:right="797"/>
            </w:pPr>
            <w:r>
              <w:t>24 (61,5</w:t>
            </w:r>
            <w:r>
              <w:rPr>
                <w:spacing w:val="-3"/>
              </w:rPr>
              <w:t xml:space="preserve"> </w:t>
            </w:r>
            <w:r>
              <w:rPr>
                <w:spacing w:val="-5"/>
              </w:rPr>
              <w:t>%)</w:t>
            </w:r>
          </w:p>
        </w:tc>
        <w:tc>
          <w:tcPr>
            <w:tcW w:w="3066" w:type="dxa"/>
          </w:tcPr>
          <w:p w14:paraId="5EE7EB2B" w14:textId="77777777" w:rsidR="00BF1FD1" w:rsidRDefault="00464AF4">
            <w:pPr>
              <w:pStyle w:val="TableParagraph"/>
              <w:spacing w:before="1" w:line="233" w:lineRule="exact"/>
              <w:ind w:left="1002" w:right="981"/>
            </w:pPr>
            <w:r>
              <w:t>21 (58,3</w:t>
            </w:r>
            <w:r>
              <w:rPr>
                <w:spacing w:val="-3"/>
              </w:rPr>
              <w:t xml:space="preserve"> </w:t>
            </w:r>
            <w:r>
              <w:rPr>
                <w:spacing w:val="-5"/>
              </w:rPr>
              <w:t>%)</w:t>
            </w:r>
          </w:p>
        </w:tc>
      </w:tr>
    </w:tbl>
    <w:p w14:paraId="6265C52E" w14:textId="77777777" w:rsidR="00BF1FD1" w:rsidRDefault="00464AF4">
      <w:pPr>
        <w:spacing w:before="7"/>
        <w:ind w:left="519" w:right="313" w:hanging="284"/>
        <w:rPr>
          <w:sz w:val="20"/>
        </w:rPr>
      </w:pPr>
      <w:r>
        <w:rPr>
          <w:sz w:val="20"/>
        </w:rPr>
        <w:t>a</w:t>
      </w:r>
      <w:r>
        <w:rPr>
          <w:spacing w:val="80"/>
          <w:w w:val="150"/>
          <w:sz w:val="20"/>
        </w:rPr>
        <w:t xml:space="preserve"> </w:t>
      </w:r>
      <w:r>
        <w:rPr>
          <w:sz w:val="20"/>
        </w:rPr>
        <w:t>CDLQI</w:t>
      </w:r>
      <w:r>
        <w:rPr>
          <w:spacing w:val="-1"/>
          <w:sz w:val="20"/>
        </w:rPr>
        <w:t xml:space="preserve"> </w:t>
      </w:r>
      <w:r>
        <w:rPr>
          <w:sz w:val="20"/>
        </w:rPr>
        <w:t>:</w:t>
      </w:r>
      <w:r>
        <w:rPr>
          <w:spacing w:val="-2"/>
          <w:sz w:val="20"/>
        </w:rPr>
        <w:t xml:space="preserve"> </w:t>
      </w:r>
      <w:r>
        <w:rPr>
          <w:sz w:val="20"/>
        </w:rPr>
        <w:t>le</w:t>
      </w:r>
      <w:r>
        <w:rPr>
          <w:spacing w:val="-2"/>
          <w:sz w:val="20"/>
        </w:rPr>
        <w:t xml:space="preserve"> </w:t>
      </w:r>
      <w:r>
        <w:rPr>
          <w:sz w:val="20"/>
        </w:rPr>
        <w:t>CDLQI</w:t>
      </w:r>
      <w:r>
        <w:rPr>
          <w:spacing w:val="-1"/>
          <w:sz w:val="20"/>
        </w:rPr>
        <w:t xml:space="preserve"> </w:t>
      </w:r>
      <w:r>
        <w:rPr>
          <w:sz w:val="20"/>
        </w:rPr>
        <w:t>est</w:t>
      </w:r>
      <w:r>
        <w:rPr>
          <w:spacing w:val="-2"/>
          <w:sz w:val="20"/>
        </w:rPr>
        <w:t xml:space="preserve"> </w:t>
      </w:r>
      <w:r>
        <w:rPr>
          <w:sz w:val="20"/>
        </w:rPr>
        <w:t>un</w:t>
      </w:r>
      <w:r>
        <w:rPr>
          <w:spacing w:val="-1"/>
          <w:sz w:val="20"/>
        </w:rPr>
        <w:t xml:space="preserve"> </w:t>
      </w:r>
      <w:r>
        <w:rPr>
          <w:sz w:val="20"/>
        </w:rPr>
        <w:t>score</w:t>
      </w:r>
      <w:r>
        <w:rPr>
          <w:spacing w:val="-2"/>
          <w:sz w:val="20"/>
        </w:rPr>
        <w:t xml:space="preserve"> </w:t>
      </w:r>
      <w:r>
        <w:rPr>
          <w:sz w:val="20"/>
        </w:rPr>
        <w:t>utilisé</w:t>
      </w:r>
      <w:r>
        <w:rPr>
          <w:spacing w:val="-2"/>
          <w:sz w:val="20"/>
        </w:rPr>
        <w:t xml:space="preserve"> </w:t>
      </w:r>
      <w:r>
        <w:rPr>
          <w:sz w:val="20"/>
        </w:rPr>
        <w:t>en dermatologie</w:t>
      </w:r>
      <w:r>
        <w:rPr>
          <w:spacing w:val="-2"/>
          <w:sz w:val="20"/>
        </w:rPr>
        <w:t xml:space="preserve"> </w:t>
      </w:r>
      <w:r>
        <w:rPr>
          <w:sz w:val="20"/>
        </w:rPr>
        <w:t>pour</w:t>
      </w:r>
      <w:r>
        <w:rPr>
          <w:spacing w:val="-4"/>
          <w:sz w:val="20"/>
        </w:rPr>
        <w:t xml:space="preserve"> </w:t>
      </w:r>
      <w:r>
        <w:rPr>
          <w:sz w:val="20"/>
        </w:rPr>
        <w:t>évaluer</w:t>
      </w:r>
      <w:r>
        <w:rPr>
          <w:spacing w:val="-1"/>
          <w:sz w:val="20"/>
        </w:rPr>
        <w:t xml:space="preserve"> </w:t>
      </w:r>
      <w:r>
        <w:rPr>
          <w:sz w:val="20"/>
        </w:rPr>
        <w:t>l’impact</w:t>
      </w:r>
      <w:r>
        <w:rPr>
          <w:spacing w:val="-2"/>
          <w:sz w:val="20"/>
        </w:rPr>
        <w:t xml:space="preserve"> </w:t>
      </w:r>
      <w:r>
        <w:rPr>
          <w:sz w:val="20"/>
        </w:rPr>
        <w:t>d’une</w:t>
      </w:r>
      <w:r>
        <w:rPr>
          <w:spacing w:val="-2"/>
          <w:sz w:val="20"/>
        </w:rPr>
        <w:t xml:space="preserve"> </w:t>
      </w:r>
      <w:r>
        <w:rPr>
          <w:sz w:val="20"/>
        </w:rPr>
        <w:t>atteinte</w:t>
      </w:r>
      <w:r>
        <w:rPr>
          <w:spacing w:val="-2"/>
          <w:sz w:val="20"/>
        </w:rPr>
        <w:t xml:space="preserve"> </w:t>
      </w:r>
      <w:r>
        <w:rPr>
          <w:sz w:val="20"/>
        </w:rPr>
        <w:t>cutanée</w:t>
      </w:r>
      <w:r>
        <w:rPr>
          <w:spacing w:val="-2"/>
          <w:sz w:val="20"/>
        </w:rPr>
        <w:t xml:space="preserve"> </w:t>
      </w:r>
      <w:r>
        <w:rPr>
          <w:sz w:val="20"/>
        </w:rPr>
        <w:t>sur</w:t>
      </w:r>
      <w:r>
        <w:rPr>
          <w:spacing w:val="-1"/>
          <w:sz w:val="20"/>
        </w:rPr>
        <w:t xml:space="preserve"> </w:t>
      </w:r>
      <w:r>
        <w:rPr>
          <w:sz w:val="20"/>
        </w:rPr>
        <w:t>la qualité de vie liée à la santé dans la population pédiatrique. Un score CDLQI de 0 ou 1 indique l’absence d’impact sur la qualité de vie de l’enfant.</w:t>
      </w:r>
    </w:p>
    <w:p w14:paraId="754A66B4" w14:textId="77777777" w:rsidR="00BF1FD1" w:rsidRDefault="00BF1FD1">
      <w:pPr>
        <w:pStyle w:val="BodyText"/>
        <w:spacing w:before="10"/>
        <w:rPr>
          <w:sz w:val="21"/>
        </w:rPr>
      </w:pPr>
    </w:p>
    <w:p w14:paraId="4252F4F0" w14:textId="77777777" w:rsidR="00BF1FD1" w:rsidRDefault="00464AF4">
      <w:pPr>
        <w:pStyle w:val="BodyText"/>
        <w:spacing w:line="253" w:lineRule="exact"/>
        <w:ind w:left="235"/>
      </w:pPr>
      <w:r>
        <w:rPr>
          <w:u w:val="single"/>
        </w:rPr>
        <w:t>Maladie</w:t>
      </w:r>
      <w:r>
        <w:rPr>
          <w:spacing w:val="-2"/>
          <w:u w:val="single"/>
        </w:rPr>
        <w:t xml:space="preserve"> </w:t>
      </w:r>
      <w:r>
        <w:rPr>
          <w:u w:val="single"/>
        </w:rPr>
        <w:t>de</w:t>
      </w:r>
      <w:r>
        <w:rPr>
          <w:spacing w:val="-2"/>
          <w:u w:val="single"/>
        </w:rPr>
        <w:t xml:space="preserve"> Crohn</w:t>
      </w:r>
    </w:p>
    <w:p w14:paraId="038B643F" w14:textId="77777777" w:rsidR="00BF1FD1" w:rsidRDefault="00464AF4">
      <w:pPr>
        <w:pStyle w:val="BodyText"/>
        <w:ind w:left="235" w:right="313"/>
      </w:pPr>
      <w:r>
        <w:t>La sécurité et l’efficacité de l’ustékinumab ont été évaluées dans trois études multicentriques randomisées,</w:t>
      </w:r>
      <w:r>
        <w:rPr>
          <w:spacing w:val="-1"/>
        </w:rPr>
        <w:t xml:space="preserve"> </w:t>
      </w:r>
      <w:r>
        <w:t>en</w:t>
      </w:r>
      <w:r>
        <w:rPr>
          <w:spacing w:val="-4"/>
        </w:rPr>
        <w:t xml:space="preserve"> </w:t>
      </w:r>
      <w:r>
        <w:t>double</w:t>
      </w:r>
      <w:r>
        <w:rPr>
          <w:spacing w:val="-1"/>
        </w:rPr>
        <w:t xml:space="preserve"> </w:t>
      </w:r>
      <w:r>
        <w:t>aveugle,</w:t>
      </w:r>
      <w:r>
        <w:rPr>
          <w:spacing w:val="-4"/>
        </w:rPr>
        <w:t xml:space="preserve"> </w:t>
      </w:r>
      <w:r>
        <w:t>contrôlées</w:t>
      </w:r>
      <w:r>
        <w:rPr>
          <w:spacing w:val="-1"/>
        </w:rPr>
        <w:t xml:space="preserve"> </w:t>
      </w:r>
      <w:r>
        <w:t>versus</w:t>
      </w:r>
      <w:r>
        <w:rPr>
          <w:spacing w:val="-3"/>
        </w:rPr>
        <w:t xml:space="preserve"> </w:t>
      </w:r>
      <w:r>
        <w:t>placebo</w:t>
      </w:r>
      <w:r>
        <w:rPr>
          <w:spacing w:val="-1"/>
        </w:rPr>
        <w:t xml:space="preserve"> </w:t>
      </w:r>
      <w:r>
        <w:t>chez des</w:t>
      </w:r>
      <w:r>
        <w:rPr>
          <w:spacing w:val="-1"/>
        </w:rPr>
        <w:t xml:space="preserve"> </w:t>
      </w:r>
      <w:r>
        <w:t>patients</w:t>
      </w:r>
      <w:r>
        <w:rPr>
          <w:spacing w:val="-1"/>
        </w:rPr>
        <w:t xml:space="preserve"> </w:t>
      </w:r>
      <w:r>
        <w:t>adultes</w:t>
      </w:r>
      <w:r>
        <w:rPr>
          <w:spacing w:val="-1"/>
        </w:rPr>
        <w:t xml:space="preserve"> </w:t>
      </w:r>
      <w:r>
        <w:t>atteints</w:t>
      </w:r>
      <w:r>
        <w:rPr>
          <w:spacing w:val="-1"/>
        </w:rPr>
        <w:t xml:space="preserve"> </w:t>
      </w:r>
      <w:r>
        <w:t>d’une maladie</w:t>
      </w:r>
      <w:r>
        <w:rPr>
          <w:spacing w:val="-5"/>
        </w:rPr>
        <w:t xml:space="preserve"> </w:t>
      </w:r>
      <w:r>
        <w:t>de</w:t>
      </w:r>
      <w:r>
        <w:rPr>
          <w:spacing w:val="-3"/>
        </w:rPr>
        <w:t xml:space="preserve"> </w:t>
      </w:r>
      <w:r>
        <w:t>Crohn</w:t>
      </w:r>
      <w:r>
        <w:rPr>
          <w:spacing w:val="-5"/>
        </w:rPr>
        <w:t xml:space="preserve"> </w:t>
      </w:r>
      <w:r>
        <w:t>active</w:t>
      </w:r>
      <w:r>
        <w:rPr>
          <w:spacing w:val="-2"/>
        </w:rPr>
        <w:t xml:space="preserve"> </w:t>
      </w:r>
      <w:r>
        <w:t>modérée</w:t>
      </w:r>
      <w:r>
        <w:rPr>
          <w:spacing w:val="-3"/>
        </w:rPr>
        <w:t xml:space="preserve"> </w:t>
      </w:r>
      <w:r>
        <w:t>à</w:t>
      </w:r>
      <w:r>
        <w:rPr>
          <w:spacing w:val="-4"/>
        </w:rPr>
        <w:t xml:space="preserve"> </w:t>
      </w:r>
      <w:r>
        <w:t>sévère</w:t>
      </w:r>
      <w:r>
        <w:rPr>
          <w:spacing w:val="-5"/>
        </w:rPr>
        <w:t xml:space="preserve"> </w:t>
      </w:r>
      <w:r>
        <w:t>(score</w:t>
      </w:r>
      <w:r>
        <w:rPr>
          <w:spacing w:val="-2"/>
        </w:rPr>
        <w:t xml:space="preserve"> </w:t>
      </w:r>
      <w:r>
        <w:t>CDAI</w:t>
      </w:r>
      <w:r>
        <w:rPr>
          <w:spacing w:val="-5"/>
        </w:rPr>
        <w:t xml:space="preserve"> </w:t>
      </w:r>
      <w:r>
        <w:t>[Crohn’s</w:t>
      </w:r>
      <w:r>
        <w:rPr>
          <w:spacing w:val="-4"/>
        </w:rPr>
        <w:t xml:space="preserve"> </w:t>
      </w:r>
      <w:r>
        <w:t>Disease</w:t>
      </w:r>
      <w:r>
        <w:rPr>
          <w:spacing w:val="-4"/>
        </w:rPr>
        <w:t xml:space="preserve"> </w:t>
      </w:r>
      <w:r>
        <w:t>Activity</w:t>
      </w:r>
      <w:r>
        <w:rPr>
          <w:spacing w:val="-3"/>
        </w:rPr>
        <w:t xml:space="preserve"> </w:t>
      </w:r>
      <w:r>
        <w:t>Index]</w:t>
      </w:r>
      <w:r>
        <w:rPr>
          <w:spacing w:val="-2"/>
        </w:rPr>
        <w:t xml:space="preserve"> </w:t>
      </w:r>
      <w:r>
        <w:t>≥</w:t>
      </w:r>
      <w:r>
        <w:rPr>
          <w:spacing w:val="-3"/>
        </w:rPr>
        <w:t xml:space="preserve"> </w:t>
      </w:r>
      <w:r>
        <w:t>220</w:t>
      </w:r>
      <w:r>
        <w:rPr>
          <w:spacing w:val="-2"/>
        </w:rPr>
        <w:t xml:space="preserve"> </w:t>
      </w:r>
      <w:r>
        <w:rPr>
          <w:spacing w:val="-5"/>
        </w:rPr>
        <w:t>et</w:t>
      </w:r>
    </w:p>
    <w:p w14:paraId="15917C30" w14:textId="77777777" w:rsidR="00BF1FD1" w:rsidRDefault="00464AF4">
      <w:pPr>
        <w:pStyle w:val="BodyText"/>
        <w:spacing w:before="2" w:line="253" w:lineRule="exact"/>
        <w:ind w:left="235"/>
      </w:pPr>
      <w:r>
        <w:lastRenderedPageBreak/>
        <w:t>≤</w:t>
      </w:r>
      <w:r>
        <w:rPr>
          <w:spacing w:val="-4"/>
        </w:rPr>
        <w:t xml:space="preserve"> </w:t>
      </w:r>
      <w:r>
        <w:t>450).</w:t>
      </w:r>
      <w:r>
        <w:rPr>
          <w:spacing w:val="-4"/>
        </w:rPr>
        <w:t xml:space="preserve"> </w:t>
      </w:r>
      <w:r>
        <w:t>Le</w:t>
      </w:r>
      <w:r>
        <w:rPr>
          <w:spacing w:val="-4"/>
        </w:rPr>
        <w:t xml:space="preserve"> </w:t>
      </w:r>
      <w:r>
        <w:t>programme</w:t>
      </w:r>
      <w:r>
        <w:rPr>
          <w:spacing w:val="-5"/>
        </w:rPr>
        <w:t xml:space="preserve"> </w:t>
      </w:r>
      <w:r>
        <w:t>de</w:t>
      </w:r>
      <w:r>
        <w:rPr>
          <w:spacing w:val="-6"/>
        </w:rPr>
        <w:t xml:space="preserve"> </w:t>
      </w:r>
      <w:r>
        <w:t>développement</w:t>
      </w:r>
      <w:r>
        <w:rPr>
          <w:spacing w:val="-3"/>
        </w:rPr>
        <w:t xml:space="preserve"> </w:t>
      </w:r>
      <w:r>
        <w:t>clinique</w:t>
      </w:r>
      <w:r>
        <w:rPr>
          <w:spacing w:val="-4"/>
        </w:rPr>
        <w:t xml:space="preserve"> </w:t>
      </w:r>
      <w:r>
        <w:t>consistait</w:t>
      </w:r>
      <w:r>
        <w:rPr>
          <w:spacing w:val="-4"/>
        </w:rPr>
        <w:t xml:space="preserve"> </w:t>
      </w:r>
      <w:r>
        <w:t>en</w:t>
      </w:r>
      <w:r>
        <w:rPr>
          <w:spacing w:val="-7"/>
        </w:rPr>
        <w:t xml:space="preserve"> </w:t>
      </w:r>
      <w:r>
        <w:t>deux</w:t>
      </w:r>
      <w:r>
        <w:rPr>
          <w:spacing w:val="-7"/>
        </w:rPr>
        <w:t xml:space="preserve"> </w:t>
      </w:r>
      <w:r>
        <w:t>études</w:t>
      </w:r>
      <w:r>
        <w:rPr>
          <w:spacing w:val="-4"/>
        </w:rPr>
        <w:t xml:space="preserve"> </w:t>
      </w:r>
      <w:r>
        <w:t>d’induction</w:t>
      </w:r>
      <w:r>
        <w:rPr>
          <w:spacing w:val="-4"/>
        </w:rPr>
        <w:t xml:space="preserve"> </w:t>
      </w:r>
      <w:r>
        <w:rPr>
          <w:spacing w:val="-2"/>
        </w:rPr>
        <w:t>intraveineuse</w:t>
      </w:r>
    </w:p>
    <w:p w14:paraId="0955F2DD" w14:textId="77777777" w:rsidR="00BF1FD1" w:rsidRDefault="00464AF4">
      <w:pPr>
        <w:pStyle w:val="BodyText"/>
        <w:ind w:left="235" w:right="685"/>
      </w:pPr>
      <w:r>
        <w:t>de</w:t>
      </w:r>
      <w:r>
        <w:rPr>
          <w:spacing w:val="-3"/>
        </w:rPr>
        <w:t xml:space="preserve"> </w:t>
      </w:r>
      <w:r>
        <w:t>8</w:t>
      </w:r>
      <w:r>
        <w:rPr>
          <w:spacing w:val="-3"/>
        </w:rPr>
        <w:t xml:space="preserve"> </w:t>
      </w:r>
      <w:r>
        <w:t>semaines</w:t>
      </w:r>
      <w:r>
        <w:rPr>
          <w:spacing w:val="-3"/>
        </w:rPr>
        <w:t xml:space="preserve"> </w:t>
      </w:r>
      <w:r>
        <w:t>(UNITI-1</w:t>
      </w:r>
      <w:r>
        <w:rPr>
          <w:spacing w:val="-3"/>
        </w:rPr>
        <w:t xml:space="preserve"> </w:t>
      </w:r>
      <w:r>
        <w:t>et</w:t>
      </w:r>
      <w:r>
        <w:rPr>
          <w:spacing w:val="-2"/>
        </w:rPr>
        <w:t xml:space="preserve"> </w:t>
      </w:r>
      <w:r>
        <w:t>UNITI-2)</w:t>
      </w:r>
      <w:r>
        <w:rPr>
          <w:spacing w:val="-2"/>
        </w:rPr>
        <w:t xml:space="preserve"> </w:t>
      </w:r>
      <w:r>
        <w:t>suivies</w:t>
      </w:r>
      <w:r>
        <w:rPr>
          <w:spacing w:val="-2"/>
        </w:rPr>
        <w:t xml:space="preserve"> </w:t>
      </w:r>
      <w:r>
        <w:t>d’une</w:t>
      </w:r>
      <w:r>
        <w:rPr>
          <w:spacing w:val="-5"/>
        </w:rPr>
        <w:t xml:space="preserve"> </w:t>
      </w:r>
      <w:r>
        <w:t>étude</w:t>
      </w:r>
      <w:r>
        <w:rPr>
          <w:spacing w:val="-3"/>
        </w:rPr>
        <w:t xml:space="preserve"> </w:t>
      </w:r>
      <w:r>
        <w:t>d’entretien</w:t>
      </w:r>
      <w:r>
        <w:rPr>
          <w:spacing w:val="-3"/>
        </w:rPr>
        <w:t xml:space="preserve"> </w:t>
      </w:r>
      <w:r>
        <w:t>randomisée,</w:t>
      </w:r>
      <w:r>
        <w:rPr>
          <w:spacing w:val="-5"/>
        </w:rPr>
        <w:t xml:space="preserve"> </w:t>
      </w:r>
      <w:r>
        <w:t>sous-cutanée</w:t>
      </w:r>
      <w:r>
        <w:rPr>
          <w:spacing w:val="-3"/>
        </w:rPr>
        <w:t xml:space="preserve"> </w:t>
      </w:r>
      <w:r>
        <w:t>de 44 semaines (IM</w:t>
      </w:r>
      <w:r>
        <w:rPr>
          <w:vertAlign w:val="superscript"/>
        </w:rPr>
        <w:t>-</w:t>
      </w:r>
      <w:r>
        <w:t>UNITI), ce qui représente 52 semaines de traitement.</w:t>
      </w:r>
    </w:p>
    <w:p w14:paraId="4152CF51" w14:textId="77777777" w:rsidR="00BF1FD1" w:rsidRDefault="00BF1FD1">
      <w:pPr>
        <w:pStyle w:val="BodyText"/>
        <w:spacing w:before="10"/>
        <w:rPr>
          <w:sz w:val="21"/>
        </w:rPr>
      </w:pPr>
    </w:p>
    <w:p w14:paraId="20E837C3" w14:textId="77777777" w:rsidR="00BF1FD1" w:rsidRDefault="00464AF4">
      <w:pPr>
        <w:pStyle w:val="BodyText"/>
        <w:ind w:left="235" w:right="282"/>
      </w:pPr>
      <w:r>
        <w:t>Les études d’induction incluaient 1 409 (UNITI-1, n = 769 ; UNITI-2, n = 640) patients. Le critère primaire d’évaluation des deux études d’induction était la proportion de sujets présentant une réponse clinique (définie comme une réduction du score CDAI ≥ 100 points) à la semaine 6. Les données d’efficacité</w:t>
      </w:r>
      <w:r>
        <w:rPr>
          <w:spacing w:val="-2"/>
        </w:rPr>
        <w:t xml:space="preserve"> </w:t>
      </w:r>
      <w:r>
        <w:t>ont</w:t>
      </w:r>
      <w:r>
        <w:rPr>
          <w:spacing w:val="-1"/>
        </w:rPr>
        <w:t xml:space="preserve"> </w:t>
      </w:r>
      <w:r>
        <w:t>été</w:t>
      </w:r>
      <w:r>
        <w:rPr>
          <w:spacing w:val="-2"/>
        </w:rPr>
        <w:t xml:space="preserve"> </w:t>
      </w:r>
      <w:r>
        <w:t>recueillies</w:t>
      </w:r>
      <w:r>
        <w:rPr>
          <w:spacing w:val="-2"/>
        </w:rPr>
        <w:t xml:space="preserve"> </w:t>
      </w:r>
      <w:r>
        <w:t>et</w:t>
      </w:r>
      <w:r>
        <w:rPr>
          <w:spacing w:val="-1"/>
        </w:rPr>
        <w:t xml:space="preserve"> </w:t>
      </w:r>
      <w:r>
        <w:t>analysées</w:t>
      </w:r>
      <w:r>
        <w:rPr>
          <w:spacing w:val="-4"/>
        </w:rPr>
        <w:t xml:space="preserve"> </w:t>
      </w:r>
      <w:r>
        <w:t>jusqu’à</w:t>
      </w:r>
      <w:r>
        <w:rPr>
          <w:spacing w:val="-2"/>
        </w:rPr>
        <w:t xml:space="preserve"> </w:t>
      </w:r>
      <w:r>
        <w:t>la</w:t>
      </w:r>
      <w:r>
        <w:rPr>
          <w:spacing w:val="-2"/>
        </w:rPr>
        <w:t xml:space="preserve"> </w:t>
      </w:r>
      <w:r>
        <w:t>semaine</w:t>
      </w:r>
      <w:r>
        <w:rPr>
          <w:spacing w:val="-2"/>
        </w:rPr>
        <w:t xml:space="preserve"> </w:t>
      </w:r>
      <w:r>
        <w:t>8</w:t>
      </w:r>
      <w:r>
        <w:rPr>
          <w:spacing w:val="-2"/>
        </w:rPr>
        <w:t xml:space="preserve"> </w:t>
      </w:r>
      <w:r>
        <w:t>pour</w:t>
      </w:r>
      <w:r>
        <w:rPr>
          <w:spacing w:val="-4"/>
        </w:rPr>
        <w:t xml:space="preserve"> </w:t>
      </w:r>
      <w:r>
        <w:t>les</w:t>
      </w:r>
      <w:r>
        <w:rPr>
          <w:spacing w:val="-2"/>
        </w:rPr>
        <w:t xml:space="preserve"> </w:t>
      </w:r>
      <w:r>
        <w:t>deux</w:t>
      </w:r>
      <w:r>
        <w:rPr>
          <w:spacing w:val="-5"/>
        </w:rPr>
        <w:t xml:space="preserve"> </w:t>
      </w:r>
      <w:r>
        <w:t>études.</w:t>
      </w:r>
      <w:r>
        <w:rPr>
          <w:spacing w:val="-2"/>
        </w:rPr>
        <w:t xml:space="preserve"> </w:t>
      </w:r>
      <w:r>
        <w:t>L’administration concomitante de corticoïdes oraux, d’immunomodulateurs, d’aminosalicylates et d’antibiotiques était autorisée</w:t>
      </w:r>
      <w:r>
        <w:rPr>
          <w:spacing w:val="-1"/>
        </w:rPr>
        <w:t xml:space="preserve"> </w:t>
      </w:r>
      <w:r>
        <w:t>et 75</w:t>
      </w:r>
      <w:r>
        <w:rPr>
          <w:spacing w:val="-1"/>
        </w:rPr>
        <w:t xml:space="preserve"> </w:t>
      </w:r>
      <w:r>
        <w:t>% des patients ont continué</w:t>
      </w:r>
      <w:r>
        <w:rPr>
          <w:spacing w:val="-1"/>
        </w:rPr>
        <w:t xml:space="preserve"> </w:t>
      </w:r>
      <w:r>
        <w:t>à recevoir</w:t>
      </w:r>
      <w:r>
        <w:rPr>
          <w:spacing w:val="-1"/>
        </w:rPr>
        <w:t xml:space="preserve"> </w:t>
      </w:r>
      <w:r>
        <w:t>au moins</w:t>
      </w:r>
      <w:r>
        <w:rPr>
          <w:spacing w:val="-1"/>
        </w:rPr>
        <w:t xml:space="preserve"> </w:t>
      </w:r>
      <w:r>
        <w:t>un de</w:t>
      </w:r>
      <w:r>
        <w:rPr>
          <w:spacing w:val="-1"/>
        </w:rPr>
        <w:t xml:space="preserve"> </w:t>
      </w:r>
      <w:r>
        <w:t>ces</w:t>
      </w:r>
      <w:r>
        <w:rPr>
          <w:spacing w:val="-1"/>
        </w:rPr>
        <w:t xml:space="preserve"> </w:t>
      </w:r>
      <w:r>
        <w:t>médicaments. Dans les deux études, les patients étaient randomisés pour recevoir une administration intraveineuse unique de la dose recommandée en fonction du poids d’environ 6 mg/kg (voir rubrique 4.2 du RCP d’Otulfi</w:t>
      </w:r>
    </w:p>
    <w:p w14:paraId="07AFE572" w14:textId="77777777" w:rsidR="00BF1FD1" w:rsidRDefault="00464AF4">
      <w:pPr>
        <w:pStyle w:val="BodyText"/>
        <w:spacing w:before="2"/>
        <w:ind w:left="235" w:right="251"/>
      </w:pPr>
      <w:r>
        <w:t>130</w:t>
      </w:r>
      <w:r>
        <w:rPr>
          <w:spacing w:val="-2"/>
        </w:rPr>
        <w:t xml:space="preserve"> </w:t>
      </w:r>
      <w:r>
        <w:t>mg</w:t>
      </w:r>
      <w:r>
        <w:rPr>
          <w:spacing w:val="-5"/>
        </w:rPr>
        <w:t xml:space="preserve"> </w:t>
      </w:r>
      <w:r>
        <w:t>solution</w:t>
      </w:r>
      <w:r>
        <w:rPr>
          <w:spacing w:val="-2"/>
        </w:rPr>
        <w:t xml:space="preserve"> </w:t>
      </w:r>
      <w:r>
        <w:t>à</w:t>
      </w:r>
      <w:r>
        <w:rPr>
          <w:spacing w:val="-4"/>
        </w:rPr>
        <w:t xml:space="preserve"> </w:t>
      </w:r>
      <w:r>
        <w:t>diluer</w:t>
      </w:r>
      <w:r>
        <w:rPr>
          <w:spacing w:val="-1"/>
        </w:rPr>
        <w:t xml:space="preserve"> </w:t>
      </w:r>
      <w:r>
        <w:t>pour</w:t>
      </w:r>
      <w:r>
        <w:rPr>
          <w:spacing w:val="-1"/>
        </w:rPr>
        <w:t xml:space="preserve"> </w:t>
      </w:r>
      <w:r>
        <w:t>perfusion),</w:t>
      </w:r>
      <w:r>
        <w:rPr>
          <w:spacing w:val="-2"/>
        </w:rPr>
        <w:t xml:space="preserve"> </w:t>
      </w:r>
      <w:r>
        <w:t>d’une</w:t>
      </w:r>
      <w:r>
        <w:rPr>
          <w:spacing w:val="-4"/>
        </w:rPr>
        <w:t xml:space="preserve"> </w:t>
      </w:r>
      <w:r>
        <w:t>dose</w:t>
      </w:r>
      <w:r>
        <w:rPr>
          <w:spacing w:val="-4"/>
        </w:rPr>
        <w:t xml:space="preserve"> </w:t>
      </w:r>
      <w:r>
        <w:t>fixe</w:t>
      </w:r>
      <w:r>
        <w:rPr>
          <w:spacing w:val="-2"/>
        </w:rPr>
        <w:t xml:space="preserve"> </w:t>
      </w:r>
      <w:r>
        <w:t>de</w:t>
      </w:r>
      <w:r>
        <w:rPr>
          <w:spacing w:val="-2"/>
        </w:rPr>
        <w:t xml:space="preserve"> </w:t>
      </w:r>
      <w:r>
        <w:t>130</w:t>
      </w:r>
      <w:r>
        <w:rPr>
          <w:spacing w:val="-2"/>
        </w:rPr>
        <w:t xml:space="preserve"> </w:t>
      </w:r>
      <w:r>
        <w:t>mg</w:t>
      </w:r>
      <w:r>
        <w:rPr>
          <w:spacing w:val="-2"/>
        </w:rPr>
        <w:t xml:space="preserve"> </w:t>
      </w:r>
      <w:r>
        <w:t>d’ustékinumab</w:t>
      </w:r>
      <w:r>
        <w:rPr>
          <w:spacing w:val="-2"/>
        </w:rPr>
        <w:t xml:space="preserve"> </w:t>
      </w:r>
      <w:r>
        <w:t>ou</w:t>
      </w:r>
      <w:r>
        <w:rPr>
          <w:spacing w:val="-2"/>
        </w:rPr>
        <w:t xml:space="preserve"> </w:t>
      </w:r>
      <w:r>
        <w:t>d’un</w:t>
      </w:r>
      <w:r>
        <w:rPr>
          <w:spacing w:val="-2"/>
        </w:rPr>
        <w:t xml:space="preserve"> </w:t>
      </w:r>
      <w:r>
        <w:t>placebo</w:t>
      </w:r>
      <w:r>
        <w:rPr>
          <w:spacing w:val="-2"/>
        </w:rPr>
        <w:t xml:space="preserve"> </w:t>
      </w:r>
      <w:r>
        <w:t>à la semaine 0.</w:t>
      </w:r>
    </w:p>
    <w:p w14:paraId="02020356" w14:textId="77777777" w:rsidR="00BF1FD1" w:rsidRDefault="00BF1FD1">
      <w:pPr>
        <w:pStyle w:val="BodyText"/>
        <w:spacing w:before="11"/>
        <w:rPr>
          <w:sz w:val="21"/>
        </w:rPr>
      </w:pPr>
    </w:p>
    <w:p w14:paraId="2246A135" w14:textId="77777777" w:rsidR="00BF1FD1" w:rsidRDefault="00464AF4">
      <w:pPr>
        <w:pStyle w:val="BodyText"/>
        <w:ind w:left="235" w:right="251"/>
      </w:pPr>
      <w:r>
        <w:t>Les patients de l’étude UNITI-1 étaient en échec ou intolérants à un précédent traitement anti-TNFα. Environ 48 % des patients avaient présenté un échec lors d’1 précédent traitement anti-TNFα et 52 % avaient échoué à 2 ou 3 précédents traitements anti-TNFα. Dans cette étude, 29,1 % des patients avaient présenté une réponse initiale insuffisante (non-répondeurs primaires), 69,4 % avaient répondu mais</w:t>
      </w:r>
      <w:r>
        <w:rPr>
          <w:spacing w:val="-2"/>
        </w:rPr>
        <w:t xml:space="preserve"> </w:t>
      </w:r>
      <w:r>
        <w:t>étaient</w:t>
      </w:r>
      <w:r>
        <w:rPr>
          <w:spacing w:val="-1"/>
        </w:rPr>
        <w:t xml:space="preserve"> </w:t>
      </w:r>
      <w:r>
        <w:t>en</w:t>
      </w:r>
      <w:r>
        <w:rPr>
          <w:spacing w:val="-5"/>
        </w:rPr>
        <w:t xml:space="preserve"> </w:t>
      </w:r>
      <w:r>
        <w:t>échappement</w:t>
      </w:r>
      <w:r>
        <w:rPr>
          <w:spacing w:val="-1"/>
        </w:rPr>
        <w:t xml:space="preserve"> </w:t>
      </w:r>
      <w:r>
        <w:t>après</w:t>
      </w:r>
      <w:r>
        <w:rPr>
          <w:spacing w:val="-4"/>
        </w:rPr>
        <w:t xml:space="preserve"> </w:t>
      </w:r>
      <w:r>
        <w:t>une</w:t>
      </w:r>
      <w:r>
        <w:rPr>
          <w:spacing w:val="-4"/>
        </w:rPr>
        <w:t xml:space="preserve"> </w:t>
      </w:r>
      <w:r>
        <w:t>réponse</w:t>
      </w:r>
      <w:r>
        <w:rPr>
          <w:spacing w:val="-4"/>
        </w:rPr>
        <w:t xml:space="preserve"> </w:t>
      </w:r>
      <w:r>
        <w:t>initiale</w:t>
      </w:r>
      <w:r>
        <w:rPr>
          <w:spacing w:val="-2"/>
        </w:rPr>
        <w:t xml:space="preserve"> </w:t>
      </w:r>
      <w:r>
        <w:t>(non-répondeurs</w:t>
      </w:r>
      <w:r>
        <w:rPr>
          <w:spacing w:val="-2"/>
        </w:rPr>
        <w:t xml:space="preserve"> </w:t>
      </w:r>
      <w:r>
        <w:t>secondaires)</w:t>
      </w:r>
      <w:r>
        <w:rPr>
          <w:spacing w:val="-1"/>
        </w:rPr>
        <w:t xml:space="preserve"> </w:t>
      </w:r>
      <w:r>
        <w:t>et</w:t>
      </w:r>
      <w:r>
        <w:rPr>
          <w:spacing w:val="-1"/>
        </w:rPr>
        <w:t xml:space="preserve"> </w:t>
      </w:r>
      <w:r>
        <w:t>36,4</w:t>
      </w:r>
      <w:r>
        <w:rPr>
          <w:spacing w:val="-5"/>
        </w:rPr>
        <w:t xml:space="preserve"> </w:t>
      </w:r>
      <w:r>
        <w:t>%</w:t>
      </w:r>
      <w:r>
        <w:rPr>
          <w:spacing w:val="-1"/>
        </w:rPr>
        <w:t xml:space="preserve"> </w:t>
      </w:r>
      <w:r>
        <w:t>étaient intolérants aux anti-TNFα.</w:t>
      </w:r>
    </w:p>
    <w:p w14:paraId="31ECCD9B" w14:textId="77777777" w:rsidR="00BF1FD1" w:rsidRDefault="00464AF4">
      <w:pPr>
        <w:pStyle w:val="BodyText"/>
        <w:spacing w:before="71"/>
        <w:ind w:left="235" w:right="313"/>
      </w:pPr>
      <w:r>
        <w:t>Les</w:t>
      </w:r>
      <w:r>
        <w:rPr>
          <w:spacing w:val="-2"/>
        </w:rPr>
        <w:t xml:space="preserve"> </w:t>
      </w:r>
      <w:r>
        <w:t>patients</w:t>
      </w:r>
      <w:r>
        <w:rPr>
          <w:spacing w:val="-2"/>
        </w:rPr>
        <w:t xml:space="preserve"> </w:t>
      </w:r>
      <w:r>
        <w:t>de</w:t>
      </w:r>
      <w:r>
        <w:rPr>
          <w:spacing w:val="-4"/>
        </w:rPr>
        <w:t xml:space="preserve"> </w:t>
      </w:r>
      <w:r>
        <w:t>l’étude</w:t>
      </w:r>
      <w:r>
        <w:rPr>
          <w:spacing w:val="-2"/>
        </w:rPr>
        <w:t xml:space="preserve"> </w:t>
      </w:r>
      <w:r>
        <w:t>UNITI-2</w:t>
      </w:r>
      <w:r>
        <w:rPr>
          <w:spacing w:val="-2"/>
        </w:rPr>
        <w:t xml:space="preserve"> </w:t>
      </w:r>
      <w:r>
        <w:t>étaient</w:t>
      </w:r>
      <w:r>
        <w:rPr>
          <w:spacing w:val="-1"/>
        </w:rPr>
        <w:t xml:space="preserve"> </w:t>
      </w:r>
      <w:r>
        <w:t>en</w:t>
      </w:r>
      <w:r>
        <w:rPr>
          <w:spacing w:val="-5"/>
        </w:rPr>
        <w:t xml:space="preserve"> </w:t>
      </w:r>
      <w:r>
        <w:t>échec</w:t>
      </w:r>
      <w:r>
        <w:rPr>
          <w:spacing w:val="-2"/>
        </w:rPr>
        <w:t xml:space="preserve"> </w:t>
      </w:r>
      <w:r>
        <w:t>à</w:t>
      </w:r>
      <w:r>
        <w:rPr>
          <w:spacing w:val="-4"/>
        </w:rPr>
        <w:t xml:space="preserve"> </w:t>
      </w:r>
      <w:r>
        <w:t>au</w:t>
      </w:r>
      <w:r>
        <w:rPr>
          <w:spacing w:val="-5"/>
        </w:rPr>
        <w:t xml:space="preserve"> </w:t>
      </w:r>
      <w:r>
        <w:t>moins</w:t>
      </w:r>
      <w:r>
        <w:rPr>
          <w:spacing w:val="-1"/>
        </w:rPr>
        <w:t xml:space="preserve"> </w:t>
      </w:r>
      <w:r>
        <w:t>un</w:t>
      </w:r>
      <w:r>
        <w:rPr>
          <w:spacing w:val="-5"/>
        </w:rPr>
        <w:t xml:space="preserve"> </w:t>
      </w:r>
      <w:r>
        <w:t>traitement</w:t>
      </w:r>
      <w:r>
        <w:rPr>
          <w:spacing w:val="-1"/>
        </w:rPr>
        <w:t xml:space="preserve"> </w:t>
      </w:r>
      <w:r>
        <w:t>conventionnel,</w:t>
      </w:r>
      <w:r>
        <w:rPr>
          <w:spacing w:val="-5"/>
        </w:rPr>
        <w:t xml:space="preserve"> </w:t>
      </w:r>
      <w:r>
        <w:t>incluant</w:t>
      </w:r>
      <w:r>
        <w:rPr>
          <w:spacing w:val="-4"/>
        </w:rPr>
        <w:t xml:space="preserve"> </w:t>
      </w:r>
      <w:r>
        <w:t>les corticoïdes ou immunomodulateurs, et étaient naïfs d’anti-TNFα (68,6 %) ou avaient précédemment reçu un traitement anti-TNFα sans échec (31,4 %).</w:t>
      </w:r>
    </w:p>
    <w:p w14:paraId="649886A0" w14:textId="77777777" w:rsidR="00BF1FD1" w:rsidRDefault="00BF1FD1">
      <w:pPr>
        <w:pStyle w:val="BodyText"/>
        <w:spacing w:before="1"/>
      </w:pPr>
    </w:p>
    <w:p w14:paraId="4A71A7BA" w14:textId="77777777" w:rsidR="00BF1FD1" w:rsidRDefault="00464AF4">
      <w:pPr>
        <w:pStyle w:val="BodyText"/>
        <w:ind w:left="235" w:right="313"/>
      </w:pPr>
      <w:r>
        <w:t>Dans UNITI-1 et UNITI-2, une proportion significativement supérieure de patients présentait une réponse</w:t>
      </w:r>
      <w:r>
        <w:rPr>
          <w:spacing w:val="-2"/>
        </w:rPr>
        <w:t xml:space="preserve"> </w:t>
      </w:r>
      <w:r>
        <w:t>et</w:t>
      </w:r>
      <w:r>
        <w:rPr>
          <w:spacing w:val="-1"/>
        </w:rPr>
        <w:t xml:space="preserve"> </w:t>
      </w:r>
      <w:r>
        <w:t>une</w:t>
      </w:r>
      <w:r>
        <w:rPr>
          <w:spacing w:val="-2"/>
        </w:rPr>
        <w:t xml:space="preserve"> </w:t>
      </w:r>
      <w:r>
        <w:t>rémission</w:t>
      </w:r>
      <w:r>
        <w:rPr>
          <w:spacing w:val="-4"/>
        </w:rPr>
        <w:t xml:space="preserve"> </w:t>
      </w:r>
      <w:r>
        <w:t>cliniques</w:t>
      </w:r>
      <w:r>
        <w:rPr>
          <w:spacing w:val="-2"/>
        </w:rPr>
        <w:t xml:space="preserve"> </w:t>
      </w:r>
      <w:r>
        <w:t>dans</w:t>
      </w:r>
      <w:r>
        <w:rPr>
          <w:spacing w:val="-2"/>
        </w:rPr>
        <w:t xml:space="preserve"> </w:t>
      </w:r>
      <w:r>
        <w:t>le</w:t>
      </w:r>
      <w:r>
        <w:rPr>
          <w:spacing w:val="-2"/>
        </w:rPr>
        <w:t xml:space="preserve"> </w:t>
      </w:r>
      <w:r>
        <w:t>groupe</w:t>
      </w:r>
      <w:r>
        <w:rPr>
          <w:spacing w:val="-4"/>
        </w:rPr>
        <w:t xml:space="preserve"> </w:t>
      </w:r>
      <w:r>
        <w:t>traité</w:t>
      </w:r>
      <w:r>
        <w:rPr>
          <w:spacing w:val="-4"/>
        </w:rPr>
        <w:t xml:space="preserve"> </w:t>
      </w:r>
      <w:r>
        <w:t>par</w:t>
      </w:r>
      <w:r>
        <w:rPr>
          <w:spacing w:val="-1"/>
        </w:rPr>
        <w:t xml:space="preserve"> </w:t>
      </w:r>
      <w:r>
        <w:t>ustékinumab</w:t>
      </w:r>
      <w:r>
        <w:rPr>
          <w:spacing w:val="-2"/>
        </w:rPr>
        <w:t xml:space="preserve"> </w:t>
      </w:r>
      <w:r>
        <w:t>comparativement</w:t>
      </w:r>
      <w:r>
        <w:rPr>
          <w:spacing w:val="-4"/>
        </w:rPr>
        <w:t xml:space="preserve"> </w:t>
      </w:r>
      <w:r>
        <w:t>au</w:t>
      </w:r>
      <w:r>
        <w:rPr>
          <w:spacing w:val="-2"/>
        </w:rPr>
        <w:t xml:space="preserve"> </w:t>
      </w:r>
      <w:r>
        <w:t>placebo (Tableau 9). Chez les patients traités par ustékinumab, la réponse et la rémission cliniques étaient significatives dès la semaine 3 et ont continué à s’améliorer jusqu’à la semaine 8. Dans ces études d’induction, l’efficacité était plus élevée et plus durable dans le groupe recevant une dose déterminée en fonction du poids comparativement au groupe de dose 130 mg. Un dosage par palier est donc recommandé pour l’induction intraveineuse.</w:t>
      </w:r>
    </w:p>
    <w:p w14:paraId="053C713A" w14:textId="77777777" w:rsidR="00BF1FD1" w:rsidRDefault="00BF1FD1">
      <w:pPr>
        <w:pStyle w:val="BodyText"/>
        <w:spacing w:before="11"/>
        <w:rPr>
          <w:sz w:val="21"/>
        </w:rPr>
      </w:pPr>
    </w:p>
    <w:p w14:paraId="7AD06BB3" w14:textId="77777777" w:rsidR="00BF1FD1" w:rsidRDefault="00464AF4">
      <w:pPr>
        <w:spacing w:after="3"/>
        <w:ind w:left="235"/>
        <w:rPr>
          <w:i/>
        </w:rPr>
      </w:pPr>
      <w:r>
        <w:rPr>
          <w:i/>
        </w:rPr>
        <w:t>Tableau</w:t>
      </w:r>
      <w:r>
        <w:rPr>
          <w:i/>
          <w:spacing w:val="-5"/>
        </w:rPr>
        <w:t xml:space="preserve"> </w:t>
      </w:r>
      <w:r>
        <w:rPr>
          <w:i/>
        </w:rPr>
        <w:t>9</w:t>
      </w:r>
      <w:r>
        <w:rPr>
          <w:i/>
          <w:spacing w:val="-2"/>
        </w:rPr>
        <w:t xml:space="preserve"> </w:t>
      </w:r>
      <w:r>
        <w:rPr>
          <w:i/>
        </w:rPr>
        <w:t>:</w:t>
      </w:r>
      <w:r>
        <w:rPr>
          <w:i/>
          <w:spacing w:val="57"/>
        </w:rPr>
        <w:t xml:space="preserve"> </w:t>
      </w:r>
      <w:r>
        <w:rPr>
          <w:i/>
        </w:rPr>
        <w:t>Induction</w:t>
      </w:r>
      <w:r>
        <w:rPr>
          <w:i/>
          <w:spacing w:val="-2"/>
        </w:rPr>
        <w:t xml:space="preserve"> </w:t>
      </w:r>
      <w:r>
        <w:rPr>
          <w:i/>
        </w:rPr>
        <w:t>de</w:t>
      </w:r>
      <w:r>
        <w:rPr>
          <w:i/>
          <w:spacing w:val="-4"/>
        </w:rPr>
        <w:t xml:space="preserve"> </w:t>
      </w:r>
      <w:r>
        <w:rPr>
          <w:i/>
        </w:rPr>
        <w:t>la</w:t>
      </w:r>
      <w:r>
        <w:rPr>
          <w:i/>
          <w:spacing w:val="-2"/>
        </w:rPr>
        <w:t xml:space="preserve"> </w:t>
      </w:r>
      <w:r>
        <w:rPr>
          <w:i/>
        </w:rPr>
        <w:t>réponse</w:t>
      </w:r>
      <w:r>
        <w:rPr>
          <w:i/>
          <w:spacing w:val="-3"/>
        </w:rPr>
        <w:t xml:space="preserve"> </w:t>
      </w:r>
      <w:r>
        <w:rPr>
          <w:i/>
        </w:rPr>
        <w:t>et</w:t>
      </w:r>
      <w:r>
        <w:rPr>
          <w:i/>
          <w:spacing w:val="-4"/>
        </w:rPr>
        <w:t xml:space="preserve"> </w:t>
      </w:r>
      <w:r>
        <w:rPr>
          <w:i/>
        </w:rPr>
        <w:t>de</w:t>
      </w:r>
      <w:r>
        <w:rPr>
          <w:i/>
          <w:spacing w:val="-2"/>
        </w:rPr>
        <w:t xml:space="preserve"> </w:t>
      </w:r>
      <w:r>
        <w:rPr>
          <w:i/>
        </w:rPr>
        <w:t>la</w:t>
      </w:r>
      <w:r>
        <w:rPr>
          <w:i/>
          <w:spacing w:val="-4"/>
        </w:rPr>
        <w:t xml:space="preserve"> </w:t>
      </w:r>
      <w:r>
        <w:rPr>
          <w:i/>
        </w:rPr>
        <w:t>rémission</w:t>
      </w:r>
      <w:r>
        <w:rPr>
          <w:i/>
          <w:spacing w:val="-2"/>
        </w:rPr>
        <w:t xml:space="preserve"> </w:t>
      </w:r>
      <w:r>
        <w:rPr>
          <w:i/>
        </w:rPr>
        <w:t>cliniques</w:t>
      </w:r>
      <w:r>
        <w:rPr>
          <w:i/>
          <w:spacing w:val="-2"/>
        </w:rPr>
        <w:t xml:space="preserve"> </w:t>
      </w:r>
      <w:r>
        <w:rPr>
          <w:i/>
        </w:rPr>
        <w:t>dans</w:t>
      </w:r>
      <w:r>
        <w:rPr>
          <w:i/>
          <w:spacing w:val="-2"/>
        </w:rPr>
        <w:t xml:space="preserve"> </w:t>
      </w:r>
      <w:r>
        <w:rPr>
          <w:i/>
        </w:rPr>
        <w:t>les</w:t>
      </w:r>
      <w:r>
        <w:rPr>
          <w:i/>
          <w:spacing w:val="-2"/>
        </w:rPr>
        <w:t xml:space="preserve"> </w:t>
      </w:r>
      <w:r>
        <w:rPr>
          <w:i/>
        </w:rPr>
        <w:t>études</w:t>
      </w:r>
      <w:r>
        <w:rPr>
          <w:i/>
          <w:spacing w:val="-2"/>
        </w:rPr>
        <w:t xml:space="preserve"> </w:t>
      </w:r>
      <w:r>
        <w:rPr>
          <w:i/>
        </w:rPr>
        <w:t>UNITI-1</w:t>
      </w:r>
      <w:r>
        <w:rPr>
          <w:i/>
          <w:spacing w:val="-2"/>
        </w:rPr>
        <w:t xml:space="preserve"> </w:t>
      </w:r>
      <w:r>
        <w:rPr>
          <w:i/>
        </w:rPr>
        <w:t>et</w:t>
      </w:r>
      <w:r>
        <w:rPr>
          <w:i/>
          <w:spacing w:val="-4"/>
        </w:rPr>
        <w:t xml:space="preserve"> </w:t>
      </w:r>
      <w:r>
        <w:rPr>
          <w:i/>
        </w:rPr>
        <w:t>UNITI</w:t>
      </w:r>
      <w:r>
        <w:rPr>
          <w:i/>
          <w:spacing w:val="-2"/>
        </w:rPr>
        <w:t xml:space="preserve"> </w:t>
      </w:r>
      <w:r>
        <w:rPr>
          <w:i/>
          <w:spacing w:val="-10"/>
        </w:rPr>
        <w:t>2</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8"/>
        <w:gridCol w:w="1430"/>
        <w:gridCol w:w="1608"/>
        <w:gridCol w:w="1209"/>
        <w:gridCol w:w="1595"/>
      </w:tblGrid>
      <w:tr w:rsidR="00BF1FD1" w14:paraId="54AEB737" w14:textId="77777777">
        <w:trPr>
          <w:trHeight w:val="251"/>
        </w:trPr>
        <w:tc>
          <w:tcPr>
            <w:tcW w:w="3218" w:type="dxa"/>
          </w:tcPr>
          <w:p w14:paraId="28C0A39F" w14:textId="77777777" w:rsidR="00BF1FD1" w:rsidRDefault="00BF1FD1">
            <w:pPr>
              <w:pStyle w:val="TableParagraph"/>
              <w:ind w:left="0"/>
              <w:jc w:val="left"/>
              <w:rPr>
                <w:sz w:val="18"/>
              </w:rPr>
            </w:pPr>
          </w:p>
        </w:tc>
        <w:tc>
          <w:tcPr>
            <w:tcW w:w="3038" w:type="dxa"/>
            <w:gridSpan w:val="2"/>
          </w:tcPr>
          <w:p w14:paraId="0151CC54" w14:textId="77777777" w:rsidR="00BF1FD1" w:rsidRDefault="00464AF4">
            <w:pPr>
              <w:pStyle w:val="TableParagraph"/>
              <w:spacing w:line="231" w:lineRule="exact"/>
              <w:ind w:left="1045" w:right="1035"/>
              <w:rPr>
                <w:i/>
              </w:rPr>
            </w:pPr>
            <w:r>
              <w:rPr>
                <w:b/>
                <w:spacing w:val="-2"/>
              </w:rPr>
              <w:t>UNITI-</w:t>
            </w:r>
            <w:r>
              <w:rPr>
                <w:b/>
                <w:spacing w:val="-5"/>
              </w:rPr>
              <w:t>1</w:t>
            </w:r>
            <w:r>
              <w:rPr>
                <w:i/>
                <w:spacing w:val="-5"/>
              </w:rPr>
              <w:t>*</w:t>
            </w:r>
          </w:p>
        </w:tc>
        <w:tc>
          <w:tcPr>
            <w:tcW w:w="2804" w:type="dxa"/>
            <w:gridSpan w:val="2"/>
          </w:tcPr>
          <w:p w14:paraId="3A186385" w14:textId="77777777" w:rsidR="00BF1FD1" w:rsidRDefault="00464AF4">
            <w:pPr>
              <w:pStyle w:val="TableParagraph"/>
              <w:spacing w:line="231" w:lineRule="exact"/>
              <w:ind w:left="883"/>
              <w:jc w:val="left"/>
              <w:rPr>
                <w:i/>
              </w:rPr>
            </w:pPr>
            <w:r>
              <w:rPr>
                <w:b/>
                <w:spacing w:val="-2"/>
              </w:rPr>
              <w:t>UNITI-</w:t>
            </w:r>
            <w:r>
              <w:rPr>
                <w:b/>
                <w:spacing w:val="-5"/>
              </w:rPr>
              <w:t>2</w:t>
            </w:r>
            <w:r>
              <w:rPr>
                <w:i/>
                <w:spacing w:val="-5"/>
              </w:rPr>
              <w:t>**</w:t>
            </w:r>
          </w:p>
        </w:tc>
      </w:tr>
      <w:tr w:rsidR="00BF1FD1" w14:paraId="0CB94541" w14:textId="77777777">
        <w:trPr>
          <w:trHeight w:val="1266"/>
        </w:trPr>
        <w:tc>
          <w:tcPr>
            <w:tcW w:w="3218" w:type="dxa"/>
          </w:tcPr>
          <w:p w14:paraId="4DB78C60" w14:textId="77777777" w:rsidR="00BF1FD1" w:rsidRDefault="00BF1FD1">
            <w:pPr>
              <w:pStyle w:val="TableParagraph"/>
              <w:ind w:left="0"/>
              <w:jc w:val="left"/>
              <w:rPr>
                <w:sz w:val="20"/>
              </w:rPr>
            </w:pPr>
          </w:p>
        </w:tc>
        <w:tc>
          <w:tcPr>
            <w:tcW w:w="1430" w:type="dxa"/>
          </w:tcPr>
          <w:p w14:paraId="15911F16" w14:textId="77777777" w:rsidR="00BF1FD1" w:rsidRDefault="00464AF4">
            <w:pPr>
              <w:pStyle w:val="TableParagraph"/>
              <w:spacing w:before="1"/>
              <w:ind w:left="352" w:right="214" w:hanging="5"/>
              <w:jc w:val="left"/>
              <w:rPr>
                <w:b/>
              </w:rPr>
            </w:pPr>
            <w:r>
              <w:rPr>
                <w:b/>
                <w:spacing w:val="-2"/>
              </w:rPr>
              <w:t xml:space="preserve">Placebo </w:t>
            </w:r>
            <w:r>
              <w:rPr>
                <w:b/>
              </w:rPr>
              <w:t>N</w:t>
            </w:r>
            <w:r>
              <w:rPr>
                <w:b/>
                <w:spacing w:val="-1"/>
              </w:rPr>
              <w:t xml:space="preserve"> </w:t>
            </w:r>
            <w:r>
              <w:rPr>
                <w:b/>
              </w:rPr>
              <w:t>=</w:t>
            </w:r>
            <w:r>
              <w:rPr>
                <w:b/>
                <w:spacing w:val="-1"/>
              </w:rPr>
              <w:t xml:space="preserve"> </w:t>
            </w:r>
            <w:r>
              <w:rPr>
                <w:b/>
                <w:spacing w:val="-5"/>
              </w:rPr>
              <w:t>247</w:t>
            </w:r>
          </w:p>
        </w:tc>
        <w:tc>
          <w:tcPr>
            <w:tcW w:w="1608" w:type="dxa"/>
          </w:tcPr>
          <w:p w14:paraId="7B624B28" w14:textId="77777777" w:rsidR="00BF1FD1" w:rsidRDefault="00464AF4">
            <w:pPr>
              <w:pStyle w:val="TableParagraph"/>
              <w:spacing w:before="1"/>
              <w:ind w:left="141" w:right="131"/>
              <w:rPr>
                <w:b/>
              </w:rPr>
            </w:pPr>
            <w:r>
              <w:rPr>
                <w:b/>
                <w:spacing w:val="-4"/>
              </w:rPr>
              <w:t xml:space="preserve">Dose </w:t>
            </w:r>
            <w:r>
              <w:rPr>
                <w:b/>
                <w:spacing w:val="-2"/>
              </w:rPr>
              <w:t xml:space="preserve">recommandée d’ustékinuma </w:t>
            </w:r>
            <w:r>
              <w:rPr>
                <w:b/>
              </w:rPr>
              <w:t>b N = 249</w:t>
            </w:r>
          </w:p>
        </w:tc>
        <w:tc>
          <w:tcPr>
            <w:tcW w:w="1209" w:type="dxa"/>
          </w:tcPr>
          <w:p w14:paraId="04EA3845" w14:textId="77777777" w:rsidR="00BF1FD1" w:rsidRDefault="00464AF4">
            <w:pPr>
              <w:pStyle w:val="TableParagraph"/>
              <w:spacing w:before="1"/>
              <w:ind w:left="242" w:right="103" w:hanging="5"/>
              <w:jc w:val="left"/>
              <w:rPr>
                <w:b/>
              </w:rPr>
            </w:pPr>
            <w:r>
              <w:rPr>
                <w:b/>
                <w:spacing w:val="-2"/>
              </w:rPr>
              <w:t xml:space="preserve">Placebo </w:t>
            </w:r>
            <w:r>
              <w:rPr>
                <w:b/>
              </w:rPr>
              <w:t>N</w:t>
            </w:r>
            <w:r>
              <w:rPr>
                <w:b/>
                <w:spacing w:val="-1"/>
              </w:rPr>
              <w:t xml:space="preserve"> </w:t>
            </w:r>
            <w:r>
              <w:rPr>
                <w:b/>
              </w:rPr>
              <w:t>=</w:t>
            </w:r>
            <w:r>
              <w:rPr>
                <w:b/>
                <w:spacing w:val="-1"/>
              </w:rPr>
              <w:t xml:space="preserve"> </w:t>
            </w:r>
            <w:r>
              <w:rPr>
                <w:b/>
                <w:spacing w:val="-5"/>
              </w:rPr>
              <w:t>209</w:t>
            </w:r>
          </w:p>
        </w:tc>
        <w:tc>
          <w:tcPr>
            <w:tcW w:w="1595" w:type="dxa"/>
          </w:tcPr>
          <w:p w14:paraId="287D5090" w14:textId="77777777" w:rsidR="00BF1FD1" w:rsidRDefault="00464AF4">
            <w:pPr>
              <w:pStyle w:val="TableParagraph"/>
              <w:spacing w:before="1"/>
              <w:ind w:left="140" w:right="121"/>
              <w:rPr>
                <w:b/>
              </w:rPr>
            </w:pPr>
            <w:r>
              <w:rPr>
                <w:b/>
                <w:spacing w:val="-4"/>
              </w:rPr>
              <w:t xml:space="preserve">Dose </w:t>
            </w:r>
            <w:r>
              <w:rPr>
                <w:b/>
                <w:spacing w:val="-2"/>
              </w:rPr>
              <w:t xml:space="preserve">recommandée d’ustékinuma </w:t>
            </w:r>
            <w:r>
              <w:rPr>
                <w:b/>
                <w:spacing w:val="-10"/>
              </w:rPr>
              <w:t>b</w:t>
            </w:r>
          </w:p>
          <w:p w14:paraId="6A885F34" w14:textId="77777777" w:rsidR="00BF1FD1" w:rsidRDefault="00464AF4">
            <w:pPr>
              <w:pStyle w:val="TableParagraph"/>
              <w:spacing w:line="234" w:lineRule="exact"/>
              <w:ind w:left="136" w:right="121"/>
              <w:rPr>
                <w:b/>
              </w:rPr>
            </w:pPr>
            <w:r>
              <w:rPr>
                <w:b/>
              </w:rPr>
              <w:t>N</w:t>
            </w:r>
            <w:r>
              <w:rPr>
                <w:b/>
                <w:spacing w:val="-1"/>
              </w:rPr>
              <w:t xml:space="preserve"> </w:t>
            </w:r>
            <w:r>
              <w:rPr>
                <w:b/>
              </w:rPr>
              <w:t>=</w:t>
            </w:r>
            <w:r>
              <w:rPr>
                <w:b/>
                <w:spacing w:val="-1"/>
              </w:rPr>
              <w:t xml:space="preserve"> </w:t>
            </w:r>
            <w:r>
              <w:rPr>
                <w:b/>
                <w:spacing w:val="-5"/>
              </w:rPr>
              <w:t>209</w:t>
            </w:r>
          </w:p>
        </w:tc>
      </w:tr>
      <w:tr w:rsidR="00BF1FD1" w14:paraId="5F034872" w14:textId="77777777">
        <w:trPr>
          <w:trHeight w:val="505"/>
        </w:trPr>
        <w:tc>
          <w:tcPr>
            <w:tcW w:w="3218" w:type="dxa"/>
          </w:tcPr>
          <w:p w14:paraId="3AA28FA7" w14:textId="77777777" w:rsidR="00BF1FD1" w:rsidRDefault="00464AF4">
            <w:pPr>
              <w:pStyle w:val="TableParagraph"/>
              <w:spacing w:line="252" w:lineRule="exact"/>
              <w:jc w:val="left"/>
            </w:pPr>
            <w:r>
              <w:t>Rémission</w:t>
            </w:r>
            <w:r>
              <w:rPr>
                <w:spacing w:val="-5"/>
              </w:rPr>
              <w:t xml:space="preserve"> </w:t>
            </w:r>
            <w:r>
              <w:t>clinique,</w:t>
            </w:r>
            <w:r>
              <w:rPr>
                <w:spacing w:val="-5"/>
              </w:rPr>
              <w:t xml:space="preserve"> </w:t>
            </w:r>
            <w:r>
              <w:t>semaine</w:t>
            </w:r>
            <w:r>
              <w:rPr>
                <w:spacing w:val="-5"/>
              </w:rPr>
              <w:t xml:space="preserve"> </w:t>
            </w:r>
            <w:r>
              <w:rPr>
                <w:spacing w:val="-10"/>
              </w:rPr>
              <w:t>8</w:t>
            </w:r>
          </w:p>
        </w:tc>
        <w:tc>
          <w:tcPr>
            <w:tcW w:w="1430" w:type="dxa"/>
          </w:tcPr>
          <w:p w14:paraId="096DC69F" w14:textId="77777777" w:rsidR="00BF1FD1" w:rsidRDefault="00464AF4">
            <w:pPr>
              <w:pStyle w:val="TableParagraph"/>
              <w:spacing w:before="123"/>
              <w:ind w:left="0" w:right="233"/>
              <w:jc w:val="right"/>
            </w:pPr>
            <w:r>
              <w:t>18 (7,3</w:t>
            </w:r>
            <w:r>
              <w:rPr>
                <w:spacing w:val="-2"/>
              </w:rPr>
              <w:t xml:space="preserve"> </w:t>
            </w:r>
            <w:r>
              <w:rPr>
                <w:spacing w:val="-5"/>
              </w:rPr>
              <w:t>%)</w:t>
            </w:r>
          </w:p>
        </w:tc>
        <w:tc>
          <w:tcPr>
            <w:tcW w:w="1608" w:type="dxa"/>
          </w:tcPr>
          <w:p w14:paraId="53698A24" w14:textId="77777777" w:rsidR="00BF1FD1" w:rsidRDefault="00464AF4">
            <w:pPr>
              <w:pStyle w:val="TableParagraph"/>
              <w:spacing w:before="123"/>
              <w:ind w:left="141" w:right="131"/>
            </w:pPr>
            <w:r>
              <w:t>52 (20,9</w:t>
            </w:r>
            <w:r>
              <w:rPr>
                <w:spacing w:val="-3"/>
              </w:rPr>
              <w:t xml:space="preserve"> </w:t>
            </w:r>
            <w:r>
              <w:rPr>
                <w:spacing w:val="-5"/>
              </w:rPr>
              <w:t>%)</w:t>
            </w:r>
            <w:r>
              <w:rPr>
                <w:spacing w:val="-5"/>
                <w:vertAlign w:val="superscript"/>
              </w:rPr>
              <w:t>a</w:t>
            </w:r>
          </w:p>
        </w:tc>
        <w:tc>
          <w:tcPr>
            <w:tcW w:w="1209" w:type="dxa"/>
          </w:tcPr>
          <w:p w14:paraId="12E572C1" w14:textId="77777777" w:rsidR="00BF1FD1" w:rsidRDefault="00464AF4">
            <w:pPr>
              <w:pStyle w:val="TableParagraph"/>
              <w:spacing w:line="251" w:lineRule="exact"/>
              <w:ind w:left="204" w:right="193"/>
            </w:pPr>
            <w:r>
              <w:rPr>
                <w:spacing w:val="-5"/>
              </w:rPr>
              <w:t>41</w:t>
            </w:r>
          </w:p>
          <w:p w14:paraId="07700A44" w14:textId="77777777" w:rsidR="00BF1FD1" w:rsidRDefault="00464AF4">
            <w:pPr>
              <w:pStyle w:val="TableParagraph"/>
              <w:spacing w:line="235" w:lineRule="exact"/>
              <w:ind w:left="208" w:right="193"/>
            </w:pPr>
            <w:r>
              <w:t>(19,6</w:t>
            </w:r>
            <w:r>
              <w:rPr>
                <w:spacing w:val="-3"/>
              </w:rPr>
              <w:t xml:space="preserve"> </w:t>
            </w:r>
            <w:r>
              <w:rPr>
                <w:spacing w:val="-5"/>
              </w:rPr>
              <w:t>%)</w:t>
            </w:r>
          </w:p>
        </w:tc>
        <w:tc>
          <w:tcPr>
            <w:tcW w:w="1595" w:type="dxa"/>
          </w:tcPr>
          <w:p w14:paraId="7046965C" w14:textId="77777777" w:rsidR="00BF1FD1" w:rsidRDefault="00464AF4">
            <w:pPr>
              <w:pStyle w:val="TableParagraph"/>
              <w:spacing w:before="123"/>
              <w:ind w:left="0" w:right="226"/>
              <w:jc w:val="right"/>
            </w:pPr>
            <w:r>
              <w:t>84 (40,2</w:t>
            </w:r>
            <w:r>
              <w:rPr>
                <w:spacing w:val="-2"/>
              </w:rPr>
              <w:t xml:space="preserve"> </w:t>
            </w:r>
            <w:r>
              <w:rPr>
                <w:spacing w:val="-5"/>
              </w:rPr>
              <w:t>%)</w:t>
            </w:r>
            <w:r>
              <w:rPr>
                <w:spacing w:val="-5"/>
                <w:vertAlign w:val="superscript"/>
              </w:rPr>
              <w:t>a</w:t>
            </w:r>
          </w:p>
        </w:tc>
      </w:tr>
      <w:tr w:rsidR="00BF1FD1" w14:paraId="48255BFE" w14:textId="77777777">
        <w:trPr>
          <w:trHeight w:val="505"/>
        </w:trPr>
        <w:tc>
          <w:tcPr>
            <w:tcW w:w="3218" w:type="dxa"/>
          </w:tcPr>
          <w:p w14:paraId="1BFF3587" w14:textId="77777777" w:rsidR="00BF1FD1" w:rsidRDefault="00464AF4">
            <w:pPr>
              <w:pStyle w:val="TableParagraph"/>
              <w:spacing w:line="252" w:lineRule="exact"/>
              <w:jc w:val="left"/>
            </w:pPr>
            <w:r>
              <w:t>Réponse</w:t>
            </w:r>
            <w:r>
              <w:rPr>
                <w:spacing w:val="-12"/>
              </w:rPr>
              <w:t xml:space="preserve"> </w:t>
            </w:r>
            <w:r>
              <w:t>clinique</w:t>
            </w:r>
            <w:r>
              <w:rPr>
                <w:spacing w:val="-12"/>
              </w:rPr>
              <w:t xml:space="preserve"> </w:t>
            </w:r>
            <w:r>
              <w:t>(100</w:t>
            </w:r>
            <w:r>
              <w:rPr>
                <w:spacing w:val="-10"/>
              </w:rPr>
              <w:t xml:space="preserve"> </w:t>
            </w:r>
            <w:r>
              <w:t>points), semaine 6</w:t>
            </w:r>
          </w:p>
        </w:tc>
        <w:tc>
          <w:tcPr>
            <w:tcW w:w="1430" w:type="dxa"/>
          </w:tcPr>
          <w:p w14:paraId="28B5360A" w14:textId="77777777" w:rsidR="00BF1FD1" w:rsidRDefault="00464AF4">
            <w:pPr>
              <w:pStyle w:val="TableParagraph"/>
              <w:spacing w:before="123"/>
              <w:ind w:left="0" w:right="180"/>
              <w:jc w:val="right"/>
            </w:pPr>
            <w:r>
              <w:t>53 (21,5</w:t>
            </w:r>
            <w:r>
              <w:rPr>
                <w:spacing w:val="-2"/>
              </w:rPr>
              <w:t xml:space="preserve"> </w:t>
            </w:r>
            <w:r>
              <w:rPr>
                <w:spacing w:val="-5"/>
              </w:rPr>
              <w:t>%)</w:t>
            </w:r>
          </w:p>
        </w:tc>
        <w:tc>
          <w:tcPr>
            <w:tcW w:w="1608" w:type="dxa"/>
          </w:tcPr>
          <w:p w14:paraId="4AE6E7BD" w14:textId="77777777" w:rsidR="00BF1FD1" w:rsidRDefault="00464AF4">
            <w:pPr>
              <w:pStyle w:val="TableParagraph"/>
              <w:spacing w:before="123"/>
              <w:ind w:left="139" w:right="131"/>
            </w:pPr>
            <w:r>
              <w:t>84 (33,7</w:t>
            </w:r>
            <w:r>
              <w:rPr>
                <w:spacing w:val="-2"/>
              </w:rPr>
              <w:t xml:space="preserve"> </w:t>
            </w:r>
            <w:r>
              <w:rPr>
                <w:spacing w:val="-5"/>
              </w:rPr>
              <w:t>%)</w:t>
            </w:r>
            <w:r>
              <w:rPr>
                <w:spacing w:val="-5"/>
                <w:vertAlign w:val="superscript"/>
              </w:rPr>
              <w:t>b</w:t>
            </w:r>
          </w:p>
        </w:tc>
        <w:tc>
          <w:tcPr>
            <w:tcW w:w="1209" w:type="dxa"/>
          </w:tcPr>
          <w:p w14:paraId="175509CA" w14:textId="77777777" w:rsidR="00BF1FD1" w:rsidRDefault="00464AF4">
            <w:pPr>
              <w:pStyle w:val="TableParagraph"/>
              <w:spacing w:line="251" w:lineRule="exact"/>
              <w:ind w:left="204" w:right="193"/>
            </w:pPr>
            <w:r>
              <w:rPr>
                <w:spacing w:val="-5"/>
              </w:rPr>
              <w:t>60</w:t>
            </w:r>
          </w:p>
          <w:p w14:paraId="346552D7" w14:textId="77777777" w:rsidR="00BF1FD1" w:rsidRDefault="00464AF4">
            <w:pPr>
              <w:pStyle w:val="TableParagraph"/>
              <w:spacing w:line="235" w:lineRule="exact"/>
              <w:ind w:left="208" w:right="193"/>
            </w:pPr>
            <w:r>
              <w:t>(28,7</w:t>
            </w:r>
            <w:r>
              <w:rPr>
                <w:spacing w:val="-3"/>
              </w:rPr>
              <w:t xml:space="preserve"> </w:t>
            </w:r>
            <w:r>
              <w:rPr>
                <w:spacing w:val="-5"/>
              </w:rPr>
              <w:t>%)</w:t>
            </w:r>
          </w:p>
        </w:tc>
        <w:tc>
          <w:tcPr>
            <w:tcW w:w="1595" w:type="dxa"/>
          </w:tcPr>
          <w:p w14:paraId="2E27CE62" w14:textId="77777777" w:rsidR="00BF1FD1" w:rsidRDefault="00464AF4">
            <w:pPr>
              <w:pStyle w:val="TableParagraph"/>
              <w:spacing w:before="123"/>
              <w:ind w:left="0" w:right="171"/>
              <w:jc w:val="right"/>
            </w:pPr>
            <w:r>
              <w:t>116</w:t>
            </w:r>
            <w:r>
              <w:rPr>
                <w:spacing w:val="-2"/>
              </w:rPr>
              <w:t xml:space="preserve"> </w:t>
            </w:r>
            <w:r>
              <w:t>(55,5</w:t>
            </w:r>
            <w:r>
              <w:rPr>
                <w:spacing w:val="-1"/>
              </w:rPr>
              <w:t xml:space="preserve"> </w:t>
            </w:r>
            <w:r>
              <w:rPr>
                <w:spacing w:val="-5"/>
              </w:rPr>
              <w:t>%)</w:t>
            </w:r>
            <w:r>
              <w:rPr>
                <w:spacing w:val="-5"/>
                <w:vertAlign w:val="superscript"/>
              </w:rPr>
              <w:t>a</w:t>
            </w:r>
          </w:p>
        </w:tc>
      </w:tr>
      <w:tr w:rsidR="00BF1FD1" w14:paraId="2223CE37" w14:textId="77777777">
        <w:trPr>
          <w:trHeight w:val="506"/>
        </w:trPr>
        <w:tc>
          <w:tcPr>
            <w:tcW w:w="3218" w:type="dxa"/>
          </w:tcPr>
          <w:p w14:paraId="5C4709AC" w14:textId="77777777" w:rsidR="00BF1FD1" w:rsidRDefault="00464AF4">
            <w:pPr>
              <w:pStyle w:val="TableParagraph"/>
              <w:spacing w:line="252" w:lineRule="exact"/>
              <w:jc w:val="left"/>
            </w:pPr>
            <w:r>
              <w:t>Réponse</w:t>
            </w:r>
            <w:r>
              <w:rPr>
                <w:spacing w:val="-12"/>
              </w:rPr>
              <w:t xml:space="preserve"> </w:t>
            </w:r>
            <w:r>
              <w:t>clinique</w:t>
            </w:r>
            <w:r>
              <w:rPr>
                <w:spacing w:val="-12"/>
              </w:rPr>
              <w:t xml:space="preserve"> </w:t>
            </w:r>
            <w:r>
              <w:t>(100</w:t>
            </w:r>
            <w:r>
              <w:rPr>
                <w:spacing w:val="-10"/>
              </w:rPr>
              <w:t xml:space="preserve"> </w:t>
            </w:r>
            <w:r>
              <w:t>points), semaine 8</w:t>
            </w:r>
          </w:p>
        </w:tc>
        <w:tc>
          <w:tcPr>
            <w:tcW w:w="1430" w:type="dxa"/>
          </w:tcPr>
          <w:p w14:paraId="2C4AE2A1" w14:textId="77777777" w:rsidR="00BF1FD1" w:rsidRDefault="00464AF4">
            <w:pPr>
              <w:pStyle w:val="TableParagraph"/>
              <w:spacing w:before="123"/>
              <w:ind w:left="0" w:right="180"/>
              <w:jc w:val="right"/>
            </w:pPr>
            <w:r>
              <w:t>50 (20,2</w:t>
            </w:r>
            <w:r>
              <w:rPr>
                <w:spacing w:val="-2"/>
              </w:rPr>
              <w:t xml:space="preserve"> </w:t>
            </w:r>
            <w:r>
              <w:rPr>
                <w:spacing w:val="-5"/>
              </w:rPr>
              <w:t>%)</w:t>
            </w:r>
          </w:p>
        </w:tc>
        <w:tc>
          <w:tcPr>
            <w:tcW w:w="1608" w:type="dxa"/>
          </w:tcPr>
          <w:p w14:paraId="4FE4F77B" w14:textId="77777777" w:rsidR="00BF1FD1" w:rsidRDefault="00464AF4">
            <w:pPr>
              <w:pStyle w:val="TableParagraph"/>
              <w:spacing w:before="123"/>
              <w:ind w:left="141" w:right="131"/>
            </w:pPr>
            <w:r>
              <w:t>94 (37,8</w:t>
            </w:r>
            <w:r>
              <w:rPr>
                <w:spacing w:val="-3"/>
              </w:rPr>
              <w:t xml:space="preserve"> </w:t>
            </w:r>
            <w:r>
              <w:rPr>
                <w:spacing w:val="-5"/>
              </w:rPr>
              <w:t>%)</w:t>
            </w:r>
            <w:r>
              <w:rPr>
                <w:spacing w:val="-5"/>
                <w:vertAlign w:val="superscript"/>
              </w:rPr>
              <w:t>a</w:t>
            </w:r>
          </w:p>
        </w:tc>
        <w:tc>
          <w:tcPr>
            <w:tcW w:w="1209" w:type="dxa"/>
          </w:tcPr>
          <w:p w14:paraId="1DF6FDFB" w14:textId="77777777" w:rsidR="00BF1FD1" w:rsidRDefault="00464AF4">
            <w:pPr>
              <w:pStyle w:val="TableParagraph"/>
              <w:spacing w:line="251" w:lineRule="exact"/>
              <w:ind w:left="204" w:right="193"/>
            </w:pPr>
            <w:r>
              <w:rPr>
                <w:spacing w:val="-5"/>
              </w:rPr>
              <w:t>67</w:t>
            </w:r>
          </w:p>
          <w:p w14:paraId="277A46EC" w14:textId="77777777" w:rsidR="00BF1FD1" w:rsidRDefault="00464AF4">
            <w:pPr>
              <w:pStyle w:val="TableParagraph"/>
              <w:spacing w:line="235" w:lineRule="exact"/>
              <w:ind w:left="208" w:right="193"/>
            </w:pPr>
            <w:r>
              <w:t>(32,1</w:t>
            </w:r>
            <w:r>
              <w:rPr>
                <w:spacing w:val="-3"/>
              </w:rPr>
              <w:t xml:space="preserve"> </w:t>
            </w:r>
            <w:r>
              <w:rPr>
                <w:spacing w:val="-5"/>
              </w:rPr>
              <w:t>%)</w:t>
            </w:r>
          </w:p>
        </w:tc>
        <w:tc>
          <w:tcPr>
            <w:tcW w:w="1595" w:type="dxa"/>
          </w:tcPr>
          <w:p w14:paraId="18FFA32E" w14:textId="77777777" w:rsidR="00BF1FD1" w:rsidRDefault="00464AF4">
            <w:pPr>
              <w:pStyle w:val="TableParagraph"/>
              <w:spacing w:before="123"/>
              <w:ind w:left="0" w:right="171"/>
              <w:jc w:val="right"/>
            </w:pPr>
            <w:r>
              <w:t>121</w:t>
            </w:r>
            <w:r>
              <w:rPr>
                <w:spacing w:val="-2"/>
              </w:rPr>
              <w:t xml:space="preserve"> </w:t>
            </w:r>
            <w:r>
              <w:t>(57,9</w:t>
            </w:r>
            <w:r>
              <w:rPr>
                <w:spacing w:val="-1"/>
              </w:rPr>
              <w:t xml:space="preserve"> </w:t>
            </w:r>
            <w:r>
              <w:rPr>
                <w:spacing w:val="-5"/>
              </w:rPr>
              <w:t>%)</w:t>
            </w:r>
            <w:r>
              <w:rPr>
                <w:spacing w:val="-5"/>
                <w:vertAlign w:val="superscript"/>
              </w:rPr>
              <w:t>a</w:t>
            </w:r>
          </w:p>
        </w:tc>
      </w:tr>
      <w:tr w:rsidR="00BF1FD1" w14:paraId="2F50848C" w14:textId="77777777">
        <w:trPr>
          <w:trHeight w:val="506"/>
        </w:trPr>
        <w:tc>
          <w:tcPr>
            <w:tcW w:w="3218" w:type="dxa"/>
          </w:tcPr>
          <w:p w14:paraId="52AAD7CA" w14:textId="77777777" w:rsidR="00BF1FD1" w:rsidRDefault="00464AF4">
            <w:pPr>
              <w:pStyle w:val="TableParagraph"/>
              <w:spacing w:line="251" w:lineRule="exact"/>
              <w:jc w:val="left"/>
            </w:pPr>
            <w:r>
              <w:t>Réponse</w:t>
            </w:r>
            <w:r>
              <w:rPr>
                <w:spacing w:val="-5"/>
              </w:rPr>
              <w:t xml:space="preserve"> </w:t>
            </w:r>
            <w:r>
              <w:t>70</w:t>
            </w:r>
            <w:r>
              <w:rPr>
                <w:spacing w:val="-3"/>
              </w:rPr>
              <w:t xml:space="preserve"> </w:t>
            </w:r>
            <w:r>
              <w:t>points,</w:t>
            </w:r>
            <w:r>
              <w:rPr>
                <w:spacing w:val="-3"/>
              </w:rPr>
              <w:t xml:space="preserve"> </w:t>
            </w:r>
            <w:r>
              <w:t>semaine</w:t>
            </w:r>
            <w:r>
              <w:rPr>
                <w:spacing w:val="-2"/>
              </w:rPr>
              <w:t xml:space="preserve"> </w:t>
            </w:r>
            <w:r>
              <w:rPr>
                <w:spacing w:val="-10"/>
              </w:rPr>
              <w:t>3</w:t>
            </w:r>
          </w:p>
        </w:tc>
        <w:tc>
          <w:tcPr>
            <w:tcW w:w="1430" w:type="dxa"/>
          </w:tcPr>
          <w:p w14:paraId="7F2548FB" w14:textId="77777777" w:rsidR="00BF1FD1" w:rsidRDefault="00464AF4">
            <w:pPr>
              <w:pStyle w:val="TableParagraph"/>
              <w:spacing w:before="123"/>
              <w:ind w:left="0" w:right="180"/>
              <w:jc w:val="right"/>
            </w:pPr>
            <w:r>
              <w:t>67 (27,1</w:t>
            </w:r>
            <w:r>
              <w:rPr>
                <w:spacing w:val="-2"/>
              </w:rPr>
              <w:t xml:space="preserve"> </w:t>
            </w:r>
            <w:r>
              <w:rPr>
                <w:spacing w:val="-5"/>
              </w:rPr>
              <w:t>%)</w:t>
            </w:r>
          </w:p>
        </w:tc>
        <w:tc>
          <w:tcPr>
            <w:tcW w:w="1608" w:type="dxa"/>
          </w:tcPr>
          <w:p w14:paraId="546DB4E7" w14:textId="77777777" w:rsidR="00BF1FD1" w:rsidRDefault="00464AF4">
            <w:pPr>
              <w:pStyle w:val="TableParagraph"/>
              <w:spacing w:before="123"/>
              <w:ind w:left="141" w:right="128"/>
            </w:pPr>
            <w:r>
              <w:t>101</w:t>
            </w:r>
            <w:r>
              <w:rPr>
                <w:spacing w:val="-3"/>
              </w:rPr>
              <w:t xml:space="preserve"> </w:t>
            </w:r>
            <w:r>
              <w:t>(40,6</w:t>
            </w:r>
            <w:r>
              <w:rPr>
                <w:spacing w:val="-1"/>
              </w:rPr>
              <w:t xml:space="preserve"> </w:t>
            </w:r>
            <w:r>
              <w:rPr>
                <w:spacing w:val="-5"/>
              </w:rPr>
              <w:t>%)</w:t>
            </w:r>
            <w:r>
              <w:rPr>
                <w:spacing w:val="-5"/>
                <w:vertAlign w:val="superscript"/>
              </w:rPr>
              <w:t>b</w:t>
            </w:r>
          </w:p>
        </w:tc>
        <w:tc>
          <w:tcPr>
            <w:tcW w:w="1209" w:type="dxa"/>
          </w:tcPr>
          <w:p w14:paraId="0FC1D52B" w14:textId="77777777" w:rsidR="00BF1FD1" w:rsidRDefault="00464AF4">
            <w:pPr>
              <w:pStyle w:val="TableParagraph"/>
              <w:spacing w:line="251" w:lineRule="exact"/>
              <w:ind w:left="204" w:right="193"/>
            </w:pPr>
            <w:r>
              <w:rPr>
                <w:spacing w:val="-5"/>
              </w:rPr>
              <w:t>66</w:t>
            </w:r>
          </w:p>
          <w:p w14:paraId="1A1B7E88" w14:textId="77777777" w:rsidR="00BF1FD1" w:rsidRDefault="00464AF4">
            <w:pPr>
              <w:pStyle w:val="TableParagraph"/>
              <w:spacing w:line="235" w:lineRule="exact"/>
              <w:ind w:left="208" w:right="193"/>
            </w:pPr>
            <w:r>
              <w:t>(31,6</w:t>
            </w:r>
            <w:r>
              <w:rPr>
                <w:spacing w:val="-3"/>
              </w:rPr>
              <w:t xml:space="preserve"> </w:t>
            </w:r>
            <w:r>
              <w:rPr>
                <w:spacing w:val="-5"/>
              </w:rPr>
              <w:t>%)</w:t>
            </w:r>
          </w:p>
        </w:tc>
        <w:tc>
          <w:tcPr>
            <w:tcW w:w="1595" w:type="dxa"/>
          </w:tcPr>
          <w:p w14:paraId="2BD1EBD1" w14:textId="77777777" w:rsidR="00BF1FD1" w:rsidRDefault="00464AF4">
            <w:pPr>
              <w:pStyle w:val="TableParagraph"/>
              <w:spacing w:before="123"/>
              <w:ind w:left="0" w:right="171"/>
              <w:jc w:val="right"/>
            </w:pPr>
            <w:r>
              <w:t>106</w:t>
            </w:r>
            <w:r>
              <w:rPr>
                <w:spacing w:val="-2"/>
              </w:rPr>
              <w:t xml:space="preserve"> </w:t>
            </w:r>
            <w:r>
              <w:t>(50,7</w:t>
            </w:r>
            <w:r>
              <w:rPr>
                <w:spacing w:val="-1"/>
              </w:rPr>
              <w:t xml:space="preserve"> </w:t>
            </w:r>
            <w:r>
              <w:rPr>
                <w:spacing w:val="-5"/>
              </w:rPr>
              <w:t>%)</w:t>
            </w:r>
            <w:r>
              <w:rPr>
                <w:spacing w:val="-5"/>
                <w:vertAlign w:val="superscript"/>
              </w:rPr>
              <w:t>a</w:t>
            </w:r>
          </w:p>
        </w:tc>
      </w:tr>
      <w:tr w:rsidR="00BF1FD1" w14:paraId="0648FB05" w14:textId="77777777">
        <w:trPr>
          <w:trHeight w:val="505"/>
        </w:trPr>
        <w:tc>
          <w:tcPr>
            <w:tcW w:w="3218" w:type="dxa"/>
          </w:tcPr>
          <w:p w14:paraId="3EF9BD9C" w14:textId="77777777" w:rsidR="00BF1FD1" w:rsidRDefault="00464AF4">
            <w:pPr>
              <w:pStyle w:val="TableParagraph"/>
              <w:spacing w:line="251" w:lineRule="exact"/>
              <w:jc w:val="left"/>
            </w:pPr>
            <w:r>
              <w:t>Réponse</w:t>
            </w:r>
            <w:r>
              <w:rPr>
                <w:spacing w:val="-5"/>
              </w:rPr>
              <w:t xml:space="preserve"> </w:t>
            </w:r>
            <w:r>
              <w:t>70</w:t>
            </w:r>
            <w:r>
              <w:rPr>
                <w:spacing w:val="-3"/>
              </w:rPr>
              <w:t xml:space="preserve"> </w:t>
            </w:r>
            <w:r>
              <w:t>points,</w:t>
            </w:r>
            <w:r>
              <w:rPr>
                <w:spacing w:val="-3"/>
              </w:rPr>
              <w:t xml:space="preserve"> </w:t>
            </w:r>
            <w:r>
              <w:t>semaine</w:t>
            </w:r>
            <w:r>
              <w:rPr>
                <w:spacing w:val="-2"/>
              </w:rPr>
              <w:t xml:space="preserve"> </w:t>
            </w:r>
            <w:r>
              <w:rPr>
                <w:spacing w:val="-10"/>
              </w:rPr>
              <w:t>6</w:t>
            </w:r>
          </w:p>
        </w:tc>
        <w:tc>
          <w:tcPr>
            <w:tcW w:w="1430" w:type="dxa"/>
          </w:tcPr>
          <w:p w14:paraId="0DEBDFD8" w14:textId="77777777" w:rsidR="00BF1FD1" w:rsidRDefault="00464AF4">
            <w:pPr>
              <w:pStyle w:val="TableParagraph"/>
              <w:spacing w:before="123"/>
              <w:ind w:left="0" w:right="180"/>
              <w:jc w:val="right"/>
            </w:pPr>
            <w:r>
              <w:t>75 (30,4</w:t>
            </w:r>
            <w:r>
              <w:rPr>
                <w:spacing w:val="-2"/>
              </w:rPr>
              <w:t xml:space="preserve"> </w:t>
            </w:r>
            <w:r>
              <w:rPr>
                <w:spacing w:val="-5"/>
              </w:rPr>
              <w:t>%)</w:t>
            </w:r>
          </w:p>
        </w:tc>
        <w:tc>
          <w:tcPr>
            <w:tcW w:w="1608" w:type="dxa"/>
          </w:tcPr>
          <w:p w14:paraId="2CF7109A" w14:textId="77777777" w:rsidR="00BF1FD1" w:rsidRDefault="00464AF4">
            <w:pPr>
              <w:pStyle w:val="TableParagraph"/>
              <w:spacing w:before="123"/>
              <w:ind w:left="141" w:right="128"/>
            </w:pPr>
            <w:r>
              <w:t>109</w:t>
            </w:r>
            <w:r>
              <w:rPr>
                <w:spacing w:val="-3"/>
              </w:rPr>
              <w:t xml:space="preserve"> </w:t>
            </w:r>
            <w:r>
              <w:t>(43,8</w:t>
            </w:r>
            <w:r>
              <w:rPr>
                <w:spacing w:val="-1"/>
              </w:rPr>
              <w:t xml:space="preserve"> </w:t>
            </w:r>
            <w:r>
              <w:rPr>
                <w:spacing w:val="-5"/>
              </w:rPr>
              <w:t>%)</w:t>
            </w:r>
            <w:r>
              <w:rPr>
                <w:spacing w:val="-5"/>
                <w:vertAlign w:val="superscript"/>
              </w:rPr>
              <w:t>b</w:t>
            </w:r>
          </w:p>
        </w:tc>
        <w:tc>
          <w:tcPr>
            <w:tcW w:w="1209" w:type="dxa"/>
          </w:tcPr>
          <w:p w14:paraId="1D44A117" w14:textId="77777777" w:rsidR="00BF1FD1" w:rsidRDefault="00464AF4">
            <w:pPr>
              <w:pStyle w:val="TableParagraph"/>
              <w:spacing w:line="251" w:lineRule="exact"/>
              <w:ind w:left="204" w:right="193"/>
            </w:pPr>
            <w:r>
              <w:rPr>
                <w:spacing w:val="-5"/>
              </w:rPr>
              <w:t>81</w:t>
            </w:r>
          </w:p>
          <w:p w14:paraId="6CE4AB39" w14:textId="77777777" w:rsidR="00BF1FD1" w:rsidRDefault="00464AF4">
            <w:pPr>
              <w:pStyle w:val="TableParagraph"/>
              <w:spacing w:line="235" w:lineRule="exact"/>
              <w:ind w:left="208" w:right="193"/>
            </w:pPr>
            <w:r>
              <w:t>(38,8</w:t>
            </w:r>
            <w:r>
              <w:rPr>
                <w:spacing w:val="-3"/>
              </w:rPr>
              <w:t xml:space="preserve"> </w:t>
            </w:r>
            <w:r>
              <w:rPr>
                <w:spacing w:val="-5"/>
              </w:rPr>
              <w:t>%)</w:t>
            </w:r>
          </w:p>
        </w:tc>
        <w:tc>
          <w:tcPr>
            <w:tcW w:w="1595" w:type="dxa"/>
          </w:tcPr>
          <w:p w14:paraId="1B898892" w14:textId="77777777" w:rsidR="00BF1FD1" w:rsidRDefault="00464AF4">
            <w:pPr>
              <w:pStyle w:val="TableParagraph"/>
              <w:spacing w:before="123"/>
              <w:ind w:left="0" w:right="171"/>
              <w:jc w:val="right"/>
            </w:pPr>
            <w:r>
              <w:t>135</w:t>
            </w:r>
            <w:r>
              <w:rPr>
                <w:spacing w:val="-2"/>
              </w:rPr>
              <w:t xml:space="preserve"> </w:t>
            </w:r>
            <w:r>
              <w:t>(64,6</w:t>
            </w:r>
            <w:r>
              <w:rPr>
                <w:spacing w:val="-1"/>
              </w:rPr>
              <w:t xml:space="preserve"> </w:t>
            </w:r>
            <w:r>
              <w:rPr>
                <w:spacing w:val="-5"/>
              </w:rPr>
              <w:t>%)</w:t>
            </w:r>
            <w:r>
              <w:rPr>
                <w:spacing w:val="-5"/>
                <w:vertAlign w:val="superscript"/>
              </w:rPr>
              <w:t>a</w:t>
            </w:r>
          </w:p>
        </w:tc>
      </w:tr>
    </w:tbl>
    <w:p w14:paraId="38D2A836" w14:textId="77777777" w:rsidR="00BF1FD1" w:rsidRDefault="00464AF4">
      <w:pPr>
        <w:spacing w:before="2"/>
        <w:ind w:left="235" w:right="313"/>
        <w:rPr>
          <w:sz w:val="20"/>
        </w:rPr>
      </w:pPr>
      <w:r>
        <w:rPr>
          <w:sz w:val="20"/>
        </w:rPr>
        <w:t>La</w:t>
      </w:r>
      <w:r>
        <w:rPr>
          <w:spacing w:val="-2"/>
          <w:sz w:val="20"/>
        </w:rPr>
        <w:t xml:space="preserve"> </w:t>
      </w:r>
      <w:r>
        <w:rPr>
          <w:sz w:val="20"/>
        </w:rPr>
        <w:t>rémission</w:t>
      </w:r>
      <w:r>
        <w:rPr>
          <w:spacing w:val="-1"/>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w:t>
      </w:r>
      <w:r>
        <w:rPr>
          <w:spacing w:val="-1"/>
          <w:sz w:val="20"/>
        </w:rPr>
        <w:t xml:space="preserve"> </w:t>
      </w:r>
      <w:r>
        <w:rPr>
          <w:sz w:val="20"/>
        </w:rPr>
        <w:t>score</w:t>
      </w:r>
      <w:r>
        <w:rPr>
          <w:spacing w:val="-2"/>
          <w:sz w:val="20"/>
        </w:rPr>
        <w:t xml:space="preserve"> </w:t>
      </w:r>
      <w:r>
        <w:rPr>
          <w:sz w:val="20"/>
        </w:rPr>
        <w:t>CDAI</w:t>
      </w:r>
      <w:r>
        <w:rPr>
          <w:spacing w:val="-1"/>
          <w:sz w:val="20"/>
        </w:rPr>
        <w:t xml:space="preserve"> </w:t>
      </w:r>
      <w:r>
        <w:rPr>
          <w:sz w:val="20"/>
        </w:rPr>
        <w:t>&lt;</w:t>
      </w:r>
      <w:r>
        <w:rPr>
          <w:spacing w:val="-4"/>
          <w:sz w:val="20"/>
        </w:rPr>
        <w:t xml:space="preserve"> </w:t>
      </w:r>
      <w:r>
        <w:rPr>
          <w:sz w:val="20"/>
        </w:rPr>
        <w:t>150</w:t>
      </w:r>
      <w:r>
        <w:rPr>
          <w:spacing w:val="-1"/>
          <w:sz w:val="20"/>
        </w:rPr>
        <w:t xml:space="preserve"> </w:t>
      </w:r>
      <w:r>
        <w:rPr>
          <w:sz w:val="20"/>
        </w:rPr>
        <w:t>;</w:t>
      </w:r>
      <w:r>
        <w:rPr>
          <w:spacing w:val="-2"/>
          <w:sz w:val="20"/>
        </w:rPr>
        <w:t xml:space="preserve"> </w:t>
      </w:r>
      <w:r>
        <w:rPr>
          <w:sz w:val="20"/>
        </w:rPr>
        <w:t>La</w:t>
      </w:r>
      <w:r>
        <w:rPr>
          <w:spacing w:val="-4"/>
          <w:sz w:val="20"/>
        </w:rPr>
        <w:t xml:space="preserve"> </w:t>
      </w:r>
      <w:r>
        <w:rPr>
          <w:sz w:val="20"/>
        </w:rPr>
        <w:t>réponse</w:t>
      </w:r>
      <w:r>
        <w:rPr>
          <w:spacing w:val="-2"/>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une réduction du score CDAI d’au moins 100 points ou un état de rémission clinique</w:t>
      </w:r>
    </w:p>
    <w:p w14:paraId="048BFEB5" w14:textId="77777777" w:rsidR="00BF1FD1" w:rsidRDefault="00464AF4">
      <w:pPr>
        <w:ind w:left="235"/>
        <w:rPr>
          <w:sz w:val="20"/>
        </w:rPr>
      </w:pPr>
      <w:r>
        <w:rPr>
          <w:sz w:val="20"/>
        </w:rPr>
        <w:t>La</w:t>
      </w:r>
      <w:r>
        <w:rPr>
          <w:spacing w:val="-5"/>
          <w:sz w:val="20"/>
        </w:rPr>
        <w:t xml:space="preserve"> </w:t>
      </w:r>
      <w:r>
        <w:rPr>
          <w:sz w:val="20"/>
        </w:rPr>
        <w:t>réponse</w:t>
      </w:r>
      <w:r>
        <w:rPr>
          <w:spacing w:val="-4"/>
          <w:sz w:val="20"/>
        </w:rPr>
        <w:t xml:space="preserve"> </w:t>
      </w:r>
      <w:r>
        <w:rPr>
          <w:sz w:val="20"/>
        </w:rPr>
        <w:t>70</w:t>
      </w:r>
      <w:r>
        <w:rPr>
          <w:spacing w:val="-3"/>
          <w:sz w:val="20"/>
        </w:rPr>
        <w:t xml:space="preserve"> </w:t>
      </w:r>
      <w:r>
        <w:rPr>
          <w:sz w:val="20"/>
        </w:rPr>
        <w:t>points</w:t>
      </w:r>
      <w:r>
        <w:rPr>
          <w:spacing w:val="-5"/>
          <w:sz w:val="20"/>
        </w:rPr>
        <w:t xml:space="preserve"> </w:t>
      </w:r>
      <w:r>
        <w:rPr>
          <w:sz w:val="20"/>
        </w:rPr>
        <w:t>est</w:t>
      </w:r>
      <w:r>
        <w:rPr>
          <w:spacing w:val="-4"/>
          <w:sz w:val="20"/>
        </w:rPr>
        <w:t xml:space="preserve"> </w:t>
      </w:r>
      <w:r>
        <w:rPr>
          <w:sz w:val="20"/>
        </w:rPr>
        <w:t>définie</w:t>
      </w:r>
      <w:r>
        <w:rPr>
          <w:spacing w:val="-5"/>
          <w:sz w:val="20"/>
        </w:rPr>
        <w:t xml:space="preserve"> </w:t>
      </w:r>
      <w:r>
        <w:rPr>
          <w:sz w:val="20"/>
        </w:rPr>
        <w:t>comme</w:t>
      </w:r>
      <w:r>
        <w:rPr>
          <w:spacing w:val="-4"/>
          <w:sz w:val="20"/>
        </w:rPr>
        <w:t xml:space="preserve"> </w:t>
      </w:r>
      <w:r>
        <w:rPr>
          <w:sz w:val="20"/>
        </w:rPr>
        <w:t>une</w:t>
      </w:r>
      <w:r>
        <w:rPr>
          <w:spacing w:val="-4"/>
          <w:sz w:val="20"/>
        </w:rPr>
        <w:t xml:space="preserve"> </w:t>
      </w:r>
      <w:r>
        <w:rPr>
          <w:sz w:val="20"/>
        </w:rPr>
        <w:t>réduction</w:t>
      </w:r>
      <w:r>
        <w:rPr>
          <w:spacing w:val="-3"/>
          <w:sz w:val="20"/>
        </w:rPr>
        <w:t xml:space="preserve"> </w:t>
      </w:r>
      <w:r>
        <w:rPr>
          <w:sz w:val="20"/>
        </w:rPr>
        <w:t>du</w:t>
      </w:r>
      <w:r>
        <w:rPr>
          <w:spacing w:val="-3"/>
          <w:sz w:val="20"/>
        </w:rPr>
        <w:t xml:space="preserve"> </w:t>
      </w:r>
      <w:r>
        <w:rPr>
          <w:sz w:val="20"/>
        </w:rPr>
        <w:t>score</w:t>
      </w:r>
      <w:r>
        <w:rPr>
          <w:spacing w:val="-5"/>
          <w:sz w:val="20"/>
        </w:rPr>
        <w:t xml:space="preserve"> </w:t>
      </w:r>
      <w:r>
        <w:rPr>
          <w:sz w:val="20"/>
        </w:rPr>
        <w:t>CDAI</w:t>
      </w:r>
      <w:r>
        <w:rPr>
          <w:spacing w:val="-3"/>
          <w:sz w:val="20"/>
        </w:rPr>
        <w:t xml:space="preserve"> </w:t>
      </w:r>
      <w:r>
        <w:rPr>
          <w:sz w:val="20"/>
        </w:rPr>
        <w:t>d’au</w:t>
      </w:r>
      <w:r>
        <w:rPr>
          <w:spacing w:val="-3"/>
          <w:sz w:val="20"/>
        </w:rPr>
        <w:t xml:space="preserve"> </w:t>
      </w:r>
      <w:r>
        <w:rPr>
          <w:sz w:val="20"/>
        </w:rPr>
        <w:t>moins</w:t>
      </w:r>
      <w:r>
        <w:rPr>
          <w:spacing w:val="-5"/>
          <w:sz w:val="20"/>
        </w:rPr>
        <w:t xml:space="preserve"> </w:t>
      </w:r>
      <w:r>
        <w:rPr>
          <w:sz w:val="20"/>
        </w:rPr>
        <w:t>70</w:t>
      </w:r>
      <w:r>
        <w:rPr>
          <w:spacing w:val="-5"/>
          <w:sz w:val="20"/>
        </w:rPr>
        <w:t xml:space="preserve"> </w:t>
      </w:r>
      <w:r>
        <w:rPr>
          <w:spacing w:val="-2"/>
          <w:sz w:val="20"/>
        </w:rPr>
        <w:t>points</w:t>
      </w:r>
    </w:p>
    <w:p w14:paraId="09B70620" w14:textId="77777777" w:rsidR="00BF1FD1" w:rsidRDefault="00464AF4">
      <w:pPr>
        <w:tabs>
          <w:tab w:val="left" w:pos="519"/>
        </w:tabs>
        <w:spacing w:before="1"/>
        <w:ind w:left="235"/>
        <w:rPr>
          <w:sz w:val="20"/>
        </w:rPr>
      </w:pPr>
      <w:r>
        <w:rPr>
          <w:spacing w:val="-10"/>
          <w:sz w:val="20"/>
          <w:vertAlign w:val="superscript"/>
        </w:rPr>
        <w:t>*</w:t>
      </w:r>
      <w:r>
        <w:rPr>
          <w:sz w:val="20"/>
        </w:rPr>
        <w:tab/>
        <w:t>Échec</w:t>
      </w:r>
      <w:r>
        <w:rPr>
          <w:spacing w:val="-5"/>
          <w:sz w:val="20"/>
        </w:rPr>
        <w:t xml:space="preserve"> </w:t>
      </w:r>
      <w:r>
        <w:rPr>
          <w:sz w:val="20"/>
        </w:rPr>
        <w:t>des</w:t>
      </w:r>
      <w:r>
        <w:rPr>
          <w:spacing w:val="-6"/>
          <w:sz w:val="20"/>
        </w:rPr>
        <w:t xml:space="preserve"> </w:t>
      </w:r>
      <w:r>
        <w:rPr>
          <w:sz w:val="20"/>
        </w:rPr>
        <w:t>anti-</w:t>
      </w:r>
      <w:r>
        <w:rPr>
          <w:spacing w:val="-4"/>
          <w:sz w:val="20"/>
        </w:rPr>
        <w:t>TNFα</w:t>
      </w:r>
    </w:p>
    <w:p w14:paraId="4D72BF15" w14:textId="77777777" w:rsidR="00BF1FD1" w:rsidRDefault="00464AF4">
      <w:pPr>
        <w:ind w:left="235"/>
        <w:rPr>
          <w:sz w:val="20"/>
        </w:rPr>
      </w:pPr>
      <w:r>
        <w:rPr>
          <w:sz w:val="20"/>
          <w:vertAlign w:val="superscript"/>
        </w:rPr>
        <w:t>**</w:t>
      </w:r>
      <w:r>
        <w:rPr>
          <w:spacing w:val="70"/>
          <w:w w:val="150"/>
          <w:sz w:val="20"/>
        </w:rPr>
        <w:t xml:space="preserve"> </w:t>
      </w:r>
      <w:r>
        <w:rPr>
          <w:sz w:val="20"/>
        </w:rPr>
        <w:t>Échec</w:t>
      </w:r>
      <w:r>
        <w:rPr>
          <w:spacing w:val="-3"/>
          <w:sz w:val="20"/>
        </w:rPr>
        <w:t xml:space="preserve"> </w:t>
      </w:r>
      <w:r>
        <w:rPr>
          <w:sz w:val="20"/>
        </w:rPr>
        <w:t>des</w:t>
      </w:r>
      <w:r>
        <w:rPr>
          <w:spacing w:val="-4"/>
          <w:sz w:val="20"/>
        </w:rPr>
        <w:t xml:space="preserve"> </w:t>
      </w:r>
      <w:r>
        <w:rPr>
          <w:sz w:val="20"/>
        </w:rPr>
        <w:t>traitements</w:t>
      </w:r>
      <w:r>
        <w:rPr>
          <w:spacing w:val="-3"/>
          <w:sz w:val="20"/>
        </w:rPr>
        <w:t xml:space="preserve"> </w:t>
      </w:r>
      <w:r>
        <w:rPr>
          <w:spacing w:val="-2"/>
          <w:sz w:val="20"/>
        </w:rPr>
        <w:t>conventionnels</w:t>
      </w:r>
    </w:p>
    <w:p w14:paraId="46197114" w14:textId="77777777" w:rsidR="00BF1FD1" w:rsidRDefault="00464AF4">
      <w:pPr>
        <w:tabs>
          <w:tab w:val="left" w:pos="519"/>
        </w:tabs>
        <w:spacing w:before="1" w:line="229" w:lineRule="exact"/>
        <w:ind w:left="23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p>
    <w:p w14:paraId="5913EE0C" w14:textId="77777777" w:rsidR="00BF1FD1" w:rsidRDefault="00464AF4">
      <w:pPr>
        <w:tabs>
          <w:tab w:val="left" w:pos="519"/>
        </w:tabs>
        <w:spacing w:line="229" w:lineRule="exact"/>
        <w:ind w:left="235"/>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0,01</w:t>
      </w:r>
    </w:p>
    <w:p w14:paraId="6CA01DC5" w14:textId="77777777" w:rsidR="00BF1FD1" w:rsidRDefault="00BF1FD1">
      <w:pPr>
        <w:pStyle w:val="BodyText"/>
        <w:spacing w:before="11"/>
        <w:rPr>
          <w:sz w:val="21"/>
        </w:rPr>
      </w:pPr>
    </w:p>
    <w:p w14:paraId="55A2FF7B" w14:textId="77777777" w:rsidR="00BF1FD1" w:rsidRDefault="00464AF4">
      <w:pPr>
        <w:pStyle w:val="BodyText"/>
        <w:ind w:left="235" w:right="251"/>
      </w:pPr>
      <w:r>
        <w:lastRenderedPageBreak/>
        <w:t>L’étude</w:t>
      </w:r>
      <w:r>
        <w:rPr>
          <w:spacing w:val="-2"/>
        </w:rPr>
        <w:t xml:space="preserve"> </w:t>
      </w:r>
      <w:r>
        <w:t>d’entretien</w:t>
      </w:r>
      <w:r>
        <w:rPr>
          <w:spacing w:val="-5"/>
        </w:rPr>
        <w:t xml:space="preserve"> </w:t>
      </w:r>
      <w:r>
        <w:t>(IM-UNITI)</w:t>
      </w:r>
      <w:r>
        <w:rPr>
          <w:spacing w:val="-1"/>
        </w:rPr>
        <w:t xml:space="preserve"> </w:t>
      </w:r>
      <w:r>
        <w:t>a</w:t>
      </w:r>
      <w:r>
        <w:rPr>
          <w:spacing w:val="-2"/>
        </w:rPr>
        <w:t xml:space="preserve"> </w:t>
      </w:r>
      <w:r>
        <w:t>évalué</w:t>
      </w:r>
      <w:r>
        <w:rPr>
          <w:spacing w:val="-4"/>
        </w:rPr>
        <w:t xml:space="preserve"> </w:t>
      </w:r>
      <w:r>
        <w:t>388</w:t>
      </w:r>
      <w:r>
        <w:rPr>
          <w:spacing w:val="-2"/>
        </w:rPr>
        <w:t xml:space="preserve"> </w:t>
      </w:r>
      <w:r>
        <w:t>patients</w:t>
      </w:r>
      <w:r>
        <w:rPr>
          <w:spacing w:val="-4"/>
        </w:rPr>
        <w:t xml:space="preserve"> </w:t>
      </w:r>
      <w:r>
        <w:t>ayant</w:t>
      </w:r>
      <w:r>
        <w:rPr>
          <w:spacing w:val="-1"/>
        </w:rPr>
        <w:t xml:space="preserve"> </w:t>
      </w:r>
      <w:r>
        <w:t>obtenu</w:t>
      </w:r>
      <w:r>
        <w:rPr>
          <w:spacing w:val="-2"/>
        </w:rPr>
        <w:t xml:space="preserve"> </w:t>
      </w:r>
      <w:r>
        <w:t>une</w:t>
      </w:r>
      <w:r>
        <w:rPr>
          <w:spacing w:val="-2"/>
        </w:rPr>
        <w:t xml:space="preserve"> </w:t>
      </w:r>
      <w:r>
        <w:t>réponse</w:t>
      </w:r>
      <w:r>
        <w:rPr>
          <w:spacing w:val="-2"/>
        </w:rPr>
        <w:t xml:space="preserve"> </w:t>
      </w:r>
      <w:r>
        <w:t>clinique</w:t>
      </w:r>
      <w:r>
        <w:rPr>
          <w:spacing w:val="-4"/>
        </w:rPr>
        <w:t xml:space="preserve"> </w:t>
      </w:r>
      <w:r>
        <w:t>de</w:t>
      </w:r>
      <w:r>
        <w:rPr>
          <w:spacing w:val="-2"/>
        </w:rPr>
        <w:t xml:space="preserve"> </w:t>
      </w:r>
      <w:r>
        <w:t>100</w:t>
      </w:r>
      <w:r>
        <w:rPr>
          <w:spacing w:val="-2"/>
        </w:rPr>
        <w:t xml:space="preserve"> </w:t>
      </w:r>
      <w:r>
        <w:t>points à la semaine 8 après un traitement d’induction par ustékinumab dans les études UNITI-1 et UNITI-2. Les patients étaient randomisés pour recevoir un traitement d’entretien sous-cutané par 90 mg d’ustékinumab toutes les 8 semaines, ou 90 mg d’ustékinumab toutes les 12 semaines ou un placebo pendant 44 semaines (pour la posologie recommandée pour le traitement d’entretien, voir</w:t>
      </w:r>
    </w:p>
    <w:p w14:paraId="693007B2" w14:textId="77777777" w:rsidR="00BF1FD1" w:rsidRDefault="00464AF4">
      <w:pPr>
        <w:pStyle w:val="BodyText"/>
        <w:ind w:left="235"/>
      </w:pPr>
      <w:r>
        <w:t>rubrique</w:t>
      </w:r>
      <w:r>
        <w:rPr>
          <w:spacing w:val="-3"/>
        </w:rPr>
        <w:t xml:space="preserve"> </w:t>
      </w:r>
      <w:r>
        <w:rPr>
          <w:spacing w:val="-2"/>
        </w:rPr>
        <w:t>4.2).</w:t>
      </w:r>
    </w:p>
    <w:p w14:paraId="72A414B9" w14:textId="77777777" w:rsidR="00BF1FD1" w:rsidRDefault="00BF1FD1">
      <w:pPr>
        <w:pStyle w:val="BodyText"/>
      </w:pPr>
    </w:p>
    <w:p w14:paraId="1BBBEDFA" w14:textId="77777777" w:rsidR="00BF1FD1" w:rsidRDefault="00464AF4">
      <w:pPr>
        <w:pStyle w:val="BodyText"/>
        <w:ind w:left="235" w:right="685"/>
      </w:pPr>
      <w:r>
        <w:t>Une</w:t>
      </w:r>
      <w:r>
        <w:rPr>
          <w:spacing w:val="-2"/>
        </w:rPr>
        <w:t xml:space="preserve"> </w:t>
      </w:r>
      <w:r>
        <w:t>proportion</w:t>
      </w:r>
      <w:r>
        <w:rPr>
          <w:spacing w:val="-4"/>
        </w:rPr>
        <w:t xml:space="preserve"> </w:t>
      </w:r>
      <w:r>
        <w:t>significativement</w:t>
      </w:r>
      <w:r>
        <w:rPr>
          <w:spacing w:val="-1"/>
        </w:rPr>
        <w:t xml:space="preserve"> </w:t>
      </w:r>
      <w:r>
        <w:t>supérieure</w:t>
      </w:r>
      <w:r>
        <w:rPr>
          <w:spacing w:val="-4"/>
        </w:rPr>
        <w:t xml:space="preserve"> </w:t>
      </w:r>
      <w:r>
        <w:t>de</w:t>
      </w:r>
      <w:r>
        <w:rPr>
          <w:spacing w:val="-2"/>
        </w:rPr>
        <w:t xml:space="preserve"> </w:t>
      </w:r>
      <w:r>
        <w:t>patients</w:t>
      </w:r>
      <w:r>
        <w:rPr>
          <w:spacing w:val="-2"/>
        </w:rPr>
        <w:t xml:space="preserve"> </w:t>
      </w:r>
      <w:r>
        <w:t>a</w:t>
      </w:r>
      <w:r>
        <w:rPr>
          <w:spacing w:val="-2"/>
        </w:rPr>
        <w:t xml:space="preserve"> </w:t>
      </w:r>
      <w:r>
        <w:t>maintenu</w:t>
      </w:r>
      <w:r>
        <w:rPr>
          <w:spacing w:val="-2"/>
        </w:rPr>
        <w:t xml:space="preserve"> </w:t>
      </w:r>
      <w:r>
        <w:t>une</w:t>
      </w:r>
      <w:r>
        <w:rPr>
          <w:spacing w:val="-4"/>
        </w:rPr>
        <w:t xml:space="preserve"> </w:t>
      </w:r>
      <w:r>
        <w:t>rémission</w:t>
      </w:r>
      <w:r>
        <w:rPr>
          <w:spacing w:val="-4"/>
        </w:rPr>
        <w:t xml:space="preserve"> </w:t>
      </w:r>
      <w:r>
        <w:t>et</w:t>
      </w:r>
      <w:r>
        <w:rPr>
          <w:spacing w:val="-1"/>
        </w:rPr>
        <w:t xml:space="preserve"> </w:t>
      </w:r>
      <w:r>
        <w:t>une</w:t>
      </w:r>
      <w:r>
        <w:rPr>
          <w:spacing w:val="-2"/>
        </w:rPr>
        <w:t xml:space="preserve"> </w:t>
      </w:r>
      <w:r>
        <w:t>réponse cliniques dans les groupes traités par ustékinumab comparativement au groupe placebo à la semaine 44 (voir Tableau 10).</w:t>
      </w:r>
    </w:p>
    <w:p w14:paraId="13A55189" w14:textId="77777777" w:rsidR="00BF1FD1" w:rsidRDefault="00BF1FD1">
      <w:pPr>
        <w:pStyle w:val="BodyText"/>
        <w:spacing w:before="10"/>
        <w:rPr>
          <w:sz w:val="21"/>
        </w:rPr>
      </w:pPr>
    </w:p>
    <w:p w14:paraId="4835B3B6" w14:textId="77777777" w:rsidR="00BF1FD1" w:rsidRDefault="00464AF4">
      <w:pPr>
        <w:spacing w:after="2"/>
        <w:ind w:left="1368" w:right="313" w:hanging="1133"/>
        <w:rPr>
          <w:i/>
        </w:rPr>
      </w:pPr>
      <w:r>
        <w:rPr>
          <w:i/>
        </w:rPr>
        <w:t>Tableau</w:t>
      </w:r>
      <w:r>
        <w:rPr>
          <w:i/>
          <w:spacing w:val="-1"/>
        </w:rPr>
        <w:t xml:space="preserve"> </w:t>
      </w:r>
      <w:r>
        <w:rPr>
          <w:i/>
        </w:rPr>
        <w:t>10</w:t>
      </w:r>
      <w:r>
        <w:rPr>
          <w:i/>
          <w:spacing w:val="-1"/>
        </w:rPr>
        <w:t xml:space="preserve"> </w:t>
      </w:r>
      <w:r>
        <w:rPr>
          <w:i/>
        </w:rPr>
        <w:t>:Maintien</w:t>
      </w:r>
      <w:r>
        <w:rPr>
          <w:i/>
          <w:spacing w:val="-1"/>
        </w:rPr>
        <w:t xml:space="preserve"> </w:t>
      </w:r>
      <w:r>
        <w:rPr>
          <w:i/>
        </w:rPr>
        <w:t>de</w:t>
      </w:r>
      <w:r>
        <w:rPr>
          <w:i/>
          <w:spacing w:val="-1"/>
        </w:rPr>
        <w:t xml:space="preserve"> </w:t>
      </w:r>
      <w:r>
        <w:rPr>
          <w:i/>
        </w:rPr>
        <w:t>la</w:t>
      </w:r>
      <w:r>
        <w:rPr>
          <w:i/>
          <w:spacing w:val="-4"/>
        </w:rPr>
        <w:t xml:space="preserve"> </w:t>
      </w:r>
      <w:r>
        <w:rPr>
          <w:i/>
        </w:rPr>
        <w:t>réponse</w:t>
      </w:r>
      <w:r>
        <w:rPr>
          <w:i/>
          <w:spacing w:val="-3"/>
        </w:rPr>
        <w:t xml:space="preserve"> </w:t>
      </w:r>
      <w:r>
        <w:rPr>
          <w:i/>
        </w:rPr>
        <w:t>et de</w:t>
      </w:r>
      <w:r>
        <w:rPr>
          <w:i/>
          <w:spacing w:val="-1"/>
        </w:rPr>
        <w:t xml:space="preserve"> </w:t>
      </w:r>
      <w:r>
        <w:rPr>
          <w:i/>
        </w:rPr>
        <w:t>la</w:t>
      </w:r>
      <w:r>
        <w:rPr>
          <w:i/>
          <w:spacing w:val="-1"/>
        </w:rPr>
        <w:t xml:space="preserve"> </w:t>
      </w:r>
      <w:r>
        <w:rPr>
          <w:i/>
        </w:rPr>
        <w:t>rémission</w:t>
      </w:r>
      <w:r>
        <w:rPr>
          <w:i/>
          <w:spacing w:val="-1"/>
        </w:rPr>
        <w:t xml:space="preserve"> </w:t>
      </w:r>
      <w:r>
        <w:rPr>
          <w:i/>
        </w:rPr>
        <w:t>cliniques</w:t>
      </w:r>
      <w:r>
        <w:rPr>
          <w:i/>
          <w:spacing w:val="-1"/>
        </w:rPr>
        <w:t xml:space="preserve"> </w:t>
      </w:r>
      <w:r>
        <w:rPr>
          <w:i/>
        </w:rPr>
        <w:t>dans</w:t>
      </w:r>
      <w:r>
        <w:rPr>
          <w:i/>
          <w:spacing w:val="-1"/>
        </w:rPr>
        <w:t xml:space="preserve"> </w:t>
      </w:r>
      <w:r>
        <w:rPr>
          <w:i/>
        </w:rPr>
        <w:t>l’étude</w:t>
      </w:r>
      <w:r>
        <w:rPr>
          <w:i/>
          <w:spacing w:val="-3"/>
        </w:rPr>
        <w:t xml:space="preserve"> </w:t>
      </w:r>
      <w:r>
        <w:rPr>
          <w:i/>
        </w:rPr>
        <w:t>IM-UNITI</w:t>
      </w:r>
      <w:r>
        <w:rPr>
          <w:i/>
          <w:spacing w:val="-3"/>
        </w:rPr>
        <w:t xml:space="preserve"> </w:t>
      </w:r>
      <w:r>
        <w:rPr>
          <w:i/>
        </w:rPr>
        <w:t>(semaine</w:t>
      </w:r>
      <w:r>
        <w:rPr>
          <w:i/>
          <w:spacing w:val="-1"/>
        </w:rPr>
        <w:t xml:space="preserve"> </w:t>
      </w:r>
      <w:r>
        <w:rPr>
          <w:i/>
        </w:rPr>
        <w:t>44</w:t>
      </w:r>
      <w:r>
        <w:rPr>
          <w:i/>
          <w:spacing w:val="-4"/>
        </w:rPr>
        <w:t xml:space="preserve"> </w:t>
      </w:r>
      <w:r>
        <w:rPr>
          <w:i/>
        </w:rPr>
        <w:t>; 52 semaines après l’initiation avec la dose d’induction)</w:t>
      </w: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1596"/>
        <w:gridCol w:w="1726"/>
        <w:gridCol w:w="1635"/>
      </w:tblGrid>
      <w:tr w:rsidR="00BF1FD1" w14:paraId="33B7B582" w14:textId="77777777">
        <w:trPr>
          <w:trHeight w:val="1264"/>
        </w:trPr>
        <w:tc>
          <w:tcPr>
            <w:tcW w:w="4106" w:type="dxa"/>
          </w:tcPr>
          <w:p w14:paraId="4F3C16C5" w14:textId="77777777" w:rsidR="00BF1FD1" w:rsidRDefault="00BF1FD1">
            <w:pPr>
              <w:pStyle w:val="TableParagraph"/>
              <w:ind w:left="0"/>
              <w:jc w:val="left"/>
              <w:rPr>
                <w:sz w:val="20"/>
              </w:rPr>
            </w:pPr>
          </w:p>
        </w:tc>
        <w:tc>
          <w:tcPr>
            <w:tcW w:w="1596" w:type="dxa"/>
          </w:tcPr>
          <w:p w14:paraId="4F42729C" w14:textId="77777777" w:rsidR="00BF1FD1" w:rsidRDefault="00464AF4">
            <w:pPr>
              <w:pStyle w:val="TableParagraph"/>
              <w:spacing w:line="252" w:lineRule="exact"/>
              <w:ind w:left="376"/>
              <w:jc w:val="left"/>
              <w:rPr>
                <w:b/>
              </w:rPr>
            </w:pPr>
            <w:r>
              <w:rPr>
                <w:b/>
                <w:spacing w:val="-2"/>
              </w:rPr>
              <w:t>Placebo*</w:t>
            </w:r>
          </w:p>
          <w:p w14:paraId="4333ABDB" w14:textId="77777777" w:rsidR="00BF1FD1" w:rsidRDefault="00BF1FD1">
            <w:pPr>
              <w:pStyle w:val="TableParagraph"/>
              <w:ind w:left="0"/>
              <w:jc w:val="left"/>
              <w:rPr>
                <w:i/>
                <w:sz w:val="24"/>
              </w:rPr>
            </w:pPr>
          </w:p>
          <w:p w14:paraId="3054BA97" w14:textId="77777777" w:rsidR="00BF1FD1" w:rsidRDefault="00BF1FD1">
            <w:pPr>
              <w:pStyle w:val="TableParagraph"/>
              <w:ind w:left="0"/>
              <w:jc w:val="left"/>
              <w:rPr>
                <w:i/>
                <w:sz w:val="24"/>
              </w:rPr>
            </w:pPr>
          </w:p>
          <w:p w14:paraId="3D86F804" w14:textId="77777777" w:rsidR="00BF1FD1" w:rsidRDefault="00464AF4">
            <w:pPr>
              <w:pStyle w:val="TableParagraph"/>
              <w:spacing w:before="207" w:line="233" w:lineRule="exact"/>
              <w:ind w:left="400"/>
              <w:jc w:val="left"/>
              <w:rPr>
                <w:b/>
              </w:rPr>
            </w:pPr>
            <w:r>
              <w:rPr>
                <w:b/>
              </w:rPr>
              <w:t>N</w:t>
            </w:r>
            <w:r>
              <w:rPr>
                <w:b/>
                <w:spacing w:val="-1"/>
              </w:rPr>
              <w:t xml:space="preserve"> </w:t>
            </w:r>
            <w:r>
              <w:rPr>
                <w:b/>
              </w:rPr>
              <w:t>=</w:t>
            </w:r>
            <w:r>
              <w:rPr>
                <w:b/>
                <w:spacing w:val="-1"/>
              </w:rPr>
              <w:t xml:space="preserve"> </w:t>
            </w:r>
            <w:r>
              <w:rPr>
                <w:b/>
                <w:spacing w:val="-4"/>
              </w:rPr>
              <w:t>131</w:t>
            </w:r>
            <w:r>
              <w:rPr>
                <w:b/>
                <w:spacing w:val="-4"/>
                <w:vertAlign w:val="superscript"/>
              </w:rPr>
              <w:t>†</w:t>
            </w:r>
          </w:p>
        </w:tc>
        <w:tc>
          <w:tcPr>
            <w:tcW w:w="1726" w:type="dxa"/>
          </w:tcPr>
          <w:p w14:paraId="7DE57E07" w14:textId="77777777" w:rsidR="00BF1FD1" w:rsidRDefault="00464AF4">
            <w:pPr>
              <w:pStyle w:val="TableParagraph"/>
              <w:ind w:left="151" w:right="141" w:firstLine="1"/>
              <w:rPr>
                <w:b/>
              </w:rPr>
            </w:pPr>
            <w:r>
              <w:rPr>
                <w:b/>
              </w:rPr>
              <w:t xml:space="preserve">90 </w:t>
            </w:r>
            <w:r>
              <w:t xml:space="preserve">mg </w:t>
            </w:r>
            <w:r>
              <w:rPr>
                <w:b/>
                <w:spacing w:val="-2"/>
              </w:rPr>
              <w:t xml:space="preserve">d’ustékinumab </w:t>
            </w:r>
            <w:r>
              <w:rPr>
                <w:b/>
              </w:rPr>
              <w:t>toutes les</w:t>
            </w:r>
          </w:p>
          <w:p w14:paraId="6820C4CE" w14:textId="77777777" w:rsidR="00BF1FD1" w:rsidRDefault="00464AF4">
            <w:pPr>
              <w:pStyle w:val="TableParagraph"/>
              <w:spacing w:line="252" w:lineRule="exact"/>
              <w:ind w:left="357" w:right="346"/>
              <w:rPr>
                <w:b/>
              </w:rPr>
            </w:pPr>
            <w:r>
              <w:rPr>
                <w:b/>
              </w:rPr>
              <w:t>8</w:t>
            </w:r>
            <w:r>
              <w:rPr>
                <w:b/>
                <w:spacing w:val="-14"/>
              </w:rPr>
              <w:t xml:space="preserve"> </w:t>
            </w:r>
            <w:r>
              <w:rPr>
                <w:b/>
              </w:rPr>
              <w:t>semaines N = 128</w:t>
            </w:r>
            <w:r>
              <w:rPr>
                <w:b/>
                <w:vertAlign w:val="superscript"/>
              </w:rPr>
              <w:t>†</w:t>
            </w:r>
          </w:p>
        </w:tc>
        <w:tc>
          <w:tcPr>
            <w:tcW w:w="1635" w:type="dxa"/>
          </w:tcPr>
          <w:p w14:paraId="4C2B1330" w14:textId="77777777" w:rsidR="00BF1FD1" w:rsidRDefault="00464AF4">
            <w:pPr>
              <w:pStyle w:val="TableParagraph"/>
              <w:ind w:left="107" w:right="94" w:hanging="3"/>
              <w:rPr>
                <w:b/>
              </w:rPr>
            </w:pPr>
            <w:r>
              <w:rPr>
                <w:b/>
              </w:rPr>
              <w:t xml:space="preserve">90 </w:t>
            </w:r>
            <w:r>
              <w:t xml:space="preserve">mg </w:t>
            </w:r>
            <w:r>
              <w:rPr>
                <w:b/>
                <w:spacing w:val="-2"/>
              </w:rPr>
              <w:t xml:space="preserve">d’ustékinumab </w:t>
            </w:r>
            <w:r>
              <w:rPr>
                <w:b/>
              </w:rPr>
              <w:t>toutes les</w:t>
            </w:r>
          </w:p>
          <w:p w14:paraId="2B8BF80C" w14:textId="77777777" w:rsidR="00BF1FD1" w:rsidRDefault="00464AF4">
            <w:pPr>
              <w:pStyle w:val="TableParagraph"/>
              <w:spacing w:line="252" w:lineRule="exact"/>
              <w:ind w:left="223" w:right="212"/>
              <w:rPr>
                <w:b/>
              </w:rPr>
            </w:pPr>
            <w:r>
              <w:rPr>
                <w:b/>
              </w:rPr>
              <w:t>12</w:t>
            </w:r>
            <w:r>
              <w:rPr>
                <w:b/>
                <w:spacing w:val="-14"/>
              </w:rPr>
              <w:t xml:space="preserve"> </w:t>
            </w:r>
            <w:r>
              <w:rPr>
                <w:b/>
              </w:rPr>
              <w:t>semaines N = 129</w:t>
            </w:r>
            <w:r>
              <w:rPr>
                <w:b/>
                <w:vertAlign w:val="superscript"/>
              </w:rPr>
              <w:t>†</w:t>
            </w:r>
          </w:p>
        </w:tc>
      </w:tr>
      <w:tr w:rsidR="00BF1FD1" w14:paraId="19782D13" w14:textId="77777777">
        <w:trPr>
          <w:trHeight w:val="253"/>
        </w:trPr>
        <w:tc>
          <w:tcPr>
            <w:tcW w:w="4106" w:type="dxa"/>
          </w:tcPr>
          <w:p w14:paraId="29BB0B34" w14:textId="77777777" w:rsidR="00BF1FD1" w:rsidRDefault="00464AF4">
            <w:pPr>
              <w:pStyle w:val="TableParagraph"/>
              <w:spacing w:before="1" w:line="233" w:lineRule="exact"/>
              <w:jc w:val="left"/>
            </w:pPr>
            <w:r>
              <w:t>Rémission</w:t>
            </w:r>
            <w:r>
              <w:rPr>
                <w:spacing w:val="-4"/>
              </w:rPr>
              <w:t xml:space="preserve"> </w:t>
            </w:r>
            <w:r>
              <w:rPr>
                <w:spacing w:val="-2"/>
              </w:rPr>
              <w:t>clinique</w:t>
            </w:r>
          </w:p>
        </w:tc>
        <w:tc>
          <w:tcPr>
            <w:tcW w:w="1596" w:type="dxa"/>
          </w:tcPr>
          <w:p w14:paraId="07A98E9B" w14:textId="77777777" w:rsidR="00BF1FD1" w:rsidRDefault="00464AF4">
            <w:pPr>
              <w:pStyle w:val="TableParagraph"/>
              <w:spacing w:before="1" w:line="233" w:lineRule="exact"/>
              <w:ind w:left="205" w:right="194"/>
            </w:pPr>
            <w:r>
              <w:t xml:space="preserve">36 </w:t>
            </w:r>
            <w:r>
              <w:rPr>
                <w:spacing w:val="-10"/>
              </w:rPr>
              <w:t>%</w:t>
            </w:r>
          </w:p>
        </w:tc>
        <w:tc>
          <w:tcPr>
            <w:tcW w:w="1726" w:type="dxa"/>
          </w:tcPr>
          <w:p w14:paraId="0ED07314" w14:textId="77777777" w:rsidR="00BF1FD1" w:rsidRDefault="00464AF4">
            <w:pPr>
              <w:pStyle w:val="TableParagraph"/>
              <w:spacing w:before="1" w:line="233" w:lineRule="exact"/>
              <w:ind w:left="357" w:right="346"/>
            </w:pPr>
            <w:r>
              <w:t xml:space="preserve">53 </w:t>
            </w:r>
            <w:r>
              <w:rPr>
                <w:spacing w:val="-5"/>
              </w:rPr>
              <w:t>%</w:t>
            </w:r>
            <w:r>
              <w:rPr>
                <w:spacing w:val="-5"/>
                <w:vertAlign w:val="superscript"/>
              </w:rPr>
              <w:t>a</w:t>
            </w:r>
          </w:p>
        </w:tc>
        <w:tc>
          <w:tcPr>
            <w:tcW w:w="1635" w:type="dxa"/>
          </w:tcPr>
          <w:p w14:paraId="6DDB8487" w14:textId="77777777" w:rsidR="00BF1FD1" w:rsidRDefault="00464AF4">
            <w:pPr>
              <w:pStyle w:val="TableParagraph"/>
              <w:spacing w:before="1" w:line="233" w:lineRule="exact"/>
              <w:ind w:left="223" w:right="215"/>
            </w:pPr>
            <w:r>
              <w:t xml:space="preserve">49 </w:t>
            </w:r>
            <w:r>
              <w:rPr>
                <w:spacing w:val="-5"/>
              </w:rPr>
              <w:t>%</w:t>
            </w:r>
            <w:r>
              <w:rPr>
                <w:spacing w:val="-5"/>
                <w:vertAlign w:val="superscript"/>
              </w:rPr>
              <w:t>b</w:t>
            </w:r>
          </w:p>
        </w:tc>
      </w:tr>
      <w:tr w:rsidR="00BF1FD1" w14:paraId="29D010C8" w14:textId="77777777">
        <w:trPr>
          <w:trHeight w:val="254"/>
        </w:trPr>
        <w:tc>
          <w:tcPr>
            <w:tcW w:w="4106" w:type="dxa"/>
          </w:tcPr>
          <w:p w14:paraId="3265F976" w14:textId="77777777" w:rsidR="00BF1FD1" w:rsidRDefault="00464AF4">
            <w:pPr>
              <w:pStyle w:val="TableParagraph"/>
              <w:spacing w:line="234" w:lineRule="exact"/>
              <w:jc w:val="left"/>
            </w:pPr>
            <w:r>
              <w:t>Réponse</w:t>
            </w:r>
            <w:r>
              <w:rPr>
                <w:spacing w:val="-5"/>
              </w:rPr>
              <w:t xml:space="preserve"> </w:t>
            </w:r>
            <w:r>
              <w:rPr>
                <w:spacing w:val="-2"/>
              </w:rPr>
              <w:t>clinique</w:t>
            </w:r>
          </w:p>
        </w:tc>
        <w:tc>
          <w:tcPr>
            <w:tcW w:w="1596" w:type="dxa"/>
          </w:tcPr>
          <w:p w14:paraId="0D1FE941" w14:textId="77777777" w:rsidR="00BF1FD1" w:rsidRDefault="00464AF4">
            <w:pPr>
              <w:pStyle w:val="TableParagraph"/>
              <w:spacing w:line="234" w:lineRule="exact"/>
              <w:ind w:left="205" w:right="194"/>
            </w:pPr>
            <w:r>
              <w:t xml:space="preserve">44 </w:t>
            </w:r>
            <w:r>
              <w:rPr>
                <w:spacing w:val="-10"/>
              </w:rPr>
              <w:t>%</w:t>
            </w:r>
          </w:p>
        </w:tc>
        <w:tc>
          <w:tcPr>
            <w:tcW w:w="1726" w:type="dxa"/>
          </w:tcPr>
          <w:p w14:paraId="1C441DBC" w14:textId="77777777" w:rsidR="00BF1FD1" w:rsidRDefault="00464AF4">
            <w:pPr>
              <w:pStyle w:val="TableParagraph"/>
              <w:spacing w:line="234" w:lineRule="exact"/>
              <w:ind w:left="355" w:right="346"/>
            </w:pPr>
            <w:r>
              <w:t xml:space="preserve">59 </w:t>
            </w:r>
            <w:r>
              <w:rPr>
                <w:spacing w:val="-5"/>
              </w:rPr>
              <w:t>%</w:t>
            </w:r>
            <w:r>
              <w:rPr>
                <w:spacing w:val="-5"/>
                <w:vertAlign w:val="superscript"/>
              </w:rPr>
              <w:t>b</w:t>
            </w:r>
          </w:p>
        </w:tc>
        <w:tc>
          <w:tcPr>
            <w:tcW w:w="1635" w:type="dxa"/>
          </w:tcPr>
          <w:p w14:paraId="7C3574D5" w14:textId="77777777" w:rsidR="00BF1FD1" w:rsidRDefault="00464AF4">
            <w:pPr>
              <w:pStyle w:val="TableParagraph"/>
              <w:spacing w:line="234" w:lineRule="exact"/>
              <w:ind w:left="223" w:right="215"/>
            </w:pPr>
            <w:r>
              <w:t xml:space="preserve">58 </w:t>
            </w:r>
            <w:r>
              <w:rPr>
                <w:spacing w:val="-5"/>
              </w:rPr>
              <w:t>%</w:t>
            </w:r>
            <w:r>
              <w:rPr>
                <w:spacing w:val="-5"/>
                <w:vertAlign w:val="superscript"/>
              </w:rPr>
              <w:t>b</w:t>
            </w:r>
          </w:p>
        </w:tc>
      </w:tr>
      <w:tr w:rsidR="00BF1FD1" w14:paraId="1BE8E32D" w14:textId="77777777">
        <w:trPr>
          <w:trHeight w:val="253"/>
        </w:trPr>
        <w:tc>
          <w:tcPr>
            <w:tcW w:w="4106" w:type="dxa"/>
          </w:tcPr>
          <w:p w14:paraId="334647FC" w14:textId="77777777" w:rsidR="00BF1FD1" w:rsidRDefault="00464AF4">
            <w:pPr>
              <w:pStyle w:val="TableParagraph"/>
              <w:spacing w:before="1" w:line="233" w:lineRule="exact"/>
              <w:jc w:val="left"/>
            </w:pPr>
            <w:r>
              <w:t>Rémission</w:t>
            </w:r>
            <w:r>
              <w:rPr>
                <w:spacing w:val="-4"/>
              </w:rPr>
              <w:t xml:space="preserve"> </w:t>
            </w:r>
            <w:r>
              <w:t>clinique</w:t>
            </w:r>
            <w:r>
              <w:rPr>
                <w:spacing w:val="-4"/>
              </w:rPr>
              <w:t xml:space="preserve"> </w:t>
            </w:r>
            <w:r>
              <w:t>sans</w:t>
            </w:r>
            <w:r>
              <w:rPr>
                <w:spacing w:val="-3"/>
              </w:rPr>
              <w:t xml:space="preserve"> </w:t>
            </w:r>
            <w:r>
              <w:rPr>
                <w:spacing w:val="-2"/>
              </w:rPr>
              <w:t>corticoïdes</w:t>
            </w:r>
          </w:p>
        </w:tc>
        <w:tc>
          <w:tcPr>
            <w:tcW w:w="1596" w:type="dxa"/>
          </w:tcPr>
          <w:p w14:paraId="2A445EA6" w14:textId="77777777" w:rsidR="00BF1FD1" w:rsidRDefault="00464AF4">
            <w:pPr>
              <w:pStyle w:val="TableParagraph"/>
              <w:spacing w:before="1" w:line="233" w:lineRule="exact"/>
              <w:ind w:left="205" w:right="194"/>
            </w:pPr>
            <w:r>
              <w:t xml:space="preserve">30 </w:t>
            </w:r>
            <w:r>
              <w:rPr>
                <w:spacing w:val="-10"/>
              </w:rPr>
              <w:t>%</w:t>
            </w:r>
          </w:p>
        </w:tc>
        <w:tc>
          <w:tcPr>
            <w:tcW w:w="1726" w:type="dxa"/>
          </w:tcPr>
          <w:p w14:paraId="1BEFC074" w14:textId="77777777" w:rsidR="00BF1FD1" w:rsidRDefault="00464AF4">
            <w:pPr>
              <w:pStyle w:val="TableParagraph"/>
              <w:spacing w:before="1" w:line="233" w:lineRule="exact"/>
              <w:ind w:left="357" w:right="346"/>
            </w:pPr>
            <w:r>
              <w:t xml:space="preserve">47 </w:t>
            </w:r>
            <w:r>
              <w:rPr>
                <w:spacing w:val="-5"/>
              </w:rPr>
              <w:t>%</w:t>
            </w:r>
            <w:r>
              <w:rPr>
                <w:spacing w:val="-5"/>
                <w:vertAlign w:val="superscript"/>
              </w:rPr>
              <w:t>a</w:t>
            </w:r>
          </w:p>
        </w:tc>
        <w:tc>
          <w:tcPr>
            <w:tcW w:w="1635" w:type="dxa"/>
          </w:tcPr>
          <w:p w14:paraId="57B6D3D1" w14:textId="77777777" w:rsidR="00BF1FD1" w:rsidRDefault="00464AF4">
            <w:pPr>
              <w:pStyle w:val="TableParagraph"/>
              <w:spacing w:before="1" w:line="233" w:lineRule="exact"/>
              <w:ind w:left="223" w:right="213"/>
            </w:pPr>
            <w:r>
              <w:t xml:space="preserve">43 </w:t>
            </w:r>
            <w:r>
              <w:rPr>
                <w:spacing w:val="-5"/>
              </w:rPr>
              <w:t>%</w:t>
            </w:r>
            <w:r>
              <w:rPr>
                <w:spacing w:val="-5"/>
                <w:vertAlign w:val="superscript"/>
              </w:rPr>
              <w:t>c</w:t>
            </w:r>
          </w:p>
        </w:tc>
      </w:tr>
      <w:tr w:rsidR="00BF1FD1" w14:paraId="236240F9" w14:textId="77777777">
        <w:trPr>
          <w:trHeight w:val="253"/>
        </w:trPr>
        <w:tc>
          <w:tcPr>
            <w:tcW w:w="4106" w:type="dxa"/>
          </w:tcPr>
          <w:p w14:paraId="505FFE8D" w14:textId="77777777" w:rsidR="00BF1FD1" w:rsidRDefault="00464AF4">
            <w:pPr>
              <w:pStyle w:val="TableParagraph"/>
              <w:spacing w:line="234" w:lineRule="exact"/>
              <w:jc w:val="left"/>
            </w:pPr>
            <w:r>
              <w:t>Rémission</w:t>
            </w:r>
            <w:r>
              <w:rPr>
                <w:spacing w:val="-4"/>
              </w:rPr>
              <w:t xml:space="preserve"> </w:t>
            </w:r>
            <w:r>
              <w:t>clinique</w:t>
            </w:r>
            <w:r>
              <w:rPr>
                <w:spacing w:val="-4"/>
              </w:rPr>
              <w:t xml:space="preserve"> </w:t>
            </w:r>
            <w:r>
              <w:t>chez</w:t>
            </w:r>
            <w:r>
              <w:rPr>
                <w:spacing w:val="-3"/>
              </w:rPr>
              <w:t xml:space="preserve"> </w:t>
            </w:r>
            <w:r>
              <w:t>les</w:t>
            </w:r>
            <w:r>
              <w:rPr>
                <w:spacing w:val="-6"/>
              </w:rPr>
              <w:t xml:space="preserve"> </w:t>
            </w:r>
            <w:r>
              <w:t>patients</w:t>
            </w:r>
            <w:r>
              <w:rPr>
                <w:spacing w:val="-5"/>
              </w:rPr>
              <w:t xml:space="preserve"> </w:t>
            </w:r>
            <w:r>
              <w:rPr>
                <w:spacing w:val="-10"/>
              </w:rPr>
              <w:t>:</w:t>
            </w:r>
          </w:p>
        </w:tc>
        <w:tc>
          <w:tcPr>
            <w:tcW w:w="1596" w:type="dxa"/>
          </w:tcPr>
          <w:p w14:paraId="0DB552D3" w14:textId="77777777" w:rsidR="00BF1FD1" w:rsidRDefault="00BF1FD1">
            <w:pPr>
              <w:pStyle w:val="TableParagraph"/>
              <w:ind w:left="0"/>
              <w:jc w:val="left"/>
              <w:rPr>
                <w:sz w:val="18"/>
              </w:rPr>
            </w:pPr>
          </w:p>
        </w:tc>
        <w:tc>
          <w:tcPr>
            <w:tcW w:w="1726" w:type="dxa"/>
          </w:tcPr>
          <w:p w14:paraId="003715D7" w14:textId="77777777" w:rsidR="00BF1FD1" w:rsidRDefault="00BF1FD1">
            <w:pPr>
              <w:pStyle w:val="TableParagraph"/>
              <w:ind w:left="0"/>
              <w:jc w:val="left"/>
              <w:rPr>
                <w:sz w:val="18"/>
              </w:rPr>
            </w:pPr>
          </w:p>
        </w:tc>
        <w:tc>
          <w:tcPr>
            <w:tcW w:w="1635" w:type="dxa"/>
          </w:tcPr>
          <w:p w14:paraId="5C4D7A86" w14:textId="77777777" w:rsidR="00BF1FD1" w:rsidRDefault="00BF1FD1">
            <w:pPr>
              <w:pStyle w:val="TableParagraph"/>
              <w:ind w:left="0"/>
              <w:jc w:val="left"/>
              <w:rPr>
                <w:sz w:val="18"/>
              </w:rPr>
            </w:pPr>
          </w:p>
        </w:tc>
      </w:tr>
      <w:tr w:rsidR="00BF1FD1" w14:paraId="1126343D" w14:textId="77777777">
        <w:trPr>
          <w:trHeight w:val="506"/>
        </w:trPr>
        <w:tc>
          <w:tcPr>
            <w:tcW w:w="4106" w:type="dxa"/>
          </w:tcPr>
          <w:p w14:paraId="0B634D9A" w14:textId="77777777" w:rsidR="00BF1FD1" w:rsidRDefault="00464AF4">
            <w:pPr>
              <w:pStyle w:val="TableParagraph"/>
              <w:spacing w:line="252" w:lineRule="exact"/>
              <w:ind w:left="393"/>
              <w:jc w:val="left"/>
            </w:pPr>
            <w:r>
              <w:t>en</w:t>
            </w:r>
            <w:r>
              <w:rPr>
                <w:spacing w:val="-7"/>
              </w:rPr>
              <w:t xml:space="preserve"> </w:t>
            </w:r>
            <w:r>
              <w:t>rémission</w:t>
            </w:r>
            <w:r>
              <w:rPr>
                <w:spacing w:val="-7"/>
              </w:rPr>
              <w:t xml:space="preserve"> </w:t>
            </w:r>
            <w:r>
              <w:t>au</w:t>
            </w:r>
            <w:r>
              <w:rPr>
                <w:spacing w:val="-7"/>
              </w:rPr>
              <w:t xml:space="preserve"> </w:t>
            </w:r>
            <w:r>
              <w:t>début</w:t>
            </w:r>
            <w:r>
              <w:rPr>
                <w:spacing w:val="-7"/>
              </w:rPr>
              <w:t xml:space="preserve"> </w:t>
            </w:r>
            <w:r>
              <w:t>du</w:t>
            </w:r>
            <w:r>
              <w:rPr>
                <w:spacing w:val="-9"/>
              </w:rPr>
              <w:t xml:space="preserve"> </w:t>
            </w:r>
            <w:r>
              <w:t xml:space="preserve">traitement </w:t>
            </w:r>
            <w:r>
              <w:rPr>
                <w:spacing w:val="-2"/>
              </w:rPr>
              <w:t>d’entretien</w:t>
            </w:r>
          </w:p>
        </w:tc>
        <w:tc>
          <w:tcPr>
            <w:tcW w:w="1596" w:type="dxa"/>
          </w:tcPr>
          <w:p w14:paraId="7BA4C8CF" w14:textId="77777777" w:rsidR="00BF1FD1" w:rsidRDefault="00464AF4">
            <w:pPr>
              <w:pStyle w:val="TableParagraph"/>
              <w:spacing w:before="125"/>
              <w:ind w:left="205" w:right="196"/>
            </w:pPr>
            <w:r>
              <w:t>46 %</w:t>
            </w:r>
            <w:r>
              <w:rPr>
                <w:spacing w:val="-2"/>
              </w:rPr>
              <w:t xml:space="preserve"> (36/79)</w:t>
            </w:r>
          </w:p>
        </w:tc>
        <w:tc>
          <w:tcPr>
            <w:tcW w:w="1726" w:type="dxa"/>
          </w:tcPr>
          <w:p w14:paraId="7BB8B26B" w14:textId="77777777" w:rsidR="00BF1FD1" w:rsidRDefault="00464AF4">
            <w:pPr>
              <w:pStyle w:val="TableParagraph"/>
              <w:spacing w:before="125"/>
              <w:ind w:left="239" w:right="230"/>
            </w:pPr>
            <w:r>
              <w:t>67 %</w:t>
            </w:r>
            <w:r>
              <w:rPr>
                <w:spacing w:val="-2"/>
              </w:rPr>
              <w:t xml:space="preserve"> (52/78)</w:t>
            </w:r>
            <w:r>
              <w:rPr>
                <w:spacing w:val="-2"/>
                <w:vertAlign w:val="superscript"/>
              </w:rPr>
              <w:t>a</w:t>
            </w:r>
          </w:p>
        </w:tc>
        <w:tc>
          <w:tcPr>
            <w:tcW w:w="1635" w:type="dxa"/>
          </w:tcPr>
          <w:p w14:paraId="77A1B192" w14:textId="77777777" w:rsidR="00BF1FD1" w:rsidRDefault="00464AF4">
            <w:pPr>
              <w:pStyle w:val="TableParagraph"/>
              <w:spacing w:before="125"/>
              <w:ind w:left="223" w:right="215"/>
            </w:pPr>
            <w:r>
              <w:t>56 %</w:t>
            </w:r>
            <w:r>
              <w:rPr>
                <w:spacing w:val="-2"/>
              </w:rPr>
              <w:t xml:space="preserve"> (44/78)</w:t>
            </w:r>
          </w:p>
        </w:tc>
      </w:tr>
      <w:tr w:rsidR="00BF1FD1" w14:paraId="1DD684A9" w14:textId="77777777">
        <w:trPr>
          <w:trHeight w:val="251"/>
        </w:trPr>
        <w:tc>
          <w:tcPr>
            <w:tcW w:w="4106" w:type="dxa"/>
          </w:tcPr>
          <w:p w14:paraId="01AEC7EE" w14:textId="77777777" w:rsidR="00BF1FD1" w:rsidRDefault="00464AF4">
            <w:pPr>
              <w:pStyle w:val="TableParagraph"/>
              <w:spacing w:line="232" w:lineRule="exact"/>
              <w:ind w:left="393"/>
              <w:jc w:val="left"/>
            </w:pPr>
            <w:r>
              <w:t>issus</w:t>
            </w:r>
            <w:r>
              <w:rPr>
                <w:spacing w:val="-2"/>
              </w:rPr>
              <w:t xml:space="preserve"> </w:t>
            </w:r>
            <w:r>
              <w:t>de</w:t>
            </w:r>
            <w:r>
              <w:rPr>
                <w:spacing w:val="-4"/>
              </w:rPr>
              <w:t xml:space="preserve"> </w:t>
            </w:r>
            <w:r>
              <w:t>l’étude</w:t>
            </w:r>
            <w:r>
              <w:rPr>
                <w:spacing w:val="-1"/>
              </w:rPr>
              <w:t xml:space="preserve"> </w:t>
            </w:r>
            <w:r>
              <w:rPr>
                <w:spacing w:val="-2"/>
              </w:rPr>
              <w:t>CRD3002</w:t>
            </w:r>
            <w:r>
              <w:rPr>
                <w:spacing w:val="-2"/>
                <w:vertAlign w:val="superscript"/>
              </w:rPr>
              <w:t>‡</w:t>
            </w:r>
          </w:p>
        </w:tc>
        <w:tc>
          <w:tcPr>
            <w:tcW w:w="1596" w:type="dxa"/>
          </w:tcPr>
          <w:p w14:paraId="293898AE" w14:textId="77777777" w:rsidR="00BF1FD1" w:rsidRDefault="00464AF4">
            <w:pPr>
              <w:pStyle w:val="TableParagraph"/>
              <w:spacing w:line="232" w:lineRule="exact"/>
              <w:ind w:left="205" w:right="196"/>
            </w:pPr>
            <w:r>
              <w:t>44 %</w:t>
            </w:r>
            <w:r>
              <w:rPr>
                <w:spacing w:val="-2"/>
              </w:rPr>
              <w:t xml:space="preserve"> (31/70)</w:t>
            </w:r>
          </w:p>
        </w:tc>
        <w:tc>
          <w:tcPr>
            <w:tcW w:w="1726" w:type="dxa"/>
          </w:tcPr>
          <w:p w14:paraId="7B460CEC" w14:textId="77777777" w:rsidR="00BF1FD1" w:rsidRDefault="00464AF4">
            <w:pPr>
              <w:pStyle w:val="TableParagraph"/>
              <w:spacing w:line="232" w:lineRule="exact"/>
              <w:ind w:left="239" w:right="230"/>
            </w:pPr>
            <w:r>
              <w:t>63 %</w:t>
            </w:r>
            <w:r>
              <w:rPr>
                <w:spacing w:val="-2"/>
              </w:rPr>
              <w:t xml:space="preserve"> (45/72)</w:t>
            </w:r>
            <w:r>
              <w:rPr>
                <w:spacing w:val="-2"/>
                <w:vertAlign w:val="superscript"/>
              </w:rPr>
              <w:t>c</w:t>
            </w:r>
          </w:p>
        </w:tc>
        <w:tc>
          <w:tcPr>
            <w:tcW w:w="1635" w:type="dxa"/>
          </w:tcPr>
          <w:p w14:paraId="496AB60A" w14:textId="77777777" w:rsidR="00BF1FD1" w:rsidRDefault="00464AF4">
            <w:pPr>
              <w:pStyle w:val="TableParagraph"/>
              <w:spacing w:line="232" w:lineRule="exact"/>
              <w:ind w:left="223" w:right="216"/>
            </w:pPr>
            <w:r>
              <w:t>57 %</w:t>
            </w:r>
            <w:r>
              <w:rPr>
                <w:spacing w:val="-2"/>
              </w:rPr>
              <w:t xml:space="preserve"> (41/72)</w:t>
            </w:r>
          </w:p>
        </w:tc>
      </w:tr>
      <w:tr w:rsidR="00BF1FD1" w14:paraId="30316B8F" w14:textId="77777777">
        <w:trPr>
          <w:trHeight w:val="254"/>
        </w:trPr>
        <w:tc>
          <w:tcPr>
            <w:tcW w:w="4106" w:type="dxa"/>
          </w:tcPr>
          <w:p w14:paraId="49AC17DE" w14:textId="77777777" w:rsidR="00BF1FD1" w:rsidRDefault="00464AF4">
            <w:pPr>
              <w:pStyle w:val="TableParagraph"/>
              <w:spacing w:line="234" w:lineRule="exact"/>
              <w:ind w:left="393"/>
              <w:jc w:val="left"/>
            </w:pPr>
            <w:r>
              <w:t>naïfs</w:t>
            </w:r>
            <w:r>
              <w:rPr>
                <w:spacing w:val="-7"/>
              </w:rPr>
              <w:t xml:space="preserve"> </w:t>
            </w:r>
            <w:r>
              <w:t>d’anti-</w:t>
            </w:r>
            <w:r>
              <w:rPr>
                <w:spacing w:val="-4"/>
              </w:rPr>
              <w:t>TNFα</w:t>
            </w:r>
          </w:p>
        </w:tc>
        <w:tc>
          <w:tcPr>
            <w:tcW w:w="1596" w:type="dxa"/>
          </w:tcPr>
          <w:p w14:paraId="6A1C7CA2" w14:textId="77777777" w:rsidR="00BF1FD1" w:rsidRDefault="00464AF4">
            <w:pPr>
              <w:pStyle w:val="TableParagraph"/>
              <w:spacing w:line="234" w:lineRule="exact"/>
              <w:ind w:left="205" w:right="196"/>
            </w:pPr>
            <w:r>
              <w:t>49 %</w:t>
            </w:r>
            <w:r>
              <w:rPr>
                <w:spacing w:val="-2"/>
              </w:rPr>
              <w:t xml:space="preserve"> (25/51)</w:t>
            </w:r>
          </w:p>
        </w:tc>
        <w:tc>
          <w:tcPr>
            <w:tcW w:w="1726" w:type="dxa"/>
          </w:tcPr>
          <w:p w14:paraId="61E63CA6" w14:textId="77777777" w:rsidR="00BF1FD1" w:rsidRDefault="00464AF4">
            <w:pPr>
              <w:pStyle w:val="TableParagraph"/>
              <w:spacing w:line="234" w:lineRule="exact"/>
              <w:ind w:left="239" w:right="230"/>
            </w:pPr>
            <w:r>
              <w:t>65 %</w:t>
            </w:r>
            <w:r>
              <w:rPr>
                <w:spacing w:val="-2"/>
              </w:rPr>
              <w:t xml:space="preserve"> (34/52)</w:t>
            </w:r>
            <w:r>
              <w:rPr>
                <w:spacing w:val="-2"/>
                <w:vertAlign w:val="superscript"/>
              </w:rPr>
              <w:t>c</w:t>
            </w:r>
          </w:p>
        </w:tc>
        <w:tc>
          <w:tcPr>
            <w:tcW w:w="1635" w:type="dxa"/>
          </w:tcPr>
          <w:p w14:paraId="58B1986D" w14:textId="77777777" w:rsidR="00BF1FD1" w:rsidRDefault="00464AF4">
            <w:pPr>
              <w:pStyle w:val="TableParagraph"/>
              <w:spacing w:line="234" w:lineRule="exact"/>
              <w:ind w:left="223" w:right="216"/>
            </w:pPr>
            <w:r>
              <w:t>57 %</w:t>
            </w:r>
            <w:r>
              <w:rPr>
                <w:spacing w:val="-2"/>
              </w:rPr>
              <w:t xml:space="preserve"> (30/53)</w:t>
            </w:r>
          </w:p>
        </w:tc>
      </w:tr>
      <w:tr w:rsidR="00BF1FD1" w14:paraId="0F27578D" w14:textId="77777777">
        <w:trPr>
          <w:trHeight w:val="254"/>
        </w:trPr>
        <w:tc>
          <w:tcPr>
            <w:tcW w:w="4106" w:type="dxa"/>
          </w:tcPr>
          <w:p w14:paraId="72F81E3E" w14:textId="77777777" w:rsidR="00BF1FD1" w:rsidRDefault="00464AF4">
            <w:pPr>
              <w:pStyle w:val="TableParagraph"/>
              <w:spacing w:line="234" w:lineRule="exact"/>
              <w:ind w:left="393"/>
              <w:jc w:val="left"/>
            </w:pPr>
            <w:r>
              <w:t>issus</w:t>
            </w:r>
            <w:r>
              <w:rPr>
                <w:spacing w:val="-2"/>
              </w:rPr>
              <w:t xml:space="preserve"> </w:t>
            </w:r>
            <w:r>
              <w:t>de</w:t>
            </w:r>
            <w:r>
              <w:rPr>
                <w:spacing w:val="-4"/>
              </w:rPr>
              <w:t xml:space="preserve"> </w:t>
            </w:r>
            <w:r>
              <w:t>l’étude</w:t>
            </w:r>
            <w:r>
              <w:rPr>
                <w:spacing w:val="-1"/>
              </w:rPr>
              <w:t xml:space="preserve"> </w:t>
            </w:r>
            <w:r>
              <w:rPr>
                <w:spacing w:val="-2"/>
              </w:rPr>
              <w:t>CRD3001</w:t>
            </w:r>
            <w:r>
              <w:rPr>
                <w:spacing w:val="-2"/>
                <w:vertAlign w:val="superscript"/>
              </w:rPr>
              <w:t>§</w:t>
            </w:r>
          </w:p>
        </w:tc>
        <w:tc>
          <w:tcPr>
            <w:tcW w:w="1596" w:type="dxa"/>
          </w:tcPr>
          <w:p w14:paraId="33AD33CD" w14:textId="77777777" w:rsidR="00BF1FD1" w:rsidRDefault="00464AF4">
            <w:pPr>
              <w:pStyle w:val="TableParagraph"/>
              <w:spacing w:line="234" w:lineRule="exact"/>
              <w:ind w:left="205" w:right="196"/>
            </w:pPr>
            <w:r>
              <w:t>26 %</w:t>
            </w:r>
            <w:r>
              <w:rPr>
                <w:spacing w:val="-2"/>
              </w:rPr>
              <w:t xml:space="preserve"> (16/61)</w:t>
            </w:r>
          </w:p>
        </w:tc>
        <w:tc>
          <w:tcPr>
            <w:tcW w:w="1726" w:type="dxa"/>
          </w:tcPr>
          <w:p w14:paraId="16A8FBF1" w14:textId="77777777" w:rsidR="00BF1FD1" w:rsidRDefault="00464AF4">
            <w:pPr>
              <w:pStyle w:val="TableParagraph"/>
              <w:spacing w:line="234" w:lineRule="exact"/>
              <w:ind w:left="238" w:right="230"/>
            </w:pPr>
            <w:r>
              <w:t>41 %</w:t>
            </w:r>
            <w:r>
              <w:rPr>
                <w:spacing w:val="-2"/>
              </w:rPr>
              <w:t xml:space="preserve"> (23/56)</w:t>
            </w:r>
          </w:p>
        </w:tc>
        <w:tc>
          <w:tcPr>
            <w:tcW w:w="1635" w:type="dxa"/>
          </w:tcPr>
          <w:p w14:paraId="6BD6166D" w14:textId="77777777" w:rsidR="00BF1FD1" w:rsidRDefault="00464AF4">
            <w:pPr>
              <w:pStyle w:val="TableParagraph"/>
              <w:spacing w:line="234" w:lineRule="exact"/>
              <w:ind w:left="223" w:right="216"/>
            </w:pPr>
            <w:r>
              <w:t>39 %</w:t>
            </w:r>
            <w:r>
              <w:rPr>
                <w:spacing w:val="-2"/>
              </w:rPr>
              <w:t xml:space="preserve"> (22/57)</w:t>
            </w:r>
          </w:p>
        </w:tc>
      </w:tr>
    </w:tbl>
    <w:p w14:paraId="73566AC0" w14:textId="77777777" w:rsidR="00BF1FD1" w:rsidRDefault="00464AF4">
      <w:pPr>
        <w:spacing w:before="13"/>
        <w:ind w:left="235" w:right="313"/>
        <w:rPr>
          <w:sz w:val="20"/>
        </w:rPr>
      </w:pPr>
      <w:r>
        <w:rPr>
          <w:sz w:val="20"/>
        </w:rPr>
        <w:t>La</w:t>
      </w:r>
      <w:r>
        <w:rPr>
          <w:spacing w:val="-2"/>
          <w:sz w:val="20"/>
        </w:rPr>
        <w:t xml:space="preserve"> </w:t>
      </w:r>
      <w:r>
        <w:rPr>
          <w:sz w:val="20"/>
        </w:rPr>
        <w:t>rémission</w:t>
      </w:r>
      <w:r>
        <w:rPr>
          <w:spacing w:val="-1"/>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w:t>
      </w:r>
      <w:r>
        <w:rPr>
          <w:spacing w:val="-1"/>
          <w:sz w:val="20"/>
        </w:rPr>
        <w:t xml:space="preserve"> </w:t>
      </w:r>
      <w:r>
        <w:rPr>
          <w:sz w:val="20"/>
        </w:rPr>
        <w:t>score</w:t>
      </w:r>
      <w:r>
        <w:rPr>
          <w:spacing w:val="-2"/>
          <w:sz w:val="20"/>
        </w:rPr>
        <w:t xml:space="preserve"> </w:t>
      </w:r>
      <w:r>
        <w:rPr>
          <w:sz w:val="20"/>
        </w:rPr>
        <w:t>CDAI</w:t>
      </w:r>
      <w:r>
        <w:rPr>
          <w:spacing w:val="-1"/>
          <w:sz w:val="20"/>
        </w:rPr>
        <w:t xml:space="preserve"> </w:t>
      </w:r>
      <w:r>
        <w:rPr>
          <w:sz w:val="20"/>
        </w:rPr>
        <w:t>&lt;</w:t>
      </w:r>
      <w:r>
        <w:rPr>
          <w:spacing w:val="-4"/>
          <w:sz w:val="20"/>
        </w:rPr>
        <w:t xml:space="preserve"> </w:t>
      </w:r>
      <w:r>
        <w:rPr>
          <w:sz w:val="20"/>
        </w:rPr>
        <w:t>150</w:t>
      </w:r>
      <w:r>
        <w:rPr>
          <w:spacing w:val="-1"/>
          <w:sz w:val="20"/>
        </w:rPr>
        <w:t xml:space="preserve"> </w:t>
      </w:r>
      <w:r>
        <w:rPr>
          <w:sz w:val="20"/>
        </w:rPr>
        <w:t>;</w:t>
      </w:r>
      <w:r>
        <w:rPr>
          <w:spacing w:val="-2"/>
          <w:sz w:val="20"/>
        </w:rPr>
        <w:t xml:space="preserve"> </w:t>
      </w:r>
      <w:r>
        <w:rPr>
          <w:sz w:val="20"/>
        </w:rPr>
        <w:t>La</w:t>
      </w:r>
      <w:r>
        <w:rPr>
          <w:spacing w:val="-4"/>
          <w:sz w:val="20"/>
        </w:rPr>
        <w:t xml:space="preserve"> </w:t>
      </w:r>
      <w:r>
        <w:rPr>
          <w:sz w:val="20"/>
        </w:rPr>
        <w:t>réponse</w:t>
      </w:r>
      <w:r>
        <w:rPr>
          <w:spacing w:val="-2"/>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une réduction du score CDAI d’au moins 100 points ou un état de rémission clinique</w:t>
      </w:r>
    </w:p>
    <w:p w14:paraId="554A403C" w14:textId="77777777" w:rsidR="00BF1FD1" w:rsidRDefault="00464AF4">
      <w:pPr>
        <w:spacing w:before="1"/>
        <w:ind w:left="519" w:right="313" w:hanging="284"/>
        <w:rPr>
          <w:sz w:val="20"/>
        </w:rPr>
      </w:pPr>
      <w:r>
        <w:rPr>
          <w:sz w:val="20"/>
        </w:rPr>
        <w:t>*</w:t>
      </w:r>
      <w:r>
        <w:rPr>
          <w:spacing w:val="80"/>
          <w:w w:val="150"/>
          <w:sz w:val="20"/>
        </w:rPr>
        <w:t xml:space="preserve"> </w:t>
      </w:r>
      <w:r>
        <w:rPr>
          <w:sz w:val="20"/>
        </w:rPr>
        <w:t>Le</w:t>
      </w:r>
      <w:r>
        <w:rPr>
          <w:spacing w:val="-2"/>
          <w:sz w:val="20"/>
        </w:rPr>
        <w:t xml:space="preserve"> </w:t>
      </w:r>
      <w:r>
        <w:rPr>
          <w:sz w:val="20"/>
        </w:rPr>
        <w:t>groupe</w:t>
      </w:r>
      <w:r>
        <w:rPr>
          <w:spacing w:val="-2"/>
          <w:sz w:val="20"/>
        </w:rPr>
        <w:t xml:space="preserve"> </w:t>
      </w:r>
      <w:r>
        <w:rPr>
          <w:sz w:val="20"/>
        </w:rPr>
        <w:t>placebo</w:t>
      </w:r>
      <w:r>
        <w:rPr>
          <w:spacing w:val="-1"/>
          <w:sz w:val="20"/>
        </w:rPr>
        <w:t xml:space="preserve"> </w:t>
      </w:r>
      <w:r>
        <w:rPr>
          <w:sz w:val="20"/>
        </w:rPr>
        <w:t>était</w:t>
      </w:r>
      <w:r>
        <w:rPr>
          <w:spacing w:val="-2"/>
          <w:sz w:val="20"/>
        </w:rPr>
        <w:t xml:space="preserve"> </w:t>
      </w:r>
      <w:r>
        <w:rPr>
          <w:sz w:val="20"/>
        </w:rPr>
        <w:t>constitué</w:t>
      </w:r>
      <w:r>
        <w:rPr>
          <w:spacing w:val="-2"/>
          <w:sz w:val="20"/>
        </w:rPr>
        <w:t xml:space="preserve"> </w:t>
      </w:r>
      <w:r>
        <w:rPr>
          <w:sz w:val="20"/>
        </w:rPr>
        <w:t>des</w:t>
      </w:r>
      <w:r>
        <w:rPr>
          <w:spacing w:val="-3"/>
          <w:sz w:val="20"/>
        </w:rPr>
        <w:t xml:space="preserve"> </w:t>
      </w:r>
      <w:r>
        <w:rPr>
          <w:sz w:val="20"/>
        </w:rPr>
        <w:t>patients</w:t>
      </w:r>
      <w:r>
        <w:rPr>
          <w:spacing w:val="-3"/>
          <w:sz w:val="20"/>
        </w:rPr>
        <w:t xml:space="preserve"> </w:t>
      </w:r>
      <w:r>
        <w:rPr>
          <w:sz w:val="20"/>
        </w:rPr>
        <w:t>ayant</w:t>
      </w:r>
      <w:r>
        <w:rPr>
          <w:spacing w:val="-2"/>
          <w:sz w:val="20"/>
        </w:rPr>
        <w:t xml:space="preserve"> </w:t>
      </w:r>
      <w:r>
        <w:rPr>
          <w:sz w:val="20"/>
        </w:rPr>
        <w:t>répondu</w:t>
      </w:r>
      <w:r>
        <w:rPr>
          <w:spacing w:val="-3"/>
          <w:sz w:val="20"/>
        </w:rPr>
        <w:t xml:space="preserve"> </w:t>
      </w:r>
      <w:r>
        <w:rPr>
          <w:sz w:val="20"/>
        </w:rPr>
        <w:t>à</w:t>
      </w:r>
      <w:r>
        <w:rPr>
          <w:spacing w:val="-2"/>
          <w:sz w:val="20"/>
        </w:rPr>
        <w:t xml:space="preserve"> </w:t>
      </w:r>
      <w:r>
        <w:rPr>
          <w:sz w:val="20"/>
        </w:rPr>
        <w:t>l’ustékinumab</w:t>
      </w:r>
      <w:r>
        <w:rPr>
          <w:spacing w:val="-1"/>
          <w:sz w:val="20"/>
        </w:rPr>
        <w:t xml:space="preserve"> </w:t>
      </w:r>
      <w:r>
        <w:rPr>
          <w:sz w:val="20"/>
        </w:rPr>
        <w:t>et</w:t>
      </w:r>
      <w:r>
        <w:rPr>
          <w:spacing w:val="-2"/>
          <w:sz w:val="20"/>
        </w:rPr>
        <w:t xml:space="preserve"> </w:t>
      </w:r>
      <w:r>
        <w:rPr>
          <w:sz w:val="20"/>
        </w:rPr>
        <w:t>randomisés</w:t>
      </w:r>
      <w:r>
        <w:rPr>
          <w:spacing w:val="-3"/>
          <w:sz w:val="20"/>
        </w:rPr>
        <w:t xml:space="preserve"> </w:t>
      </w:r>
      <w:r>
        <w:rPr>
          <w:sz w:val="20"/>
        </w:rPr>
        <w:t>pour</w:t>
      </w:r>
      <w:r>
        <w:rPr>
          <w:spacing w:val="-1"/>
          <w:sz w:val="20"/>
        </w:rPr>
        <w:t xml:space="preserve"> </w:t>
      </w:r>
      <w:r>
        <w:rPr>
          <w:sz w:val="20"/>
        </w:rPr>
        <w:t>recevoir</w:t>
      </w:r>
      <w:r>
        <w:rPr>
          <w:spacing w:val="-2"/>
          <w:sz w:val="20"/>
        </w:rPr>
        <w:t xml:space="preserve"> </w:t>
      </w:r>
      <w:r>
        <w:rPr>
          <w:sz w:val="20"/>
        </w:rPr>
        <w:t>le placebo au début du traitement d’entretien.</w:t>
      </w:r>
    </w:p>
    <w:p w14:paraId="1C8F1AA3" w14:textId="77777777" w:rsidR="00BF1FD1" w:rsidRDefault="00464AF4">
      <w:pPr>
        <w:tabs>
          <w:tab w:val="left" w:pos="519"/>
        </w:tabs>
        <w:spacing w:before="1" w:line="229" w:lineRule="exact"/>
        <w:ind w:left="235"/>
        <w:rPr>
          <w:sz w:val="20"/>
        </w:rPr>
      </w:pPr>
      <w:r>
        <w:rPr>
          <w:spacing w:val="-10"/>
          <w:sz w:val="20"/>
          <w:vertAlign w:val="superscript"/>
        </w:rPr>
        <w:t>†</w:t>
      </w:r>
      <w:r>
        <w:rPr>
          <w:sz w:val="20"/>
        </w:rPr>
        <w:tab/>
        <w:t>Patients</w:t>
      </w:r>
      <w:r>
        <w:rPr>
          <w:spacing w:val="-6"/>
          <w:sz w:val="20"/>
        </w:rPr>
        <w:t xml:space="preserve"> </w:t>
      </w:r>
      <w:r>
        <w:rPr>
          <w:sz w:val="20"/>
        </w:rPr>
        <w:t>présentant</w:t>
      </w:r>
      <w:r>
        <w:rPr>
          <w:spacing w:val="-5"/>
          <w:sz w:val="20"/>
        </w:rPr>
        <w:t xml:space="preserve"> </w:t>
      </w:r>
      <w:r>
        <w:rPr>
          <w:sz w:val="20"/>
        </w:rPr>
        <w:t>une</w:t>
      </w:r>
      <w:r>
        <w:rPr>
          <w:spacing w:val="-5"/>
          <w:sz w:val="20"/>
        </w:rPr>
        <w:t xml:space="preserve"> </w:t>
      </w:r>
      <w:r>
        <w:rPr>
          <w:sz w:val="20"/>
        </w:rPr>
        <w:t>réponse</w:t>
      </w:r>
      <w:r>
        <w:rPr>
          <w:spacing w:val="-5"/>
          <w:sz w:val="20"/>
        </w:rPr>
        <w:t xml:space="preserve"> </w:t>
      </w:r>
      <w:r>
        <w:rPr>
          <w:sz w:val="20"/>
        </w:rPr>
        <w:t>clinique</w:t>
      </w:r>
      <w:r>
        <w:rPr>
          <w:spacing w:val="-5"/>
          <w:sz w:val="20"/>
        </w:rPr>
        <w:t xml:space="preserve"> </w:t>
      </w:r>
      <w:r>
        <w:rPr>
          <w:sz w:val="20"/>
        </w:rPr>
        <w:t>100</w:t>
      </w:r>
      <w:r>
        <w:rPr>
          <w:spacing w:val="-5"/>
          <w:sz w:val="20"/>
        </w:rPr>
        <w:t xml:space="preserve"> </w:t>
      </w:r>
      <w:r>
        <w:rPr>
          <w:sz w:val="20"/>
        </w:rPr>
        <w:t>points</w:t>
      </w:r>
      <w:r>
        <w:rPr>
          <w:spacing w:val="-5"/>
          <w:sz w:val="20"/>
        </w:rPr>
        <w:t xml:space="preserve"> </w:t>
      </w:r>
      <w:r>
        <w:rPr>
          <w:sz w:val="20"/>
        </w:rPr>
        <w:t>à</w:t>
      </w:r>
      <w:r>
        <w:rPr>
          <w:spacing w:val="-5"/>
          <w:sz w:val="20"/>
        </w:rPr>
        <w:t xml:space="preserve"> </w:t>
      </w:r>
      <w:r>
        <w:rPr>
          <w:sz w:val="20"/>
        </w:rPr>
        <w:t>l’ustékinumab</w:t>
      </w:r>
      <w:r>
        <w:rPr>
          <w:spacing w:val="-5"/>
          <w:sz w:val="20"/>
        </w:rPr>
        <w:t xml:space="preserve"> </w:t>
      </w:r>
      <w:r>
        <w:rPr>
          <w:sz w:val="20"/>
        </w:rPr>
        <w:t>au</w:t>
      </w:r>
      <w:r>
        <w:rPr>
          <w:spacing w:val="-4"/>
          <w:sz w:val="20"/>
        </w:rPr>
        <w:t xml:space="preserve"> </w:t>
      </w:r>
      <w:r>
        <w:rPr>
          <w:sz w:val="20"/>
        </w:rPr>
        <w:t>début</w:t>
      </w:r>
      <w:r>
        <w:rPr>
          <w:spacing w:val="-5"/>
          <w:sz w:val="20"/>
        </w:rPr>
        <w:t xml:space="preserve"> </w:t>
      </w:r>
      <w:r>
        <w:rPr>
          <w:sz w:val="20"/>
        </w:rPr>
        <w:t>du</w:t>
      </w:r>
      <w:r>
        <w:rPr>
          <w:spacing w:val="-6"/>
          <w:sz w:val="20"/>
        </w:rPr>
        <w:t xml:space="preserve"> </w:t>
      </w:r>
      <w:r>
        <w:rPr>
          <w:sz w:val="20"/>
        </w:rPr>
        <w:t>traitement</w:t>
      </w:r>
      <w:r>
        <w:rPr>
          <w:spacing w:val="-7"/>
          <w:sz w:val="20"/>
        </w:rPr>
        <w:t xml:space="preserve"> </w:t>
      </w:r>
      <w:r>
        <w:rPr>
          <w:spacing w:val="-2"/>
          <w:sz w:val="20"/>
        </w:rPr>
        <w:t>d’entretien</w:t>
      </w:r>
    </w:p>
    <w:p w14:paraId="38FD94B7" w14:textId="77777777" w:rsidR="00BF1FD1" w:rsidRDefault="00464AF4">
      <w:pPr>
        <w:tabs>
          <w:tab w:val="left" w:pos="519"/>
        </w:tabs>
        <w:spacing w:line="229" w:lineRule="exact"/>
        <w:ind w:left="235"/>
        <w:rPr>
          <w:sz w:val="20"/>
        </w:rPr>
      </w:pPr>
      <w:r>
        <w:rPr>
          <w:spacing w:val="-10"/>
          <w:sz w:val="20"/>
          <w:vertAlign w:val="superscript"/>
        </w:rPr>
        <w:t>‡</w:t>
      </w:r>
      <w:r>
        <w:rPr>
          <w:sz w:val="20"/>
        </w:rPr>
        <w:tab/>
        <w:t>Patients</w:t>
      </w:r>
      <w:r>
        <w:rPr>
          <w:spacing w:val="-7"/>
          <w:sz w:val="20"/>
        </w:rPr>
        <w:t xml:space="preserve"> </w:t>
      </w:r>
      <w:r>
        <w:rPr>
          <w:sz w:val="20"/>
        </w:rPr>
        <w:t>ayant</w:t>
      </w:r>
      <w:r>
        <w:rPr>
          <w:spacing w:val="-6"/>
          <w:sz w:val="20"/>
        </w:rPr>
        <w:t xml:space="preserve"> </w:t>
      </w:r>
      <w:r>
        <w:rPr>
          <w:sz w:val="20"/>
        </w:rPr>
        <w:t>présenté</w:t>
      </w:r>
      <w:r>
        <w:rPr>
          <w:spacing w:val="-6"/>
          <w:sz w:val="20"/>
        </w:rPr>
        <w:t xml:space="preserve"> </w:t>
      </w:r>
      <w:r>
        <w:rPr>
          <w:sz w:val="20"/>
        </w:rPr>
        <w:t>un</w:t>
      </w:r>
      <w:r>
        <w:rPr>
          <w:spacing w:val="-5"/>
          <w:sz w:val="20"/>
        </w:rPr>
        <w:t xml:space="preserve"> </w:t>
      </w:r>
      <w:r>
        <w:rPr>
          <w:sz w:val="20"/>
        </w:rPr>
        <w:t>échec</w:t>
      </w:r>
      <w:r>
        <w:rPr>
          <w:spacing w:val="-6"/>
          <w:sz w:val="20"/>
        </w:rPr>
        <w:t xml:space="preserve"> </w:t>
      </w:r>
      <w:r>
        <w:rPr>
          <w:sz w:val="20"/>
        </w:rPr>
        <w:t>sous</w:t>
      </w:r>
      <w:r>
        <w:rPr>
          <w:spacing w:val="-7"/>
          <w:sz w:val="20"/>
        </w:rPr>
        <w:t xml:space="preserve"> </w:t>
      </w:r>
      <w:r>
        <w:rPr>
          <w:sz w:val="20"/>
        </w:rPr>
        <w:t>traitement</w:t>
      </w:r>
      <w:r>
        <w:rPr>
          <w:spacing w:val="-6"/>
          <w:sz w:val="20"/>
        </w:rPr>
        <w:t xml:space="preserve"> </w:t>
      </w:r>
      <w:r>
        <w:rPr>
          <w:sz w:val="20"/>
        </w:rPr>
        <w:t>conventionnel,</w:t>
      </w:r>
      <w:r>
        <w:rPr>
          <w:spacing w:val="-5"/>
          <w:sz w:val="20"/>
        </w:rPr>
        <w:t xml:space="preserve"> </w:t>
      </w:r>
      <w:r>
        <w:rPr>
          <w:sz w:val="20"/>
        </w:rPr>
        <w:t>mais</w:t>
      </w:r>
      <w:r>
        <w:rPr>
          <w:spacing w:val="-7"/>
          <w:sz w:val="20"/>
        </w:rPr>
        <w:t xml:space="preserve"> </w:t>
      </w:r>
      <w:r>
        <w:rPr>
          <w:sz w:val="20"/>
        </w:rPr>
        <w:t>pas</w:t>
      </w:r>
      <w:r>
        <w:rPr>
          <w:spacing w:val="-7"/>
          <w:sz w:val="20"/>
        </w:rPr>
        <w:t xml:space="preserve"> </w:t>
      </w:r>
      <w:r>
        <w:rPr>
          <w:sz w:val="20"/>
        </w:rPr>
        <w:t>sous</w:t>
      </w:r>
      <w:r>
        <w:rPr>
          <w:spacing w:val="-7"/>
          <w:sz w:val="20"/>
        </w:rPr>
        <w:t xml:space="preserve"> </w:t>
      </w:r>
      <w:r>
        <w:rPr>
          <w:sz w:val="20"/>
        </w:rPr>
        <w:t>traitement</w:t>
      </w:r>
      <w:r>
        <w:rPr>
          <w:spacing w:val="-6"/>
          <w:sz w:val="20"/>
        </w:rPr>
        <w:t xml:space="preserve"> </w:t>
      </w:r>
      <w:r>
        <w:rPr>
          <w:sz w:val="20"/>
        </w:rPr>
        <w:t>anti-</w:t>
      </w:r>
      <w:r>
        <w:rPr>
          <w:spacing w:val="-4"/>
          <w:sz w:val="20"/>
        </w:rPr>
        <w:t>TNFα</w:t>
      </w:r>
    </w:p>
    <w:p w14:paraId="733EFE7A" w14:textId="77777777" w:rsidR="00BF1FD1" w:rsidRDefault="00464AF4">
      <w:pPr>
        <w:tabs>
          <w:tab w:val="left" w:pos="519"/>
        </w:tabs>
        <w:ind w:left="235"/>
        <w:rPr>
          <w:sz w:val="20"/>
        </w:rPr>
      </w:pPr>
      <w:r>
        <w:rPr>
          <w:spacing w:val="-10"/>
          <w:sz w:val="20"/>
          <w:vertAlign w:val="superscript"/>
        </w:rPr>
        <w:t>§</w:t>
      </w:r>
      <w:r>
        <w:rPr>
          <w:sz w:val="20"/>
        </w:rPr>
        <w:tab/>
        <w:t>Patients</w:t>
      </w:r>
      <w:r>
        <w:rPr>
          <w:spacing w:val="-13"/>
          <w:sz w:val="20"/>
        </w:rPr>
        <w:t xml:space="preserve"> </w:t>
      </w:r>
      <w:r>
        <w:rPr>
          <w:sz w:val="20"/>
        </w:rPr>
        <w:t>réfractaires/intolérants</w:t>
      </w:r>
      <w:r>
        <w:rPr>
          <w:spacing w:val="-12"/>
          <w:sz w:val="20"/>
        </w:rPr>
        <w:t xml:space="preserve"> </w:t>
      </w:r>
      <w:r>
        <w:rPr>
          <w:sz w:val="20"/>
        </w:rPr>
        <w:t>aux</w:t>
      </w:r>
      <w:r>
        <w:rPr>
          <w:spacing w:val="-10"/>
          <w:sz w:val="20"/>
        </w:rPr>
        <w:t xml:space="preserve"> </w:t>
      </w:r>
      <w:r>
        <w:rPr>
          <w:sz w:val="20"/>
        </w:rPr>
        <w:t>anti-</w:t>
      </w:r>
      <w:r>
        <w:rPr>
          <w:spacing w:val="-4"/>
          <w:sz w:val="20"/>
        </w:rPr>
        <w:t>TNFα</w:t>
      </w:r>
    </w:p>
    <w:p w14:paraId="52B591E5" w14:textId="77777777" w:rsidR="00BF1FD1" w:rsidRDefault="00464AF4">
      <w:pPr>
        <w:tabs>
          <w:tab w:val="left" w:pos="519"/>
        </w:tabs>
        <w:spacing w:before="1"/>
        <w:ind w:left="235"/>
        <w:rPr>
          <w:sz w:val="20"/>
        </w:rPr>
      </w:pP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4"/>
          <w:sz w:val="20"/>
        </w:rPr>
        <w:t>0,01</w:t>
      </w:r>
    </w:p>
    <w:p w14:paraId="1AAAD689" w14:textId="77777777" w:rsidR="00BF1FD1" w:rsidRDefault="00464AF4">
      <w:pPr>
        <w:tabs>
          <w:tab w:val="left" w:pos="519"/>
        </w:tabs>
        <w:ind w:left="235"/>
        <w:rPr>
          <w:sz w:val="20"/>
        </w:rPr>
      </w:pP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p>
    <w:p w14:paraId="26F4FF2B" w14:textId="77777777" w:rsidR="00BF1FD1" w:rsidRDefault="00464AF4">
      <w:pPr>
        <w:tabs>
          <w:tab w:val="left" w:pos="519"/>
        </w:tabs>
        <w:spacing w:before="1"/>
        <w:ind w:left="235"/>
        <w:rPr>
          <w:sz w:val="20"/>
        </w:rPr>
      </w:pPr>
      <w:r>
        <w:rPr>
          <w:spacing w:val="-10"/>
          <w:sz w:val="20"/>
          <w:vertAlign w:val="superscript"/>
        </w:rPr>
        <w:t>c</w:t>
      </w:r>
      <w:r>
        <w:rPr>
          <w:sz w:val="20"/>
        </w:rPr>
        <w:tab/>
        <w:t>significatif</w:t>
      </w:r>
      <w:r>
        <w:rPr>
          <w:spacing w:val="-4"/>
          <w:sz w:val="20"/>
        </w:rPr>
        <w:t xml:space="preserve"> </w:t>
      </w:r>
      <w:r>
        <w:rPr>
          <w:sz w:val="20"/>
        </w:rPr>
        <w:t>de</w:t>
      </w:r>
      <w:r>
        <w:rPr>
          <w:spacing w:val="-4"/>
          <w:sz w:val="20"/>
        </w:rPr>
        <w:t xml:space="preserve"> </w:t>
      </w:r>
      <w:r>
        <w:rPr>
          <w:sz w:val="20"/>
        </w:rPr>
        <w:t>manière</w:t>
      </w:r>
      <w:r>
        <w:rPr>
          <w:spacing w:val="-6"/>
          <w:sz w:val="20"/>
        </w:rPr>
        <w:t xml:space="preserve"> </w:t>
      </w:r>
      <w:r>
        <w:rPr>
          <w:sz w:val="20"/>
        </w:rPr>
        <w:t>nominale</w:t>
      </w:r>
      <w:r>
        <w:rPr>
          <w:spacing w:val="-4"/>
          <w:sz w:val="20"/>
        </w:rPr>
        <w:t xml:space="preserve"> </w:t>
      </w:r>
      <w:r>
        <w:rPr>
          <w:sz w:val="20"/>
        </w:rPr>
        <w:t>(p</w:t>
      </w:r>
      <w:r>
        <w:rPr>
          <w:spacing w:val="-4"/>
          <w:sz w:val="20"/>
        </w:rPr>
        <w:t xml:space="preserve"> </w:t>
      </w:r>
      <w:r>
        <w:rPr>
          <w:sz w:val="20"/>
        </w:rPr>
        <w:t>&lt;</w:t>
      </w:r>
      <w:r>
        <w:rPr>
          <w:spacing w:val="-4"/>
          <w:sz w:val="20"/>
        </w:rPr>
        <w:t xml:space="preserve"> 0,05)</w:t>
      </w:r>
    </w:p>
    <w:p w14:paraId="1FEDCD58" w14:textId="77777777" w:rsidR="00BF1FD1" w:rsidRDefault="00BF1FD1">
      <w:pPr>
        <w:pStyle w:val="BodyText"/>
        <w:spacing w:before="8"/>
        <w:rPr>
          <w:sz w:val="21"/>
        </w:rPr>
      </w:pPr>
    </w:p>
    <w:p w14:paraId="00EB6FB5" w14:textId="77777777" w:rsidR="00BF1FD1" w:rsidRDefault="00464AF4">
      <w:pPr>
        <w:pStyle w:val="BodyText"/>
        <w:ind w:left="235" w:right="338"/>
      </w:pPr>
      <w:r>
        <w:t>Dans l’étude IM-UNITI, lors d’un traitement toutes les 12 semaines la réponse à l’ustékinumab n’a pas</w:t>
      </w:r>
      <w:r>
        <w:rPr>
          <w:spacing w:val="-1"/>
        </w:rPr>
        <w:t xml:space="preserve"> </w:t>
      </w:r>
      <w:r>
        <w:t>été</w:t>
      </w:r>
      <w:r>
        <w:rPr>
          <w:spacing w:val="-3"/>
        </w:rPr>
        <w:t xml:space="preserve"> </w:t>
      </w:r>
      <w:r>
        <w:t>maintenue</w:t>
      </w:r>
      <w:r>
        <w:rPr>
          <w:spacing w:val="-3"/>
        </w:rPr>
        <w:t xml:space="preserve"> </w:t>
      </w:r>
      <w:r>
        <w:t>chez</w:t>
      </w:r>
      <w:r>
        <w:rPr>
          <w:spacing w:val="-3"/>
        </w:rPr>
        <w:t xml:space="preserve"> </w:t>
      </w:r>
      <w:r>
        <w:t>29</w:t>
      </w:r>
      <w:r>
        <w:rPr>
          <w:spacing w:val="-3"/>
        </w:rPr>
        <w:t xml:space="preserve"> </w:t>
      </w:r>
      <w:r>
        <w:t>des</w:t>
      </w:r>
      <w:r>
        <w:rPr>
          <w:spacing w:val="-1"/>
        </w:rPr>
        <w:t xml:space="preserve"> </w:t>
      </w:r>
      <w:r>
        <w:t>129</w:t>
      </w:r>
      <w:r>
        <w:rPr>
          <w:spacing w:val="-3"/>
        </w:rPr>
        <w:t xml:space="preserve"> </w:t>
      </w:r>
      <w:r>
        <w:t>patients,</w:t>
      </w:r>
      <w:r>
        <w:rPr>
          <w:spacing w:val="-3"/>
        </w:rPr>
        <w:t xml:space="preserve"> </w:t>
      </w:r>
      <w:r>
        <w:t>et</w:t>
      </w:r>
      <w:r>
        <w:rPr>
          <w:spacing w:val="-2"/>
        </w:rPr>
        <w:t xml:space="preserve"> </w:t>
      </w:r>
      <w:r>
        <w:t>une</w:t>
      </w:r>
      <w:r>
        <w:rPr>
          <w:spacing w:val="-1"/>
        </w:rPr>
        <w:t xml:space="preserve"> </w:t>
      </w:r>
      <w:r>
        <w:t>adaptation</w:t>
      </w:r>
      <w:r>
        <w:rPr>
          <w:spacing w:val="-3"/>
        </w:rPr>
        <w:t xml:space="preserve"> </w:t>
      </w:r>
      <w:r>
        <w:t>posologique</w:t>
      </w:r>
      <w:r>
        <w:rPr>
          <w:spacing w:val="-3"/>
        </w:rPr>
        <w:t xml:space="preserve"> </w:t>
      </w:r>
      <w:r>
        <w:t>a</w:t>
      </w:r>
      <w:r>
        <w:rPr>
          <w:spacing w:val="-1"/>
        </w:rPr>
        <w:t xml:space="preserve"> </w:t>
      </w:r>
      <w:r>
        <w:t>été</w:t>
      </w:r>
      <w:r>
        <w:rPr>
          <w:spacing w:val="-1"/>
        </w:rPr>
        <w:t xml:space="preserve"> </w:t>
      </w:r>
      <w:r>
        <w:t>autorisée</w:t>
      </w:r>
      <w:r>
        <w:rPr>
          <w:spacing w:val="-1"/>
        </w:rPr>
        <w:t xml:space="preserve"> </w:t>
      </w:r>
      <w:r>
        <w:t>pour qu’ils reçoivent l’ustékinumab toutes</w:t>
      </w:r>
      <w:r>
        <w:rPr>
          <w:spacing w:val="-1"/>
        </w:rPr>
        <w:t xml:space="preserve"> </w:t>
      </w:r>
      <w:r>
        <w:t>les 8 semaines. L’échappement</w:t>
      </w:r>
      <w:r>
        <w:rPr>
          <w:spacing w:val="-1"/>
        </w:rPr>
        <w:t xml:space="preserve"> </w:t>
      </w:r>
      <w:r>
        <w:t>après une réponse</w:t>
      </w:r>
      <w:r>
        <w:rPr>
          <w:spacing w:val="-1"/>
        </w:rPr>
        <w:t xml:space="preserve"> </w:t>
      </w:r>
      <w:r>
        <w:t>initiale</w:t>
      </w:r>
      <w:r>
        <w:rPr>
          <w:spacing w:val="-1"/>
        </w:rPr>
        <w:t xml:space="preserve"> </w:t>
      </w:r>
      <w:r>
        <w:t>était défini par un score CDAI ≥ 220 points et une augmentation du score CDAI ≥ 100 points par rapport à l’inclusion. Chez ces patients, une rémission clinique a été obtenue chez 41,4 % des patients</w:t>
      </w:r>
    </w:p>
    <w:p w14:paraId="632911D9" w14:textId="77777777" w:rsidR="00BF1FD1" w:rsidRDefault="00464AF4">
      <w:pPr>
        <w:pStyle w:val="BodyText"/>
        <w:spacing w:before="1"/>
        <w:ind w:left="235"/>
      </w:pPr>
      <w:r>
        <w:t>16</w:t>
      </w:r>
      <w:r>
        <w:rPr>
          <w:spacing w:val="-3"/>
        </w:rPr>
        <w:t xml:space="preserve"> </w:t>
      </w:r>
      <w:r>
        <w:t>semaines</w:t>
      </w:r>
      <w:r>
        <w:rPr>
          <w:spacing w:val="-5"/>
        </w:rPr>
        <w:t xml:space="preserve"> </w:t>
      </w:r>
      <w:r>
        <w:t>après</w:t>
      </w:r>
      <w:r>
        <w:rPr>
          <w:spacing w:val="-5"/>
        </w:rPr>
        <w:t xml:space="preserve"> </w:t>
      </w:r>
      <w:r>
        <w:t>l’adaptation</w:t>
      </w:r>
      <w:r>
        <w:rPr>
          <w:spacing w:val="-2"/>
        </w:rPr>
        <w:t xml:space="preserve"> posologique.</w:t>
      </w:r>
    </w:p>
    <w:p w14:paraId="399E9A49" w14:textId="77777777" w:rsidR="00BF1FD1" w:rsidRDefault="00BF1FD1">
      <w:pPr>
        <w:pStyle w:val="BodyText"/>
      </w:pPr>
    </w:p>
    <w:p w14:paraId="1491A968" w14:textId="77777777" w:rsidR="00BF1FD1" w:rsidRDefault="00464AF4">
      <w:pPr>
        <w:pStyle w:val="BodyText"/>
        <w:spacing w:line="252" w:lineRule="exact"/>
        <w:ind w:left="235"/>
      </w:pPr>
      <w:r>
        <w:t>Les</w:t>
      </w:r>
      <w:r>
        <w:rPr>
          <w:spacing w:val="-4"/>
        </w:rPr>
        <w:t xml:space="preserve"> </w:t>
      </w:r>
      <w:r>
        <w:t>patients</w:t>
      </w:r>
      <w:r>
        <w:rPr>
          <w:spacing w:val="-3"/>
        </w:rPr>
        <w:t xml:space="preserve"> </w:t>
      </w:r>
      <w:r>
        <w:t>qui</w:t>
      </w:r>
      <w:r>
        <w:rPr>
          <w:spacing w:val="-3"/>
        </w:rPr>
        <w:t xml:space="preserve"> </w:t>
      </w:r>
      <w:r>
        <w:t>ne</w:t>
      </w:r>
      <w:r>
        <w:rPr>
          <w:spacing w:val="-3"/>
        </w:rPr>
        <w:t xml:space="preserve"> </w:t>
      </w:r>
      <w:r>
        <w:t>présentaient</w:t>
      </w:r>
      <w:r>
        <w:rPr>
          <w:spacing w:val="-3"/>
        </w:rPr>
        <w:t xml:space="preserve"> </w:t>
      </w:r>
      <w:r>
        <w:t>pas</w:t>
      </w:r>
      <w:r>
        <w:rPr>
          <w:spacing w:val="-5"/>
        </w:rPr>
        <w:t xml:space="preserve"> </w:t>
      </w:r>
      <w:r>
        <w:t>de</w:t>
      </w:r>
      <w:r>
        <w:rPr>
          <w:spacing w:val="-6"/>
        </w:rPr>
        <w:t xml:space="preserve"> </w:t>
      </w:r>
      <w:r>
        <w:t>réponse</w:t>
      </w:r>
      <w:r>
        <w:rPr>
          <w:spacing w:val="-3"/>
        </w:rPr>
        <w:t xml:space="preserve"> </w:t>
      </w:r>
      <w:r>
        <w:t>clinique</w:t>
      </w:r>
      <w:r>
        <w:rPr>
          <w:spacing w:val="-5"/>
        </w:rPr>
        <w:t xml:space="preserve"> </w:t>
      </w:r>
      <w:r>
        <w:t>à</w:t>
      </w:r>
      <w:r>
        <w:rPr>
          <w:spacing w:val="-4"/>
        </w:rPr>
        <w:t xml:space="preserve"> </w:t>
      </w:r>
      <w:r>
        <w:t>l’induction</w:t>
      </w:r>
      <w:r>
        <w:rPr>
          <w:spacing w:val="-3"/>
        </w:rPr>
        <w:t xml:space="preserve"> </w:t>
      </w:r>
      <w:r>
        <w:t>par</w:t>
      </w:r>
      <w:r>
        <w:rPr>
          <w:spacing w:val="-3"/>
        </w:rPr>
        <w:t xml:space="preserve"> </w:t>
      </w:r>
      <w:r>
        <w:t>ustékinumab</w:t>
      </w:r>
      <w:r>
        <w:rPr>
          <w:spacing w:val="-5"/>
        </w:rPr>
        <w:t xml:space="preserve"> </w:t>
      </w:r>
      <w:r>
        <w:t>à</w:t>
      </w:r>
      <w:r>
        <w:rPr>
          <w:spacing w:val="-3"/>
        </w:rPr>
        <w:t xml:space="preserve"> </w:t>
      </w:r>
      <w:r>
        <w:rPr>
          <w:spacing w:val="-5"/>
        </w:rPr>
        <w:t>la</w:t>
      </w:r>
    </w:p>
    <w:p w14:paraId="331CA7D0" w14:textId="77777777" w:rsidR="00BF1FD1" w:rsidRDefault="00464AF4">
      <w:pPr>
        <w:pStyle w:val="BodyText"/>
        <w:ind w:left="235" w:right="251"/>
      </w:pPr>
      <w:r>
        <w:t>semaine 8 des études d’induction UNITI-1 et UNITI-2 (476 patients) sont entrés dans la portion non randomisée de l’étude d’entretien (IM-UNITI) et ont reçu une injection sous-cutanée de 90 mg d’ustékinumab à ce moment-là. Huit semaines plus tard, 50,5 % des patients avaient obtenu une réponse clinique et continuaient de recevoir la dose d’entretien toutes les 8 semaines ; parmi ces patients</w:t>
      </w:r>
      <w:r>
        <w:rPr>
          <w:spacing w:val="-2"/>
        </w:rPr>
        <w:t xml:space="preserve"> </w:t>
      </w:r>
      <w:r>
        <w:t>poursuivant</w:t>
      </w:r>
      <w:r>
        <w:rPr>
          <w:spacing w:val="-3"/>
        </w:rPr>
        <w:t xml:space="preserve"> </w:t>
      </w:r>
      <w:r>
        <w:t>le</w:t>
      </w:r>
      <w:r>
        <w:rPr>
          <w:spacing w:val="-4"/>
        </w:rPr>
        <w:t xml:space="preserve"> </w:t>
      </w:r>
      <w:r>
        <w:t>traitement</w:t>
      </w:r>
      <w:r>
        <w:rPr>
          <w:spacing w:val="-1"/>
        </w:rPr>
        <w:t xml:space="preserve"> </w:t>
      </w:r>
      <w:r>
        <w:t>d’entretien,</w:t>
      </w:r>
      <w:r>
        <w:rPr>
          <w:spacing w:val="-2"/>
        </w:rPr>
        <w:t xml:space="preserve"> </w:t>
      </w:r>
      <w:r>
        <w:t>une</w:t>
      </w:r>
      <w:r>
        <w:rPr>
          <w:spacing w:val="-4"/>
        </w:rPr>
        <w:t xml:space="preserve"> </w:t>
      </w:r>
      <w:r>
        <w:t>majorité</w:t>
      </w:r>
      <w:r>
        <w:rPr>
          <w:spacing w:val="-2"/>
        </w:rPr>
        <w:t xml:space="preserve"> </w:t>
      </w:r>
      <w:r>
        <w:t>a</w:t>
      </w:r>
      <w:r>
        <w:rPr>
          <w:spacing w:val="-4"/>
        </w:rPr>
        <w:t xml:space="preserve"> </w:t>
      </w:r>
      <w:r>
        <w:t>présenté</w:t>
      </w:r>
      <w:r>
        <w:rPr>
          <w:spacing w:val="-2"/>
        </w:rPr>
        <w:t xml:space="preserve"> </w:t>
      </w:r>
      <w:r>
        <w:t>une</w:t>
      </w:r>
      <w:r>
        <w:rPr>
          <w:spacing w:val="-2"/>
        </w:rPr>
        <w:t xml:space="preserve"> </w:t>
      </w:r>
      <w:r>
        <w:t>réponse</w:t>
      </w:r>
      <w:r>
        <w:rPr>
          <w:spacing w:val="-4"/>
        </w:rPr>
        <w:t xml:space="preserve"> </w:t>
      </w:r>
      <w:r>
        <w:t>maintenue</w:t>
      </w:r>
      <w:r>
        <w:rPr>
          <w:spacing w:val="-4"/>
        </w:rPr>
        <w:t xml:space="preserve"> </w:t>
      </w:r>
      <w:r>
        <w:t>(68,1</w:t>
      </w:r>
      <w:r>
        <w:rPr>
          <w:spacing w:val="-5"/>
        </w:rPr>
        <w:t xml:space="preserve"> </w:t>
      </w:r>
      <w:r>
        <w:t>%) et obtenu une rémission (50,2 %) à la semaine 44, à des proportions similaires aux patients ayant initialement répondu à l’induction par ustékinumab.</w:t>
      </w:r>
    </w:p>
    <w:p w14:paraId="6D5EB6C5" w14:textId="77777777" w:rsidR="00BF1FD1" w:rsidRDefault="00BF1FD1">
      <w:pPr>
        <w:pStyle w:val="BodyText"/>
        <w:spacing w:before="1"/>
      </w:pPr>
    </w:p>
    <w:p w14:paraId="65968618" w14:textId="77777777" w:rsidR="00BF1FD1" w:rsidRDefault="00464AF4">
      <w:pPr>
        <w:pStyle w:val="BodyText"/>
        <w:ind w:left="235" w:right="274"/>
      </w:pPr>
      <w:r>
        <w:t>Sur</w:t>
      </w:r>
      <w:r>
        <w:rPr>
          <w:spacing w:val="-1"/>
        </w:rPr>
        <w:t xml:space="preserve"> </w:t>
      </w:r>
      <w:r>
        <w:t>131</w:t>
      </w:r>
      <w:r>
        <w:rPr>
          <w:spacing w:val="-2"/>
        </w:rPr>
        <w:t xml:space="preserve"> </w:t>
      </w:r>
      <w:r>
        <w:t>patients</w:t>
      </w:r>
      <w:r>
        <w:rPr>
          <w:spacing w:val="-4"/>
        </w:rPr>
        <w:t xml:space="preserve"> </w:t>
      </w:r>
      <w:r>
        <w:t>ayant</w:t>
      </w:r>
      <w:r>
        <w:rPr>
          <w:spacing w:val="-1"/>
        </w:rPr>
        <w:t xml:space="preserve"> </w:t>
      </w:r>
      <w:r>
        <w:t>répondu</w:t>
      </w:r>
      <w:r>
        <w:rPr>
          <w:spacing w:val="-2"/>
        </w:rPr>
        <w:t xml:space="preserve"> </w:t>
      </w:r>
      <w:r>
        <w:t>à</w:t>
      </w:r>
      <w:r>
        <w:rPr>
          <w:spacing w:val="-2"/>
        </w:rPr>
        <w:t xml:space="preserve"> </w:t>
      </w:r>
      <w:r>
        <w:t>l’induction</w:t>
      </w:r>
      <w:r>
        <w:rPr>
          <w:spacing w:val="-2"/>
        </w:rPr>
        <w:t xml:space="preserve"> </w:t>
      </w:r>
      <w:r>
        <w:t>par</w:t>
      </w:r>
      <w:r>
        <w:rPr>
          <w:spacing w:val="-1"/>
        </w:rPr>
        <w:t xml:space="preserve"> </w:t>
      </w:r>
      <w:r>
        <w:t>ustékinumab</w:t>
      </w:r>
      <w:r>
        <w:rPr>
          <w:spacing w:val="-4"/>
        </w:rPr>
        <w:t xml:space="preserve"> </w:t>
      </w:r>
      <w:r>
        <w:t>et</w:t>
      </w:r>
      <w:r>
        <w:rPr>
          <w:spacing w:val="-4"/>
        </w:rPr>
        <w:t xml:space="preserve"> </w:t>
      </w:r>
      <w:r>
        <w:t>randomisés</w:t>
      </w:r>
      <w:r>
        <w:rPr>
          <w:spacing w:val="-2"/>
        </w:rPr>
        <w:t xml:space="preserve"> </w:t>
      </w:r>
      <w:r>
        <w:t>dans</w:t>
      </w:r>
      <w:r>
        <w:rPr>
          <w:spacing w:val="-4"/>
        </w:rPr>
        <w:t xml:space="preserve"> </w:t>
      </w:r>
      <w:r>
        <w:t>le</w:t>
      </w:r>
      <w:r>
        <w:rPr>
          <w:spacing w:val="-2"/>
        </w:rPr>
        <w:t xml:space="preserve"> </w:t>
      </w:r>
      <w:r>
        <w:t>groupe</w:t>
      </w:r>
      <w:r>
        <w:rPr>
          <w:spacing w:val="-2"/>
        </w:rPr>
        <w:t xml:space="preserve"> </w:t>
      </w:r>
      <w:r>
        <w:t>placebo</w:t>
      </w:r>
      <w:r>
        <w:rPr>
          <w:spacing w:val="-2"/>
        </w:rPr>
        <w:t xml:space="preserve"> </w:t>
      </w:r>
      <w:r>
        <w:t>au début de l’étude d’entretien, 51 ont par la suite présenté une perte de réponse et reçu 90 mg d’ustékinumab par voie sous-cutanée toutes les 8 semaines. La majorité des patients ayant présenté</w:t>
      </w:r>
      <w:r>
        <w:rPr>
          <w:spacing w:val="40"/>
        </w:rPr>
        <w:t xml:space="preserve"> </w:t>
      </w:r>
      <w:r>
        <w:t xml:space="preserve">une perte de réponse et repris l’ustékinumab l’ont fait dans les 24 semaines suivant la perfusion d’induction. Sur ces 51 patients, 70,6 % ont obtenu une réponse clinique et 39,2 % ont obtenu une </w:t>
      </w:r>
      <w:r>
        <w:lastRenderedPageBreak/>
        <w:t>rémission clinique 16 semaines après avoir reçu la première dose sous-cutanée d’ustékinumab.</w:t>
      </w:r>
    </w:p>
    <w:p w14:paraId="5AA34186" w14:textId="77777777" w:rsidR="00BF1FD1" w:rsidRDefault="00BF1FD1">
      <w:pPr>
        <w:pStyle w:val="BodyText"/>
      </w:pPr>
    </w:p>
    <w:p w14:paraId="4415A6B8" w14:textId="77777777" w:rsidR="00BF1FD1" w:rsidRDefault="00464AF4">
      <w:pPr>
        <w:pStyle w:val="BodyText"/>
        <w:ind w:left="235" w:right="386"/>
      </w:pPr>
      <w:r>
        <w:t>Dans IM-UNITI, les patients ayant poursuivi l’étude jusqu’à la semaine 44 étaient éligibles à continuer le traitement dans une étude d’extension. Parmi les 567 patients qui sont entrés et ont été traités par ustékinumab dans l’étude d’extension, la rémission et la réponse cliniques étaient généralement</w:t>
      </w:r>
      <w:r>
        <w:rPr>
          <w:spacing w:val="-4"/>
        </w:rPr>
        <w:t xml:space="preserve"> </w:t>
      </w:r>
      <w:r>
        <w:t>maintenues</w:t>
      </w:r>
      <w:r>
        <w:rPr>
          <w:spacing w:val="-1"/>
        </w:rPr>
        <w:t xml:space="preserve"> </w:t>
      </w:r>
      <w:r>
        <w:t>jusqu’à</w:t>
      </w:r>
      <w:r>
        <w:rPr>
          <w:spacing w:val="-2"/>
        </w:rPr>
        <w:t xml:space="preserve"> </w:t>
      </w:r>
      <w:r>
        <w:t>la</w:t>
      </w:r>
      <w:r>
        <w:rPr>
          <w:spacing w:val="-2"/>
        </w:rPr>
        <w:t xml:space="preserve"> </w:t>
      </w:r>
      <w:r>
        <w:t>semaine</w:t>
      </w:r>
      <w:r>
        <w:rPr>
          <w:spacing w:val="-2"/>
        </w:rPr>
        <w:t xml:space="preserve"> </w:t>
      </w:r>
      <w:r>
        <w:t>252,</w:t>
      </w:r>
      <w:r>
        <w:rPr>
          <w:spacing w:val="-2"/>
        </w:rPr>
        <w:t xml:space="preserve"> </w:t>
      </w:r>
      <w:r>
        <w:t>chez</w:t>
      </w:r>
      <w:r>
        <w:rPr>
          <w:spacing w:val="-2"/>
        </w:rPr>
        <w:t xml:space="preserve"> </w:t>
      </w:r>
      <w:r>
        <w:t>les</w:t>
      </w:r>
      <w:r>
        <w:rPr>
          <w:spacing w:val="-2"/>
        </w:rPr>
        <w:t xml:space="preserve"> </w:t>
      </w:r>
      <w:r>
        <w:t>patients</w:t>
      </w:r>
      <w:r>
        <w:rPr>
          <w:spacing w:val="-2"/>
        </w:rPr>
        <w:t xml:space="preserve"> </w:t>
      </w:r>
      <w:r>
        <w:t>en</w:t>
      </w:r>
      <w:r>
        <w:rPr>
          <w:spacing w:val="-2"/>
        </w:rPr>
        <w:t xml:space="preserve"> </w:t>
      </w:r>
      <w:r>
        <w:t>échec</w:t>
      </w:r>
      <w:r>
        <w:rPr>
          <w:spacing w:val="-2"/>
        </w:rPr>
        <w:t xml:space="preserve"> </w:t>
      </w:r>
      <w:r>
        <w:t>aux</w:t>
      </w:r>
      <w:r>
        <w:rPr>
          <w:spacing w:val="-4"/>
        </w:rPr>
        <w:t xml:space="preserve"> </w:t>
      </w:r>
      <w:r>
        <w:t>anti-TNF</w:t>
      </w:r>
      <w:r>
        <w:rPr>
          <w:spacing w:val="-3"/>
        </w:rPr>
        <w:t xml:space="preserve"> </w:t>
      </w:r>
      <w:r>
        <w:t>et</w:t>
      </w:r>
      <w:r>
        <w:rPr>
          <w:spacing w:val="-1"/>
        </w:rPr>
        <w:t xml:space="preserve"> </w:t>
      </w:r>
      <w:r>
        <w:t>chez</w:t>
      </w:r>
      <w:r>
        <w:rPr>
          <w:spacing w:val="-4"/>
        </w:rPr>
        <w:t xml:space="preserve"> </w:t>
      </w:r>
      <w:r>
        <w:t>les patients en échec aux traitements conventionnels.</w:t>
      </w:r>
    </w:p>
    <w:p w14:paraId="0DA9B00C" w14:textId="77777777" w:rsidR="00BF1FD1" w:rsidRDefault="00BF1FD1">
      <w:pPr>
        <w:pStyle w:val="BodyText"/>
        <w:spacing w:before="11"/>
        <w:rPr>
          <w:sz w:val="21"/>
        </w:rPr>
      </w:pPr>
    </w:p>
    <w:p w14:paraId="41D36F9C" w14:textId="77777777" w:rsidR="00BF1FD1" w:rsidRDefault="00464AF4">
      <w:pPr>
        <w:pStyle w:val="BodyText"/>
        <w:ind w:left="235" w:right="313"/>
      </w:pPr>
      <w:r>
        <w:t>Aucun</w:t>
      </w:r>
      <w:r>
        <w:rPr>
          <w:spacing w:val="-1"/>
        </w:rPr>
        <w:t xml:space="preserve"> </w:t>
      </w:r>
      <w:r>
        <w:t>nouveau</w:t>
      </w:r>
      <w:r>
        <w:rPr>
          <w:spacing w:val="-3"/>
        </w:rPr>
        <w:t xml:space="preserve"> </w:t>
      </w:r>
      <w:r>
        <w:t>risque</w:t>
      </w:r>
      <w:r>
        <w:rPr>
          <w:spacing w:val="-3"/>
        </w:rPr>
        <w:t xml:space="preserve"> </w:t>
      </w:r>
      <w:r>
        <w:t>lié</w:t>
      </w:r>
      <w:r>
        <w:rPr>
          <w:spacing w:val="-1"/>
        </w:rPr>
        <w:t xml:space="preserve"> </w:t>
      </w:r>
      <w:r>
        <w:t>à</w:t>
      </w:r>
      <w:r>
        <w:rPr>
          <w:spacing w:val="-3"/>
        </w:rPr>
        <w:t xml:space="preserve"> </w:t>
      </w:r>
      <w:r>
        <w:t>la</w:t>
      </w:r>
      <w:r>
        <w:rPr>
          <w:spacing w:val="-1"/>
        </w:rPr>
        <w:t xml:space="preserve"> </w:t>
      </w:r>
      <w:r>
        <w:t>sécurité</w:t>
      </w:r>
      <w:r>
        <w:rPr>
          <w:spacing w:val="-1"/>
        </w:rPr>
        <w:t xml:space="preserve"> </w:t>
      </w:r>
      <w:r>
        <w:t>n’a</w:t>
      </w:r>
      <w:r>
        <w:rPr>
          <w:spacing w:val="-1"/>
        </w:rPr>
        <w:t xml:space="preserve"> </w:t>
      </w:r>
      <w:r>
        <w:t>été</w:t>
      </w:r>
      <w:r>
        <w:rPr>
          <w:spacing w:val="-3"/>
        </w:rPr>
        <w:t xml:space="preserve"> </w:t>
      </w:r>
      <w:r>
        <w:t>identifié</w:t>
      </w:r>
      <w:r>
        <w:rPr>
          <w:spacing w:val="-3"/>
        </w:rPr>
        <w:t xml:space="preserve"> </w:t>
      </w:r>
      <w:r>
        <w:t>après</w:t>
      </w:r>
      <w:r>
        <w:rPr>
          <w:spacing w:val="-1"/>
        </w:rPr>
        <w:t xml:space="preserve"> </w:t>
      </w:r>
      <w:r>
        <w:t>maximum</w:t>
      </w:r>
      <w:r>
        <w:rPr>
          <w:spacing w:val="-1"/>
        </w:rPr>
        <w:t xml:space="preserve"> </w:t>
      </w:r>
      <w:r>
        <w:t>5</w:t>
      </w:r>
      <w:r>
        <w:rPr>
          <w:spacing w:val="-3"/>
        </w:rPr>
        <w:t xml:space="preserve"> </w:t>
      </w:r>
      <w:r>
        <w:t>ans</w:t>
      </w:r>
      <w:r>
        <w:rPr>
          <w:spacing w:val="-1"/>
        </w:rPr>
        <w:t xml:space="preserve"> </w:t>
      </w:r>
      <w:r>
        <w:t>de</w:t>
      </w:r>
      <w:r>
        <w:rPr>
          <w:spacing w:val="-1"/>
        </w:rPr>
        <w:t xml:space="preserve"> </w:t>
      </w:r>
      <w:r>
        <w:t>traitement</w:t>
      </w:r>
      <w:r>
        <w:rPr>
          <w:spacing w:val="-2"/>
        </w:rPr>
        <w:t xml:space="preserve"> </w:t>
      </w:r>
      <w:r>
        <w:t>chez</w:t>
      </w:r>
      <w:r>
        <w:rPr>
          <w:spacing w:val="-1"/>
        </w:rPr>
        <w:t xml:space="preserve"> </w:t>
      </w:r>
      <w:r>
        <w:t>les patients atteints de maladie de Crohn.</w:t>
      </w:r>
    </w:p>
    <w:p w14:paraId="676D96CD" w14:textId="77777777" w:rsidR="00BF1FD1" w:rsidRDefault="00BF1FD1">
      <w:pPr>
        <w:pStyle w:val="BodyText"/>
        <w:spacing w:before="11"/>
        <w:rPr>
          <w:sz w:val="21"/>
        </w:rPr>
      </w:pPr>
    </w:p>
    <w:p w14:paraId="723F1C39" w14:textId="77777777" w:rsidR="00BF1FD1" w:rsidRDefault="00464AF4">
      <w:pPr>
        <w:ind w:left="235"/>
        <w:rPr>
          <w:i/>
        </w:rPr>
      </w:pPr>
      <w:r>
        <w:rPr>
          <w:i/>
          <w:spacing w:val="-2"/>
        </w:rPr>
        <w:t>Endoscopie</w:t>
      </w:r>
    </w:p>
    <w:p w14:paraId="147FBD5A" w14:textId="55BCB94F" w:rsidR="00BF1FD1" w:rsidRDefault="00464AF4">
      <w:pPr>
        <w:pStyle w:val="BodyText"/>
        <w:spacing w:before="71"/>
        <w:ind w:left="235" w:right="313"/>
      </w:pPr>
      <w:r>
        <w:t>Dans une</w:t>
      </w:r>
      <w:r>
        <w:rPr>
          <w:spacing w:val="-1"/>
        </w:rPr>
        <w:t xml:space="preserve"> </w:t>
      </w:r>
      <w:r>
        <w:t>sous-étude,</w:t>
      </w:r>
      <w:r>
        <w:rPr>
          <w:spacing w:val="-2"/>
        </w:rPr>
        <w:t xml:space="preserve"> </w:t>
      </w:r>
      <w:r>
        <w:t>l’aspect endoscopique de</w:t>
      </w:r>
      <w:r>
        <w:rPr>
          <w:spacing w:val="-1"/>
        </w:rPr>
        <w:t xml:space="preserve"> </w:t>
      </w:r>
      <w:r>
        <w:t>la</w:t>
      </w:r>
      <w:r>
        <w:rPr>
          <w:spacing w:val="-1"/>
        </w:rPr>
        <w:t xml:space="preserve"> </w:t>
      </w:r>
      <w:r>
        <w:t>muqueuse</w:t>
      </w:r>
      <w:r>
        <w:rPr>
          <w:spacing w:val="-1"/>
        </w:rPr>
        <w:t xml:space="preserve"> </w:t>
      </w:r>
      <w:r>
        <w:t>a été évalué chez 252</w:t>
      </w:r>
      <w:r>
        <w:rPr>
          <w:spacing w:val="-1"/>
        </w:rPr>
        <w:t xml:space="preserve"> </w:t>
      </w:r>
      <w:r>
        <w:t>patients présentant une</w:t>
      </w:r>
      <w:r>
        <w:rPr>
          <w:spacing w:val="-1"/>
        </w:rPr>
        <w:t xml:space="preserve"> </w:t>
      </w:r>
      <w:r>
        <w:t>activité</w:t>
      </w:r>
      <w:r>
        <w:rPr>
          <w:spacing w:val="-3"/>
        </w:rPr>
        <w:t xml:space="preserve"> </w:t>
      </w:r>
      <w:r>
        <w:t>initiale</w:t>
      </w:r>
      <w:r>
        <w:rPr>
          <w:spacing w:val="-3"/>
        </w:rPr>
        <w:t xml:space="preserve"> </w:t>
      </w:r>
      <w:r>
        <w:t>de</w:t>
      </w:r>
      <w:r>
        <w:rPr>
          <w:spacing w:val="-3"/>
        </w:rPr>
        <w:t xml:space="preserve"> </w:t>
      </w:r>
      <w:r>
        <w:t>la</w:t>
      </w:r>
      <w:r>
        <w:rPr>
          <w:spacing w:val="-3"/>
        </w:rPr>
        <w:t xml:space="preserve"> </w:t>
      </w:r>
      <w:r>
        <w:t>maladie</w:t>
      </w:r>
      <w:r>
        <w:rPr>
          <w:spacing w:val="-3"/>
        </w:rPr>
        <w:t xml:space="preserve"> </w:t>
      </w:r>
      <w:r>
        <w:t>à</w:t>
      </w:r>
      <w:r>
        <w:rPr>
          <w:spacing w:val="-1"/>
        </w:rPr>
        <w:t xml:space="preserve"> </w:t>
      </w:r>
      <w:r>
        <w:t>l’endoscopie</w:t>
      </w:r>
      <w:r>
        <w:rPr>
          <w:spacing w:val="-3"/>
        </w:rPr>
        <w:t xml:space="preserve"> </w:t>
      </w:r>
      <w:r>
        <w:t>les</w:t>
      </w:r>
      <w:r>
        <w:rPr>
          <w:spacing w:val="-3"/>
        </w:rPr>
        <w:t xml:space="preserve"> </w:t>
      </w:r>
      <w:r>
        <w:t>rendant</w:t>
      </w:r>
      <w:r>
        <w:rPr>
          <w:spacing w:val="-3"/>
        </w:rPr>
        <w:t xml:space="preserve"> </w:t>
      </w:r>
      <w:r>
        <w:t>éligibles</w:t>
      </w:r>
      <w:r>
        <w:rPr>
          <w:spacing w:val="-1"/>
        </w:rPr>
        <w:t xml:space="preserve"> </w:t>
      </w:r>
      <w:r>
        <w:t>à</w:t>
      </w:r>
      <w:r>
        <w:rPr>
          <w:spacing w:val="-3"/>
        </w:rPr>
        <w:t xml:space="preserve"> </w:t>
      </w:r>
      <w:r>
        <w:t>l’inclusion.</w:t>
      </w:r>
      <w:r>
        <w:rPr>
          <w:spacing w:val="-1"/>
        </w:rPr>
        <w:t xml:space="preserve"> </w:t>
      </w:r>
      <w:r>
        <w:t>Le</w:t>
      </w:r>
      <w:r>
        <w:rPr>
          <w:spacing w:val="-1"/>
        </w:rPr>
        <w:t xml:space="preserve"> </w:t>
      </w:r>
      <w:r>
        <w:t>critère</w:t>
      </w:r>
      <w:r>
        <w:rPr>
          <w:spacing w:val="-3"/>
        </w:rPr>
        <w:t xml:space="preserve"> </w:t>
      </w:r>
      <w:r>
        <w:t>primaire d’évaluation était le changement par rapport à l’inclusion du score SES-CD (Simplified Endoscopic Disease Severity Score for Crohn’s Disease), un score composite portant, au niveau de 5 segments iléo-coliques, sur la présence/taille des ulcères, la proportion de surface muqueuse couverte par des ulcères, la proportion de surface muqueuse présentant toute autre lésion et la présence/le type de rétrécissements/sténoses. À la semaine 8, après une dose unique d’induction en intraveineuse, le</w:t>
      </w:r>
      <w:r w:rsidR="00376765">
        <w:t xml:space="preserve"> </w:t>
      </w:r>
      <w:r>
        <w:t>changement du score SES-CD était supérieur dans le groupe ustékinumab (n = 155, changement moyen</w:t>
      </w:r>
      <w:r>
        <w:rPr>
          <w:spacing w:val="-4"/>
        </w:rPr>
        <w:t xml:space="preserve"> </w:t>
      </w:r>
      <w:r>
        <w:t>=</w:t>
      </w:r>
      <w:r>
        <w:rPr>
          <w:spacing w:val="-2"/>
        </w:rPr>
        <w:t xml:space="preserve"> </w:t>
      </w:r>
      <w:r>
        <w:t>-2,8)</w:t>
      </w:r>
      <w:r>
        <w:rPr>
          <w:spacing w:val="-4"/>
        </w:rPr>
        <w:t xml:space="preserve"> </w:t>
      </w:r>
      <w:r>
        <w:t>comparativement</w:t>
      </w:r>
      <w:r>
        <w:rPr>
          <w:spacing w:val="-1"/>
        </w:rPr>
        <w:t xml:space="preserve"> </w:t>
      </w:r>
      <w:r>
        <w:t>au</w:t>
      </w:r>
      <w:r>
        <w:rPr>
          <w:spacing w:val="-2"/>
        </w:rPr>
        <w:t xml:space="preserve"> </w:t>
      </w:r>
      <w:r>
        <w:t>groupe</w:t>
      </w:r>
      <w:r>
        <w:rPr>
          <w:spacing w:val="-2"/>
        </w:rPr>
        <w:t xml:space="preserve"> </w:t>
      </w:r>
      <w:r>
        <w:t>placebo</w:t>
      </w:r>
      <w:r>
        <w:rPr>
          <w:spacing w:val="-2"/>
        </w:rPr>
        <w:t xml:space="preserve"> </w:t>
      </w:r>
      <w:r>
        <w:t>(n</w:t>
      </w:r>
      <w:r>
        <w:rPr>
          <w:spacing w:val="-4"/>
        </w:rPr>
        <w:t xml:space="preserve"> </w:t>
      </w:r>
      <w:r>
        <w:t>=</w:t>
      </w:r>
      <w:r>
        <w:rPr>
          <w:spacing w:val="-2"/>
        </w:rPr>
        <w:t xml:space="preserve"> </w:t>
      </w:r>
      <w:r>
        <w:t>97,</w:t>
      </w:r>
      <w:r>
        <w:rPr>
          <w:spacing w:val="-2"/>
        </w:rPr>
        <w:t xml:space="preserve"> </w:t>
      </w:r>
      <w:r>
        <w:t>changement</w:t>
      </w:r>
      <w:r>
        <w:rPr>
          <w:spacing w:val="-4"/>
        </w:rPr>
        <w:t xml:space="preserve"> </w:t>
      </w:r>
      <w:r>
        <w:t>moyen</w:t>
      </w:r>
      <w:r>
        <w:rPr>
          <w:spacing w:val="-2"/>
        </w:rPr>
        <w:t xml:space="preserve"> </w:t>
      </w:r>
      <w:r>
        <w:t>=</w:t>
      </w:r>
      <w:r>
        <w:rPr>
          <w:spacing w:val="-4"/>
        </w:rPr>
        <w:t xml:space="preserve"> </w:t>
      </w:r>
      <w:r>
        <w:t>-0,7,</w:t>
      </w:r>
      <w:r>
        <w:rPr>
          <w:spacing w:val="-2"/>
        </w:rPr>
        <w:t xml:space="preserve"> </w:t>
      </w:r>
      <w:r>
        <w:t>p</w:t>
      </w:r>
      <w:r>
        <w:rPr>
          <w:spacing w:val="-2"/>
        </w:rPr>
        <w:t xml:space="preserve"> </w:t>
      </w:r>
      <w:r>
        <w:t>=</w:t>
      </w:r>
      <w:r>
        <w:rPr>
          <w:spacing w:val="-2"/>
        </w:rPr>
        <w:t xml:space="preserve"> </w:t>
      </w:r>
      <w:r>
        <w:t>0,012).</w:t>
      </w:r>
    </w:p>
    <w:p w14:paraId="038FDD72" w14:textId="77777777" w:rsidR="00BF1FD1" w:rsidRDefault="00BF1FD1">
      <w:pPr>
        <w:pStyle w:val="BodyText"/>
        <w:spacing w:before="2"/>
      </w:pPr>
    </w:p>
    <w:p w14:paraId="412F1749" w14:textId="77777777" w:rsidR="00BF1FD1" w:rsidRDefault="00464AF4">
      <w:pPr>
        <w:spacing w:line="253" w:lineRule="exact"/>
        <w:ind w:left="235"/>
        <w:rPr>
          <w:i/>
        </w:rPr>
      </w:pPr>
      <w:r>
        <w:rPr>
          <w:i/>
        </w:rPr>
        <w:t>Réponse</w:t>
      </w:r>
      <w:r>
        <w:rPr>
          <w:i/>
          <w:spacing w:val="-3"/>
        </w:rPr>
        <w:t xml:space="preserve"> </w:t>
      </w:r>
      <w:r>
        <w:rPr>
          <w:i/>
        </w:rPr>
        <w:t>sur</w:t>
      </w:r>
      <w:r>
        <w:rPr>
          <w:i/>
          <w:spacing w:val="-3"/>
        </w:rPr>
        <w:t xml:space="preserve"> </w:t>
      </w:r>
      <w:r>
        <w:rPr>
          <w:i/>
        </w:rPr>
        <w:t xml:space="preserve">les </w:t>
      </w:r>
      <w:r>
        <w:rPr>
          <w:i/>
          <w:spacing w:val="-2"/>
        </w:rPr>
        <w:t>fistules</w:t>
      </w:r>
    </w:p>
    <w:p w14:paraId="469D2030" w14:textId="77777777" w:rsidR="00BF1FD1" w:rsidRDefault="00464AF4">
      <w:pPr>
        <w:pStyle w:val="BodyText"/>
        <w:ind w:left="235" w:right="249"/>
      </w:pPr>
      <w:r>
        <w:t>Dans</w:t>
      </w:r>
      <w:r>
        <w:rPr>
          <w:spacing w:val="-2"/>
        </w:rPr>
        <w:t xml:space="preserve"> </w:t>
      </w:r>
      <w:r>
        <w:t>un</w:t>
      </w:r>
      <w:r>
        <w:rPr>
          <w:spacing w:val="-2"/>
        </w:rPr>
        <w:t xml:space="preserve"> </w:t>
      </w:r>
      <w:r>
        <w:t>sous-groupe</w:t>
      </w:r>
      <w:r>
        <w:rPr>
          <w:spacing w:val="-2"/>
        </w:rPr>
        <w:t xml:space="preserve"> </w:t>
      </w:r>
      <w:r>
        <w:t>de</w:t>
      </w:r>
      <w:r>
        <w:rPr>
          <w:spacing w:val="-2"/>
        </w:rPr>
        <w:t xml:space="preserve"> </w:t>
      </w:r>
      <w:r>
        <w:t>patients</w:t>
      </w:r>
      <w:r>
        <w:rPr>
          <w:spacing w:val="-2"/>
        </w:rPr>
        <w:t xml:space="preserve"> </w:t>
      </w:r>
      <w:r>
        <w:t>présentant</w:t>
      </w:r>
      <w:r>
        <w:rPr>
          <w:spacing w:val="-1"/>
        </w:rPr>
        <w:t xml:space="preserve"> </w:t>
      </w:r>
      <w:r>
        <w:t>des</w:t>
      </w:r>
      <w:r>
        <w:rPr>
          <w:spacing w:val="-4"/>
        </w:rPr>
        <w:t xml:space="preserve"> </w:t>
      </w:r>
      <w:r>
        <w:t>fistules</w:t>
      </w:r>
      <w:r>
        <w:rPr>
          <w:spacing w:val="-4"/>
        </w:rPr>
        <w:t xml:space="preserve"> </w:t>
      </w:r>
      <w:r>
        <w:t>avec</w:t>
      </w:r>
      <w:r>
        <w:rPr>
          <w:spacing w:val="-4"/>
        </w:rPr>
        <w:t xml:space="preserve"> </w:t>
      </w:r>
      <w:r>
        <w:t>écoulement</w:t>
      </w:r>
      <w:r>
        <w:rPr>
          <w:spacing w:val="-1"/>
        </w:rPr>
        <w:t xml:space="preserve"> </w:t>
      </w:r>
      <w:r>
        <w:t>à</w:t>
      </w:r>
      <w:r>
        <w:rPr>
          <w:spacing w:val="-4"/>
        </w:rPr>
        <w:t xml:space="preserve"> </w:t>
      </w:r>
      <w:r>
        <w:t>l’inclusion</w:t>
      </w:r>
      <w:r>
        <w:rPr>
          <w:spacing w:val="-2"/>
        </w:rPr>
        <w:t xml:space="preserve"> </w:t>
      </w:r>
      <w:r>
        <w:t>(8,8</w:t>
      </w:r>
      <w:r>
        <w:rPr>
          <w:spacing w:val="-5"/>
        </w:rPr>
        <w:t xml:space="preserve"> </w:t>
      </w:r>
      <w:r>
        <w:t>%</w:t>
      </w:r>
      <w:r>
        <w:rPr>
          <w:spacing w:val="-3"/>
        </w:rPr>
        <w:t xml:space="preserve"> </w:t>
      </w:r>
      <w:r>
        <w:t>;</w:t>
      </w:r>
      <w:r>
        <w:rPr>
          <w:spacing w:val="-1"/>
        </w:rPr>
        <w:t xml:space="preserve"> </w:t>
      </w:r>
      <w:r>
        <w:t>n</w:t>
      </w:r>
      <w:r>
        <w:rPr>
          <w:spacing w:val="-2"/>
        </w:rPr>
        <w:t xml:space="preserve"> </w:t>
      </w:r>
      <w:r>
        <w:t>=</w:t>
      </w:r>
      <w:r>
        <w:rPr>
          <w:spacing w:val="-2"/>
        </w:rPr>
        <w:t xml:space="preserve"> </w:t>
      </w:r>
      <w:r>
        <w:t>26), 12/15 (80 %) des patients traités par ustékinumab ont obtenu une réponse sur les fistules sous</w:t>
      </w:r>
    </w:p>
    <w:p w14:paraId="14E8B505" w14:textId="77777777" w:rsidR="00BF1FD1" w:rsidRDefault="00464AF4">
      <w:pPr>
        <w:pStyle w:val="BodyText"/>
        <w:spacing w:line="252" w:lineRule="exact"/>
        <w:ind w:left="235"/>
      </w:pPr>
      <w:r>
        <w:t>44</w:t>
      </w:r>
      <w:r>
        <w:rPr>
          <w:spacing w:val="-5"/>
        </w:rPr>
        <w:t xml:space="preserve"> </w:t>
      </w:r>
      <w:r>
        <w:t>semaines</w:t>
      </w:r>
      <w:r>
        <w:rPr>
          <w:spacing w:val="-4"/>
        </w:rPr>
        <w:t xml:space="preserve"> </w:t>
      </w:r>
      <w:r>
        <w:t>(définie</w:t>
      </w:r>
      <w:r>
        <w:rPr>
          <w:spacing w:val="-4"/>
        </w:rPr>
        <w:t xml:space="preserve"> </w:t>
      </w:r>
      <w:r>
        <w:t>comme</w:t>
      </w:r>
      <w:r>
        <w:rPr>
          <w:spacing w:val="-2"/>
        </w:rPr>
        <w:t xml:space="preserve"> </w:t>
      </w:r>
      <w:r>
        <w:t>une</w:t>
      </w:r>
      <w:r>
        <w:rPr>
          <w:spacing w:val="-4"/>
        </w:rPr>
        <w:t xml:space="preserve"> </w:t>
      </w:r>
      <w:r>
        <w:t>réduction</w:t>
      </w:r>
      <w:r>
        <w:rPr>
          <w:spacing w:val="-2"/>
        </w:rPr>
        <w:t xml:space="preserve"> </w:t>
      </w:r>
      <w:r>
        <w:t>du</w:t>
      </w:r>
      <w:r>
        <w:rPr>
          <w:spacing w:val="-5"/>
        </w:rPr>
        <w:t xml:space="preserve"> </w:t>
      </w:r>
      <w:r>
        <w:t>nombre</w:t>
      </w:r>
      <w:r>
        <w:rPr>
          <w:spacing w:val="-4"/>
        </w:rPr>
        <w:t xml:space="preserve"> </w:t>
      </w:r>
      <w:r>
        <w:t>de</w:t>
      </w:r>
      <w:r>
        <w:rPr>
          <w:spacing w:val="-2"/>
        </w:rPr>
        <w:t xml:space="preserve"> </w:t>
      </w:r>
      <w:r>
        <w:t>fistules</w:t>
      </w:r>
      <w:r>
        <w:rPr>
          <w:spacing w:val="-3"/>
        </w:rPr>
        <w:t xml:space="preserve"> </w:t>
      </w:r>
      <w:r>
        <w:t>avec</w:t>
      </w:r>
      <w:r>
        <w:rPr>
          <w:spacing w:val="-2"/>
        </w:rPr>
        <w:t xml:space="preserve"> </w:t>
      </w:r>
      <w:r>
        <w:t>écoulement</w:t>
      </w:r>
      <w:r>
        <w:rPr>
          <w:spacing w:val="-4"/>
        </w:rPr>
        <w:t xml:space="preserve"> </w:t>
      </w:r>
      <w:r>
        <w:t>≥</w:t>
      </w:r>
      <w:r>
        <w:rPr>
          <w:spacing w:val="-1"/>
        </w:rPr>
        <w:t xml:space="preserve"> </w:t>
      </w:r>
      <w:r>
        <w:t>50</w:t>
      </w:r>
      <w:r>
        <w:rPr>
          <w:spacing w:val="-5"/>
        </w:rPr>
        <w:t xml:space="preserve"> </w:t>
      </w:r>
      <w:r>
        <w:t>%</w:t>
      </w:r>
      <w:r>
        <w:rPr>
          <w:spacing w:val="-1"/>
        </w:rPr>
        <w:t xml:space="preserve"> </w:t>
      </w:r>
      <w:r>
        <w:t>par</w:t>
      </w:r>
      <w:r>
        <w:rPr>
          <w:spacing w:val="-1"/>
        </w:rPr>
        <w:t xml:space="preserve"> </w:t>
      </w:r>
      <w:r>
        <w:rPr>
          <w:spacing w:val="-2"/>
        </w:rPr>
        <w:t>rapport</w:t>
      </w:r>
    </w:p>
    <w:p w14:paraId="3E7543A7" w14:textId="77777777" w:rsidR="00BF1FD1" w:rsidRDefault="00464AF4">
      <w:pPr>
        <w:pStyle w:val="BodyText"/>
        <w:spacing w:line="252" w:lineRule="exact"/>
        <w:ind w:left="235"/>
      </w:pPr>
      <w:r>
        <w:t>à</w:t>
      </w:r>
      <w:r>
        <w:rPr>
          <w:spacing w:val="-5"/>
        </w:rPr>
        <w:t xml:space="preserve"> </w:t>
      </w:r>
      <w:r>
        <w:t>l’inclusion</w:t>
      </w:r>
      <w:r>
        <w:rPr>
          <w:spacing w:val="-4"/>
        </w:rPr>
        <w:t xml:space="preserve"> </w:t>
      </w:r>
      <w:r>
        <w:t>dans</w:t>
      </w:r>
      <w:r>
        <w:rPr>
          <w:spacing w:val="-5"/>
        </w:rPr>
        <w:t xml:space="preserve"> </w:t>
      </w:r>
      <w:r>
        <w:t>l’étude</w:t>
      </w:r>
      <w:r>
        <w:rPr>
          <w:spacing w:val="-2"/>
        </w:rPr>
        <w:t xml:space="preserve"> </w:t>
      </w:r>
      <w:r>
        <w:t>d’induction)</w:t>
      </w:r>
      <w:r>
        <w:rPr>
          <w:spacing w:val="-5"/>
        </w:rPr>
        <w:t xml:space="preserve"> </w:t>
      </w:r>
      <w:r>
        <w:t>comparé</w:t>
      </w:r>
      <w:r>
        <w:rPr>
          <w:spacing w:val="-2"/>
        </w:rPr>
        <w:t xml:space="preserve"> </w:t>
      </w:r>
      <w:r>
        <w:t>à</w:t>
      </w:r>
      <w:r>
        <w:rPr>
          <w:spacing w:val="-3"/>
        </w:rPr>
        <w:t xml:space="preserve"> </w:t>
      </w:r>
      <w:r>
        <w:t>5/11</w:t>
      </w:r>
      <w:r>
        <w:rPr>
          <w:spacing w:val="-4"/>
        </w:rPr>
        <w:t xml:space="preserve"> </w:t>
      </w:r>
      <w:r>
        <w:t>(45,5</w:t>
      </w:r>
      <w:r>
        <w:rPr>
          <w:spacing w:val="-3"/>
        </w:rPr>
        <w:t xml:space="preserve"> </w:t>
      </w:r>
      <w:r>
        <w:t>%)</w:t>
      </w:r>
      <w:r>
        <w:rPr>
          <w:spacing w:val="-1"/>
        </w:rPr>
        <w:t xml:space="preserve"> </w:t>
      </w:r>
      <w:r>
        <w:t>des</w:t>
      </w:r>
      <w:r>
        <w:rPr>
          <w:spacing w:val="-3"/>
        </w:rPr>
        <w:t xml:space="preserve"> </w:t>
      </w:r>
      <w:r>
        <w:t>patients</w:t>
      </w:r>
      <w:r>
        <w:rPr>
          <w:spacing w:val="-2"/>
        </w:rPr>
        <w:t xml:space="preserve"> </w:t>
      </w:r>
      <w:r>
        <w:t>exposés</w:t>
      </w:r>
      <w:r>
        <w:rPr>
          <w:spacing w:val="-3"/>
        </w:rPr>
        <w:t xml:space="preserve"> </w:t>
      </w:r>
      <w:r>
        <w:t>au</w:t>
      </w:r>
      <w:r>
        <w:rPr>
          <w:spacing w:val="-2"/>
        </w:rPr>
        <w:t xml:space="preserve"> placebo.</w:t>
      </w:r>
    </w:p>
    <w:p w14:paraId="33B13868" w14:textId="77777777" w:rsidR="00BF1FD1" w:rsidRDefault="00BF1FD1">
      <w:pPr>
        <w:pStyle w:val="BodyText"/>
      </w:pPr>
    </w:p>
    <w:p w14:paraId="30CDC659" w14:textId="77777777" w:rsidR="00BF1FD1" w:rsidRDefault="00464AF4">
      <w:pPr>
        <w:ind w:left="235"/>
        <w:rPr>
          <w:i/>
        </w:rPr>
      </w:pPr>
      <w:r>
        <w:rPr>
          <w:i/>
        </w:rPr>
        <w:t>Qualité</w:t>
      </w:r>
      <w:r>
        <w:rPr>
          <w:i/>
          <w:spacing w:val="-4"/>
        </w:rPr>
        <w:t xml:space="preserve"> </w:t>
      </w:r>
      <w:r>
        <w:rPr>
          <w:i/>
        </w:rPr>
        <w:t>de</w:t>
      </w:r>
      <w:r>
        <w:rPr>
          <w:i/>
          <w:spacing w:val="-2"/>
        </w:rPr>
        <w:t xml:space="preserve"> </w:t>
      </w:r>
      <w:r>
        <w:rPr>
          <w:i/>
        </w:rPr>
        <w:t>vie</w:t>
      </w:r>
      <w:r>
        <w:rPr>
          <w:i/>
          <w:spacing w:val="-2"/>
        </w:rPr>
        <w:t xml:space="preserve"> </w:t>
      </w:r>
      <w:r>
        <w:rPr>
          <w:i/>
        </w:rPr>
        <w:t>liée</w:t>
      </w:r>
      <w:r>
        <w:rPr>
          <w:i/>
          <w:spacing w:val="-2"/>
        </w:rPr>
        <w:t xml:space="preserve"> </w:t>
      </w:r>
      <w:r>
        <w:rPr>
          <w:i/>
        </w:rPr>
        <w:t>à</w:t>
      </w:r>
      <w:r>
        <w:rPr>
          <w:i/>
          <w:spacing w:val="-2"/>
        </w:rPr>
        <w:t xml:space="preserve"> </w:t>
      </w:r>
      <w:r>
        <w:rPr>
          <w:i/>
        </w:rPr>
        <w:t>la</w:t>
      </w:r>
      <w:r>
        <w:rPr>
          <w:i/>
          <w:spacing w:val="-2"/>
        </w:rPr>
        <w:t xml:space="preserve"> </w:t>
      </w:r>
      <w:r>
        <w:rPr>
          <w:i/>
          <w:spacing w:val="-4"/>
        </w:rPr>
        <w:t>santé</w:t>
      </w:r>
    </w:p>
    <w:p w14:paraId="613F12A1" w14:textId="77777777" w:rsidR="00BF1FD1" w:rsidRDefault="00464AF4">
      <w:pPr>
        <w:pStyle w:val="BodyText"/>
        <w:spacing w:before="2"/>
        <w:ind w:left="235" w:right="251"/>
      </w:pPr>
      <w:r>
        <w:t>La qualité de vie liée à la santé a été évaluée par les questionnaires sur la maladie inflammatoire intestinale (IBDQ) et SF-36. À la semaine 8, les patients recevant l’ustékinumab ont montré des améliorations</w:t>
      </w:r>
      <w:r>
        <w:rPr>
          <w:spacing w:val="-1"/>
        </w:rPr>
        <w:t xml:space="preserve"> </w:t>
      </w:r>
      <w:r>
        <w:t>supérieures,</w:t>
      </w:r>
      <w:r>
        <w:rPr>
          <w:spacing w:val="-4"/>
        </w:rPr>
        <w:t xml:space="preserve"> </w:t>
      </w:r>
      <w:r>
        <w:t>de</w:t>
      </w:r>
      <w:r>
        <w:rPr>
          <w:spacing w:val="-1"/>
        </w:rPr>
        <w:t xml:space="preserve"> </w:t>
      </w:r>
      <w:r>
        <w:t>manière</w:t>
      </w:r>
      <w:r>
        <w:rPr>
          <w:spacing w:val="-3"/>
        </w:rPr>
        <w:t xml:space="preserve"> </w:t>
      </w:r>
      <w:r>
        <w:t>statistiquement</w:t>
      </w:r>
      <w:r>
        <w:rPr>
          <w:spacing w:val="-3"/>
        </w:rPr>
        <w:t xml:space="preserve"> </w:t>
      </w:r>
      <w:r>
        <w:t>significative,</w:t>
      </w:r>
      <w:r>
        <w:rPr>
          <w:spacing w:val="-1"/>
        </w:rPr>
        <w:t xml:space="preserve"> </w:t>
      </w:r>
      <w:r>
        <w:t>et importantes</w:t>
      </w:r>
      <w:r>
        <w:rPr>
          <w:spacing w:val="-3"/>
        </w:rPr>
        <w:t xml:space="preserve"> </w:t>
      </w:r>
      <w:r>
        <w:t>sur</w:t>
      </w:r>
      <w:r>
        <w:rPr>
          <w:spacing w:val="-3"/>
        </w:rPr>
        <w:t xml:space="preserve"> </w:t>
      </w:r>
      <w:r>
        <w:t>le</w:t>
      </w:r>
      <w:r>
        <w:rPr>
          <w:spacing w:val="-1"/>
        </w:rPr>
        <w:t xml:space="preserve"> </w:t>
      </w:r>
      <w:r>
        <w:t>plan</w:t>
      </w:r>
      <w:r>
        <w:rPr>
          <w:spacing w:val="-3"/>
        </w:rPr>
        <w:t xml:space="preserve"> </w:t>
      </w:r>
      <w:r>
        <w:t>clinique, du</w:t>
      </w:r>
      <w:r>
        <w:rPr>
          <w:spacing w:val="-2"/>
        </w:rPr>
        <w:t xml:space="preserve"> </w:t>
      </w:r>
      <w:r>
        <w:t>score</w:t>
      </w:r>
      <w:r>
        <w:rPr>
          <w:spacing w:val="-4"/>
        </w:rPr>
        <w:t xml:space="preserve"> </w:t>
      </w:r>
      <w:r>
        <w:t>total</w:t>
      </w:r>
      <w:r>
        <w:rPr>
          <w:spacing w:val="-1"/>
        </w:rPr>
        <w:t xml:space="preserve"> </w:t>
      </w:r>
      <w:r>
        <w:t>IBDQ</w:t>
      </w:r>
      <w:r>
        <w:rPr>
          <w:spacing w:val="-3"/>
        </w:rPr>
        <w:t xml:space="preserve"> </w:t>
      </w:r>
      <w:r>
        <w:t>et</w:t>
      </w:r>
      <w:r>
        <w:rPr>
          <w:spacing w:val="-1"/>
        </w:rPr>
        <w:t xml:space="preserve"> </w:t>
      </w:r>
      <w:r>
        <w:t>de</w:t>
      </w:r>
      <w:r>
        <w:rPr>
          <w:spacing w:val="-2"/>
        </w:rPr>
        <w:t xml:space="preserve"> </w:t>
      </w:r>
      <w:r>
        <w:t>la</w:t>
      </w:r>
      <w:r>
        <w:rPr>
          <w:spacing w:val="-2"/>
        </w:rPr>
        <w:t xml:space="preserve"> </w:t>
      </w:r>
      <w:r>
        <w:t>composante</w:t>
      </w:r>
      <w:r>
        <w:rPr>
          <w:spacing w:val="-2"/>
        </w:rPr>
        <w:t xml:space="preserve"> </w:t>
      </w:r>
      <w:r>
        <w:t>mentale</w:t>
      </w:r>
      <w:r>
        <w:rPr>
          <w:spacing w:val="-4"/>
        </w:rPr>
        <w:t xml:space="preserve"> </w:t>
      </w:r>
      <w:r>
        <w:t>du</w:t>
      </w:r>
      <w:r>
        <w:rPr>
          <w:spacing w:val="-2"/>
        </w:rPr>
        <w:t xml:space="preserve"> </w:t>
      </w:r>
      <w:r>
        <w:t>score</w:t>
      </w:r>
      <w:r>
        <w:rPr>
          <w:spacing w:val="-2"/>
        </w:rPr>
        <w:t xml:space="preserve"> </w:t>
      </w:r>
      <w:r>
        <w:t>SF-36</w:t>
      </w:r>
      <w:r>
        <w:rPr>
          <w:spacing w:val="-2"/>
        </w:rPr>
        <w:t xml:space="preserve"> </w:t>
      </w:r>
      <w:r>
        <w:t>dans</w:t>
      </w:r>
      <w:r>
        <w:rPr>
          <w:spacing w:val="-4"/>
        </w:rPr>
        <w:t xml:space="preserve"> </w:t>
      </w:r>
      <w:r>
        <w:t>les</w:t>
      </w:r>
      <w:r>
        <w:rPr>
          <w:spacing w:val="-4"/>
        </w:rPr>
        <w:t xml:space="preserve"> </w:t>
      </w:r>
      <w:r>
        <w:t>études</w:t>
      </w:r>
      <w:r>
        <w:rPr>
          <w:spacing w:val="-4"/>
        </w:rPr>
        <w:t xml:space="preserve"> </w:t>
      </w:r>
      <w:r>
        <w:t>UNITI-1</w:t>
      </w:r>
      <w:r>
        <w:rPr>
          <w:spacing w:val="-2"/>
        </w:rPr>
        <w:t xml:space="preserve"> </w:t>
      </w:r>
      <w:r>
        <w:t>et</w:t>
      </w:r>
      <w:r>
        <w:rPr>
          <w:spacing w:val="-1"/>
        </w:rPr>
        <w:t xml:space="preserve"> </w:t>
      </w:r>
      <w:r>
        <w:t>UNITI-2, et de</w:t>
      </w:r>
      <w:r>
        <w:rPr>
          <w:spacing w:val="-3"/>
        </w:rPr>
        <w:t xml:space="preserve"> </w:t>
      </w:r>
      <w:r>
        <w:t>la</w:t>
      </w:r>
      <w:r>
        <w:rPr>
          <w:spacing w:val="-3"/>
        </w:rPr>
        <w:t xml:space="preserve"> </w:t>
      </w:r>
      <w:r>
        <w:t>composante</w:t>
      </w:r>
      <w:r>
        <w:rPr>
          <w:spacing w:val="-1"/>
        </w:rPr>
        <w:t xml:space="preserve"> </w:t>
      </w:r>
      <w:r>
        <w:t>physique</w:t>
      </w:r>
      <w:r>
        <w:rPr>
          <w:spacing w:val="-1"/>
        </w:rPr>
        <w:t xml:space="preserve"> </w:t>
      </w:r>
      <w:r>
        <w:t>du</w:t>
      </w:r>
      <w:r>
        <w:rPr>
          <w:spacing w:val="-1"/>
        </w:rPr>
        <w:t xml:space="preserve"> </w:t>
      </w:r>
      <w:r>
        <w:t>score</w:t>
      </w:r>
      <w:r>
        <w:rPr>
          <w:spacing w:val="-1"/>
        </w:rPr>
        <w:t xml:space="preserve"> </w:t>
      </w:r>
      <w:r>
        <w:t>SF-36</w:t>
      </w:r>
      <w:r>
        <w:rPr>
          <w:spacing w:val="-1"/>
        </w:rPr>
        <w:t xml:space="preserve"> </w:t>
      </w:r>
      <w:r>
        <w:t>dans</w:t>
      </w:r>
      <w:r>
        <w:rPr>
          <w:spacing w:val="-3"/>
        </w:rPr>
        <w:t xml:space="preserve"> </w:t>
      </w:r>
      <w:r>
        <w:t>l’étude</w:t>
      </w:r>
      <w:r>
        <w:rPr>
          <w:spacing w:val="-1"/>
        </w:rPr>
        <w:t xml:space="preserve"> </w:t>
      </w:r>
      <w:r>
        <w:t>UNITI-2,</w:t>
      </w:r>
      <w:r>
        <w:rPr>
          <w:spacing w:val="-1"/>
        </w:rPr>
        <w:t xml:space="preserve"> </w:t>
      </w:r>
      <w:r>
        <w:t>comparativement au</w:t>
      </w:r>
      <w:r>
        <w:rPr>
          <w:spacing w:val="-1"/>
        </w:rPr>
        <w:t xml:space="preserve"> </w:t>
      </w:r>
      <w:r>
        <w:t>placebo.</w:t>
      </w:r>
      <w:r>
        <w:rPr>
          <w:spacing w:val="-1"/>
        </w:rPr>
        <w:t xml:space="preserve"> </w:t>
      </w:r>
      <w:r>
        <w:t>Ces améliorations se sont généralement mieux maintenues chez les patients traités par ustékinumab dans l’étude IM-UNITI jusqu’à la semaine 44</w:t>
      </w:r>
      <w:r>
        <w:rPr>
          <w:spacing w:val="-1"/>
        </w:rPr>
        <w:t xml:space="preserve"> </w:t>
      </w:r>
      <w:r>
        <w:t>comparativement au placebo. L’amélioration de la qualité de vie liée à la santé était généralement maintenue pendant l’étude d’extension jusqu’à la semaine 252.</w:t>
      </w:r>
    </w:p>
    <w:p w14:paraId="4BBAA392" w14:textId="77777777" w:rsidR="00BF1FD1" w:rsidRDefault="00BF1FD1">
      <w:pPr>
        <w:pStyle w:val="BodyText"/>
        <w:spacing w:before="10"/>
        <w:rPr>
          <w:sz w:val="21"/>
        </w:rPr>
      </w:pPr>
    </w:p>
    <w:p w14:paraId="52220642" w14:textId="77777777" w:rsidR="00BF1FD1" w:rsidRDefault="00464AF4">
      <w:pPr>
        <w:pStyle w:val="BodyText"/>
        <w:ind w:left="235"/>
      </w:pPr>
      <w:r>
        <w:rPr>
          <w:spacing w:val="-2"/>
          <w:u w:val="single"/>
        </w:rPr>
        <w:t>Immunogénicité</w:t>
      </w:r>
    </w:p>
    <w:p w14:paraId="7E56F33B" w14:textId="77777777" w:rsidR="00BF1FD1" w:rsidRDefault="00464AF4">
      <w:pPr>
        <w:pStyle w:val="BodyText"/>
        <w:spacing w:before="1"/>
        <w:ind w:left="235" w:right="244"/>
      </w:pPr>
      <w:r>
        <w:t>Des anticorps dirigés contre l’ustékinumab peuvent se développer durant le traitement par ustékinumab,</w:t>
      </w:r>
      <w:r>
        <w:rPr>
          <w:spacing w:val="-2"/>
        </w:rPr>
        <w:t xml:space="preserve"> </w:t>
      </w:r>
      <w:r>
        <w:t>et</w:t>
      </w:r>
      <w:r>
        <w:rPr>
          <w:spacing w:val="-1"/>
        </w:rPr>
        <w:t xml:space="preserve"> </w:t>
      </w:r>
      <w:r>
        <w:t>la</w:t>
      </w:r>
      <w:r>
        <w:rPr>
          <w:spacing w:val="-4"/>
        </w:rPr>
        <w:t xml:space="preserve"> </w:t>
      </w:r>
      <w:r>
        <w:t>plupart</w:t>
      </w:r>
      <w:r>
        <w:rPr>
          <w:spacing w:val="-1"/>
        </w:rPr>
        <w:t xml:space="preserve"> </w:t>
      </w:r>
      <w:r>
        <w:t>sont</w:t>
      </w:r>
      <w:r>
        <w:rPr>
          <w:spacing w:val="-1"/>
        </w:rPr>
        <w:t xml:space="preserve"> </w:t>
      </w:r>
      <w:r>
        <w:t>neutralisants.</w:t>
      </w:r>
      <w:r>
        <w:rPr>
          <w:spacing w:val="-2"/>
        </w:rPr>
        <w:t xml:space="preserve"> </w:t>
      </w:r>
      <w:r>
        <w:t>La</w:t>
      </w:r>
      <w:r>
        <w:rPr>
          <w:spacing w:val="-4"/>
        </w:rPr>
        <w:t xml:space="preserve"> </w:t>
      </w:r>
      <w:r>
        <w:t>formation</w:t>
      </w:r>
      <w:r>
        <w:rPr>
          <w:spacing w:val="-2"/>
        </w:rPr>
        <w:t xml:space="preserve"> </w:t>
      </w:r>
      <w:r>
        <w:t>d’anticorps</w:t>
      </w:r>
      <w:r>
        <w:rPr>
          <w:spacing w:val="-2"/>
        </w:rPr>
        <w:t xml:space="preserve"> </w:t>
      </w:r>
      <w:r>
        <w:t>dirigés</w:t>
      </w:r>
      <w:r>
        <w:rPr>
          <w:spacing w:val="-4"/>
        </w:rPr>
        <w:t xml:space="preserve"> </w:t>
      </w:r>
      <w:r>
        <w:t>contre</w:t>
      </w:r>
      <w:r>
        <w:rPr>
          <w:spacing w:val="-2"/>
        </w:rPr>
        <w:t xml:space="preserve"> </w:t>
      </w:r>
      <w:r>
        <w:t>l’ustékinumab</w:t>
      </w:r>
      <w:r>
        <w:rPr>
          <w:spacing w:val="-4"/>
        </w:rPr>
        <w:t xml:space="preserve"> </w:t>
      </w:r>
      <w:r>
        <w:t>est associée à une augmentation de la clairance de l’ustékinumab et à une diminution de l’efficacité de l’ustékinumab, sauf chez les patients atteints de la maladie de Crohn, chez qui aucune diminution de l’efficacité n’a été observée. Il n’y a pas de corrélation apparente entre la présence d’anticorps dirigés contre l’ustékinumab et la survenue de réactions au site d’injection.</w:t>
      </w:r>
    </w:p>
    <w:p w14:paraId="68BE15CB" w14:textId="77777777" w:rsidR="00BF1FD1" w:rsidRDefault="00BF1FD1">
      <w:pPr>
        <w:pStyle w:val="BodyText"/>
        <w:spacing w:before="1"/>
      </w:pPr>
    </w:p>
    <w:p w14:paraId="5F56F438" w14:textId="77777777" w:rsidR="00BF1FD1" w:rsidRDefault="00464AF4">
      <w:pPr>
        <w:pStyle w:val="BodyText"/>
        <w:spacing w:line="252" w:lineRule="exact"/>
        <w:ind w:left="235"/>
      </w:pPr>
      <w:r>
        <w:rPr>
          <w:u w:val="single"/>
        </w:rPr>
        <w:t>Population</w:t>
      </w:r>
      <w:r>
        <w:rPr>
          <w:spacing w:val="-4"/>
          <w:u w:val="single"/>
        </w:rPr>
        <w:t xml:space="preserve"> </w:t>
      </w:r>
      <w:r>
        <w:rPr>
          <w:spacing w:val="-2"/>
          <w:u w:val="single"/>
        </w:rPr>
        <w:t>pédiatrique</w:t>
      </w:r>
    </w:p>
    <w:p w14:paraId="25E402A1" w14:textId="77777777" w:rsidR="00BF1FD1" w:rsidRDefault="00464AF4">
      <w:pPr>
        <w:pStyle w:val="BodyText"/>
        <w:ind w:left="235" w:right="313"/>
      </w:pPr>
      <w:r>
        <w:t>L’Agence européenne des médicaments a différé l’obligation de soumettre les résultats d’études réalisées</w:t>
      </w:r>
      <w:r>
        <w:rPr>
          <w:spacing w:val="-4"/>
        </w:rPr>
        <w:t xml:space="preserve"> </w:t>
      </w:r>
      <w:r>
        <w:t>avec</w:t>
      </w:r>
      <w:r>
        <w:rPr>
          <w:spacing w:val="-2"/>
        </w:rPr>
        <w:t xml:space="preserve"> </w:t>
      </w:r>
      <w:r>
        <w:t>le</w:t>
      </w:r>
      <w:r>
        <w:rPr>
          <w:spacing w:val="-2"/>
        </w:rPr>
        <w:t xml:space="preserve"> </w:t>
      </w:r>
      <w:r>
        <w:t>médicament</w:t>
      </w:r>
      <w:r>
        <w:rPr>
          <w:spacing w:val="-1"/>
        </w:rPr>
        <w:t xml:space="preserve"> </w:t>
      </w:r>
      <w:r>
        <w:t>de</w:t>
      </w:r>
      <w:r>
        <w:rPr>
          <w:spacing w:val="-4"/>
        </w:rPr>
        <w:t xml:space="preserve"> </w:t>
      </w:r>
      <w:r>
        <w:t>référence</w:t>
      </w:r>
      <w:r>
        <w:rPr>
          <w:spacing w:val="-4"/>
        </w:rPr>
        <w:t xml:space="preserve"> </w:t>
      </w:r>
      <w:r>
        <w:t>contenant</w:t>
      </w:r>
      <w:r>
        <w:rPr>
          <w:spacing w:val="-3"/>
        </w:rPr>
        <w:t xml:space="preserve"> </w:t>
      </w:r>
      <w:r>
        <w:t>l’ustékinumab</w:t>
      </w:r>
      <w:r>
        <w:rPr>
          <w:spacing w:val="-2"/>
        </w:rPr>
        <w:t xml:space="preserve"> </w:t>
      </w:r>
      <w:r>
        <w:t>dans</w:t>
      </w:r>
      <w:r>
        <w:rPr>
          <w:spacing w:val="-2"/>
        </w:rPr>
        <w:t xml:space="preserve"> </w:t>
      </w:r>
      <w:r>
        <w:t>un</w:t>
      </w:r>
      <w:r>
        <w:rPr>
          <w:spacing w:val="-2"/>
        </w:rPr>
        <w:t xml:space="preserve"> </w:t>
      </w:r>
      <w:r>
        <w:t>ou</w:t>
      </w:r>
      <w:r>
        <w:rPr>
          <w:spacing w:val="-4"/>
        </w:rPr>
        <w:t xml:space="preserve"> </w:t>
      </w:r>
      <w:r>
        <w:t>plusieurs</w:t>
      </w:r>
      <w:r>
        <w:rPr>
          <w:spacing w:val="-4"/>
        </w:rPr>
        <w:t xml:space="preserve"> </w:t>
      </w:r>
      <w:r>
        <w:t>sous-groupes de la population pédiatrique dans la maladie de Crohn (voir rubrique 4.2 pour les informations concernant l’usage pédiatrique).</w:t>
      </w:r>
    </w:p>
    <w:p w14:paraId="78D1E0B5" w14:textId="77777777" w:rsidR="00014DFC" w:rsidRDefault="00014DFC">
      <w:pPr>
        <w:pStyle w:val="BodyText"/>
        <w:ind w:left="235" w:right="313"/>
      </w:pPr>
    </w:p>
    <w:p w14:paraId="4FA8CFC5" w14:textId="77777777" w:rsidR="00014DFC" w:rsidRPr="007203FB" w:rsidRDefault="00014DFC">
      <w:pPr>
        <w:pStyle w:val="BodyText"/>
        <w:ind w:left="235" w:right="313"/>
        <w:rPr>
          <w:i/>
          <w:iCs/>
        </w:rPr>
      </w:pPr>
      <w:r w:rsidRPr="007203FB">
        <w:rPr>
          <w:i/>
          <w:iCs/>
        </w:rPr>
        <w:t xml:space="preserve">Maladie de Crohn chez l’enfant </w:t>
      </w:r>
    </w:p>
    <w:p w14:paraId="5027CED4" w14:textId="47C54422" w:rsidR="00014DFC" w:rsidRDefault="00014DFC">
      <w:pPr>
        <w:pStyle w:val="BodyText"/>
        <w:ind w:left="235" w:right="313"/>
      </w:pPr>
      <w:r w:rsidRPr="00014DFC">
        <w:t>La sécurité et l’efficacité de l’ust</w:t>
      </w:r>
      <w:r>
        <w:t>é</w:t>
      </w:r>
      <w:r w:rsidRPr="00014DFC">
        <w:t xml:space="preserve">kinumab ont été évaluées chez 48 patients pédiatriques pesant au moins 40 kg, au cours d’une analyse intermédiaire d’une étude de phase 3 multicentrique (UNITI-Jr) chez des patients pédiatriques atteints de la maladie de Crohn active modérée à sévère (définie par un score PCDAI [Paediatric Crohn’s Disease Activity Index] &gt; 30) pendant 52 semaines de traitement (8 semaines de traitement d’induction et 44 semaines de traitement d’entretien). Les patients inclus dans </w:t>
      </w:r>
      <w:r w:rsidRPr="00014DFC">
        <w:lastRenderedPageBreak/>
        <w:t>l’étude avaient présenté une réponse insuffisante ou n’avaient pas toléré un précédent traitement biologique ou conventionnel pour la maladie de Crohn. L’étude comprenait un traitement d’induction en ouvert avec une dose intraveineuse unique d’ust</w:t>
      </w:r>
      <w:r>
        <w:t>é</w:t>
      </w:r>
      <w:r w:rsidRPr="00014DFC">
        <w:t>kinumab d’environ 6 mg/kg (voir rubrique 4.2), suivi d’une phase randomisée en double aveugle de traitement d’entretien sous-cutané de 90 mg d’ust</w:t>
      </w:r>
      <w:r>
        <w:t>é</w:t>
      </w:r>
      <w:r w:rsidRPr="00014DFC">
        <w:t xml:space="preserve">kinumab administré toutes les 8 ou 12 semaines. </w:t>
      </w:r>
    </w:p>
    <w:p w14:paraId="23C5062A" w14:textId="77777777" w:rsidR="00014DFC" w:rsidRDefault="00014DFC">
      <w:pPr>
        <w:pStyle w:val="BodyText"/>
        <w:ind w:left="235" w:right="313"/>
      </w:pPr>
    </w:p>
    <w:p w14:paraId="5F9B7623" w14:textId="77777777" w:rsidR="00014DFC" w:rsidRPr="007203FB" w:rsidRDefault="00014DFC">
      <w:pPr>
        <w:pStyle w:val="BodyText"/>
        <w:ind w:left="235" w:right="313"/>
        <w:rPr>
          <w:i/>
          <w:iCs/>
        </w:rPr>
      </w:pPr>
      <w:r w:rsidRPr="007203FB">
        <w:rPr>
          <w:i/>
          <w:iCs/>
        </w:rPr>
        <w:t xml:space="preserve">Résultats d’efficacité </w:t>
      </w:r>
    </w:p>
    <w:p w14:paraId="1BBC1BBD" w14:textId="1171564B" w:rsidR="00014DFC" w:rsidRDefault="00014DFC">
      <w:pPr>
        <w:pStyle w:val="BodyText"/>
        <w:ind w:left="235" w:right="313"/>
      </w:pPr>
      <w:r w:rsidRPr="00014DFC">
        <w:t>Le critère primaire de l’étude était la rémission clinique à la semaine 8 de l’induction (définie par un score PCDAI ≤ 10). La proportion de patients ayant atteint une rémission clinique était de 52,1 % (25/48), ce qui est comparable à celle observée dans les études de phase 3 sur l’ust</w:t>
      </w:r>
      <w:r>
        <w:t>é</w:t>
      </w:r>
      <w:r w:rsidRPr="00014DFC">
        <w:t xml:space="preserve">kinumab chez l’adulte. </w:t>
      </w:r>
    </w:p>
    <w:p w14:paraId="4C628913" w14:textId="77777777" w:rsidR="00014DFC" w:rsidRDefault="00014DFC">
      <w:pPr>
        <w:pStyle w:val="BodyText"/>
        <w:ind w:left="235" w:right="313"/>
      </w:pPr>
    </w:p>
    <w:p w14:paraId="30C452EC" w14:textId="77777777" w:rsidR="00014DFC" w:rsidRDefault="00014DFC">
      <w:pPr>
        <w:pStyle w:val="BodyText"/>
        <w:ind w:left="235" w:right="313"/>
      </w:pPr>
      <w:r w:rsidRPr="00014DFC">
        <w:t xml:space="preserve">La réponse clinique a été observée dès la semaine 3. La proportion de patients présentant une réponse clinique à la semaine 8 (définie comme une réduction du score PCDAI de &gt; 12,5 points par rapport à l’inclusion, avec un score PCDAI total ne dépassant pas 30) était de 93,8 % (45/48). </w:t>
      </w:r>
    </w:p>
    <w:p w14:paraId="7FB9816E" w14:textId="77777777" w:rsidR="00014DFC" w:rsidRDefault="00014DFC">
      <w:pPr>
        <w:pStyle w:val="BodyText"/>
        <w:ind w:left="235" w:right="313"/>
      </w:pPr>
    </w:p>
    <w:p w14:paraId="17398D34" w14:textId="2442F181" w:rsidR="00014DFC" w:rsidRDefault="00014DFC">
      <w:pPr>
        <w:pStyle w:val="BodyText"/>
        <w:ind w:left="235" w:right="313"/>
      </w:pPr>
      <w:r w:rsidRPr="00014DFC">
        <w:t>Le Tableau 1</w:t>
      </w:r>
      <w:r w:rsidR="00FF25BC">
        <w:t>1</w:t>
      </w:r>
      <w:r w:rsidRPr="00014DFC">
        <w:t xml:space="preserve"> présente les analyses des critères secondaires jusqu’à la semaine 44 d’entretien. </w:t>
      </w:r>
    </w:p>
    <w:p w14:paraId="5815ADC4" w14:textId="77777777" w:rsidR="00014DFC" w:rsidRDefault="00014DFC">
      <w:pPr>
        <w:pStyle w:val="BodyText"/>
        <w:ind w:left="235" w:right="313"/>
      </w:pPr>
    </w:p>
    <w:p w14:paraId="0D7FF3E6" w14:textId="7A893F00" w:rsidR="00376765" w:rsidRDefault="00014DFC">
      <w:pPr>
        <w:pStyle w:val="BodyText"/>
        <w:ind w:left="235" w:right="313"/>
        <w:rPr>
          <w:i/>
          <w:iCs/>
        </w:rPr>
      </w:pPr>
      <w:r w:rsidRPr="007203FB">
        <w:rPr>
          <w:i/>
          <w:iCs/>
        </w:rPr>
        <w:t>Tableau 1</w:t>
      </w:r>
      <w:r w:rsidR="00FF25BC">
        <w:rPr>
          <w:i/>
          <w:iCs/>
        </w:rPr>
        <w:t>1</w:t>
      </w:r>
      <w:r w:rsidRPr="007203FB">
        <w:rPr>
          <w:i/>
          <w:iCs/>
        </w:rPr>
        <w:t xml:space="preserve"> : Résumé des critères secondaires jusqu’à la semaine 44 d’entretien</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014DFC" w:rsidRPr="00014DFC" w14:paraId="6B840348" w14:textId="77777777" w:rsidTr="00014DFC">
        <w:trPr>
          <w:jc w:val="center"/>
        </w:trPr>
        <w:tc>
          <w:tcPr>
            <w:tcW w:w="3409" w:type="dxa"/>
            <w:tcBorders>
              <w:top w:val="single" w:sz="6" w:space="0" w:color="auto"/>
              <w:left w:val="single" w:sz="6" w:space="0" w:color="auto"/>
              <w:bottom w:val="single" w:sz="6" w:space="0" w:color="auto"/>
              <w:right w:val="single" w:sz="6" w:space="0" w:color="auto"/>
            </w:tcBorders>
            <w:hideMark/>
          </w:tcPr>
          <w:p w14:paraId="6CE1733C" w14:textId="77777777" w:rsidR="00014DFC" w:rsidRPr="003D5E49" w:rsidRDefault="00014DFC" w:rsidP="00581C86">
            <w:pPr>
              <w:keepNext/>
              <w:jc w:val="center"/>
              <w:rPr>
                <w:b/>
                <w:bCs/>
              </w:rPr>
            </w:pPr>
          </w:p>
        </w:tc>
        <w:tc>
          <w:tcPr>
            <w:tcW w:w="1835" w:type="dxa"/>
            <w:tcBorders>
              <w:top w:val="single" w:sz="6" w:space="0" w:color="auto"/>
              <w:left w:val="single" w:sz="6" w:space="0" w:color="auto"/>
              <w:bottom w:val="single" w:sz="6" w:space="0" w:color="auto"/>
              <w:right w:val="single" w:sz="6" w:space="0" w:color="auto"/>
            </w:tcBorders>
            <w:hideMark/>
          </w:tcPr>
          <w:p w14:paraId="705811F3" w14:textId="6E003195" w:rsidR="00014DFC" w:rsidRPr="00014DFC" w:rsidRDefault="00014DFC" w:rsidP="00581C86">
            <w:pPr>
              <w:keepNext/>
              <w:jc w:val="center"/>
              <w:textAlignment w:val="baseline"/>
              <w:rPr>
                <w:lang w:eastAsia="en-GB"/>
              </w:rPr>
            </w:pPr>
            <w:r w:rsidRPr="00014DFC">
              <w:rPr>
                <w:b/>
                <w:bCs/>
                <w:lang w:eastAsia="en-GB"/>
              </w:rPr>
              <w:t>Ust</w:t>
            </w:r>
            <w:r>
              <w:rPr>
                <w:b/>
                <w:bCs/>
                <w:lang w:eastAsia="en-GB"/>
              </w:rPr>
              <w:t>é</w:t>
            </w:r>
            <w:r w:rsidRPr="00014DFC">
              <w:rPr>
                <w:b/>
                <w:bCs/>
                <w:lang w:eastAsia="en-GB"/>
              </w:rPr>
              <w:t>kinumab 90 mg toutes les 8 semaines N = 23</w:t>
            </w:r>
          </w:p>
        </w:tc>
        <w:tc>
          <w:tcPr>
            <w:tcW w:w="1779" w:type="dxa"/>
            <w:tcBorders>
              <w:top w:val="single" w:sz="6" w:space="0" w:color="auto"/>
              <w:left w:val="single" w:sz="6" w:space="0" w:color="auto"/>
              <w:bottom w:val="single" w:sz="6" w:space="0" w:color="auto"/>
              <w:right w:val="single" w:sz="6" w:space="0" w:color="auto"/>
            </w:tcBorders>
            <w:hideMark/>
          </w:tcPr>
          <w:p w14:paraId="3A0B40CF" w14:textId="56E2EFF4" w:rsidR="00014DFC" w:rsidRPr="00014DFC" w:rsidRDefault="00014DFC" w:rsidP="00581C86">
            <w:pPr>
              <w:keepNext/>
              <w:jc w:val="center"/>
              <w:textAlignment w:val="baseline"/>
              <w:rPr>
                <w:b/>
                <w:bCs/>
                <w:lang w:eastAsia="en-GB"/>
              </w:rPr>
            </w:pPr>
            <w:r w:rsidRPr="00014DFC">
              <w:rPr>
                <w:b/>
                <w:bCs/>
                <w:lang w:eastAsia="en-GB"/>
              </w:rPr>
              <w:t>Ust</w:t>
            </w:r>
            <w:r>
              <w:rPr>
                <w:b/>
                <w:bCs/>
                <w:lang w:eastAsia="en-GB"/>
              </w:rPr>
              <w:t>é</w:t>
            </w:r>
            <w:r w:rsidRPr="00014DFC">
              <w:rPr>
                <w:b/>
                <w:bCs/>
                <w:lang w:eastAsia="en-GB"/>
              </w:rPr>
              <w:t>kinumab 90 mg toutes les 12 semaines 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1CC92458" w14:textId="795FDA79" w:rsidR="00014DFC" w:rsidRPr="00014DFC" w:rsidRDefault="00014DFC" w:rsidP="00581C86">
            <w:pPr>
              <w:keepNext/>
              <w:jc w:val="center"/>
              <w:textAlignment w:val="baseline"/>
              <w:rPr>
                <w:b/>
                <w:bCs/>
                <w:lang w:eastAsia="en-GB"/>
              </w:rPr>
            </w:pPr>
            <w:r w:rsidRPr="00014DFC">
              <w:rPr>
                <w:b/>
                <w:bCs/>
                <w:lang w:eastAsia="en-GB"/>
              </w:rPr>
              <w:t>Nombre total de patients N = 48</w:t>
            </w:r>
          </w:p>
        </w:tc>
      </w:tr>
      <w:tr w:rsidR="00014DFC" w14:paraId="20D90CC3" w14:textId="77777777" w:rsidTr="00014DFC">
        <w:trPr>
          <w:jc w:val="center"/>
        </w:trPr>
        <w:tc>
          <w:tcPr>
            <w:tcW w:w="3409" w:type="dxa"/>
            <w:tcBorders>
              <w:top w:val="single" w:sz="6" w:space="0" w:color="auto"/>
              <w:left w:val="single" w:sz="6" w:space="0" w:color="auto"/>
              <w:bottom w:val="single" w:sz="6" w:space="0" w:color="auto"/>
              <w:right w:val="single" w:sz="6" w:space="0" w:color="auto"/>
            </w:tcBorders>
            <w:hideMark/>
          </w:tcPr>
          <w:p w14:paraId="427ECDA7" w14:textId="387E047E" w:rsidR="00014DFC" w:rsidRPr="003D5E49" w:rsidRDefault="00014DFC" w:rsidP="00581C86">
            <w:pPr>
              <w:textAlignment w:val="baseline"/>
              <w:rPr>
                <w:lang w:eastAsia="en-GB"/>
              </w:rPr>
            </w:pPr>
            <w:r w:rsidRPr="00014DFC">
              <w:rPr>
                <w:lang w:eastAsia="en-GB"/>
              </w:rPr>
              <w:t>Rémission clinique</w:t>
            </w:r>
            <w:r w:rsidRPr="003D5E49">
              <w:rPr>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15A45A1C" w14:textId="4DD0EC5D" w:rsidR="00014DFC" w:rsidRPr="003D5E49" w:rsidRDefault="00014DFC" w:rsidP="00581C86">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5D21A0DD" w14:textId="06CE8113" w:rsidR="00014DFC" w:rsidRPr="003D5E49" w:rsidRDefault="00014DFC" w:rsidP="00581C86">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6E251D11" w14:textId="4F576852" w:rsidR="00014DFC" w:rsidRPr="003D5E49" w:rsidRDefault="00014DFC" w:rsidP="00581C86">
            <w:pPr>
              <w:jc w:val="center"/>
              <w:textAlignment w:val="baseline"/>
              <w:rPr>
                <w:lang w:eastAsia="en-GB"/>
              </w:rPr>
            </w:pPr>
            <w:r w:rsidRPr="003D5E49">
              <w:rPr>
                <w:lang w:eastAsia="en-GB"/>
              </w:rPr>
              <w:t>52</w:t>
            </w:r>
            <w:r>
              <w:rPr>
                <w:lang w:eastAsia="en-GB"/>
              </w:rPr>
              <w:t>,</w:t>
            </w:r>
            <w:r w:rsidRPr="003D5E49">
              <w:rPr>
                <w:lang w:eastAsia="en-GB"/>
              </w:rPr>
              <w:t>1% (25/48)</w:t>
            </w:r>
          </w:p>
        </w:tc>
      </w:tr>
      <w:tr w:rsidR="00014DFC" w14:paraId="5F779CF4" w14:textId="77777777" w:rsidTr="00014DFC">
        <w:trPr>
          <w:jc w:val="center"/>
        </w:trPr>
        <w:tc>
          <w:tcPr>
            <w:tcW w:w="3409" w:type="dxa"/>
            <w:tcBorders>
              <w:top w:val="single" w:sz="6" w:space="0" w:color="auto"/>
              <w:left w:val="single" w:sz="6" w:space="0" w:color="auto"/>
              <w:bottom w:val="single" w:sz="6" w:space="0" w:color="auto"/>
              <w:right w:val="single" w:sz="6" w:space="0" w:color="auto"/>
            </w:tcBorders>
            <w:hideMark/>
          </w:tcPr>
          <w:p w14:paraId="41CB6AC8" w14:textId="1DF34F47" w:rsidR="00014DFC" w:rsidRPr="003D5E49" w:rsidRDefault="00014DFC" w:rsidP="00581C86">
            <w:pPr>
              <w:textAlignment w:val="baseline"/>
              <w:rPr>
                <w:lang w:eastAsia="en-GB"/>
              </w:rPr>
            </w:pPr>
            <w:r>
              <w:t>Rémission clinique sans corticoïdes</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3CC619C" w14:textId="3730F2A7" w:rsidR="00014DFC" w:rsidRPr="003D5E49" w:rsidRDefault="00014DFC" w:rsidP="00581C86">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42C9672D" w14:textId="1B6E81F0" w:rsidR="00014DFC" w:rsidRPr="003D5E49" w:rsidRDefault="00014DFC" w:rsidP="00581C86">
            <w:pPr>
              <w:jc w:val="center"/>
              <w:textAlignment w:val="baseline"/>
              <w:rPr>
                <w:lang w:eastAsia="en-GB"/>
              </w:rPr>
            </w:pPr>
            <w:r w:rsidRPr="003D5E49">
              <w:rPr>
                <w:lang w:eastAsia="en-GB"/>
              </w:rPr>
              <w:t>60</w:t>
            </w:r>
            <w:r>
              <w:rPr>
                <w:lang w:eastAsia="en-GB"/>
              </w:rPr>
              <w:t>,</w:t>
            </w:r>
            <w:r w:rsidRPr="003D5E49">
              <w:rPr>
                <w:lang w:eastAsia="en-GB"/>
              </w:rPr>
              <w:t>0% (15/25)</w:t>
            </w:r>
          </w:p>
          <w:p w14:paraId="43880A74" w14:textId="77777777" w:rsidR="00014DFC" w:rsidRPr="003D5E49" w:rsidRDefault="00014DFC" w:rsidP="00581C86">
            <w:pPr>
              <w:jc w:val="center"/>
              <w:textAlignment w:val="baseline"/>
              <w:rPr>
                <w:lang w:eastAsia="en-GB"/>
              </w:rPr>
            </w:pPr>
          </w:p>
        </w:tc>
        <w:tc>
          <w:tcPr>
            <w:tcW w:w="2049" w:type="dxa"/>
            <w:gridSpan w:val="2"/>
            <w:tcBorders>
              <w:top w:val="single" w:sz="6" w:space="0" w:color="auto"/>
              <w:left w:val="single" w:sz="6" w:space="0" w:color="auto"/>
              <w:bottom w:val="single" w:sz="6" w:space="0" w:color="auto"/>
              <w:right w:val="single" w:sz="6" w:space="0" w:color="auto"/>
            </w:tcBorders>
            <w:hideMark/>
          </w:tcPr>
          <w:p w14:paraId="5505ED90" w14:textId="133AA3DF" w:rsidR="00014DFC" w:rsidRPr="003D5E49" w:rsidRDefault="00014DFC" w:rsidP="00581C86">
            <w:pPr>
              <w:jc w:val="center"/>
              <w:textAlignment w:val="baseline"/>
              <w:rPr>
                <w:lang w:eastAsia="en-GB"/>
              </w:rPr>
            </w:pPr>
            <w:r w:rsidRPr="003D5E49">
              <w:rPr>
                <w:lang w:eastAsia="en-GB"/>
              </w:rPr>
              <w:t>52</w:t>
            </w:r>
            <w:r>
              <w:rPr>
                <w:lang w:eastAsia="en-GB"/>
              </w:rPr>
              <w:t>,</w:t>
            </w:r>
            <w:r w:rsidRPr="003D5E49">
              <w:rPr>
                <w:lang w:eastAsia="en-GB"/>
              </w:rPr>
              <w:t>1% (25/48)</w:t>
            </w:r>
          </w:p>
        </w:tc>
      </w:tr>
      <w:tr w:rsidR="00014DFC" w14:paraId="1607A5C2" w14:textId="77777777" w:rsidTr="00014DFC">
        <w:trPr>
          <w:jc w:val="center"/>
        </w:trPr>
        <w:tc>
          <w:tcPr>
            <w:tcW w:w="3409" w:type="dxa"/>
            <w:tcBorders>
              <w:top w:val="single" w:sz="6" w:space="0" w:color="auto"/>
              <w:left w:val="single" w:sz="6" w:space="0" w:color="auto"/>
              <w:bottom w:val="single" w:sz="6" w:space="0" w:color="auto"/>
              <w:right w:val="single" w:sz="6" w:space="0" w:color="auto"/>
            </w:tcBorders>
            <w:hideMark/>
          </w:tcPr>
          <w:p w14:paraId="0ACD2F36" w14:textId="38826F18" w:rsidR="00014DFC" w:rsidRPr="00014DFC" w:rsidRDefault="00014DFC" w:rsidP="00581C86">
            <w:pPr>
              <w:textAlignment w:val="baseline"/>
              <w:rPr>
                <w:lang w:eastAsia="en-GB"/>
              </w:rPr>
            </w:pPr>
            <w:r>
              <w:t>Rémission clinique pour les patients qui étaient en rémission clinique à la semaine 8 de l’induction</w:t>
            </w:r>
            <w:r w:rsidRPr="00014DFC">
              <w:rPr>
                <w:vertAlign w:val="superscript"/>
                <w:lang w:eastAsia="en-GB"/>
              </w:rPr>
              <w:t>*</w:t>
            </w:r>
            <w:r w:rsidRPr="00014DFC">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C98D3AD" w14:textId="02B12E0C" w:rsidR="00014DFC" w:rsidRPr="002B2393" w:rsidRDefault="00014DFC" w:rsidP="00581C86">
            <w:pPr>
              <w:jc w:val="center"/>
              <w:textAlignment w:val="baseline"/>
              <w:rPr>
                <w:lang w:eastAsia="en-GB"/>
              </w:rPr>
            </w:pPr>
            <w:r w:rsidRPr="003D5E49">
              <w:rPr>
                <w:lang w:eastAsia="en-GB"/>
              </w:rPr>
              <w:t>64</w:t>
            </w:r>
            <w:r>
              <w:rPr>
                <w:lang w:eastAsia="en-GB"/>
              </w:rPr>
              <w:t>,</w:t>
            </w:r>
            <w:r w:rsidRPr="003D5E49">
              <w:rPr>
                <w:lang w:eastAsia="en-GB"/>
              </w:rPr>
              <w:t>3% (9/14)</w:t>
            </w:r>
          </w:p>
        </w:tc>
        <w:tc>
          <w:tcPr>
            <w:tcW w:w="1779" w:type="dxa"/>
            <w:tcBorders>
              <w:top w:val="single" w:sz="6" w:space="0" w:color="auto"/>
              <w:left w:val="single" w:sz="6" w:space="0" w:color="auto"/>
              <w:bottom w:val="single" w:sz="6" w:space="0" w:color="auto"/>
              <w:right w:val="single" w:sz="6" w:space="0" w:color="auto"/>
            </w:tcBorders>
            <w:hideMark/>
          </w:tcPr>
          <w:p w14:paraId="0DFD825F" w14:textId="4E8C958E" w:rsidR="00014DFC" w:rsidRPr="002B2393" w:rsidRDefault="00014DFC" w:rsidP="00581C86">
            <w:pPr>
              <w:jc w:val="center"/>
              <w:textAlignment w:val="baseline"/>
              <w:rPr>
                <w:lang w:eastAsia="en-GB"/>
              </w:rPr>
            </w:pPr>
            <w:r w:rsidRPr="003D5E49">
              <w:rPr>
                <w:lang w:eastAsia="en-GB"/>
              </w:rPr>
              <w:t>54</w:t>
            </w:r>
            <w:r>
              <w:rPr>
                <w:lang w:eastAsia="en-GB"/>
              </w:rPr>
              <w:t>,</w:t>
            </w:r>
            <w:r w:rsidRPr="003D5E49">
              <w:rPr>
                <w:lang w:eastAsia="en-GB"/>
              </w:rPr>
              <w:t>5%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517F26FD" w14:textId="531A10DC" w:rsidR="00014DFC" w:rsidRPr="002B2393" w:rsidRDefault="00014DFC" w:rsidP="00581C86">
            <w:pPr>
              <w:jc w:val="center"/>
              <w:textAlignment w:val="baseline"/>
              <w:rPr>
                <w:lang w:eastAsia="en-GB"/>
              </w:rPr>
            </w:pPr>
            <w:r w:rsidRPr="003D5E49">
              <w:rPr>
                <w:lang w:eastAsia="en-GB"/>
              </w:rPr>
              <w:t>60</w:t>
            </w:r>
            <w:r>
              <w:rPr>
                <w:lang w:eastAsia="en-GB"/>
              </w:rPr>
              <w:t>,</w:t>
            </w:r>
            <w:r w:rsidRPr="003D5E49">
              <w:rPr>
                <w:lang w:eastAsia="en-GB"/>
              </w:rPr>
              <w:t>0% (15/25)</w:t>
            </w:r>
          </w:p>
        </w:tc>
      </w:tr>
      <w:tr w:rsidR="00014DFC" w14:paraId="248EABC7" w14:textId="77777777" w:rsidTr="00014DFC">
        <w:trPr>
          <w:jc w:val="center"/>
        </w:trPr>
        <w:tc>
          <w:tcPr>
            <w:tcW w:w="3409" w:type="dxa"/>
            <w:tcBorders>
              <w:top w:val="single" w:sz="6" w:space="0" w:color="auto"/>
              <w:left w:val="single" w:sz="6" w:space="0" w:color="auto"/>
              <w:bottom w:val="single" w:sz="6" w:space="0" w:color="auto"/>
              <w:right w:val="single" w:sz="6" w:space="0" w:color="auto"/>
            </w:tcBorders>
            <w:hideMark/>
          </w:tcPr>
          <w:p w14:paraId="3E6EC1E4" w14:textId="0D82A07D" w:rsidR="00014DFC" w:rsidRPr="002B2393" w:rsidRDefault="00014DFC" w:rsidP="00581C86">
            <w:pPr>
              <w:textAlignment w:val="baseline"/>
              <w:rPr>
                <w:lang w:eastAsia="en-GB"/>
              </w:rPr>
            </w:pPr>
            <w:r>
              <w:t>Réponse clinique</w:t>
            </w:r>
            <w:r w:rsidRPr="003D5E49">
              <w:rPr>
                <w:lang w:eastAsia="en-GB"/>
              </w:rPr>
              <w:t xml:space="preserve"> </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A112D6E" w14:textId="0B2F95E9" w:rsidR="00014DFC" w:rsidRPr="002B2393" w:rsidRDefault="00014DFC" w:rsidP="00581C86">
            <w:pPr>
              <w:jc w:val="center"/>
              <w:textAlignment w:val="baseline"/>
              <w:rPr>
                <w:lang w:eastAsia="en-GB"/>
              </w:rPr>
            </w:pPr>
            <w:r w:rsidRPr="003D5E49">
              <w:rPr>
                <w:lang w:eastAsia="en-GB"/>
              </w:rPr>
              <w:t>52</w:t>
            </w:r>
            <w:r>
              <w:rPr>
                <w:lang w:eastAsia="en-GB"/>
              </w:rPr>
              <w:t>,</w:t>
            </w:r>
            <w:r w:rsidRPr="003D5E49">
              <w:rPr>
                <w:lang w:eastAsia="en-GB"/>
              </w:rPr>
              <w:t>2% (12/23)</w:t>
            </w:r>
          </w:p>
        </w:tc>
        <w:tc>
          <w:tcPr>
            <w:tcW w:w="1779" w:type="dxa"/>
            <w:tcBorders>
              <w:top w:val="single" w:sz="6" w:space="0" w:color="auto"/>
              <w:left w:val="single" w:sz="6" w:space="0" w:color="auto"/>
              <w:bottom w:val="single" w:sz="6" w:space="0" w:color="auto"/>
              <w:right w:val="single" w:sz="6" w:space="0" w:color="auto"/>
            </w:tcBorders>
            <w:hideMark/>
          </w:tcPr>
          <w:p w14:paraId="4008BA7D" w14:textId="0EC8FA90" w:rsidR="00014DFC" w:rsidRPr="002B2393" w:rsidRDefault="00014DFC" w:rsidP="00581C86">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29E72BF9" w14:textId="381671D5" w:rsidR="00014DFC" w:rsidRPr="002B2393" w:rsidRDefault="00014DFC" w:rsidP="00581C86">
            <w:pPr>
              <w:jc w:val="center"/>
              <w:textAlignment w:val="baseline"/>
              <w:rPr>
                <w:lang w:eastAsia="en-GB"/>
              </w:rPr>
            </w:pPr>
            <w:r w:rsidRPr="003D5E49">
              <w:rPr>
                <w:lang w:eastAsia="en-GB"/>
              </w:rPr>
              <w:t>56</w:t>
            </w:r>
            <w:r>
              <w:rPr>
                <w:lang w:eastAsia="en-GB"/>
              </w:rPr>
              <w:t>,</w:t>
            </w:r>
            <w:r w:rsidRPr="003D5E49">
              <w:rPr>
                <w:lang w:eastAsia="en-GB"/>
              </w:rPr>
              <w:t>3% (27/48)</w:t>
            </w:r>
          </w:p>
        </w:tc>
      </w:tr>
      <w:tr w:rsidR="00014DFC" w14:paraId="41A5273A" w14:textId="77777777" w:rsidTr="00014DFC">
        <w:trPr>
          <w:jc w:val="center"/>
        </w:trPr>
        <w:tc>
          <w:tcPr>
            <w:tcW w:w="3409" w:type="dxa"/>
            <w:tcBorders>
              <w:top w:val="single" w:sz="6" w:space="0" w:color="auto"/>
              <w:left w:val="single" w:sz="6" w:space="0" w:color="auto"/>
              <w:bottom w:val="single" w:sz="6" w:space="0" w:color="auto"/>
              <w:right w:val="single" w:sz="6" w:space="0" w:color="auto"/>
            </w:tcBorders>
            <w:hideMark/>
          </w:tcPr>
          <w:p w14:paraId="1060AD3D" w14:textId="21A4B045" w:rsidR="00014DFC" w:rsidRPr="002B2393" w:rsidRDefault="00014DFC" w:rsidP="00581C86">
            <w:pPr>
              <w:textAlignment w:val="baseline"/>
              <w:rPr>
                <w:lang w:eastAsia="en-GB"/>
              </w:rPr>
            </w:pPr>
            <w:r>
              <w:t>Réponse endoscopique</w:t>
            </w:r>
            <w:r w:rsidRPr="003D5E49">
              <w:rPr>
                <w:lang w:eastAsia="en-GB"/>
              </w:rPr>
              <w:t xml:space="preserve"> </w:t>
            </w:r>
            <w:r w:rsidRPr="003D5E49">
              <w:rPr>
                <w:vertAlign w:val="superscript"/>
                <w:lang w:eastAsia="en-GB"/>
              </w:rPr>
              <w:t>£</w:t>
            </w:r>
            <w:r w:rsidRPr="003D5E49">
              <w:rPr>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67E2BC9F" w14:textId="30F592F6" w:rsidR="00014DFC" w:rsidRPr="002B2393" w:rsidRDefault="00014DFC" w:rsidP="00581C86">
            <w:pPr>
              <w:jc w:val="center"/>
              <w:textAlignment w:val="baseline"/>
              <w:rPr>
                <w:lang w:eastAsia="en-GB"/>
              </w:rPr>
            </w:pPr>
            <w:r w:rsidRPr="003D5E49">
              <w:rPr>
                <w:lang w:eastAsia="en-GB"/>
              </w:rPr>
              <w:t>22</w:t>
            </w:r>
            <w:r>
              <w:rPr>
                <w:lang w:eastAsia="en-GB"/>
              </w:rPr>
              <w:t>,</w:t>
            </w:r>
            <w:r w:rsidRPr="003D5E49">
              <w:rPr>
                <w:lang w:eastAsia="en-GB"/>
              </w:rPr>
              <w:t>7% (5/22)</w:t>
            </w:r>
          </w:p>
        </w:tc>
        <w:tc>
          <w:tcPr>
            <w:tcW w:w="1779" w:type="dxa"/>
            <w:tcBorders>
              <w:top w:val="single" w:sz="6" w:space="0" w:color="auto"/>
              <w:left w:val="single" w:sz="6" w:space="0" w:color="auto"/>
              <w:bottom w:val="single" w:sz="6" w:space="0" w:color="auto"/>
              <w:right w:val="single" w:sz="6" w:space="0" w:color="auto"/>
            </w:tcBorders>
            <w:hideMark/>
          </w:tcPr>
          <w:p w14:paraId="006B1A33" w14:textId="45170449" w:rsidR="00014DFC" w:rsidRPr="002B2393" w:rsidRDefault="00014DFC" w:rsidP="00581C86">
            <w:pPr>
              <w:jc w:val="center"/>
              <w:textAlignment w:val="baseline"/>
              <w:rPr>
                <w:lang w:eastAsia="en-GB"/>
              </w:rPr>
            </w:pPr>
            <w:r w:rsidRPr="003D5E49">
              <w:rPr>
                <w:lang w:eastAsia="en-GB"/>
              </w:rPr>
              <w:t>28</w:t>
            </w:r>
            <w:r>
              <w:rPr>
                <w:lang w:eastAsia="en-GB"/>
              </w:rPr>
              <w:t>,</w:t>
            </w:r>
            <w:r w:rsidRPr="003D5E49">
              <w:rPr>
                <w:lang w:eastAsia="en-GB"/>
              </w:rPr>
              <w:t>0%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27D8C25D" w14:textId="118A4613" w:rsidR="00014DFC" w:rsidRPr="002B2393" w:rsidRDefault="00014DFC" w:rsidP="00581C86">
            <w:pPr>
              <w:jc w:val="center"/>
              <w:textAlignment w:val="baseline"/>
              <w:rPr>
                <w:lang w:eastAsia="en-GB"/>
              </w:rPr>
            </w:pPr>
            <w:r w:rsidRPr="003D5E49">
              <w:rPr>
                <w:lang w:eastAsia="en-GB"/>
              </w:rPr>
              <w:t>25</w:t>
            </w:r>
            <w:r>
              <w:rPr>
                <w:lang w:eastAsia="en-GB"/>
              </w:rPr>
              <w:t>,</w:t>
            </w:r>
            <w:r w:rsidRPr="003D5E49">
              <w:rPr>
                <w:lang w:eastAsia="en-GB"/>
              </w:rPr>
              <w:t>5% (12/47)</w:t>
            </w:r>
          </w:p>
        </w:tc>
      </w:tr>
      <w:tr w:rsidR="00014DFC" w:rsidRPr="00014DFC" w14:paraId="0004219E" w14:textId="77777777" w:rsidTr="00014DFC">
        <w:trPr>
          <w:gridAfter w:val="1"/>
          <w:wAfter w:w="8" w:type="dxa"/>
          <w:jc w:val="center"/>
        </w:trPr>
        <w:tc>
          <w:tcPr>
            <w:tcW w:w="9064" w:type="dxa"/>
            <w:gridSpan w:val="4"/>
            <w:tcBorders>
              <w:top w:val="single" w:sz="6" w:space="0" w:color="auto"/>
              <w:left w:val="nil"/>
              <w:bottom w:val="nil"/>
              <w:right w:val="nil"/>
            </w:tcBorders>
          </w:tcPr>
          <w:p w14:paraId="77DEBF4F" w14:textId="11D32DEE" w:rsidR="00014DFC" w:rsidRPr="00014DFC" w:rsidRDefault="00014DFC" w:rsidP="00581C86">
            <w:pPr>
              <w:adjustRightInd w:val="0"/>
              <w:ind w:left="284" w:hanging="284"/>
              <w:rPr>
                <w:sz w:val="18"/>
                <w:szCs w:val="18"/>
              </w:rPr>
            </w:pPr>
            <w:r w:rsidRPr="00014DFC">
              <w:rPr>
                <w:vertAlign w:val="superscript"/>
              </w:rPr>
              <w:t>*</w:t>
            </w:r>
            <w:r w:rsidRPr="00014DFC">
              <w:rPr>
                <w:sz w:val="18"/>
                <w:szCs w:val="18"/>
              </w:rPr>
              <w:tab/>
              <w:t>La rémission clinique est définie par un score PCDAI ≤ 10 points.</w:t>
            </w:r>
          </w:p>
          <w:p w14:paraId="375E3D20" w14:textId="7D8548BA" w:rsidR="00014DFC" w:rsidRPr="00014DFC" w:rsidRDefault="00014DFC" w:rsidP="00581C86">
            <w:pPr>
              <w:adjustRightInd w:val="0"/>
              <w:ind w:left="284" w:hanging="284"/>
              <w:rPr>
                <w:sz w:val="18"/>
                <w:szCs w:val="18"/>
              </w:rPr>
            </w:pPr>
            <w:r w:rsidRPr="00014DFC">
              <w:rPr>
                <w:vertAlign w:val="superscript"/>
              </w:rPr>
              <w:t>§</w:t>
            </w:r>
            <w:r w:rsidRPr="00014DFC">
              <w:rPr>
                <w:sz w:val="18"/>
                <w:szCs w:val="18"/>
              </w:rPr>
              <w:tab/>
              <w:t>La rémission sans corticoïdes est définie par un score PCDAI de ≤ 10 points sans recevoir de corticoïdes pendant au moins 90 jours avant la semaine 44 d’entretien.</w:t>
            </w:r>
          </w:p>
          <w:p w14:paraId="355BBF2E" w14:textId="4BDE1266" w:rsidR="00014DFC" w:rsidRPr="00014DFC" w:rsidRDefault="00014DFC" w:rsidP="00581C86">
            <w:pPr>
              <w:adjustRightInd w:val="0"/>
              <w:ind w:left="284" w:hanging="284"/>
              <w:rPr>
                <w:sz w:val="18"/>
                <w:szCs w:val="18"/>
              </w:rPr>
            </w:pPr>
            <w:r w:rsidRPr="00014DFC">
              <w:rPr>
                <w:vertAlign w:val="superscript"/>
              </w:rPr>
              <w:t>†</w:t>
            </w:r>
            <w:r w:rsidRPr="00014DFC">
              <w:rPr>
                <w:sz w:val="18"/>
                <w:szCs w:val="18"/>
              </w:rPr>
              <w:tab/>
              <w:t>La réponse clinique est définie comme une réduction du score PCDAI de ≥ 12,5 points par rapport à l’inclusion avec un score PCDAI total ne dépassant pas 30.</w:t>
            </w:r>
          </w:p>
          <w:p w14:paraId="1BC2174A" w14:textId="41749BBA" w:rsidR="00014DFC" w:rsidRPr="00014DFC" w:rsidRDefault="00014DFC" w:rsidP="00581C86">
            <w:pPr>
              <w:adjustRightInd w:val="0"/>
              <w:ind w:left="284" w:hanging="284"/>
              <w:rPr>
                <w:lang w:eastAsia="en-GB"/>
              </w:rPr>
            </w:pPr>
            <w:r w:rsidRPr="00014DFC">
              <w:rPr>
                <w:vertAlign w:val="superscript"/>
              </w:rPr>
              <w:t>£</w:t>
            </w:r>
            <w:r w:rsidRPr="00014DFC">
              <w:rPr>
                <w:sz w:val="18"/>
                <w:szCs w:val="18"/>
              </w:rPr>
              <w:tab/>
              <w:t>La réponse endoscopique est définie comme une réduction du score SES-CD de ≥ 50 % ou un score SES-CD ≤ 2, chez les patients ayant un score SES-CD ≥ 3 à l’inclusion.</w:t>
            </w:r>
          </w:p>
        </w:tc>
      </w:tr>
    </w:tbl>
    <w:p w14:paraId="1C3EEB2F" w14:textId="77777777" w:rsidR="00014DFC" w:rsidRDefault="00014DFC">
      <w:pPr>
        <w:pStyle w:val="BodyText"/>
        <w:ind w:left="235" w:right="313"/>
      </w:pPr>
    </w:p>
    <w:p w14:paraId="255B84CF" w14:textId="77777777" w:rsidR="00014DFC" w:rsidRPr="007203FB" w:rsidRDefault="00014DFC">
      <w:pPr>
        <w:pStyle w:val="BodyText"/>
        <w:ind w:left="235" w:right="313"/>
        <w:rPr>
          <w:i/>
          <w:iCs/>
        </w:rPr>
      </w:pPr>
      <w:r w:rsidRPr="007203FB">
        <w:rPr>
          <w:i/>
          <w:iCs/>
        </w:rPr>
        <w:t xml:space="preserve">Ajustement posologique </w:t>
      </w:r>
    </w:p>
    <w:p w14:paraId="52F1F781" w14:textId="454BEE31" w:rsidR="00E96137" w:rsidRDefault="00014DFC">
      <w:pPr>
        <w:pStyle w:val="BodyText"/>
        <w:ind w:left="235" w:right="313"/>
      </w:pPr>
      <w:r w:rsidRPr="00014DFC">
        <w:t>Les patients qui sont entrés dans la phase d’entretien et qui ont présenté une perte de réponse basée sur le score PCDAI étaient éligibles à un ajustement posologique. Les patients sont soit passés d’un traitement toutes les 12 semaines à un traitement toutes les 8 semaines ou sont restés sur un traitement toutes les 8 semaines (ajustement placebo). 2 patients ont eu un ajustement posologique avec l’intervalle de traitement le plus court. Chez ces patients, la rémission clinique a été atteinte chez 100</w:t>
      </w:r>
      <w:r w:rsidR="00251378">
        <w:t> </w:t>
      </w:r>
      <w:r w:rsidRPr="00014DFC">
        <w:t xml:space="preserve">% (2/2) des patients 8 semaines après l’ajustement posologique. </w:t>
      </w:r>
    </w:p>
    <w:p w14:paraId="35F0DF24" w14:textId="77777777" w:rsidR="00E96137" w:rsidRDefault="00E96137">
      <w:pPr>
        <w:pStyle w:val="BodyText"/>
        <w:ind w:left="235" w:right="313"/>
      </w:pPr>
    </w:p>
    <w:p w14:paraId="2FB28B76" w14:textId="7AC84685" w:rsidR="00E96137" w:rsidRDefault="00014DFC">
      <w:pPr>
        <w:pStyle w:val="BodyText"/>
        <w:ind w:left="235" w:right="313"/>
      </w:pPr>
      <w:r w:rsidRPr="00014DFC">
        <w:t xml:space="preserve">Le profil de sécurité des phases de traitement d’induction et d’entretien dans la </w:t>
      </w:r>
      <w:r w:rsidR="00E96137" w:rsidRPr="00014DFC">
        <w:t>population</w:t>
      </w:r>
      <w:r w:rsidRPr="00014DFC">
        <w:t xml:space="preserve"> pédiatrique pesant au moins 40 kg est comparable avec celui établi chez les patients adultes atteints de la maladie de Crohn (voir rubrique 4.8). </w:t>
      </w:r>
    </w:p>
    <w:p w14:paraId="277ADEE8" w14:textId="77777777" w:rsidR="00E96137" w:rsidRDefault="00E96137">
      <w:pPr>
        <w:pStyle w:val="BodyText"/>
        <w:ind w:left="235" w:right="313"/>
      </w:pPr>
    </w:p>
    <w:p w14:paraId="752D8EC8" w14:textId="77777777" w:rsidR="00E96137" w:rsidRPr="007203FB" w:rsidRDefault="00014DFC">
      <w:pPr>
        <w:pStyle w:val="BodyText"/>
        <w:ind w:left="235" w:right="313"/>
        <w:rPr>
          <w:i/>
          <w:iCs/>
        </w:rPr>
      </w:pPr>
      <w:r w:rsidRPr="007203FB">
        <w:rPr>
          <w:i/>
          <w:iCs/>
        </w:rPr>
        <w:t xml:space="preserve">Biomarqueurs inflammatoires sériques et fécaux </w:t>
      </w:r>
    </w:p>
    <w:p w14:paraId="264D625D" w14:textId="31A07ECF" w:rsidR="00E96137" w:rsidRDefault="00014DFC">
      <w:pPr>
        <w:pStyle w:val="BodyText"/>
        <w:ind w:left="235" w:right="313"/>
      </w:pPr>
      <w:r w:rsidRPr="00014DFC">
        <w:t xml:space="preserve">Le changement moyen à la semaine 44 d’entretien par rapport à l’inclusion des concentrations de protéine C-réactive (CRP) et de calprotectine fécale était de -11,17 mg/L (24,159) et de -538,2 mg/kg (1271,33), respectivement. </w:t>
      </w:r>
    </w:p>
    <w:p w14:paraId="1008D31D" w14:textId="77777777" w:rsidR="00E96137" w:rsidRDefault="00E96137">
      <w:pPr>
        <w:pStyle w:val="BodyText"/>
        <w:ind w:left="235" w:right="313"/>
      </w:pPr>
    </w:p>
    <w:p w14:paraId="6E7DCBD4" w14:textId="77777777" w:rsidR="00E96137" w:rsidRPr="007203FB" w:rsidRDefault="00014DFC">
      <w:pPr>
        <w:pStyle w:val="BodyText"/>
        <w:ind w:left="235" w:right="313"/>
        <w:rPr>
          <w:i/>
          <w:iCs/>
        </w:rPr>
      </w:pPr>
      <w:r w:rsidRPr="007203FB">
        <w:rPr>
          <w:i/>
          <w:iCs/>
        </w:rPr>
        <w:t xml:space="preserve">Qualité de vie liée à la santé </w:t>
      </w:r>
    </w:p>
    <w:p w14:paraId="19E1BE68" w14:textId="11FE93EE" w:rsidR="00014DFC" w:rsidRPr="00014DFC" w:rsidRDefault="00014DFC">
      <w:pPr>
        <w:pStyle w:val="BodyText"/>
        <w:ind w:left="235" w:right="313"/>
      </w:pPr>
      <w:r w:rsidRPr="00014DFC">
        <w:t xml:space="preserve">Les scores totaux IMPACT-III et tous les sous-domaines (symptômes intestinaux, symptômes systémiques liés à la fatigue et bien-être) ont montré des améliorations cliniquement significatives </w:t>
      </w:r>
      <w:r w:rsidRPr="00014DFC">
        <w:lastRenderedPageBreak/>
        <w:t>après 52 semaines.</w:t>
      </w:r>
    </w:p>
    <w:p w14:paraId="37459EC0" w14:textId="77777777" w:rsidR="00BF1FD1" w:rsidRPr="00014DFC" w:rsidRDefault="00BF1FD1">
      <w:pPr>
        <w:pStyle w:val="BodyText"/>
        <w:spacing w:before="11"/>
        <w:rPr>
          <w:sz w:val="21"/>
        </w:rPr>
      </w:pPr>
    </w:p>
    <w:p w14:paraId="04E7F170" w14:textId="77777777" w:rsidR="00BF1FD1" w:rsidRDefault="00464AF4">
      <w:pPr>
        <w:pStyle w:val="Heading2"/>
        <w:numPr>
          <w:ilvl w:val="1"/>
          <w:numId w:val="23"/>
        </w:numPr>
        <w:tabs>
          <w:tab w:val="left" w:pos="802"/>
          <w:tab w:val="left" w:pos="803"/>
        </w:tabs>
        <w:ind w:hanging="568"/>
      </w:pPr>
      <w:r>
        <w:t>Propriétés</w:t>
      </w:r>
      <w:r>
        <w:rPr>
          <w:spacing w:val="-4"/>
        </w:rPr>
        <w:t xml:space="preserve"> </w:t>
      </w:r>
      <w:r>
        <w:rPr>
          <w:spacing w:val="-2"/>
        </w:rPr>
        <w:t>pharmacocinétiques</w:t>
      </w:r>
    </w:p>
    <w:p w14:paraId="51260651" w14:textId="77777777" w:rsidR="00BF1FD1" w:rsidRDefault="00BF1FD1">
      <w:pPr>
        <w:pStyle w:val="BodyText"/>
        <w:rPr>
          <w:b/>
        </w:rPr>
      </w:pPr>
    </w:p>
    <w:p w14:paraId="3ACD26D8" w14:textId="77777777" w:rsidR="00BF1FD1" w:rsidRDefault="00464AF4">
      <w:pPr>
        <w:pStyle w:val="BodyText"/>
        <w:spacing w:line="252" w:lineRule="exact"/>
        <w:ind w:left="235"/>
      </w:pPr>
      <w:r>
        <w:rPr>
          <w:spacing w:val="-2"/>
          <w:u w:val="single"/>
        </w:rPr>
        <w:t>Absorption</w:t>
      </w:r>
    </w:p>
    <w:p w14:paraId="6B580901" w14:textId="77777777" w:rsidR="00BF1FD1" w:rsidRDefault="00464AF4">
      <w:pPr>
        <w:pStyle w:val="BodyText"/>
        <w:ind w:left="235" w:right="313"/>
      </w:pPr>
      <w:r>
        <w:rPr>
          <w:position w:val="2"/>
        </w:rPr>
        <w:t>Le temps médian nécessaire pour atteindre la concentration sérique maximale (t</w:t>
      </w:r>
      <w:r>
        <w:rPr>
          <w:sz w:val="14"/>
        </w:rPr>
        <w:t>max</w:t>
      </w:r>
      <w:r>
        <w:rPr>
          <w:position w:val="2"/>
        </w:rPr>
        <w:t xml:space="preserve">) était de 8,5 jours </w:t>
      </w:r>
      <w:r>
        <w:t>après</w:t>
      </w:r>
      <w:r>
        <w:rPr>
          <w:spacing w:val="-2"/>
        </w:rPr>
        <w:t xml:space="preserve"> </w:t>
      </w:r>
      <w:r>
        <w:t>une</w:t>
      </w:r>
      <w:r>
        <w:rPr>
          <w:spacing w:val="-4"/>
        </w:rPr>
        <w:t xml:space="preserve"> </w:t>
      </w:r>
      <w:r>
        <w:t>administration</w:t>
      </w:r>
      <w:r>
        <w:rPr>
          <w:spacing w:val="-2"/>
        </w:rPr>
        <w:t xml:space="preserve"> </w:t>
      </w:r>
      <w:r>
        <w:t>unique</w:t>
      </w:r>
      <w:r>
        <w:rPr>
          <w:spacing w:val="-1"/>
        </w:rPr>
        <w:t xml:space="preserve"> </w:t>
      </w:r>
      <w:r>
        <w:t>de</w:t>
      </w:r>
      <w:r>
        <w:rPr>
          <w:spacing w:val="-2"/>
        </w:rPr>
        <w:t xml:space="preserve"> </w:t>
      </w:r>
      <w:r>
        <w:t>90</w:t>
      </w:r>
      <w:r>
        <w:rPr>
          <w:spacing w:val="-4"/>
        </w:rPr>
        <w:t xml:space="preserve"> </w:t>
      </w:r>
      <w:r>
        <w:t>mg</w:t>
      </w:r>
      <w:r>
        <w:rPr>
          <w:spacing w:val="-2"/>
        </w:rPr>
        <w:t xml:space="preserve"> </w:t>
      </w:r>
      <w:r>
        <w:t>en</w:t>
      </w:r>
      <w:r>
        <w:rPr>
          <w:spacing w:val="-2"/>
        </w:rPr>
        <w:t xml:space="preserve"> </w:t>
      </w:r>
      <w:r>
        <w:t>sous-cutanée</w:t>
      </w:r>
      <w:r>
        <w:rPr>
          <w:spacing w:val="-2"/>
        </w:rPr>
        <w:t xml:space="preserve"> </w:t>
      </w:r>
      <w:r>
        <w:t>chez</w:t>
      </w:r>
      <w:r>
        <w:rPr>
          <w:spacing w:val="-1"/>
        </w:rPr>
        <w:t xml:space="preserve"> </w:t>
      </w:r>
      <w:r>
        <w:t>des</w:t>
      </w:r>
      <w:r>
        <w:rPr>
          <w:spacing w:val="-1"/>
        </w:rPr>
        <w:t xml:space="preserve"> </w:t>
      </w:r>
      <w:r>
        <w:t>sujets</w:t>
      </w:r>
      <w:r>
        <w:rPr>
          <w:spacing w:val="-4"/>
        </w:rPr>
        <w:t xml:space="preserve"> </w:t>
      </w:r>
      <w:r>
        <w:t>sains.</w:t>
      </w:r>
      <w:r>
        <w:rPr>
          <w:spacing w:val="-2"/>
        </w:rPr>
        <w:t xml:space="preserve"> </w:t>
      </w:r>
      <w:r>
        <w:t>Après</w:t>
      </w:r>
      <w:r>
        <w:rPr>
          <w:spacing w:val="-4"/>
        </w:rPr>
        <w:t xml:space="preserve"> </w:t>
      </w:r>
      <w:r>
        <w:t xml:space="preserve">administration unique de 45 mg ou de 90 mg en sous-cutanée chez des patients présentant un psoriasis, les valeurs </w:t>
      </w:r>
      <w:r>
        <w:rPr>
          <w:position w:val="2"/>
        </w:rPr>
        <w:t>médianes t</w:t>
      </w:r>
      <w:r>
        <w:rPr>
          <w:sz w:val="14"/>
        </w:rPr>
        <w:t>max</w:t>
      </w:r>
      <w:r>
        <w:rPr>
          <w:spacing w:val="31"/>
          <w:sz w:val="14"/>
        </w:rPr>
        <w:t xml:space="preserve"> </w:t>
      </w:r>
      <w:r>
        <w:rPr>
          <w:position w:val="2"/>
        </w:rPr>
        <w:t>de l’ustékinumab étaient comparables à celles observées chez des sujets sains.</w:t>
      </w:r>
    </w:p>
    <w:p w14:paraId="2B5E51B8" w14:textId="77777777" w:rsidR="00BF1FD1" w:rsidRDefault="00BF1FD1">
      <w:pPr>
        <w:pStyle w:val="BodyText"/>
        <w:spacing w:before="6"/>
        <w:rPr>
          <w:sz w:val="21"/>
        </w:rPr>
      </w:pPr>
    </w:p>
    <w:p w14:paraId="5C71B81D" w14:textId="77777777" w:rsidR="00BF1FD1" w:rsidRDefault="00464AF4">
      <w:pPr>
        <w:pStyle w:val="BodyText"/>
        <w:ind w:left="235" w:right="313"/>
      </w:pPr>
      <w:r>
        <w:t>La</w:t>
      </w:r>
      <w:r>
        <w:rPr>
          <w:spacing w:val="-2"/>
        </w:rPr>
        <w:t xml:space="preserve"> </w:t>
      </w:r>
      <w:r>
        <w:t>biodisponibilité</w:t>
      </w:r>
      <w:r>
        <w:rPr>
          <w:spacing w:val="-2"/>
        </w:rPr>
        <w:t xml:space="preserve"> </w:t>
      </w:r>
      <w:r>
        <w:t>absolue</w:t>
      </w:r>
      <w:r>
        <w:rPr>
          <w:spacing w:val="-4"/>
        </w:rPr>
        <w:t xml:space="preserve"> </w:t>
      </w:r>
      <w:r>
        <w:t>de</w:t>
      </w:r>
      <w:r>
        <w:rPr>
          <w:spacing w:val="-2"/>
        </w:rPr>
        <w:t xml:space="preserve"> </w:t>
      </w:r>
      <w:r>
        <w:t>l’ustékinumab</w:t>
      </w:r>
      <w:r>
        <w:rPr>
          <w:spacing w:val="-2"/>
        </w:rPr>
        <w:t xml:space="preserve"> </w:t>
      </w:r>
      <w:r>
        <w:t>après</w:t>
      </w:r>
      <w:r>
        <w:rPr>
          <w:spacing w:val="-2"/>
        </w:rPr>
        <w:t xml:space="preserve"> </w:t>
      </w:r>
      <w:r>
        <w:t>une</w:t>
      </w:r>
      <w:r>
        <w:rPr>
          <w:spacing w:val="-4"/>
        </w:rPr>
        <w:t xml:space="preserve"> </w:t>
      </w:r>
      <w:r>
        <w:t>administration</w:t>
      </w:r>
      <w:r>
        <w:rPr>
          <w:spacing w:val="-4"/>
        </w:rPr>
        <w:t xml:space="preserve"> </w:t>
      </w:r>
      <w:r>
        <w:t>unique</w:t>
      </w:r>
      <w:r>
        <w:rPr>
          <w:spacing w:val="-2"/>
        </w:rPr>
        <w:t xml:space="preserve"> </w:t>
      </w:r>
      <w:r>
        <w:t>en</w:t>
      </w:r>
      <w:r>
        <w:rPr>
          <w:spacing w:val="-2"/>
        </w:rPr>
        <w:t xml:space="preserve"> </w:t>
      </w:r>
      <w:r>
        <w:t>sous-cutanée</w:t>
      </w:r>
      <w:r>
        <w:rPr>
          <w:spacing w:val="-4"/>
        </w:rPr>
        <w:t xml:space="preserve"> </w:t>
      </w:r>
      <w:r>
        <w:t>était estimée à 57,2 % chez les patients présentant un psoriasis.</w:t>
      </w:r>
    </w:p>
    <w:p w14:paraId="11B11A30" w14:textId="77777777" w:rsidR="00BF1FD1" w:rsidRDefault="00BF1FD1">
      <w:pPr>
        <w:pStyle w:val="BodyText"/>
        <w:spacing w:before="11"/>
        <w:rPr>
          <w:sz w:val="21"/>
        </w:rPr>
      </w:pPr>
    </w:p>
    <w:p w14:paraId="52465B42" w14:textId="77777777" w:rsidR="00BF1FD1" w:rsidRDefault="00464AF4">
      <w:pPr>
        <w:pStyle w:val="BodyText"/>
        <w:ind w:left="235"/>
      </w:pPr>
      <w:r>
        <w:rPr>
          <w:spacing w:val="-2"/>
          <w:u w:val="single"/>
        </w:rPr>
        <w:t>Distribution</w:t>
      </w:r>
    </w:p>
    <w:p w14:paraId="7027D92D" w14:textId="77777777" w:rsidR="00BF1FD1" w:rsidRDefault="00464AF4">
      <w:pPr>
        <w:pStyle w:val="BodyText"/>
        <w:spacing w:before="2"/>
        <w:ind w:left="235" w:right="313"/>
      </w:pPr>
      <w:r>
        <w:t>Le</w:t>
      </w:r>
      <w:r>
        <w:rPr>
          <w:spacing w:val="-1"/>
        </w:rPr>
        <w:t xml:space="preserve"> </w:t>
      </w:r>
      <w:r>
        <w:t>volume</w:t>
      </w:r>
      <w:r>
        <w:rPr>
          <w:spacing w:val="-3"/>
        </w:rPr>
        <w:t xml:space="preserve"> </w:t>
      </w:r>
      <w:r>
        <w:t>de</w:t>
      </w:r>
      <w:r>
        <w:rPr>
          <w:spacing w:val="-1"/>
        </w:rPr>
        <w:t xml:space="preserve"> </w:t>
      </w:r>
      <w:r>
        <w:t>distribution</w:t>
      </w:r>
      <w:r>
        <w:rPr>
          <w:spacing w:val="-3"/>
        </w:rPr>
        <w:t xml:space="preserve"> </w:t>
      </w:r>
      <w:r>
        <w:t>médian</w:t>
      </w:r>
      <w:r>
        <w:rPr>
          <w:spacing w:val="-1"/>
        </w:rPr>
        <w:t xml:space="preserve"> </w:t>
      </w:r>
      <w:r>
        <w:t>pendant</w:t>
      </w:r>
      <w:r>
        <w:rPr>
          <w:spacing w:val="-3"/>
        </w:rPr>
        <w:t xml:space="preserve"> </w:t>
      </w:r>
      <w:r>
        <w:t>la</w:t>
      </w:r>
      <w:r>
        <w:rPr>
          <w:spacing w:val="-1"/>
        </w:rPr>
        <w:t xml:space="preserve"> </w:t>
      </w:r>
      <w:r>
        <w:t>phase</w:t>
      </w:r>
      <w:r>
        <w:rPr>
          <w:spacing w:val="-3"/>
        </w:rPr>
        <w:t xml:space="preserve"> </w:t>
      </w:r>
      <w:r>
        <w:t>finale</w:t>
      </w:r>
      <w:r>
        <w:rPr>
          <w:spacing w:val="-3"/>
        </w:rPr>
        <w:t xml:space="preserve"> </w:t>
      </w:r>
      <w:r>
        <w:t>(Vz)</w:t>
      </w:r>
      <w:r>
        <w:rPr>
          <w:spacing w:val="-2"/>
        </w:rPr>
        <w:t xml:space="preserve"> </w:t>
      </w:r>
      <w:r>
        <w:t>après</w:t>
      </w:r>
      <w:r>
        <w:rPr>
          <w:spacing w:val="-3"/>
        </w:rPr>
        <w:t xml:space="preserve"> </w:t>
      </w:r>
      <w:r>
        <w:t>administration</w:t>
      </w:r>
      <w:r>
        <w:rPr>
          <w:spacing w:val="-1"/>
        </w:rPr>
        <w:t xml:space="preserve"> </w:t>
      </w:r>
      <w:r>
        <w:t>unique</w:t>
      </w:r>
      <w:r>
        <w:rPr>
          <w:spacing w:val="-1"/>
        </w:rPr>
        <w:t xml:space="preserve"> </w:t>
      </w:r>
      <w:r>
        <w:t>en intraveineuse à des patients présentant un psoriasis était comprise entre 57 et 83 mL/kg.</w:t>
      </w:r>
    </w:p>
    <w:p w14:paraId="43C38A42" w14:textId="77777777" w:rsidR="00BF1FD1" w:rsidRDefault="00BF1FD1">
      <w:pPr>
        <w:pStyle w:val="BodyText"/>
        <w:spacing w:before="10"/>
        <w:rPr>
          <w:sz w:val="21"/>
        </w:rPr>
      </w:pPr>
    </w:p>
    <w:p w14:paraId="3F9BEA02" w14:textId="77777777" w:rsidR="00BF1FD1" w:rsidRDefault="00464AF4">
      <w:pPr>
        <w:pStyle w:val="BodyText"/>
        <w:spacing w:line="253" w:lineRule="exact"/>
        <w:ind w:left="235"/>
      </w:pPr>
      <w:r>
        <w:rPr>
          <w:spacing w:val="-2"/>
          <w:u w:val="single"/>
        </w:rPr>
        <w:t>Biotransformation</w:t>
      </w:r>
    </w:p>
    <w:p w14:paraId="5B6D1502" w14:textId="77777777" w:rsidR="00BF1FD1" w:rsidRDefault="00464AF4">
      <w:pPr>
        <w:pStyle w:val="BodyText"/>
        <w:spacing w:line="253" w:lineRule="exact"/>
        <w:ind w:left="235"/>
      </w:pPr>
      <w:r>
        <w:t>La</w:t>
      </w:r>
      <w:r>
        <w:rPr>
          <w:spacing w:val="-4"/>
        </w:rPr>
        <w:t xml:space="preserve"> </w:t>
      </w:r>
      <w:r>
        <w:t>voie</w:t>
      </w:r>
      <w:r>
        <w:rPr>
          <w:spacing w:val="-4"/>
        </w:rPr>
        <w:t xml:space="preserve"> </w:t>
      </w:r>
      <w:r>
        <w:t>métabolique</w:t>
      </w:r>
      <w:r>
        <w:rPr>
          <w:spacing w:val="-3"/>
        </w:rPr>
        <w:t xml:space="preserve"> </w:t>
      </w:r>
      <w:r>
        <w:t>exacte</w:t>
      </w:r>
      <w:r>
        <w:rPr>
          <w:spacing w:val="-6"/>
        </w:rPr>
        <w:t xml:space="preserve"> </w:t>
      </w:r>
      <w:r>
        <w:t>de</w:t>
      </w:r>
      <w:r>
        <w:rPr>
          <w:spacing w:val="-4"/>
        </w:rPr>
        <w:t xml:space="preserve"> </w:t>
      </w:r>
      <w:r>
        <w:t>l’ustékinumab</w:t>
      </w:r>
      <w:r>
        <w:rPr>
          <w:spacing w:val="-3"/>
        </w:rPr>
        <w:t xml:space="preserve"> </w:t>
      </w:r>
      <w:r>
        <w:t>n’est</w:t>
      </w:r>
      <w:r>
        <w:rPr>
          <w:spacing w:val="-3"/>
        </w:rPr>
        <w:t xml:space="preserve"> </w:t>
      </w:r>
      <w:r>
        <w:t>pas</w:t>
      </w:r>
      <w:r>
        <w:rPr>
          <w:spacing w:val="-5"/>
        </w:rPr>
        <w:t xml:space="preserve"> </w:t>
      </w:r>
      <w:r>
        <w:rPr>
          <w:spacing w:val="-2"/>
        </w:rPr>
        <w:t>connue.</w:t>
      </w:r>
    </w:p>
    <w:p w14:paraId="02CBD61B" w14:textId="77777777" w:rsidR="00BF1FD1" w:rsidRDefault="00BF1FD1">
      <w:pPr>
        <w:pStyle w:val="BodyText"/>
        <w:spacing w:before="1"/>
      </w:pPr>
    </w:p>
    <w:p w14:paraId="60E17E42" w14:textId="77777777" w:rsidR="00BF1FD1" w:rsidRDefault="00464AF4">
      <w:pPr>
        <w:pStyle w:val="BodyText"/>
        <w:ind w:left="235"/>
      </w:pPr>
      <w:r>
        <w:rPr>
          <w:spacing w:val="-2"/>
          <w:u w:val="single"/>
        </w:rPr>
        <w:t>Élimination</w:t>
      </w:r>
    </w:p>
    <w:p w14:paraId="41F340F6" w14:textId="4CC1B0DC" w:rsidR="00BF1FD1" w:rsidRDefault="00464AF4">
      <w:pPr>
        <w:pStyle w:val="BodyText"/>
        <w:spacing w:before="71"/>
        <w:ind w:left="235" w:right="251"/>
      </w:pPr>
      <w:r>
        <w:t xml:space="preserve">La clairance médiane systémique (Cl) après administration unique en intraveineuse à des patients </w:t>
      </w:r>
      <w:r>
        <w:rPr>
          <w:position w:val="2"/>
        </w:rPr>
        <w:t>présentant un psoriasis était comprise entre 1,99 et 2,34 mL/jour/kg. La demi-vie médiane (t</w:t>
      </w:r>
      <w:r>
        <w:rPr>
          <w:sz w:val="14"/>
        </w:rPr>
        <w:t>1/2</w:t>
      </w:r>
      <w:r>
        <w:rPr>
          <w:position w:val="2"/>
        </w:rPr>
        <w:t xml:space="preserve">) de </w:t>
      </w:r>
      <w:r>
        <w:t>l’ustékinumab était d’environ 3 semaines chez les patients présentant un psoriasis, un rhumatisme psoriasique</w:t>
      </w:r>
      <w:r>
        <w:rPr>
          <w:spacing w:val="-4"/>
        </w:rPr>
        <w:t xml:space="preserve"> </w:t>
      </w:r>
      <w:r>
        <w:t>ou</w:t>
      </w:r>
      <w:r>
        <w:rPr>
          <w:spacing w:val="-2"/>
        </w:rPr>
        <w:t xml:space="preserve"> </w:t>
      </w:r>
      <w:r>
        <w:t>une</w:t>
      </w:r>
      <w:r>
        <w:rPr>
          <w:spacing w:val="-2"/>
        </w:rPr>
        <w:t xml:space="preserve"> </w:t>
      </w:r>
      <w:r>
        <w:t>maladie</w:t>
      </w:r>
      <w:r>
        <w:rPr>
          <w:spacing w:val="-4"/>
        </w:rPr>
        <w:t xml:space="preserve"> </w:t>
      </w:r>
      <w:r>
        <w:t>de</w:t>
      </w:r>
      <w:r>
        <w:rPr>
          <w:spacing w:val="-2"/>
        </w:rPr>
        <w:t xml:space="preserve"> </w:t>
      </w:r>
      <w:r>
        <w:t>Crohn,</w:t>
      </w:r>
      <w:r>
        <w:rPr>
          <w:spacing w:val="-4"/>
        </w:rPr>
        <w:t xml:space="preserve"> </w:t>
      </w:r>
      <w:r>
        <w:t>elle</w:t>
      </w:r>
      <w:r>
        <w:rPr>
          <w:spacing w:val="-4"/>
        </w:rPr>
        <w:t xml:space="preserve"> </w:t>
      </w:r>
      <w:r>
        <w:t>était</w:t>
      </w:r>
      <w:r>
        <w:rPr>
          <w:spacing w:val="-1"/>
        </w:rPr>
        <w:t xml:space="preserve"> </w:t>
      </w:r>
      <w:r>
        <w:t>comprise</w:t>
      </w:r>
      <w:r>
        <w:rPr>
          <w:spacing w:val="-2"/>
        </w:rPr>
        <w:t xml:space="preserve"> </w:t>
      </w:r>
      <w:r>
        <w:t>entre</w:t>
      </w:r>
      <w:r>
        <w:rPr>
          <w:spacing w:val="-2"/>
        </w:rPr>
        <w:t xml:space="preserve"> </w:t>
      </w:r>
      <w:r>
        <w:t>15</w:t>
      </w:r>
      <w:r>
        <w:rPr>
          <w:spacing w:val="-2"/>
        </w:rPr>
        <w:t xml:space="preserve"> </w:t>
      </w:r>
      <w:r>
        <w:t>et</w:t>
      </w:r>
      <w:r>
        <w:rPr>
          <w:spacing w:val="-1"/>
        </w:rPr>
        <w:t xml:space="preserve"> </w:t>
      </w:r>
      <w:r>
        <w:t>32</w:t>
      </w:r>
      <w:r>
        <w:rPr>
          <w:spacing w:val="-5"/>
        </w:rPr>
        <w:t xml:space="preserve"> </w:t>
      </w:r>
      <w:r>
        <w:t>jours</w:t>
      </w:r>
      <w:r>
        <w:rPr>
          <w:spacing w:val="-2"/>
        </w:rPr>
        <w:t xml:space="preserve"> </w:t>
      </w:r>
      <w:r>
        <w:t>sur</w:t>
      </w:r>
      <w:r>
        <w:rPr>
          <w:spacing w:val="-1"/>
        </w:rPr>
        <w:t xml:space="preserve"> </w:t>
      </w:r>
      <w:r>
        <w:t>l’ensemble</w:t>
      </w:r>
      <w:r>
        <w:rPr>
          <w:spacing w:val="-2"/>
        </w:rPr>
        <w:t xml:space="preserve"> </w:t>
      </w:r>
      <w:r>
        <w:t>des</w:t>
      </w:r>
      <w:r>
        <w:rPr>
          <w:spacing w:val="-2"/>
        </w:rPr>
        <w:t xml:space="preserve"> </w:t>
      </w:r>
      <w:r>
        <w:t>études ustékinumab réalisées dans le psoriasis et le rhumatisme psoriasique. Dans une analyse</w:t>
      </w:r>
      <w:r w:rsidR="004D62E7">
        <w:t xml:space="preserve"> </w:t>
      </w:r>
      <w:r>
        <w:t>pharmacocinétique de population, la clairance apparente (Cl/F) et le volume de distribution apparent (V/F)</w:t>
      </w:r>
      <w:r>
        <w:rPr>
          <w:spacing w:val="-2"/>
        </w:rPr>
        <w:t xml:space="preserve"> </w:t>
      </w:r>
      <w:r>
        <w:t>étaient</w:t>
      </w:r>
      <w:r>
        <w:rPr>
          <w:spacing w:val="-2"/>
        </w:rPr>
        <w:t xml:space="preserve"> </w:t>
      </w:r>
      <w:r>
        <w:t>respectivement de 0,465 L/jour et de</w:t>
      </w:r>
      <w:r>
        <w:rPr>
          <w:spacing w:val="-2"/>
        </w:rPr>
        <w:t xml:space="preserve"> </w:t>
      </w:r>
      <w:r>
        <w:t>15,7</w:t>
      </w:r>
      <w:r>
        <w:rPr>
          <w:spacing w:val="-2"/>
        </w:rPr>
        <w:t xml:space="preserve"> </w:t>
      </w:r>
      <w:r>
        <w:t>L</w:t>
      </w:r>
      <w:r>
        <w:rPr>
          <w:spacing w:val="-1"/>
        </w:rPr>
        <w:t xml:space="preserve"> </w:t>
      </w:r>
      <w:r>
        <w:t>chez des patients présentant un</w:t>
      </w:r>
      <w:r>
        <w:rPr>
          <w:spacing w:val="-2"/>
        </w:rPr>
        <w:t xml:space="preserve"> </w:t>
      </w:r>
      <w:r>
        <w:t>psoriasis. La Cl/F</w:t>
      </w:r>
      <w:r>
        <w:rPr>
          <w:spacing w:val="-2"/>
        </w:rPr>
        <w:t xml:space="preserve"> </w:t>
      </w:r>
      <w:r>
        <w:t>de</w:t>
      </w:r>
      <w:r>
        <w:rPr>
          <w:spacing w:val="-4"/>
        </w:rPr>
        <w:t xml:space="preserve"> </w:t>
      </w:r>
      <w:r>
        <w:t>l’ustékinumab</w:t>
      </w:r>
      <w:r>
        <w:rPr>
          <w:spacing w:val="-2"/>
        </w:rPr>
        <w:t xml:space="preserve"> </w:t>
      </w:r>
      <w:r>
        <w:t>n’était</w:t>
      </w:r>
      <w:r>
        <w:rPr>
          <w:spacing w:val="-3"/>
        </w:rPr>
        <w:t xml:space="preserve"> </w:t>
      </w:r>
      <w:r>
        <w:t>pas</w:t>
      </w:r>
      <w:r>
        <w:rPr>
          <w:spacing w:val="-4"/>
        </w:rPr>
        <w:t xml:space="preserve"> </w:t>
      </w:r>
      <w:r>
        <w:t>influencée</w:t>
      </w:r>
      <w:r>
        <w:rPr>
          <w:spacing w:val="-2"/>
        </w:rPr>
        <w:t xml:space="preserve"> </w:t>
      </w:r>
      <w:r>
        <w:t>par</w:t>
      </w:r>
      <w:r>
        <w:rPr>
          <w:spacing w:val="-1"/>
        </w:rPr>
        <w:t xml:space="preserve"> </w:t>
      </w:r>
      <w:r>
        <w:t>le</w:t>
      </w:r>
      <w:r>
        <w:rPr>
          <w:spacing w:val="-2"/>
        </w:rPr>
        <w:t xml:space="preserve"> </w:t>
      </w:r>
      <w:r>
        <w:t>sexe.</w:t>
      </w:r>
      <w:r>
        <w:rPr>
          <w:spacing w:val="-2"/>
        </w:rPr>
        <w:t xml:space="preserve"> </w:t>
      </w:r>
      <w:r>
        <w:t>L’analyse</w:t>
      </w:r>
      <w:r>
        <w:rPr>
          <w:spacing w:val="-2"/>
        </w:rPr>
        <w:t xml:space="preserve"> </w:t>
      </w:r>
      <w:r>
        <w:t>pharmacocinétique</w:t>
      </w:r>
      <w:r>
        <w:rPr>
          <w:spacing w:val="-2"/>
        </w:rPr>
        <w:t xml:space="preserve"> </w:t>
      </w:r>
      <w:r>
        <w:t>de</w:t>
      </w:r>
      <w:r>
        <w:rPr>
          <w:spacing w:val="-2"/>
        </w:rPr>
        <w:t xml:space="preserve"> </w:t>
      </w:r>
      <w:r>
        <w:t>population</w:t>
      </w:r>
      <w:r>
        <w:rPr>
          <w:spacing w:val="-2"/>
        </w:rPr>
        <w:t xml:space="preserve"> </w:t>
      </w:r>
      <w:r>
        <w:t>a montré qu’il y avait une tendance vers une plus grande clairance de l’ustékinumab chez les patients testés positivement aux anticorps anti-ustékinumab.</w:t>
      </w:r>
    </w:p>
    <w:p w14:paraId="2C0FE287" w14:textId="77777777" w:rsidR="00BF1FD1" w:rsidRDefault="00BF1FD1">
      <w:pPr>
        <w:pStyle w:val="BodyText"/>
        <w:spacing w:before="1"/>
      </w:pPr>
    </w:p>
    <w:p w14:paraId="7872219E" w14:textId="77777777" w:rsidR="00BF1FD1" w:rsidRDefault="00464AF4">
      <w:pPr>
        <w:pStyle w:val="BodyText"/>
        <w:spacing w:before="1" w:line="252" w:lineRule="exact"/>
        <w:ind w:left="235"/>
      </w:pPr>
      <w:r>
        <w:rPr>
          <w:u w:val="single"/>
        </w:rPr>
        <w:t>Linéarité</w:t>
      </w:r>
      <w:r>
        <w:rPr>
          <w:spacing w:val="-5"/>
          <w:u w:val="single"/>
        </w:rPr>
        <w:t xml:space="preserve"> </w:t>
      </w:r>
      <w:r>
        <w:rPr>
          <w:u w:val="single"/>
        </w:rPr>
        <w:t>de</w:t>
      </w:r>
      <w:r>
        <w:rPr>
          <w:spacing w:val="-3"/>
          <w:u w:val="single"/>
        </w:rPr>
        <w:t xml:space="preserve"> </w:t>
      </w:r>
      <w:r>
        <w:rPr>
          <w:spacing w:val="-4"/>
          <w:u w:val="single"/>
        </w:rPr>
        <w:t>dose</w:t>
      </w:r>
    </w:p>
    <w:p w14:paraId="4D809CAA" w14:textId="77777777" w:rsidR="00BF1FD1" w:rsidRDefault="00464AF4">
      <w:pPr>
        <w:pStyle w:val="BodyText"/>
        <w:ind w:left="235" w:right="232"/>
      </w:pPr>
      <w:r>
        <w:rPr>
          <w:position w:val="2"/>
        </w:rPr>
        <w:t>L’exposition</w:t>
      </w:r>
      <w:r>
        <w:rPr>
          <w:spacing w:val="-2"/>
          <w:position w:val="2"/>
        </w:rPr>
        <w:t xml:space="preserve"> </w:t>
      </w:r>
      <w:r>
        <w:rPr>
          <w:position w:val="2"/>
        </w:rPr>
        <w:t>systémique</w:t>
      </w:r>
      <w:r>
        <w:rPr>
          <w:spacing w:val="-2"/>
          <w:position w:val="2"/>
        </w:rPr>
        <w:t xml:space="preserve"> </w:t>
      </w:r>
      <w:r>
        <w:rPr>
          <w:position w:val="2"/>
        </w:rPr>
        <w:t>de</w:t>
      </w:r>
      <w:r>
        <w:rPr>
          <w:spacing w:val="-4"/>
          <w:position w:val="2"/>
        </w:rPr>
        <w:t xml:space="preserve"> </w:t>
      </w:r>
      <w:r>
        <w:rPr>
          <w:position w:val="2"/>
        </w:rPr>
        <w:t>l’ustékinumab</w:t>
      </w:r>
      <w:r>
        <w:rPr>
          <w:spacing w:val="-2"/>
          <w:position w:val="2"/>
        </w:rPr>
        <w:t xml:space="preserve"> </w:t>
      </w:r>
      <w:r>
        <w:rPr>
          <w:position w:val="2"/>
        </w:rPr>
        <w:t>(C</w:t>
      </w:r>
      <w:r>
        <w:rPr>
          <w:sz w:val="14"/>
        </w:rPr>
        <w:t>max</w:t>
      </w:r>
      <w:r>
        <w:rPr>
          <w:spacing w:val="18"/>
          <w:sz w:val="14"/>
        </w:rPr>
        <w:t xml:space="preserve"> </w:t>
      </w:r>
      <w:r>
        <w:rPr>
          <w:position w:val="2"/>
        </w:rPr>
        <w:t>et</w:t>
      </w:r>
      <w:r>
        <w:rPr>
          <w:spacing w:val="-4"/>
          <w:position w:val="2"/>
        </w:rPr>
        <w:t xml:space="preserve"> </w:t>
      </w:r>
      <w:r>
        <w:rPr>
          <w:position w:val="2"/>
        </w:rPr>
        <w:t>ASC)</w:t>
      </w:r>
      <w:r>
        <w:rPr>
          <w:spacing w:val="-1"/>
          <w:position w:val="2"/>
        </w:rPr>
        <w:t xml:space="preserve"> </w:t>
      </w:r>
      <w:r>
        <w:rPr>
          <w:position w:val="2"/>
        </w:rPr>
        <w:t>a</w:t>
      </w:r>
      <w:r>
        <w:rPr>
          <w:spacing w:val="-2"/>
          <w:position w:val="2"/>
        </w:rPr>
        <w:t xml:space="preserve"> </w:t>
      </w:r>
      <w:r>
        <w:rPr>
          <w:position w:val="2"/>
        </w:rPr>
        <w:t>augmenté</w:t>
      </w:r>
      <w:r>
        <w:rPr>
          <w:spacing w:val="-4"/>
          <w:position w:val="2"/>
        </w:rPr>
        <w:t xml:space="preserve"> </w:t>
      </w:r>
      <w:r>
        <w:rPr>
          <w:position w:val="2"/>
        </w:rPr>
        <w:t>de</w:t>
      </w:r>
      <w:r>
        <w:rPr>
          <w:spacing w:val="-4"/>
          <w:position w:val="2"/>
        </w:rPr>
        <w:t xml:space="preserve"> </w:t>
      </w:r>
      <w:r>
        <w:rPr>
          <w:position w:val="2"/>
        </w:rPr>
        <w:t>manière</w:t>
      </w:r>
      <w:r>
        <w:rPr>
          <w:spacing w:val="-4"/>
          <w:position w:val="2"/>
        </w:rPr>
        <w:t xml:space="preserve"> </w:t>
      </w:r>
      <w:r>
        <w:rPr>
          <w:position w:val="2"/>
        </w:rPr>
        <w:t xml:space="preserve">quasi-proportionnelle </w:t>
      </w:r>
      <w:r>
        <w:t>à la dose après administration unique intraveineuse à des posologies comprises entre 0,09 mg/kg et</w:t>
      </w:r>
    </w:p>
    <w:p w14:paraId="5A06FFBF" w14:textId="77777777" w:rsidR="00BF1FD1" w:rsidRDefault="00464AF4">
      <w:pPr>
        <w:pStyle w:val="BodyText"/>
        <w:ind w:left="235" w:right="304"/>
      </w:pPr>
      <w:r>
        <w:t>4,5</w:t>
      </w:r>
      <w:r>
        <w:rPr>
          <w:spacing w:val="-3"/>
        </w:rPr>
        <w:t xml:space="preserve"> </w:t>
      </w:r>
      <w:r>
        <w:t>mg/kg</w:t>
      </w:r>
      <w:r>
        <w:rPr>
          <w:spacing w:val="-3"/>
        </w:rPr>
        <w:t xml:space="preserve"> </w:t>
      </w:r>
      <w:r>
        <w:t>ou</w:t>
      </w:r>
      <w:r>
        <w:rPr>
          <w:spacing w:val="-3"/>
        </w:rPr>
        <w:t xml:space="preserve"> </w:t>
      </w:r>
      <w:r>
        <w:t>après</w:t>
      </w:r>
      <w:r>
        <w:rPr>
          <w:spacing w:val="-4"/>
        </w:rPr>
        <w:t xml:space="preserve"> </w:t>
      </w:r>
      <w:r>
        <w:t>une</w:t>
      </w:r>
      <w:r>
        <w:rPr>
          <w:spacing w:val="-3"/>
        </w:rPr>
        <w:t xml:space="preserve"> </w:t>
      </w:r>
      <w:r>
        <w:t>administration</w:t>
      </w:r>
      <w:r>
        <w:rPr>
          <w:spacing w:val="-3"/>
        </w:rPr>
        <w:t xml:space="preserve"> </w:t>
      </w:r>
      <w:r>
        <w:t>unique</w:t>
      </w:r>
      <w:r>
        <w:rPr>
          <w:spacing w:val="-3"/>
        </w:rPr>
        <w:t xml:space="preserve"> </w:t>
      </w:r>
      <w:r>
        <w:t>sous-cutanée</w:t>
      </w:r>
      <w:r>
        <w:rPr>
          <w:spacing w:val="-3"/>
        </w:rPr>
        <w:t xml:space="preserve"> </w:t>
      </w:r>
      <w:r>
        <w:t>à</w:t>
      </w:r>
      <w:r>
        <w:rPr>
          <w:spacing w:val="-3"/>
        </w:rPr>
        <w:t xml:space="preserve"> </w:t>
      </w:r>
      <w:r>
        <w:t>des</w:t>
      </w:r>
      <w:r>
        <w:rPr>
          <w:spacing w:val="-2"/>
        </w:rPr>
        <w:t xml:space="preserve"> </w:t>
      </w:r>
      <w:r>
        <w:t>posologies</w:t>
      </w:r>
      <w:r>
        <w:rPr>
          <w:spacing w:val="-3"/>
        </w:rPr>
        <w:t xml:space="preserve"> </w:t>
      </w:r>
      <w:r>
        <w:t>comprises</w:t>
      </w:r>
      <w:r>
        <w:rPr>
          <w:spacing w:val="-4"/>
        </w:rPr>
        <w:t xml:space="preserve"> </w:t>
      </w:r>
      <w:r>
        <w:t>entre</w:t>
      </w:r>
      <w:r>
        <w:rPr>
          <w:spacing w:val="-3"/>
        </w:rPr>
        <w:t xml:space="preserve"> </w:t>
      </w:r>
      <w:r>
        <w:t>environ 24 mg et 240 mg chez des patients présentant un psoriasis.</w:t>
      </w:r>
    </w:p>
    <w:p w14:paraId="598E21FE" w14:textId="77777777" w:rsidR="00BF1FD1" w:rsidRDefault="00BF1FD1">
      <w:pPr>
        <w:pStyle w:val="BodyText"/>
        <w:spacing w:before="8"/>
        <w:rPr>
          <w:sz w:val="21"/>
        </w:rPr>
      </w:pPr>
    </w:p>
    <w:p w14:paraId="3CBB04C9" w14:textId="77777777" w:rsidR="00BF1FD1" w:rsidRDefault="00464AF4">
      <w:pPr>
        <w:pStyle w:val="BodyText"/>
        <w:ind w:left="235"/>
      </w:pPr>
      <w:r>
        <w:rPr>
          <w:u w:val="single"/>
        </w:rPr>
        <w:t>Dose</w:t>
      </w:r>
      <w:r>
        <w:rPr>
          <w:spacing w:val="-3"/>
          <w:u w:val="single"/>
        </w:rPr>
        <w:t xml:space="preserve"> </w:t>
      </w:r>
      <w:r>
        <w:rPr>
          <w:u w:val="single"/>
        </w:rPr>
        <w:t>unique</w:t>
      </w:r>
      <w:r>
        <w:rPr>
          <w:spacing w:val="-3"/>
          <w:u w:val="single"/>
        </w:rPr>
        <w:t xml:space="preserve"> </w:t>
      </w:r>
      <w:r>
        <w:rPr>
          <w:u w:val="single"/>
        </w:rPr>
        <w:t>versus</w:t>
      </w:r>
      <w:r>
        <w:rPr>
          <w:spacing w:val="-3"/>
          <w:u w:val="single"/>
        </w:rPr>
        <w:t xml:space="preserve"> </w:t>
      </w:r>
      <w:r>
        <w:rPr>
          <w:u w:val="single"/>
        </w:rPr>
        <w:t>doses</w:t>
      </w:r>
      <w:r>
        <w:rPr>
          <w:spacing w:val="-4"/>
          <w:u w:val="single"/>
        </w:rPr>
        <w:t xml:space="preserve"> </w:t>
      </w:r>
      <w:r>
        <w:rPr>
          <w:spacing w:val="-2"/>
          <w:u w:val="single"/>
        </w:rPr>
        <w:t>multiples</w:t>
      </w:r>
    </w:p>
    <w:p w14:paraId="6DB361FE" w14:textId="77777777" w:rsidR="00BF1FD1" w:rsidRDefault="00464AF4">
      <w:pPr>
        <w:pStyle w:val="BodyText"/>
        <w:spacing w:before="2"/>
        <w:ind w:left="235" w:right="232"/>
      </w:pPr>
      <w:r>
        <w:t>Les profils sériques de concentration de l’ustékinumab en fonction du temps étaient généralement prévisibles après administration en sous-cutanée d’une dose unique ou de doses multiples. Chez les patients</w:t>
      </w:r>
      <w:r>
        <w:rPr>
          <w:spacing w:val="-2"/>
        </w:rPr>
        <w:t xml:space="preserve"> </w:t>
      </w:r>
      <w:r>
        <w:t>atteints</w:t>
      </w:r>
      <w:r>
        <w:rPr>
          <w:spacing w:val="-2"/>
        </w:rPr>
        <w:t xml:space="preserve"> </w:t>
      </w:r>
      <w:r>
        <w:t>de</w:t>
      </w:r>
      <w:r>
        <w:rPr>
          <w:spacing w:val="-2"/>
        </w:rPr>
        <w:t xml:space="preserve"> </w:t>
      </w:r>
      <w:r>
        <w:t>psoriasis,</w:t>
      </w:r>
      <w:r>
        <w:rPr>
          <w:spacing w:val="-2"/>
        </w:rPr>
        <w:t xml:space="preserve"> </w:t>
      </w:r>
      <w:r>
        <w:t>les</w:t>
      </w:r>
      <w:r>
        <w:rPr>
          <w:spacing w:val="-2"/>
        </w:rPr>
        <w:t xml:space="preserve"> </w:t>
      </w:r>
      <w:r>
        <w:t>concentrations</w:t>
      </w:r>
      <w:r>
        <w:rPr>
          <w:spacing w:val="-4"/>
        </w:rPr>
        <w:t xml:space="preserve"> </w:t>
      </w:r>
      <w:r>
        <w:t>sériques</w:t>
      </w:r>
      <w:r>
        <w:rPr>
          <w:spacing w:val="-2"/>
        </w:rPr>
        <w:t xml:space="preserve"> </w:t>
      </w:r>
      <w:r>
        <w:t>à</w:t>
      </w:r>
      <w:r>
        <w:rPr>
          <w:spacing w:val="-4"/>
        </w:rPr>
        <w:t xml:space="preserve"> </w:t>
      </w:r>
      <w:r>
        <w:t>l’équilibre</w:t>
      </w:r>
      <w:r>
        <w:rPr>
          <w:spacing w:val="-4"/>
        </w:rPr>
        <w:t xml:space="preserve"> </w:t>
      </w:r>
      <w:r>
        <w:t>de</w:t>
      </w:r>
      <w:r>
        <w:rPr>
          <w:spacing w:val="-2"/>
        </w:rPr>
        <w:t xml:space="preserve"> </w:t>
      </w:r>
      <w:r>
        <w:t>l’ustékinumab</w:t>
      </w:r>
      <w:r>
        <w:rPr>
          <w:spacing w:val="-5"/>
        </w:rPr>
        <w:t xml:space="preserve"> </w:t>
      </w:r>
      <w:r>
        <w:t>ont</w:t>
      </w:r>
      <w:r>
        <w:rPr>
          <w:spacing w:val="-3"/>
        </w:rPr>
        <w:t xml:space="preserve"> </w:t>
      </w:r>
      <w:r>
        <w:t>été</w:t>
      </w:r>
      <w:r>
        <w:rPr>
          <w:spacing w:val="-2"/>
        </w:rPr>
        <w:t xml:space="preserve"> </w:t>
      </w:r>
      <w:r>
        <w:t>atteintes à</w:t>
      </w:r>
      <w:r>
        <w:rPr>
          <w:spacing w:val="-1"/>
        </w:rPr>
        <w:t xml:space="preserve"> </w:t>
      </w:r>
      <w:r>
        <w:t>la</w:t>
      </w:r>
      <w:r>
        <w:rPr>
          <w:spacing w:val="-3"/>
        </w:rPr>
        <w:t xml:space="preserve"> </w:t>
      </w:r>
      <w:r>
        <w:t>semaine</w:t>
      </w:r>
      <w:r>
        <w:rPr>
          <w:spacing w:val="-1"/>
        </w:rPr>
        <w:t xml:space="preserve"> </w:t>
      </w:r>
      <w:r>
        <w:t>28</w:t>
      </w:r>
      <w:r>
        <w:rPr>
          <w:spacing w:val="-4"/>
        </w:rPr>
        <w:t xml:space="preserve"> </w:t>
      </w:r>
      <w:r>
        <w:t>après des doses</w:t>
      </w:r>
      <w:r>
        <w:rPr>
          <w:spacing w:val="-3"/>
        </w:rPr>
        <w:t xml:space="preserve"> </w:t>
      </w:r>
      <w:r>
        <w:t>initiales en</w:t>
      </w:r>
      <w:r>
        <w:rPr>
          <w:spacing w:val="-1"/>
        </w:rPr>
        <w:t xml:space="preserve"> </w:t>
      </w:r>
      <w:r>
        <w:t>sous-cutanée</w:t>
      </w:r>
      <w:r>
        <w:rPr>
          <w:spacing w:val="-1"/>
        </w:rPr>
        <w:t xml:space="preserve"> </w:t>
      </w:r>
      <w:r>
        <w:t>aux</w:t>
      </w:r>
      <w:r>
        <w:rPr>
          <w:spacing w:val="-1"/>
        </w:rPr>
        <w:t xml:space="preserve"> </w:t>
      </w:r>
      <w:r>
        <w:t>Semaines</w:t>
      </w:r>
      <w:r>
        <w:rPr>
          <w:spacing w:val="-1"/>
        </w:rPr>
        <w:t xml:space="preserve"> </w:t>
      </w:r>
      <w:r>
        <w:t>0</w:t>
      </w:r>
      <w:r>
        <w:rPr>
          <w:spacing w:val="-4"/>
        </w:rPr>
        <w:t xml:space="preserve"> </w:t>
      </w:r>
      <w:r>
        <w:t>et 4</w:t>
      </w:r>
      <w:r>
        <w:rPr>
          <w:spacing w:val="-4"/>
        </w:rPr>
        <w:t xml:space="preserve"> </w:t>
      </w:r>
      <w:r>
        <w:t>suivies</w:t>
      </w:r>
      <w:r>
        <w:rPr>
          <w:spacing w:val="-1"/>
        </w:rPr>
        <w:t xml:space="preserve"> </w:t>
      </w:r>
      <w:r>
        <w:t>d’une</w:t>
      </w:r>
      <w:r>
        <w:rPr>
          <w:spacing w:val="-1"/>
        </w:rPr>
        <w:t xml:space="preserve"> </w:t>
      </w:r>
      <w:r>
        <w:t>dose</w:t>
      </w:r>
      <w:r>
        <w:rPr>
          <w:spacing w:val="-1"/>
        </w:rPr>
        <w:t xml:space="preserve"> </w:t>
      </w:r>
      <w:r>
        <w:t>toutes les 12 semaines. La concentration médiane à l’équilibre était comprise entre 0,21 μg/mL et</w:t>
      </w:r>
    </w:p>
    <w:p w14:paraId="15C33859" w14:textId="77777777" w:rsidR="00BF1FD1" w:rsidRDefault="00464AF4">
      <w:pPr>
        <w:pStyle w:val="BodyText"/>
        <w:ind w:left="235" w:right="313"/>
      </w:pPr>
      <w:r>
        <w:t>0,26</w:t>
      </w:r>
      <w:r>
        <w:rPr>
          <w:spacing w:val="-1"/>
        </w:rPr>
        <w:t xml:space="preserve"> </w:t>
      </w:r>
      <w:r>
        <w:t>μg/mL</w:t>
      </w:r>
      <w:r>
        <w:rPr>
          <w:spacing w:val="-2"/>
        </w:rPr>
        <w:t xml:space="preserve"> </w:t>
      </w:r>
      <w:r>
        <w:t>(45</w:t>
      </w:r>
      <w:r>
        <w:rPr>
          <w:spacing w:val="-4"/>
        </w:rPr>
        <w:t xml:space="preserve"> </w:t>
      </w:r>
      <w:r>
        <w:t>mg)</w:t>
      </w:r>
      <w:r>
        <w:rPr>
          <w:spacing w:val="-3"/>
        </w:rPr>
        <w:t xml:space="preserve"> </w:t>
      </w:r>
      <w:r>
        <w:t>et entre</w:t>
      </w:r>
      <w:r>
        <w:rPr>
          <w:spacing w:val="-1"/>
        </w:rPr>
        <w:t xml:space="preserve"> </w:t>
      </w:r>
      <w:r>
        <w:t>0,47</w:t>
      </w:r>
      <w:r>
        <w:rPr>
          <w:spacing w:val="-1"/>
        </w:rPr>
        <w:t xml:space="preserve"> </w:t>
      </w:r>
      <w:r>
        <w:t>μg/mL</w:t>
      </w:r>
      <w:r>
        <w:rPr>
          <w:spacing w:val="-4"/>
        </w:rPr>
        <w:t xml:space="preserve"> </w:t>
      </w:r>
      <w:r>
        <w:t>et 0,49</w:t>
      </w:r>
      <w:r>
        <w:rPr>
          <w:spacing w:val="-1"/>
        </w:rPr>
        <w:t xml:space="preserve"> </w:t>
      </w:r>
      <w:r>
        <w:t>μg/mL</w:t>
      </w:r>
      <w:r>
        <w:rPr>
          <w:spacing w:val="-2"/>
        </w:rPr>
        <w:t xml:space="preserve"> </w:t>
      </w:r>
      <w:r>
        <w:t>(90</w:t>
      </w:r>
      <w:r>
        <w:rPr>
          <w:spacing w:val="-4"/>
        </w:rPr>
        <w:t xml:space="preserve"> </w:t>
      </w:r>
      <w:r>
        <w:t>mg)</w:t>
      </w:r>
      <w:r>
        <w:rPr>
          <w:spacing w:val="-3"/>
        </w:rPr>
        <w:t xml:space="preserve"> </w:t>
      </w:r>
      <w:r>
        <w:t>chez</w:t>
      </w:r>
      <w:r>
        <w:rPr>
          <w:spacing w:val="-3"/>
        </w:rPr>
        <w:t xml:space="preserve"> </w:t>
      </w:r>
      <w:r>
        <w:t>les</w:t>
      </w:r>
      <w:r>
        <w:rPr>
          <w:spacing w:val="-1"/>
        </w:rPr>
        <w:t xml:space="preserve"> </w:t>
      </w:r>
      <w:r>
        <w:t>patients</w:t>
      </w:r>
      <w:r>
        <w:rPr>
          <w:spacing w:val="-3"/>
        </w:rPr>
        <w:t xml:space="preserve"> </w:t>
      </w:r>
      <w:r>
        <w:t>atteints</w:t>
      </w:r>
      <w:r>
        <w:rPr>
          <w:spacing w:val="-1"/>
        </w:rPr>
        <w:t xml:space="preserve"> </w:t>
      </w:r>
      <w:r>
        <w:t>de</w:t>
      </w:r>
      <w:r>
        <w:rPr>
          <w:spacing w:val="-1"/>
        </w:rPr>
        <w:t xml:space="preserve"> </w:t>
      </w:r>
      <w:r>
        <w:t>psoriasis. Il n’y avait pas d’accumulation apparente de la concentration sérique de l’ustékinumab au cours du temps lors d’administrations sous-cutanées toutes les 12 semaines.</w:t>
      </w:r>
    </w:p>
    <w:p w14:paraId="7D557789" w14:textId="77777777" w:rsidR="00BF1FD1" w:rsidRDefault="00BF1FD1">
      <w:pPr>
        <w:pStyle w:val="BodyText"/>
        <w:spacing w:before="9"/>
        <w:rPr>
          <w:sz w:val="21"/>
        </w:rPr>
      </w:pPr>
    </w:p>
    <w:p w14:paraId="52D7AE5E" w14:textId="77777777" w:rsidR="00BF1FD1" w:rsidRDefault="00464AF4">
      <w:pPr>
        <w:pStyle w:val="BodyText"/>
        <w:spacing w:before="1"/>
        <w:ind w:left="235" w:right="304"/>
      </w:pPr>
      <w:r>
        <w:t>Chez les patients atteints de la maladie de Crohn, après une dose intraveineuse de ~6 mg/kg, à partir de la semaine 8, une posologie d'entretien de 90 mg d’ustékinumab par voie sous-cutanée a été administrée toutes les 8 ou 12 semaines. La concentration d’ustékinumab à l’état d’équilibre a été atteinte</w:t>
      </w:r>
      <w:r>
        <w:rPr>
          <w:spacing w:val="-4"/>
        </w:rPr>
        <w:t xml:space="preserve"> </w:t>
      </w:r>
      <w:r>
        <w:t>au</w:t>
      </w:r>
      <w:r>
        <w:rPr>
          <w:spacing w:val="-2"/>
        </w:rPr>
        <w:t xml:space="preserve"> </w:t>
      </w:r>
      <w:r>
        <w:t>début</w:t>
      </w:r>
      <w:r>
        <w:rPr>
          <w:spacing w:val="-1"/>
        </w:rPr>
        <w:t xml:space="preserve"> </w:t>
      </w:r>
      <w:r>
        <w:t>de</w:t>
      </w:r>
      <w:r>
        <w:rPr>
          <w:spacing w:val="-2"/>
        </w:rPr>
        <w:t xml:space="preserve"> </w:t>
      </w:r>
      <w:r>
        <w:t>la</w:t>
      </w:r>
      <w:r>
        <w:rPr>
          <w:spacing w:val="-2"/>
        </w:rPr>
        <w:t xml:space="preserve"> </w:t>
      </w:r>
      <w:r>
        <w:t>deuxième</w:t>
      </w:r>
      <w:r>
        <w:rPr>
          <w:spacing w:val="-2"/>
        </w:rPr>
        <w:t xml:space="preserve"> </w:t>
      </w:r>
      <w:r>
        <w:t>dose</w:t>
      </w:r>
      <w:r>
        <w:rPr>
          <w:spacing w:val="-2"/>
        </w:rPr>
        <w:t xml:space="preserve"> </w:t>
      </w:r>
      <w:r>
        <w:t>d'entretien.</w:t>
      </w:r>
      <w:r>
        <w:rPr>
          <w:spacing w:val="-2"/>
        </w:rPr>
        <w:t xml:space="preserve"> </w:t>
      </w:r>
      <w:r>
        <w:t>Chez</w:t>
      </w:r>
      <w:r>
        <w:rPr>
          <w:spacing w:val="-4"/>
        </w:rPr>
        <w:t xml:space="preserve"> </w:t>
      </w:r>
      <w:r>
        <w:t>les</w:t>
      </w:r>
      <w:r>
        <w:rPr>
          <w:spacing w:val="-2"/>
        </w:rPr>
        <w:t xml:space="preserve"> </w:t>
      </w:r>
      <w:r>
        <w:t>patients</w:t>
      </w:r>
      <w:r>
        <w:rPr>
          <w:spacing w:val="-4"/>
        </w:rPr>
        <w:t xml:space="preserve"> </w:t>
      </w:r>
      <w:r>
        <w:t>atteints</w:t>
      </w:r>
      <w:r>
        <w:rPr>
          <w:spacing w:val="-2"/>
        </w:rPr>
        <w:t xml:space="preserve"> </w:t>
      </w:r>
      <w:r>
        <w:t>de</w:t>
      </w:r>
      <w:r>
        <w:rPr>
          <w:spacing w:val="-4"/>
        </w:rPr>
        <w:t xml:space="preserve"> </w:t>
      </w:r>
      <w:r>
        <w:t>la</w:t>
      </w:r>
      <w:r>
        <w:rPr>
          <w:spacing w:val="-4"/>
        </w:rPr>
        <w:t xml:space="preserve"> </w:t>
      </w:r>
      <w:r>
        <w:t>maladie</w:t>
      </w:r>
      <w:r>
        <w:rPr>
          <w:spacing w:val="-2"/>
        </w:rPr>
        <w:t xml:space="preserve"> </w:t>
      </w:r>
      <w:r>
        <w:t>de</w:t>
      </w:r>
      <w:r>
        <w:rPr>
          <w:spacing w:val="-2"/>
        </w:rPr>
        <w:t xml:space="preserve"> </w:t>
      </w:r>
      <w:r>
        <w:t>Crohn,</w:t>
      </w:r>
      <w:r>
        <w:rPr>
          <w:spacing w:val="-2"/>
        </w:rPr>
        <w:t xml:space="preserve"> </w:t>
      </w:r>
      <w:r>
        <w:t>les concentrations minimales médianes à l’état d’équilibre variaient de 1,97 µg/mL à 2,24 µg/mL et de 0,61 µg/mL à 0,76 µg/mL lors de l’administration de 90 mg d’ustékinumab toutes les 8 semaines ou toutes les 12 semaines, respectivement. Les niveaux minimaux d’ustékinumab à l’état d'équilibre résultant d’une administration de 90 mg d’ustékinumab toutes les 8 semaines ont été associés à des taux plus élevés de rémission clinique comparés aux niveaux minimaux d’ustékinumab à l’état d'équilibre après une administration de 90 mg toutes les 12 semaines.</w:t>
      </w:r>
    </w:p>
    <w:p w14:paraId="37491FB2" w14:textId="77777777" w:rsidR="00BF1FD1" w:rsidRDefault="00BF1FD1">
      <w:pPr>
        <w:pStyle w:val="BodyText"/>
        <w:spacing w:before="1"/>
      </w:pPr>
    </w:p>
    <w:p w14:paraId="0B51B773" w14:textId="77777777" w:rsidR="00BF1FD1" w:rsidRDefault="00464AF4">
      <w:pPr>
        <w:pStyle w:val="BodyText"/>
        <w:spacing w:line="252" w:lineRule="exact"/>
        <w:ind w:left="235"/>
      </w:pPr>
      <w:r>
        <w:rPr>
          <w:u w:val="single"/>
        </w:rPr>
        <w:t>Impact</w:t>
      </w:r>
      <w:r>
        <w:rPr>
          <w:spacing w:val="-3"/>
          <w:u w:val="single"/>
        </w:rPr>
        <w:t xml:space="preserve"> </w:t>
      </w:r>
      <w:r>
        <w:rPr>
          <w:u w:val="single"/>
        </w:rPr>
        <w:t>du poids</w:t>
      </w:r>
      <w:r>
        <w:rPr>
          <w:spacing w:val="-3"/>
          <w:u w:val="single"/>
        </w:rPr>
        <w:t xml:space="preserve"> </w:t>
      </w:r>
      <w:r>
        <w:rPr>
          <w:u w:val="single"/>
        </w:rPr>
        <w:t>sur</w:t>
      </w:r>
      <w:r>
        <w:rPr>
          <w:spacing w:val="-2"/>
          <w:u w:val="single"/>
        </w:rPr>
        <w:t xml:space="preserve"> </w:t>
      </w:r>
      <w:r>
        <w:rPr>
          <w:u w:val="single"/>
        </w:rPr>
        <w:t>la</w:t>
      </w:r>
      <w:r>
        <w:rPr>
          <w:spacing w:val="-2"/>
          <w:u w:val="single"/>
        </w:rPr>
        <w:t xml:space="preserve"> pharmacocinétique</w:t>
      </w:r>
    </w:p>
    <w:p w14:paraId="58F76AB4" w14:textId="77777777" w:rsidR="00BF1FD1" w:rsidRDefault="00464AF4">
      <w:pPr>
        <w:pStyle w:val="BodyText"/>
        <w:ind w:left="235" w:right="313"/>
      </w:pPr>
      <w:r>
        <w:t>Dans</w:t>
      </w:r>
      <w:r>
        <w:rPr>
          <w:spacing w:val="-2"/>
        </w:rPr>
        <w:t xml:space="preserve"> </w:t>
      </w:r>
      <w:r>
        <w:t>une</w:t>
      </w:r>
      <w:r>
        <w:rPr>
          <w:spacing w:val="-4"/>
        </w:rPr>
        <w:t xml:space="preserve"> </w:t>
      </w:r>
      <w:r>
        <w:t>analyse</w:t>
      </w:r>
      <w:r>
        <w:rPr>
          <w:spacing w:val="-2"/>
        </w:rPr>
        <w:t xml:space="preserve"> </w:t>
      </w:r>
      <w:r>
        <w:t>pharmacocinétique</w:t>
      </w:r>
      <w:r>
        <w:rPr>
          <w:spacing w:val="-2"/>
        </w:rPr>
        <w:t xml:space="preserve"> </w:t>
      </w:r>
      <w:r>
        <w:t>de</w:t>
      </w:r>
      <w:r>
        <w:rPr>
          <w:spacing w:val="-2"/>
        </w:rPr>
        <w:t xml:space="preserve"> </w:t>
      </w:r>
      <w:r>
        <w:t>population</w:t>
      </w:r>
      <w:r>
        <w:rPr>
          <w:spacing w:val="-2"/>
        </w:rPr>
        <w:t xml:space="preserve"> </w:t>
      </w:r>
      <w:r>
        <w:t>utilisant</w:t>
      </w:r>
      <w:r>
        <w:rPr>
          <w:spacing w:val="-1"/>
        </w:rPr>
        <w:t xml:space="preserve"> </w:t>
      </w:r>
      <w:r>
        <w:t>des</w:t>
      </w:r>
      <w:r>
        <w:rPr>
          <w:spacing w:val="-2"/>
        </w:rPr>
        <w:t xml:space="preserve"> </w:t>
      </w:r>
      <w:r>
        <w:t>données</w:t>
      </w:r>
      <w:r>
        <w:rPr>
          <w:spacing w:val="-4"/>
        </w:rPr>
        <w:t xml:space="preserve"> </w:t>
      </w:r>
      <w:r>
        <w:t>issues</w:t>
      </w:r>
      <w:r>
        <w:rPr>
          <w:spacing w:val="-2"/>
        </w:rPr>
        <w:t xml:space="preserve"> </w:t>
      </w:r>
      <w:r>
        <w:t>de</w:t>
      </w:r>
      <w:r>
        <w:rPr>
          <w:spacing w:val="-2"/>
        </w:rPr>
        <w:t xml:space="preserve"> </w:t>
      </w:r>
      <w:r>
        <w:t>patients</w:t>
      </w:r>
      <w:r>
        <w:rPr>
          <w:spacing w:val="-4"/>
        </w:rPr>
        <w:t xml:space="preserve"> </w:t>
      </w:r>
      <w:r>
        <w:t>atteints</w:t>
      </w:r>
      <w:r>
        <w:rPr>
          <w:spacing w:val="-2"/>
        </w:rPr>
        <w:t xml:space="preserve"> </w:t>
      </w:r>
      <w:r>
        <w:t>de psoriasis, le poids s’est révélé être la covariable impactant le plus significativement la clairance de l’ustékinumab. La Cl/F médiane chez les patients de poids &gt; 100 kg était environ 55 % plus importante que chez les patients de poids ≤ 100 kg. Le V/F médian chez des patients de poids</w:t>
      </w:r>
    </w:p>
    <w:p w14:paraId="26C55083" w14:textId="77777777" w:rsidR="00BF1FD1" w:rsidRDefault="00464AF4">
      <w:pPr>
        <w:pStyle w:val="ListParagraph"/>
        <w:numPr>
          <w:ilvl w:val="0"/>
          <w:numId w:val="22"/>
        </w:numPr>
        <w:tabs>
          <w:tab w:val="left" w:pos="416"/>
        </w:tabs>
        <w:spacing w:line="253" w:lineRule="exact"/>
        <w:ind w:hanging="181"/>
      </w:pPr>
      <w:r>
        <w:t>100</w:t>
      </w:r>
      <w:r>
        <w:rPr>
          <w:spacing w:val="-4"/>
        </w:rPr>
        <w:t xml:space="preserve"> </w:t>
      </w:r>
      <w:r>
        <w:t>kg</w:t>
      </w:r>
      <w:r>
        <w:rPr>
          <w:spacing w:val="-5"/>
        </w:rPr>
        <w:t xml:space="preserve"> </w:t>
      </w:r>
      <w:r>
        <w:t>était environ</w:t>
      </w:r>
      <w:r>
        <w:rPr>
          <w:spacing w:val="-2"/>
        </w:rPr>
        <w:t xml:space="preserve"> </w:t>
      </w:r>
      <w:r>
        <w:t>37</w:t>
      </w:r>
      <w:r>
        <w:rPr>
          <w:spacing w:val="-4"/>
        </w:rPr>
        <w:t xml:space="preserve"> </w:t>
      </w:r>
      <w:r>
        <w:t>%</w:t>
      </w:r>
      <w:r>
        <w:rPr>
          <w:spacing w:val="-1"/>
        </w:rPr>
        <w:t xml:space="preserve"> </w:t>
      </w:r>
      <w:r>
        <w:t>plus</w:t>
      </w:r>
      <w:r>
        <w:rPr>
          <w:spacing w:val="-4"/>
        </w:rPr>
        <w:t xml:space="preserve"> </w:t>
      </w:r>
      <w:r>
        <w:t>important que</w:t>
      </w:r>
      <w:r>
        <w:rPr>
          <w:spacing w:val="-4"/>
        </w:rPr>
        <w:t xml:space="preserve"> </w:t>
      </w:r>
      <w:r>
        <w:t>chez</w:t>
      </w:r>
      <w:r>
        <w:rPr>
          <w:spacing w:val="-6"/>
        </w:rPr>
        <w:t xml:space="preserve"> </w:t>
      </w:r>
      <w:r>
        <w:t>ceux</w:t>
      </w:r>
      <w:r>
        <w:rPr>
          <w:spacing w:val="-2"/>
        </w:rPr>
        <w:t xml:space="preserve"> </w:t>
      </w:r>
      <w:r>
        <w:t>de</w:t>
      </w:r>
      <w:r>
        <w:rPr>
          <w:spacing w:val="-2"/>
        </w:rPr>
        <w:t xml:space="preserve"> </w:t>
      </w:r>
      <w:r>
        <w:t>poids</w:t>
      </w:r>
      <w:r>
        <w:rPr>
          <w:spacing w:val="-3"/>
        </w:rPr>
        <w:t xml:space="preserve"> </w:t>
      </w:r>
      <w:r>
        <w:t>≤</w:t>
      </w:r>
      <w:r>
        <w:rPr>
          <w:spacing w:val="-1"/>
        </w:rPr>
        <w:t xml:space="preserve"> </w:t>
      </w:r>
      <w:r>
        <w:t>100</w:t>
      </w:r>
      <w:r>
        <w:rPr>
          <w:spacing w:val="-4"/>
        </w:rPr>
        <w:t xml:space="preserve"> </w:t>
      </w:r>
      <w:r>
        <w:t>kg.</w:t>
      </w:r>
      <w:r>
        <w:rPr>
          <w:spacing w:val="-2"/>
        </w:rPr>
        <w:t xml:space="preserve"> </w:t>
      </w:r>
      <w:r>
        <w:t>Les</w:t>
      </w:r>
      <w:r>
        <w:rPr>
          <w:spacing w:val="-1"/>
        </w:rPr>
        <w:t xml:space="preserve"> </w:t>
      </w:r>
      <w:r>
        <w:rPr>
          <w:spacing w:val="-2"/>
        </w:rPr>
        <w:t>concentrations</w:t>
      </w:r>
    </w:p>
    <w:p w14:paraId="7AAE7240" w14:textId="77777777" w:rsidR="00BF1FD1" w:rsidRDefault="00464AF4">
      <w:pPr>
        <w:pStyle w:val="BodyText"/>
        <w:spacing w:line="253" w:lineRule="exact"/>
        <w:ind w:left="235"/>
      </w:pPr>
      <w:r>
        <w:t>sériques</w:t>
      </w:r>
      <w:r>
        <w:rPr>
          <w:spacing w:val="-4"/>
        </w:rPr>
        <w:t xml:space="preserve"> </w:t>
      </w:r>
      <w:r>
        <w:t>minimales</w:t>
      </w:r>
      <w:r>
        <w:rPr>
          <w:spacing w:val="-6"/>
        </w:rPr>
        <w:t xml:space="preserve"> </w:t>
      </w:r>
      <w:r>
        <w:t>médianes</w:t>
      </w:r>
      <w:r>
        <w:rPr>
          <w:spacing w:val="-4"/>
        </w:rPr>
        <w:t xml:space="preserve"> </w:t>
      </w:r>
      <w:r>
        <w:t>résiduelles</w:t>
      </w:r>
      <w:r>
        <w:rPr>
          <w:spacing w:val="-3"/>
        </w:rPr>
        <w:t xml:space="preserve"> </w:t>
      </w:r>
      <w:r>
        <w:t>de</w:t>
      </w:r>
      <w:r>
        <w:rPr>
          <w:spacing w:val="-6"/>
        </w:rPr>
        <w:t xml:space="preserve"> </w:t>
      </w:r>
      <w:r>
        <w:t>l’ustékinumab</w:t>
      </w:r>
      <w:r>
        <w:rPr>
          <w:spacing w:val="-6"/>
        </w:rPr>
        <w:t xml:space="preserve"> </w:t>
      </w:r>
      <w:r>
        <w:t>chez</w:t>
      </w:r>
      <w:r>
        <w:rPr>
          <w:spacing w:val="-6"/>
        </w:rPr>
        <w:t xml:space="preserve"> </w:t>
      </w:r>
      <w:r>
        <w:t>des</w:t>
      </w:r>
      <w:r>
        <w:rPr>
          <w:spacing w:val="-4"/>
        </w:rPr>
        <w:t xml:space="preserve"> </w:t>
      </w:r>
      <w:r>
        <w:t>patients</w:t>
      </w:r>
      <w:r>
        <w:rPr>
          <w:spacing w:val="-3"/>
        </w:rPr>
        <w:t xml:space="preserve"> </w:t>
      </w:r>
      <w:r>
        <w:t>de</w:t>
      </w:r>
      <w:r>
        <w:rPr>
          <w:spacing w:val="-4"/>
        </w:rPr>
        <w:t xml:space="preserve"> </w:t>
      </w:r>
      <w:r>
        <w:t>poids</w:t>
      </w:r>
      <w:r>
        <w:rPr>
          <w:spacing w:val="-4"/>
        </w:rPr>
        <w:t xml:space="preserve"> </w:t>
      </w:r>
      <w:r>
        <w:t>plus</w:t>
      </w:r>
      <w:r>
        <w:rPr>
          <w:spacing w:val="-5"/>
        </w:rPr>
        <w:t xml:space="preserve"> </w:t>
      </w:r>
      <w:r>
        <w:rPr>
          <w:spacing w:val="-2"/>
        </w:rPr>
        <w:t>élevé</w:t>
      </w:r>
    </w:p>
    <w:p w14:paraId="1161F817" w14:textId="77777777" w:rsidR="00BF1FD1" w:rsidRDefault="00464AF4">
      <w:pPr>
        <w:pStyle w:val="BodyText"/>
        <w:spacing w:before="1"/>
        <w:ind w:left="235" w:right="313"/>
      </w:pPr>
      <w:r>
        <w:t>(&gt; 100</w:t>
      </w:r>
      <w:r>
        <w:rPr>
          <w:spacing w:val="-3"/>
        </w:rPr>
        <w:t xml:space="preserve"> </w:t>
      </w:r>
      <w:r>
        <w:t>kg) du groupe 90 mg étaient comparables à</w:t>
      </w:r>
      <w:r>
        <w:rPr>
          <w:spacing w:val="-2"/>
        </w:rPr>
        <w:t xml:space="preserve"> </w:t>
      </w:r>
      <w:r>
        <w:t>celles des patients</w:t>
      </w:r>
      <w:r>
        <w:rPr>
          <w:spacing w:val="-2"/>
        </w:rPr>
        <w:t xml:space="preserve"> </w:t>
      </w:r>
      <w:r>
        <w:t>de poids</w:t>
      </w:r>
      <w:r>
        <w:rPr>
          <w:spacing w:val="-2"/>
        </w:rPr>
        <w:t xml:space="preserve"> </w:t>
      </w:r>
      <w:r>
        <w:t>plus faible (≤ 100 kg) du groupe 45 mg. Des résultats similaires ont été obtenus dans une analyse pharmacocinétique de population</w:t>
      </w:r>
      <w:r>
        <w:rPr>
          <w:spacing w:val="-2"/>
        </w:rPr>
        <w:t xml:space="preserve"> </w:t>
      </w:r>
      <w:r>
        <w:t>confirmatoire,</w:t>
      </w:r>
      <w:r>
        <w:rPr>
          <w:spacing w:val="-2"/>
        </w:rPr>
        <w:t xml:space="preserve"> </w:t>
      </w:r>
      <w:r>
        <w:t>utilisant</w:t>
      </w:r>
      <w:r>
        <w:rPr>
          <w:spacing w:val="-4"/>
        </w:rPr>
        <w:t xml:space="preserve"> </w:t>
      </w:r>
      <w:r>
        <w:t>des</w:t>
      </w:r>
      <w:r>
        <w:rPr>
          <w:spacing w:val="-4"/>
        </w:rPr>
        <w:t xml:space="preserve"> </w:t>
      </w:r>
      <w:r>
        <w:t>données</w:t>
      </w:r>
      <w:r>
        <w:rPr>
          <w:spacing w:val="-4"/>
        </w:rPr>
        <w:t xml:space="preserve"> </w:t>
      </w:r>
      <w:r>
        <w:t>issues</w:t>
      </w:r>
      <w:r>
        <w:rPr>
          <w:spacing w:val="-4"/>
        </w:rPr>
        <w:t xml:space="preserve"> </w:t>
      </w:r>
      <w:r>
        <w:t>de</w:t>
      </w:r>
      <w:r>
        <w:rPr>
          <w:spacing w:val="-2"/>
        </w:rPr>
        <w:t xml:space="preserve"> </w:t>
      </w:r>
      <w:r>
        <w:t>patients</w:t>
      </w:r>
      <w:r>
        <w:rPr>
          <w:spacing w:val="-4"/>
        </w:rPr>
        <w:t xml:space="preserve"> </w:t>
      </w:r>
      <w:r>
        <w:t>atteints</w:t>
      </w:r>
      <w:r>
        <w:rPr>
          <w:spacing w:val="-2"/>
        </w:rPr>
        <w:t xml:space="preserve"> </w:t>
      </w:r>
      <w:r>
        <w:t>de</w:t>
      </w:r>
      <w:r>
        <w:rPr>
          <w:spacing w:val="-4"/>
        </w:rPr>
        <w:t xml:space="preserve"> </w:t>
      </w:r>
      <w:r>
        <w:t>rhumatisme</w:t>
      </w:r>
      <w:r>
        <w:rPr>
          <w:spacing w:val="-2"/>
        </w:rPr>
        <w:t xml:space="preserve"> </w:t>
      </w:r>
      <w:r>
        <w:t>psoriasique.</w:t>
      </w:r>
    </w:p>
    <w:p w14:paraId="76774120" w14:textId="77777777" w:rsidR="00BF1FD1" w:rsidRDefault="00BF1FD1">
      <w:pPr>
        <w:pStyle w:val="BodyText"/>
        <w:spacing w:before="10"/>
        <w:rPr>
          <w:sz w:val="21"/>
        </w:rPr>
      </w:pPr>
    </w:p>
    <w:p w14:paraId="580A605C" w14:textId="77777777" w:rsidR="00BF1FD1" w:rsidRDefault="00464AF4">
      <w:pPr>
        <w:pStyle w:val="BodyText"/>
        <w:ind w:left="235"/>
      </w:pPr>
      <w:r>
        <w:rPr>
          <w:u w:val="single"/>
        </w:rPr>
        <w:t>Adaptation</w:t>
      </w:r>
      <w:r>
        <w:rPr>
          <w:spacing w:val="-2"/>
          <w:u w:val="single"/>
        </w:rPr>
        <w:t xml:space="preserve"> </w:t>
      </w:r>
      <w:r>
        <w:rPr>
          <w:u w:val="single"/>
        </w:rPr>
        <w:t>de</w:t>
      </w:r>
      <w:r>
        <w:rPr>
          <w:spacing w:val="-4"/>
          <w:u w:val="single"/>
        </w:rPr>
        <w:t xml:space="preserve"> </w:t>
      </w:r>
      <w:r>
        <w:rPr>
          <w:u w:val="single"/>
        </w:rPr>
        <w:t>la</w:t>
      </w:r>
      <w:r>
        <w:rPr>
          <w:spacing w:val="-1"/>
          <w:u w:val="single"/>
        </w:rPr>
        <w:t xml:space="preserve"> </w:t>
      </w:r>
      <w:r>
        <w:rPr>
          <w:spacing w:val="-2"/>
          <w:u w:val="single"/>
        </w:rPr>
        <w:t>posologie</w:t>
      </w:r>
    </w:p>
    <w:p w14:paraId="211F8D74" w14:textId="77777777" w:rsidR="00BF1FD1" w:rsidRDefault="00464AF4">
      <w:pPr>
        <w:pStyle w:val="BodyText"/>
        <w:spacing w:before="2"/>
        <w:ind w:left="235" w:right="313"/>
      </w:pPr>
      <w:r>
        <w:t>Sur la base des données observées et des analyses PK de population, chez les patients atteints de la maladie de Crohn, les patients randomisés ayant perdu leur réponse au traitement présentaient, au fil du temps, des concentrations sériques d’ustékinumab plus faibles par rapport aux patients ne présentant pas de perte de réponse. Dans la maladie de Crohn, l’adaptation de la posologie de 90 mg toutes les 12 semaines à 90 mg toutes les 8 semaines était associée à une augmentation des concentrations</w:t>
      </w:r>
      <w:r>
        <w:rPr>
          <w:spacing w:val="-4"/>
        </w:rPr>
        <w:t xml:space="preserve"> </w:t>
      </w:r>
      <w:r>
        <w:t>plasmatiques</w:t>
      </w:r>
      <w:r>
        <w:rPr>
          <w:spacing w:val="-2"/>
        </w:rPr>
        <w:t xml:space="preserve"> </w:t>
      </w:r>
      <w:r>
        <w:t>minimales</w:t>
      </w:r>
      <w:r>
        <w:rPr>
          <w:spacing w:val="-4"/>
        </w:rPr>
        <w:t xml:space="preserve"> </w:t>
      </w:r>
      <w:r>
        <w:t>d’ustékinumab</w:t>
      </w:r>
      <w:r>
        <w:rPr>
          <w:spacing w:val="-4"/>
        </w:rPr>
        <w:t xml:space="preserve"> </w:t>
      </w:r>
      <w:r>
        <w:t>et</w:t>
      </w:r>
      <w:r>
        <w:rPr>
          <w:spacing w:val="-1"/>
        </w:rPr>
        <w:t xml:space="preserve"> </w:t>
      </w:r>
      <w:r>
        <w:t>à</w:t>
      </w:r>
      <w:r>
        <w:rPr>
          <w:spacing w:val="-4"/>
        </w:rPr>
        <w:t xml:space="preserve"> </w:t>
      </w:r>
      <w:r>
        <w:t>une</w:t>
      </w:r>
      <w:r>
        <w:rPr>
          <w:spacing w:val="-2"/>
        </w:rPr>
        <w:t xml:space="preserve"> </w:t>
      </w:r>
      <w:r>
        <w:t>augmentation</w:t>
      </w:r>
      <w:r>
        <w:rPr>
          <w:spacing w:val="-4"/>
        </w:rPr>
        <w:t xml:space="preserve"> </w:t>
      </w:r>
      <w:r>
        <w:t>associée</w:t>
      </w:r>
      <w:r>
        <w:rPr>
          <w:spacing w:val="-4"/>
        </w:rPr>
        <w:t xml:space="preserve"> </w:t>
      </w:r>
      <w:r>
        <w:t>de</w:t>
      </w:r>
      <w:r>
        <w:rPr>
          <w:spacing w:val="-4"/>
        </w:rPr>
        <w:t xml:space="preserve"> </w:t>
      </w:r>
      <w:r>
        <w:t>l’efficacité.</w:t>
      </w:r>
    </w:p>
    <w:p w14:paraId="5282616C" w14:textId="77777777" w:rsidR="00BF1FD1" w:rsidRDefault="00BF1FD1">
      <w:pPr>
        <w:pStyle w:val="BodyText"/>
      </w:pPr>
    </w:p>
    <w:p w14:paraId="6EE0549B" w14:textId="77777777" w:rsidR="00BF1FD1" w:rsidRDefault="00464AF4">
      <w:pPr>
        <w:pStyle w:val="BodyText"/>
        <w:spacing w:line="253" w:lineRule="exact"/>
        <w:ind w:left="235"/>
      </w:pPr>
      <w:r>
        <w:rPr>
          <w:u w:val="single"/>
        </w:rPr>
        <w:t>Populations</w:t>
      </w:r>
      <w:r>
        <w:rPr>
          <w:spacing w:val="-3"/>
          <w:u w:val="single"/>
        </w:rPr>
        <w:t xml:space="preserve"> </w:t>
      </w:r>
      <w:r>
        <w:rPr>
          <w:spacing w:val="-2"/>
          <w:u w:val="single"/>
        </w:rPr>
        <w:t>particulières</w:t>
      </w:r>
    </w:p>
    <w:p w14:paraId="2F1ABF7C" w14:textId="77777777" w:rsidR="00BF1FD1" w:rsidRDefault="00464AF4">
      <w:pPr>
        <w:pStyle w:val="BodyText"/>
        <w:ind w:left="235"/>
      </w:pPr>
      <w:r>
        <w:t>Aucune</w:t>
      </w:r>
      <w:r>
        <w:rPr>
          <w:spacing w:val="-3"/>
        </w:rPr>
        <w:t xml:space="preserve"> </w:t>
      </w:r>
      <w:r>
        <w:t>donnée</w:t>
      </w:r>
      <w:r>
        <w:rPr>
          <w:spacing w:val="-5"/>
        </w:rPr>
        <w:t xml:space="preserve"> </w:t>
      </w:r>
      <w:r>
        <w:t>pharmacocinétique</w:t>
      </w:r>
      <w:r>
        <w:rPr>
          <w:spacing w:val="-3"/>
        </w:rPr>
        <w:t xml:space="preserve"> </w:t>
      </w:r>
      <w:r>
        <w:t>n’est</w:t>
      </w:r>
      <w:r>
        <w:rPr>
          <w:spacing w:val="-2"/>
        </w:rPr>
        <w:t xml:space="preserve"> </w:t>
      </w:r>
      <w:r>
        <w:t>disponible</w:t>
      </w:r>
      <w:r>
        <w:rPr>
          <w:spacing w:val="-5"/>
        </w:rPr>
        <w:t xml:space="preserve"> </w:t>
      </w:r>
      <w:r>
        <w:t>concernant</w:t>
      </w:r>
      <w:r>
        <w:rPr>
          <w:spacing w:val="-5"/>
        </w:rPr>
        <w:t xml:space="preserve"> </w:t>
      </w:r>
      <w:r>
        <w:t>les</w:t>
      </w:r>
      <w:r>
        <w:rPr>
          <w:spacing w:val="-3"/>
        </w:rPr>
        <w:t xml:space="preserve"> </w:t>
      </w:r>
      <w:r>
        <w:t>patients</w:t>
      </w:r>
      <w:r>
        <w:rPr>
          <w:spacing w:val="-3"/>
        </w:rPr>
        <w:t xml:space="preserve"> </w:t>
      </w:r>
      <w:r>
        <w:t>présentant</w:t>
      </w:r>
      <w:r>
        <w:rPr>
          <w:spacing w:val="-2"/>
        </w:rPr>
        <w:t xml:space="preserve"> </w:t>
      </w:r>
      <w:r>
        <w:t>une</w:t>
      </w:r>
      <w:r>
        <w:rPr>
          <w:spacing w:val="-5"/>
        </w:rPr>
        <w:t xml:space="preserve"> </w:t>
      </w:r>
      <w:r>
        <w:t>insuffisance rénale ou hépatique. Aucune étude spécifique n’a été conduite chez les patients âgés.</w:t>
      </w:r>
    </w:p>
    <w:p w14:paraId="3030D795" w14:textId="77777777" w:rsidR="00BF1FD1" w:rsidRDefault="00BF1FD1">
      <w:pPr>
        <w:pStyle w:val="BodyText"/>
        <w:spacing w:before="10"/>
        <w:rPr>
          <w:sz w:val="21"/>
        </w:rPr>
      </w:pPr>
    </w:p>
    <w:p w14:paraId="07DB7C73" w14:textId="5D75E961" w:rsidR="00BF1FD1" w:rsidRDefault="00464AF4">
      <w:pPr>
        <w:pStyle w:val="BodyText"/>
        <w:spacing w:before="71"/>
        <w:ind w:left="235"/>
      </w:pPr>
      <w:r>
        <w:t>La</w:t>
      </w:r>
      <w:r>
        <w:rPr>
          <w:spacing w:val="-7"/>
        </w:rPr>
        <w:t xml:space="preserve"> </w:t>
      </w:r>
      <w:r>
        <w:t>pharmacocinétique</w:t>
      </w:r>
      <w:r>
        <w:rPr>
          <w:spacing w:val="-4"/>
        </w:rPr>
        <w:t xml:space="preserve"> </w:t>
      </w:r>
      <w:r>
        <w:t>de</w:t>
      </w:r>
      <w:r>
        <w:rPr>
          <w:spacing w:val="-5"/>
        </w:rPr>
        <w:t xml:space="preserve"> </w:t>
      </w:r>
      <w:r>
        <w:t>l’ustékinumab</w:t>
      </w:r>
      <w:r>
        <w:rPr>
          <w:spacing w:val="-4"/>
        </w:rPr>
        <w:t xml:space="preserve"> </w:t>
      </w:r>
      <w:r>
        <w:t>était</w:t>
      </w:r>
      <w:r>
        <w:rPr>
          <w:spacing w:val="-4"/>
        </w:rPr>
        <w:t xml:space="preserve"> </w:t>
      </w:r>
      <w:r>
        <w:t>généralement</w:t>
      </w:r>
      <w:r>
        <w:rPr>
          <w:spacing w:val="-3"/>
        </w:rPr>
        <w:t xml:space="preserve"> </w:t>
      </w:r>
      <w:r>
        <w:t>comparable</w:t>
      </w:r>
      <w:r>
        <w:rPr>
          <w:spacing w:val="-6"/>
        </w:rPr>
        <w:t xml:space="preserve"> </w:t>
      </w:r>
      <w:r>
        <w:t>entre</w:t>
      </w:r>
      <w:r>
        <w:rPr>
          <w:spacing w:val="-7"/>
        </w:rPr>
        <w:t xml:space="preserve"> </w:t>
      </w:r>
      <w:r>
        <w:t>les</w:t>
      </w:r>
      <w:r>
        <w:rPr>
          <w:spacing w:val="-6"/>
        </w:rPr>
        <w:t xml:space="preserve"> </w:t>
      </w:r>
      <w:r>
        <w:t>patients</w:t>
      </w:r>
      <w:r>
        <w:rPr>
          <w:spacing w:val="-4"/>
        </w:rPr>
        <w:t xml:space="preserve"> </w:t>
      </w:r>
      <w:r>
        <w:t>asiatiques</w:t>
      </w:r>
      <w:r>
        <w:rPr>
          <w:spacing w:val="-6"/>
        </w:rPr>
        <w:t xml:space="preserve"> </w:t>
      </w:r>
      <w:r>
        <w:rPr>
          <w:spacing w:val="-5"/>
        </w:rPr>
        <w:t>et</w:t>
      </w:r>
      <w:r w:rsidR="004D62E7">
        <w:rPr>
          <w:spacing w:val="-5"/>
        </w:rPr>
        <w:t xml:space="preserve"> </w:t>
      </w:r>
      <w:r>
        <w:t>non-asiatiques</w:t>
      </w:r>
      <w:r>
        <w:rPr>
          <w:spacing w:val="-7"/>
        </w:rPr>
        <w:t xml:space="preserve"> </w:t>
      </w:r>
      <w:r>
        <w:t>présentant</w:t>
      </w:r>
      <w:r>
        <w:rPr>
          <w:spacing w:val="-3"/>
        </w:rPr>
        <w:t xml:space="preserve"> </w:t>
      </w:r>
      <w:r>
        <w:t>un</w:t>
      </w:r>
      <w:r>
        <w:rPr>
          <w:spacing w:val="-4"/>
        </w:rPr>
        <w:t xml:space="preserve"> </w:t>
      </w:r>
      <w:r>
        <w:rPr>
          <w:spacing w:val="-2"/>
        </w:rPr>
        <w:t>psoriasis.</w:t>
      </w:r>
    </w:p>
    <w:p w14:paraId="0A41EE12" w14:textId="77777777" w:rsidR="00BF1FD1" w:rsidRDefault="00BF1FD1">
      <w:pPr>
        <w:pStyle w:val="BodyText"/>
        <w:spacing w:before="1"/>
      </w:pPr>
    </w:p>
    <w:p w14:paraId="1E56D50D" w14:textId="77777777" w:rsidR="00BF1FD1" w:rsidRDefault="00464AF4">
      <w:pPr>
        <w:pStyle w:val="BodyText"/>
        <w:ind w:left="235" w:right="313"/>
      </w:pPr>
      <w:r>
        <w:t>Chez les patients atteints de la maladie de Crohn, la variabilité de la clairance de l’ustékinumab était affectée par le poids corporel, le taux d’albumine sérique, le sexe, et le statut d’anticorps anti- ustékinumab, tandis que le poids corporel était la variable principale affectant le volume de distribution.</w:t>
      </w:r>
      <w:r>
        <w:rPr>
          <w:spacing w:val="-2"/>
        </w:rPr>
        <w:t xml:space="preserve"> </w:t>
      </w:r>
      <w:r>
        <w:t>De</w:t>
      </w:r>
      <w:r>
        <w:rPr>
          <w:spacing w:val="-2"/>
        </w:rPr>
        <w:t xml:space="preserve"> </w:t>
      </w:r>
      <w:r>
        <w:t>plus,</w:t>
      </w:r>
      <w:r>
        <w:rPr>
          <w:spacing w:val="-2"/>
        </w:rPr>
        <w:t xml:space="preserve"> </w:t>
      </w:r>
      <w:r>
        <w:t>dans</w:t>
      </w:r>
      <w:r>
        <w:rPr>
          <w:spacing w:val="-4"/>
        </w:rPr>
        <w:t xml:space="preserve"> </w:t>
      </w:r>
      <w:r>
        <w:t>la</w:t>
      </w:r>
      <w:r>
        <w:rPr>
          <w:spacing w:val="-2"/>
        </w:rPr>
        <w:t xml:space="preserve"> </w:t>
      </w:r>
      <w:r>
        <w:t>maladie</w:t>
      </w:r>
      <w:r>
        <w:rPr>
          <w:spacing w:val="-2"/>
        </w:rPr>
        <w:t xml:space="preserve"> </w:t>
      </w:r>
      <w:r>
        <w:t>de</w:t>
      </w:r>
      <w:r>
        <w:rPr>
          <w:spacing w:val="-2"/>
        </w:rPr>
        <w:t xml:space="preserve"> </w:t>
      </w:r>
      <w:r>
        <w:t>Crohn,</w:t>
      </w:r>
      <w:r>
        <w:rPr>
          <w:spacing w:val="-2"/>
        </w:rPr>
        <w:t xml:space="preserve"> </w:t>
      </w:r>
      <w:r>
        <w:t>la</w:t>
      </w:r>
      <w:r>
        <w:rPr>
          <w:spacing w:val="-2"/>
        </w:rPr>
        <w:t xml:space="preserve"> </w:t>
      </w:r>
      <w:r>
        <w:t>clairance</w:t>
      </w:r>
      <w:r>
        <w:rPr>
          <w:spacing w:val="-2"/>
        </w:rPr>
        <w:t xml:space="preserve"> </w:t>
      </w:r>
      <w:r>
        <w:t>était</w:t>
      </w:r>
      <w:r>
        <w:rPr>
          <w:spacing w:val="-4"/>
        </w:rPr>
        <w:t xml:space="preserve"> </w:t>
      </w:r>
      <w:r>
        <w:t>affectée</w:t>
      </w:r>
      <w:r>
        <w:rPr>
          <w:spacing w:val="-4"/>
        </w:rPr>
        <w:t xml:space="preserve"> </w:t>
      </w:r>
      <w:r>
        <w:t>par</w:t>
      </w:r>
      <w:r>
        <w:rPr>
          <w:spacing w:val="-1"/>
        </w:rPr>
        <w:t xml:space="preserve"> </w:t>
      </w:r>
      <w:r>
        <w:t>la</w:t>
      </w:r>
      <w:r>
        <w:rPr>
          <w:spacing w:val="-4"/>
        </w:rPr>
        <w:t xml:space="preserve"> </w:t>
      </w:r>
      <w:r>
        <w:t>protéine</w:t>
      </w:r>
      <w:r>
        <w:rPr>
          <w:spacing w:val="-2"/>
        </w:rPr>
        <w:t xml:space="preserve"> </w:t>
      </w:r>
      <w:r>
        <w:t>C</w:t>
      </w:r>
      <w:r>
        <w:rPr>
          <w:spacing w:val="-3"/>
        </w:rPr>
        <w:t xml:space="preserve"> </w:t>
      </w:r>
      <w:r>
        <w:t>réactive,</w:t>
      </w:r>
      <w:r>
        <w:rPr>
          <w:spacing w:val="-4"/>
        </w:rPr>
        <w:t xml:space="preserve"> </w:t>
      </w:r>
      <w:r>
        <w:t>le statut d’échec des anti-TNF et l’origine ethnique (asiatique versus non asiatique). L’impact de ces covariables était de ± 20 % des valeurs typiques ou de référence du paramètre PK respectif ; ainsi, l’ajustement posologique n’est pas garanti pour ces covariables. L’utilisation concomitante d’immunomodulateurs n’a pas eu d’impact significatif sur l’élimination de l’ustékinumab.</w:t>
      </w:r>
    </w:p>
    <w:p w14:paraId="04380328" w14:textId="77777777" w:rsidR="00BF1FD1" w:rsidRDefault="00BF1FD1">
      <w:pPr>
        <w:pStyle w:val="BodyText"/>
      </w:pPr>
    </w:p>
    <w:p w14:paraId="73DDC82E" w14:textId="77777777" w:rsidR="00BF1FD1" w:rsidRDefault="00464AF4">
      <w:pPr>
        <w:pStyle w:val="BodyText"/>
        <w:ind w:left="235" w:right="251"/>
        <w:rPr>
          <w:ins w:id="11" w:author="Author"/>
        </w:rPr>
      </w:pPr>
      <w:r>
        <w:t>L’analyse</w:t>
      </w:r>
      <w:r>
        <w:rPr>
          <w:spacing w:val="-2"/>
        </w:rPr>
        <w:t xml:space="preserve"> </w:t>
      </w:r>
      <w:r>
        <w:t>pharmacocinétique</w:t>
      </w:r>
      <w:r>
        <w:rPr>
          <w:spacing w:val="-2"/>
        </w:rPr>
        <w:t xml:space="preserve"> </w:t>
      </w:r>
      <w:r>
        <w:t>de</w:t>
      </w:r>
      <w:r>
        <w:rPr>
          <w:spacing w:val="-2"/>
        </w:rPr>
        <w:t xml:space="preserve"> </w:t>
      </w:r>
      <w:r>
        <w:t>population</w:t>
      </w:r>
      <w:r>
        <w:rPr>
          <w:spacing w:val="-2"/>
        </w:rPr>
        <w:t xml:space="preserve"> </w:t>
      </w:r>
      <w:r>
        <w:t>n’a</w:t>
      </w:r>
      <w:r>
        <w:rPr>
          <w:spacing w:val="-2"/>
        </w:rPr>
        <w:t xml:space="preserve"> </w:t>
      </w:r>
      <w:r>
        <w:t>pas</w:t>
      </w:r>
      <w:r>
        <w:rPr>
          <w:spacing w:val="-3"/>
        </w:rPr>
        <w:t xml:space="preserve"> </w:t>
      </w:r>
      <w:r>
        <w:t>montré</w:t>
      </w:r>
      <w:r>
        <w:rPr>
          <w:spacing w:val="-2"/>
        </w:rPr>
        <w:t xml:space="preserve"> </w:t>
      </w:r>
      <w:r>
        <w:t>de</w:t>
      </w:r>
      <w:r>
        <w:rPr>
          <w:spacing w:val="-4"/>
        </w:rPr>
        <w:t xml:space="preserve"> </w:t>
      </w:r>
      <w:r>
        <w:t>signe</w:t>
      </w:r>
      <w:r>
        <w:rPr>
          <w:spacing w:val="-2"/>
        </w:rPr>
        <w:t xml:space="preserve"> </w:t>
      </w:r>
      <w:r>
        <w:t>d’effet</w:t>
      </w:r>
      <w:r>
        <w:rPr>
          <w:spacing w:val="-1"/>
        </w:rPr>
        <w:t xml:space="preserve"> </w:t>
      </w:r>
      <w:r>
        <w:t>du</w:t>
      </w:r>
      <w:r>
        <w:rPr>
          <w:spacing w:val="-4"/>
        </w:rPr>
        <w:t xml:space="preserve"> </w:t>
      </w:r>
      <w:r>
        <w:t>tabac</w:t>
      </w:r>
      <w:r>
        <w:rPr>
          <w:spacing w:val="-2"/>
        </w:rPr>
        <w:t xml:space="preserve"> </w:t>
      </w:r>
      <w:r>
        <w:t>ou</w:t>
      </w:r>
      <w:r>
        <w:rPr>
          <w:spacing w:val="-2"/>
        </w:rPr>
        <w:t xml:space="preserve"> </w:t>
      </w:r>
      <w:r>
        <w:t>de</w:t>
      </w:r>
      <w:r>
        <w:rPr>
          <w:spacing w:val="-2"/>
        </w:rPr>
        <w:t xml:space="preserve"> </w:t>
      </w:r>
      <w:r>
        <w:t>l’alcool</w:t>
      </w:r>
      <w:r>
        <w:rPr>
          <w:spacing w:val="-1"/>
        </w:rPr>
        <w:t xml:space="preserve"> </w:t>
      </w:r>
      <w:r>
        <w:t>sur la pharmacocinétique de l’ustékinumab.</w:t>
      </w:r>
    </w:p>
    <w:p w14:paraId="718C5C22" w14:textId="77777777" w:rsidR="0067339B" w:rsidRDefault="0067339B">
      <w:pPr>
        <w:pStyle w:val="BodyText"/>
        <w:ind w:left="235" w:right="251"/>
      </w:pPr>
    </w:p>
    <w:p w14:paraId="1E5584D3" w14:textId="5A087BC2" w:rsidR="00BF1FD1" w:rsidRDefault="0067339B" w:rsidP="0067339B">
      <w:pPr>
        <w:pStyle w:val="BodyText"/>
        <w:ind w:left="235" w:right="251"/>
        <w:rPr>
          <w:ins w:id="12" w:author="Author"/>
        </w:rPr>
      </w:pPr>
      <w:ins w:id="13" w:author="Author">
        <w:r w:rsidRPr="0067339B">
          <w:t xml:space="preserve">La biodisponibilité de l'ustékinumab après administration par seringue </w:t>
        </w:r>
        <w:r>
          <w:t xml:space="preserve">préremplie </w:t>
        </w:r>
        <w:r w:rsidRPr="0067339B">
          <w:t>ou par stylo prérempli était comparable.</w:t>
        </w:r>
      </w:ins>
    </w:p>
    <w:p w14:paraId="27F57D64" w14:textId="77777777" w:rsidR="0067339B" w:rsidRDefault="0067339B" w:rsidP="007D7A10">
      <w:pPr>
        <w:pStyle w:val="BodyText"/>
        <w:ind w:left="235" w:right="251"/>
        <w:pPrChange w:id="14" w:author="Author">
          <w:pPr>
            <w:pStyle w:val="BodyText"/>
          </w:pPr>
        </w:pPrChange>
      </w:pPr>
    </w:p>
    <w:p w14:paraId="51D54CB9" w14:textId="77777777" w:rsidR="00BF1FD1" w:rsidRDefault="00464AF4">
      <w:pPr>
        <w:pStyle w:val="BodyText"/>
        <w:ind w:left="235" w:right="304"/>
      </w:pPr>
      <w:r>
        <w:t>Les concentrations sériques d’ustékinumab chez les adolescents âgés de 6 à 17 ans atteints de psoriasis,</w:t>
      </w:r>
      <w:r>
        <w:rPr>
          <w:spacing w:val="-5"/>
        </w:rPr>
        <w:t xml:space="preserve"> </w:t>
      </w:r>
      <w:r>
        <w:t>traités</w:t>
      </w:r>
      <w:r>
        <w:rPr>
          <w:spacing w:val="-4"/>
        </w:rPr>
        <w:t xml:space="preserve"> </w:t>
      </w:r>
      <w:r>
        <w:t>par</w:t>
      </w:r>
      <w:r>
        <w:rPr>
          <w:spacing w:val="-4"/>
        </w:rPr>
        <w:t xml:space="preserve"> </w:t>
      </w:r>
      <w:r>
        <w:t>la</w:t>
      </w:r>
      <w:r>
        <w:rPr>
          <w:spacing w:val="-4"/>
        </w:rPr>
        <w:t xml:space="preserve"> </w:t>
      </w:r>
      <w:r>
        <w:t>dose</w:t>
      </w:r>
      <w:r>
        <w:rPr>
          <w:spacing w:val="-4"/>
        </w:rPr>
        <w:t xml:space="preserve"> </w:t>
      </w:r>
      <w:r>
        <w:t>recommandée</w:t>
      </w:r>
      <w:r>
        <w:rPr>
          <w:spacing w:val="-2"/>
        </w:rPr>
        <w:t xml:space="preserve"> </w:t>
      </w:r>
      <w:r>
        <w:t>en</w:t>
      </w:r>
      <w:r>
        <w:rPr>
          <w:spacing w:val="-2"/>
        </w:rPr>
        <w:t xml:space="preserve"> </w:t>
      </w:r>
      <w:r>
        <w:t>fonction</w:t>
      </w:r>
      <w:r>
        <w:rPr>
          <w:spacing w:val="-4"/>
        </w:rPr>
        <w:t xml:space="preserve"> </w:t>
      </w:r>
      <w:r>
        <w:t>du</w:t>
      </w:r>
      <w:r>
        <w:rPr>
          <w:spacing w:val="-2"/>
        </w:rPr>
        <w:t xml:space="preserve"> </w:t>
      </w:r>
      <w:r>
        <w:t>poids,</w:t>
      </w:r>
      <w:r>
        <w:rPr>
          <w:spacing w:val="-2"/>
        </w:rPr>
        <w:t xml:space="preserve"> </w:t>
      </w:r>
      <w:r>
        <w:t>étaient</w:t>
      </w:r>
      <w:r>
        <w:rPr>
          <w:spacing w:val="-1"/>
        </w:rPr>
        <w:t xml:space="preserve"> </w:t>
      </w:r>
      <w:r>
        <w:t>généralement</w:t>
      </w:r>
      <w:r>
        <w:rPr>
          <w:spacing w:val="-1"/>
        </w:rPr>
        <w:t xml:space="preserve"> </w:t>
      </w:r>
      <w:r>
        <w:t>comparables</w:t>
      </w:r>
      <w:r>
        <w:rPr>
          <w:spacing w:val="-2"/>
        </w:rPr>
        <w:t xml:space="preserve"> </w:t>
      </w:r>
      <w:r>
        <w:t>à celles de la population adulte atteinte de psoriasis traitée par la dose adulte. Les concentrations sériques d’ustékinumab chez les adolescents âgés de 12 à 17 ans (CADMUS) atteints de psoriasis traités par</w:t>
      </w:r>
      <w:r>
        <w:rPr>
          <w:spacing w:val="-1"/>
        </w:rPr>
        <w:t xml:space="preserve"> </w:t>
      </w:r>
      <w:r>
        <w:t>la demi-dose</w:t>
      </w:r>
      <w:r>
        <w:rPr>
          <w:spacing w:val="-1"/>
        </w:rPr>
        <w:t xml:space="preserve"> </w:t>
      </w:r>
      <w:r>
        <w:t>recommandée en</w:t>
      </w:r>
      <w:r>
        <w:rPr>
          <w:spacing w:val="-2"/>
        </w:rPr>
        <w:t xml:space="preserve"> </w:t>
      </w:r>
      <w:r>
        <w:t>fonction du</w:t>
      </w:r>
      <w:r>
        <w:rPr>
          <w:spacing w:val="-1"/>
        </w:rPr>
        <w:t xml:space="preserve"> </w:t>
      </w:r>
      <w:r>
        <w:t>poids</w:t>
      </w:r>
      <w:r>
        <w:rPr>
          <w:spacing w:val="-1"/>
        </w:rPr>
        <w:t xml:space="preserve"> </w:t>
      </w:r>
      <w:r>
        <w:t>étaient généralement inférieures à celles observées chez les adultes.</w:t>
      </w:r>
    </w:p>
    <w:p w14:paraId="72E72B73" w14:textId="77777777" w:rsidR="004D62E7" w:rsidRDefault="004D62E7">
      <w:pPr>
        <w:pStyle w:val="BodyText"/>
        <w:ind w:left="235" w:right="304"/>
      </w:pPr>
    </w:p>
    <w:p w14:paraId="764B81E1" w14:textId="356EB374" w:rsidR="004D62E7" w:rsidRDefault="004D62E7">
      <w:pPr>
        <w:pStyle w:val="BodyText"/>
        <w:ind w:left="235" w:right="304"/>
      </w:pPr>
      <w:r>
        <w:t>Les concentrations sériques à l’état d’équilibre chez les patients pédiatriques atteints de la maladie de Crohn pesant au moins 40 kg étaient comparables à celles de la population adulte atteinte de la maladie de Crohn.</w:t>
      </w:r>
    </w:p>
    <w:p w14:paraId="7EED2647" w14:textId="77777777" w:rsidR="00BF1FD1" w:rsidRDefault="00BF1FD1">
      <w:pPr>
        <w:pStyle w:val="BodyText"/>
      </w:pPr>
    </w:p>
    <w:p w14:paraId="6AE26029" w14:textId="77777777" w:rsidR="00BF1FD1" w:rsidRDefault="00464AF4">
      <w:pPr>
        <w:pStyle w:val="BodyText"/>
        <w:spacing w:line="253" w:lineRule="exact"/>
        <w:ind w:left="235"/>
      </w:pPr>
      <w:r>
        <w:rPr>
          <w:u w:val="single"/>
        </w:rPr>
        <w:t>Régulation</w:t>
      </w:r>
      <w:r>
        <w:rPr>
          <w:spacing w:val="-3"/>
          <w:u w:val="single"/>
        </w:rPr>
        <w:t xml:space="preserve"> </w:t>
      </w:r>
      <w:r>
        <w:rPr>
          <w:u w:val="single"/>
        </w:rPr>
        <w:t>des</w:t>
      </w:r>
      <w:r>
        <w:rPr>
          <w:spacing w:val="-2"/>
          <w:u w:val="single"/>
        </w:rPr>
        <w:t xml:space="preserve"> </w:t>
      </w:r>
      <w:r>
        <w:rPr>
          <w:u w:val="single"/>
        </w:rPr>
        <w:t>enzymes</w:t>
      </w:r>
      <w:r>
        <w:rPr>
          <w:spacing w:val="-1"/>
          <w:u w:val="single"/>
        </w:rPr>
        <w:t xml:space="preserve"> </w:t>
      </w:r>
      <w:r>
        <w:rPr>
          <w:u w:val="single"/>
        </w:rPr>
        <w:t>du</w:t>
      </w:r>
      <w:r>
        <w:rPr>
          <w:spacing w:val="-4"/>
          <w:u w:val="single"/>
        </w:rPr>
        <w:t xml:space="preserve"> </w:t>
      </w:r>
      <w:r>
        <w:rPr>
          <w:spacing w:val="-2"/>
          <w:u w:val="single"/>
        </w:rPr>
        <w:t>CYP450</w:t>
      </w:r>
    </w:p>
    <w:p w14:paraId="098FF42B" w14:textId="77777777" w:rsidR="00BF1FD1" w:rsidRDefault="00464AF4">
      <w:pPr>
        <w:pStyle w:val="BodyText"/>
        <w:ind w:left="235" w:right="251"/>
      </w:pPr>
      <w:r>
        <w:t>Les effets de l’IL-12 ou de l’IL-23 sur la régulation des enzymes du CYP450 ont été évalués dans une étude</w:t>
      </w:r>
      <w:r>
        <w:rPr>
          <w:spacing w:val="-3"/>
        </w:rPr>
        <w:t xml:space="preserve"> </w:t>
      </w:r>
      <w:r>
        <w:rPr>
          <w:i/>
        </w:rPr>
        <w:t>in</w:t>
      </w:r>
      <w:r>
        <w:rPr>
          <w:i/>
          <w:spacing w:val="-3"/>
        </w:rPr>
        <w:t xml:space="preserve"> </w:t>
      </w:r>
      <w:r>
        <w:rPr>
          <w:i/>
        </w:rPr>
        <w:t>vitro</w:t>
      </w:r>
      <w:r>
        <w:rPr>
          <w:i/>
          <w:spacing w:val="-4"/>
        </w:rPr>
        <w:t xml:space="preserve"> </w:t>
      </w:r>
      <w:r>
        <w:t>sur</w:t>
      </w:r>
      <w:r>
        <w:rPr>
          <w:spacing w:val="-1"/>
        </w:rPr>
        <w:t xml:space="preserve"> </w:t>
      </w:r>
      <w:r>
        <w:t>des</w:t>
      </w:r>
      <w:r>
        <w:rPr>
          <w:spacing w:val="-2"/>
        </w:rPr>
        <w:t xml:space="preserve"> </w:t>
      </w:r>
      <w:r>
        <w:t>hépatocytes</w:t>
      </w:r>
      <w:r>
        <w:rPr>
          <w:spacing w:val="-2"/>
        </w:rPr>
        <w:t xml:space="preserve"> </w:t>
      </w:r>
      <w:r>
        <w:t>humains,</w:t>
      </w:r>
      <w:r>
        <w:rPr>
          <w:spacing w:val="-3"/>
        </w:rPr>
        <w:t xml:space="preserve"> </w:t>
      </w:r>
      <w:r>
        <w:t>qui</w:t>
      </w:r>
      <w:r>
        <w:rPr>
          <w:spacing w:val="-3"/>
        </w:rPr>
        <w:t xml:space="preserve"> </w:t>
      </w:r>
      <w:r>
        <w:t>a</w:t>
      </w:r>
      <w:r>
        <w:rPr>
          <w:spacing w:val="-2"/>
        </w:rPr>
        <w:t xml:space="preserve"> </w:t>
      </w:r>
      <w:r>
        <w:t>montré</w:t>
      </w:r>
      <w:r>
        <w:rPr>
          <w:spacing w:val="-2"/>
        </w:rPr>
        <w:t xml:space="preserve"> </w:t>
      </w:r>
      <w:r>
        <w:t>que</w:t>
      </w:r>
      <w:r>
        <w:rPr>
          <w:spacing w:val="-2"/>
        </w:rPr>
        <w:t xml:space="preserve"> </w:t>
      </w:r>
      <w:r>
        <w:t>l’IL-12</w:t>
      </w:r>
      <w:r>
        <w:rPr>
          <w:spacing w:val="-2"/>
        </w:rPr>
        <w:t xml:space="preserve"> </w:t>
      </w:r>
      <w:r>
        <w:t>et/ou</w:t>
      </w:r>
      <w:r>
        <w:rPr>
          <w:spacing w:val="-2"/>
        </w:rPr>
        <w:t xml:space="preserve"> </w:t>
      </w:r>
      <w:r>
        <w:t>l’IL-23</w:t>
      </w:r>
      <w:r>
        <w:rPr>
          <w:spacing w:val="-2"/>
        </w:rPr>
        <w:t xml:space="preserve"> </w:t>
      </w:r>
      <w:r>
        <w:t>à</w:t>
      </w:r>
      <w:r>
        <w:rPr>
          <w:spacing w:val="-2"/>
        </w:rPr>
        <w:t xml:space="preserve"> </w:t>
      </w:r>
      <w:r>
        <w:t>des</w:t>
      </w:r>
      <w:r>
        <w:rPr>
          <w:spacing w:val="-3"/>
        </w:rPr>
        <w:t xml:space="preserve"> </w:t>
      </w:r>
      <w:r>
        <w:t>concentrations de 10 ng/mL n’altéraient pas les activités enzymatiques du CYP450 humain (CYP1A2, 2B6, 2C9, 2C19, 2D6, ou 3A4 ; voir rubrique 4.5).</w:t>
      </w:r>
    </w:p>
    <w:p w14:paraId="0EF3A4CF" w14:textId="77777777" w:rsidR="004D62E7" w:rsidRDefault="004D62E7" w:rsidP="004D62E7">
      <w:pPr>
        <w:rPr>
          <w:noProof/>
          <w:lang w:val="fr-BE" w:eastAsia="nl-BE"/>
        </w:rPr>
      </w:pPr>
    </w:p>
    <w:p w14:paraId="091BD63D" w14:textId="75596FBB" w:rsidR="004D62E7" w:rsidRPr="007203FB" w:rsidRDefault="004D62E7">
      <w:pPr>
        <w:pStyle w:val="BodyText"/>
        <w:ind w:left="235" w:right="251"/>
        <w:rPr>
          <w:lang w:val="fr-BE"/>
        </w:rPr>
      </w:pPr>
      <w:r w:rsidRPr="66D3B994">
        <w:rPr>
          <w:noProof/>
          <w:lang w:val="fr-BE" w:eastAsia="nl-BE"/>
        </w:rPr>
        <w:t>Une étude d’int</w:t>
      </w:r>
      <w:r>
        <w:rPr>
          <w:noProof/>
          <w:lang w:val="fr-BE" w:eastAsia="nl-BE"/>
        </w:rPr>
        <w:t>e</w:t>
      </w:r>
      <w:r w:rsidRPr="66D3B994">
        <w:rPr>
          <w:noProof/>
          <w:lang w:val="fr-BE" w:eastAsia="nl-BE"/>
        </w:rPr>
        <w:t xml:space="preserve">raction </w:t>
      </w:r>
      <w:r>
        <w:rPr>
          <w:noProof/>
          <w:lang w:val="fr-BE" w:eastAsia="nl-BE"/>
        </w:rPr>
        <w:t>médicamenteuse</w:t>
      </w:r>
      <w:r w:rsidRPr="66D3B994">
        <w:rPr>
          <w:noProof/>
          <w:lang w:val="fr-BE" w:eastAsia="nl-BE"/>
        </w:rPr>
        <w:t xml:space="preserve"> de phase</w:t>
      </w:r>
      <w:r>
        <w:rPr>
          <w:noProof/>
          <w:lang w:val="fr-BE" w:eastAsia="nl-BE"/>
        </w:rPr>
        <w:t> </w:t>
      </w:r>
      <w:r w:rsidRPr="66D3B994">
        <w:rPr>
          <w:noProof/>
          <w:lang w:val="fr-BE" w:eastAsia="nl-BE"/>
        </w:rPr>
        <w:t>1, en ouvert, CNTO1275CRD1003, a été conduite pour évaluer l’effet de l’ust</w:t>
      </w:r>
      <w:r w:rsidR="00B96777">
        <w:rPr>
          <w:noProof/>
          <w:lang w:val="fr-BE" w:eastAsia="nl-BE"/>
        </w:rPr>
        <w:t>é</w:t>
      </w:r>
      <w:r w:rsidRPr="66D3B994">
        <w:rPr>
          <w:noProof/>
          <w:lang w:val="fr-BE" w:eastAsia="nl-BE"/>
        </w:rPr>
        <w:t xml:space="preserve">kinumab sur l’activité enzymatique du cytochrome P450 suite à des doses d’induction et </w:t>
      </w:r>
      <w:r>
        <w:rPr>
          <w:noProof/>
          <w:lang w:val="fr-BE" w:eastAsia="nl-BE"/>
        </w:rPr>
        <w:t>d’entretien</w:t>
      </w:r>
      <w:r w:rsidRPr="66D3B994">
        <w:rPr>
          <w:noProof/>
          <w:lang w:val="fr-BE" w:eastAsia="nl-BE"/>
        </w:rPr>
        <w:t xml:space="preserve"> chez des patients atteints de la maladie de Crohn</w:t>
      </w:r>
      <w:r>
        <w:rPr>
          <w:noProof/>
          <w:lang w:val="fr-BE" w:eastAsia="nl-BE"/>
        </w:rPr>
        <w:t xml:space="preserve"> active</w:t>
      </w:r>
      <w:r w:rsidRPr="66D3B994">
        <w:rPr>
          <w:noProof/>
          <w:lang w:val="fr-BE" w:eastAsia="nl-BE"/>
        </w:rPr>
        <w:t xml:space="preserve"> (n=18). Il n’y a pas eu de modification </w:t>
      </w:r>
      <w:r>
        <w:rPr>
          <w:noProof/>
          <w:lang w:val="fr-BE" w:eastAsia="nl-BE"/>
        </w:rPr>
        <w:t xml:space="preserve">cliniquement </w:t>
      </w:r>
      <w:r w:rsidRPr="66D3B994">
        <w:rPr>
          <w:noProof/>
          <w:lang w:val="fr-BE" w:eastAsia="nl-BE"/>
        </w:rPr>
        <w:t xml:space="preserve">significative observée </w:t>
      </w:r>
      <w:r>
        <w:rPr>
          <w:noProof/>
          <w:lang w:val="fr-BE" w:eastAsia="nl-BE"/>
        </w:rPr>
        <w:t>sur</w:t>
      </w:r>
      <w:r w:rsidRPr="66D3B994">
        <w:rPr>
          <w:noProof/>
          <w:lang w:val="fr-BE" w:eastAsia="nl-BE"/>
        </w:rPr>
        <w:t xml:space="preserve"> l’exposition à la caféine (substrat du CYP1A2), la warfarine (substrat du CYP2C9), l’oméprazole (substrat du CYP2C19), </w:t>
      </w:r>
      <w:r>
        <w:rPr>
          <w:noProof/>
          <w:lang w:val="fr-BE" w:eastAsia="nl-BE"/>
        </w:rPr>
        <w:t>au</w:t>
      </w:r>
      <w:r w:rsidRPr="66D3B994">
        <w:rPr>
          <w:noProof/>
          <w:lang w:val="fr-BE" w:eastAsia="nl-BE"/>
        </w:rPr>
        <w:t xml:space="preserve"> dextrométhorphane (substrat du CYP2D6) ou </w:t>
      </w:r>
      <w:r>
        <w:rPr>
          <w:noProof/>
          <w:lang w:val="fr-BE" w:eastAsia="nl-BE"/>
        </w:rPr>
        <w:t>au</w:t>
      </w:r>
      <w:r w:rsidRPr="66D3B994">
        <w:rPr>
          <w:noProof/>
          <w:lang w:val="fr-BE" w:eastAsia="nl-BE"/>
        </w:rPr>
        <w:t xml:space="preserve"> midazolam (substrat du CYP3A) lors d’une utilisation concomitante avec l’ust</w:t>
      </w:r>
      <w:r w:rsidR="00B96777">
        <w:rPr>
          <w:noProof/>
          <w:lang w:val="fr-BE" w:eastAsia="nl-BE"/>
        </w:rPr>
        <w:t>é</w:t>
      </w:r>
      <w:r w:rsidRPr="66D3B994">
        <w:rPr>
          <w:noProof/>
          <w:lang w:val="fr-BE" w:eastAsia="nl-BE"/>
        </w:rPr>
        <w:t>kinumab aux doses recommandées approuvées chez les patients atteints de la maladie de Crohn (voir rubrique</w:t>
      </w:r>
      <w:r>
        <w:rPr>
          <w:noProof/>
          <w:lang w:val="fr-BE" w:eastAsia="nl-BE"/>
        </w:rPr>
        <w:t> </w:t>
      </w:r>
      <w:r w:rsidRPr="66D3B994">
        <w:rPr>
          <w:noProof/>
          <w:lang w:val="fr-BE" w:eastAsia="nl-BE"/>
        </w:rPr>
        <w:t>4.5).</w:t>
      </w:r>
    </w:p>
    <w:p w14:paraId="7296BF0E" w14:textId="77777777" w:rsidR="00BF1FD1" w:rsidRDefault="00BF1FD1">
      <w:pPr>
        <w:pStyle w:val="BodyText"/>
        <w:spacing w:before="2"/>
      </w:pPr>
    </w:p>
    <w:p w14:paraId="1C2C6716" w14:textId="77777777" w:rsidR="00BF1FD1" w:rsidRDefault="00464AF4">
      <w:pPr>
        <w:pStyle w:val="Heading2"/>
        <w:numPr>
          <w:ilvl w:val="1"/>
          <w:numId w:val="23"/>
        </w:numPr>
        <w:tabs>
          <w:tab w:val="left" w:pos="802"/>
          <w:tab w:val="left" w:pos="803"/>
        </w:tabs>
        <w:ind w:hanging="568"/>
      </w:pPr>
      <w:r>
        <w:t>Données</w:t>
      </w:r>
      <w:r>
        <w:rPr>
          <w:spacing w:val="-4"/>
        </w:rPr>
        <w:t xml:space="preserve"> </w:t>
      </w:r>
      <w:r>
        <w:t>de</w:t>
      </w:r>
      <w:r>
        <w:rPr>
          <w:spacing w:val="-4"/>
        </w:rPr>
        <w:t xml:space="preserve"> </w:t>
      </w:r>
      <w:r>
        <w:t>sécurité</w:t>
      </w:r>
      <w:r>
        <w:rPr>
          <w:spacing w:val="-3"/>
        </w:rPr>
        <w:t xml:space="preserve"> </w:t>
      </w:r>
      <w:r>
        <w:rPr>
          <w:spacing w:val="-2"/>
        </w:rPr>
        <w:t>préclinique</w:t>
      </w:r>
    </w:p>
    <w:p w14:paraId="6E7B7927" w14:textId="77777777" w:rsidR="00BF1FD1" w:rsidRDefault="00BF1FD1">
      <w:pPr>
        <w:pStyle w:val="BodyText"/>
        <w:spacing w:before="9"/>
        <w:rPr>
          <w:b/>
          <w:sz w:val="21"/>
        </w:rPr>
      </w:pPr>
    </w:p>
    <w:p w14:paraId="11E3B5EC" w14:textId="77777777" w:rsidR="00BF1FD1" w:rsidRDefault="00464AF4">
      <w:pPr>
        <w:pStyle w:val="BodyText"/>
        <w:ind w:left="235" w:right="304"/>
      </w:pPr>
      <w:r>
        <w:t>Les données non cliniques issues des études de toxicologie en administration répétée, toxicologie des fonctions</w:t>
      </w:r>
      <w:r>
        <w:rPr>
          <w:spacing w:val="-2"/>
        </w:rPr>
        <w:t xml:space="preserve"> </w:t>
      </w:r>
      <w:r>
        <w:t>de</w:t>
      </w:r>
      <w:r>
        <w:rPr>
          <w:spacing w:val="-4"/>
        </w:rPr>
        <w:t xml:space="preserve"> </w:t>
      </w:r>
      <w:r>
        <w:t>reproduction</w:t>
      </w:r>
      <w:r>
        <w:rPr>
          <w:spacing w:val="-2"/>
        </w:rPr>
        <w:t xml:space="preserve"> </w:t>
      </w:r>
      <w:r>
        <w:t>et</w:t>
      </w:r>
      <w:r>
        <w:rPr>
          <w:spacing w:val="-1"/>
        </w:rPr>
        <w:t xml:space="preserve"> </w:t>
      </w:r>
      <w:r>
        <w:t>de</w:t>
      </w:r>
      <w:r>
        <w:rPr>
          <w:spacing w:val="-2"/>
        </w:rPr>
        <w:t xml:space="preserve"> </w:t>
      </w:r>
      <w:r>
        <w:t>développement</w:t>
      </w:r>
      <w:r>
        <w:rPr>
          <w:spacing w:val="-4"/>
        </w:rPr>
        <w:t xml:space="preserve"> </w:t>
      </w:r>
      <w:r>
        <w:t>incluant</w:t>
      </w:r>
      <w:r>
        <w:rPr>
          <w:spacing w:val="-1"/>
        </w:rPr>
        <w:t xml:space="preserve"> </w:t>
      </w:r>
      <w:r>
        <w:t>des</w:t>
      </w:r>
      <w:r>
        <w:rPr>
          <w:spacing w:val="-4"/>
        </w:rPr>
        <w:t xml:space="preserve"> </w:t>
      </w:r>
      <w:r>
        <w:t>évaluations</w:t>
      </w:r>
      <w:r>
        <w:rPr>
          <w:spacing w:val="-2"/>
        </w:rPr>
        <w:t xml:space="preserve"> </w:t>
      </w:r>
      <w:r>
        <w:t>de</w:t>
      </w:r>
      <w:r>
        <w:rPr>
          <w:spacing w:val="-2"/>
        </w:rPr>
        <w:t xml:space="preserve"> </w:t>
      </w:r>
      <w:r>
        <w:t>pharmacologie</w:t>
      </w:r>
      <w:r>
        <w:rPr>
          <w:spacing w:val="-2"/>
        </w:rPr>
        <w:t xml:space="preserve"> </w:t>
      </w:r>
      <w:r>
        <w:t>de</w:t>
      </w:r>
      <w:r>
        <w:rPr>
          <w:spacing w:val="-2"/>
        </w:rPr>
        <w:t xml:space="preserve"> </w:t>
      </w:r>
      <w:r>
        <w:t>sécurité, n’ont pas révélé de risque particulier pour l’homme (par exemple, organotoxicité). Dans les études de toxicologie des fonctions de reproduction et de développement menées chez les singes cynomolgus, aucun effet indésirable sur les indices de fertilité chez le mâle, ni aucune anomalie congénitale ou toxicité sur le développement n’ont été observés. Aucun effet délétère sur les indices de fertilité chez la femelle n’a été observé en utilisant un analogue d’un anticorps anti IL-12/23 chez les souris.</w:t>
      </w:r>
    </w:p>
    <w:p w14:paraId="67C6CFCF" w14:textId="77777777" w:rsidR="00BF1FD1" w:rsidRDefault="00BF1FD1">
      <w:pPr>
        <w:pStyle w:val="BodyText"/>
        <w:spacing w:before="2"/>
      </w:pPr>
    </w:p>
    <w:p w14:paraId="511F376D" w14:textId="77777777" w:rsidR="00BF1FD1" w:rsidRDefault="00464AF4">
      <w:pPr>
        <w:pStyle w:val="BodyText"/>
        <w:ind w:left="235" w:right="251"/>
      </w:pPr>
      <w:r>
        <w:t>Les niveaux de doses utilisées dans les études animales étaient jusqu’à approximativement 45 fois supérieurs</w:t>
      </w:r>
      <w:r>
        <w:rPr>
          <w:spacing w:val="-3"/>
        </w:rPr>
        <w:t xml:space="preserve"> </w:t>
      </w:r>
      <w:r>
        <w:t>à</w:t>
      </w:r>
      <w:r>
        <w:rPr>
          <w:spacing w:val="-1"/>
        </w:rPr>
        <w:t xml:space="preserve"> </w:t>
      </w:r>
      <w:r>
        <w:t>la</w:t>
      </w:r>
      <w:r>
        <w:rPr>
          <w:spacing w:val="-1"/>
        </w:rPr>
        <w:t xml:space="preserve"> </w:t>
      </w:r>
      <w:r>
        <w:t>dose</w:t>
      </w:r>
      <w:r>
        <w:rPr>
          <w:spacing w:val="-1"/>
        </w:rPr>
        <w:t xml:space="preserve"> </w:t>
      </w:r>
      <w:r>
        <w:t>maximale</w:t>
      </w:r>
      <w:r>
        <w:rPr>
          <w:spacing w:val="-3"/>
        </w:rPr>
        <w:t xml:space="preserve"> </w:t>
      </w:r>
      <w:r>
        <w:t>équivalente</w:t>
      </w:r>
      <w:r>
        <w:rPr>
          <w:spacing w:val="-1"/>
        </w:rPr>
        <w:t xml:space="preserve"> </w:t>
      </w:r>
      <w:r>
        <w:t>destinée</w:t>
      </w:r>
      <w:r>
        <w:rPr>
          <w:spacing w:val="-3"/>
        </w:rPr>
        <w:t xml:space="preserve"> </w:t>
      </w:r>
      <w:r>
        <w:t>à être</w:t>
      </w:r>
      <w:r>
        <w:rPr>
          <w:spacing w:val="-3"/>
        </w:rPr>
        <w:t xml:space="preserve"> </w:t>
      </w:r>
      <w:r>
        <w:t>administrée</w:t>
      </w:r>
      <w:r>
        <w:rPr>
          <w:spacing w:val="-1"/>
        </w:rPr>
        <w:t xml:space="preserve"> </w:t>
      </w:r>
      <w:r>
        <w:t>aux</w:t>
      </w:r>
      <w:r>
        <w:rPr>
          <w:spacing w:val="-3"/>
        </w:rPr>
        <w:t xml:space="preserve"> </w:t>
      </w:r>
      <w:r>
        <w:t>patients</w:t>
      </w:r>
      <w:r>
        <w:rPr>
          <w:spacing w:val="-3"/>
        </w:rPr>
        <w:t xml:space="preserve"> </w:t>
      </w:r>
      <w:r>
        <w:t>atteints</w:t>
      </w:r>
      <w:r>
        <w:rPr>
          <w:spacing w:val="-3"/>
        </w:rPr>
        <w:t xml:space="preserve"> </w:t>
      </w:r>
      <w:r>
        <w:t>de</w:t>
      </w:r>
      <w:r>
        <w:rPr>
          <w:spacing w:val="-1"/>
        </w:rPr>
        <w:t xml:space="preserve"> </w:t>
      </w:r>
      <w:r>
        <w:t>psoriasis et ont conduit à des pics de concentrations sériques chez le singe plus de 100 fois supérieurs à ceux observés chez l’homme.</w:t>
      </w:r>
    </w:p>
    <w:p w14:paraId="359E3AC6" w14:textId="77777777" w:rsidR="00BF1FD1" w:rsidRDefault="00BF1FD1">
      <w:pPr>
        <w:pStyle w:val="BodyText"/>
      </w:pPr>
    </w:p>
    <w:p w14:paraId="1241802B" w14:textId="77777777" w:rsidR="00BF1FD1" w:rsidRDefault="00464AF4">
      <w:pPr>
        <w:pStyle w:val="BodyText"/>
        <w:ind w:left="235" w:right="313"/>
      </w:pPr>
      <w:r>
        <w:t>Aucune étude</w:t>
      </w:r>
      <w:r>
        <w:rPr>
          <w:spacing w:val="-1"/>
        </w:rPr>
        <w:t xml:space="preserve"> </w:t>
      </w:r>
      <w:r>
        <w:t>de carcinogénicité</w:t>
      </w:r>
      <w:r>
        <w:rPr>
          <w:spacing w:val="-1"/>
        </w:rPr>
        <w:t xml:space="preserve"> </w:t>
      </w:r>
      <w:r>
        <w:t>n’a</w:t>
      </w:r>
      <w:r>
        <w:rPr>
          <w:spacing w:val="-1"/>
        </w:rPr>
        <w:t xml:space="preserve"> </w:t>
      </w:r>
      <w:r>
        <w:t>été effectuée avec</w:t>
      </w:r>
      <w:r>
        <w:rPr>
          <w:spacing w:val="-1"/>
        </w:rPr>
        <w:t xml:space="preserve"> </w:t>
      </w:r>
      <w:r>
        <w:t>l’ustékinumab en</w:t>
      </w:r>
      <w:r>
        <w:rPr>
          <w:spacing w:val="-2"/>
        </w:rPr>
        <w:t xml:space="preserve"> </w:t>
      </w:r>
      <w:r>
        <w:t>raison du</w:t>
      </w:r>
      <w:r>
        <w:rPr>
          <w:spacing w:val="-1"/>
        </w:rPr>
        <w:t xml:space="preserve"> </w:t>
      </w:r>
      <w:r>
        <w:t>manque de modèles</w:t>
      </w:r>
      <w:r>
        <w:rPr>
          <w:spacing w:val="-4"/>
        </w:rPr>
        <w:t xml:space="preserve"> </w:t>
      </w:r>
      <w:r>
        <w:t>appropriés</w:t>
      </w:r>
      <w:r>
        <w:rPr>
          <w:spacing w:val="-2"/>
        </w:rPr>
        <w:t xml:space="preserve"> </w:t>
      </w:r>
      <w:r>
        <w:t>pour</w:t>
      </w:r>
      <w:r>
        <w:rPr>
          <w:spacing w:val="-1"/>
        </w:rPr>
        <w:t xml:space="preserve"> </w:t>
      </w:r>
      <w:r>
        <w:t>un</w:t>
      </w:r>
      <w:r>
        <w:rPr>
          <w:spacing w:val="-4"/>
        </w:rPr>
        <w:t xml:space="preserve"> </w:t>
      </w:r>
      <w:r>
        <w:t>anticorps</w:t>
      </w:r>
      <w:r>
        <w:rPr>
          <w:spacing w:val="-1"/>
        </w:rPr>
        <w:t xml:space="preserve"> </w:t>
      </w:r>
      <w:r>
        <w:t>sans</w:t>
      </w:r>
      <w:r>
        <w:rPr>
          <w:spacing w:val="-4"/>
        </w:rPr>
        <w:t xml:space="preserve"> </w:t>
      </w:r>
      <w:r>
        <w:t>réactivité</w:t>
      </w:r>
      <w:r>
        <w:rPr>
          <w:spacing w:val="-4"/>
        </w:rPr>
        <w:t xml:space="preserve"> </w:t>
      </w:r>
      <w:r>
        <w:t>croisée</w:t>
      </w:r>
      <w:r>
        <w:rPr>
          <w:spacing w:val="-2"/>
        </w:rPr>
        <w:t xml:space="preserve"> </w:t>
      </w:r>
      <w:r>
        <w:t>avec</w:t>
      </w:r>
      <w:r>
        <w:rPr>
          <w:spacing w:val="-2"/>
        </w:rPr>
        <w:t xml:space="preserve"> </w:t>
      </w:r>
      <w:r>
        <w:t>l’IL-12/23</w:t>
      </w:r>
      <w:r>
        <w:rPr>
          <w:spacing w:val="-2"/>
        </w:rPr>
        <w:t xml:space="preserve"> </w:t>
      </w:r>
      <w:r>
        <w:t>p40</w:t>
      </w:r>
      <w:r>
        <w:rPr>
          <w:spacing w:val="-2"/>
        </w:rPr>
        <w:t xml:space="preserve"> </w:t>
      </w:r>
      <w:r>
        <w:t>des</w:t>
      </w:r>
      <w:r>
        <w:rPr>
          <w:spacing w:val="-1"/>
        </w:rPr>
        <w:t xml:space="preserve"> </w:t>
      </w:r>
      <w:r>
        <w:t>rongeurs.</w:t>
      </w:r>
    </w:p>
    <w:p w14:paraId="75DEBAF9" w14:textId="77777777" w:rsidR="00BF1FD1" w:rsidRDefault="00BF1FD1">
      <w:pPr>
        <w:pStyle w:val="BodyText"/>
        <w:rPr>
          <w:sz w:val="24"/>
        </w:rPr>
      </w:pPr>
    </w:p>
    <w:p w14:paraId="7CB7DBFD" w14:textId="77777777" w:rsidR="00BF1FD1" w:rsidRDefault="00BF1FD1">
      <w:pPr>
        <w:pStyle w:val="BodyText"/>
        <w:spacing w:before="10"/>
        <w:rPr>
          <w:sz w:val="19"/>
        </w:rPr>
      </w:pPr>
    </w:p>
    <w:p w14:paraId="347F6ABA" w14:textId="77777777" w:rsidR="00BF1FD1" w:rsidRDefault="00464AF4">
      <w:pPr>
        <w:pStyle w:val="Heading1"/>
        <w:numPr>
          <w:ilvl w:val="0"/>
          <w:numId w:val="23"/>
        </w:numPr>
        <w:tabs>
          <w:tab w:val="left" w:pos="802"/>
          <w:tab w:val="left" w:pos="803"/>
        </w:tabs>
        <w:spacing w:before="0"/>
        <w:ind w:hanging="568"/>
      </w:pPr>
      <w:r>
        <w:t>DONNÉES</w:t>
      </w:r>
      <w:r>
        <w:rPr>
          <w:spacing w:val="-7"/>
        </w:rPr>
        <w:t xml:space="preserve"> </w:t>
      </w:r>
      <w:r>
        <w:rPr>
          <w:spacing w:val="-2"/>
        </w:rPr>
        <w:t>PHARMACEUTIQUES</w:t>
      </w:r>
    </w:p>
    <w:p w14:paraId="172E381E" w14:textId="77777777" w:rsidR="00BF1FD1" w:rsidRDefault="00BF1FD1">
      <w:pPr>
        <w:pStyle w:val="BodyText"/>
        <w:rPr>
          <w:b/>
        </w:rPr>
      </w:pPr>
    </w:p>
    <w:p w14:paraId="632B8281" w14:textId="77777777" w:rsidR="00BF1FD1" w:rsidRDefault="00464AF4">
      <w:pPr>
        <w:pStyle w:val="Heading2"/>
        <w:numPr>
          <w:ilvl w:val="1"/>
          <w:numId w:val="23"/>
        </w:numPr>
        <w:tabs>
          <w:tab w:val="left" w:pos="802"/>
          <w:tab w:val="left" w:pos="803"/>
        </w:tabs>
        <w:spacing w:before="1"/>
        <w:ind w:hanging="568"/>
      </w:pPr>
      <w:r>
        <w:t>Liste</w:t>
      </w:r>
      <w:r>
        <w:rPr>
          <w:spacing w:val="-2"/>
        </w:rPr>
        <w:t xml:space="preserve"> </w:t>
      </w:r>
      <w:r>
        <w:t>des</w:t>
      </w:r>
      <w:r>
        <w:rPr>
          <w:spacing w:val="-2"/>
        </w:rPr>
        <w:t xml:space="preserve"> excipients</w:t>
      </w:r>
    </w:p>
    <w:p w14:paraId="173A8421" w14:textId="77777777" w:rsidR="00BF1FD1" w:rsidRDefault="00BF1FD1">
      <w:pPr>
        <w:pStyle w:val="BodyText"/>
        <w:rPr>
          <w:b/>
        </w:rPr>
      </w:pPr>
    </w:p>
    <w:p w14:paraId="3AEBA3BB" w14:textId="77777777" w:rsidR="00BF1FD1" w:rsidRDefault="00464AF4">
      <w:pPr>
        <w:pStyle w:val="BodyText"/>
        <w:ind w:left="235" w:right="7325"/>
      </w:pPr>
      <w:r>
        <w:rPr>
          <w:spacing w:val="-2"/>
        </w:rPr>
        <w:t xml:space="preserve">L-histidine </w:t>
      </w:r>
      <w:r>
        <w:t>Polysorbate</w:t>
      </w:r>
      <w:r>
        <w:rPr>
          <w:spacing w:val="-14"/>
        </w:rPr>
        <w:t xml:space="preserve"> </w:t>
      </w:r>
      <w:r>
        <w:t>80</w:t>
      </w:r>
      <w:r>
        <w:rPr>
          <w:spacing w:val="-14"/>
        </w:rPr>
        <w:t xml:space="preserve"> </w:t>
      </w:r>
      <w:r>
        <w:t xml:space="preserve">(E433) </w:t>
      </w:r>
      <w:r>
        <w:rPr>
          <w:spacing w:val="-2"/>
        </w:rPr>
        <w:t>Saccharose</w:t>
      </w:r>
    </w:p>
    <w:p w14:paraId="7CF50A2E" w14:textId="77777777" w:rsidR="00BF1FD1" w:rsidRDefault="00464AF4">
      <w:pPr>
        <w:pStyle w:val="BodyText"/>
        <w:spacing w:line="253" w:lineRule="exact"/>
        <w:ind w:left="235"/>
      </w:pPr>
      <w:r>
        <w:t>Eau</w:t>
      </w:r>
      <w:r>
        <w:rPr>
          <w:spacing w:val="-4"/>
        </w:rPr>
        <w:t xml:space="preserve"> </w:t>
      </w:r>
      <w:r>
        <w:t>pour</w:t>
      </w:r>
      <w:r>
        <w:rPr>
          <w:spacing w:val="-4"/>
        </w:rPr>
        <w:t xml:space="preserve"> </w:t>
      </w:r>
      <w:r>
        <w:t>préparations</w:t>
      </w:r>
      <w:r>
        <w:rPr>
          <w:spacing w:val="-3"/>
        </w:rPr>
        <w:t xml:space="preserve"> </w:t>
      </w:r>
      <w:r>
        <w:rPr>
          <w:spacing w:val="-2"/>
        </w:rPr>
        <w:t>injectables</w:t>
      </w:r>
    </w:p>
    <w:p w14:paraId="5F949154" w14:textId="77777777" w:rsidR="00BF1FD1" w:rsidRDefault="00464AF4">
      <w:pPr>
        <w:pStyle w:val="BodyText"/>
        <w:spacing w:before="1"/>
        <w:ind w:left="235"/>
      </w:pPr>
      <w:r>
        <w:t>Acide</w:t>
      </w:r>
      <w:r>
        <w:rPr>
          <w:spacing w:val="-5"/>
        </w:rPr>
        <w:t xml:space="preserve"> </w:t>
      </w:r>
      <w:r>
        <w:t>chlorhydrique</w:t>
      </w:r>
      <w:r>
        <w:rPr>
          <w:spacing w:val="-5"/>
        </w:rPr>
        <w:t xml:space="preserve"> </w:t>
      </w:r>
      <w:r>
        <w:t>(pour</w:t>
      </w:r>
      <w:r>
        <w:rPr>
          <w:spacing w:val="-7"/>
        </w:rPr>
        <w:t xml:space="preserve"> </w:t>
      </w:r>
      <w:r>
        <w:t>l’ajustement</w:t>
      </w:r>
      <w:r>
        <w:rPr>
          <w:spacing w:val="-2"/>
        </w:rPr>
        <w:t xml:space="preserve"> </w:t>
      </w:r>
      <w:r>
        <w:t>du</w:t>
      </w:r>
      <w:r>
        <w:rPr>
          <w:spacing w:val="-5"/>
        </w:rPr>
        <w:t xml:space="preserve"> pH)</w:t>
      </w:r>
    </w:p>
    <w:p w14:paraId="61981EDA" w14:textId="77777777" w:rsidR="00BF1FD1" w:rsidRDefault="00BF1FD1">
      <w:pPr>
        <w:pStyle w:val="BodyText"/>
        <w:spacing w:before="10"/>
        <w:rPr>
          <w:sz w:val="21"/>
        </w:rPr>
      </w:pPr>
    </w:p>
    <w:p w14:paraId="23E47B25" w14:textId="77777777" w:rsidR="00BF1FD1" w:rsidRDefault="00464AF4">
      <w:pPr>
        <w:pStyle w:val="Heading2"/>
        <w:numPr>
          <w:ilvl w:val="1"/>
          <w:numId w:val="23"/>
        </w:numPr>
        <w:tabs>
          <w:tab w:val="left" w:pos="802"/>
          <w:tab w:val="left" w:pos="803"/>
        </w:tabs>
        <w:ind w:hanging="568"/>
      </w:pPr>
      <w:r>
        <w:rPr>
          <w:spacing w:val="-2"/>
        </w:rPr>
        <w:t>Incompatibilités</w:t>
      </w:r>
    </w:p>
    <w:p w14:paraId="4D0C2A6F" w14:textId="77777777" w:rsidR="00BF1FD1" w:rsidRDefault="00464AF4">
      <w:pPr>
        <w:pStyle w:val="BodyText"/>
        <w:spacing w:before="66"/>
        <w:ind w:left="235" w:right="313"/>
      </w:pPr>
      <w:r>
        <w:t>En</w:t>
      </w:r>
      <w:r>
        <w:rPr>
          <w:spacing w:val="-3"/>
        </w:rPr>
        <w:t xml:space="preserve"> </w:t>
      </w:r>
      <w:r>
        <w:t>l’absence</w:t>
      </w:r>
      <w:r>
        <w:rPr>
          <w:spacing w:val="-3"/>
        </w:rPr>
        <w:t xml:space="preserve"> </w:t>
      </w:r>
      <w:r>
        <w:t>d’études</w:t>
      </w:r>
      <w:r>
        <w:rPr>
          <w:spacing w:val="-3"/>
        </w:rPr>
        <w:t xml:space="preserve"> </w:t>
      </w:r>
      <w:r>
        <w:t>de</w:t>
      </w:r>
      <w:r>
        <w:rPr>
          <w:spacing w:val="-4"/>
        </w:rPr>
        <w:t xml:space="preserve"> </w:t>
      </w:r>
      <w:r>
        <w:t>compatibilité,</w:t>
      </w:r>
      <w:r>
        <w:rPr>
          <w:spacing w:val="-3"/>
        </w:rPr>
        <w:t xml:space="preserve"> </w:t>
      </w:r>
      <w:r>
        <w:t>ce</w:t>
      </w:r>
      <w:r>
        <w:rPr>
          <w:spacing w:val="-3"/>
        </w:rPr>
        <w:t xml:space="preserve"> </w:t>
      </w:r>
      <w:r>
        <w:t>médicament</w:t>
      </w:r>
      <w:r>
        <w:rPr>
          <w:spacing w:val="-4"/>
        </w:rPr>
        <w:t xml:space="preserve"> </w:t>
      </w:r>
      <w:r>
        <w:t>ne</w:t>
      </w:r>
      <w:r>
        <w:rPr>
          <w:spacing w:val="-3"/>
        </w:rPr>
        <w:t xml:space="preserve"> </w:t>
      </w:r>
      <w:r>
        <w:t>doit</w:t>
      </w:r>
      <w:r>
        <w:rPr>
          <w:spacing w:val="-2"/>
        </w:rPr>
        <w:t xml:space="preserve"> </w:t>
      </w:r>
      <w:r>
        <w:t>pas</w:t>
      </w:r>
      <w:r>
        <w:rPr>
          <w:spacing w:val="-3"/>
        </w:rPr>
        <w:t xml:space="preserve"> </w:t>
      </w:r>
      <w:r>
        <w:t>être</w:t>
      </w:r>
      <w:r>
        <w:rPr>
          <w:spacing w:val="-3"/>
        </w:rPr>
        <w:t xml:space="preserve"> </w:t>
      </w:r>
      <w:r>
        <w:t>mélangé</w:t>
      </w:r>
      <w:r>
        <w:rPr>
          <w:spacing w:val="-3"/>
        </w:rPr>
        <w:t xml:space="preserve"> </w:t>
      </w:r>
      <w:r>
        <w:t>avec</w:t>
      </w:r>
      <w:r>
        <w:rPr>
          <w:spacing w:val="-3"/>
        </w:rPr>
        <w:t xml:space="preserve"> </w:t>
      </w:r>
      <w:r>
        <w:t xml:space="preserve">d’autres </w:t>
      </w:r>
      <w:r>
        <w:rPr>
          <w:spacing w:val="-2"/>
        </w:rPr>
        <w:t>médicaments.</w:t>
      </w:r>
    </w:p>
    <w:p w14:paraId="66C4B65E" w14:textId="77777777" w:rsidR="00BF1FD1" w:rsidRDefault="00BF1FD1">
      <w:pPr>
        <w:pStyle w:val="BodyText"/>
        <w:spacing w:before="10"/>
        <w:rPr>
          <w:sz w:val="21"/>
        </w:rPr>
      </w:pPr>
    </w:p>
    <w:p w14:paraId="23953062" w14:textId="77777777" w:rsidR="00BF1FD1" w:rsidRDefault="00464AF4">
      <w:pPr>
        <w:pStyle w:val="Heading2"/>
        <w:numPr>
          <w:ilvl w:val="1"/>
          <w:numId w:val="23"/>
        </w:numPr>
        <w:tabs>
          <w:tab w:val="left" w:pos="802"/>
          <w:tab w:val="left" w:pos="803"/>
        </w:tabs>
        <w:spacing w:before="1"/>
        <w:ind w:hanging="568"/>
      </w:pPr>
      <w:r>
        <w:t>Durée</w:t>
      </w:r>
      <w:r>
        <w:rPr>
          <w:spacing w:val="-2"/>
        </w:rPr>
        <w:t xml:space="preserve"> </w:t>
      </w:r>
      <w:r>
        <w:t>de</w:t>
      </w:r>
      <w:r>
        <w:rPr>
          <w:spacing w:val="-4"/>
        </w:rPr>
        <w:t xml:space="preserve"> </w:t>
      </w:r>
      <w:r>
        <w:rPr>
          <w:spacing w:val="-2"/>
        </w:rPr>
        <w:t>conservation</w:t>
      </w:r>
    </w:p>
    <w:p w14:paraId="2D6DD939" w14:textId="77777777" w:rsidR="00BF1FD1" w:rsidRDefault="00BF1FD1">
      <w:pPr>
        <w:pStyle w:val="BodyText"/>
        <w:rPr>
          <w:b/>
        </w:rPr>
      </w:pPr>
    </w:p>
    <w:p w14:paraId="6A332D55" w14:textId="77777777" w:rsidR="00BF1FD1" w:rsidRDefault="00464AF4">
      <w:pPr>
        <w:pStyle w:val="BodyText"/>
        <w:ind w:left="235" w:right="6441"/>
      </w:pPr>
      <w:r>
        <w:t>Otulfi</w:t>
      </w:r>
      <w:r>
        <w:rPr>
          <w:spacing w:val="-5"/>
        </w:rPr>
        <w:t xml:space="preserve"> </w:t>
      </w:r>
      <w:r>
        <w:t>45</w:t>
      </w:r>
      <w:r>
        <w:rPr>
          <w:spacing w:val="-8"/>
        </w:rPr>
        <w:t xml:space="preserve"> </w:t>
      </w:r>
      <w:r>
        <w:t>mg</w:t>
      </w:r>
      <w:r>
        <w:rPr>
          <w:spacing w:val="-7"/>
        </w:rPr>
        <w:t xml:space="preserve"> </w:t>
      </w:r>
      <w:r>
        <w:t>solution</w:t>
      </w:r>
      <w:r>
        <w:rPr>
          <w:spacing w:val="-7"/>
        </w:rPr>
        <w:t xml:space="preserve"> </w:t>
      </w:r>
      <w:r>
        <w:t>injectable 3 ans</w:t>
      </w:r>
    </w:p>
    <w:p w14:paraId="485EF69C" w14:textId="77777777" w:rsidR="00BF1FD1" w:rsidRDefault="00BF1FD1">
      <w:pPr>
        <w:pStyle w:val="BodyText"/>
        <w:spacing w:before="11"/>
        <w:rPr>
          <w:sz w:val="21"/>
        </w:rPr>
      </w:pPr>
    </w:p>
    <w:p w14:paraId="7E27AB9D" w14:textId="77777777" w:rsidR="00BF1FD1" w:rsidRDefault="00464AF4">
      <w:pPr>
        <w:pStyle w:val="BodyText"/>
        <w:ind w:left="235" w:right="4374"/>
      </w:pPr>
      <w:r>
        <w:t>Otulfi</w:t>
      </w:r>
      <w:r>
        <w:rPr>
          <w:spacing w:val="-2"/>
        </w:rPr>
        <w:t xml:space="preserve"> </w:t>
      </w:r>
      <w:r>
        <w:t>45</w:t>
      </w:r>
      <w:r>
        <w:rPr>
          <w:spacing w:val="-6"/>
        </w:rPr>
        <w:t xml:space="preserve"> </w:t>
      </w:r>
      <w:r>
        <w:t>mg</w:t>
      </w:r>
      <w:r>
        <w:rPr>
          <w:spacing w:val="-5"/>
        </w:rPr>
        <w:t xml:space="preserve"> </w:t>
      </w:r>
      <w:r>
        <w:t>solution</w:t>
      </w:r>
      <w:r>
        <w:rPr>
          <w:spacing w:val="-5"/>
        </w:rPr>
        <w:t xml:space="preserve"> </w:t>
      </w:r>
      <w:r>
        <w:t>injectable</w:t>
      </w:r>
      <w:r>
        <w:rPr>
          <w:spacing w:val="-5"/>
        </w:rPr>
        <w:t xml:space="preserve"> </w:t>
      </w:r>
      <w:r>
        <w:t>en</w:t>
      </w:r>
      <w:r>
        <w:rPr>
          <w:spacing w:val="-3"/>
        </w:rPr>
        <w:t xml:space="preserve"> </w:t>
      </w:r>
      <w:r>
        <w:t>seringue</w:t>
      </w:r>
      <w:r>
        <w:rPr>
          <w:spacing w:val="-5"/>
        </w:rPr>
        <w:t xml:space="preserve"> </w:t>
      </w:r>
      <w:r>
        <w:t>préremplie 3 ans</w:t>
      </w:r>
    </w:p>
    <w:p w14:paraId="52EFAA48" w14:textId="77777777" w:rsidR="00BF1FD1" w:rsidRDefault="00BF1FD1">
      <w:pPr>
        <w:pStyle w:val="BodyText"/>
        <w:spacing w:before="11"/>
        <w:rPr>
          <w:sz w:val="21"/>
        </w:rPr>
      </w:pPr>
    </w:p>
    <w:p w14:paraId="4F647CEC" w14:textId="77777777" w:rsidR="00BF1FD1" w:rsidRDefault="00464AF4">
      <w:pPr>
        <w:pStyle w:val="BodyText"/>
        <w:ind w:left="235" w:right="4374"/>
      </w:pPr>
      <w:r>
        <w:t>Otulfi</w:t>
      </w:r>
      <w:r>
        <w:rPr>
          <w:spacing w:val="-2"/>
        </w:rPr>
        <w:t xml:space="preserve"> </w:t>
      </w:r>
      <w:r>
        <w:t>90</w:t>
      </w:r>
      <w:r>
        <w:rPr>
          <w:spacing w:val="-6"/>
        </w:rPr>
        <w:t xml:space="preserve"> </w:t>
      </w:r>
      <w:r>
        <w:t>mg</w:t>
      </w:r>
      <w:r>
        <w:rPr>
          <w:spacing w:val="-5"/>
        </w:rPr>
        <w:t xml:space="preserve"> </w:t>
      </w:r>
      <w:r>
        <w:t>solution</w:t>
      </w:r>
      <w:r>
        <w:rPr>
          <w:spacing w:val="-5"/>
        </w:rPr>
        <w:t xml:space="preserve"> </w:t>
      </w:r>
      <w:r>
        <w:t>injectable</w:t>
      </w:r>
      <w:r>
        <w:rPr>
          <w:spacing w:val="-5"/>
        </w:rPr>
        <w:t xml:space="preserve"> </w:t>
      </w:r>
      <w:r>
        <w:t>en</w:t>
      </w:r>
      <w:r>
        <w:rPr>
          <w:spacing w:val="-3"/>
        </w:rPr>
        <w:t xml:space="preserve"> </w:t>
      </w:r>
      <w:r>
        <w:t>seringue</w:t>
      </w:r>
      <w:r>
        <w:rPr>
          <w:spacing w:val="-5"/>
        </w:rPr>
        <w:t xml:space="preserve"> </w:t>
      </w:r>
      <w:r>
        <w:t>préremplie 3 ans</w:t>
      </w:r>
    </w:p>
    <w:p w14:paraId="5D1951BC" w14:textId="77777777" w:rsidR="00BF1FD1" w:rsidRDefault="00BF1FD1">
      <w:pPr>
        <w:pStyle w:val="BodyText"/>
        <w:spacing w:before="2"/>
      </w:pPr>
    </w:p>
    <w:p w14:paraId="2F6177A2" w14:textId="77777777" w:rsidR="00BF1FD1" w:rsidRDefault="00464AF4">
      <w:pPr>
        <w:pStyle w:val="BodyText"/>
        <w:ind w:left="235" w:right="271"/>
      </w:pPr>
      <w:r>
        <w:t>Les seringues préremplies individuelles peuvent être conservées à température ambiante jusqu'à 30 °C pendant une période unique de 30 jours maximum dans le carton d'origine à l’abri de la lumière. Dans l’espace</w:t>
      </w:r>
      <w:r>
        <w:rPr>
          <w:spacing w:val="-2"/>
        </w:rPr>
        <w:t xml:space="preserve"> </w:t>
      </w:r>
      <w:r>
        <w:t>prévu</w:t>
      </w:r>
      <w:r>
        <w:rPr>
          <w:spacing w:val="-2"/>
        </w:rPr>
        <w:t xml:space="preserve"> </w:t>
      </w:r>
      <w:r>
        <w:t>à</w:t>
      </w:r>
      <w:r>
        <w:rPr>
          <w:spacing w:val="-4"/>
        </w:rPr>
        <w:t xml:space="preserve"> </w:t>
      </w:r>
      <w:r>
        <w:t>cet</w:t>
      </w:r>
      <w:r>
        <w:rPr>
          <w:spacing w:val="-1"/>
        </w:rPr>
        <w:t xml:space="preserve"> </w:t>
      </w:r>
      <w:r>
        <w:t>effet</w:t>
      </w:r>
      <w:r>
        <w:rPr>
          <w:spacing w:val="-1"/>
        </w:rPr>
        <w:t xml:space="preserve"> </w:t>
      </w:r>
      <w:r>
        <w:t>sur</w:t>
      </w:r>
      <w:r>
        <w:rPr>
          <w:spacing w:val="-1"/>
        </w:rPr>
        <w:t xml:space="preserve"> </w:t>
      </w:r>
      <w:r>
        <w:t>le</w:t>
      </w:r>
      <w:r>
        <w:rPr>
          <w:spacing w:val="-4"/>
        </w:rPr>
        <w:t xml:space="preserve"> </w:t>
      </w:r>
      <w:r>
        <w:t>carton,</w:t>
      </w:r>
      <w:r>
        <w:rPr>
          <w:spacing w:val="-2"/>
        </w:rPr>
        <w:t xml:space="preserve"> </w:t>
      </w:r>
      <w:r>
        <w:t>inscrire</w:t>
      </w:r>
      <w:r>
        <w:rPr>
          <w:spacing w:val="-2"/>
        </w:rPr>
        <w:t xml:space="preserve"> </w:t>
      </w:r>
      <w:r>
        <w:t>la</w:t>
      </w:r>
      <w:r>
        <w:rPr>
          <w:spacing w:val="-2"/>
        </w:rPr>
        <w:t xml:space="preserve"> </w:t>
      </w:r>
      <w:r>
        <w:t>date</w:t>
      </w:r>
      <w:r>
        <w:rPr>
          <w:spacing w:val="-2"/>
        </w:rPr>
        <w:t xml:space="preserve"> </w:t>
      </w:r>
      <w:r>
        <w:t>à</w:t>
      </w:r>
      <w:r>
        <w:rPr>
          <w:spacing w:val="-4"/>
        </w:rPr>
        <w:t xml:space="preserve"> </w:t>
      </w:r>
      <w:r>
        <w:t>laquelle</w:t>
      </w:r>
      <w:r>
        <w:rPr>
          <w:spacing w:val="-4"/>
        </w:rPr>
        <w:t xml:space="preserve"> </w:t>
      </w:r>
      <w:r>
        <w:t>la</w:t>
      </w:r>
      <w:r>
        <w:rPr>
          <w:spacing w:val="-2"/>
        </w:rPr>
        <w:t xml:space="preserve"> </w:t>
      </w:r>
      <w:r>
        <w:t>seringue</w:t>
      </w:r>
      <w:r>
        <w:rPr>
          <w:spacing w:val="-4"/>
        </w:rPr>
        <w:t xml:space="preserve"> </w:t>
      </w:r>
      <w:r>
        <w:t>préremplie</w:t>
      </w:r>
      <w:r>
        <w:rPr>
          <w:spacing w:val="-2"/>
        </w:rPr>
        <w:t xml:space="preserve"> </w:t>
      </w:r>
      <w:r>
        <w:t>est</w:t>
      </w:r>
      <w:r>
        <w:rPr>
          <w:spacing w:val="-1"/>
        </w:rPr>
        <w:t xml:space="preserve"> </w:t>
      </w:r>
      <w:r>
        <w:t>retirée</w:t>
      </w:r>
      <w:r>
        <w:rPr>
          <w:spacing w:val="-2"/>
        </w:rPr>
        <w:t xml:space="preserve"> </w:t>
      </w:r>
      <w:r>
        <w:t>pour la première fois du réfrigérateur ainsi que la date limite de son utilisation. La date à laquelle la</w:t>
      </w:r>
      <w:r>
        <w:rPr>
          <w:spacing w:val="40"/>
        </w:rPr>
        <w:t xml:space="preserve"> </w:t>
      </w:r>
      <w:r>
        <w:lastRenderedPageBreak/>
        <w:t>seringue ne doit plus être utilisée ne doit pas dépasser la date de péremption initiale imprimée sur le carton. Une fois qu'une seringue a été conservée à température ambiante (jusqu'à 30 °C), elle ne doit pas être remise au réfrigérateur. Jeter la seringue si elle n'est pas utilisée dans les 30 jours suivant sa conservation à température ambiante ou à la date de péremption initiale, si celle-ci est antérieure.</w:t>
      </w:r>
    </w:p>
    <w:p w14:paraId="49374FA0" w14:textId="77777777" w:rsidR="00BF1FD1" w:rsidRDefault="00BF1FD1">
      <w:pPr>
        <w:pStyle w:val="BodyText"/>
        <w:spacing w:before="10"/>
        <w:rPr>
          <w:sz w:val="21"/>
        </w:rPr>
      </w:pPr>
    </w:p>
    <w:p w14:paraId="69F69BCB" w14:textId="77777777" w:rsidR="00BF1FD1" w:rsidRDefault="00464AF4">
      <w:pPr>
        <w:pStyle w:val="Heading2"/>
        <w:numPr>
          <w:ilvl w:val="1"/>
          <w:numId w:val="23"/>
        </w:numPr>
        <w:tabs>
          <w:tab w:val="left" w:pos="802"/>
          <w:tab w:val="left" w:pos="803"/>
        </w:tabs>
        <w:ind w:hanging="568"/>
      </w:pPr>
      <w:r>
        <w:t>Précautions</w:t>
      </w:r>
      <w:r>
        <w:rPr>
          <w:spacing w:val="-6"/>
        </w:rPr>
        <w:t xml:space="preserve"> </w:t>
      </w:r>
      <w:r>
        <w:t>particulières</w:t>
      </w:r>
      <w:r>
        <w:rPr>
          <w:spacing w:val="-7"/>
        </w:rPr>
        <w:t xml:space="preserve"> </w:t>
      </w:r>
      <w:r>
        <w:t>de</w:t>
      </w:r>
      <w:r>
        <w:rPr>
          <w:spacing w:val="-5"/>
        </w:rPr>
        <w:t xml:space="preserve"> </w:t>
      </w:r>
      <w:r>
        <w:rPr>
          <w:spacing w:val="-2"/>
        </w:rPr>
        <w:t>conservation</w:t>
      </w:r>
    </w:p>
    <w:p w14:paraId="34C39F73" w14:textId="77777777" w:rsidR="00BF1FD1" w:rsidRDefault="00BF1FD1">
      <w:pPr>
        <w:pStyle w:val="BodyText"/>
        <w:rPr>
          <w:b/>
        </w:rPr>
      </w:pPr>
    </w:p>
    <w:p w14:paraId="4FC8DD69" w14:textId="77777777" w:rsidR="00BF1FD1" w:rsidRDefault="00464AF4">
      <w:pPr>
        <w:pStyle w:val="BodyText"/>
        <w:ind w:left="235"/>
      </w:pPr>
      <w:r>
        <w:t>À</w:t>
      </w:r>
      <w:r>
        <w:rPr>
          <w:spacing w:val="-6"/>
        </w:rPr>
        <w:t xml:space="preserve"> </w:t>
      </w:r>
      <w:r>
        <w:t>conserver</w:t>
      </w:r>
      <w:r>
        <w:rPr>
          <w:spacing w:val="-1"/>
        </w:rPr>
        <w:t xml:space="preserve"> </w:t>
      </w:r>
      <w:r>
        <w:t>au</w:t>
      </w:r>
      <w:r>
        <w:rPr>
          <w:spacing w:val="-5"/>
        </w:rPr>
        <w:t xml:space="preserve"> </w:t>
      </w:r>
      <w:r>
        <w:t>réfrigérateur</w:t>
      </w:r>
      <w:r>
        <w:rPr>
          <w:spacing w:val="-1"/>
        </w:rPr>
        <w:t xml:space="preserve"> </w:t>
      </w:r>
      <w:r>
        <w:t>(entre</w:t>
      </w:r>
      <w:r>
        <w:rPr>
          <w:spacing w:val="-3"/>
        </w:rPr>
        <w:t xml:space="preserve"> </w:t>
      </w:r>
      <w:r>
        <w:t>2</w:t>
      </w:r>
      <w:r>
        <w:rPr>
          <w:spacing w:val="-2"/>
        </w:rPr>
        <w:t xml:space="preserve"> </w:t>
      </w:r>
      <w:r>
        <w:t>°C</w:t>
      </w:r>
      <w:r>
        <w:rPr>
          <w:spacing w:val="-3"/>
        </w:rPr>
        <w:t xml:space="preserve"> </w:t>
      </w:r>
      <w:r>
        <w:t>et</w:t>
      </w:r>
      <w:r>
        <w:rPr>
          <w:spacing w:val="-2"/>
        </w:rPr>
        <w:t xml:space="preserve"> </w:t>
      </w:r>
      <w:r>
        <w:t>8</w:t>
      </w:r>
      <w:r>
        <w:rPr>
          <w:spacing w:val="-5"/>
        </w:rPr>
        <w:t xml:space="preserve"> </w:t>
      </w:r>
      <w:r>
        <w:t>°C).</w:t>
      </w:r>
      <w:r>
        <w:rPr>
          <w:spacing w:val="-2"/>
        </w:rPr>
        <w:t xml:space="preserve"> </w:t>
      </w:r>
      <w:r>
        <w:t>Ne</w:t>
      </w:r>
      <w:r>
        <w:rPr>
          <w:spacing w:val="-2"/>
        </w:rPr>
        <w:t xml:space="preserve"> </w:t>
      </w:r>
      <w:r>
        <w:t>pas</w:t>
      </w:r>
      <w:r>
        <w:rPr>
          <w:spacing w:val="-2"/>
        </w:rPr>
        <w:t xml:space="preserve"> congeler.</w:t>
      </w:r>
    </w:p>
    <w:p w14:paraId="67E2EECB" w14:textId="77777777" w:rsidR="00BF1FD1" w:rsidRDefault="00BF1FD1">
      <w:pPr>
        <w:pStyle w:val="BodyText"/>
      </w:pPr>
    </w:p>
    <w:p w14:paraId="07EFBFEF" w14:textId="77777777" w:rsidR="00BF1FD1" w:rsidRDefault="00464AF4">
      <w:pPr>
        <w:pStyle w:val="BodyText"/>
        <w:spacing w:line="252" w:lineRule="exact"/>
        <w:ind w:left="235"/>
      </w:pPr>
      <w:r>
        <w:t>Conserver</w:t>
      </w:r>
      <w:r>
        <w:rPr>
          <w:spacing w:val="-7"/>
        </w:rPr>
        <w:t xml:space="preserve"> </w:t>
      </w:r>
      <w:r>
        <w:t>le</w:t>
      </w:r>
      <w:r>
        <w:rPr>
          <w:spacing w:val="-5"/>
        </w:rPr>
        <w:t xml:space="preserve"> </w:t>
      </w:r>
      <w:r>
        <w:t>flacon</w:t>
      </w:r>
      <w:r>
        <w:rPr>
          <w:spacing w:val="-3"/>
        </w:rPr>
        <w:t xml:space="preserve"> </w:t>
      </w:r>
      <w:r>
        <w:t>ou</w:t>
      </w:r>
      <w:r>
        <w:rPr>
          <w:spacing w:val="-2"/>
        </w:rPr>
        <w:t xml:space="preserve"> </w:t>
      </w:r>
      <w:r>
        <w:t>la</w:t>
      </w:r>
      <w:r>
        <w:rPr>
          <w:spacing w:val="-3"/>
        </w:rPr>
        <w:t xml:space="preserve"> </w:t>
      </w:r>
      <w:r>
        <w:t>seringue</w:t>
      </w:r>
      <w:r>
        <w:rPr>
          <w:spacing w:val="-3"/>
        </w:rPr>
        <w:t xml:space="preserve"> </w:t>
      </w:r>
      <w:r>
        <w:t>préremplie</w:t>
      </w:r>
      <w:r>
        <w:rPr>
          <w:spacing w:val="-3"/>
        </w:rPr>
        <w:t xml:space="preserve"> </w:t>
      </w:r>
      <w:r>
        <w:t>dans</w:t>
      </w:r>
      <w:r>
        <w:rPr>
          <w:spacing w:val="-2"/>
        </w:rPr>
        <w:t xml:space="preserve"> </w:t>
      </w:r>
      <w:r>
        <w:t>l’emballage</w:t>
      </w:r>
      <w:r>
        <w:rPr>
          <w:spacing w:val="-3"/>
        </w:rPr>
        <w:t xml:space="preserve"> </w:t>
      </w:r>
      <w:r>
        <w:t>extérieur</w:t>
      </w:r>
      <w:r>
        <w:rPr>
          <w:spacing w:val="-5"/>
        </w:rPr>
        <w:t xml:space="preserve"> </w:t>
      </w:r>
      <w:r>
        <w:t>à</w:t>
      </w:r>
      <w:r>
        <w:rPr>
          <w:spacing w:val="-2"/>
        </w:rPr>
        <w:t xml:space="preserve"> </w:t>
      </w:r>
      <w:r>
        <w:t>l’abri</w:t>
      </w:r>
      <w:r>
        <w:rPr>
          <w:spacing w:val="-4"/>
        </w:rPr>
        <w:t xml:space="preserve"> </w:t>
      </w:r>
      <w:r>
        <w:t>de</w:t>
      </w:r>
      <w:r>
        <w:rPr>
          <w:spacing w:val="-3"/>
        </w:rPr>
        <w:t xml:space="preserve"> </w:t>
      </w:r>
      <w:r>
        <w:t>la</w:t>
      </w:r>
      <w:r>
        <w:rPr>
          <w:spacing w:val="-4"/>
        </w:rPr>
        <w:t xml:space="preserve"> </w:t>
      </w:r>
      <w:r>
        <w:rPr>
          <w:spacing w:val="-2"/>
        </w:rPr>
        <w:t>lumière.</w:t>
      </w:r>
    </w:p>
    <w:p w14:paraId="13A2F3AB" w14:textId="77777777" w:rsidR="00BF1FD1" w:rsidRDefault="00464AF4">
      <w:pPr>
        <w:pStyle w:val="BodyText"/>
        <w:ind w:left="235" w:right="313"/>
      </w:pPr>
      <w:r>
        <w:t>Si</w:t>
      </w:r>
      <w:r>
        <w:rPr>
          <w:spacing w:val="-1"/>
        </w:rPr>
        <w:t xml:space="preserve"> </w:t>
      </w:r>
      <w:r>
        <w:t>nécessaire,</w:t>
      </w:r>
      <w:r>
        <w:rPr>
          <w:spacing w:val="-4"/>
        </w:rPr>
        <w:t xml:space="preserve"> </w:t>
      </w:r>
      <w:r>
        <w:t>les</w:t>
      </w:r>
      <w:r>
        <w:rPr>
          <w:spacing w:val="-4"/>
        </w:rPr>
        <w:t xml:space="preserve"> </w:t>
      </w:r>
      <w:r>
        <w:t>seringues</w:t>
      </w:r>
      <w:r>
        <w:rPr>
          <w:spacing w:val="-4"/>
        </w:rPr>
        <w:t xml:space="preserve"> </w:t>
      </w:r>
      <w:r>
        <w:t>préremplies</w:t>
      </w:r>
      <w:r>
        <w:rPr>
          <w:spacing w:val="-4"/>
        </w:rPr>
        <w:t xml:space="preserve"> </w:t>
      </w:r>
      <w:r>
        <w:t>individuelles</w:t>
      </w:r>
      <w:r>
        <w:rPr>
          <w:spacing w:val="-2"/>
        </w:rPr>
        <w:t xml:space="preserve"> </w:t>
      </w:r>
      <w:r>
        <w:t>peuvent</w:t>
      </w:r>
      <w:r>
        <w:rPr>
          <w:spacing w:val="-1"/>
        </w:rPr>
        <w:t xml:space="preserve"> </w:t>
      </w:r>
      <w:r>
        <w:t>être</w:t>
      </w:r>
      <w:r>
        <w:rPr>
          <w:spacing w:val="-4"/>
        </w:rPr>
        <w:t xml:space="preserve"> </w:t>
      </w:r>
      <w:r>
        <w:t>conservées</w:t>
      </w:r>
      <w:r>
        <w:rPr>
          <w:spacing w:val="-4"/>
        </w:rPr>
        <w:t xml:space="preserve"> </w:t>
      </w:r>
      <w:r>
        <w:t>à</w:t>
      </w:r>
      <w:r>
        <w:rPr>
          <w:spacing w:val="-2"/>
        </w:rPr>
        <w:t xml:space="preserve"> </w:t>
      </w:r>
      <w:r>
        <w:t>température</w:t>
      </w:r>
      <w:r>
        <w:rPr>
          <w:spacing w:val="-4"/>
        </w:rPr>
        <w:t xml:space="preserve"> </w:t>
      </w:r>
      <w:r>
        <w:t>ambiante jusqu'à 30 °C (voir rubrique 6.3).</w:t>
      </w:r>
    </w:p>
    <w:p w14:paraId="6D6A914E" w14:textId="77777777" w:rsidR="00BF1FD1" w:rsidRDefault="00BF1FD1">
      <w:pPr>
        <w:pStyle w:val="BodyText"/>
        <w:spacing w:before="2"/>
      </w:pPr>
    </w:p>
    <w:p w14:paraId="2C55414B" w14:textId="77777777" w:rsidR="00BF1FD1" w:rsidRDefault="00464AF4">
      <w:pPr>
        <w:pStyle w:val="Heading2"/>
        <w:numPr>
          <w:ilvl w:val="1"/>
          <w:numId w:val="23"/>
        </w:numPr>
        <w:tabs>
          <w:tab w:val="left" w:pos="802"/>
          <w:tab w:val="left" w:pos="803"/>
        </w:tabs>
        <w:ind w:hanging="568"/>
      </w:pPr>
      <w:r>
        <w:t>Nature</w:t>
      </w:r>
      <w:r>
        <w:rPr>
          <w:spacing w:val="-4"/>
        </w:rPr>
        <w:t xml:space="preserve"> </w:t>
      </w:r>
      <w:r>
        <w:t>et</w:t>
      </w:r>
      <w:r>
        <w:rPr>
          <w:spacing w:val="-3"/>
        </w:rPr>
        <w:t xml:space="preserve"> </w:t>
      </w:r>
      <w:r>
        <w:t>contenu</w:t>
      </w:r>
      <w:r>
        <w:rPr>
          <w:spacing w:val="-4"/>
        </w:rPr>
        <w:t xml:space="preserve"> </w:t>
      </w:r>
      <w:r>
        <w:t>de</w:t>
      </w:r>
      <w:r>
        <w:rPr>
          <w:spacing w:val="-4"/>
        </w:rPr>
        <w:t xml:space="preserve"> </w:t>
      </w:r>
      <w:r>
        <w:t>l’emballage</w:t>
      </w:r>
      <w:r>
        <w:rPr>
          <w:spacing w:val="-3"/>
        </w:rPr>
        <w:t xml:space="preserve"> </w:t>
      </w:r>
      <w:r>
        <w:rPr>
          <w:spacing w:val="-2"/>
        </w:rPr>
        <w:t>extérieur</w:t>
      </w:r>
    </w:p>
    <w:p w14:paraId="5DB699B5" w14:textId="77777777" w:rsidR="00BF1FD1" w:rsidRDefault="00BF1FD1">
      <w:pPr>
        <w:pStyle w:val="BodyText"/>
        <w:spacing w:before="9"/>
        <w:rPr>
          <w:b/>
          <w:sz w:val="21"/>
        </w:rPr>
      </w:pPr>
    </w:p>
    <w:p w14:paraId="4133AF30" w14:textId="77777777" w:rsidR="00BF1FD1" w:rsidRDefault="00464AF4">
      <w:pPr>
        <w:pStyle w:val="BodyText"/>
        <w:spacing w:before="1"/>
        <w:ind w:left="235"/>
      </w:pPr>
      <w:r>
        <w:rPr>
          <w:u w:val="single"/>
        </w:rPr>
        <w:t>Otulfi</w:t>
      </w:r>
      <w:r>
        <w:rPr>
          <w:spacing w:val="-1"/>
          <w:u w:val="single"/>
        </w:rPr>
        <w:t xml:space="preserve"> </w:t>
      </w:r>
      <w:r>
        <w:rPr>
          <w:u w:val="single"/>
        </w:rPr>
        <w:t>45</w:t>
      </w:r>
      <w:r>
        <w:rPr>
          <w:spacing w:val="-4"/>
          <w:u w:val="single"/>
        </w:rPr>
        <w:t xml:space="preserve"> </w:t>
      </w:r>
      <w:r>
        <w:rPr>
          <w:u w:val="single"/>
        </w:rPr>
        <w:t>mg</w:t>
      </w:r>
      <w:r>
        <w:rPr>
          <w:spacing w:val="-2"/>
          <w:u w:val="single"/>
        </w:rPr>
        <w:t xml:space="preserve"> </w:t>
      </w:r>
      <w:r>
        <w:rPr>
          <w:u w:val="single"/>
        </w:rPr>
        <w:t>solution</w:t>
      </w:r>
      <w:r>
        <w:rPr>
          <w:spacing w:val="-3"/>
          <w:u w:val="single"/>
        </w:rPr>
        <w:t xml:space="preserve"> </w:t>
      </w:r>
      <w:r>
        <w:rPr>
          <w:spacing w:val="-2"/>
          <w:u w:val="single"/>
        </w:rPr>
        <w:t>injectable</w:t>
      </w:r>
    </w:p>
    <w:p w14:paraId="76D496A1" w14:textId="77777777" w:rsidR="00BF1FD1" w:rsidRDefault="00464AF4">
      <w:pPr>
        <w:pStyle w:val="BodyText"/>
        <w:spacing w:before="1"/>
        <w:ind w:left="235" w:right="852"/>
      </w:pPr>
      <w:r>
        <w:t>0,5</w:t>
      </w:r>
      <w:r>
        <w:rPr>
          <w:spacing w:val="-1"/>
        </w:rPr>
        <w:t xml:space="preserve"> </w:t>
      </w:r>
      <w:r>
        <w:t>mL</w:t>
      </w:r>
      <w:r>
        <w:rPr>
          <w:spacing w:val="-2"/>
        </w:rPr>
        <w:t xml:space="preserve"> </w:t>
      </w:r>
      <w:r>
        <w:t>de</w:t>
      </w:r>
      <w:r>
        <w:rPr>
          <w:spacing w:val="-1"/>
        </w:rPr>
        <w:t xml:space="preserve"> </w:t>
      </w:r>
      <w:r>
        <w:t>solution</w:t>
      </w:r>
      <w:r>
        <w:rPr>
          <w:spacing w:val="-3"/>
        </w:rPr>
        <w:t xml:space="preserve"> </w:t>
      </w:r>
      <w:r>
        <w:t>dans</w:t>
      </w:r>
      <w:r>
        <w:rPr>
          <w:spacing w:val="-3"/>
        </w:rPr>
        <w:t xml:space="preserve"> </w:t>
      </w:r>
      <w:r>
        <w:t>un</w:t>
      </w:r>
      <w:r>
        <w:rPr>
          <w:spacing w:val="-4"/>
        </w:rPr>
        <w:t xml:space="preserve"> </w:t>
      </w:r>
      <w:r>
        <w:t>flacon</w:t>
      </w:r>
      <w:r>
        <w:rPr>
          <w:spacing w:val="-1"/>
        </w:rPr>
        <w:t xml:space="preserve"> </w:t>
      </w:r>
      <w:r>
        <w:t>en</w:t>
      </w:r>
      <w:r>
        <w:rPr>
          <w:spacing w:val="-1"/>
        </w:rPr>
        <w:t xml:space="preserve"> </w:t>
      </w:r>
      <w:r>
        <w:t>verre</w:t>
      </w:r>
      <w:r>
        <w:rPr>
          <w:spacing w:val="-3"/>
        </w:rPr>
        <w:t xml:space="preserve"> </w:t>
      </w:r>
      <w:r>
        <w:t>de</w:t>
      </w:r>
      <w:r>
        <w:rPr>
          <w:spacing w:val="-1"/>
        </w:rPr>
        <w:t xml:space="preserve"> </w:t>
      </w:r>
      <w:r>
        <w:t>type</w:t>
      </w:r>
      <w:r>
        <w:rPr>
          <w:spacing w:val="-1"/>
        </w:rPr>
        <w:t xml:space="preserve"> </w:t>
      </w:r>
      <w:r>
        <w:t>I</w:t>
      </w:r>
      <w:r>
        <w:rPr>
          <w:spacing w:val="-3"/>
        </w:rPr>
        <w:t xml:space="preserve"> </w:t>
      </w:r>
      <w:r>
        <w:t>de</w:t>
      </w:r>
      <w:r>
        <w:rPr>
          <w:spacing w:val="-4"/>
        </w:rPr>
        <w:t xml:space="preserve"> </w:t>
      </w:r>
      <w:r>
        <w:t>3</w:t>
      </w:r>
      <w:r>
        <w:rPr>
          <w:spacing w:val="-1"/>
        </w:rPr>
        <w:t xml:space="preserve"> </w:t>
      </w:r>
      <w:r>
        <w:t>mL</w:t>
      </w:r>
      <w:r>
        <w:rPr>
          <w:spacing w:val="-4"/>
        </w:rPr>
        <w:t xml:space="preserve"> </w:t>
      </w:r>
      <w:r>
        <w:t>fermé</w:t>
      </w:r>
      <w:r>
        <w:rPr>
          <w:spacing w:val="-3"/>
        </w:rPr>
        <w:t xml:space="preserve"> </w:t>
      </w:r>
      <w:r>
        <w:t>par</w:t>
      </w:r>
      <w:r>
        <w:rPr>
          <w:spacing w:val="-3"/>
        </w:rPr>
        <w:t xml:space="preserve"> </w:t>
      </w:r>
      <w:r>
        <w:t>un</w:t>
      </w:r>
      <w:r>
        <w:rPr>
          <w:spacing w:val="-1"/>
        </w:rPr>
        <w:t xml:space="preserve"> </w:t>
      </w:r>
      <w:r>
        <w:t>bouchon</w:t>
      </w:r>
      <w:r>
        <w:rPr>
          <w:spacing w:val="-1"/>
        </w:rPr>
        <w:t xml:space="preserve"> </w:t>
      </w:r>
      <w:r>
        <w:t>pelliculé</w:t>
      </w:r>
      <w:r>
        <w:rPr>
          <w:spacing w:val="-1"/>
        </w:rPr>
        <w:t xml:space="preserve"> </w:t>
      </w:r>
      <w:r>
        <w:t xml:space="preserve">en </w:t>
      </w:r>
      <w:r>
        <w:rPr>
          <w:spacing w:val="-2"/>
        </w:rPr>
        <w:t>caoutchouc-chlorobutyle.</w:t>
      </w:r>
    </w:p>
    <w:p w14:paraId="54A3A8A8" w14:textId="77777777" w:rsidR="00BF1FD1" w:rsidRDefault="00BF1FD1">
      <w:pPr>
        <w:pStyle w:val="BodyText"/>
        <w:spacing w:before="11"/>
        <w:rPr>
          <w:sz w:val="21"/>
        </w:rPr>
      </w:pPr>
    </w:p>
    <w:p w14:paraId="258A0CC6" w14:textId="77777777" w:rsidR="00BF1FD1" w:rsidRDefault="00464AF4">
      <w:pPr>
        <w:pStyle w:val="BodyText"/>
        <w:spacing w:line="253" w:lineRule="exact"/>
        <w:ind w:left="235"/>
      </w:pPr>
      <w:r>
        <w:rPr>
          <w:u w:val="single"/>
        </w:rPr>
        <w:t>Otulfi</w:t>
      </w:r>
      <w:r>
        <w:rPr>
          <w:spacing w:val="-1"/>
          <w:u w:val="single"/>
        </w:rPr>
        <w:t xml:space="preserve"> </w:t>
      </w:r>
      <w:r>
        <w:rPr>
          <w:u w:val="single"/>
        </w:rPr>
        <w:t>45</w:t>
      </w:r>
      <w:r>
        <w:rPr>
          <w:spacing w:val="-4"/>
          <w:u w:val="single"/>
        </w:rPr>
        <w:t xml:space="preserve"> </w:t>
      </w:r>
      <w:r>
        <w:rPr>
          <w:u w:val="single"/>
        </w:rPr>
        <w:t>mg</w:t>
      </w:r>
      <w:r>
        <w:rPr>
          <w:spacing w:val="-4"/>
          <w:u w:val="single"/>
        </w:rPr>
        <w:t xml:space="preserve"> </w:t>
      </w:r>
      <w:r>
        <w:rPr>
          <w:u w:val="single"/>
        </w:rPr>
        <w:t>solution</w:t>
      </w:r>
      <w:r>
        <w:rPr>
          <w:spacing w:val="-3"/>
          <w:u w:val="single"/>
        </w:rPr>
        <w:t xml:space="preserve"> </w:t>
      </w:r>
      <w:r>
        <w:rPr>
          <w:u w:val="single"/>
        </w:rPr>
        <w:t>injectable</w:t>
      </w:r>
      <w:r>
        <w:rPr>
          <w:spacing w:val="-4"/>
          <w:u w:val="single"/>
        </w:rPr>
        <w:t xml:space="preserve"> </w:t>
      </w:r>
      <w:r>
        <w:rPr>
          <w:u w:val="single"/>
        </w:rPr>
        <w:t>en</w:t>
      </w:r>
      <w:r>
        <w:rPr>
          <w:spacing w:val="-1"/>
          <w:u w:val="single"/>
        </w:rPr>
        <w:t xml:space="preserve"> </w:t>
      </w:r>
      <w:r>
        <w:rPr>
          <w:u w:val="single"/>
        </w:rPr>
        <w:t>seringue</w:t>
      </w:r>
      <w:r>
        <w:rPr>
          <w:spacing w:val="-3"/>
          <w:u w:val="single"/>
        </w:rPr>
        <w:t xml:space="preserve"> </w:t>
      </w:r>
      <w:r>
        <w:rPr>
          <w:spacing w:val="-2"/>
          <w:u w:val="single"/>
        </w:rPr>
        <w:t>préremplie</w:t>
      </w:r>
    </w:p>
    <w:p w14:paraId="3C18D64E" w14:textId="03204848" w:rsidR="00BF1FD1" w:rsidRDefault="00464AF4">
      <w:pPr>
        <w:pStyle w:val="BodyText"/>
        <w:ind w:left="235" w:right="313"/>
      </w:pPr>
      <w:r>
        <w:t xml:space="preserve">0,5 mL de solution dans une seringue de 1 mL en verre de type I avec une aiguille </w:t>
      </w:r>
      <w:r w:rsidR="00E54828" w:rsidRPr="00E54828">
        <w:t xml:space="preserve">29G Thin-Wall de </w:t>
      </w:r>
      <w:r w:rsidR="00737148">
        <w:t>de 1,27 cm</w:t>
      </w:r>
      <w:r w:rsidR="00E54828">
        <w:t xml:space="preserve"> </w:t>
      </w:r>
      <w:r>
        <w:t>en acier inoxydable,</w:t>
      </w:r>
      <w:r>
        <w:rPr>
          <w:spacing w:val="-2"/>
        </w:rPr>
        <w:t xml:space="preserve"> </w:t>
      </w:r>
      <w:r>
        <w:t>un</w:t>
      </w:r>
      <w:r>
        <w:rPr>
          <w:spacing w:val="-2"/>
        </w:rPr>
        <w:t xml:space="preserve"> </w:t>
      </w:r>
      <w:r>
        <w:t>protège</w:t>
      </w:r>
      <w:r>
        <w:rPr>
          <w:spacing w:val="-4"/>
        </w:rPr>
        <w:t xml:space="preserve"> </w:t>
      </w:r>
      <w:r>
        <w:t>aiguille</w:t>
      </w:r>
      <w:r>
        <w:rPr>
          <w:spacing w:val="-2"/>
        </w:rPr>
        <w:t xml:space="preserve"> </w:t>
      </w:r>
      <w:r>
        <w:t>sans</w:t>
      </w:r>
      <w:r>
        <w:rPr>
          <w:spacing w:val="-4"/>
        </w:rPr>
        <w:t xml:space="preserve"> </w:t>
      </w:r>
      <w:r>
        <w:t>latex</w:t>
      </w:r>
      <w:r>
        <w:rPr>
          <w:spacing w:val="-2"/>
        </w:rPr>
        <w:t xml:space="preserve"> </w:t>
      </w:r>
      <w:r>
        <w:t>et</w:t>
      </w:r>
      <w:r>
        <w:rPr>
          <w:spacing w:val="-1"/>
        </w:rPr>
        <w:t xml:space="preserve"> </w:t>
      </w:r>
      <w:r>
        <w:t>un</w:t>
      </w:r>
      <w:r>
        <w:rPr>
          <w:spacing w:val="-5"/>
        </w:rPr>
        <w:t xml:space="preserve"> </w:t>
      </w:r>
      <w:r>
        <w:t>bouchon</w:t>
      </w:r>
      <w:r>
        <w:rPr>
          <w:spacing w:val="-2"/>
        </w:rPr>
        <w:t xml:space="preserve"> </w:t>
      </w:r>
      <w:r>
        <w:t>de</w:t>
      </w:r>
      <w:r>
        <w:rPr>
          <w:spacing w:val="-2"/>
        </w:rPr>
        <w:t xml:space="preserve"> </w:t>
      </w:r>
      <w:r>
        <w:t>piston</w:t>
      </w:r>
      <w:r>
        <w:rPr>
          <w:spacing w:val="-2"/>
        </w:rPr>
        <w:t xml:space="preserve"> </w:t>
      </w:r>
      <w:r>
        <w:t>en</w:t>
      </w:r>
      <w:r>
        <w:rPr>
          <w:spacing w:val="-5"/>
        </w:rPr>
        <w:t xml:space="preserve"> </w:t>
      </w:r>
      <w:r>
        <w:t>caoutchouc</w:t>
      </w:r>
      <w:r>
        <w:rPr>
          <w:spacing w:val="-2"/>
        </w:rPr>
        <w:t xml:space="preserve"> </w:t>
      </w:r>
      <w:r>
        <w:t>bromobutyle.</w:t>
      </w:r>
      <w:r>
        <w:rPr>
          <w:spacing w:val="-4"/>
        </w:rPr>
        <w:t xml:space="preserve"> </w:t>
      </w:r>
      <w:r>
        <w:t>La seringue est équipée d’un dispositif de protection de l’aiguille.</w:t>
      </w:r>
    </w:p>
    <w:p w14:paraId="1FE24807" w14:textId="77777777" w:rsidR="00BF1FD1" w:rsidRDefault="00BF1FD1">
      <w:pPr>
        <w:pStyle w:val="BodyText"/>
      </w:pPr>
    </w:p>
    <w:p w14:paraId="46F1F847" w14:textId="77777777" w:rsidR="00BF1FD1" w:rsidRDefault="00464AF4">
      <w:pPr>
        <w:pStyle w:val="BodyText"/>
        <w:spacing w:line="252" w:lineRule="exact"/>
        <w:ind w:left="235"/>
      </w:pPr>
      <w:r>
        <w:rPr>
          <w:u w:val="single"/>
        </w:rPr>
        <w:t>Otulfi</w:t>
      </w:r>
      <w:r>
        <w:rPr>
          <w:spacing w:val="-1"/>
          <w:u w:val="single"/>
        </w:rPr>
        <w:t xml:space="preserve"> </w:t>
      </w:r>
      <w:r>
        <w:rPr>
          <w:u w:val="single"/>
        </w:rPr>
        <w:t>90</w:t>
      </w:r>
      <w:r>
        <w:rPr>
          <w:spacing w:val="-4"/>
          <w:u w:val="single"/>
        </w:rPr>
        <w:t xml:space="preserve"> </w:t>
      </w:r>
      <w:r>
        <w:rPr>
          <w:u w:val="single"/>
        </w:rPr>
        <w:t>mg</w:t>
      </w:r>
      <w:r>
        <w:rPr>
          <w:spacing w:val="-4"/>
          <w:u w:val="single"/>
        </w:rPr>
        <w:t xml:space="preserve"> </w:t>
      </w:r>
      <w:r>
        <w:rPr>
          <w:u w:val="single"/>
        </w:rPr>
        <w:t>solution</w:t>
      </w:r>
      <w:r>
        <w:rPr>
          <w:spacing w:val="-3"/>
          <w:u w:val="single"/>
        </w:rPr>
        <w:t xml:space="preserve"> </w:t>
      </w:r>
      <w:r>
        <w:rPr>
          <w:u w:val="single"/>
        </w:rPr>
        <w:t>injectable</w:t>
      </w:r>
      <w:r>
        <w:rPr>
          <w:spacing w:val="-4"/>
          <w:u w:val="single"/>
        </w:rPr>
        <w:t xml:space="preserve"> </w:t>
      </w:r>
      <w:r>
        <w:rPr>
          <w:u w:val="single"/>
        </w:rPr>
        <w:t>en</w:t>
      </w:r>
      <w:r>
        <w:rPr>
          <w:spacing w:val="-1"/>
          <w:u w:val="single"/>
        </w:rPr>
        <w:t xml:space="preserve"> </w:t>
      </w:r>
      <w:r>
        <w:rPr>
          <w:u w:val="single"/>
        </w:rPr>
        <w:t>seringue</w:t>
      </w:r>
      <w:r>
        <w:rPr>
          <w:spacing w:val="-3"/>
          <w:u w:val="single"/>
        </w:rPr>
        <w:t xml:space="preserve"> </w:t>
      </w:r>
      <w:r>
        <w:rPr>
          <w:spacing w:val="-2"/>
          <w:u w:val="single"/>
        </w:rPr>
        <w:t>préremplie</w:t>
      </w:r>
    </w:p>
    <w:p w14:paraId="4BCE9D6D" w14:textId="0881A2A3" w:rsidR="00BF1FD1" w:rsidRDefault="00464AF4">
      <w:pPr>
        <w:pStyle w:val="BodyText"/>
        <w:ind w:left="235" w:right="313"/>
      </w:pPr>
      <w:r>
        <w:t xml:space="preserve">1 mL de solution dans une seringue de 1 mL en verre de type I avec une aiguille </w:t>
      </w:r>
      <w:r w:rsidR="00737148" w:rsidRPr="00E54828">
        <w:t xml:space="preserve">29G Thin-Wall de </w:t>
      </w:r>
      <w:r w:rsidR="00737148">
        <w:t xml:space="preserve">1,27 cm </w:t>
      </w:r>
      <w:r>
        <w:t>en acier inoxydable,</w:t>
      </w:r>
      <w:r>
        <w:rPr>
          <w:spacing w:val="-2"/>
        </w:rPr>
        <w:t xml:space="preserve"> </w:t>
      </w:r>
      <w:r>
        <w:t>un</w:t>
      </w:r>
      <w:r>
        <w:rPr>
          <w:spacing w:val="-2"/>
        </w:rPr>
        <w:t xml:space="preserve"> </w:t>
      </w:r>
      <w:r>
        <w:t>protège</w:t>
      </w:r>
      <w:r>
        <w:rPr>
          <w:spacing w:val="-4"/>
        </w:rPr>
        <w:t xml:space="preserve"> </w:t>
      </w:r>
      <w:r>
        <w:t>aiguille</w:t>
      </w:r>
      <w:r>
        <w:rPr>
          <w:spacing w:val="-2"/>
        </w:rPr>
        <w:t xml:space="preserve"> </w:t>
      </w:r>
      <w:r>
        <w:t>sans</w:t>
      </w:r>
      <w:r>
        <w:rPr>
          <w:spacing w:val="-4"/>
        </w:rPr>
        <w:t xml:space="preserve"> </w:t>
      </w:r>
      <w:r>
        <w:t>latex</w:t>
      </w:r>
      <w:r>
        <w:rPr>
          <w:spacing w:val="-2"/>
        </w:rPr>
        <w:t xml:space="preserve"> </w:t>
      </w:r>
      <w:r>
        <w:t>et</w:t>
      </w:r>
      <w:r>
        <w:rPr>
          <w:spacing w:val="-1"/>
        </w:rPr>
        <w:t xml:space="preserve"> </w:t>
      </w:r>
      <w:r>
        <w:t>un</w:t>
      </w:r>
      <w:r>
        <w:rPr>
          <w:spacing w:val="-5"/>
        </w:rPr>
        <w:t xml:space="preserve"> </w:t>
      </w:r>
      <w:r>
        <w:t>bouchon</w:t>
      </w:r>
      <w:r>
        <w:rPr>
          <w:spacing w:val="-2"/>
        </w:rPr>
        <w:t xml:space="preserve"> </w:t>
      </w:r>
      <w:r>
        <w:t>de</w:t>
      </w:r>
      <w:r>
        <w:rPr>
          <w:spacing w:val="-2"/>
        </w:rPr>
        <w:t xml:space="preserve"> </w:t>
      </w:r>
      <w:r>
        <w:t>piston</w:t>
      </w:r>
      <w:r>
        <w:rPr>
          <w:spacing w:val="-2"/>
        </w:rPr>
        <w:t xml:space="preserve"> </w:t>
      </w:r>
      <w:r>
        <w:t>en</w:t>
      </w:r>
      <w:r>
        <w:rPr>
          <w:spacing w:val="-5"/>
        </w:rPr>
        <w:t xml:space="preserve"> </w:t>
      </w:r>
      <w:r>
        <w:t>caoutchouc</w:t>
      </w:r>
      <w:r>
        <w:rPr>
          <w:spacing w:val="-2"/>
        </w:rPr>
        <w:t xml:space="preserve"> </w:t>
      </w:r>
      <w:r>
        <w:t>bromobutyle.</w:t>
      </w:r>
      <w:r>
        <w:rPr>
          <w:spacing w:val="-4"/>
        </w:rPr>
        <w:t xml:space="preserve"> </w:t>
      </w:r>
      <w:r>
        <w:t>La seringue est équipée d’un dispositif de protection de l’aiguille.</w:t>
      </w:r>
    </w:p>
    <w:p w14:paraId="507A2C13" w14:textId="77777777" w:rsidR="00BF1FD1" w:rsidRDefault="00BF1FD1">
      <w:pPr>
        <w:pStyle w:val="BodyText"/>
      </w:pPr>
    </w:p>
    <w:p w14:paraId="79F9A7B2" w14:textId="77777777" w:rsidR="00BF1FD1" w:rsidRDefault="00464AF4">
      <w:pPr>
        <w:pStyle w:val="BodyText"/>
        <w:spacing w:before="1"/>
        <w:ind w:left="235"/>
      </w:pPr>
      <w:r>
        <w:t>Otulfi</w:t>
      </w:r>
      <w:r>
        <w:rPr>
          <w:spacing w:val="-3"/>
        </w:rPr>
        <w:t xml:space="preserve"> </w:t>
      </w:r>
      <w:r>
        <w:t>est</w:t>
      </w:r>
      <w:r>
        <w:rPr>
          <w:spacing w:val="-4"/>
        </w:rPr>
        <w:t xml:space="preserve"> </w:t>
      </w:r>
      <w:r>
        <w:t>disponible</w:t>
      </w:r>
      <w:r>
        <w:rPr>
          <w:spacing w:val="-4"/>
        </w:rPr>
        <w:t xml:space="preserve"> </w:t>
      </w:r>
      <w:r>
        <w:t>dans</w:t>
      </w:r>
      <w:r>
        <w:rPr>
          <w:spacing w:val="-4"/>
        </w:rPr>
        <w:t xml:space="preserve"> </w:t>
      </w:r>
      <w:r>
        <w:t>une</w:t>
      </w:r>
      <w:r>
        <w:rPr>
          <w:spacing w:val="-2"/>
        </w:rPr>
        <w:t xml:space="preserve"> </w:t>
      </w:r>
      <w:r>
        <w:t>boîte</w:t>
      </w:r>
      <w:r>
        <w:rPr>
          <w:spacing w:val="-3"/>
        </w:rPr>
        <w:t xml:space="preserve"> </w:t>
      </w:r>
      <w:r>
        <w:t>contenant</w:t>
      </w:r>
      <w:r>
        <w:rPr>
          <w:spacing w:val="-1"/>
        </w:rPr>
        <w:t xml:space="preserve"> </w:t>
      </w:r>
      <w:r>
        <w:t>1</w:t>
      </w:r>
      <w:r>
        <w:rPr>
          <w:spacing w:val="-4"/>
        </w:rPr>
        <w:t xml:space="preserve"> </w:t>
      </w:r>
      <w:r>
        <w:t>flacon</w:t>
      </w:r>
      <w:r>
        <w:rPr>
          <w:spacing w:val="-5"/>
        </w:rPr>
        <w:t xml:space="preserve"> </w:t>
      </w:r>
      <w:r>
        <w:t>ou</w:t>
      </w:r>
      <w:r>
        <w:rPr>
          <w:spacing w:val="-2"/>
        </w:rPr>
        <w:t xml:space="preserve"> </w:t>
      </w:r>
      <w:r>
        <w:t>1</w:t>
      </w:r>
      <w:r>
        <w:rPr>
          <w:spacing w:val="-2"/>
        </w:rPr>
        <w:t xml:space="preserve"> </w:t>
      </w:r>
      <w:r>
        <w:t>seringue</w:t>
      </w:r>
      <w:r>
        <w:rPr>
          <w:spacing w:val="-1"/>
        </w:rPr>
        <w:t xml:space="preserve"> </w:t>
      </w:r>
      <w:r>
        <w:rPr>
          <w:spacing w:val="-2"/>
        </w:rPr>
        <w:t>préremplie.</w:t>
      </w:r>
    </w:p>
    <w:p w14:paraId="79A34CD9" w14:textId="77777777" w:rsidR="00BF1FD1" w:rsidRDefault="00BF1FD1">
      <w:pPr>
        <w:pStyle w:val="BodyText"/>
      </w:pPr>
    </w:p>
    <w:p w14:paraId="08C82456" w14:textId="77777777" w:rsidR="00BF1FD1" w:rsidRDefault="00464AF4">
      <w:pPr>
        <w:pStyle w:val="Heading2"/>
        <w:numPr>
          <w:ilvl w:val="1"/>
          <w:numId w:val="23"/>
        </w:numPr>
        <w:tabs>
          <w:tab w:val="left" w:pos="802"/>
          <w:tab w:val="left" w:pos="803"/>
        </w:tabs>
        <w:ind w:hanging="568"/>
      </w:pPr>
      <w:r>
        <w:t>Précautions</w:t>
      </w:r>
      <w:r>
        <w:rPr>
          <w:spacing w:val="-6"/>
        </w:rPr>
        <w:t xml:space="preserve"> </w:t>
      </w:r>
      <w:r>
        <w:t>particulières</w:t>
      </w:r>
      <w:r>
        <w:rPr>
          <w:spacing w:val="-7"/>
        </w:rPr>
        <w:t xml:space="preserve"> </w:t>
      </w:r>
      <w:r>
        <w:t>d’élimination</w:t>
      </w:r>
      <w:r>
        <w:rPr>
          <w:spacing w:val="-8"/>
        </w:rPr>
        <w:t xml:space="preserve"> </w:t>
      </w:r>
      <w:r>
        <w:t>et</w:t>
      </w:r>
      <w:r>
        <w:rPr>
          <w:spacing w:val="-7"/>
        </w:rPr>
        <w:t xml:space="preserve"> </w:t>
      </w:r>
      <w:r>
        <w:rPr>
          <w:spacing w:val="-2"/>
        </w:rPr>
        <w:t>manipulation</w:t>
      </w:r>
    </w:p>
    <w:p w14:paraId="0126A255" w14:textId="77777777" w:rsidR="00BF1FD1" w:rsidRDefault="00BF1FD1">
      <w:pPr>
        <w:pStyle w:val="BodyText"/>
        <w:rPr>
          <w:b/>
        </w:rPr>
      </w:pPr>
    </w:p>
    <w:p w14:paraId="759345F2" w14:textId="3DC5BE70" w:rsidR="00BF1FD1" w:rsidRDefault="00464AF4">
      <w:pPr>
        <w:pStyle w:val="BodyText"/>
        <w:spacing w:before="71"/>
        <w:ind w:left="235" w:right="313"/>
      </w:pPr>
      <w:r>
        <w:t>Ne pas agiter la solution contenue dans le flacon ou la seringue préremplie d’Otulfi. Avant administration</w:t>
      </w:r>
      <w:r>
        <w:rPr>
          <w:spacing w:val="-4"/>
        </w:rPr>
        <w:t xml:space="preserve"> </w:t>
      </w:r>
      <w:r>
        <w:t>sous-cutanée,</w:t>
      </w:r>
      <w:r>
        <w:rPr>
          <w:spacing w:val="-2"/>
        </w:rPr>
        <w:t xml:space="preserve"> </w:t>
      </w:r>
      <w:r>
        <w:t>la</w:t>
      </w:r>
      <w:r>
        <w:rPr>
          <w:spacing w:val="-4"/>
        </w:rPr>
        <w:t xml:space="preserve"> </w:t>
      </w:r>
      <w:r>
        <w:t>solution</w:t>
      </w:r>
      <w:r>
        <w:rPr>
          <w:spacing w:val="-2"/>
        </w:rPr>
        <w:t xml:space="preserve"> </w:t>
      </w:r>
      <w:r>
        <w:t>doit</w:t>
      </w:r>
      <w:r>
        <w:rPr>
          <w:spacing w:val="-4"/>
        </w:rPr>
        <w:t xml:space="preserve"> </w:t>
      </w:r>
      <w:r>
        <w:t>être</w:t>
      </w:r>
      <w:r>
        <w:rPr>
          <w:spacing w:val="-4"/>
        </w:rPr>
        <w:t xml:space="preserve"> </w:t>
      </w:r>
      <w:r>
        <w:t>inspectée</w:t>
      </w:r>
      <w:r>
        <w:rPr>
          <w:spacing w:val="-4"/>
        </w:rPr>
        <w:t xml:space="preserve"> </w:t>
      </w:r>
      <w:r>
        <w:t>visuellement</w:t>
      </w:r>
      <w:r>
        <w:rPr>
          <w:spacing w:val="-1"/>
        </w:rPr>
        <w:t xml:space="preserve"> </w:t>
      </w:r>
      <w:r>
        <w:t>pour</w:t>
      </w:r>
      <w:r>
        <w:rPr>
          <w:spacing w:val="-3"/>
        </w:rPr>
        <w:t xml:space="preserve"> </w:t>
      </w:r>
      <w:r>
        <w:t>mettre</w:t>
      </w:r>
      <w:r>
        <w:rPr>
          <w:spacing w:val="-2"/>
        </w:rPr>
        <w:t xml:space="preserve"> </w:t>
      </w:r>
      <w:r>
        <w:t>en</w:t>
      </w:r>
      <w:r>
        <w:rPr>
          <w:spacing w:val="-4"/>
        </w:rPr>
        <w:t xml:space="preserve"> </w:t>
      </w:r>
      <w:r>
        <w:t>évidence</w:t>
      </w:r>
      <w:r>
        <w:rPr>
          <w:spacing w:val="-2"/>
        </w:rPr>
        <w:t xml:space="preserve"> </w:t>
      </w:r>
      <w:r>
        <w:t>la présence de particules ou un changement de coloration. La solution est limpide à légèrement opalescente, incolore à jaune-brun clair et peut contenir quelques petites particules protéiques translucides ou blanches. Cette apparence n’est pas inhabituelle pour des solutions protéiques. Le</w:t>
      </w:r>
      <w:r w:rsidR="00737148">
        <w:t xml:space="preserve"> </w:t>
      </w:r>
      <w:r>
        <w:t>médicament ne doit pas être utilisé si la solution est décolorée ou laiteuse, ou si des particules étrangères</w:t>
      </w:r>
      <w:r>
        <w:rPr>
          <w:spacing w:val="-4"/>
        </w:rPr>
        <w:t xml:space="preserve"> </w:t>
      </w:r>
      <w:r>
        <w:t>sont</w:t>
      </w:r>
      <w:r>
        <w:rPr>
          <w:spacing w:val="-1"/>
        </w:rPr>
        <w:t xml:space="preserve"> </w:t>
      </w:r>
      <w:r>
        <w:t>présentes.</w:t>
      </w:r>
      <w:r>
        <w:rPr>
          <w:spacing w:val="-5"/>
        </w:rPr>
        <w:t xml:space="preserve"> </w:t>
      </w:r>
      <w:r>
        <w:t>Avant</w:t>
      </w:r>
      <w:r>
        <w:rPr>
          <w:spacing w:val="-1"/>
        </w:rPr>
        <w:t xml:space="preserve"> </w:t>
      </w:r>
      <w:r>
        <w:t>administration,</w:t>
      </w:r>
      <w:r>
        <w:rPr>
          <w:spacing w:val="-2"/>
        </w:rPr>
        <w:t xml:space="preserve"> </w:t>
      </w:r>
      <w:r>
        <w:t>il</w:t>
      </w:r>
      <w:r>
        <w:rPr>
          <w:spacing w:val="-1"/>
        </w:rPr>
        <w:t xml:space="preserve"> </w:t>
      </w:r>
      <w:r>
        <w:t>convient</w:t>
      </w:r>
      <w:r>
        <w:rPr>
          <w:spacing w:val="-1"/>
        </w:rPr>
        <w:t xml:space="preserve"> </w:t>
      </w:r>
      <w:r>
        <w:t>de</w:t>
      </w:r>
      <w:r>
        <w:rPr>
          <w:spacing w:val="-4"/>
        </w:rPr>
        <w:t xml:space="preserve"> </w:t>
      </w:r>
      <w:r>
        <w:t>laisser</w:t>
      </w:r>
      <w:r>
        <w:rPr>
          <w:spacing w:val="-1"/>
        </w:rPr>
        <w:t xml:space="preserve"> </w:t>
      </w:r>
      <w:r>
        <w:t>Otulfi</w:t>
      </w:r>
      <w:r>
        <w:rPr>
          <w:spacing w:val="-4"/>
        </w:rPr>
        <w:t xml:space="preserve"> </w:t>
      </w:r>
      <w:r>
        <w:t>atteindre</w:t>
      </w:r>
      <w:r>
        <w:rPr>
          <w:spacing w:val="-4"/>
        </w:rPr>
        <w:t xml:space="preserve"> </w:t>
      </w:r>
      <w:r>
        <w:t>la</w:t>
      </w:r>
      <w:r>
        <w:rPr>
          <w:spacing w:val="-4"/>
        </w:rPr>
        <w:t xml:space="preserve"> </w:t>
      </w:r>
      <w:r>
        <w:t>température ambiante (approximativement une demi-heure). Des instructions détaillées pour l’utilisation sont mentionnées dans la notice.</w:t>
      </w:r>
    </w:p>
    <w:p w14:paraId="2DEF49CE" w14:textId="77777777" w:rsidR="00BF1FD1" w:rsidRDefault="00BF1FD1">
      <w:pPr>
        <w:pStyle w:val="BodyText"/>
        <w:spacing w:before="2"/>
      </w:pPr>
    </w:p>
    <w:p w14:paraId="4FEF3C2D" w14:textId="77777777" w:rsidR="00BF1FD1" w:rsidRDefault="00464AF4">
      <w:pPr>
        <w:pStyle w:val="BodyText"/>
        <w:ind w:left="235" w:right="313"/>
      </w:pPr>
      <w:r>
        <w:t>Otulfi ne contient pas de conservateur ; tout médicament non utilisé restant dans le flacon ou la seringue ne doit pas être utilisé. Otulfi est contenu dans un flacon stérile à usage unique ou une seringue préremplie stérile à usage unique. La seringue, l’aiguille et le flacon ne doivent jamais être réutilisés.</w:t>
      </w:r>
      <w:r>
        <w:rPr>
          <w:spacing w:val="-2"/>
        </w:rPr>
        <w:t xml:space="preserve"> </w:t>
      </w:r>
      <w:r>
        <w:t>Tout</w:t>
      </w:r>
      <w:r>
        <w:rPr>
          <w:spacing w:val="-4"/>
        </w:rPr>
        <w:t xml:space="preserve"> </w:t>
      </w:r>
      <w:r>
        <w:t>médicament</w:t>
      </w:r>
      <w:r>
        <w:rPr>
          <w:spacing w:val="-3"/>
        </w:rPr>
        <w:t xml:space="preserve"> </w:t>
      </w:r>
      <w:r>
        <w:t>non</w:t>
      </w:r>
      <w:r>
        <w:rPr>
          <w:spacing w:val="-2"/>
        </w:rPr>
        <w:t xml:space="preserve"> </w:t>
      </w:r>
      <w:r>
        <w:t>utilisé</w:t>
      </w:r>
      <w:r>
        <w:rPr>
          <w:spacing w:val="-2"/>
        </w:rPr>
        <w:t xml:space="preserve"> </w:t>
      </w:r>
      <w:r>
        <w:t>ou</w:t>
      </w:r>
      <w:r>
        <w:rPr>
          <w:spacing w:val="-2"/>
        </w:rPr>
        <w:t xml:space="preserve"> </w:t>
      </w:r>
      <w:r>
        <w:t>déchet</w:t>
      </w:r>
      <w:r>
        <w:rPr>
          <w:spacing w:val="-1"/>
        </w:rPr>
        <w:t xml:space="preserve"> </w:t>
      </w:r>
      <w:r>
        <w:t>doit</w:t>
      </w:r>
      <w:r>
        <w:rPr>
          <w:spacing w:val="-4"/>
        </w:rPr>
        <w:t xml:space="preserve"> </w:t>
      </w:r>
      <w:r>
        <w:t>être</w:t>
      </w:r>
      <w:r>
        <w:rPr>
          <w:spacing w:val="-4"/>
        </w:rPr>
        <w:t xml:space="preserve"> </w:t>
      </w:r>
      <w:r>
        <w:t>éliminé</w:t>
      </w:r>
      <w:r>
        <w:rPr>
          <w:spacing w:val="-4"/>
        </w:rPr>
        <w:t xml:space="preserve"> </w:t>
      </w:r>
      <w:r>
        <w:t>conformément</w:t>
      </w:r>
      <w:r>
        <w:rPr>
          <w:spacing w:val="-1"/>
        </w:rPr>
        <w:t xml:space="preserve"> </w:t>
      </w:r>
      <w:r>
        <w:t>à</w:t>
      </w:r>
      <w:r>
        <w:rPr>
          <w:spacing w:val="-4"/>
        </w:rPr>
        <w:t xml:space="preserve"> </w:t>
      </w:r>
      <w:r>
        <w:t>la</w:t>
      </w:r>
      <w:r>
        <w:rPr>
          <w:spacing w:val="-2"/>
        </w:rPr>
        <w:t xml:space="preserve"> </w:t>
      </w:r>
      <w:r>
        <w:t>réglementation en vigueur.</w:t>
      </w:r>
    </w:p>
    <w:p w14:paraId="27E46A1C" w14:textId="77777777" w:rsidR="00BF1FD1" w:rsidRDefault="00BF1FD1">
      <w:pPr>
        <w:pStyle w:val="BodyText"/>
        <w:spacing w:before="11"/>
        <w:rPr>
          <w:sz w:val="21"/>
        </w:rPr>
      </w:pPr>
    </w:p>
    <w:p w14:paraId="00C76CE6" w14:textId="77777777" w:rsidR="00BF1FD1" w:rsidRDefault="00464AF4">
      <w:pPr>
        <w:pStyle w:val="BodyText"/>
        <w:ind w:left="235" w:right="313"/>
      </w:pPr>
      <w:r>
        <w:t>Avec</w:t>
      </w:r>
      <w:r>
        <w:rPr>
          <w:spacing w:val="-1"/>
        </w:rPr>
        <w:t xml:space="preserve"> </w:t>
      </w:r>
      <w:r>
        <w:t>le</w:t>
      </w:r>
      <w:r>
        <w:rPr>
          <w:spacing w:val="-1"/>
        </w:rPr>
        <w:t xml:space="preserve"> </w:t>
      </w:r>
      <w:r>
        <w:t>flacon</w:t>
      </w:r>
      <w:r>
        <w:rPr>
          <w:spacing w:val="-1"/>
        </w:rPr>
        <w:t xml:space="preserve"> </w:t>
      </w:r>
      <w:r>
        <w:t>à</w:t>
      </w:r>
      <w:r>
        <w:rPr>
          <w:spacing w:val="-1"/>
        </w:rPr>
        <w:t xml:space="preserve"> </w:t>
      </w:r>
      <w:r>
        <w:t>dose</w:t>
      </w:r>
      <w:r>
        <w:rPr>
          <w:spacing w:val="-1"/>
        </w:rPr>
        <w:t xml:space="preserve"> </w:t>
      </w:r>
      <w:r>
        <w:t>unique,</w:t>
      </w:r>
      <w:r>
        <w:rPr>
          <w:spacing w:val="-1"/>
        </w:rPr>
        <w:t xml:space="preserve"> </w:t>
      </w:r>
      <w:r>
        <w:t>une</w:t>
      </w:r>
      <w:r>
        <w:rPr>
          <w:spacing w:val="-3"/>
        </w:rPr>
        <w:t xml:space="preserve"> </w:t>
      </w:r>
      <w:r>
        <w:t>seringue</w:t>
      </w:r>
      <w:r>
        <w:rPr>
          <w:spacing w:val="-1"/>
        </w:rPr>
        <w:t xml:space="preserve"> </w:t>
      </w:r>
      <w:r>
        <w:t>de</w:t>
      </w:r>
      <w:r>
        <w:rPr>
          <w:spacing w:val="-1"/>
        </w:rPr>
        <w:t xml:space="preserve"> </w:t>
      </w:r>
      <w:r>
        <w:t>1</w:t>
      </w:r>
      <w:r>
        <w:rPr>
          <w:spacing w:val="-4"/>
        </w:rPr>
        <w:t xml:space="preserve"> </w:t>
      </w:r>
      <w:r>
        <w:t>mL</w:t>
      </w:r>
      <w:r>
        <w:rPr>
          <w:spacing w:val="-4"/>
        </w:rPr>
        <w:t xml:space="preserve"> </w:t>
      </w:r>
      <w:r>
        <w:t>avec une</w:t>
      </w:r>
      <w:r>
        <w:rPr>
          <w:spacing w:val="-3"/>
        </w:rPr>
        <w:t xml:space="preserve"> </w:t>
      </w:r>
      <w:r>
        <w:t>aiguille</w:t>
      </w:r>
      <w:r>
        <w:rPr>
          <w:spacing w:val="-3"/>
        </w:rPr>
        <w:t xml:space="preserve"> </w:t>
      </w:r>
      <w:r>
        <w:t>de</w:t>
      </w:r>
      <w:r>
        <w:rPr>
          <w:spacing w:val="-1"/>
        </w:rPr>
        <w:t xml:space="preserve"> </w:t>
      </w:r>
      <w:r>
        <w:t>27</w:t>
      </w:r>
      <w:r>
        <w:rPr>
          <w:spacing w:val="-3"/>
        </w:rPr>
        <w:t xml:space="preserve"> </w:t>
      </w:r>
      <w:r>
        <w:t>gauge,</w:t>
      </w:r>
      <w:r>
        <w:rPr>
          <w:spacing w:val="-4"/>
        </w:rPr>
        <w:t xml:space="preserve"> </w:t>
      </w:r>
      <w:r>
        <w:t>½</w:t>
      </w:r>
      <w:r>
        <w:rPr>
          <w:spacing w:val="-1"/>
        </w:rPr>
        <w:t xml:space="preserve"> </w:t>
      </w:r>
      <w:r>
        <w:t>pouce</w:t>
      </w:r>
      <w:r>
        <w:rPr>
          <w:spacing w:val="-1"/>
        </w:rPr>
        <w:t xml:space="preserve"> </w:t>
      </w:r>
      <w:r>
        <w:t>(13</w:t>
      </w:r>
      <w:r>
        <w:rPr>
          <w:spacing w:val="-3"/>
        </w:rPr>
        <w:t xml:space="preserve"> </w:t>
      </w:r>
      <w:r>
        <w:t>mm) est recommandée.</w:t>
      </w:r>
    </w:p>
    <w:p w14:paraId="7DA953EC" w14:textId="77777777" w:rsidR="00BF1FD1" w:rsidRDefault="00BF1FD1">
      <w:pPr>
        <w:pStyle w:val="BodyText"/>
        <w:rPr>
          <w:sz w:val="24"/>
        </w:rPr>
      </w:pPr>
    </w:p>
    <w:p w14:paraId="6405708E" w14:textId="77777777" w:rsidR="00BF1FD1" w:rsidRDefault="00BF1FD1">
      <w:pPr>
        <w:pStyle w:val="BodyText"/>
        <w:spacing w:before="1"/>
        <w:rPr>
          <w:sz w:val="20"/>
        </w:rPr>
      </w:pPr>
    </w:p>
    <w:p w14:paraId="3FBBEBA6" w14:textId="77777777" w:rsidR="00BF1FD1" w:rsidRDefault="00464AF4">
      <w:pPr>
        <w:pStyle w:val="Heading1"/>
        <w:numPr>
          <w:ilvl w:val="0"/>
          <w:numId w:val="23"/>
        </w:numPr>
        <w:tabs>
          <w:tab w:val="left" w:pos="802"/>
          <w:tab w:val="left" w:pos="803"/>
        </w:tabs>
        <w:spacing w:before="0"/>
        <w:ind w:hanging="568"/>
      </w:pPr>
      <w:r>
        <w:t>TITULAIRE</w:t>
      </w:r>
      <w:r>
        <w:rPr>
          <w:spacing w:val="-7"/>
        </w:rPr>
        <w:t xml:space="preserve"> </w:t>
      </w:r>
      <w:r>
        <w:t>DE</w:t>
      </w:r>
      <w:r>
        <w:rPr>
          <w:spacing w:val="-4"/>
        </w:rPr>
        <w:t xml:space="preserve"> </w:t>
      </w:r>
      <w:r>
        <w:t>L’AUTORISATION</w:t>
      </w:r>
      <w:r>
        <w:rPr>
          <w:spacing w:val="-4"/>
        </w:rPr>
        <w:t xml:space="preserve"> </w:t>
      </w:r>
      <w:r>
        <w:t>DE</w:t>
      </w:r>
      <w:r>
        <w:rPr>
          <w:spacing w:val="-7"/>
        </w:rPr>
        <w:t xml:space="preserve"> </w:t>
      </w:r>
      <w:r>
        <w:t>MISE</w:t>
      </w:r>
      <w:r>
        <w:rPr>
          <w:spacing w:val="-4"/>
        </w:rPr>
        <w:t xml:space="preserve"> </w:t>
      </w:r>
      <w:r>
        <w:t>SUR</w:t>
      </w:r>
      <w:r>
        <w:rPr>
          <w:spacing w:val="-4"/>
        </w:rPr>
        <w:t xml:space="preserve"> </w:t>
      </w:r>
      <w:r>
        <w:t>LE</w:t>
      </w:r>
      <w:r>
        <w:rPr>
          <w:spacing w:val="-4"/>
        </w:rPr>
        <w:t xml:space="preserve"> </w:t>
      </w:r>
      <w:r>
        <w:rPr>
          <w:spacing w:val="-2"/>
        </w:rPr>
        <w:t>MARCHÉ</w:t>
      </w:r>
    </w:p>
    <w:p w14:paraId="274C2702" w14:textId="77777777" w:rsidR="00BF1FD1" w:rsidRDefault="00BF1FD1">
      <w:pPr>
        <w:pStyle w:val="BodyText"/>
        <w:spacing w:before="9"/>
        <w:rPr>
          <w:b/>
          <w:sz w:val="21"/>
        </w:rPr>
      </w:pPr>
    </w:p>
    <w:p w14:paraId="2F813A30" w14:textId="77777777" w:rsidR="00BF1FD1" w:rsidRPr="007203FB" w:rsidRDefault="00464AF4">
      <w:pPr>
        <w:pStyle w:val="BodyText"/>
        <w:ind w:left="235" w:right="6168"/>
        <w:rPr>
          <w:lang w:val="de-DE"/>
        </w:rPr>
      </w:pPr>
      <w:r w:rsidRPr="007203FB">
        <w:rPr>
          <w:lang w:val="de-DE"/>
        </w:rPr>
        <w:t>Fresenius</w:t>
      </w:r>
      <w:r w:rsidRPr="007203FB">
        <w:rPr>
          <w:spacing w:val="-9"/>
          <w:lang w:val="de-DE"/>
        </w:rPr>
        <w:t xml:space="preserve"> </w:t>
      </w:r>
      <w:r w:rsidRPr="007203FB">
        <w:rPr>
          <w:lang w:val="de-DE"/>
        </w:rPr>
        <w:t>Kabi</w:t>
      </w:r>
      <w:r w:rsidRPr="007203FB">
        <w:rPr>
          <w:spacing w:val="-10"/>
          <w:lang w:val="de-DE"/>
        </w:rPr>
        <w:t xml:space="preserve"> </w:t>
      </w:r>
      <w:r w:rsidRPr="007203FB">
        <w:rPr>
          <w:lang w:val="de-DE"/>
        </w:rPr>
        <w:t>Deutschland</w:t>
      </w:r>
      <w:r w:rsidRPr="007203FB">
        <w:rPr>
          <w:spacing w:val="-9"/>
          <w:lang w:val="de-DE"/>
        </w:rPr>
        <w:t xml:space="preserve"> </w:t>
      </w:r>
      <w:r w:rsidRPr="007203FB">
        <w:rPr>
          <w:lang w:val="de-DE"/>
        </w:rPr>
        <w:t>GmbH Else-Kroener-Strasse 1</w:t>
      </w:r>
    </w:p>
    <w:p w14:paraId="0BA221B3" w14:textId="77777777" w:rsidR="00BF1FD1" w:rsidRDefault="00464AF4">
      <w:pPr>
        <w:pStyle w:val="BodyText"/>
        <w:spacing w:before="1"/>
        <w:ind w:left="235" w:right="5956"/>
      </w:pPr>
      <w:r>
        <w:t>61352</w:t>
      </w:r>
      <w:r>
        <w:rPr>
          <w:spacing w:val="-10"/>
        </w:rPr>
        <w:t xml:space="preserve"> </w:t>
      </w:r>
      <w:r>
        <w:t>Bad</w:t>
      </w:r>
      <w:r>
        <w:rPr>
          <w:spacing w:val="-10"/>
        </w:rPr>
        <w:t xml:space="preserve"> </w:t>
      </w:r>
      <w:r>
        <w:t>Homburg</w:t>
      </w:r>
      <w:r>
        <w:rPr>
          <w:spacing w:val="-10"/>
        </w:rPr>
        <w:t xml:space="preserve"> </w:t>
      </w:r>
      <w:r>
        <w:t xml:space="preserve">v.d.Hoehe </w:t>
      </w:r>
      <w:r>
        <w:rPr>
          <w:spacing w:val="-2"/>
        </w:rPr>
        <w:lastRenderedPageBreak/>
        <w:t>Allemagne</w:t>
      </w:r>
    </w:p>
    <w:p w14:paraId="65F396D5" w14:textId="77777777" w:rsidR="00BF1FD1" w:rsidRDefault="00BF1FD1">
      <w:pPr>
        <w:pStyle w:val="BodyText"/>
        <w:rPr>
          <w:sz w:val="24"/>
        </w:rPr>
      </w:pPr>
    </w:p>
    <w:p w14:paraId="4CEE5C2B" w14:textId="77777777" w:rsidR="00BF1FD1" w:rsidRDefault="00BF1FD1">
      <w:pPr>
        <w:pStyle w:val="BodyText"/>
        <w:rPr>
          <w:sz w:val="20"/>
        </w:rPr>
      </w:pPr>
    </w:p>
    <w:p w14:paraId="6F52C1F3" w14:textId="77777777" w:rsidR="00BF1FD1" w:rsidRDefault="00464AF4">
      <w:pPr>
        <w:pStyle w:val="Heading1"/>
        <w:numPr>
          <w:ilvl w:val="0"/>
          <w:numId w:val="23"/>
        </w:numPr>
        <w:tabs>
          <w:tab w:val="left" w:pos="802"/>
          <w:tab w:val="left" w:pos="803"/>
        </w:tabs>
        <w:spacing w:before="1"/>
        <w:ind w:hanging="568"/>
      </w:pPr>
      <w:r>
        <w:t>NUMÉRO(S)</w:t>
      </w:r>
      <w:r>
        <w:rPr>
          <w:spacing w:val="-5"/>
        </w:rPr>
        <w:t xml:space="preserve"> </w:t>
      </w:r>
      <w:r>
        <w:t>D’AUTORISATION</w:t>
      </w:r>
      <w:r>
        <w:rPr>
          <w:spacing w:val="-5"/>
        </w:rPr>
        <w:t xml:space="preserve"> </w:t>
      </w:r>
      <w:r>
        <w:t>DE</w:t>
      </w:r>
      <w:r>
        <w:rPr>
          <w:spacing w:val="-5"/>
        </w:rPr>
        <w:t xml:space="preserve"> </w:t>
      </w:r>
      <w:r>
        <w:t>MISE</w:t>
      </w:r>
      <w:r>
        <w:rPr>
          <w:spacing w:val="-4"/>
        </w:rPr>
        <w:t xml:space="preserve"> </w:t>
      </w:r>
      <w:r>
        <w:t>SUR</w:t>
      </w:r>
      <w:r>
        <w:rPr>
          <w:spacing w:val="-7"/>
        </w:rPr>
        <w:t xml:space="preserve"> </w:t>
      </w:r>
      <w:r>
        <w:t>LE</w:t>
      </w:r>
      <w:r>
        <w:rPr>
          <w:spacing w:val="-4"/>
        </w:rPr>
        <w:t xml:space="preserve"> </w:t>
      </w:r>
      <w:r>
        <w:rPr>
          <w:spacing w:val="-2"/>
        </w:rPr>
        <w:t>MARCHÉ</w:t>
      </w:r>
    </w:p>
    <w:p w14:paraId="54E7696F" w14:textId="77777777" w:rsidR="00BF1FD1" w:rsidRDefault="00BF1FD1">
      <w:pPr>
        <w:pStyle w:val="BodyText"/>
        <w:rPr>
          <w:b/>
        </w:rPr>
      </w:pPr>
    </w:p>
    <w:p w14:paraId="4CC49F5D" w14:textId="77777777" w:rsidR="00BF1FD1" w:rsidRDefault="00464AF4">
      <w:pPr>
        <w:pStyle w:val="BodyText"/>
        <w:ind w:left="235" w:right="5956"/>
      </w:pPr>
      <w:r>
        <w:rPr>
          <w:u w:val="single"/>
        </w:rPr>
        <w:t>Otulfi</w:t>
      </w:r>
      <w:r>
        <w:rPr>
          <w:spacing w:val="-5"/>
          <w:u w:val="single"/>
        </w:rPr>
        <w:t xml:space="preserve"> </w:t>
      </w:r>
      <w:r>
        <w:rPr>
          <w:u w:val="single"/>
        </w:rPr>
        <w:t>45</w:t>
      </w:r>
      <w:r>
        <w:rPr>
          <w:spacing w:val="-8"/>
          <w:u w:val="single"/>
        </w:rPr>
        <w:t xml:space="preserve"> </w:t>
      </w:r>
      <w:r>
        <w:rPr>
          <w:u w:val="single"/>
        </w:rPr>
        <w:t>mg</w:t>
      </w:r>
      <w:r>
        <w:rPr>
          <w:spacing w:val="-7"/>
          <w:u w:val="single"/>
        </w:rPr>
        <w:t xml:space="preserve"> </w:t>
      </w:r>
      <w:r>
        <w:rPr>
          <w:u w:val="single"/>
        </w:rPr>
        <w:t>solution</w:t>
      </w:r>
      <w:r>
        <w:rPr>
          <w:spacing w:val="-7"/>
          <w:u w:val="single"/>
        </w:rPr>
        <w:t xml:space="preserve"> </w:t>
      </w:r>
      <w:r>
        <w:rPr>
          <w:u w:val="single"/>
        </w:rPr>
        <w:t>injectable.</w:t>
      </w:r>
      <w:r>
        <w:t xml:space="preserve"> </w:t>
      </w:r>
      <w:r>
        <w:rPr>
          <w:spacing w:val="-2"/>
        </w:rPr>
        <w:t>EU/1/24/1863/004</w:t>
      </w:r>
    </w:p>
    <w:p w14:paraId="2E229D09" w14:textId="77777777" w:rsidR="00BF1FD1" w:rsidRDefault="00BF1FD1">
      <w:pPr>
        <w:pStyle w:val="BodyText"/>
        <w:spacing w:before="11"/>
        <w:rPr>
          <w:sz w:val="21"/>
        </w:rPr>
      </w:pPr>
    </w:p>
    <w:p w14:paraId="00EF2B7B" w14:textId="77777777" w:rsidR="00BF1FD1" w:rsidRDefault="00464AF4">
      <w:pPr>
        <w:pStyle w:val="BodyText"/>
        <w:ind w:left="235" w:right="3959"/>
      </w:pPr>
      <w:r>
        <w:rPr>
          <w:u w:val="single"/>
        </w:rPr>
        <w:t>Otulfi</w:t>
      </w:r>
      <w:r>
        <w:rPr>
          <w:spacing w:val="-2"/>
          <w:u w:val="single"/>
        </w:rPr>
        <w:t xml:space="preserve"> </w:t>
      </w:r>
      <w:r>
        <w:rPr>
          <w:u w:val="single"/>
        </w:rPr>
        <w:t>45</w:t>
      </w:r>
      <w:r>
        <w:rPr>
          <w:spacing w:val="-6"/>
          <w:u w:val="single"/>
        </w:rPr>
        <w:t xml:space="preserve"> </w:t>
      </w:r>
      <w:r>
        <w:rPr>
          <w:u w:val="single"/>
        </w:rPr>
        <w:t>mg</w:t>
      </w:r>
      <w:r>
        <w:rPr>
          <w:spacing w:val="-5"/>
          <w:u w:val="single"/>
        </w:rPr>
        <w:t xml:space="preserve"> </w:t>
      </w:r>
      <w:r>
        <w:rPr>
          <w:u w:val="single"/>
        </w:rPr>
        <w:t>solution</w:t>
      </w:r>
      <w:r>
        <w:rPr>
          <w:spacing w:val="-5"/>
          <w:u w:val="single"/>
        </w:rPr>
        <w:t xml:space="preserve"> </w:t>
      </w:r>
      <w:r>
        <w:rPr>
          <w:u w:val="single"/>
        </w:rPr>
        <w:t>injectable</w:t>
      </w:r>
      <w:r>
        <w:rPr>
          <w:spacing w:val="-5"/>
          <w:u w:val="single"/>
        </w:rPr>
        <w:t xml:space="preserve"> </w:t>
      </w:r>
      <w:r>
        <w:rPr>
          <w:u w:val="single"/>
        </w:rPr>
        <w:t>en</w:t>
      </w:r>
      <w:r>
        <w:rPr>
          <w:spacing w:val="-3"/>
          <w:u w:val="single"/>
        </w:rPr>
        <w:t xml:space="preserve"> </w:t>
      </w:r>
      <w:r>
        <w:rPr>
          <w:u w:val="single"/>
        </w:rPr>
        <w:t>seringue</w:t>
      </w:r>
      <w:r>
        <w:rPr>
          <w:spacing w:val="-5"/>
          <w:u w:val="single"/>
        </w:rPr>
        <w:t xml:space="preserve"> </w:t>
      </w:r>
      <w:r>
        <w:rPr>
          <w:u w:val="single"/>
        </w:rPr>
        <w:t>préremplie.</w:t>
      </w:r>
      <w:r>
        <w:t xml:space="preserve"> </w:t>
      </w:r>
      <w:r>
        <w:rPr>
          <w:spacing w:val="-2"/>
        </w:rPr>
        <w:t>EU/1/24/1863/001</w:t>
      </w:r>
    </w:p>
    <w:p w14:paraId="7263AC8D" w14:textId="77777777" w:rsidR="00BF1FD1" w:rsidRDefault="00BF1FD1">
      <w:pPr>
        <w:pStyle w:val="BodyText"/>
        <w:spacing w:before="11"/>
        <w:rPr>
          <w:sz w:val="21"/>
        </w:rPr>
      </w:pPr>
    </w:p>
    <w:p w14:paraId="74DF9721" w14:textId="77777777" w:rsidR="00BF1FD1" w:rsidRDefault="00464AF4">
      <w:pPr>
        <w:pStyle w:val="BodyText"/>
        <w:ind w:left="235" w:right="3959"/>
      </w:pPr>
      <w:r>
        <w:rPr>
          <w:u w:val="single"/>
        </w:rPr>
        <w:t>Otulfi</w:t>
      </w:r>
      <w:r>
        <w:rPr>
          <w:spacing w:val="-2"/>
          <w:u w:val="single"/>
        </w:rPr>
        <w:t xml:space="preserve"> </w:t>
      </w:r>
      <w:r>
        <w:rPr>
          <w:u w:val="single"/>
        </w:rPr>
        <w:t>90</w:t>
      </w:r>
      <w:r>
        <w:rPr>
          <w:spacing w:val="-6"/>
          <w:u w:val="single"/>
        </w:rPr>
        <w:t xml:space="preserve"> </w:t>
      </w:r>
      <w:r>
        <w:rPr>
          <w:u w:val="single"/>
        </w:rPr>
        <w:t>mg</w:t>
      </w:r>
      <w:r>
        <w:rPr>
          <w:spacing w:val="-5"/>
          <w:u w:val="single"/>
        </w:rPr>
        <w:t xml:space="preserve"> </w:t>
      </w:r>
      <w:r>
        <w:rPr>
          <w:u w:val="single"/>
        </w:rPr>
        <w:t>solution</w:t>
      </w:r>
      <w:r>
        <w:rPr>
          <w:spacing w:val="-5"/>
          <w:u w:val="single"/>
        </w:rPr>
        <w:t xml:space="preserve"> </w:t>
      </w:r>
      <w:r>
        <w:rPr>
          <w:u w:val="single"/>
        </w:rPr>
        <w:t>injectable</w:t>
      </w:r>
      <w:r>
        <w:rPr>
          <w:spacing w:val="-5"/>
          <w:u w:val="single"/>
        </w:rPr>
        <w:t xml:space="preserve"> </w:t>
      </w:r>
      <w:r>
        <w:rPr>
          <w:u w:val="single"/>
        </w:rPr>
        <w:t>en</w:t>
      </w:r>
      <w:r>
        <w:rPr>
          <w:spacing w:val="-3"/>
          <w:u w:val="single"/>
        </w:rPr>
        <w:t xml:space="preserve"> </w:t>
      </w:r>
      <w:r>
        <w:rPr>
          <w:u w:val="single"/>
        </w:rPr>
        <w:t>seringue</w:t>
      </w:r>
      <w:r>
        <w:rPr>
          <w:spacing w:val="-5"/>
          <w:u w:val="single"/>
        </w:rPr>
        <w:t xml:space="preserve"> </w:t>
      </w:r>
      <w:r>
        <w:rPr>
          <w:u w:val="single"/>
        </w:rPr>
        <w:t>préremplie.</w:t>
      </w:r>
      <w:r>
        <w:t xml:space="preserve"> </w:t>
      </w:r>
      <w:r>
        <w:rPr>
          <w:spacing w:val="-2"/>
        </w:rPr>
        <w:t>EU/1/24/1863/002</w:t>
      </w:r>
    </w:p>
    <w:p w14:paraId="40B5C6BF" w14:textId="77777777" w:rsidR="00BF1FD1" w:rsidRDefault="00BF1FD1">
      <w:pPr>
        <w:pStyle w:val="BodyText"/>
        <w:rPr>
          <w:sz w:val="24"/>
        </w:rPr>
      </w:pPr>
    </w:p>
    <w:p w14:paraId="18966DAC" w14:textId="77777777" w:rsidR="00BF1FD1" w:rsidRDefault="00BF1FD1">
      <w:pPr>
        <w:pStyle w:val="BodyText"/>
        <w:spacing w:before="1"/>
        <w:rPr>
          <w:sz w:val="20"/>
        </w:rPr>
      </w:pPr>
    </w:p>
    <w:p w14:paraId="5DFA229E" w14:textId="77777777" w:rsidR="00BF1FD1" w:rsidRDefault="00464AF4">
      <w:pPr>
        <w:pStyle w:val="Heading1"/>
        <w:numPr>
          <w:ilvl w:val="0"/>
          <w:numId w:val="23"/>
        </w:numPr>
        <w:tabs>
          <w:tab w:val="left" w:pos="802"/>
          <w:tab w:val="left" w:pos="803"/>
        </w:tabs>
        <w:spacing w:before="0"/>
        <w:ind w:right="1765"/>
      </w:pPr>
      <w:r>
        <w:t>DATE</w:t>
      </w:r>
      <w:r>
        <w:rPr>
          <w:spacing w:val="-7"/>
        </w:rPr>
        <w:t xml:space="preserve"> </w:t>
      </w:r>
      <w:r>
        <w:t>DE</w:t>
      </w:r>
      <w:r>
        <w:rPr>
          <w:spacing w:val="-7"/>
        </w:rPr>
        <w:t xml:space="preserve"> </w:t>
      </w:r>
      <w:r>
        <w:t>PREMIÈRE</w:t>
      </w:r>
      <w:r>
        <w:rPr>
          <w:spacing w:val="-7"/>
        </w:rPr>
        <w:t xml:space="preserve"> </w:t>
      </w:r>
      <w:r>
        <w:t>AUTORISATION/DE</w:t>
      </w:r>
      <w:r>
        <w:rPr>
          <w:spacing w:val="-7"/>
        </w:rPr>
        <w:t xml:space="preserve"> </w:t>
      </w:r>
      <w:r>
        <w:t>RENOUVELLEMENT</w:t>
      </w:r>
      <w:r>
        <w:rPr>
          <w:spacing w:val="-7"/>
        </w:rPr>
        <w:t xml:space="preserve"> </w:t>
      </w:r>
      <w:r>
        <w:t xml:space="preserve">DE </w:t>
      </w:r>
      <w:r>
        <w:rPr>
          <w:spacing w:val="-2"/>
        </w:rPr>
        <w:t>L’AUTORISATION</w:t>
      </w:r>
    </w:p>
    <w:p w14:paraId="600EFE02" w14:textId="77777777" w:rsidR="00BF1FD1" w:rsidRDefault="00BF1FD1">
      <w:pPr>
        <w:pStyle w:val="BodyText"/>
        <w:spacing w:before="11"/>
        <w:rPr>
          <w:b/>
          <w:sz w:val="21"/>
        </w:rPr>
      </w:pPr>
    </w:p>
    <w:p w14:paraId="3A33812C" w14:textId="77777777" w:rsidR="00BF1FD1" w:rsidRDefault="00464AF4">
      <w:pPr>
        <w:pStyle w:val="BodyText"/>
        <w:ind w:left="235"/>
      </w:pPr>
      <w:r>
        <w:t>Date</w:t>
      </w:r>
      <w:r>
        <w:rPr>
          <w:spacing w:val="-4"/>
        </w:rPr>
        <w:t xml:space="preserve"> </w:t>
      </w:r>
      <w:r>
        <w:t>de</w:t>
      </w:r>
      <w:r>
        <w:rPr>
          <w:spacing w:val="-3"/>
        </w:rPr>
        <w:t xml:space="preserve"> </w:t>
      </w:r>
      <w:r>
        <w:t>première</w:t>
      </w:r>
      <w:r>
        <w:rPr>
          <w:spacing w:val="-3"/>
        </w:rPr>
        <w:t xml:space="preserve"> </w:t>
      </w:r>
      <w:r>
        <w:t>autorisation</w:t>
      </w:r>
      <w:r>
        <w:rPr>
          <w:spacing w:val="-4"/>
        </w:rPr>
        <w:t xml:space="preserve"> </w:t>
      </w:r>
      <w:r>
        <w:t>:</w:t>
      </w:r>
      <w:r>
        <w:rPr>
          <w:spacing w:val="-2"/>
        </w:rPr>
        <w:t xml:space="preserve"> </w:t>
      </w:r>
      <w:r>
        <w:t>25</w:t>
      </w:r>
      <w:r>
        <w:rPr>
          <w:spacing w:val="-6"/>
        </w:rPr>
        <w:t xml:space="preserve"> </w:t>
      </w:r>
      <w:r>
        <w:t>septembre</w:t>
      </w:r>
      <w:r>
        <w:rPr>
          <w:spacing w:val="-3"/>
        </w:rPr>
        <w:t xml:space="preserve"> </w:t>
      </w:r>
      <w:r>
        <w:rPr>
          <w:spacing w:val="-4"/>
        </w:rPr>
        <w:t>2024</w:t>
      </w:r>
    </w:p>
    <w:p w14:paraId="64EF44C8" w14:textId="77777777" w:rsidR="00BF1FD1" w:rsidRDefault="00BF1FD1">
      <w:pPr>
        <w:pStyle w:val="BodyText"/>
        <w:rPr>
          <w:sz w:val="24"/>
        </w:rPr>
      </w:pPr>
    </w:p>
    <w:p w14:paraId="4A2E97A7" w14:textId="77777777" w:rsidR="00BF1FD1" w:rsidRDefault="00BF1FD1">
      <w:pPr>
        <w:pStyle w:val="BodyText"/>
        <w:spacing w:before="11"/>
        <w:rPr>
          <w:sz w:val="19"/>
        </w:rPr>
      </w:pPr>
    </w:p>
    <w:p w14:paraId="787CCA31" w14:textId="77777777" w:rsidR="00BF1FD1" w:rsidRDefault="00464AF4">
      <w:pPr>
        <w:pStyle w:val="Heading1"/>
        <w:numPr>
          <w:ilvl w:val="0"/>
          <w:numId w:val="23"/>
        </w:numPr>
        <w:tabs>
          <w:tab w:val="left" w:pos="802"/>
          <w:tab w:val="left" w:pos="803"/>
        </w:tabs>
        <w:spacing w:before="0"/>
        <w:ind w:hanging="568"/>
      </w:pPr>
      <w:r>
        <w:t>DATE</w:t>
      </w:r>
      <w:r>
        <w:rPr>
          <w:spacing w:val="-3"/>
        </w:rPr>
        <w:t xml:space="preserve"> </w:t>
      </w:r>
      <w:r>
        <w:t>DE</w:t>
      </w:r>
      <w:r>
        <w:rPr>
          <w:spacing w:val="-2"/>
        </w:rPr>
        <w:t xml:space="preserve"> </w:t>
      </w:r>
      <w:r>
        <w:t>MISE</w:t>
      </w:r>
      <w:r>
        <w:rPr>
          <w:spacing w:val="-2"/>
        </w:rPr>
        <w:t xml:space="preserve"> </w:t>
      </w:r>
      <w:r>
        <w:t>A</w:t>
      </w:r>
      <w:r>
        <w:rPr>
          <w:spacing w:val="-3"/>
        </w:rPr>
        <w:t xml:space="preserve"> </w:t>
      </w:r>
      <w:r>
        <w:t>JOUR</w:t>
      </w:r>
      <w:r>
        <w:rPr>
          <w:spacing w:val="-2"/>
        </w:rPr>
        <w:t xml:space="preserve"> </w:t>
      </w:r>
      <w:r>
        <w:t>DU</w:t>
      </w:r>
      <w:r>
        <w:rPr>
          <w:spacing w:val="-2"/>
        </w:rPr>
        <w:t xml:space="preserve"> </w:t>
      </w:r>
      <w:r>
        <w:rPr>
          <w:spacing w:val="-4"/>
        </w:rPr>
        <w:t>TEXTE</w:t>
      </w:r>
    </w:p>
    <w:p w14:paraId="6665A28C" w14:textId="77777777" w:rsidR="00BF1FD1" w:rsidRDefault="00BF1FD1">
      <w:pPr>
        <w:pStyle w:val="BodyText"/>
        <w:rPr>
          <w:b/>
        </w:rPr>
      </w:pPr>
    </w:p>
    <w:p w14:paraId="6419D2A9" w14:textId="77777777" w:rsidR="00BF1FD1" w:rsidRDefault="00464AF4">
      <w:pPr>
        <w:pStyle w:val="BodyText"/>
        <w:ind w:left="235" w:right="313"/>
      </w:pPr>
      <w:r>
        <w:t>Des</w:t>
      </w:r>
      <w:r>
        <w:rPr>
          <w:spacing w:val="-2"/>
        </w:rPr>
        <w:t xml:space="preserve"> </w:t>
      </w:r>
      <w:r>
        <w:t>informations</w:t>
      </w:r>
      <w:r>
        <w:rPr>
          <w:spacing w:val="-1"/>
        </w:rPr>
        <w:t xml:space="preserve"> </w:t>
      </w:r>
      <w:r>
        <w:t>détaillées</w:t>
      </w:r>
      <w:r>
        <w:rPr>
          <w:spacing w:val="-4"/>
        </w:rPr>
        <w:t xml:space="preserve"> </w:t>
      </w:r>
      <w:r>
        <w:t>sur</w:t>
      </w:r>
      <w:r>
        <w:rPr>
          <w:spacing w:val="-1"/>
        </w:rPr>
        <w:t xml:space="preserve"> </w:t>
      </w:r>
      <w:r>
        <w:t>ce</w:t>
      </w:r>
      <w:r>
        <w:rPr>
          <w:spacing w:val="-4"/>
        </w:rPr>
        <w:t xml:space="preserve"> </w:t>
      </w:r>
      <w:r>
        <w:t>médicament</w:t>
      </w:r>
      <w:r>
        <w:rPr>
          <w:spacing w:val="-1"/>
        </w:rPr>
        <w:t xml:space="preserve"> </w:t>
      </w:r>
      <w:r>
        <w:t>sont</w:t>
      </w:r>
      <w:r>
        <w:rPr>
          <w:spacing w:val="-1"/>
        </w:rPr>
        <w:t xml:space="preserve"> </w:t>
      </w:r>
      <w:r>
        <w:t>disponibles</w:t>
      </w:r>
      <w:r>
        <w:rPr>
          <w:spacing w:val="-4"/>
        </w:rPr>
        <w:t xml:space="preserve"> </w:t>
      </w:r>
      <w:r>
        <w:t>sur</w:t>
      </w:r>
      <w:r>
        <w:rPr>
          <w:spacing w:val="-4"/>
        </w:rPr>
        <w:t xml:space="preserve"> </w:t>
      </w:r>
      <w:r>
        <w:t>le</w:t>
      </w:r>
      <w:r>
        <w:rPr>
          <w:spacing w:val="-4"/>
        </w:rPr>
        <w:t xml:space="preserve"> </w:t>
      </w:r>
      <w:r>
        <w:t>site</w:t>
      </w:r>
      <w:r>
        <w:rPr>
          <w:spacing w:val="-4"/>
        </w:rPr>
        <w:t xml:space="preserve"> </w:t>
      </w:r>
      <w:r>
        <w:t>internet</w:t>
      </w:r>
      <w:r>
        <w:rPr>
          <w:spacing w:val="-4"/>
        </w:rPr>
        <w:t xml:space="preserve"> </w:t>
      </w:r>
      <w:r>
        <w:t>de</w:t>
      </w:r>
      <w:r>
        <w:rPr>
          <w:spacing w:val="-2"/>
        </w:rPr>
        <w:t xml:space="preserve"> </w:t>
      </w:r>
      <w:r>
        <w:t xml:space="preserve">l’Agence européenne des médicaments </w:t>
      </w:r>
      <w:hyperlink r:id="rId16">
        <w:r>
          <w:rPr>
            <w:color w:val="0000FF"/>
            <w:u w:val="single" w:color="0000FF"/>
          </w:rPr>
          <w:t>https://www.ema.europa.eu</w:t>
        </w:r>
      </w:hyperlink>
      <w:hyperlink r:id="rId17">
        <w:r>
          <w:t>.</w:t>
        </w:r>
      </w:hyperlink>
    </w:p>
    <w:p w14:paraId="58BD3B98" w14:textId="77777777" w:rsidR="0066040B" w:rsidRDefault="0066040B">
      <w:pPr>
        <w:rPr>
          <w:ins w:id="15" w:author="Author"/>
        </w:rPr>
        <w:sectPr w:rsidR="0066040B">
          <w:pgSz w:w="11910" w:h="16840"/>
          <w:pgMar w:top="1060" w:right="1180" w:bottom="920" w:left="1180" w:header="0" w:footer="722" w:gutter="0"/>
          <w:cols w:space="720"/>
        </w:sectPr>
      </w:pPr>
    </w:p>
    <w:p w14:paraId="786E779C" w14:textId="77777777" w:rsidR="0067339B" w:rsidRDefault="0067339B" w:rsidP="00F34AF0">
      <w:pPr>
        <w:rPr>
          <w:ins w:id="16" w:author="Author"/>
        </w:rPr>
      </w:pPr>
    </w:p>
    <w:p w14:paraId="187C2E1C" w14:textId="4AE18C05" w:rsidR="0067339B" w:rsidRDefault="0067339B" w:rsidP="00F34AF0">
      <w:pPr>
        <w:pStyle w:val="BodyText"/>
        <w:spacing w:before="13"/>
        <w:ind w:right="313"/>
        <w:rPr>
          <w:ins w:id="17" w:author="Author"/>
        </w:rPr>
      </w:pPr>
      <w:ins w:id="18" w:author="Author">
        <w:r>
          <w:rPr>
            <w:noProof/>
          </w:rPr>
          <w:drawing>
            <wp:inline distT="0" distB="0" distL="0" distR="0" wp14:anchorId="37C31E62" wp14:editId="537159C9">
              <wp:extent cx="199516" cy="172081"/>
              <wp:effectExtent l="0" t="0" r="0" b="0"/>
              <wp:docPr id="1718057218" name="image1.png" descr="BT_1000x858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199516" cy="172081"/>
                      </a:xfrm>
                      <a:prstGeom prst="rect">
                        <a:avLst/>
                      </a:prstGeom>
                    </pic:spPr>
                  </pic:pic>
                </a:graphicData>
              </a:graphic>
            </wp:inline>
          </w:drawing>
        </w:r>
        <w:r>
          <w:rPr>
            <w:sz w:val="20"/>
          </w:rPr>
          <w:t xml:space="preserve"> </w:t>
        </w:r>
        <w:r>
          <w:t>Ce</w:t>
        </w:r>
        <w:r>
          <w:rPr>
            <w:spacing w:val="-2"/>
          </w:rPr>
          <w:t xml:space="preserve"> </w:t>
        </w:r>
        <w:r>
          <w:t>médicament</w:t>
        </w:r>
        <w:r>
          <w:rPr>
            <w:spacing w:val="-3"/>
          </w:rPr>
          <w:t xml:space="preserve"> </w:t>
        </w:r>
        <w:r>
          <w:t>fait</w:t>
        </w:r>
        <w:r>
          <w:rPr>
            <w:spacing w:val="-4"/>
          </w:rPr>
          <w:t xml:space="preserve"> </w:t>
        </w:r>
        <w:r>
          <w:t>l’objet</w:t>
        </w:r>
        <w:r>
          <w:rPr>
            <w:spacing w:val="-3"/>
          </w:rPr>
          <w:t xml:space="preserve"> </w:t>
        </w:r>
        <w:r>
          <w:t>d’une</w:t>
        </w:r>
        <w:r>
          <w:rPr>
            <w:spacing w:val="-4"/>
          </w:rPr>
          <w:t xml:space="preserve"> </w:t>
        </w:r>
        <w:r>
          <w:t>surveillance</w:t>
        </w:r>
        <w:r>
          <w:rPr>
            <w:spacing w:val="-2"/>
          </w:rPr>
          <w:t xml:space="preserve"> </w:t>
        </w:r>
        <w:r>
          <w:t>supplémentaire</w:t>
        </w:r>
        <w:r>
          <w:rPr>
            <w:spacing w:val="-4"/>
          </w:rPr>
          <w:t xml:space="preserve"> </w:t>
        </w:r>
        <w:r>
          <w:t>qui</w:t>
        </w:r>
        <w:r>
          <w:rPr>
            <w:spacing w:val="-3"/>
          </w:rPr>
          <w:t xml:space="preserve"> </w:t>
        </w:r>
        <w:r>
          <w:t>permettra</w:t>
        </w:r>
        <w:r>
          <w:rPr>
            <w:spacing w:val="-4"/>
          </w:rPr>
          <w:t xml:space="preserve"> </w:t>
        </w:r>
        <w:r>
          <w:t>l’identification</w:t>
        </w:r>
        <w:r>
          <w:rPr>
            <w:spacing w:val="-2"/>
          </w:rPr>
          <w:t xml:space="preserve"> </w:t>
        </w:r>
        <w:r>
          <w:t>rapide de nouvelles informations relatives à la sécurité. Les professionnels de la santé déclarent tout effet indésirable suspecté. Voir rubrique</w:t>
        </w:r>
        <w:r w:rsidR="00F34AF0">
          <w:t> </w:t>
        </w:r>
        <w:r>
          <w:t>4.8 pour les modalités de déclaration des effets indésirables.</w:t>
        </w:r>
      </w:ins>
    </w:p>
    <w:p w14:paraId="6F019D98" w14:textId="77777777" w:rsidR="0067339B" w:rsidRDefault="0067339B" w:rsidP="00F34AF0">
      <w:pPr>
        <w:pStyle w:val="BodyText"/>
        <w:rPr>
          <w:ins w:id="19" w:author="Author"/>
          <w:sz w:val="24"/>
        </w:rPr>
      </w:pPr>
    </w:p>
    <w:p w14:paraId="2C07BD9E" w14:textId="77777777" w:rsidR="0067339B" w:rsidRDefault="0067339B" w:rsidP="00F34AF0">
      <w:pPr>
        <w:pStyle w:val="BodyText"/>
        <w:spacing w:before="9"/>
        <w:rPr>
          <w:ins w:id="20" w:author="Author"/>
          <w:sz w:val="19"/>
        </w:rPr>
      </w:pPr>
    </w:p>
    <w:p w14:paraId="4002115E" w14:textId="77777777" w:rsidR="0067339B" w:rsidRDefault="0067339B" w:rsidP="007D7A10">
      <w:pPr>
        <w:pStyle w:val="Heading1"/>
        <w:numPr>
          <w:ilvl w:val="0"/>
          <w:numId w:val="28"/>
        </w:numPr>
        <w:spacing w:before="0"/>
        <w:ind w:left="0" w:firstLine="0"/>
        <w:rPr>
          <w:ins w:id="21" w:author="Author"/>
        </w:rPr>
        <w:pPrChange w:id="22" w:author="Author">
          <w:pPr>
            <w:pStyle w:val="Heading1"/>
            <w:numPr>
              <w:numId w:val="23"/>
            </w:numPr>
            <w:tabs>
              <w:tab w:val="left" w:pos="802"/>
              <w:tab w:val="left" w:pos="803"/>
            </w:tabs>
            <w:spacing w:before="0"/>
            <w:ind w:left="802" w:hanging="568"/>
          </w:pPr>
        </w:pPrChange>
      </w:pPr>
      <w:ins w:id="23" w:author="Author">
        <w:r>
          <w:t>DÉNOMINATION</w:t>
        </w:r>
        <w:r>
          <w:rPr>
            <w:spacing w:val="-5"/>
          </w:rPr>
          <w:t xml:space="preserve"> </w:t>
        </w:r>
        <w:r>
          <w:t>DU</w:t>
        </w:r>
        <w:r>
          <w:rPr>
            <w:spacing w:val="-5"/>
          </w:rPr>
          <w:t xml:space="preserve"> </w:t>
        </w:r>
        <w:r>
          <w:rPr>
            <w:spacing w:val="-2"/>
          </w:rPr>
          <w:t>MÉDICAMENT</w:t>
        </w:r>
      </w:ins>
    </w:p>
    <w:p w14:paraId="2A611B1E" w14:textId="77777777" w:rsidR="0067339B" w:rsidRDefault="0067339B" w:rsidP="00F34AF0">
      <w:pPr>
        <w:pStyle w:val="BodyText"/>
        <w:rPr>
          <w:ins w:id="24" w:author="Author"/>
          <w:b/>
        </w:rPr>
      </w:pPr>
    </w:p>
    <w:p w14:paraId="12DE7A1C" w14:textId="3F000C50" w:rsidR="0066040B" w:rsidRDefault="0067339B" w:rsidP="007D7A10">
      <w:pPr>
        <w:pStyle w:val="BodyText"/>
        <w:spacing w:before="2"/>
        <w:ind w:right="-89"/>
        <w:rPr>
          <w:ins w:id="25" w:author="Author"/>
        </w:rPr>
        <w:pPrChange w:id="26" w:author="Author">
          <w:pPr>
            <w:pStyle w:val="BodyText"/>
            <w:spacing w:before="2"/>
            <w:ind w:left="235" w:right="3959"/>
          </w:pPr>
        </w:pPrChange>
      </w:pPr>
      <w:ins w:id="27" w:author="Author">
        <w:r>
          <w:t>Otulfi</w:t>
        </w:r>
        <w:r>
          <w:rPr>
            <w:spacing w:val="-2"/>
          </w:rPr>
          <w:t xml:space="preserve"> </w:t>
        </w:r>
        <w:r>
          <w:t>45</w:t>
        </w:r>
        <w:r w:rsidR="00F34AF0">
          <w:rPr>
            <w:spacing w:val="-6"/>
          </w:rPr>
          <w:t> </w:t>
        </w:r>
        <w:r>
          <w:t>mg</w:t>
        </w:r>
        <w:r>
          <w:rPr>
            <w:spacing w:val="-5"/>
          </w:rPr>
          <w:t xml:space="preserve"> </w:t>
        </w:r>
        <w:r>
          <w:t>solution</w:t>
        </w:r>
        <w:r>
          <w:rPr>
            <w:spacing w:val="-5"/>
          </w:rPr>
          <w:t xml:space="preserve"> </w:t>
        </w:r>
        <w:r>
          <w:t>injectable</w:t>
        </w:r>
        <w:r>
          <w:rPr>
            <w:spacing w:val="-5"/>
          </w:rPr>
          <w:t xml:space="preserve"> </w:t>
        </w:r>
        <w:r>
          <w:t>en</w:t>
        </w:r>
        <w:r>
          <w:rPr>
            <w:spacing w:val="-3"/>
          </w:rPr>
          <w:t xml:space="preserve"> </w:t>
        </w:r>
        <w:r w:rsidR="0066040B">
          <w:t>stylo</w:t>
        </w:r>
        <w:r>
          <w:rPr>
            <w:spacing w:val="-5"/>
          </w:rPr>
          <w:t xml:space="preserve"> </w:t>
        </w:r>
        <w:r>
          <w:t xml:space="preserve">prérempli </w:t>
        </w:r>
      </w:ins>
    </w:p>
    <w:p w14:paraId="1B5DC141" w14:textId="51F9C253" w:rsidR="0067339B" w:rsidRDefault="0067339B" w:rsidP="007D7A10">
      <w:pPr>
        <w:pStyle w:val="BodyText"/>
        <w:spacing w:before="2"/>
        <w:ind w:right="52"/>
        <w:rPr>
          <w:ins w:id="28" w:author="Author"/>
        </w:rPr>
        <w:pPrChange w:id="29" w:author="Author">
          <w:pPr>
            <w:pStyle w:val="BodyText"/>
            <w:spacing w:before="2"/>
            <w:ind w:left="235" w:right="3959"/>
          </w:pPr>
        </w:pPrChange>
      </w:pPr>
      <w:ins w:id="30" w:author="Author">
        <w:r>
          <w:t>Otulfi</w:t>
        </w:r>
        <w:r>
          <w:rPr>
            <w:spacing w:val="-1"/>
          </w:rPr>
          <w:t xml:space="preserve"> </w:t>
        </w:r>
        <w:r>
          <w:t>90</w:t>
        </w:r>
        <w:r w:rsidR="00F34AF0">
          <w:rPr>
            <w:spacing w:val="-4"/>
          </w:rPr>
          <w:t> </w:t>
        </w:r>
        <w:r>
          <w:t>mg</w:t>
        </w:r>
        <w:r>
          <w:rPr>
            <w:spacing w:val="-4"/>
          </w:rPr>
          <w:t xml:space="preserve"> </w:t>
        </w:r>
        <w:r>
          <w:t>solution</w:t>
        </w:r>
        <w:r>
          <w:rPr>
            <w:spacing w:val="-3"/>
          </w:rPr>
          <w:t xml:space="preserve"> </w:t>
        </w:r>
        <w:r>
          <w:t>injectable</w:t>
        </w:r>
        <w:r>
          <w:rPr>
            <w:spacing w:val="-4"/>
          </w:rPr>
          <w:t xml:space="preserve"> </w:t>
        </w:r>
        <w:r>
          <w:t>en</w:t>
        </w:r>
        <w:r>
          <w:rPr>
            <w:spacing w:val="-1"/>
          </w:rPr>
          <w:t xml:space="preserve"> </w:t>
        </w:r>
        <w:r w:rsidR="0066040B">
          <w:t>stylo</w:t>
        </w:r>
        <w:r>
          <w:rPr>
            <w:spacing w:val="-3"/>
          </w:rPr>
          <w:t xml:space="preserve"> </w:t>
        </w:r>
        <w:r>
          <w:rPr>
            <w:spacing w:val="-2"/>
          </w:rPr>
          <w:t>prérempli</w:t>
        </w:r>
      </w:ins>
    </w:p>
    <w:p w14:paraId="76CB9F78" w14:textId="77777777" w:rsidR="0067339B" w:rsidRDefault="0067339B" w:rsidP="00F34AF0">
      <w:pPr>
        <w:pStyle w:val="BodyText"/>
        <w:rPr>
          <w:ins w:id="31" w:author="Author"/>
          <w:sz w:val="24"/>
        </w:rPr>
      </w:pPr>
    </w:p>
    <w:p w14:paraId="7CB1BC05" w14:textId="77777777" w:rsidR="0067339B" w:rsidRDefault="0067339B" w:rsidP="00F34AF0">
      <w:pPr>
        <w:pStyle w:val="BodyText"/>
        <w:spacing w:before="9"/>
        <w:rPr>
          <w:ins w:id="32" w:author="Author"/>
          <w:sz w:val="19"/>
        </w:rPr>
      </w:pPr>
    </w:p>
    <w:p w14:paraId="49870EB7" w14:textId="77777777" w:rsidR="0067339B" w:rsidRDefault="0067339B" w:rsidP="007D7A10">
      <w:pPr>
        <w:pStyle w:val="Heading1"/>
        <w:numPr>
          <w:ilvl w:val="0"/>
          <w:numId w:val="28"/>
        </w:numPr>
        <w:spacing w:before="1"/>
        <w:ind w:left="0" w:firstLine="0"/>
        <w:rPr>
          <w:ins w:id="33" w:author="Author"/>
        </w:rPr>
        <w:pPrChange w:id="34" w:author="Author">
          <w:pPr>
            <w:pStyle w:val="Heading1"/>
            <w:numPr>
              <w:numId w:val="23"/>
            </w:numPr>
            <w:tabs>
              <w:tab w:val="left" w:pos="802"/>
              <w:tab w:val="left" w:pos="803"/>
            </w:tabs>
            <w:spacing w:before="1"/>
            <w:ind w:left="802" w:hanging="568"/>
          </w:pPr>
        </w:pPrChange>
      </w:pPr>
      <w:ins w:id="35" w:author="Author">
        <w:r>
          <w:t>COMPOSITION</w:t>
        </w:r>
        <w:r>
          <w:rPr>
            <w:spacing w:val="-6"/>
          </w:rPr>
          <w:t xml:space="preserve"> </w:t>
        </w:r>
        <w:r>
          <w:t>QUALITATIVE</w:t>
        </w:r>
        <w:r>
          <w:rPr>
            <w:spacing w:val="-6"/>
          </w:rPr>
          <w:t xml:space="preserve"> </w:t>
        </w:r>
        <w:r>
          <w:t>ET</w:t>
        </w:r>
        <w:r>
          <w:rPr>
            <w:spacing w:val="-5"/>
          </w:rPr>
          <w:t xml:space="preserve"> </w:t>
        </w:r>
        <w:r>
          <w:rPr>
            <w:spacing w:val="-2"/>
          </w:rPr>
          <w:t>QUANTITATIVE</w:t>
        </w:r>
      </w:ins>
    </w:p>
    <w:p w14:paraId="5D4C68E8" w14:textId="77777777" w:rsidR="0067339B" w:rsidRDefault="0067339B" w:rsidP="00F34AF0">
      <w:pPr>
        <w:pStyle w:val="BodyText"/>
        <w:rPr>
          <w:ins w:id="36" w:author="Author"/>
          <w:b/>
        </w:rPr>
      </w:pPr>
    </w:p>
    <w:p w14:paraId="65B18D33" w14:textId="070D2DC1" w:rsidR="0067339B" w:rsidRDefault="0067339B" w:rsidP="00F34AF0">
      <w:pPr>
        <w:pStyle w:val="BodyText"/>
        <w:spacing w:line="252" w:lineRule="exact"/>
        <w:rPr>
          <w:ins w:id="37" w:author="Author"/>
        </w:rPr>
      </w:pPr>
      <w:ins w:id="38" w:author="Author">
        <w:r>
          <w:rPr>
            <w:u w:val="single"/>
          </w:rPr>
          <w:t>Otulfi</w:t>
        </w:r>
        <w:r>
          <w:rPr>
            <w:spacing w:val="-1"/>
            <w:u w:val="single"/>
          </w:rPr>
          <w:t xml:space="preserve"> </w:t>
        </w:r>
        <w:r>
          <w:rPr>
            <w:u w:val="single"/>
          </w:rPr>
          <w:t>45</w:t>
        </w:r>
        <w:r w:rsidR="00F34AF0">
          <w:rPr>
            <w:spacing w:val="-4"/>
            <w:u w:val="single"/>
          </w:rPr>
          <w:t> </w:t>
        </w:r>
        <w:r>
          <w:rPr>
            <w:u w:val="single"/>
          </w:rPr>
          <w:t>mg</w:t>
        </w:r>
        <w:r>
          <w:rPr>
            <w:spacing w:val="-4"/>
            <w:u w:val="single"/>
          </w:rPr>
          <w:t xml:space="preserve"> </w:t>
        </w:r>
        <w:r>
          <w:rPr>
            <w:u w:val="single"/>
          </w:rPr>
          <w:t>solution</w:t>
        </w:r>
        <w:r>
          <w:rPr>
            <w:spacing w:val="-3"/>
            <w:u w:val="single"/>
          </w:rPr>
          <w:t xml:space="preserve"> </w:t>
        </w:r>
        <w:r>
          <w:rPr>
            <w:u w:val="single"/>
          </w:rPr>
          <w:t>injectable</w:t>
        </w:r>
        <w:r>
          <w:rPr>
            <w:spacing w:val="-4"/>
            <w:u w:val="single"/>
          </w:rPr>
          <w:t xml:space="preserve"> </w:t>
        </w:r>
        <w:r>
          <w:rPr>
            <w:u w:val="single"/>
          </w:rPr>
          <w:t>en</w:t>
        </w:r>
        <w:r>
          <w:rPr>
            <w:spacing w:val="-1"/>
            <w:u w:val="single"/>
          </w:rPr>
          <w:t xml:space="preserve"> </w:t>
        </w:r>
        <w:r w:rsidR="0066040B">
          <w:rPr>
            <w:u w:val="single"/>
          </w:rPr>
          <w:t>stylo prérempli</w:t>
        </w:r>
        <w:r>
          <w:rPr>
            <w:spacing w:val="-2"/>
            <w:u w:val="single"/>
          </w:rPr>
          <w:t>.</w:t>
        </w:r>
      </w:ins>
    </w:p>
    <w:p w14:paraId="33DF9C2B" w14:textId="5FD914B2" w:rsidR="00F34AF0" w:rsidRDefault="0067339B" w:rsidP="007D7A10">
      <w:pPr>
        <w:pStyle w:val="BodyText"/>
        <w:ind w:right="2036"/>
        <w:rPr>
          <w:ins w:id="39" w:author="Author"/>
        </w:rPr>
        <w:pPrChange w:id="40" w:author="Author">
          <w:pPr>
            <w:pStyle w:val="BodyText"/>
            <w:ind w:left="235" w:right="2036"/>
          </w:pPr>
        </w:pPrChange>
      </w:pPr>
      <w:ins w:id="41" w:author="Author">
        <w:r>
          <w:t>Chaque</w:t>
        </w:r>
        <w:r>
          <w:rPr>
            <w:spacing w:val="-3"/>
          </w:rPr>
          <w:t xml:space="preserve"> </w:t>
        </w:r>
        <w:r w:rsidR="0066040B">
          <w:t>stylo prérempli</w:t>
        </w:r>
        <w:r>
          <w:rPr>
            <w:spacing w:val="-3"/>
          </w:rPr>
          <w:t xml:space="preserve"> </w:t>
        </w:r>
        <w:r>
          <w:t>contient</w:t>
        </w:r>
        <w:r>
          <w:rPr>
            <w:spacing w:val="-2"/>
          </w:rPr>
          <w:t xml:space="preserve"> </w:t>
        </w:r>
        <w:r>
          <w:t>45</w:t>
        </w:r>
        <w:r w:rsidR="00F34AF0">
          <w:rPr>
            <w:spacing w:val="-3"/>
          </w:rPr>
          <w:t> </w:t>
        </w:r>
        <w:r>
          <w:t>mg</w:t>
        </w:r>
        <w:r>
          <w:rPr>
            <w:spacing w:val="-5"/>
          </w:rPr>
          <w:t xml:space="preserve"> </w:t>
        </w:r>
        <w:r>
          <w:t>d’ustékinumab</w:t>
        </w:r>
        <w:r>
          <w:rPr>
            <w:spacing w:val="-3"/>
          </w:rPr>
          <w:t xml:space="preserve"> </w:t>
        </w:r>
        <w:r>
          <w:t>dans</w:t>
        </w:r>
        <w:r>
          <w:rPr>
            <w:spacing w:val="-3"/>
          </w:rPr>
          <w:t xml:space="preserve"> </w:t>
        </w:r>
        <w:r>
          <w:t>0,5</w:t>
        </w:r>
        <w:r w:rsidR="00F34AF0">
          <w:rPr>
            <w:spacing w:val="-3"/>
          </w:rPr>
          <w:t> </w:t>
        </w:r>
        <w:r>
          <w:t xml:space="preserve">mL. </w:t>
        </w:r>
      </w:ins>
    </w:p>
    <w:p w14:paraId="6782C633" w14:textId="0E176DE5" w:rsidR="0067339B" w:rsidRDefault="0067339B" w:rsidP="007D7A10">
      <w:pPr>
        <w:pStyle w:val="BodyText"/>
        <w:ind w:right="2036"/>
        <w:rPr>
          <w:ins w:id="42" w:author="Author"/>
        </w:rPr>
        <w:pPrChange w:id="43" w:author="Author">
          <w:pPr>
            <w:pStyle w:val="BodyText"/>
            <w:ind w:left="235" w:right="2036"/>
          </w:pPr>
        </w:pPrChange>
      </w:pPr>
      <w:ins w:id="44" w:author="Author">
        <w:r>
          <w:rPr>
            <w:u w:val="single"/>
          </w:rPr>
          <w:t>Excipient(s) à effet notoire :</w:t>
        </w:r>
      </w:ins>
    </w:p>
    <w:p w14:paraId="1EFA8937" w14:textId="05D52C24" w:rsidR="0067339B" w:rsidRDefault="0067339B" w:rsidP="007D7A10">
      <w:pPr>
        <w:pStyle w:val="BodyText"/>
        <w:ind w:right="343"/>
        <w:rPr>
          <w:ins w:id="45" w:author="Author"/>
        </w:rPr>
        <w:pPrChange w:id="46" w:author="Author">
          <w:pPr>
            <w:pStyle w:val="BodyText"/>
            <w:ind w:left="235" w:right="343"/>
          </w:pPr>
        </w:pPrChange>
      </w:pPr>
      <w:ins w:id="47" w:author="Author">
        <w:r>
          <w:t>Ce</w:t>
        </w:r>
        <w:r>
          <w:rPr>
            <w:spacing w:val="-2"/>
          </w:rPr>
          <w:t xml:space="preserve"> </w:t>
        </w:r>
        <w:r>
          <w:t>médicament</w:t>
        </w:r>
        <w:r>
          <w:rPr>
            <w:spacing w:val="-3"/>
          </w:rPr>
          <w:t xml:space="preserve"> </w:t>
        </w:r>
        <w:r>
          <w:t>contient</w:t>
        </w:r>
        <w:r>
          <w:rPr>
            <w:spacing w:val="-1"/>
          </w:rPr>
          <w:t xml:space="preserve"> </w:t>
        </w:r>
        <w:r>
          <w:t>0,02</w:t>
        </w:r>
        <w:r w:rsidR="00F34AF0">
          <w:rPr>
            <w:spacing w:val="-2"/>
          </w:rPr>
          <w:t> </w:t>
        </w:r>
        <w:r>
          <w:t>mg</w:t>
        </w:r>
        <w:r>
          <w:rPr>
            <w:spacing w:val="-4"/>
          </w:rPr>
          <w:t xml:space="preserve"> </w:t>
        </w:r>
        <w:r>
          <w:t>de</w:t>
        </w:r>
        <w:r>
          <w:rPr>
            <w:spacing w:val="-2"/>
          </w:rPr>
          <w:t xml:space="preserve"> </w:t>
        </w:r>
        <w:r>
          <w:t>polysorbate</w:t>
        </w:r>
        <w:r>
          <w:rPr>
            <w:spacing w:val="-2"/>
          </w:rPr>
          <w:t xml:space="preserve"> </w:t>
        </w:r>
        <w:r>
          <w:t>80</w:t>
        </w:r>
        <w:r>
          <w:rPr>
            <w:spacing w:val="-2"/>
          </w:rPr>
          <w:t xml:space="preserve"> </w:t>
        </w:r>
        <w:r>
          <w:t>dans</w:t>
        </w:r>
        <w:r>
          <w:rPr>
            <w:spacing w:val="-1"/>
          </w:rPr>
          <w:t xml:space="preserve"> </w:t>
        </w:r>
        <w:r>
          <w:t>chaque</w:t>
        </w:r>
        <w:r>
          <w:rPr>
            <w:spacing w:val="-1"/>
          </w:rPr>
          <w:t xml:space="preserve"> </w:t>
        </w:r>
        <w:r w:rsidR="0066040B">
          <w:t>stylo prérempli</w:t>
        </w:r>
        <w:r>
          <w:t>,</w:t>
        </w:r>
        <w:r>
          <w:rPr>
            <w:spacing w:val="-2"/>
          </w:rPr>
          <w:t xml:space="preserve"> </w:t>
        </w:r>
        <w:r>
          <w:t>ce</w:t>
        </w:r>
        <w:r>
          <w:rPr>
            <w:spacing w:val="-4"/>
          </w:rPr>
          <w:t xml:space="preserve"> </w:t>
        </w:r>
        <w:r>
          <w:t>qui</w:t>
        </w:r>
        <w:r>
          <w:rPr>
            <w:spacing w:val="-3"/>
          </w:rPr>
          <w:t xml:space="preserve"> </w:t>
        </w:r>
        <w:r>
          <w:t>équivaut à 0,04</w:t>
        </w:r>
        <w:r w:rsidR="00F34AF0">
          <w:t> </w:t>
        </w:r>
        <w:r>
          <w:t>mg/mL.</w:t>
        </w:r>
      </w:ins>
    </w:p>
    <w:p w14:paraId="0C6ED209" w14:textId="77777777" w:rsidR="0067339B" w:rsidRDefault="0067339B" w:rsidP="00F34AF0">
      <w:pPr>
        <w:pStyle w:val="BodyText"/>
        <w:spacing w:before="11"/>
        <w:rPr>
          <w:ins w:id="48" w:author="Author"/>
          <w:sz w:val="21"/>
        </w:rPr>
      </w:pPr>
    </w:p>
    <w:p w14:paraId="127C4896" w14:textId="1D938173" w:rsidR="0067339B" w:rsidRDefault="0067339B" w:rsidP="00F34AF0">
      <w:pPr>
        <w:pStyle w:val="BodyText"/>
        <w:spacing w:line="253" w:lineRule="exact"/>
        <w:rPr>
          <w:ins w:id="49" w:author="Author"/>
        </w:rPr>
      </w:pPr>
      <w:ins w:id="50" w:author="Author">
        <w:r>
          <w:rPr>
            <w:u w:val="single"/>
          </w:rPr>
          <w:t>Otulfi</w:t>
        </w:r>
        <w:r>
          <w:rPr>
            <w:spacing w:val="-1"/>
            <w:u w:val="single"/>
          </w:rPr>
          <w:t xml:space="preserve"> </w:t>
        </w:r>
        <w:r>
          <w:rPr>
            <w:u w:val="single"/>
          </w:rPr>
          <w:t>90</w:t>
        </w:r>
        <w:r w:rsidR="00F34AF0">
          <w:rPr>
            <w:u w:val="single"/>
          </w:rPr>
          <w:t> </w:t>
        </w:r>
        <w:r>
          <w:rPr>
            <w:u w:val="single"/>
          </w:rPr>
          <w:t>mg</w:t>
        </w:r>
        <w:r>
          <w:rPr>
            <w:spacing w:val="-4"/>
            <w:u w:val="single"/>
          </w:rPr>
          <w:t xml:space="preserve"> </w:t>
        </w:r>
        <w:r>
          <w:rPr>
            <w:u w:val="single"/>
          </w:rPr>
          <w:t>solution</w:t>
        </w:r>
        <w:r>
          <w:rPr>
            <w:spacing w:val="-3"/>
            <w:u w:val="single"/>
          </w:rPr>
          <w:t xml:space="preserve"> </w:t>
        </w:r>
        <w:r>
          <w:rPr>
            <w:u w:val="single"/>
          </w:rPr>
          <w:t>injectable</w:t>
        </w:r>
        <w:r>
          <w:rPr>
            <w:spacing w:val="-4"/>
            <w:u w:val="single"/>
          </w:rPr>
          <w:t xml:space="preserve"> </w:t>
        </w:r>
        <w:r>
          <w:rPr>
            <w:u w:val="single"/>
          </w:rPr>
          <w:t>en</w:t>
        </w:r>
        <w:r>
          <w:rPr>
            <w:spacing w:val="-1"/>
            <w:u w:val="single"/>
          </w:rPr>
          <w:t xml:space="preserve"> </w:t>
        </w:r>
        <w:r w:rsidR="0066040B">
          <w:rPr>
            <w:u w:val="single"/>
          </w:rPr>
          <w:t>stylo prérempli</w:t>
        </w:r>
        <w:r>
          <w:rPr>
            <w:spacing w:val="-2"/>
            <w:u w:val="single"/>
          </w:rPr>
          <w:t>.</w:t>
        </w:r>
      </w:ins>
    </w:p>
    <w:p w14:paraId="1D9B290C" w14:textId="12D23BCE" w:rsidR="00F34AF0" w:rsidRDefault="0067339B" w:rsidP="007D7A10">
      <w:pPr>
        <w:pStyle w:val="BodyText"/>
        <w:ind w:right="2036"/>
        <w:rPr>
          <w:ins w:id="51" w:author="Author"/>
        </w:rPr>
        <w:pPrChange w:id="52" w:author="Author">
          <w:pPr>
            <w:pStyle w:val="BodyText"/>
            <w:ind w:left="235" w:right="2036"/>
          </w:pPr>
        </w:pPrChange>
      </w:pPr>
      <w:ins w:id="53" w:author="Author">
        <w:r>
          <w:t>Chaque</w:t>
        </w:r>
        <w:r>
          <w:rPr>
            <w:spacing w:val="-3"/>
          </w:rPr>
          <w:t xml:space="preserve"> </w:t>
        </w:r>
        <w:r w:rsidR="0066040B">
          <w:t>stylo prérempli</w:t>
        </w:r>
        <w:r>
          <w:rPr>
            <w:spacing w:val="-3"/>
          </w:rPr>
          <w:t xml:space="preserve"> </w:t>
        </w:r>
        <w:r>
          <w:t>contient</w:t>
        </w:r>
        <w:r>
          <w:rPr>
            <w:spacing w:val="-2"/>
          </w:rPr>
          <w:t xml:space="preserve"> </w:t>
        </w:r>
        <w:r>
          <w:t>90</w:t>
        </w:r>
        <w:r w:rsidR="00F34AF0">
          <w:rPr>
            <w:spacing w:val="-3"/>
          </w:rPr>
          <w:t> </w:t>
        </w:r>
        <w:r>
          <w:t>mg</w:t>
        </w:r>
        <w:r>
          <w:rPr>
            <w:spacing w:val="-5"/>
          </w:rPr>
          <w:t xml:space="preserve"> </w:t>
        </w:r>
        <w:r>
          <w:t>d’ustékinumab</w:t>
        </w:r>
        <w:r>
          <w:rPr>
            <w:spacing w:val="-3"/>
          </w:rPr>
          <w:t xml:space="preserve"> </w:t>
        </w:r>
        <w:r>
          <w:t>dans</w:t>
        </w:r>
        <w:r>
          <w:rPr>
            <w:spacing w:val="-3"/>
          </w:rPr>
          <w:t xml:space="preserve"> </w:t>
        </w:r>
        <w:r>
          <w:t>1</w:t>
        </w:r>
        <w:r w:rsidR="00F34AF0">
          <w:rPr>
            <w:spacing w:val="-6"/>
          </w:rPr>
          <w:t> </w:t>
        </w:r>
        <w:r>
          <w:t xml:space="preserve">mL. </w:t>
        </w:r>
      </w:ins>
    </w:p>
    <w:p w14:paraId="44F96780" w14:textId="7D50BE22" w:rsidR="0067339B" w:rsidRDefault="0067339B" w:rsidP="007D7A10">
      <w:pPr>
        <w:pStyle w:val="BodyText"/>
        <w:ind w:right="2036"/>
        <w:rPr>
          <w:ins w:id="54" w:author="Author"/>
        </w:rPr>
        <w:pPrChange w:id="55" w:author="Author">
          <w:pPr>
            <w:pStyle w:val="BodyText"/>
            <w:ind w:left="235" w:right="2036"/>
          </w:pPr>
        </w:pPrChange>
      </w:pPr>
      <w:ins w:id="56" w:author="Author">
        <w:r>
          <w:rPr>
            <w:u w:val="single"/>
          </w:rPr>
          <w:t>Excipient(s) à effet notoire :</w:t>
        </w:r>
      </w:ins>
    </w:p>
    <w:p w14:paraId="2F047E81" w14:textId="3AA47A66" w:rsidR="0067339B" w:rsidRDefault="0067339B" w:rsidP="007D7A10">
      <w:pPr>
        <w:pStyle w:val="BodyText"/>
        <w:ind w:right="343"/>
        <w:rPr>
          <w:ins w:id="57" w:author="Author"/>
        </w:rPr>
        <w:pPrChange w:id="58" w:author="Author">
          <w:pPr>
            <w:pStyle w:val="BodyText"/>
            <w:ind w:left="235" w:right="343"/>
          </w:pPr>
        </w:pPrChange>
      </w:pPr>
      <w:ins w:id="59" w:author="Author">
        <w:r>
          <w:t>Ce</w:t>
        </w:r>
        <w:r>
          <w:rPr>
            <w:spacing w:val="-2"/>
          </w:rPr>
          <w:t xml:space="preserve"> </w:t>
        </w:r>
        <w:r>
          <w:t>médicament</w:t>
        </w:r>
        <w:r>
          <w:rPr>
            <w:spacing w:val="-3"/>
          </w:rPr>
          <w:t xml:space="preserve"> </w:t>
        </w:r>
        <w:r>
          <w:t>contient</w:t>
        </w:r>
        <w:r>
          <w:rPr>
            <w:spacing w:val="-1"/>
          </w:rPr>
          <w:t xml:space="preserve"> </w:t>
        </w:r>
        <w:r>
          <w:t>0,04</w:t>
        </w:r>
        <w:r w:rsidR="00F34AF0">
          <w:rPr>
            <w:spacing w:val="-2"/>
          </w:rPr>
          <w:t> </w:t>
        </w:r>
        <w:r>
          <w:t>mg</w:t>
        </w:r>
        <w:r>
          <w:rPr>
            <w:spacing w:val="-4"/>
          </w:rPr>
          <w:t xml:space="preserve"> </w:t>
        </w:r>
        <w:r>
          <w:t>de</w:t>
        </w:r>
        <w:r>
          <w:rPr>
            <w:spacing w:val="-2"/>
          </w:rPr>
          <w:t xml:space="preserve"> </w:t>
        </w:r>
        <w:r>
          <w:t>polysorbate</w:t>
        </w:r>
        <w:r>
          <w:rPr>
            <w:spacing w:val="-2"/>
          </w:rPr>
          <w:t xml:space="preserve"> </w:t>
        </w:r>
        <w:r>
          <w:t>80</w:t>
        </w:r>
        <w:r>
          <w:rPr>
            <w:spacing w:val="-2"/>
          </w:rPr>
          <w:t xml:space="preserve"> </w:t>
        </w:r>
        <w:r>
          <w:t>dans</w:t>
        </w:r>
        <w:r>
          <w:rPr>
            <w:spacing w:val="-1"/>
          </w:rPr>
          <w:t xml:space="preserve"> </w:t>
        </w:r>
        <w:r>
          <w:t>chaque</w:t>
        </w:r>
        <w:r>
          <w:rPr>
            <w:spacing w:val="-1"/>
          </w:rPr>
          <w:t xml:space="preserve"> </w:t>
        </w:r>
        <w:r w:rsidR="0066040B">
          <w:t>stylo prérempli</w:t>
        </w:r>
        <w:r>
          <w:t>,</w:t>
        </w:r>
        <w:r>
          <w:rPr>
            <w:spacing w:val="-2"/>
          </w:rPr>
          <w:t xml:space="preserve"> </w:t>
        </w:r>
        <w:r>
          <w:t>ce</w:t>
        </w:r>
        <w:r>
          <w:rPr>
            <w:spacing w:val="-4"/>
          </w:rPr>
          <w:t xml:space="preserve"> </w:t>
        </w:r>
        <w:r>
          <w:t>qui</w:t>
        </w:r>
        <w:r>
          <w:rPr>
            <w:spacing w:val="-3"/>
          </w:rPr>
          <w:t xml:space="preserve"> </w:t>
        </w:r>
        <w:r>
          <w:t>équivaut à 0,04</w:t>
        </w:r>
        <w:r w:rsidR="00F34AF0">
          <w:t> </w:t>
        </w:r>
        <w:r>
          <w:t>mg/mL.</w:t>
        </w:r>
      </w:ins>
    </w:p>
    <w:p w14:paraId="5A75EF02" w14:textId="77777777" w:rsidR="0067339B" w:rsidRDefault="0067339B" w:rsidP="00F34AF0">
      <w:pPr>
        <w:pStyle w:val="BodyText"/>
        <w:spacing w:before="10"/>
        <w:rPr>
          <w:ins w:id="60" w:author="Author"/>
          <w:sz w:val="21"/>
        </w:rPr>
      </w:pPr>
    </w:p>
    <w:p w14:paraId="795EF8E3" w14:textId="77777777" w:rsidR="0067339B" w:rsidRDefault="0067339B" w:rsidP="00F34AF0">
      <w:pPr>
        <w:pStyle w:val="BodyText"/>
        <w:spacing w:before="1"/>
        <w:ind w:right="313"/>
        <w:rPr>
          <w:ins w:id="61" w:author="Author"/>
        </w:rPr>
      </w:pPr>
      <w:ins w:id="62" w:author="Author">
        <w:r>
          <w:t>L’ustékinumab est un anticorps monoclonal IgG1κ anti interleukine (IL)-12/23 entièrement humain produit</w:t>
        </w:r>
        <w:r>
          <w:rPr>
            <w:spacing w:val="-1"/>
          </w:rPr>
          <w:t xml:space="preserve"> </w:t>
        </w:r>
        <w:r>
          <w:t>par</w:t>
        </w:r>
        <w:r>
          <w:rPr>
            <w:spacing w:val="-1"/>
          </w:rPr>
          <w:t xml:space="preserve"> </w:t>
        </w:r>
        <w:r>
          <w:t>une</w:t>
        </w:r>
        <w:r>
          <w:rPr>
            <w:spacing w:val="-4"/>
          </w:rPr>
          <w:t xml:space="preserve"> </w:t>
        </w:r>
        <w:r>
          <w:t>lignée</w:t>
        </w:r>
        <w:r>
          <w:rPr>
            <w:spacing w:val="-2"/>
          </w:rPr>
          <w:t xml:space="preserve"> </w:t>
        </w:r>
        <w:r>
          <w:t>cellulaire</w:t>
        </w:r>
        <w:r>
          <w:rPr>
            <w:spacing w:val="-4"/>
          </w:rPr>
          <w:t xml:space="preserve"> </w:t>
        </w:r>
        <w:r>
          <w:t>issue</w:t>
        </w:r>
        <w:r>
          <w:rPr>
            <w:spacing w:val="-2"/>
          </w:rPr>
          <w:t xml:space="preserve"> </w:t>
        </w:r>
        <w:r>
          <w:t>d’ovaires</w:t>
        </w:r>
        <w:r>
          <w:rPr>
            <w:spacing w:val="-1"/>
          </w:rPr>
          <w:t xml:space="preserve"> </w:t>
        </w:r>
        <w:r>
          <w:t>de</w:t>
        </w:r>
        <w:r>
          <w:rPr>
            <w:spacing w:val="-4"/>
          </w:rPr>
          <w:t xml:space="preserve"> </w:t>
        </w:r>
        <w:r>
          <w:t>hamster</w:t>
        </w:r>
        <w:r>
          <w:rPr>
            <w:spacing w:val="-1"/>
          </w:rPr>
          <w:t xml:space="preserve"> </w:t>
        </w:r>
        <w:r>
          <w:t>chinois</w:t>
        </w:r>
        <w:r>
          <w:rPr>
            <w:spacing w:val="-2"/>
          </w:rPr>
          <w:t xml:space="preserve"> </w:t>
        </w:r>
        <w:r>
          <w:t>en</w:t>
        </w:r>
        <w:r>
          <w:rPr>
            <w:spacing w:val="-4"/>
          </w:rPr>
          <w:t xml:space="preserve"> </w:t>
        </w:r>
        <w:r>
          <w:t>utilisant</w:t>
        </w:r>
        <w:r>
          <w:rPr>
            <w:spacing w:val="-1"/>
          </w:rPr>
          <w:t xml:space="preserve"> </w:t>
        </w:r>
        <w:r>
          <w:t>une</w:t>
        </w:r>
        <w:r>
          <w:rPr>
            <w:spacing w:val="-4"/>
          </w:rPr>
          <w:t xml:space="preserve"> </w:t>
        </w:r>
        <w:r>
          <w:t>technique</w:t>
        </w:r>
        <w:r>
          <w:rPr>
            <w:spacing w:val="-2"/>
          </w:rPr>
          <w:t xml:space="preserve"> </w:t>
        </w:r>
        <w:r>
          <w:t xml:space="preserve">d’ADN </w:t>
        </w:r>
        <w:r>
          <w:rPr>
            <w:spacing w:val="-2"/>
          </w:rPr>
          <w:t>recombinant.</w:t>
        </w:r>
      </w:ins>
    </w:p>
    <w:p w14:paraId="4B7F2283" w14:textId="77777777" w:rsidR="0067339B" w:rsidRDefault="0067339B" w:rsidP="00F34AF0">
      <w:pPr>
        <w:pStyle w:val="BodyText"/>
        <w:rPr>
          <w:ins w:id="63" w:author="Author"/>
        </w:rPr>
      </w:pPr>
    </w:p>
    <w:p w14:paraId="675BD3C7" w14:textId="168CD934" w:rsidR="0067339B" w:rsidRDefault="0067339B" w:rsidP="00F34AF0">
      <w:pPr>
        <w:pStyle w:val="BodyText"/>
        <w:spacing w:before="1"/>
        <w:rPr>
          <w:ins w:id="64" w:author="Author"/>
        </w:rPr>
      </w:pPr>
      <w:ins w:id="65" w:author="Author">
        <w:r>
          <w:t>Pour</w:t>
        </w:r>
        <w:r>
          <w:rPr>
            <w:spacing w:val="-4"/>
          </w:rPr>
          <w:t xml:space="preserve"> </w:t>
        </w:r>
        <w:r>
          <w:t>la</w:t>
        </w:r>
        <w:r>
          <w:rPr>
            <w:spacing w:val="-4"/>
          </w:rPr>
          <w:t xml:space="preserve"> </w:t>
        </w:r>
        <w:r>
          <w:t>liste</w:t>
        </w:r>
        <w:r>
          <w:rPr>
            <w:spacing w:val="-4"/>
          </w:rPr>
          <w:t xml:space="preserve"> </w:t>
        </w:r>
        <w:r>
          <w:t>complète</w:t>
        </w:r>
        <w:r>
          <w:rPr>
            <w:spacing w:val="-4"/>
          </w:rPr>
          <w:t xml:space="preserve"> </w:t>
        </w:r>
        <w:r>
          <w:t>des</w:t>
        </w:r>
        <w:r>
          <w:rPr>
            <w:spacing w:val="-5"/>
          </w:rPr>
          <w:t xml:space="preserve"> </w:t>
        </w:r>
        <w:r>
          <w:t>excipients,</w:t>
        </w:r>
        <w:r>
          <w:rPr>
            <w:spacing w:val="-4"/>
          </w:rPr>
          <w:t xml:space="preserve"> </w:t>
        </w:r>
        <w:r>
          <w:t>voir</w:t>
        </w:r>
        <w:r>
          <w:rPr>
            <w:spacing w:val="-3"/>
          </w:rPr>
          <w:t xml:space="preserve"> </w:t>
        </w:r>
        <w:r>
          <w:t>rubrique</w:t>
        </w:r>
        <w:r w:rsidR="00F34AF0">
          <w:rPr>
            <w:spacing w:val="-4"/>
          </w:rPr>
          <w:t> </w:t>
        </w:r>
        <w:r>
          <w:rPr>
            <w:spacing w:val="-4"/>
          </w:rPr>
          <w:t>6.1.</w:t>
        </w:r>
      </w:ins>
    </w:p>
    <w:p w14:paraId="48D8717A" w14:textId="77777777" w:rsidR="0067339B" w:rsidRDefault="0067339B" w:rsidP="00F34AF0">
      <w:pPr>
        <w:pStyle w:val="BodyText"/>
        <w:rPr>
          <w:ins w:id="66" w:author="Author"/>
          <w:sz w:val="24"/>
        </w:rPr>
      </w:pPr>
    </w:p>
    <w:p w14:paraId="32863CA6" w14:textId="77777777" w:rsidR="0067339B" w:rsidRDefault="0067339B" w:rsidP="00F34AF0">
      <w:pPr>
        <w:pStyle w:val="BodyText"/>
        <w:spacing w:before="10"/>
        <w:rPr>
          <w:ins w:id="67" w:author="Author"/>
          <w:sz w:val="19"/>
        </w:rPr>
      </w:pPr>
    </w:p>
    <w:p w14:paraId="62D17249" w14:textId="77777777" w:rsidR="0067339B" w:rsidRDefault="0067339B" w:rsidP="007D7A10">
      <w:pPr>
        <w:pStyle w:val="Heading1"/>
        <w:numPr>
          <w:ilvl w:val="0"/>
          <w:numId w:val="28"/>
        </w:numPr>
        <w:spacing w:before="0"/>
        <w:ind w:left="0" w:firstLine="0"/>
        <w:rPr>
          <w:ins w:id="68" w:author="Author"/>
        </w:rPr>
        <w:pPrChange w:id="69" w:author="Author">
          <w:pPr>
            <w:pStyle w:val="Heading1"/>
            <w:numPr>
              <w:numId w:val="23"/>
            </w:numPr>
            <w:tabs>
              <w:tab w:val="left" w:pos="802"/>
              <w:tab w:val="left" w:pos="803"/>
            </w:tabs>
            <w:spacing w:before="0"/>
            <w:ind w:left="802" w:hanging="568"/>
          </w:pPr>
        </w:pPrChange>
      </w:pPr>
      <w:ins w:id="70" w:author="Author">
        <w:r>
          <w:t>FORME</w:t>
        </w:r>
        <w:r>
          <w:rPr>
            <w:spacing w:val="-3"/>
          </w:rPr>
          <w:t xml:space="preserve"> </w:t>
        </w:r>
        <w:r>
          <w:rPr>
            <w:spacing w:val="-2"/>
          </w:rPr>
          <w:t>PHARMACEUTIQUE</w:t>
        </w:r>
      </w:ins>
    </w:p>
    <w:p w14:paraId="181A4D63" w14:textId="77777777" w:rsidR="0067339B" w:rsidRDefault="0067339B" w:rsidP="00F34AF0">
      <w:pPr>
        <w:pStyle w:val="BodyText"/>
        <w:spacing w:before="1"/>
        <w:rPr>
          <w:ins w:id="71" w:author="Author"/>
          <w:b/>
        </w:rPr>
      </w:pPr>
    </w:p>
    <w:p w14:paraId="0F4DB77C" w14:textId="77777777" w:rsidR="00F34AF0" w:rsidRDefault="0067339B" w:rsidP="00F34AF0">
      <w:pPr>
        <w:pStyle w:val="BodyText"/>
        <w:ind w:right="3959"/>
        <w:rPr>
          <w:ins w:id="72" w:author="Author"/>
        </w:rPr>
      </w:pPr>
      <w:ins w:id="73" w:author="Author">
        <w:r>
          <w:rPr>
            <w:u w:val="single"/>
          </w:rPr>
          <w:t>Otulfi</w:t>
        </w:r>
        <w:r>
          <w:rPr>
            <w:spacing w:val="-2"/>
            <w:u w:val="single"/>
          </w:rPr>
          <w:t xml:space="preserve"> </w:t>
        </w:r>
        <w:r>
          <w:rPr>
            <w:u w:val="single"/>
          </w:rPr>
          <w:t>45</w:t>
        </w:r>
        <w:r w:rsidR="00F34AF0">
          <w:rPr>
            <w:spacing w:val="-6"/>
            <w:u w:val="single"/>
          </w:rPr>
          <w:t> </w:t>
        </w:r>
        <w:r>
          <w:rPr>
            <w:u w:val="single"/>
          </w:rPr>
          <w:t>mg</w:t>
        </w:r>
        <w:r>
          <w:rPr>
            <w:spacing w:val="-5"/>
            <w:u w:val="single"/>
          </w:rPr>
          <w:t xml:space="preserve"> </w:t>
        </w:r>
        <w:r>
          <w:rPr>
            <w:u w:val="single"/>
          </w:rPr>
          <w:t>solution</w:t>
        </w:r>
        <w:r>
          <w:rPr>
            <w:spacing w:val="-5"/>
            <w:u w:val="single"/>
          </w:rPr>
          <w:t xml:space="preserve"> </w:t>
        </w:r>
        <w:r>
          <w:rPr>
            <w:u w:val="single"/>
          </w:rPr>
          <w:t>injectable</w:t>
        </w:r>
        <w:r>
          <w:rPr>
            <w:spacing w:val="-5"/>
            <w:u w:val="single"/>
          </w:rPr>
          <w:t xml:space="preserve"> </w:t>
        </w:r>
        <w:r>
          <w:rPr>
            <w:u w:val="single"/>
          </w:rPr>
          <w:t>en</w:t>
        </w:r>
        <w:r>
          <w:rPr>
            <w:spacing w:val="-3"/>
            <w:u w:val="single"/>
          </w:rPr>
          <w:t xml:space="preserve"> </w:t>
        </w:r>
        <w:r w:rsidR="0066040B">
          <w:rPr>
            <w:u w:val="single"/>
          </w:rPr>
          <w:t>stylo prérempli</w:t>
        </w:r>
        <w:r>
          <w:rPr>
            <w:u w:val="single"/>
          </w:rPr>
          <w:t>.</w:t>
        </w:r>
        <w:r>
          <w:t xml:space="preserve"> </w:t>
        </w:r>
      </w:ins>
    </w:p>
    <w:p w14:paraId="0CFCC520" w14:textId="7DFDDE7F" w:rsidR="0067339B" w:rsidRDefault="0067339B" w:rsidP="00F34AF0">
      <w:pPr>
        <w:pStyle w:val="BodyText"/>
        <w:ind w:right="3959"/>
        <w:rPr>
          <w:ins w:id="74" w:author="Author"/>
        </w:rPr>
      </w:pPr>
      <w:ins w:id="75" w:author="Author">
        <w:r>
          <w:t>Solution injectable (injection).</w:t>
        </w:r>
      </w:ins>
    </w:p>
    <w:p w14:paraId="58230F0D" w14:textId="77777777" w:rsidR="0067339B" w:rsidRDefault="0067339B" w:rsidP="00F34AF0">
      <w:pPr>
        <w:pStyle w:val="BodyText"/>
        <w:spacing w:before="1"/>
        <w:rPr>
          <w:ins w:id="76" w:author="Author"/>
        </w:rPr>
      </w:pPr>
    </w:p>
    <w:p w14:paraId="08A557A1" w14:textId="77777777" w:rsidR="00F34AF0" w:rsidRDefault="0067339B" w:rsidP="00F34AF0">
      <w:pPr>
        <w:pStyle w:val="BodyText"/>
        <w:spacing w:before="1"/>
        <w:ind w:right="3959"/>
        <w:rPr>
          <w:ins w:id="77" w:author="Author"/>
        </w:rPr>
      </w:pPr>
      <w:ins w:id="78" w:author="Author">
        <w:r>
          <w:rPr>
            <w:u w:val="single"/>
          </w:rPr>
          <w:t>Otulfi</w:t>
        </w:r>
        <w:r w:rsidR="00F34AF0">
          <w:rPr>
            <w:spacing w:val="-2"/>
            <w:u w:val="single"/>
          </w:rPr>
          <w:t> </w:t>
        </w:r>
        <w:r>
          <w:rPr>
            <w:u w:val="single"/>
          </w:rPr>
          <w:t>90</w:t>
        </w:r>
        <w:r>
          <w:rPr>
            <w:spacing w:val="-6"/>
            <w:u w:val="single"/>
          </w:rPr>
          <w:t xml:space="preserve"> </w:t>
        </w:r>
        <w:r>
          <w:rPr>
            <w:u w:val="single"/>
          </w:rPr>
          <w:t>mg</w:t>
        </w:r>
        <w:r>
          <w:rPr>
            <w:spacing w:val="-5"/>
            <w:u w:val="single"/>
          </w:rPr>
          <w:t xml:space="preserve"> </w:t>
        </w:r>
        <w:r>
          <w:rPr>
            <w:u w:val="single"/>
          </w:rPr>
          <w:t>solution</w:t>
        </w:r>
        <w:r>
          <w:rPr>
            <w:spacing w:val="-5"/>
            <w:u w:val="single"/>
          </w:rPr>
          <w:t xml:space="preserve"> </w:t>
        </w:r>
        <w:r>
          <w:rPr>
            <w:u w:val="single"/>
          </w:rPr>
          <w:t>injectable</w:t>
        </w:r>
        <w:r>
          <w:rPr>
            <w:spacing w:val="-5"/>
            <w:u w:val="single"/>
          </w:rPr>
          <w:t xml:space="preserve"> </w:t>
        </w:r>
        <w:r>
          <w:rPr>
            <w:u w:val="single"/>
          </w:rPr>
          <w:t>en</w:t>
        </w:r>
        <w:r>
          <w:rPr>
            <w:spacing w:val="-3"/>
            <w:u w:val="single"/>
          </w:rPr>
          <w:t xml:space="preserve"> </w:t>
        </w:r>
        <w:r w:rsidR="0066040B">
          <w:rPr>
            <w:u w:val="single"/>
          </w:rPr>
          <w:t>stylo prérempli</w:t>
        </w:r>
        <w:r>
          <w:rPr>
            <w:u w:val="single"/>
          </w:rPr>
          <w:t>.</w:t>
        </w:r>
        <w:r>
          <w:t xml:space="preserve"> </w:t>
        </w:r>
      </w:ins>
    </w:p>
    <w:p w14:paraId="540548ED" w14:textId="7B084E00" w:rsidR="0067339B" w:rsidRDefault="0067339B" w:rsidP="00F34AF0">
      <w:pPr>
        <w:pStyle w:val="BodyText"/>
        <w:spacing w:before="1"/>
        <w:ind w:right="3959"/>
        <w:rPr>
          <w:ins w:id="79" w:author="Author"/>
        </w:rPr>
      </w:pPr>
      <w:ins w:id="80" w:author="Author">
        <w:r>
          <w:t>Solution injectable (injection).</w:t>
        </w:r>
      </w:ins>
    </w:p>
    <w:p w14:paraId="69CB98D1" w14:textId="77777777" w:rsidR="0067339B" w:rsidRDefault="0067339B" w:rsidP="00F34AF0">
      <w:pPr>
        <w:pStyle w:val="BodyText"/>
        <w:spacing w:before="11"/>
        <w:rPr>
          <w:ins w:id="81" w:author="Author"/>
          <w:sz w:val="21"/>
        </w:rPr>
      </w:pPr>
    </w:p>
    <w:p w14:paraId="42B27945" w14:textId="77777777" w:rsidR="0067339B" w:rsidRDefault="0067339B" w:rsidP="00F34AF0">
      <w:pPr>
        <w:pStyle w:val="BodyText"/>
        <w:rPr>
          <w:ins w:id="82" w:author="Author"/>
        </w:rPr>
      </w:pPr>
      <w:ins w:id="83" w:author="Author">
        <w:r>
          <w:t>La</w:t>
        </w:r>
        <w:r>
          <w:rPr>
            <w:spacing w:val="-3"/>
          </w:rPr>
          <w:t xml:space="preserve"> </w:t>
        </w:r>
        <w:r>
          <w:t>solution</w:t>
        </w:r>
        <w:r>
          <w:rPr>
            <w:spacing w:val="-3"/>
          </w:rPr>
          <w:t xml:space="preserve"> </w:t>
        </w:r>
        <w:r>
          <w:t>est</w:t>
        </w:r>
        <w:r>
          <w:rPr>
            <w:spacing w:val="-4"/>
          </w:rPr>
          <w:t xml:space="preserve"> </w:t>
        </w:r>
        <w:r>
          <w:t>limpide</w:t>
        </w:r>
        <w:r>
          <w:rPr>
            <w:spacing w:val="-5"/>
          </w:rPr>
          <w:t xml:space="preserve"> </w:t>
        </w:r>
        <w:r>
          <w:t>et</w:t>
        </w:r>
        <w:r>
          <w:rPr>
            <w:spacing w:val="-4"/>
          </w:rPr>
          <w:t xml:space="preserve"> </w:t>
        </w:r>
        <w:r>
          <w:t>incolore</w:t>
        </w:r>
        <w:r>
          <w:rPr>
            <w:spacing w:val="-4"/>
          </w:rPr>
          <w:t xml:space="preserve"> </w:t>
        </w:r>
        <w:r>
          <w:t>à</w:t>
        </w:r>
        <w:r>
          <w:rPr>
            <w:spacing w:val="-3"/>
          </w:rPr>
          <w:t xml:space="preserve"> </w:t>
        </w:r>
        <w:r>
          <w:t>légèrement</w:t>
        </w:r>
        <w:r>
          <w:rPr>
            <w:spacing w:val="-4"/>
          </w:rPr>
          <w:t xml:space="preserve"> </w:t>
        </w:r>
        <w:r>
          <w:t>jaune-</w:t>
        </w:r>
        <w:r>
          <w:rPr>
            <w:spacing w:val="-2"/>
          </w:rPr>
          <w:t>brun.</w:t>
        </w:r>
      </w:ins>
    </w:p>
    <w:p w14:paraId="53E322C2" w14:textId="77777777" w:rsidR="0067339B" w:rsidRDefault="0067339B" w:rsidP="00F34AF0">
      <w:pPr>
        <w:pStyle w:val="BodyText"/>
        <w:rPr>
          <w:ins w:id="84" w:author="Author"/>
          <w:sz w:val="24"/>
        </w:rPr>
      </w:pPr>
    </w:p>
    <w:p w14:paraId="4BB94C62" w14:textId="77777777" w:rsidR="0067339B" w:rsidRDefault="0067339B" w:rsidP="00F34AF0">
      <w:pPr>
        <w:pStyle w:val="BodyText"/>
        <w:spacing w:before="10"/>
        <w:rPr>
          <w:ins w:id="85" w:author="Author"/>
          <w:sz w:val="19"/>
        </w:rPr>
      </w:pPr>
    </w:p>
    <w:p w14:paraId="1EB438A0" w14:textId="77777777" w:rsidR="0067339B" w:rsidRDefault="0067339B" w:rsidP="007D7A10">
      <w:pPr>
        <w:pStyle w:val="Heading1"/>
        <w:numPr>
          <w:ilvl w:val="0"/>
          <w:numId w:val="28"/>
        </w:numPr>
        <w:spacing w:before="1"/>
        <w:ind w:left="0" w:firstLine="0"/>
        <w:rPr>
          <w:ins w:id="86" w:author="Author"/>
        </w:rPr>
        <w:pPrChange w:id="87" w:author="Author">
          <w:pPr>
            <w:pStyle w:val="Heading1"/>
            <w:numPr>
              <w:numId w:val="23"/>
            </w:numPr>
            <w:tabs>
              <w:tab w:val="left" w:pos="802"/>
              <w:tab w:val="left" w:pos="803"/>
            </w:tabs>
            <w:spacing w:before="1"/>
            <w:ind w:left="802" w:hanging="568"/>
          </w:pPr>
        </w:pPrChange>
      </w:pPr>
      <w:ins w:id="88" w:author="Author">
        <w:r>
          <w:t>INFORMATIONS</w:t>
        </w:r>
        <w:r>
          <w:rPr>
            <w:spacing w:val="-9"/>
          </w:rPr>
          <w:t xml:space="preserve"> </w:t>
        </w:r>
        <w:r>
          <w:rPr>
            <w:spacing w:val="-2"/>
          </w:rPr>
          <w:t>CLINIQUES</w:t>
        </w:r>
      </w:ins>
    </w:p>
    <w:p w14:paraId="02ED109F" w14:textId="77777777" w:rsidR="0067339B" w:rsidRDefault="0067339B" w:rsidP="00F34AF0">
      <w:pPr>
        <w:pStyle w:val="BodyText"/>
        <w:rPr>
          <w:ins w:id="89" w:author="Author"/>
          <w:b/>
        </w:rPr>
      </w:pPr>
    </w:p>
    <w:p w14:paraId="5BA3439B" w14:textId="77777777" w:rsidR="0067339B" w:rsidRDefault="0067339B" w:rsidP="007D7A10">
      <w:pPr>
        <w:pStyle w:val="Heading2"/>
        <w:numPr>
          <w:ilvl w:val="1"/>
          <w:numId w:val="28"/>
        </w:numPr>
        <w:ind w:left="0" w:firstLine="0"/>
        <w:rPr>
          <w:ins w:id="90" w:author="Author"/>
        </w:rPr>
        <w:pPrChange w:id="91" w:author="Author">
          <w:pPr>
            <w:pStyle w:val="Heading2"/>
            <w:numPr>
              <w:ilvl w:val="1"/>
              <w:numId w:val="23"/>
            </w:numPr>
            <w:tabs>
              <w:tab w:val="left" w:pos="802"/>
              <w:tab w:val="left" w:pos="803"/>
            </w:tabs>
            <w:ind w:left="802" w:hanging="568"/>
          </w:pPr>
        </w:pPrChange>
      </w:pPr>
      <w:ins w:id="92" w:author="Author">
        <w:r>
          <w:t>Indications</w:t>
        </w:r>
        <w:r>
          <w:rPr>
            <w:spacing w:val="-6"/>
          </w:rPr>
          <w:t xml:space="preserve"> </w:t>
        </w:r>
        <w:r>
          <w:rPr>
            <w:spacing w:val="-2"/>
          </w:rPr>
          <w:t>thérapeutiques</w:t>
        </w:r>
      </w:ins>
    </w:p>
    <w:p w14:paraId="216572B8" w14:textId="77777777" w:rsidR="0067339B" w:rsidRDefault="0067339B" w:rsidP="00F34AF0">
      <w:pPr>
        <w:pStyle w:val="BodyText"/>
        <w:spacing w:before="71"/>
        <w:rPr>
          <w:ins w:id="93" w:author="Author"/>
        </w:rPr>
      </w:pPr>
      <w:ins w:id="94" w:author="Author">
        <w:r>
          <w:rPr>
            <w:u w:val="single"/>
          </w:rPr>
          <w:t>Psoriasis</w:t>
        </w:r>
        <w:r>
          <w:rPr>
            <w:spacing w:val="-3"/>
            <w:u w:val="single"/>
          </w:rPr>
          <w:t xml:space="preserve"> </w:t>
        </w:r>
        <w:r>
          <w:rPr>
            <w:u w:val="single"/>
          </w:rPr>
          <w:t>en</w:t>
        </w:r>
        <w:r>
          <w:rPr>
            <w:spacing w:val="-3"/>
            <w:u w:val="single"/>
          </w:rPr>
          <w:t xml:space="preserve"> </w:t>
        </w:r>
        <w:r>
          <w:rPr>
            <w:spacing w:val="-2"/>
            <w:u w:val="single"/>
          </w:rPr>
          <w:t>plaques</w:t>
        </w:r>
      </w:ins>
    </w:p>
    <w:p w14:paraId="4BEECC6B" w14:textId="470662AA" w:rsidR="0067339B" w:rsidRDefault="0067339B" w:rsidP="007D7A10">
      <w:pPr>
        <w:pStyle w:val="BodyText"/>
        <w:spacing w:before="2"/>
        <w:ind w:right="313"/>
        <w:rPr>
          <w:ins w:id="95" w:author="Author"/>
        </w:rPr>
        <w:pPrChange w:id="96" w:author="Author">
          <w:pPr>
            <w:pStyle w:val="BodyText"/>
            <w:spacing w:before="2"/>
            <w:ind w:left="235" w:right="313"/>
          </w:pPr>
        </w:pPrChange>
      </w:pPr>
      <w:ins w:id="97" w:author="Author">
        <w:r>
          <w:t>Otulfi est</w:t>
        </w:r>
        <w:r>
          <w:rPr>
            <w:spacing w:val="-1"/>
          </w:rPr>
          <w:t xml:space="preserve"> </w:t>
        </w:r>
        <w:r>
          <w:t>indiqué</w:t>
        </w:r>
        <w:r>
          <w:rPr>
            <w:spacing w:val="-1"/>
          </w:rPr>
          <w:t xml:space="preserve"> </w:t>
        </w:r>
        <w:r>
          <w:t>dans</w:t>
        </w:r>
        <w:r>
          <w:rPr>
            <w:spacing w:val="-1"/>
          </w:rPr>
          <w:t xml:space="preserve"> </w:t>
        </w:r>
        <w:r>
          <w:t>le</w:t>
        </w:r>
        <w:r>
          <w:rPr>
            <w:spacing w:val="-1"/>
          </w:rPr>
          <w:t xml:space="preserve"> </w:t>
        </w:r>
        <w:r>
          <w:t>traitement</w:t>
        </w:r>
        <w:r>
          <w:rPr>
            <w:spacing w:val="-1"/>
          </w:rPr>
          <w:t xml:space="preserve"> </w:t>
        </w:r>
        <w:r>
          <w:t>du psoriasis en plaques</w:t>
        </w:r>
        <w:r>
          <w:rPr>
            <w:spacing w:val="-1"/>
          </w:rPr>
          <w:t xml:space="preserve"> </w:t>
        </w:r>
        <w:r>
          <w:t>modéré</w:t>
        </w:r>
        <w:r>
          <w:rPr>
            <w:spacing w:val="-1"/>
          </w:rPr>
          <w:t xml:space="preserve"> </w:t>
        </w:r>
        <w:r>
          <w:t>à sévère chez</w:t>
        </w:r>
        <w:r>
          <w:rPr>
            <w:spacing w:val="-1"/>
          </w:rPr>
          <w:t xml:space="preserve"> </w:t>
        </w:r>
        <w:r>
          <w:t>l’adulte qui n’a pas répondu, ou qui présente une contre-indication, ou qui est intolérant aux autres traitements systémiques</w:t>
        </w:r>
        <w:r>
          <w:rPr>
            <w:spacing w:val="-2"/>
          </w:rPr>
          <w:t xml:space="preserve"> </w:t>
        </w:r>
        <w:r>
          <w:t>dont</w:t>
        </w:r>
        <w:r>
          <w:rPr>
            <w:spacing w:val="-3"/>
          </w:rPr>
          <w:t xml:space="preserve"> </w:t>
        </w:r>
        <w:r>
          <w:t>la</w:t>
        </w:r>
        <w:r>
          <w:rPr>
            <w:spacing w:val="-2"/>
          </w:rPr>
          <w:t xml:space="preserve"> </w:t>
        </w:r>
        <w:r>
          <w:t>ciclosporine,</w:t>
        </w:r>
        <w:r>
          <w:rPr>
            <w:spacing w:val="-2"/>
          </w:rPr>
          <w:t xml:space="preserve"> </w:t>
        </w:r>
        <w:r>
          <w:t>le</w:t>
        </w:r>
        <w:r>
          <w:rPr>
            <w:spacing w:val="-2"/>
          </w:rPr>
          <w:t xml:space="preserve"> </w:t>
        </w:r>
        <w:r>
          <w:t>méthotrexate</w:t>
        </w:r>
        <w:r>
          <w:rPr>
            <w:spacing w:val="-4"/>
          </w:rPr>
          <w:t xml:space="preserve"> </w:t>
        </w:r>
        <w:r>
          <w:t>(MTX)</w:t>
        </w:r>
        <w:r>
          <w:rPr>
            <w:spacing w:val="-2"/>
          </w:rPr>
          <w:t xml:space="preserve"> </w:t>
        </w:r>
        <w:r>
          <w:t>ou</w:t>
        </w:r>
        <w:r>
          <w:rPr>
            <w:spacing w:val="-2"/>
          </w:rPr>
          <w:t xml:space="preserve"> </w:t>
        </w:r>
        <w:r>
          <w:t>la</w:t>
        </w:r>
        <w:r>
          <w:rPr>
            <w:spacing w:val="-2"/>
          </w:rPr>
          <w:t xml:space="preserve"> </w:t>
        </w:r>
        <w:r>
          <w:t>puvathérapie</w:t>
        </w:r>
        <w:r>
          <w:rPr>
            <w:spacing w:val="-4"/>
          </w:rPr>
          <w:t xml:space="preserve"> </w:t>
        </w:r>
        <w:r>
          <w:t>(psoralène</w:t>
        </w:r>
        <w:r>
          <w:rPr>
            <w:spacing w:val="-2"/>
          </w:rPr>
          <w:t xml:space="preserve"> </w:t>
        </w:r>
        <w:r>
          <w:t>et</w:t>
        </w:r>
        <w:r>
          <w:rPr>
            <w:spacing w:val="-2"/>
          </w:rPr>
          <w:t xml:space="preserve"> </w:t>
        </w:r>
        <w:r>
          <w:t>UVA)</w:t>
        </w:r>
        <w:r>
          <w:rPr>
            <w:spacing w:val="-2"/>
          </w:rPr>
          <w:t xml:space="preserve"> </w:t>
        </w:r>
        <w:r>
          <w:t>(voir rubrique</w:t>
        </w:r>
        <w:r w:rsidR="00094196">
          <w:t> </w:t>
        </w:r>
        <w:r>
          <w:t>5.1).</w:t>
        </w:r>
      </w:ins>
    </w:p>
    <w:p w14:paraId="2324FAF7" w14:textId="77777777" w:rsidR="0067339B" w:rsidRDefault="0067339B" w:rsidP="00F34AF0">
      <w:pPr>
        <w:pStyle w:val="BodyText"/>
        <w:spacing w:before="11"/>
        <w:rPr>
          <w:ins w:id="98" w:author="Author"/>
          <w:sz w:val="21"/>
        </w:rPr>
      </w:pPr>
    </w:p>
    <w:p w14:paraId="5CBCA441" w14:textId="77777777" w:rsidR="0067339B" w:rsidRDefault="0067339B" w:rsidP="00F34AF0">
      <w:pPr>
        <w:pStyle w:val="BodyText"/>
        <w:spacing w:line="252" w:lineRule="exact"/>
        <w:rPr>
          <w:ins w:id="99" w:author="Author"/>
        </w:rPr>
      </w:pPr>
      <w:ins w:id="100" w:author="Author">
        <w:r>
          <w:rPr>
            <w:u w:val="single"/>
          </w:rPr>
          <w:t>Psoriasis</w:t>
        </w:r>
        <w:r>
          <w:rPr>
            <w:spacing w:val="-3"/>
            <w:u w:val="single"/>
          </w:rPr>
          <w:t xml:space="preserve"> </w:t>
        </w:r>
        <w:r>
          <w:rPr>
            <w:u w:val="single"/>
          </w:rPr>
          <w:t>en</w:t>
        </w:r>
        <w:r>
          <w:rPr>
            <w:spacing w:val="-2"/>
            <w:u w:val="single"/>
          </w:rPr>
          <w:t xml:space="preserve"> </w:t>
        </w:r>
        <w:r>
          <w:rPr>
            <w:u w:val="single"/>
          </w:rPr>
          <w:t>plaques</w:t>
        </w:r>
        <w:r>
          <w:rPr>
            <w:spacing w:val="-3"/>
            <w:u w:val="single"/>
          </w:rPr>
          <w:t xml:space="preserve"> </w:t>
        </w:r>
        <w:r>
          <w:rPr>
            <w:u w:val="single"/>
          </w:rPr>
          <w:t>de</w:t>
        </w:r>
        <w:r>
          <w:rPr>
            <w:spacing w:val="-4"/>
            <w:u w:val="single"/>
          </w:rPr>
          <w:t xml:space="preserve"> </w:t>
        </w:r>
        <w:r>
          <w:rPr>
            <w:u w:val="single"/>
          </w:rPr>
          <w:t>la</w:t>
        </w:r>
        <w:r>
          <w:rPr>
            <w:spacing w:val="-2"/>
            <w:u w:val="single"/>
          </w:rPr>
          <w:t xml:space="preserve"> </w:t>
        </w:r>
        <w:r>
          <w:rPr>
            <w:u w:val="single"/>
          </w:rPr>
          <w:t>population</w:t>
        </w:r>
        <w:r>
          <w:rPr>
            <w:spacing w:val="-2"/>
            <w:u w:val="single"/>
          </w:rPr>
          <w:t xml:space="preserve"> pédiatrique</w:t>
        </w:r>
      </w:ins>
    </w:p>
    <w:p w14:paraId="4BF6393D" w14:textId="54F48ACC" w:rsidR="0067339B" w:rsidRDefault="0067339B" w:rsidP="007D7A10">
      <w:pPr>
        <w:pStyle w:val="BodyText"/>
        <w:ind w:right="251"/>
        <w:rPr>
          <w:ins w:id="101" w:author="Author"/>
        </w:rPr>
        <w:pPrChange w:id="102" w:author="Author">
          <w:pPr>
            <w:pStyle w:val="BodyText"/>
            <w:ind w:left="235" w:right="251"/>
          </w:pPr>
        </w:pPrChange>
      </w:pPr>
      <w:ins w:id="103" w:author="Author">
        <w:r>
          <w:t xml:space="preserve">Otulfi </w:t>
        </w:r>
        <w:r w:rsidR="006B077E">
          <w:t xml:space="preserve">en stylo prérempli </w:t>
        </w:r>
        <w:r>
          <w:t>est indiqué dans le traitement du psoriasis en plaques modéré à sévère chez l’enfant et l’adolescent</w:t>
        </w:r>
        <w:r>
          <w:rPr>
            <w:spacing w:val="-3"/>
          </w:rPr>
          <w:t xml:space="preserve"> </w:t>
        </w:r>
        <w:r>
          <w:t>âgé</w:t>
        </w:r>
        <w:r>
          <w:rPr>
            <w:spacing w:val="-1"/>
          </w:rPr>
          <w:t xml:space="preserve"> </w:t>
        </w:r>
        <w:r>
          <w:t>de</w:t>
        </w:r>
        <w:r>
          <w:rPr>
            <w:spacing w:val="-1"/>
          </w:rPr>
          <w:t xml:space="preserve"> </w:t>
        </w:r>
        <w:r>
          <w:t>6</w:t>
        </w:r>
        <w:r>
          <w:rPr>
            <w:spacing w:val="-1"/>
          </w:rPr>
          <w:t xml:space="preserve"> </w:t>
        </w:r>
        <w:r>
          <w:t>ans</w:t>
        </w:r>
        <w:r>
          <w:rPr>
            <w:spacing w:val="-1"/>
          </w:rPr>
          <w:t xml:space="preserve"> </w:t>
        </w:r>
        <w:r>
          <w:t>et</w:t>
        </w:r>
        <w:r>
          <w:rPr>
            <w:spacing w:val="-3"/>
          </w:rPr>
          <w:t xml:space="preserve"> </w:t>
        </w:r>
        <w:r>
          <w:t>plus,</w:t>
        </w:r>
        <w:r>
          <w:rPr>
            <w:spacing w:val="-4"/>
          </w:rPr>
          <w:t xml:space="preserve"> </w:t>
        </w:r>
        <w:r w:rsidR="006B077E" w:rsidRPr="006B077E">
          <w:rPr>
            <w:spacing w:val="-4"/>
          </w:rPr>
          <w:t>pesant 60 kg ou plus</w:t>
        </w:r>
        <w:r w:rsidR="006B077E">
          <w:rPr>
            <w:spacing w:val="-4"/>
          </w:rPr>
          <w:t xml:space="preserve">, </w:t>
        </w:r>
        <w:r>
          <w:t>en</w:t>
        </w:r>
        <w:r>
          <w:rPr>
            <w:spacing w:val="-1"/>
          </w:rPr>
          <w:t xml:space="preserve"> </w:t>
        </w:r>
        <w:r>
          <w:t>cas</w:t>
        </w:r>
        <w:r>
          <w:rPr>
            <w:spacing w:val="-1"/>
          </w:rPr>
          <w:t xml:space="preserve"> </w:t>
        </w:r>
        <w:r>
          <w:t>de</w:t>
        </w:r>
        <w:r>
          <w:rPr>
            <w:spacing w:val="-3"/>
          </w:rPr>
          <w:t xml:space="preserve"> </w:t>
        </w:r>
        <w:r>
          <w:t>réponse</w:t>
        </w:r>
        <w:r>
          <w:rPr>
            <w:spacing w:val="-3"/>
          </w:rPr>
          <w:t xml:space="preserve"> </w:t>
        </w:r>
        <w:r>
          <w:t>insuffisante</w:t>
        </w:r>
        <w:r>
          <w:rPr>
            <w:spacing w:val="-3"/>
          </w:rPr>
          <w:t xml:space="preserve"> </w:t>
        </w:r>
        <w:r>
          <w:t>ou</w:t>
        </w:r>
        <w:r>
          <w:rPr>
            <w:spacing w:val="-1"/>
          </w:rPr>
          <w:t xml:space="preserve"> </w:t>
        </w:r>
        <w:r>
          <w:t>d’intolérance</w:t>
        </w:r>
        <w:r>
          <w:rPr>
            <w:spacing w:val="-3"/>
          </w:rPr>
          <w:t xml:space="preserve"> </w:t>
        </w:r>
        <w:r>
          <w:t>aux</w:t>
        </w:r>
        <w:r>
          <w:rPr>
            <w:spacing w:val="-1"/>
          </w:rPr>
          <w:t xml:space="preserve"> </w:t>
        </w:r>
        <w:r>
          <w:t>autres</w:t>
        </w:r>
        <w:r>
          <w:rPr>
            <w:spacing w:val="-1"/>
          </w:rPr>
          <w:t xml:space="preserve"> </w:t>
        </w:r>
        <w:r>
          <w:t>traitements systémiques ou aux photothérapies (voir rubrique</w:t>
        </w:r>
        <w:r w:rsidR="00094196">
          <w:t> </w:t>
        </w:r>
        <w:r>
          <w:t>5.1).</w:t>
        </w:r>
      </w:ins>
    </w:p>
    <w:p w14:paraId="3FFEBB04" w14:textId="77777777" w:rsidR="0067339B" w:rsidRDefault="0067339B" w:rsidP="00F34AF0">
      <w:pPr>
        <w:pStyle w:val="BodyText"/>
        <w:rPr>
          <w:ins w:id="104" w:author="Author"/>
        </w:rPr>
      </w:pPr>
    </w:p>
    <w:p w14:paraId="2A596AD6" w14:textId="77777777" w:rsidR="0067339B" w:rsidRDefault="0067339B" w:rsidP="00F34AF0">
      <w:pPr>
        <w:pStyle w:val="BodyText"/>
        <w:spacing w:line="253" w:lineRule="exact"/>
        <w:rPr>
          <w:ins w:id="105" w:author="Author"/>
        </w:rPr>
      </w:pPr>
      <w:ins w:id="106" w:author="Author">
        <w:r>
          <w:rPr>
            <w:u w:val="single"/>
          </w:rPr>
          <w:t>Rhumatisme</w:t>
        </w:r>
        <w:r>
          <w:rPr>
            <w:spacing w:val="-7"/>
            <w:u w:val="single"/>
          </w:rPr>
          <w:t xml:space="preserve"> </w:t>
        </w:r>
        <w:r>
          <w:rPr>
            <w:u w:val="single"/>
          </w:rPr>
          <w:t>psoriasique</w:t>
        </w:r>
        <w:r>
          <w:rPr>
            <w:spacing w:val="-8"/>
            <w:u w:val="single"/>
          </w:rPr>
          <w:t xml:space="preserve"> </w:t>
        </w:r>
        <w:r>
          <w:rPr>
            <w:spacing w:val="-4"/>
            <w:u w:val="single"/>
          </w:rPr>
          <w:t>(RP)</w:t>
        </w:r>
      </w:ins>
    </w:p>
    <w:p w14:paraId="43645A2D" w14:textId="489EC16B" w:rsidR="0067339B" w:rsidRDefault="0067339B" w:rsidP="00F34AF0">
      <w:pPr>
        <w:pStyle w:val="BodyText"/>
        <w:ind w:right="313"/>
        <w:rPr>
          <w:ins w:id="107" w:author="Author"/>
        </w:rPr>
      </w:pPr>
      <w:ins w:id="108" w:author="Author">
        <w:r>
          <w:lastRenderedPageBreak/>
          <w:t>Otulfi, seul ou en association avec le méthotrexate (MTX), est indiqué dans le traitement du rhumatisme</w:t>
        </w:r>
        <w:r>
          <w:rPr>
            <w:spacing w:val="-2"/>
          </w:rPr>
          <w:t xml:space="preserve"> </w:t>
        </w:r>
        <w:r>
          <w:t>psoriasique</w:t>
        </w:r>
        <w:r>
          <w:rPr>
            <w:spacing w:val="-2"/>
          </w:rPr>
          <w:t xml:space="preserve"> </w:t>
        </w:r>
        <w:r>
          <w:t>actif</w:t>
        </w:r>
        <w:r>
          <w:rPr>
            <w:spacing w:val="-1"/>
          </w:rPr>
          <w:t xml:space="preserve"> </w:t>
        </w:r>
        <w:r>
          <w:t>chez</w:t>
        </w:r>
        <w:r>
          <w:rPr>
            <w:spacing w:val="-4"/>
          </w:rPr>
          <w:t xml:space="preserve"> </w:t>
        </w:r>
        <w:r>
          <w:t>l’adulte</w:t>
        </w:r>
        <w:r>
          <w:rPr>
            <w:spacing w:val="-4"/>
          </w:rPr>
          <w:t xml:space="preserve"> </w:t>
        </w:r>
        <w:r>
          <w:t>lorsque</w:t>
        </w:r>
        <w:r>
          <w:rPr>
            <w:spacing w:val="-4"/>
          </w:rPr>
          <w:t xml:space="preserve"> </w:t>
        </w:r>
        <w:r>
          <w:t>la</w:t>
        </w:r>
        <w:r>
          <w:rPr>
            <w:spacing w:val="-4"/>
          </w:rPr>
          <w:t xml:space="preserve"> </w:t>
        </w:r>
        <w:r>
          <w:t>réponse</w:t>
        </w:r>
        <w:r>
          <w:rPr>
            <w:spacing w:val="-4"/>
          </w:rPr>
          <w:t xml:space="preserve"> </w:t>
        </w:r>
        <w:r>
          <w:t>à</w:t>
        </w:r>
        <w:r>
          <w:rPr>
            <w:spacing w:val="-2"/>
          </w:rPr>
          <w:t xml:space="preserve"> </w:t>
        </w:r>
        <w:r>
          <w:t>un</w:t>
        </w:r>
        <w:r>
          <w:rPr>
            <w:spacing w:val="-2"/>
          </w:rPr>
          <w:t xml:space="preserve"> </w:t>
        </w:r>
        <w:r>
          <w:t>précédent</w:t>
        </w:r>
        <w:r>
          <w:rPr>
            <w:spacing w:val="-4"/>
          </w:rPr>
          <w:t xml:space="preserve"> </w:t>
        </w:r>
        <w:r>
          <w:t>traitement</w:t>
        </w:r>
        <w:r>
          <w:rPr>
            <w:spacing w:val="-1"/>
          </w:rPr>
          <w:t xml:space="preserve"> </w:t>
        </w:r>
        <w:r>
          <w:t>de</w:t>
        </w:r>
        <w:r>
          <w:rPr>
            <w:spacing w:val="-4"/>
          </w:rPr>
          <w:t xml:space="preserve"> </w:t>
        </w:r>
        <w:r>
          <w:t>fond antirhumatismal non biologique (DMARD) a été inadéquate (voir rubrique</w:t>
        </w:r>
        <w:r w:rsidR="00094196">
          <w:t> </w:t>
        </w:r>
        <w:r>
          <w:t>5.1).</w:t>
        </w:r>
      </w:ins>
    </w:p>
    <w:p w14:paraId="7BE4404B" w14:textId="77777777" w:rsidR="0067339B" w:rsidRDefault="0067339B" w:rsidP="00F34AF0">
      <w:pPr>
        <w:pStyle w:val="BodyText"/>
        <w:spacing w:before="1"/>
        <w:rPr>
          <w:ins w:id="109" w:author="Author"/>
        </w:rPr>
      </w:pPr>
    </w:p>
    <w:p w14:paraId="7E83762D" w14:textId="77777777" w:rsidR="0067339B" w:rsidRDefault="0067339B" w:rsidP="00F34AF0">
      <w:pPr>
        <w:pStyle w:val="BodyText"/>
        <w:spacing w:line="252" w:lineRule="exact"/>
        <w:rPr>
          <w:ins w:id="110" w:author="Author"/>
        </w:rPr>
      </w:pPr>
      <w:ins w:id="111" w:author="Author">
        <w:r>
          <w:rPr>
            <w:u w:val="single"/>
          </w:rPr>
          <w:t>Maladie</w:t>
        </w:r>
        <w:r>
          <w:rPr>
            <w:spacing w:val="-2"/>
            <w:u w:val="single"/>
          </w:rPr>
          <w:t xml:space="preserve"> </w:t>
        </w:r>
        <w:r>
          <w:rPr>
            <w:u w:val="single"/>
          </w:rPr>
          <w:t>de</w:t>
        </w:r>
        <w:r>
          <w:rPr>
            <w:spacing w:val="-2"/>
            <w:u w:val="single"/>
          </w:rPr>
          <w:t xml:space="preserve"> Crohn chez l’adulte</w:t>
        </w:r>
      </w:ins>
    </w:p>
    <w:p w14:paraId="1459A326" w14:textId="77777777" w:rsidR="0067339B" w:rsidRDefault="0067339B" w:rsidP="00ED4A29">
      <w:pPr>
        <w:pStyle w:val="BodyText"/>
        <w:ind w:right="313"/>
        <w:rPr>
          <w:ins w:id="112" w:author="Author"/>
        </w:rPr>
      </w:pPr>
      <w:ins w:id="113" w:author="Author">
        <w:r>
          <w:t>Otulfi est</w:t>
        </w:r>
        <w:r>
          <w:rPr>
            <w:spacing w:val="-3"/>
          </w:rPr>
          <w:t xml:space="preserve"> </w:t>
        </w:r>
        <w:r>
          <w:t>indiqué</w:t>
        </w:r>
        <w:r>
          <w:rPr>
            <w:spacing w:val="-3"/>
          </w:rPr>
          <w:t xml:space="preserve"> </w:t>
        </w:r>
        <w:r>
          <w:t>dans</w:t>
        </w:r>
        <w:r>
          <w:rPr>
            <w:spacing w:val="-3"/>
          </w:rPr>
          <w:t xml:space="preserve"> </w:t>
        </w:r>
        <w:r>
          <w:t>le</w:t>
        </w:r>
        <w:r>
          <w:rPr>
            <w:spacing w:val="-3"/>
          </w:rPr>
          <w:t xml:space="preserve"> </w:t>
        </w:r>
        <w:r>
          <w:t>traitement</w:t>
        </w:r>
        <w:r>
          <w:rPr>
            <w:spacing w:val="-3"/>
          </w:rPr>
          <w:t xml:space="preserve"> </w:t>
        </w:r>
        <w:r>
          <w:t>de</w:t>
        </w:r>
        <w:r>
          <w:rPr>
            <w:spacing w:val="-3"/>
          </w:rPr>
          <w:t xml:space="preserve"> </w:t>
        </w:r>
        <w:r>
          <w:t>la</w:t>
        </w:r>
        <w:r>
          <w:rPr>
            <w:spacing w:val="-3"/>
          </w:rPr>
          <w:t xml:space="preserve"> </w:t>
        </w:r>
        <w:r>
          <w:t>maladie</w:t>
        </w:r>
        <w:r>
          <w:rPr>
            <w:spacing w:val="-1"/>
          </w:rPr>
          <w:t xml:space="preserve"> </w:t>
        </w:r>
        <w:r>
          <w:t>de</w:t>
        </w:r>
        <w:r>
          <w:rPr>
            <w:spacing w:val="-1"/>
          </w:rPr>
          <w:t xml:space="preserve"> </w:t>
        </w:r>
        <w:r>
          <w:t>Crohn</w:t>
        </w:r>
        <w:r>
          <w:rPr>
            <w:spacing w:val="-1"/>
          </w:rPr>
          <w:t xml:space="preserve"> </w:t>
        </w:r>
        <w:r>
          <w:t>active</w:t>
        </w:r>
        <w:r>
          <w:rPr>
            <w:spacing w:val="-3"/>
          </w:rPr>
          <w:t xml:space="preserve"> </w:t>
        </w:r>
        <w:r>
          <w:t>modérée</w:t>
        </w:r>
        <w:r>
          <w:rPr>
            <w:spacing w:val="-1"/>
          </w:rPr>
          <w:t xml:space="preserve"> </w:t>
        </w:r>
        <w:r>
          <w:t>à</w:t>
        </w:r>
        <w:r>
          <w:rPr>
            <w:spacing w:val="-3"/>
          </w:rPr>
          <w:t xml:space="preserve"> </w:t>
        </w:r>
        <w:r>
          <w:t>sévère</w:t>
        </w:r>
        <w:r>
          <w:rPr>
            <w:spacing w:val="-1"/>
          </w:rPr>
          <w:t xml:space="preserve"> </w:t>
        </w:r>
        <w:r>
          <w:t>chez</w:t>
        </w:r>
        <w:r>
          <w:rPr>
            <w:spacing w:val="-3"/>
          </w:rPr>
          <w:t xml:space="preserve"> </w:t>
        </w:r>
        <w:r>
          <w:t>les</w:t>
        </w:r>
        <w:r>
          <w:rPr>
            <w:spacing w:val="-1"/>
          </w:rPr>
          <w:t xml:space="preserve"> </w:t>
        </w:r>
        <w:r>
          <w:t>patients adultes présentant une réponse insuffisante, une perte de réponse ou une intolérance à un traitement conventionnel ou par anti-TNFα, ou qui présentent une contre-indication médicale à ces traitements.</w:t>
        </w:r>
      </w:ins>
    </w:p>
    <w:p w14:paraId="4DD49397" w14:textId="77777777" w:rsidR="0067339B" w:rsidRDefault="0067339B" w:rsidP="007D7A10">
      <w:pPr>
        <w:pStyle w:val="BodyText"/>
        <w:ind w:right="313"/>
        <w:rPr>
          <w:ins w:id="114" w:author="Author"/>
        </w:rPr>
        <w:pPrChange w:id="115" w:author="Author">
          <w:pPr>
            <w:pStyle w:val="BodyText"/>
            <w:ind w:left="235" w:right="313"/>
          </w:pPr>
        </w:pPrChange>
      </w:pPr>
    </w:p>
    <w:p w14:paraId="6F2ED6D4" w14:textId="77777777" w:rsidR="0067339B" w:rsidRPr="007203FB" w:rsidRDefault="0067339B" w:rsidP="007D7A10">
      <w:pPr>
        <w:pStyle w:val="BodyText"/>
        <w:ind w:right="313"/>
        <w:rPr>
          <w:ins w:id="116" w:author="Author"/>
          <w:u w:val="single"/>
        </w:rPr>
        <w:pPrChange w:id="117" w:author="Author">
          <w:pPr>
            <w:pStyle w:val="BodyText"/>
            <w:ind w:left="235" w:right="313"/>
          </w:pPr>
        </w:pPrChange>
      </w:pPr>
      <w:ins w:id="118" w:author="Author">
        <w:r w:rsidRPr="007203FB">
          <w:rPr>
            <w:u w:val="single"/>
          </w:rPr>
          <w:t xml:space="preserve">Maladie de Crohn chez l’enfant </w:t>
        </w:r>
      </w:ins>
    </w:p>
    <w:p w14:paraId="72F46E16" w14:textId="4EA30CC0" w:rsidR="0067339B" w:rsidRDefault="0067339B" w:rsidP="007D7A10">
      <w:pPr>
        <w:pStyle w:val="BodyText"/>
        <w:ind w:right="313"/>
        <w:rPr>
          <w:ins w:id="119" w:author="Author"/>
        </w:rPr>
        <w:pPrChange w:id="120" w:author="Author">
          <w:pPr>
            <w:pStyle w:val="BodyText"/>
            <w:ind w:left="235" w:right="313"/>
          </w:pPr>
        </w:pPrChange>
      </w:pPr>
      <w:ins w:id="121" w:author="Author">
        <w:r>
          <w:t>Otulfi</w:t>
        </w:r>
        <w:r w:rsidRPr="00C02A93">
          <w:t xml:space="preserve"> est indiqué dans le traitement de la maladie de Crohn active modérée à sévère chez les patients pédiatriques pesant au moins 40</w:t>
        </w:r>
        <w:r w:rsidR="00094196">
          <w:t> </w:t>
        </w:r>
        <w:r w:rsidRPr="00C02A93">
          <w:t>kg, présentant une réponse insuffisante ou une intolérance à un traitement conventionnel ou biologique</w:t>
        </w:r>
      </w:ins>
    </w:p>
    <w:p w14:paraId="26303190" w14:textId="77777777" w:rsidR="0067339B" w:rsidRDefault="0067339B" w:rsidP="00F34AF0">
      <w:pPr>
        <w:pStyle w:val="BodyText"/>
        <w:rPr>
          <w:ins w:id="122" w:author="Author"/>
        </w:rPr>
      </w:pPr>
    </w:p>
    <w:p w14:paraId="21EA26A0" w14:textId="77777777" w:rsidR="0067339B" w:rsidRDefault="0067339B" w:rsidP="007D7A10">
      <w:pPr>
        <w:pStyle w:val="Heading2"/>
        <w:numPr>
          <w:ilvl w:val="1"/>
          <w:numId w:val="28"/>
        </w:numPr>
        <w:ind w:left="0" w:firstLine="0"/>
        <w:rPr>
          <w:ins w:id="123" w:author="Author"/>
        </w:rPr>
        <w:pPrChange w:id="124" w:author="Author">
          <w:pPr>
            <w:pStyle w:val="Heading2"/>
            <w:numPr>
              <w:ilvl w:val="1"/>
              <w:numId w:val="23"/>
            </w:numPr>
            <w:tabs>
              <w:tab w:val="left" w:pos="802"/>
              <w:tab w:val="left" w:pos="803"/>
            </w:tabs>
            <w:ind w:left="802" w:hanging="568"/>
          </w:pPr>
        </w:pPrChange>
      </w:pPr>
      <w:ins w:id="125" w:author="Author">
        <w:r>
          <w:t>Posologie</w:t>
        </w:r>
        <w:r>
          <w:rPr>
            <w:spacing w:val="-3"/>
          </w:rPr>
          <w:t xml:space="preserve"> </w:t>
        </w:r>
        <w:r>
          <w:t>et</w:t>
        </w:r>
        <w:r>
          <w:rPr>
            <w:spacing w:val="-1"/>
          </w:rPr>
          <w:t xml:space="preserve"> </w:t>
        </w:r>
        <w:r>
          <w:t>mode</w:t>
        </w:r>
        <w:r>
          <w:rPr>
            <w:spacing w:val="-2"/>
          </w:rPr>
          <w:t xml:space="preserve"> d’administration</w:t>
        </w:r>
      </w:ins>
    </w:p>
    <w:p w14:paraId="2ED87C47" w14:textId="77777777" w:rsidR="0067339B" w:rsidRDefault="0067339B" w:rsidP="00F34AF0">
      <w:pPr>
        <w:pStyle w:val="BodyText"/>
        <w:rPr>
          <w:ins w:id="126" w:author="Author"/>
          <w:b/>
        </w:rPr>
      </w:pPr>
    </w:p>
    <w:p w14:paraId="42247374" w14:textId="77777777" w:rsidR="0067339B" w:rsidRDefault="0067339B" w:rsidP="00F34AF0">
      <w:pPr>
        <w:pStyle w:val="BodyText"/>
        <w:spacing w:before="1"/>
        <w:ind w:right="313"/>
        <w:rPr>
          <w:ins w:id="127" w:author="Author"/>
        </w:rPr>
      </w:pPr>
      <w:ins w:id="128" w:author="Author">
        <w:r>
          <w:t>Otulfi est</w:t>
        </w:r>
        <w:r>
          <w:rPr>
            <w:spacing w:val="-3"/>
          </w:rPr>
          <w:t xml:space="preserve"> </w:t>
        </w:r>
        <w:r>
          <w:t>destiné</w:t>
        </w:r>
        <w:r>
          <w:rPr>
            <w:spacing w:val="-1"/>
          </w:rPr>
          <w:t xml:space="preserve"> </w:t>
        </w:r>
        <w:r>
          <w:t>à</w:t>
        </w:r>
        <w:r>
          <w:rPr>
            <w:spacing w:val="-1"/>
          </w:rPr>
          <w:t xml:space="preserve"> </w:t>
        </w:r>
        <w:r>
          <w:t>une</w:t>
        </w:r>
        <w:r>
          <w:rPr>
            <w:spacing w:val="-1"/>
          </w:rPr>
          <w:t xml:space="preserve"> </w:t>
        </w:r>
        <w:r>
          <w:t>utilisation</w:t>
        </w:r>
        <w:r>
          <w:rPr>
            <w:spacing w:val="-1"/>
          </w:rPr>
          <w:t xml:space="preserve"> </w:t>
        </w:r>
        <w:r>
          <w:t>sous</w:t>
        </w:r>
        <w:r>
          <w:rPr>
            <w:spacing w:val="-3"/>
          </w:rPr>
          <w:t xml:space="preserve"> </w:t>
        </w:r>
        <w:r>
          <w:t>la</w:t>
        </w:r>
        <w:r>
          <w:rPr>
            <w:spacing w:val="-3"/>
          </w:rPr>
          <w:t xml:space="preserve"> </w:t>
        </w:r>
        <w:r>
          <w:t>responsabilité</w:t>
        </w:r>
        <w:r>
          <w:rPr>
            <w:spacing w:val="-1"/>
          </w:rPr>
          <w:t xml:space="preserve"> </w:t>
        </w:r>
        <w:r>
          <w:t>et</w:t>
        </w:r>
        <w:r>
          <w:rPr>
            <w:spacing w:val="-2"/>
          </w:rPr>
          <w:t xml:space="preserve"> </w:t>
        </w:r>
        <w:r>
          <w:t>la</w:t>
        </w:r>
        <w:r>
          <w:rPr>
            <w:spacing w:val="-3"/>
          </w:rPr>
          <w:t xml:space="preserve"> </w:t>
        </w:r>
        <w:r>
          <w:t>surveillance</w:t>
        </w:r>
        <w:r>
          <w:rPr>
            <w:spacing w:val="-3"/>
          </w:rPr>
          <w:t xml:space="preserve"> </w:t>
        </w:r>
        <w:r>
          <w:t>de</w:t>
        </w:r>
        <w:r>
          <w:rPr>
            <w:spacing w:val="-3"/>
          </w:rPr>
          <w:t xml:space="preserve"> </w:t>
        </w:r>
        <w:r>
          <w:t>médecins</w:t>
        </w:r>
        <w:r>
          <w:rPr>
            <w:spacing w:val="-3"/>
          </w:rPr>
          <w:t xml:space="preserve"> </w:t>
        </w:r>
        <w:r>
          <w:t>qualifiés</w:t>
        </w:r>
        <w:r>
          <w:rPr>
            <w:spacing w:val="-1"/>
          </w:rPr>
          <w:t xml:space="preserve"> </w:t>
        </w:r>
        <w:r>
          <w:t>en matière de diagnostic et de traitement des affections pour lesquelles Otulfi est indiqué.</w:t>
        </w:r>
      </w:ins>
    </w:p>
    <w:p w14:paraId="0B6E03CF" w14:textId="77777777" w:rsidR="0067339B" w:rsidRDefault="0067339B" w:rsidP="00F34AF0">
      <w:pPr>
        <w:pStyle w:val="BodyText"/>
        <w:spacing w:before="11"/>
        <w:rPr>
          <w:ins w:id="129" w:author="Author"/>
          <w:sz w:val="21"/>
        </w:rPr>
      </w:pPr>
    </w:p>
    <w:p w14:paraId="1694C770" w14:textId="77777777" w:rsidR="0067339B" w:rsidRDefault="0067339B" w:rsidP="00F34AF0">
      <w:pPr>
        <w:pStyle w:val="BodyText"/>
        <w:rPr>
          <w:ins w:id="130" w:author="Author"/>
        </w:rPr>
      </w:pPr>
      <w:ins w:id="131" w:author="Author">
        <w:r>
          <w:rPr>
            <w:spacing w:val="-2"/>
            <w:u w:val="single"/>
          </w:rPr>
          <w:t>Posologie</w:t>
        </w:r>
      </w:ins>
    </w:p>
    <w:p w14:paraId="64B3BFBE" w14:textId="77777777" w:rsidR="0067339B" w:rsidRDefault="0067339B" w:rsidP="00F34AF0">
      <w:pPr>
        <w:pStyle w:val="BodyText"/>
        <w:spacing w:before="1"/>
        <w:rPr>
          <w:ins w:id="132" w:author="Author"/>
          <w:sz w:val="14"/>
        </w:rPr>
      </w:pPr>
    </w:p>
    <w:p w14:paraId="5ECFD4BB" w14:textId="77777777" w:rsidR="0067339B" w:rsidRDefault="0067339B" w:rsidP="00F34AF0">
      <w:pPr>
        <w:pStyle w:val="BodyText"/>
        <w:spacing w:before="91" w:line="252" w:lineRule="exact"/>
        <w:rPr>
          <w:ins w:id="133" w:author="Author"/>
        </w:rPr>
      </w:pPr>
      <w:ins w:id="134" w:author="Author">
        <w:r>
          <w:rPr>
            <w:u w:val="single"/>
          </w:rPr>
          <w:t>Psoriasis</w:t>
        </w:r>
        <w:r>
          <w:rPr>
            <w:spacing w:val="-3"/>
            <w:u w:val="single"/>
          </w:rPr>
          <w:t xml:space="preserve"> </w:t>
        </w:r>
        <w:r>
          <w:rPr>
            <w:u w:val="single"/>
          </w:rPr>
          <w:t>en</w:t>
        </w:r>
        <w:r>
          <w:rPr>
            <w:spacing w:val="-3"/>
            <w:u w:val="single"/>
          </w:rPr>
          <w:t xml:space="preserve"> </w:t>
        </w:r>
        <w:r>
          <w:rPr>
            <w:spacing w:val="-2"/>
            <w:u w:val="single"/>
          </w:rPr>
          <w:t>plaques</w:t>
        </w:r>
      </w:ins>
    </w:p>
    <w:p w14:paraId="6620FBAC" w14:textId="029FCBED" w:rsidR="0067339B" w:rsidRPr="007D7A10" w:rsidRDefault="0067339B" w:rsidP="007D7A10">
      <w:pPr>
        <w:pStyle w:val="BodyText"/>
        <w:ind w:right="313"/>
        <w:rPr>
          <w:ins w:id="135" w:author="Author"/>
          <w:spacing w:val="-4"/>
          <w:rPrChange w:id="136" w:author="Author">
            <w:rPr>
              <w:ins w:id="137" w:author="Author"/>
            </w:rPr>
          </w:rPrChange>
        </w:rPr>
        <w:pPrChange w:id="138" w:author="Author">
          <w:pPr>
            <w:pStyle w:val="BodyText"/>
            <w:ind w:left="235" w:right="313"/>
          </w:pPr>
        </w:pPrChange>
      </w:pPr>
      <w:ins w:id="139" w:author="Author">
        <w:r>
          <w:t>La</w:t>
        </w:r>
        <w:r>
          <w:rPr>
            <w:spacing w:val="-2"/>
          </w:rPr>
          <w:t xml:space="preserve"> </w:t>
        </w:r>
        <w:r>
          <w:t>posologie</w:t>
        </w:r>
        <w:r>
          <w:rPr>
            <w:spacing w:val="-2"/>
          </w:rPr>
          <w:t xml:space="preserve"> </w:t>
        </w:r>
        <w:r>
          <w:t>recommandée</w:t>
        </w:r>
        <w:r>
          <w:rPr>
            <w:spacing w:val="-4"/>
          </w:rPr>
          <w:t xml:space="preserve"> </w:t>
        </w:r>
        <w:r>
          <w:t>d’Otulfi</w:t>
        </w:r>
        <w:r>
          <w:rPr>
            <w:spacing w:val="-1"/>
          </w:rPr>
          <w:t xml:space="preserve"> </w:t>
        </w:r>
        <w:r>
          <w:t>est</w:t>
        </w:r>
        <w:r>
          <w:rPr>
            <w:spacing w:val="-1"/>
          </w:rPr>
          <w:t xml:space="preserve"> </w:t>
        </w:r>
        <w:r>
          <w:t>d’une</w:t>
        </w:r>
        <w:r>
          <w:rPr>
            <w:spacing w:val="-4"/>
          </w:rPr>
          <w:t xml:space="preserve"> </w:t>
        </w:r>
        <w:r>
          <w:t>dose</w:t>
        </w:r>
        <w:r>
          <w:rPr>
            <w:spacing w:val="-4"/>
          </w:rPr>
          <w:t xml:space="preserve"> </w:t>
        </w:r>
        <w:r>
          <w:t>initiale</w:t>
        </w:r>
        <w:r>
          <w:rPr>
            <w:spacing w:val="-2"/>
          </w:rPr>
          <w:t xml:space="preserve"> </w:t>
        </w:r>
        <w:r>
          <w:t>de</w:t>
        </w:r>
        <w:r>
          <w:rPr>
            <w:spacing w:val="-2"/>
          </w:rPr>
          <w:t xml:space="preserve"> </w:t>
        </w:r>
        <w:r>
          <w:t>45</w:t>
        </w:r>
        <w:r w:rsidR="00094196">
          <w:rPr>
            <w:spacing w:val="-2"/>
          </w:rPr>
          <w:t> </w:t>
        </w:r>
        <w:r>
          <w:t>mg</w:t>
        </w:r>
        <w:r>
          <w:rPr>
            <w:spacing w:val="-2"/>
          </w:rPr>
          <w:t xml:space="preserve"> </w:t>
        </w:r>
        <w:r>
          <w:t>administrée</w:t>
        </w:r>
        <w:r>
          <w:rPr>
            <w:spacing w:val="-1"/>
          </w:rPr>
          <w:t xml:space="preserve"> </w:t>
        </w:r>
        <w:r>
          <w:t>en</w:t>
        </w:r>
        <w:r>
          <w:rPr>
            <w:spacing w:val="-2"/>
          </w:rPr>
          <w:t xml:space="preserve"> </w:t>
        </w:r>
        <w:r>
          <w:t>sous-cutanée, suivie d’une dose de 45</w:t>
        </w:r>
        <w:r w:rsidR="00094196">
          <w:t> </w:t>
        </w:r>
        <w:r>
          <w:t>mg 4</w:t>
        </w:r>
        <w:r w:rsidR="00094196">
          <w:t> </w:t>
        </w:r>
        <w:r>
          <w:t>semaines plus tard, puis ensuite toutes les 12</w:t>
        </w:r>
        <w:r w:rsidR="00094196">
          <w:t> </w:t>
        </w:r>
        <w:r>
          <w:t>semaines.</w:t>
        </w:r>
      </w:ins>
    </w:p>
    <w:p w14:paraId="1A63EB59" w14:textId="77777777" w:rsidR="0067339B" w:rsidRDefault="0067339B" w:rsidP="00F34AF0">
      <w:pPr>
        <w:pStyle w:val="BodyText"/>
        <w:spacing w:before="1"/>
        <w:rPr>
          <w:ins w:id="140" w:author="Author"/>
        </w:rPr>
      </w:pPr>
    </w:p>
    <w:p w14:paraId="06488476" w14:textId="74C22AAB" w:rsidR="0067339B" w:rsidRDefault="0067339B" w:rsidP="00F34AF0">
      <w:pPr>
        <w:pStyle w:val="BodyText"/>
        <w:ind w:right="1246"/>
        <w:rPr>
          <w:ins w:id="141" w:author="Author"/>
        </w:rPr>
      </w:pPr>
      <w:ins w:id="142" w:author="Author">
        <w:r>
          <w:t>L’arrêt</w:t>
        </w:r>
        <w:r>
          <w:rPr>
            <w:spacing w:val="-1"/>
          </w:rPr>
          <w:t xml:space="preserve"> </w:t>
        </w:r>
        <w:r>
          <w:t>du</w:t>
        </w:r>
        <w:r>
          <w:rPr>
            <w:spacing w:val="-5"/>
          </w:rPr>
          <w:t xml:space="preserve"> </w:t>
        </w:r>
        <w:r>
          <w:t>traitement</w:t>
        </w:r>
        <w:r>
          <w:rPr>
            <w:spacing w:val="-3"/>
          </w:rPr>
          <w:t xml:space="preserve"> </w:t>
        </w:r>
        <w:r>
          <w:t>doit</w:t>
        </w:r>
        <w:r>
          <w:rPr>
            <w:spacing w:val="-1"/>
          </w:rPr>
          <w:t xml:space="preserve"> </w:t>
        </w:r>
        <w:r>
          <w:t>être</w:t>
        </w:r>
        <w:r>
          <w:rPr>
            <w:spacing w:val="-2"/>
          </w:rPr>
          <w:t xml:space="preserve"> </w:t>
        </w:r>
        <w:r>
          <w:t>envisagé</w:t>
        </w:r>
        <w:r>
          <w:rPr>
            <w:spacing w:val="-4"/>
          </w:rPr>
          <w:t xml:space="preserve"> </w:t>
        </w:r>
        <w:r>
          <w:t>chez</w:t>
        </w:r>
        <w:r>
          <w:rPr>
            <w:spacing w:val="-4"/>
          </w:rPr>
          <w:t xml:space="preserve"> </w:t>
        </w:r>
        <w:r>
          <w:t>les</w:t>
        </w:r>
        <w:r>
          <w:rPr>
            <w:spacing w:val="-2"/>
          </w:rPr>
          <w:t xml:space="preserve"> </w:t>
        </w:r>
        <w:r>
          <w:t>patients</w:t>
        </w:r>
        <w:r>
          <w:rPr>
            <w:spacing w:val="-2"/>
          </w:rPr>
          <w:t xml:space="preserve"> </w:t>
        </w:r>
        <w:r>
          <w:t>ne</w:t>
        </w:r>
        <w:r>
          <w:rPr>
            <w:spacing w:val="-2"/>
          </w:rPr>
          <w:t xml:space="preserve"> </w:t>
        </w:r>
        <w:r>
          <w:t>présentant</w:t>
        </w:r>
        <w:r>
          <w:rPr>
            <w:spacing w:val="-1"/>
          </w:rPr>
          <w:t xml:space="preserve"> </w:t>
        </w:r>
        <w:r>
          <w:t>pas</w:t>
        </w:r>
        <w:r>
          <w:rPr>
            <w:spacing w:val="-2"/>
          </w:rPr>
          <w:t xml:space="preserve"> </w:t>
        </w:r>
        <w:r>
          <w:t>de</w:t>
        </w:r>
        <w:r>
          <w:rPr>
            <w:spacing w:val="-2"/>
          </w:rPr>
          <w:t xml:space="preserve"> </w:t>
        </w:r>
        <w:r>
          <w:t>réponse</w:t>
        </w:r>
        <w:r>
          <w:rPr>
            <w:spacing w:val="-2"/>
          </w:rPr>
          <w:t xml:space="preserve"> </w:t>
        </w:r>
        <w:r>
          <w:t>après 28</w:t>
        </w:r>
        <w:r w:rsidR="00ED4A29">
          <w:t> </w:t>
        </w:r>
        <w:r>
          <w:t>semaines de traitement.</w:t>
        </w:r>
      </w:ins>
    </w:p>
    <w:p w14:paraId="270E4F27" w14:textId="77777777" w:rsidR="0067339B" w:rsidRDefault="0067339B" w:rsidP="00F34AF0">
      <w:pPr>
        <w:pStyle w:val="BodyText"/>
        <w:rPr>
          <w:ins w:id="143" w:author="Author"/>
        </w:rPr>
      </w:pPr>
    </w:p>
    <w:p w14:paraId="6AFF4C0E" w14:textId="77777777" w:rsidR="0067339B" w:rsidRDefault="0067339B" w:rsidP="00F34AF0">
      <w:pPr>
        <w:spacing w:line="252" w:lineRule="exact"/>
        <w:rPr>
          <w:ins w:id="144" w:author="Author"/>
          <w:i/>
        </w:rPr>
      </w:pPr>
      <w:ins w:id="145" w:author="Author">
        <w:r>
          <w:rPr>
            <w:i/>
          </w:rPr>
          <w:t>Patients</w:t>
        </w:r>
        <w:r>
          <w:rPr>
            <w:i/>
            <w:spacing w:val="-2"/>
          </w:rPr>
          <w:t xml:space="preserve"> </w:t>
        </w:r>
        <w:r>
          <w:rPr>
            <w:i/>
          </w:rPr>
          <w:t>de</w:t>
        </w:r>
        <w:r>
          <w:rPr>
            <w:i/>
            <w:spacing w:val="-2"/>
          </w:rPr>
          <w:t xml:space="preserve"> </w:t>
        </w:r>
        <w:r>
          <w:rPr>
            <w:i/>
          </w:rPr>
          <w:t>poids</w:t>
        </w:r>
        <w:r>
          <w:rPr>
            <w:i/>
            <w:spacing w:val="-2"/>
          </w:rPr>
          <w:t xml:space="preserve"> </w:t>
        </w:r>
        <w:r>
          <w:rPr>
            <w:i/>
          </w:rPr>
          <w:t>&gt;</w:t>
        </w:r>
        <w:r>
          <w:rPr>
            <w:i/>
            <w:spacing w:val="-3"/>
          </w:rPr>
          <w:t xml:space="preserve"> </w:t>
        </w:r>
        <w:r>
          <w:rPr>
            <w:i/>
          </w:rPr>
          <w:t>100</w:t>
        </w:r>
        <w:r>
          <w:rPr>
            <w:i/>
            <w:spacing w:val="-3"/>
          </w:rPr>
          <w:t xml:space="preserve"> </w:t>
        </w:r>
        <w:r>
          <w:rPr>
            <w:i/>
            <w:spacing w:val="-7"/>
          </w:rPr>
          <w:t>kg</w:t>
        </w:r>
      </w:ins>
    </w:p>
    <w:p w14:paraId="5F159A76" w14:textId="18C47900" w:rsidR="0067339B" w:rsidRDefault="0067339B" w:rsidP="007D7A10">
      <w:pPr>
        <w:pStyle w:val="BodyText"/>
        <w:ind w:right="313"/>
        <w:rPr>
          <w:ins w:id="146" w:author="Author"/>
        </w:rPr>
        <w:pPrChange w:id="147" w:author="Author">
          <w:pPr>
            <w:pStyle w:val="BodyText"/>
            <w:ind w:left="235" w:right="313"/>
          </w:pPr>
        </w:pPrChange>
      </w:pPr>
      <w:ins w:id="148" w:author="Author">
        <w:r>
          <w:t>Pour les patients ayant un poids</w:t>
        </w:r>
        <w:r>
          <w:rPr>
            <w:spacing w:val="-2"/>
          </w:rPr>
          <w:t xml:space="preserve"> </w:t>
        </w:r>
        <w:r>
          <w:t>&gt;</w:t>
        </w:r>
        <w:r w:rsidR="00ED4A29">
          <w:t> </w:t>
        </w:r>
        <w:r>
          <w:t>100</w:t>
        </w:r>
        <w:r w:rsidR="00ED4A29">
          <w:t> </w:t>
        </w:r>
        <w:r>
          <w:t>kg la</w:t>
        </w:r>
        <w:r>
          <w:rPr>
            <w:spacing w:val="-2"/>
          </w:rPr>
          <w:t xml:space="preserve"> </w:t>
        </w:r>
        <w:r>
          <w:t>dose initiale est de 90</w:t>
        </w:r>
        <w:r w:rsidR="00ED4A29">
          <w:t> </w:t>
        </w:r>
        <w:r>
          <w:t>mg</w:t>
        </w:r>
        <w:r>
          <w:rPr>
            <w:spacing w:val="-3"/>
          </w:rPr>
          <w:t xml:space="preserve"> </w:t>
        </w:r>
        <w:r>
          <w:t>administrée</w:t>
        </w:r>
        <w:r>
          <w:rPr>
            <w:spacing w:val="-2"/>
          </w:rPr>
          <w:t xml:space="preserve"> </w:t>
        </w:r>
        <w:r>
          <w:t>en sous-cutanée, suivie d’une dose de 90</w:t>
        </w:r>
        <w:r w:rsidR="00ED4A29">
          <w:t> </w:t>
        </w:r>
        <w:r>
          <w:t>mg 4</w:t>
        </w:r>
        <w:r w:rsidR="00ED4A29">
          <w:t> </w:t>
        </w:r>
        <w:r>
          <w:t>semaines plus tard, puis ensuite toutes les 12</w:t>
        </w:r>
        <w:r w:rsidR="00ED4A29">
          <w:t> </w:t>
        </w:r>
        <w:r>
          <w:t>semaines. Chez ces patients,</w:t>
        </w:r>
        <w:r>
          <w:rPr>
            <w:spacing w:val="-4"/>
          </w:rPr>
          <w:t xml:space="preserve"> </w:t>
        </w:r>
        <w:r>
          <w:t>l’efficacité</w:t>
        </w:r>
        <w:r>
          <w:rPr>
            <w:spacing w:val="-1"/>
          </w:rPr>
          <w:t xml:space="preserve"> </w:t>
        </w:r>
        <w:r>
          <w:t>de</w:t>
        </w:r>
        <w:r>
          <w:rPr>
            <w:spacing w:val="-1"/>
          </w:rPr>
          <w:t xml:space="preserve"> </w:t>
        </w:r>
        <w:r>
          <w:t>la</w:t>
        </w:r>
        <w:r>
          <w:rPr>
            <w:spacing w:val="-1"/>
          </w:rPr>
          <w:t xml:space="preserve"> </w:t>
        </w:r>
        <w:r>
          <w:t>dose</w:t>
        </w:r>
        <w:r>
          <w:rPr>
            <w:spacing w:val="-1"/>
          </w:rPr>
          <w:t xml:space="preserve"> </w:t>
        </w:r>
        <w:r>
          <w:t>de</w:t>
        </w:r>
        <w:r>
          <w:rPr>
            <w:spacing w:val="-3"/>
          </w:rPr>
          <w:t xml:space="preserve"> </w:t>
        </w:r>
        <w:r>
          <w:t>45</w:t>
        </w:r>
        <w:r w:rsidR="00ED4A29">
          <w:rPr>
            <w:spacing w:val="-3"/>
          </w:rPr>
          <w:t> </w:t>
        </w:r>
        <w:r>
          <w:t>mg</w:t>
        </w:r>
        <w:r>
          <w:rPr>
            <w:spacing w:val="-1"/>
          </w:rPr>
          <w:t xml:space="preserve"> </w:t>
        </w:r>
        <w:r>
          <w:t>a</w:t>
        </w:r>
        <w:r>
          <w:rPr>
            <w:spacing w:val="-1"/>
          </w:rPr>
          <w:t xml:space="preserve"> </w:t>
        </w:r>
        <w:r>
          <w:t>également</w:t>
        </w:r>
        <w:r>
          <w:rPr>
            <w:spacing w:val="-2"/>
          </w:rPr>
          <w:t xml:space="preserve"> </w:t>
        </w:r>
        <w:r>
          <w:t>été</w:t>
        </w:r>
        <w:r>
          <w:rPr>
            <w:spacing w:val="-1"/>
          </w:rPr>
          <w:t xml:space="preserve"> </w:t>
        </w:r>
        <w:r>
          <w:t>démontrée.</w:t>
        </w:r>
        <w:r>
          <w:rPr>
            <w:spacing w:val="-1"/>
          </w:rPr>
          <w:t xml:space="preserve"> </w:t>
        </w:r>
        <w:r>
          <w:t>Cependant,</w:t>
        </w:r>
        <w:r>
          <w:rPr>
            <w:spacing w:val="-3"/>
          </w:rPr>
          <w:t xml:space="preserve"> </w:t>
        </w:r>
        <w:r>
          <w:t>la</w:t>
        </w:r>
        <w:r>
          <w:rPr>
            <w:spacing w:val="-1"/>
          </w:rPr>
          <w:t xml:space="preserve"> </w:t>
        </w:r>
        <w:r>
          <w:t>dose</w:t>
        </w:r>
        <w:r>
          <w:rPr>
            <w:spacing w:val="-3"/>
          </w:rPr>
          <w:t xml:space="preserve"> </w:t>
        </w:r>
        <w:r>
          <w:t>de</w:t>
        </w:r>
        <w:r>
          <w:rPr>
            <w:spacing w:val="-1"/>
          </w:rPr>
          <w:t xml:space="preserve"> </w:t>
        </w:r>
        <w:r>
          <w:t>90</w:t>
        </w:r>
        <w:r w:rsidR="00ED4A29">
          <w:rPr>
            <w:spacing w:val="-3"/>
          </w:rPr>
          <w:t> </w:t>
        </w:r>
        <w:r>
          <w:t>mg</w:t>
        </w:r>
        <w:r>
          <w:rPr>
            <w:spacing w:val="-4"/>
          </w:rPr>
          <w:t xml:space="preserve"> </w:t>
        </w:r>
        <w:r>
          <w:t>a montré une meilleure efficacité (voir rubrique</w:t>
        </w:r>
        <w:r w:rsidR="00ED4A29">
          <w:t> </w:t>
        </w:r>
        <w:r>
          <w:t>5.1, Tableau</w:t>
        </w:r>
        <w:r w:rsidR="00ED4A29">
          <w:t> </w:t>
        </w:r>
        <w:r>
          <w:t>3).</w:t>
        </w:r>
      </w:ins>
    </w:p>
    <w:p w14:paraId="5AD397ED" w14:textId="77777777" w:rsidR="0067339B" w:rsidRDefault="0067339B" w:rsidP="00F34AF0">
      <w:pPr>
        <w:pStyle w:val="BodyText"/>
        <w:spacing w:before="11"/>
        <w:rPr>
          <w:ins w:id="149" w:author="Author"/>
          <w:sz w:val="21"/>
        </w:rPr>
      </w:pPr>
    </w:p>
    <w:p w14:paraId="027850FE" w14:textId="77777777" w:rsidR="0067339B" w:rsidRDefault="0067339B" w:rsidP="00F34AF0">
      <w:pPr>
        <w:pStyle w:val="BodyText"/>
        <w:rPr>
          <w:ins w:id="150" w:author="Author"/>
        </w:rPr>
      </w:pPr>
      <w:ins w:id="151" w:author="Author">
        <w:r>
          <w:rPr>
            <w:u w:val="single"/>
          </w:rPr>
          <w:t>Rhumatisme</w:t>
        </w:r>
        <w:r>
          <w:rPr>
            <w:spacing w:val="-7"/>
            <w:u w:val="single"/>
          </w:rPr>
          <w:t xml:space="preserve"> </w:t>
        </w:r>
        <w:r>
          <w:rPr>
            <w:u w:val="single"/>
          </w:rPr>
          <w:t>psoriasique</w:t>
        </w:r>
        <w:r>
          <w:rPr>
            <w:spacing w:val="-8"/>
            <w:u w:val="single"/>
          </w:rPr>
          <w:t xml:space="preserve"> </w:t>
        </w:r>
        <w:r>
          <w:rPr>
            <w:spacing w:val="-4"/>
            <w:u w:val="single"/>
          </w:rPr>
          <w:t>(RP)</w:t>
        </w:r>
      </w:ins>
    </w:p>
    <w:p w14:paraId="5CC7D758" w14:textId="1624D34D" w:rsidR="0067339B" w:rsidRDefault="0067339B" w:rsidP="007D7A10">
      <w:pPr>
        <w:pStyle w:val="BodyText"/>
        <w:spacing w:before="1"/>
        <w:ind w:right="894"/>
        <w:rPr>
          <w:ins w:id="152" w:author="Author"/>
        </w:rPr>
        <w:pPrChange w:id="153" w:author="Author">
          <w:pPr>
            <w:pStyle w:val="BodyText"/>
            <w:spacing w:before="1"/>
            <w:ind w:left="235" w:right="894"/>
          </w:pPr>
        </w:pPrChange>
      </w:pPr>
      <w:ins w:id="154" w:author="Author">
        <w:r>
          <w:t>La</w:t>
        </w:r>
        <w:r>
          <w:rPr>
            <w:spacing w:val="-2"/>
          </w:rPr>
          <w:t xml:space="preserve"> </w:t>
        </w:r>
        <w:r>
          <w:t>posologie</w:t>
        </w:r>
        <w:r>
          <w:rPr>
            <w:spacing w:val="-2"/>
          </w:rPr>
          <w:t xml:space="preserve"> </w:t>
        </w:r>
        <w:r>
          <w:t>recommandée</w:t>
        </w:r>
        <w:r>
          <w:rPr>
            <w:spacing w:val="-4"/>
          </w:rPr>
          <w:t xml:space="preserve"> </w:t>
        </w:r>
        <w:r>
          <w:t>d’Otulfi</w:t>
        </w:r>
        <w:r>
          <w:rPr>
            <w:spacing w:val="-1"/>
          </w:rPr>
          <w:t xml:space="preserve"> </w:t>
        </w:r>
        <w:r>
          <w:t>est</w:t>
        </w:r>
        <w:r>
          <w:rPr>
            <w:spacing w:val="-1"/>
          </w:rPr>
          <w:t xml:space="preserve"> </w:t>
        </w:r>
        <w:r>
          <w:t>d’une</w:t>
        </w:r>
        <w:r>
          <w:rPr>
            <w:spacing w:val="-4"/>
          </w:rPr>
          <w:t xml:space="preserve"> </w:t>
        </w:r>
        <w:r>
          <w:t>dose</w:t>
        </w:r>
        <w:r>
          <w:rPr>
            <w:spacing w:val="-4"/>
          </w:rPr>
          <w:t xml:space="preserve"> </w:t>
        </w:r>
        <w:r>
          <w:t>initiale</w:t>
        </w:r>
        <w:r>
          <w:rPr>
            <w:spacing w:val="-2"/>
          </w:rPr>
          <w:t xml:space="preserve"> </w:t>
        </w:r>
        <w:r>
          <w:t>de</w:t>
        </w:r>
        <w:r>
          <w:rPr>
            <w:spacing w:val="-2"/>
          </w:rPr>
          <w:t xml:space="preserve"> </w:t>
        </w:r>
        <w:r>
          <w:t>45</w:t>
        </w:r>
        <w:r w:rsidR="00ED4A29">
          <w:rPr>
            <w:spacing w:val="-2"/>
          </w:rPr>
          <w:t> </w:t>
        </w:r>
        <w:r>
          <w:t>mg</w:t>
        </w:r>
        <w:r>
          <w:rPr>
            <w:spacing w:val="-2"/>
          </w:rPr>
          <w:t xml:space="preserve"> </w:t>
        </w:r>
        <w:r>
          <w:t>administrée</w:t>
        </w:r>
        <w:r>
          <w:rPr>
            <w:spacing w:val="-1"/>
          </w:rPr>
          <w:t xml:space="preserve"> </w:t>
        </w:r>
        <w:r>
          <w:t>par</w:t>
        </w:r>
        <w:r>
          <w:rPr>
            <w:spacing w:val="-1"/>
          </w:rPr>
          <w:t xml:space="preserve"> </w:t>
        </w:r>
        <w:r>
          <w:t>voie</w:t>
        </w:r>
        <w:r>
          <w:rPr>
            <w:spacing w:val="-2"/>
          </w:rPr>
          <w:t xml:space="preserve"> </w:t>
        </w:r>
        <w:r>
          <w:t>sous-cutanée, suivie d’une dose de 45</w:t>
        </w:r>
        <w:r w:rsidR="00ED4A29">
          <w:t> </w:t>
        </w:r>
        <w:r>
          <w:t>mg 4</w:t>
        </w:r>
        <w:r w:rsidR="00ED4A29">
          <w:t> </w:t>
        </w:r>
        <w:r>
          <w:t>semaines plus tard, puis ensuite toutes les 12</w:t>
        </w:r>
        <w:r w:rsidR="00ED4A29">
          <w:t> </w:t>
        </w:r>
        <w:r>
          <w:t>semaines.</w:t>
        </w:r>
        <w:r>
          <w:rPr>
            <w:spacing w:val="40"/>
          </w:rPr>
          <w:t xml:space="preserve"> </w:t>
        </w:r>
        <w:r>
          <w:t>Il est possible d’utiliser 90</w:t>
        </w:r>
        <w:r w:rsidR="00ED4A29">
          <w:t> </w:t>
        </w:r>
        <w:r>
          <w:t>mg chez les patients ayant un poids &gt;</w:t>
        </w:r>
        <w:r w:rsidR="00ED4A29">
          <w:t> </w:t>
        </w:r>
        <w:r>
          <w:t>100</w:t>
        </w:r>
        <w:r w:rsidR="00ED4A29">
          <w:t> </w:t>
        </w:r>
        <w:r>
          <w:t>kg.</w:t>
        </w:r>
      </w:ins>
    </w:p>
    <w:p w14:paraId="799D3837" w14:textId="77777777" w:rsidR="0067339B" w:rsidRDefault="0067339B" w:rsidP="00F34AF0">
      <w:pPr>
        <w:pStyle w:val="BodyText"/>
        <w:spacing w:before="10"/>
        <w:rPr>
          <w:ins w:id="155" w:author="Author"/>
          <w:sz w:val="21"/>
        </w:rPr>
      </w:pPr>
    </w:p>
    <w:p w14:paraId="1F828062" w14:textId="7E42C7E6" w:rsidR="0067339B" w:rsidRDefault="0067339B" w:rsidP="00F34AF0">
      <w:pPr>
        <w:pStyle w:val="BodyText"/>
        <w:ind w:right="1246"/>
        <w:rPr>
          <w:ins w:id="156" w:author="Author"/>
        </w:rPr>
      </w:pPr>
      <w:ins w:id="157" w:author="Author">
        <w:r>
          <w:t>L’arrêt</w:t>
        </w:r>
        <w:r>
          <w:rPr>
            <w:spacing w:val="-1"/>
          </w:rPr>
          <w:t xml:space="preserve"> </w:t>
        </w:r>
        <w:r>
          <w:t>du</w:t>
        </w:r>
        <w:r>
          <w:rPr>
            <w:spacing w:val="-5"/>
          </w:rPr>
          <w:t xml:space="preserve"> </w:t>
        </w:r>
        <w:r>
          <w:t>traitement</w:t>
        </w:r>
        <w:r>
          <w:rPr>
            <w:spacing w:val="-3"/>
          </w:rPr>
          <w:t xml:space="preserve"> </w:t>
        </w:r>
        <w:r>
          <w:t>doit</w:t>
        </w:r>
        <w:r>
          <w:rPr>
            <w:spacing w:val="-1"/>
          </w:rPr>
          <w:t xml:space="preserve"> </w:t>
        </w:r>
        <w:r>
          <w:t>être</w:t>
        </w:r>
        <w:r>
          <w:rPr>
            <w:spacing w:val="-2"/>
          </w:rPr>
          <w:t xml:space="preserve"> </w:t>
        </w:r>
        <w:r>
          <w:t>envisagé</w:t>
        </w:r>
        <w:r>
          <w:rPr>
            <w:spacing w:val="-4"/>
          </w:rPr>
          <w:t xml:space="preserve"> </w:t>
        </w:r>
        <w:r>
          <w:t>chez</w:t>
        </w:r>
        <w:r>
          <w:rPr>
            <w:spacing w:val="-4"/>
          </w:rPr>
          <w:t xml:space="preserve"> </w:t>
        </w:r>
        <w:r>
          <w:t>les</w:t>
        </w:r>
        <w:r>
          <w:rPr>
            <w:spacing w:val="-2"/>
          </w:rPr>
          <w:t xml:space="preserve"> </w:t>
        </w:r>
        <w:r>
          <w:t>patients</w:t>
        </w:r>
        <w:r>
          <w:rPr>
            <w:spacing w:val="-2"/>
          </w:rPr>
          <w:t xml:space="preserve"> </w:t>
        </w:r>
        <w:r>
          <w:t>ne</w:t>
        </w:r>
        <w:r>
          <w:rPr>
            <w:spacing w:val="-2"/>
          </w:rPr>
          <w:t xml:space="preserve"> </w:t>
        </w:r>
        <w:r>
          <w:t>présentant</w:t>
        </w:r>
        <w:r>
          <w:rPr>
            <w:spacing w:val="-1"/>
          </w:rPr>
          <w:t xml:space="preserve"> </w:t>
        </w:r>
        <w:r>
          <w:t>pas</w:t>
        </w:r>
        <w:r>
          <w:rPr>
            <w:spacing w:val="-2"/>
          </w:rPr>
          <w:t xml:space="preserve"> </w:t>
        </w:r>
        <w:r>
          <w:t>de</w:t>
        </w:r>
        <w:r>
          <w:rPr>
            <w:spacing w:val="-2"/>
          </w:rPr>
          <w:t xml:space="preserve"> </w:t>
        </w:r>
        <w:r>
          <w:t>réponse</w:t>
        </w:r>
        <w:r>
          <w:rPr>
            <w:spacing w:val="-2"/>
          </w:rPr>
          <w:t xml:space="preserve"> </w:t>
        </w:r>
        <w:r>
          <w:t>après 28</w:t>
        </w:r>
        <w:r w:rsidR="00ED4A29">
          <w:t> </w:t>
        </w:r>
        <w:r>
          <w:t>semaines de traitement.</w:t>
        </w:r>
      </w:ins>
    </w:p>
    <w:p w14:paraId="6C83E061" w14:textId="77777777" w:rsidR="0067339B" w:rsidRDefault="0067339B" w:rsidP="00F34AF0">
      <w:pPr>
        <w:pStyle w:val="BodyText"/>
        <w:rPr>
          <w:ins w:id="158" w:author="Author"/>
        </w:rPr>
      </w:pPr>
    </w:p>
    <w:p w14:paraId="1A43CC99" w14:textId="244972CC" w:rsidR="0067339B" w:rsidRDefault="0067339B" w:rsidP="00F34AF0">
      <w:pPr>
        <w:rPr>
          <w:ins w:id="159" w:author="Author"/>
          <w:i/>
        </w:rPr>
      </w:pPr>
      <w:ins w:id="160" w:author="Author">
        <w:r>
          <w:rPr>
            <w:i/>
          </w:rPr>
          <w:t>Sujets</w:t>
        </w:r>
        <w:r>
          <w:rPr>
            <w:i/>
            <w:spacing w:val="-4"/>
          </w:rPr>
          <w:t xml:space="preserve"> </w:t>
        </w:r>
        <w:r>
          <w:rPr>
            <w:i/>
          </w:rPr>
          <w:t>âgés</w:t>
        </w:r>
        <w:r>
          <w:rPr>
            <w:i/>
            <w:spacing w:val="-3"/>
          </w:rPr>
          <w:t xml:space="preserve"> </w:t>
        </w:r>
        <w:r>
          <w:rPr>
            <w:i/>
          </w:rPr>
          <w:t>(≥</w:t>
        </w:r>
        <w:r w:rsidR="00ED4A29">
          <w:rPr>
            <w:i/>
            <w:spacing w:val="-3"/>
          </w:rPr>
          <w:t> </w:t>
        </w:r>
        <w:r>
          <w:rPr>
            <w:i/>
          </w:rPr>
          <w:t>65</w:t>
        </w:r>
        <w:r w:rsidR="00ED4A29">
          <w:rPr>
            <w:i/>
            <w:spacing w:val="-1"/>
          </w:rPr>
          <w:t> </w:t>
        </w:r>
        <w:r>
          <w:rPr>
            <w:i/>
            <w:spacing w:val="-4"/>
          </w:rPr>
          <w:t>ans)</w:t>
        </w:r>
      </w:ins>
    </w:p>
    <w:p w14:paraId="360CB7AA" w14:textId="4CFA0A14" w:rsidR="0067339B" w:rsidRDefault="0067339B" w:rsidP="007D7A10">
      <w:pPr>
        <w:pStyle w:val="BodyText"/>
        <w:spacing w:before="1"/>
        <w:rPr>
          <w:ins w:id="161" w:author="Author"/>
        </w:rPr>
        <w:pPrChange w:id="162" w:author="Author">
          <w:pPr>
            <w:pStyle w:val="BodyText"/>
            <w:spacing w:before="1"/>
            <w:ind w:left="235"/>
          </w:pPr>
        </w:pPrChange>
      </w:pPr>
      <w:ins w:id="163" w:author="Author">
        <w:r>
          <w:t>Il</w:t>
        </w:r>
        <w:r>
          <w:rPr>
            <w:spacing w:val="-4"/>
          </w:rPr>
          <w:t xml:space="preserve"> </w:t>
        </w:r>
        <w:r>
          <w:t>n'est</w:t>
        </w:r>
        <w:r>
          <w:rPr>
            <w:spacing w:val="-2"/>
          </w:rPr>
          <w:t xml:space="preserve"> </w:t>
        </w:r>
        <w:r>
          <w:t>pas</w:t>
        </w:r>
        <w:r>
          <w:rPr>
            <w:spacing w:val="-3"/>
          </w:rPr>
          <w:t xml:space="preserve"> </w:t>
        </w:r>
        <w:r>
          <w:t>nécessaire</w:t>
        </w:r>
        <w:r>
          <w:rPr>
            <w:spacing w:val="-2"/>
          </w:rPr>
          <w:t xml:space="preserve"> </w:t>
        </w:r>
        <w:r>
          <w:t>d'adapter</w:t>
        </w:r>
        <w:r>
          <w:rPr>
            <w:spacing w:val="-5"/>
          </w:rPr>
          <w:t xml:space="preserve"> </w:t>
        </w:r>
        <w:r>
          <w:t>la</w:t>
        </w:r>
        <w:r>
          <w:rPr>
            <w:spacing w:val="-4"/>
          </w:rPr>
          <w:t xml:space="preserve"> </w:t>
        </w:r>
        <w:r>
          <w:t>posologie</w:t>
        </w:r>
        <w:r>
          <w:rPr>
            <w:spacing w:val="-3"/>
          </w:rPr>
          <w:t xml:space="preserve"> </w:t>
        </w:r>
        <w:r>
          <w:t>chez</w:t>
        </w:r>
        <w:r>
          <w:rPr>
            <w:spacing w:val="-4"/>
          </w:rPr>
          <w:t xml:space="preserve"> </w:t>
        </w:r>
        <w:r>
          <w:t>les</w:t>
        </w:r>
        <w:r>
          <w:rPr>
            <w:spacing w:val="-5"/>
          </w:rPr>
          <w:t xml:space="preserve"> </w:t>
        </w:r>
        <w:r>
          <w:t>sujets</w:t>
        </w:r>
        <w:r>
          <w:rPr>
            <w:spacing w:val="-3"/>
          </w:rPr>
          <w:t xml:space="preserve"> </w:t>
        </w:r>
        <w:r>
          <w:t>âgés</w:t>
        </w:r>
        <w:r>
          <w:rPr>
            <w:spacing w:val="-4"/>
          </w:rPr>
          <w:t xml:space="preserve"> </w:t>
        </w:r>
        <w:r>
          <w:t>(voir</w:t>
        </w:r>
        <w:r>
          <w:rPr>
            <w:spacing w:val="-2"/>
          </w:rPr>
          <w:t xml:space="preserve"> </w:t>
        </w:r>
        <w:r>
          <w:t>rubrique</w:t>
        </w:r>
        <w:r w:rsidR="00ED4A29">
          <w:rPr>
            <w:spacing w:val="-4"/>
          </w:rPr>
          <w:t> </w:t>
        </w:r>
        <w:r>
          <w:rPr>
            <w:spacing w:val="-2"/>
          </w:rPr>
          <w:t>4.4).</w:t>
        </w:r>
      </w:ins>
    </w:p>
    <w:p w14:paraId="20EEC36F" w14:textId="77777777" w:rsidR="0067339B" w:rsidRDefault="0067339B" w:rsidP="00F34AF0">
      <w:pPr>
        <w:pStyle w:val="BodyText"/>
        <w:rPr>
          <w:ins w:id="164" w:author="Author"/>
        </w:rPr>
      </w:pPr>
    </w:p>
    <w:p w14:paraId="02CC4887" w14:textId="77777777" w:rsidR="0067339B" w:rsidRDefault="0067339B" w:rsidP="00F34AF0">
      <w:pPr>
        <w:spacing w:before="1" w:line="253" w:lineRule="exact"/>
        <w:rPr>
          <w:ins w:id="165" w:author="Author"/>
          <w:i/>
        </w:rPr>
      </w:pPr>
      <w:ins w:id="166" w:author="Author">
        <w:r>
          <w:rPr>
            <w:i/>
          </w:rPr>
          <w:t>Insuffisance</w:t>
        </w:r>
        <w:r>
          <w:rPr>
            <w:i/>
            <w:spacing w:val="-5"/>
          </w:rPr>
          <w:t xml:space="preserve"> </w:t>
        </w:r>
        <w:r>
          <w:rPr>
            <w:i/>
          </w:rPr>
          <w:t>rénale</w:t>
        </w:r>
        <w:r>
          <w:rPr>
            <w:i/>
            <w:spacing w:val="-4"/>
          </w:rPr>
          <w:t xml:space="preserve"> </w:t>
        </w:r>
        <w:r>
          <w:rPr>
            <w:i/>
          </w:rPr>
          <w:t>et</w:t>
        </w:r>
        <w:r>
          <w:rPr>
            <w:i/>
            <w:spacing w:val="-3"/>
          </w:rPr>
          <w:t xml:space="preserve"> </w:t>
        </w:r>
        <w:r>
          <w:rPr>
            <w:i/>
            <w:spacing w:val="-2"/>
          </w:rPr>
          <w:t>hépatique</w:t>
        </w:r>
      </w:ins>
    </w:p>
    <w:p w14:paraId="7207164B" w14:textId="77777777" w:rsidR="0067339B" w:rsidRDefault="0067339B" w:rsidP="007D7A10">
      <w:pPr>
        <w:pStyle w:val="BodyText"/>
        <w:ind w:right="313"/>
        <w:rPr>
          <w:ins w:id="167" w:author="Author"/>
        </w:rPr>
        <w:pPrChange w:id="168" w:author="Author">
          <w:pPr>
            <w:pStyle w:val="BodyText"/>
            <w:ind w:left="235" w:right="313"/>
          </w:pPr>
        </w:pPrChange>
      </w:pPr>
      <w:ins w:id="169" w:author="Author">
        <w:r>
          <w:t>L’ustékinumab</w:t>
        </w:r>
        <w:r>
          <w:rPr>
            <w:spacing w:val="-2"/>
          </w:rPr>
          <w:t xml:space="preserve"> </w:t>
        </w:r>
        <w:r>
          <w:t>n’a</w:t>
        </w:r>
        <w:r>
          <w:rPr>
            <w:spacing w:val="-2"/>
          </w:rPr>
          <w:t xml:space="preserve"> </w:t>
        </w:r>
        <w:r>
          <w:t>pas</w:t>
        </w:r>
        <w:r>
          <w:rPr>
            <w:spacing w:val="-2"/>
          </w:rPr>
          <w:t xml:space="preserve"> </w:t>
        </w:r>
        <w:r>
          <w:t>été</w:t>
        </w:r>
        <w:r>
          <w:rPr>
            <w:spacing w:val="-4"/>
          </w:rPr>
          <w:t xml:space="preserve"> </w:t>
        </w:r>
        <w:r>
          <w:t>étudié</w:t>
        </w:r>
        <w:r>
          <w:rPr>
            <w:spacing w:val="-2"/>
          </w:rPr>
          <w:t xml:space="preserve"> </w:t>
        </w:r>
        <w:r>
          <w:t>chez</w:t>
        </w:r>
        <w:r>
          <w:rPr>
            <w:spacing w:val="-4"/>
          </w:rPr>
          <w:t xml:space="preserve"> </w:t>
        </w:r>
        <w:r>
          <w:t>ces</w:t>
        </w:r>
        <w:r>
          <w:rPr>
            <w:spacing w:val="-2"/>
          </w:rPr>
          <w:t xml:space="preserve"> </w:t>
        </w:r>
        <w:r>
          <w:t>populations</w:t>
        </w:r>
        <w:r>
          <w:rPr>
            <w:spacing w:val="-4"/>
          </w:rPr>
          <w:t xml:space="preserve"> </w:t>
        </w:r>
        <w:r>
          <w:t>de</w:t>
        </w:r>
        <w:r>
          <w:rPr>
            <w:spacing w:val="-2"/>
          </w:rPr>
          <w:t xml:space="preserve"> </w:t>
        </w:r>
        <w:r>
          <w:t>patients.</w:t>
        </w:r>
        <w:r>
          <w:rPr>
            <w:spacing w:val="-2"/>
          </w:rPr>
          <w:t xml:space="preserve"> </w:t>
        </w:r>
        <w:r>
          <w:t>Aucune</w:t>
        </w:r>
        <w:r>
          <w:rPr>
            <w:spacing w:val="-2"/>
          </w:rPr>
          <w:t xml:space="preserve"> </w:t>
        </w:r>
        <w:r>
          <w:t>recommandation</w:t>
        </w:r>
        <w:r>
          <w:rPr>
            <w:spacing w:val="-2"/>
          </w:rPr>
          <w:t xml:space="preserve"> </w:t>
        </w:r>
        <w:r>
          <w:t>de</w:t>
        </w:r>
        <w:r>
          <w:rPr>
            <w:spacing w:val="-2"/>
          </w:rPr>
          <w:t xml:space="preserve"> </w:t>
        </w:r>
        <w:r>
          <w:t>dose ne peut être faite.</w:t>
        </w:r>
      </w:ins>
    </w:p>
    <w:p w14:paraId="14EF1E62" w14:textId="77777777" w:rsidR="0067339B" w:rsidRDefault="0067339B" w:rsidP="00F34AF0">
      <w:pPr>
        <w:pStyle w:val="BodyText"/>
        <w:spacing w:before="10"/>
        <w:rPr>
          <w:ins w:id="170" w:author="Author"/>
          <w:sz w:val="21"/>
        </w:rPr>
      </w:pPr>
    </w:p>
    <w:p w14:paraId="346D45A2" w14:textId="77777777" w:rsidR="0067339B" w:rsidRDefault="0067339B" w:rsidP="00F34AF0">
      <w:pPr>
        <w:rPr>
          <w:ins w:id="171" w:author="Author"/>
          <w:i/>
        </w:rPr>
      </w:pPr>
      <w:ins w:id="172" w:author="Author">
        <w:r>
          <w:rPr>
            <w:i/>
          </w:rPr>
          <w:t>Population</w:t>
        </w:r>
        <w:r>
          <w:rPr>
            <w:i/>
            <w:spacing w:val="-5"/>
          </w:rPr>
          <w:t xml:space="preserve"> </w:t>
        </w:r>
        <w:r>
          <w:rPr>
            <w:i/>
            <w:spacing w:val="-2"/>
          </w:rPr>
          <w:t>pédiatrique</w:t>
        </w:r>
      </w:ins>
    </w:p>
    <w:p w14:paraId="5F151BE3" w14:textId="69807848" w:rsidR="0067339B" w:rsidRDefault="0067339B" w:rsidP="007D7A10">
      <w:pPr>
        <w:pStyle w:val="BodyText"/>
        <w:spacing w:before="71"/>
        <w:ind w:right="232"/>
        <w:rPr>
          <w:ins w:id="173" w:author="Author"/>
        </w:rPr>
        <w:pPrChange w:id="174" w:author="Author">
          <w:pPr>
            <w:pStyle w:val="BodyText"/>
            <w:spacing w:before="71"/>
            <w:ind w:left="235" w:right="232"/>
          </w:pPr>
        </w:pPrChange>
      </w:pPr>
      <w:ins w:id="175" w:author="Author">
        <w:r>
          <w:t>La</w:t>
        </w:r>
        <w:r>
          <w:rPr>
            <w:spacing w:val="-1"/>
          </w:rPr>
          <w:t xml:space="preserve"> </w:t>
        </w:r>
        <w:r>
          <w:t>sécurité</w:t>
        </w:r>
        <w:r>
          <w:rPr>
            <w:spacing w:val="-3"/>
          </w:rPr>
          <w:t xml:space="preserve"> </w:t>
        </w:r>
        <w:r>
          <w:t>et</w:t>
        </w:r>
        <w:r>
          <w:rPr>
            <w:spacing w:val="-3"/>
          </w:rPr>
          <w:t xml:space="preserve"> </w:t>
        </w:r>
        <w:r>
          <w:t>l’efficacité</w:t>
        </w:r>
        <w:r>
          <w:rPr>
            <w:spacing w:val="-3"/>
          </w:rPr>
          <w:t xml:space="preserve"> </w:t>
        </w:r>
        <w:r>
          <w:t>de</w:t>
        </w:r>
        <w:r>
          <w:rPr>
            <w:spacing w:val="-3"/>
          </w:rPr>
          <w:t xml:space="preserve"> </w:t>
        </w:r>
        <w:r>
          <w:t>l’ustékinumab</w:t>
        </w:r>
        <w:r>
          <w:rPr>
            <w:spacing w:val="-1"/>
          </w:rPr>
          <w:t xml:space="preserve"> </w:t>
        </w:r>
        <w:r>
          <w:t>chez</w:t>
        </w:r>
        <w:r>
          <w:rPr>
            <w:spacing w:val="-1"/>
          </w:rPr>
          <w:t xml:space="preserve"> </w:t>
        </w:r>
        <w:r>
          <w:t>les</w:t>
        </w:r>
        <w:r>
          <w:rPr>
            <w:spacing w:val="-1"/>
          </w:rPr>
          <w:t xml:space="preserve"> </w:t>
        </w:r>
        <w:r>
          <w:t>enfants</w:t>
        </w:r>
        <w:r>
          <w:rPr>
            <w:spacing w:val="-3"/>
          </w:rPr>
          <w:t xml:space="preserve"> </w:t>
        </w:r>
        <w:r>
          <w:t>âgés</w:t>
        </w:r>
        <w:r>
          <w:rPr>
            <w:spacing w:val="-1"/>
          </w:rPr>
          <w:t xml:space="preserve"> </w:t>
        </w:r>
        <w:r>
          <w:t>de</w:t>
        </w:r>
        <w:r>
          <w:rPr>
            <w:spacing w:val="-3"/>
          </w:rPr>
          <w:t xml:space="preserve"> </w:t>
        </w:r>
        <w:r>
          <w:t>moins</w:t>
        </w:r>
        <w:r>
          <w:rPr>
            <w:spacing w:val="-1"/>
          </w:rPr>
          <w:t xml:space="preserve"> </w:t>
        </w:r>
        <w:r>
          <w:t>de</w:t>
        </w:r>
        <w:r>
          <w:rPr>
            <w:spacing w:val="-1"/>
          </w:rPr>
          <w:t xml:space="preserve"> </w:t>
        </w:r>
        <w:r>
          <w:t>6</w:t>
        </w:r>
        <w:r w:rsidR="00ED4A29">
          <w:rPr>
            <w:spacing w:val="-1"/>
          </w:rPr>
          <w:t> </w:t>
        </w:r>
        <w:r>
          <w:t>ans</w:t>
        </w:r>
        <w:r>
          <w:rPr>
            <w:spacing w:val="-3"/>
          </w:rPr>
          <w:t xml:space="preserve"> </w:t>
        </w:r>
        <w:r>
          <w:t>atteints</w:t>
        </w:r>
        <w:r>
          <w:rPr>
            <w:spacing w:val="-3"/>
          </w:rPr>
          <w:t xml:space="preserve"> </w:t>
        </w:r>
        <w:r>
          <w:t>de</w:t>
        </w:r>
        <w:r>
          <w:rPr>
            <w:spacing w:val="-1"/>
          </w:rPr>
          <w:t xml:space="preserve"> </w:t>
        </w:r>
        <w:r>
          <w:t>psoriasis ou chez les enfants âgés de moins de</w:t>
        </w:r>
        <w:r w:rsidR="00ED4A29">
          <w:t> </w:t>
        </w:r>
        <w:r>
          <w:t xml:space="preserve">18 ans atteints de rhumatisme psoriasique n’ont pas encore été </w:t>
        </w:r>
        <w:r>
          <w:rPr>
            <w:spacing w:val="-2"/>
          </w:rPr>
          <w:t>établies.</w:t>
        </w:r>
      </w:ins>
    </w:p>
    <w:p w14:paraId="47DBAA9B" w14:textId="77777777" w:rsidR="0067339B" w:rsidRDefault="0067339B" w:rsidP="00F34AF0">
      <w:pPr>
        <w:pStyle w:val="BodyText"/>
        <w:spacing w:before="1"/>
        <w:rPr>
          <w:ins w:id="176" w:author="Author"/>
        </w:rPr>
      </w:pPr>
    </w:p>
    <w:p w14:paraId="512CDFAA" w14:textId="41648200" w:rsidR="0067339B" w:rsidRDefault="0067339B" w:rsidP="00F34AF0">
      <w:pPr>
        <w:pStyle w:val="BodyText"/>
        <w:rPr>
          <w:ins w:id="177" w:author="Author"/>
          <w:spacing w:val="-2"/>
          <w:u w:val="single"/>
        </w:rPr>
      </w:pPr>
      <w:ins w:id="178" w:author="Author">
        <w:r>
          <w:rPr>
            <w:u w:val="single"/>
          </w:rPr>
          <w:t>Psoriasis</w:t>
        </w:r>
        <w:r>
          <w:rPr>
            <w:spacing w:val="-3"/>
            <w:u w:val="single"/>
          </w:rPr>
          <w:t xml:space="preserve"> </w:t>
        </w:r>
        <w:r>
          <w:rPr>
            <w:u w:val="single"/>
          </w:rPr>
          <w:t>en</w:t>
        </w:r>
        <w:r>
          <w:rPr>
            <w:spacing w:val="-2"/>
            <w:u w:val="single"/>
          </w:rPr>
          <w:t xml:space="preserve"> </w:t>
        </w:r>
        <w:r>
          <w:rPr>
            <w:u w:val="single"/>
          </w:rPr>
          <w:t>plaques</w:t>
        </w:r>
        <w:r>
          <w:rPr>
            <w:spacing w:val="-2"/>
            <w:u w:val="single"/>
          </w:rPr>
          <w:t xml:space="preserve"> </w:t>
        </w:r>
        <w:r>
          <w:rPr>
            <w:u w:val="single"/>
          </w:rPr>
          <w:t>de</w:t>
        </w:r>
        <w:r>
          <w:rPr>
            <w:spacing w:val="-4"/>
            <w:u w:val="single"/>
          </w:rPr>
          <w:t xml:space="preserve"> </w:t>
        </w:r>
        <w:r>
          <w:rPr>
            <w:u w:val="single"/>
          </w:rPr>
          <w:t>la</w:t>
        </w:r>
        <w:r>
          <w:rPr>
            <w:spacing w:val="-3"/>
            <w:u w:val="single"/>
          </w:rPr>
          <w:t xml:space="preserve"> </w:t>
        </w:r>
        <w:r>
          <w:rPr>
            <w:u w:val="single"/>
          </w:rPr>
          <w:t>population</w:t>
        </w:r>
        <w:r>
          <w:rPr>
            <w:spacing w:val="-2"/>
            <w:u w:val="single"/>
          </w:rPr>
          <w:t xml:space="preserve"> </w:t>
        </w:r>
        <w:r>
          <w:rPr>
            <w:u w:val="single"/>
          </w:rPr>
          <w:t>pédiatrique</w:t>
        </w:r>
        <w:r>
          <w:rPr>
            <w:spacing w:val="-4"/>
            <w:u w:val="single"/>
          </w:rPr>
          <w:t xml:space="preserve"> </w:t>
        </w:r>
        <w:r>
          <w:rPr>
            <w:u w:val="single"/>
          </w:rPr>
          <w:t>(6</w:t>
        </w:r>
        <w:r w:rsidR="00ED4A29">
          <w:rPr>
            <w:spacing w:val="-4"/>
            <w:u w:val="single"/>
          </w:rPr>
          <w:t> </w:t>
        </w:r>
        <w:r>
          <w:rPr>
            <w:u w:val="single"/>
          </w:rPr>
          <w:t>ans</w:t>
        </w:r>
        <w:r>
          <w:rPr>
            <w:spacing w:val="-2"/>
            <w:u w:val="single"/>
          </w:rPr>
          <w:t xml:space="preserve"> </w:t>
        </w:r>
        <w:r>
          <w:rPr>
            <w:u w:val="single"/>
          </w:rPr>
          <w:t>et</w:t>
        </w:r>
        <w:r>
          <w:rPr>
            <w:spacing w:val="-1"/>
            <w:u w:val="single"/>
          </w:rPr>
          <w:t xml:space="preserve"> </w:t>
        </w:r>
        <w:r>
          <w:rPr>
            <w:spacing w:val="-2"/>
            <w:u w:val="single"/>
          </w:rPr>
          <w:t>plus</w:t>
        </w:r>
        <w:r w:rsidR="00ED4A29">
          <w:rPr>
            <w:spacing w:val="-2"/>
            <w:u w:val="single"/>
          </w:rPr>
          <w:t xml:space="preserve"> pesant plus de 60 kg)</w:t>
        </w:r>
      </w:ins>
    </w:p>
    <w:p w14:paraId="29CE25E2" w14:textId="77777777" w:rsidR="00ED4A29" w:rsidRDefault="00ED4A29" w:rsidP="00F34AF0">
      <w:pPr>
        <w:pStyle w:val="BodyText"/>
        <w:rPr>
          <w:ins w:id="179" w:author="Author"/>
        </w:rPr>
      </w:pPr>
    </w:p>
    <w:p w14:paraId="418D510D" w14:textId="548D2472" w:rsidR="0067339B" w:rsidRDefault="0067339B" w:rsidP="007D7A10">
      <w:pPr>
        <w:pStyle w:val="BodyText"/>
        <w:spacing w:before="1"/>
        <w:ind w:right="251"/>
        <w:rPr>
          <w:ins w:id="180" w:author="Author"/>
        </w:rPr>
        <w:pPrChange w:id="181" w:author="Author">
          <w:pPr>
            <w:pStyle w:val="BodyText"/>
            <w:spacing w:before="1"/>
            <w:ind w:left="235" w:right="251"/>
          </w:pPr>
        </w:pPrChange>
      </w:pPr>
      <w:ins w:id="182" w:author="Author">
        <w:r>
          <w:t>La</w:t>
        </w:r>
        <w:r>
          <w:rPr>
            <w:spacing w:val="-2"/>
          </w:rPr>
          <w:t xml:space="preserve"> </w:t>
        </w:r>
        <w:r>
          <w:t>posologie</w:t>
        </w:r>
        <w:r>
          <w:rPr>
            <w:spacing w:val="-2"/>
          </w:rPr>
          <w:t xml:space="preserve"> </w:t>
        </w:r>
        <w:r>
          <w:t>recommandée</w:t>
        </w:r>
        <w:r>
          <w:rPr>
            <w:spacing w:val="-4"/>
          </w:rPr>
          <w:t xml:space="preserve"> </w:t>
        </w:r>
        <w:r>
          <w:t>d’Otulfi</w:t>
        </w:r>
        <w:r>
          <w:rPr>
            <w:spacing w:val="-1"/>
          </w:rPr>
          <w:t xml:space="preserve"> </w:t>
        </w:r>
        <w:r>
          <w:t>en</w:t>
        </w:r>
        <w:r>
          <w:rPr>
            <w:spacing w:val="-5"/>
          </w:rPr>
          <w:t xml:space="preserve"> </w:t>
        </w:r>
        <w:r>
          <w:t>fonction</w:t>
        </w:r>
        <w:r>
          <w:rPr>
            <w:spacing w:val="-2"/>
          </w:rPr>
          <w:t xml:space="preserve"> </w:t>
        </w:r>
        <w:r>
          <w:t>du</w:t>
        </w:r>
        <w:r>
          <w:rPr>
            <w:spacing w:val="-4"/>
          </w:rPr>
          <w:t xml:space="preserve"> </w:t>
        </w:r>
        <w:r>
          <w:t>poids</w:t>
        </w:r>
        <w:r>
          <w:rPr>
            <w:spacing w:val="-1"/>
          </w:rPr>
          <w:t xml:space="preserve"> </w:t>
        </w:r>
        <w:r>
          <w:t>corporel</w:t>
        </w:r>
        <w:r>
          <w:rPr>
            <w:spacing w:val="-3"/>
          </w:rPr>
          <w:t xml:space="preserve"> </w:t>
        </w:r>
        <w:r>
          <w:t>est</w:t>
        </w:r>
        <w:r>
          <w:rPr>
            <w:spacing w:val="-3"/>
          </w:rPr>
          <w:t xml:space="preserve"> </w:t>
        </w:r>
        <w:r>
          <w:t>indiquée</w:t>
        </w:r>
        <w:r>
          <w:rPr>
            <w:spacing w:val="-2"/>
          </w:rPr>
          <w:t xml:space="preserve"> </w:t>
        </w:r>
        <w:r>
          <w:t>ci-dessous</w:t>
        </w:r>
        <w:r>
          <w:rPr>
            <w:spacing w:val="-2"/>
          </w:rPr>
          <w:t xml:space="preserve"> </w:t>
        </w:r>
        <w:r>
          <w:t>(Tableau</w:t>
        </w:r>
        <w:r w:rsidR="00ED4A29">
          <w:rPr>
            <w:spacing w:val="-4"/>
          </w:rPr>
          <w:t> </w:t>
        </w:r>
        <w:r>
          <w:t>1). Otulfi doit être administré aux Semaines</w:t>
        </w:r>
        <w:r w:rsidR="00ED4A29">
          <w:t> </w:t>
        </w:r>
        <w:r>
          <w:t>0 et 4, puis toutes les 12</w:t>
        </w:r>
        <w:r w:rsidR="00ED4A29">
          <w:t> </w:t>
        </w:r>
        <w:r>
          <w:t>semaines.</w:t>
        </w:r>
      </w:ins>
    </w:p>
    <w:p w14:paraId="656B46D2" w14:textId="77777777" w:rsidR="0067339B" w:rsidRDefault="0067339B" w:rsidP="00F34AF0">
      <w:pPr>
        <w:pStyle w:val="BodyText"/>
        <w:rPr>
          <w:ins w:id="183" w:author="Author"/>
        </w:rPr>
      </w:pPr>
    </w:p>
    <w:p w14:paraId="4C26EFAE" w14:textId="71B0CFF8" w:rsidR="00ED4A29" w:rsidRDefault="00ED4A29" w:rsidP="007D7A10">
      <w:pPr>
        <w:rPr>
          <w:ins w:id="184" w:author="Author"/>
          <w:i/>
        </w:rPr>
        <w:pPrChange w:id="185" w:author="Author">
          <w:pPr>
            <w:tabs>
              <w:tab w:val="left" w:pos="1368"/>
            </w:tabs>
            <w:ind w:left="235"/>
          </w:pPr>
        </w:pPrChange>
      </w:pPr>
      <w:ins w:id="186" w:author="Author">
        <w:r>
          <w:rPr>
            <w:i/>
          </w:rPr>
          <w:lastRenderedPageBreak/>
          <w:t>Tableau</w:t>
        </w:r>
        <w:r>
          <w:rPr>
            <w:i/>
            <w:spacing w:val="-3"/>
          </w:rPr>
          <w:t xml:space="preserve"> </w:t>
        </w:r>
        <w:r>
          <w:rPr>
            <w:i/>
            <w:spacing w:val="-10"/>
          </w:rPr>
          <w:t>1</w:t>
        </w:r>
        <w:r>
          <w:rPr>
            <w:i/>
          </w:rPr>
          <w:tab/>
          <w:t>Dose</w:t>
        </w:r>
        <w:r>
          <w:rPr>
            <w:i/>
            <w:spacing w:val="-3"/>
          </w:rPr>
          <w:t xml:space="preserve"> </w:t>
        </w:r>
        <w:r>
          <w:rPr>
            <w:i/>
          </w:rPr>
          <w:t>recommandée</w:t>
        </w:r>
        <w:r>
          <w:rPr>
            <w:i/>
            <w:spacing w:val="-3"/>
          </w:rPr>
          <w:t xml:space="preserve"> </w:t>
        </w:r>
        <w:r>
          <w:rPr>
            <w:i/>
          </w:rPr>
          <w:t>d’Otulfi</w:t>
        </w:r>
        <w:r>
          <w:rPr>
            <w:i/>
            <w:spacing w:val="-2"/>
          </w:rPr>
          <w:t xml:space="preserve"> </w:t>
        </w:r>
        <w:r>
          <w:rPr>
            <w:i/>
          </w:rPr>
          <w:t>dans</w:t>
        </w:r>
        <w:r>
          <w:rPr>
            <w:i/>
            <w:spacing w:val="-4"/>
          </w:rPr>
          <w:t xml:space="preserve"> </w:t>
        </w:r>
        <w:r>
          <w:rPr>
            <w:i/>
          </w:rPr>
          <w:t>le</w:t>
        </w:r>
        <w:r>
          <w:rPr>
            <w:i/>
            <w:spacing w:val="-3"/>
          </w:rPr>
          <w:t xml:space="preserve"> </w:t>
        </w:r>
        <w:r>
          <w:rPr>
            <w:i/>
          </w:rPr>
          <w:t>psoriasis</w:t>
        </w:r>
        <w:r>
          <w:rPr>
            <w:i/>
            <w:spacing w:val="-4"/>
          </w:rPr>
          <w:t xml:space="preserve"> </w:t>
        </w:r>
        <w:r>
          <w:rPr>
            <w:i/>
          </w:rPr>
          <w:t>de</w:t>
        </w:r>
        <w:r>
          <w:rPr>
            <w:i/>
            <w:spacing w:val="-2"/>
          </w:rPr>
          <w:t xml:space="preserve"> la population pédiatrique</w:t>
        </w:r>
      </w:ins>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59"/>
        <w:gridCol w:w="4003"/>
      </w:tblGrid>
      <w:tr w:rsidR="00ED4A29" w14:paraId="6ECC11DE" w14:textId="77777777" w:rsidTr="00296731">
        <w:trPr>
          <w:trHeight w:val="251"/>
          <w:ins w:id="187" w:author="Author"/>
        </w:trPr>
        <w:tc>
          <w:tcPr>
            <w:tcW w:w="5059" w:type="dxa"/>
          </w:tcPr>
          <w:p w14:paraId="0CC5B27E" w14:textId="77777777" w:rsidR="00ED4A29" w:rsidRDefault="00ED4A29" w:rsidP="00296731">
            <w:pPr>
              <w:pStyle w:val="TableParagraph"/>
              <w:spacing w:line="232" w:lineRule="exact"/>
              <w:ind w:left="792" w:right="776"/>
              <w:rPr>
                <w:ins w:id="188" w:author="Author"/>
                <w:b/>
              </w:rPr>
            </w:pPr>
            <w:ins w:id="189" w:author="Author">
              <w:r>
                <w:rPr>
                  <w:b/>
                </w:rPr>
                <w:t>Poids</w:t>
              </w:r>
              <w:r>
                <w:rPr>
                  <w:b/>
                  <w:spacing w:val="-2"/>
                </w:rPr>
                <w:t xml:space="preserve"> </w:t>
              </w:r>
              <w:r>
                <w:rPr>
                  <w:b/>
                </w:rPr>
                <w:t>au</w:t>
              </w:r>
              <w:r>
                <w:rPr>
                  <w:b/>
                  <w:spacing w:val="-4"/>
                </w:rPr>
                <w:t xml:space="preserve"> </w:t>
              </w:r>
              <w:r>
                <w:rPr>
                  <w:b/>
                </w:rPr>
                <w:t>moment</w:t>
              </w:r>
              <w:r>
                <w:rPr>
                  <w:b/>
                  <w:spacing w:val="-1"/>
                </w:rPr>
                <w:t xml:space="preserve"> </w:t>
              </w:r>
              <w:r>
                <w:rPr>
                  <w:b/>
                </w:rPr>
                <w:t>de</w:t>
              </w:r>
              <w:r>
                <w:rPr>
                  <w:b/>
                  <w:spacing w:val="-4"/>
                </w:rPr>
                <w:t xml:space="preserve"> </w:t>
              </w:r>
              <w:r>
                <w:rPr>
                  <w:b/>
                  <w:spacing w:val="-2"/>
                </w:rPr>
                <w:t>l’administration</w:t>
              </w:r>
            </w:ins>
          </w:p>
        </w:tc>
        <w:tc>
          <w:tcPr>
            <w:tcW w:w="4003" w:type="dxa"/>
          </w:tcPr>
          <w:p w14:paraId="175D3BCE" w14:textId="77777777" w:rsidR="00ED4A29" w:rsidRDefault="00ED4A29" w:rsidP="00296731">
            <w:pPr>
              <w:pStyle w:val="TableParagraph"/>
              <w:spacing w:line="232" w:lineRule="exact"/>
              <w:ind w:left="1082" w:right="1068"/>
              <w:rPr>
                <w:ins w:id="190" w:author="Author"/>
                <w:b/>
              </w:rPr>
            </w:pPr>
            <w:ins w:id="191" w:author="Author">
              <w:r>
                <w:rPr>
                  <w:b/>
                </w:rPr>
                <w:t>Dose</w:t>
              </w:r>
              <w:r>
                <w:rPr>
                  <w:b/>
                  <w:spacing w:val="-2"/>
                </w:rPr>
                <w:t xml:space="preserve"> recommandée</w:t>
              </w:r>
            </w:ins>
          </w:p>
        </w:tc>
      </w:tr>
      <w:tr w:rsidR="00ED4A29" w14:paraId="0F03DED9" w14:textId="77777777" w:rsidTr="00296731">
        <w:trPr>
          <w:trHeight w:val="254"/>
          <w:ins w:id="192" w:author="Author"/>
        </w:trPr>
        <w:tc>
          <w:tcPr>
            <w:tcW w:w="5059" w:type="dxa"/>
          </w:tcPr>
          <w:p w14:paraId="25D66F28" w14:textId="0CAA44DF" w:rsidR="00ED4A29" w:rsidRDefault="00ED4A29" w:rsidP="00296731">
            <w:pPr>
              <w:pStyle w:val="TableParagraph"/>
              <w:spacing w:line="233" w:lineRule="exact"/>
              <w:ind w:left="789" w:right="776"/>
              <w:rPr>
                <w:ins w:id="193" w:author="Author"/>
              </w:rPr>
            </w:pPr>
            <w:ins w:id="194" w:author="Author">
              <w:r>
                <w:t>&lt; 60 </w:t>
              </w:r>
              <w:r>
                <w:rPr>
                  <w:spacing w:val="-5"/>
                </w:rPr>
                <w:t>kg</w:t>
              </w:r>
              <w:r w:rsidR="006F6441">
                <w:rPr>
                  <w:spacing w:val="-5"/>
                </w:rPr>
                <w:t>*</w:t>
              </w:r>
            </w:ins>
          </w:p>
        </w:tc>
        <w:tc>
          <w:tcPr>
            <w:tcW w:w="4003" w:type="dxa"/>
          </w:tcPr>
          <w:p w14:paraId="2E730E99" w14:textId="409F94CF" w:rsidR="00ED4A29" w:rsidRDefault="00ED4A29" w:rsidP="00296731">
            <w:pPr>
              <w:pStyle w:val="TableParagraph"/>
              <w:spacing w:line="233" w:lineRule="exact"/>
              <w:ind w:left="1082" w:right="1065"/>
              <w:rPr>
                <w:ins w:id="195" w:author="Author"/>
              </w:rPr>
            </w:pPr>
            <w:ins w:id="196" w:author="Author">
              <w:r>
                <w:t>-</w:t>
              </w:r>
            </w:ins>
          </w:p>
        </w:tc>
      </w:tr>
      <w:tr w:rsidR="00ED4A29" w14:paraId="74EAE28F" w14:textId="77777777" w:rsidTr="00296731">
        <w:trPr>
          <w:trHeight w:val="253"/>
          <w:ins w:id="197" w:author="Author"/>
        </w:trPr>
        <w:tc>
          <w:tcPr>
            <w:tcW w:w="5059" w:type="dxa"/>
          </w:tcPr>
          <w:p w14:paraId="2288E773" w14:textId="530BAD54" w:rsidR="00ED4A29" w:rsidRDefault="00ED4A29" w:rsidP="00296731">
            <w:pPr>
              <w:pStyle w:val="TableParagraph"/>
              <w:spacing w:before="1" w:line="233" w:lineRule="exact"/>
              <w:ind w:left="790" w:right="776"/>
              <w:rPr>
                <w:ins w:id="198" w:author="Author"/>
              </w:rPr>
            </w:pPr>
            <w:ins w:id="199" w:author="Author">
              <w:r>
                <w:t>≥</w:t>
              </w:r>
              <w:r>
                <w:rPr>
                  <w:spacing w:val="-1"/>
                </w:rPr>
                <w:t> </w:t>
              </w:r>
              <w:r>
                <w:t>60-≤</w:t>
              </w:r>
              <w:r>
                <w:rPr>
                  <w:spacing w:val="-1"/>
                </w:rPr>
                <w:t> </w:t>
              </w:r>
              <w:r>
                <w:t>100</w:t>
              </w:r>
              <w:r>
                <w:rPr>
                  <w:spacing w:val="-1"/>
                </w:rPr>
                <w:t> </w:t>
              </w:r>
              <w:r>
                <w:rPr>
                  <w:spacing w:val="-5"/>
                </w:rPr>
                <w:t>kg</w:t>
              </w:r>
            </w:ins>
          </w:p>
        </w:tc>
        <w:tc>
          <w:tcPr>
            <w:tcW w:w="4003" w:type="dxa"/>
          </w:tcPr>
          <w:p w14:paraId="7923FE97" w14:textId="48242058" w:rsidR="00ED4A29" w:rsidRDefault="00ED4A29" w:rsidP="00296731">
            <w:pPr>
              <w:pStyle w:val="TableParagraph"/>
              <w:spacing w:before="1" w:line="233" w:lineRule="exact"/>
              <w:ind w:left="1082" w:right="1065"/>
              <w:rPr>
                <w:ins w:id="200" w:author="Author"/>
              </w:rPr>
            </w:pPr>
            <w:ins w:id="201" w:author="Author">
              <w:r>
                <w:t>45 </w:t>
              </w:r>
              <w:r>
                <w:rPr>
                  <w:spacing w:val="-5"/>
                </w:rPr>
                <w:t>mg</w:t>
              </w:r>
            </w:ins>
          </w:p>
        </w:tc>
      </w:tr>
      <w:tr w:rsidR="00ED4A29" w14:paraId="710AF490" w14:textId="77777777" w:rsidTr="00296731">
        <w:trPr>
          <w:trHeight w:val="254"/>
          <w:ins w:id="202" w:author="Author"/>
        </w:trPr>
        <w:tc>
          <w:tcPr>
            <w:tcW w:w="5059" w:type="dxa"/>
          </w:tcPr>
          <w:p w14:paraId="720283F4" w14:textId="607A6968" w:rsidR="00ED4A29" w:rsidRDefault="00ED4A29" w:rsidP="00296731">
            <w:pPr>
              <w:pStyle w:val="TableParagraph"/>
              <w:spacing w:before="1" w:line="233" w:lineRule="exact"/>
              <w:ind w:left="790" w:right="776"/>
              <w:rPr>
                <w:ins w:id="203" w:author="Author"/>
              </w:rPr>
            </w:pPr>
            <w:ins w:id="204" w:author="Author">
              <w:r>
                <w:t>&gt; 100 </w:t>
              </w:r>
              <w:r>
                <w:rPr>
                  <w:spacing w:val="-5"/>
                </w:rPr>
                <w:t>kg</w:t>
              </w:r>
            </w:ins>
          </w:p>
        </w:tc>
        <w:tc>
          <w:tcPr>
            <w:tcW w:w="4003" w:type="dxa"/>
          </w:tcPr>
          <w:p w14:paraId="658D1928" w14:textId="14B45F59" w:rsidR="00ED4A29" w:rsidRDefault="00ED4A29" w:rsidP="00296731">
            <w:pPr>
              <w:pStyle w:val="TableParagraph"/>
              <w:spacing w:before="1" w:line="233" w:lineRule="exact"/>
              <w:ind w:left="1082" w:right="1065"/>
              <w:rPr>
                <w:ins w:id="205" w:author="Author"/>
              </w:rPr>
            </w:pPr>
            <w:ins w:id="206" w:author="Author">
              <w:r>
                <w:t>90 </w:t>
              </w:r>
              <w:r>
                <w:rPr>
                  <w:spacing w:val="-5"/>
                </w:rPr>
                <w:t>mg</w:t>
              </w:r>
            </w:ins>
          </w:p>
        </w:tc>
      </w:tr>
    </w:tbl>
    <w:p w14:paraId="2ABBE2CF" w14:textId="11A527EF" w:rsidR="00A326CD" w:rsidRPr="006F6441" w:rsidRDefault="00A326CD" w:rsidP="00A326CD">
      <w:pPr>
        <w:pStyle w:val="BodyText"/>
        <w:spacing w:before="1"/>
        <w:rPr>
          <w:ins w:id="207" w:author="Author"/>
        </w:rPr>
      </w:pPr>
      <w:ins w:id="208" w:author="Author">
        <w:r w:rsidRPr="006F6441">
          <w:t xml:space="preserve">* Un flacon de 45 mg est disponible pour les patients pédiatriques qui doivent recevoir moins que la dose complète de 45 mg. </w:t>
        </w:r>
      </w:ins>
    </w:p>
    <w:p w14:paraId="6F24C247" w14:textId="76A2A6DA" w:rsidR="0067339B" w:rsidRDefault="00A326CD" w:rsidP="00A326CD">
      <w:pPr>
        <w:pStyle w:val="BodyText"/>
        <w:spacing w:before="1"/>
        <w:rPr>
          <w:ins w:id="209" w:author="Author"/>
        </w:rPr>
      </w:pPr>
      <w:ins w:id="210" w:author="Author">
        <w:r w:rsidRPr="006F6441">
          <w:t xml:space="preserve">Pour les doses des patients pédiatriques pesant moins de 60 kg, une solution d’ustékinumab pour injection en flacon doit être utilisée. </w:t>
        </w:r>
        <w:r w:rsidR="009B2972">
          <w:t>V</w:t>
        </w:r>
        <w:r w:rsidRPr="006F6441">
          <w:t xml:space="preserve">oir </w:t>
        </w:r>
        <w:r w:rsidR="009B2972">
          <w:t xml:space="preserve">la posologie à </w:t>
        </w:r>
        <w:r w:rsidRPr="006F6441">
          <w:t>la rubrique</w:t>
        </w:r>
        <w:r w:rsidR="00B04F92" w:rsidRPr="007D7A10">
          <w:rPr>
            <w:rPrChange w:id="211" w:author="Author">
              <w:rPr>
                <w:highlight w:val="yellow"/>
              </w:rPr>
            </w:rPrChange>
          </w:rPr>
          <w:t> </w:t>
        </w:r>
        <w:r w:rsidRPr="006F6441">
          <w:t xml:space="preserve">4.2 du RCP d’Otulfi seringue préremplie </w:t>
        </w:r>
        <w:r w:rsidR="00B0299B" w:rsidRPr="006F6441">
          <w:t>ou</w:t>
        </w:r>
        <w:r w:rsidRPr="006F6441">
          <w:t xml:space="preserve"> flacon, Tableau</w:t>
        </w:r>
        <w:r w:rsidR="00B04F92" w:rsidRPr="007D7A10">
          <w:rPr>
            <w:rPrChange w:id="212" w:author="Author">
              <w:rPr>
                <w:highlight w:val="yellow"/>
              </w:rPr>
            </w:rPrChange>
          </w:rPr>
          <w:t> </w:t>
        </w:r>
        <w:r w:rsidRPr="006F6441">
          <w:t>2.</w:t>
        </w:r>
      </w:ins>
    </w:p>
    <w:p w14:paraId="661290DC" w14:textId="77777777" w:rsidR="0067339B" w:rsidRDefault="0067339B" w:rsidP="007D7A10">
      <w:pPr>
        <w:pStyle w:val="BodyText"/>
        <w:ind w:right="1247"/>
        <w:rPr>
          <w:ins w:id="213" w:author="Author"/>
          <w:i/>
          <w:sz w:val="15"/>
        </w:rPr>
        <w:pPrChange w:id="214" w:author="Author">
          <w:pPr>
            <w:pStyle w:val="BodyText"/>
            <w:ind w:left="232" w:right="1247"/>
          </w:pPr>
        </w:pPrChange>
      </w:pPr>
    </w:p>
    <w:p w14:paraId="714C426D" w14:textId="730A8600" w:rsidR="0067339B" w:rsidRDefault="0067339B" w:rsidP="007D7A10">
      <w:pPr>
        <w:pStyle w:val="BodyText"/>
        <w:ind w:right="1247"/>
        <w:rPr>
          <w:ins w:id="215" w:author="Author"/>
        </w:rPr>
        <w:pPrChange w:id="216" w:author="Author">
          <w:pPr>
            <w:pStyle w:val="BodyText"/>
            <w:ind w:left="232" w:right="1247"/>
          </w:pPr>
        </w:pPrChange>
      </w:pPr>
      <w:ins w:id="217" w:author="Author">
        <w:r>
          <w:t>L’arrêt</w:t>
        </w:r>
        <w:r>
          <w:rPr>
            <w:spacing w:val="-1"/>
          </w:rPr>
          <w:t xml:space="preserve"> </w:t>
        </w:r>
        <w:r>
          <w:t>du</w:t>
        </w:r>
        <w:r>
          <w:rPr>
            <w:spacing w:val="-5"/>
          </w:rPr>
          <w:t xml:space="preserve"> </w:t>
        </w:r>
        <w:r>
          <w:t>traitement</w:t>
        </w:r>
        <w:r>
          <w:rPr>
            <w:spacing w:val="-3"/>
          </w:rPr>
          <w:t xml:space="preserve"> </w:t>
        </w:r>
        <w:r>
          <w:t>doit</w:t>
        </w:r>
        <w:r>
          <w:rPr>
            <w:spacing w:val="-1"/>
          </w:rPr>
          <w:t xml:space="preserve"> </w:t>
        </w:r>
        <w:r>
          <w:t>être</w:t>
        </w:r>
        <w:r>
          <w:rPr>
            <w:spacing w:val="-2"/>
          </w:rPr>
          <w:t xml:space="preserve"> </w:t>
        </w:r>
        <w:r>
          <w:t>envisagé</w:t>
        </w:r>
        <w:r>
          <w:rPr>
            <w:spacing w:val="-4"/>
          </w:rPr>
          <w:t xml:space="preserve"> </w:t>
        </w:r>
        <w:r>
          <w:t>chez</w:t>
        </w:r>
        <w:r>
          <w:rPr>
            <w:spacing w:val="-4"/>
          </w:rPr>
          <w:t xml:space="preserve"> </w:t>
        </w:r>
        <w:r>
          <w:t>les</w:t>
        </w:r>
        <w:r>
          <w:rPr>
            <w:spacing w:val="-2"/>
          </w:rPr>
          <w:t xml:space="preserve"> </w:t>
        </w:r>
        <w:r>
          <w:t>patients</w:t>
        </w:r>
        <w:r>
          <w:rPr>
            <w:spacing w:val="-2"/>
          </w:rPr>
          <w:t xml:space="preserve"> </w:t>
        </w:r>
        <w:r>
          <w:t>ne</w:t>
        </w:r>
        <w:r>
          <w:rPr>
            <w:spacing w:val="-2"/>
          </w:rPr>
          <w:t xml:space="preserve"> </w:t>
        </w:r>
        <w:r>
          <w:t>présentant</w:t>
        </w:r>
        <w:r>
          <w:rPr>
            <w:spacing w:val="-1"/>
          </w:rPr>
          <w:t xml:space="preserve"> </w:t>
        </w:r>
        <w:r>
          <w:t>pas</w:t>
        </w:r>
        <w:r>
          <w:rPr>
            <w:spacing w:val="-2"/>
          </w:rPr>
          <w:t xml:space="preserve"> </w:t>
        </w:r>
        <w:r>
          <w:t>de</w:t>
        </w:r>
        <w:r>
          <w:rPr>
            <w:spacing w:val="-2"/>
          </w:rPr>
          <w:t xml:space="preserve"> </w:t>
        </w:r>
        <w:r>
          <w:t>réponse</w:t>
        </w:r>
        <w:r>
          <w:rPr>
            <w:spacing w:val="-2"/>
          </w:rPr>
          <w:t xml:space="preserve"> </w:t>
        </w:r>
        <w:r>
          <w:t>après 28</w:t>
        </w:r>
        <w:r w:rsidR="00B04F92">
          <w:t> </w:t>
        </w:r>
        <w:r>
          <w:t>semaines de traitement.</w:t>
        </w:r>
      </w:ins>
    </w:p>
    <w:p w14:paraId="159D4F21" w14:textId="77777777" w:rsidR="0067339B" w:rsidRDefault="0067339B" w:rsidP="00F34AF0">
      <w:pPr>
        <w:pStyle w:val="BodyText"/>
        <w:spacing w:before="11"/>
        <w:rPr>
          <w:ins w:id="218" w:author="Author"/>
          <w:sz w:val="21"/>
        </w:rPr>
      </w:pPr>
    </w:p>
    <w:p w14:paraId="4EF15E75" w14:textId="77777777" w:rsidR="0067339B" w:rsidRDefault="0067339B" w:rsidP="007D7A10">
      <w:pPr>
        <w:pStyle w:val="BodyText"/>
        <w:spacing w:line="252" w:lineRule="exact"/>
        <w:rPr>
          <w:ins w:id="219" w:author="Author"/>
          <w:u w:val="single"/>
        </w:rPr>
        <w:pPrChange w:id="220" w:author="Author">
          <w:pPr>
            <w:pStyle w:val="BodyText"/>
            <w:spacing w:line="252" w:lineRule="exact"/>
            <w:ind w:left="235"/>
          </w:pPr>
        </w:pPrChange>
      </w:pPr>
      <w:ins w:id="221" w:author="Author">
        <w:r>
          <w:rPr>
            <w:u w:val="single"/>
          </w:rPr>
          <w:t>Adultes</w:t>
        </w:r>
      </w:ins>
    </w:p>
    <w:p w14:paraId="1CC1948F" w14:textId="77777777" w:rsidR="0067339B" w:rsidRDefault="0067339B" w:rsidP="007D7A10">
      <w:pPr>
        <w:pStyle w:val="BodyText"/>
        <w:spacing w:line="252" w:lineRule="exact"/>
        <w:rPr>
          <w:ins w:id="222" w:author="Author"/>
        </w:rPr>
        <w:pPrChange w:id="223" w:author="Author">
          <w:pPr>
            <w:pStyle w:val="BodyText"/>
            <w:spacing w:line="252" w:lineRule="exact"/>
            <w:ind w:left="235"/>
          </w:pPr>
        </w:pPrChange>
      </w:pPr>
      <w:ins w:id="224" w:author="Author">
        <w:r>
          <w:rPr>
            <w:u w:val="single"/>
          </w:rPr>
          <w:t>Maladie</w:t>
        </w:r>
        <w:r>
          <w:rPr>
            <w:spacing w:val="-2"/>
            <w:u w:val="single"/>
          </w:rPr>
          <w:t xml:space="preserve"> </w:t>
        </w:r>
        <w:r>
          <w:rPr>
            <w:u w:val="single"/>
          </w:rPr>
          <w:t>de</w:t>
        </w:r>
        <w:r>
          <w:rPr>
            <w:spacing w:val="-2"/>
            <w:u w:val="single"/>
          </w:rPr>
          <w:t xml:space="preserve"> Crohn</w:t>
        </w:r>
      </w:ins>
    </w:p>
    <w:p w14:paraId="496CF48F" w14:textId="527A3EA4" w:rsidR="0067339B" w:rsidRDefault="0067339B" w:rsidP="007D7A10">
      <w:pPr>
        <w:pStyle w:val="BodyText"/>
        <w:ind w:right="313"/>
        <w:rPr>
          <w:ins w:id="225" w:author="Author"/>
        </w:rPr>
        <w:pPrChange w:id="226" w:author="Author">
          <w:pPr>
            <w:pStyle w:val="BodyText"/>
            <w:ind w:left="235" w:right="313"/>
          </w:pPr>
        </w:pPrChange>
      </w:pPr>
      <w:ins w:id="227" w:author="Author">
        <w:r>
          <w:t>Selon</w:t>
        </w:r>
        <w:r>
          <w:rPr>
            <w:spacing w:val="-4"/>
          </w:rPr>
          <w:t xml:space="preserve"> </w:t>
        </w:r>
        <w:r>
          <w:t>le</w:t>
        </w:r>
        <w:r>
          <w:rPr>
            <w:spacing w:val="-4"/>
          </w:rPr>
          <w:t xml:space="preserve"> </w:t>
        </w:r>
        <w:r>
          <w:t>schéma</w:t>
        </w:r>
        <w:r>
          <w:rPr>
            <w:spacing w:val="-4"/>
          </w:rPr>
          <w:t xml:space="preserve"> </w:t>
        </w:r>
        <w:r>
          <w:t>thérapeutique,</w:t>
        </w:r>
        <w:r>
          <w:rPr>
            <w:spacing w:val="-2"/>
          </w:rPr>
          <w:t xml:space="preserve"> </w:t>
        </w:r>
        <w:r>
          <w:t>la</w:t>
        </w:r>
        <w:r>
          <w:rPr>
            <w:spacing w:val="-2"/>
          </w:rPr>
          <w:t xml:space="preserve"> </w:t>
        </w:r>
        <w:r>
          <w:t>première</w:t>
        </w:r>
        <w:r>
          <w:rPr>
            <w:spacing w:val="-2"/>
          </w:rPr>
          <w:t xml:space="preserve"> </w:t>
        </w:r>
        <w:r>
          <w:t>dose</w:t>
        </w:r>
        <w:r>
          <w:rPr>
            <w:spacing w:val="-2"/>
          </w:rPr>
          <w:t xml:space="preserve"> </w:t>
        </w:r>
        <w:r>
          <w:t>d’Otulfi</w:t>
        </w:r>
        <w:r>
          <w:rPr>
            <w:spacing w:val="-1"/>
          </w:rPr>
          <w:t xml:space="preserve"> </w:t>
        </w:r>
        <w:r>
          <w:t>est</w:t>
        </w:r>
        <w:r>
          <w:rPr>
            <w:spacing w:val="-1"/>
          </w:rPr>
          <w:t xml:space="preserve"> </w:t>
        </w:r>
        <w:r>
          <w:t>administrée</w:t>
        </w:r>
        <w:r>
          <w:rPr>
            <w:spacing w:val="-2"/>
          </w:rPr>
          <w:t xml:space="preserve"> </w:t>
        </w:r>
        <w:r>
          <w:t>par</w:t>
        </w:r>
        <w:r>
          <w:rPr>
            <w:spacing w:val="-1"/>
          </w:rPr>
          <w:t xml:space="preserve"> </w:t>
        </w:r>
        <w:r>
          <w:t>voie</w:t>
        </w:r>
        <w:r>
          <w:rPr>
            <w:spacing w:val="-7"/>
          </w:rPr>
          <w:t xml:space="preserve"> </w:t>
        </w:r>
        <w:r>
          <w:t>intraveineuse.</w:t>
        </w:r>
        <w:r>
          <w:rPr>
            <w:spacing w:val="-2"/>
          </w:rPr>
          <w:t xml:space="preserve"> </w:t>
        </w:r>
        <w:r>
          <w:t>Pour la posologie du traitement par voie intraveineuse, voir la rubrique</w:t>
        </w:r>
        <w:r w:rsidR="00B04F92">
          <w:t> </w:t>
        </w:r>
        <w:r>
          <w:t>4.2 du RCP d’Otulfi</w:t>
        </w:r>
        <w:r w:rsidR="00B04F92">
          <w:t xml:space="preserve"> </w:t>
        </w:r>
        <w:r>
          <w:t>130</w:t>
        </w:r>
        <w:r w:rsidR="00B04F92">
          <w:t> </w:t>
        </w:r>
        <w:r>
          <w:t>mg Solution à diluer pour perfusion.</w:t>
        </w:r>
      </w:ins>
    </w:p>
    <w:p w14:paraId="73EEFE25" w14:textId="77777777" w:rsidR="0067339B" w:rsidRDefault="0067339B" w:rsidP="00F34AF0">
      <w:pPr>
        <w:pStyle w:val="BodyText"/>
        <w:rPr>
          <w:ins w:id="228" w:author="Author"/>
        </w:rPr>
      </w:pPr>
    </w:p>
    <w:p w14:paraId="3298B65F" w14:textId="624F6343" w:rsidR="0067339B" w:rsidRDefault="0067339B" w:rsidP="007D7A10">
      <w:pPr>
        <w:pStyle w:val="BodyText"/>
        <w:ind w:right="232"/>
        <w:rPr>
          <w:ins w:id="229" w:author="Author"/>
        </w:rPr>
        <w:pPrChange w:id="230" w:author="Author">
          <w:pPr>
            <w:pStyle w:val="BodyText"/>
            <w:ind w:left="235" w:right="232"/>
          </w:pPr>
        </w:pPrChange>
      </w:pPr>
      <w:ins w:id="231" w:author="Author">
        <w:r>
          <w:t>La</w:t>
        </w:r>
        <w:r>
          <w:rPr>
            <w:spacing w:val="-1"/>
          </w:rPr>
          <w:t xml:space="preserve"> </w:t>
        </w:r>
        <w:r>
          <w:t>première</w:t>
        </w:r>
        <w:r>
          <w:rPr>
            <w:spacing w:val="-1"/>
          </w:rPr>
          <w:t xml:space="preserve"> </w:t>
        </w:r>
        <w:r>
          <w:t>administration</w:t>
        </w:r>
        <w:r>
          <w:rPr>
            <w:spacing w:val="-3"/>
          </w:rPr>
          <w:t xml:space="preserve"> </w:t>
        </w:r>
        <w:r>
          <w:t>par voie</w:t>
        </w:r>
        <w:r>
          <w:rPr>
            <w:spacing w:val="-3"/>
          </w:rPr>
          <w:t xml:space="preserve"> </w:t>
        </w:r>
        <w:r>
          <w:t>sous-cutanée</w:t>
        </w:r>
        <w:r>
          <w:rPr>
            <w:spacing w:val="-1"/>
          </w:rPr>
          <w:t xml:space="preserve"> </w:t>
        </w:r>
        <w:r>
          <w:t>d’Otulfi 90</w:t>
        </w:r>
        <w:r w:rsidR="00B04F92">
          <w:rPr>
            <w:spacing w:val="-3"/>
          </w:rPr>
          <w:t> </w:t>
        </w:r>
        <w:r>
          <w:t>mg</w:t>
        </w:r>
        <w:r>
          <w:rPr>
            <w:spacing w:val="-1"/>
          </w:rPr>
          <w:t xml:space="preserve"> </w:t>
        </w:r>
        <w:r>
          <w:t>doit être</w:t>
        </w:r>
        <w:r>
          <w:rPr>
            <w:spacing w:val="-3"/>
          </w:rPr>
          <w:t xml:space="preserve"> </w:t>
        </w:r>
        <w:r>
          <w:t>réalisée</w:t>
        </w:r>
        <w:r>
          <w:rPr>
            <w:spacing w:val="-3"/>
          </w:rPr>
          <w:t xml:space="preserve"> </w:t>
        </w:r>
        <w:r>
          <w:t>à</w:t>
        </w:r>
        <w:r>
          <w:rPr>
            <w:spacing w:val="-1"/>
          </w:rPr>
          <w:t xml:space="preserve"> </w:t>
        </w:r>
        <w:r>
          <w:t>la</w:t>
        </w:r>
        <w:r>
          <w:rPr>
            <w:spacing w:val="-3"/>
          </w:rPr>
          <w:t xml:space="preserve"> </w:t>
        </w:r>
        <w:r>
          <w:t>semaine</w:t>
        </w:r>
        <w:r w:rsidR="00B04F92">
          <w:rPr>
            <w:spacing w:val="-1"/>
          </w:rPr>
          <w:t> </w:t>
        </w:r>
        <w:r>
          <w:t>8</w:t>
        </w:r>
        <w:r>
          <w:rPr>
            <w:spacing w:val="-3"/>
          </w:rPr>
          <w:t xml:space="preserve"> </w:t>
        </w:r>
        <w:r>
          <w:t>après la</w:t>
        </w:r>
        <w:r>
          <w:rPr>
            <w:spacing w:val="-3"/>
          </w:rPr>
          <w:t xml:space="preserve"> </w:t>
        </w:r>
        <w:r>
          <w:t>dose</w:t>
        </w:r>
        <w:r>
          <w:rPr>
            <w:spacing w:val="-3"/>
          </w:rPr>
          <w:t xml:space="preserve"> </w:t>
        </w:r>
        <w:r>
          <w:t>par</w:t>
        </w:r>
        <w:r>
          <w:rPr>
            <w:spacing w:val="-2"/>
          </w:rPr>
          <w:t xml:space="preserve"> </w:t>
        </w:r>
        <w:r>
          <w:t>voie</w:t>
        </w:r>
        <w:r>
          <w:rPr>
            <w:spacing w:val="-5"/>
          </w:rPr>
          <w:t xml:space="preserve"> </w:t>
        </w:r>
        <w:r>
          <w:t>intraveineuse.</w:t>
        </w:r>
        <w:r>
          <w:rPr>
            <w:spacing w:val="-3"/>
          </w:rPr>
          <w:t xml:space="preserve"> </w:t>
        </w:r>
        <w:r>
          <w:t>Après</w:t>
        </w:r>
        <w:r>
          <w:rPr>
            <w:spacing w:val="-3"/>
          </w:rPr>
          <w:t xml:space="preserve"> </w:t>
        </w:r>
        <w:r>
          <w:t>cela,</w:t>
        </w:r>
        <w:r>
          <w:rPr>
            <w:spacing w:val="-6"/>
          </w:rPr>
          <w:t xml:space="preserve"> </w:t>
        </w:r>
        <w:r>
          <w:t>une</w:t>
        </w:r>
        <w:r>
          <w:rPr>
            <w:spacing w:val="-5"/>
          </w:rPr>
          <w:t xml:space="preserve"> </w:t>
        </w:r>
        <w:r>
          <w:t>administration</w:t>
        </w:r>
        <w:r>
          <w:rPr>
            <w:spacing w:val="-3"/>
          </w:rPr>
          <w:t xml:space="preserve"> </w:t>
        </w:r>
        <w:r>
          <w:t>toutes</w:t>
        </w:r>
        <w:r>
          <w:rPr>
            <w:spacing w:val="-3"/>
          </w:rPr>
          <w:t xml:space="preserve"> </w:t>
        </w:r>
        <w:r>
          <w:t>les</w:t>
        </w:r>
        <w:r>
          <w:rPr>
            <w:spacing w:val="-2"/>
          </w:rPr>
          <w:t xml:space="preserve"> </w:t>
        </w:r>
        <w:r>
          <w:t>12</w:t>
        </w:r>
        <w:r w:rsidR="00B04F92">
          <w:rPr>
            <w:spacing w:val="-6"/>
          </w:rPr>
          <w:t> </w:t>
        </w:r>
        <w:r>
          <w:t>semaines</w:t>
        </w:r>
        <w:r>
          <w:rPr>
            <w:spacing w:val="-2"/>
          </w:rPr>
          <w:t xml:space="preserve"> </w:t>
        </w:r>
        <w:r>
          <w:t>est</w:t>
        </w:r>
        <w:r>
          <w:rPr>
            <w:spacing w:val="-2"/>
          </w:rPr>
          <w:t xml:space="preserve"> recommandée.</w:t>
        </w:r>
      </w:ins>
    </w:p>
    <w:p w14:paraId="279927C4" w14:textId="77777777" w:rsidR="0067339B" w:rsidRDefault="0067339B" w:rsidP="00F34AF0">
      <w:pPr>
        <w:pStyle w:val="BodyText"/>
        <w:rPr>
          <w:ins w:id="232" w:author="Author"/>
        </w:rPr>
      </w:pPr>
    </w:p>
    <w:p w14:paraId="39974818" w14:textId="69932CE0" w:rsidR="0067339B" w:rsidRDefault="0067339B" w:rsidP="007D7A10">
      <w:pPr>
        <w:pStyle w:val="BodyText"/>
        <w:ind w:right="376"/>
        <w:rPr>
          <w:ins w:id="233" w:author="Author"/>
        </w:rPr>
        <w:pPrChange w:id="234" w:author="Author">
          <w:pPr>
            <w:pStyle w:val="BodyText"/>
            <w:ind w:left="235" w:right="376"/>
          </w:pPr>
        </w:pPrChange>
      </w:pPr>
      <w:ins w:id="235" w:author="Author">
        <w:r>
          <w:t>A</w:t>
        </w:r>
        <w:r>
          <w:rPr>
            <w:spacing w:val="-3"/>
          </w:rPr>
          <w:t xml:space="preserve"> </w:t>
        </w:r>
        <w:r>
          <w:t>la</w:t>
        </w:r>
        <w:r>
          <w:rPr>
            <w:spacing w:val="-2"/>
          </w:rPr>
          <w:t xml:space="preserve"> </w:t>
        </w:r>
        <w:r>
          <w:t>semaine</w:t>
        </w:r>
        <w:r w:rsidR="00B04F92">
          <w:rPr>
            <w:spacing w:val="-4"/>
          </w:rPr>
          <w:t> </w:t>
        </w:r>
        <w:r>
          <w:t>8</w:t>
        </w:r>
        <w:r>
          <w:rPr>
            <w:spacing w:val="-2"/>
          </w:rPr>
          <w:t xml:space="preserve"> </w:t>
        </w:r>
        <w:r>
          <w:t>après</w:t>
        </w:r>
        <w:r>
          <w:rPr>
            <w:spacing w:val="-4"/>
          </w:rPr>
          <w:t xml:space="preserve"> </w:t>
        </w:r>
        <w:r>
          <w:t>la</w:t>
        </w:r>
        <w:r>
          <w:rPr>
            <w:spacing w:val="-4"/>
          </w:rPr>
          <w:t xml:space="preserve"> </w:t>
        </w:r>
        <w:r>
          <w:t>première</w:t>
        </w:r>
        <w:r>
          <w:rPr>
            <w:spacing w:val="-4"/>
          </w:rPr>
          <w:t xml:space="preserve"> </w:t>
        </w:r>
        <w:r>
          <w:t>administration</w:t>
        </w:r>
        <w:r>
          <w:rPr>
            <w:spacing w:val="-2"/>
          </w:rPr>
          <w:t xml:space="preserve"> </w:t>
        </w:r>
        <w:r>
          <w:t>par</w:t>
        </w:r>
        <w:r>
          <w:rPr>
            <w:spacing w:val="-1"/>
          </w:rPr>
          <w:t xml:space="preserve"> </w:t>
        </w:r>
        <w:r>
          <w:t>voie</w:t>
        </w:r>
        <w:r>
          <w:rPr>
            <w:spacing w:val="-2"/>
          </w:rPr>
          <w:t xml:space="preserve"> </w:t>
        </w:r>
        <w:r>
          <w:t>sous-cutanée,</w:t>
        </w:r>
        <w:r>
          <w:rPr>
            <w:spacing w:val="-2"/>
          </w:rPr>
          <w:t xml:space="preserve"> </w:t>
        </w:r>
        <w:r>
          <w:t>les</w:t>
        </w:r>
        <w:r>
          <w:rPr>
            <w:spacing w:val="-2"/>
          </w:rPr>
          <w:t xml:space="preserve"> </w:t>
        </w:r>
        <w:r>
          <w:t>patients</w:t>
        </w:r>
        <w:r>
          <w:rPr>
            <w:spacing w:val="-4"/>
          </w:rPr>
          <w:t xml:space="preserve"> </w:t>
        </w:r>
        <w:r>
          <w:t>qui</w:t>
        </w:r>
        <w:r>
          <w:rPr>
            <w:spacing w:val="-1"/>
          </w:rPr>
          <w:t xml:space="preserve"> </w:t>
        </w:r>
        <w:r>
          <w:t>présentent</w:t>
        </w:r>
        <w:r>
          <w:rPr>
            <w:spacing w:val="-4"/>
          </w:rPr>
          <w:t xml:space="preserve"> </w:t>
        </w:r>
        <w:r>
          <w:t>une réponse insuffisante peuvent recevoir une seconde administration par voie sous-cutanée (voir rubrique</w:t>
        </w:r>
        <w:r w:rsidR="00B04F92">
          <w:t> </w:t>
        </w:r>
        <w:r>
          <w:t>5.1).</w:t>
        </w:r>
      </w:ins>
    </w:p>
    <w:p w14:paraId="7BB59BE7" w14:textId="77777777" w:rsidR="0067339B" w:rsidRDefault="0067339B" w:rsidP="00F34AF0">
      <w:pPr>
        <w:pStyle w:val="BodyText"/>
        <w:rPr>
          <w:ins w:id="236" w:author="Author"/>
        </w:rPr>
      </w:pPr>
    </w:p>
    <w:p w14:paraId="012AEF4C" w14:textId="5F662709" w:rsidR="0067339B" w:rsidRDefault="0067339B" w:rsidP="007D7A10">
      <w:pPr>
        <w:pStyle w:val="BodyText"/>
        <w:spacing w:before="1"/>
        <w:ind w:right="313"/>
        <w:rPr>
          <w:ins w:id="237" w:author="Author"/>
        </w:rPr>
        <w:pPrChange w:id="238" w:author="Author">
          <w:pPr>
            <w:pStyle w:val="BodyText"/>
            <w:spacing w:before="1"/>
            <w:ind w:left="235" w:right="313"/>
          </w:pPr>
        </w:pPrChange>
      </w:pPr>
      <w:ins w:id="239" w:author="Author">
        <w:r>
          <w:t>Les patients recevant une administration toutes les 12</w:t>
        </w:r>
        <w:r w:rsidR="00B04F92">
          <w:t> </w:t>
        </w:r>
        <w:r>
          <w:t>semaines et qui présentent un échappement après</w:t>
        </w:r>
        <w:r>
          <w:rPr>
            <w:spacing w:val="-2"/>
          </w:rPr>
          <w:t xml:space="preserve"> </w:t>
        </w:r>
        <w:r>
          <w:t>une</w:t>
        </w:r>
        <w:r>
          <w:rPr>
            <w:spacing w:val="-4"/>
          </w:rPr>
          <w:t xml:space="preserve"> </w:t>
        </w:r>
        <w:r>
          <w:t>réponse</w:t>
        </w:r>
        <w:r>
          <w:rPr>
            <w:spacing w:val="-4"/>
          </w:rPr>
          <w:t xml:space="preserve"> </w:t>
        </w:r>
        <w:r>
          <w:t>initiale</w:t>
        </w:r>
        <w:r>
          <w:rPr>
            <w:spacing w:val="-2"/>
          </w:rPr>
          <w:t xml:space="preserve"> </w:t>
        </w:r>
        <w:r>
          <w:t>peuvent</w:t>
        </w:r>
        <w:r>
          <w:rPr>
            <w:spacing w:val="-1"/>
          </w:rPr>
          <w:t xml:space="preserve"> </w:t>
        </w:r>
        <w:r>
          <w:t>bénéficier</w:t>
        </w:r>
        <w:r>
          <w:rPr>
            <w:spacing w:val="-4"/>
          </w:rPr>
          <w:t xml:space="preserve"> </w:t>
        </w:r>
        <w:r>
          <w:t>d’une</w:t>
        </w:r>
        <w:r>
          <w:rPr>
            <w:spacing w:val="-2"/>
          </w:rPr>
          <w:t xml:space="preserve"> </w:t>
        </w:r>
        <w:r>
          <w:t>augmentation</w:t>
        </w:r>
        <w:r>
          <w:rPr>
            <w:spacing w:val="-4"/>
          </w:rPr>
          <w:t xml:space="preserve"> </w:t>
        </w:r>
        <w:r>
          <w:t>de</w:t>
        </w:r>
        <w:r>
          <w:rPr>
            <w:spacing w:val="-4"/>
          </w:rPr>
          <w:t xml:space="preserve"> </w:t>
        </w:r>
        <w:r>
          <w:t>la</w:t>
        </w:r>
        <w:r>
          <w:rPr>
            <w:spacing w:val="-2"/>
          </w:rPr>
          <w:t xml:space="preserve"> </w:t>
        </w:r>
        <w:r>
          <w:t>fréquence</w:t>
        </w:r>
        <w:r>
          <w:rPr>
            <w:spacing w:val="-2"/>
          </w:rPr>
          <w:t xml:space="preserve"> </w:t>
        </w:r>
        <w:r>
          <w:t>d’administration</w:t>
        </w:r>
        <w:r>
          <w:rPr>
            <w:spacing w:val="-2"/>
          </w:rPr>
          <w:t xml:space="preserve"> </w:t>
        </w:r>
        <w:r>
          <w:t>à toutes les 8</w:t>
        </w:r>
        <w:r w:rsidR="00B04F92">
          <w:t> </w:t>
        </w:r>
        <w:r>
          <w:t>semaines (voir rubrique</w:t>
        </w:r>
        <w:r w:rsidR="00B04F92">
          <w:t> </w:t>
        </w:r>
        <w:r>
          <w:t>5.1 et rubrique</w:t>
        </w:r>
        <w:r w:rsidR="00B04F92">
          <w:t> </w:t>
        </w:r>
        <w:r>
          <w:t>5.2).</w:t>
        </w:r>
      </w:ins>
    </w:p>
    <w:p w14:paraId="672AEC2E" w14:textId="77777777" w:rsidR="0067339B" w:rsidRDefault="0067339B" w:rsidP="00F34AF0">
      <w:pPr>
        <w:pStyle w:val="BodyText"/>
        <w:spacing w:before="9"/>
        <w:rPr>
          <w:ins w:id="240" w:author="Author"/>
          <w:sz w:val="21"/>
        </w:rPr>
      </w:pPr>
    </w:p>
    <w:p w14:paraId="74B39C0B" w14:textId="08445BF6" w:rsidR="0067339B" w:rsidRDefault="0067339B" w:rsidP="007D7A10">
      <w:pPr>
        <w:pStyle w:val="BodyText"/>
        <w:spacing w:before="1"/>
        <w:ind w:right="95"/>
        <w:rPr>
          <w:ins w:id="241" w:author="Author"/>
        </w:rPr>
        <w:pPrChange w:id="242" w:author="Author">
          <w:pPr>
            <w:pStyle w:val="BodyText"/>
            <w:spacing w:before="1"/>
            <w:ind w:left="235" w:right="1396"/>
          </w:pPr>
        </w:pPrChange>
      </w:pPr>
      <w:ins w:id="243" w:author="Author">
        <w:r>
          <w:t>Les</w:t>
        </w:r>
        <w:r>
          <w:rPr>
            <w:spacing w:val="-2"/>
          </w:rPr>
          <w:t xml:space="preserve"> </w:t>
        </w:r>
        <w:r>
          <w:t>patients</w:t>
        </w:r>
        <w:r>
          <w:rPr>
            <w:spacing w:val="-2"/>
          </w:rPr>
          <w:t xml:space="preserve"> </w:t>
        </w:r>
        <w:r>
          <w:t>peuvent</w:t>
        </w:r>
        <w:r>
          <w:rPr>
            <w:spacing w:val="-3"/>
          </w:rPr>
          <w:t xml:space="preserve"> </w:t>
        </w:r>
        <w:r>
          <w:t>ensuite</w:t>
        </w:r>
        <w:r>
          <w:rPr>
            <w:spacing w:val="-2"/>
          </w:rPr>
          <w:t xml:space="preserve"> </w:t>
        </w:r>
        <w:r>
          <w:t>avoir</w:t>
        </w:r>
        <w:r>
          <w:rPr>
            <w:spacing w:val="-1"/>
          </w:rPr>
          <w:t xml:space="preserve"> </w:t>
        </w:r>
        <w:r>
          <w:t>une</w:t>
        </w:r>
        <w:r>
          <w:rPr>
            <w:spacing w:val="-2"/>
          </w:rPr>
          <w:t xml:space="preserve"> </w:t>
        </w:r>
        <w:r>
          <w:t>administration</w:t>
        </w:r>
        <w:r>
          <w:rPr>
            <w:spacing w:val="-4"/>
          </w:rPr>
          <w:t xml:space="preserve"> </w:t>
        </w:r>
        <w:r>
          <w:t>toutes</w:t>
        </w:r>
        <w:r>
          <w:rPr>
            <w:spacing w:val="-4"/>
          </w:rPr>
          <w:t xml:space="preserve"> </w:t>
        </w:r>
        <w:r>
          <w:t>les</w:t>
        </w:r>
        <w:r>
          <w:rPr>
            <w:spacing w:val="-2"/>
          </w:rPr>
          <w:t xml:space="preserve"> </w:t>
        </w:r>
        <w:r>
          <w:t>8</w:t>
        </w:r>
        <w:r>
          <w:rPr>
            <w:spacing w:val="-2"/>
          </w:rPr>
          <w:t xml:space="preserve"> </w:t>
        </w:r>
        <w:r>
          <w:t>semaines</w:t>
        </w:r>
        <w:r>
          <w:rPr>
            <w:spacing w:val="-2"/>
          </w:rPr>
          <w:t xml:space="preserve"> </w:t>
        </w:r>
        <w:r>
          <w:t>ou</w:t>
        </w:r>
        <w:r>
          <w:rPr>
            <w:spacing w:val="-5"/>
          </w:rPr>
          <w:t xml:space="preserve"> </w:t>
        </w:r>
        <w:r>
          <w:t>toutes</w:t>
        </w:r>
        <w:r>
          <w:rPr>
            <w:spacing w:val="-4"/>
          </w:rPr>
          <w:t xml:space="preserve"> </w:t>
        </w:r>
        <w:r>
          <w:t>les 12</w:t>
        </w:r>
        <w:r w:rsidR="00B04F92">
          <w:t> </w:t>
        </w:r>
        <w:r>
          <w:t>semaines selon le jugement clinique (voir rubrique</w:t>
        </w:r>
        <w:r w:rsidR="00B04F92">
          <w:t> </w:t>
        </w:r>
        <w:r>
          <w:t>5.1).</w:t>
        </w:r>
      </w:ins>
    </w:p>
    <w:p w14:paraId="2976368D" w14:textId="77777777" w:rsidR="0067339B" w:rsidRDefault="0067339B" w:rsidP="00F34AF0">
      <w:pPr>
        <w:pStyle w:val="BodyText"/>
        <w:spacing w:before="1"/>
        <w:rPr>
          <w:ins w:id="244" w:author="Author"/>
        </w:rPr>
      </w:pPr>
    </w:p>
    <w:p w14:paraId="37179012" w14:textId="3C89B530" w:rsidR="0067339B" w:rsidRDefault="0067339B" w:rsidP="007D7A10">
      <w:pPr>
        <w:pStyle w:val="BodyText"/>
        <w:ind w:right="313"/>
        <w:rPr>
          <w:ins w:id="245" w:author="Author"/>
        </w:rPr>
        <w:pPrChange w:id="246" w:author="Author">
          <w:pPr>
            <w:pStyle w:val="BodyText"/>
            <w:ind w:left="235" w:right="313"/>
          </w:pPr>
        </w:pPrChange>
      </w:pPr>
      <w:ins w:id="247" w:author="Author">
        <w:r>
          <w:t>Il</w:t>
        </w:r>
        <w:r>
          <w:rPr>
            <w:spacing w:val="-1"/>
          </w:rPr>
          <w:t xml:space="preserve"> </w:t>
        </w:r>
        <w:r>
          <w:t>y</w:t>
        </w:r>
        <w:r>
          <w:rPr>
            <w:spacing w:val="-2"/>
          </w:rPr>
          <w:t xml:space="preserve"> </w:t>
        </w:r>
        <w:r>
          <w:t>a</w:t>
        </w:r>
        <w:r>
          <w:rPr>
            <w:spacing w:val="-2"/>
          </w:rPr>
          <w:t xml:space="preserve"> </w:t>
        </w:r>
        <w:r>
          <w:t>lieu</w:t>
        </w:r>
        <w:r>
          <w:rPr>
            <w:spacing w:val="-2"/>
          </w:rPr>
          <w:t xml:space="preserve"> </w:t>
        </w:r>
        <w:r>
          <w:t>d’envisager</w:t>
        </w:r>
        <w:r>
          <w:rPr>
            <w:spacing w:val="-1"/>
          </w:rPr>
          <w:t xml:space="preserve"> </w:t>
        </w:r>
        <w:r>
          <w:t>l’arrêt</w:t>
        </w:r>
        <w:r>
          <w:rPr>
            <w:spacing w:val="-1"/>
          </w:rPr>
          <w:t xml:space="preserve"> </w:t>
        </w:r>
        <w:r>
          <w:t>du</w:t>
        </w:r>
        <w:r>
          <w:rPr>
            <w:spacing w:val="-5"/>
          </w:rPr>
          <w:t xml:space="preserve"> </w:t>
        </w:r>
        <w:r>
          <w:t>traitement</w:t>
        </w:r>
        <w:r>
          <w:rPr>
            <w:spacing w:val="-4"/>
          </w:rPr>
          <w:t xml:space="preserve"> </w:t>
        </w:r>
        <w:r>
          <w:t>chez</w:t>
        </w:r>
        <w:r>
          <w:rPr>
            <w:spacing w:val="-2"/>
          </w:rPr>
          <w:t xml:space="preserve"> </w:t>
        </w:r>
        <w:r>
          <w:t>les</w:t>
        </w:r>
        <w:r>
          <w:rPr>
            <w:spacing w:val="-2"/>
          </w:rPr>
          <w:t xml:space="preserve"> </w:t>
        </w:r>
        <w:r>
          <w:t>patients</w:t>
        </w:r>
        <w:r>
          <w:rPr>
            <w:spacing w:val="-4"/>
          </w:rPr>
          <w:t xml:space="preserve"> </w:t>
        </w:r>
        <w:r>
          <w:t>ne</w:t>
        </w:r>
        <w:r>
          <w:rPr>
            <w:spacing w:val="-4"/>
          </w:rPr>
          <w:t xml:space="preserve"> </w:t>
        </w:r>
        <w:r>
          <w:t>montrant</w:t>
        </w:r>
        <w:r>
          <w:rPr>
            <w:spacing w:val="-1"/>
          </w:rPr>
          <w:t xml:space="preserve"> </w:t>
        </w:r>
        <w:r>
          <w:t>aucun</w:t>
        </w:r>
        <w:r>
          <w:rPr>
            <w:spacing w:val="-4"/>
          </w:rPr>
          <w:t xml:space="preserve"> </w:t>
        </w:r>
        <w:r>
          <w:t>signe</w:t>
        </w:r>
        <w:r>
          <w:rPr>
            <w:spacing w:val="-2"/>
          </w:rPr>
          <w:t xml:space="preserve"> </w:t>
        </w:r>
        <w:r>
          <w:t>de</w:t>
        </w:r>
        <w:r>
          <w:rPr>
            <w:spacing w:val="-2"/>
          </w:rPr>
          <w:t xml:space="preserve"> </w:t>
        </w:r>
        <w:r>
          <w:t>bénéfice thérapeutique 16</w:t>
        </w:r>
        <w:r w:rsidR="00B04F92">
          <w:t> </w:t>
        </w:r>
        <w:r>
          <w:t>semaines après la dose d’induction IV ou 16</w:t>
        </w:r>
        <w:r w:rsidR="00B04F92">
          <w:t> </w:t>
        </w:r>
        <w:r>
          <w:t>semaines après passage à l’administration d’une dose d’entretien toutes les 8</w:t>
        </w:r>
        <w:r w:rsidR="00B04F92">
          <w:t> </w:t>
        </w:r>
        <w:r>
          <w:t>semaines.</w:t>
        </w:r>
      </w:ins>
    </w:p>
    <w:p w14:paraId="1DFEDC01" w14:textId="77777777" w:rsidR="0067339B" w:rsidRDefault="0067339B" w:rsidP="00F34AF0">
      <w:pPr>
        <w:pStyle w:val="BodyText"/>
        <w:spacing w:before="10"/>
        <w:rPr>
          <w:ins w:id="248" w:author="Author"/>
          <w:sz w:val="21"/>
        </w:rPr>
      </w:pPr>
    </w:p>
    <w:p w14:paraId="554AE78E" w14:textId="77777777" w:rsidR="0067339B" w:rsidRDefault="0067339B" w:rsidP="007D7A10">
      <w:pPr>
        <w:pStyle w:val="BodyText"/>
        <w:ind w:right="487"/>
        <w:rPr>
          <w:ins w:id="249" w:author="Author"/>
        </w:rPr>
        <w:pPrChange w:id="250" w:author="Author">
          <w:pPr>
            <w:pStyle w:val="BodyText"/>
            <w:ind w:left="235" w:right="487"/>
          </w:pPr>
        </w:pPrChange>
      </w:pPr>
      <w:ins w:id="251" w:author="Author">
        <w:r>
          <w:t>Des</w:t>
        </w:r>
        <w:r>
          <w:rPr>
            <w:spacing w:val="-3"/>
          </w:rPr>
          <w:t xml:space="preserve"> </w:t>
        </w:r>
        <w:r>
          <w:t>immunomodulateurs</w:t>
        </w:r>
        <w:r>
          <w:rPr>
            <w:spacing w:val="-3"/>
          </w:rPr>
          <w:t xml:space="preserve"> </w:t>
        </w:r>
        <w:r>
          <w:t>et/ou</w:t>
        </w:r>
        <w:r>
          <w:rPr>
            <w:spacing w:val="-3"/>
          </w:rPr>
          <w:t xml:space="preserve"> </w:t>
        </w:r>
        <w:r>
          <w:t>des</w:t>
        </w:r>
        <w:r>
          <w:rPr>
            <w:spacing w:val="-3"/>
          </w:rPr>
          <w:t xml:space="preserve"> </w:t>
        </w:r>
        <w:r>
          <w:t>corticoïdes</w:t>
        </w:r>
        <w:r>
          <w:rPr>
            <w:spacing w:val="-3"/>
          </w:rPr>
          <w:t xml:space="preserve"> </w:t>
        </w:r>
        <w:r>
          <w:t>peuvent</w:t>
        </w:r>
        <w:r>
          <w:rPr>
            <w:spacing w:val="-4"/>
          </w:rPr>
          <w:t xml:space="preserve"> </w:t>
        </w:r>
        <w:r>
          <w:t>être</w:t>
        </w:r>
        <w:r>
          <w:rPr>
            <w:spacing w:val="-3"/>
          </w:rPr>
          <w:t xml:space="preserve"> </w:t>
        </w:r>
        <w:r>
          <w:t>poursuivis</w:t>
        </w:r>
        <w:r>
          <w:rPr>
            <w:spacing w:val="-3"/>
          </w:rPr>
          <w:t xml:space="preserve"> </w:t>
        </w:r>
        <w:r>
          <w:t>pendant</w:t>
        </w:r>
        <w:r>
          <w:rPr>
            <w:spacing w:val="-2"/>
          </w:rPr>
          <w:t xml:space="preserve"> </w:t>
        </w:r>
        <w:r>
          <w:t>le</w:t>
        </w:r>
        <w:r>
          <w:rPr>
            <w:spacing w:val="-3"/>
          </w:rPr>
          <w:t xml:space="preserve"> </w:t>
        </w:r>
        <w:r>
          <w:t>traitement</w:t>
        </w:r>
        <w:r>
          <w:rPr>
            <w:spacing w:val="-5"/>
          </w:rPr>
          <w:t xml:space="preserve"> </w:t>
        </w:r>
        <w:r>
          <w:t>par Otulfi. Chez les patients qui ont répondu au traitement par Otulfi, les corticoïdes peuvent être diminués ou arrêtés conformément aux pratiques cliniques.</w:t>
        </w:r>
      </w:ins>
    </w:p>
    <w:p w14:paraId="35A22095" w14:textId="77777777" w:rsidR="0067339B" w:rsidRDefault="0067339B" w:rsidP="00F34AF0">
      <w:pPr>
        <w:pStyle w:val="BodyText"/>
        <w:spacing w:before="1"/>
        <w:rPr>
          <w:ins w:id="252" w:author="Author"/>
        </w:rPr>
      </w:pPr>
    </w:p>
    <w:p w14:paraId="27C8C07C" w14:textId="78868C9B" w:rsidR="0067339B" w:rsidRDefault="0067339B" w:rsidP="007D7A10">
      <w:pPr>
        <w:pStyle w:val="BodyText"/>
        <w:ind w:right="313"/>
        <w:rPr>
          <w:ins w:id="253" w:author="Author"/>
        </w:rPr>
        <w:pPrChange w:id="254" w:author="Author">
          <w:pPr>
            <w:pStyle w:val="BodyText"/>
            <w:ind w:left="235" w:right="313"/>
          </w:pPr>
        </w:pPrChange>
      </w:pPr>
      <w:ins w:id="255" w:author="Author">
        <w:r>
          <w:t>Dans</w:t>
        </w:r>
        <w:r>
          <w:rPr>
            <w:spacing w:val="-1"/>
          </w:rPr>
          <w:t xml:space="preserve"> </w:t>
        </w:r>
        <w:r>
          <w:t>la</w:t>
        </w:r>
        <w:r>
          <w:rPr>
            <w:spacing w:val="-1"/>
          </w:rPr>
          <w:t xml:space="preserve"> </w:t>
        </w:r>
        <w:r>
          <w:t>maladie</w:t>
        </w:r>
        <w:r>
          <w:rPr>
            <w:spacing w:val="-3"/>
          </w:rPr>
          <w:t xml:space="preserve"> </w:t>
        </w:r>
        <w:r>
          <w:t>de</w:t>
        </w:r>
        <w:r>
          <w:rPr>
            <w:spacing w:val="-1"/>
          </w:rPr>
          <w:t xml:space="preserve"> </w:t>
        </w:r>
        <w:r>
          <w:t>Crohn,</w:t>
        </w:r>
        <w:r>
          <w:rPr>
            <w:spacing w:val="-4"/>
          </w:rPr>
          <w:t xml:space="preserve"> </w:t>
        </w:r>
        <w:r>
          <w:t>si le</w:t>
        </w:r>
        <w:r>
          <w:rPr>
            <w:spacing w:val="-1"/>
          </w:rPr>
          <w:t xml:space="preserve"> </w:t>
        </w:r>
        <w:r>
          <w:t>traitement</w:t>
        </w:r>
        <w:r>
          <w:rPr>
            <w:spacing w:val="-3"/>
          </w:rPr>
          <w:t xml:space="preserve"> </w:t>
        </w:r>
        <w:r>
          <w:t>est</w:t>
        </w:r>
        <w:r>
          <w:rPr>
            <w:spacing w:val="-3"/>
          </w:rPr>
          <w:t xml:space="preserve"> </w:t>
        </w:r>
        <w:r>
          <w:t>interrompu,</w:t>
        </w:r>
        <w:r>
          <w:rPr>
            <w:spacing w:val="-1"/>
          </w:rPr>
          <w:t xml:space="preserve"> </w:t>
        </w:r>
        <w:r>
          <w:t>la</w:t>
        </w:r>
        <w:r>
          <w:rPr>
            <w:spacing w:val="-3"/>
          </w:rPr>
          <w:t xml:space="preserve"> </w:t>
        </w:r>
        <w:r>
          <w:t>reprise</w:t>
        </w:r>
        <w:r>
          <w:rPr>
            <w:spacing w:val="-1"/>
          </w:rPr>
          <w:t xml:space="preserve"> </w:t>
        </w:r>
        <w:r>
          <w:t>du</w:t>
        </w:r>
        <w:r>
          <w:rPr>
            <w:spacing w:val="-4"/>
          </w:rPr>
          <w:t xml:space="preserve"> </w:t>
        </w:r>
        <w:r>
          <w:t>traitement</w:t>
        </w:r>
        <w:r>
          <w:rPr>
            <w:spacing w:val="-2"/>
          </w:rPr>
          <w:t xml:space="preserve"> </w:t>
        </w:r>
        <w:r>
          <w:t>par administration par voie sous-cutanée toutes les 8</w:t>
        </w:r>
        <w:r w:rsidR="00B04F92">
          <w:t> </w:t>
        </w:r>
        <w:r>
          <w:t>semaines est sûre et efficace.</w:t>
        </w:r>
      </w:ins>
    </w:p>
    <w:p w14:paraId="5B8D0C0B" w14:textId="77777777" w:rsidR="0067339B" w:rsidRDefault="0067339B" w:rsidP="00F34AF0">
      <w:pPr>
        <w:pStyle w:val="BodyText"/>
        <w:spacing w:before="11"/>
        <w:rPr>
          <w:ins w:id="256" w:author="Author"/>
          <w:sz w:val="21"/>
        </w:rPr>
      </w:pPr>
    </w:p>
    <w:p w14:paraId="4D13E846" w14:textId="1AB9F6ED" w:rsidR="0067339B" w:rsidRDefault="0067339B" w:rsidP="007D7A10">
      <w:pPr>
        <w:spacing w:line="252" w:lineRule="exact"/>
        <w:rPr>
          <w:ins w:id="257" w:author="Author"/>
          <w:i/>
        </w:rPr>
        <w:pPrChange w:id="258" w:author="Author">
          <w:pPr>
            <w:spacing w:line="252" w:lineRule="exact"/>
            <w:ind w:left="235"/>
          </w:pPr>
        </w:pPrChange>
      </w:pPr>
      <w:ins w:id="259" w:author="Author">
        <w:r>
          <w:rPr>
            <w:i/>
          </w:rPr>
          <w:t>Sujets</w:t>
        </w:r>
        <w:r>
          <w:rPr>
            <w:i/>
            <w:spacing w:val="-4"/>
          </w:rPr>
          <w:t xml:space="preserve"> </w:t>
        </w:r>
        <w:r>
          <w:rPr>
            <w:i/>
          </w:rPr>
          <w:t>âgés</w:t>
        </w:r>
        <w:r>
          <w:rPr>
            <w:i/>
            <w:spacing w:val="-3"/>
          </w:rPr>
          <w:t xml:space="preserve"> </w:t>
        </w:r>
        <w:r>
          <w:rPr>
            <w:i/>
          </w:rPr>
          <w:t>(≥</w:t>
        </w:r>
        <w:r>
          <w:rPr>
            <w:i/>
            <w:spacing w:val="-3"/>
          </w:rPr>
          <w:t xml:space="preserve"> </w:t>
        </w:r>
        <w:r>
          <w:rPr>
            <w:i/>
          </w:rPr>
          <w:t>65</w:t>
        </w:r>
        <w:r w:rsidR="00B04F92">
          <w:rPr>
            <w:i/>
            <w:spacing w:val="-1"/>
          </w:rPr>
          <w:t> </w:t>
        </w:r>
        <w:r>
          <w:rPr>
            <w:i/>
            <w:spacing w:val="-4"/>
          </w:rPr>
          <w:t>ans)</w:t>
        </w:r>
      </w:ins>
    </w:p>
    <w:p w14:paraId="0FC29CF3" w14:textId="2FF61771" w:rsidR="0067339B" w:rsidRDefault="0067339B" w:rsidP="007D7A10">
      <w:pPr>
        <w:pStyle w:val="BodyText"/>
        <w:spacing w:line="252" w:lineRule="exact"/>
        <w:rPr>
          <w:ins w:id="260" w:author="Author"/>
        </w:rPr>
        <w:pPrChange w:id="261" w:author="Author">
          <w:pPr>
            <w:pStyle w:val="BodyText"/>
            <w:spacing w:line="252" w:lineRule="exact"/>
            <w:ind w:left="235"/>
          </w:pPr>
        </w:pPrChange>
      </w:pPr>
      <w:ins w:id="262" w:author="Author">
        <w:r>
          <w:t>Aucun</w:t>
        </w:r>
        <w:r>
          <w:rPr>
            <w:spacing w:val="-6"/>
          </w:rPr>
          <w:t xml:space="preserve"> </w:t>
        </w:r>
        <w:r>
          <w:t>ajustement</w:t>
        </w:r>
        <w:r>
          <w:rPr>
            <w:spacing w:val="-3"/>
          </w:rPr>
          <w:t xml:space="preserve"> </w:t>
        </w:r>
        <w:r>
          <w:t>posologique</w:t>
        </w:r>
        <w:r>
          <w:rPr>
            <w:spacing w:val="-4"/>
          </w:rPr>
          <w:t xml:space="preserve"> </w:t>
        </w:r>
        <w:r>
          <w:t>n’est</w:t>
        </w:r>
        <w:r>
          <w:rPr>
            <w:spacing w:val="-3"/>
          </w:rPr>
          <w:t xml:space="preserve"> </w:t>
        </w:r>
        <w:r>
          <w:t>nécessaire</w:t>
        </w:r>
        <w:r>
          <w:rPr>
            <w:spacing w:val="-4"/>
          </w:rPr>
          <w:t xml:space="preserve"> </w:t>
        </w:r>
        <w:r>
          <w:t>chez</w:t>
        </w:r>
        <w:r>
          <w:rPr>
            <w:spacing w:val="-5"/>
          </w:rPr>
          <w:t xml:space="preserve"> </w:t>
        </w:r>
        <w:r>
          <w:t>le</w:t>
        </w:r>
        <w:r>
          <w:rPr>
            <w:spacing w:val="-6"/>
          </w:rPr>
          <w:t xml:space="preserve"> </w:t>
        </w:r>
        <w:r>
          <w:t>sujet</w:t>
        </w:r>
        <w:r>
          <w:rPr>
            <w:spacing w:val="-3"/>
          </w:rPr>
          <w:t xml:space="preserve"> </w:t>
        </w:r>
        <w:r>
          <w:t>âgé</w:t>
        </w:r>
        <w:r>
          <w:rPr>
            <w:spacing w:val="-4"/>
          </w:rPr>
          <w:t xml:space="preserve"> </w:t>
        </w:r>
        <w:r>
          <w:t>(voir</w:t>
        </w:r>
        <w:r>
          <w:rPr>
            <w:spacing w:val="-3"/>
          </w:rPr>
          <w:t xml:space="preserve"> </w:t>
        </w:r>
        <w:r>
          <w:t>rubrique</w:t>
        </w:r>
        <w:r w:rsidR="00B04F92">
          <w:rPr>
            <w:spacing w:val="-3"/>
          </w:rPr>
          <w:t> </w:t>
        </w:r>
        <w:r>
          <w:rPr>
            <w:spacing w:val="-2"/>
          </w:rPr>
          <w:t>4.4).</w:t>
        </w:r>
      </w:ins>
    </w:p>
    <w:p w14:paraId="380BCFC0" w14:textId="77777777" w:rsidR="0067339B" w:rsidRDefault="0067339B" w:rsidP="00F34AF0">
      <w:pPr>
        <w:pStyle w:val="BodyText"/>
        <w:spacing w:before="1"/>
        <w:rPr>
          <w:ins w:id="263" w:author="Author"/>
        </w:rPr>
      </w:pPr>
    </w:p>
    <w:p w14:paraId="382DB871" w14:textId="77777777" w:rsidR="0067339B" w:rsidRDefault="0067339B" w:rsidP="007D7A10">
      <w:pPr>
        <w:rPr>
          <w:ins w:id="264" w:author="Author"/>
          <w:i/>
        </w:rPr>
        <w:pPrChange w:id="265" w:author="Author">
          <w:pPr>
            <w:ind w:left="235"/>
          </w:pPr>
        </w:pPrChange>
      </w:pPr>
      <w:ins w:id="266" w:author="Author">
        <w:r>
          <w:rPr>
            <w:i/>
          </w:rPr>
          <w:t>Insuffisance</w:t>
        </w:r>
        <w:r>
          <w:rPr>
            <w:i/>
            <w:spacing w:val="-5"/>
          </w:rPr>
          <w:t xml:space="preserve"> </w:t>
        </w:r>
        <w:r>
          <w:rPr>
            <w:i/>
          </w:rPr>
          <w:t>rénale</w:t>
        </w:r>
        <w:r>
          <w:rPr>
            <w:i/>
            <w:spacing w:val="-4"/>
          </w:rPr>
          <w:t xml:space="preserve"> </w:t>
        </w:r>
        <w:r>
          <w:rPr>
            <w:i/>
          </w:rPr>
          <w:t>et</w:t>
        </w:r>
        <w:r>
          <w:rPr>
            <w:i/>
            <w:spacing w:val="-3"/>
          </w:rPr>
          <w:t xml:space="preserve"> </w:t>
        </w:r>
        <w:r>
          <w:rPr>
            <w:i/>
            <w:spacing w:val="-2"/>
          </w:rPr>
          <w:t>hépatique</w:t>
        </w:r>
      </w:ins>
    </w:p>
    <w:p w14:paraId="4D0989A9" w14:textId="77777777" w:rsidR="0067339B" w:rsidRDefault="0067339B" w:rsidP="007D7A10">
      <w:pPr>
        <w:pStyle w:val="BodyText"/>
        <w:spacing w:before="1"/>
        <w:ind w:right="313"/>
        <w:rPr>
          <w:ins w:id="267" w:author="Author"/>
        </w:rPr>
        <w:pPrChange w:id="268" w:author="Author">
          <w:pPr>
            <w:pStyle w:val="BodyText"/>
            <w:spacing w:before="1"/>
            <w:ind w:left="235" w:right="313"/>
          </w:pPr>
        </w:pPrChange>
      </w:pPr>
      <w:ins w:id="269" w:author="Author">
        <w:r>
          <w:t>L’ustékinumab</w:t>
        </w:r>
        <w:r>
          <w:rPr>
            <w:spacing w:val="-2"/>
          </w:rPr>
          <w:t xml:space="preserve"> </w:t>
        </w:r>
        <w:r>
          <w:t>n’a</w:t>
        </w:r>
        <w:r>
          <w:rPr>
            <w:spacing w:val="-2"/>
          </w:rPr>
          <w:t xml:space="preserve"> </w:t>
        </w:r>
        <w:r>
          <w:t>pas</w:t>
        </w:r>
        <w:r>
          <w:rPr>
            <w:spacing w:val="-2"/>
          </w:rPr>
          <w:t xml:space="preserve"> </w:t>
        </w:r>
        <w:r>
          <w:t>été</w:t>
        </w:r>
        <w:r>
          <w:rPr>
            <w:spacing w:val="-4"/>
          </w:rPr>
          <w:t xml:space="preserve"> </w:t>
        </w:r>
        <w:r>
          <w:t>étudié</w:t>
        </w:r>
        <w:r>
          <w:rPr>
            <w:spacing w:val="-2"/>
          </w:rPr>
          <w:t xml:space="preserve"> </w:t>
        </w:r>
        <w:r>
          <w:t>dans</w:t>
        </w:r>
        <w:r>
          <w:rPr>
            <w:spacing w:val="-2"/>
          </w:rPr>
          <w:t xml:space="preserve"> </w:t>
        </w:r>
        <w:r>
          <w:t>ces</w:t>
        </w:r>
        <w:r>
          <w:rPr>
            <w:spacing w:val="-1"/>
          </w:rPr>
          <w:t xml:space="preserve"> </w:t>
        </w:r>
        <w:r>
          <w:t>populations</w:t>
        </w:r>
        <w:r>
          <w:rPr>
            <w:spacing w:val="-4"/>
          </w:rPr>
          <w:t xml:space="preserve"> </w:t>
        </w:r>
        <w:r>
          <w:t>de</w:t>
        </w:r>
        <w:r>
          <w:rPr>
            <w:spacing w:val="-2"/>
          </w:rPr>
          <w:t xml:space="preserve"> </w:t>
        </w:r>
        <w:r>
          <w:t>patients.</w:t>
        </w:r>
        <w:r>
          <w:rPr>
            <w:spacing w:val="-2"/>
          </w:rPr>
          <w:t xml:space="preserve"> </w:t>
        </w:r>
        <w:r>
          <w:t>Aucune</w:t>
        </w:r>
        <w:r>
          <w:rPr>
            <w:spacing w:val="-2"/>
          </w:rPr>
          <w:t xml:space="preserve"> </w:t>
        </w:r>
        <w:r>
          <w:t>recommandation</w:t>
        </w:r>
        <w:r>
          <w:rPr>
            <w:spacing w:val="-2"/>
          </w:rPr>
          <w:t xml:space="preserve"> </w:t>
        </w:r>
        <w:r>
          <w:t>de</w:t>
        </w:r>
        <w:r>
          <w:rPr>
            <w:spacing w:val="-2"/>
          </w:rPr>
          <w:t xml:space="preserve"> </w:t>
        </w:r>
        <w:r>
          <w:t>dose ne peut être émise.</w:t>
        </w:r>
      </w:ins>
    </w:p>
    <w:p w14:paraId="01F30498" w14:textId="77777777" w:rsidR="0067339B" w:rsidRDefault="0067339B" w:rsidP="00F34AF0">
      <w:pPr>
        <w:pStyle w:val="BodyText"/>
        <w:spacing w:before="11"/>
        <w:rPr>
          <w:ins w:id="270" w:author="Author"/>
          <w:sz w:val="21"/>
        </w:rPr>
      </w:pPr>
    </w:p>
    <w:p w14:paraId="6303F9C8" w14:textId="77777777" w:rsidR="0067339B" w:rsidRDefault="0067339B" w:rsidP="007D7A10">
      <w:pPr>
        <w:spacing w:line="252" w:lineRule="exact"/>
        <w:rPr>
          <w:ins w:id="271" w:author="Author"/>
          <w:i/>
        </w:rPr>
        <w:pPrChange w:id="272" w:author="Author">
          <w:pPr>
            <w:spacing w:line="252" w:lineRule="exact"/>
            <w:ind w:left="235"/>
          </w:pPr>
        </w:pPrChange>
      </w:pPr>
      <w:ins w:id="273" w:author="Author">
        <w:r>
          <w:rPr>
            <w:i/>
          </w:rPr>
          <w:t>Population</w:t>
        </w:r>
        <w:r>
          <w:rPr>
            <w:i/>
            <w:spacing w:val="-5"/>
          </w:rPr>
          <w:t xml:space="preserve"> </w:t>
        </w:r>
        <w:r>
          <w:rPr>
            <w:i/>
            <w:spacing w:val="-2"/>
          </w:rPr>
          <w:t>pédiatrique</w:t>
        </w:r>
      </w:ins>
    </w:p>
    <w:p w14:paraId="2A926133" w14:textId="789D7D9D" w:rsidR="0067339B" w:rsidRPr="007203FB" w:rsidRDefault="0067339B" w:rsidP="007D7A10">
      <w:pPr>
        <w:pStyle w:val="BodyText"/>
        <w:ind w:right="232"/>
        <w:rPr>
          <w:ins w:id="274" w:author="Author"/>
          <w:u w:val="single"/>
        </w:rPr>
        <w:pPrChange w:id="275" w:author="Author">
          <w:pPr>
            <w:pStyle w:val="BodyText"/>
            <w:ind w:left="235" w:right="232"/>
          </w:pPr>
        </w:pPrChange>
      </w:pPr>
      <w:ins w:id="276" w:author="Author">
        <w:r w:rsidRPr="007203FB">
          <w:rPr>
            <w:u w:val="single"/>
          </w:rPr>
          <w:t>Maladie de Crohn chez l’enfant (patients pesant au moins 40</w:t>
        </w:r>
        <w:r w:rsidR="00B04F92">
          <w:rPr>
            <w:u w:val="single"/>
          </w:rPr>
          <w:t> </w:t>
        </w:r>
        <w:r w:rsidRPr="007203FB">
          <w:rPr>
            <w:u w:val="single"/>
          </w:rPr>
          <w:t xml:space="preserve">kg) </w:t>
        </w:r>
      </w:ins>
    </w:p>
    <w:p w14:paraId="4CA7AF74" w14:textId="290DFBCC" w:rsidR="0067339B" w:rsidRDefault="0067339B" w:rsidP="007D7A10">
      <w:pPr>
        <w:pStyle w:val="BodyText"/>
        <w:ind w:right="232"/>
        <w:rPr>
          <w:ins w:id="277" w:author="Author"/>
        </w:rPr>
        <w:pPrChange w:id="278" w:author="Author">
          <w:pPr>
            <w:pStyle w:val="BodyText"/>
            <w:ind w:left="235" w:right="232"/>
          </w:pPr>
        </w:pPrChange>
      </w:pPr>
      <w:ins w:id="279" w:author="Author">
        <w:r w:rsidRPr="00C02A93">
          <w:t xml:space="preserve">Selon le schéma thérapeutique, la première dose </w:t>
        </w:r>
        <w:r>
          <w:t>d’Otulfi</w:t>
        </w:r>
        <w:r w:rsidRPr="00C02A93">
          <w:t xml:space="preserve"> est administrée par voie intraveineuse. Pour la posologie du traitement par voie intraveineuse, voir la rubrique</w:t>
        </w:r>
        <w:r w:rsidR="00B04F92">
          <w:t> </w:t>
        </w:r>
        <w:r w:rsidRPr="00C02A93">
          <w:t>4.2 du RCP d</w:t>
        </w:r>
        <w:r>
          <w:t xml:space="preserve">’Otulfi </w:t>
        </w:r>
        <w:r w:rsidRPr="00C02A93">
          <w:t>130</w:t>
        </w:r>
        <w:r w:rsidR="00B04F92">
          <w:t> </w:t>
        </w:r>
        <w:r w:rsidRPr="00C02A93">
          <w:t xml:space="preserve">mg Solution à diluer pour perfusion. </w:t>
        </w:r>
      </w:ins>
    </w:p>
    <w:p w14:paraId="5802CB62" w14:textId="77777777" w:rsidR="0067339B" w:rsidRDefault="0067339B" w:rsidP="007D7A10">
      <w:pPr>
        <w:pStyle w:val="BodyText"/>
        <w:ind w:right="232"/>
        <w:rPr>
          <w:ins w:id="280" w:author="Author"/>
        </w:rPr>
        <w:pPrChange w:id="281" w:author="Author">
          <w:pPr>
            <w:pStyle w:val="BodyText"/>
            <w:ind w:left="235" w:right="232"/>
          </w:pPr>
        </w:pPrChange>
      </w:pPr>
    </w:p>
    <w:p w14:paraId="7E414B0F" w14:textId="3B671D1C" w:rsidR="0067339B" w:rsidRDefault="0067339B" w:rsidP="007D7A10">
      <w:pPr>
        <w:pStyle w:val="BodyText"/>
        <w:ind w:right="232"/>
        <w:rPr>
          <w:ins w:id="282" w:author="Author"/>
        </w:rPr>
        <w:pPrChange w:id="283" w:author="Author">
          <w:pPr>
            <w:pStyle w:val="BodyText"/>
            <w:ind w:left="235" w:right="232"/>
          </w:pPr>
        </w:pPrChange>
      </w:pPr>
      <w:ins w:id="284" w:author="Author">
        <w:r w:rsidRPr="00C02A93">
          <w:lastRenderedPageBreak/>
          <w:t xml:space="preserve">La première administration par voie sous-cutanée </w:t>
        </w:r>
        <w:r>
          <w:t>d’Otulfi</w:t>
        </w:r>
        <w:r w:rsidRPr="00C02A93">
          <w:t xml:space="preserve"> 90</w:t>
        </w:r>
        <w:r w:rsidR="00B04F92">
          <w:t> </w:t>
        </w:r>
        <w:r w:rsidRPr="00C02A93">
          <w:t>mg doit être réalisée à la semaine</w:t>
        </w:r>
        <w:r w:rsidR="00B04F92">
          <w:t> </w:t>
        </w:r>
        <w:r w:rsidRPr="00C02A93">
          <w:t>8 après la dose par voie intraveineuse. Après cela, une administration toutes les 12</w:t>
        </w:r>
        <w:r w:rsidR="00B04F92">
          <w:t> </w:t>
        </w:r>
        <w:r w:rsidRPr="00C02A93">
          <w:t xml:space="preserve">semaines est recommandée. </w:t>
        </w:r>
      </w:ins>
    </w:p>
    <w:p w14:paraId="29E98433" w14:textId="77777777" w:rsidR="0067339B" w:rsidRDefault="0067339B" w:rsidP="007D7A10">
      <w:pPr>
        <w:pStyle w:val="BodyText"/>
        <w:ind w:right="232"/>
        <w:rPr>
          <w:ins w:id="285" w:author="Author"/>
        </w:rPr>
        <w:pPrChange w:id="286" w:author="Author">
          <w:pPr>
            <w:pStyle w:val="BodyText"/>
            <w:ind w:left="235" w:right="232"/>
          </w:pPr>
        </w:pPrChange>
      </w:pPr>
    </w:p>
    <w:p w14:paraId="7E8154D7" w14:textId="6821C454" w:rsidR="0067339B" w:rsidRDefault="0067339B" w:rsidP="007D7A10">
      <w:pPr>
        <w:pStyle w:val="BodyText"/>
        <w:ind w:right="232"/>
        <w:rPr>
          <w:ins w:id="287" w:author="Author"/>
        </w:rPr>
        <w:pPrChange w:id="288" w:author="Author">
          <w:pPr>
            <w:pStyle w:val="BodyText"/>
            <w:ind w:left="235" w:right="232"/>
          </w:pPr>
        </w:pPrChange>
      </w:pPr>
      <w:ins w:id="289" w:author="Author">
        <w:r w:rsidRPr="00C02A93">
          <w:t>Les patients recevant une administration toutes les 12</w:t>
        </w:r>
        <w:r w:rsidR="00B04F92">
          <w:t> </w:t>
        </w:r>
        <w:r w:rsidRPr="00C02A93">
          <w:t>semaines et qui présentent un échappement après une réponse initiale peuvent bénéficier d’une augmentation de la fréquence d’administration à toutes les 8</w:t>
        </w:r>
        <w:r w:rsidR="00B04F92">
          <w:t> </w:t>
        </w:r>
        <w:r w:rsidRPr="00C02A93">
          <w:t>semaines (voir rubrique</w:t>
        </w:r>
        <w:r w:rsidR="00B04F92">
          <w:t> </w:t>
        </w:r>
        <w:r w:rsidRPr="00C02A93">
          <w:t>5.1 et rubrique</w:t>
        </w:r>
        <w:r w:rsidR="00B04F92">
          <w:t> </w:t>
        </w:r>
        <w:r w:rsidRPr="00C02A93">
          <w:t>5.2).</w:t>
        </w:r>
      </w:ins>
    </w:p>
    <w:p w14:paraId="42A0C4C6" w14:textId="77777777" w:rsidR="0067339B" w:rsidRDefault="0067339B" w:rsidP="007D7A10">
      <w:pPr>
        <w:pStyle w:val="BodyText"/>
        <w:ind w:right="232"/>
        <w:rPr>
          <w:ins w:id="290" w:author="Author"/>
        </w:rPr>
        <w:pPrChange w:id="291" w:author="Author">
          <w:pPr>
            <w:pStyle w:val="BodyText"/>
            <w:ind w:left="235" w:right="232"/>
          </w:pPr>
        </w:pPrChange>
      </w:pPr>
    </w:p>
    <w:p w14:paraId="2CA9C5C2" w14:textId="77777777" w:rsidR="0067339B" w:rsidRDefault="0067339B" w:rsidP="007D7A10">
      <w:pPr>
        <w:pStyle w:val="BodyText"/>
        <w:ind w:right="232"/>
        <w:rPr>
          <w:ins w:id="292" w:author="Author"/>
        </w:rPr>
        <w:pPrChange w:id="293" w:author="Author">
          <w:pPr>
            <w:pStyle w:val="BodyText"/>
            <w:ind w:left="235" w:right="232"/>
          </w:pPr>
        </w:pPrChange>
      </w:pPr>
      <w:ins w:id="294" w:author="Author">
        <w:r w:rsidRPr="00C02A93">
          <w:t xml:space="preserve">Les patients peuvent ensuite avoir une administration toutes les 8 semaines ou toutes les 12 semaines selon le jugement clinique (voir rubrique 5.1). </w:t>
        </w:r>
      </w:ins>
    </w:p>
    <w:p w14:paraId="0814778D" w14:textId="77777777" w:rsidR="0067339B" w:rsidRDefault="0067339B" w:rsidP="007D7A10">
      <w:pPr>
        <w:pStyle w:val="BodyText"/>
        <w:ind w:right="232"/>
        <w:rPr>
          <w:ins w:id="295" w:author="Author"/>
        </w:rPr>
        <w:pPrChange w:id="296" w:author="Author">
          <w:pPr>
            <w:pStyle w:val="BodyText"/>
            <w:ind w:left="235" w:right="232"/>
          </w:pPr>
        </w:pPrChange>
      </w:pPr>
    </w:p>
    <w:p w14:paraId="143B080F" w14:textId="77777777" w:rsidR="0067339B" w:rsidRDefault="0067339B" w:rsidP="007D7A10">
      <w:pPr>
        <w:pStyle w:val="BodyText"/>
        <w:ind w:right="232"/>
        <w:rPr>
          <w:ins w:id="297" w:author="Author"/>
        </w:rPr>
        <w:pPrChange w:id="298" w:author="Author">
          <w:pPr>
            <w:pStyle w:val="BodyText"/>
            <w:ind w:left="235" w:right="232"/>
          </w:pPr>
        </w:pPrChange>
      </w:pPr>
      <w:ins w:id="299" w:author="Author">
        <w:r w:rsidRPr="00C02A93">
          <w:t xml:space="preserve">Il y a lieu d’envisager l’arrêt du traitement chez les patients ne montrant aucun signe de bénéfice thérapeutique 16 semaines après la dose d’induction IV ou 16 semaines après l’ajustement posologique. </w:t>
        </w:r>
      </w:ins>
    </w:p>
    <w:p w14:paraId="37B0E4E4" w14:textId="77777777" w:rsidR="0067339B" w:rsidRDefault="0067339B" w:rsidP="007D7A10">
      <w:pPr>
        <w:pStyle w:val="BodyText"/>
        <w:ind w:right="232"/>
        <w:rPr>
          <w:ins w:id="300" w:author="Author"/>
        </w:rPr>
        <w:pPrChange w:id="301" w:author="Author">
          <w:pPr>
            <w:pStyle w:val="BodyText"/>
            <w:ind w:left="235" w:right="232"/>
          </w:pPr>
        </w:pPrChange>
      </w:pPr>
    </w:p>
    <w:p w14:paraId="1849D692" w14:textId="77777777" w:rsidR="0067339B" w:rsidRDefault="0067339B" w:rsidP="007D7A10">
      <w:pPr>
        <w:pStyle w:val="BodyText"/>
        <w:ind w:right="232"/>
        <w:rPr>
          <w:ins w:id="302" w:author="Author"/>
        </w:rPr>
        <w:pPrChange w:id="303" w:author="Author">
          <w:pPr>
            <w:pStyle w:val="BodyText"/>
            <w:ind w:left="235" w:right="232"/>
          </w:pPr>
        </w:pPrChange>
      </w:pPr>
      <w:ins w:id="304" w:author="Author">
        <w:r w:rsidRPr="00C02A93">
          <w:t xml:space="preserve">Des immunomodulateurs, des amino-5 salicylés (5-ASA), des antibiotiques et/ou des corticoïdes peuvent être poursuivis pendant le traitement par </w:t>
        </w:r>
        <w:r>
          <w:t>Otulfi</w:t>
        </w:r>
        <w:r w:rsidRPr="00C02A93">
          <w:t xml:space="preserve">. Chez les patients qui ont répondu au traitement par </w:t>
        </w:r>
        <w:r>
          <w:t>Otulfi</w:t>
        </w:r>
        <w:r w:rsidRPr="00C02A93">
          <w:t>, ces médicaments peuvent être diminués ou arrêtés conformément aux pratiques cliniques.</w:t>
        </w:r>
      </w:ins>
    </w:p>
    <w:p w14:paraId="63B96D6A" w14:textId="77777777" w:rsidR="0067339B" w:rsidRDefault="0067339B" w:rsidP="007D7A10">
      <w:pPr>
        <w:pStyle w:val="BodyText"/>
        <w:ind w:right="232"/>
        <w:rPr>
          <w:ins w:id="305" w:author="Author"/>
        </w:rPr>
        <w:pPrChange w:id="306" w:author="Author">
          <w:pPr>
            <w:pStyle w:val="BodyText"/>
            <w:ind w:left="235" w:right="232"/>
          </w:pPr>
        </w:pPrChange>
      </w:pPr>
    </w:p>
    <w:p w14:paraId="5BA75532" w14:textId="77777777" w:rsidR="0067339B" w:rsidRDefault="0067339B" w:rsidP="007D7A10">
      <w:pPr>
        <w:pStyle w:val="BodyText"/>
        <w:ind w:right="232"/>
        <w:rPr>
          <w:ins w:id="307" w:author="Author"/>
        </w:rPr>
        <w:pPrChange w:id="308" w:author="Author">
          <w:pPr>
            <w:pStyle w:val="BodyText"/>
            <w:ind w:left="235" w:right="232"/>
          </w:pPr>
        </w:pPrChange>
      </w:pPr>
      <w:ins w:id="309" w:author="Author">
        <w:r>
          <w:t>La</w:t>
        </w:r>
        <w:r>
          <w:rPr>
            <w:spacing w:val="-1"/>
          </w:rPr>
          <w:t xml:space="preserve"> </w:t>
        </w:r>
        <w:r>
          <w:t>sécurité</w:t>
        </w:r>
        <w:r>
          <w:rPr>
            <w:spacing w:val="-3"/>
          </w:rPr>
          <w:t xml:space="preserve"> </w:t>
        </w:r>
        <w:r>
          <w:t>et</w:t>
        </w:r>
        <w:r>
          <w:rPr>
            <w:spacing w:val="-3"/>
          </w:rPr>
          <w:t xml:space="preserve"> </w:t>
        </w:r>
        <w:r>
          <w:t>l’efficacité</w:t>
        </w:r>
        <w:r>
          <w:rPr>
            <w:spacing w:val="-3"/>
          </w:rPr>
          <w:t xml:space="preserve"> </w:t>
        </w:r>
        <w:r>
          <w:t>de</w:t>
        </w:r>
        <w:r>
          <w:rPr>
            <w:spacing w:val="-3"/>
          </w:rPr>
          <w:t xml:space="preserve"> </w:t>
        </w:r>
        <w:r>
          <w:t>l’ustékinumab</w:t>
        </w:r>
        <w:r>
          <w:rPr>
            <w:spacing w:val="-1"/>
          </w:rPr>
          <w:t xml:space="preserve"> </w:t>
        </w:r>
        <w:r>
          <w:t>dans</w:t>
        </w:r>
        <w:r>
          <w:rPr>
            <w:spacing w:val="-1"/>
          </w:rPr>
          <w:t xml:space="preserve"> </w:t>
        </w:r>
        <w:r>
          <w:t>la</w:t>
        </w:r>
        <w:r>
          <w:rPr>
            <w:spacing w:val="-1"/>
          </w:rPr>
          <w:t xml:space="preserve"> </w:t>
        </w:r>
        <w:r>
          <w:t>maladie</w:t>
        </w:r>
        <w:r>
          <w:rPr>
            <w:spacing w:val="-3"/>
          </w:rPr>
          <w:t xml:space="preserve"> </w:t>
        </w:r>
        <w:r>
          <w:t>de</w:t>
        </w:r>
        <w:r>
          <w:rPr>
            <w:spacing w:val="-1"/>
          </w:rPr>
          <w:t xml:space="preserve"> </w:t>
        </w:r>
        <w:r>
          <w:t>Crohn</w:t>
        </w:r>
        <w:r>
          <w:rPr>
            <w:spacing w:val="-1"/>
          </w:rPr>
          <w:t xml:space="preserve"> </w:t>
        </w:r>
        <w:r>
          <w:t>chez les patients pédiatriques pesant moins de 40 kg n’ont pas encore été établies. Aucune donnée n’est disponible.</w:t>
        </w:r>
      </w:ins>
    </w:p>
    <w:p w14:paraId="3D7C4943" w14:textId="77777777" w:rsidR="0067339B" w:rsidRDefault="0067339B" w:rsidP="007D7A10">
      <w:pPr>
        <w:pStyle w:val="BodyText"/>
        <w:spacing w:before="66" w:line="253" w:lineRule="exact"/>
        <w:rPr>
          <w:ins w:id="310" w:author="Author"/>
          <w:u w:val="single"/>
        </w:rPr>
        <w:pPrChange w:id="311" w:author="Author">
          <w:pPr>
            <w:pStyle w:val="BodyText"/>
            <w:spacing w:before="66" w:line="253" w:lineRule="exact"/>
            <w:ind w:left="235"/>
          </w:pPr>
        </w:pPrChange>
      </w:pPr>
    </w:p>
    <w:p w14:paraId="641370F8" w14:textId="77777777" w:rsidR="0067339B" w:rsidRDefault="0067339B" w:rsidP="007D7A10">
      <w:pPr>
        <w:pStyle w:val="BodyText"/>
        <w:spacing w:before="66" w:line="253" w:lineRule="exact"/>
        <w:rPr>
          <w:ins w:id="312" w:author="Author"/>
        </w:rPr>
        <w:pPrChange w:id="313" w:author="Author">
          <w:pPr>
            <w:pStyle w:val="BodyText"/>
            <w:spacing w:before="66" w:line="253" w:lineRule="exact"/>
            <w:ind w:left="235"/>
          </w:pPr>
        </w:pPrChange>
      </w:pPr>
      <w:ins w:id="314" w:author="Author">
        <w:r>
          <w:rPr>
            <w:u w:val="single"/>
          </w:rPr>
          <w:t xml:space="preserve">Mode </w:t>
        </w:r>
        <w:r>
          <w:rPr>
            <w:spacing w:val="-2"/>
            <w:u w:val="single"/>
          </w:rPr>
          <w:t>d’administration</w:t>
        </w:r>
      </w:ins>
    </w:p>
    <w:p w14:paraId="58E1CDEF" w14:textId="696220B4" w:rsidR="0067339B" w:rsidRDefault="009B2972" w:rsidP="007D7A10">
      <w:pPr>
        <w:pStyle w:val="BodyText"/>
        <w:ind w:right="338"/>
        <w:rPr>
          <w:ins w:id="315" w:author="Author"/>
        </w:rPr>
        <w:pPrChange w:id="316" w:author="Author">
          <w:pPr>
            <w:pStyle w:val="BodyText"/>
            <w:ind w:left="235" w:right="338"/>
          </w:pPr>
        </w:pPrChange>
      </w:pPr>
      <w:ins w:id="317" w:author="Author">
        <w:r>
          <w:t xml:space="preserve">Les stylos préremplis </w:t>
        </w:r>
        <w:r w:rsidR="0067339B">
          <w:t>Otulfi 45 mg et 90 mg sont exclusivement destinés à l’injection</w:t>
        </w:r>
        <w:r w:rsidR="0067339B">
          <w:rPr>
            <w:spacing w:val="-2"/>
          </w:rPr>
          <w:t xml:space="preserve"> </w:t>
        </w:r>
        <w:r w:rsidR="0067339B">
          <w:t>par</w:t>
        </w:r>
        <w:r w:rsidR="0067339B">
          <w:rPr>
            <w:spacing w:val="-3"/>
          </w:rPr>
          <w:t xml:space="preserve"> </w:t>
        </w:r>
        <w:r w:rsidR="0067339B">
          <w:t>voie</w:t>
        </w:r>
        <w:r w:rsidR="0067339B">
          <w:rPr>
            <w:spacing w:val="-2"/>
          </w:rPr>
          <w:t xml:space="preserve"> </w:t>
        </w:r>
        <w:r w:rsidR="0067339B">
          <w:t>sous-cutanée.</w:t>
        </w:r>
        <w:r w:rsidR="0067339B">
          <w:rPr>
            <w:spacing w:val="-2"/>
          </w:rPr>
          <w:t xml:space="preserve"> </w:t>
        </w:r>
        <w:r w:rsidR="0067339B">
          <w:t>Lorsque</w:t>
        </w:r>
        <w:r w:rsidR="0067339B">
          <w:rPr>
            <w:spacing w:val="-4"/>
          </w:rPr>
          <w:t xml:space="preserve"> </w:t>
        </w:r>
        <w:r w:rsidR="0067339B">
          <w:t>cela</w:t>
        </w:r>
        <w:r w:rsidR="0067339B">
          <w:rPr>
            <w:spacing w:val="-2"/>
          </w:rPr>
          <w:t xml:space="preserve"> </w:t>
        </w:r>
        <w:r w:rsidR="0067339B">
          <w:t>est</w:t>
        </w:r>
        <w:r w:rsidR="0067339B">
          <w:rPr>
            <w:spacing w:val="-1"/>
          </w:rPr>
          <w:t xml:space="preserve"> </w:t>
        </w:r>
        <w:r w:rsidR="0067339B">
          <w:t>possible,</w:t>
        </w:r>
        <w:r w:rsidR="0067339B">
          <w:rPr>
            <w:spacing w:val="-2"/>
          </w:rPr>
          <w:t xml:space="preserve"> </w:t>
        </w:r>
        <w:r w:rsidR="0067339B">
          <w:t>les</w:t>
        </w:r>
        <w:r w:rsidR="0067339B">
          <w:rPr>
            <w:spacing w:val="-2"/>
          </w:rPr>
          <w:t xml:space="preserve"> </w:t>
        </w:r>
        <w:r w:rsidR="0067339B">
          <w:t>sites</w:t>
        </w:r>
        <w:r w:rsidR="0067339B">
          <w:rPr>
            <w:spacing w:val="-2"/>
          </w:rPr>
          <w:t xml:space="preserve"> </w:t>
        </w:r>
        <w:r w:rsidR="0067339B">
          <w:t>où</w:t>
        </w:r>
        <w:r w:rsidR="0067339B">
          <w:rPr>
            <w:spacing w:val="-5"/>
          </w:rPr>
          <w:t xml:space="preserve"> </w:t>
        </w:r>
        <w:r w:rsidR="0067339B">
          <w:t>la</w:t>
        </w:r>
        <w:r w:rsidR="0067339B">
          <w:rPr>
            <w:spacing w:val="-4"/>
          </w:rPr>
          <w:t xml:space="preserve"> </w:t>
        </w:r>
        <w:r w:rsidR="0067339B">
          <w:t>peau</w:t>
        </w:r>
        <w:r w:rsidR="0067339B">
          <w:rPr>
            <w:spacing w:val="-4"/>
          </w:rPr>
          <w:t xml:space="preserve"> </w:t>
        </w:r>
        <w:r w:rsidR="0067339B">
          <w:t>présente</w:t>
        </w:r>
        <w:r w:rsidR="0067339B">
          <w:rPr>
            <w:spacing w:val="-2"/>
          </w:rPr>
          <w:t xml:space="preserve"> </w:t>
        </w:r>
        <w:r w:rsidR="0067339B">
          <w:t>du</w:t>
        </w:r>
        <w:r w:rsidR="0067339B">
          <w:rPr>
            <w:spacing w:val="-2"/>
          </w:rPr>
          <w:t xml:space="preserve"> </w:t>
        </w:r>
        <w:r w:rsidR="0067339B">
          <w:t>psoriasis ne doivent pas être utilisés comme sites d’injection.</w:t>
        </w:r>
      </w:ins>
    </w:p>
    <w:p w14:paraId="69A61C9E" w14:textId="77777777" w:rsidR="0067339B" w:rsidRDefault="0067339B" w:rsidP="00F34AF0">
      <w:pPr>
        <w:pStyle w:val="BodyText"/>
        <w:rPr>
          <w:ins w:id="318" w:author="Author"/>
        </w:rPr>
      </w:pPr>
    </w:p>
    <w:p w14:paraId="24A4CE97" w14:textId="1E222D88" w:rsidR="0067339B" w:rsidRDefault="0067339B" w:rsidP="007D7A10">
      <w:pPr>
        <w:pStyle w:val="BodyText"/>
        <w:ind w:right="251"/>
        <w:rPr>
          <w:ins w:id="319" w:author="Author"/>
        </w:rPr>
        <w:pPrChange w:id="320" w:author="Author">
          <w:pPr>
            <w:pStyle w:val="BodyText"/>
            <w:ind w:left="235" w:right="251"/>
          </w:pPr>
        </w:pPrChange>
      </w:pPr>
      <w:ins w:id="321" w:author="Author">
        <w:r>
          <w:t>Après</w:t>
        </w:r>
        <w:r>
          <w:rPr>
            <w:spacing w:val="-2"/>
          </w:rPr>
          <w:t xml:space="preserve"> </w:t>
        </w:r>
        <w:r>
          <w:t>une</w:t>
        </w:r>
        <w:r>
          <w:rPr>
            <w:spacing w:val="-2"/>
          </w:rPr>
          <w:t xml:space="preserve"> </w:t>
        </w:r>
        <w:r>
          <w:t>formation</w:t>
        </w:r>
        <w:r>
          <w:rPr>
            <w:spacing w:val="-4"/>
          </w:rPr>
          <w:t xml:space="preserve"> </w:t>
        </w:r>
        <w:r>
          <w:t>appropriée</w:t>
        </w:r>
        <w:r>
          <w:rPr>
            <w:spacing w:val="-2"/>
          </w:rPr>
          <w:t xml:space="preserve"> </w:t>
        </w:r>
        <w:r>
          <w:t>à</w:t>
        </w:r>
        <w:r>
          <w:rPr>
            <w:spacing w:val="-4"/>
          </w:rPr>
          <w:t xml:space="preserve"> </w:t>
        </w:r>
        <w:r>
          <w:t>la</w:t>
        </w:r>
        <w:r>
          <w:rPr>
            <w:spacing w:val="-4"/>
          </w:rPr>
          <w:t xml:space="preserve"> </w:t>
        </w:r>
        <w:r>
          <w:t>technique</w:t>
        </w:r>
        <w:r>
          <w:rPr>
            <w:spacing w:val="-2"/>
          </w:rPr>
          <w:t xml:space="preserve"> </w:t>
        </w:r>
        <w:r>
          <w:t>d’injection</w:t>
        </w:r>
        <w:r>
          <w:rPr>
            <w:spacing w:val="-2"/>
          </w:rPr>
          <w:t xml:space="preserve"> </w:t>
        </w:r>
        <w:r>
          <w:t>sous-cutanée,</w:t>
        </w:r>
        <w:r>
          <w:rPr>
            <w:spacing w:val="-2"/>
          </w:rPr>
          <w:t xml:space="preserve"> </w:t>
        </w:r>
        <w:r>
          <w:t>les</w:t>
        </w:r>
        <w:r>
          <w:rPr>
            <w:spacing w:val="-2"/>
          </w:rPr>
          <w:t xml:space="preserve"> </w:t>
        </w:r>
        <w:r>
          <w:t>patients</w:t>
        </w:r>
        <w:r>
          <w:rPr>
            <w:spacing w:val="-2"/>
          </w:rPr>
          <w:t xml:space="preserve"> </w:t>
        </w:r>
        <w:r>
          <w:t>ou</w:t>
        </w:r>
        <w:r>
          <w:rPr>
            <w:spacing w:val="-4"/>
          </w:rPr>
          <w:t xml:space="preserve"> </w:t>
        </w:r>
        <w:r>
          <w:t>leurs</w:t>
        </w:r>
        <w:r>
          <w:rPr>
            <w:spacing w:val="-4"/>
          </w:rPr>
          <w:t xml:space="preserve"> </w:t>
        </w:r>
        <w:r>
          <w:t xml:space="preserve">soignants peuvent s’injecter Otulfi si leur médecin l’estime approprié. Cependant, le médecin doit assurer un suivi approprié des patients. </w:t>
        </w:r>
        <w:r w:rsidR="00BB26DD" w:rsidRPr="00BB26DD">
          <w:t xml:space="preserve">Les enfants de 12 ans et plus atteints de psoriasis, qui pèsent 60 kg ou plus, et les enfants de 12 ans et plus atteints de la maladie de Crohn, qui pèsent 40 kg ou plus, peuvent utiliser le stylo prérempli Otulfi sous la supervision d’un parent ou d’un </w:t>
        </w:r>
        <w:r w:rsidR="00BB26DD">
          <w:t>soignant</w:t>
        </w:r>
        <w:r w:rsidR="00BB26DD" w:rsidRPr="00BB26DD">
          <w:t>.</w:t>
        </w:r>
        <w:r w:rsidR="00BB26DD">
          <w:t xml:space="preserve"> </w:t>
        </w:r>
        <w:r>
          <w:t>Les patients ou leurs soignants doivent être informés de la nécessité d’injecter la quantité prescrite d’Otulfi selon les instructions mentionnées dans la notice. Des instructions détaillées pour l’administration sont mentionnées dans la notice.</w:t>
        </w:r>
      </w:ins>
    </w:p>
    <w:p w14:paraId="61962DA0" w14:textId="77777777" w:rsidR="0067339B" w:rsidRDefault="0067339B" w:rsidP="00F34AF0">
      <w:pPr>
        <w:pStyle w:val="BodyText"/>
        <w:spacing w:before="10"/>
        <w:rPr>
          <w:ins w:id="322" w:author="Author"/>
          <w:sz w:val="21"/>
        </w:rPr>
      </w:pPr>
    </w:p>
    <w:p w14:paraId="59614ADC" w14:textId="77777777" w:rsidR="0067339B" w:rsidRDefault="0067339B" w:rsidP="007D7A10">
      <w:pPr>
        <w:pStyle w:val="BodyText"/>
        <w:ind w:right="313"/>
        <w:rPr>
          <w:ins w:id="323" w:author="Author"/>
        </w:rPr>
        <w:pPrChange w:id="324" w:author="Author">
          <w:pPr>
            <w:pStyle w:val="BodyText"/>
            <w:ind w:left="235" w:right="313"/>
          </w:pPr>
        </w:pPrChange>
      </w:pPr>
      <w:ins w:id="325" w:author="Author">
        <w:r>
          <w:t>Pour</w:t>
        </w:r>
        <w:r>
          <w:rPr>
            <w:spacing w:val="-1"/>
          </w:rPr>
          <w:t xml:space="preserve"> </w:t>
        </w:r>
        <w:r>
          <w:t>d’autres</w:t>
        </w:r>
        <w:r>
          <w:rPr>
            <w:spacing w:val="-2"/>
          </w:rPr>
          <w:t xml:space="preserve"> </w:t>
        </w:r>
        <w:r>
          <w:t>instructions</w:t>
        </w:r>
        <w:r>
          <w:rPr>
            <w:spacing w:val="-2"/>
          </w:rPr>
          <w:t xml:space="preserve"> </w:t>
        </w:r>
        <w:r>
          <w:t>sur</w:t>
        </w:r>
        <w:r>
          <w:rPr>
            <w:spacing w:val="-1"/>
          </w:rPr>
          <w:t xml:space="preserve"> </w:t>
        </w:r>
        <w:r>
          <w:t>la</w:t>
        </w:r>
        <w:r>
          <w:rPr>
            <w:spacing w:val="-2"/>
          </w:rPr>
          <w:t xml:space="preserve"> </w:t>
        </w:r>
        <w:r>
          <w:t>préparation</w:t>
        </w:r>
        <w:r>
          <w:rPr>
            <w:spacing w:val="-4"/>
          </w:rPr>
          <w:t xml:space="preserve"> </w:t>
        </w:r>
        <w:r>
          <w:t>et</w:t>
        </w:r>
        <w:r>
          <w:rPr>
            <w:spacing w:val="-4"/>
          </w:rPr>
          <w:t xml:space="preserve"> </w:t>
        </w:r>
        <w:r>
          <w:t>les</w:t>
        </w:r>
        <w:r>
          <w:rPr>
            <w:spacing w:val="-4"/>
          </w:rPr>
          <w:t xml:space="preserve"> </w:t>
        </w:r>
        <w:r>
          <w:t>précautions</w:t>
        </w:r>
        <w:r>
          <w:rPr>
            <w:spacing w:val="-1"/>
          </w:rPr>
          <w:t xml:space="preserve"> </w:t>
        </w:r>
        <w:r>
          <w:t>particulières</w:t>
        </w:r>
        <w:r>
          <w:rPr>
            <w:spacing w:val="-2"/>
          </w:rPr>
          <w:t xml:space="preserve"> </w:t>
        </w:r>
        <w:r>
          <w:t>de</w:t>
        </w:r>
        <w:r>
          <w:rPr>
            <w:spacing w:val="-4"/>
          </w:rPr>
          <w:t xml:space="preserve"> </w:t>
        </w:r>
        <w:r>
          <w:t>manipulation,</w:t>
        </w:r>
        <w:r>
          <w:rPr>
            <w:spacing w:val="-4"/>
          </w:rPr>
          <w:t xml:space="preserve"> </w:t>
        </w:r>
        <w:r>
          <w:t>voir rubrique 6.6.</w:t>
        </w:r>
      </w:ins>
    </w:p>
    <w:p w14:paraId="0481BDCE" w14:textId="77777777" w:rsidR="0067339B" w:rsidRDefault="0067339B" w:rsidP="00F34AF0">
      <w:pPr>
        <w:pStyle w:val="BodyText"/>
        <w:spacing w:before="2"/>
        <w:rPr>
          <w:ins w:id="326" w:author="Author"/>
        </w:rPr>
      </w:pPr>
    </w:p>
    <w:p w14:paraId="005B4030" w14:textId="77777777" w:rsidR="0067339B" w:rsidRDefault="0067339B" w:rsidP="007D7A10">
      <w:pPr>
        <w:pStyle w:val="Heading2"/>
        <w:numPr>
          <w:ilvl w:val="1"/>
          <w:numId w:val="28"/>
        </w:numPr>
        <w:ind w:left="0" w:firstLine="0"/>
        <w:rPr>
          <w:ins w:id="327" w:author="Author"/>
        </w:rPr>
        <w:pPrChange w:id="328" w:author="Author">
          <w:pPr>
            <w:pStyle w:val="Heading2"/>
            <w:numPr>
              <w:ilvl w:val="1"/>
              <w:numId w:val="23"/>
            </w:numPr>
            <w:tabs>
              <w:tab w:val="left" w:pos="802"/>
              <w:tab w:val="left" w:pos="803"/>
            </w:tabs>
            <w:ind w:left="802" w:hanging="568"/>
          </w:pPr>
        </w:pPrChange>
      </w:pPr>
      <w:ins w:id="329" w:author="Author">
        <w:r>
          <w:rPr>
            <w:spacing w:val="-2"/>
          </w:rPr>
          <w:t>Contre-indications</w:t>
        </w:r>
      </w:ins>
    </w:p>
    <w:p w14:paraId="47BA1554" w14:textId="77777777" w:rsidR="0067339B" w:rsidRDefault="0067339B" w:rsidP="00F34AF0">
      <w:pPr>
        <w:pStyle w:val="BodyText"/>
        <w:spacing w:before="9"/>
        <w:rPr>
          <w:ins w:id="330" w:author="Author"/>
          <w:b/>
          <w:sz w:val="21"/>
        </w:rPr>
      </w:pPr>
    </w:p>
    <w:p w14:paraId="48D11195" w14:textId="77777777" w:rsidR="0067339B" w:rsidRDefault="0067339B" w:rsidP="007D7A10">
      <w:pPr>
        <w:pStyle w:val="BodyText"/>
        <w:spacing w:before="1"/>
        <w:ind w:right="313"/>
        <w:rPr>
          <w:ins w:id="331" w:author="Author"/>
        </w:rPr>
        <w:pPrChange w:id="332" w:author="Author">
          <w:pPr>
            <w:pStyle w:val="BodyText"/>
            <w:spacing w:before="1"/>
            <w:ind w:left="235" w:right="313"/>
          </w:pPr>
        </w:pPrChange>
      </w:pPr>
      <w:ins w:id="333" w:author="Author">
        <w:r>
          <w:t>Hypersensibilité</w:t>
        </w:r>
        <w:r>
          <w:rPr>
            <w:spacing w:val="-4"/>
          </w:rPr>
          <w:t xml:space="preserve"> </w:t>
        </w:r>
        <w:r>
          <w:t>à</w:t>
        </w:r>
        <w:r>
          <w:rPr>
            <w:spacing w:val="-2"/>
          </w:rPr>
          <w:t xml:space="preserve"> </w:t>
        </w:r>
        <w:r>
          <w:t>la</w:t>
        </w:r>
        <w:r>
          <w:rPr>
            <w:spacing w:val="-4"/>
          </w:rPr>
          <w:t xml:space="preserve"> </w:t>
        </w:r>
        <w:r>
          <w:t>substance</w:t>
        </w:r>
        <w:r>
          <w:rPr>
            <w:spacing w:val="-2"/>
          </w:rPr>
          <w:t xml:space="preserve"> </w:t>
        </w:r>
        <w:r>
          <w:t>active</w:t>
        </w:r>
        <w:r>
          <w:rPr>
            <w:spacing w:val="-2"/>
          </w:rPr>
          <w:t xml:space="preserve"> </w:t>
        </w:r>
        <w:r>
          <w:t>ou</w:t>
        </w:r>
        <w:r>
          <w:rPr>
            <w:spacing w:val="-5"/>
          </w:rPr>
          <w:t xml:space="preserve"> </w:t>
        </w:r>
        <w:r>
          <w:t>à</w:t>
        </w:r>
        <w:r>
          <w:rPr>
            <w:spacing w:val="-2"/>
          </w:rPr>
          <w:t xml:space="preserve"> </w:t>
        </w:r>
        <w:r>
          <w:t>l’un</w:t>
        </w:r>
        <w:r>
          <w:rPr>
            <w:spacing w:val="-2"/>
          </w:rPr>
          <w:t xml:space="preserve"> </w:t>
        </w:r>
        <w:r>
          <w:t>des</w:t>
        </w:r>
        <w:r>
          <w:rPr>
            <w:spacing w:val="-4"/>
          </w:rPr>
          <w:t xml:space="preserve"> </w:t>
        </w:r>
        <w:r>
          <w:t>excipients</w:t>
        </w:r>
        <w:r>
          <w:rPr>
            <w:spacing w:val="-2"/>
          </w:rPr>
          <w:t xml:space="preserve"> </w:t>
        </w:r>
        <w:r>
          <w:t>mentionnés</w:t>
        </w:r>
        <w:r>
          <w:rPr>
            <w:spacing w:val="-1"/>
          </w:rPr>
          <w:t xml:space="preserve"> </w:t>
        </w:r>
        <w:r>
          <w:t>à</w:t>
        </w:r>
        <w:r>
          <w:rPr>
            <w:spacing w:val="-4"/>
          </w:rPr>
          <w:t xml:space="preserve"> </w:t>
        </w:r>
        <w:r>
          <w:t>la</w:t>
        </w:r>
        <w:r>
          <w:rPr>
            <w:spacing w:val="-4"/>
          </w:rPr>
          <w:t xml:space="preserve"> </w:t>
        </w:r>
        <w:r>
          <w:t>rubrique</w:t>
        </w:r>
        <w:r>
          <w:rPr>
            <w:spacing w:val="-1"/>
          </w:rPr>
          <w:t xml:space="preserve"> </w:t>
        </w:r>
        <w:r>
          <w:t>6.1.</w:t>
        </w:r>
        <w:r>
          <w:rPr>
            <w:spacing w:val="-2"/>
          </w:rPr>
          <w:t xml:space="preserve"> </w:t>
        </w:r>
        <w:r>
          <w:t>Infection active et cliniquement importante (par exemple une tuberculose active ; voir rubrique 4.4).</w:t>
        </w:r>
      </w:ins>
    </w:p>
    <w:p w14:paraId="179C4FBB" w14:textId="77777777" w:rsidR="0067339B" w:rsidRDefault="0067339B" w:rsidP="00F34AF0">
      <w:pPr>
        <w:pStyle w:val="BodyText"/>
        <w:spacing w:before="2"/>
        <w:rPr>
          <w:ins w:id="334" w:author="Author"/>
        </w:rPr>
      </w:pPr>
    </w:p>
    <w:p w14:paraId="62AB812A" w14:textId="77777777" w:rsidR="0067339B" w:rsidRDefault="0067339B" w:rsidP="007D7A10">
      <w:pPr>
        <w:pStyle w:val="Heading2"/>
        <w:numPr>
          <w:ilvl w:val="1"/>
          <w:numId w:val="28"/>
        </w:numPr>
        <w:ind w:left="0" w:firstLine="0"/>
        <w:rPr>
          <w:ins w:id="335" w:author="Author"/>
        </w:rPr>
        <w:pPrChange w:id="336" w:author="Author">
          <w:pPr>
            <w:pStyle w:val="Heading2"/>
            <w:numPr>
              <w:ilvl w:val="1"/>
              <w:numId w:val="23"/>
            </w:numPr>
            <w:tabs>
              <w:tab w:val="left" w:pos="802"/>
              <w:tab w:val="left" w:pos="803"/>
            </w:tabs>
            <w:ind w:left="802" w:hanging="568"/>
          </w:pPr>
        </w:pPrChange>
      </w:pPr>
      <w:ins w:id="337" w:author="Author">
        <w:r>
          <w:t>Mises</w:t>
        </w:r>
        <w:r>
          <w:rPr>
            <w:spacing w:val="-2"/>
          </w:rPr>
          <w:t xml:space="preserve"> </w:t>
        </w:r>
        <w:r>
          <w:t>en</w:t>
        </w:r>
        <w:r>
          <w:rPr>
            <w:spacing w:val="-5"/>
          </w:rPr>
          <w:t xml:space="preserve"> </w:t>
        </w:r>
        <w:r>
          <w:t>garde</w:t>
        </w:r>
        <w:r>
          <w:rPr>
            <w:spacing w:val="-3"/>
          </w:rPr>
          <w:t xml:space="preserve"> </w:t>
        </w:r>
        <w:r>
          <w:t>spéciales</w:t>
        </w:r>
        <w:r>
          <w:rPr>
            <w:spacing w:val="-4"/>
          </w:rPr>
          <w:t xml:space="preserve"> </w:t>
        </w:r>
        <w:r>
          <w:t>et</w:t>
        </w:r>
        <w:r>
          <w:rPr>
            <w:spacing w:val="-1"/>
          </w:rPr>
          <w:t xml:space="preserve"> </w:t>
        </w:r>
        <w:r>
          <w:t>précautions</w:t>
        </w:r>
        <w:r>
          <w:rPr>
            <w:spacing w:val="-1"/>
          </w:rPr>
          <w:t xml:space="preserve"> </w:t>
        </w:r>
        <w:r>
          <w:rPr>
            <w:spacing w:val="-2"/>
          </w:rPr>
          <w:t>d’emploi</w:t>
        </w:r>
      </w:ins>
    </w:p>
    <w:p w14:paraId="688705FE" w14:textId="77777777" w:rsidR="0067339B" w:rsidRDefault="0067339B" w:rsidP="00F34AF0">
      <w:pPr>
        <w:pStyle w:val="BodyText"/>
        <w:spacing w:before="9"/>
        <w:rPr>
          <w:ins w:id="338" w:author="Author"/>
          <w:b/>
          <w:sz w:val="21"/>
        </w:rPr>
      </w:pPr>
    </w:p>
    <w:p w14:paraId="1EFDC408" w14:textId="77777777" w:rsidR="0067339B" w:rsidRDefault="0067339B" w:rsidP="007D7A10">
      <w:pPr>
        <w:pStyle w:val="BodyText"/>
        <w:rPr>
          <w:ins w:id="339" w:author="Author"/>
        </w:rPr>
        <w:pPrChange w:id="340" w:author="Author">
          <w:pPr>
            <w:pStyle w:val="BodyText"/>
            <w:ind w:left="235"/>
          </w:pPr>
        </w:pPrChange>
      </w:pPr>
      <w:ins w:id="341" w:author="Author">
        <w:r>
          <w:rPr>
            <w:spacing w:val="-2"/>
            <w:u w:val="single"/>
          </w:rPr>
          <w:t>Traçabilité</w:t>
        </w:r>
      </w:ins>
    </w:p>
    <w:p w14:paraId="085629D2" w14:textId="77777777" w:rsidR="0067339B" w:rsidRDefault="0067339B" w:rsidP="007D7A10">
      <w:pPr>
        <w:pStyle w:val="BodyText"/>
        <w:spacing w:before="1"/>
        <w:ind w:right="313"/>
        <w:rPr>
          <w:ins w:id="342" w:author="Author"/>
        </w:rPr>
        <w:pPrChange w:id="343" w:author="Author">
          <w:pPr>
            <w:pStyle w:val="BodyText"/>
            <w:spacing w:before="1"/>
            <w:ind w:left="235" w:right="313"/>
          </w:pPr>
        </w:pPrChange>
      </w:pPr>
      <w:ins w:id="344" w:author="Author">
        <w:r>
          <w:t>Afin</w:t>
        </w:r>
        <w:r>
          <w:rPr>
            <w:spacing w:val="-1"/>
          </w:rPr>
          <w:t xml:space="preserve"> </w:t>
        </w:r>
        <w:r>
          <w:t>d’améliorer</w:t>
        </w:r>
        <w:r>
          <w:rPr>
            <w:spacing w:val="-3"/>
          </w:rPr>
          <w:t xml:space="preserve"> </w:t>
        </w:r>
        <w:r>
          <w:t>la</w:t>
        </w:r>
        <w:r>
          <w:rPr>
            <w:spacing w:val="-3"/>
          </w:rPr>
          <w:t xml:space="preserve"> </w:t>
        </w:r>
        <w:r>
          <w:t>traçabilité</w:t>
        </w:r>
        <w:r>
          <w:rPr>
            <w:spacing w:val="-3"/>
          </w:rPr>
          <w:t xml:space="preserve"> </w:t>
        </w:r>
        <w:r>
          <w:t>des</w:t>
        </w:r>
        <w:r>
          <w:rPr>
            <w:spacing w:val="-3"/>
          </w:rPr>
          <w:t xml:space="preserve"> </w:t>
        </w:r>
        <w:r>
          <w:t>médicaments</w:t>
        </w:r>
        <w:r>
          <w:rPr>
            <w:spacing w:val="-1"/>
          </w:rPr>
          <w:t xml:space="preserve"> </w:t>
        </w:r>
        <w:r>
          <w:t>biologiques,</w:t>
        </w:r>
        <w:r>
          <w:rPr>
            <w:spacing w:val="-1"/>
          </w:rPr>
          <w:t xml:space="preserve"> </w:t>
        </w:r>
        <w:r>
          <w:t>le</w:t>
        </w:r>
        <w:r>
          <w:rPr>
            <w:spacing w:val="-3"/>
          </w:rPr>
          <w:t xml:space="preserve"> </w:t>
        </w:r>
        <w:r>
          <w:t>nom de</w:t>
        </w:r>
        <w:r>
          <w:rPr>
            <w:spacing w:val="-3"/>
          </w:rPr>
          <w:t xml:space="preserve"> </w:t>
        </w:r>
        <w:r>
          <w:t>marque</w:t>
        </w:r>
        <w:r>
          <w:rPr>
            <w:spacing w:val="-3"/>
          </w:rPr>
          <w:t xml:space="preserve"> </w:t>
        </w:r>
        <w:r>
          <w:t>et</w:t>
        </w:r>
        <w:r>
          <w:rPr>
            <w:spacing w:val="-2"/>
          </w:rPr>
          <w:t xml:space="preserve"> </w:t>
        </w:r>
        <w:r>
          <w:t>le</w:t>
        </w:r>
        <w:r>
          <w:rPr>
            <w:spacing w:val="-1"/>
          </w:rPr>
          <w:t xml:space="preserve"> </w:t>
        </w:r>
        <w:r>
          <w:t>numéro</w:t>
        </w:r>
        <w:r>
          <w:rPr>
            <w:spacing w:val="-1"/>
          </w:rPr>
          <w:t xml:space="preserve"> </w:t>
        </w:r>
        <w:r>
          <w:t>de</w:t>
        </w:r>
        <w:r>
          <w:rPr>
            <w:spacing w:val="-3"/>
          </w:rPr>
          <w:t xml:space="preserve"> </w:t>
        </w:r>
        <w:r>
          <w:t>lot du produit administré doivent être clairement enregistrés.</w:t>
        </w:r>
      </w:ins>
    </w:p>
    <w:p w14:paraId="6C8F18A1" w14:textId="77777777" w:rsidR="0067339B" w:rsidRDefault="0067339B" w:rsidP="00F34AF0">
      <w:pPr>
        <w:pStyle w:val="BodyText"/>
        <w:rPr>
          <w:ins w:id="345" w:author="Author"/>
        </w:rPr>
      </w:pPr>
    </w:p>
    <w:p w14:paraId="48B0D34C" w14:textId="77777777" w:rsidR="0067339B" w:rsidRDefault="0067339B" w:rsidP="007D7A10">
      <w:pPr>
        <w:pStyle w:val="BodyText"/>
        <w:rPr>
          <w:ins w:id="346" w:author="Author"/>
        </w:rPr>
        <w:pPrChange w:id="347" w:author="Author">
          <w:pPr>
            <w:pStyle w:val="BodyText"/>
            <w:ind w:left="235"/>
          </w:pPr>
        </w:pPrChange>
      </w:pPr>
      <w:ins w:id="348" w:author="Author">
        <w:r>
          <w:rPr>
            <w:spacing w:val="-2"/>
            <w:u w:val="single"/>
          </w:rPr>
          <w:t>Infections</w:t>
        </w:r>
      </w:ins>
    </w:p>
    <w:p w14:paraId="42A6D95C" w14:textId="77777777" w:rsidR="0067339B" w:rsidRDefault="0067339B" w:rsidP="007D7A10">
      <w:pPr>
        <w:pStyle w:val="BodyText"/>
        <w:spacing w:before="2"/>
        <w:ind w:right="313"/>
        <w:rPr>
          <w:ins w:id="349" w:author="Author"/>
        </w:rPr>
        <w:pPrChange w:id="350" w:author="Author">
          <w:pPr>
            <w:pStyle w:val="BodyText"/>
            <w:spacing w:before="2"/>
            <w:ind w:left="235" w:right="313"/>
          </w:pPr>
        </w:pPrChange>
      </w:pPr>
      <w:ins w:id="351" w:author="Author">
        <w:r>
          <w:t>L’ustékinumab peut potentiellement augmenter le risque d’infections et réactiver des infections latentes.</w:t>
        </w:r>
        <w:r>
          <w:rPr>
            <w:spacing w:val="-2"/>
          </w:rPr>
          <w:t xml:space="preserve"> </w:t>
        </w:r>
        <w:r>
          <w:t>Lors</w:t>
        </w:r>
        <w:r>
          <w:rPr>
            <w:spacing w:val="-2"/>
          </w:rPr>
          <w:t xml:space="preserve"> </w:t>
        </w:r>
        <w:r>
          <w:t>des</w:t>
        </w:r>
        <w:r>
          <w:rPr>
            <w:spacing w:val="-2"/>
          </w:rPr>
          <w:t xml:space="preserve"> </w:t>
        </w:r>
        <w:r>
          <w:t>études</w:t>
        </w:r>
        <w:r>
          <w:rPr>
            <w:spacing w:val="-2"/>
          </w:rPr>
          <w:t xml:space="preserve"> </w:t>
        </w:r>
        <w:r>
          <w:t>cliniques</w:t>
        </w:r>
        <w:r>
          <w:rPr>
            <w:spacing w:val="-2"/>
          </w:rPr>
          <w:t xml:space="preserve"> </w:t>
        </w:r>
        <w:r>
          <w:t>et</w:t>
        </w:r>
        <w:r>
          <w:rPr>
            <w:spacing w:val="-1"/>
          </w:rPr>
          <w:t xml:space="preserve"> </w:t>
        </w:r>
        <w:r>
          <w:t>dans</w:t>
        </w:r>
        <w:r>
          <w:rPr>
            <w:spacing w:val="-2"/>
          </w:rPr>
          <w:t xml:space="preserve"> </w:t>
        </w:r>
        <w:r>
          <w:t>une</w:t>
        </w:r>
        <w:r>
          <w:rPr>
            <w:spacing w:val="-4"/>
          </w:rPr>
          <w:t xml:space="preserve"> </w:t>
        </w:r>
        <w:r>
          <w:t>étude</w:t>
        </w:r>
        <w:r>
          <w:rPr>
            <w:spacing w:val="-2"/>
          </w:rPr>
          <w:t xml:space="preserve"> </w:t>
        </w:r>
        <w:r>
          <w:t>observationnelle</w:t>
        </w:r>
        <w:r>
          <w:rPr>
            <w:spacing w:val="-2"/>
          </w:rPr>
          <w:t xml:space="preserve"> </w:t>
        </w:r>
        <w:r>
          <w:t>après</w:t>
        </w:r>
        <w:r>
          <w:rPr>
            <w:spacing w:val="-4"/>
          </w:rPr>
          <w:t xml:space="preserve"> </w:t>
        </w:r>
        <w:r>
          <w:t>mise</w:t>
        </w:r>
        <w:r>
          <w:rPr>
            <w:spacing w:val="-4"/>
          </w:rPr>
          <w:t xml:space="preserve"> </w:t>
        </w:r>
        <w:r>
          <w:t>sur</w:t>
        </w:r>
        <w:r>
          <w:rPr>
            <w:spacing w:val="-1"/>
          </w:rPr>
          <w:t xml:space="preserve"> </w:t>
        </w:r>
        <w:r>
          <w:t>le</w:t>
        </w:r>
        <w:r>
          <w:rPr>
            <w:spacing w:val="-2"/>
          </w:rPr>
          <w:t xml:space="preserve"> </w:t>
        </w:r>
        <w:r>
          <w:t>marché</w:t>
        </w:r>
        <w:r>
          <w:rPr>
            <w:spacing w:val="-2"/>
          </w:rPr>
          <w:t xml:space="preserve"> </w:t>
        </w:r>
        <w:r>
          <w:t>chez des patients atteints de psoriasis, de graves infections bactériennes, fongiques et virales ont été observées chez des patients recevant l’ustékinumab (voir rubrique 4.8).</w:t>
        </w:r>
      </w:ins>
    </w:p>
    <w:p w14:paraId="15ED7498" w14:textId="77777777" w:rsidR="0067339B" w:rsidRDefault="0067339B" w:rsidP="00F34AF0">
      <w:pPr>
        <w:pStyle w:val="BodyText"/>
        <w:spacing w:before="11"/>
        <w:rPr>
          <w:ins w:id="352" w:author="Author"/>
          <w:sz w:val="21"/>
        </w:rPr>
      </w:pPr>
    </w:p>
    <w:p w14:paraId="519E9A59" w14:textId="77777777" w:rsidR="0067339B" w:rsidRDefault="0067339B" w:rsidP="007D7A10">
      <w:pPr>
        <w:pStyle w:val="BodyText"/>
        <w:ind w:right="247"/>
        <w:rPr>
          <w:ins w:id="353" w:author="Author"/>
        </w:rPr>
        <w:pPrChange w:id="354" w:author="Author">
          <w:pPr>
            <w:pStyle w:val="BodyText"/>
            <w:ind w:left="235" w:right="247"/>
          </w:pPr>
        </w:pPrChange>
      </w:pPr>
      <w:ins w:id="355" w:author="Author">
        <w:r>
          <w:t>Des infections opportunistes, notamment une réactivation de la tuberculose, d’autres infections bactériennes opportunistes (dont infection mycobactérienne atypique, méningite à listeria, pneumonie</w:t>
        </w:r>
        <w:r>
          <w:rPr>
            <w:spacing w:val="40"/>
          </w:rPr>
          <w:t xml:space="preserve"> </w:t>
        </w:r>
        <w:r>
          <w:t>à</w:t>
        </w:r>
        <w:r>
          <w:rPr>
            <w:spacing w:val="-2"/>
          </w:rPr>
          <w:t xml:space="preserve"> </w:t>
        </w:r>
        <w:r>
          <w:t>legionella,</w:t>
        </w:r>
        <w:r>
          <w:rPr>
            <w:spacing w:val="-2"/>
          </w:rPr>
          <w:t xml:space="preserve"> </w:t>
        </w:r>
        <w:r>
          <w:t>et</w:t>
        </w:r>
        <w:r>
          <w:rPr>
            <w:spacing w:val="-1"/>
          </w:rPr>
          <w:t xml:space="preserve"> </w:t>
        </w:r>
        <w:r>
          <w:t>nocardiose),</w:t>
        </w:r>
        <w:r>
          <w:rPr>
            <w:spacing w:val="-5"/>
          </w:rPr>
          <w:t xml:space="preserve"> </w:t>
        </w:r>
        <w:r>
          <w:t>des</w:t>
        </w:r>
        <w:r>
          <w:rPr>
            <w:spacing w:val="-2"/>
          </w:rPr>
          <w:t xml:space="preserve"> </w:t>
        </w:r>
        <w:r>
          <w:t>infections</w:t>
        </w:r>
        <w:r>
          <w:rPr>
            <w:spacing w:val="-4"/>
          </w:rPr>
          <w:t xml:space="preserve"> </w:t>
        </w:r>
        <w:r>
          <w:t>fongiques</w:t>
        </w:r>
        <w:r>
          <w:rPr>
            <w:spacing w:val="-2"/>
          </w:rPr>
          <w:t xml:space="preserve"> </w:t>
        </w:r>
        <w:r>
          <w:t>opportunistes,</w:t>
        </w:r>
        <w:r>
          <w:rPr>
            <w:spacing w:val="-2"/>
          </w:rPr>
          <w:t xml:space="preserve"> </w:t>
        </w:r>
        <w:r>
          <w:t>des</w:t>
        </w:r>
        <w:r>
          <w:rPr>
            <w:spacing w:val="-2"/>
          </w:rPr>
          <w:t xml:space="preserve"> </w:t>
        </w:r>
        <w:r>
          <w:t>infections</w:t>
        </w:r>
        <w:r>
          <w:rPr>
            <w:spacing w:val="-4"/>
          </w:rPr>
          <w:t xml:space="preserve"> </w:t>
        </w:r>
        <w:r>
          <w:t>virales</w:t>
        </w:r>
        <w:r>
          <w:rPr>
            <w:spacing w:val="-2"/>
          </w:rPr>
          <w:t xml:space="preserve"> </w:t>
        </w:r>
        <w:r>
          <w:t xml:space="preserve">opportunistes (dont encéphalite causée par Herpes simplex 2), et des infections parasitaires (dont toxoplasmose </w:t>
        </w:r>
        <w:r>
          <w:lastRenderedPageBreak/>
          <w:t>oculaire) ont été rapportées chez les patients traités par ustékinumab.</w:t>
        </w:r>
      </w:ins>
    </w:p>
    <w:p w14:paraId="4C942BD6" w14:textId="77777777" w:rsidR="0067339B" w:rsidRDefault="0067339B" w:rsidP="00F34AF0">
      <w:pPr>
        <w:pStyle w:val="BodyText"/>
        <w:spacing w:before="10"/>
        <w:rPr>
          <w:ins w:id="356" w:author="Author"/>
          <w:sz w:val="21"/>
        </w:rPr>
      </w:pPr>
    </w:p>
    <w:p w14:paraId="6B6292F9" w14:textId="77777777" w:rsidR="0067339B" w:rsidRDefault="0067339B" w:rsidP="007D7A10">
      <w:pPr>
        <w:pStyle w:val="BodyText"/>
        <w:ind w:right="685"/>
        <w:rPr>
          <w:ins w:id="357" w:author="Author"/>
        </w:rPr>
        <w:pPrChange w:id="358" w:author="Author">
          <w:pPr>
            <w:pStyle w:val="BodyText"/>
            <w:ind w:left="235" w:right="685"/>
          </w:pPr>
        </w:pPrChange>
      </w:pPr>
      <w:ins w:id="359" w:author="Author">
        <w:r>
          <w:t>Des</w:t>
        </w:r>
        <w:r>
          <w:rPr>
            <w:spacing w:val="-3"/>
          </w:rPr>
          <w:t xml:space="preserve"> </w:t>
        </w:r>
        <w:r>
          <w:t>précautions</w:t>
        </w:r>
        <w:r>
          <w:rPr>
            <w:spacing w:val="-3"/>
          </w:rPr>
          <w:t xml:space="preserve"> </w:t>
        </w:r>
        <w:r>
          <w:t>doivent</w:t>
        </w:r>
        <w:r>
          <w:rPr>
            <w:spacing w:val="-2"/>
          </w:rPr>
          <w:t xml:space="preserve"> </w:t>
        </w:r>
        <w:r>
          <w:t>être</w:t>
        </w:r>
        <w:r>
          <w:rPr>
            <w:spacing w:val="-3"/>
          </w:rPr>
          <w:t xml:space="preserve"> </w:t>
        </w:r>
        <w:r>
          <w:t>prises</w:t>
        </w:r>
        <w:r>
          <w:rPr>
            <w:spacing w:val="-3"/>
          </w:rPr>
          <w:t xml:space="preserve"> </w:t>
        </w:r>
        <w:r>
          <w:t>lorsque</w:t>
        </w:r>
        <w:r>
          <w:rPr>
            <w:spacing w:val="-3"/>
          </w:rPr>
          <w:t xml:space="preserve"> </w:t>
        </w:r>
        <w:r>
          <w:t>l’utilisation</w:t>
        </w:r>
        <w:r>
          <w:rPr>
            <w:spacing w:val="-5"/>
          </w:rPr>
          <w:t xml:space="preserve"> </w:t>
        </w:r>
        <w:r>
          <w:t>d’Otulfi</w:t>
        </w:r>
        <w:r>
          <w:rPr>
            <w:spacing w:val="-2"/>
          </w:rPr>
          <w:t xml:space="preserve"> </w:t>
        </w:r>
        <w:r>
          <w:t>est</w:t>
        </w:r>
        <w:r>
          <w:rPr>
            <w:spacing w:val="-2"/>
          </w:rPr>
          <w:t xml:space="preserve"> </w:t>
        </w:r>
        <w:r>
          <w:t>envisagée</w:t>
        </w:r>
        <w:r>
          <w:rPr>
            <w:spacing w:val="-3"/>
          </w:rPr>
          <w:t xml:space="preserve"> </w:t>
        </w:r>
        <w:r>
          <w:t>chez</w:t>
        </w:r>
        <w:r>
          <w:rPr>
            <w:spacing w:val="-5"/>
          </w:rPr>
          <w:t xml:space="preserve"> </w:t>
        </w:r>
        <w:r>
          <w:t>les</w:t>
        </w:r>
        <w:r>
          <w:rPr>
            <w:spacing w:val="-3"/>
          </w:rPr>
          <w:t xml:space="preserve"> </w:t>
        </w:r>
        <w:r>
          <w:t>patients présentant une infection chronique ou ayant des antécédents d’infections récurrentes (voir rubrique 4.3).</w:t>
        </w:r>
      </w:ins>
    </w:p>
    <w:p w14:paraId="3FAD3951" w14:textId="77777777" w:rsidR="0067339B" w:rsidRDefault="0067339B" w:rsidP="00F34AF0">
      <w:pPr>
        <w:pStyle w:val="BodyText"/>
        <w:spacing w:before="1"/>
        <w:rPr>
          <w:ins w:id="360" w:author="Author"/>
        </w:rPr>
      </w:pPr>
    </w:p>
    <w:p w14:paraId="737CB0C3" w14:textId="77777777" w:rsidR="0067339B" w:rsidRDefault="0067339B" w:rsidP="007D7A10">
      <w:pPr>
        <w:pStyle w:val="BodyText"/>
        <w:ind w:right="249"/>
        <w:rPr>
          <w:ins w:id="361" w:author="Author"/>
        </w:rPr>
        <w:pPrChange w:id="362" w:author="Author">
          <w:pPr>
            <w:pStyle w:val="BodyText"/>
            <w:ind w:left="235" w:right="249"/>
          </w:pPr>
        </w:pPrChange>
      </w:pPr>
      <w:ins w:id="363" w:author="Author">
        <w:r>
          <w:t>Avant d’initier le traitement par Otulfi, les patients doivent être examinés pour dépister une infection tuberculeuse. Otulfi ne doit pas être administré à des patients présentant une tuberculose active (voir rubrique 4.3). Le traitement d’une tuberculose latente doit être initié avant l’administration d’Otulfi. Un</w:t>
        </w:r>
        <w:r>
          <w:rPr>
            <w:spacing w:val="-2"/>
          </w:rPr>
          <w:t xml:space="preserve"> </w:t>
        </w:r>
        <w:r>
          <w:t>traitement</w:t>
        </w:r>
        <w:r>
          <w:rPr>
            <w:spacing w:val="-3"/>
          </w:rPr>
          <w:t xml:space="preserve"> </w:t>
        </w:r>
        <w:r>
          <w:t>anti-tuberculeux</w:t>
        </w:r>
        <w:r>
          <w:rPr>
            <w:spacing w:val="-2"/>
          </w:rPr>
          <w:t xml:space="preserve"> </w:t>
        </w:r>
        <w:r>
          <w:t>doit</w:t>
        </w:r>
        <w:r>
          <w:rPr>
            <w:spacing w:val="-2"/>
          </w:rPr>
          <w:t xml:space="preserve"> </w:t>
        </w:r>
        <w:r>
          <w:t>également</w:t>
        </w:r>
        <w:r>
          <w:rPr>
            <w:spacing w:val="-2"/>
          </w:rPr>
          <w:t xml:space="preserve"> </w:t>
        </w:r>
        <w:r>
          <w:t>être</w:t>
        </w:r>
        <w:r>
          <w:rPr>
            <w:spacing w:val="-4"/>
          </w:rPr>
          <w:t xml:space="preserve"> </w:t>
        </w:r>
        <w:r>
          <w:t>envisagé</w:t>
        </w:r>
        <w:r>
          <w:rPr>
            <w:spacing w:val="-2"/>
          </w:rPr>
          <w:t xml:space="preserve"> </w:t>
        </w:r>
        <w:r>
          <w:t>avant</w:t>
        </w:r>
        <w:r>
          <w:rPr>
            <w:spacing w:val="-4"/>
          </w:rPr>
          <w:t xml:space="preserve"> </w:t>
        </w:r>
        <w:r>
          <w:t>l’initiation</w:t>
        </w:r>
        <w:r>
          <w:rPr>
            <w:spacing w:val="-4"/>
          </w:rPr>
          <w:t xml:space="preserve"> </w:t>
        </w:r>
        <w:r>
          <w:t>d’Otulfi</w:t>
        </w:r>
        <w:r>
          <w:rPr>
            <w:spacing w:val="-2"/>
          </w:rPr>
          <w:t xml:space="preserve"> </w:t>
        </w:r>
        <w:r>
          <w:t>chez</w:t>
        </w:r>
        <w:r>
          <w:rPr>
            <w:spacing w:val="-2"/>
          </w:rPr>
          <w:t xml:space="preserve"> </w:t>
        </w:r>
        <w:r>
          <w:t>les</w:t>
        </w:r>
        <w:r>
          <w:rPr>
            <w:spacing w:val="-2"/>
          </w:rPr>
          <w:t xml:space="preserve"> </w:t>
        </w:r>
        <w:r>
          <w:t>patients ayant des antécédents de tuberculose latente ou active pour lesquels le suivi d’un traitement adapté ne peut être confirmé. Les patients recevant Otulfi doivent être étroitement surveillés pour dépister les signes et symptômes de tuberculose active pendant et après le traitement.</w:t>
        </w:r>
      </w:ins>
    </w:p>
    <w:p w14:paraId="11962EF7" w14:textId="77777777" w:rsidR="0067339B" w:rsidRDefault="0067339B" w:rsidP="00F34AF0">
      <w:pPr>
        <w:pStyle w:val="BodyText"/>
        <w:spacing w:before="11"/>
        <w:rPr>
          <w:ins w:id="364" w:author="Author"/>
          <w:sz w:val="21"/>
        </w:rPr>
      </w:pPr>
    </w:p>
    <w:p w14:paraId="4994729A" w14:textId="77777777" w:rsidR="0067339B" w:rsidRDefault="0067339B" w:rsidP="007D7A10">
      <w:pPr>
        <w:pStyle w:val="BodyText"/>
        <w:ind w:right="770"/>
        <w:jc w:val="both"/>
        <w:rPr>
          <w:ins w:id="365" w:author="Author"/>
        </w:rPr>
        <w:pPrChange w:id="366" w:author="Author">
          <w:pPr>
            <w:pStyle w:val="BodyText"/>
            <w:ind w:left="235" w:right="770"/>
            <w:jc w:val="both"/>
          </w:pPr>
        </w:pPrChange>
      </w:pPr>
      <w:ins w:id="367" w:author="Author">
        <w:r>
          <w:t>Les patients doivent être</w:t>
        </w:r>
        <w:r>
          <w:rPr>
            <w:spacing w:val="-1"/>
          </w:rPr>
          <w:t xml:space="preserve"> </w:t>
        </w:r>
        <w:r>
          <w:t>informés de la</w:t>
        </w:r>
        <w:r>
          <w:rPr>
            <w:spacing w:val="-1"/>
          </w:rPr>
          <w:t xml:space="preserve"> </w:t>
        </w:r>
        <w:r>
          <w:t>nécessité de</w:t>
        </w:r>
        <w:r>
          <w:rPr>
            <w:spacing w:val="-1"/>
          </w:rPr>
          <w:t xml:space="preserve"> </w:t>
        </w:r>
        <w:r>
          <w:t>consulter</w:t>
        </w:r>
        <w:r>
          <w:rPr>
            <w:spacing w:val="-1"/>
          </w:rPr>
          <w:t xml:space="preserve"> </w:t>
        </w:r>
        <w:r>
          <w:t>un</w:t>
        </w:r>
        <w:r>
          <w:rPr>
            <w:spacing w:val="-2"/>
          </w:rPr>
          <w:t xml:space="preserve"> </w:t>
        </w:r>
        <w:r>
          <w:t>médecin</w:t>
        </w:r>
        <w:r>
          <w:rPr>
            <w:spacing w:val="-2"/>
          </w:rPr>
          <w:t xml:space="preserve"> </w:t>
        </w:r>
        <w:r>
          <w:t>en cas de survenue</w:t>
        </w:r>
        <w:r>
          <w:rPr>
            <w:spacing w:val="-1"/>
          </w:rPr>
          <w:t xml:space="preserve"> </w:t>
        </w:r>
        <w:r>
          <w:t>de signes ou symptômes évocateurs d’une infection. Si un patient développe une infection grave, le patient</w:t>
        </w:r>
        <w:r>
          <w:rPr>
            <w:spacing w:val="-1"/>
          </w:rPr>
          <w:t xml:space="preserve"> </w:t>
        </w:r>
        <w:r>
          <w:t>devra</w:t>
        </w:r>
        <w:r>
          <w:rPr>
            <w:spacing w:val="-2"/>
          </w:rPr>
          <w:t xml:space="preserve"> </w:t>
        </w:r>
        <w:r>
          <w:t>être</w:t>
        </w:r>
        <w:r>
          <w:rPr>
            <w:spacing w:val="-2"/>
          </w:rPr>
          <w:t xml:space="preserve"> </w:t>
        </w:r>
        <w:r>
          <w:t>étroitement</w:t>
        </w:r>
        <w:r>
          <w:rPr>
            <w:spacing w:val="-1"/>
          </w:rPr>
          <w:t xml:space="preserve"> </w:t>
        </w:r>
        <w:r>
          <w:t>surveillé</w:t>
        </w:r>
        <w:r>
          <w:rPr>
            <w:spacing w:val="-4"/>
          </w:rPr>
          <w:t xml:space="preserve"> </w:t>
        </w:r>
        <w:r>
          <w:t>et</w:t>
        </w:r>
        <w:r>
          <w:rPr>
            <w:spacing w:val="-1"/>
          </w:rPr>
          <w:t xml:space="preserve"> </w:t>
        </w:r>
        <w:r>
          <w:t>Otulfi</w:t>
        </w:r>
        <w:r>
          <w:rPr>
            <w:spacing w:val="-1"/>
          </w:rPr>
          <w:t xml:space="preserve"> </w:t>
        </w:r>
        <w:r>
          <w:t>ne</w:t>
        </w:r>
        <w:r>
          <w:rPr>
            <w:spacing w:val="-2"/>
          </w:rPr>
          <w:t xml:space="preserve"> </w:t>
        </w:r>
        <w:r>
          <w:t>devra</w:t>
        </w:r>
        <w:r>
          <w:rPr>
            <w:spacing w:val="-2"/>
          </w:rPr>
          <w:t xml:space="preserve"> </w:t>
        </w:r>
        <w:r>
          <w:t>pas</w:t>
        </w:r>
        <w:r>
          <w:rPr>
            <w:spacing w:val="-2"/>
          </w:rPr>
          <w:t xml:space="preserve"> </w:t>
        </w:r>
        <w:r>
          <w:t>être</w:t>
        </w:r>
        <w:r>
          <w:rPr>
            <w:spacing w:val="-4"/>
          </w:rPr>
          <w:t xml:space="preserve"> </w:t>
        </w:r>
        <w:r>
          <w:t>administré</w:t>
        </w:r>
        <w:r>
          <w:rPr>
            <w:spacing w:val="-4"/>
          </w:rPr>
          <w:t xml:space="preserve"> </w:t>
        </w:r>
        <w:r>
          <w:t>avant</w:t>
        </w:r>
        <w:r>
          <w:rPr>
            <w:spacing w:val="-4"/>
          </w:rPr>
          <w:t xml:space="preserve"> </w:t>
        </w:r>
        <w:r>
          <w:t>la</w:t>
        </w:r>
        <w:r>
          <w:rPr>
            <w:spacing w:val="-2"/>
          </w:rPr>
          <w:t xml:space="preserve"> </w:t>
        </w:r>
        <w:r>
          <w:t>guérison</w:t>
        </w:r>
        <w:r>
          <w:rPr>
            <w:spacing w:val="-4"/>
          </w:rPr>
          <w:t xml:space="preserve"> </w:t>
        </w:r>
        <w:r>
          <w:t xml:space="preserve">de </w:t>
        </w:r>
        <w:r>
          <w:rPr>
            <w:spacing w:val="-2"/>
          </w:rPr>
          <w:t>l’infection.</w:t>
        </w:r>
      </w:ins>
    </w:p>
    <w:p w14:paraId="5EFD529D" w14:textId="77777777" w:rsidR="0067339B" w:rsidRDefault="0067339B" w:rsidP="00F34AF0">
      <w:pPr>
        <w:pStyle w:val="BodyText"/>
        <w:rPr>
          <w:ins w:id="368" w:author="Author"/>
        </w:rPr>
      </w:pPr>
    </w:p>
    <w:p w14:paraId="3757349E" w14:textId="77777777" w:rsidR="0067339B" w:rsidRDefault="0067339B" w:rsidP="007D7A10">
      <w:pPr>
        <w:pStyle w:val="BodyText"/>
        <w:spacing w:line="252" w:lineRule="exact"/>
        <w:rPr>
          <w:ins w:id="369" w:author="Author"/>
        </w:rPr>
        <w:pPrChange w:id="370" w:author="Author">
          <w:pPr>
            <w:pStyle w:val="BodyText"/>
            <w:spacing w:line="252" w:lineRule="exact"/>
            <w:ind w:left="235"/>
          </w:pPr>
        </w:pPrChange>
      </w:pPr>
      <w:ins w:id="371" w:author="Author">
        <w:r>
          <w:rPr>
            <w:u w:val="single"/>
          </w:rPr>
          <w:t>Tumeurs</w:t>
        </w:r>
        <w:r>
          <w:rPr>
            <w:spacing w:val="-5"/>
            <w:u w:val="single"/>
          </w:rPr>
          <w:t xml:space="preserve"> </w:t>
        </w:r>
        <w:r>
          <w:rPr>
            <w:spacing w:val="-2"/>
            <w:u w:val="single"/>
          </w:rPr>
          <w:t>malignes</w:t>
        </w:r>
      </w:ins>
    </w:p>
    <w:p w14:paraId="278A543C" w14:textId="77777777" w:rsidR="0067339B" w:rsidRDefault="0067339B" w:rsidP="007D7A10">
      <w:pPr>
        <w:pStyle w:val="BodyText"/>
        <w:spacing w:before="71"/>
        <w:ind w:right="261"/>
        <w:rPr>
          <w:ins w:id="372" w:author="Author"/>
        </w:rPr>
        <w:pPrChange w:id="373" w:author="Author">
          <w:pPr>
            <w:pStyle w:val="BodyText"/>
            <w:spacing w:before="71"/>
            <w:ind w:left="235" w:right="261"/>
          </w:pPr>
        </w:pPrChange>
      </w:pPr>
      <w:ins w:id="374" w:author="Author">
        <w:r>
          <w:t>Les</w:t>
        </w:r>
        <w:r>
          <w:rPr>
            <w:spacing w:val="-5"/>
          </w:rPr>
          <w:t xml:space="preserve"> </w:t>
        </w:r>
        <w:r>
          <w:t>immunosuppresseurs</w:t>
        </w:r>
        <w:r>
          <w:rPr>
            <w:spacing w:val="-4"/>
          </w:rPr>
          <w:t xml:space="preserve"> </w:t>
        </w:r>
        <w:r>
          <w:t>comme</w:t>
        </w:r>
        <w:r>
          <w:rPr>
            <w:spacing w:val="-5"/>
          </w:rPr>
          <w:t xml:space="preserve"> </w:t>
        </w:r>
        <w:r>
          <w:t>l’ustékinumab</w:t>
        </w:r>
        <w:r>
          <w:rPr>
            <w:spacing w:val="-7"/>
          </w:rPr>
          <w:t xml:space="preserve"> </w:t>
        </w:r>
        <w:r>
          <w:t>sont</w:t>
        </w:r>
        <w:r>
          <w:rPr>
            <w:spacing w:val="-3"/>
          </w:rPr>
          <w:t xml:space="preserve"> </w:t>
        </w:r>
        <w:r>
          <w:t>susceptibles</w:t>
        </w:r>
        <w:r>
          <w:rPr>
            <w:spacing w:val="-4"/>
          </w:rPr>
          <w:t xml:space="preserve"> </w:t>
        </w:r>
        <w:r>
          <w:t>d’augmenter</w:t>
        </w:r>
        <w:r>
          <w:rPr>
            <w:spacing w:val="-7"/>
          </w:rPr>
          <w:t xml:space="preserve"> </w:t>
        </w:r>
        <w:r>
          <w:t>le</w:t>
        </w:r>
        <w:r>
          <w:rPr>
            <w:spacing w:val="-6"/>
          </w:rPr>
          <w:t xml:space="preserve"> </w:t>
        </w:r>
        <w:r>
          <w:t>risque</w:t>
        </w:r>
        <w:r>
          <w:rPr>
            <w:spacing w:val="-4"/>
          </w:rPr>
          <w:t xml:space="preserve"> </w:t>
        </w:r>
        <w:r>
          <w:t>de</w:t>
        </w:r>
        <w:r>
          <w:rPr>
            <w:spacing w:val="-4"/>
          </w:rPr>
          <w:t xml:space="preserve"> </w:t>
        </w:r>
        <w:r>
          <w:rPr>
            <w:spacing w:val="-2"/>
          </w:rPr>
          <w:t xml:space="preserve">tumeur </w:t>
        </w:r>
        <w:r>
          <w:t>maligne. Certains patients ayant reçu l’ustékinumab au cours d’études cliniques et des patients atteints de psoriasis dans une étude observationnelle après mise sur le marché ont développé des tumeurs malignes</w:t>
        </w:r>
        <w:r>
          <w:rPr>
            <w:spacing w:val="-2"/>
          </w:rPr>
          <w:t xml:space="preserve"> </w:t>
        </w:r>
        <w:r>
          <w:t>cutanées</w:t>
        </w:r>
        <w:r>
          <w:rPr>
            <w:spacing w:val="-2"/>
          </w:rPr>
          <w:t xml:space="preserve"> </w:t>
        </w:r>
        <w:r>
          <w:t>et</w:t>
        </w:r>
        <w:r>
          <w:rPr>
            <w:spacing w:val="-3"/>
          </w:rPr>
          <w:t xml:space="preserve"> </w:t>
        </w:r>
        <w:r>
          <w:t>non-cutanées</w:t>
        </w:r>
        <w:r>
          <w:rPr>
            <w:spacing w:val="-4"/>
          </w:rPr>
          <w:t xml:space="preserve"> </w:t>
        </w:r>
        <w:r>
          <w:t>(voir</w:t>
        </w:r>
        <w:r>
          <w:rPr>
            <w:spacing w:val="-4"/>
          </w:rPr>
          <w:t xml:space="preserve"> </w:t>
        </w:r>
        <w:r>
          <w:t>rubrique</w:t>
        </w:r>
        <w:r>
          <w:rPr>
            <w:spacing w:val="-2"/>
          </w:rPr>
          <w:t xml:space="preserve"> </w:t>
        </w:r>
        <w:r>
          <w:t>4.8).</w:t>
        </w:r>
        <w:r>
          <w:rPr>
            <w:spacing w:val="-4"/>
          </w:rPr>
          <w:t xml:space="preserve"> </w:t>
        </w:r>
        <w:r>
          <w:t>Le</w:t>
        </w:r>
        <w:r>
          <w:rPr>
            <w:spacing w:val="-2"/>
          </w:rPr>
          <w:t xml:space="preserve"> </w:t>
        </w:r>
        <w:r>
          <w:t>risque</w:t>
        </w:r>
        <w:r>
          <w:rPr>
            <w:spacing w:val="-4"/>
          </w:rPr>
          <w:t xml:space="preserve"> </w:t>
        </w:r>
        <w:r>
          <w:t>de</w:t>
        </w:r>
        <w:r>
          <w:rPr>
            <w:spacing w:val="-4"/>
          </w:rPr>
          <w:t xml:space="preserve"> </w:t>
        </w:r>
        <w:r>
          <w:t>tumeur</w:t>
        </w:r>
        <w:r>
          <w:rPr>
            <w:spacing w:val="-4"/>
          </w:rPr>
          <w:t xml:space="preserve"> </w:t>
        </w:r>
        <w:r>
          <w:t>maligne</w:t>
        </w:r>
        <w:r>
          <w:rPr>
            <w:spacing w:val="-2"/>
          </w:rPr>
          <w:t xml:space="preserve"> </w:t>
        </w:r>
        <w:r>
          <w:t>peut</w:t>
        </w:r>
        <w:r>
          <w:rPr>
            <w:spacing w:val="-1"/>
          </w:rPr>
          <w:t xml:space="preserve"> </w:t>
        </w:r>
        <w:r>
          <w:t>être</w:t>
        </w:r>
        <w:r>
          <w:rPr>
            <w:spacing w:val="-4"/>
          </w:rPr>
          <w:t xml:space="preserve"> </w:t>
        </w:r>
        <w:r>
          <w:t>supérieur chez les patients atteints de psoriasis qui ont été traités avec d’autres médicaments biologiques au cours de leur maladie.</w:t>
        </w:r>
      </w:ins>
    </w:p>
    <w:p w14:paraId="00CE5C8A" w14:textId="77777777" w:rsidR="0067339B" w:rsidRDefault="0067339B" w:rsidP="00F34AF0">
      <w:pPr>
        <w:pStyle w:val="BodyText"/>
        <w:spacing w:before="1"/>
        <w:rPr>
          <w:ins w:id="375" w:author="Author"/>
        </w:rPr>
      </w:pPr>
    </w:p>
    <w:p w14:paraId="07C0CC57" w14:textId="77777777" w:rsidR="0067339B" w:rsidRDefault="0067339B" w:rsidP="007D7A10">
      <w:pPr>
        <w:pStyle w:val="BodyText"/>
        <w:spacing w:before="1"/>
        <w:ind w:right="251"/>
        <w:rPr>
          <w:ins w:id="376" w:author="Author"/>
        </w:rPr>
        <w:pPrChange w:id="377" w:author="Author">
          <w:pPr>
            <w:pStyle w:val="BodyText"/>
            <w:spacing w:before="1"/>
            <w:ind w:left="235" w:right="251"/>
          </w:pPr>
        </w:pPrChange>
      </w:pPr>
      <w:ins w:id="378" w:author="Author">
        <w:r>
          <w:t>Aucune étude n’a été conduite chez des patients avec antécédents de tumeurs malignes ou chez des patients ayant continué leur traitement alors qu’ils avaient développé une tumeur maligne sous ustékinumab.</w:t>
        </w:r>
        <w:r>
          <w:rPr>
            <w:spacing w:val="-3"/>
          </w:rPr>
          <w:t xml:space="preserve"> </w:t>
        </w:r>
        <w:r>
          <w:t>En</w:t>
        </w:r>
        <w:r>
          <w:rPr>
            <w:spacing w:val="-3"/>
          </w:rPr>
          <w:t xml:space="preserve"> </w:t>
        </w:r>
        <w:r>
          <w:t>conséquence,</w:t>
        </w:r>
        <w:r>
          <w:rPr>
            <w:spacing w:val="-3"/>
          </w:rPr>
          <w:t xml:space="preserve"> </w:t>
        </w:r>
        <w:r>
          <w:t>des</w:t>
        </w:r>
        <w:r>
          <w:rPr>
            <w:spacing w:val="-3"/>
          </w:rPr>
          <w:t xml:space="preserve"> </w:t>
        </w:r>
        <w:r>
          <w:t>précautions</w:t>
        </w:r>
        <w:r>
          <w:rPr>
            <w:spacing w:val="-5"/>
          </w:rPr>
          <w:t xml:space="preserve"> </w:t>
        </w:r>
        <w:r>
          <w:t>doivent</w:t>
        </w:r>
        <w:r>
          <w:rPr>
            <w:spacing w:val="-2"/>
          </w:rPr>
          <w:t xml:space="preserve"> </w:t>
        </w:r>
        <w:r>
          <w:t>être</w:t>
        </w:r>
        <w:r>
          <w:rPr>
            <w:spacing w:val="-3"/>
          </w:rPr>
          <w:t xml:space="preserve"> </w:t>
        </w:r>
        <w:r>
          <w:t>prises</w:t>
        </w:r>
        <w:r>
          <w:rPr>
            <w:spacing w:val="-5"/>
          </w:rPr>
          <w:t xml:space="preserve"> </w:t>
        </w:r>
        <w:r>
          <w:t>lorsqu’un</w:t>
        </w:r>
        <w:r>
          <w:rPr>
            <w:spacing w:val="-5"/>
          </w:rPr>
          <w:t xml:space="preserve"> </w:t>
        </w:r>
        <w:r>
          <w:t>traitement</w:t>
        </w:r>
        <w:r>
          <w:rPr>
            <w:spacing w:val="-2"/>
          </w:rPr>
          <w:t xml:space="preserve"> </w:t>
        </w:r>
        <w:r>
          <w:t>par</w:t>
        </w:r>
        <w:r>
          <w:rPr>
            <w:spacing w:val="-2"/>
          </w:rPr>
          <w:t xml:space="preserve"> </w:t>
        </w:r>
        <w:r>
          <w:t>Otulfi</w:t>
        </w:r>
        <w:r>
          <w:rPr>
            <w:spacing w:val="-2"/>
          </w:rPr>
          <w:t xml:space="preserve"> </w:t>
        </w:r>
        <w:r>
          <w:t>chez ces patients est envisagé.</w:t>
        </w:r>
      </w:ins>
    </w:p>
    <w:p w14:paraId="0A6BCD8C" w14:textId="77777777" w:rsidR="0067339B" w:rsidRDefault="0067339B" w:rsidP="00F34AF0">
      <w:pPr>
        <w:pStyle w:val="BodyText"/>
        <w:spacing w:before="11"/>
        <w:rPr>
          <w:ins w:id="379" w:author="Author"/>
          <w:sz w:val="21"/>
        </w:rPr>
      </w:pPr>
    </w:p>
    <w:p w14:paraId="64B92BB7" w14:textId="77777777" w:rsidR="0067339B" w:rsidRDefault="0067339B" w:rsidP="007D7A10">
      <w:pPr>
        <w:pStyle w:val="BodyText"/>
        <w:ind w:right="251"/>
        <w:rPr>
          <w:ins w:id="380" w:author="Author"/>
        </w:rPr>
        <w:pPrChange w:id="381" w:author="Author">
          <w:pPr>
            <w:pStyle w:val="BodyText"/>
            <w:ind w:left="235" w:right="251"/>
          </w:pPr>
        </w:pPrChange>
      </w:pPr>
      <w:ins w:id="382" w:author="Author">
        <w:r>
          <w:t>Tous les patients doivent être surveillés pour éviter l’apparition d’un cancer de la peau, en particulier ceux âgés de plus de 60 ans, ceux avec des antécédents médicaux de traitements prolongés par immunosuppresseurs</w:t>
        </w:r>
        <w:r>
          <w:rPr>
            <w:spacing w:val="-2"/>
          </w:rPr>
          <w:t xml:space="preserve"> </w:t>
        </w:r>
        <w:r>
          <w:t>ou</w:t>
        </w:r>
        <w:r>
          <w:rPr>
            <w:spacing w:val="-5"/>
          </w:rPr>
          <w:t xml:space="preserve"> </w:t>
        </w:r>
        <w:r>
          <w:t>ceux</w:t>
        </w:r>
        <w:r>
          <w:rPr>
            <w:spacing w:val="-2"/>
          </w:rPr>
          <w:t xml:space="preserve"> </w:t>
        </w:r>
        <w:r>
          <w:t>ayant</w:t>
        </w:r>
        <w:r>
          <w:rPr>
            <w:spacing w:val="-1"/>
          </w:rPr>
          <w:t xml:space="preserve"> </w:t>
        </w:r>
        <w:r>
          <w:t>des</w:t>
        </w:r>
        <w:r>
          <w:rPr>
            <w:spacing w:val="-2"/>
          </w:rPr>
          <w:t xml:space="preserve"> </w:t>
        </w:r>
        <w:r>
          <w:t>antécédents</w:t>
        </w:r>
        <w:r>
          <w:rPr>
            <w:spacing w:val="-4"/>
          </w:rPr>
          <w:t xml:space="preserve"> </w:t>
        </w:r>
        <w:r>
          <w:t>de</w:t>
        </w:r>
        <w:r>
          <w:rPr>
            <w:spacing w:val="-4"/>
          </w:rPr>
          <w:t xml:space="preserve"> </w:t>
        </w:r>
        <w:r>
          <w:t>traitement</w:t>
        </w:r>
        <w:r>
          <w:rPr>
            <w:spacing w:val="-4"/>
          </w:rPr>
          <w:t xml:space="preserve"> </w:t>
        </w:r>
        <w:r>
          <w:t>par</w:t>
        </w:r>
        <w:r>
          <w:rPr>
            <w:spacing w:val="-4"/>
          </w:rPr>
          <w:t xml:space="preserve"> </w:t>
        </w:r>
        <w:r>
          <w:t>puvathérapie</w:t>
        </w:r>
        <w:r>
          <w:rPr>
            <w:spacing w:val="-2"/>
          </w:rPr>
          <w:t xml:space="preserve"> </w:t>
        </w:r>
        <w:r>
          <w:t>(voir</w:t>
        </w:r>
        <w:r>
          <w:rPr>
            <w:spacing w:val="-4"/>
          </w:rPr>
          <w:t xml:space="preserve"> </w:t>
        </w:r>
        <w:r>
          <w:t>rubrique</w:t>
        </w:r>
        <w:r>
          <w:rPr>
            <w:spacing w:val="-2"/>
          </w:rPr>
          <w:t xml:space="preserve"> </w:t>
        </w:r>
        <w:r>
          <w:t>4.8).</w:t>
        </w:r>
      </w:ins>
    </w:p>
    <w:p w14:paraId="2ECF085A" w14:textId="77777777" w:rsidR="0067339B" w:rsidRDefault="0067339B" w:rsidP="00F34AF0">
      <w:pPr>
        <w:pStyle w:val="BodyText"/>
        <w:spacing w:before="1"/>
        <w:rPr>
          <w:ins w:id="383" w:author="Author"/>
        </w:rPr>
      </w:pPr>
    </w:p>
    <w:p w14:paraId="5780200A" w14:textId="77777777" w:rsidR="0067339B" w:rsidRDefault="0067339B" w:rsidP="007D7A10">
      <w:pPr>
        <w:pStyle w:val="BodyText"/>
        <w:spacing w:line="253" w:lineRule="exact"/>
        <w:rPr>
          <w:ins w:id="384" w:author="Author"/>
        </w:rPr>
        <w:pPrChange w:id="385" w:author="Author">
          <w:pPr>
            <w:pStyle w:val="BodyText"/>
            <w:spacing w:line="253" w:lineRule="exact"/>
            <w:ind w:left="235"/>
          </w:pPr>
        </w:pPrChange>
      </w:pPr>
      <w:ins w:id="386" w:author="Author">
        <w:r>
          <w:rPr>
            <w:u w:val="single"/>
          </w:rPr>
          <w:t>Réactions</w:t>
        </w:r>
        <w:r>
          <w:rPr>
            <w:spacing w:val="-7"/>
            <w:u w:val="single"/>
          </w:rPr>
          <w:t xml:space="preserve"> </w:t>
        </w:r>
        <w:r>
          <w:rPr>
            <w:u w:val="single"/>
          </w:rPr>
          <w:t>d’hypersensibilité</w:t>
        </w:r>
        <w:r>
          <w:rPr>
            <w:spacing w:val="-5"/>
            <w:u w:val="single"/>
          </w:rPr>
          <w:t xml:space="preserve"> </w:t>
        </w:r>
        <w:r>
          <w:rPr>
            <w:u w:val="single"/>
          </w:rPr>
          <w:t>systémique</w:t>
        </w:r>
        <w:r>
          <w:rPr>
            <w:spacing w:val="-5"/>
            <w:u w:val="single"/>
          </w:rPr>
          <w:t xml:space="preserve"> </w:t>
        </w:r>
        <w:r>
          <w:rPr>
            <w:u w:val="single"/>
          </w:rPr>
          <w:t>et</w:t>
        </w:r>
        <w:r>
          <w:rPr>
            <w:spacing w:val="-3"/>
            <w:u w:val="single"/>
          </w:rPr>
          <w:t xml:space="preserve"> </w:t>
        </w:r>
        <w:r>
          <w:rPr>
            <w:spacing w:val="-2"/>
            <w:u w:val="single"/>
          </w:rPr>
          <w:t>respiratoire</w:t>
        </w:r>
      </w:ins>
    </w:p>
    <w:p w14:paraId="6959F413" w14:textId="77777777" w:rsidR="0067339B" w:rsidRDefault="0067339B" w:rsidP="007D7A10">
      <w:pPr>
        <w:spacing w:line="252" w:lineRule="exact"/>
        <w:rPr>
          <w:ins w:id="387" w:author="Author"/>
          <w:i/>
        </w:rPr>
        <w:pPrChange w:id="388" w:author="Author">
          <w:pPr>
            <w:spacing w:line="252" w:lineRule="exact"/>
            <w:ind w:left="235"/>
          </w:pPr>
        </w:pPrChange>
      </w:pPr>
      <w:ins w:id="389" w:author="Author">
        <w:r>
          <w:rPr>
            <w:i/>
            <w:spacing w:val="-2"/>
          </w:rPr>
          <w:t>Systémique</w:t>
        </w:r>
      </w:ins>
    </w:p>
    <w:p w14:paraId="7520F9BF" w14:textId="0F0290D6" w:rsidR="0067339B" w:rsidRDefault="0067339B" w:rsidP="007D7A10">
      <w:pPr>
        <w:pStyle w:val="BodyText"/>
        <w:ind w:right="304"/>
        <w:rPr>
          <w:ins w:id="390" w:author="Author"/>
        </w:rPr>
        <w:pPrChange w:id="391" w:author="Author">
          <w:pPr>
            <w:pStyle w:val="BodyText"/>
            <w:ind w:left="235"/>
          </w:pPr>
        </w:pPrChange>
      </w:pPr>
      <w:ins w:id="392" w:author="Author">
        <w:r>
          <w:t>Des réactions d’hypersensibilité graves ont été rapportées depuis la mise sur le marché du produit, dans certains cas plusieurs jours après le traitement. Des anaphylaxies et angioedèmes sont survenus. En</w:t>
        </w:r>
        <w:r>
          <w:rPr>
            <w:spacing w:val="-2"/>
          </w:rPr>
          <w:t xml:space="preserve"> </w:t>
        </w:r>
        <w:r>
          <w:t>cas</w:t>
        </w:r>
        <w:r>
          <w:rPr>
            <w:spacing w:val="-2"/>
          </w:rPr>
          <w:t xml:space="preserve"> </w:t>
        </w:r>
        <w:r>
          <w:t>de</w:t>
        </w:r>
        <w:r>
          <w:rPr>
            <w:spacing w:val="-2"/>
          </w:rPr>
          <w:t xml:space="preserve"> </w:t>
        </w:r>
        <w:r>
          <w:t>survenue</w:t>
        </w:r>
        <w:r>
          <w:rPr>
            <w:spacing w:val="-2"/>
          </w:rPr>
          <w:t xml:space="preserve"> </w:t>
        </w:r>
        <w:r>
          <w:t>d’une</w:t>
        </w:r>
        <w:r>
          <w:rPr>
            <w:spacing w:val="-4"/>
          </w:rPr>
          <w:t xml:space="preserve"> </w:t>
        </w:r>
        <w:r>
          <w:t>réaction</w:t>
        </w:r>
        <w:r>
          <w:rPr>
            <w:spacing w:val="-4"/>
          </w:rPr>
          <w:t xml:space="preserve"> </w:t>
        </w:r>
        <w:r>
          <w:t>anaphylactique</w:t>
        </w:r>
        <w:r>
          <w:rPr>
            <w:spacing w:val="-2"/>
          </w:rPr>
          <w:t xml:space="preserve"> </w:t>
        </w:r>
        <w:r>
          <w:t>ou</w:t>
        </w:r>
        <w:r>
          <w:rPr>
            <w:spacing w:val="-5"/>
          </w:rPr>
          <w:t xml:space="preserve"> </w:t>
        </w:r>
        <w:r>
          <w:t>d’une</w:t>
        </w:r>
        <w:r>
          <w:rPr>
            <w:spacing w:val="-4"/>
          </w:rPr>
          <w:t xml:space="preserve"> </w:t>
        </w:r>
        <w:r>
          <w:t>autre</w:t>
        </w:r>
        <w:r>
          <w:rPr>
            <w:spacing w:val="-4"/>
          </w:rPr>
          <w:t xml:space="preserve"> </w:t>
        </w:r>
        <w:r>
          <w:t>réaction</w:t>
        </w:r>
        <w:r>
          <w:rPr>
            <w:spacing w:val="-2"/>
          </w:rPr>
          <w:t xml:space="preserve"> </w:t>
        </w:r>
        <w:r>
          <w:t>d’hypersensibilité</w:t>
        </w:r>
        <w:r>
          <w:rPr>
            <w:spacing w:val="-2"/>
          </w:rPr>
          <w:t xml:space="preserve"> </w:t>
        </w:r>
        <w:r>
          <w:t>grave,</w:t>
        </w:r>
        <w:r>
          <w:rPr>
            <w:spacing w:val="-5"/>
          </w:rPr>
          <w:t xml:space="preserve"> </w:t>
        </w:r>
        <w:r>
          <w:t>un traitement approprié doit être instauré et l’administration d’Otulfi doit être interrompue (voir</w:t>
        </w:r>
        <w:r w:rsidR="00BB26DD">
          <w:t xml:space="preserve"> </w:t>
        </w:r>
        <w:r>
          <w:t>rubrique</w:t>
        </w:r>
        <w:r>
          <w:rPr>
            <w:spacing w:val="-3"/>
          </w:rPr>
          <w:t xml:space="preserve"> </w:t>
        </w:r>
        <w:r>
          <w:rPr>
            <w:spacing w:val="-2"/>
          </w:rPr>
          <w:t>4.8).</w:t>
        </w:r>
      </w:ins>
    </w:p>
    <w:p w14:paraId="0D1A145E" w14:textId="77777777" w:rsidR="0067339B" w:rsidRDefault="0067339B" w:rsidP="00F34AF0">
      <w:pPr>
        <w:pStyle w:val="BodyText"/>
        <w:rPr>
          <w:ins w:id="393" w:author="Author"/>
        </w:rPr>
      </w:pPr>
    </w:p>
    <w:p w14:paraId="3C8C16EA" w14:textId="77777777" w:rsidR="0067339B" w:rsidRDefault="0067339B" w:rsidP="007D7A10">
      <w:pPr>
        <w:spacing w:line="253" w:lineRule="exact"/>
        <w:rPr>
          <w:ins w:id="394" w:author="Author"/>
          <w:i/>
        </w:rPr>
        <w:pPrChange w:id="395" w:author="Author">
          <w:pPr>
            <w:spacing w:line="253" w:lineRule="exact"/>
            <w:ind w:left="235"/>
          </w:pPr>
        </w:pPrChange>
      </w:pPr>
      <w:ins w:id="396" w:author="Author">
        <w:r>
          <w:rPr>
            <w:i/>
            <w:spacing w:val="-2"/>
          </w:rPr>
          <w:t>Respiratoire</w:t>
        </w:r>
      </w:ins>
    </w:p>
    <w:p w14:paraId="6557F4C2" w14:textId="77777777" w:rsidR="0067339B" w:rsidRDefault="0067339B" w:rsidP="007D7A10">
      <w:pPr>
        <w:pStyle w:val="BodyText"/>
        <w:ind w:right="251"/>
        <w:rPr>
          <w:ins w:id="397" w:author="Author"/>
        </w:rPr>
        <w:pPrChange w:id="398" w:author="Author">
          <w:pPr>
            <w:pStyle w:val="BodyText"/>
            <w:ind w:left="235" w:right="251"/>
          </w:pPr>
        </w:pPrChange>
      </w:pPr>
      <w:ins w:id="399" w:author="Author">
        <w:r>
          <w:t>Des cas d’alvéolite allergique, de pneumopathie à éosinophiles et de pneumopathie organisée non infectieuse ont été rapportés depuis la mise sur le marché d’ustékinumab. Les symptômes cliniques comprenaient toux, dyspnée, infiltrats interstitiels après une à trois administrations. Les complications graves incluaient insuffisance respiratoire et prolongation d’hospitalisation. Une amélioration a été rapportée</w:t>
        </w:r>
        <w:r>
          <w:rPr>
            <w:spacing w:val="-2"/>
          </w:rPr>
          <w:t xml:space="preserve"> </w:t>
        </w:r>
        <w:r>
          <w:t>après</w:t>
        </w:r>
        <w:r>
          <w:rPr>
            <w:spacing w:val="-3"/>
          </w:rPr>
          <w:t xml:space="preserve"> </w:t>
        </w:r>
        <w:r>
          <w:t>arrêt</w:t>
        </w:r>
        <w:r>
          <w:rPr>
            <w:spacing w:val="-2"/>
          </w:rPr>
          <w:t xml:space="preserve"> </w:t>
        </w:r>
        <w:r>
          <w:t>de</w:t>
        </w:r>
        <w:r>
          <w:rPr>
            <w:spacing w:val="-5"/>
          </w:rPr>
          <w:t xml:space="preserve"> </w:t>
        </w:r>
        <w:r>
          <w:t>l’ustékinumab</w:t>
        </w:r>
        <w:r>
          <w:rPr>
            <w:spacing w:val="-3"/>
          </w:rPr>
          <w:t xml:space="preserve"> </w:t>
        </w:r>
        <w:r>
          <w:t>et</w:t>
        </w:r>
        <w:r>
          <w:rPr>
            <w:spacing w:val="-2"/>
          </w:rPr>
          <w:t xml:space="preserve"> </w:t>
        </w:r>
        <w:r>
          <w:t>aussi</w:t>
        </w:r>
        <w:r>
          <w:rPr>
            <w:spacing w:val="-2"/>
          </w:rPr>
          <w:t xml:space="preserve"> </w:t>
        </w:r>
        <w:r>
          <w:t>dans</w:t>
        </w:r>
        <w:r>
          <w:rPr>
            <w:spacing w:val="-3"/>
          </w:rPr>
          <w:t xml:space="preserve"> </w:t>
        </w:r>
        <w:r>
          <w:t>certains</w:t>
        </w:r>
        <w:r>
          <w:rPr>
            <w:spacing w:val="-2"/>
          </w:rPr>
          <w:t xml:space="preserve"> </w:t>
        </w:r>
        <w:r>
          <w:t>cas</w:t>
        </w:r>
        <w:r>
          <w:rPr>
            <w:spacing w:val="-2"/>
          </w:rPr>
          <w:t xml:space="preserve"> </w:t>
        </w:r>
        <w:r>
          <w:t>après</w:t>
        </w:r>
        <w:r>
          <w:rPr>
            <w:spacing w:val="-3"/>
          </w:rPr>
          <w:t xml:space="preserve"> </w:t>
        </w:r>
        <w:r>
          <w:t>administration</w:t>
        </w:r>
        <w:r>
          <w:rPr>
            <w:spacing w:val="-3"/>
          </w:rPr>
          <w:t xml:space="preserve"> </w:t>
        </w:r>
        <w:r>
          <w:t>de</w:t>
        </w:r>
        <w:r>
          <w:rPr>
            <w:spacing w:val="-3"/>
          </w:rPr>
          <w:t xml:space="preserve"> </w:t>
        </w:r>
        <w:r>
          <w:t>corticoïdes.</w:t>
        </w:r>
        <w:r>
          <w:rPr>
            <w:spacing w:val="-3"/>
          </w:rPr>
          <w:t xml:space="preserve"> </w:t>
        </w:r>
        <w:r>
          <w:t>Si l’infection a été exclue et le diagnostic confirmé, l’administration de l’ustékinumab doit être interrompue et un traitement approprié doit être instauré (voir rubrique 4.8).</w:t>
        </w:r>
      </w:ins>
    </w:p>
    <w:p w14:paraId="7A55A9F0" w14:textId="77777777" w:rsidR="0067339B" w:rsidRDefault="0067339B" w:rsidP="00F34AF0">
      <w:pPr>
        <w:pStyle w:val="BodyText"/>
        <w:spacing w:before="1"/>
        <w:rPr>
          <w:ins w:id="400" w:author="Author"/>
        </w:rPr>
      </w:pPr>
    </w:p>
    <w:p w14:paraId="436558DE" w14:textId="77777777" w:rsidR="0067339B" w:rsidRDefault="0067339B" w:rsidP="007D7A10">
      <w:pPr>
        <w:pStyle w:val="BodyText"/>
        <w:spacing w:before="1" w:line="253" w:lineRule="exact"/>
        <w:rPr>
          <w:ins w:id="401" w:author="Author"/>
        </w:rPr>
        <w:pPrChange w:id="402" w:author="Author">
          <w:pPr>
            <w:pStyle w:val="BodyText"/>
            <w:spacing w:before="1" w:line="253" w:lineRule="exact"/>
            <w:ind w:left="235"/>
          </w:pPr>
        </w:pPrChange>
      </w:pPr>
      <w:ins w:id="403" w:author="Author">
        <w:r>
          <w:rPr>
            <w:u w:val="single"/>
          </w:rPr>
          <w:t>Événements</w:t>
        </w:r>
        <w:r>
          <w:rPr>
            <w:spacing w:val="-4"/>
            <w:u w:val="single"/>
          </w:rPr>
          <w:t xml:space="preserve"> </w:t>
        </w:r>
        <w:r>
          <w:rPr>
            <w:spacing w:val="-2"/>
            <w:u w:val="single"/>
          </w:rPr>
          <w:t>cardiovasculaires</w:t>
        </w:r>
      </w:ins>
    </w:p>
    <w:p w14:paraId="220F2015" w14:textId="77777777" w:rsidR="0067339B" w:rsidRDefault="0067339B" w:rsidP="007D7A10">
      <w:pPr>
        <w:pStyle w:val="BodyText"/>
        <w:ind w:right="313"/>
        <w:rPr>
          <w:ins w:id="404" w:author="Author"/>
        </w:rPr>
        <w:pPrChange w:id="405" w:author="Author">
          <w:pPr>
            <w:pStyle w:val="BodyText"/>
            <w:ind w:left="235" w:right="313"/>
          </w:pPr>
        </w:pPrChange>
      </w:pPr>
      <w:ins w:id="406" w:author="Author">
        <w:r>
          <w:t>Des événements cardiovasculaires dont infarctus du myocarde et accident vasculaire cérébral ont été observés chez des patients atteints de psoriasis exposés à l’ustékinumab dans une étude observationnelle</w:t>
        </w:r>
        <w:r>
          <w:rPr>
            <w:spacing w:val="-4"/>
          </w:rPr>
          <w:t xml:space="preserve"> </w:t>
        </w:r>
        <w:r>
          <w:t>après</w:t>
        </w:r>
        <w:r>
          <w:rPr>
            <w:spacing w:val="-4"/>
          </w:rPr>
          <w:t xml:space="preserve"> </w:t>
        </w:r>
        <w:r>
          <w:t>mise</w:t>
        </w:r>
        <w:r>
          <w:rPr>
            <w:spacing w:val="-4"/>
          </w:rPr>
          <w:t xml:space="preserve"> </w:t>
        </w:r>
        <w:r>
          <w:t>sur</w:t>
        </w:r>
        <w:r>
          <w:rPr>
            <w:spacing w:val="-3"/>
          </w:rPr>
          <w:t xml:space="preserve"> </w:t>
        </w:r>
        <w:r>
          <w:t>le</w:t>
        </w:r>
        <w:r>
          <w:rPr>
            <w:spacing w:val="-4"/>
          </w:rPr>
          <w:t xml:space="preserve"> </w:t>
        </w:r>
        <w:r>
          <w:t>marché.</w:t>
        </w:r>
        <w:r>
          <w:rPr>
            <w:spacing w:val="-2"/>
          </w:rPr>
          <w:t xml:space="preserve"> </w:t>
        </w:r>
        <w:r>
          <w:t>Les</w:t>
        </w:r>
        <w:r>
          <w:rPr>
            <w:spacing w:val="-4"/>
          </w:rPr>
          <w:t xml:space="preserve"> </w:t>
        </w:r>
        <w:r>
          <w:t>facteurs</w:t>
        </w:r>
        <w:r>
          <w:rPr>
            <w:spacing w:val="-4"/>
          </w:rPr>
          <w:t xml:space="preserve"> </w:t>
        </w:r>
        <w:r>
          <w:t>de</w:t>
        </w:r>
        <w:r>
          <w:rPr>
            <w:spacing w:val="-2"/>
          </w:rPr>
          <w:t xml:space="preserve"> </w:t>
        </w:r>
        <w:r>
          <w:t>risque</w:t>
        </w:r>
        <w:r>
          <w:rPr>
            <w:spacing w:val="-2"/>
          </w:rPr>
          <w:t xml:space="preserve"> </w:t>
        </w:r>
        <w:r>
          <w:t>de</w:t>
        </w:r>
        <w:r>
          <w:rPr>
            <w:spacing w:val="-4"/>
          </w:rPr>
          <w:t xml:space="preserve"> </w:t>
        </w:r>
        <w:r>
          <w:t>maladie</w:t>
        </w:r>
        <w:r>
          <w:rPr>
            <w:spacing w:val="-2"/>
          </w:rPr>
          <w:t xml:space="preserve"> </w:t>
        </w:r>
        <w:r>
          <w:t>cardiovasculaire</w:t>
        </w:r>
        <w:r>
          <w:rPr>
            <w:spacing w:val="-2"/>
          </w:rPr>
          <w:t xml:space="preserve"> </w:t>
        </w:r>
        <w:r>
          <w:t>doivent être régulièrement évalués au cours du traitement par Otulfi.</w:t>
        </w:r>
      </w:ins>
    </w:p>
    <w:p w14:paraId="394E7A87" w14:textId="77777777" w:rsidR="0067339B" w:rsidRDefault="0067339B" w:rsidP="00F34AF0">
      <w:pPr>
        <w:pStyle w:val="BodyText"/>
        <w:spacing w:before="10"/>
        <w:rPr>
          <w:ins w:id="407" w:author="Author"/>
          <w:sz w:val="21"/>
        </w:rPr>
      </w:pPr>
    </w:p>
    <w:p w14:paraId="12BF7007" w14:textId="77777777" w:rsidR="0067339B" w:rsidRDefault="0067339B" w:rsidP="007D7A10">
      <w:pPr>
        <w:pStyle w:val="BodyText"/>
        <w:spacing w:line="253" w:lineRule="exact"/>
        <w:rPr>
          <w:ins w:id="408" w:author="Author"/>
        </w:rPr>
        <w:pPrChange w:id="409" w:author="Author">
          <w:pPr>
            <w:pStyle w:val="BodyText"/>
            <w:spacing w:line="253" w:lineRule="exact"/>
            <w:ind w:left="235"/>
          </w:pPr>
        </w:pPrChange>
      </w:pPr>
      <w:ins w:id="410" w:author="Author">
        <w:r>
          <w:rPr>
            <w:spacing w:val="-2"/>
            <w:u w:val="single"/>
          </w:rPr>
          <w:lastRenderedPageBreak/>
          <w:t>Vaccinations</w:t>
        </w:r>
      </w:ins>
    </w:p>
    <w:p w14:paraId="55396DFF" w14:textId="77777777" w:rsidR="0067339B" w:rsidRDefault="0067339B" w:rsidP="007D7A10">
      <w:pPr>
        <w:pStyle w:val="BodyText"/>
        <w:ind w:right="313"/>
        <w:rPr>
          <w:ins w:id="411" w:author="Author"/>
        </w:rPr>
        <w:pPrChange w:id="412" w:author="Author">
          <w:pPr>
            <w:pStyle w:val="BodyText"/>
            <w:ind w:left="235" w:right="313"/>
          </w:pPr>
        </w:pPrChange>
      </w:pPr>
      <w:ins w:id="413" w:author="Author">
        <w:r>
          <w:t>Il est recommandé que les vaccins vivants viraux ou bactériens (tel que Bacille de Calmette-Guérin (BCG))</w:t>
        </w:r>
        <w:r>
          <w:rPr>
            <w:spacing w:val="-1"/>
          </w:rPr>
          <w:t xml:space="preserve"> </w:t>
        </w:r>
        <w:r>
          <w:t>ne</w:t>
        </w:r>
        <w:r>
          <w:rPr>
            <w:spacing w:val="-4"/>
          </w:rPr>
          <w:t xml:space="preserve"> </w:t>
        </w:r>
        <w:r>
          <w:t>soient</w:t>
        </w:r>
        <w:r>
          <w:rPr>
            <w:spacing w:val="-1"/>
          </w:rPr>
          <w:t xml:space="preserve"> </w:t>
        </w:r>
        <w:r>
          <w:t>pas</w:t>
        </w:r>
        <w:r>
          <w:rPr>
            <w:spacing w:val="-4"/>
          </w:rPr>
          <w:t xml:space="preserve"> </w:t>
        </w:r>
        <w:r>
          <w:t>administrés</w:t>
        </w:r>
        <w:r>
          <w:rPr>
            <w:spacing w:val="-2"/>
          </w:rPr>
          <w:t xml:space="preserve"> </w:t>
        </w:r>
        <w:r>
          <w:t>de</w:t>
        </w:r>
        <w:r>
          <w:rPr>
            <w:spacing w:val="-4"/>
          </w:rPr>
          <w:t xml:space="preserve"> </w:t>
        </w:r>
        <w:r>
          <w:t>manière</w:t>
        </w:r>
        <w:r>
          <w:rPr>
            <w:spacing w:val="-2"/>
          </w:rPr>
          <w:t xml:space="preserve"> </w:t>
        </w:r>
        <w:r>
          <w:t>concomitante</w:t>
        </w:r>
        <w:r>
          <w:rPr>
            <w:spacing w:val="-2"/>
          </w:rPr>
          <w:t xml:space="preserve"> </w:t>
        </w:r>
        <w:r>
          <w:t>à</w:t>
        </w:r>
        <w:r>
          <w:rPr>
            <w:spacing w:val="-2"/>
          </w:rPr>
          <w:t xml:space="preserve"> </w:t>
        </w:r>
        <w:r>
          <w:t>Otulfi.</w:t>
        </w:r>
        <w:r>
          <w:rPr>
            <w:spacing w:val="-4"/>
          </w:rPr>
          <w:t xml:space="preserve"> </w:t>
        </w:r>
        <w:r>
          <w:t>Aucune</w:t>
        </w:r>
        <w:r>
          <w:rPr>
            <w:spacing w:val="-4"/>
          </w:rPr>
          <w:t xml:space="preserve"> </w:t>
        </w:r>
        <w:r>
          <w:t>étude</w:t>
        </w:r>
        <w:r>
          <w:rPr>
            <w:spacing w:val="-2"/>
          </w:rPr>
          <w:t xml:space="preserve"> </w:t>
        </w:r>
        <w:r>
          <w:t>spécifique</w:t>
        </w:r>
        <w:r>
          <w:rPr>
            <w:spacing w:val="-2"/>
          </w:rPr>
          <w:t xml:space="preserve"> </w:t>
        </w:r>
        <w:r>
          <w:t>n’a</w:t>
        </w:r>
        <w:r>
          <w:rPr>
            <w:spacing w:val="-2"/>
          </w:rPr>
          <w:t xml:space="preserve"> </w:t>
        </w:r>
        <w:r>
          <w:t>été conduite chez des patients qui ont reçu récemment un traitement par un vaccin vivant viral ou bactérien. Aucune donnée n’est disponible sur la transmission secondaire d’infection par vaccins vivants chez les patients recevant l’ustékinumab. Avant toute vaccination par un traitement vivant viral ou bactérien, le traitement par Otulfi doit être arrêté au moins 15 semaines avant et peut être repris au moins 2 semaines après la vaccination. Les prescripteurs doivent consulter le Résumé des Caractéristiques du Produit des vaccins spécifiques pour toute information supplémentaire ou recommandations sur l’utilisation concomitante d’agents immunosuppresseurs après vaccination.</w:t>
        </w:r>
      </w:ins>
    </w:p>
    <w:p w14:paraId="173DA4FC" w14:textId="77777777" w:rsidR="0067339B" w:rsidRDefault="0067339B" w:rsidP="00F34AF0">
      <w:pPr>
        <w:pStyle w:val="BodyText"/>
        <w:rPr>
          <w:ins w:id="414" w:author="Author"/>
        </w:rPr>
      </w:pPr>
    </w:p>
    <w:p w14:paraId="32EF06C1" w14:textId="77777777" w:rsidR="0067339B" w:rsidRDefault="0067339B" w:rsidP="007D7A10">
      <w:pPr>
        <w:pStyle w:val="BodyText"/>
        <w:ind w:right="313"/>
        <w:rPr>
          <w:ins w:id="415" w:author="Author"/>
        </w:rPr>
        <w:pPrChange w:id="416" w:author="Author">
          <w:pPr>
            <w:pStyle w:val="BodyText"/>
            <w:ind w:left="235" w:right="313"/>
          </w:pPr>
        </w:pPrChange>
      </w:pPr>
      <w:ins w:id="417" w:author="Author">
        <w:r>
          <w:t>L’administration</w:t>
        </w:r>
        <w:r>
          <w:rPr>
            <w:spacing w:val="-1"/>
          </w:rPr>
          <w:t xml:space="preserve"> </w:t>
        </w:r>
        <w:r>
          <w:t>de</w:t>
        </w:r>
        <w:r>
          <w:rPr>
            <w:spacing w:val="-3"/>
          </w:rPr>
          <w:t xml:space="preserve"> </w:t>
        </w:r>
        <w:r>
          <w:t>vaccins</w:t>
        </w:r>
        <w:r>
          <w:rPr>
            <w:spacing w:val="-3"/>
          </w:rPr>
          <w:t xml:space="preserve"> </w:t>
        </w:r>
        <w:r>
          <w:t>vivants</w:t>
        </w:r>
        <w:r>
          <w:rPr>
            <w:spacing w:val="-3"/>
          </w:rPr>
          <w:t xml:space="preserve"> </w:t>
        </w:r>
        <w:r>
          <w:t>(tel que</w:t>
        </w:r>
        <w:r>
          <w:rPr>
            <w:spacing w:val="-3"/>
          </w:rPr>
          <w:t xml:space="preserve"> </w:t>
        </w:r>
        <w:r>
          <w:t>le</w:t>
        </w:r>
        <w:r>
          <w:rPr>
            <w:spacing w:val="-1"/>
          </w:rPr>
          <w:t xml:space="preserve"> </w:t>
        </w:r>
        <w:r>
          <w:t>vaccin</w:t>
        </w:r>
        <w:r>
          <w:rPr>
            <w:spacing w:val="-1"/>
          </w:rPr>
          <w:t xml:space="preserve"> </w:t>
        </w:r>
        <w:r>
          <w:t>BCG) aux</w:t>
        </w:r>
        <w:r>
          <w:rPr>
            <w:spacing w:val="-1"/>
          </w:rPr>
          <w:t xml:space="preserve"> </w:t>
        </w:r>
        <w:r>
          <w:t>nourrissons</w:t>
        </w:r>
        <w:r>
          <w:rPr>
            <w:spacing w:val="-3"/>
          </w:rPr>
          <w:t xml:space="preserve"> </w:t>
        </w:r>
        <w:r>
          <w:t>exposés</w:t>
        </w:r>
        <w:r>
          <w:rPr>
            <w:spacing w:val="-1"/>
          </w:rPr>
          <w:t xml:space="preserve"> </w:t>
        </w:r>
        <w:r>
          <w:t>à</w:t>
        </w:r>
        <w:r>
          <w:rPr>
            <w:spacing w:val="-3"/>
          </w:rPr>
          <w:t xml:space="preserve"> </w:t>
        </w:r>
        <w:r>
          <w:t xml:space="preserve">l’ustékinumab </w:t>
        </w:r>
        <w:r>
          <w:rPr>
            <w:i/>
          </w:rPr>
          <w:t xml:space="preserve">in utero </w:t>
        </w:r>
        <w:r>
          <w:t>n’est pas recommandée au cours des douze mois suivant la naissance ou jusqu’à ce que les taux</w:t>
        </w:r>
        <w:r>
          <w:rPr>
            <w:spacing w:val="-4"/>
          </w:rPr>
          <w:t xml:space="preserve"> </w:t>
        </w:r>
        <w:r>
          <w:t>sériques</w:t>
        </w:r>
        <w:r>
          <w:rPr>
            <w:spacing w:val="-2"/>
          </w:rPr>
          <w:t xml:space="preserve"> </w:t>
        </w:r>
        <w:r>
          <w:t>d’ustékinumab</w:t>
        </w:r>
        <w:r>
          <w:rPr>
            <w:spacing w:val="-2"/>
          </w:rPr>
          <w:t xml:space="preserve"> </w:t>
        </w:r>
        <w:r>
          <w:t>soient</w:t>
        </w:r>
        <w:r>
          <w:rPr>
            <w:spacing w:val="-3"/>
          </w:rPr>
          <w:t xml:space="preserve"> </w:t>
        </w:r>
        <w:r>
          <w:t>indétectables</w:t>
        </w:r>
        <w:r>
          <w:rPr>
            <w:spacing w:val="-2"/>
          </w:rPr>
          <w:t xml:space="preserve"> </w:t>
        </w:r>
        <w:r>
          <w:t>chez</w:t>
        </w:r>
        <w:r>
          <w:rPr>
            <w:spacing w:val="-4"/>
          </w:rPr>
          <w:t xml:space="preserve"> </w:t>
        </w:r>
        <w:r>
          <w:t>le</w:t>
        </w:r>
        <w:r>
          <w:rPr>
            <w:spacing w:val="-2"/>
          </w:rPr>
          <w:t xml:space="preserve"> </w:t>
        </w:r>
        <w:r>
          <w:t>nourrisson</w:t>
        </w:r>
        <w:r>
          <w:rPr>
            <w:spacing w:val="-2"/>
          </w:rPr>
          <w:t xml:space="preserve"> </w:t>
        </w:r>
        <w:r>
          <w:t>(voir</w:t>
        </w:r>
        <w:r>
          <w:rPr>
            <w:spacing w:val="-1"/>
          </w:rPr>
          <w:t xml:space="preserve"> </w:t>
        </w:r>
        <w:r>
          <w:t>rubriques</w:t>
        </w:r>
        <w:r>
          <w:rPr>
            <w:spacing w:val="-2"/>
          </w:rPr>
          <w:t xml:space="preserve"> </w:t>
        </w:r>
        <w:r>
          <w:t>4.5</w:t>
        </w:r>
        <w:r>
          <w:rPr>
            <w:spacing w:val="-2"/>
          </w:rPr>
          <w:t xml:space="preserve"> </w:t>
        </w:r>
        <w:r>
          <w:t>et</w:t>
        </w:r>
        <w:r>
          <w:rPr>
            <w:spacing w:val="-1"/>
          </w:rPr>
          <w:t xml:space="preserve"> </w:t>
        </w:r>
        <w:r>
          <w:t>4.6).</w:t>
        </w:r>
        <w:r>
          <w:rPr>
            <w:spacing w:val="-2"/>
          </w:rPr>
          <w:t xml:space="preserve"> </w:t>
        </w:r>
        <w:r>
          <w:t>En</w:t>
        </w:r>
        <w:r>
          <w:rPr>
            <w:spacing w:val="-2"/>
          </w:rPr>
          <w:t xml:space="preserve"> </w:t>
        </w:r>
        <w:r>
          <w:t xml:space="preserve">cas de bénéfice clinique évident pour le nourrisson, l’administration d’un vaccin vivant peut être envisagée de manière plus précoce si les taux sériques d’ustékinumab chez le nourrisson sont </w:t>
        </w:r>
        <w:r>
          <w:rPr>
            <w:spacing w:val="-2"/>
          </w:rPr>
          <w:t>indétectables.</w:t>
        </w:r>
      </w:ins>
    </w:p>
    <w:p w14:paraId="16E2DE3A" w14:textId="77777777" w:rsidR="0067339B" w:rsidRDefault="0067339B" w:rsidP="00F34AF0">
      <w:pPr>
        <w:pStyle w:val="BodyText"/>
        <w:rPr>
          <w:ins w:id="418" w:author="Author"/>
        </w:rPr>
      </w:pPr>
    </w:p>
    <w:p w14:paraId="18740ED2" w14:textId="77777777" w:rsidR="0067339B" w:rsidRDefault="0067339B" w:rsidP="007D7A10">
      <w:pPr>
        <w:pStyle w:val="BodyText"/>
        <w:spacing w:before="71"/>
        <w:rPr>
          <w:ins w:id="419" w:author="Author"/>
        </w:rPr>
        <w:pPrChange w:id="420" w:author="Author">
          <w:pPr>
            <w:pStyle w:val="BodyText"/>
            <w:spacing w:before="71"/>
            <w:ind w:left="235"/>
          </w:pPr>
        </w:pPrChange>
      </w:pPr>
      <w:ins w:id="421" w:author="Author">
        <w:r>
          <w:t>Les</w:t>
        </w:r>
        <w:r>
          <w:rPr>
            <w:spacing w:val="-4"/>
          </w:rPr>
          <w:t xml:space="preserve"> </w:t>
        </w:r>
        <w:r>
          <w:t>patients</w:t>
        </w:r>
        <w:r>
          <w:rPr>
            <w:spacing w:val="-4"/>
          </w:rPr>
          <w:t xml:space="preserve"> </w:t>
        </w:r>
        <w:r>
          <w:t>recevant</w:t>
        </w:r>
        <w:r>
          <w:rPr>
            <w:spacing w:val="-2"/>
          </w:rPr>
          <w:t xml:space="preserve"> </w:t>
        </w:r>
        <w:r>
          <w:t>Otulfi</w:t>
        </w:r>
        <w:r>
          <w:rPr>
            <w:spacing w:val="-5"/>
          </w:rPr>
          <w:t xml:space="preserve"> </w:t>
        </w:r>
        <w:r>
          <w:t>peuvent</w:t>
        </w:r>
        <w:r>
          <w:rPr>
            <w:spacing w:val="-2"/>
          </w:rPr>
          <w:t xml:space="preserve"> </w:t>
        </w:r>
        <w:r>
          <w:t>recevoir</w:t>
        </w:r>
        <w:r>
          <w:rPr>
            <w:spacing w:val="-3"/>
          </w:rPr>
          <w:t xml:space="preserve"> </w:t>
        </w:r>
        <w:r>
          <w:t>de</w:t>
        </w:r>
        <w:r>
          <w:rPr>
            <w:spacing w:val="-5"/>
          </w:rPr>
          <w:t xml:space="preserve"> </w:t>
        </w:r>
        <w:r>
          <w:t>façon</w:t>
        </w:r>
        <w:r>
          <w:rPr>
            <w:spacing w:val="-6"/>
          </w:rPr>
          <w:t xml:space="preserve"> </w:t>
        </w:r>
        <w:r>
          <w:t>concomitante</w:t>
        </w:r>
        <w:r>
          <w:rPr>
            <w:spacing w:val="-3"/>
          </w:rPr>
          <w:t xml:space="preserve"> </w:t>
        </w:r>
        <w:r>
          <w:t>des</w:t>
        </w:r>
        <w:r>
          <w:rPr>
            <w:spacing w:val="-4"/>
          </w:rPr>
          <w:t xml:space="preserve"> </w:t>
        </w:r>
        <w:r>
          <w:t>vaccins</w:t>
        </w:r>
        <w:r>
          <w:rPr>
            <w:spacing w:val="-5"/>
          </w:rPr>
          <w:t xml:space="preserve"> </w:t>
        </w:r>
        <w:r>
          <w:t>inactivés</w:t>
        </w:r>
        <w:r>
          <w:rPr>
            <w:spacing w:val="-4"/>
          </w:rPr>
          <w:t xml:space="preserve"> </w:t>
        </w:r>
        <w:r>
          <w:t>ou</w:t>
        </w:r>
        <w:r>
          <w:rPr>
            <w:spacing w:val="-3"/>
          </w:rPr>
          <w:t xml:space="preserve"> </w:t>
        </w:r>
        <w:r>
          <w:rPr>
            <w:spacing w:val="-5"/>
          </w:rPr>
          <w:t xml:space="preserve">non </w:t>
        </w:r>
        <w:r>
          <w:rPr>
            <w:spacing w:val="-2"/>
          </w:rPr>
          <w:t>vivants.</w:t>
        </w:r>
      </w:ins>
    </w:p>
    <w:p w14:paraId="37694729" w14:textId="77777777" w:rsidR="0067339B" w:rsidRDefault="0067339B" w:rsidP="00F34AF0">
      <w:pPr>
        <w:pStyle w:val="BodyText"/>
        <w:spacing w:before="1"/>
        <w:rPr>
          <w:ins w:id="422" w:author="Author"/>
        </w:rPr>
      </w:pPr>
    </w:p>
    <w:p w14:paraId="5CDBC490" w14:textId="77777777" w:rsidR="0067339B" w:rsidRDefault="0067339B" w:rsidP="007D7A10">
      <w:pPr>
        <w:pStyle w:val="BodyText"/>
        <w:ind w:right="313"/>
        <w:rPr>
          <w:ins w:id="423" w:author="Author"/>
        </w:rPr>
        <w:pPrChange w:id="424" w:author="Author">
          <w:pPr>
            <w:pStyle w:val="BodyText"/>
            <w:ind w:left="235" w:right="313"/>
          </w:pPr>
        </w:pPrChange>
      </w:pPr>
      <w:ins w:id="425" w:author="Author">
        <w:r>
          <w:t>Le</w:t>
        </w:r>
        <w:r>
          <w:rPr>
            <w:spacing w:val="-2"/>
          </w:rPr>
          <w:t xml:space="preserve"> </w:t>
        </w:r>
        <w:r>
          <w:t>traitement</w:t>
        </w:r>
        <w:r>
          <w:rPr>
            <w:spacing w:val="-1"/>
          </w:rPr>
          <w:t xml:space="preserve"> </w:t>
        </w:r>
        <w:r>
          <w:t>au</w:t>
        </w:r>
        <w:r>
          <w:rPr>
            <w:spacing w:val="-4"/>
          </w:rPr>
          <w:t xml:space="preserve"> </w:t>
        </w:r>
        <w:r>
          <w:t>long</w:t>
        </w:r>
        <w:r>
          <w:rPr>
            <w:spacing w:val="-4"/>
          </w:rPr>
          <w:t xml:space="preserve"> </w:t>
        </w:r>
        <w:r>
          <w:t>cours</w:t>
        </w:r>
        <w:r>
          <w:rPr>
            <w:spacing w:val="-4"/>
          </w:rPr>
          <w:t xml:space="preserve"> </w:t>
        </w:r>
        <w:r>
          <w:t>par</w:t>
        </w:r>
        <w:r>
          <w:rPr>
            <w:spacing w:val="-4"/>
          </w:rPr>
          <w:t xml:space="preserve"> </w:t>
        </w:r>
        <w:r>
          <w:t>l’ustékinumab</w:t>
        </w:r>
        <w:r>
          <w:rPr>
            <w:spacing w:val="-2"/>
          </w:rPr>
          <w:t xml:space="preserve"> </w:t>
        </w:r>
        <w:r>
          <w:t>ne</w:t>
        </w:r>
        <w:r>
          <w:rPr>
            <w:spacing w:val="-4"/>
          </w:rPr>
          <w:t xml:space="preserve"> </w:t>
        </w:r>
        <w:r>
          <w:t>réprime</w:t>
        </w:r>
        <w:r>
          <w:rPr>
            <w:spacing w:val="-2"/>
          </w:rPr>
          <w:t xml:space="preserve"> </w:t>
        </w:r>
        <w:r>
          <w:t>pas</w:t>
        </w:r>
        <w:r>
          <w:rPr>
            <w:spacing w:val="-2"/>
          </w:rPr>
          <w:t xml:space="preserve"> </w:t>
        </w:r>
        <w:r>
          <w:t>la</w:t>
        </w:r>
        <w:r>
          <w:rPr>
            <w:spacing w:val="-2"/>
          </w:rPr>
          <w:t xml:space="preserve"> </w:t>
        </w:r>
        <w:r>
          <w:t>réponse</w:t>
        </w:r>
        <w:r>
          <w:rPr>
            <w:spacing w:val="-2"/>
          </w:rPr>
          <w:t xml:space="preserve"> </w:t>
        </w:r>
        <w:r>
          <w:t>immunitaire</w:t>
        </w:r>
        <w:r>
          <w:rPr>
            <w:spacing w:val="-2"/>
          </w:rPr>
          <w:t xml:space="preserve"> </w:t>
        </w:r>
        <w:r>
          <w:t>humorale</w:t>
        </w:r>
        <w:r>
          <w:rPr>
            <w:spacing w:val="-2"/>
          </w:rPr>
          <w:t xml:space="preserve"> </w:t>
        </w:r>
        <w:r>
          <w:t>aux vaccins pneumococcique polysaccharidique et anti-tétanique (voir rubrique 5.1).</w:t>
        </w:r>
      </w:ins>
    </w:p>
    <w:p w14:paraId="7610ABE4" w14:textId="77777777" w:rsidR="0067339B" w:rsidRDefault="0067339B" w:rsidP="00F34AF0">
      <w:pPr>
        <w:pStyle w:val="BodyText"/>
        <w:spacing w:before="1"/>
        <w:rPr>
          <w:ins w:id="426" w:author="Author"/>
        </w:rPr>
      </w:pPr>
    </w:p>
    <w:p w14:paraId="789F3306" w14:textId="77777777" w:rsidR="0067339B" w:rsidRDefault="0067339B" w:rsidP="007D7A10">
      <w:pPr>
        <w:pStyle w:val="BodyText"/>
        <w:spacing w:line="253" w:lineRule="exact"/>
        <w:rPr>
          <w:ins w:id="427" w:author="Author"/>
        </w:rPr>
        <w:pPrChange w:id="428" w:author="Author">
          <w:pPr>
            <w:pStyle w:val="BodyText"/>
            <w:spacing w:line="253" w:lineRule="exact"/>
            <w:ind w:left="235"/>
          </w:pPr>
        </w:pPrChange>
      </w:pPr>
      <w:ins w:id="429" w:author="Author">
        <w:r>
          <w:rPr>
            <w:u w:val="single"/>
          </w:rPr>
          <w:t>Traitement</w:t>
        </w:r>
        <w:r>
          <w:rPr>
            <w:spacing w:val="-9"/>
            <w:u w:val="single"/>
          </w:rPr>
          <w:t xml:space="preserve"> </w:t>
        </w:r>
        <w:r>
          <w:rPr>
            <w:u w:val="single"/>
          </w:rPr>
          <w:t>immunosuppresseur</w:t>
        </w:r>
        <w:r>
          <w:rPr>
            <w:spacing w:val="-10"/>
            <w:u w:val="single"/>
          </w:rPr>
          <w:t xml:space="preserve"> </w:t>
        </w:r>
        <w:r>
          <w:rPr>
            <w:spacing w:val="-2"/>
            <w:u w:val="single"/>
          </w:rPr>
          <w:t>concomitant</w:t>
        </w:r>
      </w:ins>
    </w:p>
    <w:p w14:paraId="0E756E49" w14:textId="77777777" w:rsidR="0067339B" w:rsidRDefault="0067339B" w:rsidP="007D7A10">
      <w:pPr>
        <w:pStyle w:val="BodyText"/>
        <w:ind w:right="304"/>
        <w:rPr>
          <w:ins w:id="430" w:author="Author"/>
        </w:rPr>
        <w:pPrChange w:id="431" w:author="Author">
          <w:pPr>
            <w:pStyle w:val="BodyText"/>
            <w:ind w:left="235" w:right="304"/>
          </w:pPr>
        </w:pPrChange>
      </w:pPr>
      <w:ins w:id="432" w:author="Author">
        <w:r>
          <w:t>Dans les études sur le psoriasis, la sécurité et l’efficacité de l’ustékinumab en association avec des immunosuppresseurs, y compris des traitements biologiques, ou de la photothérapie n’ont pas été évaluées. Dans les études sur le rhumatisme psoriasique, il n’est pas apparu que l’utilisation concomitante de MTX influence la sécurité ou l’efficacité de l’ustékinumab. Dans les études sur la maladie</w:t>
        </w:r>
        <w:r>
          <w:rPr>
            <w:spacing w:val="-2"/>
          </w:rPr>
          <w:t xml:space="preserve"> </w:t>
        </w:r>
        <w:r>
          <w:t>de</w:t>
        </w:r>
        <w:r>
          <w:rPr>
            <w:spacing w:val="-2"/>
          </w:rPr>
          <w:t xml:space="preserve"> </w:t>
        </w:r>
        <w:r>
          <w:t>Crohn,</w:t>
        </w:r>
        <w:r>
          <w:rPr>
            <w:spacing w:val="-5"/>
          </w:rPr>
          <w:t xml:space="preserve"> </w:t>
        </w:r>
        <w:r>
          <w:t>l’utilisation</w:t>
        </w:r>
        <w:r>
          <w:rPr>
            <w:spacing w:val="-2"/>
          </w:rPr>
          <w:t xml:space="preserve"> </w:t>
        </w:r>
        <w:r>
          <w:t>concomitante</w:t>
        </w:r>
        <w:r>
          <w:rPr>
            <w:spacing w:val="-2"/>
          </w:rPr>
          <w:t xml:space="preserve"> </w:t>
        </w:r>
        <w:r>
          <w:t>d’agents</w:t>
        </w:r>
        <w:r>
          <w:rPr>
            <w:spacing w:val="-2"/>
          </w:rPr>
          <w:t xml:space="preserve"> </w:t>
        </w:r>
        <w:r>
          <w:t>immunosuppresseurs</w:t>
        </w:r>
        <w:r>
          <w:rPr>
            <w:spacing w:val="-4"/>
          </w:rPr>
          <w:t xml:space="preserve"> </w:t>
        </w:r>
        <w:r>
          <w:t>ou</w:t>
        </w:r>
        <w:r>
          <w:rPr>
            <w:spacing w:val="-2"/>
          </w:rPr>
          <w:t xml:space="preserve"> </w:t>
        </w:r>
        <w:r>
          <w:t>de</w:t>
        </w:r>
        <w:r>
          <w:rPr>
            <w:spacing w:val="-4"/>
          </w:rPr>
          <w:t xml:space="preserve"> </w:t>
        </w:r>
        <w:r>
          <w:t>corticoïdes</w:t>
        </w:r>
        <w:r>
          <w:rPr>
            <w:spacing w:val="-2"/>
          </w:rPr>
          <w:t xml:space="preserve"> </w:t>
        </w:r>
        <w:r>
          <w:t>n’a</w:t>
        </w:r>
        <w:r>
          <w:rPr>
            <w:spacing w:val="-2"/>
          </w:rPr>
          <w:t xml:space="preserve"> </w:t>
        </w:r>
        <w:r>
          <w:t>pas semblé influencer la sécurité ou l’efficacité de l’ustékinumab. Des précautions doivent être prises avant l’utilisation concomitante d’autres immunosuppresseurs avec Otulfi ou lors du relais après d’autres immunosuppresseurs biologiques (voir rubrique 4.5).</w:t>
        </w:r>
      </w:ins>
    </w:p>
    <w:p w14:paraId="4A1498CC" w14:textId="77777777" w:rsidR="0067339B" w:rsidRDefault="0067339B" w:rsidP="00F34AF0">
      <w:pPr>
        <w:pStyle w:val="BodyText"/>
        <w:rPr>
          <w:ins w:id="433" w:author="Author"/>
        </w:rPr>
      </w:pPr>
    </w:p>
    <w:p w14:paraId="13369F61" w14:textId="77777777" w:rsidR="0067339B" w:rsidRDefault="0067339B" w:rsidP="007D7A10">
      <w:pPr>
        <w:pStyle w:val="BodyText"/>
        <w:spacing w:before="1" w:line="253" w:lineRule="exact"/>
        <w:rPr>
          <w:ins w:id="434" w:author="Author"/>
        </w:rPr>
        <w:pPrChange w:id="435" w:author="Author">
          <w:pPr>
            <w:pStyle w:val="BodyText"/>
            <w:spacing w:before="1" w:line="253" w:lineRule="exact"/>
            <w:ind w:left="235"/>
          </w:pPr>
        </w:pPrChange>
      </w:pPr>
      <w:ins w:id="436" w:author="Author">
        <w:r>
          <w:rPr>
            <w:spacing w:val="-2"/>
            <w:u w:val="single"/>
          </w:rPr>
          <w:t>Immunothérapie</w:t>
        </w:r>
      </w:ins>
    </w:p>
    <w:p w14:paraId="318D1AD7" w14:textId="77777777" w:rsidR="0067339B" w:rsidRDefault="0067339B" w:rsidP="007D7A10">
      <w:pPr>
        <w:pStyle w:val="BodyText"/>
        <w:ind w:right="313"/>
        <w:rPr>
          <w:ins w:id="437" w:author="Author"/>
        </w:rPr>
        <w:pPrChange w:id="438" w:author="Author">
          <w:pPr>
            <w:pStyle w:val="BodyText"/>
            <w:ind w:left="235" w:right="313"/>
          </w:pPr>
        </w:pPrChange>
      </w:pPr>
      <w:ins w:id="439" w:author="Author">
        <w:r>
          <w:t>L’ustékinumab n’a pas été évalué chez des patients qui ont bénéficié d’une immunothérapie allergénique.</w:t>
        </w:r>
        <w:r>
          <w:rPr>
            <w:spacing w:val="-2"/>
          </w:rPr>
          <w:t xml:space="preserve"> </w:t>
        </w:r>
        <w:r>
          <w:t>On</w:t>
        </w:r>
        <w:r>
          <w:rPr>
            <w:spacing w:val="-2"/>
          </w:rPr>
          <w:t xml:space="preserve"> </w:t>
        </w:r>
        <w:r>
          <w:t>ne</w:t>
        </w:r>
        <w:r>
          <w:rPr>
            <w:spacing w:val="-2"/>
          </w:rPr>
          <w:t xml:space="preserve"> </w:t>
        </w:r>
        <w:r>
          <w:t>sait</w:t>
        </w:r>
        <w:r>
          <w:rPr>
            <w:spacing w:val="-4"/>
          </w:rPr>
          <w:t xml:space="preserve"> </w:t>
        </w:r>
        <w:r>
          <w:t>pas</w:t>
        </w:r>
        <w:r>
          <w:rPr>
            <w:spacing w:val="-4"/>
          </w:rPr>
          <w:t xml:space="preserve"> </w:t>
        </w:r>
        <w:r>
          <w:t>si</w:t>
        </w:r>
        <w:r>
          <w:rPr>
            <w:spacing w:val="-4"/>
          </w:rPr>
          <w:t xml:space="preserve"> </w:t>
        </w:r>
        <w:r>
          <w:t>l’ustékinumab</w:t>
        </w:r>
        <w:r>
          <w:rPr>
            <w:spacing w:val="-2"/>
          </w:rPr>
          <w:t xml:space="preserve"> </w:t>
        </w:r>
        <w:r>
          <w:t>peut</w:t>
        </w:r>
        <w:r>
          <w:rPr>
            <w:spacing w:val="-1"/>
          </w:rPr>
          <w:t xml:space="preserve"> </w:t>
        </w:r>
        <w:r>
          <w:t>interférer</w:t>
        </w:r>
        <w:r>
          <w:rPr>
            <w:spacing w:val="-1"/>
          </w:rPr>
          <w:t xml:space="preserve"> </w:t>
        </w:r>
        <w:r>
          <w:t>avec</w:t>
        </w:r>
        <w:r>
          <w:rPr>
            <w:spacing w:val="-2"/>
          </w:rPr>
          <w:t xml:space="preserve"> </w:t>
        </w:r>
        <w:r>
          <w:t>une</w:t>
        </w:r>
        <w:r>
          <w:rPr>
            <w:spacing w:val="-4"/>
          </w:rPr>
          <w:t xml:space="preserve"> </w:t>
        </w:r>
        <w:r>
          <w:t>immunothérapie</w:t>
        </w:r>
        <w:r>
          <w:rPr>
            <w:spacing w:val="-4"/>
          </w:rPr>
          <w:t xml:space="preserve"> </w:t>
        </w:r>
        <w:r>
          <w:t>allergénique.</w:t>
        </w:r>
      </w:ins>
    </w:p>
    <w:p w14:paraId="0D4B7257" w14:textId="77777777" w:rsidR="0067339B" w:rsidRDefault="0067339B" w:rsidP="00F34AF0">
      <w:pPr>
        <w:pStyle w:val="BodyText"/>
        <w:spacing w:before="10"/>
        <w:rPr>
          <w:ins w:id="440" w:author="Author"/>
          <w:sz w:val="21"/>
        </w:rPr>
      </w:pPr>
    </w:p>
    <w:p w14:paraId="226E2AFB" w14:textId="77777777" w:rsidR="0067339B" w:rsidRDefault="0067339B" w:rsidP="007D7A10">
      <w:pPr>
        <w:pStyle w:val="BodyText"/>
        <w:rPr>
          <w:ins w:id="441" w:author="Author"/>
        </w:rPr>
        <w:pPrChange w:id="442" w:author="Author">
          <w:pPr>
            <w:pStyle w:val="BodyText"/>
            <w:ind w:left="235"/>
          </w:pPr>
        </w:pPrChange>
      </w:pPr>
      <w:ins w:id="443" w:author="Author">
        <w:r>
          <w:rPr>
            <w:u w:val="single"/>
          </w:rPr>
          <w:t>Affections</w:t>
        </w:r>
        <w:r>
          <w:rPr>
            <w:spacing w:val="-3"/>
            <w:u w:val="single"/>
          </w:rPr>
          <w:t xml:space="preserve"> </w:t>
        </w:r>
        <w:r>
          <w:rPr>
            <w:u w:val="single"/>
          </w:rPr>
          <w:t>graves</w:t>
        </w:r>
        <w:r>
          <w:rPr>
            <w:spacing w:val="-2"/>
            <w:u w:val="single"/>
          </w:rPr>
          <w:t xml:space="preserve"> </w:t>
        </w:r>
        <w:r>
          <w:rPr>
            <w:u w:val="single"/>
          </w:rPr>
          <w:t>de</w:t>
        </w:r>
        <w:r>
          <w:rPr>
            <w:spacing w:val="-4"/>
            <w:u w:val="single"/>
          </w:rPr>
          <w:t xml:space="preserve"> </w:t>
        </w:r>
        <w:r>
          <w:rPr>
            <w:u w:val="single"/>
          </w:rPr>
          <w:t>la</w:t>
        </w:r>
        <w:r>
          <w:rPr>
            <w:spacing w:val="-4"/>
            <w:u w:val="single"/>
          </w:rPr>
          <w:t xml:space="preserve"> peau</w:t>
        </w:r>
      </w:ins>
    </w:p>
    <w:p w14:paraId="77739B93" w14:textId="77777777" w:rsidR="0067339B" w:rsidRDefault="0067339B" w:rsidP="007D7A10">
      <w:pPr>
        <w:pStyle w:val="BodyText"/>
        <w:spacing w:before="2"/>
        <w:ind w:right="249"/>
        <w:rPr>
          <w:ins w:id="444" w:author="Author"/>
        </w:rPr>
        <w:pPrChange w:id="445" w:author="Author">
          <w:pPr>
            <w:pStyle w:val="BodyText"/>
            <w:spacing w:before="2"/>
            <w:ind w:left="235" w:right="249"/>
          </w:pPr>
        </w:pPrChange>
      </w:pPr>
      <w:ins w:id="446" w:author="Author">
        <w:r>
          <w:t>Chez les patients atteints de psoriasis, une érythrodermie a été rapportée à la suite d’un traitement par ustékinumab (voir rubrique 4.8). Dans le cadre de l’évolution naturelle de leur maladie, les patients atteints de psoriasis en plaques peuvent développer un</w:t>
        </w:r>
        <w:r>
          <w:rPr>
            <w:spacing w:val="-2"/>
          </w:rPr>
          <w:t xml:space="preserve"> </w:t>
        </w:r>
        <w:r>
          <w:t>psoriasis</w:t>
        </w:r>
        <w:r>
          <w:rPr>
            <w:spacing w:val="-2"/>
          </w:rPr>
          <w:t xml:space="preserve"> </w:t>
        </w:r>
        <w:r>
          <w:t>érythrodermique</w:t>
        </w:r>
        <w:r>
          <w:rPr>
            <w:spacing w:val="-2"/>
          </w:rPr>
          <w:t xml:space="preserve"> </w:t>
        </w:r>
        <w:r>
          <w:t>avec des symptômes pouvant être cliniquement indifférenciables d’une érythrodermie. Dans le cadre du suivi des patients atteints de psoriasis, les médecins doivent être vigilants en cas de symptômes de psoriasis érythrodermique</w:t>
        </w:r>
        <w:r>
          <w:rPr>
            <w:spacing w:val="-3"/>
          </w:rPr>
          <w:t xml:space="preserve"> </w:t>
        </w:r>
        <w:r>
          <w:t>ou</w:t>
        </w:r>
        <w:r>
          <w:rPr>
            <w:spacing w:val="-6"/>
          </w:rPr>
          <w:t xml:space="preserve"> </w:t>
        </w:r>
        <w:r>
          <w:t>d’érythrodermie.</w:t>
        </w:r>
        <w:r>
          <w:rPr>
            <w:spacing w:val="-3"/>
          </w:rPr>
          <w:t xml:space="preserve"> </w:t>
        </w:r>
        <w:r>
          <w:t>Si</w:t>
        </w:r>
        <w:r>
          <w:rPr>
            <w:spacing w:val="-2"/>
          </w:rPr>
          <w:t xml:space="preserve"> </w:t>
        </w:r>
        <w:r>
          <w:t>ces</w:t>
        </w:r>
        <w:r>
          <w:rPr>
            <w:spacing w:val="-3"/>
          </w:rPr>
          <w:t xml:space="preserve"> </w:t>
        </w:r>
        <w:r>
          <w:t>symptômes</w:t>
        </w:r>
        <w:r>
          <w:rPr>
            <w:spacing w:val="-3"/>
          </w:rPr>
          <w:t xml:space="preserve"> </w:t>
        </w:r>
        <w:r>
          <w:t>apparaissent,</w:t>
        </w:r>
        <w:r>
          <w:rPr>
            <w:spacing w:val="-6"/>
          </w:rPr>
          <w:t xml:space="preserve"> </w:t>
        </w:r>
        <w:r>
          <w:t>un</w:t>
        </w:r>
        <w:r>
          <w:rPr>
            <w:spacing w:val="-3"/>
          </w:rPr>
          <w:t xml:space="preserve"> </w:t>
        </w:r>
        <w:r>
          <w:t>traitement</w:t>
        </w:r>
        <w:r>
          <w:rPr>
            <w:spacing w:val="-2"/>
          </w:rPr>
          <w:t xml:space="preserve"> </w:t>
        </w:r>
        <w:r>
          <w:t>approprié</w:t>
        </w:r>
        <w:r>
          <w:rPr>
            <w:spacing w:val="-5"/>
          </w:rPr>
          <w:t xml:space="preserve"> </w:t>
        </w:r>
        <w:r>
          <w:t>doit</w:t>
        </w:r>
        <w:r>
          <w:rPr>
            <w:spacing w:val="-2"/>
          </w:rPr>
          <w:t xml:space="preserve"> </w:t>
        </w:r>
        <w:r>
          <w:t>être instauré. Otulfi doit être arrêté en cas de suspicion de réaction médicamenteuse.</w:t>
        </w:r>
      </w:ins>
    </w:p>
    <w:p w14:paraId="29243FAE" w14:textId="77777777" w:rsidR="0067339B" w:rsidRDefault="0067339B" w:rsidP="00F34AF0">
      <w:pPr>
        <w:pStyle w:val="BodyText"/>
        <w:spacing w:before="10"/>
        <w:rPr>
          <w:ins w:id="447" w:author="Author"/>
          <w:sz w:val="21"/>
        </w:rPr>
      </w:pPr>
    </w:p>
    <w:p w14:paraId="6EABB1A0" w14:textId="77777777" w:rsidR="0067339B" w:rsidRDefault="0067339B" w:rsidP="007D7A10">
      <w:pPr>
        <w:pStyle w:val="BodyText"/>
        <w:spacing w:line="252" w:lineRule="exact"/>
        <w:rPr>
          <w:ins w:id="448" w:author="Author"/>
        </w:rPr>
        <w:pPrChange w:id="449" w:author="Author">
          <w:pPr>
            <w:pStyle w:val="BodyText"/>
            <w:spacing w:line="252" w:lineRule="exact"/>
            <w:ind w:left="235"/>
          </w:pPr>
        </w:pPrChange>
      </w:pPr>
      <w:ins w:id="450" w:author="Author">
        <w:r>
          <w:rPr>
            <w:u w:val="single"/>
          </w:rPr>
          <w:t>Affections</w:t>
        </w:r>
        <w:r>
          <w:rPr>
            <w:spacing w:val="-4"/>
            <w:u w:val="single"/>
          </w:rPr>
          <w:t xml:space="preserve"> </w:t>
        </w:r>
        <w:r>
          <w:rPr>
            <w:u w:val="single"/>
          </w:rPr>
          <w:t>liées</w:t>
        </w:r>
        <w:r>
          <w:rPr>
            <w:spacing w:val="-3"/>
            <w:u w:val="single"/>
          </w:rPr>
          <w:t xml:space="preserve"> </w:t>
        </w:r>
        <w:r>
          <w:rPr>
            <w:u w:val="single"/>
          </w:rPr>
          <w:t>au</w:t>
        </w:r>
        <w:r>
          <w:rPr>
            <w:spacing w:val="-1"/>
            <w:u w:val="single"/>
          </w:rPr>
          <w:t xml:space="preserve"> </w:t>
        </w:r>
        <w:r>
          <w:rPr>
            <w:spacing w:val="-4"/>
            <w:u w:val="single"/>
          </w:rPr>
          <w:t>lupus</w:t>
        </w:r>
      </w:ins>
    </w:p>
    <w:p w14:paraId="4BCA48E7" w14:textId="77777777" w:rsidR="0067339B" w:rsidRDefault="0067339B" w:rsidP="007D7A10">
      <w:pPr>
        <w:pStyle w:val="BodyText"/>
        <w:ind w:right="313"/>
        <w:rPr>
          <w:ins w:id="451" w:author="Author"/>
        </w:rPr>
        <w:pPrChange w:id="452" w:author="Author">
          <w:pPr>
            <w:pStyle w:val="BodyText"/>
            <w:ind w:left="235" w:right="313"/>
          </w:pPr>
        </w:pPrChange>
      </w:pPr>
      <w:ins w:id="453" w:author="Author">
        <w:r>
          <w:t>Des cas d’affections liées au lupus ont été rapportés chez des patients traités par ustékinumab, notamment un lupus érythémateux cutané et un syndrome de type lupus. Si des lésions apparaissent, en</w:t>
        </w:r>
        <w:r>
          <w:rPr>
            <w:spacing w:val="-2"/>
          </w:rPr>
          <w:t xml:space="preserve"> </w:t>
        </w:r>
        <w:r>
          <w:t>particulier</w:t>
        </w:r>
        <w:r>
          <w:rPr>
            <w:spacing w:val="-1"/>
          </w:rPr>
          <w:t xml:space="preserve"> </w:t>
        </w:r>
        <w:r>
          <w:t>sur</w:t>
        </w:r>
        <w:r>
          <w:rPr>
            <w:spacing w:val="-1"/>
          </w:rPr>
          <w:t xml:space="preserve"> </w:t>
        </w:r>
        <w:r>
          <w:t>des</w:t>
        </w:r>
        <w:r>
          <w:rPr>
            <w:spacing w:val="-2"/>
          </w:rPr>
          <w:t xml:space="preserve"> </w:t>
        </w:r>
        <w:r>
          <w:t>zones</w:t>
        </w:r>
        <w:r>
          <w:rPr>
            <w:spacing w:val="-4"/>
          </w:rPr>
          <w:t xml:space="preserve"> </w:t>
        </w:r>
        <w:r>
          <w:t>de</w:t>
        </w:r>
        <w:r>
          <w:rPr>
            <w:spacing w:val="-2"/>
          </w:rPr>
          <w:t xml:space="preserve"> </w:t>
        </w:r>
        <w:r>
          <w:t>peau</w:t>
        </w:r>
        <w:r>
          <w:rPr>
            <w:spacing w:val="-2"/>
          </w:rPr>
          <w:t xml:space="preserve"> </w:t>
        </w:r>
        <w:r>
          <w:t>exposées</w:t>
        </w:r>
        <w:r>
          <w:rPr>
            <w:spacing w:val="-2"/>
          </w:rPr>
          <w:t xml:space="preserve"> </w:t>
        </w:r>
        <w:r>
          <w:t>au</w:t>
        </w:r>
        <w:r>
          <w:rPr>
            <w:spacing w:val="-4"/>
          </w:rPr>
          <w:t xml:space="preserve"> </w:t>
        </w:r>
        <w:r>
          <w:t>soleil</w:t>
        </w:r>
        <w:r>
          <w:rPr>
            <w:spacing w:val="-3"/>
          </w:rPr>
          <w:t xml:space="preserve"> </w:t>
        </w:r>
        <w:r>
          <w:t>ou</w:t>
        </w:r>
        <w:r>
          <w:rPr>
            <w:spacing w:val="-2"/>
          </w:rPr>
          <w:t xml:space="preserve"> </w:t>
        </w:r>
        <w:r>
          <w:t>si</w:t>
        </w:r>
        <w:r>
          <w:rPr>
            <w:spacing w:val="-3"/>
          </w:rPr>
          <w:t xml:space="preserve"> </w:t>
        </w:r>
        <w:r>
          <w:t>elles</w:t>
        </w:r>
        <w:r>
          <w:rPr>
            <w:spacing w:val="-4"/>
          </w:rPr>
          <w:t xml:space="preserve"> </w:t>
        </w:r>
        <w:r>
          <w:t>sont</w:t>
        </w:r>
        <w:r>
          <w:rPr>
            <w:spacing w:val="-1"/>
          </w:rPr>
          <w:t xml:space="preserve"> </w:t>
        </w:r>
        <w:r>
          <w:t>accompagnées</w:t>
        </w:r>
        <w:r>
          <w:rPr>
            <w:spacing w:val="-2"/>
          </w:rPr>
          <w:t xml:space="preserve"> </w:t>
        </w:r>
        <w:r>
          <w:t>d’arthralgies,</w:t>
        </w:r>
        <w:r>
          <w:rPr>
            <w:spacing w:val="-2"/>
          </w:rPr>
          <w:t xml:space="preserve"> </w:t>
        </w:r>
        <w:r>
          <w:t>le patient doit immédiatement consulter un médecin. Si le diagnostic d’une affection liée au lupus est confirmé, l’ustékinumab doit être arrêté et un traitement approprié initié.</w:t>
        </w:r>
      </w:ins>
    </w:p>
    <w:p w14:paraId="2A5B9079" w14:textId="77777777" w:rsidR="0067339B" w:rsidRDefault="0067339B" w:rsidP="00F34AF0">
      <w:pPr>
        <w:pStyle w:val="BodyText"/>
        <w:spacing w:before="1"/>
        <w:rPr>
          <w:ins w:id="454" w:author="Author"/>
        </w:rPr>
      </w:pPr>
    </w:p>
    <w:p w14:paraId="15C24189" w14:textId="77777777" w:rsidR="0067339B" w:rsidRDefault="0067339B" w:rsidP="007D7A10">
      <w:pPr>
        <w:pStyle w:val="BodyText"/>
        <w:spacing w:line="252" w:lineRule="exact"/>
        <w:rPr>
          <w:ins w:id="455" w:author="Author"/>
        </w:rPr>
        <w:pPrChange w:id="456" w:author="Author">
          <w:pPr>
            <w:pStyle w:val="BodyText"/>
            <w:spacing w:line="252" w:lineRule="exact"/>
            <w:ind w:left="235"/>
          </w:pPr>
        </w:pPrChange>
      </w:pPr>
      <w:ins w:id="457" w:author="Author">
        <w:r>
          <w:rPr>
            <w:u w:val="single"/>
          </w:rPr>
          <w:t>Populations</w:t>
        </w:r>
        <w:r>
          <w:rPr>
            <w:spacing w:val="-3"/>
            <w:u w:val="single"/>
          </w:rPr>
          <w:t xml:space="preserve"> </w:t>
        </w:r>
        <w:r>
          <w:rPr>
            <w:spacing w:val="-2"/>
            <w:u w:val="single"/>
          </w:rPr>
          <w:t>particulières</w:t>
        </w:r>
      </w:ins>
    </w:p>
    <w:p w14:paraId="5858D47F" w14:textId="77777777" w:rsidR="0067339B" w:rsidRDefault="0067339B" w:rsidP="007D7A10">
      <w:pPr>
        <w:spacing w:line="252" w:lineRule="exact"/>
        <w:rPr>
          <w:ins w:id="458" w:author="Author"/>
          <w:i/>
        </w:rPr>
        <w:pPrChange w:id="459" w:author="Author">
          <w:pPr>
            <w:spacing w:line="252" w:lineRule="exact"/>
            <w:ind w:left="235"/>
          </w:pPr>
        </w:pPrChange>
      </w:pPr>
      <w:ins w:id="460" w:author="Author">
        <w:r>
          <w:rPr>
            <w:i/>
          </w:rPr>
          <w:t>Sujets</w:t>
        </w:r>
        <w:r>
          <w:rPr>
            <w:i/>
            <w:spacing w:val="-4"/>
          </w:rPr>
          <w:t xml:space="preserve"> </w:t>
        </w:r>
        <w:r>
          <w:rPr>
            <w:i/>
          </w:rPr>
          <w:t>âgés</w:t>
        </w:r>
        <w:r>
          <w:rPr>
            <w:i/>
            <w:spacing w:val="-3"/>
          </w:rPr>
          <w:t xml:space="preserve"> </w:t>
        </w:r>
        <w:r>
          <w:rPr>
            <w:i/>
          </w:rPr>
          <w:t>(≥</w:t>
        </w:r>
        <w:r>
          <w:rPr>
            <w:i/>
            <w:spacing w:val="-3"/>
          </w:rPr>
          <w:t xml:space="preserve"> </w:t>
        </w:r>
        <w:r>
          <w:rPr>
            <w:i/>
          </w:rPr>
          <w:t>65</w:t>
        </w:r>
        <w:r>
          <w:rPr>
            <w:i/>
            <w:spacing w:val="-1"/>
          </w:rPr>
          <w:t xml:space="preserve"> </w:t>
        </w:r>
        <w:r>
          <w:rPr>
            <w:i/>
            <w:spacing w:val="-4"/>
          </w:rPr>
          <w:t>ans)</w:t>
        </w:r>
      </w:ins>
    </w:p>
    <w:p w14:paraId="62DD0106" w14:textId="77777777" w:rsidR="0067339B" w:rsidRDefault="0067339B" w:rsidP="007D7A10">
      <w:pPr>
        <w:pStyle w:val="BodyText"/>
        <w:spacing w:before="2"/>
        <w:ind w:right="251"/>
        <w:rPr>
          <w:ins w:id="461" w:author="Author"/>
        </w:rPr>
        <w:pPrChange w:id="462" w:author="Author">
          <w:pPr>
            <w:pStyle w:val="BodyText"/>
            <w:spacing w:before="2"/>
            <w:ind w:left="235" w:right="251"/>
          </w:pPr>
        </w:pPrChange>
      </w:pPr>
      <w:ins w:id="463" w:author="Author">
        <w:r>
          <w:t>Chez les sujets âgés de 65 ans et plus ayant reçu l’ustékinumab, aucune différence globale concernant l’efficacité et la sécurité n’a été observée en comparaison avec les sujets plus jeunes dans le cadre d’études cliniques dans les indications approuvées, cependant le nombre de patients âgés de 65 ans et plus n’est pas suffisant pour déterminer s’ils répondent différemment des patients plus jeunes. De façon</w:t>
        </w:r>
        <w:r>
          <w:rPr>
            <w:spacing w:val="-4"/>
          </w:rPr>
          <w:t xml:space="preserve"> </w:t>
        </w:r>
        <w:r>
          <w:lastRenderedPageBreak/>
          <w:t>générale,</w:t>
        </w:r>
        <w:r>
          <w:rPr>
            <w:spacing w:val="-4"/>
          </w:rPr>
          <w:t xml:space="preserve"> </w:t>
        </w:r>
        <w:r>
          <w:t>en</w:t>
        </w:r>
        <w:r>
          <w:rPr>
            <w:spacing w:val="-2"/>
          </w:rPr>
          <w:t xml:space="preserve"> </w:t>
        </w:r>
        <w:r>
          <w:t>raison</w:t>
        </w:r>
        <w:r>
          <w:rPr>
            <w:spacing w:val="-2"/>
          </w:rPr>
          <w:t xml:space="preserve"> </w:t>
        </w:r>
        <w:r>
          <w:t>d’une</w:t>
        </w:r>
        <w:r>
          <w:rPr>
            <w:spacing w:val="-2"/>
          </w:rPr>
          <w:t xml:space="preserve"> </w:t>
        </w:r>
        <w:r>
          <w:t>incidence</w:t>
        </w:r>
        <w:r>
          <w:rPr>
            <w:spacing w:val="-2"/>
          </w:rPr>
          <w:t xml:space="preserve"> </w:t>
        </w:r>
        <w:r>
          <w:t>plus</w:t>
        </w:r>
        <w:r>
          <w:rPr>
            <w:spacing w:val="-2"/>
          </w:rPr>
          <w:t xml:space="preserve"> </w:t>
        </w:r>
        <w:r>
          <w:t>élevée</w:t>
        </w:r>
        <w:r>
          <w:rPr>
            <w:spacing w:val="-2"/>
          </w:rPr>
          <w:t xml:space="preserve"> </w:t>
        </w:r>
        <w:r>
          <w:t>d’infections</w:t>
        </w:r>
        <w:r>
          <w:rPr>
            <w:spacing w:val="-2"/>
          </w:rPr>
          <w:t xml:space="preserve"> </w:t>
        </w:r>
        <w:r>
          <w:t>dans</w:t>
        </w:r>
        <w:r>
          <w:rPr>
            <w:spacing w:val="-4"/>
          </w:rPr>
          <w:t xml:space="preserve"> </w:t>
        </w:r>
        <w:r>
          <w:t>la</w:t>
        </w:r>
        <w:r>
          <w:rPr>
            <w:spacing w:val="-2"/>
          </w:rPr>
          <w:t xml:space="preserve"> </w:t>
        </w:r>
        <w:r>
          <w:t>population</w:t>
        </w:r>
        <w:r>
          <w:rPr>
            <w:spacing w:val="-2"/>
          </w:rPr>
          <w:t xml:space="preserve"> </w:t>
        </w:r>
        <w:r>
          <w:t>âgée,</w:t>
        </w:r>
        <w:r>
          <w:rPr>
            <w:spacing w:val="-2"/>
          </w:rPr>
          <w:t xml:space="preserve"> </w:t>
        </w:r>
        <w:r>
          <w:t>la</w:t>
        </w:r>
        <w:r>
          <w:rPr>
            <w:spacing w:val="-2"/>
          </w:rPr>
          <w:t xml:space="preserve"> </w:t>
        </w:r>
        <w:r>
          <w:t>prudence est recommandée pendant le traitement des sujets âgés.</w:t>
        </w:r>
      </w:ins>
    </w:p>
    <w:p w14:paraId="537D2ACE" w14:textId="77777777" w:rsidR="0067339B" w:rsidRDefault="0067339B" w:rsidP="00F34AF0">
      <w:pPr>
        <w:pStyle w:val="BodyText"/>
        <w:spacing w:before="9"/>
        <w:rPr>
          <w:ins w:id="464" w:author="Author"/>
          <w:sz w:val="21"/>
        </w:rPr>
      </w:pPr>
    </w:p>
    <w:p w14:paraId="03E002B2" w14:textId="77777777" w:rsidR="0067339B" w:rsidRDefault="0067339B" w:rsidP="007D7A10">
      <w:pPr>
        <w:pStyle w:val="BodyText"/>
        <w:rPr>
          <w:ins w:id="465" w:author="Author"/>
          <w:spacing w:val="-2"/>
          <w:u w:val="single"/>
        </w:rPr>
        <w:pPrChange w:id="466" w:author="Author">
          <w:pPr>
            <w:pStyle w:val="BodyText"/>
            <w:ind w:left="235"/>
          </w:pPr>
        </w:pPrChange>
      </w:pPr>
      <w:ins w:id="467" w:author="Author">
        <w:r>
          <w:rPr>
            <w:u w:val="single"/>
          </w:rPr>
          <w:t>Otulfi</w:t>
        </w:r>
        <w:r>
          <w:rPr>
            <w:spacing w:val="-3"/>
            <w:u w:val="single"/>
          </w:rPr>
          <w:t xml:space="preserve"> </w:t>
        </w:r>
        <w:r>
          <w:rPr>
            <w:u w:val="single"/>
          </w:rPr>
          <w:t>contient</w:t>
        </w:r>
        <w:r>
          <w:rPr>
            <w:spacing w:val="-2"/>
            <w:u w:val="single"/>
          </w:rPr>
          <w:t xml:space="preserve"> </w:t>
        </w:r>
        <w:r>
          <w:rPr>
            <w:u w:val="single"/>
          </w:rPr>
          <w:t>des</w:t>
        </w:r>
        <w:r>
          <w:rPr>
            <w:spacing w:val="-3"/>
            <w:u w:val="single"/>
          </w:rPr>
          <w:t xml:space="preserve"> </w:t>
        </w:r>
        <w:r>
          <w:rPr>
            <w:spacing w:val="-2"/>
            <w:u w:val="single"/>
          </w:rPr>
          <w:t>polysorbates 80 (E 433)</w:t>
        </w:r>
      </w:ins>
    </w:p>
    <w:p w14:paraId="3C435A02" w14:textId="74AD311F" w:rsidR="0067339B" w:rsidRDefault="0067339B" w:rsidP="007D7A10">
      <w:pPr>
        <w:pStyle w:val="BodyText"/>
        <w:rPr>
          <w:ins w:id="468" w:author="Author"/>
        </w:rPr>
        <w:pPrChange w:id="469" w:author="Author">
          <w:pPr>
            <w:pStyle w:val="BodyText"/>
            <w:ind w:left="235"/>
          </w:pPr>
        </w:pPrChange>
      </w:pPr>
      <w:ins w:id="470" w:author="Author">
        <w:r>
          <w:t xml:space="preserve">Ce médicament contient 0,02 mg de polysorbate 80 dans chaque </w:t>
        </w:r>
        <w:r w:rsidR="0066040B">
          <w:t>stylo prérempli</w:t>
        </w:r>
        <w:r>
          <w:t xml:space="preserve"> de 0,5 mL, ce qui équivaut à 0,04 mg/mL.</w:t>
        </w:r>
      </w:ins>
    </w:p>
    <w:p w14:paraId="7EE0CEAC" w14:textId="226CB4C0" w:rsidR="0067339B" w:rsidRDefault="0067339B" w:rsidP="007D7A10">
      <w:pPr>
        <w:pStyle w:val="BodyText"/>
        <w:rPr>
          <w:ins w:id="471" w:author="Author"/>
        </w:rPr>
        <w:pPrChange w:id="472" w:author="Author">
          <w:pPr>
            <w:pStyle w:val="BodyText"/>
            <w:ind w:left="235"/>
          </w:pPr>
        </w:pPrChange>
      </w:pPr>
      <w:ins w:id="473" w:author="Author">
        <w:r>
          <w:t xml:space="preserve">Ce médicament contient 0,04 mg de polysorbate 80 dans chaque </w:t>
        </w:r>
        <w:r w:rsidR="0066040B">
          <w:t>stylo prérempli</w:t>
        </w:r>
        <w:r>
          <w:t xml:space="preserve"> de 1 mL, ce qui équivaut à 0,04 mg/mL.</w:t>
        </w:r>
      </w:ins>
    </w:p>
    <w:p w14:paraId="1165956C" w14:textId="77777777" w:rsidR="0067339B" w:rsidRDefault="0067339B" w:rsidP="007D7A10">
      <w:pPr>
        <w:pStyle w:val="BodyText"/>
        <w:spacing w:before="2"/>
        <w:rPr>
          <w:ins w:id="474" w:author="Author"/>
          <w:sz w:val="24"/>
        </w:rPr>
        <w:pPrChange w:id="475" w:author="Author">
          <w:pPr>
            <w:pStyle w:val="BodyText"/>
            <w:spacing w:before="2"/>
            <w:ind w:left="235"/>
          </w:pPr>
        </w:pPrChange>
      </w:pPr>
      <w:ins w:id="476" w:author="Author">
        <w:r>
          <w:t>Les polysorbates peuvent provoquer des réactions allergiques. Dans ce contexte, les patients présentant des allergies connues doivent être pris en compte.</w:t>
        </w:r>
      </w:ins>
    </w:p>
    <w:p w14:paraId="01220A4F" w14:textId="77777777" w:rsidR="0067339B" w:rsidRDefault="0067339B" w:rsidP="00F34AF0">
      <w:pPr>
        <w:pStyle w:val="BodyText"/>
        <w:spacing w:before="10"/>
        <w:rPr>
          <w:ins w:id="477" w:author="Author"/>
          <w:sz w:val="19"/>
        </w:rPr>
      </w:pPr>
    </w:p>
    <w:p w14:paraId="11F22369" w14:textId="77777777" w:rsidR="0067339B" w:rsidRDefault="0067339B" w:rsidP="007D7A10">
      <w:pPr>
        <w:pStyle w:val="Heading2"/>
        <w:numPr>
          <w:ilvl w:val="1"/>
          <w:numId w:val="28"/>
        </w:numPr>
        <w:spacing w:before="1"/>
        <w:ind w:left="0" w:firstLine="0"/>
        <w:rPr>
          <w:ins w:id="478" w:author="Author"/>
        </w:rPr>
        <w:pPrChange w:id="479" w:author="Author">
          <w:pPr>
            <w:pStyle w:val="Heading2"/>
            <w:numPr>
              <w:ilvl w:val="1"/>
              <w:numId w:val="23"/>
            </w:numPr>
            <w:tabs>
              <w:tab w:val="left" w:pos="802"/>
              <w:tab w:val="left" w:pos="803"/>
            </w:tabs>
            <w:spacing w:before="1"/>
            <w:ind w:left="802" w:hanging="568"/>
          </w:pPr>
        </w:pPrChange>
      </w:pPr>
      <w:ins w:id="480" w:author="Author">
        <w:r>
          <w:t>Interactions</w:t>
        </w:r>
        <w:r>
          <w:rPr>
            <w:spacing w:val="-8"/>
          </w:rPr>
          <w:t xml:space="preserve"> </w:t>
        </w:r>
        <w:r>
          <w:t>avec</w:t>
        </w:r>
        <w:r>
          <w:rPr>
            <w:spacing w:val="-6"/>
          </w:rPr>
          <w:t xml:space="preserve"> </w:t>
        </w:r>
        <w:r>
          <w:t>d’autres</w:t>
        </w:r>
        <w:r>
          <w:rPr>
            <w:spacing w:val="-6"/>
          </w:rPr>
          <w:t xml:space="preserve"> </w:t>
        </w:r>
        <w:r>
          <w:t>médicaments</w:t>
        </w:r>
        <w:r>
          <w:rPr>
            <w:spacing w:val="-4"/>
          </w:rPr>
          <w:t xml:space="preserve"> </w:t>
        </w:r>
        <w:r>
          <w:t>et</w:t>
        </w:r>
        <w:r>
          <w:rPr>
            <w:spacing w:val="-3"/>
          </w:rPr>
          <w:t xml:space="preserve"> </w:t>
        </w:r>
        <w:r>
          <w:t>autres</w:t>
        </w:r>
        <w:r>
          <w:rPr>
            <w:spacing w:val="-6"/>
          </w:rPr>
          <w:t xml:space="preserve"> </w:t>
        </w:r>
        <w:r>
          <w:t>formes</w:t>
        </w:r>
        <w:r>
          <w:rPr>
            <w:spacing w:val="-4"/>
          </w:rPr>
          <w:t xml:space="preserve"> </w:t>
        </w:r>
        <w:r>
          <w:rPr>
            <w:spacing w:val="-2"/>
          </w:rPr>
          <w:t>d’interactions</w:t>
        </w:r>
      </w:ins>
    </w:p>
    <w:p w14:paraId="463891F6" w14:textId="77777777" w:rsidR="0098519A" w:rsidRDefault="0098519A" w:rsidP="0098519A">
      <w:pPr>
        <w:pStyle w:val="BodyText"/>
        <w:ind w:right="287"/>
        <w:rPr>
          <w:ins w:id="481" w:author="Author"/>
        </w:rPr>
      </w:pPr>
    </w:p>
    <w:p w14:paraId="05B441A8" w14:textId="4D0B513E" w:rsidR="0098519A" w:rsidRDefault="0067339B" w:rsidP="007D7A10">
      <w:pPr>
        <w:pStyle w:val="BodyText"/>
        <w:ind w:right="287"/>
        <w:rPr>
          <w:ins w:id="482" w:author="Author"/>
        </w:rPr>
        <w:pPrChange w:id="483" w:author="Author">
          <w:pPr>
            <w:pStyle w:val="BodyText"/>
            <w:spacing w:before="6" w:line="500" w:lineRule="atLeast"/>
            <w:ind w:right="360"/>
          </w:pPr>
        </w:pPrChange>
      </w:pPr>
      <w:ins w:id="484" w:author="Author">
        <w:r>
          <w:t xml:space="preserve">Les vaccins vivants ne doivent pas être donnés de manière concomitante avec Otulfi. </w:t>
        </w:r>
      </w:ins>
    </w:p>
    <w:p w14:paraId="164F8C4D" w14:textId="77777777" w:rsidR="0098519A" w:rsidRDefault="0098519A" w:rsidP="0098519A">
      <w:pPr>
        <w:pStyle w:val="BodyText"/>
        <w:ind w:right="287"/>
        <w:rPr>
          <w:ins w:id="485" w:author="Author"/>
        </w:rPr>
      </w:pPr>
    </w:p>
    <w:p w14:paraId="27FB1B80" w14:textId="55115DFD" w:rsidR="0067339B" w:rsidRDefault="0067339B" w:rsidP="007D7A10">
      <w:pPr>
        <w:pStyle w:val="BodyText"/>
        <w:ind w:right="287"/>
        <w:rPr>
          <w:ins w:id="486" w:author="Author"/>
        </w:rPr>
        <w:pPrChange w:id="487" w:author="Author">
          <w:pPr>
            <w:pStyle w:val="BodyText"/>
            <w:spacing w:before="71"/>
            <w:ind w:left="235"/>
          </w:pPr>
        </w:pPrChange>
      </w:pPr>
      <w:ins w:id="488" w:author="Author">
        <w:r>
          <w:t>L’administration</w:t>
        </w:r>
        <w:r w:rsidRPr="007D7A10">
          <w:rPr>
            <w:rPrChange w:id="489" w:author="Author">
              <w:rPr>
                <w:spacing w:val="-2"/>
              </w:rPr>
            </w:rPrChange>
          </w:rPr>
          <w:t xml:space="preserve"> </w:t>
        </w:r>
        <w:r>
          <w:t>de</w:t>
        </w:r>
        <w:r w:rsidRPr="007D7A10">
          <w:rPr>
            <w:rPrChange w:id="490" w:author="Author">
              <w:rPr>
                <w:spacing w:val="-4"/>
              </w:rPr>
            </w:rPrChange>
          </w:rPr>
          <w:t xml:space="preserve"> </w:t>
        </w:r>
        <w:r>
          <w:t>vaccins</w:t>
        </w:r>
        <w:r w:rsidRPr="007D7A10">
          <w:rPr>
            <w:rPrChange w:id="491" w:author="Author">
              <w:rPr>
                <w:spacing w:val="-4"/>
              </w:rPr>
            </w:rPrChange>
          </w:rPr>
          <w:t xml:space="preserve"> </w:t>
        </w:r>
        <w:r>
          <w:t>vivants</w:t>
        </w:r>
        <w:r w:rsidRPr="007D7A10">
          <w:rPr>
            <w:rPrChange w:id="492" w:author="Author">
              <w:rPr>
                <w:spacing w:val="-4"/>
              </w:rPr>
            </w:rPrChange>
          </w:rPr>
          <w:t xml:space="preserve"> </w:t>
        </w:r>
        <w:r>
          <w:t>(tel</w:t>
        </w:r>
        <w:r w:rsidRPr="007D7A10">
          <w:rPr>
            <w:rPrChange w:id="493" w:author="Author">
              <w:rPr>
                <w:spacing w:val="-1"/>
              </w:rPr>
            </w:rPrChange>
          </w:rPr>
          <w:t xml:space="preserve"> </w:t>
        </w:r>
        <w:r>
          <w:t>que</w:t>
        </w:r>
        <w:r w:rsidRPr="007D7A10">
          <w:rPr>
            <w:rPrChange w:id="494" w:author="Author">
              <w:rPr>
                <w:spacing w:val="-4"/>
              </w:rPr>
            </w:rPrChange>
          </w:rPr>
          <w:t xml:space="preserve"> </w:t>
        </w:r>
        <w:r>
          <w:t>le</w:t>
        </w:r>
        <w:r w:rsidRPr="007D7A10">
          <w:rPr>
            <w:rPrChange w:id="495" w:author="Author">
              <w:rPr>
                <w:spacing w:val="-2"/>
              </w:rPr>
            </w:rPrChange>
          </w:rPr>
          <w:t xml:space="preserve"> </w:t>
        </w:r>
        <w:r>
          <w:t>vaccin</w:t>
        </w:r>
        <w:r w:rsidRPr="007D7A10">
          <w:rPr>
            <w:rPrChange w:id="496" w:author="Author">
              <w:rPr>
                <w:spacing w:val="-2"/>
              </w:rPr>
            </w:rPrChange>
          </w:rPr>
          <w:t xml:space="preserve"> </w:t>
        </w:r>
        <w:r>
          <w:t>BCG)</w:t>
        </w:r>
        <w:r w:rsidRPr="007D7A10">
          <w:rPr>
            <w:rPrChange w:id="497" w:author="Author">
              <w:rPr>
                <w:spacing w:val="-1"/>
              </w:rPr>
            </w:rPrChange>
          </w:rPr>
          <w:t xml:space="preserve"> </w:t>
        </w:r>
        <w:r>
          <w:t>aux</w:t>
        </w:r>
        <w:r w:rsidRPr="007D7A10">
          <w:rPr>
            <w:rPrChange w:id="498" w:author="Author">
              <w:rPr>
                <w:spacing w:val="-2"/>
              </w:rPr>
            </w:rPrChange>
          </w:rPr>
          <w:t xml:space="preserve"> </w:t>
        </w:r>
        <w:r>
          <w:t>nourrissons</w:t>
        </w:r>
        <w:r w:rsidRPr="007D7A10">
          <w:rPr>
            <w:rPrChange w:id="499" w:author="Author">
              <w:rPr>
                <w:spacing w:val="-4"/>
              </w:rPr>
            </w:rPrChange>
          </w:rPr>
          <w:t xml:space="preserve"> </w:t>
        </w:r>
        <w:r>
          <w:t>exposés</w:t>
        </w:r>
        <w:r w:rsidRPr="007D7A10">
          <w:rPr>
            <w:rPrChange w:id="500" w:author="Author">
              <w:rPr>
                <w:spacing w:val="-2"/>
              </w:rPr>
            </w:rPrChange>
          </w:rPr>
          <w:t xml:space="preserve"> </w:t>
        </w:r>
        <w:r>
          <w:t>à</w:t>
        </w:r>
        <w:r w:rsidRPr="007D7A10">
          <w:rPr>
            <w:rPrChange w:id="501" w:author="Author">
              <w:rPr>
                <w:spacing w:val="-4"/>
              </w:rPr>
            </w:rPrChange>
          </w:rPr>
          <w:t xml:space="preserve"> </w:t>
        </w:r>
        <w:r>
          <w:t>l’ustékinumab</w:t>
        </w:r>
        <w:r w:rsidR="0098519A">
          <w:t xml:space="preserve"> </w:t>
        </w:r>
        <w:r w:rsidRPr="007D7A10">
          <w:rPr>
            <w:rPrChange w:id="502" w:author="Author">
              <w:rPr>
                <w:i/>
              </w:rPr>
            </w:rPrChange>
          </w:rPr>
          <w:t xml:space="preserve">in utero </w:t>
        </w:r>
        <w:r>
          <w:t>n’est pas recommandée au cours des douze mois suivant la naissance ou jusqu’à ce que les taux</w:t>
        </w:r>
        <w:r w:rsidRPr="007D7A10">
          <w:rPr>
            <w:rPrChange w:id="503" w:author="Author">
              <w:rPr>
                <w:spacing w:val="-4"/>
              </w:rPr>
            </w:rPrChange>
          </w:rPr>
          <w:t xml:space="preserve"> </w:t>
        </w:r>
        <w:r>
          <w:t>sériques</w:t>
        </w:r>
        <w:r w:rsidRPr="007D7A10">
          <w:rPr>
            <w:rPrChange w:id="504" w:author="Author">
              <w:rPr>
                <w:spacing w:val="-2"/>
              </w:rPr>
            </w:rPrChange>
          </w:rPr>
          <w:t xml:space="preserve"> </w:t>
        </w:r>
        <w:r>
          <w:t>d’ustékinumab</w:t>
        </w:r>
        <w:r w:rsidRPr="007D7A10">
          <w:rPr>
            <w:rPrChange w:id="505" w:author="Author">
              <w:rPr>
                <w:spacing w:val="-2"/>
              </w:rPr>
            </w:rPrChange>
          </w:rPr>
          <w:t xml:space="preserve"> </w:t>
        </w:r>
        <w:r>
          <w:t>soient</w:t>
        </w:r>
        <w:r w:rsidRPr="007D7A10">
          <w:rPr>
            <w:rPrChange w:id="506" w:author="Author">
              <w:rPr>
                <w:spacing w:val="-3"/>
              </w:rPr>
            </w:rPrChange>
          </w:rPr>
          <w:t xml:space="preserve"> </w:t>
        </w:r>
        <w:r>
          <w:t>indétectables</w:t>
        </w:r>
        <w:r w:rsidRPr="007D7A10">
          <w:rPr>
            <w:rPrChange w:id="507" w:author="Author">
              <w:rPr>
                <w:spacing w:val="-2"/>
              </w:rPr>
            </w:rPrChange>
          </w:rPr>
          <w:t xml:space="preserve"> </w:t>
        </w:r>
        <w:r>
          <w:t>chez</w:t>
        </w:r>
        <w:r w:rsidRPr="007D7A10">
          <w:rPr>
            <w:rPrChange w:id="508" w:author="Author">
              <w:rPr>
                <w:spacing w:val="-4"/>
              </w:rPr>
            </w:rPrChange>
          </w:rPr>
          <w:t xml:space="preserve"> </w:t>
        </w:r>
        <w:r>
          <w:t>le</w:t>
        </w:r>
        <w:r w:rsidRPr="007D7A10">
          <w:rPr>
            <w:rPrChange w:id="509" w:author="Author">
              <w:rPr>
                <w:spacing w:val="-2"/>
              </w:rPr>
            </w:rPrChange>
          </w:rPr>
          <w:t xml:space="preserve"> </w:t>
        </w:r>
        <w:r>
          <w:t>nourrisson</w:t>
        </w:r>
        <w:r w:rsidRPr="007D7A10">
          <w:rPr>
            <w:rPrChange w:id="510" w:author="Author">
              <w:rPr>
                <w:spacing w:val="-2"/>
              </w:rPr>
            </w:rPrChange>
          </w:rPr>
          <w:t xml:space="preserve"> </w:t>
        </w:r>
        <w:r>
          <w:t>(voir</w:t>
        </w:r>
        <w:r w:rsidRPr="007D7A10">
          <w:rPr>
            <w:rPrChange w:id="511" w:author="Author">
              <w:rPr>
                <w:spacing w:val="-1"/>
              </w:rPr>
            </w:rPrChange>
          </w:rPr>
          <w:t xml:space="preserve"> </w:t>
        </w:r>
        <w:r>
          <w:t>rubriques</w:t>
        </w:r>
        <w:r w:rsidRPr="007D7A10">
          <w:rPr>
            <w:rPrChange w:id="512" w:author="Author">
              <w:rPr>
                <w:spacing w:val="-2"/>
              </w:rPr>
            </w:rPrChange>
          </w:rPr>
          <w:t xml:space="preserve"> </w:t>
        </w:r>
        <w:r>
          <w:t>4.4</w:t>
        </w:r>
        <w:r w:rsidRPr="007D7A10">
          <w:rPr>
            <w:rPrChange w:id="513" w:author="Author">
              <w:rPr>
                <w:spacing w:val="-2"/>
              </w:rPr>
            </w:rPrChange>
          </w:rPr>
          <w:t xml:space="preserve"> </w:t>
        </w:r>
        <w:r>
          <w:t>et</w:t>
        </w:r>
        <w:r w:rsidRPr="007D7A10">
          <w:rPr>
            <w:rPrChange w:id="514" w:author="Author">
              <w:rPr>
                <w:spacing w:val="-1"/>
              </w:rPr>
            </w:rPrChange>
          </w:rPr>
          <w:t xml:space="preserve"> </w:t>
        </w:r>
        <w:r>
          <w:t>4.6).</w:t>
        </w:r>
        <w:r w:rsidRPr="007D7A10">
          <w:rPr>
            <w:rPrChange w:id="515" w:author="Author">
              <w:rPr>
                <w:spacing w:val="-2"/>
              </w:rPr>
            </w:rPrChange>
          </w:rPr>
          <w:t xml:space="preserve"> </w:t>
        </w:r>
        <w:r>
          <w:t>En</w:t>
        </w:r>
        <w:r w:rsidRPr="007D7A10">
          <w:rPr>
            <w:rPrChange w:id="516" w:author="Author">
              <w:rPr>
                <w:spacing w:val="-2"/>
              </w:rPr>
            </w:rPrChange>
          </w:rPr>
          <w:t xml:space="preserve"> </w:t>
        </w:r>
        <w:r>
          <w:t xml:space="preserve">cas de bénéfice clinique évident pour le nourrisson, l’administration d’un vaccin vivant peut être envisagée de manière plus précoce si les taux sériques d’ustékinumab chez le nourrisson sont </w:t>
        </w:r>
        <w:r w:rsidRPr="007D7A10">
          <w:rPr>
            <w:rPrChange w:id="517" w:author="Author">
              <w:rPr>
                <w:spacing w:val="-2"/>
              </w:rPr>
            </w:rPrChange>
          </w:rPr>
          <w:t>indétectables.</w:t>
        </w:r>
      </w:ins>
    </w:p>
    <w:p w14:paraId="675AD4E7" w14:textId="77777777" w:rsidR="0067339B" w:rsidRDefault="0067339B" w:rsidP="007D7A10">
      <w:pPr>
        <w:pStyle w:val="BodyText"/>
        <w:ind w:right="287"/>
        <w:rPr>
          <w:ins w:id="518" w:author="Author"/>
        </w:rPr>
        <w:pPrChange w:id="519" w:author="Author">
          <w:pPr>
            <w:pStyle w:val="BodyText"/>
            <w:spacing w:before="1"/>
          </w:pPr>
        </w:pPrChange>
      </w:pPr>
    </w:p>
    <w:p w14:paraId="22A68A7C" w14:textId="77777777" w:rsidR="0067339B" w:rsidRDefault="0067339B" w:rsidP="007D7A10">
      <w:pPr>
        <w:pStyle w:val="BodyText"/>
        <w:ind w:right="287"/>
        <w:rPr>
          <w:ins w:id="520" w:author="Author"/>
        </w:rPr>
        <w:pPrChange w:id="521" w:author="Author">
          <w:pPr>
            <w:pStyle w:val="BodyText"/>
            <w:ind w:left="235" w:right="287"/>
          </w:pPr>
        </w:pPrChange>
      </w:pPr>
      <w:ins w:id="522" w:author="Author">
        <w:r>
          <w:t>Dans les analyses pharmacocinétiques de population des études de phase 3, l’effet des médicaments les plus souvent utilisés de façon concomittante chez des patients présentant un psoriasis (incluant paracétamol, ibuprofène, acide acétylsalicylique, metformine, atorvastatine, lévothyroxine) sur la pharmacocinétique de l’ustékinumab</w:t>
        </w:r>
        <w:r>
          <w:rPr>
            <w:spacing w:val="-2"/>
          </w:rPr>
          <w:t xml:space="preserve"> </w:t>
        </w:r>
        <w:r>
          <w:t>a</w:t>
        </w:r>
        <w:r>
          <w:rPr>
            <w:spacing w:val="-2"/>
          </w:rPr>
          <w:t xml:space="preserve"> </w:t>
        </w:r>
        <w:r>
          <w:t>été</w:t>
        </w:r>
        <w:r>
          <w:rPr>
            <w:spacing w:val="-4"/>
          </w:rPr>
          <w:t xml:space="preserve"> </w:t>
        </w:r>
        <w:r>
          <w:t>exploré.</w:t>
        </w:r>
        <w:r>
          <w:rPr>
            <w:spacing w:val="-2"/>
          </w:rPr>
          <w:t xml:space="preserve"> </w:t>
        </w:r>
        <w:r>
          <w:t>Il</w:t>
        </w:r>
        <w:r>
          <w:rPr>
            <w:spacing w:val="-1"/>
          </w:rPr>
          <w:t xml:space="preserve"> </w:t>
        </w:r>
        <w:r>
          <w:t>n’y</w:t>
        </w:r>
        <w:r>
          <w:rPr>
            <w:spacing w:val="-2"/>
          </w:rPr>
          <w:t xml:space="preserve"> </w:t>
        </w:r>
        <w:r>
          <w:t>a</w:t>
        </w:r>
        <w:r>
          <w:rPr>
            <w:spacing w:val="-4"/>
          </w:rPr>
          <w:t xml:space="preserve"> </w:t>
        </w:r>
        <w:r>
          <w:t>pas</w:t>
        </w:r>
        <w:r>
          <w:rPr>
            <w:spacing w:val="-4"/>
          </w:rPr>
          <w:t xml:space="preserve"> </w:t>
        </w:r>
        <w:r>
          <w:t>eu</w:t>
        </w:r>
        <w:r>
          <w:rPr>
            <w:spacing w:val="-2"/>
          </w:rPr>
          <w:t xml:space="preserve"> </w:t>
        </w:r>
        <w:r>
          <w:t>d’élément</w:t>
        </w:r>
        <w:r>
          <w:rPr>
            <w:spacing w:val="-3"/>
          </w:rPr>
          <w:t xml:space="preserve"> </w:t>
        </w:r>
        <w:r>
          <w:t>suggérant</w:t>
        </w:r>
        <w:r>
          <w:rPr>
            <w:spacing w:val="-4"/>
          </w:rPr>
          <w:t xml:space="preserve"> </w:t>
        </w:r>
        <w:r>
          <w:t>une</w:t>
        </w:r>
        <w:r>
          <w:rPr>
            <w:spacing w:val="-4"/>
          </w:rPr>
          <w:t xml:space="preserve"> </w:t>
        </w:r>
        <w:r>
          <w:t>interaction</w:t>
        </w:r>
        <w:r>
          <w:rPr>
            <w:spacing w:val="-2"/>
          </w:rPr>
          <w:t xml:space="preserve"> </w:t>
        </w:r>
        <w:r>
          <w:t>avec</w:t>
        </w:r>
        <w:r>
          <w:rPr>
            <w:spacing w:val="-2"/>
          </w:rPr>
          <w:t xml:space="preserve"> </w:t>
        </w:r>
        <w:r>
          <w:t>ces</w:t>
        </w:r>
        <w:r>
          <w:rPr>
            <w:spacing w:val="-2"/>
          </w:rPr>
          <w:t xml:space="preserve"> </w:t>
        </w:r>
        <w:r>
          <w:t>médicaments co-administrés. Cette analyse est fondée sur l’observation d’au moins 100 patients (&gt; 5 % de la population étudiée) traités concomitamment par ces médicaments pendant au moins 90 % de la période étudiée. La pharmacocinétique de l’ustékinumab n’a pas été modifiée par l’utilisation concomitante de MTX, d’AINS, de 6-mercaptopurine, d’azathioprine et de corticoïdes oraux chez les patients atteints de rhumatisme</w:t>
        </w:r>
        <w:r>
          <w:rPr>
            <w:spacing w:val="-1"/>
          </w:rPr>
          <w:t xml:space="preserve"> </w:t>
        </w:r>
        <w:r>
          <w:t>psoriasique, de la</w:t>
        </w:r>
        <w:r>
          <w:rPr>
            <w:spacing w:val="-1"/>
          </w:rPr>
          <w:t xml:space="preserve"> </w:t>
        </w:r>
        <w:r>
          <w:t>maladie de Crohn, ou par une exposition préalable à des agents anti-TNFα chez les patients atteints de rhumatisme psoriasique ou de la maladie de Crohn.</w:t>
        </w:r>
      </w:ins>
    </w:p>
    <w:p w14:paraId="6A1B69B2" w14:textId="77777777" w:rsidR="0067339B" w:rsidRDefault="0067339B" w:rsidP="00F34AF0">
      <w:pPr>
        <w:pStyle w:val="BodyText"/>
        <w:rPr>
          <w:ins w:id="523" w:author="Author"/>
        </w:rPr>
      </w:pPr>
    </w:p>
    <w:p w14:paraId="38B2C9C6" w14:textId="77777777" w:rsidR="0067339B" w:rsidRDefault="0067339B" w:rsidP="007D7A10">
      <w:pPr>
        <w:pStyle w:val="BodyText"/>
        <w:ind w:right="313"/>
        <w:rPr>
          <w:ins w:id="524" w:author="Author"/>
        </w:rPr>
        <w:pPrChange w:id="525" w:author="Author">
          <w:pPr>
            <w:pStyle w:val="BodyText"/>
            <w:ind w:left="235" w:right="313"/>
          </w:pPr>
        </w:pPrChange>
      </w:pPr>
      <w:ins w:id="526" w:author="Author">
        <w:r>
          <w:t>Les</w:t>
        </w:r>
        <w:r>
          <w:rPr>
            <w:spacing w:val="-2"/>
          </w:rPr>
          <w:t xml:space="preserve"> </w:t>
        </w:r>
        <w:r>
          <w:t>résultats</w:t>
        </w:r>
        <w:r>
          <w:rPr>
            <w:spacing w:val="-2"/>
          </w:rPr>
          <w:t xml:space="preserve"> </w:t>
        </w:r>
        <w:r>
          <w:t>d’une</w:t>
        </w:r>
        <w:r>
          <w:rPr>
            <w:spacing w:val="-2"/>
          </w:rPr>
          <w:t xml:space="preserve"> </w:t>
        </w:r>
        <w:r>
          <w:t>étude</w:t>
        </w:r>
        <w:r>
          <w:rPr>
            <w:spacing w:val="-4"/>
          </w:rPr>
          <w:t xml:space="preserve"> </w:t>
        </w:r>
        <w:r>
          <w:rPr>
            <w:i/>
          </w:rPr>
          <w:t>in</w:t>
        </w:r>
        <w:r>
          <w:rPr>
            <w:i/>
            <w:spacing w:val="-4"/>
          </w:rPr>
          <w:t xml:space="preserve"> </w:t>
        </w:r>
        <w:r>
          <w:rPr>
            <w:i/>
          </w:rPr>
          <w:t>vitro</w:t>
        </w:r>
        <w:r>
          <w:rPr>
            <w:i/>
            <w:spacing w:val="-2"/>
          </w:rPr>
          <w:t xml:space="preserve"> </w:t>
        </w:r>
        <w:r w:rsidRPr="007203FB">
          <w:rPr>
            <w:iCs/>
            <w:spacing w:val="-2"/>
          </w:rPr>
          <w:t>et d’une étude de phase 1 chez des sujets atteints de maladie de Crohn active</w:t>
        </w:r>
        <w:r>
          <w:rPr>
            <w:iCs/>
            <w:spacing w:val="-2"/>
          </w:rPr>
          <w:t xml:space="preserve"> </w:t>
        </w:r>
        <w:r>
          <w:t>ne</w:t>
        </w:r>
        <w:r>
          <w:rPr>
            <w:spacing w:val="-4"/>
          </w:rPr>
          <w:t xml:space="preserve"> </w:t>
        </w:r>
        <w:r>
          <w:t>suggèrent</w:t>
        </w:r>
        <w:r>
          <w:rPr>
            <w:spacing w:val="-1"/>
          </w:rPr>
          <w:t xml:space="preserve"> </w:t>
        </w:r>
        <w:r>
          <w:t>pas</w:t>
        </w:r>
        <w:r>
          <w:rPr>
            <w:spacing w:val="-2"/>
          </w:rPr>
          <w:t xml:space="preserve"> </w:t>
        </w:r>
        <w:r>
          <w:t>qu’il</w:t>
        </w:r>
        <w:r>
          <w:rPr>
            <w:spacing w:val="-1"/>
          </w:rPr>
          <w:t xml:space="preserve"> </w:t>
        </w:r>
        <w:r>
          <w:t>soit</w:t>
        </w:r>
        <w:r>
          <w:rPr>
            <w:spacing w:val="-1"/>
          </w:rPr>
          <w:t xml:space="preserve"> </w:t>
        </w:r>
        <w:r>
          <w:t>nécessaire</w:t>
        </w:r>
        <w:r>
          <w:rPr>
            <w:spacing w:val="-2"/>
          </w:rPr>
          <w:t xml:space="preserve"> </w:t>
        </w:r>
        <w:r>
          <w:t>d’ajuster</w:t>
        </w:r>
        <w:r>
          <w:rPr>
            <w:spacing w:val="-4"/>
          </w:rPr>
          <w:t xml:space="preserve"> </w:t>
        </w:r>
        <w:r>
          <w:t>la</w:t>
        </w:r>
        <w:r>
          <w:rPr>
            <w:spacing w:val="-4"/>
          </w:rPr>
          <w:t xml:space="preserve"> </w:t>
        </w:r>
        <w:r>
          <w:t>posologie</w:t>
        </w:r>
        <w:r>
          <w:rPr>
            <w:spacing w:val="-2"/>
          </w:rPr>
          <w:t xml:space="preserve"> </w:t>
        </w:r>
        <w:r>
          <w:t>chez</w:t>
        </w:r>
        <w:r>
          <w:rPr>
            <w:spacing w:val="-2"/>
          </w:rPr>
          <w:t xml:space="preserve"> </w:t>
        </w:r>
        <w:r>
          <w:t>les patients recevant de manière concomitante des substrats du CYP450 (voir rubrique 5.2).</w:t>
        </w:r>
      </w:ins>
    </w:p>
    <w:p w14:paraId="3DF3914A" w14:textId="77777777" w:rsidR="0067339B" w:rsidRDefault="0067339B" w:rsidP="00F34AF0">
      <w:pPr>
        <w:pStyle w:val="BodyText"/>
        <w:spacing w:before="11"/>
        <w:rPr>
          <w:ins w:id="527" w:author="Author"/>
          <w:sz w:val="21"/>
        </w:rPr>
      </w:pPr>
    </w:p>
    <w:p w14:paraId="44198DFD" w14:textId="77777777" w:rsidR="0067339B" w:rsidRDefault="0067339B" w:rsidP="007D7A10">
      <w:pPr>
        <w:pStyle w:val="BodyText"/>
        <w:ind w:right="251"/>
        <w:rPr>
          <w:ins w:id="528" w:author="Author"/>
        </w:rPr>
        <w:pPrChange w:id="529" w:author="Author">
          <w:pPr>
            <w:pStyle w:val="BodyText"/>
            <w:ind w:left="235" w:right="251"/>
          </w:pPr>
        </w:pPrChange>
      </w:pPr>
      <w:ins w:id="530" w:author="Author">
        <w:r>
          <w:t>Dans les études sur le psoriasis, la sécurité et l’efficacité de l’ustékinumab en association avec des immunosuppresseurs y compris traitements biologiques, ou la photothérapie n’ont pas été évaluées. Lors des études cliniques conduites chez les patients atteints de rhumatisme psoriasique, il n’est pas apparu que l’utilisation concomitante de MTX influence la sécurité ou l’efficacité de l’ustékinumab. Dans les études sur la maladie de Crohn et la rectocolite hémorragique, l’utilisation concomitante d’agents</w:t>
        </w:r>
        <w:r>
          <w:rPr>
            <w:spacing w:val="-4"/>
          </w:rPr>
          <w:t xml:space="preserve"> </w:t>
        </w:r>
        <w:r>
          <w:t>immunosuppresseurs</w:t>
        </w:r>
        <w:r>
          <w:rPr>
            <w:spacing w:val="-2"/>
          </w:rPr>
          <w:t xml:space="preserve"> </w:t>
        </w:r>
        <w:r>
          <w:t>ou</w:t>
        </w:r>
        <w:r>
          <w:rPr>
            <w:spacing w:val="-4"/>
          </w:rPr>
          <w:t xml:space="preserve"> </w:t>
        </w:r>
        <w:r>
          <w:t>de</w:t>
        </w:r>
        <w:r>
          <w:rPr>
            <w:spacing w:val="-2"/>
          </w:rPr>
          <w:t xml:space="preserve"> </w:t>
        </w:r>
        <w:r>
          <w:t>corticoïdes</w:t>
        </w:r>
        <w:r>
          <w:rPr>
            <w:spacing w:val="-2"/>
          </w:rPr>
          <w:t xml:space="preserve"> </w:t>
        </w:r>
        <w:r>
          <w:t>n’a</w:t>
        </w:r>
        <w:r>
          <w:rPr>
            <w:spacing w:val="-2"/>
          </w:rPr>
          <w:t xml:space="preserve"> </w:t>
        </w:r>
        <w:r>
          <w:t>pas</w:t>
        </w:r>
        <w:r>
          <w:rPr>
            <w:spacing w:val="-2"/>
          </w:rPr>
          <w:t xml:space="preserve"> </w:t>
        </w:r>
        <w:r>
          <w:t>semblé</w:t>
        </w:r>
        <w:r>
          <w:rPr>
            <w:spacing w:val="-2"/>
          </w:rPr>
          <w:t xml:space="preserve"> </w:t>
        </w:r>
        <w:r>
          <w:t>influencer</w:t>
        </w:r>
        <w:r>
          <w:rPr>
            <w:spacing w:val="-4"/>
          </w:rPr>
          <w:t xml:space="preserve"> </w:t>
        </w:r>
        <w:r>
          <w:t>la</w:t>
        </w:r>
        <w:r>
          <w:rPr>
            <w:spacing w:val="-4"/>
          </w:rPr>
          <w:t xml:space="preserve"> </w:t>
        </w:r>
        <w:r>
          <w:t>sécurité</w:t>
        </w:r>
        <w:r>
          <w:rPr>
            <w:spacing w:val="-4"/>
          </w:rPr>
          <w:t xml:space="preserve"> </w:t>
        </w:r>
        <w:r>
          <w:t>ou</w:t>
        </w:r>
        <w:r>
          <w:rPr>
            <w:spacing w:val="-2"/>
          </w:rPr>
          <w:t xml:space="preserve"> </w:t>
        </w:r>
        <w:r>
          <w:t>l’efficacité</w:t>
        </w:r>
        <w:r>
          <w:rPr>
            <w:spacing w:val="-2"/>
          </w:rPr>
          <w:t xml:space="preserve"> </w:t>
        </w:r>
        <w:r>
          <w:t>de l’ustékinumab (voir rubrique 4.4).</w:t>
        </w:r>
      </w:ins>
    </w:p>
    <w:p w14:paraId="2368EF0A" w14:textId="77777777" w:rsidR="0067339B" w:rsidRDefault="0067339B" w:rsidP="00F34AF0">
      <w:pPr>
        <w:pStyle w:val="BodyText"/>
        <w:spacing w:before="2"/>
        <w:rPr>
          <w:ins w:id="531" w:author="Author"/>
        </w:rPr>
      </w:pPr>
    </w:p>
    <w:p w14:paraId="0BA71B18" w14:textId="77777777" w:rsidR="0067339B" w:rsidRDefault="0067339B" w:rsidP="007D7A10">
      <w:pPr>
        <w:pStyle w:val="Heading2"/>
        <w:numPr>
          <w:ilvl w:val="1"/>
          <w:numId w:val="28"/>
        </w:numPr>
        <w:ind w:left="0" w:firstLine="0"/>
        <w:rPr>
          <w:ins w:id="532" w:author="Author"/>
        </w:rPr>
        <w:pPrChange w:id="533" w:author="Author">
          <w:pPr>
            <w:pStyle w:val="Heading2"/>
            <w:numPr>
              <w:ilvl w:val="1"/>
              <w:numId w:val="23"/>
            </w:numPr>
            <w:tabs>
              <w:tab w:val="left" w:pos="802"/>
              <w:tab w:val="left" w:pos="803"/>
            </w:tabs>
            <w:ind w:left="802" w:hanging="568"/>
          </w:pPr>
        </w:pPrChange>
      </w:pPr>
      <w:ins w:id="534" w:author="Author">
        <w:r>
          <w:t>Fertilité,</w:t>
        </w:r>
        <w:r>
          <w:rPr>
            <w:spacing w:val="-4"/>
          </w:rPr>
          <w:t xml:space="preserve"> </w:t>
        </w:r>
        <w:r>
          <w:t>grossesse</w:t>
        </w:r>
        <w:r>
          <w:rPr>
            <w:spacing w:val="-5"/>
          </w:rPr>
          <w:t xml:space="preserve"> </w:t>
        </w:r>
        <w:r>
          <w:t>et</w:t>
        </w:r>
        <w:r>
          <w:rPr>
            <w:spacing w:val="-2"/>
          </w:rPr>
          <w:t xml:space="preserve"> allaitement</w:t>
        </w:r>
      </w:ins>
    </w:p>
    <w:p w14:paraId="24C70DA2" w14:textId="77777777" w:rsidR="0067339B" w:rsidRDefault="0067339B" w:rsidP="00F34AF0">
      <w:pPr>
        <w:pStyle w:val="BodyText"/>
        <w:rPr>
          <w:ins w:id="535" w:author="Author"/>
          <w:b/>
        </w:rPr>
      </w:pPr>
    </w:p>
    <w:p w14:paraId="0362D63F" w14:textId="77777777" w:rsidR="0067339B" w:rsidRDefault="0067339B" w:rsidP="007D7A10">
      <w:pPr>
        <w:pStyle w:val="BodyText"/>
        <w:spacing w:line="252" w:lineRule="exact"/>
        <w:rPr>
          <w:ins w:id="536" w:author="Author"/>
        </w:rPr>
        <w:pPrChange w:id="537" w:author="Author">
          <w:pPr>
            <w:pStyle w:val="BodyText"/>
            <w:spacing w:line="252" w:lineRule="exact"/>
            <w:ind w:left="235"/>
          </w:pPr>
        </w:pPrChange>
      </w:pPr>
      <w:ins w:id="538" w:author="Author">
        <w:r>
          <w:rPr>
            <w:u w:val="single"/>
          </w:rPr>
          <w:t>Femmes</w:t>
        </w:r>
        <w:r>
          <w:rPr>
            <w:spacing w:val="-3"/>
            <w:u w:val="single"/>
          </w:rPr>
          <w:t xml:space="preserve"> </w:t>
        </w:r>
        <w:r>
          <w:rPr>
            <w:u w:val="single"/>
          </w:rPr>
          <w:t>en</w:t>
        </w:r>
        <w:r>
          <w:rPr>
            <w:spacing w:val="-1"/>
            <w:u w:val="single"/>
          </w:rPr>
          <w:t xml:space="preserve"> </w:t>
        </w:r>
        <w:r>
          <w:rPr>
            <w:u w:val="single"/>
          </w:rPr>
          <w:t>âge</w:t>
        </w:r>
        <w:r>
          <w:rPr>
            <w:spacing w:val="-2"/>
            <w:u w:val="single"/>
          </w:rPr>
          <w:t xml:space="preserve"> </w:t>
        </w:r>
        <w:r>
          <w:rPr>
            <w:u w:val="single"/>
          </w:rPr>
          <w:t>de</w:t>
        </w:r>
        <w:r>
          <w:rPr>
            <w:spacing w:val="-2"/>
            <w:u w:val="single"/>
          </w:rPr>
          <w:t xml:space="preserve"> procréer</w:t>
        </w:r>
      </w:ins>
    </w:p>
    <w:p w14:paraId="01C1F2ED" w14:textId="77777777" w:rsidR="0067339B" w:rsidRDefault="0067339B" w:rsidP="007D7A10">
      <w:pPr>
        <w:pStyle w:val="BodyText"/>
        <w:ind w:right="313"/>
        <w:rPr>
          <w:ins w:id="539" w:author="Author"/>
        </w:rPr>
        <w:pPrChange w:id="540" w:author="Author">
          <w:pPr>
            <w:pStyle w:val="BodyText"/>
            <w:ind w:left="235" w:right="313"/>
          </w:pPr>
        </w:pPrChange>
      </w:pPr>
      <w:ins w:id="541" w:author="Author">
        <w:r>
          <w:t>Les</w:t>
        </w:r>
        <w:r>
          <w:rPr>
            <w:spacing w:val="-2"/>
          </w:rPr>
          <w:t xml:space="preserve"> </w:t>
        </w:r>
        <w:r>
          <w:t>femmes</w:t>
        </w:r>
        <w:r>
          <w:rPr>
            <w:spacing w:val="-2"/>
          </w:rPr>
          <w:t xml:space="preserve"> </w:t>
        </w:r>
        <w:r>
          <w:t>en</w:t>
        </w:r>
        <w:r>
          <w:rPr>
            <w:spacing w:val="-2"/>
          </w:rPr>
          <w:t xml:space="preserve"> </w:t>
        </w:r>
        <w:r>
          <w:t>âge</w:t>
        </w:r>
        <w:r>
          <w:rPr>
            <w:spacing w:val="-2"/>
          </w:rPr>
          <w:t xml:space="preserve"> </w:t>
        </w:r>
        <w:r>
          <w:t>de</w:t>
        </w:r>
        <w:r>
          <w:rPr>
            <w:spacing w:val="-4"/>
          </w:rPr>
          <w:t xml:space="preserve"> </w:t>
        </w:r>
        <w:r>
          <w:t>procréer</w:t>
        </w:r>
        <w:r>
          <w:rPr>
            <w:spacing w:val="-1"/>
          </w:rPr>
          <w:t xml:space="preserve"> </w:t>
        </w:r>
        <w:r>
          <w:t>doivent</w:t>
        </w:r>
        <w:r>
          <w:rPr>
            <w:spacing w:val="-1"/>
          </w:rPr>
          <w:t xml:space="preserve"> </w:t>
        </w:r>
        <w:r>
          <w:t>utiliser</w:t>
        </w:r>
        <w:r>
          <w:rPr>
            <w:spacing w:val="-1"/>
          </w:rPr>
          <w:t xml:space="preserve"> </w:t>
        </w:r>
        <w:r>
          <w:t>une</w:t>
        </w:r>
        <w:r>
          <w:rPr>
            <w:spacing w:val="-4"/>
          </w:rPr>
          <w:t xml:space="preserve"> </w:t>
        </w:r>
        <w:r>
          <w:t>méthode</w:t>
        </w:r>
        <w:r>
          <w:rPr>
            <w:spacing w:val="-4"/>
          </w:rPr>
          <w:t xml:space="preserve"> </w:t>
        </w:r>
        <w:r>
          <w:t>contraceptive</w:t>
        </w:r>
        <w:r>
          <w:rPr>
            <w:spacing w:val="-2"/>
          </w:rPr>
          <w:t xml:space="preserve"> </w:t>
        </w:r>
        <w:r>
          <w:t>efficace</w:t>
        </w:r>
        <w:r>
          <w:rPr>
            <w:spacing w:val="-2"/>
          </w:rPr>
          <w:t xml:space="preserve"> </w:t>
        </w:r>
        <w:r>
          <w:t>pendant</w:t>
        </w:r>
        <w:r>
          <w:rPr>
            <w:spacing w:val="-3"/>
          </w:rPr>
          <w:t xml:space="preserve"> </w:t>
        </w:r>
        <w:r>
          <w:t>le traitement et au moins pendant les 15 semaines qui suivent l’arrêt du traitement.</w:t>
        </w:r>
      </w:ins>
    </w:p>
    <w:p w14:paraId="08911EE1" w14:textId="77777777" w:rsidR="0067339B" w:rsidRDefault="0067339B" w:rsidP="00F34AF0">
      <w:pPr>
        <w:pStyle w:val="BodyText"/>
        <w:spacing w:before="10"/>
        <w:rPr>
          <w:ins w:id="542" w:author="Author"/>
          <w:sz w:val="21"/>
        </w:rPr>
      </w:pPr>
    </w:p>
    <w:p w14:paraId="425A5ABC" w14:textId="77777777" w:rsidR="0067339B" w:rsidRDefault="0067339B" w:rsidP="007D7A10">
      <w:pPr>
        <w:pStyle w:val="BodyText"/>
        <w:spacing w:before="1"/>
        <w:rPr>
          <w:ins w:id="543" w:author="Author"/>
        </w:rPr>
        <w:pPrChange w:id="544" w:author="Author">
          <w:pPr>
            <w:pStyle w:val="BodyText"/>
            <w:spacing w:before="1"/>
            <w:ind w:left="235"/>
          </w:pPr>
        </w:pPrChange>
      </w:pPr>
      <w:ins w:id="545" w:author="Author">
        <w:r>
          <w:rPr>
            <w:spacing w:val="-2"/>
            <w:u w:val="single"/>
          </w:rPr>
          <w:t>Grossesse</w:t>
        </w:r>
      </w:ins>
    </w:p>
    <w:p w14:paraId="1F57A339" w14:textId="77777777" w:rsidR="0067339B" w:rsidRDefault="0067339B" w:rsidP="007D7A10">
      <w:pPr>
        <w:pStyle w:val="BodyText"/>
        <w:spacing w:before="1"/>
        <w:ind w:right="320"/>
        <w:rPr>
          <w:ins w:id="546" w:author="Author"/>
        </w:rPr>
        <w:pPrChange w:id="547" w:author="Author">
          <w:pPr>
            <w:pStyle w:val="BodyText"/>
            <w:spacing w:before="1"/>
            <w:ind w:left="235" w:right="320"/>
          </w:pPr>
        </w:pPrChange>
      </w:pPr>
      <w:ins w:id="548" w:author="Author">
        <w:r>
          <w:t>Les</w:t>
        </w:r>
        <w:r>
          <w:rPr>
            <w:spacing w:val="-2"/>
          </w:rPr>
          <w:t xml:space="preserve"> </w:t>
        </w:r>
        <w:r>
          <w:t>données,</w:t>
        </w:r>
        <w:r>
          <w:rPr>
            <w:spacing w:val="-5"/>
          </w:rPr>
          <w:t xml:space="preserve"> </w:t>
        </w:r>
        <w:r>
          <w:t>recueillies</w:t>
        </w:r>
        <w:r>
          <w:rPr>
            <w:spacing w:val="-2"/>
          </w:rPr>
          <w:t xml:space="preserve"> </w:t>
        </w:r>
        <w:r>
          <w:t>de</w:t>
        </w:r>
        <w:r>
          <w:rPr>
            <w:spacing w:val="-4"/>
          </w:rPr>
          <w:t xml:space="preserve"> </w:t>
        </w:r>
        <w:r>
          <w:t>manière</w:t>
        </w:r>
        <w:r>
          <w:rPr>
            <w:spacing w:val="-2"/>
          </w:rPr>
          <w:t xml:space="preserve"> </w:t>
        </w:r>
        <w:r>
          <w:t>prospective</w:t>
        </w:r>
        <w:r>
          <w:rPr>
            <w:spacing w:val="-4"/>
          </w:rPr>
          <w:t xml:space="preserve"> </w:t>
        </w:r>
        <w:r>
          <w:t>après</w:t>
        </w:r>
        <w:r>
          <w:rPr>
            <w:spacing w:val="-2"/>
          </w:rPr>
          <w:t xml:space="preserve"> </w:t>
        </w:r>
        <w:r>
          <w:t>exposition</w:t>
        </w:r>
        <w:r>
          <w:rPr>
            <w:spacing w:val="-2"/>
          </w:rPr>
          <w:t xml:space="preserve"> </w:t>
        </w:r>
        <w:r>
          <w:t>à</w:t>
        </w:r>
        <w:r>
          <w:rPr>
            <w:spacing w:val="-4"/>
          </w:rPr>
          <w:t xml:space="preserve"> </w:t>
        </w:r>
        <w:r>
          <w:t>l’ustékinumab,</w:t>
        </w:r>
        <w:r>
          <w:rPr>
            <w:spacing w:val="-5"/>
          </w:rPr>
          <w:t xml:space="preserve"> </w:t>
        </w:r>
        <w:r>
          <w:t>issues</w:t>
        </w:r>
        <w:r>
          <w:rPr>
            <w:spacing w:val="-2"/>
          </w:rPr>
          <w:t xml:space="preserve"> </w:t>
        </w:r>
        <w:r>
          <w:t>d’un</w:t>
        </w:r>
        <w:r>
          <w:rPr>
            <w:spacing w:val="-2"/>
          </w:rPr>
          <w:t xml:space="preserve"> </w:t>
        </w:r>
        <w:r>
          <w:t xml:space="preserve">nombre modéré de grossesses avec une évolution connue, incluant plus de 450 grossesses exposées au cours du premier trimestre, n’indiquent pas de risque accru de malformations congénitales majeures chez le </w:t>
        </w:r>
        <w:r>
          <w:rPr>
            <w:spacing w:val="-2"/>
          </w:rPr>
          <w:t>nouveau-né.</w:t>
        </w:r>
      </w:ins>
    </w:p>
    <w:p w14:paraId="001D9076" w14:textId="77777777" w:rsidR="0067339B" w:rsidRDefault="0067339B" w:rsidP="00F34AF0">
      <w:pPr>
        <w:pStyle w:val="BodyText"/>
        <w:rPr>
          <w:ins w:id="549" w:author="Author"/>
        </w:rPr>
      </w:pPr>
    </w:p>
    <w:p w14:paraId="093BAEAD" w14:textId="77777777" w:rsidR="0067339B" w:rsidRDefault="0067339B" w:rsidP="007D7A10">
      <w:pPr>
        <w:pStyle w:val="BodyText"/>
        <w:ind w:right="313"/>
        <w:rPr>
          <w:ins w:id="550" w:author="Author"/>
        </w:rPr>
        <w:pPrChange w:id="551" w:author="Author">
          <w:pPr>
            <w:pStyle w:val="BodyText"/>
            <w:ind w:left="235" w:right="313"/>
          </w:pPr>
        </w:pPrChange>
      </w:pPr>
      <w:ins w:id="552" w:author="Author">
        <w:r>
          <w:t>Les études effectuées chez l’animal n’ont pas mis en évidence d’effets délétères directs ou indirects sur</w:t>
        </w:r>
        <w:r>
          <w:rPr>
            <w:spacing w:val="-4"/>
          </w:rPr>
          <w:t xml:space="preserve"> </w:t>
        </w:r>
        <w:r>
          <w:t>la</w:t>
        </w:r>
        <w:r>
          <w:rPr>
            <w:spacing w:val="-2"/>
          </w:rPr>
          <w:t xml:space="preserve"> </w:t>
        </w:r>
        <w:r>
          <w:t>gestation,</w:t>
        </w:r>
        <w:r>
          <w:rPr>
            <w:spacing w:val="-4"/>
          </w:rPr>
          <w:t xml:space="preserve"> </w:t>
        </w:r>
        <w:r>
          <w:t>le</w:t>
        </w:r>
        <w:r>
          <w:rPr>
            <w:spacing w:val="-2"/>
          </w:rPr>
          <w:t xml:space="preserve"> </w:t>
        </w:r>
        <w:r>
          <w:t>développement</w:t>
        </w:r>
        <w:r>
          <w:rPr>
            <w:spacing w:val="-4"/>
          </w:rPr>
          <w:t xml:space="preserve"> </w:t>
        </w:r>
        <w:r>
          <w:t>embryonnaire/fœtal,</w:t>
        </w:r>
        <w:r>
          <w:rPr>
            <w:spacing w:val="-3"/>
          </w:rPr>
          <w:t xml:space="preserve"> </w:t>
        </w:r>
        <w:r>
          <w:t>la</w:t>
        </w:r>
        <w:r>
          <w:rPr>
            <w:spacing w:val="-2"/>
          </w:rPr>
          <w:t xml:space="preserve"> </w:t>
        </w:r>
        <w:r>
          <w:t>parturition</w:t>
        </w:r>
        <w:r>
          <w:rPr>
            <w:spacing w:val="-2"/>
          </w:rPr>
          <w:t xml:space="preserve"> </w:t>
        </w:r>
        <w:r>
          <w:t>ou</w:t>
        </w:r>
        <w:r>
          <w:rPr>
            <w:spacing w:val="-2"/>
          </w:rPr>
          <w:t xml:space="preserve"> </w:t>
        </w:r>
        <w:r>
          <w:t>le</w:t>
        </w:r>
        <w:r>
          <w:rPr>
            <w:spacing w:val="-4"/>
          </w:rPr>
          <w:t xml:space="preserve"> </w:t>
        </w:r>
        <w:r>
          <w:t>développement</w:t>
        </w:r>
        <w:r>
          <w:rPr>
            <w:spacing w:val="-3"/>
          </w:rPr>
          <w:t xml:space="preserve"> </w:t>
        </w:r>
        <w:r>
          <w:t xml:space="preserve">post-natal (voir </w:t>
        </w:r>
        <w:r>
          <w:lastRenderedPageBreak/>
          <w:t>rubrique 5.3).</w:t>
        </w:r>
      </w:ins>
    </w:p>
    <w:p w14:paraId="51A8D1FA" w14:textId="77777777" w:rsidR="0067339B" w:rsidRDefault="0067339B" w:rsidP="00F34AF0">
      <w:pPr>
        <w:pStyle w:val="BodyText"/>
        <w:spacing w:before="10"/>
        <w:rPr>
          <w:ins w:id="553" w:author="Author"/>
          <w:sz w:val="21"/>
        </w:rPr>
      </w:pPr>
    </w:p>
    <w:p w14:paraId="548C55B3" w14:textId="77777777" w:rsidR="0067339B" w:rsidRDefault="0067339B" w:rsidP="007D7A10">
      <w:pPr>
        <w:pStyle w:val="BodyText"/>
        <w:ind w:right="313"/>
        <w:rPr>
          <w:ins w:id="554" w:author="Author"/>
        </w:rPr>
        <w:pPrChange w:id="555" w:author="Author">
          <w:pPr>
            <w:pStyle w:val="BodyText"/>
            <w:ind w:left="235" w:right="313"/>
          </w:pPr>
        </w:pPrChange>
      </w:pPr>
      <w:ins w:id="556" w:author="Author">
        <w:r>
          <w:t>Cependant,</w:t>
        </w:r>
        <w:r>
          <w:rPr>
            <w:spacing w:val="-5"/>
          </w:rPr>
          <w:t xml:space="preserve"> </w:t>
        </w:r>
        <w:r>
          <w:t>l’expérience</w:t>
        </w:r>
        <w:r>
          <w:rPr>
            <w:spacing w:val="-4"/>
          </w:rPr>
          <w:t xml:space="preserve"> </w:t>
        </w:r>
        <w:r>
          <w:t>clinique</w:t>
        </w:r>
        <w:r>
          <w:rPr>
            <w:spacing w:val="-4"/>
          </w:rPr>
          <w:t xml:space="preserve"> </w:t>
        </w:r>
        <w:r>
          <w:t>disponible</w:t>
        </w:r>
        <w:r>
          <w:rPr>
            <w:spacing w:val="-4"/>
          </w:rPr>
          <w:t xml:space="preserve"> </w:t>
        </w:r>
        <w:r>
          <w:t>est</w:t>
        </w:r>
        <w:r>
          <w:rPr>
            <w:spacing w:val="-1"/>
          </w:rPr>
          <w:t xml:space="preserve"> </w:t>
        </w:r>
        <w:r>
          <w:t>limitée.</w:t>
        </w:r>
        <w:r>
          <w:rPr>
            <w:spacing w:val="-2"/>
          </w:rPr>
          <w:t xml:space="preserve"> </w:t>
        </w:r>
        <w:r>
          <w:t>Par</w:t>
        </w:r>
        <w:r>
          <w:rPr>
            <w:spacing w:val="-4"/>
          </w:rPr>
          <w:t xml:space="preserve"> </w:t>
        </w:r>
        <w:r>
          <w:t>mesure</w:t>
        </w:r>
        <w:r>
          <w:rPr>
            <w:spacing w:val="-4"/>
          </w:rPr>
          <w:t xml:space="preserve"> </w:t>
        </w:r>
        <w:r>
          <w:t>de</w:t>
        </w:r>
        <w:r>
          <w:rPr>
            <w:spacing w:val="-2"/>
          </w:rPr>
          <w:t xml:space="preserve"> </w:t>
        </w:r>
        <w:r>
          <w:t>précaution,</w:t>
        </w:r>
        <w:r>
          <w:rPr>
            <w:spacing w:val="-5"/>
          </w:rPr>
          <w:t xml:space="preserve"> </w:t>
        </w:r>
        <w:r>
          <w:t>il</w:t>
        </w:r>
        <w:r>
          <w:rPr>
            <w:spacing w:val="-1"/>
          </w:rPr>
          <w:t xml:space="preserve"> </w:t>
        </w:r>
        <w:r>
          <w:t>est</w:t>
        </w:r>
        <w:r>
          <w:rPr>
            <w:spacing w:val="-3"/>
          </w:rPr>
          <w:t xml:space="preserve"> </w:t>
        </w:r>
        <w:r>
          <w:t>préférable d’éviter l’utilisation d’Otulfi pendant la grossesse.</w:t>
        </w:r>
      </w:ins>
    </w:p>
    <w:p w14:paraId="26C0A88B" w14:textId="77777777" w:rsidR="0067339B" w:rsidRDefault="0067339B" w:rsidP="00F34AF0">
      <w:pPr>
        <w:pStyle w:val="BodyText"/>
        <w:spacing w:before="11"/>
        <w:rPr>
          <w:ins w:id="557" w:author="Author"/>
          <w:sz w:val="21"/>
        </w:rPr>
      </w:pPr>
    </w:p>
    <w:p w14:paraId="480EA148" w14:textId="77777777" w:rsidR="0067339B" w:rsidRDefault="0067339B" w:rsidP="007D7A10">
      <w:pPr>
        <w:pStyle w:val="BodyText"/>
        <w:ind w:right="272"/>
        <w:rPr>
          <w:ins w:id="558" w:author="Author"/>
        </w:rPr>
        <w:pPrChange w:id="559" w:author="Author">
          <w:pPr>
            <w:pStyle w:val="BodyText"/>
            <w:ind w:left="235" w:right="272"/>
          </w:pPr>
        </w:pPrChange>
      </w:pPr>
      <w:ins w:id="560" w:author="Author">
        <w:r>
          <w:t>L’ustékinumab traverse la barrière placentaire, il a été détecté dans le sérum de nourrissons nés de patientes traitées par ustékinumab au cours de la grossesse. L’impact clinique en est inconnu,</w:t>
        </w:r>
        <w:r>
          <w:rPr>
            <w:spacing w:val="40"/>
          </w:rPr>
          <w:t xml:space="preserve"> </w:t>
        </w:r>
        <w:r>
          <w:t xml:space="preserve">toutefois, le risque d’infection des nourrissons exposés à l’ustékinumab </w:t>
        </w:r>
        <w:r>
          <w:rPr>
            <w:i/>
          </w:rPr>
          <w:t xml:space="preserve">in utero </w:t>
        </w:r>
        <w:r>
          <w:t>peut être augmenté après la naissance. L’administration de vaccins vivants (tel que le vaccin BCG) aux nourrissons exposés</w:t>
        </w:r>
        <w:r>
          <w:rPr>
            <w:spacing w:val="-1"/>
          </w:rPr>
          <w:t xml:space="preserve"> </w:t>
        </w:r>
        <w:r>
          <w:t>à</w:t>
        </w:r>
        <w:r>
          <w:rPr>
            <w:spacing w:val="-3"/>
          </w:rPr>
          <w:t xml:space="preserve"> </w:t>
        </w:r>
        <w:r>
          <w:t>l’ustékinumab</w:t>
        </w:r>
        <w:r>
          <w:rPr>
            <w:spacing w:val="-1"/>
          </w:rPr>
          <w:t xml:space="preserve"> </w:t>
        </w:r>
        <w:r>
          <w:rPr>
            <w:i/>
          </w:rPr>
          <w:t>in</w:t>
        </w:r>
        <w:r>
          <w:rPr>
            <w:i/>
            <w:spacing w:val="-4"/>
          </w:rPr>
          <w:t xml:space="preserve"> </w:t>
        </w:r>
        <w:r>
          <w:rPr>
            <w:i/>
          </w:rPr>
          <w:t>utero</w:t>
        </w:r>
        <w:r>
          <w:rPr>
            <w:i/>
            <w:spacing w:val="-3"/>
          </w:rPr>
          <w:t xml:space="preserve"> </w:t>
        </w:r>
        <w:r>
          <w:t>n’est</w:t>
        </w:r>
        <w:r>
          <w:rPr>
            <w:spacing w:val="-2"/>
          </w:rPr>
          <w:t xml:space="preserve"> </w:t>
        </w:r>
        <w:r>
          <w:t>pas</w:t>
        </w:r>
        <w:r>
          <w:rPr>
            <w:spacing w:val="-3"/>
          </w:rPr>
          <w:t xml:space="preserve"> </w:t>
        </w:r>
        <w:r>
          <w:t>recommandée</w:t>
        </w:r>
        <w:r>
          <w:rPr>
            <w:spacing w:val="-1"/>
          </w:rPr>
          <w:t xml:space="preserve"> </w:t>
        </w:r>
        <w:r>
          <w:t>au</w:t>
        </w:r>
        <w:r>
          <w:rPr>
            <w:spacing w:val="-3"/>
          </w:rPr>
          <w:t xml:space="preserve"> </w:t>
        </w:r>
        <w:r>
          <w:t>cours</w:t>
        </w:r>
        <w:r>
          <w:rPr>
            <w:spacing w:val="-1"/>
          </w:rPr>
          <w:t xml:space="preserve"> </w:t>
        </w:r>
        <w:r>
          <w:t>des</w:t>
        </w:r>
        <w:r>
          <w:rPr>
            <w:spacing w:val="-1"/>
          </w:rPr>
          <w:t xml:space="preserve"> </w:t>
        </w:r>
        <w:r>
          <w:t>douze</w:t>
        </w:r>
        <w:r>
          <w:rPr>
            <w:spacing w:val="-3"/>
          </w:rPr>
          <w:t xml:space="preserve"> </w:t>
        </w:r>
        <w:r>
          <w:t>mois</w:t>
        </w:r>
        <w:r>
          <w:rPr>
            <w:spacing w:val="-3"/>
          </w:rPr>
          <w:t xml:space="preserve"> </w:t>
        </w:r>
        <w:r>
          <w:t>suivant</w:t>
        </w:r>
        <w:r>
          <w:rPr>
            <w:spacing w:val="-3"/>
          </w:rPr>
          <w:t xml:space="preserve"> </w:t>
        </w:r>
        <w:r>
          <w:t>la</w:t>
        </w:r>
        <w:r>
          <w:rPr>
            <w:spacing w:val="-1"/>
          </w:rPr>
          <w:t xml:space="preserve"> </w:t>
        </w:r>
        <w:r>
          <w:t>naissance ou jusqu’à ce que les taux sériques d’ustékinumab soient indétectables chez le nourrisson (voir rubriques 4.4 et 4.5). En cas de bénéfice clinique évident pour le nourrisson, l’administration d’un vaccin vivant peut être envisagée de manière plus précoce si les taux sériques d’ustékinumab chez le nourrisson sont indétectables.</w:t>
        </w:r>
      </w:ins>
    </w:p>
    <w:p w14:paraId="744E1740" w14:textId="77777777" w:rsidR="0067339B" w:rsidRDefault="0067339B" w:rsidP="00F34AF0">
      <w:pPr>
        <w:pStyle w:val="BodyText"/>
        <w:spacing w:before="2"/>
        <w:rPr>
          <w:ins w:id="561" w:author="Author"/>
        </w:rPr>
      </w:pPr>
    </w:p>
    <w:p w14:paraId="72DEF91E" w14:textId="77777777" w:rsidR="0067339B" w:rsidRDefault="0067339B" w:rsidP="007D7A10">
      <w:pPr>
        <w:pStyle w:val="BodyText"/>
        <w:spacing w:line="253" w:lineRule="exact"/>
        <w:rPr>
          <w:ins w:id="562" w:author="Author"/>
        </w:rPr>
        <w:pPrChange w:id="563" w:author="Author">
          <w:pPr>
            <w:pStyle w:val="BodyText"/>
            <w:spacing w:line="253" w:lineRule="exact"/>
            <w:ind w:left="235"/>
          </w:pPr>
        </w:pPrChange>
      </w:pPr>
      <w:ins w:id="564" w:author="Author">
        <w:r>
          <w:rPr>
            <w:spacing w:val="-2"/>
            <w:u w:val="single"/>
          </w:rPr>
          <w:t>Allaitement</w:t>
        </w:r>
      </w:ins>
    </w:p>
    <w:p w14:paraId="6F07F24D" w14:textId="77777777" w:rsidR="0067339B" w:rsidRDefault="0067339B" w:rsidP="007D7A10">
      <w:pPr>
        <w:pStyle w:val="BodyText"/>
        <w:spacing w:before="71"/>
        <w:ind w:right="261"/>
        <w:rPr>
          <w:ins w:id="565" w:author="Author"/>
        </w:rPr>
        <w:pPrChange w:id="566" w:author="Author">
          <w:pPr>
            <w:pStyle w:val="BodyText"/>
            <w:spacing w:before="71"/>
            <w:ind w:left="235" w:right="261"/>
          </w:pPr>
        </w:pPrChange>
      </w:pPr>
      <w:ins w:id="567" w:author="Author">
        <w:r>
          <w:t>Les données issues de la littérature sont limitées et suggèrent que l’ustékinumab est excrété en très faible</w:t>
        </w:r>
        <w:r>
          <w:rPr>
            <w:spacing w:val="-3"/>
          </w:rPr>
          <w:t xml:space="preserve"> </w:t>
        </w:r>
        <w:r>
          <w:t>quantité</w:t>
        </w:r>
        <w:r>
          <w:rPr>
            <w:spacing w:val="-1"/>
          </w:rPr>
          <w:t xml:space="preserve"> </w:t>
        </w:r>
        <w:r>
          <w:t>dans</w:t>
        </w:r>
        <w:r>
          <w:rPr>
            <w:spacing w:val="-3"/>
          </w:rPr>
          <w:t xml:space="preserve"> </w:t>
        </w:r>
        <w:r>
          <w:t>le</w:t>
        </w:r>
        <w:r>
          <w:rPr>
            <w:spacing w:val="-3"/>
          </w:rPr>
          <w:t xml:space="preserve"> </w:t>
        </w:r>
        <w:r>
          <w:t>lait</w:t>
        </w:r>
        <w:r>
          <w:rPr>
            <w:spacing w:val="-3"/>
          </w:rPr>
          <w:t xml:space="preserve"> </w:t>
        </w:r>
        <w:r>
          <w:t>maternel</w:t>
        </w:r>
        <w:r>
          <w:rPr>
            <w:spacing w:val="-2"/>
          </w:rPr>
          <w:t xml:space="preserve"> </w:t>
        </w:r>
        <w:r>
          <w:t>humain.</w:t>
        </w:r>
        <w:r>
          <w:rPr>
            <w:spacing w:val="-1"/>
          </w:rPr>
          <w:t xml:space="preserve"> </w:t>
        </w:r>
        <w:r>
          <w:t>On</w:t>
        </w:r>
        <w:r>
          <w:rPr>
            <w:spacing w:val="-1"/>
          </w:rPr>
          <w:t xml:space="preserve"> </w:t>
        </w:r>
        <w:r>
          <w:t>ne</w:t>
        </w:r>
        <w:r>
          <w:rPr>
            <w:spacing w:val="-3"/>
          </w:rPr>
          <w:t xml:space="preserve"> </w:t>
        </w:r>
        <w:r>
          <w:t>sait pas</w:t>
        </w:r>
        <w:r>
          <w:rPr>
            <w:spacing w:val="-3"/>
          </w:rPr>
          <w:t xml:space="preserve"> </w:t>
        </w:r>
        <w:r>
          <w:t>si</w:t>
        </w:r>
        <w:r>
          <w:rPr>
            <w:spacing w:val="-3"/>
          </w:rPr>
          <w:t xml:space="preserve"> </w:t>
        </w:r>
        <w:r>
          <w:t>l’ustékinumab</w:t>
        </w:r>
        <w:r>
          <w:rPr>
            <w:spacing w:val="-1"/>
          </w:rPr>
          <w:t xml:space="preserve"> </w:t>
        </w:r>
        <w:r>
          <w:t>passe</w:t>
        </w:r>
        <w:r>
          <w:rPr>
            <w:spacing w:val="-1"/>
          </w:rPr>
          <w:t xml:space="preserve"> </w:t>
        </w:r>
        <w:r>
          <w:t>dans</w:t>
        </w:r>
        <w:r>
          <w:rPr>
            <w:spacing w:val="-3"/>
          </w:rPr>
          <w:t xml:space="preserve"> </w:t>
        </w:r>
        <w:r>
          <w:t>la</w:t>
        </w:r>
        <w:r>
          <w:rPr>
            <w:spacing w:val="-3"/>
          </w:rPr>
          <w:t xml:space="preserve"> </w:t>
        </w:r>
        <w:r>
          <w:t>circulation systémique</w:t>
        </w:r>
        <w:r>
          <w:rPr>
            <w:spacing w:val="-1"/>
          </w:rPr>
          <w:t xml:space="preserve"> </w:t>
        </w:r>
        <w:r>
          <w:t>après</w:t>
        </w:r>
        <w:r>
          <w:rPr>
            <w:spacing w:val="-3"/>
          </w:rPr>
          <w:t xml:space="preserve"> </w:t>
        </w:r>
        <w:r>
          <w:t>ingestion.</w:t>
        </w:r>
        <w:r>
          <w:rPr>
            <w:spacing w:val="-3"/>
          </w:rPr>
          <w:t xml:space="preserve"> </w:t>
        </w:r>
        <w:r>
          <w:t>À</w:t>
        </w:r>
        <w:r>
          <w:rPr>
            <w:spacing w:val="-2"/>
          </w:rPr>
          <w:t xml:space="preserve"> </w:t>
        </w:r>
        <w:r>
          <w:t>cause</w:t>
        </w:r>
        <w:r>
          <w:rPr>
            <w:spacing w:val="-3"/>
          </w:rPr>
          <w:t xml:space="preserve"> </w:t>
        </w:r>
        <w:r>
          <w:t>du</w:t>
        </w:r>
        <w:r>
          <w:rPr>
            <w:spacing w:val="-1"/>
          </w:rPr>
          <w:t xml:space="preserve"> </w:t>
        </w:r>
        <w:r>
          <w:t>risque</w:t>
        </w:r>
        <w:r>
          <w:rPr>
            <w:spacing w:val="-1"/>
          </w:rPr>
          <w:t xml:space="preserve"> </w:t>
        </w:r>
        <w:r>
          <w:t>potentiel</w:t>
        </w:r>
        <w:r>
          <w:rPr>
            <w:spacing w:val="-3"/>
          </w:rPr>
          <w:t xml:space="preserve"> </w:t>
        </w:r>
        <w:r>
          <w:t>d’effets</w:t>
        </w:r>
        <w:r>
          <w:rPr>
            <w:spacing w:val="-3"/>
          </w:rPr>
          <w:t xml:space="preserve"> </w:t>
        </w:r>
        <w:r>
          <w:t>indésirables</w:t>
        </w:r>
        <w:r>
          <w:rPr>
            <w:spacing w:val="-3"/>
          </w:rPr>
          <w:t xml:space="preserve"> </w:t>
        </w:r>
        <w:r>
          <w:t>de</w:t>
        </w:r>
        <w:r>
          <w:rPr>
            <w:spacing w:val="-3"/>
          </w:rPr>
          <w:t xml:space="preserve"> </w:t>
        </w:r>
        <w:r>
          <w:t>l’ustékinumab</w:t>
        </w:r>
        <w:r>
          <w:rPr>
            <w:spacing w:val="-3"/>
          </w:rPr>
          <w:t xml:space="preserve"> </w:t>
        </w:r>
        <w:r>
          <w:t>chez</w:t>
        </w:r>
        <w:r>
          <w:rPr>
            <w:spacing w:val="-1"/>
          </w:rPr>
          <w:t xml:space="preserve"> </w:t>
        </w:r>
        <w:r>
          <w:t>les nourrissons allaités, l’arrêt de l’allaitement pendant le traitement et pendant les 15 semaines qui suivent l’arrêt du traitement par Otulfi doit être évalué, en tenant compte du bénéfice de l’allaitement pour l’enfant et de celui du traitement par Otulfi pour la femme.</w:t>
        </w:r>
      </w:ins>
    </w:p>
    <w:p w14:paraId="1EE75E4C" w14:textId="77777777" w:rsidR="0067339B" w:rsidRDefault="0067339B" w:rsidP="00F34AF0">
      <w:pPr>
        <w:pStyle w:val="BodyText"/>
        <w:spacing w:before="2"/>
        <w:rPr>
          <w:ins w:id="568" w:author="Author"/>
        </w:rPr>
      </w:pPr>
    </w:p>
    <w:p w14:paraId="2D1959DC" w14:textId="77777777" w:rsidR="0067339B" w:rsidRDefault="0067339B" w:rsidP="007D7A10">
      <w:pPr>
        <w:pStyle w:val="BodyText"/>
        <w:spacing w:line="253" w:lineRule="exact"/>
        <w:rPr>
          <w:ins w:id="569" w:author="Author"/>
        </w:rPr>
        <w:pPrChange w:id="570" w:author="Author">
          <w:pPr>
            <w:pStyle w:val="BodyText"/>
            <w:spacing w:line="253" w:lineRule="exact"/>
            <w:ind w:left="235"/>
          </w:pPr>
        </w:pPrChange>
      </w:pPr>
      <w:ins w:id="571" w:author="Author">
        <w:r>
          <w:rPr>
            <w:spacing w:val="-2"/>
            <w:u w:val="single"/>
          </w:rPr>
          <w:t>Fertilité</w:t>
        </w:r>
      </w:ins>
    </w:p>
    <w:p w14:paraId="40991501" w14:textId="77777777" w:rsidR="0067339B" w:rsidRDefault="0067339B" w:rsidP="007D7A10">
      <w:pPr>
        <w:pStyle w:val="BodyText"/>
        <w:spacing w:line="253" w:lineRule="exact"/>
        <w:rPr>
          <w:ins w:id="572" w:author="Author"/>
        </w:rPr>
        <w:pPrChange w:id="573" w:author="Author">
          <w:pPr>
            <w:pStyle w:val="BodyText"/>
            <w:spacing w:line="253" w:lineRule="exact"/>
            <w:ind w:left="235"/>
          </w:pPr>
        </w:pPrChange>
      </w:pPr>
      <w:ins w:id="574" w:author="Author">
        <w:r>
          <w:t>L’effet</w:t>
        </w:r>
        <w:r>
          <w:rPr>
            <w:spacing w:val="-5"/>
          </w:rPr>
          <w:t xml:space="preserve"> </w:t>
        </w:r>
        <w:r>
          <w:t>de</w:t>
        </w:r>
        <w:r>
          <w:rPr>
            <w:spacing w:val="-5"/>
          </w:rPr>
          <w:t xml:space="preserve"> </w:t>
        </w:r>
        <w:r>
          <w:t>l’ustékinumab</w:t>
        </w:r>
        <w:r>
          <w:rPr>
            <w:spacing w:val="-3"/>
          </w:rPr>
          <w:t xml:space="preserve"> </w:t>
        </w:r>
        <w:r>
          <w:t>sur</w:t>
        </w:r>
        <w:r>
          <w:rPr>
            <w:spacing w:val="-2"/>
          </w:rPr>
          <w:t xml:space="preserve"> </w:t>
        </w:r>
        <w:r>
          <w:t>la</w:t>
        </w:r>
        <w:r>
          <w:rPr>
            <w:spacing w:val="-5"/>
          </w:rPr>
          <w:t xml:space="preserve"> </w:t>
        </w:r>
        <w:r>
          <w:t>fertilité</w:t>
        </w:r>
        <w:r>
          <w:rPr>
            <w:spacing w:val="-4"/>
          </w:rPr>
          <w:t xml:space="preserve"> </w:t>
        </w:r>
        <w:r>
          <w:t>humaine</w:t>
        </w:r>
        <w:r>
          <w:rPr>
            <w:spacing w:val="-3"/>
          </w:rPr>
          <w:t xml:space="preserve"> </w:t>
        </w:r>
        <w:r>
          <w:t>n’a</w:t>
        </w:r>
        <w:r>
          <w:rPr>
            <w:spacing w:val="-3"/>
          </w:rPr>
          <w:t xml:space="preserve"> </w:t>
        </w:r>
        <w:r>
          <w:t>pas</w:t>
        </w:r>
        <w:r>
          <w:rPr>
            <w:spacing w:val="-3"/>
          </w:rPr>
          <w:t xml:space="preserve"> </w:t>
        </w:r>
        <w:r>
          <w:t>été</w:t>
        </w:r>
        <w:r>
          <w:rPr>
            <w:spacing w:val="-3"/>
          </w:rPr>
          <w:t xml:space="preserve"> </w:t>
        </w:r>
        <w:r>
          <w:t>évalué</w:t>
        </w:r>
        <w:r>
          <w:rPr>
            <w:spacing w:val="-5"/>
          </w:rPr>
          <w:t xml:space="preserve"> </w:t>
        </w:r>
        <w:r>
          <w:t>(voir</w:t>
        </w:r>
        <w:r>
          <w:rPr>
            <w:spacing w:val="-5"/>
          </w:rPr>
          <w:t xml:space="preserve"> </w:t>
        </w:r>
        <w:r>
          <w:t>rubrique</w:t>
        </w:r>
        <w:r>
          <w:rPr>
            <w:spacing w:val="-5"/>
          </w:rPr>
          <w:t xml:space="preserve"> </w:t>
        </w:r>
        <w:r>
          <w:rPr>
            <w:spacing w:val="-2"/>
          </w:rPr>
          <w:t>5.3).</w:t>
        </w:r>
      </w:ins>
    </w:p>
    <w:p w14:paraId="4BC79729" w14:textId="77777777" w:rsidR="0067339B" w:rsidRDefault="0067339B" w:rsidP="00F34AF0">
      <w:pPr>
        <w:pStyle w:val="BodyText"/>
        <w:spacing w:before="1"/>
        <w:rPr>
          <w:ins w:id="575" w:author="Author"/>
        </w:rPr>
      </w:pPr>
    </w:p>
    <w:p w14:paraId="42FEEAE4" w14:textId="77777777" w:rsidR="0067339B" w:rsidRDefault="0067339B" w:rsidP="007D7A10">
      <w:pPr>
        <w:pStyle w:val="Heading2"/>
        <w:numPr>
          <w:ilvl w:val="1"/>
          <w:numId w:val="28"/>
        </w:numPr>
        <w:ind w:left="0" w:firstLine="0"/>
        <w:rPr>
          <w:ins w:id="576" w:author="Author"/>
        </w:rPr>
        <w:pPrChange w:id="577" w:author="Author">
          <w:pPr>
            <w:pStyle w:val="Heading2"/>
            <w:numPr>
              <w:ilvl w:val="1"/>
              <w:numId w:val="23"/>
            </w:numPr>
            <w:tabs>
              <w:tab w:val="left" w:pos="802"/>
              <w:tab w:val="left" w:pos="803"/>
            </w:tabs>
            <w:ind w:left="802" w:hanging="568"/>
          </w:pPr>
        </w:pPrChange>
      </w:pPr>
      <w:ins w:id="578" w:author="Author">
        <w:r>
          <w:t>Effets</w:t>
        </w:r>
        <w:r>
          <w:rPr>
            <w:spacing w:val="-6"/>
          </w:rPr>
          <w:t xml:space="preserve"> </w:t>
        </w:r>
        <w:r>
          <w:t>sur</w:t>
        </w:r>
        <w:r>
          <w:rPr>
            <w:spacing w:val="-3"/>
          </w:rPr>
          <w:t xml:space="preserve"> </w:t>
        </w:r>
        <w:r>
          <w:t>l’aptitude</w:t>
        </w:r>
        <w:r>
          <w:rPr>
            <w:spacing w:val="-3"/>
          </w:rPr>
          <w:t xml:space="preserve"> </w:t>
        </w:r>
        <w:r>
          <w:t>à</w:t>
        </w:r>
        <w:r>
          <w:rPr>
            <w:spacing w:val="-3"/>
          </w:rPr>
          <w:t xml:space="preserve"> </w:t>
        </w:r>
        <w:r>
          <w:t>conduire</w:t>
        </w:r>
        <w:r>
          <w:rPr>
            <w:spacing w:val="-4"/>
          </w:rPr>
          <w:t xml:space="preserve"> </w:t>
        </w:r>
        <w:r>
          <w:t>des</w:t>
        </w:r>
        <w:r>
          <w:rPr>
            <w:spacing w:val="-3"/>
          </w:rPr>
          <w:t xml:space="preserve"> </w:t>
        </w:r>
        <w:r>
          <w:t>véhicules</w:t>
        </w:r>
        <w:r>
          <w:rPr>
            <w:spacing w:val="-3"/>
          </w:rPr>
          <w:t xml:space="preserve"> </w:t>
        </w:r>
        <w:r>
          <w:t>et</w:t>
        </w:r>
        <w:r>
          <w:rPr>
            <w:spacing w:val="-5"/>
          </w:rPr>
          <w:t xml:space="preserve"> </w:t>
        </w:r>
        <w:r>
          <w:t>à</w:t>
        </w:r>
        <w:r>
          <w:rPr>
            <w:spacing w:val="-3"/>
          </w:rPr>
          <w:t xml:space="preserve"> </w:t>
        </w:r>
        <w:r>
          <w:t>utiliser</w:t>
        </w:r>
        <w:r>
          <w:rPr>
            <w:spacing w:val="-3"/>
          </w:rPr>
          <w:t xml:space="preserve"> </w:t>
        </w:r>
        <w:r>
          <w:t>des</w:t>
        </w:r>
        <w:r>
          <w:rPr>
            <w:spacing w:val="-5"/>
          </w:rPr>
          <w:t xml:space="preserve"> </w:t>
        </w:r>
        <w:r>
          <w:rPr>
            <w:spacing w:val="-2"/>
          </w:rPr>
          <w:t>machines</w:t>
        </w:r>
      </w:ins>
    </w:p>
    <w:p w14:paraId="4886155A" w14:textId="77777777" w:rsidR="0067339B" w:rsidRDefault="0067339B" w:rsidP="00F34AF0">
      <w:pPr>
        <w:pStyle w:val="BodyText"/>
        <w:rPr>
          <w:ins w:id="579" w:author="Author"/>
          <w:b/>
        </w:rPr>
      </w:pPr>
    </w:p>
    <w:p w14:paraId="5AEE0672" w14:textId="77777777" w:rsidR="0067339B" w:rsidRDefault="0067339B" w:rsidP="007D7A10">
      <w:pPr>
        <w:pStyle w:val="BodyText"/>
        <w:ind w:right="487"/>
        <w:rPr>
          <w:ins w:id="580" w:author="Author"/>
        </w:rPr>
        <w:pPrChange w:id="581" w:author="Author">
          <w:pPr>
            <w:pStyle w:val="BodyText"/>
            <w:ind w:left="235" w:right="487"/>
          </w:pPr>
        </w:pPrChange>
      </w:pPr>
      <w:ins w:id="582" w:author="Author">
        <w:r>
          <w:t>Otulfi</w:t>
        </w:r>
        <w:r>
          <w:rPr>
            <w:spacing w:val="-1"/>
          </w:rPr>
          <w:t xml:space="preserve"> </w:t>
        </w:r>
        <w:r>
          <w:t>n’a</w:t>
        </w:r>
        <w:r>
          <w:rPr>
            <w:spacing w:val="-2"/>
          </w:rPr>
          <w:t xml:space="preserve"> </w:t>
        </w:r>
        <w:r>
          <w:t>aucun</w:t>
        </w:r>
        <w:r>
          <w:rPr>
            <w:spacing w:val="-5"/>
          </w:rPr>
          <w:t xml:space="preserve"> </w:t>
        </w:r>
        <w:r>
          <w:t>effet</w:t>
        </w:r>
        <w:r>
          <w:rPr>
            <w:spacing w:val="-3"/>
          </w:rPr>
          <w:t xml:space="preserve"> </w:t>
        </w:r>
        <w:r>
          <w:t>ou</w:t>
        </w:r>
        <w:r>
          <w:rPr>
            <w:spacing w:val="-2"/>
          </w:rPr>
          <w:t xml:space="preserve"> </w:t>
        </w:r>
        <w:r>
          <w:t>qu’un</w:t>
        </w:r>
        <w:r>
          <w:rPr>
            <w:spacing w:val="-2"/>
          </w:rPr>
          <w:t xml:space="preserve"> </w:t>
        </w:r>
        <w:r>
          <w:t>effet</w:t>
        </w:r>
        <w:r>
          <w:rPr>
            <w:spacing w:val="-1"/>
          </w:rPr>
          <w:t xml:space="preserve"> </w:t>
        </w:r>
        <w:r>
          <w:t>négligeable</w:t>
        </w:r>
        <w:r>
          <w:rPr>
            <w:spacing w:val="-2"/>
          </w:rPr>
          <w:t xml:space="preserve"> </w:t>
        </w:r>
        <w:r>
          <w:t>sur</w:t>
        </w:r>
        <w:r>
          <w:rPr>
            <w:spacing w:val="-1"/>
          </w:rPr>
          <w:t xml:space="preserve"> </w:t>
        </w:r>
        <w:r>
          <w:t>l’aptitude</w:t>
        </w:r>
        <w:r>
          <w:rPr>
            <w:spacing w:val="-4"/>
          </w:rPr>
          <w:t xml:space="preserve"> </w:t>
        </w:r>
        <w:r>
          <w:t>à</w:t>
        </w:r>
        <w:r>
          <w:rPr>
            <w:spacing w:val="-2"/>
          </w:rPr>
          <w:t xml:space="preserve"> </w:t>
        </w:r>
        <w:r>
          <w:t>conduire</w:t>
        </w:r>
        <w:r>
          <w:rPr>
            <w:spacing w:val="-2"/>
          </w:rPr>
          <w:t xml:space="preserve"> </w:t>
        </w:r>
        <w:r>
          <w:t>des</w:t>
        </w:r>
        <w:r>
          <w:rPr>
            <w:spacing w:val="-2"/>
          </w:rPr>
          <w:t xml:space="preserve"> </w:t>
        </w:r>
        <w:r>
          <w:t>véhicules</w:t>
        </w:r>
        <w:r>
          <w:rPr>
            <w:spacing w:val="-2"/>
          </w:rPr>
          <w:t xml:space="preserve"> </w:t>
        </w:r>
        <w:r>
          <w:t>et</w:t>
        </w:r>
        <w:r>
          <w:rPr>
            <w:spacing w:val="-1"/>
          </w:rPr>
          <w:t xml:space="preserve"> </w:t>
        </w:r>
        <w:r>
          <w:t>à</w:t>
        </w:r>
        <w:r>
          <w:rPr>
            <w:spacing w:val="-2"/>
          </w:rPr>
          <w:t xml:space="preserve"> </w:t>
        </w:r>
        <w:r>
          <w:t>utiliser des machines.</w:t>
        </w:r>
      </w:ins>
    </w:p>
    <w:p w14:paraId="787A1AB4" w14:textId="77777777" w:rsidR="0067339B" w:rsidRDefault="0067339B" w:rsidP="00F34AF0">
      <w:pPr>
        <w:pStyle w:val="BodyText"/>
        <w:spacing w:before="11"/>
        <w:rPr>
          <w:ins w:id="583" w:author="Author"/>
          <w:sz w:val="21"/>
        </w:rPr>
      </w:pPr>
    </w:p>
    <w:p w14:paraId="7F5F5CAE" w14:textId="77777777" w:rsidR="0067339B" w:rsidRDefault="0067339B" w:rsidP="007D7A10">
      <w:pPr>
        <w:pStyle w:val="Heading2"/>
        <w:numPr>
          <w:ilvl w:val="1"/>
          <w:numId w:val="28"/>
        </w:numPr>
        <w:ind w:left="0" w:firstLine="0"/>
        <w:rPr>
          <w:ins w:id="584" w:author="Author"/>
        </w:rPr>
        <w:pPrChange w:id="585" w:author="Author">
          <w:pPr>
            <w:pStyle w:val="Heading2"/>
            <w:numPr>
              <w:ilvl w:val="1"/>
              <w:numId w:val="23"/>
            </w:numPr>
            <w:tabs>
              <w:tab w:val="left" w:pos="802"/>
              <w:tab w:val="left" w:pos="803"/>
            </w:tabs>
            <w:ind w:left="802" w:hanging="568"/>
          </w:pPr>
        </w:pPrChange>
      </w:pPr>
      <w:ins w:id="586" w:author="Author">
        <w:r>
          <w:t>Effets</w:t>
        </w:r>
        <w:r>
          <w:rPr>
            <w:spacing w:val="-5"/>
          </w:rPr>
          <w:t xml:space="preserve"> </w:t>
        </w:r>
        <w:r>
          <w:rPr>
            <w:spacing w:val="-2"/>
          </w:rPr>
          <w:t>indésirables</w:t>
        </w:r>
      </w:ins>
    </w:p>
    <w:p w14:paraId="087371A1" w14:textId="77777777" w:rsidR="0067339B" w:rsidRDefault="0067339B" w:rsidP="00F34AF0">
      <w:pPr>
        <w:pStyle w:val="BodyText"/>
        <w:rPr>
          <w:ins w:id="587" w:author="Author"/>
          <w:b/>
        </w:rPr>
      </w:pPr>
    </w:p>
    <w:p w14:paraId="4FDAEF0D" w14:textId="77777777" w:rsidR="0067339B" w:rsidRDefault="0067339B" w:rsidP="007D7A10">
      <w:pPr>
        <w:pStyle w:val="BodyText"/>
        <w:spacing w:before="1" w:line="253" w:lineRule="exact"/>
        <w:rPr>
          <w:ins w:id="588" w:author="Author"/>
        </w:rPr>
        <w:pPrChange w:id="589" w:author="Author">
          <w:pPr>
            <w:pStyle w:val="BodyText"/>
            <w:spacing w:before="1" w:line="253" w:lineRule="exact"/>
            <w:ind w:left="235"/>
          </w:pPr>
        </w:pPrChange>
      </w:pPr>
      <w:ins w:id="590" w:author="Author">
        <w:r>
          <w:rPr>
            <w:u w:val="single"/>
          </w:rPr>
          <w:t>Résumé</w:t>
        </w:r>
        <w:r>
          <w:rPr>
            <w:spacing w:val="-2"/>
            <w:u w:val="single"/>
          </w:rPr>
          <w:t xml:space="preserve"> </w:t>
        </w:r>
        <w:r>
          <w:rPr>
            <w:u w:val="single"/>
          </w:rPr>
          <w:t>du</w:t>
        </w:r>
        <w:r>
          <w:rPr>
            <w:spacing w:val="-2"/>
            <w:u w:val="single"/>
          </w:rPr>
          <w:t xml:space="preserve"> </w:t>
        </w:r>
        <w:r>
          <w:rPr>
            <w:u w:val="single"/>
          </w:rPr>
          <w:t>profil</w:t>
        </w:r>
        <w:r>
          <w:rPr>
            <w:spacing w:val="-2"/>
            <w:u w:val="single"/>
          </w:rPr>
          <w:t xml:space="preserve"> </w:t>
        </w:r>
        <w:r>
          <w:rPr>
            <w:u w:val="single"/>
          </w:rPr>
          <w:t>de</w:t>
        </w:r>
        <w:r>
          <w:rPr>
            <w:spacing w:val="-1"/>
            <w:u w:val="single"/>
          </w:rPr>
          <w:t xml:space="preserve"> </w:t>
        </w:r>
        <w:r>
          <w:rPr>
            <w:spacing w:val="-2"/>
            <w:u w:val="single"/>
          </w:rPr>
          <w:t>sécurité</w:t>
        </w:r>
      </w:ins>
    </w:p>
    <w:p w14:paraId="1D119D17" w14:textId="77777777" w:rsidR="0067339B" w:rsidRDefault="0067339B" w:rsidP="007D7A10">
      <w:pPr>
        <w:pStyle w:val="BodyText"/>
        <w:ind w:right="304"/>
        <w:rPr>
          <w:ins w:id="591" w:author="Author"/>
        </w:rPr>
        <w:pPrChange w:id="592" w:author="Author">
          <w:pPr>
            <w:pStyle w:val="BodyText"/>
            <w:ind w:left="235" w:right="304"/>
          </w:pPr>
        </w:pPrChange>
      </w:pPr>
      <w:ins w:id="593" w:author="Author">
        <w:r>
          <w:t>Les</w:t>
        </w:r>
        <w:r>
          <w:rPr>
            <w:spacing w:val="-1"/>
          </w:rPr>
          <w:t xml:space="preserve"> </w:t>
        </w:r>
        <w:r>
          <w:t>effets</w:t>
        </w:r>
        <w:r>
          <w:rPr>
            <w:spacing w:val="-3"/>
          </w:rPr>
          <w:t xml:space="preserve"> </w:t>
        </w:r>
        <w:r>
          <w:t>indésirables</w:t>
        </w:r>
        <w:r>
          <w:rPr>
            <w:spacing w:val="-3"/>
          </w:rPr>
          <w:t xml:space="preserve"> </w:t>
        </w:r>
        <w:r>
          <w:t>les</w:t>
        </w:r>
        <w:r>
          <w:rPr>
            <w:spacing w:val="-1"/>
          </w:rPr>
          <w:t xml:space="preserve"> </w:t>
        </w:r>
        <w:r>
          <w:t>plus</w:t>
        </w:r>
        <w:r>
          <w:rPr>
            <w:spacing w:val="-3"/>
          </w:rPr>
          <w:t xml:space="preserve"> </w:t>
        </w:r>
        <w:r>
          <w:t>fréquents</w:t>
        </w:r>
        <w:r>
          <w:rPr>
            <w:spacing w:val="-3"/>
          </w:rPr>
          <w:t xml:space="preserve"> </w:t>
        </w:r>
        <w:r>
          <w:t>(&gt;</w:t>
        </w:r>
        <w:r>
          <w:rPr>
            <w:spacing w:val="-1"/>
          </w:rPr>
          <w:t xml:space="preserve"> </w:t>
        </w:r>
        <w:r>
          <w:t>5</w:t>
        </w:r>
        <w:r>
          <w:rPr>
            <w:spacing w:val="-4"/>
          </w:rPr>
          <w:t xml:space="preserve"> </w:t>
        </w:r>
        <w:r>
          <w:t>%)</w:t>
        </w:r>
        <w:r>
          <w:rPr>
            <w:spacing w:val="-3"/>
          </w:rPr>
          <w:t xml:space="preserve"> </w:t>
        </w:r>
        <w:r>
          <w:t>dans</w:t>
        </w:r>
        <w:r>
          <w:rPr>
            <w:spacing w:val="-3"/>
          </w:rPr>
          <w:t xml:space="preserve"> </w:t>
        </w:r>
        <w:r>
          <w:t>les</w:t>
        </w:r>
        <w:r>
          <w:rPr>
            <w:spacing w:val="-1"/>
          </w:rPr>
          <w:t xml:space="preserve"> </w:t>
        </w:r>
        <w:r>
          <w:t>phases</w:t>
        </w:r>
        <w:r>
          <w:rPr>
            <w:spacing w:val="-3"/>
          </w:rPr>
          <w:t xml:space="preserve"> </w:t>
        </w:r>
        <w:r>
          <w:t>contrôlées</w:t>
        </w:r>
        <w:r>
          <w:rPr>
            <w:spacing w:val="-1"/>
          </w:rPr>
          <w:t xml:space="preserve"> </w:t>
        </w:r>
        <w:r>
          <w:t>des</w:t>
        </w:r>
        <w:r>
          <w:rPr>
            <w:spacing w:val="-1"/>
          </w:rPr>
          <w:t xml:space="preserve"> </w:t>
        </w:r>
        <w:r>
          <w:t>études</w:t>
        </w:r>
        <w:r>
          <w:rPr>
            <w:spacing w:val="-1"/>
          </w:rPr>
          <w:t xml:space="preserve"> </w:t>
        </w:r>
        <w:r>
          <w:t>cliniques sur</w:t>
        </w:r>
        <w:r>
          <w:rPr>
            <w:spacing w:val="-3"/>
          </w:rPr>
          <w:t xml:space="preserve"> </w:t>
        </w:r>
        <w:r>
          <w:t>le psoriasis,</w:t>
        </w:r>
        <w:r>
          <w:rPr>
            <w:spacing w:val="-1"/>
          </w:rPr>
          <w:t xml:space="preserve"> </w:t>
        </w:r>
        <w:r>
          <w:t>le rhumatisme psoriasique, la maladie de Crohn et la rectocolite hémorragique chez l’adulte avec l’ustékinumab étaient des rhinopharyngites et des céphalées. La plupart ont été considérés comme étant légers et n’ont pas nécessité d’interruption du traitement étudié. Les effets indésirables les plus graves rapportés avec l’ustékinumab sont des réactions d’hypersensibilité graves incluant l’anaphylaxie (voir rubrique 4.4). Le profil de sécurité global était similaire pour les patients atteints de psoriasis, de rhumatisme psoriasique, de la maladie de Crohn et de rectocolite hémorragique.</w:t>
        </w:r>
      </w:ins>
    </w:p>
    <w:p w14:paraId="47C44D40" w14:textId="77777777" w:rsidR="0067339B" w:rsidRDefault="0067339B" w:rsidP="00F34AF0">
      <w:pPr>
        <w:pStyle w:val="BodyText"/>
        <w:spacing w:before="10"/>
        <w:rPr>
          <w:ins w:id="594" w:author="Author"/>
          <w:sz w:val="21"/>
        </w:rPr>
      </w:pPr>
    </w:p>
    <w:p w14:paraId="50D47E8B" w14:textId="77777777" w:rsidR="0067339B" w:rsidRDefault="0067339B" w:rsidP="007D7A10">
      <w:pPr>
        <w:pStyle w:val="BodyText"/>
        <w:rPr>
          <w:ins w:id="595" w:author="Author"/>
        </w:rPr>
        <w:pPrChange w:id="596" w:author="Author">
          <w:pPr>
            <w:pStyle w:val="BodyText"/>
            <w:ind w:left="235"/>
          </w:pPr>
        </w:pPrChange>
      </w:pPr>
      <w:ins w:id="597" w:author="Author">
        <w:r>
          <w:rPr>
            <w:u w:val="single"/>
          </w:rPr>
          <w:t>Tableau</w:t>
        </w:r>
        <w:r>
          <w:rPr>
            <w:spacing w:val="-3"/>
            <w:u w:val="single"/>
          </w:rPr>
          <w:t xml:space="preserve"> </w:t>
        </w:r>
        <w:r>
          <w:rPr>
            <w:u w:val="single"/>
          </w:rPr>
          <w:t>des</w:t>
        </w:r>
        <w:r>
          <w:rPr>
            <w:spacing w:val="-3"/>
            <w:u w:val="single"/>
          </w:rPr>
          <w:t xml:space="preserve"> </w:t>
        </w:r>
        <w:r>
          <w:rPr>
            <w:u w:val="single"/>
          </w:rPr>
          <w:t>effets</w:t>
        </w:r>
        <w:r>
          <w:rPr>
            <w:spacing w:val="-4"/>
            <w:u w:val="single"/>
          </w:rPr>
          <w:t xml:space="preserve"> </w:t>
        </w:r>
        <w:r>
          <w:rPr>
            <w:spacing w:val="-2"/>
            <w:u w:val="single"/>
          </w:rPr>
          <w:t>indésirables</w:t>
        </w:r>
      </w:ins>
    </w:p>
    <w:p w14:paraId="030782BA" w14:textId="77777777" w:rsidR="0067339B" w:rsidRDefault="0067339B" w:rsidP="007D7A10">
      <w:pPr>
        <w:pStyle w:val="BodyText"/>
        <w:spacing w:before="1"/>
        <w:ind w:right="287"/>
        <w:rPr>
          <w:ins w:id="598" w:author="Author"/>
        </w:rPr>
        <w:pPrChange w:id="599" w:author="Author">
          <w:pPr>
            <w:pStyle w:val="BodyText"/>
            <w:spacing w:before="1"/>
            <w:ind w:left="235" w:right="287"/>
          </w:pPr>
        </w:pPrChange>
      </w:pPr>
      <w:ins w:id="600" w:author="Author">
        <w:r>
          <w:t>Les données de sécurité décrites ci-dessous reflètent l’exposition de sujets adultes à l’ustékinumab dans 14 études de phase 2 et de phase 3 menées chez 6 710 patients (4 135 atteints de psoriasis et/ou de</w:t>
        </w:r>
        <w:r>
          <w:rPr>
            <w:spacing w:val="-2"/>
          </w:rPr>
          <w:t xml:space="preserve"> </w:t>
        </w:r>
        <w:r>
          <w:t>rhumatisme</w:t>
        </w:r>
        <w:r>
          <w:rPr>
            <w:spacing w:val="-2"/>
          </w:rPr>
          <w:t xml:space="preserve"> </w:t>
        </w:r>
        <w:r>
          <w:t>psoriasique,</w:t>
        </w:r>
        <w:r>
          <w:rPr>
            <w:spacing w:val="-4"/>
          </w:rPr>
          <w:t xml:space="preserve"> </w:t>
        </w:r>
        <w:r>
          <w:t>1</w:t>
        </w:r>
        <w:r>
          <w:rPr>
            <w:spacing w:val="-2"/>
          </w:rPr>
          <w:t xml:space="preserve"> </w:t>
        </w:r>
        <w:r>
          <w:t>749</w:t>
        </w:r>
        <w:r>
          <w:rPr>
            <w:spacing w:val="-2"/>
          </w:rPr>
          <w:t xml:space="preserve"> </w:t>
        </w:r>
        <w:r>
          <w:t>atteints</w:t>
        </w:r>
        <w:r>
          <w:rPr>
            <w:spacing w:val="-2"/>
          </w:rPr>
          <w:t xml:space="preserve"> </w:t>
        </w:r>
        <w:r>
          <w:t>de</w:t>
        </w:r>
        <w:r>
          <w:rPr>
            <w:spacing w:val="-2"/>
          </w:rPr>
          <w:t xml:space="preserve"> </w:t>
        </w:r>
        <w:r>
          <w:t>la</w:t>
        </w:r>
        <w:r>
          <w:rPr>
            <w:spacing w:val="-2"/>
          </w:rPr>
          <w:t xml:space="preserve"> </w:t>
        </w:r>
        <w:r>
          <w:t>maladie</w:t>
        </w:r>
        <w:r>
          <w:rPr>
            <w:spacing w:val="-2"/>
          </w:rPr>
          <w:t xml:space="preserve"> </w:t>
        </w:r>
        <w:r>
          <w:t>de</w:t>
        </w:r>
        <w:r>
          <w:rPr>
            <w:spacing w:val="-2"/>
          </w:rPr>
          <w:t xml:space="preserve"> </w:t>
        </w:r>
        <w:r>
          <w:t>Crohn</w:t>
        </w:r>
        <w:r>
          <w:rPr>
            <w:spacing w:val="-2"/>
          </w:rPr>
          <w:t xml:space="preserve"> </w:t>
        </w:r>
        <w:r>
          <w:t>et</w:t>
        </w:r>
        <w:r>
          <w:rPr>
            <w:spacing w:val="-1"/>
          </w:rPr>
          <w:t xml:space="preserve"> </w:t>
        </w:r>
        <w:r>
          <w:t>826</w:t>
        </w:r>
        <w:r>
          <w:rPr>
            <w:spacing w:val="-5"/>
          </w:rPr>
          <w:t xml:space="preserve"> </w:t>
        </w:r>
        <w:r>
          <w:t>patients</w:t>
        </w:r>
        <w:r>
          <w:rPr>
            <w:spacing w:val="-4"/>
          </w:rPr>
          <w:t xml:space="preserve"> </w:t>
        </w:r>
        <w:r>
          <w:t>atteints</w:t>
        </w:r>
        <w:r>
          <w:rPr>
            <w:spacing w:val="-2"/>
          </w:rPr>
          <w:t xml:space="preserve"> </w:t>
        </w:r>
        <w:r>
          <w:t>de</w:t>
        </w:r>
        <w:r>
          <w:rPr>
            <w:spacing w:val="-4"/>
          </w:rPr>
          <w:t xml:space="preserve"> </w:t>
        </w:r>
        <w:r>
          <w:t xml:space="preserve">rectocolite hémorragique). Cela inclut l’exposition à l’ustékinumab dans les phases contrôlées et non contrôlées des études cliniques </w:t>
        </w:r>
        <w:r w:rsidRPr="008D36BC">
          <w:rPr>
            <w:bCs/>
            <w:lang w:val="fr-BE"/>
          </w:rPr>
          <w:t>chez les patients atteints de psoriasis, de rhumatisme psoriasique, de maladie de Crohn ou de rectocolite hémorragique pendant au moins 6 mois (4 577 patients) ou au moins 1 an (3 648</w:t>
        </w:r>
        <w:r w:rsidRPr="008D36BC">
          <w:rPr>
            <w:lang w:val="fr-BE"/>
          </w:rPr>
          <w:t> </w:t>
        </w:r>
        <w:r w:rsidRPr="008D36BC">
          <w:rPr>
            <w:bCs/>
            <w:lang w:val="fr-BE"/>
          </w:rPr>
          <w:t xml:space="preserve">patients). 2 194 patients atteints de psoriasis, de maladie de Crohn ou de </w:t>
        </w:r>
        <w:r w:rsidRPr="008D36BC">
          <w:rPr>
            <w:lang w:val="fr-BE"/>
          </w:rPr>
          <w:t xml:space="preserve">rectocolite hémorragique, </w:t>
        </w:r>
        <w:r w:rsidRPr="008D36BC">
          <w:rPr>
            <w:bCs/>
            <w:lang w:val="fr-BE"/>
          </w:rPr>
          <w:t xml:space="preserve">ont été exposés </w:t>
        </w:r>
        <w:r w:rsidRPr="008D36BC">
          <w:rPr>
            <w:lang w:val="fr-BE"/>
          </w:rPr>
          <w:t>pendant au moins 4 ans tandis que 1 148 patients atteints de psoriasis ou de maladie de Crohn ont été exposés pendant au moins 5 ans.</w:t>
        </w:r>
      </w:ins>
    </w:p>
    <w:p w14:paraId="522EC015" w14:textId="77777777" w:rsidR="0067339B" w:rsidRDefault="0067339B" w:rsidP="00F34AF0">
      <w:pPr>
        <w:pStyle w:val="BodyText"/>
        <w:rPr>
          <w:ins w:id="601" w:author="Author"/>
        </w:rPr>
      </w:pPr>
    </w:p>
    <w:p w14:paraId="668BCD68" w14:textId="77777777" w:rsidR="0067339B" w:rsidRDefault="0067339B" w:rsidP="007D7A10">
      <w:pPr>
        <w:pStyle w:val="BodyText"/>
        <w:ind w:right="313"/>
        <w:rPr>
          <w:ins w:id="602" w:author="Author"/>
        </w:rPr>
        <w:pPrChange w:id="603" w:author="Author">
          <w:pPr>
            <w:pStyle w:val="BodyText"/>
            <w:ind w:left="235" w:right="313"/>
          </w:pPr>
        </w:pPrChange>
      </w:pPr>
      <w:ins w:id="604" w:author="Author">
        <w:r>
          <w:t>Le Tableau 3 fournit une liste des effets indésirables observés chez des adultes dans les études cliniques sur le psoriasis, le rhumatisme psoriasique, la maladie de Crohn et la rectocolite hémorragique,</w:t>
        </w:r>
        <w:r>
          <w:rPr>
            <w:spacing w:val="-3"/>
          </w:rPr>
          <w:t xml:space="preserve"> </w:t>
        </w:r>
        <w:r>
          <w:t>ainsi</w:t>
        </w:r>
        <w:r>
          <w:rPr>
            <w:spacing w:val="-2"/>
          </w:rPr>
          <w:t xml:space="preserve"> </w:t>
        </w:r>
        <w:r>
          <w:t>que</w:t>
        </w:r>
        <w:r>
          <w:rPr>
            <w:spacing w:val="-3"/>
          </w:rPr>
          <w:t xml:space="preserve"> </w:t>
        </w:r>
        <w:r>
          <w:t>les</w:t>
        </w:r>
        <w:r>
          <w:rPr>
            <w:spacing w:val="-4"/>
          </w:rPr>
          <w:t xml:space="preserve"> </w:t>
        </w:r>
        <w:r>
          <w:t>effets</w:t>
        </w:r>
        <w:r>
          <w:rPr>
            <w:spacing w:val="-3"/>
          </w:rPr>
          <w:t xml:space="preserve"> </w:t>
        </w:r>
        <w:r>
          <w:t>indésirables</w:t>
        </w:r>
        <w:r>
          <w:rPr>
            <w:spacing w:val="-3"/>
          </w:rPr>
          <w:t xml:space="preserve"> </w:t>
        </w:r>
        <w:r>
          <w:t>déclarés</w:t>
        </w:r>
        <w:r>
          <w:rPr>
            <w:spacing w:val="-4"/>
          </w:rPr>
          <w:t xml:space="preserve"> </w:t>
        </w:r>
        <w:r>
          <w:t>depuis</w:t>
        </w:r>
        <w:r>
          <w:rPr>
            <w:spacing w:val="-3"/>
          </w:rPr>
          <w:t xml:space="preserve"> </w:t>
        </w:r>
        <w:r>
          <w:t>la</w:t>
        </w:r>
        <w:r>
          <w:rPr>
            <w:spacing w:val="-3"/>
          </w:rPr>
          <w:t xml:space="preserve"> </w:t>
        </w:r>
        <w:r>
          <w:t>mise</w:t>
        </w:r>
        <w:r>
          <w:rPr>
            <w:spacing w:val="-3"/>
          </w:rPr>
          <w:t xml:space="preserve"> </w:t>
        </w:r>
        <w:r>
          <w:t>sur</w:t>
        </w:r>
        <w:r>
          <w:rPr>
            <w:spacing w:val="-2"/>
          </w:rPr>
          <w:t xml:space="preserve"> </w:t>
        </w:r>
        <w:r>
          <w:t>le</w:t>
        </w:r>
        <w:r>
          <w:rPr>
            <w:spacing w:val="-3"/>
          </w:rPr>
          <w:t xml:space="preserve"> </w:t>
        </w:r>
        <w:r>
          <w:t>marché</w:t>
        </w:r>
        <w:r>
          <w:rPr>
            <w:spacing w:val="-3"/>
          </w:rPr>
          <w:t xml:space="preserve"> </w:t>
        </w:r>
        <w:r>
          <w:t>du</w:t>
        </w:r>
        <w:r>
          <w:rPr>
            <w:spacing w:val="-3"/>
          </w:rPr>
          <w:t xml:space="preserve"> </w:t>
        </w:r>
        <w:r>
          <w:t>produit.</w:t>
        </w:r>
        <w:r>
          <w:rPr>
            <w:spacing w:val="-3"/>
          </w:rPr>
          <w:t xml:space="preserve"> </w:t>
        </w:r>
        <w:r>
          <w:t>Les effets indésirables sont classés par Classes de Systèmes d’Organes et par fréquence, en utilisant les catégories</w:t>
        </w:r>
        <w:r>
          <w:rPr>
            <w:spacing w:val="-3"/>
          </w:rPr>
          <w:t xml:space="preserve"> </w:t>
        </w:r>
        <w:r>
          <w:t>suivantes</w:t>
        </w:r>
        <w:r>
          <w:rPr>
            <w:spacing w:val="-3"/>
          </w:rPr>
          <w:t xml:space="preserve"> </w:t>
        </w:r>
        <w:r>
          <w:t>: Très</w:t>
        </w:r>
        <w:r>
          <w:rPr>
            <w:spacing w:val="-3"/>
          </w:rPr>
          <w:t xml:space="preserve"> </w:t>
        </w:r>
        <w:r>
          <w:t>fréquent</w:t>
        </w:r>
        <w:r>
          <w:rPr>
            <w:spacing w:val="-2"/>
          </w:rPr>
          <w:t xml:space="preserve"> </w:t>
        </w:r>
        <w:r>
          <w:t>(≥</w:t>
        </w:r>
        <w:r>
          <w:rPr>
            <w:spacing w:val="-2"/>
          </w:rPr>
          <w:t xml:space="preserve"> </w:t>
        </w:r>
        <w:r>
          <w:t>1/10),</w:t>
        </w:r>
        <w:r>
          <w:rPr>
            <w:spacing w:val="-1"/>
          </w:rPr>
          <w:t xml:space="preserve"> </w:t>
        </w:r>
        <w:r>
          <w:t>Fréquent</w:t>
        </w:r>
        <w:r>
          <w:rPr>
            <w:spacing w:val="-3"/>
          </w:rPr>
          <w:t xml:space="preserve"> </w:t>
        </w:r>
        <w:r>
          <w:t>(≥ 1/100</w:t>
        </w:r>
        <w:r>
          <w:rPr>
            <w:spacing w:val="-1"/>
          </w:rPr>
          <w:t xml:space="preserve"> </w:t>
        </w:r>
        <w:r>
          <w:t>à</w:t>
        </w:r>
        <w:r>
          <w:rPr>
            <w:spacing w:val="-3"/>
          </w:rPr>
          <w:t xml:space="preserve"> </w:t>
        </w:r>
        <w:r>
          <w:t>&lt;</w:t>
        </w:r>
        <w:r>
          <w:rPr>
            <w:spacing w:val="-1"/>
          </w:rPr>
          <w:t xml:space="preserve"> </w:t>
        </w:r>
        <w:r>
          <w:t>1/10),</w:t>
        </w:r>
        <w:r>
          <w:rPr>
            <w:spacing w:val="-1"/>
          </w:rPr>
          <w:t xml:space="preserve"> </w:t>
        </w:r>
        <w:r>
          <w:t>Peu</w:t>
        </w:r>
        <w:r>
          <w:rPr>
            <w:spacing w:val="-4"/>
          </w:rPr>
          <w:t xml:space="preserve"> </w:t>
        </w:r>
        <w:r>
          <w:t>fréquent</w:t>
        </w:r>
        <w:r>
          <w:rPr>
            <w:spacing w:val="-2"/>
          </w:rPr>
          <w:t xml:space="preserve"> </w:t>
        </w:r>
        <w:r>
          <w:t>(≥</w:t>
        </w:r>
        <w:r>
          <w:rPr>
            <w:spacing w:val="-3"/>
          </w:rPr>
          <w:t xml:space="preserve"> </w:t>
        </w:r>
        <w:r>
          <w:t>1/1</w:t>
        </w:r>
        <w:r>
          <w:rPr>
            <w:spacing w:val="-4"/>
          </w:rPr>
          <w:t xml:space="preserve"> </w:t>
        </w:r>
        <w:r>
          <w:t>000</w:t>
        </w:r>
        <w:r>
          <w:rPr>
            <w:spacing w:val="-1"/>
          </w:rPr>
          <w:t xml:space="preserve"> </w:t>
        </w:r>
        <w:r>
          <w:t>à</w:t>
        </w:r>
      </w:ins>
    </w:p>
    <w:p w14:paraId="1C53EF37" w14:textId="77777777" w:rsidR="0067339B" w:rsidRDefault="0067339B" w:rsidP="007D7A10">
      <w:pPr>
        <w:pStyle w:val="BodyText"/>
        <w:ind w:right="313"/>
        <w:rPr>
          <w:ins w:id="605" w:author="Author"/>
        </w:rPr>
        <w:pPrChange w:id="606" w:author="Author">
          <w:pPr>
            <w:pStyle w:val="BodyText"/>
            <w:ind w:left="235" w:right="313"/>
          </w:pPr>
        </w:pPrChange>
      </w:pPr>
      <w:ins w:id="607" w:author="Author">
        <w:r>
          <w:lastRenderedPageBreak/>
          <w:t>&lt;</w:t>
        </w:r>
        <w:r>
          <w:rPr>
            <w:spacing w:val="-1"/>
          </w:rPr>
          <w:t xml:space="preserve"> </w:t>
        </w:r>
        <w:r>
          <w:t>1/100),</w:t>
        </w:r>
        <w:r>
          <w:rPr>
            <w:spacing w:val="-1"/>
          </w:rPr>
          <w:t xml:space="preserve"> </w:t>
        </w:r>
        <w:r>
          <w:t>Rare</w:t>
        </w:r>
        <w:r>
          <w:rPr>
            <w:spacing w:val="-3"/>
          </w:rPr>
          <w:t xml:space="preserve"> </w:t>
        </w:r>
        <w:r>
          <w:t>(≥</w:t>
        </w:r>
        <w:r>
          <w:rPr>
            <w:spacing w:val="-2"/>
          </w:rPr>
          <w:t xml:space="preserve"> </w:t>
        </w:r>
        <w:r>
          <w:t>1/10</w:t>
        </w:r>
        <w:r>
          <w:rPr>
            <w:spacing w:val="-4"/>
          </w:rPr>
          <w:t xml:space="preserve"> </w:t>
        </w:r>
        <w:r>
          <w:t>000</w:t>
        </w:r>
        <w:r>
          <w:rPr>
            <w:spacing w:val="-4"/>
          </w:rPr>
          <w:t xml:space="preserve"> </w:t>
        </w:r>
        <w:r>
          <w:t>à</w:t>
        </w:r>
        <w:r>
          <w:rPr>
            <w:spacing w:val="-1"/>
          </w:rPr>
          <w:t xml:space="preserve"> </w:t>
        </w:r>
        <w:r>
          <w:t>&lt;</w:t>
        </w:r>
        <w:r>
          <w:rPr>
            <w:spacing w:val="-1"/>
          </w:rPr>
          <w:t xml:space="preserve"> </w:t>
        </w:r>
        <w:r>
          <w:t>1/1</w:t>
        </w:r>
        <w:r>
          <w:rPr>
            <w:spacing w:val="-1"/>
          </w:rPr>
          <w:t xml:space="preserve"> </w:t>
        </w:r>
        <w:r>
          <w:t>000),</w:t>
        </w:r>
        <w:r>
          <w:rPr>
            <w:spacing w:val="-1"/>
          </w:rPr>
          <w:t xml:space="preserve"> </w:t>
        </w:r>
        <w:r>
          <w:t>Très</w:t>
        </w:r>
        <w:r>
          <w:rPr>
            <w:spacing w:val="-1"/>
          </w:rPr>
          <w:t xml:space="preserve"> </w:t>
        </w:r>
        <w:r>
          <w:t>rare</w:t>
        </w:r>
        <w:r>
          <w:rPr>
            <w:spacing w:val="-1"/>
          </w:rPr>
          <w:t xml:space="preserve"> </w:t>
        </w:r>
        <w:r>
          <w:t>(&lt;</w:t>
        </w:r>
        <w:r>
          <w:rPr>
            <w:spacing w:val="-3"/>
          </w:rPr>
          <w:t xml:space="preserve"> </w:t>
        </w:r>
        <w:r>
          <w:t>1/10</w:t>
        </w:r>
        <w:r>
          <w:rPr>
            <w:spacing w:val="-1"/>
          </w:rPr>
          <w:t xml:space="preserve"> </w:t>
        </w:r>
        <w:r>
          <w:t>000),</w:t>
        </w:r>
        <w:r>
          <w:rPr>
            <w:spacing w:val="-4"/>
          </w:rPr>
          <w:t xml:space="preserve"> </w:t>
        </w:r>
        <w:r>
          <w:t>Fréquence</w:t>
        </w:r>
        <w:r>
          <w:rPr>
            <w:spacing w:val="-1"/>
          </w:rPr>
          <w:t xml:space="preserve"> </w:t>
        </w:r>
        <w:r>
          <w:t>indéterminée</w:t>
        </w:r>
        <w:r>
          <w:rPr>
            <w:spacing w:val="-3"/>
          </w:rPr>
          <w:t xml:space="preserve"> </w:t>
        </w:r>
        <w:r>
          <w:t>(ne</w:t>
        </w:r>
        <w:r>
          <w:rPr>
            <w:spacing w:val="-1"/>
          </w:rPr>
          <w:t xml:space="preserve"> </w:t>
        </w:r>
        <w:r>
          <w:t>peut</w:t>
        </w:r>
        <w:r>
          <w:rPr>
            <w:spacing w:val="-2"/>
          </w:rPr>
          <w:t xml:space="preserve"> </w:t>
        </w:r>
        <w:r>
          <w:t>être estimée sur la base des données disponibles). Au sein de chaque groupe de fréquence, les effets indésirables doivent être présentés suivant un ordre décroissant de gravité.</w:t>
        </w:r>
      </w:ins>
    </w:p>
    <w:p w14:paraId="5B0CE20D" w14:textId="77777777" w:rsidR="0067339B" w:rsidRDefault="0067339B" w:rsidP="00F34AF0">
      <w:pPr>
        <w:pStyle w:val="BodyText"/>
        <w:rPr>
          <w:ins w:id="608" w:author="Author"/>
        </w:rPr>
      </w:pPr>
    </w:p>
    <w:p w14:paraId="1848FB18" w14:textId="77777777" w:rsidR="0067339B" w:rsidRDefault="0067339B" w:rsidP="007D7A10">
      <w:pPr>
        <w:tabs>
          <w:tab w:val="left" w:pos="1368"/>
        </w:tabs>
        <w:rPr>
          <w:ins w:id="609" w:author="Author"/>
          <w:i/>
        </w:rPr>
        <w:pPrChange w:id="610" w:author="Author">
          <w:pPr>
            <w:tabs>
              <w:tab w:val="left" w:pos="1368"/>
            </w:tabs>
            <w:ind w:left="235"/>
          </w:pPr>
        </w:pPrChange>
      </w:pPr>
      <w:ins w:id="611" w:author="Author">
        <w:r>
          <w:rPr>
            <w:i/>
          </w:rPr>
          <w:t>Tableau</w:t>
        </w:r>
        <w:r>
          <w:rPr>
            <w:i/>
            <w:spacing w:val="-3"/>
          </w:rPr>
          <w:t xml:space="preserve"> </w:t>
        </w:r>
        <w:r>
          <w:rPr>
            <w:i/>
            <w:spacing w:val="-10"/>
          </w:rPr>
          <w:t>3</w:t>
        </w:r>
        <w:r>
          <w:rPr>
            <w:i/>
          </w:rPr>
          <w:tab/>
          <w:t>Liste</w:t>
        </w:r>
        <w:r>
          <w:rPr>
            <w:i/>
            <w:spacing w:val="-3"/>
          </w:rPr>
          <w:t xml:space="preserve"> </w:t>
        </w:r>
        <w:r>
          <w:rPr>
            <w:i/>
          </w:rPr>
          <w:t>des</w:t>
        </w:r>
        <w:r>
          <w:rPr>
            <w:i/>
            <w:spacing w:val="-2"/>
          </w:rPr>
          <w:t xml:space="preserve"> </w:t>
        </w:r>
        <w:r>
          <w:rPr>
            <w:i/>
          </w:rPr>
          <w:t>effets</w:t>
        </w:r>
        <w:r>
          <w:rPr>
            <w:i/>
            <w:spacing w:val="-4"/>
          </w:rPr>
          <w:t xml:space="preserve"> </w:t>
        </w:r>
        <w:r>
          <w:rPr>
            <w:i/>
            <w:spacing w:val="-2"/>
          </w:rPr>
          <w:t>indésirables</w:t>
        </w:r>
      </w:ins>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5868"/>
      </w:tblGrid>
      <w:tr w:rsidR="0067339B" w14:paraId="141813F9" w14:textId="77777777" w:rsidTr="00296731">
        <w:trPr>
          <w:trHeight w:val="254"/>
          <w:ins w:id="612" w:author="Author"/>
        </w:trPr>
        <w:tc>
          <w:tcPr>
            <w:tcW w:w="3194" w:type="dxa"/>
            <w:tcBorders>
              <w:right w:val="nil"/>
            </w:tcBorders>
          </w:tcPr>
          <w:p w14:paraId="42D5908D" w14:textId="77777777" w:rsidR="0067339B" w:rsidRDefault="0067339B" w:rsidP="007D7A10">
            <w:pPr>
              <w:pStyle w:val="TableParagraph"/>
              <w:spacing w:line="234" w:lineRule="exact"/>
              <w:ind w:left="0"/>
              <w:jc w:val="left"/>
              <w:rPr>
                <w:ins w:id="613" w:author="Author"/>
                <w:b/>
              </w:rPr>
              <w:pPrChange w:id="614" w:author="Author">
                <w:pPr>
                  <w:pStyle w:val="TableParagraph"/>
                  <w:spacing w:line="234" w:lineRule="exact"/>
                  <w:jc w:val="left"/>
                </w:pPr>
              </w:pPrChange>
            </w:pPr>
            <w:ins w:id="615" w:author="Author">
              <w:r>
                <w:rPr>
                  <w:b/>
                </w:rPr>
                <w:t>Classes</w:t>
              </w:r>
              <w:r>
                <w:rPr>
                  <w:b/>
                  <w:spacing w:val="-4"/>
                </w:rPr>
                <w:t xml:space="preserve"> </w:t>
              </w:r>
              <w:r>
                <w:rPr>
                  <w:b/>
                </w:rPr>
                <w:t>de</w:t>
              </w:r>
              <w:r>
                <w:rPr>
                  <w:b/>
                  <w:spacing w:val="-4"/>
                </w:rPr>
                <w:t xml:space="preserve"> </w:t>
              </w:r>
              <w:r>
                <w:rPr>
                  <w:b/>
                </w:rPr>
                <w:t>Systèmes</w:t>
              </w:r>
              <w:r>
                <w:rPr>
                  <w:b/>
                  <w:spacing w:val="-4"/>
                </w:rPr>
                <w:t xml:space="preserve"> </w:t>
              </w:r>
              <w:r>
                <w:rPr>
                  <w:b/>
                  <w:spacing w:val="-2"/>
                </w:rPr>
                <w:t>d’Organes</w:t>
              </w:r>
            </w:ins>
          </w:p>
        </w:tc>
        <w:tc>
          <w:tcPr>
            <w:tcW w:w="5868" w:type="dxa"/>
            <w:tcBorders>
              <w:left w:val="nil"/>
            </w:tcBorders>
          </w:tcPr>
          <w:p w14:paraId="161739FB" w14:textId="77777777" w:rsidR="0067339B" w:rsidRDefault="0067339B" w:rsidP="007D7A10">
            <w:pPr>
              <w:pStyle w:val="TableParagraph"/>
              <w:spacing w:line="234" w:lineRule="exact"/>
              <w:ind w:left="0"/>
              <w:jc w:val="left"/>
              <w:rPr>
                <w:ins w:id="616" w:author="Author"/>
                <w:b/>
              </w:rPr>
              <w:pPrChange w:id="617" w:author="Author">
                <w:pPr>
                  <w:pStyle w:val="TableParagraph"/>
                  <w:spacing w:line="234" w:lineRule="exact"/>
                  <w:ind w:left="170"/>
                  <w:jc w:val="left"/>
                </w:pPr>
              </w:pPrChange>
            </w:pPr>
            <w:ins w:id="618" w:author="Author">
              <w:r>
                <w:rPr>
                  <w:b/>
                </w:rPr>
                <w:t>Fréquence</w:t>
              </w:r>
              <w:r>
                <w:rPr>
                  <w:b/>
                  <w:spacing w:val="-3"/>
                </w:rPr>
                <w:t xml:space="preserve"> </w:t>
              </w:r>
              <w:r>
                <w:rPr>
                  <w:b/>
                </w:rPr>
                <w:t>:</w:t>
              </w:r>
              <w:r>
                <w:rPr>
                  <w:b/>
                  <w:spacing w:val="-3"/>
                </w:rPr>
                <w:t xml:space="preserve"> </w:t>
              </w:r>
              <w:r>
                <w:rPr>
                  <w:b/>
                </w:rPr>
                <w:t>Effet</w:t>
              </w:r>
              <w:r>
                <w:rPr>
                  <w:b/>
                  <w:spacing w:val="-2"/>
                </w:rPr>
                <w:t xml:space="preserve"> indésirable</w:t>
              </w:r>
            </w:ins>
          </w:p>
        </w:tc>
      </w:tr>
      <w:tr w:rsidR="0067339B" w14:paraId="05D89C27" w14:textId="77777777" w:rsidTr="00296731">
        <w:trPr>
          <w:trHeight w:val="1264"/>
          <w:ins w:id="619" w:author="Author"/>
        </w:trPr>
        <w:tc>
          <w:tcPr>
            <w:tcW w:w="3194" w:type="dxa"/>
            <w:tcBorders>
              <w:right w:val="nil"/>
            </w:tcBorders>
          </w:tcPr>
          <w:p w14:paraId="7AC2FD5D" w14:textId="77777777" w:rsidR="0067339B" w:rsidRDefault="0067339B" w:rsidP="007D7A10">
            <w:pPr>
              <w:pStyle w:val="TableParagraph"/>
              <w:spacing w:line="251" w:lineRule="exact"/>
              <w:ind w:left="0"/>
              <w:jc w:val="left"/>
              <w:rPr>
                <w:ins w:id="620" w:author="Author"/>
              </w:rPr>
              <w:pPrChange w:id="621" w:author="Author">
                <w:pPr>
                  <w:pStyle w:val="TableParagraph"/>
                  <w:spacing w:line="251" w:lineRule="exact"/>
                  <w:jc w:val="left"/>
                </w:pPr>
              </w:pPrChange>
            </w:pPr>
            <w:ins w:id="622" w:author="Author">
              <w:r>
                <w:t>Infections</w:t>
              </w:r>
              <w:r>
                <w:rPr>
                  <w:spacing w:val="-4"/>
                </w:rPr>
                <w:t xml:space="preserve"> </w:t>
              </w:r>
              <w:r>
                <w:t>et</w:t>
              </w:r>
              <w:r>
                <w:rPr>
                  <w:spacing w:val="-3"/>
                </w:rPr>
                <w:t xml:space="preserve"> </w:t>
              </w:r>
              <w:r>
                <w:rPr>
                  <w:spacing w:val="-2"/>
                </w:rPr>
                <w:t>infestations</w:t>
              </w:r>
            </w:ins>
          </w:p>
        </w:tc>
        <w:tc>
          <w:tcPr>
            <w:tcW w:w="5868" w:type="dxa"/>
            <w:tcBorders>
              <w:left w:val="nil"/>
            </w:tcBorders>
          </w:tcPr>
          <w:p w14:paraId="257EC4AF" w14:textId="77777777" w:rsidR="0067339B" w:rsidRDefault="0067339B" w:rsidP="007D7A10">
            <w:pPr>
              <w:pStyle w:val="TableParagraph"/>
              <w:ind w:left="0" w:right="818"/>
              <w:jc w:val="both"/>
              <w:rPr>
                <w:ins w:id="623" w:author="Author"/>
              </w:rPr>
              <w:pPrChange w:id="624" w:author="Author">
                <w:pPr>
                  <w:pStyle w:val="TableParagraph"/>
                  <w:ind w:left="170" w:right="818"/>
                  <w:jc w:val="both"/>
                </w:pPr>
              </w:pPrChange>
            </w:pPr>
            <w:ins w:id="625" w:author="Author">
              <w:r>
                <w:t>Fréquent</w:t>
              </w:r>
              <w:r>
                <w:rPr>
                  <w:spacing w:val="-7"/>
                </w:rPr>
                <w:t xml:space="preserve"> </w:t>
              </w:r>
              <w:r>
                <w:t>:</w:t>
              </w:r>
              <w:r>
                <w:rPr>
                  <w:spacing w:val="-5"/>
                </w:rPr>
                <w:t xml:space="preserve"> </w:t>
              </w:r>
              <w:r>
                <w:t>Infection</w:t>
              </w:r>
              <w:r>
                <w:rPr>
                  <w:spacing w:val="-6"/>
                </w:rPr>
                <w:t xml:space="preserve"> </w:t>
              </w:r>
              <w:r>
                <w:t>des</w:t>
              </w:r>
              <w:r>
                <w:rPr>
                  <w:spacing w:val="-6"/>
                </w:rPr>
                <w:t xml:space="preserve"> </w:t>
              </w:r>
              <w:r>
                <w:t>voies</w:t>
              </w:r>
              <w:r>
                <w:rPr>
                  <w:spacing w:val="-6"/>
                </w:rPr>
                <w:t xml:space="preserve"> </w:t>
              </w:r>
              <w:r>
                <w:t>respiratoires</w:t>
              </w:r>
              <w:r>
                <w:rPr>
                  <w:spacing w:val="-6"/>
                </w:rPr>
                <w:t xml:space="preserve"> </w:t>
              </w:r>
              <w:r>
                <w:t>supérieures, rhinopharyngite, sinusite</w:t>
              </w:r>
            </w:ins>
          </w:p>
          <w:p w14:paraId="0B4C36A2" w14:textId="77777777" w:rsidR="0067339B" w:rsidRDefault="0067339B" w:rsidP="007D7A10">
            <w:pPr>
              <w:pStyle w:val="TableParagraph"/>
              <w:spacing w:line="252" w:lineRule="exact"/>
              <w:ind w:left="0" w:right="365"/>
              <w:jc w:val="both"/>
              <w:rPr>
                <w:ins w:id="626" w:author="Author"/>
              </w:rPr>
              <w:pPrChange w:id="627" w:author="Author">
                <w:pPr>
                  <w:pStyle w:val="TableParagraph"/>
                  <w:spacing w:line="252" w:lineRule="exact"/>
                  <w:ind w:left="170" w:right="365"/>
                  <w:jc w:val="both"/>
                </w:pPr>
              </w:pPrChange>
            </w:pPr>
            <w:ins w:id="628" w:author="Author">
              <w:r>
                <w:t>Peu fréquent</w:t>
              </w:r>
              <w:r>
                <w:rPr>
                  <w:spacing w:val="-2"/>
                </w:rPr>
                <w:t xml:space="preserve"> </w:t>
              </w:r>
              <w:r>
                <w:t>: Cellulite,</w:t>
              </w:r>
              <w:r>
                <w:rPr>
                  <w:spacing w:val="-2"/>
                </w:rPr>
                <w:t xml:space="preserve"> </w:t>
              </w:r>
              <w:r>
                <w:t>infections</w:t>
              </w:r>
              <w:r>
                <w:rPr>
                  <w:spacing w:val="-2"/>
                </w:rPr>
                <w:t xml:space="preserve"> </w:t>
              </w:r>
              <w:r>
                <w:t>dentaires, zona, infection des voies respiratoires inférieures, infection virale des voies respiratoires</w:t>
              </w:r>
              <w:r>
                <w:rPr>
                  <w:spacing w:val="-6"/>
                </w:rPr>
                <w:t xml:space="preserve"> </w:t>
              </w:r>
              <w:r>
                <w:t>supérieures,</w:t>
              </w:r>
              <w:r>
                <w:rPr>
                  <w:spacing w:val="-7"/>
                </w:rPr>
                <w:t xml:space="preserve"> </w:t>
              </w:r>
              <w:r>
                <w:t>infection</w:t>
              </w:r>
              <w:r>
                <w:rPr>
                  <w:spacing w:val="-8"/>
                </w:rPr>
                <w:t xml:space="preserve"> </w:t>
              </w:r>
              <w:r>
                <w:t>mycotique</w:t>
              </w:r>
              <w:r>
                <w:rPr>
                  <w:spacing w:val="-6"/>
                </w:rPr>
                <w:t xml:space="preserve"> </w:t>
              </w:r>
              <w:r>
                <w:rPr>
                  <w:spacing w:val="-2"/>
                </w:rPr>
                <w:t>vulvovaginale</w:t>
              </w:r>
            </w:ins>
          </w:p>
        </w:tc>
      </w:tr>
      <w:tr w:rsidR="0067339B" w14:paraId="71FD5F18" w14:textId="77777777" w:rsidTr="00296731">
        <w:trPr>
          <w:trHeight w:val="1012"/>
          <w:ins w:id="629" w:author="Author"/>
        </w:trPr>
        <w:tc>
          <w:tcPr>
            <w:tcW w:w="3194" w:type="dxa"/>
            <w:tcBorders>
              <w:right w:val="nil"/>
            </w:tcBorders>
          </w:tcPr>
          <w:p w14:paraId="61EB3997" w14:textId="77777777" w:rsidR="0067339B" w:rsidRDefault="0067339B" w:rsidP="007D7A10">
            <w:pPr>
              <w:pStyle w:val="TableParagraph"/>
              <w:ind w:left="0" w:right="107"/>
              <w:jc w:val="left"/>
              <w:rPr>
                <w:ins w:id="630" w:author="Author"/>
              </w:rPr>
              <w:pPrChange w:id="631" w:author="Author">
                <w:pPr>
                  <w:pStyle w:val="TableParagraph"/>
                  <w:ind w:right="107"/>
                  <w:jc w:val="left"/>
                </w:pPr>
              </w:pPrChange>
            </w:pPr>
            <w:ins w:id="632" w:author="Author">
              <w:r>
                <w:t>Affections</w:t>
              </w:r>
              <w:r>
                <w:rPr>
                  <w:spacing w:val="-14"/>
                </w:rPr>
                <w:t xml:space="preserve"> </w:t>
              </w:r>
              <w:r>
                <w:t>du</w:t>
              </w:r>
              <w:r>
                <w:rPr>
                  <w:spacing w:val="-14"/>
                </w:rPr>
                <w:t xml:space="preserve"> </w:t>
              </w:r>
              <w:r>
                <w:t xml:space="preserve">système </w:t>
              </w:r>
              <w:r>
                <w:rPr>
                  <w:spacing w:val="-2"/>
                </w:rPr>
                <w:t>immunitaire</w:t>
              </w:r>
            </w:ins>
          </w:p>
        </w:tc>
        <w:tc>
          <w:tcPr>
            <w:tcW w:w="5868" w:type="dxa"/>
            <w:tcBorders>
              <w:left w:val="nil"/>
            </w:tcBorders>
          </w:tcPr>
          <w:p w14:paraId="180D4341" w14:textId="77777777" w:rsidR="0067339B" w:rsidRDefault="0067339B" w:rsidP="007D7A10">
            <w:pPr>
              <w:pStyle w:val="TableParagraph"/>
              <w:ind w:left="0"/>
              <w:jc w:val="left"/>
              <w:rPr>
                <w:ins w:id="633" w:author="Author"/>
              </w:rPr>
              <w:pPrChange w:id="634" w:author="Author">
                <w:pPr>
                  <w:pStyle w:val="TableParagraph"/>
                  <w:ind w:left="170"/>
                  <w:jc w:val="left"/>
                </w:pPr>
              </w:pPrChange>
            </w:pPr>
            <w:ins w:id="635" w:author="Author">
              <w:r>
                <w:t>Peu</w:t>
              </w:r>
              <w:r>
                <w:rPr>
                  <w:spacing w:val="-6"/>
                </w:rPr>
                <w:t xml:space="preserve"> </w:t>
              </w:r>
              <w:r>
                <w:t>fréquent</w:t>
              </w:r>
              <w:r>
                <w:rPr>
                  <w:spacing w:val="-8"/>
                </w:rPr>
                <w:t xml:space="preserve"> </w:t>
              </w:r>
              <w:r>
                <w:t>:</w:t>
              </w:r>
              <w:r>
                <w:rPr>
                  <w:spacing w:val="-5"/>
                </w:rPr>
                <w:t xml:space="preserve"> </w:t>
              </w:r>
              <w:r>
                <w:t>Réactions</w:t>
              </w:r>
              <w:r>
                <w:rPr>
                  <w:spacing w:val="-8"/>
                </w:rPr>
                <w:t xml:space="preserve"> </w:t>
              </w:r>
              <w:r>
                <w:t>d’hypersensibilité</w:t>
              </w:r>
              <w:r>
                <w:rPr>
                  <w:spacing w:val="-6"/>
                </w:rPr>
                <w:t xml:space="preserve"> </w:t>
              </w:r>
              <w:r>
                <w:t>(incluant</w:t>
              </w:r>
              <w:r>
                <w:rPr>
                  <w:spacing w:val="-5"/>
                </w:rPr>
                <w:t xml:space="preserve"> </w:t>
              </w:r>
              <w:r>
                <w:t xml:space="preserve">rash, </w:t>
              </w:r>
              <w:r>
                <w:rPr>
                  <w:spacing w:val="-2"/>
                </w:rPr>
                <w:t>urticaire)</w:t>
              </w:r>
            </w:ins>
          </w:p>
          <w:p w14:paraId="4FD9CF95" w14:textId="77777777" w:rsidR="0067339B" w:rsidRDefault="0067339B" w:rsidP="007D7A10">
            <w:pPr>
              <w:pStyle w:val="TableParagraph"/>
              <w:spacing w:line="252" w:lineRule="exact"/>
              <w:ind w:left="0" w:right="82"/>
              <w:jc w:val="left"/>
              <w:rPr>
                <w:ins w:id="636" w:author="Author"/>
              </w:rPr>
              <w:pPrChange w:id="637" w:author="Author">
                <w:pPr>
                  <w:pStyle w:val="TableParagraph"/>
                  <w:spacing w:line="252" w:lineRule="exact"/>
                  <w:ind w:left="170" w:right="82"/>
                  <w:jc w:val="left"/>
                </w:pPr>
              </w:pPrChange>
            </w:pPr>
            <w:ins w:id="638" w:author="Author">
              <w:r>
                <w:t>Rare</w:t>
              </w:r>
              <w:r>
                <w:rPr>
                  <w:spacing w:val="-9"/>
                </w:rPr>
                <w:t xml:space="preserve"> </w:t>
              </w:r>
              <w:r>
                <w:t>:</w:t>
              </w:r>
              <w:r>
                <w:rPr>
                  <w:spacing w:val="-7"/>
                </w:rPr>
                <w:t xml:space="preserve"> </w:t>
              </w:r>
              <w:r>
                <w:t>Réactions</w:t>
              </w:r>
              <w:r>
                <w:rPr>
                  <w:spacing w:val="-7"/>
                </w:rPr>
                <w:t xml:space="preserve"> </w:t>
              </w:r>
              <w:r>
                <w:t>d’hypersensibilité</w:t>
              </w:r>
              <w:r>
                <w:rPr>
                  <w:spacing w:val="-7"/>
                </w:rPr>
                <w:t xml:space="preserve"> </w:t>
              </w:r>
              <w:r>
                <w:t>graves</w:t>
              </w:r>
              <w:r>
                <w:rPr>
                  <w:spacing w:val="-9"/>
                </w:rPr>
                <w:t xml:space="preserve"> </w:t>
              </w:r>
              <w:r>
                <w:t>(incluant anaphylaxie, angioedème)</w:t>
              </w:r>
            </w:ins>
          </w:p>
        </w:tc>
      </w:tr>
      <w:tr w:rsidR="0067339B" w14:paraId="3DD8EB3F" w14:textId="77777777" w:rsidTr="00296731">
        <w:trPr>
          <w:trHeight w:val="251"/>
          <w:ins w:id="639" w:author="Author"/>
        </w:trPr>
        <w:tc>
          <w:tcPr>
            <w:tcW w:w="3194" w:type="dxa"/>
            <w:tcBorders>
              <w:right w:val="nil"/>
            </w:tcBorders>
          </w:tcPr>
          <w:p w14:paraId="2035FF00" w14:textId="77777777" w:rsidR="0067339B" w:rsidRDefault="0067339B" w:rsidP="007D7A10">
            <w:pPr>
              <w:pStyle w:val="TableParagraph"/>
              <w:spacing w:line="231" w:lineRule="exact"/>
              <w:ind w:left="0"/>
              <w:jc w:val="left"/>
              <w:rPr>
                <w:ins w:id="640" w:author="Author"/>
              </w:rPr>
              <w:pPrChange w:id="641" w:author="Author">
                <w:pPr>
                  <w:pStyle w:val="TableParagraph"/>
                  <w:spacing w:line="231" w:lineRule="exact"/>
                  <w:jc w:val="left"/>
                </w:pPr>
              </w:pPrChange>
            </w:pPr>
            <w:ins w:id="642" w:author="Author">
              <w:r>
                <w:t>Affections</w:t>
              </w:r>
              <w:r>
                <w:rPr>
                  <w:spacing w:val="-3"/>
                </w:rPr>
                <w:t xml:space="preserve"> </w:t>
              </w:r>
              <w:r>
                <w:rPr>
                  <w:spacing w:val="-2"/>
                </w:rPr>
                <w:t>psychiatriques</w:t>
              </w:r>
            </w:ins>
          </w:p>
        </w:tc>
        <w:tc>
          <w:tcPr>
            <w:tcW w:w="5868" w:type="dxa"/>
            <w:tcBorders>
              <w:left w:val="nil"/>
            </w:tcBorders>
          </w:tcPr>
          <w:p w14:paraId="52847066" w14:textId="77777777" w:rsidR="0067339B" w:rsidRDefault="0067339B" w:rsidP="007D7A10">
            <w:pPr>
              <w:pStyle w:val="TableParagraph"/>
              <w:spacing w:line="231" w:lineRule="exact"/>
              <w:ind w:left="0"/>
              <w:jc w:val="left"/>
              <w:rPr>
                <w:ins w:id="643" w:author="Author"/>
              </w:rPr>
              <w:pPrChange w:id="644" w:author="Author">
                <w:pPr>
                  <w:pStyle w:val="TableParagraph"/>
                  <w:spacing w:line="231" w:lineRule="exact"/>
                  <w:ind w:left="170"/>
                  <w:jc w:val="left"/>
                </w:pPr>
              </w:pPrChange>
            </w:pPr>
            <w:ins w:id="645" w:author="Author">
              <w:r>
                <w:t>Peu</w:t>
              </w:r>
              <w:r>
                <w:rPr>
                  <w:spacing w:val="-2"/>
                </w:rPr>
                <w:t xml:space="preserve"> </w:t>
              </w:r>
              <w:r>
                <w:t>fréquent</w:t>
              </w:r>
              <w:r>
                <w:rPr>
                  <w:spacing w:val="-3"/>
                </w:rPr>
                <w:t xml:space="preserve"> </w:t>
              </w:r>
              <w:r>
                <w:t xml:space="preserve">: </w:t>
              </w:r>
              <w:r>
                <w:rPr>
                  <w:spacing w:val="-2"/>
                </w:rPr>
                <w:t>Dépression</w:t>
              </w:r>
            </w:ins>
          </w:p>
        </w:tc>
      </w:tr>
      <w:tr w:rsidR="0067339B" w14:paraId="2ECD13F9" w14:textId="77777777" w:rsidTr="00296731">
        <w:trPr>
          <w:trHeight w:val="505"/>
          <w:ins w:id="646" w:author="Author"/>
        </w:trPr>
        <w:tc>
          <w:tcPr>
            <w:tcW w:w="3194" w:type="dxa"/>
            <w:tcBorders>
              <w:right w:val="nil"/>
            </w:tcBorders>
          </w:tcPr>
          <w:p w14:paraId="45C5A2D5" w14:textId="77777777" w:rsidR="0067339B" w:rsidRDefault="0067339B" w:rsidP="007D7A10">
            <w:pPr>
              <w:pStyle w:val="TableParagraph"/>
              <w:spacing w:line="251" w:lineRule="exact"/>
              <w:ind w:left="0"/>
              <w:jc w:val="left"/>
              <w:rPr>
                <w:ins w:id="647" w:author="Author"/>
              </w:rPr>
              <w:pPrChange w:id="648" w:author="Author">
                <w:pPr>
                  <w:pStyle w:val="TableParagraph"/>
                  <w:spacing w:line="251" w:lineRule="exact"/>
                  <w:jc w:val="left"/>
                </w:pPr>
              </w:pPrChange>
            </w:pPr>
            <w:ins w:id="649" w:author="Author">
              <w:r>
                <w:t>Affections</w:t>
              </w:r>
              <w:r>
                <w:rPr>
                  <w:spacing w:val="-3"/>
                </w:rPr>
                <w:t xml:space="preserve"> </w:t>
              </w:r>
              <w:r>
                <w:t>du</w:t>
              </w:r>
              <w:r>
                <w:rPr>
                  <w:spacing w:val="-4"/>
                </w:rPr>
                <w:t xml:space="preserve"> </w:t>
              </w:r>
              <w:r>
                <w:t>système</w:t>
              </w:r>
              <w:r>
                <w:rPr>
                  <w:spacing w:val="-2"/>
                </w:rPr>
                <w:t xml:space="preserve"> nerveux</w:t>
              </w:r>
            </w:ins>
          </w:p>
        </w:tc>
        <w:tc>
          <w:tcPr>
            <w:tcW w:w="5868" w:type="dxa"/>
            <w:tcBorders>
              <w:left w:val="nil"/>
            </w:tcBorders>
          </w:tcPr>
          <w:p w14:paraId="4A04A224" w14:textId="77777777" w:rsidR="0067339B" w:rsidRDefault="0067339B" w:rsidP="007D7A10">
            <w:pPr>
              <w:pStyle w:val="TableParagraph"/>
              <w:spacing w:line="254" w:lineRule="exact"/>
              <w:ind w:left="0" w:right="2805"/>
              <w:jc w:val="left"/>
              <w:rPr>
                <w:ins w:id="650" w:author="Author"/>
              </w:rPr>
              <w:pPrChange w:id="651" w:author="Author">
                <w:pPr>
                  <w:pStyle w:val="TableParagraph"/>
                  <w:spacing w:line="254" w:lineRule="exact"/>
                  <w:ind w:left="170" w:right="2805"/>
                  <w:jc w:val="left"/>
                </w:pPr>
              </w:pPrChange>
            </w:pPr>
            <w:ins w:id="652" w:author="Author">
              <w:r>
                <w:t>Fréquent : Vertiges, céphalée Peu</w:t>
              </w:r>
              <w:r>
                <w:rPr>
                  <w:spacing w:val="-9"/>
                </w:rPr>
                <w:t xml:space="preserve"> </w:t>
              </w:r>
              <w:r>
                <w:t>fréquent</w:t>
              </w:r>
              <w:r>
                <w:rPr>
                  <w:spacing w:val="-11"/>
                </w:rPr>
                <w:t xml:space="preserve"> </w:t>
              </w:r>
              <w:r>
                <w:t>:</w:t>
              </w:r>
              <w:r>
                <w:rPr>
                  <w:spacing w:val="-8"/>
                </w:rPr>
                <w:t xml:space="preserve"> </w:t>
              </w:r>
              <w:r>
                <w:t>Paralysie</w:t>
              </w:r>
              <w:r>
                <w:rPr>
                  <w:spacing w:val="-9"/>
                </w:rPr>
                <w:t xml:space="preserve"> </w:t>
              </w:r>
              <w:r>
                <w:t>faciale</w:t>
              </w:r>
            </w:ins>
          </w:p>
        </w:tc>
      </w:tr>
      <w:tr w:rsidR="0067339B" w14:paraId="5CD6DD00" w14:textId="77777777" w:rsidTr="00296731">
        <w:trPr>
          <w:trHeight w:val="505"/>
          <w:ins w:id="653" w:author="Author"/>
        </w:trPr>
        <w:tc>
          <w:tcPr>
            <w:tcW w:w="3194" w:type="dxa"/>
            <w:tcBorders>
              <w:right w:val="nil"/>
            </w:tcBorders>
          </w:tcPr>
          <w:p w14:paraId="0C840995" w14:textId="77777777" w:rsidR="0067339B" w:rsidRDefault="0067339B" w:rsidP="007D7A10">
            <w:pPr>
              <w:pStyle w:val="TableParagraph"/>
              <w:spacing w:line="251" w:lineRule="exact"/>
              <w:ind w:left="0"/>
              <w:jc w:val="left"/>
              <w:rPr>
                <w:ins w:id="654" w:author="Author"/>
              </w:rPr>
              <w:pPrChange w:id="655" w:author="Author">
                <w:pPr>
                  <w:pStyle w:val="TableParagraph"/>
                  <w:spacing w:line="251" w:lineRule="exact"/>
                  <w:jc w:val="left"/>
                </w:pPr>
              </w:pPrChange>
            </w:pPr>
            <w:ins w:id="656" w:author="Author">
              <w:r>
                <w:t>Affections respiratoires, thoraciques</w:t>
              </w:r>
              <w:r>
                <w:rPr>
                  <w:spacing w:val="-14"/>
                </w:rPr>
                <w:t xml:space="preserve"> </w:t>
              </w:r>
              <w:r>
                <w:t>et</w:t>
              </w:r>
              <w:r>
                <w:rPr>
                  <w:spacing w:val="-14"/>
                </w:rPr>
                <w:t xml:space="preserve"> </w:t>
              </w:r>
              <w:r>
                <w:t>médiastinales</w:t>
              </w:r>
            </w:ins>
          </w:p>
        </w:tc>
        <w:tc>
          <w:tcPr>
            <w:tcW w:w="5868" w:type="dxa"/>
            <w:tcBorders>
              <w:left w:val="nil"/>
            </w:tcBorders>
          </w:tcPr>
          <w:p w14:paraId="40704F9A" w14:textId="77777777" w:rsidR="0067339B" w:rsidRDefault="0067339B" w:rsidP="007D7A10">
            <w:pPr>
              <w:pStyle w:val="TableParagraph"/>
              <w:spacing w:before="1"/>
              <w:ind w:left="0" w:right="87"/>
              <w:jc w:val="left"/>
              <w:rPr>
                <w:ins w:id="657" w:author="Author"/>
              </w:rPr>
              <w:pPrChange w:id="658" w:author="Author">
                <w:pPr>
                  <w:pStyle w:val="TableParagraph"/>
                  <w:spacing w:before="1"/>
                  <w:ind w:left="188" w:right="87"/>
                  <w:jc w:val="left"/>
                </w:pPr>
              </w:pPrChange>
            </w:pPr>
            <w:ins w:id="659" w:author="Author">
              <w:r>
                <w:t>Fréquent</w:t>
              </w:r>
              <w:r>
                <w:rPr>
                  <w:spacing w:val="-12"/>
                </w:rPr>
                <w:t xml:space="preserve"> </w:t>
              </w:r>
              <w:r>
                <w:t>:</w:t>
              </w:r>
              <w:r>
                <w:rPr>
                  <w:spacing w:val="-10"/>
                </w:rPr>
                <w:t xml:space="preserve"> </w:t>
              </w:r>
              <w:r>
                <w:t>Douleur</w:t>
              </w:r>
              <w:r>
                <w:rPr>
                  <w:spacing w:val="-12"/>
                </w:rPr>
                <w:t xml:space="preserve"> </w:t>
              </w:r>
              <w:r>
                <w:t xml:space="preserve">oropharyngée </w:t>
              </w:r>
            </w:ins>
          </w:p>
          <w:p w14:paraId="2FAAA2CF" w14:textId="77777777" w:rsidR="0067339B" w:rsidRDefault="0067339B" w:rsidP="007D7A10">
            <w:pPr>
              <w:pStyle w:val="TableParagraph"/>
              <w:spacing w:before="1"/>
              <w:ind w:left="0" w:right="87"/>
              <w:jc w:val="left"/>
              <w:rPr>
                <w:ins w:id="660" w:author="Author"/>
              </w:rPr>
              <w:pPrChange w:id="661" w:author="Author">
                <w:pPr>
                  <w:pStyle w:val="TableParagraph"/>
                  <w:spacing w:before="1"/>
                  <w:ind w:left="188" w:right="87"/>
                  <w:jc w:val="left"/>
                </w:pPr>
              </w:pPrChange>
            </w:pPr>
            <w:ins w:id="662" w:author="Author">
              <w:r>
                <w:t>Peu fréquent : Congestion nasale</w:t>
              </w:r>
            </w:ins>
          </w:p>
          <w:p w14:paraId="4034AD33" w14:textId="77777777" w:rsidR="0067339B" w:rsidRDefault="0067339B" w:rsidP="007D7A10">
            <w:pPr>
              <w:pStyle w:val="TableParagraph"/>
              <w:spacing w:line="254" w:lineRule="exact"/>
              <w:ind w:left="0" w:right="87"/>
              <w:jc w:val="left"/>
              <w:rPr>
                <w:ins w:id="663" w:author="Author"/>
              </w:rPr>
              <w:pPrChange w:id="664" w:author="Author">
                <w:pPr>
                  <w:pStyle w:val="TableParagraph"/>
                  <w:spacing w:line="254" w:lineRule="exact"/>
                  <w:ind w:left="170" w:right="87"/>
                  <w:jc w:val="left"/>
                </w:pPr>
              </w:pPrChange>
            </w:pPr>
            <w:ins w:id="665" w:author="Author">
              <w:r>
                <w:t>Rare</w:t>
              </w:r>
              <w:r>
                <w:rPr>
                  <w:spacing w:val="-7"/>
                </w:rPr>
                <w:t xml:space="preserve"> </w:t>
              </w:r>
              <w:r>
                <w:t>:</w:t>
              </w:r>
              <w:r>
                <w:rPr>
                  <w:spacing w:val="-5"/>
                </w:rPr>
                <w:t xml:space="preserve"> </w:t>
              </w:r>
              <w:r>
                <w:t>Alvéolite</w:t>
              </w:r>
              <w:r>
                <w:rPr>
                  <w:spacing w:val="-6"/>
                </w:rPr>
                <w:t xml:space="preserve"> </w:t>
              </w:r>
              <w:r>
                <w:t>allergique,</w:t>
              </w:r>
              <w:r>
                <w:rPr>
                  <w:spacing w:val="-8"/>
                </w:rPr>
                <w:t xml:space="preserve"> </w:t>
              </w:r>
              <w:r>
                <w:t>pneumopathie</w:t>
              </w:r>
              <w:r>
                <w:rPr>
                  <w:spacing w:val="-6"/>
                </w:rPr>
                <w:t xml:space="preserve"> </w:t>
              </w:r>
              <w:r>
                <w:t>à</w:t>
              </w:r>
              <w:r>
                <w:rPr>
                  <w:spacing w:val="-6"/>
                </w:rPr>
                <w:t xml:space="preserve"> </w:t>
              </w:r>
              <w:r>
                <w:t xml:space="preserve">éosinophiles </w:t>
              </w:r>
            </w:ins>
          </w:p>
          <w:p w14:paraId="3FE55ABD" w14:textId="77777777" w:rsidR="0067339B" w:rsidRDefault="0067339B" w:rsidP="007D7A10">
            <w:pPr>
              <w:pStyle w:val="TableParagraph"/>
              <w:spacing w:line="254" w:lineRule="exact"/>
              <w:ind w:left="0" w:right="87"/>
              <w:jc w:val="left"/>
              <w:rPr>
                <w:ins w:id="666" w:author="Author"/>
              </w:rPr>
              <w:pPrChange w:id="667" w:author="Author">
                <w:pPr>
                  <w:pStyle w:val="TableParagraph"/>
                  <w:spacing w:line="254" w:lineRule="exact"/>
                  <w:ind w:left="170" w:right="87"/>
                  <w:jc w:val="left"/>
                </w:pPr>
              </w:pPrChange>
            </w:pPr>
            <w:ins w:id="668" w:author="Author">
              <w:r>
                <w:t>Très rare : Pneumopathie organisée*</w:t>
              </w:r>
            </w:ins>
          </w:p>
        </w:tc>
      </w:tr>
      <w:tr w:rsidR="0067339B" w14:paraId="25BD500C" w14:textId="77777777" w:rsidTr="00296731">
        <w:trPr>
          <w:trHeight w:val="505"/>
          <w:ins w:id="669" w:author="Author"/>
        </w:trPr>
        <w:tc>
          <w:tcPr>
            <w:tcW w:w="3194" w:type="dxa"/>
            <w:tcBorders>
              <w:right w:val="nil"/>
            </w:tcBorders>
          </w:tcPr>
          <w:p w14:paraId="39E928C2" w14:textId="77777777" w:rsidR="0067339B" w:rsidRDefault="0067339B" w:rsidP="007D7A10">
            <w:pPr>
              <w:pStyle w:val="TableParagraph"/>
              <w:spacing w:line="251" w:lineRule="exact"/>
              <w:ind w:left="0"/>
              <w:jc w:val="left"/>
              <w:rPr>
                <w:ins w:id="670" w:author="Author"/>
              </w:rPr>
              <w:pPrChange w:id="671" w:author="Author">
                <w:pPr>
                  <w:pStyle w:val="TableParagraph"/>
                  <w:spacing w:line="251" w:lineRule="exact"/>
                  <w:jc w:val="left"/>
                </w:pPr>
              </w:pPrChange>
            </w:pPr>
            <w:ins w:id="672" w:author="Author">
              <w:r>
                <w:t>Affections</w:t>
              </w:r>
              <w:r>
                <w:rPr>
                  <w:spacing w:val="-9"/>
                </w:rPr>
                <w:t xml:space="preserve"> </w:t>
              </w:r>
              <w:r>
                <w:t>gastro-</w:t>
              </w:r>
              <w:r>
                <w:rPr>
                  <w:spacing w:val="-2"/>
                </w:rPr>
                <w:t>intestinales</w:t>
              </w:r>
            </w:ins>
          </w:p>
        </w:tc>
        <w:tc>
          <w:tcPr>
            <w:tcW w:w="5868" w:type="dxa"/>
            <w:tcBorders>
              <w:left w:val="nil"/>
            </w:tcBorders>
          </w:tcPr>
          <w:p w14:paraId="40CD7990" w14:textId="77777777" w:rsidR="0067339B" w:rsidRDefault="0067339B" w:rsidP="007D7A10">
            <w:pPr>
              <w:pStyle w:val="TableParagraph"/>
              <w:spacing w:line="254" w:lineRule="exact"/>
              <w:ind w:left="0" w:right="87"/>
              <w:jc w:val="left"/>
              <w:rPr>
                <w:ins w:id="673" w:author="Author"/>
              </w:rPr>
              <w:pPrChange w:id="674" w:author="Author">
                <w:pPr>
                  <w:pStyle w:val="TableParagraph"/>
                  <w:spacing w:line="254" w:lineRule="exact"/>
                  <w:ind w:left="170" w:right="87"/>
                  <w:jc w:val="left"/>
                </w:pPr>
              </w:pPrChange>
            </w:pPr>
            <w:ins w:id="675" w:author="Author">
              <w:r>
                <w:t>Fréquent</w:t>
              </w:r>
              <w:r>
                <w:rPr>
                  <w:spacing w:val="-5"/>
                </w:rPr>
                <w:t xml:space="preserve"> </w:t>
              </w:r>
              <w:r>
                <w:t>:</w:t>
              </w:r>
              <w:r>
                <w:rPr>
                  <w:spacing w:val="-2"/>
                </w:rPr>
                <w:t xml:space="preserve"> </w:t>
              </w:r>
              <w:r>
                <w:t>Diarrhée,</w:t>
              </w:r>
              <w:r>
                <w:rPr>
                  <w:spacing w:val="-6"/>
                </w:rPr>
                <w:t xml:space="preserve"> </w:t>
              </w:r>
              <w:r>
                <w:t>nausée,</w:t>
              </w:r>
              <w:r>
                <w:rPr>
                  <w:spacing w:val="-2"/>
                </w:rPr>
                <w:t xml:space="preserve"> vomissements</w:t>
              </w:r>
            </w:ins>
          </w:p>
        </w:tc>
      </w:tr>
      <w:tr w:rsidR="0067339B" w14:paraId="1026BEF9" w14:textId="77777777" w:rsidTr="00296731">
        <w:trPr>
          <w:trHeight w:val="505"/>
          <w:ins w:id="676" w:author="Author"/>
        </w:trPr>
        <w:tc>
          <w:tcPr>
            <w:tcW w:w="3194" w:type="dxa"/>
            <w:tcBorders>
              <w:right w:val="nil"/>
            </w:tcBorders>
          </w:tcPr>
          <w:p w14:paraId="6AB4A1D1" w14:textId="77777777" w:rsidR="0067339B" w:rsidRDefault="0067339B" w:rsidP="007D7A10">
            <w:pPr>
              <w:pStyle w:val="TableParagraph"/>
              <w:spacing w:line="251" w:lineRule="exact"/>
              <w:ind w:left="0"/>
              <w:jc w:val="left"/>
              <w:rPr>
                <w:ins w:id="677" w:author="Author"/>
              </w:rPr>
              <w:pPrChange w:id="678" w:author="Author">
                <w:pPr>
                  <w:pStyle w:val="TableParagraph"/>
                  <w:spacing w:line="251" w:lineRule="exact"/>
                  <w:jc w:val="left"/>
                </w:pPr>
              </w:pPrChange>
            </w:pPr>
            <w:ins w:id="679" w:author="Author">
              <w:r>
                <w:t>Affections</w:t>
              </w:r>
              <w:r>
                <w:rPr>
                  <w:spacing w:val="-6"/>
                </w:rPr>
                <w:t xml:space="preserve"> </w:t>
              </w:r>
              <w:r>
                <w:t>de</w:t>
              </w:r>
              <w:r>
                <w:rPr>
                  <w:spacing w:val="-6"/>
                </w:rPr>
                <w:t xml:space="preserve"> </w:t>
              </w:r>
              <w:r>
                <w:t>la</w:t>
              </w:r>
              <w:r>
                <w:rPr>
                  <w:spacing w:val="-6"/>
                </w:rPr>
                <w:t xml:space="preserve"> </w:t>
              </w:r>
              <w:r>
                <w:t>peau</w:t>
              </w:r>
              <w:r>
                <w:rPr>
                  <w:spacing w:val="-6"/>
                </w:rPr>
                <w:t xml:space="preserve"> </w:t>
              </w:r>
              <w:r>
                <w:t>et</w:t>
              </w:r>
              <w:r>
                <w:rPr>
                  <w:spacing w:val="-5"/>
                </w:rPr>
                <w:t xml:space="preserve"> </w:t>
              </w:r>
              <w:r>
                <w:t>du</w:t>
              </w:r>
              <w:r>
                <w:rPr>
                  <w:spacing w:val="-8"/>
                </w:rPr>
                <w:t xml:space="preserve"> </w:t>
              </w:r>
              <w:r>
                <w:t xml:space="preserve">tissu </w:t>
              </w:r>
              <w:r>
                <w:rPr>
                  <w:spacing w:val="-2"/>
                </w:rPr>
                <w:t>sous-cutané</w:t>
              </w:r>
            </w:ins>
          </w:p>
        </w:tc>
        <w:tc>
          <w:tcPr>
            <w:tcW w:w="5868" w:type="dxa"/>
            <w:tcBorders>
              <w:left w:val="nil"/>
            </w:tcBorders>
          </w:tcPr>
          <w:p w14:paraId="2EB0B761" w14:textId="77777777" w:rsidR="0067339B" w:rsidRDefault="0067339B" w:rsidP="007D7A10">
            <w:pPr>
              <w:pStyle w:val="TableParagraph"/>
              <w:spacing w:line="251" w:lineRule="exact"/>
              <w:ind w:left="0" w:right="87"/>
              <w:jc w:val="left"/>
              <w:rPr>
                <w:ins w:id="680" w:author="Author"/>
              </w:rPr>
              <w:pPrChange w:id="681" w:author="Author">
                <w:pPr>
                  <w:pStyle w:val="TableParagraph"/>
                  <w:spacing w:line="251" w:lineRule="exact"/>
                  <w:ind w:left="188" w:right="87"/>
                  <w:jc w:val="left"/>
                </w:pPr>
              </w:pPrChange>
            </w:pPr>
            <w:ins w:id="682" w:author="Author">
              <w:r>
                <w:t>Fréquent</w:t>
              </w:r>
              <w:r>
                <w:rPr>
                  <w:spacing w:val="-2"/>
                </w:rPr>
                <w:t xml:space="preserve"> </w:t>
              </w:r>
              <w:r>
                <w:t xml:space="preserve">: </w:t>
              </w:r>
              <w:r>
                <w:rPr>
                  <w:spacing w:val="-2"/>
                </w:rPr>
                <w:t>Prurit</w:t>
              </w:r>
            </w:ins>
          </w:p>
          <w:p w14:paraId="4C77BFA8" w14:textId="77777777" w:rsidR="0067339B" w:rsidRDefault="0067339B" w:rsidP="007D7A10">
            <w:pPr>
              <w:pStyle w:val="TableParagraph"/>
              <w:ind w:left="0" w:right="87"/>
              <w:jc w:val="left"/>
              <w:rPr>
                <w:ins w:id="683" w:author="Author"/>
              </w:rPr>
              <w:pPrChange w:id="684" w:author="Author">
                <w:pPr>
                  <w:pStyle w:val="TableParagraph"/>
                  <w:ind w:left="188" w:right="87"/>
                  <w:jc w:val="left"/>
                </w:pPr>
              </w:pPrChange>
            </w:pPr>
            <w:ins w:id="685" w:author="Author">
              <w:r>
                <w:t>Peu</w:t>
              </w:r>
              <w:r>
                <w:rPr>
                  <w:spacing w:val="-5"/>
                </w:rPr>
                <w:t xml:space="preserve"> </w:t>
              </w:r>
              <w:r>
                <w:t>fréquent</w:t>
              </w:r>
              <w:r>
                <w:rPr>
                  <w:spacing w:val="-7"/>
                </w:rPr>
                <w:t xml:space="preserve"> </w:t>
              </w:r>
              <w:r>
                <w:t>:</w:t>
              </w:r>
              <w:r>
                <w:rPr>
                  <w:spacing w:val="-4"/>
                </w:rPr>
                <w:t xml:space="preserve"> </w:t>
              </w:r>
              <w:r>
                <w:t>Psoriasis</w:t>
              </w:r>
              <w:r>
                <w:rPr>
                  <w:spacing w:val="-5"/>
                </w:rPr>
                <w:t xml:space="preserve"> </w:t>
              </w:r>
              <w:r>
                <w:t>pustuleux,</w:t>
              </w:r>
              <w:r>
                <w:rPr>
                  <w:spacing w:val="-5"/>
                </w:rPr>
                <w:t xml:space="preserve"> </w:t>
              </w:r>
              <w:r>
                <w:t>desquamation</w:t>
              </w:r>
              <w:r>
                <w:rPr>
                  <w:spacing w:val="-5"/>
                </w:rPr>
                <w:t xml:space="preserve"> </w:t>
              </w:r>
              <w:r>
                <w:t>cutanée,</w:t>
              </w:r>
              <w:r>
                <w:rPr>
                  <w:spacing w:val="-5"/>
                </w:rPr>
                <w:t xml:space="preserve"> </w:t>
              </w:r>
              <w:r>
                <w:t>acné Rare : Érythrodermie, vascularite d’hypersensibilité</w:t>
              </w:r>
            </w:ins>
          </w:p>
          <w:p w14:paraId="29006B72" w14:textId="77777777" w:rsidR="0067339B" w:rsidRDefault="0067339B" w:rsidP="007D7A10">
            <w:pPr>
              <w:pStyle w:val="TableParagraph"/>
              <w:spacing w:line="254" w:lineRule="exact"/>
              <w:ind w:left="0" w:right="87"/>
              <w:jc w:val="left"/>
              <w:rPr>
                <w:ins w:id="686" w:author="Author"/>
              </w:rPr>
              <w:pPrChange w:id="687" w:author="Author">
                <w:pPr>
                  <w:pStyle w:val="TableParagraph"/>
                  <w:spacing w:line="254" w:lineRule="exact"/>
                  <w:ind w:left="170" w:right="87"/>
                  <w:jc w:val="left"/>
                </w:pPr>
              </w:pPrChange>
            </w:pPr>
            <w:ins w:id="688" w:author="Author">
              <w:r>
                <w:t>Très</w:t>
              </w:r>
              <w:r>
                <w:rPr>
                  <w:spacing w:val="-6"/>
                </w:rPr>
                <w:t xml:space="preserve"> </w:t>
              </w:r>
              <w:r>
                <w:t>rare</w:t>
              </w:r>
              <w:r>
                <w:rPr>
                  <w:spacing w:val="-3"/>
                </w:rPr>
                <w:t xml:space="preserve"> </w:t>
              </w:r>
              <w:r>
                <w:t>:</w:t>
              </w:r>
              <w:r>
                <w:rPr>
                  <w:spacing w:val="-2"/>
                </w:rPr>
                <w:t xml:space="preserve"> </w:t>
              </w:r>
              <w:r>
                <w:t>Pemphigoïde</w:t>
              </w:r>
              <w:r>
                <w:rPr>
                  <w:spacing w:val="-4"/>
                </w:rPr>
                <w:t xml:space="preserve"> </w:t>
              </w:r>
              <w:r>
                <w:t>bulleuse,</w:t>
              </w:r>
              <w:r>
                <w:rPr>
                  <w:spacing w:val="-3"/>
                </w:rPr>
                <w:t xml:space="preserve"> </w:t>
              </w:r>
              <w:r>
                <w:t>lupus</w:t>
              </w:r>
              <w:r>
                <w:rPr>
                  <w:spacing w:val="-5"/>
                </w:rPr>
                <w:t xml:space="preserve"> </w:t>
              </w:r>
              <w:r>
                <w:t>érythémateux</w:t>
              </w:r>
              <w:r>
                <w:rPr>
                  <w:spacing w:val="-5"/>
                </w:rPr>
                <w:t xml:space="preserve"> </w:t>
              </w:r>
              <w:r>
                <w:rPr>
                  <w:spacing w:val="-2"/>
                </w:rPr>
                <w:t>cutané</w:t>
              </w:r>
            </w:ins>
          </w:p>
        </w:tc>
      </w:tr>
      <w:tr w:rsidR="0067339B" w14:paraId="2573397E" w14:textId="77777777" w:rsidTr="00296731">
        <w:trPr>
          <w:trHeight w:val="505"/>
          <w:ins w:id="689" w:author="Author"/>
        </w:trPr>
        <w:tc>
          <w:tcPr>
            <w:tcW w:w="3194" w:type="dxa"/>
            <w:tcBorders>
              <w:right w:val="nil"/>
            </w:tcBorders>
          </w:tcPr>
          <w:p w14:paraId="3978FFAB" w14:textId="77777777" w:rsidR="0067339B" w:rsidRDefault="0067339B" w:rsidP="007D7A10">
            <w:pPr>
              <w:pStyle w:val="TableParagraph"/>
              <w:spacing w:line="251" w:lineRule="exact"/>
              <w:ind w:left="0"/>
              <w:jc w:val="left"/>
              <w:rPr>
                <w:ins w:id="690" w:author="Author"/>
              </w:rPr>
              <w:pPrChange w:id="691" w:author="Author">
                <w:pPr>
                  <w:pStyle w:val="TableParagraph"/>
                  <w:spacing w:line="251" w:lineRule="exact"/>
                  <w:jc w:val="left"/>
                </w:pPr>
              </w:pPrChange>
            </w:pPr>
            <w:ins w:id="692" w:author="Author">
              <w:r>
                <w:t>Affections</w:t>
              </w:r>
              <w:r>
                <w:rPr>
                  <w:spacing w:val="-14"/>
                </w:rPr>
                <w:t xml:space="preserve"> </w:t>
              </w:r>
              <w:r>
                <w:t>musculosquelettiques et systémiques</w:t>
              </w:r>
            </w:ins>
          </w:p>
        </w:tc>
        <w:tc>
          <w:tcPr>
            <w:tcW w:w="5868" w:type="dxa"/>
            <w:tcBorders>
              <w:left w:val="nil"/>
            </w:tcBorders>
          </w:tcPr>
          <w:p w14:paraId="71F51936" w14:textId="77777777" w:rsidR="0067339B" w:rsidRDefault="0067339B" w:rsidP="007D7A10">
            <w:pPr>
              <w:pStyle w:val="TableParagraph"/>
              <w:spacing w:line="254" w:lineRule="exact"/>
              <w:ind w:left="0" w:right="87"/>
              <w:jc w:val="left"/>
              <w:rPr>
                <w:ins w:id="693" w:author="Author"/>
              </w:rPr>
              <w:pPrChange w:id="694" w:author="Author">
                <w:pPr>
                  <w:pStyle w:val="TableParagraph"/>
                  <w:spacing w:line="254" w:lineRule="exact"/>
                  <w:ind w:left="170" w:right="87"/>
                  <w:jc w:val="left"/>
                </w:pPr>
              </w:pPrChange>
            </w:pPr>
            <w:ins w:id="695" w:author="Author">
              <w:r>
                <w:t>Fréquent</w:t>
              </w:r>
              <w:r>
                <w:rPr>
                  <w:spacing w:val="-10"/>
                </w:rPr>
                <w:t xml:space="preserve"> </w:t>
              </w:r>
              <w:r>
                <w:t>:</w:t>
              </w:r>
              <w:r>
                <w:rPr>
                  <w:spacing w:val="-8"/>
                </w:rPr>
                <w:t xml:space="preserve"> </w:t>
              </w:r>
              <w:r>
                <w:t>Dorsalgie,</w:t>
              </w:r>
              <w:r>
                <w:rPr>
                  <w:spacing w:val="-9"/>
                </w:rPr>
                <w:t xml:space="preserve"> </w:t>
              </w:r>
              <w:r>
                <w:t>myalgie,</w:t>
              </w:r>
              <w:r>
                <w:rPr>
                  <w:spacing w:val="-9"/>
                </w:rPr>
                <w:t xml:space="preserve"> </w:t>
              </w:r>
              <w:r>
                <w:t xml:space="preserve">arthralgie </w:t>
              </w:r>
            </w:ins>
          </w:p>
          <w:p w14:paraId="62D52181" w14:textId="77777777" w:rsidR="0067339B" w:rsidRDefault="0067339B" w:rsidP="007D7A10">
            <w:pPr>
              <w:pStyle w:val="TableParagraph"/>
              <w:spacing w:line="254" w:lineRule="exact"/>
              <w:ind w:left="0" w:right="87"/>
              <w:jc w:val="left"/>
              <w:rPr>
                <w:ins w:id="696" w:author="Author"/>
              </w:rPr>
              <w:pPrChange w:id="697" w:author="Author">
                <w:pPr>
                  <w:pStyle w:val="TableParagraph"/>
                  <w:spacing w:line="254" w:lineRule="exact"/>
                  <w:ind w:left="170" w:right="87"/>
                  <w:jc w:val="left"/>
                </w:pPr>
              </w:pPrChange>
            </w:pPr>
            <w:ins w:id="698" w:author="Author">
              <w:r>
                <w:t>Très rare : Syndrome de type lupus</w:t>
              </w:r>
            </w:ins>
          </w:p>
        </w:tc>
      </w:tr>
      <w:tr w:rsidR="0067339B" w14:paraId="7E0B348B" w14:textId="77777777" w:rsidTr="00296731">
        <w:trPr>
          <w:trHeight w:val="505"/>
          <w:ins w:id="699" w:author="Author"/>
        </w:trPr>
        <w:tc>
          <w:tcPr>
            <w:tcW w:w="3194" w:type="dxa"/>
            <w:tcBorders>
              <w:right w:val="nil"/>
            </w:tcBorders>
          </w:tcPr>
          <w:p w14:paraId="50715244" w14:textId="77777777" w:rsidR="0067339B" w:rsidRDefault="0067339B" w:rsidP="007D7A10">
            <w:pPr>
              <w:pStyle w:val="TableParagraph"/>
              <w:spacing w:line="251" w:lineRule="exact"/>
              <w:ind w:left="0"/>
              <w:jc w:val="left"/>
              <w:rPr>
                <w:ins w:id="700" w:author="Author"/>
              </w:rPr>
              <w:pPrChange w:id="701" w:author="Author">
                <w:pPr>
                  <w:pStyle w:val="TableParagraph"/>
                  <w:spacing w:line="251" w:lineRule="exact"/>
                  <w:jc w:val="left"/>
                </w:pPr>
              </w:pPrChange>
            </w:pPr>
            <w:ins w:id="702" w:author="Author">
              <w:r>
                <w:t>Troubles</w:t>
              </w:r>
              <w:r>
                <w:rPr>
                  <w:spacing w:val="-11"/>
                </w:rPr>
                <w:t xml:space="preserve"> </w:t>
              </w:r>
              <w:r>
                <w:t>généraux</w:t>
              </w:r>
              <w:r>
                <w:rPr>
                  <w:spacing w:val="-13"/>
                </w:rPr>
                <w:t xml:space="preserve"> </w:t>
              </w:r>
              <w:r>
                <w:t>et</w:t>
              </w:r>
              <w:r>
                <w:rPr>
                  <w:spacing w:val="-13"/>
                </w:rPr>
                <w:t xml:space="preserve"> </w:t>
              </w:r>
              <w:r>
                <w:t>anomalies au site d’administration</w:t>
              </w:r>
            </w:ins>
          </w:p>
        </w:tc>
        <w:tc>
          <w:tcPr>
            <w:tcW w:w="5868" w:type="dxa"/>
            <w:tcBorders>
              <w:left w:val="nil"/>
            </w:tcBorders>
          </w:tcPr>
          <w:p w14:paraId="266DDD16" w14:textId="77777777" w:rsidR="0067339B" w:rsidRDefault="0067339B" w:rsidP="007D7A10">
            <w:pPr>
              <w:pStyle w:val="TableParagraph"/>
              <w:ind w:left="0" w:right="87"/>
              <w:jc w:val="left"/>
              <w:rPr>
                <w:ins w:id="703" w:author="Author"/>
              </w:rPr>
              <w:pPrChange w:id="704" w:author="Author">
                <w:pPr>
                  <w:pStyle w:val="TableParagraph"/>
                  <w:ind w:left="188" w:right="87"/>
                  <w:jc w:val="left"/>
                </w:pPr>
              </w:pPrChange>
            </w:pPr>
            <w:ins w:id="705" w:author="Author">
              <w:r>
                <w:t>Fréquent</w:t>
              </w:r>
              <w:r>
                <w:rPr>
                  <w:spacing w:val="-5"/>
                </w:rPr>
                <w:t xml:space="preserve"> </w:t>
              </w:r>
              <w:r>
                <w:t>:</w:t>
              </w:r>
              <w:r>
                <w:rPr>
                  <w:spacing w:val="-4"/>
                </w:rPr>
                <w:t xml:space="preserve"> </w:t>
              </w:r>
              <w:r>
                <w:t>Fatigue,</w:t>
              </w:r>
              <w:r>
                <w:rPr>
                  <w:spacing w:val="-4"/>
                </w:rPr>
                <w:t xml:space="preserve"> </w:t>
              </w:r>
              <w:r>
                <w:t>érythème</w:t>
              </w:r>
              <w:r>
                <w:rPr>
                  <w:spacing w:val="-4"/>
                </w:rPr>
                <w:t xml:space="preserve"> </w:t>
              </w:r>
              <w:r>
                <w:t>au</w:t>
              </w:r>
              <w:r>
                <w:rPr>
                  <w:spacing w:val="-4"/>
                </w:rPr>
                <w:t xml:space="preserve"> </w:t>
              </w:r>
              <w:r>
                <w:t>site</w:t>
              </w:r>
              <w:r>
                <w:rPr>
                  <w:spacing w:val="-4"/>
                </w:rPr>
                <w:t xml:space="preserve"> </w:t>
              </w:r>
              <w:r>
                <w:t>d’injection,</w:t>
              </w:r>
              <w:r>
                <w:rPr>
                  <w:spacing w:val="-4"/>
                </w:rPr>
                <w:t xml:space="preserve"> </w:t>
              </w:r>
              <w:r>
                <w:t>douleur</w:t>
              </w:r>
              <w:r>
                <w:rPr>
                  <w:spacing w:val="-4"/>
                </w:rPr>
                <w:t xml:space="preserve"> </w:t>
              </w:r>
              <w:r>
                <w:t>au</w:t>
              </w:r>
              <w:r>
                <w:rPr>
                  <w:spacing w:val="-4"/>
                </w:rPr>
                <w:t xml:space="preserve"> </w:t>
              </w:r>
              <w:r>
                <w:t xml:space="preserve">site </w:t>
              </w:r>
              <w:r>
                <w:rPr>
                  <w:spacing w:val="-2"/>
                </w:rPr>
                <w:t>d’injection</w:t>
              </w:r>
            </w:ins>
          </w:p>
          <w:p w14:paraId="5FC75B6C" w14:textId="77777777" w:rsidR="0067339B" w:rsidRDefault="0067339B" w:rsidP="007D7A10">
            <w:pPr>
              <w:pStyle w:val="TableParagraph"/>
              <w:spacing w:line="254" w:lineRule="exact"/>
              <w:ind w:left="0" w:right="87"/>
              <w:jc w:val="left"/>
              <w:rPr>
                <w:ins w:id="706" w:author="Author"/>
              </w:rPr>
              <w:pPrChange w:id="707" w:author="Author">
                <w:pPr>
                  <w:pStyle w:val="TableParagraph"/>
                  <w:spacing w:line="254" w:lineRule="exact"/>
                  <w:ind w:left="170" w:right="87"/>
                  <w:jc w:val="left"/>
                </w:pPr>
              </w:pPrChange>
            </w:pPr>
            <w:ins w:id="708" w:author="Author">
              <w:r>
                <w:t>Peu fréquent : Réactions au site d’injection (incluant hémorragie,</w:t>
              </w:r>
              <w:r>
                <w:rPr>
                  <w:spacing w:val="-7"/>
                </w:rPr>
                <w:t xml:space="preserve"> </w:t>
              </w:r>
              <w:r>
                <w:t>hématome,</w:t>
              </w:r>
              <w:r>
                <w:rPr>
                  <w:spacing w:val="-9"/>
                </w:rPr>
                <w:t xml:space="preserve"> </w:t>
              </w:r>
              <w:r>
                <w:t>induration,</w:t>
              </w:r>
              <w:r>
                <w:rPr>
                  <w:spacing w:val="-9"/>
                </w:rPr>
                <w:t xml:space="preserve"> </w:t>
              </w:r>
              <w:r>
                <w:t>gonflement</w:t>
              </w:r>
              <w:r>
                <w:rPr>
                  <w:spacing w:val="-6"/>
                </w:rPr>
                <w:t xml:space="preserve"> </w:t>
              </w:r>
              <w:r>
                <w:t>et</w:t>
              </w:r>
              <w:r>
                <w:rPr>
                  <w:spacing w:val="-6"/>
                </w:rPr>
                <w:t xml:space="preserve"> </w:t>
              </w:r>
              <w:r>
                <w:t xml:space="preserve">prurit), </w:t>
              </w:r>
              <w:r>
                <w:rPr>
                  <w:spacing w:val="-2"/>
                </w:rPr>
                <w:t>asthénie</w:t>
              </w:r>
            </w:ins>
          </w:p>
        </w:tc>
      </w:tr>
    </w:tbl>
    <w:p w14:paraId="0EEBB16F" w14:textId="77777777" w:rsidR="0067339B" w:rsidRDefault="0067339B" w:rsidP="00F34AF0">
      <w:pPr>
        <w:tabs>
          <w:tab w:val="left" w:pos="519"/>
        </w:tabs>
        <w:spacing w:before="15"/>
        <w:rPr>
          <w:ins w:id="709" w:author="Author"/>
          <w:sz w:val="20"/>
        </w:rPr>
      </w:pPr>
      <w:ins w:id="710" w:author="Author">
        <w:r>
          <w:rPr>
            <w:spacing w:val="-10"/>
            <w:sz w:val="20"/>
            <w:vertAlign w:val="superscript"/>
          </w:rPr>
          <w:t>*</w:t>
        </w:r>
        <w:r>
          <w:rPr>
            <w:sz w:val="20"/>
          </w:rPr>
          <w:tab/>
          <w:t>Voir</w:t>
        </w:r>
        <w:r>
          <w:rPr>
            <w:spacing w:val="-6"/>
            <w:sz w:val="20"/>
          </w:rPr>
          <w:t xml:space="preserve"> </w:t>
        </w:r>
        <w:r>
          <w:rPr>
            <w:sz w:val="20"/>
          </w:rPr>
          <w:t>rubrique</w:t>
        </w:r>
        <w:r>
          <w:rPr>
            <w:spacing w:val="-8"/>
            <w:sz w:val="20"/>
          </w:rPr>
          <w:t xml:space="preserve"> </w:t>
        </w:r>
        <w:r>
          <w:rPr>
            <w:sz w:val="20"/>
          </w:rPr>
          <w:t>4.4,</w:t>
        </w:r>
        <w:r>
          <w:rPr>
            <w:spacing w:val="-6"/>
            <w:sz w:val="20"/>
          </w:rPr>
          <w:t xml:space="preserve"> </w:t>
        </w:r>
        <w:r>
          <w:rPr>
            <w:sz w:val="20"/>
          </w:rPr>
          <w:t>Réactions</w:t>
        </w:r>
        <w:r>
          <w:rPr>
            <w:spacing w:val="-7"/>
            <w:sz w:val="20"/>
          </w:rPr>
          <w:t xml:space="preserve"> </w:t>
        </w:r>
        <w:r>
          <w:rPr>
            <w:sz w:val="20"/>
          </w:rPr>
          <w:t>d’hypersensibilité</w:t>
        </w:r>
        <w:r>
          <w:rPr>
            <w:spacing w:val="-6"/>
            <w:sz w:val="20"/>
          </w:rPr>
          <w:t xml:space="preserve"> </w:t>
        </w:r>
        <w:r>
          <w:rPr>
            <w:sz w:val="20"/>
          </w:rPr>
          <w:t>systémique</w:t>
        </w:r>
        <w:r>
          <w:rPr>
            <w:spacing w:val="-6"/>
            <w:sz w:val="20"/>
          </w:rPr>
          <w:t xml:space="preserve"> </w:t>
        </w:r>
        <w:r>
          <w:rPr>
            <w:sz w:val="20"/>
          </w:rPr>
          <w:t>et</w:t>
        </w:r>
        <w:r>
          <w:rPr>
            <w:spacing w:val="-7"/>
            <w:sz w:val="20"/>
          </w:rPr>
          <w:t xml:space="preserve"> </w:t>
        </w:r>
        <w:r>
          <w:rPr>
            <w:spacing w:val="-2"/>
            <w:sz w:val="20"/>
          </w:rPr>
          <w:t>respiratoire.</w:t>
        </w:r>
      </w:ins>
    </w:p>
    <w:p w14:paraId="0302A966" w14:textId="77777777" w:rsidR="0067339B" w:rsidRDefault="0067339B" w:rsidP="00F34AF0">
      <w:pPr>
        <w:pStyle w:val="BodyText"/>
        <w:spacing w:before="9"/>
        <w:rPr>
          <w:ins w:id="711" w:author="Author"/>
          <w:sz w:val="21"/>
        </w:rPr>
      </w:pPr>
    </w:p>
    <w:p w14:paraId="182958C4" w14:textId="77777777" w:rsidR="0067339B" w:rsidRDefault="0067339B" w:rsidP="007D7A10">
      <w:pPr>
        <w:pStyle w:val="BodyText"/>
        <w:rPr>
          <w:ins w:id="712" w:author="Author"/>
        </w:rPr>
        <w:pPrChange w:id="713" w:author="Author">
          <w:pPr>
            <w:pStyle w:val="BodyText"/>
            <w:ind w:left="235"/>
          </w:pPr>
        </w:pPrChange>
      </w:pPr>
      <w:ins w:id="714" w:author="Author">
        <w:r>
          <w:rPr>
            <w:u w:val="single"/>
          </w:rPr>
          <w:t>Description</w:t>
        </w:r>
        <w:r>
          <w:rPr>
            <w:spacing w:val="-6"/>
            <w:u w:val="single"/>
          </w:rPr>
          <w:t xml:space="preserve"> </w:t>
        </w:r>
        <w:r>
          <w:rPr>
            <w:u w:val="single"/>
          </w:rPr>
          <w:t>de</w:t>
        </w:r>
        <w:r>
          <w:rPr>
            <w:spacing w:val="-4"/>
            <w:u w:val="single"/>
          </w:rPr>
          <w:t xml:space="preserve"> </w:t>
        </w:r>
        <w:r>
          <w:rPr>
            <w:u w:val="single"/>
          </w:rPr>
          <w:t>certains</w:t>
        </w:r>
        <w:r>
          <w:rPr>
            <w:spacing w:val="-4"/>
            <w:u w:val="single"/>
          </w:rPr>
          <w:t xml:space="preserve"> </w:t>
        </w:r>
        <w:r>
          <w:rPr>
            <w:u w:val="single"/>
          </w:rPr>
          <w:t>effets</w:t>
        </w:r>
        <w:r>
          <w:rPr>
            <w:spacing w:val="-3"/>
            <w:u w:val="single"/>
          </w:rPr>
          <w:t xml:space="preserve"> </w:t>
        </w:r>
        <w:r>
          <w:rPr>
            <w:spacing w:val="-2"/>
            <w:u w:val="single"/>
          </w:rPr>
          <w:t>indésirables</w:t>
        </w:r>
      </w:ins>
    </w:p>
    <w:p w14:paraId="053F1F37" w14:textId="77777777" w:rsidR="0067339B" w:rsidRDefault="0067339B" w:rsidP="00F34AF0">
      <w:pPr>
        <w:pStyle w:val="BodyText"/>
        <w:spacing w:before="1"/>
        <w:rPr>
          <w:ins w:id="715" w:author="Author"/>
          <w:sz w:val="14"/>
        </w:rPr>
      </w:pPr>
    </w:p>
    <w:p w14:paraId="619D3A73" w14:textId="77777777" w:rsidR="0067339B" w:rsidRDefault="0067339B" w:rsidP="007D7A10">
      <w:pPr>
        <w:pStyle w:val="BodyText"/>
        <w:spacing w:before="91" w:line="253" w:lineRule="exact"/>
        <w:rPr>
          <w:ins w:id="716" w:author="Author"/>
        </w:rPr>
        <w:pPrChange w:id="717" w:author="Author">
          <w:pPr>
            <w:pStyle w:val="BodyText"/>
            <w:spacing w:before="91" w:line="253" w:lineRule="exact"/>
            <w:ind w:left="235"/>
          </w:pPr>
        </w:pPrChange>
      </w:pPr>
      <w:ins w:id="718" w:author="Author">
        <w:r>
          <w:rPr>
            <w:spacing w:val="-2"/>
            <w:u w:val="single"/>
          </w:rPr>
          <w:t>Infections</w:t>
        </w:r>
      </w:ins>
    </w:p>
    <w:p w14:paraId="67D833D4" w14:textId="77777777" w:rsidR="0067339B" w:rsidRDefault="0067339B" w:rsidP="007D7A10">
      <w:pPr>
        <w:pStyle w:val="BodyText"/>
        <w:ind w:right="277"/>
        <w:rPr>
          <w:ins w:id="719" w:author="Author"/>
        </w:rPr>
        <w:pPrChange w:id="720" w:author="Author">
          <w:pPr>
            <w:pStyle w:val="BodyText"/>
            <w:ind w:left="235" w:right="277"/>
          </w:pPr>
        </w:pPrChange>
      </w:pPr>
      <w:ins w:id="721" w:author="Author">
        <w:r>
          <w:t>Dans les études contrôlées versus placebo chez des patients atteints de psoriasis, de rhumatisme psoriasique, de la maladie de Crohn et de la rectocolite hémorragique, le taux d’infections ou infections graves,</w:t>
        </w:r>
        <w:r>
          <w:rPr>
            <w:spacing w:val="-2"/>
          </w:rPr>
          <w:t xml:space="preserve"> </w:t>
        </w:r>
        <w:r>
          <w:t>a</w:t>
        </w:r>
        <w:r>
          <w:rPr>
            <w:spacing w:val="-4"/>
          </w:rPr>
          <w:t xml:space="preserve"> </w:t>
        </w:r>
        <w:r>
          <w:t>été</w:t>
        </w:r>
        <w:r>
          <w:rPr>
            <w:spacing w:val="-4"/>
          </w:rPr>
          <w:t xml:space="preserve"> </w:t>
        </w:r>
        <w:r>
          <w:t>similaire</w:t>
        </w:r>
        <w:r>
          <w:rPr>
            <w:spacing w:val="-2"/>
          </w:rPr>
          <w:t xml:space="preserve"> </w:t>
        </w:r>
        <w:r>
          <w:t>entre</w:t>
        </w:r>
        <w:r>
          <w:rPr>
            <w:spacing w:val="-4"/>
          </w:rPr>
          <w:t xml:space="preserve"> </w:t>
        </w:r>
        <w:r>
          <w:t>le</w:t>
        </w:r>
        <w:r>
          <w:rPr>
            <w:spacing w:val="-2"/>
          </w:rPr>
          <w:t xml:space="preserve"> </w:t>
        </w:r>
        <w:r>
          <w:t>groupe</w:t>
        </w:r>
        <w:r>
          <w:rPr>
            <w:spacing w:val="-4"/>
          </w:rPr>
          <w:t xml:space="preserve"> </w:t>
        </w:r>
        <w:r>
          <w:t>de</w:t>
        </w:r>
        <w:r>
          <w:rPr>
            <w:spacing w:val="-2"/>
          </w:rPr>
          <w:t xml:space="preserve"> </w:t>
        </w:r>
        <w:r>
          <w:t>patients</w:t>
        </w:r>
        <w:r>
          <w:rPr>
            <w:spacing w:val="-4"/>
          </w:rPr>
          <w:t xml:space="preserve"> </w:t>
        </w:r>
        <w:r>
          <w:t>traités</w:t>
        </w:r>
        <w:r>
          <w:rPr>
            <w:spacing w:val="-2"/>
          </w:rPr>
          <w:t xml:space="preserve"> </w:t>
        </w:r>
        <w:r>
          <w:t>par</w:t>
        </w:r>
        <w:r>
          <w:rPr>
            <w:spacing w:val="-4"/>
          </w:rPr>
          <w:t xml:space="preserve"> </w:t>
        </w:r>
        <w:r>
          <w:t>l’ustékinumab</w:t>
        </w:r>
        <w:r>
          <w:rPr>
            <w:spacing w:val="-2"/>
          </w:rPr>
          <w:t xml:space="preserve"> </w:t>
        </w:r>
        <w:r>
          <w:t>et</w:t>
        </w:r>
        <w:r>
          <w:rPr>
            <w:spacing w:val="-1"/>
          </w:rPr>
          <w:t xml:space="preserve"> </w:t>
        </w:r>
        <w:r>
          <w:t>celui</w:t>
        </w:r>
        <w:r>
          <w:rPr>
            <w:spacing w:val="-3"/>
          </w:rPr>
          <w:t xml:space="preserve"> </w:t>
        </w:r>
        <w:r>
          <w:t>recevant</w:t>
        </w:r>
        <w:r>
          <w:rPr>
            <w:spacing w:val="-1"/>
          </w:rPr>
          <w:t xml:space="preserve"> </w:t>
        </w:r>
        <w:r>
          <w:t>le</w:t>
        </w:r>
        <w:r>
          <w:rPr>
            <w:spacing w:val="-2"/>
          </w:rPr>
          <w:t xml:space="preserve"> </w:t>
        </w:r>
        <w:r>
          <w:t xml:space="preserve">placebo. Dans les phases contrôlées </w:t>
        </w:r>
        <w:r>
          <w:rPr>
            <w:i/>
          </w:rPr>
          <w:t xml:space="preserve">versus </w:t>
        </w:r>
        <w:r>
          <w:t>placebo de ces études cliniques, le taux d’infections a été de 1,36</w:t>
        </w:r>
        <w:r>
          <w:rPr>
            <w:spacing w:val="40"/>
          </w:rPr>
          <w:t xml:space="preserve"> </w:t>
        </w:r>
        <w:r>
          <w:t>par patient-année dans le groupe de patients traités par ustékinumab et de 1,34 dans le groupe de patients traités par placebo. La fréquence des infections graves a été de 0,03 par patient-année de suivi chez les patients traités par ustékinumab (30 infections graves pour 930 patient-années de suivi) et de 0,03 chez les patients traités par placebo (15 infections graves pour 434 patient-années de suivi) (voir rubrique 4.4).</w:t>
        </w:r>
      </w:ins>
    </w:p>
    <w:p w14:paraId="6C4934FD" w14:textId="77777777" w:rsidR="0067339B" w:rsidRDefault="0067339B" w:rsidP="007D7A10">
      <w:pPr>
        <w:pStyle w:val="BodyText"/>
        <w:ind w:right="277"/>
        <w:rPr>
          <w:ins w:id="722" w:author="Author"/>
        </w:rPr>
        <w:pPrChange w:id="723" w:author="Author">
          <w:pPr>
            <w:pStyle w:val="BodyText"/>
            <w:ind w:left="235" w:right="277"/>
          </w:pPr>
        </w:pPrChange>
      </w:pPr>
    </w:p>
    <w:p w14:paraId="4F82BA1B" w14:textId="77777777" w:rsidR="0067339B" w:rsidRPr="007203FB" w:rsidRDefault="0067339B" w:rsidP="007D7A10">
      <w:pPr>
        <w:pStyle w:val="BodyText"/>
        <w:ind w:right="277"/>
        <w:rPr>
          <w:ins w:id="724" w:author="Author"/>
        </w:rPr>
        <w:pPrChange w:id="725" w:author="Author">
          <w:pPr>
            <w:pStyle w:val="BodyText"/>
            <w:ind w:left="235" w:right="277"/>
          </w:pPr>
        </w:pPrChange>
      </w:pPr>
      <w:ins w:id="726" w:author="Author">
        <w:r w:rsidRPr="007203FB">
          <w:t>Dans les phases contrôlées et non-contrôlées des études cliniques sur le psoriasis, le rhumatisme psoriasique, la maladie de Crohn et la rectocolite hémorragique, représentant 15 227 patient-années d’exposition à l’ustékinumab chez 6 710 patients, le suivi médian était de 1,2 année ; 1,7 année pour les études dans les maladies psoriasiques, 0,6 année pour les études dans la maladie de Crohn et 2,3 années pour les études dans la rectocolite hémorragique. Concernant les patients traités par l’ustékinumab, la fréquence des infections a été de 0,85 par patient-année de suivi et celle des infections graves de 0,02 par patient-année (289 infections graves pour 15 227 patient-années de suivi), les infections graves rapportées incluaient pneumonie, abcès anal, cellulite, diverticulite, gastro-entérite et infections virales.</w:t>
        </w:r>
      </w:ins>
    </w:p>
    <w:p w14:paraId="652A82BC" w14:textId="77777777" w:rsidR="0067339B" w:rsidRDefault="0067339B" w:rsidP="007D7A10">
      <w:pPr>
        <w:pStyle w:val="BodyText"/>
        <w:ind w:right="313"/>
        <w:rPr>
          <w:ins w:id="727" w:author="Author"/>
        </w:rPr>
        <w:pPrChange w:id="728" w:author="Author">
          <w:pPr>
            <w:pStyle w:val="BodyText"/>
            <w:ind w:left="235" w:right="313"/>
          </w:pPr>
        </w:pPrChange>
      </w:pPr>
    </w:p>
    <w:p w14:paraId="2AE659D7" w14:textId="77777777" w:rsidR="0067339B" w:rsidRDefault="0067339B" w:rsidP="00F34AF0">
      <w:pPr>
        <w:pStyle w:val="BodyText"/>
        <w:spacing w:before="10"/>
        <w:rPr>
          <w:ins w:id="729" w:author="Author"/>
          <w:sz w:val="21"/>
        </w:rPr>
      </w:pPr>
    </w:p>
    <w:p w14:paraId="62114407" w14:textId="77777777" w:rsidR="0067339B" w:rsidRDefault="0067339B" w:rsidP="007D7A10">
      <w:pPr>
        <w:pStyle w:val="BodyText"/>
        <w:ind w:right="313"/>
        <w:rPr>
          <w:ins w:id="730" w:author="Author"/>
        </w:rPr>
        <w:pPrChange w:id="731" w:author="Author">
          <w:pPr>
            <w:pStyle w:val="BodyText"/>
            <w:ind w:left="235" w:right="313"/>
          </w:pPr>
        </w:pPrChange>
      </w:pPr>
      <w:ins w:id="732" w:author="Author">
        <w:r>
          <w:lastRenderedPageBreak/>
          <w:t>Dans</w:t>
        </w:r>
        <w:r>
          <w:rPr>
            <w:spacing w:val="-2"/>
          </w:rPr>
          <w:t xml:space="preserve"> </w:t>
        </w:r>
        <w:r>
          <w:t>les</w:t>
        </w:r>
        <w:r>
          <w:rPr>
            <w:spacing w:val="-2"/>
          </w:rPr>
          <w:t xml:space="preserve"> </w:t>
        </w:r>
        <w:r>
          <w:t>études</w:t>
        </w:r>
        <w:r>
          <w:rPr>
            <w:spacing w:val="-2"/>
          </w:rPr>
          <w:t xml:space="preserve"> </w:t>
        </w:r>
        <w:r>
          <w:t>cliniques,</w:t>
        </w:r>
        <w:r>
          <w:rPr>
            <w:spacing w:val="-5"/>
          </w:rPr>
          <w:t xml:space="preserve"> </w:t>
        </w:r>
        <w:r>
          <w:t>les</w:t>
        </w:r>
        <w:r>
          <w:rPr>
            <w:spacing w:val="-2"/>
          </w:rPr>
          <w:t xml:space="preserve"> </w:t>
        </w:r>
        <w:r>
          <w:t>patients</w:t>
        </w:r>
        <w:r>
          <w:rPr>
            <w:spacing w:val="-2"/>
          </w:rPr>
          <w:t xml:space="preserve"> </w:t>
        </w:r>
        <w:r>
          <w:t>atteints</w:t>
        </w:r>
        <w:r>
          <w:rPr>
            <w:spacing w:val="-2"/>
          </w:rPr>
          <w:t xml:space="preserve"> </w:t>
        </w:r>
        <w:r>
          <w:t>d’une</w:t>
        </w:r>
        <w:r>
          <w:rPr>
            <w:spacing w:val="-4"/>
          </w:rPr>
          <w:t xml:space="preserve"> </w:t>
        </w:r>
        <w:r>
          <w:t>tuberculose</w:t>
        </w:r>
        <w:r>
          <w:rPr>
            <w:spacing w:val="-2"/>
          </w:rPr>
          <w:t xml:space="preserve"> </w:t>
        </w:r>
        <w:r>
          <w:t>latente</w:t>
        </w:r>
        <w:r>
          <w:rPr>
            <w:spacing w:val="-2"/>
          </w:rPr>
          <w:t xml:space="preserve"> </w:t>
        </w:r>
        <w:r>
          <w:t>traités</w:t>
        </w:r>
        <w:r>
          <w:rPr>
            <w:spacing w:val="-2"/>
          </w:rPr>
          <w:t xml:space="preserve"> </w:t>
        </w:r>
        <w:r>
          <w:t>simultanément</w:t>
        </w:r>
        <w:r>
          <w:rPr>
            <w:spacing w:val="-1"/>
          </w:rPr>
          <w:t xml:space="preserve"> </w:t>
        </w:r>
        <w:r>
          <w:t>avec</w:t>
        </w:r>
        <w:r>
          <w:rPr>
            <w:spacing w:val="-2"/>
          </w:rPr>
          <w:t xml:space="preserve"> </w:t>
        </w:r>
        <w:r>
          <w:t>de l’isoniazide n’ont pas développé de tuberculose.</w:t>
        </w:r>
      </w:ins>
    </w:p>
    <w:p w14:paraId="4B6B9FDA" w14:textId="77777777" w:rsidR="0067339B" w:rsidRDefault="0067339B" w:rsidP="00F34AF0">
      <w:pPr>
        <w:pStyle w:val="BodyText"/>
        <w:spacing w:before="11"/>
        <w:rPr>
          <w:ins w:id="733" w:author="Author"/>
          <w:sz w:val="21"/>
        </w:rPr>
      </w:pPr>
    </w:p>
    <w:p w14:paraId="7AE049D4" w14:textId="77777777" w:rsidR="0067339B" w:rsidRDefault="0067339B" w:rsidP="007D7A10">
      <w:pPr>
        <w:pStyle w:val="BodyText"/>
        <w:rPr>
          <w:ins w:id="734" w:author="Author"/>
        </w:rPr>
        <w:pPrChange w:id="735" w:author="Author">
          <w:pPr>
            <w:pStyle w:val="BodyText"/>
            <w:ind w:left="235"/>
          </w:pPr>
        </w:pPrChange>
      </w:pPr>
      <w:ins w:id="736" w:author="Author">
        <w:r>
          <w:rPr>
            <w:u w:val="single"/>
          </w:rPr>
          <w:t>Tumeurs</w:t>
        </w:r>
        <w:r>
          <w:rPr>
            <w:spacing w:val="-5"/>
            <w:u w:val="single"/>
          </w:rPr>
          <w:t xml:space="preserve"> </w:t>
        </w:r>
        <w:r>
          <w:rPr>
            <w:spacing w:val="-2"/>
            <w:u w:val="single"/>
          </w:rPr>
          <w:t>malignes</w:t>
        </w:r>
      </w:ins>
    </w:p>
    <w:p w14:paraId="097D4FD7" w14:textId="77777777" w:rsidR="0067339B" w:rsidRDefault="0067339B" w:rsidP="007D7A10">
      <w:pPr>
        <w:pStyle w:val="BodyText"/>
        <w:spacing w:before="1"/>
        <w:ind w:right="313"/>
        <w:rPr>
          <w:ins w:id="737" w:author="Author"/>
        </w:rPr>
        <w:pPrChange w:id="738" w:author="Author">
          <w:pPr>
            <w:pStyle w:val="BodyText"/>
            <w:spacing w:before="1"/>
            <w:ind w:left="235" w:right="313"/>
          </w:pPr>
        </w:pPrChange>
      </w:pPr>
      <w:ins w:id="739" w:author="Author">
        <w:r>
          <w:t>Dans les phases contrôlées versus placebo des études cliniques dans le psoriasis, le rhumatisme psoriasique, la maladie de Crohn et la rectocolite hémorragique, l’incidence des tumeurs malignes à l’exception des cancers de la peau non-mélanome a été de 0,11 pour 100 patient-années chez les patients traités par ustékinumab</w:t>
        </w:r>
        <w:r>
          <w:rPr>
            <w:spacing w:val="-2"/>
          </w:rPr>
          <w:t xml:space="preserve"> </w:t>
        </w:r>
        <w:r>
          <w:t>(1 patient pour 929 patient-années de</w:t>
        </w:r>
        <w:r>
          <w:rPr>
            <w:spacing w:val="-1"/>
          </w:rPr>
          <w:t xml:space="preserve"> </w:t>
        </w:r>
        <w:r>
          <w:t>suivi)</w:t>
        </w:r>
        <w:r>
          <w:rPr>
            <w:spacing w:val="-1"/>
          </w:rPr>
          <w:t xml:space="preserve"> </w:t>
        </w:r>
        <w:r>
          <w:t>comparé à</w:t>
        </w:r>
        <w:r>
          <w:rPr>
            <w:spacing w:val="-1"/>
          </w:rPr>
          <w:t xml:space="preserve"> </w:t>
        </w:r>
        <w:r>
          <w:t>0, 23</w:t>
        </w:r>
        <w:r>
          <w:rPr>
            <w:spacing w:val="-1"/>
          </w:rPr>
          <w:t xml:space="preserve"> </w:t>
        </w:r>
        <w:r>
          <w:t>chez</w:t>
        </w:r>
        <w:r>
          <w:rPr>
            <w:spacing w:val="-1"/>
          </w:rPr>
          <w:t xml:space="preserve"> </w:t>
        </w:r>
        <w:r>
          <w:t>les patients</w:t>
        </w:r>
        <w:r>
          <w:rPr>
            <w:spacing w:val="-2"/>
          </w:rPr>
          <w:t xml:space="preserve"> </w:t>
        </w:r>
        <w:r>
          <w:t>traités</w:t>
        </w:r>
        <w:r>
          <w:rPr>
            <w:spacing w:val="-2"/>
          </w:rPr>
          <w:t xml:space="preserve"> </w:t>
        </w:r>
        <w:r>
          <w:t>par</w:t>
        </w:r>
        <w:r>
          <w:rPr>
            <w:spacing w:val="-1"/>
          </w:rPr>
          <w:t xml:space="preserve"> </w:t>
        </w:r>
        <w:r>
          <w:t>placebo</w:t>
        </w:r>
        <w:r>
          <w:rPr>
            <w:spacing w:val="-4"/>
          </w:rPr>
          <w:t xml:space="preserve"> </w:t>
        </w:r>
        <w:r>
          <w:t>(1</w:t>
        </w:r>
        <w:r>
          <w:rPr>
            <w:spacing w:val="-2"/>
          </w:rPr>
          <w:t xml:space="preserve"> </w:t>
        </w:r>
        <w:r>
          <w:t>patient</w:t>
        </w:r>
        <w:r>
          <w:rPr>
            <w:spacing w:val="-1"/>
          </w:rPr>
          <w:t xml:space="preserve"> </w:t>
        </w:r>
        <w:r>
          <w:t>pour</w:t>
        </w:r>
        <w:r>
          <w:rPr>
            <w:spacing w:val="-4"/>
          </w:rPr>
          <w:t xml:space="preserve"> </w:t>
        </w:r>
        <w:r>
          <w:t>434</w:t>
        </w:r>
        <w:r>
          <w:rPr>
            <w:spacing w:val="-2"/>
          </w:rPr>
          <w:t xml:space="preserve"> </w:t>
        </w:r>
        <w:r>
          <w:t>patient-années</w:t>
        </w:r>
        <w:r>
          <w:rPr>
            <w:spacing w:val="-2"/>
          </w:rPr>
          <w:t xml:space="preserve"> </w:t>
        </w:r>
        <w:r>
          <w:t>de</w:t>
        </w:r>
        <w:r>
          <w:rPr>
            <w:spacing w:val="-4"/>
          </w:rPr>
          <w:t xml:space="preserve"> </w:t>
        </w:r>
        <w:r>
          <w:t>suivi).</w:t>
        </w:r>
        <w:r>
          <w:rPr>
            <w:spacing w:val="-4"/>
          </w:rPr>
          <w:t xml:space="preserve"> </w:t>
        </w:r>
        <w:r>
          <w:t>L’incidence</w:t>
        </w:r>
        <w:r>
          <w:rPr>
            <w:spacing w:val="-2"/>
          </w:rPr>
          <w:t xml:space="preserve"> </w:t>
        </w:r>
        <w:r>
          <w:t>des</w:t>
        </w:r>
        <w:r>
          <w:rPr>
            <w:spacing w:val="-2"/>
          </w:rPr>
          <w:t xml:space="preserve"> </w:t>
        </w:r>
        <w:r>
          <w:t>cancers</w:t>
        </w:r>
        <w:r>
          <w:rPr>
            <w:spacing w:val="-2"/>
          </w:rPr>
          <w:t xml:space="preserve"> </w:t>
        </w:r>
        <w:r>
          <w:t>de</w:t>
        </w:r>
        <w:r>
          <w:rPr>
            <w:spacing w:val="-4"/>
          </w:rPr>
          <w:t xml:space="preserve"> </w:t>
        </w:r>
        <w:r>
          <w:t>la peau non-mélanome a été de 0,43 par 100 patient-années de suivi chez les patients traités par ustékinumab</w:t>
        </w:r>
        <w:r>
          <w:rPr>
            <w:spacing w:val="-1"/>
          </w:rPr>
          <w:t xml:space="preserve"> </w:t>
        </w:r>
        <w:r>
          <w:t>(4</w:t>
        </w:r>
        <w:r>
          <w:rPr>
            <w:spacing w:val="-1"/>
          </w:rPr>
          <w:t xml:space="preserve"> </w:t>
        </w:r>
        <w:r>
          <w:t>patients</w:t>
        </w:r>
        <w:r>
          <w:rPr>
            <w:spacing w:val="-1"/>
          </w:rPr>
          <w:t xml:space="preserve"> </w:t>
        </w:r>
        <w:r>
          <w:t>pour 929</w:t>
        </w:r>
        <w:r>
          <w:rPr>
            <w:spacing w:val="-1"/>
          </w:rPr>
          <w:t xml:space="preserve"> </w:t>
        </w:r>
        <w:r>
          <w:t>patient-années</w:t>
        </w:r>
        <w:r>
          <w:rPr>
            <w:spacing w:val="-1"/>
          </w:rPr>
          <w:t xml:space="preserve"> </w:t>
        </w:r>
        <w:r>
          <w:t>de</w:t>
        </w:r>
        <w:r>
          <w:rPr>
            <w:spacing w:val="-3"/>
          </w:rPr>
          <w:t xml:space="preserve"> </w:t>
        </w:r>
        <w:r>
          <w:t>suivi) comparé</w:t>
        </w:r>
        <w:r>
          <w:rPr>
            <w:spacing w:val="-3"/>
          </w:rPr>
          <w:t xml:space="preserve"> </w:t>
        </w:r>
        <w:r>
          <w:t>à</w:t>
        </w:r>
        <w:r>
          <w:rPr>
            <w:spacing w:val="-1"/>
          </w:rPr>
          <w:t xml:space="preserve"> </w:t>
        </w:r>
        <w:r>
          <w:t>0,46</w:t>
        </w:r>
        <w:r>
          <w:rPr>
            <w:spacing w:val="-3"/>
          </w:rPr>
          <w:t xml:space="preserve"> </w:t>
        </w:r>
        <w:r>
          <w:t>chez</w:t>
        </w:r>
        <w:r>
          <w:rPr>
            <w:spacing w:val="-3"/>
          </w:rPr>
          <w:t xml:space="preserve"> </w:t>
        </w:r>
        <w:r>
          <w:t>les</w:t>
        </w:r>
        <w:r>
          <w:rPr>
            <w:spacing w:val="-1"/>
          </w:rPr>
          <w:t xml:space="preserve"> </w:t>
        </w:r>
        <w:r>
          <w:t>patients</w:t>
        </w:r>
        <w:r>
          <w:rPr>
            <w:spacing w:val="-3"/>
          </w:rPr>
          <w:t xml:space="preserve"> </w:t>
        </w:r>
        <w:r>
          <w:t>traités</w:t>
        </w:r>
        <w:r>
          <w:rPr>
            <w:spacing w:val="-3"/>
          </w:rPr>
          <w:t xml:space="preserve"> </w:t>
        </w:r>
        <w:r>
          <w:t>par placebo (2 patients pour 433 patient-années de suivi).</w:t>
        </w:r>
      </w:ins>
    </w:p>
    <w:p w14:paraId="276CAE78" w14:textId="77777777" w:rsidR="0067339B" w:rsidRDefault="0067339B" w:rsidP="00F34AF0">
      <w:pPr>
        <w:pStyle w:val="BodyText"/>
        <w:spacing w:before="1"/>
        <w:rPr>
          <w:ins w:id="740" w:author="Author"/>
        </w:rPr>
      </w:pPr>
    </w:p>
    <w:p w14:paraId="0F6DF063" w14:textId="77777777" w:rsidR="0067339B" w:rsidRDefault="0067339B" w:rsidP="007D7A10">
      <w:pPr>
        <w:pStyle w:val="BodyText"/>
        <w:ind w:right="274"/>
        <w:rPr>
          <w:ins w:id="741" w:author="Author"/>
        </w:rPr>
        <w:pPrChange w:id="742" w:author="Author">
          <w:pPr>
            <w:pStyle w:val="BodyText"/>
            <w:ind w:left="235" w:right="274"/>
          </w:pPr>
        </w:pPrChange>
      </w:pPr>
      <w:ins w:id="743" w:author="Author">
        <w:r w:rsidRPr="008D36BC">
          <w:rPr>
            <w:lang w:val="fr-BE"/>
          </w:rPr>
          <w:t>Dans les phases contrôlées et non-contrôlées des études cliniques dans le psoriasis, le rhumatisme psoriasique, la maladie de Crohn et la rectocolite hémorragique, représentant 15 205 patient-années d’exposition à l’ust</w:t>
        </w:r>
        <w:r>
          <w:rPr>
            <w:lang w:val="fr-BE"/>
          </w:rPr>
          <w:t>é</w:t>
        </w:r>
        <w:r w:rsidRPr="008D36BC">
          <w:rPr>
            <w:lang w:val="fr-BE"/>
          </w:rPr>
          <w:t>kinumab chez 6 710 patients, le suivi médian était de 1,2 année ; 1,7 année pour les études dans les maladies psoriasiques, 0,6 année pour les études dans la maladie de Crohn et 2,3 années pour les études dans la rectocolite hémorragique. Des tumeurs malignes, excluant les cancers de la peau non-mélanome ont été rapportées chez 76 patients pour 15 205 patient-années de suivi (incidence de 0,50 pour 100 patient-années de suivi pour les patients traités par ust</w:t>
        </w:r>
        <w:r>
          <w:rPr>
            <w:lang w:val="fr-BE"/>
          </w:rPr>
          <w:t>é</w:t>
        </w:r>
        <w:r w:rsidRPr="008D36BC">
          <w:rPr>
            <w:lang w:val="fr-BE"/>
          </w:rPr>
          <w:t>kinumab). L’incidence des tumeurs malignes rapportées chez les patients traités par ust</w:t>
        </w:r>
        <w:r>
          <w:rPr>
            <w:lang w:val="fr-BE"/>
          </w:rPr>
          <w:t>é</w:t>
        </w:r>
        <w:r w:rsidRPr="008D36BC">
          <w:rPr>
            <w:lang w:val="fr-BE"/>
          </w:rPr>
          <w:t>kinumab était comparable à l’incidence attendue dans la population générale (ratio standardisé d’incidence = 0,94 [intervalle de confiance à 95% : 0,73, 1,18], ajusté à l’âge, au sexe et à l’ethnie). Les tumeurs malignes les plus fréquemment rapportées, autre que le cancer de la peau non-mélanome, étaient le cancer de la prostate, le mélanome, le cancer colorectal et le cancer du sein. L’incidence des cancers de la peau non-mélanome était de 0,46 pour 100 patient-années de suivi chez les patients traités par ust</w:t>
        </w:r>
        <w:r>
          <w:rPr>
            <w:lang w:val="fr-BE"/>
          </w:rPr>
          <w:t>é</w:t>
        </w:r>
        <w:r w:rsidRPr="008D36BC">
          <w:rPr>
            <w:lang w:val="fr-BE"/>
          </w:rPr>
          <w:t>kinumab (69 patients pour 15 165 patient-années de suivi). Le ratio de patients atteints de cancer de la peau basocellulaire versus spinocellulaire (3:1) est comparable au ratio attendu dans la population générale (voir rubrique 4.4).</w:t>
        </w:r>
      </w:ins>
    </w:p>
    <w:p w14:paraId="07ABC1B0" w14:textId="77777777" w:rsidR="0067339B" w:rsidRDefault="0067339B" w:rsidP="00F34AF0">
      <w:pPr>
        <w:pStyle w:val="BodyText"/>
        <w:rPr>
          <w:ins w:id="744" w:author="Author"/>
        </w:rPr>
      </w:pPr>
    </w:p>
    <w:p w14:paraId="6332277F" w14:textId="77777777" w:rsidR="0067339B" w:rsidRDefault="0067339B" w:rsidP="007D7A10">
      <w:pPr>
        <w:pStyle w:val="BodyText"/>
        <w:spacing w:line="253" w:lineRule="exact"/>
        <w:rPr>
          <w:ins w:id="745" w:author="Author"/>
        </w:rPr>
        <w:pPrChange w:id="746" w:author="Author">
          <w:pPr>
            <w:pStyle w:val="BodyText"/>
            <w:spacing w:line="253" w:lineRule="exact"/>
            <w:ind w:left="235"/>
          </w:pPr>
        </w:pPrChange>
      </w:pPr>
      <w:ins w:id="747" w:author="Author">
        <w:r>
          <w:rPr>
            <w:u w:val="single"/>
          </w:rPr>
          <w:t>Réactions</w:t>
        </w:r>
        <w:r>
          <w:rPr>
            <w:spacing w:val="-3"/>
            <w:u w:val="single"/>
          </w:rPr>
          <w:t xml:space="preserve"> </w:t>
        </w:r>
        <w:r>
          <w:rPr>
            <w:spacing w:val="-2"/>
            <w:u w:val="single"/>
          </w:rPr>
          <w:t>d’hypersensibilité</w:t>
        </w:r>
      </w:ins>
    </w:p>
    <w:p w14:paraId="0FFBD434" w14:textId="77777777" w:rsidR="00F53DED" w:rsidRDefault="0067339B" w:rsidP="00F53DED">
      <w:pPr>
        <w:pStyle w:val="BodyText"/>
        <w:rPr>
          <w:ins w:id="748" w:author="Author"/>
        </w:rPr>
      </w:pPr>
      <w:ins w:id="749" w:author="Author">
        <w:r>
          <w:t>Au</w:t>
        </w:r>
        <w:r>
          <w:rPr>
            <w:spacing w:val="-1"/>
          </w:rPr>
          <w:t xml:space="preserve"> </w:t>
        </w:r>
        <w:r>
          <w:t>cours</w:t>
        </w:r>
        <w:r>
          <w:rPr>
            <w:spacing w:val="-3"/>
          </w:rPr>
          <w:t xml:space="preserve"> </w:t>
        </w:r>
        <w:r>
          <w:t>des</w:t>
        </w:r>
        <w:r>
          <w:rPr>
            <w:spacing w:val="-3"/>
          </w:rPr>
          <w:t xml:space="preserve"> </w:t>
        </w:r>
        <w:r>
          <w:t>phases</w:t>
        </w:r>
        <w:r>
          <w:rPr>
            <w:spacing w:val="-1"/>
          </w:rPr>
          <w:t xml:space="preserve"> </w:t>
        </w:r>
        <w:r>
          <w:t>contrôlées</w:t>
        </w:r>
        <w:r>
          <w:rPr>
            <w:spacing w:val="-3"/>
          </w:rPr>
          <w:t xml:space="preserve"> </w:t>
        </w:r>
        <w:r>
          <w:t>des</w:t>
        </w:r>
        <w:r>
          <w:rPr>
            <w:spacing w:val="-3"/>
          </w:rPr>
          <w:t xml:space="preserve"> </w:t>
        </w:r>
        <w:r>
          <w:t>études</w:t>
        </w:r>
        <w:r>
          <w:rPr>
            <w:spacing w:val="-3"/>
          </w:rPr>
          <w:t xml:space="preserve"> </w:t>
        </w:r>
        <w:r>
          <w:t>cliniques</w:t>
        </w:r>
        <w:r>
          <w:rPr>
            <w:spacing w:val="-3"/>
          </w:rPr>
          <w:t xml:space="preserve"> </w:t>
        </w:r>
        <w:r>
          <w:t>de</w:t>
        </w:r>
        <w:r>
          <w:rPr>
            <w:spacing w:val="-3"/>
          </w:rPr>
          <w:t xml:space="preserve"> </w:t>
        </w:r>
        <w:r>
          <w:t>l’ustékinumab</w:t>
        </w:r>
        <w:r>
          <w:rPr>
            <w:spacing w:val="-1"/>
          </w:rPr>
          <w:t xml:space="preserve"> </w:t>
        </w:r>
        <w:r>
          <w:t>sur le</w:t>
        </w:r>
        <w:r>
          <w:rPr>
            <w:spacing w:val="-1"/>
          </w:rPr>
          <w:t xml:space="preserve"> </w:t>
        </w:r>
        <w:r>
          <w:t>psoriasis</w:t>
        </w:r>
        <w:r>
          <w:rPr>
            <w:spacing w:val="-3"/>
          </w:rPr>
          <w:t xml:space="preserve"> </w:t>
        </w:r>
        <w:r>
          <w:t>et</w:t>
        </w:r>
        <w:r>
          <w:rPr>
            <w:spacing w:val="-3"/>
          </w:rPr>
          <w:t xml:space="preserve"> </w:t>
        </w:r>
        <w:r>
          <w:t>le</w:t>
        </w:r>
        <w:r>
          <w:rPr>
            <w:spacing w:val="-3"/>
          </w:rPr>
          <w:t xml:space="preserve"> </w:t>
        </w:r>
        <w:r>
          <w:t>rhumatisme psoriasique, des rashs et des urticaires ont chacun été observés chez &lt; 1 % des patients (voir</w:t>
        </w:r>
        <w:r w:rsidR="00F53DED">
          <w:t xml:space="preserve"> </w:t>
        </w:r>
        <w:r>
          <w:t xml:space="preserve">rubrique 4.4). </w:t>
        </w:r>
      </w:ins>
    </w:p>
    <w:p w14:paraId="2968D147" w14:textId="77777777" w:rsidR="00F53DED" w:rsidRDefault="00F53DED" w:rsidP="00F53DED">
      <w:pPr>
        <w:pStyle w:val="BodyText"/>
        <w:rPr>
          <w:ins w:id="750" w:author="Author"/>
        </w:rPr>
      </w:pPr>
    </w:p>
    <w:p w14:paraId="3455991D" w14:textId="151A34D0" w:rsidR="0067339B" w:rsidRDefault="0067339B" w:rsidP="007D7A10">
      <w:pPr>
        <w:pStyle w:val="BodyText"/>
        <w:rPr>
          <w:ins w:id="751" w:author="Author"/>
        </w:rPr>
        <w:pPrChange w:id="752" w:author="Author">
          <w:pPr>
            <w:pStyle w:val="BodyText"/>
            <w:spacing w:line="480" w:lineRule="auto"/>
            <w:ind w:left="235" w:right="7178"/>
          </w:pPr>
        </w:pPrChange>
      </w:pPr>
      <w:ins w:id="753" w:author="Author">
        <w:r>
          <w:rPr>
            <w:u w:val="single"/>
          </w:rPr>
          <w:t>Population</w:t>
        </w:r>
        <w:r>
          <w:rPr>
            <w:spacing w:val="-14"/>
            <w:u w:val="single"/>
          </w:rPr>
          <w:t xml:space="preserve"> </w:t>
        </w:r>
        <w:r>
          <w:rPr>
            <w:u w:val="single"/>
          </w:rPr>
          <w:t>pédiatrique</w:t>
        </w:r>
      </w:ins>
    </w:p>
    <w:p w14:paraId="52DFB58A" w14:textId="77777777" w:rsidR="0067339B" w:rsidRDefault="0067339B" w:rsidP="007D7A10">
      <w:pPr>
        <w:spacing w:before="1" w:line="252" w:lineRule="exact"/>
        <w:rPr>
          <w:ins w:id="754" w:author="Author"/>
          <w:i/>
        </w:rPr>
        <w:pPrChange w:id="755" w:author="Author">
          <w:pPr>
            <w:spacing w:before="1" w:line="252" w:lineRule="exact"/>
            <w:ind w:left="235"/>
          </w:pPr>
        </w:pPrChange>
      </w:pPr>
      <w:ins w:id="756" w:author="Author">
        <w:r>
          <w:rPr>
            <w:i/>
          </w:rPr>
          <w:t>Patients</w:t>
        </w:r>
        <w:r>
          <w:rPr>
            <w:i/>
            <w:spacing w:val="-3"/>
          </w:rPr>
          <w:t xml:space="preserve"> </w:t>
        </w:r>
        <w:r>
          <w:rPr>
            <w:i/>
          </w:rPr>
          <w:t>pédiatriques</w:t>
        </w:r>
        <w:r>
          <w:rPr>
            <w:i/>
            <w:spacing w:val="-4"/>
          </w:rPr>
          <w:t xml:space="preserve"> </w:t>
        </w:r>
        <w:r>
          <w:rPr>
            <w:i/>
          </w:rPr>
          <w:t>de</w:t>
        </w:r>
        <w:r>
          <w:rPr>
            <w:i/>
            <w:spacing w:val="-3"/>
          </w:rPr>
          <w:t xml:space="preserve"> </w:t>
        </w:r>
        <w:r>
          <w:rPr>
            <w:i/>
          </w:rPr>
          <w:t>6</w:t>
        </w:r>
        <w:r>
          <w:rPr>
            <w:i/>
            <w:spacing w:val="-4"/>
          </w:rPr>
          <w:t xml:space="preserve"> </w:t>
        </w:r>
        <w:r>
          <w:rPr>
            <w:i/>
          </w:rPr>
          <w:t>ans</w:t>
        </w:r>
        <w:r>
          <w:rPr>
            <w:i/>
            <w:spacing w:val="-3"/>
          </w:rPr>
          <w:t xml:space="preserve"> </w:t>
        </w:r>
        <w:r>
          <w:rPr>
            <w:i/>
          </w:rPr>
          <w:t>et</w:t>
        </w:r>
        <w:r>
          <w:rPr>
            <w:i/>
            <w:spacing w:val="-1"/>
          </w:rPr>
          <w:t xml:space="preserve"> </w:t>
        </w:r>
        <w:r>
          <w:rPr>
            <w:i/>
          </w:rPr>
          <w:t>plus</w:t>
        </w:r>
        <w:r>
          <w:rPr>
            <w:i/>
            <w:spacing w:val="-3"/>
          </w:rPr>
          <w:t xml:space="preserve"> </w:t>
        </w:r>
        <w:r>
          <w:rPr>
            <w:i/>
          </w:rPr>
          <w:t>atteints</w:t>
        </w:r>
        <w:r>
          <w:rPr>
            <w:i/>
            <w:spacing w:val="-2"/>
          </w:rPr>
          <w:t xml:space="preserve"> </w:t>
        </w:r>
        <w:r>
          <w:rPr>
            <w:i/>
          </w:rPr>
          <w:t>de</w:t>
        </w:r>
        <w:r>
          <w:rPr>
            <w:i/>
            <w:spacing w:val="-3"/>
          </w:rPr>
          <w:t xml:space="preserve"> </w:t>
        </w:r>
        <w:r>
          <w:rPr>
            <w:i/>
          </w:rPr>
          <w:t>psoriasis</w:t>
        </w:r>
        <w:r>
          <w:rPr>
            <w:i/>
            <w:spacing w:val="-4"/>
          </w:rPr>
          <w:t xml:space="preserve"> </w:t>
        </w:r>
        <w:r>
          <w:rPr>
            <w:i/>
          </w:rPr>
          <w:t>en</w:t>
        </w:r>
        <w:r>
          <w:rPr>
            <w:i/>
            <w:spacing w:val="-2"/>
          </w:rPr>
          <w:t xml:space="preserve"> plaques</w:t>
        </w:r>
      </w:ins>
    </w:p>
    <w:p w14:paraId="6B445E53" w14:textId="77777777" w:rsidR="0067339B" w:rsidRDefault="0067339B" w:rsidP="007D7A10">
      <w:pPr>
        <w:pStyle w:val="BodyText"/>
        <w:ind w:right="313"/>
        <w:rPr>
          <w:ins w:id="757" w:author="Author"/>
        </w:rPr>
        <w:pPrChange w:id="758" w:author="Author">
          <w:pPr>
            <w:pStyle w:val="BodyText"/>
            <w:ind w:left="235" w:right="313"/>
          </w:pPr>
        </w:pPrChange>
      </w:pPr>
      <w:ins w:id="759" w:author="Author">
        <w:r>
          <w:t>La</w:t>
        </w:r>
        <w:r>
          <w:rPr>
            <w:spacing w:val="-2"/>
          </w:rPr>
          <w:t xml:space="preserve"> </w:t>
        </w:r>
        <w:r>
          <w:t>sécurité</w:t>
        </w:r>
        <w:r>
          <w:rPr>
            <w:spacing w:val="-4"/>
          </w:rPr>
          <w:t xml:space="preserve"> </w:t>
        </w:r>
        <w:r>
          <w:t>de</w:t>
        </w:r>
        <w:r>
          <w:rPr>
            <w:spacing w:val="-4"/>
          </w:rPr>
          <w:t xml:space="preserve"> </w:t>
        </w:r>
        <w:r>
          <w:t>l’ustékinumab</w:t>
        </w:r>
        <w:r>
          <w:rPr>
            <w:spacing w:val="-2"/>
          </w:rPr>
          <w:t xml:space="preserve"> </w:t>
        </w:r>
        <w:r>
          <w:t>a</w:t>
        </w:r>
        <w:r>
          <w:rPr>
            <w:spacing w:val="-2"/>
          </w:rPr>
          <w:t xml:space="preserve"> </w:t>
        </w:r>
        <w:r>
          <w:t>été</w:t>
        </w:r>
        <w:r>
          <w:rPr>
            <w:spacing w:val="-2"/>
          </w:rPr>
          <w:t xml:space="preserve"> </w:t>
        </w:r>
        <w:r>
          <w:t>étudiée</w:t>
        </w:r>
        <w:r>
          <w:rPr>
            <w:spacing w:val="-2"/>
          </w:rPr>
          <w:t xml:space="preserve"> </w:t>
        </w:r>
        <w:r>
          <w:t>dans</w:t>
        </w:r>
        <w:r>
          <w:rPr>
            <w:spacing w:val="-2"/>
          </w:rPr>
          <w:t xml:space="preserve"> </w:t>
        </w:r>
        <w:r>
          <w:t>deux</w:t>
        </w:r>
        <w:r>
          <w:rPr>
            <w:spacing w:val="-4"/>
          </w:rPr>
          <w:t xml:space="preserve"> </w:t>
        </w:r>
        <w:r>
          <w:t>études</w:t>
        </w:r>
        <w:r>
          <w:rPr>
            <w:spacing w:val="-2"/>
          </w:rPr>
          <w:t xml:space="preserve"> </w:t>
        </w:r>
        <w:r>
          <w:t>de</w:t>
        </w:r>
        <w:r>
          <w:rPr>
            <w:spacing w:val="-2"/>
          </w:rPr>
          <w:t xml:space="preserve"> </w:t>
        </w:r>
        <w:r>
          <w:t>phase</w:t>
        </w:r>
        <w:r>
          <w:rPr>
            <w:spacing w:val="-2"/>
          </w:rPr>
          <w:t xml:space="preserve"> </w:t>
        </w:r>
        <w:r>
          <w:t>3</w:t>
        </w:r>
        <w:r>
          <w:rPr>
            <w:spacing w:val="-2"/>
          </w:rPr>
          <w:t xml:space="preserve"> </w:t>
        </w:r>
        <w:r>
          <w:t>portant</w:t>
        </w:r>
        <w:r>
          <w:rPr>
            <w:spacing w:val="-1"/>
          </w:rPr>
          <w:t xml:space="preserve"> </w:t>
        </w:r>
        <w:r>
          <w:t>sur</w:t>
        </w:r>
        <w:r>
          <w:rPr>
            <w:spacing w:val="-4"/>
          </w:rPr>
          <w:t xml:space="preserve"> </w:t>
        </w:r>
        <w:r>
          <w:t>des</w:t>
        </w:r>
        <w:r>
          <w:rPr>
            <w:spacing w:val="-2"/>
          </w:rPr>
          <w:t xml:space="preserve"> </w:t>
        </w:r>
        <w:r>
          <w:t>patients pédiatriques atteints de psoriasis en plaques modéré à sévère. La première étude portait sur</w:t>
        </w:r>
      </w:ins>
    </w:p>
    <w:p w14:paraId="38E38546" w14:textId="77777777" w:rsidR="0067339B" w:rsidRDefault="0067339B" w:rsidP="007D7A10">
      <w:pPr>
        <w:pStyle w:val="BodyText"/>
        <w:ind w:right="249"/>
        <w:rPr>
          <w:ins w:id="760" w:author="Author"/>
        </w:rPr>
        <w:pPrChange w:id="761" w:author="Author">
          <w:pPr>
            <w:pStyle w:val="BodyText"/>
            <w:ind w:left="235" w:right="249"/>
          </w:pPr>
        </w:pPrChange>
      </w:pPr>
      <w:ins w:id="762" w:author="Author">
        <w:r>
          <w:t>110 patients âgés de 12 à 17 ans traités sur une durée allant jusqu’à 60 semaines et la seconde étude portait sur 44 patients âgés de 6 à 11 ans traités sur une durée allant jusqu’à 56 semaines. En général, les</w:t>
        </w:r>
        <w:r>
          <w:rPr>
            <w:spacing w:val="-4"/>
          </w:rPr>
          <w:t xml:space="preserve"> </w:t>
        </w:r>
        <w:r>
          <w:t>évènements</w:t>
        </w:r>
        <w:r>
          <w:rPr>
            <w:spacing w:val="-2"/>
          </w:rPr>
          <w:t xml:space="preserve"> </w:t>
        </w:r>
        <w:r>
          <w:t>indésirables</w:t>
        </w:r>
        <w:r>
          <w:rPr>
            <w:spacing w:val="-4"/>
          </w:rPr>
          <w:t xml:space="preserve"> </w:t>
        </w:r>
        <w:r>
          <w:t>rapportés</w:t>
        </w:r>
        <w:r>
          <w:rPr>
            <w:spacing w:val="-2"/>
          </w:rPr>
          <w:t xml:space="preserve"> </w:t>
        </w:r>
        <w:r>
          <w:t>dans</w:t>
        </w:r>
        <w:r>
          <w:rPr>
            <w:spacing w:val="-2"/>
          </w:rPr>
          <w:t xml:space="preserve"> </w:t>
        </w:r>
        <w:r>
          <w:t>ces</w:t>
        </w:r>
        <w:r>
          <w:rPr>
            <w:spacing w:val="-2"/>
          </w:rPr>
          <w:t xml:space="preserve"> </w:t>
        </w:r>
        <w:r>
          <w:t>deux</w:t>
        </w:r>
        <w:r>
          <w:rPr>
            <w:spacing w:val="-2"/>
          </w:rPr>
          <w:t xml:space="preserve"> </w:t>
        </w:r>
        <w:r>
          <w:t>études</w:t>
        </w:r>
        <w:r>
          <w:rPr>
            <w:spacing w:val="-2"/>
          </w:rPr>
          <w:t xml:space="preserve"> </w:t>
        </w:r>
        <w:r>
          <w:t>avec</w:t>
        </w:r>
        <w:r>
          <w:rPr>
            <w:spacing w:val="-2"/>
          </w:rPr>
          <w:t xml:space="preserve"> </w:t>
        </w:r>
        <w:r>
          <w:t>des</w:t>
        </w:r>
        <w:r>
          <w:rPr>
            <w:spacing w:val="-2"/>
          </w:rPr>
          <w:t xml:space="preserve"> </w:t>
        </w:r>
        <w:r>
          <w:t>données</w:t>
        </w:r>
        <w:r>
          <w:rPr>
            <w:spacing w:val="-2"/>
          </w:rPr>
          <w:t xml:space="preserve"> </w:t>
        </w:r>
        <w:r>
          <w:t>de</w:t>
        </w:r>
        <w:r>
          <w:rPr>
            <w:spacing w:val="-4"/>
          </w:rPr>
          <w:t xml:space="preserve"> </w:t>
        </w:r>
        <w:r>
          <w:t>sécurité</w:t>
        </w:r>
        <w:r>
          <w:rPr>
            <w:spacing w:val="-2"/>
          </w:rPr>
          <w:t xml:space="preserve"> </w:t>
        </w:r>
        <w:r>
          <w:t>allant</w:t>
        </w:r>
        <w:r>
          <w:rPr>
            <w:spacing w:val="-4"/>
          </w:rPr>
          <w:t xml:space="preserve"> </w:t>
        </w:r>
        <w:r>
          <w:t>jusqu’à 1 an étaient similaires à ceux observés dans les précédentes études menées chez des patients adultes atteints de psoriasis en plaques.</w:t>
        </w:r>
      </w:ins>
    </w:p>
    <w:p w14:paraId="0B7C904C" w14:textId="77777777" w:rsidR="0067339B" w:rsidRDefault="0067339B" w:rsidP="007D7A10">
      <w:pPr>
        <w:pStyle w:val="BodyText"/>
        <w:ind w:right="249"/>
        <w:rPr>
          <w:ins w:id="763" w:author="Author"/>
        </w:rPr>
        <w:pPrChange w:id="764" w:author="Author">
          <w:pPr>
            <w:pStyle w:val="BodyText"/>
            <w:ind w:left="235" w:right="249"/>
          </w:pPr>
        </w:pPrChange>
      </w:pPr>
    </w:p>
    <w:p w14:paraId="44B85A1F" w14:textId="77777777" w:rsidR="0067339B" w:rsidRDefault="0067339B" w:rsidP="007D7A10">
      <w:pPr>
        <w:spacing w:before="1" w:line="252" w:lineRule="exact"/>
        <w:rPr>
          <w:ins w:id="765" w:author="Author"/>
        </w:rPr>
        <w:pPrChange w:id="766" w:author="Author">
          <w:pPr>
            <w:spacing w:before="1" w:line="252" w:lineRule="exact"/>
            <w:ind w:left="235"/>
          </w:pPr>
        </w:pPrChange>
      </w:pPr>
      <w:ins w:id="767" w:author="Author">
        <w:r w:rsidRPr="007203FB">
          <w:rPr>
            <w:i/>
          </w:rPr>
          <w:t>Patients pédiatriques pesant au moins 40 kg atteints de la maladie de Crohn</w:t>
        </w:r>
        <w:r w:rsidRPr="008D36BC">
          <w:t xml:space="preserve"> </w:t>
        </w:r>
      </w:ins>
    </w:p>
    <w:p w14:paraId="6F663F09" w14:textId="77777777" w:rsidR="0067339B" w:rsidRDefault="0067339B" w:rsidP="007D7A10">
      <w:pPr>
        <w:pStyle w:val="BodyText"/>
        <w:ind w:right="249"/>
        <w:rPr>
          <w:ins w:id="768" w:author="Author"/>
        </w:rPr>
        <w:pPrChange w:id="769" w:author="Author">
          <w:pPr>
            <w:pStyle w:val="BodyText"/>
            <w:ind w:left="235" w:right="249"/>
          </w:pPr>
        </w:pPrChange>
      </w:pPr>
      <w:ins w:id="770" w:author="Author">
        <w:r w:rsidRPr="008D36BC">
          <w:t>La sécurité de l’ust</w:t>
        </w:r>
        <w:r>
          <w:t>é</w:t>
        </w:r>
        <w:r w:rsidRPr="008D36BC">
          <w:t>kinumab a été étudiée dans une étude de phase 1 et une étude de phase 3 chez des patients pédiatriques atteints de la maladie de Crohn active modérée à sévère jusqu’à la semaine 240 et la semaine 52, respectivement. En général, le profil de sécurité dans cette cohorte (n = 71) était similaire à celui observé dans les études précédentes menées chez les adultes atteints de la maladie de Crohn.</w:t>
        </w:r>
      </w:ins>
    </w:p>
    <w:p w14:paraId="408D2C10" w14:textId="77777777" w:rsidR="0067339B" w:rsidRDefault="0067339B" w:rsidP="00F34AF0">
      <w:pPr>
        <w:pStyle w:val="BodyText"/>
        <w:spacing w:before="10"/>
        <w:rPr>
          <w:ins w:id="771" w:author="Author"/>
          <w:sz w:val="21"/>
        </w:rPr>
      </w:pPr>
    </w:p>
    <w:p w14:paraId="02E03BF5" w14:textId="77777777" w:rsidR="0067339B" w:rsidRDefault="0067339B" w:rsidP="007D7A10">
      <w:pPr>
        <w:pStyle w:val="BodyText"/>
        <w:rPr>
          <w:ins w:id="772" w:author="Author"/>
        </w:rPr>
        <w:pPrChange w:id="773" w:author="Author">
          <w:pPr>
            <w:pStyle w:val="BodyText"/>
            <w:ind w:left="235"/>
          </w:pPr>
        </w:pPrChange>
      </w:pPr>
      <w:ins w:id="774" w:author="Author">
        <w:r>
          <w:rPr>
            <w:u w:val="single"/>
          </w:rPr>
          <w:t>Déclaration</w:t>
        </w:r>
        <w:r>
          <w:rPr>
            <w:spacing w:val="-7"/>
            <w:u w:val="single"/>
          </w:rPr>
          <w:t xml:space="preserve"> </w:t>
        </w:r>
        <w:r>
          <w:rPr>
            <w:u w:val="single"/>
          </w:rPr>
          <w:t>des</w:t>
        </w:r>
        <w:r>
          <w:rPr>
            <w:spacing w:val="-5"/>
            <w:u w:val="single"/>
          </w:rPr>
          <w:t xml:space="preserve"> </w:t>
        </w:r>
        <w:r>
          <w:rPr>
            <w:u w:val="single"/>
          </w:rPr>
          <w:t>effets</w:t>
        </w:r>
        <w:r>
          <w:rPr>
            <w:spacing w:val="-4"/>
            <w:u w:val="single"/>
          </w:rPr>
          <w:t xml:space="preserve"> </w:t>
        </w:r>
        <w:r>
          <w:rPr>
            <w:u w:val="single"/>
          </w:rPr>
          <w:t>indésirables</w:t>
        </w:r>
        <w:r>
          <w:rPr>
            <w:spacing w:val="-3"/>
            <w:u w:val="single"/>
          </w:rPr>
          <w:t xml:space="preserve"> </w:t>
        </w:r>
        <w:r>
          <w:rPr>
            <w:spacing w:val="-2"/>
            <w:u w:val="single"/>
          </w:rPr>
          <w:t>suspectés</w:t>
        </w:r>
      </w:ins>
    </w:p>
    <w:p w14:paraId="6F68C6D2" w14:textId="77777777" w:rsidR="0067339B" w:rsidRDefault="0067339B" w:rsidP="007D7A10">
      <w:pPr>
        <w:pStyle w:val="BodyText"/>
        <w:spacing w:before="1"/>
        <w:ind w:right="249"/>
        <w:rPr>
          <w:ins w:id="775" w:author="Author"/>
        </w:rPr>
        <w:pPrChange w:id="776" w:author="Author">
          <w:pPr>
            <w:pStyle w:val="BodyText"/>
            <w:spacing w:before="1"/>
            <w:ind w:left="235" w:right="249"/>
          </w:pPr>
        </w:pPrChange>
      </w:pPr>
      <w:ins w:id="777" w:author="Author">
        <w:r>
          <w:t>La</w:t>
        </w:r>
        <w:r>
          <w:rPr>
            <w:spacing w:val="-2"/>
          </w:rPr>
          <w:t xml:space="preserve"> </w:t>
        </w:r>
        <w:r>
          <w:t>déclaration</w:t>
        </w:r>
        <w:r>
          <w:rPr>
            <w:spacing w:val="-2"/>
          </w:rPr>
          <w:t xml:space="preserve"> </w:t>
        </w:r>
        <w:r>
          <w:t>des</w:t>
        </w:r>
        <w:r>
          <w:rPr>
            <w:spacing w:val="-1"/>
          </w:rPr>
          <w:t xml:space="preserve"> </w:t>
        </w:r>
        <w:r>
          <w:t>effets</w:t>
        </w:r>
        <w:r>
          <w:rPr>
            <w:spacing w:val="-2"/>
          </w:rPr>
          <w:t xml:space="preserve"> </w:t>
        </w:r>
        <w:r>
          <w:t>indésirables</w:t>
        </w:r>
        <w:r>
          <w:rPr>
            <w:spacing w:val="-4"/>
          </w:rPr>
          <w:t xml:space="preserve"> </w:t>
        </w:r>
        <w:r>
          <w:t>suspectés</w:t>
        </w:r>
        <w:r>
          <w:rPr>
            <w:spacing w:val="-4"/>
          </w:rPr>
          <w:t xml:space="preserve"> </w:t>
        </w:r>
        <w:r>
          <w:t>après</w:t>
        </w:r>
        <w:r>
          <w:rPr>
            <w:spacing w:val="-2"/>
          </w:rPr>
          <w:t xml:space="preserve"> </w:t>
        </w:r>
        <w:r>
          <w:t>autorisation</w:t>
        </w:r>
        <w:r>
          <w:rPr>
            <w:spacing w:val="-2"/>
          </w:rPr>
          <w:t xml:space="preserve"> </w:t>
        </w:r>
        <w:r>
          <w:t>du</w:t>
        </w:r>
        <w:r>
          <w:rPr>
            <w:spacing w:val="-4"/>
          </w:rPr>
          <w:t xml:space="preserve"> </w:t>
        </w:r>
        <w:r>
          <w:t>médicament</w:t>
        </w:r>
        <w:r>
          <w:rPr>
            <w:spacing w:val="-3"/>
          </w:rPr>
          <w:t xml:space="preserve"> </w:t>
        </w:r>
        <w:r>
          <w:t>est</w:t>
        </w:r>
        <w:r>
          <w:rPr>
            <w:spacing w:val="-3"/>
          </w:rPr>
          <w:t xml:space="preserve"> </w:t>
        </w:r>
        <w:r>
          <w:t>importante.</w:t>
        </w:r>
        <w:r>
          <w:rPr>
            <w:spacing w:val="-2"/>
          </w:rPr>
          <w:t xml:space="preserve"> </w:t>
        </w:r>
        <w:r>
          <w:t>Elle permet une surveillance continue du rapport bénéfice/risque du médicament. Les professionnels de santé</w:t>
        </w:r>
        <w:r>
          <w:rPr>
            <w:spacing w:val="-2"/>
          </w:rPr>
          <w:t xml:space="preserve"> </w:t>
        </w:r>
        <w:r>
          <w:t>déclarent</w:t>
        </w:r>
        <w:r>
          <w:rPr>
            <w:spacing w:val="-1"/>
          </w:rPr>
          <w:t xml:space="preserve"> </w:t>
        </w:r>
        <w:r>
          <w:t>tout</w:t>
        </w:r>
        <w:r>
          <w:rPr>
            <w:spacing w:val="-4"/>
          </w:rPr>
          <w:t xml:space="preserve"> </w:t>
        </w:r>
        <w:r>
          <w:t>effet</w:t>
        </w:r>
        <w:r>
          <w:rPr>
            <w:spacing w:val="-4"/>
          </w:rPr>
          <w:t xml:space="preserve"> </w:t>
        </w:r>
        <w:r>
          <w:t>indésirable</w:t>
        </w:r>
        <w:r>
          <w:rPr>
            <w:spacing w:val="-4"/>
          </w:rPr>
          <w:t xml:space="preserve"> </w:t>
        </w:r>
        <w:r>
          <w:t>suspecté</w:t>
        </w:r>
        <w:r>
          <w:rPr>
            <w:spacing w:val="-2"/>
          </w:rPr>
          <w:t xml:space="preserve"> </w:t>
        </w:r>
        <w:r>
          <w:t>via</w:t>
        </w:r>
        <w:r>
          <w:rPr>
            <w:spacing w:val="-2"/>
          </w:rPr>
          <w:t xml:space="preserve"> </w:t>
        </w:r>
        <w:r>
          <w:rPr>
            <w:color w:val="000000"/>
            <w:shd w:val="clear" w:color="auto" w:fill="D2D2D2"/>
          </w:rPr>
          <w:t>le</w:t>
        </w:r>
        <w:r>
          <w:rPr>
            <w:color w:val="000000"/>
            <w:spacing w:val="-2"/>
            <w:shd w:val="clear" w:color="auto" w:fill="D2D2D2"/>
          </w:rPr>
          <w:t xml:space="preserve"> </w:t>
        </w:r>
        <w:r>
          <w:rPr>
            <w:color w:val="000000"/>
            <w:shd w:val="clear" w:color="auto" w:fill="D2D2D2"/>
          </w:rPr>
          <w:t>système</w:t>
        </w:r>
        <w:r>
          <w:rPr>
            <w:color w:val="000000"/>
            <w:spacing w:val="-2"/>
            <w:shd w:val="clear" w:color="auto" w:fill="D2D2D2"/>
          </w:rPr>
          <w:t xml:space="preserve"> </w:t>
        </w:r>
        <w:r>
          <w:rPr>
            <w:color w:val="000000"/>
            <w:shd w:val="clear" w:color="auto" w:fill="D2D2D2"/>
          </w:rPr>
          <w:t>national</w:t>
        </w:r>
        <w:r>
          <w:rPr>
            <w:color w:val="000000"/>
            <w:spacing w:val="-1"/>
            <w:shd w:val="clear" w:color="auto" w:fill="D2D2D2"/>
          </w:rPr>
          <w:t xml:space="preserve"> </w:t>
        </w:r>
        <w:r>
          <w:rPr>
            <w:color w:val="000000"/>
            <w:shd w:val="clear" w:color="auto" w:fill="D2D2D2"/>
          </w:rPr>
          <w:t>de</w:t>
        </w:r>
        <w:r>
          <w:rPr>
            <w:color w:val="000000"/>
            <w:spacing w:val="-2"/>
            <w:shd w:val="clear" w:color="auto" w:fill="D2D2D2"/>
          </w:rPr>
          <w:t xml:space="preserve"> </w:t>
        </w:r>
        <w:r>
          <w:rPr>
            <w:color w:val="000000"/>
            <w:shd w:val="clear" w:color="auto" w:fill="D2D2D2"/>
          </w:rPr>
          <w:t>déclaration</w:t>
        </w:r>
        <w:r>
          <w:rPr>
            <w:color w:val="000000"/>
            <w:spacing w:val="-2"/>
            <w:shd w:val="clear" w:color="auto" w:fill="D2D2D2"/>
          </w:rPr>
          <w:t xml:space="preserve"> </w:t>
        </w:r>
        <w:r>
          <w:rPr>
            <w:color w:val="000000"/>
            <w:shd w:val="clear" w:color="auto" w:fill="D2D2D2"/>
          </w:rPr>
          <w:t>–</w:t>
        </w:r>
        <w:r>
          <w:rPr>
            <w:color w:val="000000"/>
            <w:spacing w:val="-2"/>
            <w:shd w:val="clear" w:color="auto" w:fill="D2D2D2"/>
          </w:rPr>
          <w:t xml:space="preserve"> </w:t>
        </w:r>
        <w:r>
          <w:fldChar w:fldCharType="begin"/>
        </w:r>
        <w:r>
          <w:instrText>HYPERLINK "https://www.ema.europa.eu/en/documents/template-form/qrd-appendix-v-adverse-drug-reaction-reporting-details_en.docx" \h</w:instrText>
        </w:r>
        <w:r>
          <w:fldChar w:fldCharType="separate"/>
        </w:r>
        <w:r>
          <w:rPr>
            <w:color w:val="0000FF"/>
            <w:u w:val="single" w:color="0000FF"/>
            <w:shd w:val="clear" w:color="auto" w:fill="D2D2D2"/>
          </w:rPr>
          <w:t>voir</w:t>
        </w:r>
        <w:r>
          <w:rPr>
            <w:color w:val="0000FF"/>
            <w:spacing w:val="-1"/>
            <w:u w:val="single" w:color="0000FF"/>
            <w:shd w:val="clear" w:color="auto" w:fill="D2D2D2"/>
          </w:rPr>
          <w:t xml:space="preserve"> </w:t>
        </w:r>
        <w:r>
          <w:rPr>
            <w:color w:val="0000FF"/>
            <w:u w:val="single" w:color="0000FF"/>
            <w:shd w:val="clear" w:color="auto" w:fill="D2D2D2"/>
          </w:rPr>
          <w:t>Annexe</w:t>
        </w:r>
        <w:r>
          <w:rPr>
            <w:color w:val="0000FF"/>
            <w:spacing w:val="-2"/>
            <w:u w:val="single" w:color="0000FF"/>
            <w:shd w:val="clear" w:color="auto" w:fill="D2D2D2"/>
          </w:rPr>
          <w:t xml:space="preserve"> </w:t>
        </w:r>
        <w:r>
          <w:rPr>
            <w:color w:val="0000FF"/>
            <w:u w:val="single" w:color="0000FF"/>
            <w:shd w:val="clear" w:color="auto" w:fill="D2D2D2"/>
          </w:rPr>
          <w:t>V</w:t>
        </w:r>
        <w:r>
          <w:rPr>
            <w:color w:val="000000"/>
          </w:rPr>
          <w:t>.</w:t>
        </w:r>
        <w:r>
          <w:fldChar w:fldCharType="end"/>
        </w:r>
      </w:ins>
    </w:p>
    <w:p w14:paraId="21A05590" w14:textId="77777777" w:rsidR="0067339B" w:rsidRDefault="0067339B" w:rsidP="00F34AF0">
      <w:pPr>
        <w:pStyle w:val="BodyText"/>
        <w:rPr>
          <w:ins w:id="778" w:author="Author"/>
          <w:sz w:val="14"/>
        </w:rPr>
      </w:pPr>
    </w:p>
    <w:p w14:paraId="1EFF35AE" w14:textId="77777777" w:rsidR="0067339B" w:rsidRDefault="0067339B" w:rsidP="007D7A10">
      <w:pPr>
        <w:pStyle w:val="Heading2"/>
        <w:numPr>
          <w:ilvl w:val="1"/>
          <w:numId w:val="28"/>
        </w:numPr>
        <w:spacing w:before="91"/>
        <w:ind w:left="0" w:firstLine="0"/>
        <w:rPr>
          <w:ins w:id="779" w:author="Author"/>
        </w:rPr>
        <w:pPrChange w:id="780" w:author="Author">
          <w:pPr>
            <w:pStyle w:val="Heading2"/>
            <w:numPr>
              <w:ilvl w:val="1"/>
              <w:numId w:val="23"/>
            </w:numPr>
            <w:tabs>
              <w:tab w:val="left" w:pos="802"/>
              <w:tab w:val="left" w:pos="803"/>
            </w:tabs>
            <w:spacing w:before="91"/>
            <w:ind w:left="802" w:hanging="568"/>
          </w:pPr>
        </w:pPrChange>
      </w:pPr>
      <w:ins w:id="781" w:author="Author">
        <w:r>
          <w:rPr>
            <w:spacing w:val="-2"/>
          </w:rPr>
          <w:t>Surdosage</w:t>
        </w:r>
      </w:ins>
    </w:p>
    <w:p w14:paraId="3FBB08D0" w14:textId="77777777" w:rsidR="0067339B" w:rsidRDefault="0067339B" w:rsidP="00F34AF0">
      <w:pPr>
        <w:pStyle w:val="BodyText"/>
        <w:rPr>
          <w:ins w:id="782" w:author="Author"/>
          <w:b/>
        </w:rPr>
      </w:pPr>
    </w:p>
    <w:p w14:paraId="054DDAAC" w14:textId="77777777" w:rsidR="0067339B" w:rsidRDefault="0067339B" w:rsidP="007D7A10">
      <w:pPr>
        <w:pStyle w:val="BodyText"/>
        <w:ind w:right="487"/>
        <w:rPr>
          <w:ins w:id="783" w:author="Author"/>
        </w:rPr>
        <w:pPrChange w:id="784" w:author="Author">
          <w:pPr>
            <w:pStyle w:val="BodyText"/>
            <w:ind w:left="235" w:right="487"/>
          </w:pPr>
        </w:pPrChange>
      </w:pPr>
      <w:ins w:id="785" w:author="Author">
        <w:r>
          <w:t>Des doses uniques allant jusqu’à 6 mg/kg ont été administrées par voie intraveineuse au cours des études</w:t>
        </w:r>
        <w:r>
          <w:rPr>
            <w:spacing w:val="-2"/>
          </w:rPr>
          <w:t xml:space="preserve"> </w:t>
        </w:r>
        <w:r>
          <w:t>cliniques</w:t>
        </w:r>
        <w:r>
          <w:rPr>
            <w:spacing w:val="-2"/>
          </w:rPr>
          <w:t xml:space="preserve"> </w:t>
        </w:r>
        <w:r>
          <w:t>sans</w:t>
        </w:r>
        <w:r>
          <w:rPr>
            <w:spacing w:val="-4"/>
          </w:rPr>
          <w:t xml:space="preserve"> </w:t>
        </w:r>
        <w:r>
          <w:t>toxicité</w:t>
        </w:r>
        <w:r>
          <w:rPr>
            <w:spacing w:val="-2"/>
          </w:rPr>
          <w:t xml:space="preserve"> </w:t>
        </w:r>
        <w:r>
          <w:t>dose-limitante.</w:t>
        </w:r>
        <w:r>
          <w:rPr>
            <w:spacing w:val="-2"/>
          </w:rPr>
          <w:t xml:space="preserve"> </w:t>
        </w:r>
        <w:r>
          <w:t>En</w:t>
        </w:r>
        <w:r>
          <w:rPr>
            <w:spacing w:val="-2"/>
          </w:rPr>
          <w:t xml:space="preserve"> </w:t>
        </w:r>
        <w:r>
          <w:t>cas</w:t>
        </w:r>
        <w:r>
          <w:rPr>
            <w:spacing w:val="-1"/>
          </w:rPr>
          <w:t xml:space="preserve"> </w:t>
        </w:r>
        <w:r>
          <w:t>de</w:t>
        </w:r>
        <w:r>
          <w:rPr>
            <w:spacing w:val="-4"/>
          </w:rPr>
          <w:t xml:space="preserve"> </w:t>
        </w:r>
        <w:r>
          <w:t>surdosage,</w:t>
        </w:r>
        <w:r>
          <w:rPr>
            <w:spacing w:val="-2"/>
          </w:rPr>
          <w:t xml:space="preserve"> </w:t>
        </w:r>
        <w:r>
          <w:t>il</w:t>
        </w:r>
        <w:r>
          <w:rPr>
            <w:spacing w:val="-1"/>
          </w:rPr>
          <w:t xml:space="preserve"> </w:t>
        </w:r>
        <w:r>
          <w:t>est</w:t>
        </w:r>
        <w:r>
          <w:rPr>
            <w:spacing w:val="-1"/>
          </w:rPr>
          <w:t xml:space="preserve"> </w:t>
        </w:r>
        <w:r>
          <w:t>recommandé</w:t>
        </w:r>
        <w:r>
          <w:rPr>
            <w:spacing w:val="-2"/>
          </w:rPr>
          <w:t xml:space="preserve"> </w:t>
        </w:r>
        <w:r>
          <w:t>que</w:t>
        </w:r>
        <w:r>
          <w:rPr>
            <w:spacing w:val="-4"/>
          </w:rPr>
          <w:t xml:space="preserve"> </w:t>
        </w:r>
        <w:r>
          <w:t>le</w:t>
        </w:r>
        <w:r>
          <w:rPr>
            <w:spacing w:val="-2"/>
          </w:rPr>
          <w:t xml:space="preserve"> </w:t>
        </w:r>
        <w:r>
          <w:t xml:space="preserve">patient soit </w:t>
        </w:r>
        <w:r>
          <w:lastRenderedPageBreak/>
          <w:t>surveillé afin de détecter tout signe ou symptôme évoquant des effets indésirables et qu’un traitement symptomatique approprié soit immédiatement instauré.</w:t>
        </w:r>
      </w:ins>
    </w:p>
    <w:p w14:paraId="16CABA6D" w14:textId="77777777" w:rsidR="0067339B" w:rsidRDefault="0067339B" w:rsidP="00F34AF0">
      <w:pPr>
        <w:pStyle w:val="BodyText"/>
        <w:rPr>
          <w:ins w:id="786" w:author="Author"/>
          <w:sz w:val="24"/>
        </w:rPr>
      </w:pPr>
    </w:p>
    <w:p w14:paraId="7A5E9513" w14:textId="77777777" w:rsidR="0067339B" w:rsidRDefault="0067339B" w:rsidP="00F34AF0">
      <w:pPr>
        <w:pStyle w:val="BodyText"/>
        <w:spacing w:before="1"/>
        <w:rPr>
          <w:ins w:id="787" w:author="Author"/>
          <w:sz w:val="20"/>
        </w:rPr>
      </w:pPr>
    </w:p>
    <w:p w14:paraId="198A03EC" w14:textId="77777777" w:rsidR="0067339B" w:rsidRDefault="0067339B" w:rsidP="007D7A10">
      <w:pPr>
        <w:pStyle w:val="Heading1"/>
        <w:numPr>
          <w:ilvl w:val="0"/>
          <w:numId w:val="28"/>
        </w:numPr>
        <w:spacing w:before="1"/>
        <w:ind w:left="0" w:firstLine="0"/>
        <w:rPr>
          <w:ins w:id="788" w:author="Author"/>
        </w:rPr>
        <w:pPrChange w:id="789" w:author="Author">
          <w:pPr>
            <w:pStyle w:val="Heading1"/>
            <w:numPr>
              <w:numId w:val="23"/>
            </w:numPr>
            <w:tabs>
              <w:tab w:val="left" w:pos="802"/>
              <w:tab w:val="left" w:pos="803"/>
            </w:tabs>
            <w:spacing w:before="1"/>
            <w:ind w:left="802" w:hanging="568"/>
          </w:pPr>
        </w:pPrChange>
      </w:pPr>
      <w:ins w:id="790" w:author="Author">
        <w:r>
          <w:t>PROPRIETÉS</w:t>
        </w:r>
        <w:r>
          <w:rPr>
            <w:spacing w:val="-8"/>
          </w:rPr>
          <w:t xml:space="preserve"> </w:t>
        </w:r>
        <w:r>
          <w:rPr>
            <w:spacing w:val="-2"/>
          </w:rPr>
          <w:t>PHARMACOLOGIQUES</w:t>
        </w:r>
      </w:ins>
    </w:p>
    <w:p w14:paraId="5EC53EB0" w14:textId="77777777" w:rsidR="0067339B" w:rsidRDefault="0067339B" w:rsidP="00F34AF0">
      <w:pPr>
        <w:pStyle w:val="BodyText"/>
        <w:spacing w:before="9"/>
        <w:rPr>
          <w:ins w:id="791" w:author="Author"/>
          <w:b/>
          <w:sz w:val="21"/>
        </w:rPr>
      </w:pPr>
    </w:p>
    <w:p w14:paraId="5002CA7E" w14:textId="77777777" w:rsidR="0067339B" w:rsidRDefault="0067339B" w:rsidP="007D7A10">
      <w:pPr>
        <w:pStyle w:val="Heading2"/>
        <w:numPr>
          <w:ilvl w:val="1"/>
          <w:numId w:val="28"/>
        </w:numPr>
        <w:ind w:left="0" w:firstLine="0"/>
        <w:rPr>
          <w:ins w:id="792" w:author="Author"/>
        </w:rPr>
        <w:pPrChange w:id="793" w:author="Author">
          <w:pPr>
            <w:pStyle w:val="Heading2"/>
            <w:numPr>
              <w:ilvl w:val="1"/>
              <w:numId w:val="23"/>
            </w:numPr>
            <w:tabs>
              <w:tab w:val="left" w:pos="802"/>
              <w:tab w:val="left" w:pos="803"/>
            </w:tabs>
            <w:ind w:left="802" w:hanging="568"/>
          </w:pPr>
        </w:pPrChange>
      </w:pPr>
      <w:ins w:id="794" w:author="Author">
        <w:r>
          <w:t>Propriétés</w:t>
        </w:r>
        <w:r>
          <w:rPr>
            <w:spacing w:val="-4"/>
          </w:rPr>
          <w:t xml:space="preserve"> </w:t>
        </w:r>
        <w:r>
          <w:rPr>
            <w:spacing w:val="-2"/>
          </w:rPr>
          <w:t>pharmacodynamiques</w:t>
        </w:r>
      </w:ins>
    </w:p>
    <w:p w14:paraId="161F1479" w14:textId="77777777" w:rsidR="0067339B" w:rsidRDefault="0067339B" w:rsidP="00F34AF0">
      <w:pPr>
        <w:pStyle w:val="BodyText"/>
        <w:rPr>
          <w:ins w:id="795" w:author="Author"/>
          <w:b/>
        </w:rPr>
      </w:pPr>
    </w:p>
    <w:p w14:paraId="4161317C" w14:textId="77777777" w:rsidR="0067339B" w:rsidRDefault="0067339B" w:rsidP="007D7A10">
      <w:pPr>
        <w:pStyle w:val="BodyText"/>
        <w:spacing w:before="1"/>
        <w:ind w:right="313"/>
        <w:rPr>
          <w:ins w:id="796" w:author="Author"/>
        </w:rPr>
        <w:pPrChange w:id="797" w:author="Author">
          <w:pPr>
            <w:pStyle w:val="BodyText"/>
            <w:spacing w:before="1"/>
            <w:ind w:left="235" w:right="313"/>
          </w:pPr>
        </w:pPrChange>
      </w:pPr>
      <w:ins w:id="798" w:author="Author">
        <w:r>
          <w:t>Classe</w:t>
        </w:r>
        <w:r>
          <w:rPr>
            <w:spacing w:val="-3"/>
          </w:rPr>
          <w:t xml:space="preserve"> </w:t>
        </w:r>
        <w:r>
          <w:t>pharmacothérapeutique</w:t>
        </w:r>
        <w:r>
          <w:rPr>
            <w:spacing w:val="-3"/>
          </w:rPr>
          <w:t xml:space="preserve"> </w:t>
        </w:r>
        <w:r>
          <w:t>:</w:t>
        </w:r>
        <w:r>
          <w:rPr>
            <w:spacing w:val="-3"/>
          </w:rPr>
          <w:t xml:space="preserve"> </w:t>
        </w:r>
        <w:r>
          <w:t>Immunosuppresseurs,</w:t>
        </w:r>
        <w:r>
          <w:rPr>
            <w:spacing w:val="-5"/>
          </w:rPr>
          <w:t xml:space="preserve"> </w:t>
        </w:r>
        <w:r>
          <w:t>inhibiteurs</w:t>
        </w:r>
        <w:r>
          <w:rPr>
            <w:spacing w:val="-3"/>
          </w:rPr>
          <w:t xml:space="preserve"> </w:t>
        </w:r>
        <w:r>
          <w:t>d’interleukine,</w:t>
        </w:r>
        <w:r>
          <w:rPr>
            <w:spacing w:val="-6"/>
          </w:rPr>
          <w:t xml:space="preserve"> </w:t>
        </w:r>
        <w:r>
          <w:t>Code</w:t>
        </w:r>
        <w:r>
          <w:rPr>
            <w:spacing w:val="-3"/>
          </w:rPr>
          <w:t xml:space="preserve"> </w:t>
        </w:r>
        <w:r>
          <w:t>ATC</w:t>
        </w:r>
        <w:r>
          <w:rPr>
            <w:spacing w:val="-5"/>
          </w:rPr>
          <w:t xml:space="preserve"> </w:t>
        </w:r>
        <w:r>
          <w:t xml:space="preserve">: </w:t>
        </w:r>
        <w:r>
          <w:rPr>
            <w:spacing w:val="-2"/>
          </w:rPr>
          <w:t>L04AC05.</w:t>
        </w:r>
      </w:ins>
    </w:p>
    <w:p w14:paraId="48B43F7B" w14:textId="77777777" w:rsidR="0067339B" w:rsidRDefault="0067339B" w:rsidP="00F34AF0">
      <w:pPr>
        <w:pStyle w:val="BodyText"/>
        <w:spacing w:before="11"/>
        <w:rPr>
          <w:ins w:id="799" w:author="Author"/>
          <w:sz w:val="21"/>
        </w:rPr>
      </w:pPr>
    </w:p>
    <w:p w14:paraId="45F43EEE" w14:textId="77777777" w:rsidR="0067339B" w:rsidRDefault="0067339B" w:rsidP="007D7A10">
      <w:pPr>
        <w:pStyle w:val="BodyText"/>
        <w:ind w:right="313"/>
        <w:rPr>
          <w:ins w:id="800" w:author="Author"/>
        </w:rPr>
        <w:pPrChange w:id="801" w:author="Author">
          <w:pPr>
            <w:pStyle w:val="BodyText"/>
            <w:ind w:left="235" w:right="313"/>
          </w:pPr>
        </w:pPrChange>
      </w:pPr>
      <w:ins w:id="802" w:author="Author">
        <w:r>
          <w:t>Otulfi</w:t>
        </w:r>
        <w:r>
          <w:rPr>
            <w:spacing w:val="-1"/>
          </w:rPr>
          <w:t xml:space="preserve"> </w:t>
        </w:r>
        <w:r>
          <w:t>est</w:t>
        </w:r>
        <w:r>
          <w:rPr>
            <w:spacing w:val="-4"/>
          </w:rPr>
          <w:t xml:space="preserve"> </w:t>
        </w:r>
        <w:r>
          <w:t>un</w:t>
        </w:r>
        <w:r>
          <w:rPr>
            <w:spacing w:val="-2"/>
          </w:rPr>
          <w:t xml:space="preserve"> </w:t>
        </w:r>
        <w:r>
          <w:t>médicament</w:t>
        </w:r>
        <w:r>
          <w:rPr>
            <w:spacing w:val="-1"/>
          </w:rPr>
          <w:t xml:space="preserve"> </w:t>
        </w:r>
        <w:r>
          <w:t>biosimilaire.</w:t>
        </w:r>
        <w:r>
          <w:rPr>
            <w:spacing w:val="-5"/>
          </w:rPr>
          <w:t xml:space="preserve"> </w:t>
        </w:r>
        <w:r>
          <w:t>Des</w:t>
        </w:r>
        <w:r>
          <w:rPr>
            <w:spacing w:val="-4"/>
          </w:rPr>
          <w:t xml:space="preserve"> </w:t>
        </w:r>
        <w:r>
          <w:t>informations</w:t>
        </w:r>
        <w:r>
          <w:rPr>
            <w:spacing w:val="-2"/>
          </w:rPr>
          <w:t xml:space="preserve"> </w:t>
        </w:r>
        <w:r>
          <w:t>détaillées</w:t>
        </w:r>
        <w:r>
          <w:rPr>
            <w:spacing w:val="-4"/>
          </w:rPr>
          <w:t xml:space="preserve"> </w:t>
        </w:r>
        <w:r>
          <w:t>sont</w:t>
        </w:r>
        <w:r>
          <w:rPr>
            <w:spacing w:val="-1"/>
          </w:rPr>
          <w:t xml:space="preserve"> </w:t>
        </w:r>
        <w:r>
          <w:t>disponibles</w:t>
        </w:r>
        <w:r>
          <w:rPr>
            <w:spacing w:val="-4"/>
          </w:rPr>
          <w:t xml:space="preserve"> </w:t>
        </w:r>
        <w:r>
          <w:t>sur</w:t>
        </w:r>
        <w:r>
          <w:rPr>
            <w:spacing w:val="-4"/>
          </w:rPr>
          <w:t xml:space="preserve"> </w:t>
        </w:r>
        <w:r>
          <w:t>le</w:t>
        </w:r>
        <w:r>
          <w:rPr>
            <w:spacing w:val="-2"/>
          </w:rPr>
          <w:t xml:space="preserve"> </w:t>
        </w:r>
        <w:r>
          <w:t>site</w:t>
        </w:r>
        <w:r>
          <w:rPr>
            <w:spacing w:val="-2"/>
          </w:rPr>
          <w:t xml:space="preserve"> </w:t>
        </w:r>
        <w:r>
          <w:t xml:space="preserve">internet de l’Agence européenne des médicaments </w:t>
        </w:r>
        <w:r>
          <w:fldChar w:fldCharType="begin"/>
        </w:r>
        <w:r>
          <w:instrText>HYPERLINK "https://www.ema.europa.eu/" \h</w:instrText>
        </w:r>
        <w:r>
          <w:fldChar w:fldCharType="separate"/>
        </w:r>
        <w:r>
          <w:rPr>
            <w:color w:val="0000FF"/>
            <w:u w:val="single" w:color="0000FF"/>
          </w:rPr>
          <w:t>https://www.ema.europa.eu</w:t>
        </w:r>
        <w:r>
          <w:t>.</w:t>
        </w:r>
        <w:r>
          <w:fldChar w:fldCharType="end"/>
        </w:r>
      </w:ins>
    </w:p>
    <w:p w14:paraId="461F03DB" w14:textId="77777777" w:rsidR="0067339B" w:rsidRDefault="0067339B" w:rsidP="00F34AF0">
      <w:pPr>
        <w:pStyle w:val="BodyText"/>
        <w:spacing w:before="2"/>
        <w:rPr>
          <w:ins w:id="803" w:author="Author"/>
          <w:sz w:val="14"/>
        </w:rPr>
      </w:pPr>
    </w:p>
    <w:p w14:paraId="2EE3C8C5" w14:textId="77777777" w:rsidR="0067339B" w:rsidRDefault="0067339B" w:rsidP="007D7A10">
      <w:pPr>
        <w:pStyle w:val="BodyText"/>
        <w:spacing w:before="91" w:line="253" w:lineRule="exact"/>
        <w:rPr>
          <w:ins w:id="804" w:author="Author"/>
        </w:rPr>
        <w:pPrChange w:id="805" w:author="Author">
          <w:pPr>
            <w:pStyle w:val="BodyText"/>
            <w:spacing w:before="91" w:line="253" w:lineRule="exact"/>
            <w:ind w:left="235"/>
          </w:pPr>
        </w:pPrChange>
      </w:pPr>
      <w:ins w:id="806" w:author="Author">
        <w:r>
          <w:rPr>
            <w:u w:val="single"/>
          </w:rPr>
          <w:t>Mécanisme</w:t>
        </w:r>
        <w:r>
          <w:rPr>
            <w:spacing w:val="-4"/>
            <w:u w:val="single"/>
          </w:rPr>
          <w:t xml:space="preserve"> </w:t>
        </w:r>
        <w:r>
          <w:rPr>
            <w:spacing w:val="-2"/>
            <w:u w:val="single"/>
          </w:rPr>
          <w:t>d’action</w:t>
        </w:r>
      </w:ins>
    </w:p>
    <w:p w14:paraId="7399E9BB" w14:textId="77777777" w:rsidR="0067339B" w:rsidRDefault="0067339B" w:rsidP="007D7A10">
      <w:pPr>
        <w:pStyle w:val="BodyText"/>
        <w:spacing w:line="253" w:lineRule="exact"/>
        <w:rPr>
          <w:ins w:id="807" w:author="Author"/>
        </w:rPr>
        <w:pPrChange w:id="808" w:author="Author">
          <w:pPr>
            <w:pStyle w:val="BodyText"/>
            <w:spacing w:line="253" w:lineRule="exact"/>
            <w:ind w:left="235"/>
          </w:pPr>
        </w:pPrChange>
      </w:pPr>
      <w:ins w:id="809" w:author="Author">
        <w:r>
          <w:t>L’ustékinumab</w:t>
        </w:r>
        <w:r>
          <w:rPr>
            <w:spacing w:val="-6"/>
          </w:rPr>
          <w:t xml:space="preserve"> </w:t>
        </w:r>
        <w:r>
          <w:t>est</w:t>
        </w:r>
        <w:r>
          <w:rPr>
            <w:spacing w:val="-3"/>
          </w:rPr>
          <w:t xml:space="preserve"> </w:t>
        </w:r>
        <w:r>
          <w:t>un</w:t>
        </w:r>
        <w:r>
          <w:rPr>
            <w:spacing w:val="-3"/>
          </w:rPr>
          <w:t xml:space="preserve"> </w:t>
        </w:r>
        <w:r>
          <w:t>anticorps</w:t>
        </w:r>
        <w:r>
          <w:rPr>
            <w:spacing w:val="-6"/>
          </w:rPr>
          <w:t xml:space="preserve"> </w:t>
        </w:r>
        <w:r>
          <w:t>monoclonal</w:t>
        </w:r>
        <w:r>
          <w:rPr>
            <w:spacing w:val="-3"/>
          </w:rPr>
          <w:t xml:space="preserve"> </w:t>
        </w:r>
        <w:r>
          <w:t>IgG1κ</w:t>
        </w:r>
        <w:r>
          <w:rPr>
            <w:spacing w:val="-4"/>
          </w:rPr>
          <w:t xml:space="preserve"> </w:t>
        </w:r>
        <w:r>
          <w:t>entièrement</w:t>
        </w:r>
        <w:r>
          <w:rPr>
            <w:spacing w:val="-6"/>
          </w:rPr>
          <w:t xml:space="preserve"> </w:t>
        </w:r>
        <w:r>
          <w:t>humain</w:t>
        </w:r>
        <w:r>
          <w:rPr>
            <w:spacing w:val="-6"/>
          </w:rPr>
          <w:t xml:space="preserve"> </w:t>
        </w:r>
        <w:r>
          <w:t>qui</w:t>
        </w:r>
        <w:r>
          <w:rPr>
            <w:spacing w:val="-5"/>
          </w:rPr>
          <w:t xml:space="preserve"> </w:t>
        </w:r>
        <w:r>
          <w:t>se</w:t>
        </w:r>
        <w:r>
          <w:rPr>
            <w:spacing w:val="-6"/>
          </w:rPr>
          <w:t xml:space="preserve"> </w:t>
        </w:r>
        <w:r>
          <w:t>lie</w:t>
        </w:r>
        <w:r>
          <w:rPr>
            <w:spacing w:val="-5"/>
          </w:rPr>
          <w:t xml:space="preserve"> </w:t>
        </w:r>
        <w:r>
          <w:t>spécifiquement</w:t>
        </w:r>
        <w:r>
          <w:rPr>
            <w:spacing w:val="-3"/>
          </w:rPr>
          <w:t xml:space="preserve"> </w:t>
        </w:r>
        <w:r>
          <w:t>à</w:t>
        </w:r>
        <w:r>
          <w:rPr>
            <w:spacing w:val="-5"/>
          </w:rPr>
          <w:t xml:space="preserve"> la</w:t>
        </w:r>
        <w:r>
          <w:t xml:space="preserve"> sous-unité protéique p40 commune aux cytokines humaines interleukine (IL)-12 et IL-23. L’ustékinumab inhibe la bioactivité de l’IL-12 et de l’IL-23 humaines en empêchant la p40 de se lier au</w:t>
        </w:r>
        <w:r>
          <w:rPr>
            <w:spacing w:val="-2"/>
          </w:rPr>
          <w:t xml:space="preserve"> </w:t>
        </w:r>
        <w:r>
          <w:t>récepteur</w:t>
        </w:r>
        <w:r>
          <w:rPr>
            <w:spacing w:val="-1"/>
          </w:rPr>
          <w:t xml:space="preserve"> </w:t>
        </w:r>
        <w:r>
          <w:t>protéique</w:t>
        </w:r>
        <w:r>
          <w:rPr>
            <w:spacing w:val="-4"/>
          </w:rPr>
          <w:t xml:space="preserve"> </w:t>
        </w:r>
        <w:r>
          <w:t>IL-12Rβ1</w:t>
        </w:r>
        <w:r>
          <w:rPr>
            <w:spacing w:val="-2"/>
          </w:rPr>
          <w:t xml:space="preserve"> </w:t>
        </w:r>
        <w:r>
          <w:t>exprimé</w:t>
        </w:r>
        <w:r>
          <w:rPr>
            <w:spacing w:val="-4"/>
          </w:rPr>
          <w:t xml:space="preserve"> </w:t>
        </w:r>
        <w:r>
          <w:t>à</w:t>
        </w:r>
        <w:r>
          <w:rPr>
            <w:spacing w:val="-2"/>
          </w:rPr>
          <w:t xml:space="preserve"> </w:t>
        </w:r>
        <w:r>
          <w:t>la</w:t>
        </w:r>
        <w:r>
          <w:rPr>
            <w:spacing w:val="-2"/>
          </w:rPr>
          <w:t xml:space="preserve"> </w:t>
        </w:r>
        <w:r>
          <w:t>surface</w:t>
        </w:r>
        <w:r>
          <w:rPr>
            <w:spacing w:val="-4"/>
          </w:rPr>
          <w:t xml:space="preserve"> </w:t>
        </w:r>
        <w:r>
          <w:t>de</w:t>
        </w:r>
        <w:r>
          <w:rPr>
            <w:spacing w:val="-2"/>
          </w:rPr>
          <w:t xml:space="preserve"> </w:t>
        </w:r>
        <w:r>
          <w:t>cellules</w:t>
        </w:r>
        <w:r>
          <w:rPr>
            <w:spacing w:val="-2"/>
          </w:rPr>
          <w:t xml:space="preserve"> </w:t>
        </w:r>
        <w:r>
          <w:t>immunitaires.</w:t>
        </w:r>
        <w:r>
          <w:rPr>
            <w:spacing w:val="-2"/>
          </w:rPr>
          <w:t xml:space="preserve"> </w:t>
        </w:r>
        <w:r>
          <w:t>L’ustékinumab</w:t>
        </w:r>
        <w:r>
          <w:rPr>
            <w:spacing w:val="-2"/>
          </w:rPr>
          <w:t xml:space="preserve"> </w:t>
        </w:r>
        <w:r>
          <w:t>ne</w:t>
        </w:r>
        <w:r>
          <w:rPr>
            <w:spacing w:val="-2"/>
          </w:rPr>
          <w:t xml:space="preserve"> </w:t>
        </w:r>
        <w:r>
          <w:t>peut pas se lier à l’IL-12 ou à l’IL-23 si elles sont préalablement fixées à leurs récepteurs cellulaires de surface</w:t>
        </w:r>
        <w:r>
          <w:rPr>
            <w:spacing w:val="-2"/>
          </w:rPr>
          <w:t xml:space="preserve"> </w:t>
        </w:r>
        <w:r>
          <w:t>IL-12Rβ1.</w:t>
        </w:r>
        <w:r>
          <w:rPr>
            <w:spacing w:val="-2"/>
          </w:rPr>
          <w:t xml:space="preserve"> </w:t>
        </w:r>
        <w:r>
          <w:t>Il</w:t>
        </w:r>
        <w:r>
          <w:rPr>
            <w:spacing w:val="-3"/>
          </w:rPr>
          <w:t xml:space="preserve"> </w:t>
        </w:r>
        <w:r>
          <w:t>est</w:t>
        </w:r>
        <w:r>
          <w:rPr>
            <w:spacing w:val="-1"/>
          </w:rPr>
          <w:t xml:space="preserve"> </w:t>
        </w:r>
        <w:r>
          <w:t>donc</w:t>
        </w:r>
        <w:r>
          <w:rPr>
            <w:spacing w:val="-2"/>
          </w:rPr>
          <w:t xml:space="preserve"> </w:t>
        </w:r>
        <w:r>
          <w:t>peu</w:t>
        </w:r>
        <w:r>
          <w:rPr>
            <w:spacing w:val="-2"/>
          </w:rPr>
          <w:t xml:space="preserve"> </w:t>
        </w:r>
        <w:r>
          <w:t>probable</w:t>
        </w:r>
        <w:r>
          <w:rPr>
            <w:spacing w:val="-2"/>
          </w:rPr>
          <w:t xml:space="preserve"> </w:t>
        </w:r>
        <w:r>
          <w:t>que</w:t>
        </w:r>
        <w:r>
          <w:rPr>
            <w:spacing w:val="-4"/>
          </w:rPr>
          <w:t xml:space="preserve"> </w:t>
        </w:r>
        <w:r>
          <w:t>l’ustékinumab</w:t>
        </w:r>
        <w:r>
          <w:rPr>
            <w:spacing w:val="-2"/>
          </w:rPr>
          <w:t xml:space="preserve"> </w:t>
        </w:r>
        <w:r>
          <w:t>contribue</w:t>
        </w:r>
        <w:r>
          <w:rPr>
            <w:spacing w:val="-2"/>
          </w:rPr>
          <w:t xml:space="preserve"> </w:t>
        </w:r>
        <w:r>
          <w:t>à</w:t>
        </w:r>
        <w:r>
          <w:rPr>
            <w:spacing w:val="-4"/>
          </w:rPr>
          <w:t xml:space="preserve"> </w:t>
        </w:r>
        <w:r>
          <w:t>la</w:t>
        </w:r>
        <w:r>
          <w:rPr>
            <w:spacing w:val="-4"/>
          </w:rPr>
          <w:t xml:space="preserve"> </w:t>
        </w:r>
        <w:r>
          <w:t>cytotoxicité</w:t>
        </w:r>
        <w:r>
          <w:rPr>
            <w:spacing w:val="-2"/>
          </w:rPr>
          <w:t xml:space="preserve"> </w:t>
        </w:r>
        <w:r>
          <w:t>médiée</w:t>
        </w:r>
        <w:r>
          <w:rPr>
            <w:spacing w:val="-2"/>
          </w:rPr>
          <w:t xml:space="preserve"> </w:t>
        </w:r>
        <w:r>
          <w:t>par</w:t>
        </w:r>
        <w:r>
          <w:rPr>
            <w:spacing w:val="-4"/>
          </w:rPr>
          <w:t xml:space="preserve"> </w:t>
        </w:r>
        <w:r>
          <w:t>le complément ou</w:t>
        </w:r>
        <w:r>
          <w:rPr>
            <w:spacing w:val="-2"/>
          </w:rPr>
          <w:t xml:space="preserve"> </w:t>
        </w:r>
        <w:r>
          <w:t>par</w:t>
        </w:r>
        <w:r>
          <w:rPr>
            <w:spacing w:val="-1"/>
          </w:rPr>
          <w:t xml:space="preserve"> </w:t>
        </w:r>
        <w:r>
          <w:t>les anticorps</w:t>
        </w:r>
        <w:r>
          <w:rPr>
            <w:spacing w:val="-1"/>
          </w:rPr>
          <w:t xml:space="preserve"> </w:t>
        </w:r>
        <w:r>
          <w:t>des</w:t>
        </w:r>
        <w:r>
          <w:rPr>
            <w:spacing w:val="-1"/>
          </w:rPr>
          <w:t xml:space="preserve"> </w:t>
        </w:r>
        <w:r>
          <w:t>cellules</w:t>
        </w:r>
        <w:r>
          <w:rPr>
            <w:spacing w:val="-1"/>
          </w:rPr>
          <w:t xml:space="preserve"> </w:t>
        </w:r>
        <w:r>
          <w:t>comportant des récepteurs à</w:t>
        </w:r>
        <w:r>
          <w:rPr>
            <w:spacing w:val="-1"/>
          </w:rPr>
          <w:t xml:space="preserve"> </w:t>
        </w:r>
        <w:r>
          <w:t>l’IL-12</w:t>
        </w:r>
        <w:r>
          <w:rPr>
            <w:spacing w:val="-2"/>
          </w:rPr>
          <w:t xml:space="preserve"> </w:t>
        </w:r>
        <w:r>
          <w:t>et/ou IL-23. IL-12 et IL-23 sont des cytokines hétérodimériques sécrétées par des cellules présentatrices d’antigènes activées telles que les macrophages et les cellules dendritiques. Chacune des cytokines participent aux fonctions immunitaires ; l’IL-12 stimule les cellules natural killer (NK) et conduit à la différenciation des lymphocytes T CD4+ vers le phénotype T helper 1 (Th1), l’IL-23 induit la différenciation en lymphocyte T helper 17 (Th17). Cependant, une anomalie de la régulation des IL-12 et IL-23 a été associée à des maladies à médiation immunitaire, telles que le psoriasis, le rhumatisme psoriasique et la maladie de Crohn.</w:t>
        </w:r>
      </w:ins>
    </w:p>
    <w:p w14:paraId="72A8A5AA" w14:textId="77777777" w:rsidR="0067339B" w:rsidRDefault="0067339B" w:rsidP="00F34AF0">
      <w:pPr>
        <w:pStyle w:val="BodyText"/>
        <w:spacing w:before="1"/>
        <w:rPr>
          <w:ins w:id="810" w:author="Author"/>
        </w:rPr>
      </w:pPr>
    </w:p>
    <w:p w14:paraId="4AE858FA" w14:textId="77777777" w:rsidR="0067339B" w:rsidRDefault="0067339B" w:rsidP="007D7A10">
      <w:pPr>
        <w:pStyle w:val="BodyText"/>
        <w:ind w:right="313"/>
        <w:rPr>
          <w:ins w:id="811" w:author="Author"/>
        </w:rPr>
        <w:pPrChange w:id="812" w:author="Author">
          <w:pPr>
            <w:pStyle w:val="BodyText"/>
            <w:ind w:left="235" w:right="313"/>
          </w:pPr>
        </w:pPrChange>
      </w:pPr>
      <w:ins w:id="813" w:author="Author">
        <w:r>
          <w:t>En</w:t>
        </w:r>
        <w:r>
          <w:rPr>
            <w:spacing w:val="-2"/>
          </w:rPr>
          <w:t xml:space="preserve"> </w:t>
        </w:r>
        <w:r>
          <w:t>se</w:t>
        </w:r>
        <w:r>
          <w:rPr>
            <w:spacing w:val="-2"/>
          </w:rPr>
          <w:t xml:space="preserve"> </w:t>
        </w:r>
        <w:r>
          <w:t>fixant</w:t>
        </w:r>
        <w:r>
          <w:rPr>
            <w:spacing w:val="-3"/>
          </w:rPr>
          <w:t xml:space="preserve"> </w:t>
        </w:r>
        <w:r>
          <w:t>à</w:t>
        </w:r>
        <w:r>
          <w:rPr>
            <w:spacing w:val="-2"/>
          </w:rPr>
          <w:t xml:space="preserve"> </w:t>
        </w:r>
        <w:r>
          <w:t>la</w:t>
        </w:r>
        <w:r>
          <w:rPr>
            <w:spacing w:val="-4"/>
          </w:rPr>
          <w:t xml:space="preserve"> </w:t>
        </w:r>
        <w:r>
          <w:t>sous-unité</w:t>
        </w:r>
        <w:r>
          <w:rPr>
            <w:spacing w:val="-4"/>
          </w:rPr>
          <w:t xml:space="preserve"> </w:t>
        </w:r>
        <w:r>
          <w:t>p40</w:t>
        </w:r>
        <w:r>
          <w:rPr>
            <w:spacing w:val="-2"/>
          </w:rPr>
          <w:t xml:space="preserve"> </w:t>
        </w:r>
        <w:r>
          <w:t>commune</w:t>
        </w:r>
        <w:r>
          <w:rPr>
            <w:spacing w:val="-2"/>
          </w:rPr>
          <w:t xml:space="preserve"> </w:t>
        </w:r>
        <w:r>
          <w:t>aux</w:t>
        </w:r>
        <w:r>
          <w:rPr>
            <w:spacing w:val="-2"/>
          </w:rPr>
          <w:t xml:space="preserve"> </w:t>
        </w:r>
        <w:r>
          <w:t>IL-12</w:t>
        </w:r>
        <w:r>
          <w:rPr>
            <w:spacing w:val="-2"/>
          </w:rPr>
          <w:t xml:space="preserve"> </w:t>
        </w:r>
        <w:r>
          <w:t>et</w:t>
        </w:r>
        <w:r>
          <w:rPr>
            <w:spacing w:val="-4"/>
          </w:rPr>
          <w:t xml:space="preserve"> </w:t>
        </w:r>
        <w:r>
          <w:t>IL-23,</w:t>
        </w:r>
        <w:r>
          <w:rPr>
            <w:spacing w:val="-2"/>
          </w:rPr>
          <w:t xml:space="preserve"> </w:t>
        </w:r>
        <w:r>
          <w:t>l’ustékinumab</w:t>
        </w:r>
        <w:r>
          <w:rPr>
            <w:spacing w:val="-2"/>
          </w:rPr>
          <w:t xml:space="preserve"> </w:t>
        </w:r>
        <w:r>
          <w:t>peut</w:t>
        </w:r>
        <w:r>
          <w:rPr>
            <w:spacing w:val="-3"/>
          </w:rPr>
          <w:t xml:space="preserve"> </w:t>
        </w:r>
        <w:r>
          <w:t>exercer</w:t>
        </w:r>
        <w:r>
          <w:rPr>
            <w:spacing w:val="-1"/>
          </w:rPr>
          <w:t xml:space="preserve"> </w:t>
        </w:r>
        <w:r>
          <w:t>ses</w:t>
        </w:r>
        <w:r>
          <w:rPr>
            <w:spacing w:val="-2"/>
          </w:rPr>
          <w:t xml:space="preserve"> </w:t>
        </w:r>
        <w:r>
          <w:t>effets cliniques à la fois sur le psoriasis, sur le rhumatisme psoriasique et sur la maladie de Crohn par inhibition des voies cytokiniques Th1 et Th17, qui occupent une place centrale dans la physiopathologie de ces maladies.</w:t>
        </w:r>
      </w:ins>
    </w:p>
    <w:p w14:paraId="4EAA5027" w14:textId="77777777" w:rsidR="0067339B" w:rsidRDefault="0067339B" w:rsidP="00F34AF0">
      <w:pPr>
        <w:pStyle w:val="BodyText"/>
        <w:rPr>
          <w:ins w:id="814" w:author="Author"/>
        </w:rPr>
      </w:pPr>
    </w:p>
    <w:p w14:paraId="76D1C021" w14:textId="77777777" w:rsidR="0067339B" w:rsidRDefault="0067339B" w:rsidP="007D7A10">
      <w:pPr>
        <w:pStyle w:val="BodyText"/>
        <w:ind w:right="249"/>
        <w:rPr>
          <w:ins w:id="815" w:author="Author"/>
        </w:rPr>
        <w:pPrChange w:id="816" w:author="Author">
          <w:pPr>
            <w:pStyle w:val="BodyText"/>
            <w:ind w:left="235" w:right="249"/>
          </w:pPr>
        </w:pPrChange>
      </w:pPr>
      <w:ins w:id="817" w:author="Author">
        <w:r>
          <w:t>Chez les patients atteints de la maladie de Crohn, le traitement par ustékinumab a conduit durant la phase d’induction à une diminution des marqueurs inflammatoires, incluant la protéine C-réactive (CRP)</w:t>
        </w:r>
        <w:r>
          <w:rPr>
            <w:spacing w:val="-1"/>
          </w:rPr>
          <w:t xml:space="preserve"> </w:t>
        </w:r>
        <w:r>
          <w:t>et</w:t>
        </w:r>
        <w:r>
          <w:rPr>
            <w:spacing w:val="-1"/>
          </w:rPr>
          <w:t xml:space="preserve"> </w:t>
        </w:r>
        <w:r>
          <w:t>la</w:t>
        </w:r>
        <w:r>
          <w:rPr>
            <w:spacing w:val="-2"/>
          </w:rPr>
          <w:t xml:space="preserve"> </w:t>
        </w:r>
        <w:r>
          <w:t>calprotectine</w:t>
        </w:r>
        <w:r>
          <w:rPr>
            <w:spacing w:val="-4"/>
          </w:rPr>
          <w:t xml:space="preserve"> </w:t>
        </w:r>
        <w:r>
          <w:t>fécale,</w:t>
        </w:r>
        <w:r>
          <w:rPr>
            <w:spacing w:val="-2"/>
          </w:rPr>
          <w:t xml:space="preserve"> </w:t>
        </w:r>
        <w:r>
          <w:t>qui</w:t>
        </w:r>
        <w:r>
          <w:rPr>
            <w:spacing w:val="-4"/>
          </w:rPr>
          <w:t xml:space="preserve"> </w:t>
        </w:r>
        <w:r>
          <w:t>s’est</w:t>
        </w:r>
        <w:r>
          <w:rPr>
            <w:spacing w:val="-1"/>
          </w:rPr>
          <w:t xml:space="preserve"> </w:t>
        </w:r>
        <w:r>
          <w:t>maintenue</w:t>
        </w:r>
        <w:r>
          <w:rPr>
            <w:spacing w:val="-2"/>
          </w:rPr>
          <w:t xml:space="preserve"> </w:t>
        </w:r>
        <w:r>
          <w:t>tout</w:t>
        </w:r>
        <w:r>
          <w:rPr>
            <w:spacing w:val="-1"/>
          </w:rPr>
          <w:t xml:space="preserve"> </w:t>
        </w:r>
        <w:r>
          <w:t>au</w:t>
        </w:r>
        <w:r>
          <w:rPr>
            <w:spacing w:val="-4"/>
          </w:rPr>
          <w:t xml:space="preserve"> </w:t>
        </w:r>
        <w:r>
          <w:t>long</w:t>
        </w:r>
        <w:r>
          <w:rPr>
            <w:spacing w:val="-4"/>
          </w:rPr>
          <w:t xml:space="preserve"> </w:t>
        </w:r>
        <w:r>
          <w:t>de</w:t>
        </w:r>
        <w:r>
          <w:rPr>
            <w:spacing w:val="-4"/>
          </w:rPr>
          <w:t xml:space="preserve"> </w:t>
        </w:r>
        <w:r>
          <w:t>la</w:t>
        </w:r>
        <w:r>
          <w:rPr>
            <w:spacing w:val="-2"/>
          </w:rPr>
          <w:t xml:space="preserve"> </w:t>
        </w:r>
        <w:r>
          <w:t>phase</w:t>
        </w:r>
        <w:r>
          <w:rPr>
            <w:spacing w:val="-2"/>
          </w:rPr>
          <w:t xml:space="preserve"> </w:t>
        </w:r>
        <w:r>
          <w:t>d’entretien.</w:t>
        </w:r>
        <w:r>
          <w:rPr>
            <w:spacing w:val="-2"/>
          </w:rPr>
          <w:t xml:space="preserve"> </w:t>
        </w:r>
        <w:r>
          <w:t>La</w:t>
        </w:r>
        <w:r>
          <w:rPr>
            <w:spacing w:val="-2"/>
          </w:rPr>
          <w:t xml:space="preserve"> </w:t>
        </w:r>
        <w:r>
          <w:t>CRP</w:t>
        </w:r>
        <w:r>
          <w:rPr>
            <w:spacing w:val="-3"/>
          </w:rPr>
          <w:t xml:space="preserve"> </w:t>
        </w:r>
        <w:r>
          <w:t>a</w:t>
        </w:r>
        <w:r>
          <w:rPr>
            <w:spacing w:val="-1"/>
          </w:rPr>
          <w:t xml:space="preserve"> </w:t>
        </w:r>
        <w:r>
          <w:t>été mesurée pendant l’étude d’extension et les diminutions observées pendant l’entretien ont été généralement maintenues jusqu’à la semaine 252.</w:t>
        </w:r>
      </w:ins>
    </w:p>
    <w:p w14:paraId="67C4BBA1" w14:textId="77777777" w:rsidR="0067339B" w:rsidRDefault="0067339B" w:rsidP="00F34AF0">
      <w:pPr>
        <w:pStyle w:val="BodyText"/>
        <w:spacing w:before="11"/>
        <w:rPr>
          <w:ins w:id="818" w:author="Author"/>
          <w:sz w:val="21"/>
        </w:rPr>
      </w:pPr>
    </w:p>
    <w:p w14:paraId="015F0342" w14:textId="77777777" w:rsidR="0067339B" w:rsidRDefault="0067339B" w:rsidP="007D7A10">
      <w:pPr>
        <w:pStyle w:val="BodyText"/>
        <w:rPr>
          <w:ins w:id="819" w:author="Author"/>
        </w:rPr>
        <w:pPrChange w:id="820" w:author="Author">
          <w:pPr>
            <w:pStyle w:val="BodyText"/>
            <w:ind w:left="235"/>
          </w:pPr>
        </w:pPrChange>
      </w:pPr>
      <w:ins w:id="821" w:author="Author">
        <w:r>
          <w:rPr>
            <w:spacing w:val="-2"/>
            <w:u w:val="single"/>
          </w:rPr>
          <w:t>Immunisation</w:t>
        </w:r>
      </w:ins>
    </w:p>
    <w:p w14:paraId="350CA071" w14:textId="77777777" w:rsidR="0067339B" w:rsidRDefault="0067339B" w:rsidP="007D7A10">
      <w:pPr>
        <w:pStyle w:val="BodyText"/>
        <w:spacing w:before="1"/>
        <w:ind w:right="313"/>
        <w:rPr>
          <w:ins w:id="822" w:author="Author"/>
        </w:rPr>
        <w:pPrChange w:id="823" w:author="Author">
          <w:pPr>
            <w:pStyle w:val="BodyText"/>
            <w:spacing w:before="1"/>
            <w:ind w:left="235" w:right="313"/>
          </w:pPr>
        </w:pPrChange>
      </w:pPr>
      <w:ins w:id="824" w:author="Author">
        <w:r>
          <w:t>Pendant le suivi à long terme de l’étude Psoriasis 2 (PHOENIX 2), les patients adultes traités par l’ustékinumab pendant au moins 3,5 ans ont vu leurs réponses en anticorps vis-à-vis des vaccins pneumococcique polysaccaridique et anti-tétanique augmenter de façon similaire au groupe contrôle psoriasis</w:t>
        </w:r>
        <w:r>
          <w:rPr>
            <w:spacing w:val="-2"/>
          </w:rPr>
          <w:t xml:space="preserve"> </w:t>
        </w:r>
        <w:r>
          <w:t>non</w:t>
        </w:r>
        <w:r>
          <w:rPr>
            <w:spacing w:val="-2"/>
          </w:rPr>
          <w:t xml:space="preserve"> </w:t>
        </w:r>
        <w:r>
          <w:t>traité</w:t>
        </w:r>
        <w:r>
          <w:rPr>
            <w:spacing w:val="-4"/>
          </w:rPr>
          <w:t xml:space="preserve"> </w:t>
        </w:r>
        <w:r>
          <w:t>par</w:t>
        </w:r>
        <w:r>
          <w:rPr>
            <w:spacing w:val="-1"/>
          </w:rPr>
          <w:t xml:space="preserve"> </w:t>
        </w:r>
        <w:r>
          <w:t>voie</w:t>
        </w:r>
        <w:r>
          <w:rPr>
            <w:spacing w:val="-4"/>
          </w:rPr>
          <w:t xml:space="preserve"> </w:t>
        </w:r>
        <w:r>
          <w:t>systémique.</w:t>
        </w:r>
        <w:r>
          <w:rPr>
            <w:spacing w:val="-2"/>
          </w:rPr>
          <w:t xml:space="preserve"> </w:t>
        </w:r>
        <w:r>
          <w:t>Une</w:t>
        </w:r>
        <w:r>
          <w:rPr>
            <w:spacing w:val="-2"/>
          </w:rPr>
          <w:t xml:space="preserve"> </w:t>
        </w:r>
        <w:r>
          <w:t>proportion</w:t>
        </w:r>
        <w:r>
          <w:rPr>
            <w:spacing w:val="-2"/>
          </w:rPr>
          <w:t xml:space="preserve"> </w:t>
        </w:r>
        <w:r>
          <w:t>similaire</w:t>
        </w:r>
        <w:r>
          <w:rPr>
            <w:spacing w:val="-4"/>
          </w:rPr>
          <w:t xml:space="preserve"> </w:t>
        </w:r>
        <w:r>
          <w:t>de</w:t>
        </w:r>
        <w:r>
          <w:rPr>
            <w:spacing w:val="-2"/>
          </w:rPr>
          <w:t xml:space="preserve"> </w:t>
        </w:r>
        <w:r>
          <w:t>patients</w:t>
        </w:r>
        <w:r>
          <w:rPr>
            <w:spacing w:val="-2"/>
          </w:rPr>
          <w:t xml:space="preserve"> </w:t>
        </w:r>
        <w:r>
          <w:t>adultes</w:t>
        </w:r>
        <w:r>
          <w:rPr>
            <w:spacing w:val="-2"/>
          </w:rPr>
          <w:t xml:space="preserve"> </w:t>
        </w:r>
        <w:r>
          <w:t>a</w:t>
        </w:r>
        <w:r>
          <w:rPr>
            <w:spacing w:val="-2"/>
          </w:rPr>
          <w:t xml:space="preserve"> </w:t>
        </w:r>
        <w:r>
          <w:t>développé</w:t>
        </w:r>
        <w:r>
          <w:rPr>
            <w:spacing w:val="-4"/>
          </w:rPr>
          <w:t xml:space="preserve"> </w:t>
        </w:r>
        <w:r>
          <w:t>des taux protecteurs d’anticorps anti-pneumococciques et anti-tétaniques et les titres d’anticorps étaient similaires chez les patients traités par l’ustékinumab et dans le groupe contrôle.</w:t>
        </w:r>
      </w:ins>
    </w:p>
    <w:p w14:paraId="4073E1FF" w14:textId="77777777" w:rsidR="0067339B" w:rsidRDefault="0067339B" w:rsidP="00F34AF0">
      <w:pPr>
        <w:pStyle w:val="BodyText"/>
        <w:rPr>
          <w:ins w:id="825" w:author="Author"/>
        </w:rPr>
      </w:pPr>
    </w:p>
    <w:p w14:paraId="38B1DBE6" w14:textId="77777777" w:rsidR="0067339B" w:rsidRDefault="0067339B" w:rsidP="007D7A10">
      <w:pPr>
        <w:pStyle w:val="BodyText"/>
        <w:rPr>
          <w:ins w:id="826" w:author="Author"/>
        </w:rPr>
        <w:pPrChange w:id="827" w:author="Author">
          <w:pPr>
            <w:pStyle w:val="BodyText"/>
            <w:ind w:left="235"/>
          </w:pPr>
        </w:pPrChange>
      </w:pPr>
      <w:ins w:id="828" w:author="Author">
        <w:r>
          <w:rPr>
            <w:u w:val="single"/>
          </w:rPr>
          <w:t>Efficacité</w:t>
        </w:r>
        <w:r>
          <w:rPr>
            <w:spacing w:val="-6"/>
            <w:u w:val="single"/>
          </w:rPr>
          <w:t xml:space="preserve"> </w:t>
        </w:r>
        <w:r>
          <w:rPr>
            <w:spacing w:val="-2"/>
            <w:u w:val="single"/>
          </w:rPr>
          <w:t>clinique</w:t>
        </w:r>
      </w:ins>
    </w:p>
    <w:p w14:paraId="1A4DEA10" w14:textId="77777777" w:rsidR="0067339B" w:rsidRDefault="0067339B" w:rsidP="00F34AF0">
      <w:pPr>
        <w:pStyle w:val="BodyText"/>
        <w:spacing w:before="2"/>
        <w:rPr>
          <w:ins w:id="829" w:author="Author"/>
          <w:sz w:val="14"/>
        </w:rPr>
      </w:pPr>
    </w:p>
    <w:p w14:paraId="3A1923AE" w14:textId="77777777" w:rsidR="0067339B" w:rsidRDefault="0067339B" w:rsidP="007D7A10">
      <w:pPr>
        <w:pStyle w:val="BodyText"/>
        <w:spacing w:before="91" w:line="253" w:lineRule="exact"/>
        <w:rPr>
          <w:ins w:id="830" w:author="Author"/>
        </w:rPr>
        <w:pPrChange w:id="831" w:author="Author">
          <w:pPr>
            <w:pStyle w:val="BodyText"/>
            <w:spacing w:before="91" w:line="253" w:lineRule="exact"/>
            <w:ind w:left="235"/>
          </w:pPr>
        </w:pPrChange>
      </w:pPr>
      <w:ins w:id="832" w:author="Author">
        <w:r>
          <w:rPr>
            <w:u w:val="single"/>
          </w:rPr>
          <w:t>Psoriasis</w:t>
        </w:r>
        <w:r>
          <w:rPr>
            <w:spacing w:val="-4"/>
            <w:u w:val="single"/>
          </w:rPr>
          <w:t xml:space="preserve"> </w:t>
        </w:r>
        <w:r>
          <w:rPr>
            <w:u w:val="single"/>
          </w:rPr>
          <w:t>en</w:t>
        </w:r>
        <w:r>
          <w:rPr>
            <w:spacing w:val="-3"/>
            <w:u w:val="single"/>
          </w:rPr>
          <w:t xml:space="preserve"> </w:t>
        </w:r>
        <w:r>
          <w:rPr>
            <w:u w:val="single"/>
          </w:rPr>
          <w:t>plaques</w:t>
        </w:r>
        <w:r>
          <w:rPr>
            <w:spacing w:val="-3"/>
            <w:u w:val="single"/>
          </w:rPr>
          <w:t xml:space="preserve"> </w:t>
        </w:r>
        <w:r>
          <w:rPr>
            <w:spacing w:val="-2"/>
            <w:u w:val="single"/>
          </w:rPr>
          <w:t>(Adultes)</w:t>
        </w:r>
      </w:ins>
    </w:p>
    <w:p w14:paraId="717AA911" w14:textId="77777777" w:rsidR="0067339B" w:rsidRDefault="0067339B" w:rsidP="007D7A10">
      <w:pPr>
        <w:pStyle w:val="BodyText"/>
        <w:ind w:right="313"/>
        <w:rPr>
          <w:ins w:id="833" w:author="Author"/>
        </w:rPr>
        <w:pPrChange w:id="834" w:author="Author">
          <w:pPr>
            <w:pStyle w:val="BodyText"/>
            <w:ind w:left="235" w:right="313"/>
          </w:pPr>
        </w:pPrChange>
      </w:pPr>
      <w:ins w:id="835" w:author="Author">
        <w:r>
          <w:t>La</w:t>
        </w:r>
        <w:r>
          <w:rPr>
            <w:spacing w:val="-2"/>
          </w:rPr>
          <w:t xml:space="preserve"> </w:t>
        </w:r>
        <w:r>
          <w:t>sécurité</w:t>
        </w:r>
        <w:r>
          <w:rPr>
            <w:spacing w:val="-4"/>
          </w:rPr>
          <w:t xml:space="preserve"> </w:t>
        </w:r>
        <w:r>
          <w:t>et</w:t>
        </w:r>
        <w:r>
          <w:rPr>
            <w:spacing w:val="-4"/>
          </w:rPr>
          <w:t xml:space="preserve"> </w:t>
        </w:r>
        <w:r>
          <w:t>l’efficacité</w:t>
        </w:r>
        <w:r>
          <w:rPr>
            <w:spacing w:val="-4"/>
          </w:rPr>
          <w:t xml:space="preserve"> </w:t>
        </w:r>
        <w:r>
          <w:t>de</w:t>
        </w:r>
        <w:r>
          <w:rPr>
            <w:spacing w:val="-4"/>
          </w:rPr>
          <w:t xml:space="preserve"> </w:t>
        </w:r>
        <w:r>
          <w:t>l’ustékinumab</w:t>
        </w:r>
        <w:r>
          <w:rPr>
            <w:spacing w:val="-2"/>
          </w:rPr>
          <w:t xml:space="preserve"> </w:t>
        </w:r>
        <w:r>
          <w:t>ont</w:t>
        </w:r>
        <w:r>
          <w:rPr>
            <w:spacing w:val="-1"/>
          </w:rPr>
          <w:t xml:space="preserve"> </w:t>
        </w:r>
        <w:r>
          <w:t>été</w:t>
        </w:r>
        <w:r>
          <w:rPr>
            <w:spacing w:val="-2"/>
          </w:rPr>
          <w:t xml:space="preserve"> </w:t>
        </w:r>
        <w:r>
          <w:t>évaluées</w:t>
        </w:r>
        <w:r>
          <w:rPr>
            <w:spacing w:val="-2"/>
          </w:rPr>
          <w:t xml:space="preserve"> </w:t>
        </w:r>
        <w:r>
          <w:t>dans</w:t>
        </w:r>
        <w:r>
          <w:rPr>
            <w:spacing w:val="-2"/>
          </w:rPr>
          <w:t xml:space="preserve"> </w:t>
        </w:r>
        <w:r>
          <w:t>deux</w:t>
        </w:r>
        <w:r>
          <w:rPr>
            <w:spacing w:val="-2"/>
          </w:rPr>
          <w:t xml:space="preserve"> </w:t>
        </w:r>
        <w:r>
          <w:t>études</w:t>
        </w:r>
        <w:r>
          <w:rPr>
            <w:spacing w:val="-2"/>
          </w:rPr>
          <w:t xml:space="preserve"> </w:t>
        </w:r>
        <w:r>
          <w:t>randomisées,</w:t>
        </w:r>
        <w:r>
          <w:rPr>
            <w:spacing w:val="-2"/>
          </w:rPr>
          <w:t xml:space="preserve"> </w:t>
        </w:r>
        <w:r>
          <w:t>en</w:t>
        </w:r>
        <w:r>
          <w:rPr>
            <w:spacing w:val="-4"/>
          </w:rPr>
          <w:t xml:space="preserve"> </w:t>
        </w:r>
        <w:r>
          <w:t xml:space="preserve">double aveugle </w:t>
        </w:r>
        <w:r>
          <w:rPr>
            <w:i/>
          </w:rPr>
          <w:t xml:space="preserve">versus </w:t>
        </w:r>
        <w:r>
          <w:t>placebo chez 1 996 patients présentant</w:t>
        </w:r>
        <w:r>
          <w:rPr>
            <w:spacing w:val="-3"/>
          </w:rPr>
          <w:t xml:space="preserve"> </w:t>
        </w:r>
        <w:r>
          <w:t>un psoriasis en plaques</w:t>
        </w:r>
        <w:r>
          <w:rPr>
            <w:spacing w:val="-1"/>
          </w:rPr>
          <w:t xml:space="preserve"> </w:t>
        </w:r>
        <w:r>
          <w:t>modéré</w:t>
        </w:r>
        <w:r>
          <w:rPr>
            <w:spacing w:val="-1"/>
          </w:rPr>
          <w:t xml:space="preserve"> </w:t>
        </w:r>
        <w:r>
          <w:t xml:space="preserve">à sévère et qui étaient candidats à la photothérapie ou à un autre traitement systémique. De plus, une étude randomisée, simple aveugle investigateur, </w:t>
        </w:r>
        <w:r>
          <w:rPr>
            <w:i/>
          </w:rPr>
          <w:t xml:space="preserve">versus </w:t>
        </w:r>
        <w:r>
          <w:t>traitement actif a comparé l’ustékinumab et l’étanercept chez des patients présentant un psoriasis en plaques modéré à sévère, qui n’avaient pas répondu, ou qui présentaient une contre-indication, ou qui étaient intolérants à la ciclosporine, au MTX ou à la puvathérapie.</w:t>
        </w:r>
      </w:ins>
    </w:p>
    <w:p w14:paraId="09B4EFBC" w14:textId="77777777" w:rsidR="0067339B" w:rsidRDefault="0067339B" w:rsidP="00F34AF0">
      <w:pPr>
        <w:pStyle w:val="BodyText"/>
        <w:spacing w:before="10"/>
        <w:rPr>
          <w:ins w:id="836" w:author="Author"/>
          <w:sz w:val="21"/>
        </w:rPr>
      </w:pPr>
    </w:p>
    <w:p w14:paraId="7D5DAAD4" w14:textId="77777777" w:rsidR="0067339B" w:rsidRDefault="0067339B" w:rsidP="007D7A10">
      <w:pPr>
        <w:pStyle w:val="BodyText"/>
        <w:ind w:right="313"/>
        <w:rPr>
          <w:ins w:id="837" w:author="Author"/>
        </w:rPr>
        <w:pPrChange w:id="838" w:author="Author">
          <w:pPr>
            <w:pStyle w:val="BodyText"/>
            <w:ind w:left="235" w:right="313"/>
          </w:pPr>
        </w:pPrChange>
      </w:pPr>
      <w:ins w:id="839" w:author="Author">
        <w:r>
          <w:lastRenderedPageBreak/>
          <w:t>L’étude</w:t>
        </w:r>
        <w:r>
          <w:rPr>
            <w:spacing w:val="-2"/>
          </w:rPr>
          <w:t xml:space="preserve"> </w:t>
        </w:r>
        <w:r>
          <w:t>Psoriasis</w:t>
        </w:r>
        <w:r>
          <w:rPr>
            <w:spacing w:val="-2"/>
          </w:rPr>
          <w:t xml:space="preserve"> </w:t>
        </w:r>
        <w:r>
          <w:t>1</w:t>
        </w:r>
        <w:r>
          <w:rPr>
            <w:spacing w:val="-4"/>
          </w:rPr>
          <w:t xml:space="preserve"> </w:t>
        </w:r>
        <w:r>
          <w:t>(PHOENIX</w:t>
        </w:r>
        <w:r>
          <w:rPr>
            <w:spacing w:val="-3"/>
          </w:rPr>
          <w:t xml:space="preserve"> </w:t>
        </w:r>
        <w:r>
          <w:t>1)</w:t>
        </w:r>
        <w:r>
          <w:rPr>
            <w:spacing w:val="-1"/>
          </w:rPr>
          <w:t xml:space="preserve"> </w:t>
        </w:r>
        <w:r>
          <w:t>a</w:t>
        </w:r>
        <w:r>
          <w:rPr>
            <w:spacing w:val="-2"/>
          </w:rPr>
          <w:t xml:space="preserve"> </w:t>
        </w:r>
        <w:r>
          <w:t>porté</w:t>
        </w:r>
        <w:r>
          <w:rPr>
            <w:spacing w:val="-2"/>
          </w:rPr>
          <w:t xml:space="preserve"> </w:t>
        </w:r>
        <w:r>
          <w:t>sur</w:t>
        </w:r>
        <w:r>
          <w:rPr>
            <w:spacing w:val="-1"/>
          </w:rPr>
          <w:t xml:space="preserve"> </w:t>
        </w:r>
        <w:r>
          <w:t>766</w:t>
        </w:r>
        <w:r>
          <w:rPr>
            <w:spacing w:val="-2"/>
          </w:rPr>
          <w:t xml:space="preserve"> </w:t>
        </w:r>
        <w:r>
          <w:t>patients.</w:t>
        </w:r>
        <w:r>
          <w:rPr>
            <w:spacing w:val="-4"/>
          </w:rPr>
          <w:t xml:space="preserve"> </w:t>
        </w:r>
        <w:r>
          <w:t>53</w:t>
        </w:r>
        <w:r>
          <w:rPr>
            <w:spacing w:val="-4"/>
          </w:rPr>
          <w:t xml:space="preserve"> </w:t>
        </w:r>
        <w:r>
          <w:t>%</w:t>
        </w:r>
        <w:r>
          <w:rPr>
            <w:spacing w:val="-1"/>
          </w:rPr>
          <w:t xml:space="preserve"> </w:t>
        </w:r>
        <w:r>
          <w:t>de</w:t>
        </w:r>
        <w:r>
          <w:rPr>
            <w:spacing w:val="-2"/>
          </w:rPr>
          <w:t xml:space="preserve"> </w:t>
        </w:r>
        <w:r>
          <w:t>ces</w:t>
        </w:r>
        <w:r>
          <w:rPr>
            <w:spacing w:val="-2"/>
          </w:rPr>
          <w:t xml:space="preserve"> </w:t>
        </w:r>
        <w:r>
          <w:t>patients</w:t>
        </w:r>
        <w:r>
          <w:rPr>
            <w:spacing w:val="-2"/>
          </w:rPr>
          <w:t xml:space="preserve"> </w:t>
        </w:r>
        <w:r>
          <w:t>n’ont</w:t>
        </w:r>
        <w:r>
          <w:rPr>
            <w:spacing w:val="-3"/>
          </w:rPr>
          <w:t xml:space="preserve"> </w:t>
        </w:r>
        <w:r>
          <w:t>pas</w:t>
        </w:r>
        <w:r>
          <w:rPr>
            <w:spacing w:val="-4"/>
          </w:rPr>
          <w:t xml:space="preserve"> </w:t>
        </w:r>
        <w:r>
          <w:t>répondu, étaient intolérants, ou avaient une contre-indication à un autre traitement systémique.</w:t>
        </w:r>
      </w:ins>
    </w:p>
    <w:p w14:paraId="0D6F7550" w14:textId="77777777" w:rsidR="0067339B" w:rsidRDefault="0067339B" w:rsidP="007D7A10">
      <w:pPr>
        <w:pStyle w:val="BodyText"/>
        <w:spacing w:before="1"/>
        <w:ind w:right="313"/>
        <w:rPr>
          <w:ins w:id="840" w:author="Author"/>
        </w:rPr>
        <w:pPrChange w:id="841" w:author="Author">
          <w:pPr>
            <w:pStyle w:val="BodyText"/>
            <w:spacing w:before="1"/>
            <w:ind w:left="235" w:right="313"/>
          </w:pPr>
        </w:pPrChange>
      </w:pPr>
      <w:ins w:id="842" w:author="Author">
        <w:r>
          <w:t>Les patients randomisés dans le groupe ustékinumab ont reçu une dose de 45 mg ou de 90 mg aux semaines</w:t>
        </w:r>
        <w:r>
          <w:rPr>
            <w:spacing w:val="-2"/>
          </w:rPr>
          <w:t xml:space="preserve"> </w:t>
        </w:r>
        <w:r>
          <w:t>0</w:t>
        </w:r>
        <w:r>
          <w:rPr>
            <w:spacing w:val="-5"/>
          </w:rPr>
          <w:t xml:space="preserve"> </w:t>
        </w:r>
        <w:r>
          <w:t>et</w:t>
        </w:r>
        <w:r>
          <w:rPr>
            <w:spacing w:val="-1"/>
          </w:rPr>
          <w:t xml:space="preserve"> </w:t>
        </w:r>
        <w:r>
          <w:t>4</w:t>
        </w:r>
        <w:r>
          <w:rPr>
            <w:spacing w:val="-4"/>
          </w:rPr>
          <w:t xml:space="preserve"> </w:t>
        </w:r>
        <w:r>
          <w:t>puis</w:t>
        </w:r>
        <w:r>
          <w:rPr>
            <w:spacing w:val="-2"/>
          </w:rPr>
          <w:t xml:space="preserve"> </w:t>
        </w:r>
        <w:r>
          <w:t>la</w:t>
        </w:r>
        <w:r>
          <w:rPr>
            <w:spacing w:val="-2"/>
          </w:rPr>
          <w:t xml:space="preserve"> </w:t>
        </w:r>
        <w:r>
          <w:t>même</w:t>
        </w:r>
        <w:r>
          <w:rPr>
            <w:spacing w:val="-2"/>
          </w:rPr>
          <w:t xml:space="preserve"> </w:t>
        </w:r>
        <w:r>
          <w:t>dose</w:t>
        </w:r>
        <w:r>
          <w:rPr>
            <w:spacing w:val="-4"/>
          </w:rPr>
          <w:t xml:space="preserve"> </w:t>
        </w:r>
        <w:r>
          <w:t>toutes</w:t>
        </w:r>
        <w:r>
          <w:rPr>
            <w:spacing w:val="-4"/>
          </w:rPr>
          <w:t xml:space="preserve"> </w:t>
        </w:r>
        <w:r>
          <w:t>les</w:t>
        </w:r>
        <w:r>
          <w:rPr>
            <w:spacing w:val="-4"/>
          </w:rPr>
          <w:t xml:space="preserve"> </w:t>
        </w:r>
        <w:r>
          <w:t>12</w:t>
        </w:r>
        <w:r>
          <w:rPr>
            <w:spacing w:val="-2"/>
          </w:rPr>
          <w:t xml:space="preserve"> </w:t>
        </w:r>
        <w:r>
          <w:t>semaines.</w:t>
        </w:r>
        <w:r>
          <w:rPr>
            <w:spacing w:val="-2"/>
          </w:rPr>
          <w:t xml:space="preserve"> </w:t>
        </w:r>
        <w:r>
          <w:t>Les</w:t>
        </w:r>
        <w:r>
          <w:rPr>
            <w:spacing w:val="-2"/>
          </w:rPr>
          <w:t xml:space="preserve"> </w:t>
        </w:r>
        <w:r>
          <w:t>patients</w:t>
        </w:r>
        <w:r>
          <w:rPr>
            <w:spacing w:val="-2"/>
          </w:rPr>
          <w:t xml:space="preserve"> </w:t>
        </w:r>
        <w:r>
          <w:t>randomisés</w:t>
        </w:r>
        <w:r>
          <w:rPr>
            <w:spacing w:val="-2"/>
          </w:rPr>
          <w:t xml:space="preserve"> </w:t>
        </w:r>
        <w:r>
          <w:t>pour</w:t>
        </w:r>
        <w:r>
          <w:rPr>
            <w:spacing w:val="-4"/>
          </w:rPr>
          <w:t xml:space="preserve"> </w:t>
        </w:r>
        <w:r>
          <w:t>recevoir</w:t>
        </w:r>
        <w:r>
          <w:rPr>
            <w:spacing w:val="-1"/>
          </w:rPr>
          <w:t xml:space="preserve"> </w:t>
        </w:r>
        <w:r>
          <w:t>un placebo</w:t>
        </w:r>
        <w:r>
          <w:rPr>
            <w:spacing w:val="-5"/>
          </w:rPr>
          <w:t xml:space="preserve"> </w:t>
        </w:r>
        <w:r>
          <w:t>aux</w:t>
        </w:r>
        <w:r>
          <w:rPr>
            <w:spacing w:val="-2"/>
          </w:rPr>
          <w:t xml:space="preserve"> </w:t>
        </w:r>
        <w:r>
          <w:t>semaines</w:t>
        </w:r>
        <w:r>
          <w:rPr>
            <w:spacing w:val="-2"/>
          </w:rPr>
          <w:t xml:space="preserve"> </w:t>
        </w:r>
        <w:r>
          <w:t>0</w:t>
        </w:r>
        <w:r>
          <w:rPr>
            <w:spacing w:val="-2"/>
          </w:rPr>
          <w:t xml:space="preserve"> </w:t>
        </w:r>
        <w:r>
          <w:t>et</w:t>
        </w:r>
        <w:r>
          <w:rPr>
            <w:spacing w:val="-4"/>
          </w:rPr>
          <w:t xml:space="preserve"> </w:t>
        </w:r>
        <w:r>
          <w:t>4</w:t>
        </w:r>
        <w:r>
          <w:rPr>
            <w:spacing w:val="-2"/>
          </w:rPr>
          <w:t xml:space="preserve"> </w:t>
        </w:r>
        <w:r>
          <w:t>ont</w:t>
        </w:r>
        <w:r>
          <w:rPr>
            <w:spacing w:val="-1"/>
          </w:rPr>
          <w:t xml:space="preserve"> </w:t>
        </w:r>
        <w:r>
          <w:t>ensuite</w:t>
        </w:r>
        <w:r>
          <w:rPr>
            <w:spacing w:val="-2"/>
          </w:rPr>
          <w:t xml:space="preserve"> </w:t>
        </w:r>
        <w:r>
          <w:t>effectué</w:t>
        </w:r>
        <w:r>
          <w:rPr>
            <w:spacing w:val="-4"/>
          </w:rPr>
          <w:t xml:space="preserve"> </w:t>
        </w:r>
        <w:r>
          <w:t>un</w:t>
        </w:r>
        <w:r>
          <w:rPr>
            <w:spacing w:val="-2"/>
          </w:rPr>
          <w:t xml:space="preserve"> </w:t>
        </w:r>
        <w:r>
          <w:t>cross-over</w:t>
        </w:r>
        <w:r>
          <w:rPr>
            <w:spacing w:val="-4"/>
          </w:rPr>
          <w:t xml:space="preserve"> </w:t>
        </w:r>
        <w:r>
          <w:t>et</w:t>
        </w:r>
        <w:r>
          <w:rPr>
            <w:spacing w:val="-4"/>
          </w:rPr>
          <w:t xml:space="preserve"> </w:t>
        </w:r>
        <w:r>
          <w:t>ont</w:t>
        </w:r>
        <w:r>
          <w:rPr>
            <w:spacing w:val="-4"/>
          </w:rPr>
          <w:t xml:space="preserve"> </w:t>
        </w:r>
        <w:r>
          <w:t>reçu</w:t>
        </w:r>
        <w:r>
          <w:rPr>
            <w:spacing w:val="-2"/>
          </w:rPr>
          <w:t xml:space="preserve"> </w:t>
        </w:r>
        <w:r>
          <w:t>l’ustékinumab</w:t>
        </w:r>
        <w:r>
          <w:rPr>
            <w:spacing w:val="-4"/>
          </w:rPr>
          <w:t xml:space="preserve"> </w:t>
        </w:r>
        <w:r>
          <w:t>(45</w:t>
        </w:r>
        <w:r>
          <w:rPr>
            <w:spacing w:val="-4"/>
          </w:rPr>
          <w:t xml:space="preserve"> </w:t>
        </w:r>
        <w:r>
          <w:t>mg</w:t>
        </w:r>
        <w:r>
          <w:rPr>
            <w:spacing w:val="-3"/>
          </w:rPr>
          <w:t xml:space="preserve"> </w:t>
        </w:r>
        <w:r>
          <w:rPr>
            <w:spacing w:val="-5"/>
          </w:rPr>
          <w:t>ou</w:t>
        </w:r>
        <w:r>
          <w:t xml:space="preserve"> 90</w:t>
        </w:r>
        <w:r>
          <w:rPr>
            <w:spacing w:val="-2"/>
          </w:rPr>
          <w:t xml:space="preserve"> </w:t>
        </w:r>
        <w:r>
          <w:t>mg)</w:t>
        </w:r>
        <w:r>
          <w:rPr>
            <w:spacing w:val="-1"/>
          </w:rPr>
          <w:t xml:space="preserve"> </w:t>
        </w:r>
        <w:r>
          <w:t>aux</w:t>
        </w:r>
        <w:r>
          <w:rPr>
            <w:spacing w:val="-4"/>
          </w:rPr>
          <w:t xml:space="preserve"> </w:t>
        </w:r>
        <w:r>
          <w:t>semaines</w:t>
        </w:r>
        <w:r>
          <w:rPr>
            <w:spacing w:val="-2"/>
          </w:rPr>
          <w:t xml:space="preserve"> </w:t>
        </w:r>
        <w:r>
          <w:t>12</w:t>
        </w:r>
        <w:r>
          <w:rPr>
            <w:spacing w:val="-2"/>
          </w:rPr>
          <w:t xml:space="preserve"> </w:t>
        </w:r>
        <w:r>
          <w:t>et</w:t>
        </w:r>
        <w:r>
          <w:rPr>
            <w:spacing w:val="-3"/>
          </w:rPr>
          <w:t xml:space="preserve"> </w:t>
        </w:r>
        <w:r>
          <w:t>16</w:t>
        </w:r>
        <w:r>
          <w:rPr>
            <w:spacing w:val="-2"/>
          </w:rPr>
          <w:t xml:space="preserve"> </w:t>
        </w:r>
        <w:r>
          <w:t>puis</w:t>
        </w:r>
        <w:r>
          <w:rPr>
            <w:spacing w:val="-2"/>
          </w:rPr>
          <w:t xml:space="preserve"> </w:t>
        </w:r>
        <w:r>
          <w:t>toutes</w:t>
        </w:r>
        <w:r>
          <w:rPr>
            <w:spacing w:val="-2"/>
          </w:rPr>
          <w:t xml:space="preserve"> </w:t>
        </w:r>
        <w:r>
          <w:t>les</w:t>
        </w:r>
        <w:r>
          <w:rPr>
            <w:spacing w:val="-2"/>
          </w:rPr>
          <w:t xml:space="preserve"> </w:t>
        </w:r>
        <w:r>
          <w:t>12</w:t>
        </w:r>
        <w:r>
          <w:rPr>
            <w:spacing w:val="-4"/>
          </w:rPr>
          <w:t xml:space="preserve"> </w:t>
        </w:r>
        <w:r>
          <w:t>semaines.</w:t>
        </w:r>
        <w:r>
          <w:rPr>
            <w:spacing w:val="-2"/>
          </w:rPr>
          <w:t xml:space="preserve"> </w:t>
        </w:r>
        <w:r>
          <w:t>Les</w:t>
        </w:r>
        <w:r>
          <w:rPr>
            <w:spacing w:val="-2"/>
          </w:rPr>
          <w:t xml:space="preserve"> </w:t>
        </w:r>
        <w:r>
          <w:t>patients</w:t>
        </w:r>
        <w:r>
          <w:rPr>
            <w:spacing w:val="-2"/>
          </w:rPr>
          <w:t xml:space="preserve"> </w:t>
        </w:r>
        <w:r>
          <w:t>randomisés</w:t>
        </w:r>
        <w:r>
          <w:rPr>
            <w:spacing w:val="-2"/>
          </w:rPr>
          <w:t xml:space="preserve"> </w:t>
        </w:r>
        <w:r>
          <w:t>initialement</w:t>
        </w:r>
        <w:r>
          <w:rPr>
            <w:spacing w:val="-1"/>
          </w:rPr>
          <w:t xml:space="preserve"> </w:t>
        </w:r>
        <w:r>
          <w:t>dans</w:t>
        </w:r>
        <w:r>
          <w:rPr>
            <w:spacing w:val="-2"/>
          </w:rPr>
          <w:t xml:space="preserve"> </w:t>
        </w:r>
        <w:r>
          <w:t>le groupe</w:t>
        </w:r>
        <w:r>
          <w:rPr>
            <w:spacing w:val="-1"/>
          </w:rPr>
          <w:t xml:space="preserve"> </w:t>
        </w:r>
        <w:r>
          <w:t>ustékinumab qui ont présenté une réponse PASI</w:t>
        </w:r>
        <w:r>
          <w:rPr>
            <w:spacing w:val="-1"/>
          </w:rPr>
          <w:t xml:space="preserve"> </w:t>
        </w:r>
        <w:r>
          <w:t>75 (c’est-à-dire une amélioration</w:t>
        </w:r>
        <w:r>
          <w:rPr>
            <w:spacing w:val="-1"/>
          </w:rPr>
          <w:t xml:space="preserve"> </w:t>
        </w:r>
        <w:r>
          <w:t>par</w:t>
        </w:r>
        <w:r>
          <w:rPr>
            <w:spacing w:val="-1"/>
          </w:rPr>
          <w:t xml:space="preserve"> </w:t>
        </w:r>
        <w:r>
          <w:t>rapport à l’inclusion d’au</w:t>
        </w:r>
        <w:r>
          <w:rPr>
            <w:spacing w:val="-2"/>
          </w:rPr>
          <w:t xml:space="preserve"> </w:t>
        </w:r>
        <w:r>
          <w:t>moins 75</w:t>
        </w:r>
        <w:r>
          <w:rPr>
            <w:spacing w:val="-5"/>
          </w:rPr>
          <w:t xml:space="preserve"> </w:t>
        </w:r>
        <w:r>
          <w:t>% du score PASI</w:t>
        </w:r>
        <w:r>
          <w:rPr>
            <w:spacing w:val="-2"/>
          </w:rPr>
          <w:t xml:space="preserve"> </w:t>
        </w:r>
        <w:r>
          <w:t>: Psoriasis Area</w:t>
        </w:r>
        <w:r>
          <w:rPr>
            <w:spacing w:val="-2"/>
          </w:rPr>
          <w:t xml:space="preserve"> </w:t>
        </w:r>
        <w:r>
          <w:t>and Severity Index)</w:t>
        </w:r>
        <w:r>
          <w:rPr>
            <w:spacing w:val="-2"/>
          </w:rPr>
          <w:t xml:space="preserve"> </w:t>
        </w:r>
        <w:r>
          <w:t>aux semaines 28 et 40 ont été à nouveau randomisés pour recevoir l’ustékinumab toutes les 12 semaines ou un placebo (c.-à-d., arrêt du traitement actif). Les patients qui ont été re-randomisés pour recevoir un placebo à la semaine 40 ont reçu à nouveau le traitement par l’ustékinumab à la posologie d’origine lorsqu’ils atteignaient</w:t>
        </w:r>
        <w:r>
          <w:rPr>
            <w:spacing w:val="-2"/>
          </w:rPr>
          <w:t xml:space="preserve"> </w:t>
        </w:r>
        <w:r>
          <w:t>une</w:t>
        </w:r>
        <w:r>
          <w:rPr>
            <w:spacing w:val="-1"/>
          </w:rPr>
          <w:t xml:space="preserve"> </w:t>
        </w:r>
        <w:r>
          <w:t>baisse</w:t>
        </w:r>
        <w:r>
          <w:rPr>
            <w:spacing w:val="-1"/>
          </w:rPr>
          <w:t xml:space="preserve"> </w:t>
        </w:r>
        <w:r>
          <w:t>d’au</w:t>
        </w:r>
        <w:r>
          <w:rPr>
            <w:spacing w:val="-4"/>
          </w:rPr>
          <w:t xml:space="preserve"> </w:t>
        </w:r>
        <w:r>
          <w:t>moins</w:t>
        </w:r>
        <w:r>
          <w:rPr>
            <w:spacing w:val="-1"/>
          </w:rPr>
          <w:t xml:space="preserve"> </w:t>
        </w:r>
        <w:r>
          <w:t>50</w:t>
        </w:r>
        <w:r>
          <w:rPr>
            <w:spacing w:val="-3"/>
          </w:rPr>
          <w:t xml:space="preserve"> </w:t>
        </w:r>
        <w:r>
          <w:t>% de</w:t>
        </w:r>
        <w:r>
          <w:rPr>
            <w:spacing w:val="-1"/>
          </w:rPr>
          <w:t xml:space="preserve"> </w:t>
        </w:r>
        <w:r>
          <w:t>l’amélioration</w:t>
        </w:r>
        <w:r>
          <w:rPr>
            <w:spacing w:val="-1"/>
          </w:rPr>
          <w:t xml:space="preserve"> </w:t>
        </w:r>
        <w:r>
          <w:t>de</w:t>
        </w:r>
        <w:r>
          <w:rPr>
            <w:spacing w:val="-1"/>
          </w:rPr>
          <w:t xml:space="preserve"> </w:t>
        </w:r>
        <w:r>
          <w:t>leur</w:t>
        </w:r>
        <w:r>
          <w:rPr>
            <w:spacing w:val="-3"/>
          </w:rPr>
          <w:t xml:space="preserve"> </w:t>
        </w:r>
        <w:r>
          <w:t>score</w:t>
        </w:r>
        <w:r>
          <w:rPr>
            <w:spacing w:val="-1"/>
          </w:rPr>
          <w:t xml:space="preserve"> </w:t>
        </w:r>
        <w:r>
          <w:t>PASI</w:t>
        </w:r>
        <w:r>
          <w:rPr>
            <w:spacing w:val="-3"/>
          </w:rPr>
          <w:t xml:space="preserve"> </w:t>
        </w:r>
        <w:r>
          <w:t>obtenue</w:t>
        </w:r>
        <w:r>
          <w:rPr>
            <w:spacing w:val="-1"/>
          </w:rPr>
          <w:t xml:space="preserve"> </w:t>
        </w:r>
        <w:r>
          <w:t>à</w:t>
        </w:r>
        <w:r>
          <w:rPr>
            <w:spacing w:val="-3"/>
          </w:rPr>
          <w:t xml:space="preserve"> </w:t>
        </w:r>
        <w:r>
          <w:t>la</w:t>
        </w:r>
        <w:r>
          <w:rPr>
            <w:spacing w:val="-1"/>
          </w:rPr>
          <w:t xml:space="preserve"> </w:t>
        </w:r>
        <w:r>
          <w:t>semaine</w:t>
        </w:r>
        <w:r>
          <w:rPr>
            <w:spacing w:val="-1"/>
          </w:rPr>
          <w:t xml:space="preserve"> </w:t>
        </w:r>
        <w:r>
          <w:t>40.</w:t>
        </w:r>
      </w:ins>
    </w:p>
    <w:p w14:paraId="07F43FEE" w14:textId="77777777" w:rsidR="0067339B" w:rsidRDefault="0067339B" w:rsidP="00F34AF0">
      <w:pPr>
        <w:pStyle w:val="BodyText"/>
        <w:spacing w:before="1"/>
        <w:rPr>
          <w:ins w:id="843" w:author="Author"/>
        </w:rPr>
      </w:pPr>
    </w:p>
    <w:p w14:paraId="404533F9" w14:textId="77777777" w:rsidR="0067339B" w:rsidRDefault="0067339B" w:rsidP="007D7A10">
      <w:pPr>
        <w:pStyle w:val="BodyText"/>
        <w:ind w:right="313"/>
        <w:rPr>
          <w:ins w:id="844" w:author="Author"/>
        </w:rPr>
        <w:pPrChange w:id="845" w:author="Author">
          <w:pPr>
            <w:pStyle w:val="BodyText"/>
            <w:ind w:left="235" w:right="313"/>
          </w:pPr>
        </w:pPrChange>
      </w:pPr>
      <w:ins w:id="846" w:author="Author">
        <w:r>
          <w:t>Tous</w:t>
        </w:r>
        <w:r>
          <w:rPr>
            <w:spacing w:val="-1"/>
          </w:rPr>
          <w:t xml:space="preserve"> </w:t>
        </w:r>
        <w:r>
          <w:t>les</w:t>
        </w:r>
        <w:r>
          <w:rPr>
            <w:spacing w:val="-1"/>
          </w:rPr>
          <w:t xml:space="preserve"> </w:t>
        </w:r>
        <w:r>
          <w:t>patients</w:t>
        </w:r>
        <w:r>
          <w:rPr>
            <w:spacing w:val="-2"/>
          </w:rPr>
          <w:t xml:space="preserve"> </w:t>
        </w:r>
        <w:r>
          <w:t>ont</w:t>
        </w:r>
        <w:r>
          <w:rPr>
            <w:spacing w:val="-1"/>
          </w:rPr>
          <w:t xml:space="preserve"> </w:t>
        </w:r>
        <w:r>
          <w:t>été</w:t>
        </w:r>
        <w:r>
          <w:rPr>
            <w:spacing w:val="-2"/>
          </w:rPr>
          <w:t xml:space="preserve"> </w:t>
        </w:r>
        <w:r>
          <w:t>suivis</w:t>
        </w:r>
        <w:r>
          <w:rPr>
            <w:spacing w:val="-4"/>
          </w:rPr>
          <w:t xml:space="preserve"> </w:t>
        </w:r>
        <w:r>
          <w:t>jusqu’à</w:t>
        </w:r>
        <w:r>
          <w:rPr>
            <w:spacing w:val="-2"/>
          </w:rPr>
          <w:t xml:space="preserve"> </w:t>
        </w:r>
        <w:r>
          <w:t>plus</w:t>
        </w:r>
        <w:r>
          <w:rPr>
            <w:spacing w:val="-4"/>
          </w:rPr>
          <w:t xml:space="preserve"> </w:t>
        </w:r>
        <w:r>
          <w:t>de</w:t>
        </w:r>
        <w:r>
          <w:rPr>
            <w:spacing w:val="-2"/>
          </w:rPr>
          <w:t xml:space="preserve"> </w:t>
        </w:r>
        <w:r>
          <w:t>76</w:t>
        </w:r>
        <w:r>
          <w:rPr>
            <w:spacing w:val="-5"/>
          </w:rPr>
          <w:t xml:space="preserve"> </w:t>
        </w:r>
        <w:r>
          <w:t>semaines</w:t>
        </w:r>
        <w:r>
          <w:rPr>
            <w:spacing w:val="-4"/>
          </w:rPr>
          <w:t xml:space="preserve"> </w:t>
        </w:r>
        <w:r>
          <w:t>après</w:t>
        </w:r>
        <w:r>
          <w:rPr>
            <w:spacing w:val="-4"/>
          </w:rPr>
          <w:t xml:space="preserve"> </w:t>
        </w:r>
        <w:r>
          <w:t>la</w:t>
        </w:r>
        <w:r>
          <w:rPr>
            <w:spacing w:val="-2"/>
          </w:rPr>
          <w:t xml:space="preserve"> </w:t>
        </w:r>
        <w:r>
          <w:t>première</w:t>
        </w:r>
        <w:r>
          <w:rPr>
            <w:spacing w:val="-4"/>
          </w:rPr>
          <w:t xml:space="preserve"> </w:t>
        </w:r>
        <w:r>
          <w:t>administration</w:t>
        </w:r>
        <w:r>
          <w:rPr>
            <w:spacing w:val="-2"/>
          </w:rPr>
          <w:t xml:space="preserve"> </w:t>
        </w:r>
        <w:r>
          <w:t>du traitement à l’étude.</w:t>
        </w:r>
      </w:ins>
    </w:p>
    <w:p w14:paraId="39E7BF3C" w14:textId="77777777" w:rsidR="0067339B" w:rsidRDefault="0067339B" w:rsidP="007D7A10">
      <w:pPr>
        <w:pStyle w:val="BodyText"/>
        <w:spacing w:before="71"/>
        <w:ind w:right="249"/>
        <w:rPr>
          <w:ins w:id="847" w:author="Author"/>
        </w:rPr>
        <w:pPrChange w:id="848" w:author="Author">
          <w:pPr>
            <w:pStyle w:val="BodyText"/>
            <w:spacing w:before="71"/>
            <w:ind w:left="235" w:right="249"/>
          </w:pPr>
        </w:pPrChange>
      </w:pPr>
      <w:ins w:id="849" w:author="Author">
        <w:r>
          <w:t>L’étude</w:t>
        </w:r>
        <w:r>
          <w:rPr>
            <w:spacing w:val="-1"/>
          </w:rPr>
          <w:t xml:space="preserve"> </w:t>
        </w:r>
        <w:r>
          <w:t>Psoriasis</w:t>
        </w:r>
        <w:r>
          <w:rPr>
            <w:spacing w:val="-1"/>
          </w:rPr>
          <w:t xml:space="preserve"> </w:t>
        </w:r>
        <w:r>
          <w:t>2</w:t>
        </w:r>
        <w:r>
          <w:rPr>
            <w:spacing w:val="-3"/>
          </w:rPr>
          <w:t xml:space="preserve"> </w:t>
        </w:r>
        <w:r>
          <w:t>(PHOENIX</w:t>
        </w:r>
        <w:r>
          <w:rPr>
            <w:spacing w:val="-2"/>
          </w:rPr>
          <w:t xml:space="preserve"> </w:t>
        </w:r>
        <w:r>
          <w:t>2) a</w:t>
        </w:r>
        <w:r>
          <w:rPr>
            <w:spacing w:val="-1"/>
          </w:rPr>
          <w:t xml:space="preserve"> </w:t>
        </w:r>
        <w:r>
          <w:t>porté</w:t>
        </w:r>
        <w:r>
          <w:rPr>
            <w:spacing w:val="-1"/>
          </w:rPr>
          <w:t xml:space="preserve"> </w:t>
        </w:r>
        <w:r>
          <w:t>sur 1</w:t>
        </w:r>
        <w:r>
          <w:rPr>
            <w:spacing w:val="-1"/>
          </w:rPr>
          <w:t xml:space="preserve"> </w:t>
        </w:r>
        <w:r>
          <w:t>230</w:t>
        </w:r>
        <w:r>
          <w:rPr>
            <w:spacing w:val="-1"/>
          </w:rPr>
          <w:t xml:space="preserve"> </w:t>
        </w:r>
        <w:r>
          <w:t>patients.</w:t>
        </w:r>
        <w:r>
          <w:rPr>
            <w:spacing w:val="-4"/>
          </w:rPr>
          <w:t xml:space="preserve"> </w:t>
        </w:r>
        <w:r>
          <w:t>61</w:t>
        </w:r>
        <w:r>
          <w:rPr>
            <w:spacing w:val="-4"/>
          </w:rPr>
          <w:t xml:space="preserve"> </w:t>
        </w:r>
        <w:r>
          <w:t>% de</w:t>
        </w:r>
        <w:r>
          <w:rPr>
            <w:spacing w:val="-3"/>
          </w:rPr>
          <w:t xml:space="preserve"> </w:t>
        </w:r>
        <w:r>
          <w:t>ces</w:t>
        </w:r>
        <w:r>
          <w:rPr>
            <w:spacing w:val="-1"/>
          </w:rPr>
          <w:t xml:space="preserve"> </w:t>
        </w:r>
        <w:r>
          <w:t>patients</w:t>
        </w:r>
        <w:r>
          <w:rPr>
            <w:spacing w:val="-3"/>
          </w:rPr>
          <w:t xml:space="preserve"> </w:t>
        </w:r>
        <w:r>
          <w:t>ne</w:t>
        </w:r>
        <w:r>
          <w:rPr>
            <w:spacing w:val="-1"/>
          </w:rPr>
          <w:t xml:space="preserve"> </w:t>
        </w:r>
        <w:r>
          <w:t>répondaient pas, étaient intolérants, ou avaient une contre-indication à un autre traitement systémique. Les patients randomisés dans le groupe ustékinumab ont reçu des doses de 45 mg ou 90 mg aux semaines 0 et 4</w:t>
        </w:r>
        <w:r>
          <w:rPr>
            <w:spacing w:val="-2"/>
          </w:rPr>
          <w:t xml:space="preserve"> </w:t>
        </w:r>
        <w:r>
          <w:t>suivies</w:t>
        </w:r>
        <w:r>
          <w:rPr>
            <w:spacing w:val="-2"/>
          </w:rPr>
          <w:t xml:space="preserve"> </w:t>
        </w:r>
        <w:r>
          <w:t>par</w:t>
        </w:r>
        <w:r>
          <w:rPr>
            <w:spacing w:val="-1"/>
          </w:rPr>
          <w:t xml:space="preserve"> </w:t>
        </w:r>
        <w:r>
          <w:t>une</w:t>
        </w:r>
        <w:r>
          <w:rPr>
            <w:spacing w:val="-4"/>
          </w:rPr>
          <w:t xml:space="preserve"> </w:t>
        </w:r>
        <w:r>
          <w:t>dose</w:t>
        </w:r>
        <w:r>
          <w:rPr>
            <w:spacing w:val="-4"/>
          </w:rPr>
          <w:t xml:space="preserve"> </w:t>
        </w:r>
        <w:r>
          <w:t>supplémentaire</w:t>
        </w:r>
        <w:r>
          <w:rPr>
            <w:spacing w:val="-4"/>
          </w:rPr>
          <w:t xml:space="preserve"> </w:t>
        </w:r>
        <w:r>
          <w:t>à</w:t>
        </w:r>
        <w:r>
          <w:rPr>
            <w:spacing w:val="-2"/>
          </w:rPr>
          <w:t xml:space="preserve"> </w:t>
        </w:r>
        <w:r>
          <w:t>la</w:t>
        </w:r>
        <w:r>
          <w:rPr>
            <w:spacing w:val="-4"/>
          </w:rPr>
          <w:t xml:space="preserve"> </w:t>
        </w:r>
        <w:r>
          <w:t>semaine</w:t>
        </w:r>
        <w:r>
          <w:rPr>
            <w:spacing w:val="-1"/>
          </w:rPr>
          <w:t xml:space="preserve"> </w:t>
        </w:r>
        <w:r>
          <w:rPr>
            <w:spacing w:val="-5"/>
          </w:rPr>
          <w:t>16.</w:t>
        </w:r>
      </w:ins>
    </w:p>
    <w:p w14:paraId="0AA02A3B" w14:textId="77777777" w:rsidR="0067339B" w:rsidRDefault="0067339B" w:rsidP="007D7A10">
      <w:pPr>
        <w:pStyle w:val="BodyText"/>
        <w:ind w:right="313"/>
        <w:rPr>
          <w:ins w:id="850" w:author="Author"/>
        </w:rPr>
        <w:pPrChange w:id="851" w:author="Author">
          <w:pPr>
            <w:pStyle w:val="BodyText"/>
            <w:ind w:left="235" w:right="313"/>
          </w:pPr>
        </w:pPrChange>
      </w:pPr>
      <w:ins w:id="852" w:author="Author">
        <w:r>
          <w:t>Les</w:t>
        </w:r>
        <w:r>
          <w:rPr>
            <w:spacing w:val="-2"/>
          </w:rPr>
          <w:t xml:space="preserve"> </w:t>
        </w:r>
        <w:r>
          <w:t>patients</w:t>
        </w:r>
        <w:r>
          <w:rPr>
            <w:spacing w:val="-2"/>
          </w:rPr>
          <w:t xml:space="preserve"> </w:t>
        </w:r>
        <w:r>
          <w:t>randomisés</w:t>
        </w:r>
        <w:r>
          <w:rPr>
            <w:spacing w:val="-2"/>
          </w:rPr>
          <w:t xml:space="preserve"> </w:t>
        </w:r>
        <w:r>
          <w:t>pour</w:t>
        </w:r>
        <w:r>
          <w:rPr>
            <w:spacing w:val="-1"/>
          </w:rPr>
          <w:t xml:space="preserve"> </w:t>
        </w:r>
        <w:r>
          <w:t>recevoir</w:t>
        </w:r>
        <w:r>
          <w:rPr>
            <w:spacing w:val="-4"/>
          </w:rPr>
          <w:t xml:space="preserve"> </w:t>
        </w:r>
        <w:r>
          <w:t>un</w:t>
        </w:r>
        <w:r>
          <w:rPr>
            <w:spacing w:val="-2"/>
          </w:rPr>
          <w:t xml:space="preserve"> </w:t>
        </w:r>
        <w:r>
          <w:t>placebo</w:t>
        </w:r>
        <w:r>
          <w:rPr>
            <w:spacing w:val="-2"/>
          </w:rPr>
          <w:t xml:space="preserve"> </w:t>
        </w:r>
        <w:r>
          <w:t>aux</w:t>
        </w:r>
        <w:r>
          <w:rPr>
            <w:spacing w:val="-5"/>
          </w:rPr>
          <w:t xml:space="preserve"> </w:t>
        </w:r>
        <w:r>
          <w:t>semaines</w:t>
        </w:r>
        <w:r>
          <w:rPr>
            <w:spacing w:val="-2"/>
          </w:rPr>
          <w:t xml:space="preserve"> </w:t>
        </w:r>
        <w:r>
          <w:t>0</w:t>
        </w:r>
        <w:r>
          <w:rPr>
            <w:spacing w:val="-5"/>
          </w:rPr>
          <w:t xml:space="preserve"> </w:t>
        </w:r>
        <w:r>
          <w:t>et</w:t>
        </w:r>
        <w:r>
          <w:rPr>
            <w:spacing w:val="-1"/>
          </w:rPr>
          <w:t xml:space="preserve"> </w:t>
        </w:r>
        <w:r>
          <w:t>4</w:t>
        </w:r>
        <w:r>
          <w:rPr>
            <w:spacing w:val="-5"/>
          </w:rPr>
          <w:t xml:space="preserve"> </w:t>
        </w:r>
        <w:r>
          <w:t>ont</w:t>
        </w:r>
        <w:r>
          <w:rPr>
            <w:spacing w:val="-3"/>
          </w:rPr>
          <w:t xml:space="preserve"> </w:t>
        </w:r>
        <w:r>
          <w:t>effectué</w:t>
        </w:r>
        <w:r>
          <w:rPr>
            <w:spacing w:val="-4"/>
          </w:rPr>
          <w:t xml:space="preserve"> </w:t>
        </w:r>
        <w:r>
          <w:t>un</w:t>
        </w:r>
        <w:r>
          <w:rPr>
            <w:spacing w:val="-2"/>
          </w:rPr>
          <w:t xml:space="preserve"> </w:t>
        </w:r>
        <w:r>
          <w:t>cross-over</w:t>
        </w:r>
        <w:r>
          <w:rPr>
            <w:spacing w:val="-1"/>
          </w:rPr>
          <w:t xml:space="preserve"> </w:t>
        </w:r>
        <w:r>
          <w:t>pour recevoir l’ustékinumab (45 mg ou 90 mg) aux semaines 12 et 16. Tous les patients ont été suivis jusqu’à plus de 52 semaines après la première administration du traitement à l’étude.</w:t>
        </w:r>
      </w:ins>
    </w:p>
    <w:p w14:paraId="3D80CD36" w14:textId="77777777" w:rsidR="0067339B" w:rsidRDefault="0067339B" w:rsidP="00F34AF0">
      <w:pPr>
        <w:pStyle w:val="BodyText"/>
        <w:rPr>
          <w:ins w:id="853" w:author="Author"/>
        </w:rPr>
      </w:pPr>
    </w:p>
    <w:p w14:paraId="114D57CD" w14:textId="77777777" w:rsidR="0067339B" w:rsidRDefault="0067339B" w:rsidP="007D7A10">
      <w:pPr>
        <w:pStyle w:val="BodyText"/>
        <w:ind w:right="313"/>
        <w:rPr>
          <w:ins w:id="854" w:author="Author"/>
        </w:rPr>
        <w:pPrChange w:id="855" w:author="Author">
          <w:pPr>
            <w:pStyle w:val="BodyText"/>
            <w:ind w:left="235" w:right="313"/>
          </w:pPr>
        </w:pPrChange>
      </w:pPr>
      <w:ins w:id="856" w:author="Author">
        <w:r>
          <w:t>L’étude Psoriasis 3 (ACCEPT) a porté sur 903 patients présentant un psoriasis modéré à sévère, qui n’avaient pas répondu, ou qui présentaient une contre-indication, ou qui étaient intolérants à un autre traitement</w:t>
        </w:r>
        <w:r>
          <w:rPr>
            <w:spacing w:val="-3"/>
          </w:rPr>
          <w:t xml:space="preserve"> </w:t>
        </w:r>
        <w:r>
          <w:t>systémique,</w:t>
        </w:r>
        <w:r>
          <w:rPr>
            <w:spacing w:val="-1"/>
          </w:rPr>
          <w:t xml:space="preserve"> </w:t>
        </w:r>
        <w:r>
          <w:t>et a</w:t>
        </w:r>
        <w:r>
          <w:rPr>
            <w:spacing w:val="-3"/>
          </w:rPr>
          <w:t xml:space="preserve"> </w:t>
        </w:r>
        <w:r>
          <w:t>comparé</w:t>
        </w:r>
        <w:r>
          <w:rPr>
            <w:spacing w:val="-3"/>
          </w:rPr>
          <w:t xml:space="preserve"> </w:t>
        </w:r>
        <w:r>
          <w:t>l’efficacité</w:t>
        </w:r>
        <w:r>
          <w:rPr>
            <w:spacing w:val="-1"/>
          </w:rPr>
          <w:t xml:space="preserve"> </w:t>
        </w:r>
        <w:r>
          <w:t>de</w:t>
        </w:r>
        <w:r>
          <w:rPr>
            <w:spacing w:val="-3"/>
          </w:rPr>
          <w:t xml:space="preserve"> </w:t>
        </w:r>
        <w:r>
          <w:t>l’ustékinumab</w:t>
        </w:r>
        <w:r>
          <w:rPr>
            <w:spacing w:val="-1"/>
          </w:rPr>
          <w:t xml:space="preserve"> </w:t>
        </w:r>
        <w:r>
          <w:t>à</w:t>
        </w:r>
        <w:r>
          <w:rPr>
            <w:spacing w:val="-3"/>
          </w:rPr>
          <w:t xml:space="preserve"> </w:t>
        </w:r>
        <w:r>
          <w:t>celle</w:t>
        </w:r>
        <w:r>
          <w:rPr>
            <w:spacing w:val="-3"/>
          </w:rPr>
          <w:t xml:space="preserve"> </w:t>
        </w:r>
        <w:r>
          <w:t>de</w:t>
        </w:r>
        <w:r>
          <w:rPr>
            <w:spacing w:val="-3"/>
          </w:rPr>
          <w:t xml:space="preserve"> </w:t>
        </w:r>
        <w:r>
          <w:t>l’étanercept et a</w:t>
        </w:r>
        <w:r>
          <w:rPr>
            <w:spacing w:val="-3"/>
          </w:rPr>
          <w:t xml:space="preserve"> </w:t>
        </w:r>
        <w:r>
          <w:t>évalué</w:t>
        </w:r>
        <w:r>
          <w:rPr>
            <w:spacing w:val="-3"/>
          </w:rPr>
          <w:t xml:space="preserve"> </w:t>
        </w:r>
        <w:r>
          <w:t>la sécurité de l’ustékinumab et celle de</w:t>
        </w:r>
        <w:r>
          <w:rPr>
            <w:spacing w:val="-2"/>
          </w:rPr>
          <w:t xml:space="preserve"> </w:t>
        </w:r>
        <w:r>
          <w:t>l’étanercept. Pendant</w:t>
        </w:r>
        <w:r>
          <w:rPr>
            <w:spacing w:val="-1"/>
          </w:rPr>
          <w:t xml:space="preserve"> </w:t>
        </w:r>
        <w:r>
          <w:t xml:space="preserve">les 12 semaines </w:t>
        </w:r>
        <w:r>
          <w:rPr>
            <w:i/>
          </w:rPr>
          <w:t xml:space="preserve">versus </w:t>
        </w:r>
        <w:r>
          <w:t>traitement actif,</w:t>
        </w:r>
        <w:r>
          <w:rPr>
            <w:spacing w:val="-3"/>
          </w:rPr>
          <w:t xml:space="preserve"> </w:t>
        </w:r>
        <w:r>
          <w:t>les patients étaient randomisés pour recevoir l’étanercept (50 mg deux fois par semaine), l’ustékinumab 45 mg aux semaines 0 et 4, ou l’ustékinumab 90 mg aux semaines 0 et 4.</w:t>
        </w:r>
      </w:ins>
    </w:p>
    <w:p w14:paraId="5F2E1C60" w14:textId="77777777" w:rsidR="0067339B" w:rsidRDefault="0067339B" w:rsidP="00F34AF0">
      <w:pPr>
        <w:pStyle w:val="BodyText"/>
        <w:rPr>
          <w:ins w:id="857" w:author="Author"/>
        </w:rPr>
      </w:pPr>
    </w:p>
    <w:p w14:paraId="070384F7" w14:textId="77777777" w:rsidR="0067339B" w:rsidRDefault="0067339B" w:rsidP="007D7A10">
      <w:pPr>
        <w:pStyle w:val="BodyText"/>
        <w:spacing w:before="1"/>
        <w:ind w:right="232"/>
        <w:rPr>
          <w:ins w:id="858" w:author="Author"/>
        </w:rPr>
        <w:pPrChange w:id="859" w:author="Author">
          <w:pPr>
            <w:pStyle w:val="BodyText"/>
            <w:spacing w:before="1"/>
            <w:ind w:left="235" w:right="232"/>
          </w:pPr>
        </w:pPrChange>
      </w:pPr>
      <w:ins w:id="860" w:author="Author">
        <w:r>
          <w:t>Les caractéristiques de la maladie à l’inclusion étaient en général similaires pour tous les groupes traités</w:t>
        </w:r>
        <w:r>
          <w:rPr>
            <w:spacing w:val="-1"/>
          </w:rPr>
          <w:t xml:space="preserve"> </w:t>
        </w:r>
        <w:r>
          <w:t>dans</w:t>
        </w:r>
        <w:r>
          <w:rPr>
            <w:spacing w:val="-3"/>
          </w:rPr>
          <w:t xml:space="preserve"> </w:t>
        </w:r>
        <w:r>
          <w:t>les</w:t>
        </w:r>
        <w:r>
          <w:rPr>
            <w:spacing w:val="-3"/>
          </w:rPr>
          <w:t xml:space="preserve"> </w:t>
        </w:r>
        <w:r>
          <w:t>études</w:t>
        </w:r>
        <w:r>
          <w:rPr>
            <w:spacing w:val="-1"/>
          </w:rPr>
          <w:t xml:space="preserve"> </w:t>
        </w:r>
        <w:r>
          <w:t>Psoriasis</w:t>
        </w:r>
        <w:r>
          <w:rPr>
            <w:spacing w:val="-3"/>
          </w:rPr>
          <w:t xml:space="preserve"> </w:t>
        </w:r>
        <w:r>
          <w:t>1</w:t>
        </w:r>
        <w:r>
          <w:rPr>
            <w:spacing w:val="-1"/>
          </w:rPr>
          <w:t xml:space="preserve"> </w:t>
        </w:r>
        <w:r>
          <w:t>et 2,</w:t>
        </w:r>
        <w:r>
          <w:rPr>
            <w:spacing w:val="-1"/>
          </w:rPr>
          <w:t xml:space="preserve"> </w:t>
        </w:r>
        <w:r>
          <w:t>avec</w:t>
        </w:r>
        <w:r>
          <w:rPr>
            <w:spacing w:val="-1"/>
          </w:rPr>
          <w:t xml:space="preserve"> </w:t>
        </w:r>
        <w:r>
          <w:t>un</w:t>
        </w:r>
        <w:r>
          <w:rPr>
            <w:spacing w:val="-1"/>
          </w:rPr>
          <w:t xml:space="preserve"> </w:t>
        </w:r>
        <w:r>
          <w:t>score</w:t>
        </w:r>
        <w:r>
          <w:rPr>
            <w:spacing w:val="-1"/>
          </w:rPr>
          <w:t xml:space="preserve"> </w:t>
        </w:r>
        <w:r>
          <w:t>PASI</w:t>
        </w:r>
        <w:r>
          <w:rPr>
            <w:spacing w:val="-3"/>
          </w:rPr>
          <w:t xml:space="preserve"> </w:t>
        </w:r>
        <w:r>
          <w:t>médian</w:t>
        </w:r>
        <w:r>
          <w:rPr>
            <w:spacing w:val="-1"/>
          </w:rPr>
          <w:t xml:space="preserve"> </w:t>
        </w:r>
        <w:r>
          <w:t>de</w:t>
        </w:r>
        <w:r>
          <w:rPr>
            <w:spacing w:val="-1"/>
          </w:rPr>
          <w:t xml:space="preserve"> </w:t>
        </w:r>
        <w:r>
          <w:t>17</w:t>
        </w:r>
        <w:r>
          <w:rPr>
            <w:spacing w:val="-4"/>
          </w:rPr>
          <w:t xml:space="preserve"> </w:t>
        </w:r>
        <w:r>
          <w:t>à 18</w:t>
        </w:r>
        <w:r>
          <w:rPr>
            <w:spacing w:val="-3"/>
          </w:rPr>
          <w:t xml:space="preserve"> </w:t>
        </w:r>
        <w:r>
          <w:t>à</w:t>
        </w:r>
        <w:r>
          <w:rPr>
            <w:spacing w:val="-1"/>
          </w:rPr>
          <w:t xml:space="preserve"> </w:t>
        </w:r>
        <w:r>
          <w:t>l’inclusion,</w:t>
        </w:r>
        <w:r>
          <w:rPr>
            <w:spacing w:val="-3"/>
          </w:rPr>
          <w:t xml:space="preserve"> </w:t>
        </w:r>
        <w:r>
          <w:t>une</w:t>
        </w:r>
        <w:r>
          <w:rPr>
            <w:spacing w:val="-3"/>
          </w:rPr>
          <w:t xml:space="preserve"> </w:t>
        </w:r>
        <w:r>
          <w:t>surface corporelle atteinte (SCA) médiane à l’inclusion ≥ 20 et un score DLQI (Dermatology Life Quality Index ou indice dermatologique de qualité de vie) médian compris entre 10 et 12. Environ un tiers (étude Psoriasis 1) et un quart (étude Psoriasis 2) des sujets présentaient un rhumatisme psoriasique (Rhum Pso). Un degré similaire de sévérité de la maladie a également été observé dans l’étude Psoriasis 3.</w:t>
        </w:r>
      </w:ins>
    </w:p>
    <w:p w14:paraId="2D10B566" w14:textId="77777777" w:rsidR="0067339B" w:rsidRDefault="0067339B" w:rsidP="00F34AF0">
      <w:pPr>
        <w:pStyle w:val="BodyText"/>
        <w:spacing w:before="10"/>
        <w:rPr>
          <w:ins w:id="861" w:author="Author"/>
          <w:sz w:val="21"/>
        </w:rPr>
      </w:pPr>
    </w:p>
    <w:p w14:paraId="750BD056" w14:textId="77777777" w:rsidR="0067339B" w:rsidRDefault="0067339B" w:rsidP="007D7A10">
      <w:pPr>
        <w:pStyle w:val="BodyText"/>
        <w:rPr>
          <w:ins w:id="862" w:author="Author"/>
        </w:rPr>
        <w:pPrChange w:id="863" w:author="Author">
          <w:pPr>
            <w:pStyle w:val="BodyText"/>
            <w:ind w:left="235"/>
          </w:pPr>
        </w:pPrChange>
      </w:pPr>
      <w:ins w:id="864" w:author="Author">
        <w:r>
          <w:t>Le</w:t>
        </w:r>
        <w:r>
          <w:rPr>
            <w:spacing w:val="-2"/>
          </w:rPr>
          <w:t xml:space="preserve"> </w:t>
        </w:r>
        <w:r>
          <w:t>critère</w:t>
        </w:r>
        <w:r>
          <w:rPr>
            <w:spacing w:val="-4"/>
          </w:rPr>
          <w:t xml:space="preserve"> </w:t>
        </w:r>
        <w:r>
          <w:t>principal</w:t>
        </w:r>
        <w:r>
          <w:rPr>
            <w:spacing w:val="-1"/>
          </w:rPr>
          <w:t xml:space="preserve"> </w:t>
        </w:r>
        <w:r>
          <w:t>de</w:t>
        </w:r>
        <w:r>
          <w:rPr>
            <w:spacing w:val="-4"/>
          </w:rPr>
          <w:t xml:space="preserve"> </w:t>
        </w:r>
        <w:r>
          <w:t>ces</w:t>
        </w:r>
        <w:r>
          <w:rPr>
            <w:spacing w:val="-4"/>
          </w:rPr>
          <w:t xml:space="preserve"> </w:t>
        </w:r>
        <w:r>
          <w:t>études</w:t>
        </w:r>
        <w:r>
          <w:rPr>
            <w:spacing w:val="-4"/>
          </w:rPr>
          <w:t xml:space="preserve"> </w:t>
        </w:r>
        <w:r>
          <w:t>était</w:t>
        </w:r>
        <w:r>
          <w:rPr>
            <w:spacing w:val="-1"/>
          </w:rPr>
          <w:t xml:space="preserve"> </w:t>
        </w:r>
        <w:r>
          <w:t>la</w:t>
        </w:r>
        <w:r>
          <w:rPr>
            <w:spacing w:val="-2"/>
          </w:rPr>
          <w:t xml:space="preserve"> </w:t>
        </w:r>
        <w:r>
          <w:t>proportion</w:t>
        </w:r>
        <w:r>
          <w:rPr>
            <w:spacing w:val="-2"/>
          </w:rPr>
          <w:t xml:space="preserve"> </w:t>
        </w:r>
        <w:r>
          <w:t>de</w:t>
        </w:r>
        <w:r>
          <w:rPr>
            <w:spacing w:val="-4"/>
          </w:rPr>
          <w:t xml:space="preserve"> </w:t>
        </w:r>
        <w:r>
          <w:t>patients</w:t>
        </w:r>
        <w:r>
          <w:rPr>
            <w:spacing w:val="-2"/>
          </w:rPr>
          <w:t xml:space="preserve"> </w:t>
        </w:r>
        <w:r>
          <w:t>qui</w:t>
        </w:r>
        <w:r>
          <w:rPr>
            <w:spacing w:val="-1"/>
          </w:rPr>
          <w:t xml:space="preserve"> </w:t>
        </w:r>
        <w:r>
          <w:t>atteignait</w:t>
        </w:r>
        <w:r>
          <w:rPr>
            <w:spacing w:val="-1"/>
          </w:rPr>
          <w:t xml:space="preserve"> </w:t>
        </w:r>
        <w:r>
          <w:t>une</w:t>
        </w:r>
        <w:r>
          <w:rPr>
            <w:spacing w:val="-2"/>
          </w:rPr>
          <w:t xml:space="preserve"> </w:t>
        </w:r>
        <w:r>
          <w:t>réponse</w:t>
        </w:r>
        <w:r>
          <w:rPr>
            <w:spacing w:val="-4"/>
          </w:rPr>
          <w:t xml:space="preserve"> </w:t>
        </w:r>
        <w:r>
          <w:t>PASI</w:t>
        </w:r>
        <w:r>
          <w:rPr>
            <w:spacing w:val="-4"/>
          </w:rPr>
          <w:t xml:space="preserve"> </w:t>
        </w:r>
        <w:r>
          <w:t>75</w:t>
        </w:r>
        <w:r>
          <w:rPr>
            <w:spacing w:val="-2"/>
          </w:rPr>
          <w:t xml:space="preserve"> </w:t>
        </w:r>
        <w:r>
          <w:t>à</w:t>
        </w:r>
        <w:r>
          <w:rPr>
            <w:spacing w:val="-2"/>
          </w:rPr>
          <w:t xml:space="preserve"> </w:t>
        </w:r>
        <w:r>
          <w:t>la semaine 12 par rapport à l’inclusion (voir Tableaux 4 et 5).</w:t>
        </w:r>
      </w:ins>
    </w:p>
    <w:p w14:paraId="61445B9E" w14:textId="77777777" w:rsidR="0067339B" w:rsidRDefault="0067339B" w:rsidP="00F34AF0">
      <w:pPr>
        <w:pStyle w:val="BodyText"/>
        <w:rPr>
          <w:ins w:id="865" w:author="Author"/>
        </w:rPr>
      </w:pPr>
    </w:p>
    <w:p w14:paraId="167B974A" w14:textId="77777777" w:rsidR="0067339B" w:rsidRDefault="0067339B" w:rsidP="007D7A10">
      <w:pPr>
        <w:tabs>
          <w:tab w:val="left" w:pos="1368"/>
        </w:tabs>
        <w:ind w:right="1088"/>
        <w:rPr>
          <w:ins w:id="866" w:author="Author"/>
          <w:i/>
        </w:rPr>
        <w:pPrChange w:id="867" w:author="Author">
          <w:pPr>
            <w:tabs>
              <w:tab w:val="left" w:pos="1368"/>
            </w:tabs>
            <w:ind w:left="1368" w:right="1088" w:hanging="1133"/>
          </w:pPr>
        </w:pPrChange>
      </w:pPr>
      <w:ins w:id="868" w:author="Author">
        <w:r>
          <w:rPr>
            <w:i/>
          </w:rPr>
          <w:t>Tableau 4</w:t>
        </w:r>
        <w:r>
          <w:rPr>
            <w:i/>
          </w:rPr>
          <w:tab/>
          <w:t>Résumé</w:t>
        </w:r>
        <w:r>
          <w:rPr>
            <w:i/>
            <w:spacing w:val="-2"/>
          </w:rPr>
          <w:t xml:space="preserve"> </w:t>
        </w:r>
        <w:r>
          <w:rPr>
            <w:i/>
          </w:rPr>
          <w:t>des</w:t>
        </w:r>
        <w:r>
          <w:rPr>
            <w:i/>
            <w:spacing w:val="-2"/>
          </w:rPr>
          <w:t xml:space="preserve"> </w:t>
        </w:r>
        <w:r>
          <w:rPr>
            <w:i/>
          </w:rPr>
          <w:t>réponses</w:t>
        </w:r>
        <w:r>
          <w:rPr>
            <w:i/>
            <w:spacing w:val="-2"/>
          </w:rPr>
          <w:t xml:space="preserve"> </w:t>
        </w:r>
        <w:r>
          <w:rPr>
            <w:i/>
          </w:rPr>
          <w:t>cliniques</w:t>
        </w:r>
        <w:r>
          <w:rPr>
            <w:i/>
            <w:spacing w:val="-2"/>
          </w:rPr>
          <w:t xml:space="preserve"> </w:t>
        </w:r>
        <w:r>
          <w:rPr>
            <w:i/>
          </w:rPr>
          <w:t>dans</w:t>
        </w:r>
        <w:r>
          <w:rPr>
            <w:i/>
            <w:spacing w:val="-2"/>
          </w:rPr>
          <w:t xml:space="preserve"> </w:t>
        </w:r>
        <w:r>
          <w:rPr>
            <w:i/>
          </w:rPr>
          <w:t>l’étude</w:t>
        </w:r>
        <w:r>
          <w:rPr>
            <w:i/>
            <w:spacing w:val="-2"/>
          </w:rPr>
          <w:t xml:space="preserve"> </w:t>
        </w:r>
        <w:r>
          <w:rPr>
            <w:i/>
          </w:rPr>
          <w:t>Psoriasis</w:t>
        </w:r>
        <w:r>
          <w:rPr>
            <w:i/>
            <w:spacing w:val="-4"/>
          </w:rPr>
          <w:t xml:space="preserve"> </w:t>
        </w:r>
        <w:r>
          <w:rPr>
            <w:i/>
          </w:rPr>
          <w:t>1</w:t>
        </w:r>
        <w:r>
          <w:rPr>
            <w:i/>
            <w:spacing w:val="-2"/>
          </w:rPr>
          <w:t xml:space="preserve"> </w:t>
        </w:r>
        <w:r>
          <w:rPr>
            <w:i/>
          </w:rPr>
          <w:t>(PHOENIX</w:t>
        </w:r>
        <w:r>
          <w:rPr>
            <w:i/>
            <w:spacing w:val="-3"/>
          </w:rPr>
          <w:t xml:space="preserve"> </w:t>
        </w:r>
        <w:r>
          <w:rPr>
            <w:i/>
          </w:rPr>
          <w:t>1)</w:t>
        </w:r>
        <w:r>
          <w:rPr>
            <w:i/>
            <w:spacing w:val="-4"/>
          </w:rPr>
          <w:t xml:space="preserve"> </w:t>
        </w:r>
        <w:r>
          <w:rPr>
            <w:i/>
          </w:rPr>
          <w:t>et</w:t>
        </w:r>
        <w:r>
          <w:rPr>
            <w:i/>
            <w:spacing w:val="-4"/>
          </w:rPr>
          <w:t xml:space="preserve"> </w:t>
        </w:r>
        <w:r>
          <w:rPr>
            <w:i/>
          </w:rPr>
          <w:t>l’étude Psoriasis 2 (PHOENIX 2)</w:t>
        </w:r>
      </w:ins>
    </w:p>
    <w:p w14:paraId="1E67B206" w14:textId="77777777" w:rsidR="0067339B" w:rsidRDefault="0067339B" w:rsidP="00F34AF0">
      <w:pPr>
        <w:pStyle w:val="BodyText"/>
        <w:spacing w:before="1"/>
        <w:rPr>
          <w:ins w:id="869" w:author="Author"/>
          <w:i/>
        </w:rPr>
      </w:pP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1068"/>
        <w:gridCol w:w="1313"/>
        <w:gridCol w:w="1383"/>
        <w:gridCol w:w="1246"/>
        <w:gridCol w:w="1219"/>
      </w:tblGrid>
      <w:tr w:rsidR="0067339B" w14:paraId="3936FE49" w14:textId="77777777" w:rsidTr="00296731">
        <w:trPr>
          <w:trHeight w:val="1012"/>
          <w:ins w:id="870" w:author="Author"/>
        </w:trPr>
        <w:tc>
          <w:tcPr>
            <w:tcW w:w="2834" w:type="dxa"/>
          </w:tcPr>
          <w:p w14:paraId="0B25563E" w14:textId="77777777" w:rsidR="0067339B" w:rsidRDefault="0067339B" w:rsidP="00F34AF0">
            <w:pPr>
              <w:pStyle w:val="TableParagraph"/>
              <w:ind w:left="0"/>
              <w:jc w:val="left"/>
              <w:rPr>
                <w:ins w:id="871" w:author="Author"/>
              </w:rPr>
            </w:pPr>
          </w:p>
        </w:tc>
        <w:tc>
          <w:tcPr>
            <w:tcW w:w="3764" w:type="dxa"/>
            <w:gridSpan w:val="3"/>
          </w:tcPr>
          <w:p w14:paraId="326A35A2" w14:textId="77777777" w:rsidR="0067339B" w:rsidRDefault="0067339B" w:rsidP="007D7A10">
            <w:pPr>
              <w:pStyle w:val="TableParagraph"/>
              <w:spacing w:line="251" w:lineRule="exact"/>
              <w:ind w:left="0" w:right="415"/>
              <w:rPr>
                <w:ins w:id="872" w:author="Author"/>
              </w:rPr>
              <w:pPrChange w:id="873" w:author="Author">
                <w:pPr>
                  <w:pStyle w:val="TableParagraph"/>
                  <w:spacing w:line="251" w:lineRule="exact"/>
                  <w:ind w:left="426" w:right="415"/>
                </w:pPr>
              </w:pPrChange>
            </w:pPr>
            <w:ins w:id="874" w:author="Author">
              <w:r>
                <w:t>Semaine</w:t>
              </w:r>
              <w:r>
                <w:rPr>
                  <w:spacing w:val="-2"/>
                </w:rPr>
                <w:t xml:space="preserve"> </w:t>
              </w:r>
              <w:r>
                <w:rPr>
                  <w:spacing w:val="-5"/>
                </w:rPr>
                <w:t>12</w:t>
              </w:r>
            </w:ins>
          </w:p>
          <w:p w14:paraId="2F9848AA" w14:textId="77777777" w:rsidR="0067339B" w:rsidRDefault="0067339B" w:rsidP="007D7A10">
            <w:pPr>
              <w:pStyle w:val="TableParagraph"/>
              <w:spacing w:before="1"/>
              <w:ind w:left="0" w:right="418"/>
              <w:rPr>
                <w:ins w:id="875" w:author="Author"/>
              </w:rPr>
              <w:pPrChange w:id="876" w:author="Author">
                <w:pPr>
                  <w:pStyle w:val="TableParagraph"/>
                  <w:spacing w:before="1"/>
                  <w:ind w:left="426" w:right="418"/>
                </w:pPr>
              </w:pPrChange>
            </w:pPr>
            <w:ins w:id="877" w:author="Author">
              <w:r>
                <w:t>2</w:t>
              </w:r>
              <w:r>
                <w:rPr>
                  <w:spacing w:val="-5"/>
                </w:rPr>
                <w:t xml:space="preserve"> </w:t>
              </w:r>
              <w:r>
                <w:t>doses</w:t>
              </w:r>
              <w:r>
                <w:rPr>
                  <w:spacing w:val="-3"/>
                </w:rPr>
                <w:t xml:space="preserve"> </w:t>
              </w:r>
              <w:r>
                <w:t>(semaine</w:t>
              </w:r>
              <w:r>
                <w:rPr>
                  <w:spacing w:val="-2"/>
                </w:rPr>
                <w:t xml:space="preserve"> </w:t>
              </w:r>
              <w:r>
                <w:t>0</w:t>
              </w:r>
              <w:r>
                <w:rPr>
                  <w:spacing w:val="-3"/>
                </w:rPr>
                <w:t xml:space="preserve"> </w:t>
              </w:r>
              <w:r>
                <w:t>et</w:t>
              </w:r>
              <w:r>
                <w:rPr>
                  <w:spacing w:val="-2"/>
                </w:rPr>
                <w:t xml:space="preserve"> </w:t>
              </w:r>
              <w:r>
                <w:t>semaine</w:t>
              </w:r>
              <w:r>
                <w:rPr>
                  <w:spacing w:val="-2"/>
                </w:rPr>
                <w:t xml:space="preserve"> </w:t>
              </w:r>
              <w:r>
                <w:rPr>
                  <w:spacing w:val="-5"/>
                </w:rPr>
                <w:t>4)</w:t>
              </w:r>
            </w:ins>
          </w:p>
        </w:tc>
        <w:tc>
          <w:tcPr>
            <w:tcW w:w="2465" w:type="dxa"/>
            <w:gridSpan w:val="2"/>
          </w:tcPr>
          <w:p w14:paraId="0028802C" w14:textId="77777777" w:rsidR="0067339B" w:rsidRDefault="0067339B" w:rsidP="007D7A10">
            <w:pPr>
              <w:pStyle w:val="TableParagraph"/>
              <w:spacing w:line="251" w:lineRule="exact"/>
              <w:ind w:left="0" w:right="127"/>
              <w:rPr>
                <w:ins w:id="878" w:author="Author"/>
              </w:rPr>
              <w:pPrChange w:id="879" w:author="Author">
                <w:pPr>
                  <w:pStyle w:val="TableParagraph"/>
                  <w:spacing w:line="251" w:lineRule="exact"/>
                  <w:ind w:left="135" w:right="127"/>
                </w:pPr>
              </w:pPrChange>
            </w:pPr>
            <w:ins w:id="880" w:author="Author">
              <w:r>
                <w:t>Semaine</w:t>
              </w:r>
              <w:r>
                <w:rPr>
                  <w:spacing w:val="-2"/>
                </w:rPr>
                <w:t xml:space="preserve"> </w:t>
              </w:r>
              <w:r>
                <w:rPr>
                  <w:spacing w:val="-5"/>
                </w:rPr>
                <w:t>28</w:t>
              </w:r>
            </w:ins>
          </w:p>
          <w:p w14:paraId="2CC9C65E" w14:textId="77777777" w:rsidR="0067339B" w:rsidRDefault="0067339B" w:rsidP="007D7A10">
            <w:pPr>
              <w:pStyle w:val="TableParagraph"/>
              <w:spacing w:before="1" w:line="253" w:lineRule="exact"/>
              <w:ind w:left="0" w:right="127"/>
              <w:rPr>
                <w:ins w:id="881" w:author="Author"/>
              </w:rPr>
              <w:pPrChange w:id="882" w:author="Author">
                <w:pPr>
                  <w:pStyle w:val="TableParagraph"/>
                  <w:spacing w:before="1" w:line="253" w:lineRule="exact"/>
                  <w:ind w:left="135" w:right="127"/>
                </w:pPr>
              </w:pPrChange>
            </w:pPr>
            <w:ins w:id="883" w:author="Author">
              <w:r>
                <w:t xml:space="preserve">3 </w:t>
              </w:r>
              <w:r>
                <w:rPr>
                  <w:spacing w:val="-2"/>
                </w:rPr>
                <w:t>doses</w:t>
              </w:r>
            </w:ins>
          </w:p>
          <w:p w14:paraId="53CBC855" w14:textId="77777777" w:rsidR="0067339B" w:rsidRDefault="0067339B" w:rsidP="007D7A10">
            <w:pPr>
              <w:pStyle w:val="TableParagraph"/>
              <w:spacing w:line="253" w:lineRule="exact"/>
              <w:ind w:left="0" w:right="128"/>
              <w:rPr>
                <w:ins w:id="884" w:author="Author"/>
              </w:rPr>
              <w:pPrChange w:id="885" w:author="Author">
                <w:pPr>
                  <w:pStyle w:val="TableParagraph"/>
                  <w:spacing w:line="253" w:lineRule="exact"/>
                  <w:ind w:left="135" w:right="128"/>
                </w:pPr>
              </w:pPrChange>
            </w:pPr>
            <w:ins w:id="886" w:author="Author">
              <w:r>
                <w:t>(semaine</w:t>
              </w:r>
              <w:r>
                <w:rPr>
                  <w:spacing w:val="-2"/>
                </w:rPr>
                <w:t xml:space="preserve"> </w:t>
              </w:r>
              <w:r>
                <w:t>0,</w:t>
              </w:r>
              <w:r>
                <w:rPr>
                  <w:spacing w:val="-2"/>
                </w:rPr>
                <w:t xml:space="preserve"> </w:t>
              </w:r>
              <w:r>
                <w:t>semaine</w:t>
              </w:r>
              <w:r>
                <w:rPr>
                  <w:spacing w:val="-2"/>
                </w:rPr>
                <w:t xml:space="preserve"> </w:t>
              </w:r>
              <w:r>
                <w:t>4</w:t>
              </w:r>
              <w:r>
                <w:rPr>
                  <w:spacing w:val="-2"/>
                </w:rPr>
                <w:t xml:space="preserve"> </w:t>
              </w:r>
              <w:r>
                <w:rPr>
                  <w:spacing w:val="-5"/>
                </w:rPr>
                <w:t>et</w:t>
              </w:r>
            </w:ins>
          </w:p>
          <w:p w14:paraId="4BD15858" w14:textId="77777777" w:rsidR="0067339B" w:rsidRDefault="0067339B" w:rsidP="007D7A10">
            <w:pPr>
              <w:pStyle w:val="TableParagraph"/>
              <w:spacing w:before="1" w:line="233" w:lineRule="exact"/>
              <w:ind w:left="0" w:right="126"/>
              <w:rPr>
                <w:ins w:id="887" w:author="Author"/>
              </w:rPr>
              <w:pPrChange w:id="888" w:author="Author">
                <w:pPr>
                  <w:pStyle w:val="TableParagraph"/>
                  <w:spacing w:before="1" w:line="233" w:lineRule="exact"/>
                  <w:ind w:left="135" w:right="126"/>
                </w:pPr>
              </w:pPrChange>
            </w:pPr>
            <w:ins w:id="889" w:author="Author">
              <w:r>
                <w:t>semaine</w:t>
              </w:r>
              <w:r>
                <w:rPr>
                  <w:spacing w:val="-3"/>
                </w:rPr>
                <w:t xml:space="preserve"> </w:t>
              </w:r>
              <w:r>
                <w:rPr>
                  <w:spacing w:val="-5"/>
                </w:rPr>
                <w:t>16)</w:t>
              </w:r>
            </w:ins>
          </w:p>
        </w:tc>
      </w:tr>
      <w:tr w:rsidR="0067339B" w14:paraId="4BA17500" w14:textId="77777777" w:rsidTr="00296731">
        <w:trPr>
          <w:trHeight w:val="254"/>
          <w:ins w:id="890" w:author="Author"/>
        </w:trPr>
        <w:tc>
          <w:tcPr>
            <w:tcW w:w="2834" w:type="dxa"/>
          </w:tcPr>
          <w:p w14:paraId="0DC619F4" w14:textId="77777777" w:rsidR="0067339B" w:rsidRDefault="0067339B" w:rsidP="00F34AF0">
            <w:pPr>
              <w:pStyle w:val="TableParagraph"/>
              <w:ind w:left="0"/>
              <w:jc w:val="left"/>
              <w:rPr>
                <w:ins w:id="891" w:author="Author"/>
                <w:sz w:val="18"/>
              </w:rPr>
            </w:pPr>
          </w:p>
        </w:tc>
        <w:tc>
          <w:tcPr>
            <w:tcW w:w="1068" w:type="dxa"/>
          </w:tcPr>
          <w:p w14:paraId="03DE5A8B" w14:textId="77777777" w:rsidR="0067339B" w:rsidRDefault="0067339B" w:rsidP="007D7A10">
            <w:pPr>
              <w:pStyle w:val="TableParagraph"/>
              <w:spacing w:line="234" w:lineRule="exact"/>
              <w:ind w:left="0" w:right="125"/>
              <w:rPr>
                <w:ins w:id="892" w:author="Author"/>
              </w:rPr>
              <w:pPrChange w:id="893" w:author="Author">
                <w:pPr>
                  <w:pStyle w:val="TableParagraph"/>
                  <w:spacing w:line="234" w:lineRule="exact"/>
                  <w:ind w:left="133" w:right="125"/>
                </w:pPr>
              </w:pPrChange>
            </w:pPr>
            <w:ins w:id="894" w:author="Author">
              <w:r>
                <w:rPr>
                  <w:spacing w:val="-5"/>
                </w:rPr>
                <w:t>PBO</w:t>
              </w:r>
            </w:ins>
          </w:p>
        </w:tc>
        <w:tc>
          <w:tcPr>
            <w:tcW w:w="1313" w:type="dxa"/>
          </w:tcPr>
          <w:p w14:paraId="0444431E" w14:textId="77777777" w:rsidR="0067339B" w:rsidRDefault="0067339B" w:rsidP="007D7A10">
            <w:pPr>
              <w:pStyle w:val="TableParagraph"/>
              <w:spacing w:line="234" w:lineRule="exact"/>
              <w:ind w:left="0" w:right="137"/>
              <w:rPr>
                <w:ins w:id="895" w:author="Author"/>
              </w:rPr>
              <w:pPrChange w:id="896" w:author="Author">
                <w:pPr>
                  <w:pStyle w:val="TableParagraph"/>
                  <w:spacing w:line="234" w:lineRule="exact"/>
                  <w:ind w:left="147" w:right="137"/>
                </w:pPr>
              </w:pPrChange>
            </w:pPr>
            <w:ins w:id="897" w:author="Author">
              <w:r>
                <w:t>45</w:t>
              </w:r>
              <w:r>
                <w:rPr>
                  <w:spacing w:val="-1"/>
                </w:rPr>
                <w:t xml:space="preserve"> </w:t>
              </w:r>
              <w:r>
                <w:rPr>
                  <w:spacing w:val="-5"/>
                </w:rPr>
                <w:t>mg</w:t>
              </w:r>
            </w:ins>
          </w:p>
        </w:tc>
        <w:tc>
          <w:tcPr>
            <w:tcW w:w="1383" w:type="dxa"/>
          </w:tcPr>
          <w:p w14:paraId="49CF875A" w14:textId="77777777" w:rsidR="0067339B" w:rsidRDefault="0067339B" w:rsidP="007D7A10">
            <w:pPr>
              <w:pStyle w:val="TableParagraph"/>
              <w:spacing w:line="234" w:lineRule="exact"/>
              <w:ind w:left="0"/>
              <w:jc w:val="left"/>
              <w:rPr>
                <w:ins w:id="898" w:author="Author"/>
              </w:rPr>
              <w:pPrChange w:id="899" w:author="Author">
                <w:pPr>
                  <w:pStyle w:val="TableParagraph"/>
                  <w:spacing w:line="234" w:lineRule="exact"/>
                  <w:ind w:left="412"/>
                  <w:jc w:val="left"/>
                </w:pPr>
              </w:pPrChange>
            </w:pPr>
            <w:ins w:id="900" w:author="Author">
              <w:r>
                <w:t xml:space="preserve">90 </w:t>
              </w:r>
              <w:r>
                <w:rPr>
                  <w:spacing w:val="-5"/>
                </w:rPr>
                <w:t>mg</w:t>
              </w:r>
            </w:ins>
          </w:p>
        </w:tc>
        <w:tc>
          <w:tcPr>
            <w:tcW w:w="1246" w:type="dxa"/>
          </w:tcPr>
          <w:p w14:paraId="39885D0A" w14:textId="77777777" w:rsidR="0067339B" w:rsidRDefault="0067339B" w:rsidP="007D7A10">
            <w:pPr>
              <w:pStyle w:val="TableParagraph"/>
              <w:spacing w:line="234" w:lineRule="exact"/>
              <w:ind w:left="0" w:right="105"/>
              <w:rPr>
                <w:ins w:id="901" w:author="Author"/>
              </w:rPr>
              <w:pPrChange w:id="902" w:author="Author">
                <w:pPr>
                  <w:pStyle w:val="TableParagraph"/>
                  <w:spacing w:line="234" w:lineRule="exact"/>
                  <w:ind w:left="112" w:right="105"/>
                </w:pPr>
              </w:pPrChange>
            </w:pPr>
            <w:ins w:id="903" w:author="Author">
              <w:r>
                <w:t xml:space="preserve">45 </w:t>
              </w:r>
              <w:r>
                <w:rPr>
                  <w:spacing w:val="-5"/>
                </w:rPr>
                <w:t>mg</w:t>
              </w:r>
            </w:ins>
          </w:p>
        </w:tc>
        <w:tc>
          <w:tcPr>
            <w:tcW w:w="1219" w:type="dxa"/>
          </w:tcPr>
          <w:p w14:paraId="3F661E34" w14:textId="77777777" w:rsidR="0067339B" w:rsidRDefault="0067339B" w:rsidP="007D7A10">
            <w:pPr>
              <w:pStyle w:val="TableParagraph"/>
              <w:spacing w:line="234" w:lineRule="exact"/>
              <w:ind w:left="0" w:right="90"/>
              <w:rPr>
                <w:ins w:id="904" w:author="Author"/>
              </w:rPr>
              <w:pPrChange w:id="905" w:author="Author">
                <w:pPr>
                  <w:pStyle w:val="TableParagraph"/>
                  <w:spacing w:line="234" w:lineRule="exact"/>
                  <w:ind w:left="100" w:right="90"/>
                </w:pPr>
              </w:pPrChange>
            </w:pPr>
            <w:ins w:id="906" w:author="Author">
              <w:r>
                <w:t xml:space="preserve">90 </w:t>
              </w:r>
              <w:r>
                <w:rPr>
                  <w:spacing w:val="-5"/>
                </w:rPr>
                <w:t>mg</w:t>
              </w:r>
            </w:ins>
          </w:p>
        </w:tc>
      </w:tr>
      <w:tr w:rsidR="0067339B" w14:paraId="30BE600C" w14:textId="77777777" w:rsidTr="00296731">
        <w:trPr>
          <w:trHeight w:val="251"/>
          <w:ins w:id="907" w:author="Author"/>
        </w:trPr>
        <w:tc>
          <w:tcPr>
            <w:tcW w:w="2834" w:type="dxa"/>
          </w:tcPr>
          <w:p w14:paraId="0C125F1D" w14:textId="77777777" w:rsidR="0067339B" w:rsidRDefault="0067339B" w:rsidP="007D7A10">
            <w:pPr>
              <w:pStyle w:val="TableParagraph"/>
              <w:spacing w:line="231" w:lineRule="exact"/>
              <w:ind w:left="0"/>
              <w:jc w:val="left"/>
              <w:rPr>
                <w:ins w:id="908" w:author="Author"/>
                <w:b/>
              </w:rPr>
              <w:pPrChange w:id="909" w:author="Author">
                <w:pPr>
                  <w:pStyle w:val="TableParagraph"/>
                  <w:spacing w:line="231" w:lineRule="exact"/>
                  <w:jc w:val="left"/>
                </w:pPr>
              </w:pPrChange>
            </w:pPr>
            <w:ins w:id="910" w:author="Author">
              <w:r>
                <w:rPr>
                  <w:b/>
                </w:rPr>
                <w:t>Étude</w:t>
              </w:r>
              <w:r>
                <w:rPr>
                  <w:b/>
                  <w:spacing w:val="-4"/>
                </w:rPr>
                <w:t xml:space="preserve"> </w:t>
              </w:r>
              <w:r>
                <w:rPr>
                  <w:b/>
                </w:rPr>
                <w:t>Psoriasis</w:t>
              </w:r>
              <w:r>
                <w:rPr>
                  <w:b/>
                  <w:spacing w:val="-5"/>
                </w:rPr>
                <w:t xml:space="preserve"> </w:t>
              </w:r>
              <w:r>
                <w:rPr>
                  <w:b/>
                  <w:spacing w:val="-10"/>
                </w:rPr>
                <w:t>1</w:t>
              </w:r>
            </w:ins>
          </w:p>
        </w:tc>
        <w:tc>
          <w:tcPr>
            <w:tcW w:w="1068" w:type="dxa"/>
          </w:tcPr>
          <w:p w14:paraId="37D79468" w14:textId="77777777" w:rsidR="0067339B" w:rsidRDefault="0067339B" w:rsidP="00F34AF0">
            <w:pPr>
              <w:pStyle w:val="TableParagraph"/>
              <w:ind w:left="0"/>
              <w:jc w:val="left"/>
              <w:rPr>
                <w:ins w:id="911" w:author="Author"/>
                <w:sz w:val="18"/>
              </w:rPr>
            </w:pPr>
          </w:p>
        </w:tc>
        <w:tc>
          <w:tcPr>
            <w:tcW w:w="1313" w:type="dxa"/>
          </w:tcPr>
          <w:p w14:paraId="64652E73" w14:textId="77777777" w:rsidR="0067339B" w:rsidRDefault="0067339B" w:rsidP="00F34AF0">
            <w:pPr>
              <w:pStyle w:val="TableParagraph"/>
              <w:ind w:left="0"/>
              <w:jc w:val="left"/>
              <w:rPr>
                <w:ins w:id="912" w:author="Author"/>
                <w:sz w:val="18"/>
              </w:rPr>
            </w:pPr>
          </w:p>
        </w:tc>
        <w:tc>
          <w:tcPr>
            <w:tcW w:w="1383" w:type="dxa"/>
          </w:tcPr>
          <w:p w14:paraId="18B3D55C" w14:textId="77777777" w:rsidR="0067339B" w:rsidRDefault="0067339B" w:rsidP="00F34AF0">
            <w:pPr>
              <w:pStyle w:val="TableParagraph"/>
              <w:ind w:left="0"/>
              <w:jc w:val="left"/>
              <w:rPr>
                <w:ins w:id="913" w:author="Author"/>
                <w:sz w:val="18"/>
              </w:rPr>
            </w:pPr>
          </w:p>
        </w:tc>
        <w:tc>
          <w:tcPr>
            <w:tcW w:w="1246" w:type="dxa"/>
          </w:tcPr>
          <w:p w14:paraId="460CED42" w14:textId="77777777" w:rsidR="0067339B" w:rsidRDefault="0067339B" w:rsidP="00F34AF0">
            <w:pPr>
              <w:pStyle w:val="TableParagraph"/>
              <w:ind w:left="0"/>
              <w:jc w:val="left"/>
              <w:rPr>
                <w:ins w:id="914" w:author="Author"/>
                <w:sz w:val="18"/>
              </w:rPr>
            </w:pPr>
          </w:p>
        </w:tc>
        <w:tc>
          <w:tcPr>
            <w:tcW w:w="1219" w:type="dxa"/>
          </w:tcPr>
          <w:p w14:paraId="78F6D7B6" w14:textId="77777777" w:rsidR="0067339B" w:rsidRDefault="0067339B" w:rsidP="00F34AF0">
            <w:pPr>
              <w:pStyle w:val="TableParagraph"/>
              <w:ind w:left="0"/>
              <w:jc w:val="left"/>
              <w:rPr>
                <w:ins w:id="915" w:author="Author"/>
                <w:sz w:val="18"/>
              </w:rPr>
            </w:pPr>
          </w:p>
        </w:tc>
      </w:tr>
      <w:tr w:rsidR="0067339B" w14:paraId="5EB57BC0" w14:textId="77777777" w:rsidTr="00296731">
        <w:trPr>
          <w:trHeight w:val="505"/>
          <w:ins w:id="916" w:author="Author"/>
        </w:trPr>
        <w:tc>
          <w:tcPr>
            <w:tcW w:w="2834" w:type="dxa"/>
          </w:tcPr>
          <w:p w14:paraId="12777AD0" w14:textId="77777777" w:rsidR="0067339B" w:rsidRDefault="0067339B" w:rsidP="007D7A10">
            <w:pPr>
              <w:pStyle w:val="TableParagraph"/>
              <w:spacing w:line="254" w:lineRule="exact"/>
              <w:ind w:left="0" w:right="58"/>
              <w:jc w:val="left"/>
              <w:rPr>
                <w:ins w:id="917" w:author="Author"/>
              </w:rPr>
              <w:pPrChange w:id="918" w:author="Author">
                <w:pPr>
                  <w:pStyle w:val="TableParagraph"/>
                  <w:spacing w:line="254" w:lineRule="exact"/>
                  <w:ind w:right="58"/>
                  <w:jc w:val="left"/>
                </w:pPr>
              </w:pPrChange>
            </w:pPr>
            <w:ins w:id="919" w:author="Author">
              <w:r>
                <w:t>Nombre</w:t>
              </w:r>
              <w:r>
                <w:rPr>
                  <w:spacing w:val="-14"/>
                </w:rPr>
                <w:t xml:space="preserve"> </w:t>
              </w:r>
              <w:r>
                <w:t>de</w:t>
              </w:r>
              <w:r>
                <w:rPr>
                  <w:spacing w:val="-14"/>
                </w:rPr>
                <w:t xml:space="preserve"> </w:t>
              </w:r>
              <w:r>
                <w:t xml:space="preserve">patients </w:t>
              </w:r>
              <w:r>
                <w:rPr>
                  <w:spacing w:val="-2"/>
                </w:rPr>
                <w:t>randomisés</w:t>
              </w:r>
            </w:ins>
          </w:p>
        </w:tc>
        <w:tc>
          <w:tcPr>
            <w:tcW w:w="1068" w:type="dxa"/>
          </w:tcPr>
          <w:p w14:paraId="0CAF37DC" w14:textId="77777777" w:rsidR="0067339B" w:rsidRDefault="0067339B" w:rsidP="007D7A10">
            <w:pPr>
              <w:pStyle w:val="TableParagraph"/>
              <w:spacing w:before="126"/>
              <w:ind w:left="0" w:right="125"/>
              <w:rPr>
                <w:ins w:id="920" w:author="Author"/>
              </w:rPr>
              <w:pPrChange w:id="921" w:author="Author">
                <w:pPr>
                  <w:pStyle w:val="TableParagraph"/>
                  <w:spacing w:before="126"/>
                  <w:ind w:left="132" w:right="125"/>
                </w:pPr>
              </w:pPrChange>
            </w:pPr>
            <w:ins w:id="922" w:author="Author">
              <w:r>
                <w:rPr>
                  <w:spacing w:val="-5"/>
                </w:rPr>
                <w:t>255</w:t>
              </w:r>
            </w:ins>
          </w:p>
        </w:tc>
        <w:tc>
          <w:tcPr>
            <w:tcW w:w="1313" w:type="dxa"/>
          </w:tcPr>
          <w:p w14:paraId="38FEB289" w14:textId="77777777" w:rsidR="0067339B" w:rsidRDefault="0067339B" w:rsidP="007D7A10">
            <w:pPr>
              <w:pStyle w:val="TableParagraph"/>
              <w:spacing w:before="126"/>
              <w:ind w:left="0" w:right="138"/>
              <w:rPr>
                <w:ins w:id="923" w:author="Author"/>
              </w:rPr>
              <w:pPrChange w:id="924" w:author="Author">
                <w:pPr>
                  <w:pStyle w:val="TableParagraph"/>
                  <w:spacing w:before="126"/>
                  <w:ind w:left="145" w:right="138"/>
                </w:pPr>
              </w:pPrChange>
            </w:pPr>
            <w:ins w:id="925" w:author="Author">
              <w:r>
                <w:rPr>
                  <w:spacing w:val="-5"/>
                </w:rPr>
                <w:t>255</w:t>
              </w:r>
            </w:ins>
          </w:p>
        </w:tc>
        <w:tc>
          <w:tcPr>
            <w:tcW w:w="1383" w:type="dxa"/>
          </w:tcPr>
          <w:p w14:paraId="1E1413C7" w14:textId="77777777" w:rsidR="0067339B" w:rsidRDefault="0067339B" w:rsidP="007D7A10">
            <w:pPr>
              <w:pStyle w:val="TableParagraph"/>
              <w:spacing w:before="126"/>
              <w:ind w:left="0" w:right="505"/>
              <w:rPr>
                <w:ins w:id="926" w:author="Author"/>
              </w:rPr>
              <w:pPrChange w:id="927" w:author="Author">
                <w:pPr>
                  <w:pStyle w:val="TableParagraph"/>
                  <w:spacing w:before="126"/>
                  <w:ind w:left="513" w:right="505"/>
                </w:pPr>
              </w:pPrChange>
            </w:pPr>
            <w:ins w:id="928" w:author="Author">
              <w:r>
                <w:rPr>
                  <w:spacing w:val="-5"/>
                </w:rPr>
                <w:t>256</w:t>
              </w:r>
            </w:ins>
          </w:p>
        </w:tc>
        <w:tc>
          <w:tcPr>
            <w:tcW w:w="1246" w:type="dxa"/>
          </w:tcPr>
          <w:p w14:paraId="03478340" w14:textId="77777777" w:rsidR="0067339B" w:rsidRDefault="0067339B" w:rsidP="007D7A10">
            <w:pPr>
              <w:pStyle w:val="TableParagraph"/>
              <w:spacing w:before="126"/>
              <w:ind w:left="0" w:right="105"/>
              <w:rPr>
                <w:ins w:id="929" w:author="Author"/>
              </w:rPr>
              <w:pPrChange w:id="930" w:author="Author">
                <w:pPr>
                  <w:pStyle w:val="TableParagraph"/>
                  <w:spacing w:before="126"/>
                  <w:ind w:left="110" w:right="105"/>
                </w:pPr>
              </w:pPrChange>
            </w:pPr>
            <w:ins w:id="931" w:author="Author">
              <w:r>
                <w:rPr>
                  <w:spacing w:val="-5"/>
                </w:rPr>
                <w:t>250</w:t>
              </w:r>
            </w:ins>
          </w:p>
        </w:tc>
        <w:tc>
          <w:tcPr>
            <w:tcW w:w="1219" w:type="dxa"/>
          </w:tcPr>
          <w:p w14:paraId="6982EC70" w14:textId="77777777" w:rsidR="0067339B" w:rsidRDefault="0067339B" w:rsidP="007D7A10">
            <w:pPr>
              <w:pStyle w:val="TableParagraph"/>
              <w:spacing w:before="126"/>
              <w:ind w:left="0" w:right="91"/>
              <w:rPr>
                <w:ins w:id="932" w:author="Author"/>
              </w:rPr>
              <w:pPrChange w:id="933" w:author="Author">
                <w:pPr>
                  <w:pStyle w:val="TableParagraph"/>
                  <w:spacing w:before="126"/>
                  <w:ind w:left="98" w:right="91"/>
                </w:pPr>
              </w:pPrChange>
            </w:pPr>
            <w:ins w:id="934" w:author="Author">
              <w:r>
                <w:rPr>
                  <w:spacing w:val="-5"/>
                </w:rPr>
                <w:t>243</w:t>
              </w:r>
            </w:ins>
          </w:p>
        </w:tc>
      </w:tr>
      <w:tr w:rsidR="0067339B" w14:paraId="6F453A65" w14:textId="77777777" w:rsidTr="00296731">
        <w:trPr>
          <w:trHeight w:val="504"/>
          <w:ins w:id="935" w:author="Author"/>
        </w:trPr>
        <w:tc>
          <w:tcPr>
            <w:tcW w:w="2834" w:type="dxa"/>
          </w:tcPr>
          <w:p w14:paraId="73595747" w14:textId="77777777" w:rsidR="0067339B" w:rsidRDefault="0067339B" w:rsidP="007D7A10">
            <w:pPr>
              <w:pStyle w:val="TableParagraph"/>
              <w:spacing w:line="249" w:lineRule="exact"/>
              <w:ind w:left="0"/>
              <w:jc w:val="left"/>
              <w:rPr>
                <w:ins w:id="936" w:author="Author"/>
              </w:rPr>
              <w:pPrChange w:id="937" w:author="Author">
                <w:pPr>
                  <w:pStyle w:val="TableParagraph"/>
                  <w:spacing w:line="249" w:lineRule="exact"/>
                  <w:jc w:val="left"/>
                </w:pPr>
              </w:pPrChange>
            </w:pPr>
            <w:ins w:id="938" w:author="Author">
              <w:r>
                <w:t>Réponse</w:t>
              </w:r>
              <w:r>
                <w:rPr>
                  <w:spacing w:val="-2"/>
                </w:rPr>
                <w:t xml:space="preserve"> </w:t>
              </w:r>
              <w:r>
                <w:t>PASI</w:t>
              </w:r>
              <w:r>
                <w:rPr>
                  <w:spacing w:val="-3"/>
                </w:rPr>
                <w:t xml:space="preserve"> </w:t>
              </w:r>
              <w:r>
                <w:t>50</w:t>
              </w:r>
              <w:r>
                <w:rPr>
                  <w:spacing w:val="-1"/>
                </w:rPr>
                <w:t xml:space="preserve"> </w:t>
              </w:r>
              <w:r>
                <w:t>N</w:t>
              </w:r>
              <w:r>
                <w:rPr>
                  <w:spacing w:val="-4"/>
                </w:rPr>
                <w:t xml:space="preserve"> </w:t>
              </w:r>
              <w:r>
                <w:rPr>
                  <w:spacing w:val="-5"/>
                </w:rPr>
                <w:t>(%)</w:t>
              </w:r>
            </w:ins>
          </w:p>
        </w:tc>
        <w:tc>
          <w:tcPr>
            <w:tcW w:w="1068" w:type="dxa"/>
          </w:tcPr>
          <w:p w14:paraId="45763987" w14:textId="77777777" w:rsidR="0067339B" w:rsidRDefault="0067339B" w:rsidP="007D7A10">
            <w:pPr>
              <w:pStyle w:val="TableParagraph"/>
              <w:spacing w:line="249" w:lineRule="exact"/>
              <w:ind w:left="0" w:right="125"/>
              <w:rPr>
                <w:ins w:id="939" w:author="Author"/>
              </w:rPr>
              <w:pPrChange w:id="940" w:author="Author">
                <w:pPr>
                  <w:pStyle w:val="TableParagraph"/>
                  <w:spacing w:line="249" w:lineRule="exact"/>
                  <w:ind w:left="132" w:right="125"/>
                </w:pPr>
              </w:pPrChange>
            </w:pPr>
            <w:ins w:id="941" w:author="Author">
              <w:r>
                <w:rPr>
                  <w:spacing w:val="-5"/>
                </w:rPr>
                <w:t>26</w:t>
              </w:r>
            </w:ins>
          </w:p>
          <w:p w14:paraId="6389B7E6" w14:textId="77777777" w:rsidR="0067339B" w:rsidRDefault="0067339B" w:rsidP="007D7A10">
            <w:pPr>
              <w:pStyle w:val="TableParagraph"/>
              <w:spacing w:before="1" w:line="233" w:lineRule="exact"/>
              <w:ind w:left="0" w:right="125"/>
              <w:rPr>
                <w:ins w:id="942" w:author="Author"/>
              </w:rPr>
              <w:pPrChange w:id="943" w:author="Author">
                <w:pPr>
                  <w:pStyle w:val="TableParagraph"/>
                  <w:spacing w:before="1" w:line="233" w:lineRule="exact"/>
                  <w:ind w:left="134" w:right="125"/>
                </w:pPr>
              </w:pPrChange>
            </w:pPr>
            <w:ins w:id="944" w:author="Author">
              <w:r>
                <w:t>(10</w:t>
              </w:r>
              <w:r>
                <w:rPr>
                  <w:spacing w:val="-3"/>
                </w:rPr>
                <w:t xml:space="preserve"> </w:t>
              </w:r>
              <w:r>
                <w:rPr>
                  <w:spacing w:val="-5"/>
                </w:rPr>
                <w:t>%)</w:t>
              </w:r>
            </w:ins>
          </w:p>
        </w:tc>
        <w:tc>
          <w:tcPr>
            <w:tcW w:w="1313" w:type="dxa"/>
          </w:tcPr>
          <w:p w14:paraId="3560D3D0" w14:textId="77777777" w:rsidR="0067339B" w:rsidRDefault="0067339B" w:rsidP="007D7A10">
            <w:pPr>
              <w:pStyle w:val="TableParagraph"/>
              <w:spacing w:line="248" w:lineRule="exact"/>
              <w:ind w:left="0" w:right="138"/>
              <w:rPr>
                <w:ins w:id="945" w:author="Author"/>
              </w:rPr>
              <w:pPrChange w:id="946" w:author="Author">
                <w:pPr>
                  <w:pStyle w:val="TableParagraph"/>
                  <w:spacing w:line="248" w:lineRule="exact"/>
                  <w:ind w:left="147" w:right="138"/>
                </w:pPr>
              </w:pPrChange>
            </w:pPr>
            <w:ins w:id="947" w:author="Author">
              <w:r>
                <w:t>213 (84</w:t>
              </w:r>
              <w:r>
                <w:rPr>
                  <w:spacing w:val="-2"/>
                </w:rPr>
                <w:t xml:space="preserve"> </w:t>
              </w:r>
              <w:r>
                <w:rPr>
                  <w:spacing w:val="-5"/>
                </w:rPr>
                <w:t>%)</w:t>
              </w:r>
            </w:ins>
          </w:p>
          <w:p w14:paraId="5EAAA38F" w14:textId="77777777" w:rsidR="0067339B" w:rsidRDefault="0067339B" w:rsidP="007D7A10">
            <w:pPr>
              <w:pStyle w:val="TableParagraph"/>
              <w:spacing w:line="160" w:lineRule="exact"/>
              <w:ind w:left="0"/>
              <w:rPr>
                <w:ins w:id="948" w:author="Author"/>
                <w:sz w:val="14"/>
              </w:rPr>
              <w:pPrChange w:id="949" w:author="Author">
                <w:pPr>
                  <w:pStyle w:val="TableParagraph"/>
                  <w:spacing w:line="160" w:lineRule="exact"/>
                  <w:ind w:left="6"/>
                </w:pPr>
              </w:pPrChange>
            </w:pPr>
            <w:ins w:id="950" w:author="Author">
              <w:r>
                <w:rPr>
                  <w:w w:val="99"/>
                  <w:sz w:val="14"/>
                </w:rPr>
                <w:t>a</w:t>
              </w:r>
            </w:ins>
          </w:p>
        </w:tc>
        <w:tc>
          <w:tcPr>
            <w:tcW w:w="1383" w:type="dxa"/>
          </w:tcPr>
          <w:p w14:paraId="53518C59" w14:textId="77777777" w:rsidR="0067339B" w:rsidRDefault="0067339B" w:rsidP="007D7A10">
            <w:pPr>
              <w:pStyle w:val="TableParagraph"/>
              <w:spacing w:line="249" w:lineRule="exact"/>
              <w:ind w:left="0"/>
              <w:jc w:val="left"/>
              <w:rPr>
                <w:ins w:id="951" w:author="Author"/>
              </w:rPr>
              <w:pPrChange w:id="952" w:author="Author">
                <w:pPr>
                  <w:pStyle w:val="TableParagraph"/>
                  <w:spacing w:line="249" w:lineRule="exact"/>
                  <w:ind w:left="136"/>
                  <w:jc w:val="left"/>
                </w:pPr>
              </w:pPrChange>
            </w:pPr>
            <w:ins w:id="953" w:author="Author">
              <w:r>
                <w:t>220</w:t>
              </w:r>
              <w:r>
                <w:rPr>
                  <w:spacing w:val="-3"/>
                </w:rPr>
                <w:t xml:space="preserve"> </w:t>
              </w:r>
              <w:r>
                <w:t>(86</w:t>
              </w:r>
              <w:r>
                <w:rPr>
                  <w:spacing w:val="-3"/>
                </w:rPr>
                <w:t xml:space="preserve"> </w:t>
              </w:r>
              <w:r>
                <w:t xml:space="preserve">%) </w:t>
              </w:r>
              <w:r>
                <w:rPr>
                  <w:spacing w:val="-10"/>
                  <w:vertAlign w:val="superscript"/>
                </w:rPr>
                <w:t>a</w:t>
              </w:r>
            </w:ins>
          </w:p>
        </w:tc>
        <w:tc>
          <w:tcPr>
            <w:tcW w:w="1246" w:type="dxa"/>
          </w:tcPr>
          <w:p w14:paraId="7A8225A5" w14:textId="77777777" w:rsidR="0067339B" w:rsidRDefault="0067339B" w:rsidP="007D7A10">
            <w:pPr>
              <w:pStyle w:val="TableParagraph"/>
              <w:spacing w:line="249" w:lineRule="exact"/>
              <w:ind w:left="0" w:right="105"/>
              <w:rPr>
                <w:ins w:id="954" w:author="Author"/>
              </w:rPr>
              <w:pPrChange w:id="955" w:author="Author">
                <w:pPr>
                  <w:pStyle w:val="TableParagraph"/>
                  <w:spacing w:line="249" w:lineRule="exact"/>
                  <w:ind w:left="112" w:right="105"/>
                </w:pPr>
              </w:pPrChange>
            </w:pPr>
            <w:ins w:id="956" w:author="Author">
              <w:r>
                <w:t>228 (91</w:t>
              </w:r>
              <w:r>
                <w:rPr>
                  <w:spacing w:val="-3"/>
                </w:rPr>
                <w:t xml:space="preserve"> </w:t>
              </w:r>
              <w:r>
                <w:rPr>
                  <w:spacing w:val="-5"/>
                </w:rPr>
                <w:t>%)</w:t>
              </w:r>
            </w:ins>
          </w:p>
        </w:tc>
        <w:tc>
          <w:tcPr>
            <w:tcW w:w="1219" w:type="dxa"/>
          </w:tcPr>
          <w:p w14:paraId="6DEB19AF" w14:textId="77777777" w:rsidR="0067339B" w:rsidRDefault="0067339B" w:rsidP="007D7A10">
            <w:pPr>
              <w:pStyle w:val="TableParagraph"/>
              <w:spacing w:line="249" w:lineRule="exact"/>
              <w:ind w:left="0" w:right="91"/>
              <w:rPr>
                <w:ins w:id="957" w:author="Author"/>
              </w:rPr>
              <w:pPrChange w:id="958" w:author="Author">
                <w:pPr>
                  <w:pStyle w:val="TableParagraph"/>
                  <w:spacing w:line="249" w:lineRule="exact"/>
                  <w:ind w:left="100" w:right="91"/>
                </w:pPr>
              </w:pPrChange>
            </w:pPr>
            <w:ins w:id="959" w:author="Author">
              <w:r>
                <w:t>234 (96</w:t>
              </w:r>
              <w:r>
                <w:rPr>
                  <w:spacing w:val="-3"/>
                </w:rPr>
                <w:t xml:space="preserve"> </w:t>
              </w:r>
              <w:r>
                <w:rPr>
                  <w:spacing w:val="-5"/>
                </w:rPr>
                <w:t>%)</w:t>
              </w:r>
            </w:ins>
          </w:p>
        </w:tc>
      </w:tr>
      <w:tr w:rsidR="0067339B" w14:paraId="42BB5B84" w14:textId="77777777" w:rsidTr="00296731">
        <w:trPr>
          <w:trHeight w:val="506"/>
          <w:ins w:id="960" w:author="Author"/>
        </w:trPr>
        <w:tc>
          <w:tcPr>
            <w:tcW w:w="2834" w:type="dxa"/>
          </w:tcPr>
          <w:p w14:paraId="4DDE1D37" w14:textId="77777777" w:rsidR="0067339B" w:rsidRDefault="0067339B" w:rsidP="007D7A10">
            <w:pPr>
              <w:pStyle w:val="TableParagraph"/>
              <w:spacing w:line="251" w:lineRule="exact"/>
              <w:ind w:left="0"/>
              <w:jc w:val="left"/>
              <w:rPr>
                <w:ins w:id="961" w:author="Author"/>
              </w:rPr>
              <w:pPrChange w:id="962" w:author="Author">
                <w:pPr>
                  <w:pStyle w:val="TableParagraph"/>
                  <w:spacing w:line="251" w:lineRule="exact"/>
                  <w:jc w:val="left"/>
                </w:pPr>
              </w:pPrChange>
            </w:pPr>
            <w:ins w:id="963" w:author="Author">
              <w:r>
                <w:t>Réponse</w:t>
              </w:r>
              <w:r>
                <w:rPr>
                  <w:spacing w:val="-2"/>
                </w:rPr>
                <w:t xml:space="preserve"> </w:t>
              </w:r>
              <w:r>
                <w:t>PASI</w:t>
              </w:r>
              <w:r>
                <w:rPr>
                  <w:spacing w:val="-3"/>
                </w:rPr>
                <w:t xml:space="preserve"> </w:t>
              </w:r>
              <w:r>
                <w:t>75</w:t>
              </w:r>
              <w:r>
                <w:rPr>
                  <w:spacing w:val="-1"/>
                </w:rPr>
                <w:t xml:space="preserve"> </w:t>
              </w:r>
              <w:r>
                <w:t>N</w:t>
              </w:r>
              <w:r>
                <w:rPr>
                  <w:spacing w:val="-4"/>
                </w:rPr>
                <w:t xml:space="preserve"> </w:t>
              </w:r>
              <w:r>
                <w:rPr>
                  <w:spacing w:val="-5"/>
                </w:rPr>
                <w:t>(%)</w:t>
              </w:r>
            </w:ins>
          </w:p>
        </w:tc>
        <w:tc>
          <w:tcPr>
            <w:tcW w:w="1068" w:type="dxa"/>
          </w:tcPr>
          <w:p w14:paraId="5D13AFCE" w14:textId="77777777" w:rsidR="0067339B" w:rsidRDefault="0067339B" w:rsidP="007D7A10">
            <w:pPr>
              <w:pStyle w:val="TableParagraph"/>
              <w:spacing w:line="251" w:lineRule="exact"/>
              <w:ind w:left="0" w:right="125"/>
              <w:rPr>
                <w:ins w:id="964" w:author="Author"/>
              </w:rPr>
              <w:pPrChange w:id="965" w:author="Author">
                <w:pPr>
                  <w:pStyle w:val="TableParagraph"/>
                  <w:spacing w:line="251" w:lineRule="exact"/>
                  <w:ind w:left="136" w:right="125"/>
                </w:pPr>
              </w:pPrChange>
            </w:pPr>
            <w:ins w:id="966" w:author="Author">
              <w:r>
                <w:t>8 (3</w:t>
              </w:r>
              <w:r>
                <w:rPr>
                  <w:spacing w:val="-1"/>
                </w:rPr>
                <w:t xml:space="preserve"> </w:t>
              </w:r>
              <w:r>
                <w:rPr>
                  <w:spacing w:val="-7"/>
                </w:rPr>
                <w:t>%)</w:t>
              </w:r>
            </w:ins>
          </w:p>
        </w:tc>
        <w:tc>
          <w:tcPr>
            <w:tcW w:w="1313" w:type="dxa"/>
          </w:tcPr>
          <w:p w14:paraId="574C5018" w14:textId="77777777" w:rsidR="0067339B" w:rsidRDefault="0067339B" w:rsidP="007D7A10">
            <w:pPr>
              <w:pStyle w:val="TableParagraph"/>
              <w:spacing w:line="250" w:lineRule="exact"/>
              <w:ind w:left="0" w:right="138"/>
              <w:rPr>
                <w:ins w:id="967" w:author="Author"/>
              </w:rPr>
              <w:pPrChange w:id="968" w:author="Author">
                <w:pPr>
                  <w:pStyle w:val="TableParagraph"/>
                  <w:spacing w:line="250" w:lineRule="exact"/>
                  <w:ind w:left="147" w:right="138"/>
                </w:pPr>
              </w:pPrChange>
            </w:pPr>
            <w:ins w:id="969" w:author="Author">
              <w:r>
                <w:t>171 (67</w:t>
              </w:r>
              <w:r>
                <w:rPr>
                  <w:spacing w:val="-2"/>
                </w:rPr>
                <w:t xml:space="preserve"> </w:t>
              </w:r>
              <w:r>
                <w:rPr>
                  <w:spacing w:val="-5"/>
                </w:rPr>
                <w:t>%)</w:t>
              </w:r>
            </w:ins>
          </w:p>
          <w:p w14:paraId="25A995E4" w14:textId="77777777" w:rsidR="0067339B" w:rsidRDefault="0067339B" w:rsidP="007D7A10">
            <w:pPr>
              <w:pStyle w:val="TableParagraph"/>
              <w:spacing w:line="159" w:lineRule="exact"/>
              <w:ind w:left="0"/>
              <w:rPr>
                <w:ins w:id="970" w:author="Author"/>
                <w:sz w:val="14"/>
              </w:rPr>
              <w:pPrChange w:id="971" w:author="Author">
                <w:pPr>
                  <w:pStyle w:val="TableParagraph"/>
                  <w:spacing w:line="159" w:lineRule="exact"/>
                  <w:ind w:left="6"/>
                </w:pPr>
              </w:pPrChange>
            </w:pPr>
            <w:ins w:id="972" w:author="Author">
              <w:r>
                <w:rPr>
                  <w:w w:val="99"/>
                  <w:sz w:val="14"/>
                </w:rPr>
                <w:t>a</w:t>
              </w:r>
            </w:ins>
          </w:p>
        </w:tc>
        <w:tc>
          <w:tcPr>
            <w:tcW w:w="1383" w:type="dxa"/>
          </w:tcPr>
          <w:p w14:paraId="75E81841" w14:textId="77777777" w:rsidR="0067339B" w:rsidRDefault="0067339B" w:rsidP="007D7A10">
            <w:pPr>
              <w:pStyle w:val="TableParagraph"/>
              <w:spacing w:line="251" w:lineRule="exact"/>
              <w:ind w:left="0"/>
              <w:jc w:val="left"/>
              <w:rPr>
                <w:ins w:id="973" w:author="Author"/>
              </w:rPr>
              <w:pPrChange w:id="974" w:author="Author">
                <w:pPr>
                  <w:pStyle w:val="TableParagraph"/>
                  <w:spacing w:line="251" w:lineRule="exact"/>
                  <w:ind w:left="136"/>
                  <w:jc w:val="left"/>
                </w:pPr>
              </w:pPrChange>
            </w:pPr>
            <w:ins w:id="975" w:author="Author">
              <w:r>
                <w:t>170</w:t>
              </w:r>
              <w:r>
                <w:rPr>
                  <w:spacing w:val="-3"/>
                </w:rPr>
                <w:t xml:space="preserve"> </w:t>
              </w:r>
              <w:r>
                <w:t>(66</w:t>
              </w:r>
              <w:r>
                <w:rPr>
                  <w:spacing w:val="-3"/>
                </w:rPr>
                <w:t xml:space="preserve"> </w:t>
              </w:r>
              <w:r>
                <w:t xml:space="preserve">%) </w:t>
              </w:r>
              <w:r>
                <w:rPr>
                  <w:spacing w:val="-10"/>
                  <w:vertAlign w:val="superscript"/>
                </w:rPr>
                <w:t>a</w:t>
              </w:r>
            </w:ins>
          </w:p>
        </w:tc>
        <w:tc>
          <w:tcPr>
            <w:tcW w:w="1246" w:type="dxa"/>
          </w:tcPr>
          <w:p w14:paraId="63F759F1" w14:textId="77777777" w:rsidR="0067339B" w:rsidRDefault="0067339B" w:rsidP="007D7A10">
            <w:pPr>
              <w:pStyle w:val="TableParagraph"/>
              <w:spacing w:line="251" w:lineRule="exact"/>
              <w:ind w:left="0" w:right="105"/>
              <w:rPr>
                <w:ins w:id="976" w:author="Author"/>
              </w:rPr>
              <w:pPrChange w:id="977" w:author="Author">
                <w:pPr>
                  <w:pStyle w:val="TableParagraph"/>
                  <w:spacing w:line="251" w:lineRule="exact"/>
                  <w:ind w:left="112" w:right="105"/>
                </w:pPr>
              </w:pPrChange>
            </w:pPr>
            <w:ins w:id="978" w:author="Author">
              <w:r>
                <w:t>178 (71</w:t>
              </w:r>
              <w:r>
                <w:rPr>
                  <w:spacing w:val="-3"/>
                </w:rPr>
                <w:t xml:space="preserve"> </w:t>
              </w:r>
              <w:r>
                <w:rPr>
                  <w:spacing w:val="-5"/>
                </w:rPr>
                <w:t>%)</w:t>
              </w:r>
            </w:ins>
          </w:p>
        </w:tc>
        <w:tc>
          <w:tcPr>
            <w:tcW w:w="1219" w:type="dxa"/>
          </w:tcPr>
          <w:p w14:paraId="234254C9" w14:textId="77777777" w:rsidR="0067339B" w:rsidRDefault="0067339B" w:rsidP="007D7A10">
            <w:pPr>
              <w:pStyle w:val="TableParagraph"/>
              <w:spacing w:line="251" w:lineRule="exact"/>
              <w:ind w:left="0" w:right="91"/>
              <w:rPr>
                <w:ins w:id="979" w:author="Author"/>
              </w:rPr>
              <w:pPrChange w:id="980" w:author="Author">
                <w:pPr>
                  <w:pStyle w:val="TableParagraph"/>
                  <w:spacing w:line="251" w:lineRule="exact"/>
                  <w:ind w:left="100" w:right="91"/>
                </w:pPr>
              </w:pPrChange>
            </w:pPr>
            <w:ins w:id="981" w:author="Author">
              <w:r>
                <w:t>191 (79</w:t>
              </w:r>
              <w:r>
                <w:rPr>
                  <w:spacing w:val="-3"/>
                </w:rPr>
                <w:t xml:space="preserve"> </w:t>
              </w:r>
              <w:r>
                <w:rPr>
                  <w:spacing w:val="-5"/>
                </w:rPr>
                <w:t>%)</w:t>
              </w:r>
            </w:ins>
          </w:p>
        </w:tc>
      </w:tr>
      <w:tr w:rsidR="0067339B" w14:paraId="4A4E76C0" w14:textId="77777777" w:rsidTr="00296731">
        <w:trPr>
          <w:trHeight w:val="505"/>
          <w:ins w:id="982" w:author="Author"/>
        </w:trPr>
        <w:tc>
          <w:tcPr>
            <w:tcW w:w="2834" w:type="dxa"/>
          </w:tcPr>
          <w:p w14:paraId="28B2AF25" w14:textId="77777777" w:rsidR="0067339B" w:rsidRDefault="0067339B" w:rsidP="007D7A10">
            <w:pPr>
              <w:pStyle w:val="TableParagraph"/>
              <w:spacing w:line="251" w:lineRule="exact"/>
              <w:ind w:left="0"/>
              <w:jc w:val="left"/>
              <w:rPr>
                <w:ins w:id="983" w:author="Author"/>
              </w:rPr>
              <w:pPrChange w:id="984" w:author="Author">
                <w:pPr>
                  <w:pStyle w:val="TableParagraph"/>
                  <w:spacing w:line="251" w:lineRule="exact"/>
                  <w:jc w:val="left"/>
                </w:pPr>
              </w:pPrChange>
            </w:pPr>
            <w:ins w:id="985" w:author="Author">
              <w:r>
                <w:t>Réponse</w:t>
              </w:r>
              <w:r>
                <w:rPr>
                  <w:spacing w:val="-2"/>
                </w:rPr>
                <w:t xml:space="preserve"> </w:t>
              </w:r>
              <w:r>
                <w:t>PASI</w:t>
              </w:r>
              <w:r>
                <w:rPr>
                  <w:spacing w:val="-3"/>
                </w:rPr>
                <w:t xml:space="preserve"> </w:t>
              </w:r>
              <w:r>
                <w:t>90</w:t>
              </w:r>
              <w:r>
                <w:rPr>
                  <w:spacing w:val="-1"/>
                </w:rPr>
                <w:t xml:space="preserve"> </w:t>
              </w:r>
              <w:r>
                <w:t>N</w:t>
              </w:r>
              <w:r>
                <w:rPr>
                  <w:spacing w:val="-4"/>
                </w:rPr>
                <w:t xml:space="preserve"> </w:t>
              </w:r>
              <w:r>
                <w:rPr>
                  <w:spacing w:val="-5"/>
                </w:rPr>
                <w:t>(%)</w:t>
              </w:r>
            </w:ins>
          </w:p>
        </w:tc>
        <w:tc>
          <w:tcPr>
            <w:tcW w:w="1068" w:type="dxa"/>
          </w:tcPr>
          <w:p w14:paraId="69F5F043" w14:textId="77777777" w:rsidR="0067339B" w:rsidRDefault="0067339B" w:rsidP="007D7A10">
            <w:pPr>
              <w:pStyle w:val="TableParagraph"/>
              <w:spacing w:line="251" w:lineRule="exact"/>
              <w:ind w:left="0" w:right="125"/>
              <w:rPr>
                <w:ins w:id="986" w:author="Author"/>
              </w:rPr>
              <w:pPrChange w:id="987" w:author="Author">
                <w:pPr>
                  <w:pStyle w:val="TableParagraph"/>
                  <w:spacing w:line="251" w:lineRule="exact"/>
                  <w:ind w:left="136" w:right="125"/>
                </w:pPr>
              </w:pPrChange>
            </w:pPr>
            <w:ins w:id="988" w:author="Author">
              <w:r>
                <w:t>5 (2</w:t>
              </w:r>
              <w:r>
                <w:rPr>
                  <w:spacing w:val="-1"/>
                </w:rPr>
                <w:t xml:space="preserve"> </w:t>
              </w:r>
              <w:r>
                <w:rPr>
                  <w:spacing w:val="-7"/>
                </w:rPr>
                <w:t>%)</w:t>
              </w:r>
            </w:ins>
          </w:p>
        </w:tc>
        <w:tc>
          <w:tcPr>
            <w:tcW w:w="1313" w:type="dxa"/>
          </w:tcPr>
          <w:p w14:paraId="1B0F21AB" w14:textId="77777777" w:rsidR="0067339B" w:rsidRDefault="0067339B" w:rsidP="007D7A10">
            <w:pPr>
              <w:pStyle w:val="TableParagraph"/>
              <w:spacing w:line="250" w:lineRule="exact"/>
              <w:ind w:left="0" w:right="138"/>
              <w:rPr>
                <w:ins w:id="989" w:author="Author"/>
              </w:rPr>
              <w:pPrChange w:id="990" w:author="Author">
                <w:pPr>
                  <w:pStyle w:val="TableParagraph"/>
                  <w:spacing w:line="250" w:lineRule="exact"/>
                  <w:ind w:left="147" w:right="138"/>
                </w:pPr>
              </w:pPrChange>
            </w:pPr>
            <w:ins w:id="991" w:author="Author">
              <w:r>
                <w:t>106 (42</w:t>
              </w:r>
              <w:r>
                <w:rPr>
                  <w:spacing w:val="-2"/>
                </w:rPr>
                <w:t xml:space="preserve"> </w:t>
              </w:r>
              <w:r>
                <w:rPr>
                  <w:spacing w:val="-5"/>
                </w:rPr>
                <w:t>%)</w:t>
              </w:r>
            </w:ins>
          </w:p>
          <w:p w14:paraId="2E8B631B" w14:textId="77777777" w:rsidR="0067339B" w:rsidRDefault="0067339B" w:rsidP="007D7A10">
            <w:pPr>
              <w:pStyle w:val="TableParagraph"/>
              <w:spacing w:line="159" w:lineRule="exact"/>
              <w:ind w:left="0"/>
              <w:rPr>
                <w:ins w:id="992" w:author="Author"/>
                <w:sz w:val="14"/>
              </w:rPr>
              <w:pPrChange w:id="993" w:author="Author">
                <w:pPr>
                  <w:pStyle w:val="TableParagraph"/>
                  <w:spacing w:line="159" w:lineRule="exact"/>
                  <w:ind w:left="6"/>
                </w:pPr>
              </w:pPrChange>
            </w:pPr>
            <w:ins w:id="994" w:author="Author">
              <w:r>
                <w:rPr>
                  <w:w w:val="99"/>
                  <w:sz w:val="14"/>
                </w:rPr>
                <w:t>a</w:t>
              </w:r>
            </w:ins>
          </w:p>
        </w:tc>
        <w:tc>
          <w:tcPr>
            <w:tcW w:w="1383" w:type="dxa"/>
          </w:tcPr>
          <w:p w14:paraId="3465CF50" w14:textId="77777777" w:rsidR="0067339B" w:rsidRDefault="0067339B" w:rsidP="007D7A10">
            <w:pPr>
              <w:pStyle w:val="TableParagraph"/>
              <w:spacing w:line="251" w:lineRule="exact"/>
              <w:ind w:left="0"/>
              <w:jc w:val="left"/>
              <w:rPr>
                <w:ins w:id="995" w:author="Author"/>
              </w:rPr>
              <w:pPrChange w:id="996" w:author="Author">
                <w:pPr>
                  <w:pStyle w:val="TableParagraph"/>
                  <w:spacing w:line="251" w:lineRule="exact"/>
                  <w:ind w:left="191"/>
                  <w:jc w:val="left"/>
                </w:pPr>
              </w:pPrChange>
            </w:pPr>
            <w:ins w:id="997" w:author="Author">
              <w:r>
                <w:t>94 (37</w:t>
              </w:r>
              <w:r>
                <w:rPr>
                  <w:spacing w:val="-2"/>
                </w:rPr>
                <w:t xml:space="preserve"> </w:t>
              </w:r>
              <w:r>
                <w:t>%)</w:t>
              </w:r>
              <w:r>
                <w:rPr>
                  <w:spacing w:val="-1"/>
                </w:rPr>
                <w:t xml:space="preserve"> </w:t>
              </w:r>
              <w:r>
                <w:rPr>
                  <w:spacing w:val="-10"/>
                  <w:vertAlign w:val="superscript"/>
                </w:rPr>
                <w:t>a</w:t>
              </w:r>
            </w:ins>
          </w:p>
        </w:tc>
        <w:tc>
          <w:tcPr>
            <w:tcW w:w="1246" w:type="dxa"/>
          </w:tcPr>
          <w:p w14:paraId="40CEF4FF" w14:textId="77777777" w:rsidR="0067339B" w:rsidRDefault="0067339B" w:rsidP="007D7A10">
            <w:pPr>
              <w:pStyle w:val="TableParagraph"/>
              <w:spacing w:line="251" w:lineRule="exact"/>
              <w:ind w:left="0" w:right="105"/>
              <w:rPr>
                <w:ins w:id="998" w:author="Author"/>
              </w:rPr>
              <w:pPrChange w:id="999" w:author="Author">
                <w:pPr>
                  <w:pStyle w:val="TableParagraph"/>
                  <w:spacing w:line="251" w:lineRule="exact"/>
                  <w:ind w:left="112" w:right="105"/>
                </w:pPr>
              </w:pPrChange>
            </w:pPr>
            <w:ins w:id="1000" w:author="Author">
              <w:r>
                <w:t>123 (49</w:t>
              </w:r>
              <w:r>
                <w:rPr>
                  <w:spacing w:val="-3"/>
                </w:rPr>
                <w:t xml:space="preserve"> </w:t>
              </w:r>
              <w:r>
                <w:rPr>
                  <w:spacing w:val="-5"/>
                </w:rPr>
                <w:t>%)</w:t>
              </w:r>
            </w:ins>
          </w:p>
        </w:tc>
        <w:tc>
          <w:tcPr>
            <w:tcW w:w="1219" w:type="dxa"/>
          </w:tcPr>
          <w:p w14:paraId="5E99B8AC" w14:textId="77777777" w:rsidR="0067339B" w:rsidRDefault="0067339B" w:rsidP="007D7A10">
            <w:pPr>
              <w:pStyle w:val="TableParagraph"/>
              <w:spacing w:line="251" w:lineRule="exact"/>
              <w:ind w:left="0" w:right="91"/>
              <w:rPr>
                <w:ins w:id="1001" w:author="Author"/>
              </w:rPr>
              <w:pPrChange w:id="1002" w:author="Author">
                <w:pPr>
                  <w:pStyle w:val="TableParagraph"/>
                  <w:spacing w:line="251" w:lineRule="exact"/>
                  <w:ind w:left="100" w:right="91"/>
                </w:pPr>
              </w:pPrChange>
            </w:pPr>
            <w:ins w:id="1003" w:author="Author">
              <w:r>
                <w:t>135 (56</w:t>
              </w:r>
              <w:r>
                <w:rPr>
                  <w:spacing w:val="-3"/>
                </w:rPr>
                <w:t xml:space="preserve"> </w:t>
              </w:r>
              <w:r>
                <w:rPr>
                  <w:spacing w:val="-5"/>
                </w:rPr>
                <w:t>%)</w:t>
              </w:r>
            </w:ins>
          </w:p>
        </w:tc>
      </w:tr>
      <w:tr w:rsidR="0067339B" w14:paraId="47C7763D" w14:textId="77777777" w:rsidTr="00296731">
        <w:trPr>
          <w:trHeight w:val="505"/>
          <w:ins w:id="1004" w:author="Author"/>
        </w:trPr>
        <w:tc>
          <w:tcPr>
            <w:tcW w:w="2834" w:type="dxa"/>
          </w:tcPr>
          <w:p w14:paraId="3F2E7C8A" w14:textId="77777777" w:rsidR="0067339B" w:rsidRDefault="0067339B" w:rsidP="007D7A10">
            <w:pPr>
              <w:pStyle w:val="TableParagraph"/>
              <w:spacing w:line="254" w:lineRule="exact"/>
              <w:ind w:left="0"/>
              <w:jc w:val="left"/>
              <w:rPr>
                <w:ins w:id="1005" w:author="Author"/>
              </w:rPr>
              <w:pPrChange w:id="1006" w:author="Author">
                <w:pPr>
                  <w:pStyle w:val="TableParagraph"/>
                  <w:spacing w:line="254" w:lineRule="exact"/>
                  <w:jc w:val="left"/>
                </w:pPr>
              </w:pPrChange>
            </w:pPr>
            <w:ins w:id="1007" w:author="Author">
              <w:r>
                <w:lastRenderedPageBreak/>
                <w:t>PGA</w:t>
              </w:r>
              <w:r>
                <w:rPr>
                  <w:vertAlign w:val="superscript"/>
                </w:rPr>
                <w:t>b</w:t>
              </w:r>
              <w:r>
                <w:rPr>
                  <w:spacing w:val="-9"/>
                </w:rPr>
                <w:t xml:space="preserve"> </w:t>
              </w:r>
              <w:r>
                <w:t>blanchi</w:t>
              </w:r>
              <w:r>
                <w:rPr>
                  <w:spacing w:val="-8"/>
                </w:rPr>
                <w:t xml:space="preserve"> </w:t>
              </w:r>
              <w:r>
                <w:t>ou</w:t>
              </w:r>
              <w:r>
                <w:rPr>
                  <w:spacing w:val="-11"/>
                </w:rPr>
                <w:t xml:space="preserve"> </w:t>
              </w:r>
              <w:r>
                <w:t>minimal</w:t>
              </w:r>
              <w:r>
                <w:rPr>
                  <w:spacing w:val="-11"/>
                </w:rPr>
                <w:t xml:space="preserve"> </w:t>
              </w:r>
              <w:r>
                <w:t xml:space="preserve">N </w:t>
              </w:r>
              <w:r>
                <w:rPr>
                  <w:spacing w:val="-4"/>
                </w:rPr>
                <w:t>(%)</w:t>
              </w:r>
            </w:ins>
          </w:p>
        </w:tc>
        <w:tc>
          <w:tcPr>
            <w:tcW w:w="1068" w:type="dxa"/>
          </w:tcPr>
          <w:p w14:paraId="756C9D56" w14:textId="77777777" w:rsidR="0067339B" w:rsidRDefault="0067339B" w:rsidP="007D7A10">
            <w:pPr>
              <w:pStyle w:val="TableParagraph"/>
              <w:spacing w:line="252" w:lineRule="exact"/>
              <w:ind w:left="0" w:right="124"/>
              <w:rPr>
                <w:ins w:id="1008" w:author="Author"/>
              </w:rPr>
              <w:pPrChange w:id="1009" w:author="Author">
                <w:pPr>
                  <w:pStyle w:val="TableParagraph"/>
                  <w:spacing w:line="252" w:lineRule="exact"/>
                  <w:ind w:left="136" w:right="124"/>
                </w:pPr>
              </w:pPrChange>
            </w:pPr>
            <w:ins w:id="1010" w:author="Author">
              <w:r>
                <w:t>10</w:t>
              </w:r>
              <w:r>
                <w:rPr>
                  <w:spacing w:val="-2"/>
                </w:rPr>
                <w:t xml:space="preserve"> </w:t>
              </w:r>
              <w:r>
                <w:t>(4</w:t>
              </w:r>
              <w:r>
                <w:rPr>
                  <w:spacing w:val="-2"/>
                </w:rPr>
                <w:t xml:space="preserve"> </w:t>
              </w:r>
              <w:r>
                <w:rPr>
                  <w:spacing w:val="-7"/>
                </w:rPr>
                <w:t>%)</w:t>
              </w:r>
            </w:ins>
          </w:p>
        </w:tc>
        <w:tc>
          <w:tcPr>
            <w:tcW w:w="1313" w:type="dxa"/>
          </w:tcPr>
          <w:p w14:paraId="62DCD8F6" w14:textId="77777777" w:rsidR="0067339B" w:rsidRDefault="0067339B" w:rsidP="007D7A10">
            <w:pPr>
              <w:pStyle w:val="TableParagraph"/>
              <w:spacing w:line="250" w:lineRule="exact"/>
              <w:ind w:left="0" w:right="138"/>
              <w:rPr>
                <w:ins w:id="1011" w:author="Author"/>
              </w:rPr>
              <w:pPrChange w:id="1012" w:author="Author">
                <w:pPr>
                  <w:pStyle w:val="TableParagraph"/>
                  <w:spacing w:line="250" w:lineRule="exact"/>
                  <w:ind w:left="147" w:right="138"/>
                </w:pPr>
              </w:pPrChange>
            </w:pPr>
            <w:ins w:id="1013" w:author="Author">
              <w:r>
                <w:t>151 (59</w:t>
              </w:r>
              <w:r>
                <w:rPr>
                  <w:spacing w:val="-2"/>
                </w:rPr>
                <w:t xml:space="preserve"> </w:t>
              </w:r>
              <w:r>
                <w:rPr>
                  <w:spacing w:val="-5"/>
                </w:rPr>
                <w:t>%)</w:t>
              </w:r>
            </w:ins>
          </w:p>
          <w:p w14:paraId="4D7C44C9" w14:textId="77777777" w:rsidR="0067339B" w:rsidRDefault="0067339B" w:rsidP="007D7A10">
            <w:pPr>
              <w:pStyle w:val="TableParagraph"/>
              <w:spacing w:line="159" w:lineRule="exact"/>
              <w:ind w:left="0"/>
              <w:rPr>
                <w:ins w:id="1014" w:author="Author"/>
                <w:sz w:val="14"/>
              </w:rPr>
              <w:pPrChange w:id="1015" w:author="Author">
                <w:pPr>
                  <w:pStyle w:val="TableParagraph"/>
                  <w:spacing w:line="159" w:lineRule="exact"/>
                  <w:ind w:left="6"/>
                </w:pPr>
              </w:pPrChange>
            </w:pPr>
            <w:ins w:id="1016" w:author="Author">
              <w:r>
                <w:rPr>
                  <w:w w:val="99"/>
                  <w:sz w:val="14"/>
                </w:rPr>
                <w:t>a</w:t>
              </w:r>
            </w:ins>
          </w:p>
        </w:tc>
        <w:tc>
          <w:tcPr>
            <w:tcW w:w="1383" w:type="dxa"/>
          </w:tcPr>
          <w:p w14:paraId="3367B0AE" w14:textId="77777777" w:rsidR="0067339B" w:rsidRDefault="0067339B" w:rsidP="007D7A10">
            <w:pPr>
              <w:pStyle w:val="TableParagraph"/>
              <w:spacing w:line="252" w:lineRule="exact"/>
              <w:ind w:left="0"/>
              <w:jc w:val="left"/>
              <w:rPr>
                <w:ins w:id="1017" w:author="Author"/>
              </w:rPr>
              <w:pPrChange w:id="1018" w:author="Author">
                <w:pPr>
                  <w:pStyle w:val="TableParagraph"/>
                  <w:spacing w:line="252" w:lineRule="exact"/>
                  <w:ind w:left="136"/>
                  <w:jc w:val="left"/>
                </w:pPr>
              </w:pPrChange>
            </w:pPr>
            <w:ins w:id="1019" w:author="Author">
              <w:r>
                <w:t>156</w:t>
              </w:r>
              <w:r>
                <w:rPr>
                  <w:spacing w:val="-3"/>
                </w:rPr>
                <w:t xml:space="preserve"> </w:t>
              </w:r>
              <w:r>
                <w:t>(61</w:t>
              </w:r>
              <w:r>
                <w:rPr>
                  <w:spacing w:val="-3"/>
                </w:rPr>
                <w:t xml:space="preserve"> </w:t>
              </w:r>
              <w:r>
                <w:t xml:space="preserve">%) </w:t>
              </w:r>
              <w:r>
                <w:rPr>
                  <w:spacing w:val="-10"/>
                  <w:vertAlign w:val="superscript"/>
                </w:rPr>
                <w:t>a</w:t>
              </w:r>
            </w:ins>
          </w:p>
        </w:tc>
        <w:tc>
          <w:tcPr>
            <w:tcW w:w="1246" w:type="dxa"/>
          </w:tcPr>
          <w:p w14:paraId="2BF1DF00" w14:textId="77777777" w:rsidR="0067339B" w:rsidRDefault="0067339B" w:rsidP="007D7A10">
            <w:pPr>
              <w:pStyle w:val="TableParagraph"/>
              <w:spacing w:line="252" w:lineRule="exact"/>
              <w:ind w:left="0" w:right="105"/>
              <w:rPr>
                <w:ins w:id="1020" w:author="Author"/>
              </w:rPr>
              <w:pPrChange w:id="1021" w:author="Author">
                <w:pPr>
                  <w:pStyle w:val="TableParagraph"/>
                  <w:spacing w:line="252" w:lineRule="exact"/>
                  <w:ind w:left="112" w:right="105"/>
                </w:pPr>
              </w:pPrChange>
            </w:pPr>
            <w:ins w:id="1022" w:author="Author">
              <w:r>
                <w:t>146 (58</w:t>
              </w:r>
              <w:r>
                <w:rPr>
                  <w:spacing w:val="-3"/>
                </w:rPr>
                <w:t xml:space="preserve"> </w:t>
              </w:r>
              <w:r>
                <w:rPr>
                  <w:spacing w:val="-5"/>
                </w:rPr>
                <w:t>%)</w:t>
              </w:r>
            </w:ins>
          </w:p>
        </w:tc>
        <w:tc>
          <w:tcPr>
            <w:tcW w:w="1219" w:type="dxa"/>
          </w:tcPr>
          <w:p w14:paraId="7904CA07" w14:textId="77777777" w:rsidR="0067339B" w:rsidRDefault="0067339B" w:rsidP="007D7A10">
            <w:pPr>
              <w:pStyle w:val="TableParagraph"/>
              <w:spacing w:line="252" w:lineRule="exact"/>
              <w:ind w:left="0" w:right="91"/>
              <w:rPr>
                <w:ins w:id="1023" w:author="Author"/>
              </w:rPr>
              <w:pPrChange w:id="1024" w:author="Author">
                <w:pPr>
                  <w:pStyle w:val="TableParagraph"/>
                  <w:spacing w:line="252" w:lineRule="exact"/>
                  <w:ind w:left="100" w:right="91"/>
                </w:pPr>
              </w:pPrChange>
            </w:pPr>
            <w:ins w:id="1025" w:author="Author">
              <w:r>
                <w:t>160 (66</w:t>
              </w:r>
              <w:r>
                <w:rPr>
                  <w:spacing w:val="-3"/>
                </w:rPr>
                <w:t xml:space="preserve"> </w:t>
              </w:r>
              <w:r>
                <w:rPr>
                  <w:spacing w:val="-5"/>
                </w:rPr>
                <w:t>%)</w:t>
              </w:r>
            </w:ins>
          </w:p>
        </w:tc>
      </w:tr>
      <w:tr w:rsidR="0067339B" w14:paraId="0C2D808B" w14:textId="77777777" w:rsidTr="00296731">
        <w:trPr>
          <w:trHeight w:val="252"/>
          <w:ins w:id="1026" w:author="Author"/>
        </w:trPr>
        <w:tc>
          <w:tcPr>
            <w:tcW w:w="2834" w:type="dxa"/>
          </w:tcPr>
          <w:p w14:paraId="4A0FDA33" w14:textId="77777777" w:rsidR="0067339B" w:rsidRDefault="0067339B" w:rsidP="007D7A10">
            <w:pPr>
              <w:pStyle w:val="TableParagraph"/>
              <w:spacing w:line="232" w:lineRule="exact"/>
              <w:ind w:left="0"/>
              <w:jc w:val="left"/>
              <w:rPr>
                <w:ins w:id="1027" w:author="Author"/>
              </w:rPr>
              <w:pPrChange w:id="1028" w:author="Author">
                <w:pPr>
                  <w:pStyle w:val="TableParagraph"/>
                  <w:spacing w:line="232" w:lineRule="exact"/>
                  <w:jc w:val="left"/>
                </w:pPr>
              </w:pPrChange>
            </w:pPr>
            <w:ins w:id="1029" w:author="Author">
              <w:r>
                <w:t>Nombre</w:t>
              </w:r>
              <w:r>
                <w:rPr>
                  <w:spacing w:val="-2"/>
                </w:rPr>
                <w:t xml:space="preserve"> </w:t>
              </w:r>
              <w:r>
                <w:t>de</w:t>
              </w:r>
              <w:r>
                <w:rPr>
                  <w:spacing w:val="-2"/>
                </w:rPr>
                <w:t xml:space="preserve"> </w:t>
              </w:r>
              <w:r>
                <w:t>patients</w:t>
              </w:r>
              <w:r>
                <w:rPr>
                  <w:spacing w:val="-4"/>
                </w:rPr>
                <w:t xml:space="preserve"> </w:t>
              </w:r>
              <w:r>
                <w:t>≤</w:t>
              </w:r>
              <w:r>
                <w:rPr>
                  <w:spacing w:val="-1"/>
                </w:rPr>
                <w:t xml:space="preserve"> </w:t>
              </w:r>
              <w:r>
                <w:t>100</w:t>
              </w:r>
              <w:r>
                <w:rPr>
                  <w:spacing w:val="-4"/>
                </w:rPr>
                <w:t xml:space="preserve"> </w:t>
              </w:r>
              <w:r>
                <w:rPr>
                  <w:spacing w:val="-5"/>
                </w:rPr>
                <w:t>kg</w:t>
              </w:r>
            </w:ins>
          </w:p>
        </w:tc>
        <w:tc>
          <w:tcPr>
            <w:tcW w:w="1068" w:type="dxa"/>
          </w:tcPr>
          <w:p w14:paraId="5D32C0C6" w14:textId="77777777" w:rsidR="0067339B" w:rsidRDefault="0067339B" w:rsidP="007D7A10">
            <w:pPr>
              <w:pStyle w:val="TableParagraph"/>
              <w:spacing w:line="232" w:lineRule="exact"/>
              <w:ind w:left="0" w:right="125"/>
              <w:rPr>
                <w:ins w:id="1030" w:author="Author"/>
              </w:rPr>
              <w:pPrChange w:id="1031" w:author="Author">
                <w:pPr>
                  <w:pStyle w:val="TableParagraph"/>
                  <w:spacing w:line="232" w:lineRule="exact"/>
                  <w:ind w:left="132" w:right="125"/>
                </w:pPr>
              </w:pPrChange>
            </w:pPr>
            <w:ins w:id="1032" w:author="Author">
              <w:r>
                <w:rPr>
                  <w:spacing w:val="-5"/>
                </w:rPr>
                <w:t>166</w:t>
              </w:r>
            </w:ins>
          </w:p>
        </w:tc>
        <w:tc>
          <w:tcPr>
            <w:tcW w:w="1313" w:type="dxa"/>
          </w:tcPr>
          <w:p w14:paraId="7F1A5B7F" w14:textId="77777777" w:rsidR="0067339B" w:rsidRDefault="0067339B" w:rsidP="007D7A10">
            <w:pPr>
              <w:pStyle w:val="TableParagraph"/>
              <w:spacing w:line="232" w:lineRule="exact"/>
              <w:ind w:left="0" w:right="138"/>
              <w:rPr>
                <w:ins w:id="1033" w:author="Author"/>
              </w:rPr>
              <w:pPrChange w:id="1034" w:author="Author">
                <w:pPr>
                  <w:pStyle w:val="TableParagraph"/>
                  <w:spacing w:line="232" w:lineRule="exact"/>
                  <w:ind w:left="145" w:right="138"/>
                </w:pPr>
              </w:pPrChange>
            </w:pPr>
            <w:ins w:id="1035" w:author="Author">
              <w:r>
                <w:rPr>
                  <w:spacing w:val="-5"/>
                </w:rPr>
                <w:t>168</w:t>
              </w:r>
            </w:ins>
          </w:p>
        </w:tc>
        <w:tc>
          <w:tcPr>
            <w:tcW w:w="1383" w:type="dxa"/>
          </w:tcPr>
          <w:p w14:paraId="313502BC" w14:textId="77777777" w:rsidR="0067339B" w:rsidRDefault="0067339B" w:rsidP="007D7A10">
            <w:pPr>
              <w:pStyle w:val="TableParagraph"/>
              <w:spacing w:line="232" w:lineRule="exact"/>
              <w:ind w:left="0" w:right="505"/>
              <w:rPr>
                <w:ins w:id="1036" w:author="Author"/>
              </w:rPr>
              <w:pPrChange w:id="1037" w:author="Author">
                <w:pPr>
                  <w:pStyle w:val="TableParagraph"/>
                  <w:spacing w:line="232" w:lineRule="exact"/>
                  <w:ind w:left="513" w:right="505"/>
                </w:pPr>
              </w:pPrChange>
            </w:pPr>
            <w:ins w:id="1038" w:author="Author">
              <w:r>
                <w:rPr>
                  <w:spacing w:val="-5"/>
                </w:rPr>
                <w:t>164</w:t>
              </w:r>
            </w:ins>
          </w:p>
        </w:tc>
        <w:tc>
          <w:tcPr>
            <w:tcW w:w="1246" w:type="dxa"/>
          </w:tcPr>
          <w:p w14:paraId="59B6B9D7" w14:textId="77777777" w:rsidR="0067339B" w:rsidRDefault="0067339B" w:rsidP="007D7A10">
            <w:pPr>
              <w:pStyle w:val="TableParagraph"/>
              <w:spacing w:line="232" w:lineRule="exact"/>
              <w:ind w:left="0" w:right="105"/>
              <w:rPr>
                <w:ins w:id="1039" w:author="Author"/>
              </w:rPr>
              <w:pPrChange w:id="1040" w:author="Author">
                <w:pPr>
                  <w:pStyle w:val="TableParagraph"/>
                  <w:spacing w:line="232" w:lineRule="exact"/>
                  <w:ind w:left="110" w:right="105"/>
                </w:pPr>
              </w:pPrChange>
            </w:pPr>
            <w:ins w:id="1041" w:author="Author">
              <w:r>
                <w:rPr>
                  <w:spacing w:val="-5"/>
                </w:rPr>
                <w:t>164</w:t>
              </w:r>
            </w:ins>
          </w:p>
        </w:tc>
        <w:tc>
          <w:tcPr>
            <w:tcW w:w="1219" w:type="dxa"/>
          </w:tcPr>
          <w:p w14:paraId="52045B40" w14:textId="77777777" w:rsidR="0067339B" w:rsidRDefault="0067339B" w:rsidP="007D7A10">
            <w:pPr>
              <w:pStyle w:val="TableParagraph"/>
              <w:spacing w:line="232" w:lineRule="exact"/>
              <w:ind w:left="0" w:right="91"/>
              <w:rPr>
                <w:ins w:id="1042" w:author="Author"/>
              </w:rPr>
              <w:pPrChange w:id="1043" w:author="Author">
                <w:pPr>
                  <w:pStyle w:val="TableParagraph"/>
                  <w:spacing w:line="232" w:lineRule="exact"/>
                  <w:ind w:left="98" w:right="91"/>
                </w:pPr>
              </w:pPrChange>
            </w:pPr>
            <w:ins w:id="1044" w:author="Author">
              <w:r>
                <w:rPr>
                  <w:spacing w:val="-5"/>
                </w:rPr>
                <w:t>153</w:t>
              </w:r>
            </w:ins>
          </w:p>
        </w:tc>
      </w:tr>
      <w:tr w:rsidR="0067339B" w14:paraId="6110D5D4" w14:textId="77777777" w:rsidTr="00296731">
        <w:trPr>
          <w:trHeight w:val="251"/>
          <w:ins w:id="1045" w:author="Author"/>
        </w:trPr>
        <w:tc>
          <w:tcPr>
            <w:tcW w:w="2834" w:type="dxa"/>
          </w:tcPr>
          <w:p w14:paraId="48A90340" w14:textId="77777777" w:rsidR="0067339B" w:rsidRDefault="0067339B" w:rsidP="007D7A10">
            <w:pPr>
              <w:pStyle w:val="TableParagraph"/>
              <w:spacing w:line="232" w:lineRule="exact"/>
              <w:ind w:left="0"/>
              <w:jc w:val="left"/>
              <w:rPr>
                <w:ins w:id="1046" w:author="Author"/>
              </w:rPr>
              <w:pPrChange w:id="1047" w:author="Author">
                <w:pPr>
                  <w:pStyle w:val="TableParagraph"/>
                  <w:spacing w:line="232" w:lineRule="exact"/>
                  <w:ind w:left="393"/>
                  <w:jc w:val="left"/>
                </w:pPr>
              </w:pPrChange>
            </w:pPr>
            <w:ins w:id="1048" w:author="Author">
              <w:r>
                <w:t>Réponse</w:t>
              </w:r>
              <w:r>
                <w:rPr>
                  <w:spacing w:val="-2"/>
                </w:rPr>
                <w:t xml:space="preserve"> </w:t>
              </w:r>
              <w:r>
                <w:t>PASI</w:t>
              </w:r>
              <w:r>
                <w:rPr>
                  <w:spacing w:val="-4"/>
                </w:rPr>
                <w:t xml:space="preserve"> </w:t>
              </w:r>
              <w:r>
                <w:t>75</w:t>
              </w:r>
              <w:r>
                <w:rPr>
                  <w:spacing w:val="-1"/>
                </w:rPr>
                <w:t xml:space="preserve"> </w:t>
              </w:r>
              <w:r>
                <w:t>N</w:t>
              </w:r>
              <w:r>
                <w:rPr>
                  <w:spacing w:val="-5"/>
                </w:rPr>
                <w:t xml:space="preserve"> (%)</w:t>
              </w:r>
            </w:ins>
          </w:p>
        </w:tc>
        <w:tc>
          <w:tcPr>
            <w:tcW w:w="1068" w:type="dxa"/>
          </w:tcPr>
          <w:p w14:paraId="16EE9547" w14:textId="77777777" w:rsidR="0067339B" w:rsidRDefault="0067339B" w:rsidP="007D7A10">
            <w:pPr>
              <w:pStyle w:val="TableParagraph"/>
              <w:spacing w:line="232" w:lineRule="exact"/>
              <w:ind w:left="0" w:right="125"/>
              <w:rPr>
                <w:ins w:id="1049" w:author="Author"/>
              </w:rPr>
              <w:pPrChange w:id="1050" w:author="Author">
                <w:pPr>
                  <w:pStyle w:val="TableParagraph"/>
                  <w:spacing w:line="232" w:lineRule="exact"/>
                  <w:ind w:left="136" w:right="125"/>
                </w:pPr>
              </w:pPrChange>
            </w:pPr>
            <w:ins w:id="1051" w:author="Author">
              <w:r>
                <w:t>6 (4</w:t>
              </w:r>
              <w:r>
                <w:rPr>
                  <w:spacing w:val="-2"/>
                </w:rPr>
                <w:t xml:space="preserve"> </w:t>
              </w:r>
              <w:r>
                <w:rPr>
                  <w:spacing w:val="-5"/>
                </w:rPr>
                <w:t>%)</w:t>
              </w:r>
            </w:ins>
          </w:p>
        </w:tc>
        <w:tc>
          <w:tcPr>
            <w:tcW w:w="1313" w:type="dxa"/>
          </w:tcPr>
          <w:p w14:paraId="59E19544" w14:textId="77777777" w:rsidR="0067339B" w:rsidRDefault="0067339B" w:rsidP="007D7A10">
            <w:pPr>
              <w:pStyle w:val="TableParagraph"/>
              <w:spacing w:line="232" w:lineRule="exact"/>
              <w:ind w:left="0" w:right="138"/>
              <w:rPr>
                <w:ins w:id="1052" w:author="Author"/>
              </w:rPr>
              <w:pPrChange w:id="1053" w:author="Author">
                <w:pPr>
                  <w:pStyle w:val="TableParagraph"/>
                  <w:spacing w:line="232" w:lineRule="exact"/>
                  <w:ind w:left="146" w:right="138"/>
                </w:pPr>
              </w:pPrChange>
            </w:pPr>
            <w:ins w:id="1054" w:author="Author">
              <w:r>
                <w:t>124 (74</w:t>
              </w:r>
              <w:r>
                <w:rPr>
                  <w:spacing w:val="-3"/>
                </w:rPr>
                <w:t xml:space="preserve"> </w:t>
              </w:r>
              <w:r>
                <w:rPr>
                  <w:spacing w:val="-5"/>
                </w:rPr>
                <w:t>%)</w:t>
              </w:r>
            </w:ins>
          </w:p>
        </w:tc>
        <w:tc>
          <w:tcPr>
            <w:tcW w:w="1383" w:type="dxa"/>
          </w:tcPr>
          <w:p w14:paraId="3E282EB1" w14:textId="77777777" w:rsidR="0067339B" w:rsidRDefault="0067339B" w:rsidP="007D7A10">
            <w:pPr>
              <w:pStyle w:val="TableParagraph"/>
              <w:spacing w:line="232" w:lineRule="exact"/>
              <w:ind w:left="0"/>
              <w:jc w:val="left"/>
              <w:rPr>
                <w:ins w:id="1055" w:author="Author"/>
              </w:rPr>
              <w:pPrChange w:id="1056" w:author="Author">
                <w:pPr>
                  <w:pStyle w:val="TableParagraph"/>
                  <w:spacing w:line="232" w:lineRule="exact"/>
                  <w:ind w:left="196"/>
                  <w:jc w:val="left"/>
                </w:pPr>
              </w:pPrChange>
            </w:pPr>
            <w:ins w:id="1057" w:author="Author">
              <w:r>
                <w:t>107 (65</w:t>
              </w:r>
              <w:r>
                <w:rPr>
                  <w:spacing w:val="-2"/>
                </w:rPr>
                <w:t xml:space="preserve"> </w:t>
              </w:r>
              <w:r>
                <w:rPr>
                  <w:spacing w:val="-5"/>
                </w:rPr>
                <w:t>%)</w:t>
              </w:r>
            </w:ins>
          </w:p>
        </w:tc>
        <w:tc>
          <w:tcPr>
            <w:tcW w:w="1246" w:type="dxa"/>
          </w:tcPr>
          <w:p w14:paraId="2693FFBD" w14:textId="77777777" w:rsidR="0067339B" w:rsidRDefault="0067339B" w:rsidP="007D7A10">
            <w:pPr>
              <w:pStyle w:val="TableParagraph"/>
              <w:spacing w:line="232" w:lineRule="exact"/>
              <w:ind w:left="0" w:right="105"/>
              <w:rPr>
                <w:ins w:id="1058" w:author="Author"/>
              </w:rPr>
              <w:pPrChange w:id="1059" w:author="Author">
                <w:pPr>
                  <w:pStyle w:val="TableParagraph"/>
                  <w:spacing w:line="232" w:lineRule="exact"/>
                  <w:ind w:left="112" w:right="105"/>
                </w:pPr>
              </w:pPrChange>
            </w:pPr>
            <w:ins w:id="1060" w:author="Author">
              <w:r>
                <w:t>130 (79</w:t>
              </w:r>
              <w:r>
                <w:rPr>
                  <w:spacing w:val="-2"/>
                </w:rPr>
                <w:t xml:space="preserve"> </w:t>
              </w:r>
              <w:r>
                <w:rPr>
                  <w:spacing w:val="-5"/>
                </w:rPr>
                <w:t>%)</w:t>
              </w:r>
            </w:ins>
          </w:p>
        </w:tc>
        <w:tc>
          <w:tcPr>
            <w:tcW w:w="1219" w:type="dxa"/>
          </w:tcPr>
          <w:p w14:paraId="16C6BB6C" w14:textId="77777777" w:rsidR="0067339B" w:rsidRDefault="0067339B" w:rsidP="007D7A10">
            <w:pPr>
              <w:pStyle w:val="TableParagraph"/>
              <w:spacing w:line="232" w:lineRule="exact"/>
              <w:ind w:left="0" w:right="91"/>
              <w:rPr>
                <w:ins w:id="1061" w:author="Author"/>
              </w:rPr>
              <w:pPrChange w:id="1062" w:author="Author">
                <w:pPr>
                  <w:pStyle w:val="TableParagraph"/>
                  <w:spacing w:line="232" w:lineRule="exact"/>
                  <w:ind w:left="100" w:right="91"/>
                </w:pPr>
              </w:pPrChange>
            </w:pPr>
            <w:ins w:id="1063" w:author="Author">
              <w:r>
                <w:t>124 (81</w:t>
              </w:r>
              <w:r>
                <w:rPr>
                  <w:spacing w:val="-3"/>
                </w:rPr>
                <w:t xml:space="preserve"> </w:t>
              </w:r>
              <w:r>
                <w:rPr>
                  <w:spacing w:val="-5"/>
                </w:rPr>
                <w:t>%)</w:t>
              </w:r>
            </w:ins>
          </w:p>
        </w:tc>
      </w:tr>
      <w:tr w:rsidR="0067339B" w14:paraId="7EF385E2" w14:textId="77777777" w:rsidTr="00296731">
        <w:trPr>
          <w:trHeight w:val="253"/>
          <w:ins w:id="1064" w:author="Author"/>
        </w:trPr>
        <w:tc>
          <w:tcPr>
            <w:tcW w:w="2834" w:type="dxa"/>
          </w:tcPr>
          <w:p w14:paraId="5DE81DAD" w14:textId="77777777" w:rsidR="0067339B" w:rsidRDefault="0067339B" w:rsidP="007D7A10">
            <w:pPr>
              <w:pStyle w:val="TableParagraph"/>
              <w:spacing w:line="234" w:lineRule="exact"/>
              <w:ind w:left="0"/>
              <w:jc w:val="left"/>
              <w:rPr>
                <w:ins w:id="1065" w:author="Author"/>
              </w:rPr>
              <w:pPrChange w:id="1066" w:author="Author">
                <w:pPr>
                  <w:pStyle w:val="TableParagraph"/>
                  <w:spacing w:line="234" w:lineRule="exact"/>
                  <w:jc w:val="left"/>
                </w:pPr>
              </w:pPrChange>
            </w:pPr>
            <w:ins w:id="1067" w:author="Author">
              <w:r>
                <w:t>Nombre</w:t>
              </w:r>
              <w:r>
                <w:rPr>
                  <w:spacing w:val="-2"/>
                </w:rPr>
                <w:t xml:space="preserve"> </w:t>
              </w:r>
              <w:r>
                <w:t>de</w:t>
              </w:r>
              <w:r>
                <w:rPr>
                  <w:spacing w:val="-2"/>
                </w:rPr>
                <w:t xml:space="preserve"> </w:t>
              </w:r>
              <w:r>
                <w:t>patients</w:t>
              </w:r>
              <w:r>
                <w:rPr>
                  <w:spacing w:val="-2"/>
                </w:rPr>
                <w:t xml:space="preserve"> </w:t>
              </w:r>
              <w:r>
                <w:t>&gt;</w:t>
              </w:r>
              <w:r>
                <w:rPr>
                  <w:spacing w:val="-4"/>
                </w:rPr>
                <w:t xml:space="preserve"> </w:t>
              </w:r>
              <w:r>
                <w:t>100</w:t>
              </w:r>
              <w:r>
                <w:rPr>
                  <w:spacing w:val="-1"/>
                </w:rPr>
                <w:t xml:space="preserve"> </w:t>
              </w:r>
              <w:r>
                <w:rPr>
                  <w:spacing w:val="-5"/>
                </w:rPr>
                <w:t>kg</w:t>
              </w:r>
            </w:ins>
          </w:p>
        </w:tc>
        <w:tc>
          <w:tcPr>
            <w:tcW w:w="1068" w:type="dxa"/>
          </w:tcPr>
          <w:p w14:paraId="2CC752C3" w14:textId="77777777" w:rsidR="0067339B" w:rsidRDefault="0067339B" w:rsidP="007D7A10">
            <w:pPr>
              <w:pStyle w:val="TableParagraph"/>
              <w:spacing w:line="234" w:lineRule="exact"/>
              <w:ind w:left="0" w:right="125"/>
              <w:rPr>
                <w:ins w:id="1068" w:author="Author"/>
              </w:rPr>
              <w:pPrChange w:id="1069" w:author="Author">
                <w:pPr>
                  <w:pStyle w:val="TableParagraph"/>
                  <w:spacing w:line="234" w:lineRule="exact"/>
                  <w:ind w:left="132" w:right="125"/>
                </w:pPr>
              </w:pPrChange>
            </w:pPr>
            <w:ins w:id="1070" w:author="Author">
              <w:r>
                <w:rPr>
                  <w:spacing w:val="-5"/>
                </w:rPr>
                <w:t>89</w:t>
              </w:r>
            </w:ins>
          </w:p>
        </w:tc>
        <w:tc>
          <w:tcPr>
            <w:tcW w:w="1313" w:type="dxa"/>
          </w:tcPr>
          <w:p w14:paraId="75BEBF4E" w14:textId="77777777" w:rsidR="0067339B" w:rsidRDefault="0067339B" w:rsidP="007D7A10">
            <w:pPr>
              <w:pStyle w:val="TableParagraph"/>
              <w:spacing w:line="234" w:lineRule="exact"/>
              <w:ind w:left="0" w:right="138"/>
              <w:rPr>
                <w:ins w:id="1071" w:author="Author"/>
              </w:rPr>
              <w:pPrChange w:id="1072" w:author="Author">
                <w:pPr>
                  <w:pStyle w:val="TableParagraph"/>
                  <w:spacing w:line="234" w:lineRule="exact"/>
                  <w:ind w:left="145" w:right="138"/>
                </w:pPr>
              </w:pPrChange>
            </w:pPr>
            <w:ins w:id="1073" w:author="Author">
              <w:r>
                <w:rPr>
                  <w:spacing w:val="-5"/>
                </w:rPr>
                <w:t>87</w:t>
              </w:r>
            </w:ins>
          </w:p>
        </w:tc>
        <w:tc>
          <w:tcPr>
            <w:tcW w:w="1383" w:type="dxa"/>
          </w:tcPr>
          <w:p w14:paraId="31BE0394" w14:textId="77777777" w:rsidR="0067339B" w:rsidRDefault="0067339B" w:rsidP="007D7A10">
            <w:pPr>
              <w:pStyle w:val="TableParagraph"/>
              <w:spacing w:line="234" w:lineRule="exact"/>
              <w:ind w:left="0" w:right="505"/>
              <w:rPr>
                <w:ins w:id="1074" w:author="Author"/>
              </w:rPr>
              <w:pPrChange w:id="1075" w:author="Author">
                <w:pPr>
                  <w:pStyle w:val="TableParagraph"/>
                  <w:spacing w:line="234" w:lineRule="exact"/>
                  <w:ind w:left="513" w:right="505"/>
                </w:pPr>
              </w:pPrChange>
            </w:pPr>
            <w:ins w:id="1076" w:author="Author">
              <w:r>
                <w:rPr>
                  <w:spacing w:val="-5"/>
                </w:rPr>
                <w:t>92</w:t>
              </w:r>
            </w:ins>
          </w:p>
        </w:tc>
        <w:tc>
          <w:tcPr>
            <w:tcW w:w="1246" w:type="dxa"/>
          </w:tcPr>
          <w:p w14:paraId="619C2280" w14:textId="77777777" w:rsidR="0067339B" w:rsidRDefault="0067339B" w:rsidP="007D7A10">
            <w:pPr>
              <w:pStyle w:val="TableParagraph"/>
              <w:spacing w:line="234" w:lineRule="exact"/>
              <w:ind w:left="0" w:right="105"/>
              <w:rPr>
                <w:ins w:id="1077" w:author="Author"/>
              </w:rPr>
              <w:pPrChange w:id="1078" w:author="Author">
                <w:pPr>
                  <w:pStyle w:val="TableParagraph"/>
                  <w:spacing w:line="234" w:lineRule="exact"/>
                  <w:ind w:left="110" w:right="105"/>
                </w:pPr>
              </w:pPrChange>
            </w:pPr>
            <w:ins w:id="1079" w:author="Author">
              <w:r>
                <w:rPr>
                  <w:spacing w:val="-5"/>
                </w:rPr>
                <w:t>86</w:t>
              </w:r>
            </w:ins>
          </w:p>
        </w:tc>
        <w:tc>
          <w:tcPr>
            <w:tcW w:w="1219" w:type="dxa"/>
          </w:tcPr>
          <w:p w14:paraId="3DE46B42" w14:textId="77777777" w:rsidR="0067339B" w:rsidRDefault="0067339B" w:rsidP="007D7A10">
            <w:pPr>
              <w:pStyle w:val="TableParagraph"/>
              <w:spacing w:line="234" w:lineRule="exact"/>
              <w:ind w:left="0" w:right="91"/>
              <w:rPr>
                <w:ins w:id="1080" w:author="Author"/>
              </w:rPr>
              <w:pPrChange w:id="1081" w:author="Author">
                <w:pPr>
                  <w:pStyle w:val="TableParagraph"/>
                  <w:spacing w:line="234" w:lineRule="exact"/>
                  <w:ind w:left="99" w:right="91"/>
                </w:pPr>
              </w:pPrChange>
            </w:pPr>
            <w:ins w:id="1082" w:author="Author">
              <w:r>
                <w:rPr>
                  <w:spacing w:val="-5"/>
                </w:rPr>
                <w:t>90</w:t>
              </w:r>
            </w:ins>
          </w:p>
        </w:tc>
      </w:tr>
      <w:tr w:rsidR="0067339B" w14:paraId="1A13D715" w14:textId="77777777" w:rsidTr="00296731">
        <w:trPr>
          <w:trHeight w:val="251"/>
          <w:ins w:id="1083" w:author="Author"/>
        </w:trPr>
        <w:tc>
          <w:tcPr>
            <w:tcW w:w="2834" w:type="dxa"/>
          </w:tcPr>
          <w:p w14:paraId="5F64372B" w14:textId="77777777" w:rsidR="0067339B" w:rsidRDefault="0067339B" w:rsidP="007D7A10">
            <w:pPr>
              <w:pStyle w:val="TableParagraph"/>
              <w:spacing w:line="232" w:lineRule="exact"/>
              <w:ind w:left="0"/>
              <w:jc w:val="left"/>
              <w:rPr>
                <w:ins w:id="1084" w:author="Author"/>
              </w:rPr>
              <w:pPrChange w:id="1085" w:author="Author">
                <w:pPr>
                  <w:pStyle w:val="TableParagraph"/>
                  <w:spacing w:line="232" w:lineRule="exact"/>
                  <w:ind w:left="393"/>
                  <w:jc w:val="left"/>
                </w:pPr>
              </w:pPrChange>
            </w:pPr>
            <w:ins w:id="1086" w:author="Author">
              <w:r>
                <w:t>Réponse</w:t>
              </w:r>
              <w:r>
                <w:rPr>
                  <w:spacing w:val="-2"/>
                </w:rPr>
                <w:t xml:space="preserve"> </w:t>
              </w:r>
              <w:r>
                <w:t>PASI</w:t>
              </w:r>
              <w:r>
                <w:rPr>
                  <w:spacing w:val="-4"/>
                </w:rPr>
                <w:t xml:space="preserve"> </w:t>
              </w:r>
              <w:r>
                <w:t>75</w:t>
              </w:r>
              <w:r>
                <w:rPr>
                  <w:spacing w:val="-1"/>
                </w:rPr>
                <w:t xml:space="preserve"> </w:t>
              </w:r>
              <w:r>
                <w:t>N</w:t>
              </w:r>
              <w:r>
                <w:rPr>
                  <w:spacing w:val="-5"/>
                </w:rPr>
                <w:t xml:space="preserve"> (%)</w:t>
              </w:r>
            </w:ins>
          </w:p>
        </w:tc>
        <w:tc>
          <w:tcPr>
            <w:tcW w:w="1068" w:type="dxa"/>
          </w:tcPr>
          <w:p w14:paraId="22A5676E" w14:textId="77777777" w:rsidR="0067339B" w:rsidRDefault="0067339B" w:rsidP="007D7A10">
            <w:pPr>
              <w:pStyle w:val="TableParagraph"/>
              <w:spacing w:line="232" w:lineRule="exact"/>
              <w:ind w:left="0" w:right="125"/>
              <w:rPr>
                <w:ins w:id="1087" w:author="Author"/>
              </w:rPr>
              <w:pPrChange w:id="1088" w:author="Author">
                <w:pPr>
                  <w:pStyle w:val="TableParagraph"/>
                  <w:spacing w:line="232" w:lineRule="exact"/>
                  <w:ind w:left="136" w:right="125"/>
                </w:pPr>
              </w:pPrChange>
            </w:pPr>
            <w:ins w:id="1089" w:author="Author">
              <w:r>
                <w:t>2 (2</w:t>
              </w:r>
              <w:r>
                <w:rPr>
                  <w:spacing w:val="-2"/>
                </w:rPr>
                <w:t xml:space="preserve"> </w:t>
              </w:r>
              <w:r>
                <w:rPr>
                  <w:spacing w:val="-5"/>
                </w:rPr>
                <w:t>%)</w:t>
              </w:r>
            </w:ins>
          </w:p>
        </w:tc>
        <w:tc>
          <w:tcPr>
            <w:tcW w:w="1313" w:type="dxa"/>
          </w:tcPr>
          <w:p w14:paraId="3E7DB5A3" w14:textId="77777777" w:rsidR="0067339B" w:rsidRDefault="0067339B" w:rsidP="007D7A10">
            <w:pPr>
              <w:pStyle w:val="TableParagraph"/>
              <w:spacing w:line="232" w:lineRule="exact"/>
              <w:ind w:left="0" w:right="136"/>
              <w:rPr>
                <w:ins w:id="1090" w:author="Author"/>
              </w:rPr>
              <w:pPrChange w:id="1091" w:author="Author">
                <w:pPr>
                  <w:pStyle w:val="TableParagraph"/>
                  <w:spacing w:line="232" w:lineRule="exact"/>
                  <w:ind w:left="147" w:right="136"/>
                </w:pPr>
              </w:pPrChange>
            </w:pPr>
            <w:ins w:id="1092" w:author="Author">
              <w:r>
                <w:t>47 (54</w:t>
              </w:r>
              <w:r>
                <w:rPr>
                  <w:spacing w:val="-2"/>
                </w:rPr>
                <w:t xml:space="preserve"> </w:t>
              </w:r>
              <w:r>
                <w:rPr>
                  <w:spacing w:val="-5"/>
                </w:rPr>
                <w:t>%)</w:t>
              </w:r>
            </w:ins>
          </w:p>
        </w:tc>
        <w:tc>
          <w:tcPr>
            <w:tcW w:w="1383" w:type="dxa"/>
          </w:tcPr>
          <w:p w14:paraId="77ADFD69" w14:textId="77777777" w:rsidR="0067339B" w:rsidRDefault="0067339B" w:rsidP="007D7A10">
            <w:pPr>
              <w:pStyle w:val="TableParagraph"/>
              <w:spacing w:line="232" w:lineRule="exact"/>
              <w:ind w:left="0"/>
              <w:jc w:val="left"/>
              <w:rPr>
                <w:ins w:id="1093" w:author="Author"/>
              </w:rPr>
              <w:pPrChange w:id="1094" w:author="Author">
                <w:pPr>
                  <w:pStyle w:val="TableParagraph"/>
                  <w:spacing w:line="232" w:lineRule="exact"/>
                  <w:ind w:left="249"/>
                  <w:jc w:val="left"/>
                </w:pPr>
              </w:pPrChange>
            </w:pPr>
            <w:ins w:id="1095" w:author="Author">
              <w:r>
                <w:t>63 (68</w:t>
              </w:r>
              <w:r>
                <w:rPr>
                  <w:spacing w:val="-1"/>
                </w:rPr>
                <w:t xml:space="preserve"> </w:t>
              </w:r>
              <w:r>
                <w:rPr>
                  <w:spacing w:val="-5"/>
                </w:rPr>
                <w:t>%)</w:t>
              </w:r>
            </w:ins>
          </w:p>
        </w:tc>
        <w:tc>
          <w:tcPr>
            <w:tcW w:w="1246" w:type="dxa"/>
          </w:tcPr>
          <w:p w14:paraId="68DFA51F" w14:textId="77777777" w:rsidR="0067339B" w:rsidRDefault="0067339B" w:rsidP="007D7A10">
            <w:pPr>
              <w:pStyle w:val="TableParagraph"/>
              <w:spacing w:line="232" w:lineRule="exact"/>
              <w:ind w:left="0" w:right="103"/>
              <w:rPr>
                <w:ins w:id="1096" w:author="Author"/>
              </w:rPr>
              <w:pPrChange w:id="1097" w:author="Author">
                <w:pPr>
                  <w:pStyle w:val="TableParagraph"/>
                  <w:spacing w:line="232" w:lineRule="exact"/>
                  <w:ind w:left="112" w:right="103"/>
                </w:pPr>
              </w:pPrChange>
            </w:pPr>
            <w:ins w:id="1098" w:author="Author">
              <w:r>
                <w:t>48 (56</w:t>
              </w:r>
              <w:r>
                <w:rPr>
                  <w:spacing w:val="-2"/>
                </w:rPr>
                <w:t xml:space="preserve"> </w:t>
              </w:r>
              <w:r>
                <w:rPr>
                  <w:spacing w:val="-5"/>
                </w:rPr>
                <w:t>%)</w:t>
              </w:r>
            </w:ins>
          </w:p>
        </w:tc>
        <w:tc>
          <w:tcPr>
            <w:tcW w:w="1219" w:type="dxa"/>
          </w:tcPr>
          <w:p w14:paraId="66CE7964" w14:textId="77777777" w:rsidR="0067339B" w:rsidRDefault="0067339B" w:rsidP="007D7A10">
            <w:pPr>
              <w:pStyle w:val="TableParagraph"/>
              <w:spacing w:line="232" w:lineRule="exact"/>
              <w:ind w:left="0" w:right="91"/>
              <w:rPr>
                <w:ins w:id="1099" w:author="Author"/>
              </w:rPr>
              <w:pPrChange w:id="1100" w:author="Author">
                <w:pPr>
                  <w:pStyle w:val="TableParagraph"/>
                  <w:spacing w:line="232" w:lineRule="exact"/>
                  <w:ind w:left="98" w:right="91"/>
                </w:pPr>
              </w:pPrChange>
            </w:pPr>
            <w:ins w:id="1101" w:author="Author">
              <w:r>
                <w:t>67 (74</w:t>
              </w:r>
              <w:r>
                <w:rPr>
                  <w:spacing w:val="-1"/>
                </w:rPr>
                <w:t xml:space="preserve"> </w:t>
              </w:r>
              <w:r>
                <w:rPr>
                  <w:spacing w:val="-5"/>
                </w:rPr>
                <w:t>%)</w:t>
              </w:r>
            </w:ins>
          </w:p>
        </w:tc>
      </w:tr>
      <w:tr w:rsidR="0067339B" w14:paraId="307E9AB4" w14:textId="77777777" w:rsidTr="00296731">
        <w:trPr>
          <w:trHeight w:val="254"/>
          <w:ins w:id="1102" w:author="Author"/>
        </w:trPr>
        <w:tc>
          <w:tcPr>
            <w:tcW w:w="2834" w:type="dxa"/>
          </w:tcPr>
          <w:p w14:paraId="062F0DBC" w14:textId="77777777" w:rsidR="0067339B" w:rsidRDefault="0067339B" w:rsidP="00F34AF0">
            <w:pPr>
              <w:pStyle w:val="TableParagraph"/>
              <w:ind w:left="0"/>
              <w:jc w:val="left"/>
              <w:rPr>
                <w:ins w:id="1103" w:author="Author"/>
                <w:sz w:val="18"/>
              </w:rPr>
            </w:pPr>
          </w:p>
        </w:tc>
        <w:tc>
          <w:tcPr>
            <w:tcW w:w="1068" w:type="dxa"/>
          </w:tcPr>
          <w:p w14:paraId="562E9540" w14:textId="77777777" w:rsidR="0067339B" w:rsidRDefault="0067339B" w:rsidP="00F34AF0">
            <w:pPr>
              <w:pStyle w:val="TableParagraph"/>
              <w:ind w:left="0"/>
              <w:jc w:val="left"/>
              <w:rPr>
                <w:ins w:id="1104" w:author="Author"/>
                <w:sz w:val="18"/>
              </w:rPr>
            </w:pPr>
          </w:p>
        </w:tc>
        <w:tc>
          <w:tcPr>
            <w:tcW w:w="1313" w:type="dxa"/>
          </w:tcPr>
          <w:p w14:paraId="54209BAE" w14:textId="77777777" w:rsidR="0067339B" w:rsidRDefault="0067339B" w:rsidP="00F34AF0">
            <w:pPr>
              <w:pStyle w:val="TableParagraph"/>
              <w:ind w:left="0"/>
              <w:jc w:val="left"/>
              <w:rPr>
                <w:ins w:id="1105" w:author="Author"/>
                <w:sz w:val="18"/>
              </w:rPr>
            </w:pPr>
          </w:p>
        </w:tc>
        <w:tc>
          <w:tcPr>
            <w:tcW w:w="1383" w:type="dxa"/>
          </w:tcPr>
          <w:p w14:paraId="02013D7A" w14:textId="77777777" w:rsidR="0067339B" w:rsidRDefault="0067339B" w:rsidP="00F34AF0">
            <w:pPr>
              <w:pStyle w:val="TableParagraph"/>
              <w:ind w:left="0"/>
              <w:jc w:val="left"/>
              <w:rPr>
                <w:ins w:id="1106" w:author="Author"/>
                <w:sz w:val="18"/>
              </w:rPr>
            </w:pPr>
          </w:p>
        </w:tc>
        <w:tc>
          <w:tcPr>
            <w:tcW w:w="1246" w:type="dxa"/>
          </w:tcPr>
          <w:p w14:paraId="04A02DF1" w14:textId="77777777" w:rsidR="0067339B" w:rsidRDefault="0067339B" w:rsidP="00F34AF0">
            <w:pPr>
              <w:pStyle w:val="TableParagraph"/>
              <w:ind w:left="0"/>
              <w:jc w:val="left"/>
              <w:rPr>
                <w:ins w:id="1107" w:author="Author"/>
                <w:sz w:val="18"/>
              </w:rPr>
            </w:pPr>
          </w:p>
        </w:tc>
        <w:tc>
          <w:tcPr>
            <w:tcW w:w="1219" w:type="dxa"/>
          </w:tcPr>
          <w:p w14:paraId="100F2802" w14:textId="77777777" w:rsidR="0067339B" w:rsidRDefault="0067339B" w:rsidP="00F34AF0">
            <w:pPr>
              <w:pStyle w:val="TableParagraph"/>
              <w:ind w:left="0"/>
              <w:jc w:val="left"/>
              <w:rPr>
                <w:ins w:id="1108" w:author="Author"/>
                <w:sz w:val="18"/>
              </w:rPr>
            </w:pPr>
          </w:p>
        </w:tc>
      </w:tr>
      <w:tr w:rsidR="0067339B" w14:paraId="4ED697DA" w14:textId="77777777" w:rsidTr="00296731">
        <w:trPr>
          <w:trHeight w:val="253"/>
          <w:ins w:id="1109" w:author="Author"/>
        </w:trPr>
        <w:tc>
          <w:tcPr>
            <w:tcW w:w="2834" w:type="dxa"/>
          </w:tcPr>
          <w:p w14:paraId="0401A8A6" w14:textId="77777777" w:rsidR="0067339B" w:rsidRDefault="0067339B" w:rsidP="007D7A10">
            <w:pPr>
              <w:pStyle w:val="TableParagraph"/>
              <w:spacing w:line="234" w:lineRule="exact"/>
              <w:ind w:left="0"/>
              <w:jc w:val="left"/>
              <w:rPr>
                <w:ins w:id="1110" w:author="Author"/>
                <w:b/>
              </w:rPr>
              <w:pPrChange w:id="1111" w:author="Author">
                <w:pPr>
                  <w:pStyle w:val="TableParagraph"/>
                  <w:spacing w:line="234" w:lineRule="exact"/>
                  <w:jc w:val="left"/>
                </w:pPr>
              </w:pPrChange>
            </w:pPr>
            <w:ins w:id="1112" w:author="Author">
              <w:r>
                <w:rPr>
                  <w:b/>
                </w:rPr>
                <w:t>Étude</w:t>
              </w:r>
              <w:r>
                <w:rPr>
                  <w:b/>
                  <w:spacing w:val="-4"/>
                </w:rPr>
                <w:t xml:space="preserve"> </w:t>
              </w:r>
              <w:r>
                <w:rPr>
                  <w:b/>
                </w:rPr>
                <w:t>Psoriasis</w:t>
              </w:r>
              <w:r>
                <w:rPr>
                  <w:b/>
                  <w:spacing w:val="-5"/>
                </w:rPr>
                <w:t xml:space="preserve"> </w:t>
              </w:r>
              <w:r>
                <w:rPr>
                  <w:b/>
                  <w:spacing w:val="-10"/>
                </w:rPr>
                <w:t>2</w:t>
              </w:r>
            </w:ins>
          </w:p>
        </w:tc>
        <w:tc>
          <w:tcPr>
            <w:tcW w:w="1068" w:type="dxa"/>
          </w:tcPr>
          <w:p w14:paraId="4EAF9B71" w14:textId="77777777" w:rsidR="0067339B" w:rsidRDefault="0067339B" w:rsidP="00F34AF0">
            <w:pPr>
              <w:pStyle w:val="TableParagraph"/>
              <w:ind w:left="0"/>
              <w:jc w:val="left"/>
              <w:rPr>
                <w:ins w:id="1113" w:author="Author"/>
                <w:sz w:val="18"/>
              </w:rPr>
            </w:pPr>
          </w:p>
        </w:tc>
        <w:tc>
          <w:tcPr>
            <w:tcW w:w="1313" w:type="dxa"/>
          </w:tcPr>
          <w:p w14:paraId="41EB29E9" w14:textId="77777777" w:rsidR="0067339B" w:rsidRDefault="0067339B" w:rsidP="00F34AF0">
            <w:pPr>
              <w:pStyle w:val="TableParagraph"/>
              <w:ind w:left="0"/>
              <w:jc w:val="left"/>
              <w:rPr>
                <w:ins w:id="1114" w:author="Author"/>
                <w:sz w:val="18"/>
              </w:rPr>
            </w:pPr>
          </w:p>
        </w:tc>
        <w:tc>
          <w:tcPr>
            <w:tcW w:w="1383" w:type="dxa"/>
          </w:tcPr>
          <w:p w14:paraId="75B3A85B" w14:textId="77777777" w:rsidR="0067339B" w:rsidRDefault="0067339B" w:rsidP="00F34AF0">
            <w:pPr>
              <w:pStyle w:val="TableParagraph"/>
              <w:ind w:left="0"/>
              <w:jc w:val="left"/>
              <w:rPr>
                <w:ins w:id="1115" w:author="Author"/>
                <w:sz w:val="18"/>
              </w:rPr>
            </w:pPr>
          </w:p>
        </w:tc>
        <w:tc>
          <w:tcPr>
            <w:tcW w:w="1246" w:type="dxa"/>
          </w:tcPr>
          <w:p w14:paraId="084EADAA" w14:textId="77777777" w:rsidR="0067339B" w:rsidRDefault="0067339B" w:rsidP="00F34AF0">
            <w:pPr>
              <w:pStyle w:val="TableParagraph"/>
              <w:ind w:left="0"/>
              <w:jc w:val="left"/>
              <w:rPr>
                <w:ins w:id="1116" w:author="Author"/>
                <w:sz w:val="18"/>
              </w:rPr>
            </w:pPr>
          </w:p>
        </w:tc>
        <w:tc>
          <w:tcPr>
            <w:tcW w:w="1219" w:type="dxa"/>
          </w:tcPr>
          <w:p w14:paraId="4D68F6F3" w14:textId="77777777" w:rsidR="0067339B" w:rsidRDefault="0067339B" w:rsidP="00F34AF0">
            <w:pPr>
              <w:pStyle w:val="TableParagraph"/>
              <w:ind w:left="0"/>
              <w:jc w:val="left"/>
              <w:rPr>
                <w:ins w:id="1117" w:author="Author"/>
                <w:sz w:val="18"/>
              </w:rPr>
            </w:pPr>
          </w:p>
        </w:tc>
      </w:tr>
      <w:tr w:rsidR="0067339B" w14:paraId="3F321146" w14:textId="77777777" w:rsidTr="00296731">
        <w:trPr>
          <w:trHeight w:val="506"/>
          <w:ins w:id="1118" w:author="Author"/>
        </w:trPr>
        <w:tc>
          <w:tcPr>
            <w:tcW w:w="2834" w:type="dxa"/>
          </w:tcPr>
          <w:p w14:paraId="198C5C4A" w14:textId="77777777" w:rsidR="0067339B" w:rsidRDefault="0067339B" w:rsidP="007D7A10">
            <w:pPr>
              <w:pStyle w:val="TableParagraph"/>
              <w:spacing w:line="252" w:lineRule="exact"/>
              <w:ind w:left="0" w:right="58"/>
              <w:jc w:val="left"/>
              <w:rPr>
                <w:ins w:id="1119" w:author="Author"/>
              </w:rPr>
              <w:pPrChange w:id="1120" w:author="Author">
                <w:pPr>
                  <w:pStyle w:val="TableParagraph"/>
                  <w:spacing w:line="252" w:lineRule="exact"/>
                  <w:ind w:right="58"/>
                  <w:jc w:val="left"/>
                </w:pPr>
              </w:pPrChange>
            </w:pPr>
            <w:ins w:id="1121" w:author="Author">
              <w:r>
                <w:t>Nombre</w:t>
              </w:r>
              <w:r>
                <w:rPr>
                  <w:spacing w:val="-14"/>
                </w:rPr>
                <w:t xml:space="preserve"> </w:t>
              </w:r>
              <w:r>
                <w:t>de</w:t>
              </w:r>
              <w:r>
                <w:rPr>
                  <w:spacing w:val="-14"/>
                </w:rPr>
                <w:t xml:space="preserve"> </w:t>
              </w:r>
              <w:r>
                <w:t xml:space="preserve">patients </w:t>
              </w:r>
              <w:r>
                <w:rPr>
                  <w:spacing w:val="-2"/>
                </w:rPr>
                <w:t>randomisés</w:t>
              </w:r>
            </w:ins>
          </w:p>
        </w:tc>
        <w:tc>
          <w:tcPr>
            <w:tcW w:w="1068" w:type="dxa"/>
          </w:tcPr>
          <w:p w14:paraId="38BD5169" w14:textId="77777777" w:rsidR="0067339B" w:rsidRDefault="0067339B" w:rsidP="007D7A10">
            <w:pPr>
              <w:pStyle w:val="TableParagraph"/>
              <w:spacing w:before="123"/>
              <w:ind w:left="0" w:right="125"/>
              <w:rPr>
                <w:ins w:id="1122" w:author="Author"/>
              </w:rPr>
              <w:pPrChange w:id="1123" w:author="Author">
                <w:pPr>
                  <w:pStyle w:val="TableParagraph"/>
                  <w:spacing w:before="123"/>
                  <w:ind w:left="132" w:right="125"/>
                </w:pPr>
              </w:pPrChange>
            </w:pPr>
            <w:ins w:id="1124" w:author="Author">
              <w:r>
                <w:rPr>
                  <w:spacing w:val="-5"/>
                </w:rPr>
                <w:t>410</w:t>
              </w:r>
            </w:ins>
          </w:p>
        </w:tc>
        <w:tc>
          <w:tcPr>
            <w:tcW w:w="1313" w:type="dxa"/>
          </w:tcPr>
          <w:p w14:paraId="51E8EA68" w14:textId="77777777" w:rsidR="0067339B" w:rsidRDefault="0067339B" w:rsidP="007D7A10">
            <w:pPr>
              <w:pStyle w:val="TableParagraph"/>
              <w:spacing w:before="123"/>
              <w:ind w:left="0" w:right="138"/>
              <w:rPr>
                <w:ins w:id="1125" w:author="Author"/>
              </w:rPr>
              <w:pPrChange w:id="1126" w:author="Author">
                <w:pPr>
                  <w:pStyle w:val="TableParagraph"/>
                  <w:spacing w:before="123"/>
                  <w:ind w:left="145" w:right="138"/>
                </w:pPr>
              </w:pPrChange>
            </w:pPr>
            <w:ins w:id="1127" w:author="Author">
              <w:r>
                <w:rPr>
                  <w:spacing w:val="-5"/>
                </w:rPr>
                <w:t>409</w:t>
              </w:r>
            </w:ins>
          </w:p>
        </w:tc>
        <w:tc>
          <w:tcPr>
            <w:tcW w:w="1383" w:type="dxa"/>
          </w:tcPr>
          <w:p w14:paraId="6F7579A3" w14:textId="77777777" w:rsidR="0067339B" w:rsidRDefault="0067339B" w:rsidP="007D7A10">
            <w:pPr>
              <w:pStyle w:val="TableParagraph"/>
              <w:spacing w:before="123"/>
              <w:ind w:left="0" w:right="505"/>
              <w:rPr>
                <w:ins w:id="1128" w:author="Author"/>
              </w:rPr>
              <w:pPrChange w:id="1129" w:author="Author">
                <w:pPr>
                  <w:pStyle w:val="TableParagraph"/>
                  <w:spacing w:before="123"/>
                  <w:ind w:left="513" w:right="505"/>
                </w:pPr>
              </w:pPrChange>
            </w:pPr>
            <w:ins w:id="1130" w:author="Author">
              <w:r>
                <w:rPr>
                  <w:spacing w:val="-5"/>
                </w:rPr>
                <w:t>411</w:t>
              </w:r>
            </w:ins>
          </w:p>
        </w:tc>
        <w:tc>
          <w:tcPr>
            <w:tcW w:w="1246" w:type="dxa"/>
          </w:tcPr>
          <w:p w14:paraId="08C84499" w14:textId="77777777" w:rsidR="0067339B" w:rsidRDefault="0067339B" w:rsidP="007D7A10">
            <w:pPr>
              <w:pStyle w:val="TableParagraph"/>
              <w:spacing w:before="123"/>
              <w:ind w:left="0" w:right="105"/>
              <w:rPr>
                <w:ins w:id="1131" w:author="Author"/>
              </w:rPr>
              <w:pPrChange w:id="1132" w:author="Author">
                <w:pPr>
                  <w:pStyle w:val="TableParagraph"/>
                  <w:spacing w:before="123"/>
                  <w:ind w:left="110" w:right="105"/>
                </w:pPr>
              </w:pPrChange>
            </w:pPr>
            <w:ins w:id="1133" w:author="Author">
              <w:r>
                <w:rPr>
                  <w:spacing w:val="-5"/>
                </w:rPr>
                <w:t>397</w:t>
              </w:r>
            </w:ins>
          </w:p>
        </w:tc>
        <w:tc>
          <w:tcPr>
            <w:tcW w:w="1219" w:type="dxa"/>
          </w:tcPr>
          <w:p w14:paraId="05FC6818" w14:textId="77777777" w:rsidR="0067339B" w:rsidRDefault="0067339B" w:rsidP="007D7A10">
            <w:pPr>
              <w:pStyle w:val="TableParagraph"/>
              <w:spacing w:before="123"/>
              <w:ind w:left="0" w:right="91"/>
              <w:rPr>
                <w:ins w:id="1134" w:author="Author"/>
              </w:rPr>
              <w:pPrChange w:id="1135" w:author="Author">
                <w:pPr>
                  <w:pStyle w:val="TableParagraph"/>
                  <w:spacing w:before="123"/>
                  <w:ind w:left="98" w:right="91"/>
                </w:pPr>
              </w:pPrChange>
            </w:pPr>
            <w:ins w:id="1136" w:author="Author">
              <w:r>
                <w:rPr>
                  <w:spacing w:val="-5"/>
                </w:rPr>
                <w:t>400</w:t>
              </w:r>
            </w:ins>
          </w:p>
        </w:tc>
      </w:tr>
      <w:tr w:rsidR="0067339B" w14:paraId="6AE33ADB" w14:textId="77777777" w:rsidTr="00296731">
        <w:trPr>
          <w:trHeight w:val="506"/>
          <w:ins w:id="1137" w:author="Author"/>
        </w:trPr>
        <w:tc>
          <w:tcPr>
            <w:tcW w:w="2834" w:type="dxa"/>
          </w:tcPr>
          <w:p w14:paraId="7ECD78E0" w14:textId="77777777" w:rsidR="0067339B" w:rsidRDefault="0067339B" w:rsidP="007D7A10">
            <w:pPr>
              <w:pStyle w:val="TableParagraph"/>
              <w:spacing w:before="123"/>
              <w:ind w:left="0"/>
              <w:jc w:val="left"/>
              <w:rPr>
                <w:ins w:id="1138" w:author="Author"/>
              </w:rPr>
              <w:pPrChange w:id="1139" w:author="Author">
                <w:pPr>
                  <w:pStyle w:val="TableParagraph"/>
                  <w:spacing w:before="123"/>
                  <w:jc w:val="left"/>
                </w:pPr>
              </w:pPrChange>
            </w:pPr>
            <w:ins w:id="1140" w:author="Author">
              <w:r>
                <w:t>Réponse</w:t>
              </w:r>
              <w:r>
                <w:rPr>
                  <w:spacing w:val="-2"/>
                </w:rPr>
                <w:t xml:space="preserve"> </w:t>
              </w:r>
              <w:r>
                <w:t>PASI</w:t>
              </w:r>
              <w:r>
                <w:rPr>
                  <w:spacing w:val="-3"/>
                </w:rPr>
                <w:t xml:space="preserve"> </w:t>
              </w:r>
              <w:r>
                <w:t>50</w:t>
              </w:r>
              <w:r>
                <w:rPr>
                  <w:spacing w:val="-1"/>
                </w:rPr>
                <w:t xml:space="preserve"> </w:t>
              </w:r>
              <w:r>
                <w:t>N</w:t>
              </w:r>
              <w:r>
                <w:rPr>
                  <w:spacing w:val="-4"/>
                </w:rPr>
                <w:t xml:space="preserve"> </w:t>
              </w:r>
              <w:r>
                <w:rPr>
                  <w:spacing w:val="-5"/>
                </w:rPr>
                <w:t>(%)</w:t>
              </w:r>
            </w:ins>
          </w:p>
        </w:tc>
        <w:tc>
          <w:tcPr>
            <w:tcW w:w="1068" w:type="dxa"/>
          </w:tcPr>
          <w:p w14:paraId="2BA33066" w14:textId="77777777" w:rsidR="0067339B" w:rsidRDefault="0067339B" w:rsidP="007D7A10">
            <w:pPr>
              <w:pStyle w:val="TableParagraph"/>
              <w:spacing w:line="251" w:lineRule="exact"/>
              <w:ind w:left="0" w:right="125"/>
              <w:rPr>
                <w:ins w:id="1141" w:author="Author"/>
              </w:rPr>
              <w:pPrChange w:id="1142" w:author="Author">
                <w:pPr>
                  <w:pStyle w:val="TableParagraph"/>
                  <w:spacing w:line="251" w:lineRule="exact"/>
                  <w:ind w:left="132" w:right="125"/>
                </w:pPr>
              </w:pPrChange>
            </w:pPr>
            <w:ins w:id="1143" w:author="Author">
              <w:r>
                <w:rPr>
                  <w:spacing w:val="-5"/>
                </w:rPr>
                <w:t>41</w:t>
              </w:r>
            </w:ins>
          </w:p>
          <w:p w14:paraId="2E8478D2" w14:textId="77777777" w:rsidR="0067339B" w:rsidRDefault="0067339B" w:rsidP="007D7A10">
            <w:pPr>
              <w:pStyle w:val="TableParagraph"/>
              <w:spacing w:line="235" w:lineRule="exact"/>
              <w:ind w:left="0" w:right="125"/>
              <w:rPr>
                <w:ins w:id="1144" w:author="Author"/>
              </w:rPr>
              <w:pPrChange w:id="1145" w:author="Author">
                <w:pPr>
                  <w:pStyle w:val="TableParagraph"/>
                  <w:spacing w:line="235" w:lineRule="exact"/>
                  <w:ind w:left="134" w:right="125"/>
                </w:pPr>
              </w:pPrChange>
            </w:pPr>
            <w:ins w:id="1146" w:author="Author">
              <w:r>
                <w:t>(10</w:t>
              </w:r>
              <w:r>
                <w:rPr>
                  <w:spacing w:val="-3"/>
                </w:rPr>
                <w:t xml:space="preserve"> </w:t>
              </w:r>
              <w:r>
                <w:rPr>
                  <w:spacing w:val="-5"/>
                </w:rPr>
                <w:t>%)</w:t>
              </w:r>
            </w:ins>
          </w:p>
        </w:tc>
        <w:tc>
          <w:tcPr>
            <w:tcW w:w="1313" w:type="dxa"/>
          </w:tcPr>
          <w:p w14:paraId="2B1BD9DF" w14:textId="77777777" w:rsidR="0067339B" w:rsidRDefault="0067339B" w:rsidP="007D7A10">
            <w:pPr>
              <w:pStyle w:val="TableParagraph"/>
              <w:spacing w:line="249" w:lineRule="exact"/>
              <w:ind w:left="0" w:right="138"/>
              <w:rPr>
                <w:ins w:id="1147" w:author="Author"/>
              </w:rPr>
              <w:pPrChange w:id="1148" w:author="Author">
                <w:pPr>
                  <w:pStyle w:val="TableParagraph"/>
                  <w:spacing w:line="249" w:lineRule="exact"/>
                  <w:ind w:left="147" w:right="138"/>
                </w:pPr>
              </w:pPrChange>
            </w:pPr>
            <w:ins w:id="1149" w:author="Author">
              <w:r>
                <w:t>342 (84</w:t>
              </w:r>
              <w:r>
                <w:rPr>
                  <w:spacing w:val="-2"/>
                </w:rPr>
                <w:t xml:space="preserve"> </w:t>
              </w:r>
              <w:r>
                <w:rPr>
                  <w:spacing w:val="-5"/>
                </w:rPr>
                <w:t>%)</w:t>
              </w:r>
            </w:ins>
          </w:p>
          <w:p w14:paraId="668201B9" w14:textId="77777777" w:rsidR="0067339B" w:rsidRDefault="0067339B" w:rsidP="007D7A10">
            <w:pPr>
              <w:pStyle w:val="TableParagraph"/>
              <w:spacing w:line="158" w:lineRule="exact"/>
              <w:ind w:left="0"/>
              <w:rPr>
                <w:ins w:id="1150" w:author="Author"/>
                <w:sz w:val="14"/>
              </w:rPr>
              <w:pPrChange w:id="1151" w:author="Author">
                <w:pPr>
                  <w:pStyle w:val="TableParagraph"/>
                  <w:spacing w:line="158" w:lineRule="exact"/>
                  <w:ind w:left="6"/>
                </w:pPr>
              </w:pPrChange>
            </w:pPr>
            <w:ins w:id="1152" w:author="Author">
              <w:r>
                <w:rPr>
                  <w:w w:val="99"/>
                  <w:sz w:val="14"/>
                </w:rPr>
                <w:t>a</w:t>
              </w:r>
            </w:ins>
          </w:p>
        </w:tc>
        <w:tc>
          <w:tcPr>
            <w:tcW w:w="1383" w:type="dxa"/>
          </w:tcPr>
          <w:p w14:paraId="2488FB83" w14:textId="77777777" w:rsidR="0067339B" w:rsidRDefault="0067339B" w:rsidP="007D7A10">
            <w:pPr>
              <w:pStyle w:val="TableParagraph"/>
              <w:spacing w:before="123"/>
              <w:ind w:left="0"/>
              <w:jc w:val="left"/>
              <w:rPr>
                <w:ins w:id="1153" w:author="Author"/>
              </w:rPr>
              <w:pPrChange w:id="1154" w:author="Author">
                <w:pPr>
                  <w:pStyle w:val="TableParagraph"/>
                  <w:spacing w:before="123"/>
                  <w:ind w:left="136"/>
                  <w:jc w:val="left"/>
                </w:pPr>
              </w:pPrChange>
            </w:pPr>
            <w:ins w:id="1155" w:author="Author">
              <w:r>
                <w:t>367</w:t>
              </w:r>
              <w:r>
                <w:rPr>
                  <w:spacing w:val="-3"/>
                </w:rPr>
                <w:t xml:space="preserve"> </w:t>
              </w:r>
              <w:r>
                <w:t>(89</w:t>
              </w:r>
              <w:r>
                <w:rPr>
                  <w:spacing w:val="-3"/>
                </w:rPr>
                <w:t xml:space="preserve"> </w:t>
              </w:r>
              <w:r>
                <w:t xml:space="preserve">%) </w:t>
              </w:r>
              <w:r>
                <w:rPr>
                  <w:spacing w:val="-10"/>
                  <w:vertAlign w:val="superscript"/>
                </w:rPr>
                <w:t>a</w:t>
              </w:r>
            </w:ins>
          </w:p>
        </w:tc>
        <w:tc>
          <w:tcPr>
            <w:tcW w:w="1246" w:type="dxa"/>
          </w:tcPr>
          <w:p w14:paraId="36259A3F" w14:textId="77777777" w:rsidR="0067339B" w:rsidRDefault="0067339B" w:rsidP="007D7A10">
            <w:pPr>
              <w:pStyle w:val="TableParagraph"/>
              <w:spacing w:before="123"/>
              <w:ind w:left="0" w:right="105"/>
              <w:rPr>
                <w:ins w:id="1156" w:author="Author"/>
              </w:rPr>
              <w:pPrChange w:id="1157" w:author="Author">
                <w:pPr>
                  <w:pStyle w:val="TableParagraph"/>
                  <w:spacing w:before="123"/>
                  <w:ind w:left="112" w:right="105"/>
                </w:pPr>
              </w:pPrChange>
            </w:pPr>
            <w:ins w:id="1158" w:author="Author">
              <w:r>
                <w:t>369 (93</w:t>
              </w:r>
              <w:r>
                <w:rPr>
                  <w:spacing w:val="-3"/>
                </w:rPr>
                <w:t xml:space="preserve"> </w:t>
              </w:r>
              <w:r>
                <w:rPr>
                  <w:spacing w:val="-5"/>
                </w:rPr>
                <w:t>%)</w:t>
              </w:r>
            </w:ins>
          </w:p>
        </w:tc>
        <w:tc>
          <w:tcPr>
            <w:tcW w:w="1219" w:type="dxa"/>
          </w:tcPr>
          <w:p w14:paraId="5B9B2B91" w14:textId="77777777" w:rsidR="0067339B" w:rsidRDefault="0067339B" w:rsidP="007D7A10">
            <w:pPr>
              <w:pStyle w:val="TableParagraph"/>
              <w:spacing w:before="123"/>
              <w:ind w:left="0" w:right="91"/>
              <w:rPr>
                <w:ins w:id="1159" w:author="Author"/>
              </w:rPr>
              <w:pPrChange w:id="1160" w:author="Author">
                <w:pPr>
                  <w:pStyle w:val="TableParagraph"/>
                  <w:spacing w:before="123"/>
                  <w:ind w:left="100" w:right="91"/>
                </w:pPr>
              </w:pPrChange>
            </w:pPr>
            <w:ins w:id="1161" w:author="Author">
              <w:r>
                <w:t>380 (95</w:t>
              </w:r>
              <w:r>
                <w:rPr>
                  <w:spacing w:val="-3"/>
                </w:rPr>
                <w:t xml:space="preserve"> </w:t>
              </w:r>
              <w:r>
                <w:rPr>
                  <w:spacing w:val="-5"/>
                </w:rPr>
                <w:t>%)</w:t>
              </w:r>
            </w:ins>
          </w:p>
        </w:tc>
      </w:tr>
      <w:tr w:rsidR="0067339B" w14:paraId="5D7955B2" w14:textId="77777777" w:rsidTr="00296731">
        <w:trPr>
          <w:trHeight w:val="251"/>
          <w:ins w:id="1162" w:author="Author"/>
        </w:trPr>
        <w:tc>
          <w:tcPr>
            <w:tcW w:w="2834" w:type="dxa"/>
          </w:tcPr>
          <w:p w14:paraId="2A55D3F4" w14:textId="77777777" w:rsidR="0067339B" w:rsidRDefault="0067339B" w:rsidP="007D7A10">
            <w:pPr>
              <w:pStyle w:val="TableParagraph"/>
              <w:spacing w:line="231" w:lineRule="exact"/>
              <w:ind w:left="0"/>
              <w:jc w:val="left"/>
              <w:rPr>
                <w:ins w:id="1163" w:author="Author"/>
              </w:rPr>
              <w:pPrChange w:id="1164" w:author="Author">
                <w:pPr>
                  <w:pStyle w:val="TableParagraph"/>
                  <w:spacing w:line="231" w:lineRule="exact"/>
                  <w:jc w:val="left"/>
                </w:pPr>
              </w:pPrChange>
            </w:pPr>
            <w:ins w:id="1165" w:author="Author">
              <w:r>
                <w:t>Réponse</w:t>
              </w:r>
              <w:r>
                <w:rPr>
                  <w:spacing w:val="-2"/>
                </w:rPr>
                <w:t xml:space="preserve"> </w:t>
              </w:r>
              <w:r>
                <w:t>PASI</w:t>
              </w:r>
              <w:r>
                <w:rPr>
                  <w:spacing w:val="-3"/>
                </w:rPr>
                <w:t xml:space="preserve"> </w:t>
              </w:r>
              <w:r>
                <w:t>75</w:t>
              </w:r>
              <w:r>
                <w:rPr>
                  <w:spacing w:val="-1"/>
                </w:rPr>
                <w:t xml:space="preserve"> </w:t>
              </w:r>
              <w:r>
                <w:t>N</w:t>
              </w:r>
              <w:r>
                <w:rPr>
                  <w:spacing w:val="-5"/>
                </w:rPr>
                <w:t xml:space="preserve"> (%)</w:t>
              </w:r>
            </w:ins>
          </w:p>
        </w:tc>
        <w:tc>
          <w:tcPr>
            <w:tcW w:w="1068" w:type="dxa"/>
          </w:tcPr>
          <w:p w14:paraId="39B0FCCD" w14:textId="77777777" w:rsidR="0067339B" w:rsidRDefault="0067339B" w:rsidP="007D7A10">
            <w:pPr>
              <w:pStyle w:val="TableParagraph"/>
              <w:spacing w:line="231" w:lineRule="exact"/>
              <w:ind w:left="0" w:right="125"/>
              <w:rPr>
                <w:ins w:id="1166" w:author="Author"/>
              </w:rPr>
              <w:pPrChange w:id="1167" w:author="Author">
                <w:pPr>
                  <w:pStyle w:val="TableParagraph"/>
                  <w:spacing w:line="231" w:lineRule="exact"/>
                  <w:ind w:left="136" w:right="125"/>
                </w:pPr>
              </w:pPrChange>
            </w:pPr>
            <w:ins w:id="1168" w:author="Author">
              <w:r>
                <w:t>15 (4</w:t>
              </w:r>
              <w:r>
                <w:rPr>
                  <w:spacing w:val="-3"/>
                </w:rPr>
                <w:t xml:space="preserve"> </w:t>
              </w:r>
              <w:r>
                <w:rPr>
                  <w:spacing w:val="-5"/>
                </w:rPr>
                <w:t>%)</w:t>
              </w:r>
            </w:ins>
          </w:p>
        </w:tc>
        <w:tc>
          <w:tcPr>
            <w:tcW w:w="1313" w:type="dxa"/>
          </w:tcPr>
          <w:p w14:paraId="55DF110C" w14:textId="77777777" w:rsidR="0067339B" w:rsidRDefault="0067339B" w:rsidP="007D7A10">
            <w:pPr>
              <w:pStyle w:val="TableParagraph"/>
              <w:spacing w:line="231" w:lineRule="exact"/>
              <w:ind w:left="0" w:right="138"/>
              <w:rPr>
                <w:ins w:id="1169" w:author="Author"/>
              </w:rPr>
              <w:pPrChange w:id="1170" w:author="Author">
                <w:pPr>
                  <w:pStyle w:val="TableParagraph"/>
                  <w:spacing w:line="231" w:lineRule="exact"/>
                  <w:ind w:left="146" w:right="138"/>
                </w:pPr>
              </w:pPrChange>
            </w:pPr>
            <w:ins w:id="1171" w:author="Author">
              <w:r>
                <w:t>273 (67</w:t>
              </w:r>
              <w:r>
                <w:rPr>
                  <w:spacing w:val="-3"/>
                </w:rPr>
                <w:t xml:space="preserve"> </w:t>
              </w:r>
              <w:r>
                <w:rPr>
                  <w:spacing w:val="-5"/>
                </w:rPr>
                <w:t>%)</w:t>
              </w:r>
            </w:ins>
          </w:p>
        </w:tc>
        <w:tc>
          <w:tcPr>
            <w:tcW w:w="1383" w:type="dxa"/>
          </w:tcPr>
          <w:p w14:paraId="699DEB9F" w14:textId="77777777" w:rsidR="0067339B" w:rsidRDefault="0067339B" w:rsidP="007D7A10">
            <w:pPr>
              <w:pStyle w:val="TableParagraph"/>
              <w:spacing w:line="231" w:lineRule="exact"/>
              <w:ind w:left="0"/>
              <w:jc w:val="left"/>
              <w:rPr>
                <w:ins w:id="1172" w:author="Author"/>
              </w:rPr>
              <w:pPrChange w:id="1173" w:author="Author">
                <w:pPr>
                  <w:pStyle w:val="TableParagraph"/>
                  <w:spacing w:line="231" w:lineRule="exact"/>
                  <w:ind w:left="136"/>
                  <w:jc w:val="left"/>
                </w:pPr>
              </w:pPrChange>
            </w:pPr>
            <w:ins w:id="1174" w:author="Author">
              <w:r>
                <w:t>311</w:t>
              </w:r>
              <w:r>
                <w:rPr>
                  <w:spacing w:val="-3"/>
                </w:rPr>
                <w:t xml:space="preserve"> </w:t>
              </w:r>
              <w:r>
                <w:t>(76</w:t>
              </w:r>
              <w:r>
                <w:rPr>
                  <w:spacing w:val="-3"/>
                </w:rPr>
                <w:t xml:space="preserve"> </w:t>
              </w:r>
              <w:r>
                <w:t>%)</w:t>
              </w:r>
              <w:r>
                <w:rPr>
                  <w:spacing w:val="1"/>
                </w:rPr>
                <w:t xml:space="preserve"> </w:t>
              </w:r>
              <w:r>
                <w:rPr>
                  <w:spacing w:val="-10"/>
                  <w:vertAlign w:val="superscript"/>
                </w:rPr>
                <w:t>a</w:t>
              </w:r>
            </w:ins>
          </w:p>
        </w:tc>
        <w:tc>
          <w:tcPr>
            <w:tcW w:w="1246" w:type="dxa"/>
          </w:tcPr>
          <w:p w14:paraId="6A653309" w14:textId="77777777" w:rsidR="0067339B" w:rsidRDefault="0067339B" w:rsidP="007D7A10">
            <w:pPr>
              <w:pStyle w:val="TableParagraph"/>
              <w:spacing w:line="231" w:lineRule="exact"/>
              <w:ind w:left="0" w:right="105"/>
              <w:rPr>
                <w:ins w:id="1175" w:author="Author"/>
              </w:rPr>
              <w:pPrChange w:id="1176" w:author="Author">
                <w:pPr>
                  <w:pStyle w:val="TableParagraph"/>
                  <w:spacing w:line="231" w:lineRule="exact"/>
                  <w:ind w:left="112" w:right="105"/>
                </w:pPr>
              </w:pPrChange>
            </w:pPr>
            <w:ins w:id="1177" w:author="Author">
              <w:r>
                <w:t>276 (70</w:t>
              </w:r>
              <w:r>
                <w:rPr>
                  <w:spacing w:val="-2"/>
                </w:rPr>
                <w:t xml:space="preserve"> </w:t>
              </w:r>
              <w:r>
                <w:rPr>
                  <w:spacing w:val="-5"/>
                </w:rPr>
                <w:t>%)</w:t>
              </w:r>
            </w:ins>
          </w:p>
        </w:tc>
        <w:tc>
          <w:tcPr>
            <w:tcW w:w="1219" w:type="dxa"/>
          </w:tcPr>
          <w:p w14:paraId="4763DF46" w14:textId="77777777" w:rsidR="0067339B" w:rsidRDefault="0067339B" w:rsidP="007D7A10">
            <w:pPr>
              <w:pStyle w:val="TableParagraph"/>
              <w:spacing w:line="231" w:lineRule="exact"/>
              <w:ind w:left="0" w:right="91"/>
              <w:rPr>
                <w:ins w:id="1178" w:author="Author"/>
              </w:rPr>
              <w:pPrChange w:id="1179" w:author="Author">
                <w:pPr>
                  <w:pStyle w:val="TableParagraph"/>
                  <w:spacing w:line="231" w:lineRule="exact"/>
                  <w:ind w:left="100" w:right="91"/>
                </w:pPr>
              </w:pPrChange>
            </w:pPr>
            <w:ins w:id="1180" w:author="Author">
              <w:r>
                <w:t>314 (79</w:t>
              </w:r>
              <w:r>
                <w:rPr>
                  <w:spacing w:val="-3"/>
                </w:rPr>
                <w:t xml:space="preserve"> </w:t>
              </w:r>
              <w:r>
                <w:rPr>
                  <w:spacing w:val="-5"/>
                </w:rPr>
                <w:t>%)</w:t>
              </w:r>
            </w:ins>
          </w:p>
        </w:tc>
      </w:tr>
      <w:tr w:rsidR="0067339B" w14:paraId="0A61003B" w14:textId="77777777" w:rsidTr="00296731">
        <w:trPr>
          <w:trHeight w:val="506"/>
          <w:ins w:id="1181" w:author="Author"/>
        </w:trPr>
        <w:tc>
          <w:tcPr>
            <w:tcW w:w="2834" w:type="dxa"/>
          </w:tcPr>
          <w:p w14:paraId="12D982A1" w14:textId="77777777" w:rsidR="0067339B" w:rsidRDefault="0067339B" w:rsidP="007D7A10">
            <w:pPr>
              <w:pStyle w:val="TableParagraph"/>
              <w:spacing w:line="251" w:lineRule="exact"/>
              <w:ind w:left="0"/>
              <w:jc w:val="left"/>
              <w:rPr>
                <w:ins w:id="1182" w:author="Author"/>
              </w:rPr>
              <w:pPrChange w:id="1183" w:author="Author">
                <w:pPr>
                  <w:pStyle w:val="TableParagraph"/>
                  <w:spacing w:line="251" w:lineRule="exact"/>
                  <w:jc w:val="left"/>
                </w:pPr>
              </w:pPrChange>
            </w:pPr>
            <w:ins w:id="1184" w:author="Author">
              <w:r>
                <w:t>Réponse</w:t>
              </w:r>
              <w:r>
                <w:rPr>
                  <w:spacing w:val="-2"/>
                </w:rPr>
                <w:t xml:space="preserve"> </w:t>
              </w:r>
              <w:r>
                <w:t>PASI</w:t>
              </w:r>
              <w:r>
                <w:rPr>
                  <w:spacing w:val="-3"/>
                </w:rPr>
                <w:t xml:space="preserve"> </w:t>
              </w:r>
              <w:r>
                <w:t>90</w:t>
              </w:r>
              <w:r>
                <w:rPr>
                  <w:spacing w:val="-1"/>
                </w:rPr>
                <w:t xml:space="preserve"> </w:t>
              </w:r>
              <w:r>
                <w:t>N</w:t>
              </w:r>
              <w:r>
                <w:rPr>
                  <w:spacing w:val="-4"/>
                </w:rPr>
                <w:t xml:space="preserve"> </w:t>
              </w:r>
              <w:r>
                <w:rPr>
                  <w:spacing w:val="-5"/>
                </w:rPr>
                <w:t>(%)</w:t>
              </w:r>
            </w:ins>
          </w:p>
        </w:tc>
        <w:tc>
          <w:tcPr>
            <w:tcW w:w="1068" w:type="dxa"/>
          </w:tcPr>
          <w:p w14:paraId="3D7522B8" w14:textId="77777777" w:rsidR="0067339B" w:rsidRDefault="0067339B" w:rsidP="007D7A10">
            <w:pPr>
              <w:pStyle w:val="TableParagraph"/>
              <w:spacing w:line="251" w:lineRule="exact"/>
              <w:ind w:left="0" w:right="125"/>
              <w:rPr>
                <w:ins w:id="1185" w:author="Author"/>
              </w:rPr>
              <w:pPrChange w:id="1186" w:author="Author">
                <w:pPr>
                  <w:pStyle w:val="TableParagraph"/>
                  <w:spacing w:line="251" w:lineRule="exact"/>
                  <w:ind w:left="136" w:right="125"/>
                </w:pPr>
              </w:pPrChange>
            </w:pPr>
            <w:ins w:id="1187" w:author="Author">
              <w:r>
                <w:t>3 (1</w:t>
              </w:r>
              <w:r>
                <w:rPr>
                  <w:spacing w:val="-1"/>
                </w:rPr>
                <w:t xml:space="preserve"> </w:t>
              </w:r>
              <w:r>
                <w:rPr>
                  <w:spacing w:val="-7"/>
                </w:rPr>
                <w:t>%)</w:t>
              </w:r>
            </w:ins>
          </w:p>
        </w:tc>
        <w:tc>
          <w:tcPr>
            <w:tcW w:w="1313" w:type="dxa"/>
          </w:tcPr>
          <w:p w14:paraId="51C1CA94" w14:textId="77777777" w:rsidR="0067339B" w:rsidRDefault="0067339B" w:rsidP="007D7A10">
            <w:pPr>
              <w:pStyle w:val="TableParagraph"/>
              <w:spacing w:line="250" w:lineRule="exact"/>
              <w:ind w:left="0" w:right="138"/>
              <w:rPr>
                <w:ins w:id="1188" w:author="Author"/>
              </w:rPr>
              <w:pPrChange w:id="1189" w:author="Author">
                <w:pPr>
                  <w:pStyle w:val="TableParagraph"/>
                  <w:spacing w:line="250" w:lineRule="exact"/>
                  <w:ind w:left="147" w:right="138"/>
                </w:pPr>
              </w:pPrChange>
            </w:pPr>
            <w:ins w:id="1190" w:author="Author">
              <w:r>
                <w:t>173 (42</w:t>
              </w:r>
              <w:r>
                <w:rPr>
                  <w:spacing w:val="-2"/>
                </w:rPr>
                <w:t xml:space="preserve"> </w:t>
              </w:r>
              <w:r>
                <w:rPr>
                  <w:spacing w:val="-5"/>
                </w:rPr>
                <w:t>%)</w:t>
              </w:r>
            </w:ins>
          </w:p>
          <w:p w14:paraId="12857286" w14:textId="77777777" w:rsidR="0067339B" w:rsidRDefault="0067339B" w:rsidP="007D7A10">
            <w:pPr>
              <w:pStyle w:val="TableParagraph"/>
              <w:spacing w:line="160" w:lineRule="exact"/>
              <w:ind w:left="0"/>
              <w:rPr>
                <w:ins w:id="1191" w:author="Author"/>
                <w:sz w:val="14"/>
              </w:rPr>
              <w:pPrChange w:id="1192" w:author="Author">
                <w:pPr>
                  <w:pStyle w:val="TableParagraph"/>
                  <w:spacing w:line="160" w:lineRule="exact"/>
                  <w:ind w:left="6"/>
                </w:pPr>
              </w:pPrChange>
            </w:pPr>
            <w:ins w:id="1193" w:author="Author">
              <w:r>
                <w:rPr>
                  <w:w w:val="99"/>
                  <w:sz w:val="14"/>
                </w:rPr>
                <w:t>a</w:t>
              </w:r>
            </w:ins>
          </w:p>
        </w:tc>
        <w:tc>
          <w:tcPr>
            <w:tcW w:w="1383" w:type="dxa"/>
          </w:tcPr>
          <w:p w14:paraId="24874198" w14:textId="77777777" w:rsidR="0067339B" w:rsidRDefault="0067339B" w:rsidP="007D7A10">
            <w:pPr>
              <w:pStyle w:val="TableParagraph"/>
              <w:spacing w:line="251" w:lineRule="exact"/>
              <w:ind w:left="0"/>
              <w:jc w:val="left"/>
              <w:rPr>
                <w:ins w:id="1194" w:author="Author"/>
              </w:rPr>
              <w:pPrChange w:id="1195" w:author="Author">
                <w:pPr>
                  <w:pStyle w:val="TableParagraph"/>
                  <w:spacing w:line="251" w:lineRule="exact"/>
                  <w:ind w:left="136"/>
                  <w:jc w:val="left"/>
                </w:pPr>
              </w:pPrChange>
            </w:pPr>
            <w:ins w:id="1196" w:author="Author">
              <w:r>
                <w:t>209</w:t>
              </w:r>
              <w:r>
                <w:rPr>
                  <w:spacing w:val="-3"/>
                </w:rPr>
                <w:t xml:space="preserve"> </w:t>
              </w:r>
              <w:r>
                <w:t>(51</w:t>
              </w:r>
              <w:r>
                <w:rPr>
                  <w:spacing w:val="-3"/>
                </w:rPr>
                <w:t xml:space="preserve"> </w:t>
              </w:r>
              <w:r>
                <w:t xml:space="preserve">%) </w:t>
              </w:r>
              <w:r>
                <w:rPr>
                  <w:spacing w:val="-10"/>
                  <w:vertAlign w:val="superscript"/>
                </w:rPr>
                <w:t>a</w:t>
              </w:r>
            </w:ins>
          </w:p>
        </w:tc>
        <w:tc>
          <w:tcPr>
            <w:tcW w:w="1246" w:type="dxa"/>
          </w:tcPr>
          <w:p w14:paraId="73EC1F8F" w14:textId="77777777" w:rsidR="0067339B" w:rsidRDefault="0067339B" w:rsidP="007D7A10">
            <w:pPr>
              <w:pStyle w:val="TableParagraph"/>
              <w:spacing w:line="251" w:lineRule="exact"/>
              <w:ind w:left="0" w:right="105"/>
              <w:rPr>
                <w:ins w:id="1197" w:author="Author"/>
              </w:rPr>
              <w:pPrChange w:id="1198" w:author="Author">
                <w:pPr>
                  <w:pStyle w:val="TableParagraph"/>
                  <w:spacing w:line="251" w:lineRule="exact"/>
                  <w:ind w:left="112" w:right="105"/>
                </w:pPr>
              </w:pPrChange>
            </w:pPr>
            <w:ins w:id="1199" w:author="Author">
              <w:r>
                <w:t>178 (45</w:t>
              </w:r>
              <w:r>
                <w:rPr>
                  <w:spacing w:val="-3"/>
                </w:rPr>
                <w:t xml:space="preserve"> </w:t>
              </w:r>
              <w:r>
                <w:rPr>
                  <w:spacing w:val="-5"/>
                </w:rPr>
                <w:t>%)</w:t>
              </w:r>
            </w:ins>
          </w:p>
        </w:tc>
        <w:tc>
          <w:tcPr>
            <w:tcW w:w="1219" w:type="dxa"/>
          </w:tcPr>
          <w:p w14:paraId="4483ABC2" w14:textId="77777777" w:rsidR="0067339B" w:rsidRDefault="0067339B" w:rsidP="007D7A10">
            <w:pPr>
              <w:pStyle w:val="TableParagraph"/>
              <w:spacing w:line="251" w:lineRule="exact"/>
              <w:ind w:left="0" w:right="91"/>
              <w:rPr>
                <w:ins w:id="1200" w:author="Author"/>
              </w:rPr>
              <w:pPrChange w:id="1201" w:author="Author">
                <w:pPr>
                  <w:pStyle w:val="TableParagraph"/>
                  <w:spacing w:line="251" w:lineRule="exact"/>
                  <w:ind w:left="100" w:right="91"/>
                </w:pPr>
              </w:pPrChange>
            </w:pPr>
            <w:ins w:id="1202" w:author="Author">
              <w:r>
                <w:t>217 (54</w:t>
              </w:r>
              <w:r>
                <w:rPr>
                  <w:spacing w:val="-3"/>
                </w:rPr>
                <w:t xml:space="preserve"> </w:t>
              </w:r>
              <w:r>
                <w:rPr>
                  <w:spacing w:val="-5"/>
                </w:rPr>
                <w:t>%)</w:t>
              </w:r>
            </w:ins>
          </w:p>
        </w:tc>
      </w:tr>
      <w:tr w:rsidR="0067339B" w14:paraId="5BA03411" w14:textId="77777777" w:rsidTr="00296731">
        <w:trPr>
          <w:trHeight w:val="505"/>
          <w:ins w:id="1203" w:author="Author"/>
        </w:trPr>
        <w:tc>
          <w:tcPr>
            <w:tcW w:w="2834" w:type="dxa"/>
          </w:tcPr>
          <w:p w14:paraId="4652873D" w14:textId="77777777" w:rsidR="0067339B" w:rsidRDefault="0067339B" w:rsidP="007D7A10">
            <w:pPr>
              <w:pStyle w:val="TableParagraph"/>
              <w:spacing w:line="254" w:lineRule="exact"/>
              <w:ind w:left="0"/>
              <w:jc w:val="left"/>
              <w:rPr>
                <w:ins w:id="1204" w:author="Author"/>
              </w:rPr>
              <w:pPrChange w:id="1205" w:author="Author">
                <w:pPr>
                  <w:pStyle w:val="TableParagraph"/>
                  <w:spacing w:line="254" w:lineRule="exact"/>
                  <w:jc w:val="left"/>
                </w:pPr>
              </w:pPrChange>
            </w:pPr>
            <w:ins w:id="1206" w:author="Author">
              <w:r>
                <w:t>PGA</w:t>
              </w:r>
              <w:r>
                <w:rPr>
                  <w:vertAlign w:val="superscript"/>
                </w:rPr>
                <w:t>b</w:t>
              </w:r>
              <w:r>
                <w:rPr>
                  <w:spacing w:val="-9"/>
                </w:rPr>
                <w:t xml:space="preserve"> </w:t>
              </w:r>
              <w:r>
                <w:t>blanchi</w:t>
              </w:r>
              <w:r>
                <w:rPr>
                  <w:spacing w:val="-8"/>
                </w:rPr>
                <w:t xml:space="preserve"> </w:t>
              </w:r>
              <w:r>
                <w:t>ou</w:t>
              </w:r>
              <w:r>
                <w:rPr>
                  <w:spacing w:val="-11"/>
                </w:rPr>
                <w:t xml:space="preserve"> </w:t>
              </w:r>
              <w:r>
                <w:t>minimal</w:t>
              </w:r>
              <w:r>
                <w:rPr>
                  <w:spacing w:val="-11"/>
                </w:rPr>
                <w:t xml:space="preserve"> </w:t>
              </w:r>
              <w:r>
                <w:t xml:space="preserve">N </w:t>
              </w:r>
              <w:r>
                <w:rPr>
                  <w:spacing w:val="-4"/>
                </w:rPr>
                <w:t>(%)</w:t>
              </w:r>
            </w:ins>
          </w:p>
        </w:tc>
        <w:tc>
          <w:tcPr>
            <w:tcW w:w="1068" w:type="dxa"/>
          </w:tcPr>
          <w:p w14:paraId="671B04A7" w14:textId="77777777" w:rsidR="0067339B" w:rsidRDefault="0067339B" w:rsidP="007D7A10">
            <w:pPr>
              <w:pStyle w:val="TableParagraph"/>
              <w:spacing w:before="125"/>
              <w:ind w:left="0" w:right="124"/>
              <w:rPr>
                <w:ins w:id="1207" w:author="Author"/>
              </w:rPr>
              <w:pPrChange w:id="1208" w:author="Author">
                <w:pPr>
                  <w:pStyle w:val="TableParagraph"/>
                  <w:spacing w:before="125"/>
                  <w:ind w:left="136" w:right="124"/>
                </w:pPr>
              </w:pPrChange>
            </w:pPr>
            <w:ins w:id="1209" w:author="Author">
              <w:r>
                <w:t>18</w:t>
              </w:r>
              <w:r>
                <w:rPr>
                  <w:spacing w:val="-2"/>
                </w:rPr>
                <w:t xml:space="preserve"> </w:t>
              </w:r>
              <w:r>
                <w:t>(4</w:t>
              </w:r>
              <w:r>
                <w:rPr>
                  <w:spacing w:val="-2"/>
                </w:rPr>
                <w:t xml:space="preserve"> </w:t>
              </w:r>
              <w:r>
                <w:rPr>
                  <w:spacing w:val="-7"/>
                </w:rPr>
                <w:t>%)</w:t>
              </w:r>
            </w:ins>
          </w:p>
        </w:tc>
        <w:tc>
          <w:tcPr>
            <w:tcW w:w="1313" w:type="dxa"/>
          </w:tcPr>
          <w:p w14:paraId="128E5E2D" w14:textId="77777777" w:rsidR="0067339B" w:rsidRDefault="0067339B" w:rsidP="007D7A10">
            <w:pPr>
              <w:pStyle w:val="TableParagraph"/>
              <w:spacing w:line="250" w:lineRule="exact"/>
              <w:ind w:left="0" w:right="138"/>
              <w:rPr>
                <w:ins w:id="1210" w:author="Author"/>
              </w:rPr>
              <w:pPrChange w:id="1211" w:author="Author">
                <w:pPr>
                  <w:pStyle w:val="TableParagraph"/>
                  <w:spacing w:line="250" w:lineRule="exact"/>
                  <w:ind w:left="147" w:right="138"/>
                </w:pPr>
              </w:pPrChange>
            </w:pPr>
            <w:ins w:id="1212" w:author="Author">
              <w:r>
                <w:t>277 (68</w:t>
              </w:r>
              <w:r>
                <w:rPr>
                  <w:spacing w:val="-2"/>
                </w:rPr>
                <w:t xml:space="preserve"> </w:t>
              </w:r>
              <w:r>
                <w:rPr>
                  <w:spacing w:val="-5"/>
                </w:rPr>
                <w:t>%)</w:t>
              </w:r>
            </w:ins>
          </w:p>
          <w:p w14:paraId="7ABFA036" w14:textId="77777777" w:rsidR="0067339B" w:rsidRDefault="0067339B" w:rsidP="007D7A10">
            <w:pPr>
              <w:pStyle w:val="TableParagraph"/>
              <w:spacing w:line="159" w:lineRule="exact"/>
              <w:ind w:left="0"/>
              <w:rPr>
                <w:ins w:id="1213" w:author="Author"/>
                <w:sz w:val="14"/>
              </w:rPr>
              <w:pPrChange w:id="1214" w:author="Author">
                <w:pPr>
                  <w:pStyle w:val="TableParagraph"/>
                  <w:spacing w:line="159" w:lineRule="exact"/>
                  <w:ind w:left="6"/>
                </w:pPr>
              </w:pPrChange>
            </w:pPr>
            <w:ins w:id="1215" w:author="Author">
              <w:r>
                <w:rPr>
                  <w:w w:val="99"/>
                  <w:sz w:val="14"/>
                </w:rPr>
                <w:t>a</w:t>
              </w:r>
            </w:ins>
          </w:p>
        </w:tc>
        <w:tc>
          <w:tcPr>
            <w:tcW w:w="1383" w:type="dxa"/>
          </w:tcPr>
          <w:p w14:paraId="24723CD7" w14:textId="77777777" w:rsidR="0067339B" w:rsidRDefault="0067339B" w:rsidP="007D7A10">
            <w:pPr>
              <w:pStyle w:val="TableParagraph"/>
              <w:spacing w:before="125"/>
              <w:ind w:left="0"/>
              <w:jc w:val="left"/>
              <w:rPr>
                <w:ins w:id="1216" w:author="Author"/>
              </w:rPr>
              <w:pPrChange w:id="1217" w:author="Author">
                <w:pPr>
                  <w:pStyle w:val="TableParagraph"/>
                  <w:spacing w:before="125"/>
                  <w:ind w:left="136"/>
                  <w:jc w:val="left"/>
                </w:pPr>
              </w:pPrChange>
            </w:pPr>
            <w:ins w:id="1218" w:author="Author">
              <w:r>
                <w:t>300</w:t>
              </w:r>
              <w:r>
                <w:rPr>
                  <w:spacing w:val="-3"/>
                </w:rPr>
                <w:t xml:space="preserve"> </w:t>
              </w:r>
              <w:r>
                <w:t>(73</w:t>
              </w:r>
              <w:r>
                <w:rPr>
                  <w:spacing w:val="-3"/>
                </w:rPr>
                <w:t xml:space="preserve"> </w:t>
              </w:r>
              <w:r>
                <w:t xml:space="preserve">%) </w:t>
              </w:r>
              <w:r>
                <w:rPr>
                  <w:spacing w:val="-10"/>
                  <w:vertAlign w:val="superscript"/>
                </w:rPr>
                <w:t>a</w:t>
              </w:r>
            </w:ins>
          </w:p>
        </w:tc>
        <w:tc>
          <w:tcPr>
            <w:tcW w:w="1246" w:type="dxa"/>
          </w:tcPr>
          <w:p w14:paraId="4D94DC72" w14:textId="77777777" w:rsidR="0067339B" w:rsidRDefault="0067339B" w:rsidP="007D7A10">
            <w:pPr>
              <w:pStyle w:val="TableParagraph"/>
              <w:spacing w:before="125"/>
              <w:ind w:left="0" w:right="105"/>
              <w:rPr>
                <w:ins w:id="1219" w:author="Author"/>
              </w:rPr>
              <w:pPrChange w:id="1220" w:author="Author">
                <w:pPr>
                  <w:pStyle w:val="TableParagraph"/>
                  <w:spacing w:before="125"/>
                  <w:ind w:left="112" w:right="105"/>
                </w:pPr>
              </w:pPrChange>
            </w:pPr>
            <w:ins w:id="1221" w:author="Author">
              <w:r>
                <w:t>241 (61</w:t>
              </w:r>
              <w:r>
                <w:rPr>
                  <w:spacing w:val="-3"/>
                </w:rPr>
                <w:t xml:space="preserve"> </w:t>
              </w:r>
              <w:r>
                <w:rPr>
                  <w:spacing w:val="-5"/>
                </w:rPr>
                <w:t>%)</w:t>
              </w:r>
            </w:ins>
          </w:p>
        </w:tc>
        <w:tc>
          <w:tcPr>
            <w:tcW w:w="1219" w:type="dxa"/>
          </w:tcPr>
          <w:p w14:paraId="62D9E12C" w14:textId="77777777" w:rsidR="0067339B" w:rsidRDefault="0067339B" w:rsidP="007D7A10">
            <w:pPr>
              <w:pStyle w:val="TableParagraph"/>
              <w:spacing w:before="125"/>
              <w:ind w:left="0" w:right="91"/>
              <w:rPr>
                <w:ins w:id="1222" w:author="Author"/>
              </w:rPr>
              <w:pPrChange w:id="1223" w:author="Author">
                <w:pPr>
                  <w:pStyle w:val="TableParagraph"/>
                  <w:spacing w:before="125"/>
                  <w:ind w:left="100" w:right="91"/>
                </w:pPr>
              </w:pPrChange>
            </w:pPr>
            <w:ins w:id="1224" w:author="Author">
              <w:r>
                <w:t>279 (70</w:t>
              </w:r>
              <w:r>
                <w:rPr>
                  <w:spacing w:val="-3"/>
                </w:rPr>
                <w:t xml:space="preserve"> </w:t>
              </w:r>
              <w:r>
                <w:rPr>
                  <w:spacing w:val="-5"/>
                </w:rPr>
                <w:t>%)</w:t>
              </w:r>
            </w:ins>
          </w:p>
        </w:tc>
      </w:tr>
      <w:tr w:rsidR="0067339B" w14:paraId="07506A56" w14:textId="77777777" w:rsidTr="00296731">
        <w:trPr>
          <w:trHeight w:val="252"/>
          <w:ins w:id="1225" w:author="Author"/>
        </w:trPr>
        <w:tc>
          <w:tcPr>
            <w:tcW w:w="2834" w:type="dxa"/>
          </w:tcPr>
          <w:p w14:paraId="2BFA5D46" w14:textId="77777777" w:rsidR="0067339B" w:rsidRDefault="0067339B" w:rsidP="007D7A10">
            <w:pPr>
              <w:pStyle w:val="TableParagraph"/>
              <w:spacing w:line="232" w:lineRule="exact"/>
              <w:ind w:left="0"/>
              <w:jc w:val="left"/>
              <w:rPr>
                <w:ins w:id="1226" w:author="Author"/>
              </w:rPr>
              <w:pPrChange w:id="1227" w:author="Author">
                <w:pPr>
                  <w:pStyle w:val="TableParagraph"/>
                  <w:spacing w:line="232" w:lineRule="exact"/>
                  <w:jc w:val="left"/>
                </w:pPr>
              </w:pPrChange>
            </w:pPr>
            <w:ins w:id="1228" w:author="Author">
              <w:r>
                <w:t>Nombre</w:t>
              </w:r>
              <w:r>
                <w:rPr>
                  <w:spacing w:val="-2"/>
                </w:rPr>
                <w:t xml:space="preserve"> </w:t>
              </w:r>
              <w:r>
                <w:t>de</w:t>
              </w:r>
              <w:r>
                <w:rPr>
                  <w:spacing w:val="-2"/>
                </w:rPr>
                <w:t xml:space="preserve"> </w:t>
              </w:r>
              <w:r>
                <w:t>patients</w:t>
              </w:r>
              <w:r>
                <w:rPr>
                  <w:spacing w:val="-4"/>
                </w:rPr>
                <w:t xml:space="preserve"> </w:t>
              </w:r>
              <w:r>
                <w:t>≤</w:t>
              </w:r>
              <w:r>
                <w:rPr>
                  <w:spacing w:val="-1"/>
                </w:rPr>
                <w:t xml:space="preserve"> </w:t>
              </w:r>
              <w:r>
                <w:t>100</w:t>
              </w:r>
              <w:r>
                <w:rPr>
                  <w:spacing w:val="-4"/>
                </w:rPr>
                <w:t xml:space="preserve"> </w:t>
              </w:r>
              <w:r>
                <w:rPr>
                  <w:spacing w:val="-5"/>
                </w:rPr>
                <w:t>kg</w:t>
              </w:r>
            </w:ins>
          </w:p>
        </w:tc>
        <w:tc>
          <w:tcPr>
            <w:tcW w:w="1068" w:type="dxa"/>
          </w:tcPr>
          <w:p w14:paraId="3ED90BE3" w14:textId="77777777" w:rsidR="0067339B" w:rsidRDefault="0067339B" w:rsidP="007D7A10">
            <w:pPr>
              <w:pStyle w:val="TableParagraph"/>
              <w:spacing w:line="232" w:lineRule="exact"/>
              <w:ind w:left="0" w:right="125"/>
              <w:rPr>
                <w:ins w:id="1229" w:author="Author"/>
              </w:rPr>
              <w:pPrChange w:id="1230" w:author="Author">
                <w:pPr>
                  <w:pStyle w:val="TableParagraph"/>
                  <w:spacing w:line="232" w:lineRule="exact"/>
                  <w:ind w:left="132" w:right="125"/>
                </w:pPr>
              </w:pPrChange>
            </w:pPr>
            <w:ins w:id="1231" w:author="Author">
              <w:r>
                <w:rPr>
                  <w:spacing w:val="-5"/>
                </w:rPr>
                <w:t>290</w:t>
              </w:r>
            </w:ins>
          </w:p>
        </w:tc>
        <w:tc>
          <w:tcPr>
            <w:tcW w:w="1313" w:type="dxa"/>
          </w:tcPr>
          <w:p w14:paraId="27A9EBEB" w14:textId="77777777" w:rsidR="0067339B" w:rsidRDefault="0067339B" w:rsidP="007D7A10">
            <w:pPr>
              <w:pStyle w:val="TableParagraph"/>
              <w:spacing w:line="232" w:lineRule="exact"/>
              <w:ind w:left="0" w:right="138"/>
              <w:rPr>
                <w:ins w:id="1232" w:author="Author"/>
              </w:rPr>
              <w:pPrChange w:id="1233" w:author="Author">
                <w:pPr>
                  <w:pStyle w:val="TableParagraph"/>
                  <w:spacing w:line="232" w:lineRule="exact"/>
                  <w:ind w:left="145" w:right="138"/>
                </w:pPr>
              </w:pPrChange>
            </w:pPr>
            <w:ins w:id="1234" w:author="Author">
              <w:r>
                <w:rPr>
                  <w:spacing w:val="-5"/>
                </w:rPr>
                <w:t>297</w:t>
              </w:r>
            </w:ins>
          </w:p>
        </w:tc>
        <w:tc>
          <w:tcPr>
            <w:tcW w:w="1383" w:type="dxa"/>
          </w:tcPr>
          <w:p w14:paraId="3CCC51CA" w14:textId="77777777" w:rsidR="0067339B" w:rsidRDefault="0067339B" w:rsidP="007D7A10">
            <w:pPr>
              <w:pStyle w:val="TableParagraph"/>
              <w:spacing w:line="232" w:lineRule="exact"/>
              <w:ind w:left="0" w:right="505"/>
              <w:rPr>
                <w:ins w:id="1235" w:author="Author"/>
              </w:rPr>
              <w:pPrChange w:id="1236" w:author="Author">
                <w:pPr>
                  <w:pStyle w:val="TableParagraph"/>
                  <w:spacing w:line="232" w:lineRule="exact"/>
                  <w:ind w:left="513" w:right="505"/>
                </w:pPr>
              </w:pPrChange>
            </w:pPr>
            <w:ins w:id="1237" w:author="Author">
              <w:r>
                <w:rPr>
                  <w:spacing w:val="-5"/>
                </w:rPr>
                <w:t>289</w:t>
              </w:r>
            </w:ins>
          </w:p>
        </w:tc>
        <w:tc>
          <w:tcPr>
            <w:tcW w:w="1246" w:type="dxa"/>
          </w:tcPr>
          <w:p w14:paraId="056A8DCD" w14:textId="77777777" w:rsidR="0067339B" w:rsidRDefault="0067339B" w:rsidP="007D7A10">
            <w:pPr>
              <w:pStyle w:val="TableParagraph"/>
              <w:spacing w:line="232" w:lineRule="exact"/>
              <w:ind w:left="0" w:right="105"/>
              <w:rPr>
                <w:ins w:id="1238" w:author="Author"/>
              </w:rPr>
              <w:pPrChange w:id="1239" w:author="Author">
                <w:pPr>
                  <w:pStyle w:val="TableParagraph"/>
                  <w:spacing w:line="232" w:lineRule="exact"/>
                  <w:ind w:left="110" w:right="105"/>
                </w:pPr>
              </w:pPrChange>
            </w:pPr>
            <w:ins w:id="1240" w:author="Author">
              <w:r>
                <w:rPr>
                  <w:spacing w:val="-5"/>
                </w:rPr>
                <w:t>287</w:t>
              </w:r>
            </w:ins>
          </w:p>
        </w:tc>
        <w:tc>
          <w:tcPr>
            <w:tcW w:w="1219" w:type="dxa"/>
          </w:tcPr>
          <w:p w14:paraId="63CE95A9" w14:textId="77777777" w:rsidR="0067339B" w:rsidRDefault="0067339B" w:rsidP="007D7A10">
            <w:pPr>
              <w:pStyle w:val="TableParagraph"/>
              <w:spacing w:line="232" w:lineRule="exact"/>
              <w:ind w:left="0" w:right="91"/>
              <w:rPr>
                <w:ins w:id="1241" w:author="Author"/>
              </w:rPr>
              <w:pPrChange w:id="1242" w:author="Author">
                <w:pPr>
                  <w:pStyle w:val="TableParagraph"/>
                  <w:spacing w:line="232" w:lineRule="exact"/>
                  <w:ind w:left="98" w:right="91"/>
                </w:pPr>
              </w:pPrChange>
            </w:pPr>
            <w:ins w:id="1243" w:author="Author">
              <w:r>
                <w:rPr>
                  <w:spacing w:val="-5"/>
                </w:rPr>
                <w:t>280</w:t>
              </w:r>
            </w:ins>
          </w:p>
        </w:tc>
      </w:tr>
      <w:tr w:rsidR="0067339B" w14:paraId="6CEDBAB1" w14:textId="77777777" w:rsidTr="00296731">
        <w:trPr>
          <w:trHeight w:val="251"/>
          <w:ins w:id="1244" w:author="Author"/>
        </w:trPr>
        <w:tc>
          <w:tcPr>
            <w:tcW w:w="2834" w:type="dxa"/>
          </w:tcPr>
          <w:p w14:paraId="330C14F9" w14:textId="77777777" w:rsidR="0067339B" w:rsidRDefault="0067339B" w:rsidP="007D7A10">
            <w:pPr>
              <w:pStyle w:val="TableParagraph"/>
              <w:spacing w:line="231" w:lineRule="exact"/>
              <w:ind w:left="0"/>
              <w:jc w:val="left"/>
              <w:rPr>
                <w:ins w:id="1245" w:author="Author"/>
              </w:rPr>
              <w:pPrChange w:id="1246" w:author="Author">
                <w:pPr>
                  <w:pStyle w:val="TableParagraph"/>
                  <w:spacing w:line="231" w:lineRule="exact"/>
                  <w:ind w:left="393"/>
                  <w:jc w:val="left"/>
                </w:pPr>
              </w:pPrChange>
            </w:pPr>
            <w:ins w:id="1247" w:author="Author">
              <w:r>
                <w:t>Réponse</w:t>
              </w:r>
              <w:r>
                <w:rPr>
                  <w:spacing w:val="-2"/>
                </w:rPr>
                <w:t xml:space="preserve"> </w:t>
              </w:r>
              <w:r>
                <w:t>PASI</w:t>
              </w:r>
              <w:r>
                <w:rPr>
                  <w:spacing w:val="-3"/>
                </w:rPr>
                <w:t xml:space="preserve"> </w:t>
              </w:r>
              <w:r>
                <w:t>75</w:t>
              </w:r>
              <w:r>
                <w:rPr>
                  <w:spacing w:val="-1"/>
                </w:rPr>
                <w:t xml:space="preserve"> </w:t>
              </w:r>
              <w:r>
                <w:t>N</w:t>
              </w:r>
              <w:r>
                <w:rPr>
                  <w:spacing w:val="-5"/>
                </w:rPr>
                <w:t xml:space="preserve"> (%)</w:t>
              </w:r>
            </w:ins>
          </w:p>
        </w:tc>
        <w:tc>
          <w:tcPr>
            <w:tcW w:w="1068" w:type="dxa"/>
          </w:tcPr>
          <w:p w14:paraId="718D62FB" w14:textId="77777777" w:rsidR="0067339B" w:rsidRDefault="0067339B" w:rsidP="007D7A10">
            <w:pPr>
              <w:pStyle w:val="TableParagraph"/>
              <w:spacing w:line="231" w:lineRule="exact"/>
              <w:ind w:left="0" w:right="125"/>
              <w:rPr>
                <w:ins w:id="1248" w:author="Author"/>
              </w:rPr>
              <w:pPrChange w:id="1249" w:author="Author">
                <w:pPr>
                  <w:pStyle w:val="TableParagraph"/>
                  <w:spacing w:line="231" w:lineRule="exact"/>
                  <w:ind w:left="136" w:right="125"/>
                </w:pPr>
              </w:pPrChange>
            </w:pPr>
            <w:ins w:id="1250" w:author="Author">
              <w:r>
                <w:t>12 (4</w:t>
              </w:r>
              <w:r>
                <w:rPr>
                  <w:spacing w:val="-3"/>
                </w:rPr>
                <w:t xml:space="preserve"> </w:t>
              </w:r>
              <w:r>
                <w:rPr>
                  <w:spacing w:val="-5"/>
                </w:rPr>
                <w:t>%)</w:t>
              </w:r>
            </w:ins>
          </w:p>
        </w:tc>
        <w:tc>
          <w:tcPr>
            <w:tcW w:w="1313" w:type="dxa"/>
          </w:tcPr>
          <w:p w14:paraId="581B1ECF" w14:textId="77777777" w:rsidR="0067339B" w:rsidRDefault="0067339B" w:rsidP="007D7A10">
            <w:pPr>
              <w:pStyle w:val="TableParagraph"/>
              <w:spacing w:line="231" w:lineRule="exact"/>
              <w:ind w:left="0" w:right="138"/>
              <w:rPr>
                <w:ins w:id="1251" w:author="Author"/>
              </w:rPr>
              <w:pPrChange w:id="1252" w:author="Author">
                <w:pPr>
                  <w:pStyle w:val="TableParagraph"/>
                  <w:spacing w:line="231" w:lineRule="exact"/>
                  <w:ind w:left="146" w:right="138"/>
                </w:pPr>
              </w:pPrChange>
            </w:pPr>
            <w:ins w:id="1253" w:author="Author">
              <w:r>
                <w:t>218 (73</w:t>
              </w:r>
              <w:r>
                <w:rPr>
                  <w:spacing w:val="-3"/>
                </w:rPr>
                <w:t xml:space="preserve"> </w:t>
              </w:r>
              <w:r>
                <w:rPr>
                  <w:spacing w:val="-5"/>
                </w:rPr>
                <w:t>%)</w:t>
              </w:r>
            </w:ins>
          </w:p>
        </w:tc>
        <w:tc>
          <w:tcPr>
            <w:tcW w:w="1383" w:type="dxa"/>
          </w:tcPr>
          <w:p w14:paraId="2379CD22" w14:textId="77777777" w:rsidR="0067339B" w:rsidRDefault="0067339B" w:rsidP="007D7A10">
            <w:pPr>
              <w:pStyle w:val="TableParagraph"/>
              <w:spacing w:line="231" w:lineRule="exact"/>
              <w:ind w:left="0"/>
              <w:jc w:val="left"/>
              <w:rPr>
                <w:ins w:id="1254" w:author="Author"/>
              </w:rPr>
              <w:pPrChange w:id="1255" w:author="Author">
                <w:pPr>
                  <w:pStyle w:val="TableParagraph"/>
                  <w:spacing w:line="231" w:lineRule="exact"/>
                  <w:ind w:left="196"/>
                  <w:jc w:val="left"/>
                </w:pPr>
              </w:pPrChange>
            </w:pPr>
            <w:ins w:id="1256" w:author="Author">
              <w:r>
                <w:t>225 (78</w:t>
              </w:r>
              <w:r>
                <w:rPr>
                  <w:spacing w:val="-2"/>
                </w:rPr>
                <w:t xml:space="preserve"> </w:t>
              </w:r>
              <w:r>
                <w:rPr>
                  <w:spacing w:val="-5"/>
                </w:rPr>
                <w:t>%)</w:t>
              </w:r>
            </w:ins>
          </w:p>
        </w:tc>
        <w:tc>
          <w:tcPr>
            <w:tcW w:w="1246" w:type="dxa"/>
          </w:tcPr>
          <w:p w14:paraId="12BF5457" w14:textId="77777777" w:rsidR="0067339B" w:rsidRDefault="0067339B" w:rsidP="007D7A10">
            <w:pPr>
              <w:pStyle w:val="TableParagraph"/>
              <w:spacing w:line="231" w:lineRule="exact"/>
              <w:ind w:left="0" w:right="105"/>
              <w:rPr>
                <w:ins w:id="1257" w:author="Author"/>
              </w:rPr>
              <w:pPrChange w:id="1258" w:author="Author">
                <w:pPr>
                  <w:pStyle w:val="TableParagraph"/>
                  <w:spacing w:line="231" w:lineRule="exact"/>
                  <w:ind w:left="112" w:right="105"/>
                </w:pPr>
              </w:pPrChange>
            </w:pPr>
            <w:ins w:id="1259" w:author="Author">
              <w:r>
                <w:t>217 (76</w:t>
              </w:r>
              <w:r>
                <w:rPr>
                  <w:spacing w:val="-2"/>
                </w:rPr>
                <w:t xml:space="preserve"> </w:t>
              </w:r>
              <w:r>
                <w:rPr>
                  <w:spacing w:val="-5"/>
                </w:rPr>
                <w:t>%)</w:t>
              </w:r>
            </w:ins>
          </w:p>
        </w:tc>
        <w:tc>
          <w:tcPr>
            <w:tcW w:w="1219" w:type="dxa"/>
          </w:tcPr>
          <w:p w14:paraId="51134FEB" w14:textId="77777777" w:rsidR="0067339B" w:rsidRDefault="0067339B" w:rsidP="007D7A10">
            <w:pPr>
              <w:pStyle w:val="TableParagraph"/>
              <w:spacing w:line="231" w:lineRule="exact"/>
              <w:ind w:left="0" w:right="91"/>
              <w:rPr>
                <w:ins w:id="1260" w:author="Author"/>
              </w:rPr>
              <w:pPrChange w:id="1261" w:author="Author">
                <w:pPr>
                  <w:pStyle w:val="TableParagraph"/>
                  <w:spacing w:line="231" w:lineRule="exact"/>
                  <w:ind w:left="100" w:right="91"/>
                </w:pPr>
              </w:pPrChange>
            </w:pPr>
            <w:ins w:id="1262" w:author="Author">
              <w:r>
                <w:t>226 (81</w:t>
              </w:r>
              <w:r>
                <w:rPr>
                  <w:spacing w:val="-3"/>
                </w:rPr>
                <w:t xml:space="preserve"> </w:t>
              </w:r>
              <w:r>
                <w:rPr>
                  <w:spacing w:val="-5"/>
                </w:rPr>
                <w:t>%)</w:t>
              </w:r>
            </w:ins>
          </w:p>
        </w:tc>
      </w:tr>
      <w:tr w:rsidR="0067339B" w14:paraId="7C3E40E0" w14:textId="77777777" w:rsidTr="00296731">
        <w:trPr>
          <w:trHeight w:val="254"/>
          <w:ins w:id="1263" w:author="Author"/>
        </w:trPr>
        <w:tc>
          <w:tcPr>
            <w:tcW w:w="2834" w:type="dxa"/>
          </w:tcPr>
          <w:p w14:paraId="77200DB6" w14:textId="77777777" w:rsidR="0067339B" w:rsidRDefault="0067339B" w:rsidP="007D7A10">
            <w:pPr>
              <w:pStyle w:val="TableParagraph"/>
              <w:spacing w:line="234" w:lineRule="exact"/>
              <w:ind w:left="0"/>
              <w:jc w:val="left"/>
              <w:rPr>
                <w:ins w:id="1264" w:author="Author"/>
              </w:rPr>
              <w:pPrChange w:id="1265" w:author="Author">
                <w:pPr>
                  <w:pStyle w:val="TableParagraph"/>
                  <w:spacing w:line="234" w:lineRule="exact"/>
                  <w:jc w:val="left"/>
                </w:pPr>
              </w:pPrChange>
            </w:pPr>
            <w:ins w:id="1266" w:author="Author">
              <w:r>
                <w:t>Nombre</w:t>
              </w:r>
              <w:r>
                <w:rPr>
                  <w:spacing w:val="-2"/>
                </w:rPr>
                <w:t xml:space="preserve"> </w:t>
              </w:r>
              <w:r>
                <w:t>de</w:t>
              </w:r>
              <w:r>
                <w:rPr>
                  <w:spacing w:val="-2"/>
                </w:rPr>
                <w:t xml:space="preserve"> </w:t>
              </w:r>
              <w:r>
                <w:t>patients</w:t>
              </w:r>
              <w:r>
                <w:rPr>
                  <w:spacing w:val="-2"/>
                </w:rPr>
                <w:t xml:space="preserve"> </w:t>
              </w:r>
              <w:r>
                <w:t>&gt;</w:t>
              </w:r>
              <w:r>
                <w:rPr>
                  <w:spacing w:val="-4"/>
                </w:rPr>
                <w:t xml:space="preserve"> </w:t>
              </w:r>
              <w:r>
                <w:t>100</w:t>
              </w:r>
              <w:r>
                <w:rPr>
                  <w:spacing w:val="-1"/>
                </w:rPr>
                <w:t xml:space="preserve"> </w:t>
              </w:r>
              <w:r>
                <w:rPr>
                  <w:spacing w:val="-5"/>
                </w:rPr>
                <w:t>kg</w:t>
              </w:r>
            </w:ins>
          </w:p>
        </w:tc>
        <w:tc>
          <w:tcPr>
            <w:tcW w:w="1068" w:type="dxa"/>
          </w:tcPr>
          <w:p w14:paraId="23BAF13C" w14:textId="77777777" w:rsidR="0067339B" w:rsidRDefault="0067339B" w:rsidP="007D7A10">
            <w:pPr>
              <w:pStyle w:val="TableParagraph"/>
              <w:spacing w:line="234" w:lineRule="exact"/>
              <w:ind w:left="0" w:right="125"/>
              <w:rPr>
                <w:ins w:id="1267" w:author="Author"/>
              </w:rPr>
              <w:pPrChange w:id="1268" w:author="Author">
                <w:pPr>
                  <w:pStyle w:val="TableParagraph"/>
                  <w:spacing w:line="234" w:lineRule="exact"/>
                  <w:ind w:left="132" w:right="125"/>
                </w:pPr>
              </w:pPrChange>
            </w:pPr>
            <w:ins w:id="1269" w:author="Author">
              <w:r>
                <w:rPr>
                  <w:spacing w:val="-5"/>
                </w:rPr>
                <w:t>120</w:t>
              </w:r>
            </w:ins>
          </w:p>
        </w:tc>
        <w:tc>
          <w:tcPr>
            <w:tcW w:w="1313" w:type="dxa"/>
          </w:tcPr>
          <w:p w14:paraId="55C556D9" w14:textId="77777777" w:rsidR="0067339B" w:rsidRDefault="0067339B" w:rsidP="007D7A10">
            <w:pPr>
              <w:pStyle w:val="TableParagraph"/>
              <w:spacing w:line="234" w:lineRule="exact"/>
              <w:ind w:left="0" w:right="138"/>
              <w:rPr>
                <w:ins w:id="1270" w:author="Author"/>
              </w:rPr>
              <w:pPrChange w:id="1271" w:author="Author">
                <w:pPr>
                  <w:pStyle w:val="TableParagraph"/>
                  <w:spacing w:line="234" w:lineRule="exact"/>
                  <w:ind w:left="145" w:right="138"/>
                </w:pPr>
              </w:pPrChange>
            </w:pPr>
            <w:ins w:id="1272" w:author="Author">
              <w:r>
                <w:rPr>
                  <w:spacing w:val="-5"/>
                </w:rPr>
                <w:t>112</w:t>
              </w:r>
            </w:ins>
          </w:p>
        </w:tc>
        <w:tc>
          <w:tcPr>
            <w:tcW w:w="1383" w:type="dxa"/>
          </w:tcPr>
          <w:p w14:paraId="0EA1AAB0" w14:textId="77777777" w:rsidR="0067339B" w:rsidRDefault="0067339B" w:rsidP="007D7A10">
            <w:pPr>
              <w:pStyle w:val="TableParagraph"/>
              <w:spacing w:line="234" w:lineRule="exact"/>
              <w:ind w:left="0" w:right="505"/>
              <w:rPr>
                <w:ins w:id="1273" w:author="Author"/>
              </w:rPr>
              <w:pPrChange w:id="1274" w:author="Author">
                <w:pPr>
                  <w:pStyle w:val="TableParagraph"/>
                  <w:spacing w:line="234" w:lineRule="exact"/>
                  <w:ind w:left="513" w:right="505"/>
                </w:pPr>
              </w:pPrChange>
            </w:pPr>
            <w:ins w:id="1275" w:author="Author">
              <w:r>
                <w:rPr>
                  <w:spacing w:val="-5"/>
                </w:rPr>
                <w:t>121</w:t>
              </w:r>
            </w:ins>
          </w:p>
        </w:tc>
        <w:tc>
          <w:tcPr>
            <w:tcW w:w="1246" w:type="dxa"/>
          </w:tcPr>
          <w:p w14:paraId="6B1DCBF8" w14:textId="77777777" w:rsidR="0067339B" w:rsidRDefault="0067339B" w:rsidP="007D7A10">
            <w:pPr>
              <w:pStyle w:val="TableParagraph"/>
              <w:spacing w:line="234" w:lineRule="exact"/>
              <w:ind w:left="0" w:right="105"/>
              <w:rPr>
                <w:ins w:id="1276" w:author="Author"/>
              </w:rPr>
              <w:pPrChange w:id="1277" w:author="Author">
                <w:pPr>
                  <w:pStyle w:val="TableParagraph"/>
                  <w:spacing w:line="234" w:lineRule="exact"/>
                  <w:ind w:left="110" w:right="105"/>
                </w:pPr>
              </w:pPrChange>
            </w:pPr>
            <w:ins w:id="1278" w:author="Author">
              <w:r>
                <w:rPr>
                  <w:spacing w:val="-5"/>
                </w:rPr>
                <w:t>110</w:t>
              </w:r>
            </w:ins>
          </w:p>
        </w:tc>
        <w:tc>
          <w:tcPr>
            <w:tcW w:w="1219" w:type="dxa"/>
          </w:tcPr>
          <w:p w14:paraId="7126E579" w14:textId="77777777" w:rsidR="0067339B" w:rsidRDefault="0067339B" w:rsidP="007D7A10">
            <w:pPr>
              <w:pStyle w:val="TableParagraph"/>
              <w:spacing w:line="234" w:lineRule="exact"/>
              <w:ind w:left="0" w:right="91"/>
              <w:rPr>
                <w:ins w:id="1279" w:author="Author"/>
              </w:rPr>
              <w:pPrChange w:id="1280" w:author="Author">
                <w:pPr>
                  <w:pStyle w:val="TableParagraph"/>
                  <w:spacing w:line="234" w:lineRule="exact"/>
                  <w:ind w:left="98" w:right="91"/>
                </w:pPr>
              </w:pPrChange>
            </w:pPr>
            <w:ins w:id="1281" w:author="Author">
              <w:r>
                <w:rPr>
                  <w:spacing w:val="-5"/>
                </w:rPr>
                <w:t>119</w:t>
              </w:r>
            </w:ins>
          </w:p>
        </w:tc>
      </w:tr>
      <w:tr w:rsidR="0067339B" w14:paraId="2B61AFF7" w14:textId="77777777" w:rsidTr="00296731">
        <w:trPr>
          <w:trHeight w:val="254"/>
          <w:ins w:id="1282" w:author="Author"/>
        </w:trPr>
        <w:tc>
          <w:tcPr>
            <w:tcW w:w="2834" w:type="dxa"/>
          </w:tcPr>
          <w:p w14:paraId="7B4BBD32" w14:textId="77777777" w:rsidR="0067339B" w:rsidRDefault="0067339B" w:rsidP="007D7A10">
            <w:pPr>
              <w:pStyle w:val="TableParagraph"/>
              <w:spacing w:line="234" w:lineRule="exact"/>
              <w:ind w:left="0"/>
              <w:jc w:val="left"/>
              <w:rPr>
                <w:ins w:id="1283" w:author="Author"/>
              </w:rPr>
              <w:pPrChange w:id="1284" w:author="Author">
                <w:pPr>
                  <w:pStyle w:val="TableParagraph"/>
                  <w:spacing w:line="234" w:lineRule="exact"/>
                  <w:ind w:left="393"/>
                  <w:jc w:val="left"/>
                </w:pPr>
              </w:pPrChange>
            </w:pPr>
            <w:ins w:id="1285" w:author="Author">
              <w:r>
                <w:t>Réponse</w:t>
              </w:r>
              <w:r>
                <w:rPr>
                  <w:spacing w:val="-2"/>
                </w:rPr>
                <w:t xml:space="preserve"> </w:t>
              </w:r>
              <w:r>
                <w:t>PASI</w:t>
              </w:r>
              <w:r>
                <w:rPr>
                  <w:spacing w:val="-3"/>
                </w:rPr>
                <w:t xml:space="preserve"> </w:t>
              </w:r>
              <w:r>
                <w:t>75</w:t>
              </w:r>
              <w:r>
                <w:rPr>
                  <w:spacing w:val="-1"/>
                </w:rPr>
                <w:t xml:space="preserve"> </w:t>
              </w:r>
              <w:r>
                <w:t>N</w:t>
              </w:r>
              <w:r>
                <w:rPr>
                  <w:spacing w:val="-5"/>
                </w:rPr>
                <w:t xml:space="preserve"> (%)</w:t>
              </w:r>
            </w:ins>
          </w:p>
        </w:tc>
        <w:tc>
          <w:tcPr>
            <w:tcW w:w="1068" w:type="dxa"/>
          </w:tcPr>
          <w:p w14:paraId="23A60FB1" w14:textId="77777777" w:rsidR="0067339B" w:rsidRDefault="0067339B" w:rsidP="007D7A10">
            <w:pPr>
              <w:pStyle w:val="TableParagraph"/>
              <w:spacing w:line="234" w:lineRule="exact"/>
              <w:ind w:left="0" w:right="125"/>
              <w:rPr>
                <w:ins w:id="1286" w:author="Author"/>
              </w:rPr>
              <w:pPrChange w:id="1287" w:author="Author">
                <w:pPr>
                  <w:pStyle w:val="TableParagraph"/>
                  <w:spacing w:line="234" w:lineRule="exact"/>
                  <w:ind w:left="136" w:right="125"/>
                </w:pPr>
              </w:pPrChange>
            </w:pPr>
            <w:ins w:id="1288" w:author="Author">
              <w:r>
                <w:t>3 (3</w:t>
              </w:r>
              <w:r>
                <w:rPr>
                  <w:spacing w:val="-2"/>
                </w:rPr>
                <w:t xml:space="preserve"> </w:t>
              </w:r>
              <w:r>
                <w:rPr>
                  <w:spacing w:val="-5"/>
                </w:rPr>
                <w:t>%)</w:t>
              </w:r>
            </w:ins>
          </w:p>
        </w:tc>
        <w:tc>
          <w:tcPr>
            <w:tcW w:w="1313" w:type="dxa"/>
          </w:tcPr>
          <w:p w14:paraId="34B4BBC3" w14:textId="77777777" w:rsidR="0067339B" w:rsidRDefault="0067339B" w:rsidP="007D7A10">
            <w:pPr>
              <w:pStyle w:val="TableParagraph"/>
              <w:spacing w:line="234" w:lineRule="exact"/>
              <w:ind w:left="0" w:right="136"/>
              <w:rPr>
                <w:ins w:id="1289" w:author="Author"/>
              </w:rPr>
              <w:pPrChange w:id="1290" w:author="Author">
                <w:pPr>
                  <w:pStyle w:val="TableParagraph"/>
                  <w:spacing w:line="234" w:lineRule="exact"/>
                  <w:ind w:left="147" w:right="136"/>
                </w:pPr>
              </w:pPrChange>
            </w:pPr>
            <w:ins w:id="1291" w:author="Author">
              <w:r>
                <w:t>55 (49</w:t>
              </w:r>
              <w:r>
                <w:rPr>
                  <w:spacing w:val="-2"/>
                </w:rPr>
                <w:t xml:space="preserve"> </w:t>
              </w:r>
              <w:r>
                <w:rPr>
                  <w:spacing w:val="-5"/>
                </w:rPr>
                <w:t>%)</w:t>
              </w:r>
            </w:ins>
          </w:p>
        </w:tc>
        <w:tc>
          <w:tcPr>
            <w:tcW w:w="1383" w:type="dxa"/>
          </w:tcPr>
          <w:p w14:paraId="1494061A" w14:textId="77777777" w:rsidR="0067339B" w:rsidRDefault="0067339B" w:rsidP="007D7A10">
            <w:pPr>
              <w:pStyle w:val="TableParagraph"/>
              <w:spacing w:line="234" w:lineRule="exact"/>
              <w:ind w:left="0"/>
              <w:jc w:val="left"/>
              <w:rPr>
                <w:ins w:id="1292" w:author="Author"/>
              </w:rPr>
              <w:pPrChange w:id="1293" w:author="Author">
                <w:pPr>
                  <w:pStyle w:val="TableParagraph"/>
                  <w:spacing w:line="234" w:lineRule="exact"/>
                  <w:ind w:left="249"/>
                  <w:jc w:val="left"/>
                </w:pPr>
              </w:pPrChange>
            </w:pPr>
            <w:ins w:id="1294" w:author="Author">
              <w:r>
                <w:t>86 (71</w:t>
              </w:r>
              <w:r>
                <w:rPr>
                  <w:spacing w:val="-1"/>
                </w:rPr>
                <w:t xml:space="preserve"> </w:t>
              </w:r>
              <w:r>
                <w:rPr>
                  <w:spacing w:val="-5"/>
                </w:rPr>
                <w:t>%)</w:t>
              </w:r>
            </w:ins>
          </w:p>
        </w:tc>
        <w:tc>
          <w:tcPr>
            <w:tcW w:w="1246" w:type="dxa"/>
          </w:tcPr>
          <w:p w14:paraId="0DBADA42" w14:textId="77777777" w:rsidR="0067339B" w:rsidRDefault="0067339B" w:rsidP="007D7A10">
            <w:pPr>
              <w:pStyle w:val="TableParagraph"/>
              <w:spacing w:line="234" w:lineRule="exact"/>
              <w:ind w:left="0" w:right="103"/>
              <w:rPr>
                <w:ins w:id="1295" w:author="Author"/>
              </w:rPr>
              <w:pPrChange w:id="1296" w:author="Author">
                <w:pPr>
                  <w:pStyle w:val="TableParagraph"/>
                  <w:spacing w:line="234" w:lineRule="exact"/>
                  <w:ind w:left="112" w:right="103"/>
                </w:pPr>
              </w:pPrChange>
            </w:pPr>
            <w:ins w:id="1297" w:author="Author">
              <w:r>
                <w:t>59 (54</w:t>
              </w:r>
              <w:r>
                <w:rPr>
                  <w:spacing w:val="-2"/>
                </w:rPr>
                <w:t xml:space="preserve"> </w:t>
              </w:r>
              <w:r>
                <w:rPr>
                  <w:spacing w:val="-5"/>
                </w:rPr>
                <w:t>%)</w:t>
              </w:r>
            </w:ins>
          </w:p>
        </w:tc>
        <w:tc>
          <w:tcPr>
            <w:tcW w:w="1219" w:type="dxa"/>
          </w:tcPr>
          <w:p w14:paraId="5453BC0A" w14:textId="77777777" w:rsidR="0067339B" w:rsidRDefault="0067339B" w:rsidP="007D7A10">
            <w:pPr>
              <w:pStyle w:val="TableParagraph"/>
              <w:spacing w:line="234" w:lineRule="exact"/>
              <w:ind w:left="0" w:right="91"/>
              <w:rPr>
                <w:ins w:id="1298" w:author="Author"/>
              </w:rPr>
              <w:pPrChange w:id="1299" w:author="Author">
                <w:pPr>
                  <w:pStyle w:val="TableParagraph"/>
                  <w:spacing w:line="234" w:lineRule="exact"/>
                  <w:ind w:left="98" w:right="91"/>
                </w:pPr>
              </w:pPrChange>
            </w:pPr>
            <w:ins w:id="1300" w:author="Author">
              <w:r>
                <w:t>88 (74</w:t>
              </w:r>
              <w:r>
                <w:rPr>
                  <w:spacing w:val="-1"/>
                </w:rPr>
                <w:t xml:space="preserve"> </w:t>
              </w:r>
              <w:r>
                <w:rPr>
                  <w:spacing w:val="-5"/>
                </w:rPr>
                <w:t>%)</w:t>
              </w:r>
            </w:ins>
          </w:p>
        </w:tc>
      </w:tr>
    </w:tbl>
    <w:p w14:paraId="5DA85286" w14:textId="77777777" w:rsidR="0067339B" w:rsidRDefault="0067339B" w:rsidP="007D7A10">
      <w:pPr>
        <w:tabs>
          <w:tab w:val="left" w:pos="519"/>
        </w:tabs>
        <w:spacing w:before="13"/>
        <w:rPr>
          <w:ins w:id="1301" w:author="Author"/>
          <w:sz w:val="20"/>
        </w:rPr>
        <w:pPrChange w:id="1302" w:author="Author">
          <w:pPr>
            <w:tabs>
              <w:tab w:val="left" w:pos="519"/>
            </w:tabs>
            <w:spacing w:before="13"/>
            <w:ind w:left="235"/>
          </w:pPr>
        </w:pPrChange>
      </w:pPr>
      <w:ins w:id="1303" w:author="Author">
        <w:r>
          <w:rPr>
            <w:spacing w:val="-10"/>
            <w:sz w:val="20"/>
            <w:vertAlign w:val="superscript"/>
          </w:rPr>
          <w:t>a</w:t>
        </w:r>
        <w:r>
          <w:rPr>
            <w:sz w:val="20"/>
          </w:rPr>
          <w:tab/>
          <w:t>p</w:t>
        </w:r>
        <w:r>
          <w:rPr>
            <w:spacing w:val="-4"/>
            <w:sz w:val="20"/>
          </w:rPr>
          <w:t xml:space="preserve"> </w:t>
        </w:r>
        <w:r>
          <w:rPr>
            <w:sz w:val="20"/>
          </w:rPr>
          <w:t>&lt;</w:t>
        </w:r>
        <w:r>
          <w:rPr>
            <w:spacing w:val="-3"/>
            <w:sz w:val="20"/>
          </w:rPr>
          <w:t xml:space="preserve"> </w:t>
        </w:r>
        <w:r>
          <w:rPr>
            <w:sz w:val="20"/>
          </w:rPr>
          <w:t>0,001</w:t>
        </w:r>
        <w:r>
          <w:rPr>
            <w:spacing w:val="-5"/>
            <w:sz w:val="20"/>
          </w:rPr>
          <w:t xml:space="preserve"> </w:t>
        </w:r>
        <w:r>
          <w:rPr>
            <w:sz w:val="20"/>
          </w:rPr>
          <w:t>pour</w:t>
        </w:r>
        <w:r>
          <w:rPr>
            <w:spacing w:val="-3"/>
            <w:sz w:val="20"/>
          </w:rPr>
          <w:t xml:space="preserve"> </w:t>
        </w:r>
        <w:r>
          <w:rPr>
            <w:sz w:val="20"/>
          </w:rPr>
          <w:t>ustékinumab</w:t>
        </w:r>
        <w:r>
          <w:rPr>
            <w:spacing w:val="-3"/>
            <w:sz w:val="20"/>
          </w:rPr>
          <w:t xml:space="preserve"> </w:t>
        </w:r>
        <w:r>
          <w:rPr>
            <w:sz w:val="20"/>
          </w:rPr>
          <w:t>45</w:t>
        </w:r>
        <w:r>
          <w:rPr>
            <w:spacing w:val="-4"/>
            <w:sz w:val="20"/>
          </w:rPr>
          <w:t xml:space="preserve"> </w:t>
        </w:r>
        <w:r>
          <w:rPr>
            <w:sz w:val="20"/>
          </w:rPr>
          <w:t>mg</w:t>
        </w:r>
        <w:r>
          <w:rPr>
            <w:spacing w:val="-3"/>
            <w:sz w:val="20"/>
          </w:rPr>
          <w:t xml:space="preserve"> </w:t>
        </w:r>
        <w:r>
          <w:rPr>
            <w:sz w:val="20"/>
          </w:rPr>
          <w:t>ou</w:t>
        </w:r>
        <w:r>
          <w:rPr>
            <w:spacing w:val="-3"/>
            <w:sz w:val="20"/>
          </w:rPr>
          <w:t xml:space="preserve"> </w:t>
        </w:r>
        <w:r>
          <w:rPr>
            <w:sz w:val="20"/>
          </w:rPr>
          <w:t>90</w:t>
        </w:r>
        <w:r>
          <w:rPr>
            <w:spacing w:val="-3"/>
            <w:sz w:val="20"/>
          </w:rPr>
          <w:t xml:space="preserve"> </w:t>
        </w:r>
        <w:r>
          <w:rPr>
            <w:sz w:val="20"/>
          </w:rPr>
          <w:t>mg</w:t>
        </w:r>
        <w:r>
          <w:rPr>
            <w:spacing w:val="-3"/>
            <w:sz w:val="20"/>
          </w:rPr>
          <w:t xml:space="preserve"> </w:t>
        </w:r>
        <w:r>
          <w:rPr>
            <w:i/>
            <w:sz w:val="20"/>
          </w:rPr>
          <w:t>versus</w:t>
        </w:r>
        <w:r>
          <w:rPr>
            <w:i/>
            <w:spacing w:val="-5"/>
            <w:sz w:val="20"/>
          </w:rPr>
          <w:t xml:space="preserve"> </w:t>
        </w:r>
        <w:r>
          <w:rPr>
            <w:sz w:val="20"/>
          </w:rPr>
          <w:t>placebo</w:t>
        </w:r>
        <w:r>
          <w:rPr>
            <w:spacing w:val="-4"/>
            <w:sz w:val="20"/>
          </w:rPr>
          <w:t xml:space="preserve"> </w:t>
        </w:r>
        <w:r>
          <w:rPr>
            <w:spacing w:val="-2"/>
            <w:sz w:val="20"/>
          </w:rPr>
          <w:t>(PBO).</w:t>
        </w:r>
      </w:ins>
    </w:p>
    <w:p w14:paraId="1D72B693" w14:textId="77777777" w:rsidR="0067339B" w:rsidRDefault="0067339B" w:rsidP="007D7A10">
      <w:pPr>
        <w:tabs>
          <w:tab w:val="left" w:pos="519"/>
        </w:tabs>
        <w:rPr>
          <w:ins w:id="1304" w:author="Author"/>
          <w:sz w:val="20"/>
        </w:rPr>
        <w:pPrChange w:id="1305" w:author="Author">
          <w:pPr>
            <w:tabs>
              <w:tab w:val="left" w:pos="519"/>
            </w:tabs>
            <w:ind w:left="235"/>
          </w:pPr>
        </w:pPrChange>
      </w:pPr>
      <w:ins w:id="1306" w:author="Author">
        <w:r>
          <w:rPr>
            <w:spacing w:val="-10"/>
            <w:sz w:val="20"/>
            <w:vertAlign w:val="superscript"/>
          </w:rPr>
          <w:t>b</w:t>
        </w:r>
        <w:r>
          <w:rPr>
            <w:sz w:val="20"/>
          </w:rPr>
          <w:tab/>
          <w:t>PGA</w:t>
        </w:r>
        <w:r>
          <w:rPr>
            <w:spacing w:val="-5"/>
            <w:sz w:val="20"/>
          </w:rPr>
          <w:t xml:space="preserve"> </w:t>
        </w:r>
        <w:r>
          <w:rPr>
            <w:sz w:val="20"/>
          </w:rPr>
          <w:t>=</w:t>
        </w:r>
        <w:r>
          <w:rPr>
            <w:spacing w:val="-4"/>
            <w:sz w:val="20"/>
          </w:rPr>
          <w:t xml:space="preserve"> </w:t>
        </w:r>
        <w:r>
          <w:rPr>
            <w:sz w:val="20"/>
          </w:rPr>
          <w:t>Physician</w:t>
        </w:r>
        <w:r>
          <w:rPr>
            <w:spacing w:val="-4"/>
            <w:sz w:val="20"/>
          </w:rPr>
          <w:t xml:space="preserve"> </w:t>
        </w:r>
        <w:r>
          <w:rPr>
            <w:sz w:val="20"/>
          </w:rPr>
          <w:t>Global</w:t>
        </w:r>
        <w:r>
          <w:rPr>
            <w:spacing w:val="-4"/>
            <w:sz w:val="20"/>
          </w:rPr>
          <w:t xml:space="preserve"> </w:t>
        </w:r>
        <w:r>
          <w:rPr>
            <w:spacing w:val="-2"/>
            <w:sz w:val="20"/>
          </w:rPr>
          <w:t>Assessment</w:t>
        </w:r>
      </w:ins>
    </w:p>
    <w:p w14:paraId="54D2DB5A" w14:textId="77777777" w:rsidR="0067339B" w:rsidRDefault="0067339B" w:rsidP="00F34AF0">
      <w:pPr>
        <w:pStyle w:val="BodyText"/>
        <w:rPr>
          <w:ins w:id="1307" w:author="Author"/>
        </w:rPr>
      </w:pPr>
    </w:p>
    <w:p w14:paraId="3835DD25" w14:textId="77777777" w:rsidR="0067339B" w:rsidRDefault="0067339B" w:rsidP="007D7A10">
      <w:pPr>
        <w:tabs>
          <w:tab w:val="left" w:pos="1368"/>
        </w:tabs>
        <w:rPr>
          <w:ins w:id="1308" w:author="Author"/>
          <w:i/>
        </w:rPr>
        <w:pPrChange w:id="1309" w:author="Author">
          <w:pPr>
            <w:tabs>
              <w:tab w:val="left" w:pos="1368"/>
            </w:tabs>
            <w:ind w:left="235"/>
          </w:pPr>
        </w:pPrChange>
      </w:pPr>
      <w:ins w:id="1310" w:author="Author">
        <w:r>
          <w:rPr>
            <w:i/>
          </w:rPr>
          <w:t>Tableau</w:t>
        </w:r>
        <w:r>
          <w:rPr>
            <w:i/>
            <w:spacing w:val="-3"/>
          </w:rPr>
          <w:t xml:space="preserve"> </w:t>
        </w:r>
        <w:r>
          <w:rPr>
            <w:i/>
            <w:spacing w:val="-10"/>
          </w:rPr>
          <w:t>5</w:t>
        </w:r>
        <w:r>
          <w:rPr>
            <w:i/>
          </w:rPr>
          <w:tab/>
          <w:t>Résumé</w:t>
        </w:r>
        <w:r>
          <w:rPr>
            <w:i/>
            <w:spacing w:val="-6"/>
          </w:rPr>
          <w:t xml:space="preserve"> </w:t>
        </w:r>
        <w:r>
          <w:rPr>
            <w:i/>
          </w:rPr>
          <w:t>des</w:t>
        </w:r>
        <w:r>
          <w:rPr>
            <w:i/>
            <w:spacing w:val="-3"/>
          </w:rPr>
          <w:t xml:space="preserve"> </w:t>
        </w:r>
        <w:r>
          <w:rPr>
            <w:i/>
          </w:rPr>
          <w:t>réponses</w:t>
        </w:r>
        <w:r>
          <w:rPr>
            <w:i/>
            <w:spacing w:val="-2"/>
          </w:rPr>
          <w:t xml:space="preserve"> </w:t>
        </w:r>
        <w:r>
          <w:rPr>
            <w:i/>
          </w:rPr>
          <w:t>cliniques</w:t>
        </w:r>
        <w:r>
          <w:rPr>
            <w:i/>
            <w:spacing w:val="-3"/>
          </w:rPr>
          <w:t xml:space="preserve"> </w:t>
        </w:r>
        <w:r>
          <w:rPr>
            <w:i/>
          </w:rPr>
          <w:t>dans</w:t>
        </w:r>
        <w:r>
          <w:rPr>
            <w:i/>
            <w:spacing w:val="-3"/>
          </w:rPr>
          <w:t xml:space="preserve"> </w:t>
        </w:r>
        <w:r>
          <w:rPr>
            <w:i/>
          </w:rPr>
          <w:t>l’étude</w:t>
        </w:r>
        <w:r>
          <w:rPr>
            <w:i/>
            <w:spacing w:val="-3"/>
          </w:rPr>
          <w:t xml:space="preserve"> </w:t>
        </w:r>
        <w:r>
          <w:rPr>
            <w:i/>
          </w:rPr>
          <w:t>Psoriasis</w:t>
        </w:r>
        <w:r>
          <w:rPr>
            <w:i/>
            <w:spacing w:val="-5"/>
          </w:rPr>
          <w:t xml:space="preserve"> </w:t>
        </w:r>
        <w:r>
          <w:rPr>
            <w:i/>
          </w:rPr>
          <w:t>3</w:t>
        </w:r>
        <w:r>
          <w:rPr>
            <w:i/>
            <w:spacing w:val="-3"/>
          </w:rPr>
          <w:t xml:space="preserve"> </w:t>
        </w:r>
        <w:r>
          <w:rPr>
            <w:i/>
          </w:rPr>
          <w:t>(ACCEPT)</w:t>
        </w:r>
        <w:r>
          <w:rPr>
            <w:i/>
            <w:spacing w:val="-3"/>
          </w:rPr>
          <w:t xml:space="preserve"> </w:t>
        </w:r>
        <w:r>
          <w:rPr>
            <w:i/>
          </w:rPr>
          <w:t>à</w:t>
        </w:r>
        <w:r>
          <w:rPr>
            <w:i/>
            <w:spacing w:val="-5"/>
          </w:rPr>
          <w:t xml:space="preserve"> </w:t>
        </w:r>
        <w:r>
          <w:rPr>
            <w:i/>
          </w:rPr>
          <w:t>la</w:t>
        </w:r>
        <w:r>
          <w:rPr>
            <w:i/>
            <w:spacing w:val="-3"/>
          </w:rPr>
          <w:t xml:space="preserve"> </w:t>
        </w:r>
        <w:r>
          <w:rPr>
            <w:i/>
          </w:rPr>
          <w:t>semaine</w:t>
        </w:r>
        <w:r>
          <w:rPr>
            <w:i/>
            <w:spacing w:val="-5"/>
          </w:rPr>
          <w:t xml:space="preserve"> 12</w:t>
        </w:r>
      </w:ins>
    </w:p>
    <w:tbl>
      <w:tblPr>
        <w:tblStyle w:val="TableNormal1"/>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1733"/>
        <w:gridCol w:w="2085"/>
        <w:gridCol w:w="2126"/>
      </w:tblGrid>
      <w:tr w:rsidR="0067339B" w14:paraId="3515A891" w14:textId="77777777" w:rsidTr="00296731">
        <w:trPr>
          <w:trHeight w:val="253"/>
          <w:ins w:id="1311" w:author="Author"/>
        </w:trPr>
        <w:tc>
          <w:tcPr>
            <w:tcW w:w="3117" w:type="dxa"/>
            <w:vMerge w:val="restart"/>
            <w:tcBorders>
              <w:left w:val="single" w:sz="4" w:space="0" w:color="FF0000"/>
              <w:bottom w:val="nil"/>
            </w:tcBorders>
          </w:tcPr>
          <w:p w14:paraId="057198EE" w14:textId="77777777" w:rsidR="0067339B" w:rsidRDefault="0067339B" w:rsidP="00F34AF0">
            <w:pPr>
              <w:pStyle w:val="TableParagraph"/>
              <w:ind w:left="0"/>
              <w:jc w:val="left"/>
              <w:rPr>
                <w:ins w:id="1312" w:author="Author"/>
                <w:sz w:val="20"/>
              </w:rPr>
            </w:pPr>
          </w:p>
        </w:tc>
        <w:tc>
          <w:tcPr>
            <w:tcW w:w="5944" w:type="dxa"/>
            <w:gridSpan w:val="3"/>
          </w:tcPr>
          <w:p w14:paraId="720496AF" w14:textId="77777777" w:rsidR="0067339B" w:rsidRDefault="0067339B" w:rsidP="007D7A10">
            <w:pPr>
              <w:pStyle w:val="TableParagraph"/>
              <w:spacing w:line="234" w:lineRule="exact"/>
              <w:ind w:left="0" w:right="2144"/>
              <w:rPr>
                <w:ins w:id="1313" w:author="Author"/>
                <w:b/>
              </w:rPr>
              <w:pPrChange w:id="1314" w:author="Author">
                <w:pPr>
                  <w:pStyle w:val="TableParagraph"/>
                  <w:spacing w:line="234" w:lineRule="exact"/>
                  <w:ind w:left="2155" w:right="2144"/>
                </w:pPr>
              </w:pPrChange>
            </w:pPr>
            <w:ins w:id="1315" w:author="Author">
              <w:r>
                <w:rPr>
                  <w:b/>
                </w:rPr>
                <w:t>Étude</w:t>
              </w:r>
              <w:r>
                <w:rPr>
                  <w:b/>
                  <w:spacing w:val="-4"/>
                </w:rPr>
                <w:t xml:space="preserve"> </w:t>
              </w:r>
              <w:r>
                <w:rPr>
                  <w:b/>
                </w:rPr>
                <w:t>Psoriasis</w:t>
              </w:r>
              <w:r>
                <w:rPr>
                  <w:b/>
                  <w:spacing w:val="-5"/>
                </w:rPr>
                <w:t xml:space="preserve"> </w:t>
              </w:r>
              <w:r>
                <w:rPr>
                  <w:b/>
                  <w:spacing w:val="-10"/>
                </w:rPr>
                <w:t>3</w:t>
              </w:r>
            </w:ins>
          </w:p>
        </w:tc>
      </w:tr>
      <w:tr w:rsidR="0067339B" w14:paraId="7C982E39" w14:textId="77777777" w:rsidTr="00296731">
        <w:trPr>
          <w:trHeight w:val="506"/>
          <w:ins w:id="1316" w:author="Author"/>
        </w:trPr>
        <w:tc>
          <w:tcPr>
            <w:tcW w:w="3117" w:type="dxa"/>
            <w:vMerge/>
            <w:tcBorders>
              <w:top w:val="nil"/>
              <w:left w:val="single" w:sz="4" w:space="0" w:color="FF0000"/>
              <w:bottom w:val="nil"/>
            </w:tcBorders>
          </w:tcPr>
          <w:p w14:paraId="1AF09938" w14:textId="77777777" w:rsidR="0067339B" w:rsidRDefault="0067339B" w:rsidP="00F34AF0">
            <w:pPr>
              <w:rPr>
                <w:ins w:id="1317" w:author="Author"/>
                <w:sz w:val="2"/>
                <w:szCs w:val="2"/>
              </w:rPr>
            </w:pPr>
          </w:p>
        </w:tc>
        <w:tc>
          <w:tcPr>
            <w:tcW w:w="1733" w:type="dxa"/>
            <w:tcBorders>
              <w:bottom w:val="nil"/>
            </w:tcBorders>
          </w:tcPr>
          <w:p w14:paraId="1B32CB51" w14:textId="77777777" w:rsidR="0067339B" w:rsidRDefault="0067339B" w:rsidP="007D7A10">
            <w:pPr>
              <w:pStyle w:val="TableParagraph"/>
              <w:spacing w:line="252" w:lineRule="exact"/>
              <w:ind w:left="0" w:right="209"/>
              <w:jc w:val="left"/>
              <w:rPr>
                <w:ins w:id="1318" w:author="Author"/>
              </w:rPr>
              <w:pPrChange w:id="1319" w:author="Author">
                <w:pPr>
                  <w:pStyle w:val="TableParagraph"/>
                  <w:spacing w:line="252" w:lineRule="exact"/>
                  <w:ind w:left="485" w:right="209" w:hanging="92"/>
                  <w:jc w:val="left"/>
                </w:pPr>
              </w:pPrChange>
            </w:pPr>
            <w:ins w:id="1320" w:author="Author">
              <w:r>
                <w:rPr>
                  <w:spacing w:val="-2"/>
                </w:rPr>
                <w:t xml:space="preserve">Étanercept </w:t>
              </w:r>
              <w:r>
                <w:t>24 doses</w:t>
              </w:r>
            </w:ins>
          </w:p>
        </w:tc>
        <w:tc>
          <w:tcPr>
            <w:tcW w:w="4211" w:type="dxa"/>
            <w:gridSpan w:val="2"/>
          </w:tcPr>
          <w:p w14:paraId="06AEB154" w14:textId="77777777" w:rsidR="0067339B" w:rsidRDefault="0067339B" w:rsidP="007D7A10">
            <w:pPr>
              <w:pStyle w:val="TableParagraph"/>
              <w:spacing w:line="251" w:lineRule="exact"/>
              <w:ind w:left="0" w:right="639"/>
              <w:rPr>
                <w:ins w:id="1321" w:author="Author"/>
              </w:rPr>
              <w:pPrChange w:id="1322" w:author="Author">
                <w:pPr>
                  <w:pStyle w:val="TableParagraph"/>
                  <w:spacing w:line="251" w:lineRule="exact"/>
                  <w:ind w:left="652" w:right="639"/>
                </w:pPr>
              </w:pPrChange>
            </w:pPr>
            <w:ins w:id="1323" w:author="Author">
              <w:r>
                <w:rPr>
                  <w:spacing w:val="-2"/>
                </w:rPr>
                <w:t>Ustékinumab</w:t>
              </w:r>
            </w:ins>
          </w:p>
          <w:p w14:paraId="76D5A141" w14:textId="77777777" w:rsidR="0067339B" w:rsidRDefault="0067339B" w:rsidP="007D7A10">
            <w:pPr>
              <w:pStyle w:val="TableParagraph"/>
              <w:spacing w:line="235" w:lineRule="exact"/>
              <w:ind w:left="0" w:right="640"/>
              <w:rPr>
                <w:ins w:id="1324" w:author="Author"/>
              </w:rPr>
              <w:pPrChange w:id="1325" w:author="Author">
                <w:pPr>
                  <w:pStyle w:val="TableParagraph"/>
                  <w:spacing w:line="235" w:lineRule="exact"/>
                  <w:ind w:left="652" w:right="640"/>
                </w:pPr>
              </w:pPrChange>
            </w:pPr>
            <w:ins w:id="1326" w:author="Author">
              <w:r>
                <w:t>2</w:t>
              </w:r>
              <w:r>
                <w:rPr>
                  <w:spacing w:val="-5"/>
                </w:rPr>
                <w:t xml:space="preserve"> </w:t>
              </w:r>
              <w:r>
                <w:t>doses</w:t>
              </w:r>
              <w:r>
                <w:rPr>
                  <w:spacing w:val="-3"/>
                </w:rPr>
                <w:t xml:space="preserve"> </w:t>
              </w:r>
              <w:r>
                <w:t>(semaine</w:t>
              </w:r>
              <w:r>
                <w:rPr>
                  <w:spacing w:val="-2"/>
                </w:rPr>
                <w:t xml:space="preserve"> </w:t>
              </w:r>
              <w:r>
                <w:t>0</w:t>
              </w:r>
              <w:r>
                <w:rPr>
                  <w:spacing w:val="-3"/>
                </w:rPr>
                <w:t xml:space="preserve"> </w:t>
              </w:r>
              <w:r>
                <w:t>et</w:t>
              </w:r>
              <w:r>
                <w:rPr>
                  <w:spacing w:val="-2"/>
                </w:rPr>
                <w:t xml:space="preserve"> </w:t>
              </w:r>
              <w:r>
                <w:t>semaine</w:t>
              </w:r>
              <w:r>
                <w:rPr>
                  <w:spacing w:val="-2"/>
                </w:rPr>
                <w:t xml:space="preserve"> </w:t>
              </w:r>
              <w:r>
                <w:rPr>
                  <w:spacing w:val="-5"/>
                </w:rPr>
                <w:t>4)</w:t>
              </w:r>
            </w:ins>
          </w:p>
        </w:tc>
      </w:tr>
      <w:tr w:rsidR="0067339B" w14:paraId="01A18DAD" w14:textId="77777777" w:rsidTr="00296731">
        <w:trPr>
          <w:trHeight w:val="493"/>
          <w:ins w:id="1327" w:author="Author"/>
        </w:trPr>
        <w:tc>
          <w:tcPr>
            <w:tcW w:w="4850" w:type="dxa"/>
            <w:gridSpan w:val="2"/>
            <w:tcBorders>
              <w:top w:val="nil"/>
              <w:left w:val="single" w:sz="4" w:space="0" w:color="FF0000"/>
            </w:tcBorders>
          </w:tcPr>
          <w:p w14:paraId="75324B65" w14:textId="77777777" w:rsidR="0067339B" w:rsidRDefault="0067339B" w:rsidP="007D7A10">
            <w:pPr>
              <w:pStyle w:val="TableParagraph"/>
              <w:spacing w:line="241" w:lineRule="exact"/>
              <w:ind w:left="0" w:right="100"/>
              <w:rPr>
                <w:ins w:id="1328" w:author="Author"/>
              </w:rPr>
              <w:pPrChange w:id="1329" w:author="Author">
                <w:pPr>
                  <w:pStyle w:val="TableParagraph"/>
                  <w:spacing w:line="241" w:lineRule="exact"/>
                  <w:ind w:left="3229" w:right="100"/>
                </w:pPr>
              </w:pPrChange>
            </w:pPr>
            <w:ins w:id="1330" w:author="Author">
              <w:r>
                <w:t>(50</w:t>
              </w:r>
              <w:r>
                <w:rPr>
                  <w:spacing w:val="-6"/>
                </w:rPr>
                <w:t xml:space="preserve"> </w:t>
              </w:r>
              <w:r>
                <w:t>mg</w:t>
              </w:r>
              <w:r>
                <w:rPr>
                  <w:spacing w:val="-1"/>
                </w:rPr>
                <w:t xml:space="preserve"> </w:t>
              </w:r>
              <w:r>
                <w:t xml:space="preserve">deux </w:t>
              </w:r>
              <w:r>
                <w:rPr>
                  <w:spacing w:val="-4"/>
                </w:rPr>
                <w:t>fois</w:t>
              </w:r>
            </w:ins>
          </w:p>
          <w:p w14:paraId="25836A4A" w14:textId="77777777" w:rsidR="0067339B" w:rsidRDefault="0067339B" w:rsidP="007D7A10">
            <w:pPr>
              <w:pStyle w:val="TableParagraph"/>
              <w:spacing w:line="233" w:lineRule="exact"/>
              <w:ind w:left="0" w:right="98"/>
              <w:rPr>
                <w:ins w:id="1331" w:author="Author"/>
              </w:rPr>
              <w:pPrChange w:id="1332" w:author="Author">
                <w:pPr>
                  <w:pStyle w:val="TableParagraph"/>
                  <w:spacing w:line="233" w:lineRule="exact"/>
                  <w:ind w:left="3229" w:right="98"/>
                </w:pPr>
              </w:pPrChange>
            </w:pPr>
            <w:ins w:id="1333" w:author="Author">
              <w:r>
                <w:t>par</w:t>
              </w:r>
              <w:r>
                <w:rPr>
                  <w:spacing w:val="-1"/>
                </w:rPr>
                <w:t xml:space="preserve"> </w:t>
              </w:r>
              <w:r>
                <w:rPr>
                  <w:spacing w:val="-2"/>
                </w:rPr>
                <w:t>semaine)</w:t>
              </w:r>
            </w:ins>
          </w:p>
        </w:tc>
        <w:tc>
          <w:tcPr>
            <w:tcW w:w="2085" w:type="dxa"/>
          </w:tcPr>
          <w:p w14:paraId="3D915174" w14:textId="77777777" w:rsidR="0067339B" w:rsidRDefault="0067339B" w:rsidP="007D7A10">
            <w:pPr>
              <w:pStyle w:val="TableParagraph"/>
              <w:spacing w:before="118"/>
              <w:ind w:left="0" w:right="462"/>
              <w:rPr>
                <w:ins w:id="1334" w:author="Author"/>
              </w:rPr>
              <w:pPrChange w:id="1335" w:author="Author">
                <w:pPr>
                  <w:pStyle w:val="TableParagraph"/>
                  <w:spacing w:before="118"/>
                  <w:ind w:left="472" w:right="462"/>
                </w:pPr>
              </w:pPrChange>
            </w:pPr>
            <w:ins w:id="1336" w:author="Author">
              <w:r>
                <w:t xml:space="preserve">45 </w:t>
              </w:r>
              <w:r>
                <w:rPr>
                  <w:spacing w:val="-5"/>
                </w:rPr>
                <w:t>mg</w:t>
              </w:r>
            </w:ins>
          </w:p>
        </w:tc>
        <w:tc>
          <w:tcPr>
            <w:tcW w:w="2126" w:type="dxa"/>
          </w:tcPr>
          <w:p w14:paraId="0AEEAE4E" w14:textId="77777777" w:rsidR="0067339B" w:rsidRDefault="0067339B" w:rsidP="007D7A10">
            <w:pPr>
              <w:pStyle w:val="TableParagraph"/>
              <w:spacing w:before="118"/>
              <w:ind w:left="0" w:right="480"/>
              <w:rPr>
                <w:ins w:id="1337" w:author="Author"/>
              </w:rPr>
              <w:pPrChange w:id="1338" w:author="Author">
                <w:pPr>
                  <w:pStyle w:val="TableParagraph"/>
                  <w:spacing w:before="118"/>
                  <w:ind w:left="499" w:right="480"/>
                </w:pPr>
              </w:pPrChange>
            </w:pPr>
            <w:ins w:id="1339" w:author="Author">
              <w:r>
                <w:t xml:space="preserve">90 </w:t>
              </w:r>
              <w:r>
                <w:rPr>
                  <w:spacing w:val="-5"/>
                </w:rPr>
                <w:t>mg</w:t>
              </w:r>
            </w:ins>
          </w:p>
        </w:tc>
      </w:tr>
      <w:tr w:rsidR="0067339B" w14:paraId="36CFB1E0" w14:textId="77777777" w:rsidTr="00296731">
        <w:trPr>
          <w:trHeight w:val="254"/>
          <w:ins w:id="1340" w:author="Author"/>
        </w:trPr>
        <w:tc>
          <w:tcPr>
            <w:tcW w:w="3117" w:type="dxa"/>
          </w:tcPr>
          <w:p w14:paraId="2DC4E730" w14:textId="77777777" w:rsidR="0067339B" w:rsidRDefault="0067339B" w:rsidP="007D7A10">
            <w:pPr>
              <w:pStyle w:val="TableParagraph"/>
              <w:spacing w:before="1" w:line="233" w:lineRule="exact"/>
              <w:ind w:left="0"/>
              <w:jc w:val="left"/>
              <w:rPr>
                <w:ins w:id="1341" w:author="Author"/>
              </w:rPr>
              <w:pPrChange w:id="1342" w:author="Author">
                <w:pPr>
                  <w:pStyle w:val="TableParagraph"/>
                  <w:spacing w:before="1" w:line="233" w:lineRule="exact"/>
                  <w:jc w:val="left"/>
                </w:pPr>
              </w:pPrChange>
            </w:pPr>
            <w:ins w:id="1343" w:author="Author">
              <w:r>
                <w:t>Nombre</w:t>
              </w:r>
              <w:r>
                <w:rPr>
                  <w:spacing w:val="-4"/>
                </w:rPr>
                <w:t xml:space="preserve"> </w:t>
              </w:r>
              <w:r>
                <w:t>de</w:t>
              </w:r>
              <w:r>
                <w:rPr>
                  <w:spacing w:val="-3"/>
                </w:rPr>
                <w:t xml:space="preserve"> </w:t>
              </w:r>
              <w:r>
                <w:t>patients</w:t>
              </w:r>
              <w:r>
                <w:rPr>
                  <w:spacing w:val="-4"/>
                </w:rPr>
                <w:t xml:space="preserve"> </w:t>
              </w:r>
              <w:r>
                <w:rPr>
                  <w:spacing w:val="-2"/>
                </w:rPr>
                <w:t>randomisés</w:t>
              </w:r>
            </w:ins>
          </w:p>
        </w:tc>
        <w:tc>
          <w:tcPr>
            <w:tcW w:w="1733" w:type="dxa"/>
          </w:tcPr>
          <w:p w14:paraId="75E5DEE6" w14:textId="77777777" w:rsidR="0067339B" w:rsidRDefault="0067339B" w:rsidP="007D7A10">
            <w:pPr>
              <w:pStyle w:val="TableParagraph"/>
              <w:spacing w:before="1" w:line="233" w:lineRule="exact"/>
              <w:ind w:left="0" w:right="679"/>
              <w:rPr>
                <w:ins w:id="1344" w:author="Author"/>
              </w:rPr>
              <w:pPrChange w:id="1345" w:author="Author">
                <w:pPr>
                  <w:pStyle w:val="TableParagraph"/>
                  <w:spacing w:before="1" w:line="233" w:lineRule="exact"/>
                  <w:ind w:left="689" w:right="679"/>
                </w:pPr>
              </w:pPrChange>
            </w:pPr>
            <w:ins w:id="1346" w:author="Author">
              <w:r>
                <w:rPr>
                  <w:spacing w:val="-5"/>
                </w:rPr>
                <w:t>347</w:t>
              </w:r>
            </w:ins>
          </w:p>
        </w:tc>
        <w:tc>
          <w:tcPr>
            <w:tcW w:w="2085" w:type="dxa"/>
          </w:tcPr>
          <w:p w14:paraId="0EA50752" w14:textId="77777777" w:rsidR="0067339B" w:rsidRDefault="0067339B" w:rsidP="007D7A10">
            <w:pPr>
              <w:pStyle w:val="TableParagraph"/>
              <w:spacing w:before="1" w:line="233" w:lineRule="exact"/>
              <w:ind w:left="0" w:right="462"/>
              <w:rPr>
                <w:ins w:id="1347" w:author="Author"/>
              </w:rPr>
              <w:pPrChange w:id="1348" w:author="Author">
                <w:pPr>
                  <w:pStyle w:val="TableParagraph"/>
                  <w:spacing w:before="1" w:line="233" w:lineRule="exact"/>
                  <w:ind w:left="470" w:right="462"/>
                </w:pPr>
              </w:pPrChange>
            </w:pPr>
            <w:ins w:id="1349" w:author="Author">
              <w:r>
                <w:rPr>
                  <w:spacing w:val="-5"/>
                </w:rPr>
                <w:t>209</w:t>
              </w:r>
            </w:ins>
          </w:p>
        </w:tc>
        <w:tc>
          <w:tcPr>
            <w:tcW w:w="2126" w:type="dxa"/>
          </w:tcPr>
          <w:p w14:paraId="6C1683EB" w14:textId="77777777" w:rsidR="0067339B" w:rsidRDefault="0067339B" w:rsidP="007D7A10">
            <w:pPr>
              <w:pStyle w:val="TableParagraph"/>
              <w:spacing w:before="1" w:line="233" w:lineRule="exact"/>
              <w:ind w:left="0" w:right="483"/>
              <w:rPr>
                <w:ins w:id="1350" w:author="Author"/>
              </w:rPr>
              <w:pPrChange w:id="1351" w:author="Author">
                <w:pPr>
                  <w:pStyle w:val="TableParagraph"/>
                  <w:spacing w:before="1" w:line="233" w:lineRule="exact"/>
                  <w:ind w:left="499" w:right="483"/>
                </w:pPr>
              </w:pPrChange>
            </w:pPr>
            <w:ins w:id="1352" w:author="Author">
              <w:r>
                <w:rPr>
                  <w:spacing w:val="-5"/>
                </w:rPr>
                <w:t>347</w:t>
              </w:r>
            </w:ins>
          </w:p>
        </w:tc>
      </w:tr>
      <w:tr w:rsidR="0067339B" w14:paraId="215E0DEE" w14:textId="77777777" w:rsidTr="00296731">
        <w:trPr>
          <w:trHeight w:val="251"/>
          <w:ins w:id="1353" w:author="Author"/>
        </w:trPr>
        <w:tc>
          <w:tcPr>
            <w:tcW w:w="3117" w:type="dxa"/>
          </w:tcPr>
          <w:p w14:paraId="58E7C09B" w14:textId="77777777" w:rsidR="0067339B" w:rsidRDefault="0067339B" w:rsidP="007D7A10">
            <w:pPr>
              <w:pStyle w:val="TableParagraph"/>
              <w:spacing w:line="232" w:lineRule="exact"/>
              <w:ind w:left="0"/>
              <w:jc w:val="left"/>
              <w:rPr>
                <w:ins w:id="1354" w:author="Author"/>
              </w:rPr>
              <w:pPrChange w:id="1355" w:author="Author">
                <w:pPr>
                  <w:pStyle w:val="TableParagraph"/>
                  <w:spacing w:line="232" w:lineRule="exact"/>
                  <w:jc w:val="left"/>
                </w:pPr>
              </w:pPrChange>
            </w:pPr>
            <w:ins w:id="1356" w:author="Author">
              <w:r>
                <w:t>Réponse</w:t>
              </w:r>
              <w:r>
                <w:rPr>
                  <w:spacing w:val="-2"/>
                </w:rPr>
                <w:t xml:space="preserve"> </w:t>
              </w:r>
              <w:r>
                <w:t>PASI</w:t>
              </w:r>
              <w:r>
                <w:rPr>
                  <w:spacing w:val="-3"/>
                </w:rPr>
                <w:t xml:space="preserve"> </w:t>
              </w:r>
              <w:r>
                <w:t>50</w:t>
              </w:r>
              <w:r>
                <w:rPr>
                  <w:spacing w:val="-1"/>
                </w:rPr>
                <w:t xml:space="preserve"> </w:t>
              </w:r>
              <w:r>
                <w:t>N</w:t>
              </w:r>
              <w:r>
                <w:rPr>
                  <w:spacing w:val="-5"/>
                </w:rPr>
                <w:t xml:space="preserve"> (%)</w:t>
              </w:r>
            </w:ins>
          </w:p>
        </w:tc>
        <w:tc>
          <w:tcPr>
            <w:tcW w:w="1733" w:type="dxa"/>
          </w:tcPr>
          <w:p w14:paraId="4DD4D92B" w14:textId="77777777" w:rsidR="0067339B" w:rsidRDefault="0067339B" w:rsidP="00F34AF0">
            <w:pPr>
              <w:pStyle w:val="TableParagraph"/>
              <w:spacing w:line="232" w:lineRule="exact"/>
              <w:ind w:left="0" w:right="358"/>
              <w:jc w:val="right"/>
              <w:rPr>
                <w:ins w:id="1357" w:author="Author"/>
              </w:rPr>
            </w:pPr>
            <w:ins w:id="1358" w:author="Author">
              <w:r>
                <w:t>286 (82</w:t>
              </w:r>
              <w:r>
                <w:rPr>
                  <w:spacing w:val="-2"/>
                </w:rPr>
                <w:t xml:space="preserve"> </w:t>
              </w:r>
              <w:r>
                <w:rPr>
                  <w:spacing w:val="-5"/>
                </w:rPr>
                <w:t>%)</w:t>
              </w:r>
            </w:ins>
          </w:p>
        </w:tc>
        <w:tc>
          <w:tcPr>
            <w:tcW w:w="2085" w:type="dxa"/>
          </w:tcPr>
          <w:p w14:paraId="799C1ECF" w14:textId="77777777" w:rsidR="0067339B" w:rsidRDefault="0067339B" w:rsidP="007D7A10">
            <w:pPr>
              <w:pStyle w:val="TableParagraph"/>
              <w:spacing w:line="232" w:lineRule="exact"/>
              <w:ind w:left="0" w:right="462"/>
              <w:rPr>
                <w:ins w:id="1359" w:author="Author"/>
              </w:rPr>
              <w:pPrChange w:id="1360" w:author="Author">
                <w:pPr>
                  <w:pStyle w:val="TableParagraph"/>
                  <w:spacing w:line="232" w:lineRule="exact"/>
                  <w:ind w:left="472" w:right="462"/>
                </w:pPr>
              </w:pPrChange>
            </w:pPr>
            <w:ins w:id="1361" w:author="Author">
              <w:r>
                <w:t>181</w:t>
              </w:r>
              <w:r>
                <w:rPr>
                  <w:spacing w:val="-2"/>
                </w:rPr>
                <w:t xml:space="preserve"> </w:t>
              </w:r>
              <w:r>
                <w:t>(87</w:t>
              </w:r>
              <w:r>
                <w:rPr>
                  <w:spacing w:val="-1"/>
                </w:rPr>
                <w:t xml:space="preserve"> </w:t>
              </w:r>
              <w:r>
                <w:rPr>
                  <w:spacing w:val="-5"/>
                </w:rPr>
                <w:t>%)</w:t>
              </w:r>
            </w:ins>
          </w:p>
        </w:tc>
        <w:tc>
          <w:tcPr>
            <w:tcW w:w="2126" w:type="dxa"/>
          </w:tcPr>
          <w:p w14:paraId="7556E362" w14:textId="77777777" w:rsidR="0067339B" w:rsidRDefault="0067339B" w:rsidP="007D7A10">
            <w:pPr>
              <w:pStyle w:val="TableParagraph"/>
              <w:spacing w:line="232" w:lineRule="exact"/>
              <w:ind w:left="0" w:right="484"/>
              <w:rPr>
                <w:ins w:id="1362" w:author="Author"/>
              </w:rPr>
              <w:pPrChange w:id="1363" w:author="Author">
                <w:pPr>
                  <w:pStyle w:val="TableParagraph"/>
                  <w:spacing w:line="232" w:lineRule="exact"/>
                  <w:ind w:left="499" w:right="484"/>
                </w:pPr>
              </w:pPrChange>
            </w:pPr>
            <w:ins w:id="1364" w:author="Author">
              <w:r>
                <w:t>320</w:t>
              </w:r>
              <w:r>
                <w:rPr>
                  <w:spacing w:val="-3"/>
                </w:rPr>
                <w:t xml:space="preserve"> </w:t>
              </w:r>
              <w:r>
                <w:t>(92</w:t>
              </w:r>
              <w:r>
                <w:rPr>
                  <w:spacing w:val="-2"/>
                </w:rPr>
                <w:t xml:space="preserve"> </w:t>
              </w:r>
              <w:r>
                <w:t>%)</w:t>
              </w:r>
              <w:r>
                <w:rPr>
                  <w:spacing w:val="1"/>
                </w:rPr>
                <w:t xml:space="preserve"> </w:t>
              </w:r>
              <w:r>
                <w:rPr>
                  <w:spacing w:val="-10"/>
                  <w:vertAlign w:val="superscript"/>
                </w:rPr>
                <w:t>a</w:t>
              </w:r>
            </w:ins>
          </w:p>
        </w:tc>
      </w:tr>
      <w:tr w:rsidR="0067339B" w14:paraId="360B5326" w14:textId="77777777" w:rsidTr="00296731">
        <w:trPr>
          <w:trHeight w:val="253"/>
          <w:ins w:id="1365" w:author="Author"/>
        </w:trPr>
        <w:tc>
          <w:tcPr>
            <w:tcW w:w="3117" w:type="dxa"/>
          </w:tcPr>
          <w:p w14:paraId="30492985" w14:textId="77777777" w:rsidR="0067339B" w:rsidRDefault="0067339B" w:rsidP="007D7A10">
            <w:pPr>
              <w:pStyle w:val="TableParagraph"/>
              <w:spacing w:before="1" w:line="233" w:lineRule="exact"/>
              <w:ind w:left="0"/>
              <w:jc w:val="left"/>
              <w:rPr>
                <w:ins w:id="1366" w:author="Author"/>
              </w:rPr>
              <w:pPrChange w:id="1367" w:author="Author">
                <w:pPr>
                  <w:pStyle w:val="TableParagraph"/>
                  <w:spacing w:before="1" w:line="233" w:lineRule="exact"/>
                  <w:jc w:val="left"/>
                </w:pPr>
              </w:pPrChange>
            </w:pPr>
            <w:ins w:id="1368" w:author="Author">
              <w:r>
                <w:t>Réponse</w:t>
              </w:r>
              <w:r>
                <w:rPr>
                  <w:spacing w:val="-2"/>
                </w:rPr>
                <w:t xml:space="preserve"> </w:t>
              </w:r>
              <w:r>
                <w:t>PASI</w:t>
              </w:r>
              <w:r>
                <w:rPr>
                  <w:spacing w:val="-3"/>
                </w:rPr>
                <w:t xml:space="preserve"> </w:t>
              </w:r>
              <w:r>
                <w:t>75</w:t>
              </w:r>
              <w:r>
                <w:rPr>
                  <w:spacing w:val="-1"/>
                </w:rPr>
                <w:t xml:space="preserve"> </w:t>
              </w:r>
              <w:r>
                <w:t>N</w:t>
              </w:r>
              <w:r>
                <w:rPr>
                  <w:spacing w:val="-5"/>
                </w:rPr>
                <w:t xml:space="preserve"> (%)</w:t>
              </w:r>
            </w:ins>
          </w:p>
        </w:tc>
        <w:tc>
          <w:tcPr>
            <w:tcW w:w="1733" w:type="dxa"/>
          </w:tcPr>
          <w:p w14:paraId="01CAA6CA" w14:textId="77777777" w:rsidR="0067339B" w:rsidRDefault="0067339B" w:rsidP="00F34AF0">
            <w:pPr>
              <w:pStyle w:val="TableParagraph"/>
              <w:spacing w:before="1" w:line="233" w:lineRule="exact"/>
              <w:ind w:left="0" w:right="358"/>
              <w:jc w:val="right"/>
              <w:rPr>
                <w:ins w:id="1369" w:author="Author"/>
              </w:rPr>
            </w:pPr>
            <w:ins w:id="1370" w:author="Author">
              <w:r>
                <w:t>197 (57</w:t>
              </w:r>
              <w:r>
                <w:rPr>
                  <w:spacing w:val="-2"/>
                </w:rPr>
                <w:t xml:space="preserve"> </w:t>
              </w:r>
              <w:r>
                <w:rPr>
                  <w:spacing w:val="-5"/>
                </w:rPr>
                <w:t>%)</w:t>
              </w:r>
            </w:ins>
          </w:p>
        </w:tc>
        <w:tc>
          <w:tcPr>
            <w:tcW w:w="2085" w:type="dxa"/>
          </w:tcPr>
          <w:p w14:paraId="566D5432" w14:textId="77777777" w:rsidR="0067339B" w:rsidRDefault="0067339B" w:rsidP="007D7A10">
            <w:pPr>
              <w:pStyle w:val="TableParagraph"/>
              <w:spacing w:before="1" w:line="233" w:lineRule="exact"/>
              <w:ind w:left="0" w:right="462"/>
              <w:rPr>
                <w:ins w:id="1371" w:author="Author"/>
              </w:rPr>
              <w:pPrChange w:id="1372" w:author="Author">
                <w:pPr>
                  <w:pStyle w:val="TableParagraph"/>
                  <w:spacing w:before="1" w:line="233" w:lineRule="exact"/>
                  <w:ind w:left="472" w:right="462"/>
                </w:pPr>
              </w:pPrChange>
            </w:pPr>
            <w:ins w:id="1373" w:author="Author">
              <w:r>
                <w:t>141</w:t>
              </w:r>
              <w:r>
                <w:rPr>
                  <w:spacing w:val="-3"/>
                </w:rPr>
                <w:t xml:space="preserve"> </w:t>
              </w:r>
              <w:r>
                <w:t>(67</w:t>
              </w:r>
              <w:r>
                <w:rPr>
                  <w:spacing w:val="-3"/>
                </w:rPr>
                <w:t xml:space="preserve"> </w:t>
              </w:r>
              <w:r>
                <w:t>%)</w:t>
              </w:r>
              <w:r>
                <w:rPr>
                  <w:spacing w:val="1"/>
                </w:rPr>
                <w:t xml:space="preserve"> </w:t>
              </w:r>
              <w:r>
                <w:rPr>
                  <w:spacing w:val="-10"/>
                  <w:vertAlign w:val="superscript"/>
                </w:rPr>
                <w:t>b</w:t>
              </w:r>
            </w:ins>
          </w:p>
        </w:tc>
        <w:tc>
          <w:tcPr>
            <w:tcW w:w="2126" w:type="dxa"/>
          </w:tcPr>
          <w:p w14:paraId="3B43E094" w14:textId="77777777" w:rsidR="0067339B" w:rsidRDefault="0067339B" w:rsidP="007D7A10">
            <w:pPr>
              <w:pStyle w:val="TableParagraph"/>
              <w:spacing w:before="1" w:line="233" w:lineRule="exact"/>
              <w:ind w:left="0" w:right="484"/>
              <w:rPr>
                <w:ins w:id="1374" w:author="Author"/>
              </w:rPr>
              <w:pPrChange w:id="1375" w:author="Author">
                <w:pPr>
                  <w:pStyle w:val="TableParagraph"/>
                  <w:spacing w:before="1" w:line="233" w:lineRule="exact"/>
                  <w:ind w:left="499" w:right="484"/>
                </w:pPr>
              </w:pPrChange>
            </w:pPr>
            <w:ins w:id="1376" w:author="Author">
              <w:r>
                <w:t>256</w:t>
              </w:r>
              <w:r>
                <w:rPr>
                  <w:spacing w:val="-3"/>
                </w:rPr>
                <w:t xml:space="preserve"> </w:t>
              </w:r>
              <w:r>
                <w:t>(74</w:t>
              </w:r>
              <w:r>
                <w:rPr>
                  <w:spacing w:val="-2"/>
                </w:rPr>
                <w:t xml:space="preserve"> </w:t>
              </w:r>
              <w:r>
                <w:t>%)</w:t>
              </w:r>
              <w:r>
                <w:rPr>
                  <w:spacing w:val="1"/>
                </w:rPr>
                <w:t xml:space="preserve"> </w:t>
              </w:r>
              <w:r>
                <w:rPr>
                  <w:spacing w:val="-10"/>
                  <w:vertAlign w:val="superscript"/>
                </w:rPr>
                <w:t>a</w:t>
              </w:r>
            </w:ins>
          </w:p>
        </w:tc>
      </w:tr>
      <w:tr w:rsidR="0067339B" w14:paraId="575039FD" w14:textId="77777777" w:rsidTr="00296731">
        <w:trPr>
          <w:trHeight w:val="253"/>
          <w:ins w:id="1377" w:author="Author"/>
        </w:trPr>
        <w:tc>
          <w:tcPr>
            <w:tcW w:w="3117" w:type="dxa"/>
          </w:tcPr>
          <w:p w14:paraId="6B81BA49" w14:textId="77777777" w:rsidR="0067339B" w:rsidRDefault="0067339B" w:rsidP="007D7A10">
            <w:pPr>
              <w:pStyle w:val="TableParagraph"/>
              <w:spacing w:line="234" w:lineRule="exact"/>
              <w:ind w:left="0"/>
              <w:jc w:val="left"/>
              <w:rPr>
                <w:ins w:id="1378" w:author="Author"/>
              </w:rPr>
              <w:pPrChange w:id="1379" w:author="Author">
                <w:pPr>
                  <w:pStyle w:val="TableParagraph"/>
                  <w:spacing w:line="234" w:lineRule="exact"/>
                  <w:jc w:val="left"/>
                </w:pPr>
              </w:pPrChange>
            </w:pPr>
            <w:ins w:id="1380" w:author="Author">
              <w:r>
                <w:t>Réponse</w:t>
              </w:r>
              <w:r>
                <w:rPr>
                  <w:spacing w:val="-2"/>
                </w:rPr>
                <w:t xml:space="preserve"> </w:t>
              </w:r>
              <w:r>
                <w:t>PASI</w:t>
              </w:r>
              <w:r>
                <w:rPr>
                  <w:spacing w:val="-3"/>
                </w:rPr>
                <w:t xml:space="preserve"> </w:t>
              </w:r>
              <w:r>
                <w:t>90</w:t>
              </w:r>
              <w:r>
                <w:rPr>
                  <w:spacing w:val="-1"/>
                </w:rPr>
                <w:t xml:space="preserve"> </w:t>
              </w:r>
              <w:r>
                <w:t>N</w:t>
              </w:r>
              <w:r>
                <w:rPr>
                  <w:spacing w:val="-5"/>
                </w:rPr>
                <w:t xml:space="preserve"> (%)</w:t>
              </w:r>
            </w:ins>
          </w:p>
        </w:tc>
        <w:tc>
          <w:tcPr>
            <w:tcW w:w="1733" w:type="dxa"/>
          </w:tcPr>
          <w:p w14:paraId="6AD4686B" w14:textId="77777777" w:rsidR="0067339B" w:rsidRDefault="0067339B" w:rsidP="00F34AF0">
            <w:pPr>
              <w:pStyle w:val="TableParagraph"/>
              <w:spacing w:line="234" w:lineRule="exact"/>
              <w:ind w:left="0" w:right="413"/>
              <w:jc w:val="right"/>
              <w:rPr>
                <w:ins w:id="1381" w:author="Author"/>
              </w:rPr>
            </w:pPr>
            <w:ins w:id="1382" w:author="Author">
              <w:r>
                <w:t>80</w:t>
              </w:r>
              <w:r>
                <w:rPr>
                  <w:spacing w:val="-1"/>
                </w:rPr>
                <w:t xml:space="preserve"> </w:t>
              </w:r>
              <w:r>
                <w:t>(23</w:t>
              </w:r>
              <w:r>
                <w:rPr>
                  <w:spacing w:val="-2"/>
                </w:rPr>
                <w:t xml:space="preserve"> </w:t>
              </w:r>
              <w:r>
                <w:rPr>
                  <w:spacing w:val="-5"/>
                </w:rPr>
                <w:t>%)</w:t>
              </w:r>
            </w:ins>
          </w:p>
        </w:tc>
        <w:tc>
          <w:tcPr>
            <w:tcW w:w="2085" w:type="dxa"/>
          </w:tcPr>
          <w:p w14:paraId="71B6D245" w14:textId="77777777" w:rsidR="0067339B" w:rsidRDefault="0067339B" w:rsidP="007D7A10">
            <w:pPr>
              <w:pStyle w:val="TableParagraph"/>
              <w:spacing w:line="234" w:lineRule="exact"/>
              <w:ind w:left="0" w:right="460"/>
              <w:rPr>
                <w:ins w:id="1383" w:author="Author"/>
              </w:rPr>
              <w:pPrChange w:id="1384" w:author="Author">
                <w:pPr>
                  <w:pStyle w:val="TableParagraph"/>
                  <w:spacing w:line="234" w:lineRule="exact"/>
                  <w:ind w:left="472" w:right="460"/>
                </w:pPr>
              </w:pPrChange>
            </w:pPr>
            <w:ins w:id="1385" w:author="Author">
              <w:r>
                <w:t>76 (36</w:t>
              </w:r>
              <w:r>
                <w:rPr>
                  <w:spacing w:val="-2"/>
                </w:rPr>
                <w:t xml:space="preserve"> </w:t>
              </w:r>
              <w:r>
                <w:t>%)</w:t>
              </w:r>
              <w:r>
                <w:rPr>
                  <w:spacing w:val="-2"/>
                </w:rPr>
                <w:t xml:space="preserve"> </w:t>
              </w:r>
              <w:r>
                <w:rPr>
                  <w:spacing w:val="-10"/>
                  <w:vertAlign w:val="superscript"/>
                </w:rPr>
                <w:t>a</w:t>
              </w:r>
            </w:ins>
          </w:p>
        </w:tc>
        <w:tc>
          <w:tcPr>
            <w:tcW w:w="2126" w:type="dxa"/>
          </w:tcPr>
          <w:p w14:paraId="0DAD9595" w14:textId="77777777" w:rsidR="0067339B" w:rsidRDefault="0067339B" w:rsidP="007D7A10">
            <w:pPr>
              <w:pStyle w:val="TableParagraph"/>
              <w:spacing w:line="234" w:lineRule="exact"/>
              <w:ind w:left="0" w:right="484"/>
              <w:rPr>
                <w:ins w:id="1386" w:author="Author"/>
              </w:rPr>
              <w:pPrChange w:id="1387" w:author="Author">
                <w:pPr>
                  <w:pStyle w:val="TableParagraph"/>
                  <w:spacing w:line="234" w:lineRule="exact"/>
                  <w:ind w:left="499" w:right="484"/>
                </w:pPr>
              </w:pPrChange>
            </w:pPr>
            <w:ins w:id="1388" w:author="Author">
              <w:r>
                <w:t>155</w:t>
              </w:r>
              <w:r>
                <w:rPr>
                  <w:spacing w:val="-3"/>
                </w:rPr>
                <w:t xml:space="preserve"> </w:t>
              </w:r>
              <w:r>
                <w:t>(45</w:t>
              </w:r>
              <w:r>
                <w:rPr>
                  <w:spacing w:val="-2"/>
                </w:rPr>
                <w:t xml:space="preserve"> </w:t>
              </w:r>
              <w:r>
                <w:t>%)</w:t>
              </w:r>
              <w:r>
                <w:rPr>
                  <w:spacing w:val="1"/>
                </w:rPr>
                <w:t xml:space="preserve"> </w:t>
              </w:r>
              <w:r>
                <w:rPr>
                  <w:spacing w:val="-10"/>
                  <w:vertAlign w:val="superscript"/>
                </w:rPr>
                <w:t>a</w:t>
              </w:r>
            </w:ins>
          </w:p>
        </w:tc>
      </w:tr>
      <w:tr w:rsidR="0067339B" w14:paraId="216A02CC" w14:textId="77777777" w:rsidTr="00296731">
        <w:trPr>
          <w:trHeight w:val="251"/>
          <w:ins w:id="1389" w:author="Author"/>
        </w:trPr>
        <w:tc>
          <w:tcPr>
            <w:tcW w:w="3117" w:type="dxa"/>
          </w:tcPr>
          <w:p w14:paraId="3BCD75FA" w14:textId="77777777" w:rsidR="0067339B" w:rsidRDefault="0067339B" w:rsidP="007D7A10">
            <w:pPr>
              <w:pStyle w:val="TableParagraph"/>
              <w:spacing w:line="232" w:lineRule="exact"/>
              <w:ind w:left="0"/>
              <w:jc w:val="left"/>
              <w:rPr>
                <w:ins w:id="1390" w:author="Author"/>
              </w:rPr>
              <w:pPrChange w:id="1391" w:author="Author">
                <w:pPr>
                  <w:pStyle w:val="TableParagraph"/>
                  <w:spacing w:line="232" w:lineRule="exact"/>
                  <w:jc w:val="left"/>
                </w:pPr>
              </w:pPrChange>
            </w:pPr>
            <w:ins w:id="1392" w:author="Author">
              <w:r>
                <w:t>PGA</w:t>
              </w:r>
              <w:r>
                <w:rPr>
                  <w:spacing w:val="-3"/>
                </w:rPr>
                <w:t xml:space="preserve"> </w:t>
              </w:r>
              <w:r>
                <w:t>blanchi</w:t>
              </w:r>
              <w:r>
                <w:rPr>
                  <w:spacing w:val="-1"/>
                </w:rPr>
                <w:t xml:space="preserve"> </w:t>
              </w:r>
              <w:r>
                <w:t>ou</w:t>
              </w:r>
              <w:r>
                <w:rPr>
                  <w:spacing w:val="-3"/>
                </w:rPr>
                <w:t xml:space="preserve"> </w:t>
              </w:r>
              <w:r>
                <w:t>minimal</w:t>
              </w:r>
              <w:r>
                <w:rPr>
                  <w:spacing w:val="-1"/>
                </w:rPr>
                <w:t xml:space="preserve"> </w:t>
              </w:r>
              <w:r>
                <w:t>N</w:t>
              </w:r>
              <w:r>
                <w:rPr>
                  <w:spacing w:val="-4"/>
                </w:rPr>
                <w:t xml:space="preserve"> </w:t>
              </w:r>
              <w:r>
                <w:rPr>
                  <w:spacing w:val="-5"/>
                </w:rPr>
                <w:t>(%)</w:t>
              </w:r>
            </w:ins>
          </w:p>
        </w:tc>
        <w:tc>
          <w:tcPr>
            <w:tcW w:w="1733" w:type="dxa"/>
          </w:tcPr>
          <w:p w14:paraId="5433D435" w14:textId="77777777" w:rsidR="0067339B" w:rsidRDefault="0067339B" w:rsidP="00F34AF0">
            <w:pPr>
              <w:pStyle w:val="TableParagraph"/>
              <w:spacing w:line="232" w:lineRule="exact"/>
              <w:ind w:left="0" w:right="358"/>
              <w:jc w:val="right"/>
              <w:rPr>
                <w:ins w:id="1393" w:author="Author"/>
              </w:rPr>
            </w:pPr>
            <w:ins w:id="1394" w:author="Author">
              <w:r>
                <w:t>170 (49</w:t>
              </w:r>
              <w:r>
                <w:rPr>
                  <w:spacing w:val="-2"/>
                </w:rPr>
                <w:t xml:space="preserve"> </w:t>
              </w:r>
              <w:r>
                <w:rPr>
                  <w:spacing w:val="-5"/>
                </w:rPr>
                <w:t>%)</w:t>
              </w:r>
            </w:ins>
          </w:p>
        </w:tc>
        <w:tc>
          <w:tcPr>
            <w:tcW w:w="2085" w:type="dxa"/>
          </w:tcPr>
          <w:p w14:paraId="6360CDAB" w14:textId="77777777" w:rsidR="0067339B" w:rsidRDefault="0067339B" w:rsidP="007D7A10">
            <w:pPr>
              <w:pStyle w:val="TableParagraph"/>
              <w:spacing w:line="232" w:lineRule="exact"/>
              <w:ind w:left="0" w:right="460"/>
              <w:rPr>
                <w:ins w:id="1395" w:author="Author"/>
              </w:rPr>
              <w:pPrChange w:id="1396" w:author="Author">
                <w:pPr>
                  <w:pStyle w:val="TableParagraph"/>
                  <w:spacing w:line="232" w:lineRule="exact"/>
                  <w:ind w:left="472" w:right="460"/>
                </w:pPr>
              </w:pPrChange>
            </w:pPr>
            <w:ins w:id="1397" w:author="Author">
              <w:r>
                <w:t>136</w:t>
              </w:r>
              <w:r>
                <w:rPr>
                  <w:spacing w:val="-1"/>
                </w:rPr>
                <w:t xml:space="preserve"> </w:t>
              </w:r>
              <w:r>
                <w:t>(65</w:t>
              </w:r>
              <w:r>
                <w:rPr>
                  <w:spacing w:val="-4"/>
                </w:rPr>
                <w:t xml:space="preserve"> </w:t>
              </w:r>
              <w:r>
                <w:t>%)</w:t>
              </w:r>
              <w:r>
                <w:rPr>
                  <w:spacing w:val="1"/>
                </w:rPr>
                <w:t xml:space="preserve"> </w:t>
              </w:r>
              <w:r>
                <w:rPr>
                  <w:spacing w:val="-10"/>
                  <w:vertAlign w:val="superscript"/>
                </w:rPr>
                <w:t>a</w:t>
              </w:r>
            </w:ins>
          </w:p>
        </w:tc>
        <w:tc>
          <w:tcPr>
            <w:tcW w:w="2126" w:type="dxa"/>
          </w:tcPr>
          <w:p w14:paraId="13BEFFDA" w14:textId="77777777" w:rsidR="0067339B" w:rsidRDefault="0067339B" w:rsidP="007D7A10">
            <w:pPr>
              <w:pStyle w:val="TableParagraph"/>
              <w:spacing w:line="232" w:lineRule="exact"/>
              <w:ind w:left="0" w:right="484"/>
              <w:rPr>
                <w:ins w:id="1398" w:author="Author"/>
              </w:rPr>
              <w:pPrChange w:id="1399" w:author="Author">
                <w:pPr>
                  <w:pStyle w:val="TableParagraph"/>
                  <w:spacing w:line="232" w:lineRule="exact"/>
                  <w:ind w:left="499" w:right="484"/>
                </w:pPr>
              </w:pPrChange>
            </w:pPr>
            <w:ins w:id="1400" w:author="Author">
              <w:r>
                <w:t>245</w:t>
              </w:r>
              <w:r>
                <w:rPr>
                  <w:spacing w:val="-3"/>
                </w:rPr>
                <w:t xml:space="preserve"> </w:t>
              </w:r>
              <w:r>
                <w:t>(71</w:t>
              </w:r>
              <w:r>
                <w:rPr>
                  <w:spacing w:val="-2"/>
                </w:rPr>
                <w:t xml:space="preserve"> </w:t>
              </w:r>
              <w:r>
                <w:t>%)</w:t>
              </w:r>
              <w:r>
                <w:rPr>
                  <w:spacing w:val="1"/>
                </w:rPr>
                <w:t xml:space="preserve"> </w:t>
              </w:r>
              <w:r>
                <w:rPr>
                  <w:spacing w:val="-10"/>
                  <w:vertAlign w:val="superscript"/>
                </w:rPr>
                <w:t>a</w:t>
              </w:r>
            </w:ins>
          </w:p>
        </w:tc>
      </w:tr>
      <w:tr w:rsidR="0067339B" w14:paraId="329FBCFD" w14:textId="77777777" w:rsidTr="00296731">
        <w:trPr>
          <w:trHeight w:val="253"/>
          <w:ins w:id="1401" w:author="Author"/>
        </w:trPr>
        <w:tc>
          <w:tcPr>
            <w:tcW w:w="3117" w:type="dxa"/>
          </w:tcPr>
          <w:p w14:paraId="7AFA1337" w14:textId="77777777" w:rsidR="0067339B" w:rsidRDefault="0067339B" w:rsidP="007D7A10">
            <w:pPr>
              <w:pStyle w:val="TableParagraph"/>
              <w:spacing w:line="234" w:lineRule="exact"/>
              <w:ind w:left="0"/>
              <w:jc w:val="left"/>
              <w:rPr>
                <w:ins w:id="1402" w:author="Author"/>
              </w:rPr>
              <w:pPrChange w:id="1403" w:author="Author">
                <w:pPr>
                  <w:pStyle w:val="TableParagraph"/>
                  <w:spacing w:line="234" w:lineRule="exact"/>
                  <w:jc w:val="left"/>
                </w:pPr>
              </w:pPrChange>
            </w:pPr>
            <w:ins w:id="1404" w:author="Author">
              <w:r>
                <w:t>Nombre</w:t>
              </w:r>
              <w:r>
                <w:rPr>
                  <w:spacing w:val="-2"/>
                </w:rPr>
                <w:t xml:space="preserve"> </w:t>
              </w:r>
              <w:r>
                <w:t>de</w:t>
              </w:r>
              <w:r>
                <w:rPr>
                  <w:spacing w:val="-2"/>
                </w:rPr>
                <w:t xml:space="preserve"> </w:t>
              </w:r>
              <w:r>
                <w:t>patients</w:t>
              </w:r>
              <w:r>
                <w:rPr>
                  <w:spacing w:val="-4"/>
                </w:rPr>
                <w:t xml:space="preserve"> </w:t>
              </w:r>
              <w:r>
                <w:t>≤</w:t>
              </w:r>
              <w:r>
                <w:rPr>
                  <w:spacing w:val="-1"/>
                </w:rPr>
                <w:t xml:space="preserve"> </w:t>
              </w:r>
              <w:r>
                <w:t>100</w:t>
              </w:r>
              <w:r>
                <w:rPr>
                  <w:spacing w:val="-4"/>
                </w:rPr>
                <w:t xml:space="preserve"> </w:t>
              </w:r>
              <w:r>
                <w:rPr>
                  <w:spacing w:val="-5"/>
                </w:rPr>
                <w:t>kg</w:t>
              </w:r>
            </w:ins>
          </w:p>
        </w:tc>
        <w:tc>
          <w:tcPr>
            <w:tcW w:w="1733" w:type="dxa"/>
          </w:tcPr>
          <w:p w14:paraId="66C00D47" w14:textId="77777777" w:rsidR="0067339B" w:rsidRDefault="0067339B" w:rsidP="007D7A10">
            <w:pPr>
              <w:pStyle w:val="TableParagraph"/>
              <w:spacing w:line="234" w:lineRule="exact"/>
              <w:ind w:left="0" w:right="679"/>
              <w:rPr>
                <w:ins w:id="1405" w:author="Author"/>
              </w:rPr>
              <w:pPrChange w:id="1406" w:author="Author">
                <w:pPr>
                  <w:pStyle w:val="TableParagraph"/>
                  <w:spacing w:line="234" w:lineRule="exact"/>
                  <w:ind w:left="689" w:right="679"/>
                </w:pPr>
              </w:pPrChange>
            </w:pPr>
            <w:ins w:id="1407" w:author="Author">
              <w:r>
                <w:rPr>
                  <w:spacing w:val="-5"/>
                </w:rPr>
                <w:t>251</w:t>
              </w:r>
            </w:ins>
          </w:p>
        </w:tc>
        <w:tc>
          <w:tcPr>
            <w:tcW w:w="2085" w:type="dxa"/>
          </w:tcPr>
          <w:p w14:paraId="70CA5700" w14:textId="77777777" w:rsidR="0067339B" w:rsidRDefault="0067339B" w:rsidP="007D7A10">
            <w:pPr>
              <w:pStyle w:val="TableParagraph"/>
              <w:spacing w:line="234" w:lineRule="exact"/>
              <w:ind w:left="0" w:right="462"/>
              <w:rPr>
                <w:ins w:id="1408" w:author="Author"/>
              </w:rPr>
              <w:pPrChange w:id="1409" w:author="Author">
                <w:pPr>
                  <w:pStyle w:val="TableParagraph"/>
                  <w:spacing w:line="234" w:lineRule="exact"/>
                  <w:ind w:left="470" w:right="462"/>
                </w:pPr>
              </w:pPrChange>
            </w:pPr>
            <w:ins w:id="1410" w:author="Author">
              <w:r>
                <w:rPr>
                  <w:spacing w:val="-5"/>
                </w:rPr>
                <w:t>151</w:t>
              </w:r>
            </w:ins>
          </w:p>
        </w:tc>
        <w:tc>
          <w:tcPr>
            <w:tcW w:w="2126" w:type="dxa"/>
          </w:tcPr>
          <w:p w14:paraId="1D787EA8" w14:textId="77777777" w:rsidR="0067339B" w:rsidRDefault="0067339B" w:rsidP="007D7A10">
            <w:pPr>
              <w:pStyle w:val="TableParagraph"/>
              <w:spacing w:line="234" w:lineRule="exact"/>
              <w:ind w:left="0" w:right="483"/>
              <w:rPr>
                <w:ins w:id="1411" w:author="Author"/>
              </w:rPr>
              <w:pPrChange w:id="1412" w:author="Author">
                <w:pPr>
                  <w:pStyle w:val="TableParagraph"/>
                  <w:spacing w:line="234" w:lineRule="exact"/>
                  <w:ind w:left="499" w:right="483"/>
                </w:pPr>
              </w:pPrChange>
            </w:pPr>
            <w:ins w:id="1413" w:author="Author">
              <w:r>
                <w:rPr>
                  <w:spacing w:val="-5"/>
                </w:rPr>
                <w:t>244</w:t>
              </w:r>
            </w:ins>
          </w:p>
        </w:tc>
      </w:tr>
      <w:tr w:rsidR="0067339B" w14:paraId="7FA2FB49" w14:textId="77777777" w:rsidTr="00296731">
        <w:trPr>
          <w:trHeight w:val="251"/>
          <w:ins w:id="1414" w:author="Author"/>
        </w:trPr>
        <w:tc>
          <w:tcPr>
            <w:tcW w:w="3117" w:type="dxa"/>
          </w:tcPr>
          <w:p w14:paraId="3521F41A" w14:textId="77777777" w:rsidR="0067339B" w:rsidRDefault="0067339B" w:rsidP="007D7A10">
            <w:pPr>
              <w:pStyle w:val="TableParagraph"/>
              <w:spacing w:line="232" w:lineRule="exact"/>
              <w:ind w:left="0"/>
              <w:jc w:val="left"/>
              <w:rPr>
                <w:ins w:id="1415" w:author="Author"/>
              </w:rPr>
              <w:pPrChange w:id="1416" w:author="Author">
                <w:pPr>
                  <w:pStyle w:val="TableParagraph"/>
                  <w:spacing w:line="232" w:lineRule="exact"/>
                  <w:ind w:left="393"/>
                  <w:jc w:val="left"/>
                </w:pPr>
              </w:pPrChange>
            </w:pPr>
            <w:ins w:id="1417" w:author="Author">
              <w:r>
                <w:t>Réponse</w:t>
              </w:r>
              <w:r>
                <w:rPr>
                  <w:spacing w:val="-2"/>
                </w:rPr>
                <w:t xml:space="preserve"> </w:t>
              </w:r>
              <w:r>
                <w:t>PASI</w:t>
              </w:r>
              <w:r>
                <w:rPr>
                  <w:spacing w:val="-4"/>
                </w:rPr>
                <w:t xml:space="preserve"> </w:t>
              </w:r>
              <w:r>
                <w:t>75</w:t>
              </w:r>
              <w:r>
                <w:rPr>
                  <w:spacing w:val="-1"/>
                </w:rPr>
                <w:t xml:space="preserve"> </w:t>
              </w:r>
              <w:r>
                <w:t>N</w:t>
              </w:r>
              <w:r>
                <w:rPr>
                  <w:spacing w:val="-5"/>
                </w:rPr>
                <w:t xml:space="preserve"> (%)</w:t>
              </w:r>
            </w:ins>
          </w:p>
        </w:tc>
        <w:tc>
          <w:tcPr>
            <w:tcW w:w="1733" w:type="dxa"/>
          </w:tcPr>
          <w:p w14:paraId="729E5A24" w14:textId="77777777" w:rsidR="0067339B" w:rsidRDefault="0067339B" w:rsidP="00F34AF0">
            <w:pPr>
              <w:pStyle w:val="TableParagraph"/>
              <w:spacing w:line="232" w:lineRule="exact"/>
              <w:ind w:left="0" w:right="358"/>
              <w:jc w:val="right"/>
              <w:rPr>
                <w:ins w:id="1418" w:author="Author"/>
              </w:rPr>
            </w:pPr>
            <w:ins w:id="1419" w:author="Author">
              <w:r>
                <w:t>154 (61</w:t>
              </w:r>
              <w:r>
                <w:rPr>
                  <w:spacing w:val="-2"/>
                </w:rPr>
                <w:t xml:space="preserve"> </w:t>
              </w:r>
              <w:r>
                <w:rPr>
                  <w:spacing w:val="-5"/>
                </w:rPr>
                <w:t>%)</w:t>
              </w:r>
            </w:ins>
          </w:p>
        </w:tc>
        <w:tc>
          <w:tcPr>
            <w:tcW w:w="2085" w:type="dxa"/>
          </w:tcPr>
          <w:p w14:paraId="3FF508F8" w14:textId="77777777" w:rsidR="0067339B" w:rsidRDefault="0067339B" w:rsidP="007D7A10">
            <w:pPr>
              <w:pStyle w:val="TableParagraph"/>
              <w:spacing w:line="232" w:lineRule="exact"/>
              <w:ind w:left="0" w:right="462"/>
              <w:rPr>
                <w:ins w:id="1420" w:author="Author"/>
              </w:rPr>
              <w:pPrChange w:id="1421" w:author="Author">
                <w:pPr>
                  <w:pStyle w:val="TableParagraph"/>
                  <w:spacing w:line="232" w:lineRule="exact"/>
                  <w:ind w:left="472" w:right="462"/>
                </w:pPr>
              </w:pPrChange>
            </w:pPr>
            <w:ins w:id="1422" w:author="Author">
              <w:r>
                <w:t>109</w:t>
              </w:r>
              <w:r>
                <w:rPr>
                  <w:spacing w:val="-2"/>
                </w:rPr>
                <w:t xml:space="preserve"> </w:t>
              </w:r>
              <w:r>
                <w:t>(72</w:t>
              </w:r>
              <w:r>
                <w:rPr>
                  <w:spacing w:val="-1"/>
                </w:rPr>
                <w:t xml:space="preserve"> </w:t>
              </w:r>
              <w:r>
                <w:rPr>
                  <w:spacing w:val="-5"/>
                </w:rPr>
                <w:t>%)</w:t>
              </w:r>
            </w:ins>
          </w:p>
        </w:tc>
        <w:tc>
          <w:tcPr>
            <w:tcW w:w="2126" w:type="dxa"/>
          </w:tcPr>
          <w:p w14:paraId="3665EF88" w14:textId="77777777" w:rsidR="0067339B" w:rsidRDefault="0067339B" w:rsidP="007D7A10">
            <w:pPr>
              <w:pStyle w:val="TableParagraph"/>
              <w:spacing w:line="232" w:lineRule="exact"/>
              <w:ind w:left="0" w:right="482"/>
              <w:rPr>
                <w:ins w:id="1423" w:author="Author"/>
              </w:rPr>
              <w:pPrChange w:id="1424" w:author="Author">
                <w:pPr>
                  <w:pStyle w:val="TableParagraph"/>
                  <w:spacing w:line="232" w:lineRule="exact"/>
                  <w:ind w:left="499" w:right="482"/>
                </w:pPr>
              </w:pPrChange>
            </w:pPr>
            <w:ins w:id="1425" w:author="Author">
              <w:r>
                <w:t>189</w:t>
              </w:r>
              <w:r>
                <w:rPr>
                  <w:spacing w:val="-2"/>
                </w:rPr>
                <w:t xml:space="preserve"> </w:t>
              </w:r>
              <w:r>
                <w:t>(77</w:t>
              </w:r>
              <w:r>
                <w:rPr>
                  <w:spacing w:val="-1"/>
                </w:rPr>
                <w:t xml:space="preserve"> </w:t>
              </w:r>
              <w:r>
                <w:rPr>
                  <w:spacing w:val="-5"/>
                </w:rPr>
                <w:t>%)</w:t>
              </w:r>
            </w:ins>
          </w:p>
        </w:tc>
      </w:tr>
      <w:tr w:rsidR="0067339B" w14:paraId="69D49A33" w14:textId="77777777" w:rsidTr="00296731">
        <w:trPr>
          <w:trHeight w:val="254"/>
          <w:ins w:id="1426" w:author="Author"/>
        </w:trPr>
        <w:tc>
          <w:tcPr>
            <w:tcW w:w="3117" w:type="dxa"/>
          </w:tcPr>
          <w:p w14:paraId="2A8F1948" w14:textId="77777777" w:rsidR="0067339B" w:rsidRDefault="0067339B" w:rsidP="007D7A10">
            <w:pPr>
              <w:pStyle w:val="TableParagraph"/>
              <w:spacing w:before="1" w:line="233" w:lineRule="exact"/>
              <w:ind w:left="0"/>
              <w:jc w:val="left"/>
              <w:rPr>
                <w:ins w:id="1427" w:author="Author"/>
              </w:rPr>
              <w:pPrChange w:id="1428" w:author="Author">
                <w:pPr>
                  <w:pStyle w:val="TableParagraph"/>
                  <w:spacing w:before="1" w:line="233" w:lineRule="exact"/>
                  <w:jc w:val="left"/>
                </w:pPr>
              </w:pPrChange>
            </w:pPr>
            <w:ins w:id="1429" w:author="Author">
              <w:r>
                <w:t>Nombre</w:t>
              </w:r>
              <w:r>
                <w:rPr>
                  <w:spacing w:val="-2"/>
                </w:rPr>
                <w:t xml:space="preserve"> </w:t>
              </w:r>
              <w:r>
                <w:t>de</w:t>
              </w:r>
              <w:r>
                <w:rPr>
                  <w:spacing w:val="-2"/>
                </w:rPr>
                <w:t xml:space="preserve"> </w:t>
              </w:r>
              <w:r>
                <w:t>patients</w:t>
              </w:r>
              <w:r>
                <w:rPr>
                  <w:spacing w:val="-2"/>
                </w:rPr>
                <w:t xml:space="preserve"> </w:t>
              </w:r>
              <w:r>
                <w:t>&gt;</w:t>
              </w:r>
              <w:r>
                <w:rPr>
                  <w:spacing w:val="-4"/>
                </w:rPr>
                <w:t xml:space="preserve"> </w:t>
              </w:r>
              <w:r>
                <w:t>100</w:t>
              </w:r>
              <w:r>
                <w:rPr>
                  <w:spacing w:val="-1"/>
                </w:rPr>
                <w:t xml:space="preserve"> </w:t>
              </w:r>
              <w:r>
                <w:rPr>
                  <w:spacing w:val="-5"/>
                </w:rPr>
                <w:t>kg</w:t>
              </w:r>
            </w:ins>
          </w:p>
        </w:tc>
        <w:tc>
          <w:tcPr>
            <w:tcW w:w="1733" w:type="dxa"/>
          </w:tcPr>
          <w:p w14:paraId="4EC99913" w14:textId="77777777" w:rsidR="0067339B" w:rsidRDefault="0067339B" w:rsidP="007D7A10">
            <w:pPr>
              <w:pStyle w:val="TableParagraph"/>
              <w:spacing w:before="1" w:line="233" w:lineRule="exact"/>
              <w:ind w:left="0" w:right="679"/>
              <w:rPr>
                <w:ins w:id="1430" w:author="Author"/>
              </w:rPr>
              <w:pPrChange w:id="1431" w:author="Author">
                <w:pPr>
                  <w:pStyle w:val="TableParagraph"/>
                  <w:spacing w:before="1" w:line="233" w:lineRule="exact"/>
                  <w:ind w:left="688" w:right="679"/>
                </w:pPr>
              </w:pPrChange>
            </w:pPr>
            <w:ins w:id="1432" w:author="Author">
              <w:r>
                <w:rPr>
                  <w:spacing w:val="-5"/>
                </w:rPr>
                <w:t>96</w:t>
              </w:r>
            </w:ins>
          </w:p>
        </w:tc>
        <w:tc>
          <w:tcPr>
            <w:tcW w:w="2085" w:type="dxa"/>
          </w:tcPr>
          <w:p w14:paraId="27025767" w14:textId="77777777" w:rsidR="0067339B" w:rsidRDefault="0067339B" w:rsidP="007D7A10">
            <w:pPr>
              <w:pStyle w:val="TableParagraph"/>
              <w:spacing w:before="1" w:line="233" w:lineRule="exact"/>
              <w:ind w:left="0" w:right="462"/>
              <w:rPr>
                <w:ins w:id="1433" w:author="Author"/>
              </w:rPr>
              <w:pPrChange w:id="1434" w:author="Author">
                <w:pPr>
                  <w:pStyle w:val="TableParagraph"/>
                  <w:spacing w:before="1" w:line="233" w:lineRule="exact"/>
                  <w:ind w:left="470" w:right="462"/>
                </w:pPr>
              </w:pPrChange>
            </w:pPr>
            <w:ins w:id="1435" w:author="Author">
              <w:r>
                <w:rPr>
                  <w:spacing w:val="-5"/>
                </w:rPr>
                <w:t>58</w:t>
              </w:r>
            </w:ins>
          </w:p>
        </w:tc>
        <w:tc>
          <w:tcPr>
            <w:tcW w:w="2126" w:type="dxa"/>
          </w:tcPr>
          <w:p w14:paraId="1FDFDAAB" w14:textId="77777777" w:rsidR="0067339B" w:rsidRDefault="0067339B" w:rsidP="007D7A10">
            <w:pPr>
              <w:pStyle w:val="TableParagraph"/>
              <w:spacing w:before="1" w:line="233" w:lineRule="exact"/>
              <w:ind w:left="0" w:right="483"/>
              <w:rPr>
                <w:ins w:id="1436" w:author="Author"/>
              </w:rPr>
              <w:pPrChange w:id="1437" w:author="Author">
                <w:pPr>
                  <w:pStyle w:val="TableParagraph"/>
                  <w:spacing w:before="1" w:line="233" w:lineRule="exact"/>
                  <w:ind w:left="499" w:right="483"/>
                </w:pPr>
              </w:pPrChange>
            </w:pPr>
            <w:ins w:id="1438" w:author="Author">
              <w:r>
                <w:rPr>
                  <w:spacing w:val="-5"/>
                </w:rPr>
                <w:t>103</w:t>
              </w:r>
            </w:ins>
          </w:p>
        </w:tc>
      </w:tr>
      <w:tr w:rsidR="0067339B" w14:paraId="5612BECA" w14:textId="77777777" w:rsidTr="00296731">
        <w:trPr>
          <w:trHeight w:val="253"/>
          <w:ins w:id="1439" w:author="Author"/>
        </w:trPr>
        <w:tc>
          <w:tcPr>
            <w:tcW w:w="3117" w:type="dxa"/>
          </w:tcPr>
          <w:p w14:paraId="1C2C8CB1" w14:textId="77777777" w:rsidR="0067339B" w:rsidRDefault="0067339B" w:rsidP="007D7A10">
            <w:pPr>
              <w:pStyle w:val="TableParagraph"/>
              <w:spacing w:line="234" w:lineRule="exact"/>
              <w:ind w:left="0"/>
              <w:jc w:val="left"/>
              <w:rPr>
                <w:ins w:id="1440" w:author="Author"/>
              </w:rPr>
              <w:pPrChange w:id="1441" w:author="Author">
                <w:pPr>
                  <w:pStyle w:val="TableParagraph"/>
                  <w:spacing w:line="234" w:lineRule="exact"/>
                  <w:ind w:left="393"/>
                  <w:jc w:val="left"/>
                </w:pPr>
              </w:pPrChange>
            </w:pPr>
            <w:ins w:id="1442" w:author="Author">
              <w:r>
                <w:t>Réponse</w:t>
              </w:r>
              <w:r>
                <w:rPr>
                  <w:spacing w:val="-2"/>
                </w:rPr>
                <w:t xml:space="preserve"> </w:t>
              </w:r>
              <w:r>
                <w:t>PASI</w:t>
              </w:r>
              <w:r>
                <w:rPr>
                  <w:spacing w:val="-4"/>
                </w:rPr>
                <w:t xml:space="preserve"> </w:t>
              </w:r>
              <w:r>
                <w:t>75</w:t>
              </w:r>
              <w:r>
                <w:rPr>
                  <w:spacing w:val="-1"/>
                </w:rPr>
                <w:t xml:space="preserve"> </w:t>
              </w:r>
              <w:r>
                <w:t>N</w:t>
              </w:r>
              <w:r>
                <w:rPr>
                  <w:spacing w:val="-5"/>
                </w:rPr>
                <w:t xml:space="preserve"> (%)</w:t>
              </w:r>
            </w:ins>
          </w:p>
        </w:tc>
        <w:tc>
          <w:tcPr>
            <w:tcW w:w="1733" w:type="dxa"/>
          </w:tcPr>
          <w:p w14:paraId="741E26EF" w14:textId="77777777" w:rsidR="0067339B" w:rsidRDefault="0067339B" w:rsidP="00F34AF0">
            <w:pPr>
              <w:pStyle w:val="TableParagraph"/>
              <w:spacing w:line="234" w:lineRule="exact"/>
              <w:ind w:left="0" w:right="413"/>
              <w:jc w:val="right"/>
              <w:rPr>
                <w:ins w:id="1443" w:author="Author"/>
              </w:rPr>
            </w:pPr>
            <w:ins w:id="1444" w:author="Author">
              <w:r>
                <w:t>43</w:t>
              </w:r>
              <w:r>
                <w:rPr>
                  <w:spacing w:val="-1"/>
                </w:rPr>
                <w:t xml:space="preserve"> </w:t>
              </w:r>
              <w:r>
                <w:t>(45</w:t>
              </w:r>
              <w:r>
                <w:rPr>
                  <w:spacing w:val="-2"/>
                </w:rPr>
                <w:t xml:space="preserve"> </w:t>
              </w:r>
              <w:r>
                <w:rPr>
                  <w:spacing w:val="-5"/>
                </w:rPr>
                <w:t>%)</w:t>
              </w:r>
            </w:ins>
          </w:p>
        </w:tc>
        <w:tc>
          <w:tcPr>
            <w:tcW w:w="2085" w:type="dxa"/>
          </w:tcPr>
          <w:p w14:paraId="43C88759" w14:textId="77777777" w:rsidR="0067339B" w:rsidRDefault="0067339B" w:rsidP="007D7A10">
            <w:pPr>
              <w:pStyle w:val="TableParagraph"/>
              <w:spacing w:line="234" w:lineRule="exact"/>
              <w:ind w:left="0" w:right="460"/>
              <w:rPr>
                <w:ins w:id="1445" w:author="Author"/>
              </w:rPr>
              <w:pPrChange w:id="1446" w:author="Author">
                <w:pPr>
                  <w:pStyle w:val="TableParagraph"/>
                  <w:spacing w:line="234" w:lineRule="exact"/>
                  <w:ind w:left="472" w:right="460"/>
                </w:pPr>
              </w:pPrChange>
            </w:pPr>
            <w:ins w:id="1447" w:author="Author">
              <w:r>
                <w:t>32 (55</w:t>
              </w:r>
              <w:r>
                <w:rPr>
                  <w:spacing w:val="-2"/>
                </w:rPr>
                <w:t xml:space="preserve"> </w:t>
              </w:r>
              <w:r>
                <w:rPr>
                  <w:spacing w:val="-5"/>
                </w:rPr>
                <w:t>%)</w:t>
              </w:r>
            </w:ins>
          </w:p>
        </w:tc>
        <w:tc>
          <w:tcPr>
            <w:tcW w:w="2126" w:type="dxa"/>
          </w:tcPr>
          <w:p w14:paraId="7EFD4A27" w14:textId="77777777" w:rsidR="0067339B" w:rsidRDefault="0067339B" w:rsidP="007D7A10">
            <w:pPr>
              <w:pStyle w:val="TableParagraph"/>
              <w:spacing w:line="234" w:lineRule="exact"/>
              <w:ind w:left="0" w:right="484"/>
              <w:rPr>
                <w:ins w:id="1448" w:author="Author"/>
              </w:rPr>
              <w:pPrChange w:id="1449" w:author="Author">
                <w:pPr>
                  <w:pStyle w:val="TableParagraph"/>
                  <w:spacing w:line="234" w:lineRule="exact"/>
                  <w:ind w:left="499" w:right="484"/>
                </w:pPr>
              </w:pPrChange>
            </w:pPr>
            <w:ins w:id="1450" w:author="Author">
              <w:r>
                <w:t>67 (65</w:t>
              </w:r>
              <w:r>
                <w:rPr>
                  <w:spacing w:val="-2"/>
                </w:rPr>
                <w:t xml:space="preserve"> </w:t>
              </w:r>
              <w:r>
                <w:rPr>
                  <w:spacing w:val="-5"/>
                </w:rPr>
                <w:t>%)</w:t>
              </w:r>
            </w:ins>
          </w:p>
        </w:tc>
      </w:tr>
    </w:tbl>
    <w:p w14:paraId="282E38B4" w14:textId="77777777" w:rsidR="0067339B" w:rsidRDefault="0067339B" w:rsidP="007D7A10">
      <w:pPr>
        <w:tabs>
          <w:tab w:val="left" w:pos="519"/>
        </w:tabs>
        <w:spacing w:before="8" w:line="229" w:lineRule="exact"/>
        <w:rPr>
          <w:ins w:id="1451" w:author="Author"/>
          <w:sz w:val="20"/>
        </w:rPr>
        <w:pPrChange w:id="1452" w:author="Author">
          <w:pPr>
            <w:tabs>
              <w:tab w:val="left" w:pos="519"/>
            </w:tabs>
            <w:spacing w:before="8" w:line="229" w:lineRule="exact"/>
            <w:ind w:left="235"/>
          </w:pPr>
        </w:pPrChange>
      </w:pPr>
      <w:ins w:id="1453" w:author="Author">
        <w:r>
          <w:rPr>
            <w:spacing w:val="-10"/>
            <w:sz w:val="20"/>
            <w:vertAlign w:val="superscript"/>
          </w:rPr>
          <w:t>a</w:t>
        </w:r>
        <w:r>
          <w:rPr>
            <w:sz w:val="20"/>
          </w:rPr>
          <w:tab/>
          <w:t>p</w:t>
        </w:r>
        <w:r>
          <w:rPr>
            <w:spacing w:val="-4"/>
            <w:sz w:val="20"/>
          </w:rPr>
          <w:t xml:space="preserve"> </w:t>
        </w:r>
        <w:r>
          <w:rPr>
            <w:sz w:val="20"/>
          </w:rPr>
          <w:t>&lt;</w:t>
        </w:r>
        <w:r>
          <w:rPr>
            <w:spacing w:val="-3"/>
            <w:sz w:val="20"/>
          </w:rPr>
          <w:t xml:space="preserve"> </w:t>
        </w:r>
        <w:r>
          <w:rPr>
            <w:sz w:val="20"/>
          </w:rPr>
          <w:t>0,001</w:t>
        </w:r>
        <w:r>
          <w:rPr>
            <w:spacing w:val="-5"/>
            <w:sz w:val="20"/>
          </w:rPr>
          <w:t xml:space="preserve"> </w:t>
        </w:r>
        <w:r>
          <w:rPr>
            <w:sz w:val="20"/>
          </w:rPr>
          <w:t>pour</w:t>
        </w:r>
        <w:r>
          <w:rPr>
            <w:spacing w:val="-3"/>
            <w:sz w:val="20"/>
          </w:rPr>
          <w:t xml:space="preserve"> </w:t>
        </w:r>
        <w:r>
          <w:rPr>
            <w:sz w:val="20"/>
          </w:rPr>
          <w:t>ustékinumab</w:t>
        </w:r>
        <w:r>
          <w:rPr>
            <w:spacing w:val="-3"/>
            <w:sz w:val="20"/>
          </w:rPr>
          <w:t xml:space="preserve"> </w:t>
        </w:r>
        <w:r>
          <w:rPr>
            <w:sz w:val="20"/>
          </w:rPr>
          <w:t>45</w:t>
        </w:r>
        <w:r>
          <w:rPr>
            <w:spacing w:val="-3"/>
            <w:sz w:val="20"/>
          </w:rPr>
          <w:t xml:space="preserve"> </w:t>
        </w:r>
        <w:r>
          <w:rPr>
            <w:sz w:val="20"/>
          </w:rPr>
          <w:t>mg</w:t>
        </w:r>
        <w:r>
          <w:rPr>
            <w:spacing w:val="-3"/>
            <w:sz w:val="20"/>
          </w:rPr>
          <w:t xml:space="preserve"> </w:t>
        </w:r>
        <w:r>
          <w:rPr>
            <w:sz w:val="20"/>
          </w:rPr>
          <w:t>ou</w:t>
        </w:r>
        <w:r>
          <w:rPr>
            <w:spacing w:val="-3"/>
            <w:sz w:val="20"/>
          </w:rPr>
          <w:t xml:space="preserve"> </w:t>
        </w:r>
        <w:r>
          <w:rPr>
            <w:sz w:val="20"/>
          </w:rPr>
          <w:t>90</w:t>
        </w:r>
        <w:r>
          <w:rPr>
            <w:spacing w:val="-3"/>
            <w:sz w:val="20"/>
          </w:rPr>
          <w:t xml:space="preserve"> </w:t>
        </w:r>
        <w:r>
          <w:rPr>
            <w:sz w:val="20"/>
          </w:rPr>
          <w:t>mg</w:t>
        </w:r>
        <w:r>
          <w:rPr>
            <w:spacing w:val="-3"/>
            <w:sz w:val="20"/>
          </w:rPr>
          <w:t xml:space="preserve"> </w:t>
        </w:r>
        <w:r>
          <w:rPr>
            <w:i/>
            <w:sz w:val="20"/>
          </w:rPr>
          <w:t>versus</w:t>
        </w:r>
        <w:r>
          <w:rPr>
            <w:i/>
            <w:spacing w:val="-5"/>
            <w:sz w:val="20"/>
          </w:rPr>
          <w:t xml:space="preserve"> </w:t>
        </w:r>
        <w:r>
          <w:rPr>
            <w:spacing w:val="-2"/>
            <w:sz w:val="20"/>
          </w:rPr>
          <w:t>étanercept.</w:t>
        </w:r>
      </w:ins>
    </w:p>
    <w:p w14:paraId="10422BC2" w14:textId="77777777" w:rsidR="0067339B" w:rsidRDefault="0067339B" w:rsidP="007D7A10">
      <w:pPr>
        <w:tabs>
          <w:tab w:val="left" w:pos="519"/>
        </w:tabs>
        <w:spacing w:line="229" w:lineRule="exact"/>
        <w:rPr>
          <w:ins w:id="1454" w:author="Author"/>
          <w:sz w:val="20"/>
        </w:rPr>
        <w:pPrChange w:id="1455" w:author="Author">
          <w:pPr>
            <w:tabs>
              <w:tab w:val="left" w:pos="519"/>
            </w:tabs>
            <w:spacing w:line="229" w:lineRule="exact"/>
            <w:ind w:left="235"/>
          </w:pPr>
        </w:pPrChange>
      </w:pPr>
      <w:ins w:id="1456" w:author="Author">
        <w:r>
          <w:rPr>
            <w:spacing w:val="-10"/>
            <w:sz w:val="20"/>
            <w:vertAlign w:val="superscript"/>
          </w:rPr>
          <w:t>b</w:t>
        </w:r>
        <w:r>
          <w:rPr>
            <w:sz w:val="20"/>
          </w:rPr>
          <w:tab/>
          <w:t>p</w:t>
        </w:r>
        <w:r>
          <w:rPr>
            <w:spacing w:val="-3"/>
            <w:sz w:val="20"/>
          </w:rPr>
          <w:t xml:space="preserve"> </w:t>
        </w:r>
        <w:r>
          <w:rPr>
            <w:sz w:val="20"/>
          </w:rPr>
          <w:t>=</w:t>
        </w:r>
        <w:r>
          <w:rPr>
            <w:spacing w:val="-4"/>
            <w:sz w:val="20"/>
          </w:rPr>
          <w:t xml:space="preserve"> </w:t>
        </w:r>
        <w:r>
          <w:rPr>
            <w:sz w:val="20"/>
          </w:rPr>
          <w:t>0,012</w:t>
        </w:r>
        <w:r>
          <w:rPr>
            <w:spacing w:val="-5"/>
            <w:sz w:val="20"/>
          </w:rPr>
          <w:t xml:space="preserve"> </w:t>
        </w:r>
        <w:r>
          <w:rPr>
            <w:sz w:val="20"/>
          </w:rPr>
          <w:t>pour</w:t>
        </w:r>
        <w:r>
          <w:rPr>
            <w:spacing w:val="-3"/>
            <w:sz w:val="20"/>
          </w:rPr>
          <w:t xml:space="preserve"> </w:t>
        </w:r>
        <w:r>
          <w:rPr>
            <w:sz w:val="20"/>
          </w:rPr>
          <w:t>ustékinumab</w:t>
        </w:r>
        <w:r>
          <w:rPr>
            <w:spacing w:val="-3"/>
            <w:sz w:val="20"/>
          </w:rPr>
          <w:t xml:space="preserve"> </w:t>
        </w:r>
        <w:r>
          <w:rPr>
            <w:sz w:val="20"/>
          </w:rPr>
          <w:t>45</w:t>
        </w:r>
        <w:r>
          <w:rPr>
            <w:spacing w:val="-3"/>
            <w:sz w:val="20"/>
          </w:rPr>
          <w:t xml:space="preserve"> </w:t>
        </w:r>
        <w:r>
          <w:rPr>
            <w:sz w:val="20"/>
          </w:rPr>
          <w:t>mg</w:t>
        </w:r>
        <w:r>
          <w:rPr>
            <w:spacing w:val="-3"/>
            <w:sz w:val="20"/>
          </w:rPr>
          <w:t xml:space="preserve"> </w:t>
        </w:r>
        <w:r>
          <w:rPr>
            <w:i/>
            <w:sz w:val="20"/>
          </w:rPr>
          <w:t>versus</w:t>
        </w:r>
        <w:r>
          <w:rPr>
            <w:i/>
            <w:spacing w:val="-5"/>
            <w:sz w:val="20"/>
          </w:rPr>
          <w:t xml:space="preserve"> </w:t>
        </w:r>
        <w:r>
          <w:rPr>
            <w:spacing w:val="-2"/>
            <w:sz w:val="20"/>
          </w:rPr>
          <w:t>étanercept</w:t>
        </w:r>
      </w:ins>
    </w:p>
    <w:p w14:paraId="55956733" w14:textId="77777777" w:rsidR="0067339B" w:rsidRDefault="0067339B" w:rsidP="00F34AF0">
      <w:pPr>
        <w:pStyle w:val="BodyText"/>
        <w:rPr>
          <w:ins w:id="1457" w:author="Author"/>
        </w:rPr>
      </w:pPr>
    </w:p>
    <w:p w14:paraId="5FA4F26E" w14:textId="77777777" w:rsidR="0067339B" w:rsidRDefault="0067339B" w:rsidP="007D7A10">
      <w:pPr>
        <w:pStyle w:val="BodyText"/>
        <w:ind w:right="251"/>
        <w:rPr>
          <w:ins w:id="1458" w:author="Author"/>
        </w:rPr>
        <w:pPrChange w:id="1459" w:author="Author">
          <w:pPr>
            <w:pStyle w:val="BodyText"/>
            <w:ind w:left="235" w:right="251"/>
          </w:pPr>
        </w:pPrChange>
      </w:pPr>
      <w:ins w:id="1460" w:author="Author">
        <w:r>
          <w:t>Dans</w:t>
        </w:r>
        <w:r>
          <w:rPr>
            <w:spacing w:val="-2"/>
          </w:rPr>
          <w:t xml:space="preserve"> </w:t>
        </w:r>
        <w:r>
          <w:t>l’étude</w:t>
        </w:r>
        <w:r>
          <w:rPr>
            <w:spacing w:val="-2"/>
          </w:rPr>
          <w:t xml:space="preserve"> </w:t>
        </w:r>
        <w:r>
          <w:t>Psoriasis</w:t>
        </w:r>
        <w:r>
          <w:rPr>
            <w:spacing w:val="-2"/>
          </w:rPr>
          <w:t xml:space="preserve"> </w:t>
        </w:r>
        <w:r>
          <w:t>1,</w:t>
        </w:r>
        <w:r>
          <w:rPr>
            <w:spacing w:val="-2"/>
          </w:rPr>
          <w:t xml:space="preserve"> </w:t>
        </w:r>
        <w:r>
          <w:t>le</w:t>
        </w:r>
        <w:r>
          <w:rPr>
            <w:spacing w:val="-6"/>
          </w:rPr>
          <w:t xml:space="preserve"> </w:t>
        </w:r>
        <w:r>
          <w:t>maintien</w:t>
        </w:r>
        <w:r>
          <w:rPr>
            <w:spacing w:val="-2"/>
          </w:rPr>
          <w:t xml:space="preserve"> </w:t>
        </w:r>
        <w:r>
          <w:t>du</w:t>
        </w:r>
        <w:r>
          <w:rPr>
            <w:spacing w:val="-2"/>
          </w:rPr>
          <w:t xml:space="preserve"> </w:t>
        </w:r>
        <w:r>
          <w:t>PASI</w:t>
        </w:r>
        <w:r>
          <w:rPr>
            <w:spacing w:val="-4"/>
          </w:rPr>
          <w:t xml:space="preserve"> </w:t>
        </w:r>
        <w:r>
          <w:t>75</w:t>
        </w:r>
        <w:r>
          <w:rPr>
            <w:spacing w:val="-2"/>
          </w:rPr>
          <w:t xml:space="preserve"> </w:t>
        </w:r>
        <w:r>
          <w:t>était</w:t>
        </w:r>
        <w:r>
          <w:rPr>
            <w:spacing w:val="-1"/>
          </w:rPr>
          <w:t xml:space="preserve"> </w:t>
        </w:r>
        <w:r>
          <w:t>significativement</w:t>
        </w:r>
        <w:r>
          <w:rPr>
            <w:spacing w:val="-3"/>
          </w:rPr>
          <w:t xml:space="preserve"> </w:t>
        </w:r>
        <w:r>
          <w:t>supérieur</w:t>
        </w:r>
        <w:r>
          <w:rPr>
            <w:spacing w:val="-4"/>
          </w:rPr>
          <w:t xml:space="preserve"> </w:t>
        </w:r>
        <w:r>
          <w:t>dans</w:t>
        </w:r>
        <w:r>
          <w:rPr>
            <w:spacing w:val="-4"/>
          </w:rPr>
          <w:t xml:space="preserve"> </w:t>
        </w:r>
        <w:r>
          <w:t>le</w:t>
        </w:r>
        <w:r>
          <w:rPr>
            <w:spacing w:val="-2"/>
          </w:rPr>
          <w:t xml:space="preserve"> </w:t>
        </w:r>
        <w:r>
          <w:t>groupe</w:t>
        </w:r>
        <w:r>
          <w:rPr>
            <w:spacing w:val="-4"/>
          </w:rPr>
          <w:t xml:space="preserve"> </w:t>
        </w:r>
        <w:r>
          <w:t>traité en continu comparé au groupe ayant arrêté le traitement actif (p &lt; 0,001). Les résultats étaient similaires quelle que soit la dose d’ustékinumab. À 1 an (Semaine 52), 89 % des patients re- randomisés en traitement d’entretien étaient répondeurs PASI 75, comparé à 63 % des patients du groupe re-randomisés placebo (arrêt du traitement actif) (p &lt; 0,001). À 18 mois (Semaine 76), 84 % des patients re-randomisés en traitement d’entretien étaient répondeurs PASI 75 comparé à 19 % des patients du</w:t>
        </w:r>
        <w:r>
          <w:rPr>
            <w:spacing w:val="-2"/>
          </w:rPr>
          <w:t xml:space="preserve"> </w:t>
        </w:r>
        <w:r>
          <w:t>groupe re-randomisés placebo</w:t>
        </w:r>
        <w:r>
          <w:rPr>
            <w:spacing w:val="-1"/>
          </w:rPr>
          <w:t xml:space="preserve"> </w:t>
        </w:r>
        <w:r>
          <w:t>(arrêt du</w:t>
        </w:r>
        <w:r>
          <w:rPr>
            <w:spacing w:val="-2"/>
          </w:rPr>
          <w:t xml:space="preserve"> </w:t>
        </w:r>
        <w:r>
          <w:t>traitement actif). À 3 ans (Semaine 148), 82 % des patients re-randomisés en traitement d’entretien étaient répondeurs PASI 75. Après 5 ans (Semaine</w:t>
        </w:r>
        <w:r>
          <w:rPr>
            <w:spacing w:val="-4"/>
          </w:rPr>
          <w:t xml:space="preserve"> </w:t>
        </w:r>
        <w:r>
          <w:t>244),</w:t>
        </w:r>
        <w:r>
          <w:rPr>
            <w:spacing w:val="-4"/>
          </w:rPr>
          <w:t xml:space="preserve"> </w:t>
        </w:r>
        <w:r>
          <w:t>80</w:t>
        </w:r>
        <w:r>
          <w:rPr>
            <w:spacing w:val="-6"/>
          </w:rPr>
          <w:t xml:space="preserve"> </w:t>
        </w:r>
        <w:r>
          <w:t>%</w:t>
        </w:r>
        <w:r>
          <w:rPr>
            <w:spacing w:val="-3"/>
          </w:rPr>
          <w:t xml:space="preserve"> </w:t>
        </w:r>
        <w:r>
          <w:t>des</w:t>
        </w:r>
        <w:r>
          <w:rPr>
            <w:spacing w:val="-3"/>
          </w:rPr>
          <w:t xml:space="preserve"> </w:t>
        </w:r>
        <w:r>
          <w:t>patients</w:t>
        </w:r>
        <w:r>
          <w:rPr>
            <w:spacing w:val="-3"/>
          </w:rPr>
          <w:t xml:space="preserve"> </w:t>
        </w:r>
        <w:r>
          <w:t>re-randomisés</w:t>
        </w:r>
        <w:r>
          <w:rPr>
            <w:spacing w:val="-6"/>
          </w:rPr>
          <w:t xml:space="preserve"> </w:t>
        </w:r>
        <w:r>
          <w:t>en</w:t>
        </w:r>
        <w:r>
          <w:rPr>
            <w:spacing w:val="-5"/>
          </w:rPr>
          <w:t xml:space="preserve"> </w:t>
        </w:r>
        <w:r>
          <w:t>traitement</w:t>
        </w:r>
        <w:r>
          <w:rPr>
            <w:spacing w:val="-3"/>
          </w:rPr>
          <w:t xml:space="preserve"> </w:t>
        </w:r>
        <w:r>
          <w:t>d’entretien</w:t>
        </w:r>
        <w:r>
          <w:rPr>
            <w:spacing w:val="-4"/>
          </w:rPr>
          <w:t xml:space="preserve"> </w:t>
        </w:r>
        <w:r>
          <w:t>étaient</w:t>
        </w:r>
        <w:r>
          <w:rPr>
            <w:spacing w:val="-2"/>
          </w:rPr>
          <w:t xml:space="preserve"> </w:t>
        </w:r>
        <w:r>
          <w:t>répondeurs</w:t>
        </w:r>
        <w:r>
          <w:rPr>
            <w:spacing w:val="-4"/>
          </w:rPr>
          <w:t xml:space="preserve"> </w:t>
        </w:r>
        <w:r>
          <w:t>PASI</w:t>
        </w:r>
        <w:r>
          <w:rPr>
            <w:spacing w:val="-5"/>
          </w:rPr>
          <w:t xml:space="preserve"> 75.</w:t>
        </w:r>
      </w:ins>
    </w:p>
    <w:p w14:paraId="55F55D2C" w14:textId="77777777" w:rsidR="0067339B" w:rsidRDefault="0067339B" w:rsidP="00F34AF0">
      <w:pPr>
        <w:pStyle w:val="BodyText"/>
        <w:rPr>
          <w:ins w:id="1461" w:author="Author"/>
        </w:rPr>
      </w:pPr>
    </w:p>
    <w:p w14:paraId="41043A73" w14:textId="77777777" w:rsidR="0067339B" w:rsidRDefault="0067339B" w:rsidP="007D7A10">
      <w:pPr>
        <w:pStyle w:val="BodyText"/>
        <w:ind w:right="734"/>
        <w:jc w:val="both"/>
        <w:rPr>
          <w:ins w:id="1462" w:author="Author"/>
        </w:rPr>
        <w:pPrChange w:id="1463" w:author="Author">
          <w:pPr>
            <w:pStyle w:val="BodyText"/>
            <w:ind w:left="235" w:right="734"/>
            <w:jc w:val="both"/>
          </w:pPr>
        </w:pPrChange>
      </w:pPr>
      <w:ins w:id="1464" w:author="Author">
        <w:r>
          <w:t>Chez</w:t>
        </w:r>
        <w:r>
          <w:rPr>
            <w:spacing w:val="-1"/>
          </w:rPr>
          <w:t xml:space="preserve"> </w:t>
        </w:r>
        <w:r>
          <w:t>les</w:t>
        </w:r>
        <w:r>
          <w:rPr>
            <w:spacing w:val="-1"/>
          </w:rPr>
          <w:t xml:space="preserve"> </w:t>
        </w:r>
        <w:r>
          <w:t>patients</w:t>
        </w:r>
        <w:r>
          <w:rPr>
            <w:spacing w:val="-1"/>
          </w:rPr>
          <w:t xml:space="preserve"> </w:t>
        </w:r>
        <w:r>
          <w:t>re-randomisés</w:t>
        </w:r>
        <w:r>
          <w:rPr>
            <w:spacing w:val="-1"/>
          </w:rPr>
          <w:t xml:space="preserve"> </w:t>
        </w:r>
        <w:r>
          <w:t>placebo,</w:t>
        </w:r>
        <w:r>
          <w:rPr>
            <w:spacing w:val="-3"/>
          </w:rPr>
          <w:t xml:space="preserve"> </w:t>
        </w:r>
        <w:r>
          <w:t>et qui</w:t>
        </w:r>
        <w:r>
          <w:rPr>
            <w:spacing w:val="-3"/>
          </w:rPr>
          <w:t xml:space="preserve"> </w:t>
        </w:r>
        <w:r>
          <w:t>reprenaient</w:t>
        </w:r>
        <w:r>
          <w:rPr>
            <w:spacing w:val="-2"/>
          </w:rPr>
          <w:t xml:space="preserve"> </w:t>
        </w:r>
        <w:r>
          <w:t>leur traitement par</w:t>
        </w:r>
        <w:r>
          <w:rPr>
            <w:spacing w:val="-3"/>
          </w:rPr>
          <w:t xml:space="preserve"> </w:t>
        </w:r>
        <w:r>
          <w:t>l’ustékinumab</w:t>
        </w:r>
        <w:r>
          <w:rPr>
            <w:spacing w:val="-1"/>
          </w:rPr>
          <w:t xml:space="preserve"> </w:t>
        </w:r>
        <w:r>
          <w:t>aux doses</w:t>
        </w:r>
        <w:r>
          <w:rPr>
            <w:spacing w:val="-3"/>
          </w:rPr>
          <w:t xml:space="preserve"> </w:t>
        </w:r>
        <w:r>
          <w:t>initialement</w:t>
        </w:r>
        <w:r>
          <w:rPr>
            <w:spacing w:val="-3"/>
          </w:rPr>
          <w:t xml:space="preserve"> </w:t>
        </w:r>
        <w:r>
          <w:t>reçues</w:t>
        </w:r>
        <w:r>
          <w:rPr>
            <w:spacing w:val="-3"/>
          </w:rPr>
          <w:t xml:space="preserve"> </w:t>
        </w:r>
        <w:r>
          <w:t>suite</w:t>
        </w:r>
        <w:r>
          <w:rPr>
            <w:spacing w:val="-1"/>
          </w:rPr>
          <w:t xml:space="preserve"> </w:t>
        </w:r>
        <w:r>
          <w:t>à</w:t>
        </w:r>
        <w:r>
          <w:rPr>
            <w:spacing w:val="-1"/>
          </w:rPr>
          <w:t xml:space="preserve"> </w:t>
        </w:r>
        <w:r>
          <w:t>une</w:t>
        </w:r>
        <w:r>
          <w:rPr>
            <w:spacing w:val="-1"/>
          </w:rPr>
          <w:t xml:space="preserve"> </w:t>
        </w:r>
        <w:r>
          <w:t>perte</w:t>
        </w:r>
        <w:r>
          <w:rPr>
            <w:spacing w:val="-1"/>
          </w:rPr>
          <w:t xml:space="preserve"> </w:t>
        </w:r>
        <w:r>
          <w:t>≥</w:t>
        </w:r>
        <w:r>
          <w:rPr>
            <w:spacing w:val="-2"/>
          </w:rPr>
          <w:t xml:space="preserve"> </w:t>
        </w:r>
        <w:r>
          <w:t>50</w:t>
        </w:r>
        <w:r>
          <w:rPr>
            <w:spacing w:val="-1"/>
          </w:rPr>
          <w:t xml:space="preserve"> </w:t>
        </w:r>
        <w:r>
          <w:t>%</w:t>
        </w:r>
        <w:r>
          <w:rPr>
            <w:spacing w:val="-3"/>
          </w:rPr>
          <w:t xml:space="preserve"> </w:t>
        </w:r>
        <w:r>
          <w:t>de</w:t>
        </w:r>
        <w:r>
          <w:rPr>
            <w:spacing w:val="-3"/>
          </w:rPr>
          <w:t xml:space="preserve"> </w:t>
        </w:r>
        <w:r>
          <w:t>l’amélioration</w:t>
        </w:r>
        <w:r>
          <w:rPr>
            <w:spacing w:val="-1"/>
          </w:rPr>
          <w:t xml:space="preserve"> </w:t>
        </w:r>
        <w:r>
          <w:t>de</w:t>
        </w:r>
        <w:r>
          <w:rPr>
            <w:spacing w:val="-1"/>
          </w:rPr>
          <w:t xml:space="preserve"> </w:t>
        </w:r>
        <w:r>
          <w:t>leur</w:t>
        </w:r>
        <w:r>
          <w:rPr>
            <w:spacing w:val="-3"/>
          </w:rPr>
          <w:t xml:space="preserve"> </w:t>
        </w:r>
        <w:r>
          <w:t>score</w:t>
        </w:r>
        <w:r>
          <w:rPr>
            <w:spacing w:val="-3"/>
          </w:rPr>
          <w:t xml:space="preserve"> </w:t>
        </w:r>
        <w:r>
          <w:t>PASI,</w:t>
        </w:r>
        <w:r>
          <w:rPr>
            <w:spacing w:val="-1"/>
          </w:rPr>
          <w:t xml:space="preserve"> </w:t>
        </w:r>
        <w:r>
          <w:t>85</w:t>
        </w:r>
        <w:r>
          <w:rPr>
            <w:spacing w:val="-1"/>
          </w:rPr>
          <w:t xml:space="preserve"> </w:t>
        </w:r>
        <w:r>
          <w:t>% ont atteint à nouveau une réponse PASI 75 dans les 12 semaines suivant la reprise du traitement.</w:t>
        </w:r>
      </w:ins>
    </w:p>
    <w:p w14:paraId="5A4322F8" w14:textId="77777777" w:rsidR="0067339B" w:rsidRDefault="0067339B" w:rsidP="00F34AF0">
      <w:pPr>
        <w:pStyle w:val="BodyText"/>
        <w:spacing w:before="10"/>
        <w:rPr>
          <w:ins w:id="1465" w:author="Author"/>
          <w:sz w:val="21"/>
        </w:rPr>
      </w:pPr>
    </w:p>
    <w:p w14:paraId="5CA17216" w14:textId="77777777" w:rsidR="0067339B" w:rsidRDefault="0067339B" w:rsidP="007D7A10">
      <w:pPr>
        <w:pStyle w:val="BodyText"/>
        <w:ind w:right="313"/>
        <w:rPr>
          <w:ins w:id="1466" w:author="Author"/>
        </w:rPr>
        <w:pPrChange w:id="1467" w:author="Author">
          <w:pPr>
            <w:pStyle w:val="BodyText"/>
            <w:ind w:left="235" w:right="313"/>
          </w:pPr>
        </w:pPrChange>
      </w:pPr>
      <w:ins w:id="1468" w:author="Author">
        <w:r>
          <w:t xml:space="preserve">Dans l’étude Psoriasis 1, à la semaine 2 et à la semaine 12, l’amélioration du DLQI a été </w:t>
        </w:r>
        <w:r>
          <w:lastRenderedPageBreak/>
          <w:t>significativement</w:t>
        </w:r>
        <w:r>
          <w:rPr>
            <w:spacing w:val="-2"/>
          </w:rPr>
          <w:t xml:space="preserve"> </w:t>
        </w:r>
        <w:r>
          <w:t>supérieure</w:t>
        </w:r>
        <w:r>
          <w:rPr>
            <w:spacing w:val="-3"/>
          </w:rPr>
          <w:t xml:space="preserve"> </w:t>
        </w:r>
        <w:r>
          <w:t>par</w:t>
        </w:r>
        <w:r>
          <w:rPr>
            <w:spacing w:val="-4"/>
          </w:rPr>
          <w:t xml:space="preserve"> </w:t>
        </w:r>
        <w:r>
          <w:t>rapport</w:t>
        </w:r>
        <w:r>
          <w:rPr>
            <w:spacing w:val="-2"/>
          </w:rPr>
          <w:t xml:space="preserve"> </w:t>
        </w:r>
        <w:r>
          <w:t>à</w:t>
        </w:r>
        <w:r>
          <w:rPr>
            <w:spacing w:val="-4"/>
          </w:rPr>
          <w:t xml:space="preserve"> </w:t>
        </w:r>
        <w:r>
          <w:t>l’inclusion</w:t>
        </w:r>
        <w:r>
          <w:rPr>
            <w:spacing w:val="-3"/>
          </w:rPr>
          <w:t xml:space="preserve"> </w:t>
        </w:r>
        <w:r>
          <w:t>dans</w:t>
        </w:r>
        <w:r>
          <w:rPr>
            <w:spacing w:val="-3"/>
          </w:rPr>
          <w:t xml:space="preserve"> </w:t>
        </w:r>
        <w:r>
          <w:t>chaque</w:t>
        </w:r>
        <w:r>
          <w:rPr>
            <w:spacing w:val="-4"/>
          </w:rPr>
          <w:t xml:space="preserve"> </w:t>
        </w:r>
        <w:r>
          <w:t>groupe</w:t>
        </w:r>
        <w:r>
          <w:rPr>
            <w:spacing w:val="-3"/>
          </w:rPr>
          <w:t xml:space="preserve"> </w:t>
        </w:r>
        <w:r>
          <w:t>de</w:t>
        </w:r>
        <w:r>
          <w:rPr>
            <w:spacing w:val="-4"/>
          </w:rPr>
          <w:t xml:space="preserve"> </w:t>
        </w:r>
        <w:r>
          <w:t>traitement</w:t>
        </w:r>
        <w:r>
          <w:rPr>
            <w:spacing w:val="-2"/>
          </w:rPr>
          <w:t xml:space="preserve"> </w:t>
        </w:r>
        <w:r>
          <w:t xml:space="preserve">ustékinumab </w:t>
        </w:r>
        <w:r>
          <w:rPr>
            <w:i/>
          </w:rPr>
          <w:t xml:space="preserve">versus </w:t>
        </w:r>
        <w:r>
          <w:t>placebo.</w:t>
        </w:r>
      </w:ins>
    </w:p>
    <w:p w14:paraId="38A2A8B5" w14:textId="77777777" w:rsidR="0067339B" w:rsidRDefault="0067339B" w:rsidP="007D7A10">
      <w:pPr>
        <w:pStyle w:val="BodyText"/>
        <w:spacing w:before="2"/>
        <w:ind w:right="257"/>
        <w:rPr>
          <w:ins w:id="1469" w:author="Author"/>
        </w:rPr>
        <w:pPrChange w:id="1470" w:author="Author">
          <w:pPr>
            <w:pStyle w:val="BodyText"/>
            <w:spacing w:before="2"/>
            <w:ind w:left="235" w:right="257"/>
          </w:pPr>
        </w:pPrChange>
      </w:pPr>
      <w:ins w:id="1471" w:author="Author">
        <w:r>
          <w:t>L’amélioration a été maintenue à la semaine 28. Des améliorations significatives comparables ont été observées dans l’étude Psoriasis 2 aux semaines 4 et 12, maintenues jusqu’à la semaine 24. Dans l’étude</w:t>
        </w:r>
        <w:r>
          <w:rPr>
            <w:spacing w:val="-4"/>
          </w:rPr>
          <w:t xml:space="preserve"> </w:t>
        </w:r>
        <w:r>
          <w:t>Psoriasis</w:t>
        </w:r>
        <w:r>
          <w:rPr>
            <w:spacing w:val="-2"/>
          </w:rPr>
          <w:t xml:space="preserve"> </w:t>
        </w:r>
        <w:r>
          <w:t>1,</w:t>
        </w:r>
        <w:r>
          <w:rPr>
            <w:spacing w:val="-2"/>
          </w:rPr>
          <w:t xml:space="preserve"> </w:t>
        </w:r>
        <w:r>
          <w:t>une</w:t>
        </w:r>
        <w:r>
          <w:rPr>
            <w:spacing w:val="-2"/>
          </w:rPr>
          <w:t xml:space="preserve"> </w:t>
        </w:r>
        <w:r>
          <w:t>amélioration</w:t>
        </w:r>
        <w:r>
          <w:rPr>
            <w:spacing w:val="-2"/>
          </w:rPr>
          <w:t xml:space="preserve"> </w:t>
        </w:r>
        <w:r>
          <w:t>significative</w:t>
        </w:r>
        <w:r>
          <w:rPr>
            <w:spacing w:val="-2"/>
          </w:rPr>
          <w:t xml:space="preserve"> </w:t>
        </w:r>
        <w:r>
          <w:t>du</w:t>
        </w:r>
        <w:r>
          <w:rPr>
            <w:spacing w:val="-2"/>
          </w:rPr>
          <w:t xml:space="preserve"> </w:t>
        </w:r>
        <w:r>
          <w:t>psoriasis</w:t>
        </w:r>
        <w:r>
          <w:rPr>
            <w:spacing w:val="-2"/>
          </w:rPr>
          <w:t xml:space="preserve"> </w:t>
        </w:r>
        <w:r>
          <w:t>unguéal</w:t>
        </w:r>
        <w:r>
          <w:rPr>
            <w:spacing w:val="-1"/>
          </w:rPr>
          <w:t xml:space="preserve"> </w:t>
        </w:r>
        <w:r>
          <w:t>(selon</w:t>
        </w:r>
        <w:r>
          <w:rPr>
            <w:spacing w:val="-4"/>
          </w:rPr>
          <w:t xml:space="preserve"> </w:t>
        </w:r>
        <w:r>
          <w:t>le</w:t>
        </w:r>
        <w:r>
          <w:rPr>
            <w:spacing w:val="-2"/>
          </w:rPr>
          <w:t xml:space="preserve"> </w:t>
        </w:r>
        <w:r>
          <w:t>Nail</w:t>
        </w:r>
        <w:r>
          <w:rPr>
            <w:spacing w:val="-1"/>
          </w:rPr>
          <w:t xml:space="preserve"> </w:t>
        </w:r>
        <w:r>
          <w:t>Psoriasis</w:t>
        </w:r>
        <w:r>
          <w:rPr>
            <w:spacing w:val="-4"/>
          </w:rPr>
          <w:t xml:space="preserve"> </w:t>
        </w:r>
        <w:r>
          <w:t>Severity Index), des composantes physiques et mentales du score SF-36 et de l’Échelle Visuelle Analogique (EVA) Démangeaisons, a été observée dans chaque groupe de traitement par l’ustékinumab comparé au placebo. Dans l’étude Psoriasis 2, le Hospital Anxiety and Depression Scale (HADS) et le Work Limitation Questionnaire (WLQ) étaient également significativement améliorés dans chaque groupe</w:t>
        </w:r>
        <w:r>
          <w:rPr>
            <w:spacing w:val="80"/>
          </w:rPr>
          <w:t xml:space="preserve"> </w:t>
        </w:r>
        <w:r>
          <w:t>de traitement par l’ustékinumab comparé au placebo.</w:t>
        </w:r>
      </w:ins>
    </w:p>
    <w:p w14:paraId="532F051D" w14:textId="77777777" w:rsidR="0067339B" w:rsidRDefault="0067339B" w:rsidP="00F34AF0">
      <w:pPr>
        <w:pStyle w:val="BodyText"/>
        <w:spacing w:before="10"/>
        <w:rPr>
          <w:ins w:id="1472" w:author="Author"/>
          <w:sz w:val="21"/>
        </w:rPr>
      </w:pPr>
    </w:p>
    <w:p w14:paraId="4DE40FD0" w14:textId="77777777" w:rsidR="0067339B" w:rsidRDefault="0067339B" w:rsidP="007D7A10">
      <w:pPr>
        <w:pStyle w:val="BodyText"/>
        <w:jc w:val="both"/>
        <w:rPr>
          <w:ins w:id="1473" w:author="Author"/>
        </w:rPr>
        <w:pPrChange w:id="1474" w:author="Author">
          <w:pPr>
            <w:pStyle w:val="BodyText"/>
            <w:ind w:left="235"/>
            <w:jc w:val="both"/>
          </w:pPr>
        </w:pPrChange>
      </w:pPr>
      <w:ins w:id="1475" w:author="Author">
        <w:r>
          <w:rPr>
            <w:u w:val="single"/>
          </w:rPr>
          <w:t>Rhumatisme</w:t>
        </w:r>
        <w:r>
          <w:rPr>
            <w:spacing w:val="-6"/>
            <w:u w:val="single"/>
          </w:rPr>
          <w:t xml:space="preserve"> </w:t>
        </w:r>
        <w:r>
          <w:rPr>
            <w:u w:val="single"/>
          </w:rPr>
          <w:t>psoriasique</w:t>
        </w:r>
        <w:r>
          <w:rPr>
            <w:spacing w:val="-8"/>
            <w:u w:val="single"/>
          </w:rPr>
          <w:t xml:space="preserve"> </w:t>
        </w:r>
        <w:r>
          <w:rPr>
            <w:u w:val="single"/>
          </w:rPr>
          <w:t>(RP)</w:t>
        </w:r>
        <w:r>
          <w:rPr>
            <w:spacing w:val="-4"/>
            <w:u w:val="single"/>
          </w:rPr>
          <w:t xml:space="preserve"> </w:t>
        </w:r>
        <w:r>
          <w:rPr>
            <w:spacing w:val="-2"/>
            <w:u w:val="single"/>
          </w:rPr>
          <w:t>(Adultes)</w:t>
        </w:r>
      </w:ins>
    </w:p>
    <w:p w14:paraId="413F7614" w14:textId="77777777" w:rsidR="0067339B" w:rsidRDefault="0067339B" w:rsidP="007D7A10">
      <w:pPr>
        <w:pStyle w:val="BodyText"/>
        <w:spacing w:before="71"/>
        <w:ind w:right="313"/>
        <w:rPr>
          <w:ins w:id="1476" w:author="Author"/>
        </w:rPr>
        <w:pPrChange w:id="1477" w:author="Author">
          <w:pPr>
            <w:pStyle w:val="BodyText"/>
            <w:spacing w:before="71"/>
            <w:ind w:left="235" w:right="313"/>
          </w:pPr>
        </w:pPrChange>
      </w:pPr>
      <w:ins w:id="1478" w:author="Author">
        <w:r>
          <w:t>Il</w:t>
        </w:r>
        <w:r>
          <w:rPr>
            <w:spacing w:val="-1"/>
          </w:rPr>
          <w:t xml:space="preserve"> </w:t>
        </w:r>
        <w:r>
          <w:t>a</w:t>
        </w:r>
        <w:r>
          <w:rPr>
            <w:spacing w:val="-2"/>
          </w:rPr>
          <w:t xml:space="preserve"> </w:t>
        </w:r>
        <w:r>
          <w:t>été</w:t>
        </w:r>
        <w:r>
          <w:rPr>
            <w:spacing w:val="-2"/>
          </w:rPr>
          <w:t xml:space="preserve"> </w:t>
        </w:r>
        <w:r>
          <w:t>montré</w:t>
        </w:r>
        <w:r>
          <w:rPr>
            <w:spacing w:val="-2"/>
          </w:rPr>
          <w:t xml:space="preserve"> </w:t>
        </w:r>
        <w:r>
          <w:t>que</w:t>
        </w:r>
        <w:r>
          <w:rPr>
            <w:spacing w:val="-2"/>
          </w:rPr>
          <w:t xml:space="preserve"> </w:t>
        </w:r>
        <w:r>
          <w:t>l’ustékinumab</w:t>
        </w:r>
        <w:r>
          <w:rPr>
            <w:spacing w:val="-5"/>
          </w:rPr>
          <w:t xml:space="preserve"> </w:t>
        </w:r>
        <w:r>
          <w:t>améliore</w:t>
        </w:r>
        <w:r>
          <w:rPr>
            <w:spacing w:val="-4"/>
          </w:rPr>
          <w:t xml:space="preserve"> </w:t>
        </w:r>
        <w:r>
          <w:t>les</w:t>
        </w:r>
        <w:r>
          <w:rPr>
            <w:spacing w:val="-4"/>
          </w:rPr>
          <w:t xml:space="preserve"> </w:t>
        </w:r>
        <w:r>
          <w:t>signes</w:t>
        </w:r>
        <w:r>
          <w:rPr>
            <w:spacing w:val="-3"/>
          </w:rPr>
          <w:t xml:space="preserve"> </w:t>
        </w:r>
        <w:r>
          <w:t>et</w:t>
        </w:r>
        <w:r>
          <w:rPr>
            <w:spacing w:val="-1"/>
          </w:rPr>
          <w:t xml:space="preserve"> </w:t>
        </w:r>
        <w:r>
          <w:t>symptômes,</w:t>
        </w:r>
        <w:r>
          <w:rPr>
            <w:spacing w:val="-5"/>
          </w:rPr>
          <w:t xml:space="preserve"> </w:t>
        </w:r>
        <w:r>
          <w:t>la</w:t>
        </w:r>
        <w:r>
          <w:rPr>
            <w:spacing w:val="-4"/>
          </w:rPr>
          <w:t xml:space="preserve"> </w:t>
        </w:r>
        <w:r>
          <w:t>fonction</w:t>
        </w:r>
        <w:r>
          <w:rPr>
            <w:spacing w:val="-2"/>
          </w:rPr>
          <w:t xml:space="preserve"> </w:t>
        </w:r>
        <w:r>
          <w:t>physique</w:t>
        </w:r>
        <w:r>
          <w:rPr>
            <w:spacing w:val="-2"/>
          </w:rPr>
          <w:t xml:space="preserve"> </w:t>
        </w:r>
        <w:r>
          <w:t>et</w:t>
        </w:r>
        <w:r>
          <w:rPr>
            <w:spacing w:val="-1"/>
          </w:rPr>
          <w:t xml:space="preserve"> </w:t>
        </w:r>
        <w:r>
          <w:t>la</w:t>
        </w:r>
        <w:r>
          <w:rPr>
            <w:spacing w:val="-2"/>
          </w:rPr>
          <w:t xml:space="preserve"> </w:t>
        </w:r>
        <w:r>
          <w:t>qualité de vie et réduit le taux de progression des atteintes articulaires périphériques des adultes atteints de rhumatisme psoriasique actif.</w:t>
        </w:r>
      </w:ins>
    </w:p>
    <w:p w14:paraId="3AA1BD19" w14:textId="77777777" w:rsidR="0067339B" w:rsidRDefault="0067339B" w:rsidP="00F34AF0">
      <w:pPr>
        <w:pStyle w:val="BodyText"/>
        <w:spacing w:before="1"/>
        <w:rPr>
          <w:ins w:id="1479" w:author="Author"/>
        </w:rPr>
      </w:pPr>
    </w:p>
    <w:p w14:paraId="69E04E22" w14:textId="77777777" w:rsidR="0067339B" w:rsidRDefault="0067339B" w:rsidP="007D7A10">
      <w:pPr>
        <w:pStyle w:val="BodyText"/>
        <w:ind w:right="386"/>
        <w:rPr>
          <w:ins w:id="1480" w:author="Author"/>
        </w:rPr>
        <w:pPrChange w:id="1481" w:author="Author">
          <w:pPr>
            <w:pStyle w:val="BodyText"/>
            <w:ind w:left="235" w:right="386"/>
          </w:pPr>
        </w:pPrChange>
      </w:pPr>
      <w:ins w:id="1482" w:author="Author">
        <w:r>
          <w:t>La</w:t>
        </w:r>
        <w:r>
          <w:rPr>
            <w:spacing w:val="-2"/>
          </w:rPr>
          <w:t xml:space="preserve"> </w:t>
        </w:r>
        <w:r>
          <w:t>sécurité</w:t>
        </w:r>
        <w:r>
          <w:rPr>
            <w:spacing w:val="-4"/>
          </w:rPr>
          <w:t xml:space="preserve"> </w:t>
        </w:r>
        <w:r>
          <w:t>et</w:t>
        </w:r>
        <w:r>
          <w:rPr>
            <w:spacing w:val="-4"/>
          </w:rPr>
          <w:t xml:space="preserve"> </w:t>
        </w:r>
        <w:r>
          <w:t>l’efficacité</w:t>
        </w:r>
        <w:r>
          <w:rPr>
            <w:spacing w:val="-4"/>
          </w:rPr>
          <w:t xml:space="preserve"> </w:t>
        </w:r>
        <w:r>
          <w:t>de</w:t>
        </w:r>
        <w:r>
          <w:rPr>
            <w:spacing w:val="-4"/>
          </w:rPr>
          <w:t xml:space="preserve"> </w:t>
        </w:r>
        <w:r>
          <w:t>l’ustékinumab</w:t>
        </w:r>
        <w:r>
          <w:rPr>
            <w:spacing w:val="-2"/>
          </w:rPr>
          <w:t xml:space="preserve"> </w:t>
        </w:r>
        <w:r>
          <w:t>ont</w:t>
        </w:r>
        <w:r>
          <w:rPr>
            <w:spacing w:val="-1"/>
          </w:rPr>
          <w:t xml:space="preserve"> </w:t>
        </w:r>
        <w:r>
          <w:t>été</w:t>
        </w:r>
        <w:r>
          <w:rPr>
            <w:spacing w:val="-2"/>
          </w:rPr>
          <w:t xml:space="preserve"> </w:t>
        </w:r>
        <w:r>
          <w:t>évaluées</w:t>
        </w:r>
        <w:r>
          <w:rPr>
            <w:spacing w:val="-2"/>
          </w:rPr>
          <w:t xml:space="preserve"> </w:t>
        </w:r>
        <w:r>
          <w:t>dans</w:t>
        </w:r>
        <w:r>
          <w:rPr>
            <w:spacing w:val="-2"/>
          </w:rPr>
          <w:t xml:space="preserve"> </w:t>
        </w:r>
        <w:r>
          <w:t>deux</w:t>
        </w:r>
        <w:r>
          <w:rPr>
            <w:spacing w:val="-2"/>
          </w:rPr>
          <w:t xml:space="preserve"> </w:t>
        </w:r>
        <w:r>
          <w:t>études</w:t>
        </w:r>
        <w:r>
          <w:rPr>
            <w:spacing w:val="-2"/>
          </w:rPr>
          <w:t xml:space="preserve"> </w:t>
        </w:r>
        <w:r>
          <w:t>cliniques</w:t>
        </w:r>
        <w:r>
          <w:rPr>
            <w:spacing w:val="-4"/>
          </w:rPr>
          <w:t xml:space="preserve"> </w:t>
        </w:r>
        <w:r>
          <w:t xml:space="preserve">randomisées, en double aveugle </w:t>
        </w:r>
        <w:r>
          <w:rPr>
            <w:i/>
          </w:rPr>
          <w:t xml:space="preserve">versus </w:t>
        </w:r>
        <w:r>
          <w:t>placebo, chez 927 patients présentant un rhumatisme psoriasique actif (≥ 5 articulations gonflées et ≥ 5 articulations douloureuses) malgré un traitement par des anti- inflammatoires non-stéroïdiens (AINS) ou par un traitement de fond antirhumatismal (DMARD). Les patients de ces études présentaient un diagnostic de rhumatisme psoriasique depuis au moins 6 mois. Des patients de chaque sous-type de rhumatisme psoriasique ont été recrutés, incluant la polyarthrite sans nodules rhumatoïdes (39 %), la spondylite avec arthrite périphérique (28 %), l’arthrite périphérique</w:t>
        </w:r>
        <w:r>
          <w:rPr>
            <w:spacing w:val="-2"/>
          </w:rPr>
          <w:t xml:space="preserve"> </w:t>
        </w:r>
        <w:r>
          <w:t>asymétrique</w:t>
        </w:r>
        <w:r>
          <w:rPr>
            <w:spacing w:val="-2"/>
          </w:rPr>
          <w:t xml:space="preserve"> </w:t>
        </w:r>
        <w:r>
          <w:t>(21</w:t>
        </w:r>
        <w:r>
          <w:rPr>
            <w:spacing w:val="-2"/>
          </w:rPr>
          <w:t xml:space="preserve"> </w:t>
        </w:r>
        <w:r>
          <w:t>%),</w:t>
        </w:r>
        <w:r>
          <w:rPr>
            <w:spacing w:val="-2"/>
          </w:rPr>
          <w:t xml:space="preserve"> </w:t>
        </w:r>
        <w:r>
          <w:t>atteinte</w:t>
        </w:r>
        <w:r>
          <w:rPr>
            <w:spacing w:val="-2"/>
          </w:rPr>
          <w:t xml:space="preserve"> </w:t>
        </w:r>
        <w:r>
          <w:t>des</w:t>
        </w:r>
        <w:r>
          <w:rPr>
            <w:spacing w:val="-2"/>
          </w:rPr>
          <w:t xml:space="preserve"> </w:t>
        </w:r>
        <w:r>
          <w:t>interphalangiennes</w:t>
        </w:r>
        <w:r>
          <w:rPr>
            <w:spacing w:val="-2"/>
          </w:rPr>
          <w:t xml:space="preserve"> </w:t>
        </w:r>
        <w:r>
          <w:t>distales</w:t>
        </w:r>
        <w:r>
          <w:rPr>
            <w:spacing w:val="-3"/>
          </w:rPr>
          <w:t xml:space="preserve"> </w:t>
        </w:r>
        <w:r>
          <w:t>(12</w:t>
        </w:r>
        <w:r>
          <w:rPr>
            <w:spacing w:val="-4"/>
          </w:rPr>
          <w:t xml:space="preserve"> </w:t>
        </w:r>
        <w:r>
          <w:t>%)</w:t>
        </w:r>
        <w:r>
          <w:rPr>
            <w:spacing w:val="-4"/>
          </w:rPr>
          <w:t xml:space="preserve"> </w:t>
        </w:r>
        <w:r>
          <w:t>et</w:t>
        </w:r>
        <w:r>
          <w:rPr>
            <w:spacing w:val="-1"/>
          </w:rPr>
          <w:t xml:space="preserve"> </w:t>
        </w:r>
        <w:r>
          <w:t>l’arthrite</w:t>
        </w:r>
        <w:r>
          <w:rPr>
            <w:spacing w:val="-4"/>
          </w:rPr>
          <w:t xml:space="preserve"> </w:t>
        </w:r>
        <w:r>
          <w:t>mutilante (0,5 %). Dans les deux études, plus de 70 % et 40 % des patients présentaient respectivement une enthésite</w:t>
        </w:r>
        <w:r>
          <w:rPr>
            <w:spacing w:val="-2"/>
          </w:rPr>
          <w:t xml:space="preserve"> </w:t>
        </w:r>
        <w:r>
          <w:t>et une dactylite</w:t>
        </w:r>
        <w:r>
          <w:rPr>
            <w:spacing w:val="-2"/>
          </w:rPr>
          <w:t xml:space="preserve"> </w:t>
        </w:r>
        <w:r>
          <w:t>à l’inclusion.</w:t>
        </w:r>
        <w:r>
          <w:rPr>
            <w:spacing w:val="-2"/>
          </w:rPr>
          <w:t xml:space="preserve"> </w:t>
        </w:r>
        <w:r>
          <w:t>Les patients ont</w:t>
        </w:r>
        <w:r>
          <w:rPr>
            <w:spacing w:val="-2"/>
          </w:rPr>
          <w:t xml:space="preserve"> </w:t>
        </w:r>
        <w:r>
          <w:t>été</w:t>
        </w:r>
        <w:r>
          <w:rPr>
            <w:spacing w:val="-2"/>
          </w:rPr>
          <w:t xml:space="preserve"> </w:t>
        </w:r>
        <w:r>
          <w:t>randomisés pour recevoir un</w:t>
        </w:r>
        <w:r>
          <w:rPr>
            <w:spacing w:val="-2"/>
          </w:rPr>
          <w:t xml:space="preserve"> </w:t>
        </w:r>
        <w:r>
          <w:t>traitement par ustékinumab 45 mg, 90 mg, ou le placebo par voie sous-cutanée aux semaines 0 et 4, suivi par une administration toutes les 12 semaines. Approximativement 50 % des patients ont poursuivi le traitement par MTX à doses stables (≤ 25 mg/semaine).</w:t>
        </w:r>
      </w:ins>
    </w:p>
    <w:p w14:paraId="5D225753" w14:textId="77777777" w:rsidR="0067339B" w:rsidRDefault="0067339B" w:rsidP="00F34AF0">
      <w:pPr>
        <w:pStyle w:val="BodyText"/>
        <w:rPr>
          <w:ins w:id="1483" w:author="Author"/>
        </w:rPr>
      </w:pPr>
    </w:p>
    <w:p w14:paraId="097CF75A" w14:textId="77777777" w:rsidR="0067339B" w:rsidRDefault="0067339B" w:rsidP="007D7A10">
      <w:pPr>
        <w:pStyle w:val="BodyText"/>
        <w:ind w:right="313"/>
        <w:rPr>
          <w:ins w:id="1484" w:author="Author"/>
        </w:rPr>
        <w:pPrChange w:id="1485" w:author="Author">
          <w:pPr>
            <w:pStyle w:val="BodyText"/>
            <w:ind w:left="235" w:right="313"/>
          </w:pPr>
        </w:pPrChange>
      </w:pPr>
      <w:ins w:id="1486" w:author="Author">
        <w:r>
          <w:t>Dans l’Étude Rhumatisme Psoriasique 1 (PSUMMIT I) et l’Étude Rhumatisme Psoriasique 2 (PSUMMIT II), respectivement 80 % et 86 % des patients ont été précédemment traités par des DMARDs. Dans l’Étude 1, un précédent traitement par des médicaments anti-TNF-α n’était pas autorisé.</w:t>
        </w:r>
        <w:r>
          <w:rPr>
            <w:spacing w:val="-2"/>
          </w:rPr>
          <w:t xml:space="preserve"> </w:t>
        </w:r>
        <w:r>
          <w:t>Dans</w:t>
        </w:r>
        <w:r>
          <w:rPr>
            <w:spacing w:val="-2"/>
          </w:rPr>
          <w:t xml:space="preserve"> </w:t>
        </w:r>
        <w:r>
          <w:t>l’Étude</w:t>
        </w:r>
        <w:r>
          <w:rPr>
            <w:spacing w:val="-2"/>
          </w:rPr>
          <w:t xml:space="preserve"> </w:t>
        </w:r>
        <w:r>
          <w:t>2,</w:t>
        </w:r>
        <w:r>
          <w:rPr>
            <w:spacing w:val="-4"/>
          </w:rPr>
          <w:t xml:space="preserve"> </w:t>
        </w:r>
        <w:r>
          <w:t>la</w:t>
        </w:r>
        <w:r>
          <w:rPr>
            <w:spacing w:val="-4"/>
          </w:rPr>
          <w:t xml:space="preserve"> </w:t>
        </w:r>
        <w:r>
          <w:t>majorité</w:t>
        </w:r>
        <w:r>
          <w:rPr>
            <w:spacing w:val="-2"/>
          </w:rPr>
          <w:t xml:space="preserve"> </w:t>
        </w:r>
        <w:r>
          <w:t>des</w:t>
        </w:r>
        <w:r>
          <w:rPr>
            <w:spacing w:val="-4"/>
          </w:rPr>
          <w:t xml:space="preserve"> </w:t>
        </w:r>
        <w:r>
          <w:t>patients</w:t>
        </w:r>
        <w:r>
          <w:rPr>
            <w:spacing w:val="-4"/>
          </w:rPr>
          <w:t xml:space="preserve"> </w:t>
        </w:r>
        <w:r>
          <w:t>(58</w:t>
        </w:r>
        <w:r>
          <w:rPr>
            <w:spacing w:val="-4"/>
          </w:rPr>
          <w:t xml:space="preserve"> </w:t>
        </w:r>
        <w:r>
          <w:t>%,</w:t>
        </w:r>
        <w:r>
          <w:rPr>
            <w:spacing w:val="-2"/>
          </w:rPr>
          <w:t xml:space="preserve"> </w:t>
        </w:r>
        <w:r>
          <w:t>n</w:t>
        </w:r>
        <w:r>
          <w:rPr>
            <w:spacing w:val="-2"/>
          </w:rPr>
          <w:t xml:space="preserve"> </w:t>
        </w:r>
        <w:r>
          <w:t>=</w:t>
        </w:r>
        <w:r>
          <w:rPr>
            <w:spacing w:val="-2"/>
          </w:rPr>
          <w:t xml:space="preserve"> </w:t>
        </w:r>
        <w:r>
          <w:t>180)</w:t>
        </w:r>
        <w:r>
          <w:rPr>
            <w:spacing w:val="-1"/>
          </w:rPr>
          <w:t xml:space="preserve"> </w:t>
        </w:r>
        <w:r>
          <w:t>ont</w:t>
        </w:r>
        <w:r>
          <w:rPr>
            <w:spacing w:val="-1"/>
          </w:rPr>
          <w:t xml:space="preserve"> </w:t>
        </w:r>
        <w:r>
          <w:t>été</w:t>
        </w:r>
        <w:r>
          <w:rPr>
            <w:spacing w:val="-2"/>
          </w:rPr>
          <w:t xml:space="preserve"> </w:t>
        </w:r>
        <w:r>
          <w:t>précédemment</w:t>
        </w:r>
        <w:r>
          <w:rPr>
            <w:spacing w:val="-1"/>
          </w:rPr>
          <w:t xml:space="preserve"> </w:t>
        </w:r>
        <w:r>
          <w:t>traités</w:t>
        </w:r>
        <w:r>
          <w:rPr>
            <w:spacing w:val="-2"/>
          </w:rPr>
          <w:t xml:space="preserve"> </w:t>
        </w:r>
        <w:r>
          <w:t>par</w:t>
        </w:r>
        <w:r>
          <w:rPr>
            <w:spacing w:val="-1"/>
          </w:rPr>
          <w:t xml:space="preserve"> </w:t>
        </w:r>
        <w:r>
          <w:t>un ou plusieurs anti-TNF-α ; parmi ces patients, plus de 70 % avaient arrêté leur traitement anti-TNF-α pour cause de manque d’efficacité ou d’intolérance à tout moment.</w:t>
        </w:r>
      </w:ins>
    </w:p>
    <w:p w14:paraId="1A29F643" w14:textId="77777777" w:rsidR="0067339B" w:rsidRDefault="0067339B" w:rsidP="00F34AF0">
      <w:pPr>
        <w:pStyle w:val="BodyText"/>
        <w:rPr>
          <w:ins w:id="1487" w:author="Author"/>
        </w:rPr>
      </w:pPr>
    </w:p>
    <w:p w14:paraId="56D93584" w14:textId="77777777" w:rsidR="0067339B" w:rsidRDefault="0067339B" w:rsidP="007D7A10">
      <w:pPr>
        <w:spacing w:line="252" w:lineRule="exact"/>
        <w:rPr>
          <w:ins w:id="1488" w:author="Author"/>
          <w:i/>
        </w:rPr>
        <w:pPrChange w:id="1489" w:author="Author">
          <w:pPr>
            <w:spacing w:line="252" w:lineRule="exact"/>
            <w:ind w:left="235"/>
          </w:pPr>
        </w:pPrChange>
      </w:pPr>
      <w:ins w:id="1490" w:author="Author">
        <w:r>
          <w:rPr>
            <w:i/>
          </w:rPr>
          <w:t>Signes</w:t>
        </w:r>
        <w:r>
          <w:rPr>
            <w:i/>
            <w:spacing w:val="-2"/>
          </w:rPr>
          <w:t xml:space="preserve"> </w:t>
        </w:r>
        <w:r>
          <w:rPr>
            <w:i/>
          </w:rPr>
          <w:t xml:space="preserve">et </w:t>
        </w:r>
        <w:r>
          <w:rPr>
            <w:i/>
            <w:spacing w:val="-2"/>
          </w:rPr>
          <w:t>symptômes</w:t>
        </w:r>
      </w:ins>
    </w:p>
    <w:p w14:paraId="65E6E63D" w14:textId="77777777" w:rsidR="0067339B" w:rsidRDefault="0067339B" w:rsidP="007D7A10">
      <w:pPr>
        <w:pStyle w:val="BodyText"/>
        <w:ind w:right="251"/>
        <w:rPr>
          <w:ins w:id="1491" w:author="Author"/>
        </w:rPr>
        <w:pPrChange w:id="1492" w:author="Author">
          <w:pPr>
            <w:pStyle w:val="BodyText"/>
            <w:ind w:left="235" w:right="251"/>
          </w:pPr>
        </w:pPrChange>
      </w:pPr>
      <w:ins w:id="1493" w:author="Author">
        <w:r>
          <w:t>Le</w:t>
        </w:r>
        <w:r>
          <w:rPr>
            <w:spacing w:val="-2"/>
          </w:rPr>
          <w:t xml:space="preserve"> </w:t>
        </w:r>
        <w:r>
          <w:t>traitement</w:t>
        </w:r>
        <w:r>
          <w:rPr>
            <w:spacing w:val="-1"/>
          </w:rPr>
          <w:t xml:space="preserve"> </w:t>
        </w:r>
        <w:r>
          <w:t>par</w:t>
        </w:r>
        <w:r>
          <w:rPr>
            <w:spacing w:val="-1"/>
          </w:rPr>
          <w:t xml:space="preserve"> </w:t>
        </w:r>
        <w:r>
          <w:t>l’ustékinumab</w:t>
        </w:r>
        <w:r>
          <w:rPr>
            <w:spacing w:val="-4"/>
          </w:rPr>
          <w:t xml:space="preserve"> </w:t>
        </w:r>
        <w:r>
          <w:t>a</w:t>
        </w:r>
        <w:r>
          <w:rPr>
            <w:spacing w:val="-2"/>
          </w:rPr>
          <w:t xml:space="preserve"> </w:t>
        </w:r>
        <w:r>
          <w:t>entraîné</w:t>
        </w:r>
        <w:r>
          <w:rPr>
            <w:spacing w:val="-4"/>
          </w:rPr>
          <w:t xml:space="preserve"> </w:t>
        </w:r>
        <w:r>
          <w:t>des</w:t>
        </w:r>
        <w:r>
          <w:rPr>
            <w:spacing w:val="-4"/>
          </w:rPr>
          <w:t xml:space="preserve"> </w:t>
        </w:r>
        <w:r>
          <w:t>améliorations</w:t>
        </w:r>
        <w:r>
          <w:rPr>
            <w:spacing w:val="-2"/>
          </w:rPr>
          <w:t xml:space="preserve"> </w:t>
        </w:r>
        <w:r>
          <w:t>significatives</w:t>
        </w:r>
        <w:r>
          <w:rPr>
            <w:spacing w:val="-4"/>
          </w:rPr>
          <w:t xml:space="preserve"> </w:t>
        </w:r>
        <w:r>
          <w:t>des</w:t>
        </w:r>
        <w:r>
          <w:rPr>
            <w:spacing w:val="-4"/>
          </w:rPr>
          <w:t xml:space="preserve"> </w:t>
        </w:r>
        <w:r>
          <w:t>mesures</w:t>
        </w:r>
        <w:r>
          <w:rPr>
            <w:spacing w:val="-2"/>
          </w:rPr>
          <w:t xml:space="preserve"> </w:t>
        </w:r>
        <w:r>
          <w:t>de</w:t>
        </w:r>
        <w:r>
          <w:rPr>
            <w:spacing w:val="-4"/>
          </w:rPr>
          <w:t xml:space="preserve"> </w:t>
        </w:r>
        <w:r>
          <w:t>l’activité</w:t>
        </w:r>
        <w:r>
          <w:rPr>
            <w:spacing w:val="-4"/>
          </w:rPr>
          <w:t xml:space="preserve"> </w:t>
        </w:r>
        <w:r>
          <w:t>de la maladie comparé au placebo à la semaine 24. Le critère principal était le pourcentage de patients ayant obtenu une réponse ACR 20 (score American College of Rheumatology) à la semaine 24. Les résultats d’efficacité principaux sont montrés dans le Tableau 6 ci-dessous.</w:t>
        </w:r>
      </w:ins>
    </w:p>
    <w:p w14:paraId="661B9178" w14:textId="77777777" w:rsidR="0067339B" w:rsidRDefault="0067339B" w:rsidP="00F34AF0">
      <w:pPr>
        <w:pStyle w:val="BodyText"/>
        <w:spacing w:before="11"/>
        <w:rPr>
          <w:ins w:id="1494" w:author="Author"/>
          <w:sz w:val="21"/>
        </w:rPr>
      </w:pPr>
    </w:p>
    <w:p w14:paraId="4AA8843B" w14:textId="77777777" w:rsidR="0067339B" w:rsidRDefault="0067339B" w:rsidP="007D7A10">
      <w:pPr>
        <w:tabs>
          <w:tab w:val="left" w:pos="1368"/>
        </w:tabs>
        <w:spacing w:after="2"/>
        <w:ind w:right="918"/>
        <w:rPr>
          <w:ins w:id="1495" w:author="Author"/>
          <w:i/>
        </w:rPr>
        <w:pPrChange w:id="1496" w:author="Author">
          <w:pPr>
            <w:tabs>
              <w:tab w:val="left" w:pos="1368"/>
            </w:tabs>
            <w:spacing w:after="2"/>
            <w:ind w:left="1368" w:right="918" w:hanging="1133"/>
          </w:pPr>
        </w:pPrChange>
      </w:pPr>
      <w:ins w:id="1497" w:author="Author">
        <w:r>
          <w:rPr>
            <w:i/>
          </w:rPr>
          <w:t>Tableau 6</w:t>
        </w:r>
        <w:r>
          <w:rPr>
            <w:i/>
          </w:rPr>
          <w:tab/>
          <w:t>Nombre</w:t>
        </w:r>
        <w:r>
          <w:rPr>
            <w:i/>
            <w:spacing w:val="-2"/>
          </w:rPr>
          <w:t xml:space="preserve"> </w:t>
        </w:r>
        <w:r>
          <w:rPr>
            <w:i/>
          </w:rPr>
          <w:t>de</w:t>
        </w:r>
        <w:r>
          <w:rPr>
            <w:i/>
            <w:spacing w:val="-2"/>
          </w:rPr>
          <w:t xml:space="preserve"> </w:t>
        </w:r>
        <w:r>
          <w:rPr>
            <w:i/>
          </w:rPr>
          <w:t>patients</w:t>
        </w:r>
        <w:r>
          <w:rPr>
            <w:i/>
            <w:spacing w:val="-2"/>
          </w:rPr>
          <w:t xml:space="preserve"> </w:t>
        </w:r>
        <w:r>
          <w:rPr>
            <w:i/>
          </w:rPr>
          <w:t>qui</w:t>
        </w:r>
        <w:r>
          <w:rPr>
            <w:i/>
            <w:spacing w:val="-1"/>
          </w:rPr>
          <w:t xml:space="preserve"> </w:t>
        </w:r>
        <w:r>
          <w:rPr>
            <w:i/>
          </w:rPr>
          <w:t>ont</w:t>
        </w:r>
        <w:r>
          <w:rPr>
            <w:i/>
            <w:spacing w:val="-3"/>
          </w:rPr>
          <w:t xml:space="preserve"> </w:t>
        </w:r>
        <w:r>
          <w:rPr>
            <w:i/>
          </w:rPr>
          <w:t>obtenu</w:t>
        </w:r>
        <w:r>
          <w:rPr>
            <w:i/>
            <w:spacing w:val="-4"/>
          </w:rPr>
          <w:t xml:space="preserve"> </w:t>
        </w:r>
        <w:r>
          <w:rPr>
            <w:i/>
          </w:rPr>
          <w:t>une</w:t>
        </w:r>
        <w:r>
          <w:rPr>
            <w:i/>
            <w:spacing w:val="-4"/>
          </w:rPr>
          <w:t xml:space="preserve"> </w:t>
        </w:r>
        <w:r>
          <w:rPr>
            <w:i/>
          </w:rPr>
          <w:t>réponse</w:t>
        </w:r>
        <w:r>
          <w:rPr>
            <w:i/>
            <w:spacing w:val="-2"/>
          </w:rPr>
          <w:t xml:space="preserve"> </w:t>
        </w:r>
        <w:r>
          <w:rPr>
            <w:i/>
          </w:rPr>
          <w:t>clinique</w:t>
        </w:r>
        <w:r>
          <w:rPr>
            <w:i/>
            <w:spacing w:val="-2"/>
          </w:rPr>
          <w:t xml:space="preserve"> </w:t>
        </w:r>
        <w:r>
          <w:rPr>
            <w:i/>
          </w:rPr>
          <w:t>dans</w:t>
        </w:r>
        <w:r>
          <w:rPr>
            <w:i/>
            <w:spacing w:val="-4"/>
          </w:rPr>
          <w:t xml:space="preserve"> </w:t>
        </w:r>
        <w:r>
          <w:rPr>
            <w:i/>
          </w:rPr>
          <w:t>l’Étude</w:t>
        </w:r>
        <w:r>
          <w:rPr>
            <w:i/>
            <w:spacing w:val="-4"/>
          </w:rPr>
          <w:t xml:space="preserve"> </w:t>
        </w:r>
        <w:r>
          <w:rPr>
            <w:i/>
          </w:rPr>
          <w:t>Rhumatisme Psoriasique 1 (PSUMMIT I) et 2 (PSUMMIT II) à la semaine 24</w:t>
        </w:r>
      </w:ins>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1126"/>
        <w:gridCol w:w="1126"/>
        <w:gridCol w:w="1165"/>
        <w:gridCol w:w="1093"/>
        <w:gridCol w:w="1127"/>
        <w:gridCol w:w="1127"/>
      </w:tblGrid>
      <w:tr w:rsidR="0067339B" w14:paraId="6CD5A52C" w14:textId="77777777" w:rsidTr="00296731">
        <w:trPr>
          <w:trHeight w:val="253"/>
          <w:ins w:id="1498" w:author="Author"/>
        </w:trPr>
        <w:tc>
          <w:tcPr>
            <w:tcW w:w="2304" w:type="dxa"/>
          </w:tcPr>
          <w:p w14:paraId="3DE5AAE5" w14:textId="77777777" w:rsidR="0067339B" w:rsidRDefault="0067339B" w:rsidP="00F34AF0">
            <w:pPr>
              <w:pStyle w:val="TableParagraph"/>
              <w:ind w:left="0"/>
              <w:jc w:val="left"/>
              <w:rPr>
                <w:ins w:id="1499" w:author="Author"/>
                <w:sz w:val="18"/>
              </w:rPr>
            </w:pPr>
          </w:p>
        </w:tc>
        <w:tc>
          <w:tcPr>
            <w:tcW w:w="3417" w:type="dxa"/>
            <w:gridSpan w:val="3"/>
          </w:tcPr>
          <w:p w14:paraId="2ED9D667" w14:textId="77777777" w:rsidR="0067339B" w:rsidRDefault="0067339B" w:rsidP="007D7A10">
            <w:pPr>
              <w:pStyle w:val="TableParagraph"/>
              <w:spacing w:line="234" w:lineRule="exact"/>
              <w:ind w:left="0"/>
              <w:jc w:val="left"/>
              <w:rPr>
                <w:ins w:id="1500" w:author="Author"/>
                <w:b/>
              </w:rPr>
              <w:pPrChange w:id="1501" w:author="Author">
                <w:pPr>
                  <w:pStyle w:val="TableParagraph"/>
                  <w:spacing w:line="234" w:lineRule="exact"/>
                  <w:ind w:left="146"/>
                  <w:jc w:val="left"/>
                </w:pPr>
              </w:pPrChange>
            </w:pPr>
            <w:ins w:id="1502" w:author="Author">
              <w:r>
                <w:rPr>
                  <w:b/>
                </w:rPr>
                <w:t>Étude</w:t>
              </w:r>
              <w:r>
                <w:rPr>
                  <w:b/>
                  <w:spacing w:val="-6"/>
                </w:rPr>
                <w:t xml:space="preserve"> </w:t>
              </w:r>
              <w:r>
                <w:rPr>
                  <w:b/>
                </w:rPr>
                <w:t>Rhumatisme</w:t>
              </w:r>
              <w:r>
                <w:rPr>
                  <w:b/>
                  <w:spacing w:val="-5"/>
                </w:rPr>
                <w:t xml:space="preserve"> </w:t>
              </w:r>
              <w:r>
                <w:rPr>
                  <w:b/>
                </w:rPr>
                <w:t>Psoriasique</w:t>
              </w:r>
              <w:r>
                <w:rPr>
                  <w:b/>
                  <w:spacing w:val="-7"/>
                </w:rPr>
                <w:t xml:space="preserve"> </w:t>
              </w:r>
              <w:r>
                <w:rPr>
                  <w:b/>
                  <w:spacing w:val="-10"/>
                </w:rPr>
                <w:t>1</w:t>
              </w:r>
            </w:ins>
          </w:p>
        </w:tc>
        <w:tc>
          <w:tcPr>
            <w:tcW w:w="3347" w:type="dxa"/>
            <w:gridSpan w:val="3"/>
          </w:tcPr>
          <w:p w14:paraId="760304A2" w14:textId="77777777" w:rsidR="0067339B" w:rsidRDefault="0067339B" w:rsidP="007D7A10">
            <w:pPr>
              <w:pStyle w:val="TableParagraph"/>
              <w:spacing w:line="234" w:lineRule="exact"/>
              <w:ind w:left="0"/>
              <w:jc w:val="left"/>
              <w:rPr>
                <w:ins w:id="1503" w:author="Author"/>
                <w:b/>
              </w:rPr>
              <w:pPrChange w:id="1504" w:author="Author">
                <w:pPr>
                  <w:pStyle w:val="TableParagraph"/>
                  <w:spacing w:line="234" w:lineRule="exact"/>
                  <w:ind w:left="108"/>
                  <w:jc w:val="left"/>
                </w:pPr>
              </w:pPrChange>
            </w:pPr>
            <w:ins w:id="1505" w:author="Author">
              <w:r>
                <w:rPr>
                  <w:b/>
                </w:rPr>
                <w:t>Étude</w:t>
              </w:r>
              <w:r>
                <w:rPr>
                  <w:b/>
                  <w:spacing w:val="-7"/>
                </w:rPr>
                <w:t xml:space="preserve"> </w:t>
              </w:r>
              <w:r>
                <w:rPr>
                  <w:b/>
                </w:rPr>
                <w:t>Rhumatisme</w:t>
              </w:r>
              <w:r>
                <w:rPr>
                  <w:b/>
                  <w:spacing w:val="-6"/>
                </w:rPr>
                <w:t xml:space="preserve"> </w:t>
              </w:r>
              <w:r>
                <w:rPr>
                  <w:b/>
                </w:rPr>
                <w:t>Psoriasique</w:t>
              </w:r>
              <w:r>
                <w:rPr>
                  <w:b/>
                  <w:spacing w:val="-8"/>
                </w:rPr>
                <w:t xml:space="preserve"> </w:t>
              </w:r>
              <w:r>
                <w:rPr>
                  <w:b/>
                  <w:spacing w:val="-10"/>
                </w:rPr>
                <w:t>2</w:t>
              </w:r>
            </w:ins>
          </w:p>
        </w:tc>
      </w:tr>
      <w:tr w:rsidR="0067339B" w14:paraId="6FA1D88A" w14:textId="77777777" w:rsidTr="00296731">
        <w:trPr>
          <w:trHeight w:val="251"/>
          <w:ins w:id="1506" w:author="Author"/>
        </w:trPr>
        <w:tc>
          <w:tcPr>
            <w:tcW w:w="2304" w:type="dxa"/>
          </w:tcPr>
          <w:p w14:paraId="5B2E7F98" w14:textId="77777777" w:rsidR="0067339B" w:rsidRDefault="0067339B" w:rsidP="00F34AF0">
            <w:pPr>
              <w:pStyle w:val="TableParagraph"/>
              <w:ind w:left="0"/>
              <w:jc w:val="left"/>
              <w:rPr>
                <w:ins w:id="1507" w:author="Author"/>
                <w:sz w:val="18"/>
              </w:rPr>
            </w:pPr>
          </w:p>
        </w:tc>
        <w:tc>
          <w:tcPr>
            <w:tcW w:w="1126" w:type="dxa"/>
          </w:tcPr>
          <w:p w14:paraId="21E1D8BD" w14:textId="77777777" w:rsidR="0067339B" w:rsidRDefault="0067339B" w:rsidP="007D7A10">
            <w:pPr>
              <w:pStyle w:val="TableParagraph"/>
              <w:spacing w:line="231" w:lineRule="exact"/>
              <w:ind w:left="0" w:right="99"/>
              <w:rPr>
                <w:ins w:id="1508" w:author="Author"/>
                <w:b/>
              </w:rPr>
              <w:pPrChange w:id="1509" w:author="Author">
                <w:pPr>
                  <w:pStyle w:val="TableParagraph"/>
                  <w:spacing w:line="231" w:lineRule="exact"/>
                  <w:ind w:left="106" w:right="99"/>
                </w:pPr>
              </w:pPrChange>
            </w:pPr>
            <w:ins w:id="1510" w:author="Author">
              <w:r>
                <w:rPr>
                  <w:b/>
                  <w:spacing w:val="-5"/>
                </w:rPr>
                <w:t>PBO</w:t>
              </w:r>
            </w:ins>
          </w:p>
        </w:tc>
        <w:tc>
          <w:tcPr>
            <w:tcW w:w="1126" w:type="dxa"/>
          </w:tcPr>
          <w:p w14:paraId="7044A16D" w14:textId="77777777" w:rsidR="0067339B" w:rsidRDefault="0067339B" w:rsidP="007D7A10">
            <w:pPr>
              <w:pStyle w:val="TableParagraph"/>
              <w:spacing w:line="231" w:lineRule="exact"/>
              <w:ind w:left="0" w:right="98"/>
              <w:rPr>
                <w:ins w:id="1511" w:author="Author"/>
                <w:b/>
              </w:rPr>
              <w:pPrChange w:id="1512" w:author="Author">
                <w:pPr>
                  <w:pStyle w:val="TableParagraph"/>
                  <w:spacing w:line="231" w:lineRule="exact"/>
                  <w:ind w:right="98"/>
                </w:pPr>
              </w:pPrChange>
            </w:pPr>
            <w:ins w:id="1513" w:author="Author">
              <w:r>
                <w:rPr>
                  <w:b/>
                </w:rPr>
                <w:t xml:space="preserve">45 </w:t>
              </w:r>
              <w:r>
                <w:rPr>
                  <w:b/>
                  <w:spacing w:val="-5"/>
                </w:rPr>
                <w:t>mg</w:t>
              </w:r>
            </w:ins>
          </w:p>
        </w:tc>
        <w:tc>
          <w:tcPr>
            <w:tcW w:w="1165" w:type="dxa"/>
          </w:tcPr>
          <w:p w14:paraId="13F1B97A" w14:textId="77777777" w:rsidR="0067339B" w:rsidRDefault="0067339B" w:rsidP="007D7A10">
            <w:pPr>
              <w:pStyle w:val="TableParagraph"/>
              <w:spacing w:line="231" w:lineRule="exact"/>
              <w:ind w:left="0" w:right="89"/>
              <w:rPr>
                <w:ins w:id="1514" w:author="Author"/>
                <w:b/>
              </w:rPr>
              <w:pPrChange w:id="1515" w:author="Author">
                <w:pPr>
                  <w:pStyle w:val="TableParagraph"/>
                  <w:spacing w:line="231" w:lineRule="exact"/>
                  <w:ind w:left="98" w:right="89"/>
                </w:pPr>
              </w:pPrChange>
            </w:pPr>
            <w:ins w:id="1516" w:author="Author">
              <w:r>
                <w:rPr>
                  <w:b/>
                </w:rPr>
                <w:t xml:space="preserve">90 </w:t>
              </w:r>
              <w:r>
                <w:rPr>
                  <w:b/>
                  <w:spacing w:val="-5"/>
                </w:rPr>
                <w:t>mg</w:t>
              </w:r>
            </w:ins>
          </w:p>
        </w:tc>
        <w:tc>
          <w:tcPr>
            <w:tcW w:w="1093" w:type="dxa"/>
          </w:tcPr>
          <w:p w14:paraId="3B653FEF" w14:textId="77777777" w:rsidR="0067339B" w:rsidRDefault="0067339B" w:rsidP="007D7A10">
            <w:pPr>
              <w:pStyle w:val="TableParagraph"/>
              <w:spacing w:line="231" w:lineRule="exact"/>
              <w:ind w:left="0" w:right="142"/>
              <w:rPr>
                <w:ins w:id="1517" w:author="Author"/>
                <w:b/>
              </w:rPr>
              <w:pPrChange w:id="1518" w:author="Author">
                <w:pPr>
                  <w:pStyle w:val="TableParagraph"/>
                  <w:spacing w:line="231" w:lineRule="exact"/>
                  <w:ind w:left="145" w:right="142"/>
                </w:pPr>
              </w:pPrChange>
            </w:pPr>
            <w:ins w:id="1519" w:author="Author">
              <w:r>
                <w:rPr>
                  <w:b/>
                  <w:spacing w:val="-5"/>
                </w:rPr>
                <w:t>PBO</w:t>
              </w:r>
            </w:ins>
          </w:p>
        </w:tc>
        <w:tc>
          <w:tcPr>
            <w:tcW w:w="1127" w:type="dxa"/>
          </w:tcPr>
          <w:p w14:paraId="365279A9" w14:textId="77777777" w:rsidR="0067339B" w:rsidRDefault="0067339B" w:rsidP="007D7A10">
            <w:pPr>
              <w:pStyle w:val="TableParagraph"/>
              <w:spacing w:line="231" w:lineRule="exact"/>
              <w:ind w:left="0" w:right="101"/>
              <w:rPr>
                <w:ins w:id="1520" w:author="Author"/>
                <w:b/>
              </w:rPr>
              <w:pPrChange w:id="1521" w:author="Author">
                <w:pPr>
                  <w:pStyle w:val="TableParagraph"/>
                  <w:spacing w:line="231" w:lineRule="exact"/>
                  <w:ind w:left="105" w:right="101"/>
                </w:pPr>
              </w:pPrChange>
            </w:pPr>
            <w:ins w:id="1522" w:author="Author">
              <w:r>
                <w:rPr>
                  <w:b/>
                </w:rPr>
                <w:t xml:space="preserve">45 </w:t>
              </w:r>
              <w:r>
                <w:rPr>
                  <w:b/>
                  <w:spacing w:val="-5"/>
                </w:rPr>
                <w:t>mg</w:t>
              </w:r>
            </w:ins>
          </w:p>
        </w:tc>
        <w:tc>
          <w:tcPr>
            <w:tcW w:w="1127" w:type="dxa"/>
          </w:tcPr>
          <w:p w14:paraId="151206F6" w14:textId="77777777" w:rsidR="0067339B" w:rsidRDefault="0067339B" w:rsidP="007D7A10">
            <w:pPr>
              <w:pStyle w:val="TableParagraph"/>
              <w:spacing w:line="231" w:lineRule="exact"/>
              <w:ind w:left="0"/>
              <w:jc w:val="left"/>
              <w:rPr>
                <w:ins w:id="1523" w:author="Author"/>
                <w:b/>
              </w:rPr>
              <w:pPrChange w:id="1524" w:author="Author">
                <w:pPr>
                  <w:pStyle w:val="TableParagraph"/>
                  <w:spacing w:line="231" w:lineRule="exact"/>
                  <w:ind w:left="273"/>
                  <w:jc w:val="left"/>
                </w:pPr>
              </w:pPrChange>
            </w:pPr>
            <w:ins w:id="1525" w:author="Author">
              <w:r>
                <w:rPr>
                  <w:b/>
                </w:rPr>
                <w:t xml:space="preserve">90 </w:t>
              </w:r>
              <w:r>
                <w:rPr>
                  <w:b/>
                  <w:spacing w:val="-5"/>
                </w:rPr>
                <w:t>mg</w:t>
              </w:r>
            </w:ins>
          </w:p>
        </w:tc>
      </w:tr>
      <w:tr w:rsidR="0067339B" w14:paraId="3C6EAF14" w14:textId="77777777" w:rsidTr="00296731">
        <w:trPr>
          <w:trHeight w:val="506"/>
          <w:ins w:id="1526" w:author="Author"/>
        </w:trPr>
        <w:tc>
          <w:tcPr>
            <w:tcW w:w="2304" w:type="dxa"/>
          </w:tcPr>
          <w:p w14:paraId="2EFD29C8" w14:textId="77777777" w:rsidR="0067339B" w:rsidRDefault="0067339B" w:rsidP="007D7A10">
            <w:pPr>
              <w:pStyle w:val="TableParagraph"/>
              <w:spacing w:line="254" w:lineRule="exact"/>
              <w:ind w:left="0"/>
              <w:jc w:val="left"/>
              <w:rPr>
                <w:ins w:id="1527" w:author="Author"/>
                <w:b/>
              </w:rPr>
              <w:pPrChange w:id="1528" w:author="Author">
                <w:pPr>
                  <w:pStyle w:val="TableParagraph"/>
                  <w:spacing w:line="254" w:lineRule="exact"/>
                  <w:jc w:val="left"/>
                </w:pPr>
              </w:pPrChange>
            </w:pPr>
            <w:ins w:id="1529" w:author="Author">
              <w:r>
                <w:rPr>
                  <w:b/>
                </w:rPr>
                <w:t>Nombre</w:t>
              </w:r>
              <w:r>
                <w:rPr>
                  <w:b/>
                  <w:spacing w:val="-14"/>
                </w:rPr>
                <w:t xml:space="preserve"> </w:t>
              </w:r>
              <w:r>
                <w:rPr>
                  <w:b/>
                </w:rPr>
                <w:t>de</w:t>
              </w:r>
              <w:r>
                <w:rPr>
                  <w:b/>
                  <w:spacing w:val="-14"/>
                </w:rPr>
                <w:t xml:space="preserve"> </w:t>
              </w:r>
              <w:r>
                <w:rPr>
                  <w:b/>
                </w:rPr>
                <w:t xml:space="preserve">patients </w:t>
              </w:r>
              <w:r>
                <w:rPr>
                  <w:b/>
                  <w:spacing w:val="-2"/>
                </w:rPr>
                <w:t>randomisés</w:t>
              </w:r>
            </w:ins>
          </w:p>
        </w:tc>
        <w:tc>
          <w:tcPr>
            <w:tcW w:w="1126" w:type="dxa"/>
          </w:tcPr>
          <w:p w14:paraId="4138BD0A" w14:textId="77777777" w:rsidR="0067339B" w:rsidRDefault="0067339B" w:rsidP="007D7A10">
            <w:pPr>
              <w:pStyle w:val="TableParagraph"/>
              <w:spacing w:before="126"/>
              <w:ind w:left="0" w:right="99"/>
              <w:rPr>
                <w:ins w:id="1530" w:author="Author"/>
                <w:b/>
              </w:rPr>
              <w:pPrChange w:id="1531" w:author="Author">
                <w:pPr>
                  <w:pStyle w:val="TableParagraph"/>
                  <w:spacing w:before="126"/>
                  <w:ind w:left="105" w:right="99"/>
                </w:pPr>
              </w:pPrChange>
            </w:pPr>
            <w:ins w:id="1532" w:author="Author">
              <w:r>
                <w:rPr>
                  <w:b/>
                  <w:spacing w:val="-5"/>
                </w:rPr>
                <w:t>206</w:t>
              </w:r>
            </w:ins>
          </w:p>
        </w:tc>
        <w:tc>
          <w:tcPr>
            <w:tcW w:w="1126" w:type="dxa"/>
          </w:tcPr>
          <w:p w14:paraId="38B90B3D" w14:textId="77777777" w:rsidR="0067339B" w:rsidRDefault="0067339B" w:rsidP="007D7A10">
            <w:pPr>
              <w:pStyle w:val="TableParagraph"/>
              <w:spacing w:before="126"/>
              <w:ind w:left="0" w:right="99"/>
              <w:rPr>
                <w:ins w:id="1533" w:author="Author"/>
                <w:b/>
              </w:rPr>
              <w:pPrChange w:id="1534" w:author="Author">
                <w:pPr>
                  <w:pStyle w:val="TableParagraph"/>
                  <w:spacing w:before="126"/>
                  <w:ind w:left="104" w:right="99"/>
                </w:pPr>
              </w:pPrChange>
            </w:pPr>
            <w:ins w:id="1535" w:author="Author">
              <w:r>
                <w:rPr>
                  <w:b/>
                  <w:spacing w:val="-5"/>
                </w:rPr>
                <w:t>205</w:t>
              </w:r>
            </w:ins>
          </w:p>
        </w:tc>
        <w:tc>
          <w:tcPr>
            <w:tcW w:w="1165" w:type="dxa"/>
          </w:tcPr>
          <w:p w14:paraId="2DF0FE80" w14:textId="77777777" w:rsidR="0067339B" w:rsidRDefault="0067339B" w:rsidP="007D7A10">
            <w:pPr>
              <w:pStyle w:val="TableParagraph"/>
              <w:spacing w:before="126"/>
              <w:ind w:left="0" w:right="92"/>
              <w:rPr>
                <w:ins w:id="1536" w:author="Author"/>
                <w:b/>
              </w:rPr>
              <w:pPrChange w:id="1537" w:author="Author">
                <w:pPr>
                  <w:pStyle w:val="TableParagraph"/>
                  <w:spacing w:before="126"/>
                  <w:ind w:left="96" w:right="92"/>
                </w:pPr>
              </w:pPrChange>
            </w:pPr>
            <w:ins w:id="1538" w:author="Author">
              <w:r>
                <w:rPr>
                  <w:b/>
                  <w:spacing w:val="-5"/>
                </w:rPr>
                <w:t>204</w:t>
              </w:r>
            </w:ins>
          </w:p>
        </w:tc>
        <w:tc>
          <w:tcPr>
            <w:tcW w:w="1093" w:type="dxa"/>
          </w:tcPr>
          <w:p w14:paraId="11603817" w14:textId="77777777" w:rsidR="0067339B" w:rsidRDefault="0067339B" w:rsidP="007D7A10">
            <w:pPr>
              <w:pStyle w:val="TableParagraph"/>
              <w:spacing w:before="126"/>
              <w:ind w:left="0" w:right="142"/>
              <w:rPr>
                <w:ins w:id="1539" w:author="Author"/>
                <w:b/>
              </w:rPr>
              <w:pPrChange w:id="1540" w:author="Author">
                <w:pPr>
                  <w:pStyle w:val="TableParagraph"/>
                  <w:spacing w:before="126"/>
                  <w:ind w:left="144" w:right="142"/>
                </w:pPr>
              </w:pPrChange>
            </w:pPr>
            <w:ins w:id="1541" w:author="Author">
              <w:r>
                <w:rPr>
                  <w:b/>
                  <w:spacing w:val="-5"/>
                </w:rPr>
                <w:t>104</w:t>
              </w:r>
            </w:ins>
          </w:p>
        </w:tc>
        <w:tc>
          <w:tcPr>
            <w:tcW w:w="1127" w:type="dxa"/>
          </w:tcPr>
          <w:p w14:paraId="335477B0" w14:textId="77777777" w:rsidR="0067339B" w:rsidRDefault="0067339B" w:rsidP="007D7A10">
            <w:pPr>
              <w:pStyle w:val="TableParagraph"/>
              <w:spacing w:before="126"/>
              <w:ind w:left="0" w:right="103"/>
              <w:rPr>
                <w:ins w:id="1542" w:author="Author"/>
                <w:b/>
              </w:rPr>
              <w:pPrChange w:id="1543" w:author="Author">
                <w:pPr>
                  <w:pStyle w:val="TableParagraph"/>
                  <w:spacing w:before="126"/>
                  <w:ind w:left="103" w:right="103"/>
                </w:pPr>
              </w:pPrChange>
            </w:pPr>
            <w:ins w:id="1544" w:author="Author">
              <w:r>
                <w:rPr>
                  <w:b/>
                  <w:spacing w:val="-5"/>
                </w:rPr>
                <w:t>103</w:t>
              </w:r>
            </w:ins>
          </w:p>
        </w:tc>
        <w:tc>
          <w:tcPr>
            <w:tcW w:w="1127" w:type="dxa"/>
          </w:tcPr>
          <w:p w14:paraId="4A8070A8" w14:textId="77777777" w:rsidR="0067339B" w:rsidRDefault="0067339B" w:rsidP="007D7A10">
            <w:pPr>
              <w:pStyle w:val="TableParagraph"/>
              <w:spacing w:before="126"/>
              <w:ind w:left="0" w:right="103"/>
              <w:rPr>
                <w:ins w:id="1545" w:author="Author"/>
                <w:b/>
              </w:rPr>
              <w:pPrChange w:id="1546" w:author="Author">
                <w:pPr>
                  <w:pStyle w:val="TableParagraph"/>
                  <w:spacing w:before="126"/>
                  <w:ind w:left="102" w:right="103"/>
                </w:pPr>
              </w:pPrChange>
            </w:pPr>
            <w:ins w:id="1547" w:author="Author">
              <w:r>
                <w:rPr>
                  <w:b/>
                  <w:spacing w:val="-5"/>
                </w:rPr>
                <w:t>105</w:t>
              </w:r>
            </w:ins>
          </w:p>
        </w:tc>
      </w:tr>
      <w:tr w:rsidR="0067339B" w14:paraId="31CBB97E" w14:textId="77777777" w:rsidTr="00296731">
        <w:trPr>
          <w:trHeight w:val="503"/>
          <w:ins w:id="1548" w:author="Author"/>
        </w:trPr>
        <w:tc>
          <w:tcPr>
            <w:tcW w:w="2304" w:type="dxa"/>
          </w:tcPr>
          <w:p w14:paraId="7D3F6821" w14:textId="77777777" w:rsidR="0067339B" w:rsidRDefault="0067339B" w:rsidP="007D7A10">
            <w:pPr>
              <w:pStyle w:val="TableParagraph"/>
              <w:spacing w:line="249" w:lineRule="exact"/>
              <w:ind w:left="0"/>
              <w:jc w:val="left"/>
              <w:rPr>
                <w:ins w:id="1549" w:author="Author"/>
              </w:rPr>
              <w:pPrChange w:id="1550" w:author="Author">
                <w:pPr>
                  <w:pStyle w:val="TableParagraph"/>
                  <w:spacing w:line="249" w:lineRule="exact"/>
                  <w:ind w:left="393"/>
                  <w:jc w:val="left"/>
                </w:pPr>
              </w:pPrChange>
            </w:pPr>
            <w:ins w:id="1551" w:author="Author">
              <w:r>
                <w:rPr>
                  <w:spacing w:val="-2"/>
                </w:rPr>
                <w:t>Réponse</w:t>
              </w:r>
            </w:ins>
          </w:p>
          <w:p w14:paraId="048AC057" w14:textId="77777777" w:rsidR="0067339B" w:rsidRDefault="0067339B" w:rsidP="007D7A10">
            <w:pPr>
              <w:pStyle w:val="TableParagraph"/>
              <w:spacing w:before="1" w:line="233" w:lineRule="exact"/>
              <w:ind w:left="0"/>
              <w:jc w:val="left"/>
              <w:rPr>
                <w:ins w:id="1552" w:author="Author"/>
              </w:rPr>
              <w:pPrChange w:id="1553" w:author="Author">
                <w:pPr>
                  <w:pStyle w:val="TableParagraph"/>
                  <w:spacing w:before="1" w:line="233" w:lineRule="exact"/>
                  <w:ind w:left="393"/>
                  <w:jc w:val="left"/>
                </w:pPr>
              </w:pPrChange>
            </w:pPr>
            <w:ins w:id="1554" w:author="Author">
              <w:r>
                <w:t>ACR</w:t>
              </w:r>
              <w:r>
                <w:rPr>
                  <w:spacing w:val="-4"/>
                </w:rPr>
                <w:t xml:space="preserve"> </w:t>
              </w:r>
              <w:r>
                <w:t>20,</w:t>
              </w:r>
              <w:r>
                <w:rPr>
                  <w:spacing w:val="-1"/>
                </w:rPr>
                <w:t xml:space="preserve"> </w:t>
              </w:r>
              <w:r>
                <w:t>N</w:t>
              </w:r>
              <w:r>
                <w:rPr>
                  <w:spacing w:val="-1"/>
                </w:rPr>
                <w:t xml:space="preserve"> </w:t>
              </w:r>
              <w:r>
                <w:rPr>
                  <w:spacing w:val="-5"/>
                </w:rPr>
                <w:t>(%)</w:t>
              </w:r>
            </w:ins>
          </w:p>
        </w:tc>
        <w:tc>
          <w:tcPr>
            <w:tcW w:w="1126" w:type="dxa"/>
          </w:tcPr>
          <w:p w14:paraId="5A0170F1" w14:textId="77777777" w:rsidR="0067339B" w:rsidRDefault="0067339B" w:rsidP="007D7A10">
            <w:pPr>
              <w:pStyle w:val="TableParagraph"/>
              <w:spacing w:before="123"/>
              <w:ind w:left="0" w:right="99"/>
              <w:rPr>
                <w:ins w:id="1555" w:author="Author"/>
              </w:rPr>
              <w:pPrChange w:id="1556" w:author="Author">
                <w:pPr>
                  <w:pStyle w:val="TableParagraph"/>
                  <w:spacing w:before="123"/>
                  <w:ind w:right="99"/>
                </w:pPr>
              </w:pPrChange>
            </w:pPr>
            <w:ins w:id="1557" w:author="Author">
              <w:r>
                <w:t>47 (23</w:t>
              </w:r>
              <w:r>
                <w:rPr>
                  <w:spacing w:val="-2"/>
                </w:rPr>
                <w:t xml:space="preserve"> </w:t>
              </w:r>
              <w:r>
                <w:rPr>
                  <w:spacing w:val="-5"/>
                </w:rPr>
                <w:t>%)</w:t>
              </w:r>
            </w:ins>
          </w:p>
        </w:tc>
        <w:tc>
          <w:tcPr>
            <w:tcW w:w="1126" w:type="dxa"/>
          </w:tcPr>
          <w:p w14:paraId="0456B541" w14:textId="77777777" w:rsidR="0067339B" w:rsidRDefault="0067339B" w:rsidP="007D7A10">
            <w:pPr>
              <w:pStyle w:val="TableParagraph"/>
              <w:spacing w:line="249" w:lineRule="exact"/>
              <w:ind w:left="0" w:right="99"/>
              <w:rPr>
                <w:ins w:id="1558" w:author="Author"/>
              </w:rPr>
              <w:pPrChange w:id="1559" w:author="Author">
                <w:pPr>
                  <w:pStyle w:val="TableParagraph"/>
                  <w:spacing w:line="249" w:lineRule="exact"/>
                  <w:ind w:left="104" w:right="99"/>
                </w:pPr>
              </w:pPrChange>
            </w:pPr>
            <w:ins w:id="1560" w:author="Author">
              <w:r>
                <w:rPr>
                  <w:spacing w:val="-5"/>
                </w:rPr>
                <w:t>87</w:t>
              </w:r>
            </w:ins>
          </w:p>
          <w:p w14:paraId="0D744114" w14:textId="77777777" w:rsidR="0067339B" w:rsidRDefault="0067339B" w:rsidP="007D7A10">
            <w:pPr>
              <w:pStyle w:val="TableParagraph"/>
              <w:spacing w:before="1" w:line="233" w:lineRule="exact"/>
              <w:ind w:left="0" w:right="99"/>
              <w:rPr>
                <w:ins w:id="1561" w:author="Author"/>
              </w:rPr>
              <w:pPrChange w:id="1562" w:author="Author">
                <w:pPr>
                  <w:pStyle w:val="TableParagraph"/>
                  <w:spacing w:before="1" w:line="233" w:lineRule="exact"/>
                  <w:ind w:left="106" w:right="99"/>
                </w:pPr>
              </w:pPrChange>
            </w:pPr>
            <w:ins w:id="1563" w:author="Author">
              <w:r>
                <w:t>(42</w:t>
              </w:r>
              <w:r>
                <w:rPr>
                  <w:spacing w:val="-2"/>
                </w:rPr>
                <w:t xml:space="preserve"> </w:t>
              </w:r>
              <w:r>
                <w:rPr>
                  <w:spacing w:val="-5"/>
                </w:rPr>
                <w:t>%)</w:t>
              </w:r>
              <w:r>
                <w:rPr>
                  <w:spacing w:val="-5"/>
                  <w:vertAlign w:val="superscript"/>
                </w:rPr>
                <w:t>a</w:t>
              </w:r>
            </w:ins>
          </w:p>
        </w:tc>
        <w:tc>
          <w:tcPr>
            <w:tcW w:w="1165" w:type="dxa"/>
          </w:tcPr>
          <w:p w14:paraId="3FF1542A" w14:textId="77777777" w:rsidR="0067339B" w:rsidRDefault="0067339B" w:rsidP="007D7A10">
            <w:pPr>
              <w:pStyle w:val="TableParagraph"/>
              <w:spacing w:line="249" w:lineRule="exact"/>
              <w:ind w:left="0" w:right="92"/>
              <w:rPr>
                <w:ins w:id="1564" w:author="Author"/>
              </w:rPr>
              <w:pPrChange w:id="1565" w:author="Author">
                <w:pPr>
                  <w:pStyle w:val="TableParagraph"/>
                  <w:spacing w:line="249" w:lineRule="exact"/>
                  <w:ind w:left="75" w:right="92"/>
                </w:pPr>
              </w:pPrChange>
            </w:pPr>
            <w:ins w:id="1566" w:author="Author">
              <w:r>
                <w:rPr>
                  <w:spacing w:val="-5"/>
                </w:rPr>
                <w:t>101</w:t>
              </w:r>
            </w:ins>
          </w:p>
          <w:p w14:paraId="28369611" w14:textId="77777777" w:rsidR="0067339B" w:rsidRDefault="0067339B" w:rsidP="007D7A10">
            <w:pPr>
              <w:pStyle w:val="TableParagraph"/>
              <w:spacing w:before="1" w:line="233" w:lineRule="exact"/>
              <w:ind w:left="0" w:right="92"/>
              <w:rPr>
                <w:ins w:id="1567" w:author="Author"/>
              </w:rPr>
              <w:pPrChange w:id="1568" w:author="Author">
                <w:pPr>
                  <w:pStyle w:val="TableParagraph"/>
                  <w:spacing w:before="1" w:line="233" w:lineRule="exact"/>
                  <w:ind w:left="77" w:right="92"/>
                </w:pPr>
              </w:pPrChange>
            </w:pPr>
            <w:ins w:id="1569" w:author="Author">
              <w:r>
                <w:t>(50</w:t>
              </w:r>
              <w:r>
                <w:rPr>
                  <w:spacing w:val="-1"/>
                </w:rPr>
                <w:t xml:space="preserve"> </w:t>
              </w:r>
              <w:r>
                <w:rPr>
                  <w:spacing w:val="-5"/>
                </w:rPr>
                <w:t>%)</w:t>
              </w:r>
              <w:r>
                <w:rPr>
                  <w:spacing w:val="-5"/>
                  <w:vertAlign w:val="superscript"/>
                </w:rPr>
                <w:t>a</w:t>
              </w:r>
            </w:ins>
          </w:p>
        </w:tc>
        <w:tc>
          <w:tcPr>
            <w:tcW w:w="1093" w:type="dxa"/>
          </w:tcPr>
          <w:p w14:paraId="5127D69A" w14:textId="77777777" w:rsidR="0067339B" w:rsidRDefault="0067339B" w:rsidP="007D7A10">
            <w:pPr>
              <w:pStyle w:val="TableParagraph"/>
              <w:spacing w:line="249" w:lineRule="exact"/>
              <w:ind w:left="0" w:right="142"/>
              <w:rPr>
                <w:ins w:id="1570" w:author="Author"/>
              </w:rPr>
              <w:pPrChange w:id="1571" w:author="Author">
                <w:pPr>
                  <w:pStyle w:val="TableParagraph"/>
                  <w:spacing w:line="249" w:lineRule="exact"/>
                  <w:ind w:left="143" w:right="142"/>
                </w:pPr>
              </w:pPrChange>
            </w:pPr>
            <w:ins w:id="1572" w:author="Author">
              <w:r>
                <w:rPr>
                  <w:spacing w:val="-5"/>
                </w:rPr>
                <w:t>21</w:t>
              </w:r>
            </w:ins>
          </w:p>
          <w:p w14:paraId="0060B647" w14:textId="77777777" w:rsidR="0067339B" w:rsidRDefault="0067339B" w:rsidP="007D7A10">
            <w:pPr>
              <w:pStyle w:val="TableParagraph"/>
              <w:spacing w:before="1" w:line="233" w:lineRule="exact"/>
              <w:ind w:left="0" w:right="142"/>
              <w:rPr>
                <w:ins w:id="1573" w:author="Author"/>
              </w:rPr>
              <w:pPrChange w:id="1574" w:author="Author">
                <w:pPr>
                  <w:pStyle w:val="TableParagraph"/>
                  <w:spacing w:before="1" w:line="233" w:lineRule="exact"/>
                  <w:ind w:left="146" w:right="142"/>
                </w:pPr>
              </w:pPrChange>
            </w:pPr>
            <w:ins w:id="1575" w:author="Author">
              <w:r>
                <w:t>(20</w:t>
              </w:r>
              <w:r>
                <w:rPr>
                  <w:spacing w:val="-4"/>
                </w:rPr>
                <w:t xml:space="preserve"> </w:t>
              </w:r>
              <w:r>
                <w:rPr>
                  <w:spacing w:val="-7"/>
                </w:rPr>
                <w:t>%)</w:t>
              </w:r>
            </w:ins>
          </w:p>
        </w:tc>
        <w:tc>
          <w:tcPr>
            <w:tcW w:w="1127" w:type="dxa"/>
          </w:tcPr>
          <w:p w14:paraId="193D7D97" w14:textId="77777777" w:rsidR="0067339B" w:rsidRDefault="0067339B" w:rsidP="007D7A10">
            <w:pPr>
              <w:pStyle w:val="TableParagraph"/>
              <w:spacing w:line="249" w:lineRule="exact"/>
              <w:ind w:left="0" w:right="103"/>
              <w:rPr>
                <w:ins w:id="1576" w:author="Author"/>
              </w:rPr>
              <w:pPrChange w:id="1577" w:author="Author">
                <w:pPr>
                  <w:pStyle w:val="TableParagraph"/>
                  <w:spacing w:line="249" w:lineRule="exact"/>
                  <w:ind w:left="103" w:right="103"/>
                </w:pPr>
              </w:pPrChange>
            </w:pPr>
            <w:ins w:id="1578" w:author="Author">
              <w:r>
                <w:rPr>
                  <w:spacing w:val="-5"/>
                </w:rPr>
                <w:t>45</w:t>
              </w:r>
            </w:ins>
          </w:p>
          <w:p w14:paraId="6707BB62" w14:textId="77777777" w:rsidR="0067339B" w:rsidRDefault="0067339B" w:rsidP="007D7A10">
            <w:pPr>
              <w:pStyle w:val="TableParagraph"/>
              <w:spacing w:before="1" w:line="233" w:lineRule="exact"/>
              <w:ind w:left="0" w:right="103"/>
              <w:rPr>
                <w:ins w:id="1579" w:author="Author"/>
              </w:rPr>
              <w:pPrChange w:id="1580" w:author="Author">
                <w:pPr>
                  <w:pStyle w:val="TableParagraph"/>
                  <w:spacing w:before="1" w:line="233" w:lineRule="exact"/>
                  <w:ind w:left="104" w:right="103"/>
                </w:pPr>
              </w:pPrChange>
            </w:pPr>
            <w:ins w:id="1581" w:author="Author">
              <w:r>
                <w:t>(44</w:t>
              </w:r>
              <w:r>
                <w:rPr>
                  <w:spacing w:val="-2"/>
                </w:rPr>
                <w:t xml:space="preserve"> </w:t>
              </w:r>
              <w:r>
                <w:rPr>
                  <w:spacing w:val="-5"/>
                </w:rPr>
                <w:t>%)</w:t>
              </w:r>
              <w:r>
                <w:rPr>
                  <w:spacing w:val="-5"/>
                  <w:vertAlign w:val="superscript"/>
                </w:rPr>
                <w:t>a</w:t>
              </w:r>
            </w:ins>
          </w:p>
        </w:tc>
        <w:tc>
          <w:tcPr>
            <w:tcW w:w="1127" w:type="dxa"/>
          </w:tcPr>
          <w:p w14:paraId="2EAC8948" w14:textId="77777777" w:rsidR="0067339B" w:rsidRDefault="0067339B" w:rsidP="007D7A10">
            <w:pPr>
              <w:pStyle w:val="TableParagraph"/>
              <w:spacing w:line="249" w:lineRule="exact"/>
              <w:ind w:left="0" w:right="103"/>
              <w:rPr>
                <w:ins w:id="1582" w:author="Author"/>
              </w:rPr>
              <w:pPrChange w:id="1583" w:author="Author">
                <w:pPr>
                  <w:pStyle w:val="TableParagraph"/>
                  <w:spacing w:line="249" w:lineRule="exact"/>
                  <w:ind w:left="103" w:right="103"/>
                </w:pPr>
              </w:pPrChange>
            </w:pPr>
            <w:ins w:id="1584" w:author="Author">
              <w:r>
                <w:rPr>
                  <w:spacing w:val="-5"/>
                </w:rPr>
                <w:t>46</w:t>
              </w:r>
            </w:ins>
          </w:p>
          <w:p w14:paraId="2C1B63AD" w14:textId="77777777" w:rsidR="0067339B" w:rsidRDefault="0067339B" w:rsidP="007D7A10">
            <w:pPr>
              <w:pStyle w:val="TableParagraph"/>
              <w:spacing w:before="1" w:line="233" w:lineRule="exact"/>
              <w:ind w:left="0" w:right="103"/>
              <w:rPr>
                <w:ins w:id="1585" w:author="Author"/>
              </w:rPr>
              <w:pPrChange w:id="1586" w:author="Author">
                <w:pPr>
                  <w:pStyle w:val="TableParagraph"/>
                  <w:spacing w:before="1" w:line="233" w:lineRule="exact"/>
                  <w:ind w:left="103" w:right="103"/>
                </w:pPr>
              </w:pPrChange>
            </w:pPr>
            <w:ins w:id="1587" w:author="Author">
              <w:r>
                <w:t>(44</w:t>
              </w:r>
              <w:r>
                <w:rPr>
                  <w:spacing w:val="-3"/>
                </w:rPr>
                <w:t xml:space="preserve"> </w:t>
              </w:r>
              <w:r>
                <w:rPr>
                  <w:spacing w:val="-5"/>
                </w:rPr>
                <w:t>%)</w:t>
              </w:r>
              <w:r>
                <w:rPr>
                  <w:spacing w:val="-5"/>
                  <w:vertAlign w:val="superscript"/>
                </w:rPr>
                <w:t>a</w:t>
              </w:r>
            </w:ins>
          </w:p>
        </w:tc>
      </w:tr>
      <w:tr w:rsidR="0067339B" w14:paraId="7AB49196" w14:textId="77777777" w:rsidTr="00296731">
        <w:trPr>
          <w:trHeight w:val="506"/>
          <w:ins w:id="1588" w:author="Author"/>
        </w:trPr>
        <w:tc>
          <w:tcPr>
            <w:tcW w:w="2304" w:type="dxa"/>
          </w:tcPr>
          <w:p w14:paraId="6F97E1D9" w14:textId="77777777" w:rsidR="0067339B" w:rsidRDefault="0067339B" w:rsidP="007D7A10">
            <w:pPr>
              <w:pStyle w:val="TableParagraph"/>
              <w:spacing w:line="251" w:lineRule="exact"/>
              <w:ind w:left="0"/>
              <w:jc w:val="left"/>
              <w:rPr>
                <w:ins w:id="1589" w:author="Author"/>
              </w:rPr>
              <w:pPrChange w:id="1590" w:author="Author">
                <w:pPr>
                  <w:pStyle w:val="TableParagraph"/>
                  <w:spacing w:line="251" w:lineRule="exact"/>
                  <w:ind w:left="393"/>
                  <w:jc w:val="left"/>
                </w:pPr>
              </w:pPrChange>
            </w:pPr>
            <w:ins w:id="1591" w:author="Author">
              <w:r>
                <w:rPr>
                  <w:spacing w:val="-2"/>
                </w:rPr>
                <w:t>Réponse</w:t>
              </w:r>
            </w:ins>
          </w:p>
          <w:p w14:paraId="30C0422F" w14:textId="77777777" w:rsidR="0067339B" w:rsidRDefault="0067339B" w:rsidP="007D7A10">
            <w:pPr>
              <w:pStyle w:val="TableParagraph"/>
              <w:spacing w:before="1" w:line="233" w:lineRule="exact"/>
              <w:ind w:left="0"/>
              <w:jc w:val="left"/>
              <w:rPr>
                <w:ins w:id="1592" w:author="Author"/>
              </w:rPr>
              <w:pPrChange w:id="1593" w:author="Author">
                <w:pPr>
                  <w:pStyle w:val="TableParagraph"/>
                  <w:spacing w:before="1" w:line="233" w:lineRule="exact"/>
                  <w:ind w:left="393"/>
                  <w:jc w:val="left"/>
                </w:pPr>
              </w:pPrChange>
            </w:pPr>
            <w:ins w:id="1594" w:author="Author">
              <w:r>
                <w:t>ACR</w:t>
              </w:r>
              <w:r>
                <w:rPr>
                  <w:spacing w:val="-4"/>
                </w:rPr>
                <w:t xml:space="preserve"> </w:t>
              </w:r>
              <w:r>
                <w:t>50,</w:t>
              </w:r>
              <w:r>
                <w:rPr>
                  <w:spacing w:val="-1"/>
                </w:rPr>
                <w:t xml:space="preserve"> </w:t>
              </w:r>
              <w:r>
                <w:t>N</w:t>
              </w:r>
              <w:r>
                <w:rPr>
                  <w:spacing w:val="-1"/>
                </w:rPr>
                <w:t xml:space="preserve"> </w:t>
              </w:r>
              <w:r>
                <w:rPr>
                  <w:spacing w:val="-5"/>
                </w:rPr>
                <w:t>(%)</w:t>
              </w:r>
            </w:ins>
          </w:p>
        </w:tc>
        <w:tc>
          <w:tcPr>
            <w:tcW w:w="1126" w:type="dxa"/>
          </w:tcPr>
          <w:p w14:paraId="5AB7E4C2" w14:textId="77777777" w:rsidR="0067339B" w:rsidRDefault="0067339B" w:rsidP="007D7A10">
            <w:pPr>
              <w:pStyle w:val="TableParagraph"/>
              <w:spacing w:before="125"/>
              <w:ind w:left="0" w:right="99"/>
              <w:rPr>
                <w:ins w:id="1595" w:author="Author"/>
              </w:rPr>
              <w:pPrChange w:id="1596" w:author="Author">
                <w:pPr>
                  <w:pStyle w:val="TableParagraph"/>
                  <w:spacing w:before="125"/>
                  <w:ind w:right="99"/>
                </w:pPr>
              </w:pPrChange>
            </w:pPr>
            <w:ins w:id="1597" w:author="Author">
              <w:r>
                <w:t>18</w:t>
              </w:r>
              <w:r>
                <w:rPr>
                  <w:spacing w:val="-2"/>
                </w:rPr>
                <w:t xml:space="preserve"> </w:t>
              </w:r>
              <w:r>
                <w:t>(9</w:t>
              </w:r>
              <w:r>
                <w:rPr>
                  <w:spacing w:val="-2"/>
                </w:rPr>
                <w:t xml:space="preserve"> </w:t>
              </w:r>
              <w:r>
                <w:rPr>
                  <w:spacing w:val="-7"/>
                </w:rPr>
                <w:t>%)</w:t>
              </w:r>
            </w:ins>
          </w:p>
        </w:tc>
        <w:tc>
          <w:tcPr>
            <w:tcW w:w="1126" w:type="dxa"/>
          </w:tcPr>
          <w:p w14:paraId="5BCFBE97" w14:textId="77777777" w:rsidR="0067339B" w:rsidRDefault="0067339B" w:rsidP="007D7A10">
            <w:pPr>
              <w:pStyle w:val="TableParagraph"/>
              <w:spacing w:line="251" w:lineRule="exact"/>
              <w:ind w:left="0" w:right="99"/>
              <w:rPr>
                <w:ins w:id="1598" w:author="Author"/>
              </w:rPr>
              <w:pPrChange w:id="1599" w:author="Author">
                <w:pPr>
                  <w:pStyle w:val="TableParagraph"/>
                  <w:spacing w:line="251" w:lineRule="exact"/>
                  <w:ind w:left="104" w:right="99"/>
                </w:pPr>
              </w:pPrChange>
            </w:pPr>
            <w:ins w:id="1600" w:author="Author">
              <w:r>
                <w:rPr>
                  <w:spacing w:val="-5"/>
                </w:rPr>
                <w:t>51</w:t>
              </w:r>
            </w:ins>
          </w:p>
          <w:p w14:paraId="4BCF9812" w14:textId="77777777" w:rsidR="0067339B" w:rsidRDefault="0067339B" w:rsidP="007D7A10">
            <w:pPr>
              <w:pStyle w:val="TableParagraph"/>
              <w:spacing w:before="1" w:line="233" w:lineRule="exact"/>
              <w:ind w:left="0" w:right="99"/>
              <w:rPr>
                <w:ins w:id="1601" w:author="Author"/>
              </w:rPr>
              <w:pPrChange w:id="1602" w:author="Author">
                <w:pPr>
                  <w:pStyle w:val="TableParagraph"/>
                  <w:spacing w:before="1" w:line="233" w:lineRule="exact"/>
                  <w:ind w:left="106" w:right="99"/>
                </w:pPr>
              </w:pPrChange>
            </w:pPr>
            <w:ins w:id="1603" w:author="Author">
              <w:r>
                <w:t>(25</w:t>
              </w:r>
              <w:r>
                <w:rPr>
                  <w:spacing w:val="-2"/>
                </w:rPr>
                <w:t xml:space="preserve"> </w:t>
              </w:r>
              <w:r>
                <w:rPr>
                  <w:spacing w:val="-5"/>
                </w:rPr>
                <w:t>%)</w:t>
              </w:r>
              <w:r>
                <w:rPr>
                  <w:spacing w:val="-5"/>
                  <w:vertAlign w:val="superscript"/>
                </w:rPr>
                <w:t>a</w:t>
              </w:r>
            </w:ins>
          </w:p>
        </w:tc>
        <w:tc>
          <w:tcPr>
            <w:tcW w:w="1165" w:type="dxa"/>
          </w:tcPr>
          <w:p w14:paraId="7609D5FC" w14:textId="77777777" w:rsidR="0067339B" w:rsidRDefault="0067339B" w:rsidP="007D7A10">
            <w:pPr>
              <w:pStyle w:val="TableParagraph"/>
              <w:spacing w:before="125"/>
              <w:ind w:left="0" w:right="92"/>
              <w:rPr>
                <w:ins w:id="1604" w:author="Author"/>
              </w:rPr>
              <w:pPrChange w:id="1605" w:author="Author">
                <w:pPr>
                  <w:pStyle w:val="TableParagraph"/>
                  <w:spacing w:before="125"/>
                  <w:ind w:left="98" w:right="92"/>
                </w:pPr>
              </w:pPrChange>
            </w:pPr>
            <w:ins w:id="1606" w:author="Author">
              <w:r>
                <w:t>57 (28</w:t>
              </w:r>
              <w:r>
                <w:rPr>
                  <w:spacing w:val="-2"/>
                </w:rPr>
                <w:t xml:space="preserve"> </w:t>
              </w:r>
              <w:r>
                <w:rPr>
                  <w:spacing w:val="-5"/>
                </w:rPr>
                <w:t>%)</w:t>
              </w:r>
              <w:r>
                <w:rPr>
                  <w:spacing w:val="-5"/>
                  <w:vertAlign w:val="superscript"/>
                </w:rPr>
                <w:t>a</w:t>
              </w:r>
            </w:ins>
          </w:p>
        </w:tc>
        <w:tc>
          <w:tcPr>
            <w:tcW w:w="1093" w:type="dxa"/>
          </w:tcPr>
          <w:p w14:paraId="72631084" w14:textId="77777777" w:rsidR="0067339B" w:rsidRDefault="0067339B" w:rsidP="007D7A10">
            <w:pPr>
              <w:pStyle w:val="TableParagraph"/>
              <w:spacing w:before="125"/>
              <w:ind w:left="0" w:right="142"/>
              <w:rPr>
                <w:ins w:id="1607" w:author="Author"/>
              </w:rPr>
              <w:pPrChange w:id="1608" w:author="Author">
                <w:pPr>
                  <w:pStyle w:val="TableParagraph"/>
                  <w:spacing w:before="125"/>
                  <w:ind w:left="148" w:right="142"/>
                </w:pPr>
              </w:pPrChange>
            </w:pPr>
            <w:ins w:id="1609" w:author="Author">
              <w:r>
                <w:t>7 (7</w:t>
              </w:r>
              <w:r>
                <w:rPr>
                  <w:spacing w:val="-1"/>
                </w:rPr>
                <w:t xml:space="preserve"> </w:t>
              </w:r>
              <w:r>
                <w:rPr>
                  <w:spacing w:val="-7"/>
                </w:rPr>
                <w:t>%)</w:t>
              </w:r>
            </w:ins>
          </w:p>
        </w:tc>
        <w:tc>
          <w:tcPr>
            <w:tcW w:w="1127" w:type="dxa"/>
          </w:tcPr>
          <w:p w14:paraId="5D7D8E6A" w14:textId="77777777" w:rsidR="0067339B" w:rsidRDefault="0067339B" w:rsidP="007D7A10">
            <w:pPr>
              <w:pStyle w:val="TableParagraph"/>
              <w:spacing w:line="251" w:lineRule="exact"/>
              <w:ind w:left="0" w:right="103"/>
              <w:rPr>
                <w:ins w:id="1610" w:author="Author"/>
              </w:rPr>
              <w:pPrChange w:id="1611" w:author="Author">
                <w:pPr>
                  <w:pStyle w:val="TableParagraph"/>
                  <w:spacing w:line="251" w:lineRule="exact"/>
                  <w:ind w:left="103" w:right="103"/>
                </w:pPr>
              </w:pPrChange>
            </w:pPr>
            <w:ins w:id="1612" w:author="Author">
              <w:r>
                <w:rPr>
                  <w:spacing w:val="-5"/>
                </w:rPr>
                <w:t>18</w:t>
              </w:r>
            </w:ins>
          </w:p>
          <w:p w14:paraId="34CD5917" w14:textId="77777777" w:rsidR="0067339B" w:rsidRDefault="0067339B" w:rsidP="007D7A10">
            <w:pPr>
              <w:pStyle w:val="TableParagraph"/>
              <w:spacing w:before="1" w:line="233" w:lineRule="exact"/>
              <w:ind w:left="0" w:right="101"/>
              <w:rPr>
                <w:ins w:id="1613" w:author="Author"/>
              </w:rPr>
              <w:pPrChange w:id="1614" w:author="Author">
                <w:pPr>
                  <w:pStyle w:val="TableParagraph"/>
                  <w:spacing w:before="1" w:line="233" w:lineRule="exact"/>
                  <w:ind w:left="105" w:right="101"/>
                </w:pPr>
              </w:pPrChange>
            </w:pPr>
            <w:ins w:id="1615" w:author="Author">
              <w:r>
                <w:t>(17</w:t>
              </w:r>
              <w:r>
                <w:rPr>
                  <w:spacing w:val="-1"/>
                </w:rPr>
                <w:t xml:space="preserve"> </w:t>
              </w:r>
              <w:r>
                <w:rPr>
                  <w:spacing w:val="-5"/>
                </w:rPr>
                <w:t>%)</w:t>
              </w:r>
              <w:r>
                <w:rPr>
                  <w:spacing w:val="-5"/>
                  <w:vertAlign w:val="superscript"/>
                </w:rPr>
                <w:t>b</w:t>
              </w:r>
            </w:ins>
          </w:p>
        </w:tc>
        <w:tc>
          <w:tcPr>
            <w:tcW w:w="1127" w:type="dxa"/>
          </w:tcPr>
          <w:p w14:paraId="44DFA65D" w14:textId="77777777" w:rsidR="0067339B" w:rsidRDefault="0067339B" w:rsidP="007D7A10">
            <w:pPr>
              <w:pStyle w:val="TableParagraph"/>
              <w:spacing w:line="251" w:lineRule="exact"/>
              <w:ind w:left="0" w:right="103"/>
              <w:rPr>
                <w:ins w:id="1616" w:author="Author"/>
              </w:rPr>
              <w:pPrChange w:id="1617" w:author="Author">
                <w:pPr>
                  <w:pStyle w:val="TableParagraph"/>
                  <w:spacing w:line="251" w:lineRule="exact"/>
                  <w:ind w:left="103" w:right="103"/>
                </w:pPr>
              </w:pPrChange>
            </w:pPr>
            <w:ins w:id="1618" w:author="Author">
              <w:r>
                <w:rPr>
                  <w:spacing w:val="-5"/>
                </w:rPr>
                <w:t>24</w:t>
              </w:r>
            </w:ins>
          </w:p>
          <w:p w14:paraId="52FE23E9" w14:textId="77777777" w:rsidR="0067339B" w:rsidRDefault="0067339B" w:rsidP="007D7A10">
            <w:pPr>
              <w:pStyle w:val="TableParagraph"/>
              <w:spacing w:before="1" w:line="233" w:lineRule="exact"/>
              <w:ind w:left="0" w:right="103"/>
              <w:rPr>
                <w:ins w:id="1619" w:author="Author"/>
              </w:rPr>
              <w:pPrChange w:id="1620" w:author="Author">
                <w:pPr>
                  <w:pStyle w:val="TableParagraph"/>
                  <w:spacing w:before="1" w:line="233" w:lineRule="exact"/>
                  <w:ind w:left="103" w:right="103"/>
                </w:pPr>
              </w:pPrChange>
            </w:pPr>
            <w:ins w:id="1621" w:author="Author">
              <w:r>
                <w:t>(23</w:t>
              </w:r>
              <w:r>
                <w:rPr>
                  <w:spacing w:val="-3"/>
                </w:rPr>
                <w:t xml:space="preserve"> </w:t>
              </w:r>
              <w:r>
                <w:rPr>
                  <w:spacing w:val="-5"/>
                </w:rPr>
                <w:t>%)</w:t>
              </w:r>
              <w:r>
                <w:rPr>
                  <w:spacing w:val="-5"/>
                  <w:vertAlign w:val="superscript"/>
                </w:rPr>
                <w:t>a</w:t>
              </w:r>
            </w:ins>
          </w:p>
        </w:tc>
      </w:tr>
      <w:tr w:rsidR="0067339B" w14:paraId="0718C83C" w14:textId="77777777" w:rsidTr="00296731">
        <w:trPr>
          <w:trHeight w:val="505"/>
          <w:ins w:id="1622" w:author="Author"/>
        </w:trPr>
        <w:tc>
          <w:tcPr>
            <w:tcW w:w="2304" w:type="dxa"/>
          </w:tcPr>
          <w:p w14:paraId="7C420F90" w14:textId="77777777" w:rsidR="0067339B" w:rsidRDefault="0067339B" w:rsidP="007D7A10">
            <w:pPr>
              <w:pStyle w:val="TableParagraph"/>
              <w:spacing w:line="251" w:lineRule="exact"/>
              <w:ind w:left="0"/>
              <w:jc w:val="left"/>
              <w:rPr>
                <w:ins w:id="1623" w:author="Author"/>
              </w:rPr>
              <w:pPrChange w:id="1624" w:author="Author">
                <w:pPr>
                  <w:pStyle w:val="TableParagraph"/>
                  <w:spacing w:line="251" w:lineRule="exact"/>
                  <w:ind w:left="393"/>
                  <w:jc w:val="left"/>
                </w:pPr>
              </w:pPrChange>
            </w:pPr>
            <w:ins w:id="1625" w:author="Author">
              <w:r>
                <w:rPr>
                  <w:spacing w:val="-2"/>
                </w:rPr>
                <w:t>Réponse</w:t>
              </w:r>
            </w:ins>
          </w:p>
          <w:p w14:paraId="0D5C130F" w14:textId="77777777" w:rsidR="0067339B" w:rsidRDefault="0067339B" w:rsidP="007D7A10">
            <w:pPr>
              <w:pStyle w:val="TableParagraph"/>
              <w:spacing w:before="1" w:line="233" w:lineRule="exact"/>
              <w:ind w:left="0"/>
              <w:jc w:val="left"/>
              <w:rPr>
                <w:ins w:id="1626" w:author="Author"/>
              </w:rPr>
              <w:pPrChange w:id="1627" w:author="Author">
                <w:pPr>
                  <w:pStyle w:val="TableParagraph"/>
                  <w:spacing w:before="1" w:line="233" w:lineRule="exact"/>
                  <w:ind w:left="393"/>
                  <w:jc w:val="left"/>
                </w:pPr>
              </w:pPrChange>
            </w:pPr>
            <w:ins w:id="1628" w:author="Author">
              <w:r>
                <w:t>ACR</w:t>
              </w:r>
              <w:r>
                <w:rPr>
                  <w:spacing w:val="-4"/>
                </w:rPr>
                <w:t xml:space="preserve"> </w:t>
              </w:r>
              <w:r>
                <w:t>70,</w:t>
              </w:r>
              <w:r>
                <w:rPr>
                  <w:spacing w:val="-1"/>
                </w:rPr>
                <w:t xml:space="preserve"> </w:t>
              </w:r>
              <w:r>
                <w:t>N</w:t>
              </w:r>
              <w:r>
                <w:rPr>
                  <w:spacing w:val="-1"/>
                </w:rPr>
                <w:t xml:space="preserve"> </w:t>
              </w:r>
              <w:r>
                <w:rPr>
                  <w:spacing w:val="-5"/>
                </w:rPr>
                <w:t>(%)</w:t>
              </w:r>
            </w:ins>
          </w:p>
        </w:tc>
        <w:tc>
          <w:tcPr>
            <w:tcW w:w="1126" w:type="dxa"/>
          </w:tcPr>
          <w:p w14:paraId="2053D0C9" w14:textId="77777777" w:rsidR="0067339B" w:rsidRDefault="0067339B" w:rsidP="007D7A10">
            <w:pPr>
              <w:pStyle w:val="TableParagraph"/>
              <w:spacing w:before="125"/>
              <w:ind w:left="0" w:right="99"/>
              <w:rPr>
                <w:ins w:id="1629" w:author="Author"/>
              </w:rPr>
              <w:pPrChange w:id="1630" w:author="Author">
                <w:pPr>
                  <w:pStyle w:val="TableParagraph"/>
                  <w:spacing w:before="125"/>
                  <w:ind w:right="99"/>
                </w:pPr>
              </w:pPrChange>
            </w:pPr>
            <w:ins w:id="1631" w:author="Author">
              <w:r>
                <w:t>5</w:t>
              </w:r>
              <w:r>
                <w:rPr>
                  <w:spacing w:val="-2"/>
                </w:rPr>
                <w:t xml:space="preserve"> </w:t>
              </w:r>
              <w:r>
                <w:t>(2</w:t>
              </w:r>
              <w:r>
                <w:rPr>
                  <w:spacing w:val="-2"/>
                </w:rPr>
                <w:t xml:space="preserve"> </w:t>
              </w:r>
              <w:r>
                <w:rPr>
                  <w:spacing w:val="-7"/>
                </w:rPr>
                <w:t>%)</w:t>
              </w:r>
            </w:ins>
          </w:p>
        </w:tc>
        <w:tc>
          <w:tcPr>
            <w:tcW w:w="1126" w:type="dxa"/>
          </w:tcPr>
          <w:p w14:paraId="4A7D7A8C" w14:textId="77777777" w:rsidR="0067339B" w:rsidRDefault="0067339B" w:rsidP="007D7A10">
            <w:pPr>
              <w:pStyle w:val="TableParagraph"/>
              <w:spacing w:line="251" w:lineRule="exact"/>
              <w:ind w:left="0" w:right="99"/>
              <w:rPr>
                <w:ins w:id="1632" w:author="Author"/>
              </w:rPr>
              <w:pPrChange w:id="1633" w:author="Author">
                <w:pPr>
                  <w:pStyle w:val="TableParagraph"/>
                  <w:spacing w:line="251" w:lineRule="exact"/>
                  <w:ind w:left="104" w:right="99"/>
                </w:pPr>
              </w:pPrChange>
            </w:pPr>
            <w:ins w:id="1634" w:author="Author">
              <w:r>
                <w:rPr>
                  <w:spacing w:val="-5"/>
                </w:rPr>
                <w:t>25</w:t>
              </w:r>
            </w:ins>
          </w:p>
          <w:p w14:paraId="4AD32A4B" w14:textId="77777777" w:rsidR="0067339B" w:rsidRDefault="0067339B" w:rsidP="007D7A10">
            <w:pPr>
              <w:pStyle w:val="TableParagraph"/>
              <w:spacing w:before="1" w:line="233" w:lineRule="exact"/>
              <w:ind w:left="0" w:right="99"/>
              <w:rPr>
                <w:ins w:id="1635" w:author="Author"/>
              </w:rPr>
              <w:pPrChange w:id="1636" w:author="Author">
                <w:pPr>
                  <w:pStyle w:val="TableParagraph"/>
                  <w:spacing w:before="1" w:line="233" w:lineRule="exact"/>
                  <w:ind w:left="106" w:right="99"/>
                </w:pPr>
              </w:pPrChange>
            </w:pPr>
            <w:ins w:id="1637" w:author="Author">
              <w:r>
                <w:t>(12</w:t>
              </w:r>
              <w:r>
                <w:rPr>
                  <w:spacing w:val="-2"/>
                </w:rPr>
                <w:t xml:space="preserve"> </w:t>
              </w:r>
              <w:r>
                <w:rPr>
                  <w:spacing w:val="-5"/>
                </w:rPr>
                <w:t>%)</w:t>
              </w:r>
              <w:r>
                <w:rPr>
                  <w:spacing w:val="-5"/>
                  <w:vertAlign w:val="superscript"/>
                </w:rPr>
                <w:t>a</w:t>
              </w:r>
            </w:ins>
          </w:p>
        </w:tc>
        <w:tc>
          <w:tcPr>
            <w:tcW w:w="1165" w:type="dxa"/>
          </w:tcPr>
          <w:p w14:paraId="220A6C7E" w14:textId="77777777" w:rsidR="0067339B" w:rsidRDefault="0067339B" w:rsidP="007D7A10">
            <w:pPr>
              <w:pStyle w:val="TableParagraph"/>
              <w:spacing w:before="125"/>
              <w:ind w:left="0" w:right="92"/>
              <w:rPr>
                <w:ins w:id="1638" w:author="Author"/>
              </w:rPr>
              <w:pPrChange w:id="1639" w:author="Author">
                <w:pPr>
                  <w:pStyle w:val="TableParagraph"/>
                  <w:spacing w:before="125"/>
                  <w:ind w:left="98" w:right="92"/>
                </w:pPr>
              </w:pPrChange>
            </w:pPr>
            <w:ins w:id="1640" w:author="Author">
              <w:r>
                <w:t>29 (14</w:t>
              </w:r>
              <w:r>
                <w:rPr>
                  <w:spacing w:val="-2"/>
                </w:rPr>
                <w:t xml:space="preserve"> </w:t>
              </w:r>
              <w:r>
                <w:rPr>
                  <w:spacing w:val="-5"/>
                </w:rPr>
                <w:t>%)</w:t>
              </w:r>
              <w:r>
                <w:rPr>
                  <w:spacing w:val="-5"/>
                  <w:vertAlign w:val="superscript"/>
                </w:rPr>
                <w:t>a</w:t>
              </w:r>
            </w:ins>
          </w:p>
        </w:tc>
        <w:tc>
          <w:tcPr>
            <w:tcW w:w="1093" w:type="dxa"/>
          </w:tcPr>
          <w:p w14:paraId="04F0F12C" w14:textId="77777777" w:rsidR="0067339B" w:rsidRDefault="0067339B" w:rsidP="007D7A10">
            <w:pPr>
              <w:pStyle w:val="TableParagraph"/>
              <w:spacing w:before="125"/>
              <w:ind w:left="0" w:right="142"/>
              <w:rPr>
                <w:ins w:id="1641" w:author="Author"/>
              </w:rPr>
              <w:pPrChange w:id="1642" w:author="Author">
                <w:pPr>
                  <w:pStyle w:val="TableParagraph"/>
                  <w:spacing w:before="125"/>
                  <w:ind w:left="148" w:right="142"/>
                </w:pPr>
              </w:pPrChange>
            </w:pPr>
            <w:ins w:id="1643" w:author="Author">
              <w:r>
                <w:t>3 (3</w:t>
              </w:r>
              <w:r>
                <w:rPr>
                  <w:spacing w:val="-1"/>
                </w:rPr>
                <w:t xml:space="preserve"> </w:t>
              </w:r>
              <w:r>
                <w:rPr>
                  <w:spacing w:val="-7"/>
                </w:rPr>
                <w:t>%)</w:t>
              </w:r>
            </w:ins>
          </w:p>
        </w:tc>
        <w:tc>
          <w:tcPr>
            <w:tcW w:w="1127" w:type="dxa"/>
          </w:tcPr>
          <w:p w14:paraId="2A60DED5" w14:textId="77777777" w:rsidR="0067339B" w:rsidRDefault="0067339B" w:rsidP="007D7A10">
            <w:pPr>
              <w:pStyle w:val="TableParagraph"/>
              <w:spacing w:before="125"/>
              <w:ind w:left="0" w:right="101"/>
              <w:rPr>
                <w:ins w:id="1644" w:author="Author"/>
              </w:rPr>
              <w:pPrChange w:id="1645" w:author="Author">
                <w:pPr>
                  <w:pStyle w:val="TableParagraph"/>
                  <w:spacing w:before="125"/>
                  <w:ind w:left="105" w:right="101"/>
                </w:pPr>
              </w:pPrChange>
            </w:pPr>
            <w:ins w:id="1646" w:author="Author">
              <w:r>
                <w:t>7 (7</w:t>
              </w:r>
              <w:r>
                <w:rPr>
                  <w:spacing w:val="-2"/>
                </w:rPr>
                <w:t xml:space="preserve"> </w:t>
              </w:r>
              <w:r>
                <w:rPr>
                  <w:spacing w:val="-5"/>
                </w:rPr>
                <w:t>%)</w:t>
              </w:r>
              <w:r>
                <w:rPr>
                  <w:spacing w:val="-5"/>
                  <w:vertAlign w:val="superscript"/>
                </w:rPr>
                <w:t>c</w:t>
              </w:r>
            </w:ins>
          </w:p>
        </w:tc>
        <w:tc>
          <w:tcPr>
            <w:tcW w:w="1127" w:type="dxa"/>
          </w:tcPr>
          <w:p w14:paraId="61514D8B" w14:textId="77777777" w:rsidR="0067339B" w:rsidRDefault="0067339B" w:rsidP="007D7A10">
            <w:pPr>
              <w:pStyle w:val="TableParagraph"/>
              <w:spacing w:before="125"/>
              <w:ind w:left="0"/>
              <w:jc w:val="left"/>
              <w:rPr>
                <w:ins w:id="1647" w:author="Author"/>
              </w:rPr>
              <w:pPrChange w:id="1648" w:author="Author">
                <w:pPr>
                  <w:pStyle w:val="TableParagraph"/>
                  <w:spacing w:before="125"/>
                  <w:ind w:left="197"/>
                  <w:jc w:val="left"/>
                </w:pPr>
              </w:pPrChange>
            </w:pPr>
            <w:ins w:id="1649" w:author="Author">
              <w:r>
                <w:t>9 (9</w:t>
              </w:r>
              <w:r>
                <w:rPr>
                  <w:spacing w:val="-1"/>
                </w:rPr>
                <w:t xml:space="preserve"> </w:t>
              </w:r>
              <w:r>
                <w:rPr>
                  <w:spacing w:val="-5"/>
                </w:rPr>
                <w:t>%)</w:t>
              </w:r>
              <w:r>
                <w:rPr>
                  <w:spacing w:val="-5"/>
                  <w:vertAlign w:val="superscript"/>
                </w:rPr>
                <w:t>c</w:t>
              </w:r>
            </w:ins>
          </w:p>
        </w:tc>
      </w:tr>
      <w:tr w:rsidR="0067339B" w14:paraId="0FF0A2D6" w14:textId="77777777" w:rsidTr="00296731">
        <w:trPr>
          <w:trHeight w:val="505"/>
          <w:ins w:id="1650" w:author="Author"/>
        </w:trPr>
        <w:tc>
          <w:tcPr>
            <w:tcW w:w="2304" w:type="dxa"/>
          </w:tcPr>
          <w:p w14:paraId="5CC64723" w14:textId="77777777" w:rsidR="0067339B" w:rsidRDefault="0067339B" w:rsidP="007D7A10">
            <w:pPr>
              <w:pStyle w:val="TableParagraph"/>
              <w:spacing w:line="254" w:lineRule="exact"/>
              <w:ind w:left="0" w:right="106"/>
              <w:jc w:val="left"/>
              <w:rPr>
                <w:ins w:id="1651" w:author="Author"/>
                <w:i/>
              </w:rPr>
              <w:pPrChange w:id="1652" w:author="Author">
                <w:pPr>
                  <w:pStyle w:val="TableParagraph"/>
                  <w:spacing w:line="254" w:lineRule="exact"/>
                  <w:ind w:right="106"/>
                  <w:jc w:val="left"/>
                </w:pPr>
              </w:pPrChange>
            </w:pPr>
            <w:ins w:id="1653" w:author="Author">
              <w:r>
                <w:rPr>
                  <w:i/>
                </w:rPr>
                <w:t>Nombre</w:t>
              </w:r>
              <w:r>
                <w:rPr>
                  <w:i/>
                  <w:spacing w:val="-14"/>
                </w:rPr>
                <w:t xml:space="preserve"> </w:t>
              </w:r>
              <w:r>
                <w:rPr>
                  <w:i/>
                </w:rPr>
                <w:t>de</w:t>
              </w:r>
              <w:r>
                <w:rPr>
                  <w:i/>
                  <w:spacing w:val="-14"/>
                </w:rPr>
                <w:t xml:space="preserve"> </w:t>
              </w:r>
              <w:r>
                <w:rPr>
                  <w:i/>
                </w:rPr>
                <w:t xml:space="preserve">patients avec SCA≥ 3 % </w:t>
              </w:r>
              <w:r>
                <w:rPr>
                  <w:i/>
                  <w:vertAlign w:val="superscript"/>
                </w:rPr>
                <w:t>d</w:t>
              </w:r>
            </w:ins>
          </w:p>
        </w:tc>
        <w:tc>
          <w:tcPr>
            <w:tcW w:w="1126" w:type="dxa"/>
          </w:tcPr>
          <w:p w14:paraId="3DA40366" w14:textId="77777777" w:rsidR="0067339B" w:rsidRDefault="0067339B" w:rsidP="007D7A10">
            <w:pPr>
              <w:pStyle w:val="TableParagraph"/>
              <w:spacing w:before="125"/>
              <w:ind w:left="0" w:right="99"/>
              <w:rPr>
                <w:ins w:id="1654" w:author="Author"/>
              </w:rPr>
              <w:pPrChange w:id="1655" w:author="Author">
                <w:pPr>
                  <w:pStyle w:val="TableParagraph"/>
                  <w:spacing w:before="125"/>
                  <w:ind w:left="105" w:right="99"/>
                </w:pPr>
              </w:pPrChange>
            </w:pPr>
            <w:ins w:id="1656" w:author="Author">
              <w:r>
                <w:rPr>
                  <w:spacing w:val="-5"/>
                </w:rPr>
                <w:t>146</w:t>
              </w:r>
            </w:ins>
          </w:p>
        </w:tc>
        <w:tc>
          <w:tcPr>
            <w:tcW w:w="1126" w:type="dxa"/>
          </w:tcPr>
          <w:p w14:paraId="5823394B" w14:textId="77777777" w:rsidR="0067339B" w:rsidRDefault="0067339B" w:rsidP="007D7A10">
            <w:pPr>
              <w:pStyle w:val="TableParagraph"/>
              <w:spacing w:before="125"/>
              <w:ind w:left="0" w:right="99"/>
              <w:rPr>
                <w:ins w:id="1657" w:author="Author"/>
              </w:rPr>
              <w:pPrChange w:id="1658" w:author="Author">
                <w:pPr>
                  <w:pStyle w:val="TableParagraph"/>
                  <w:spacing w:before="125"/>
                  <w:ind w:left="104" w:right="99"/>
                </w:pPr>
              </w:pPrChange>
            </w:pPr>
            <w:ins w:id="1659" w:author="Author">
              <w:r>
                <w:rPr>
                  <w:spacing w:val="-5"/>
                </w:rPr>
                <w:t>145</w:t>
              </w:r>
            </w:ins>
          </w:p>
        </w:tc>
        <w:tc>
          <w:tcPr>
            <w:tcW w:w="1165" w:type="dxa"/>
          </w:tcPr>
          <w:p w14:paraId="5A59D8E6" w14:textId="77777777" w:rsidR="0067339B" w:rsidRDefault="0067339B" w:rsidP="007D7A10">
            <w:pPr>
              <w:pStyle w:val="TableParagraph"/>
              <w:spacing w:before="125"/>
              <w:ind w:left="0" w:right="92"/>
              <w:rPr>
                <w:ins w:id="1660" w:author="Author"/>
              </w:rPr>
              <w:pPrChange w:id="1661" w:author="Author">
                <w:pPr>
                  <w:pStyle w:val="TableParagraph"/>
                  <w:spacing w:before="125"/>
                  <w:ind w:left="96" w:right="92"/>
                </w:pPr>
              </w:pPrChange>
            </w:pPr>
            <w:ins w:id="1662" w:author="Author">
              <w:r>
                <w:rPr>
                  <w:spacing w:val="-5"/>
                </w:rPr>
                <w:t>149</w:t>
              </w:r>
            </w:ins>
          </w:p>
        </w:tc>
        <w:tc>
          <w:tcPr>
            <w:tcW w:w="1093" w:type="dxa"/>
          </w:tcPr>
          <w:p w14:paraId="43E2C38D" w14:textId="77777777" w:rsidR="0067339B" w:rsidRDefault="0067339B" w:rsidP="007D7A10">
            <w:pPr>
              <w:pStyle w:val="TableParagraph"/>
              <w:spacing w:before="125"/>
              <w:ind w:left="0" w:right="142"/>
              <w:rPr>
                <w:ins w:id="1663" w:author="Author"/>
              </w:rPr>
              <w:pPrChange w:id="1664" w:author="Author">
                <w:pPr>
                  <w:pStyle w:val="TableParagraph"/>
                  <w:spacing w:before="125"/>
                  <w:ind w:left="143" w:right="142"/>
                </w:pPr>
              </w:pPrChange>
            </w:pPr>
            <w:ins w:id="1665" w:author="Author">
              <w:r>
                <w:rPr>
                  <w:spacing w:val="-5"/>
                </w:rPr>
                <w:t>80</w:t>
              </w:r>
            </w:ins>
          </w:p>
        </w:tc>
        <w:tc>
          <w:tcPr>
            <w:tcW w:w="1127" w:type="dxa"/>
          </w:tcPr>
          <w:p w14:paraId="6D74C373" w14:textId="77777777" w:rsidR="0067339B" w:rsidRDefault="0067339B" w:rsidP="007D7A10">
            <w:pPr>
              <w:pStyle w:val="TableParagraph"/>
              <w:spacing w:before="125"/>
              <w:ind w:left="0" w:right="103"/>
              <w:rPr>
                <w:ins w:id="1666" w:author="Author"/>
              </w:rPr>
              <w:pPrChange w:id="1667" w:author="Author">
                <w:pPr>
                  <w:pStyle w:val="TableParagraph"/>
                  <w:spacing w:before="125"/>
                  <w:ind w:left="103" w:right="103"/>
                </w:pPr>
              </w:pPrChange>
            </w:pPr>
            <w:ins w:id="1668" w:author="Author">
              <w:r>
                <w:rPr>
                  <w:spacing w:val="-5"/>
                </w:rPr>
                <w:t>80</w:t>
              </w:r>
            </w:ins>
          </w:p>
        </w:tc>
        <w:tc>
          <w:tcPr>
            <w:tcW w:w="1127" w:type="dxa"/>
          </w:tcPr>
          <w:p w14:paraId="337AFAB4" w14:textId="77777777" w:rsidR="0067339B" w:rsidRDefault="0067339B" w:rsidP="007D7A10">
            <w:pPr>
              <w:pStyle w:val="TableParagraph"/>
              <w:spacing w:before="125"/>
              <w:ind w:left="0" w:right="103"/>
              <w:rPr>
                <w:ins w:id="1669" w:author="Author"/>
              </w:rPr>
              <w:pPrChange w:id="1670" w:author="Author">
                <w:pPr>
                  <w:pStyle w:val="TableParagraph"/>
                  <w:spacing w:before="125"/>
                  <w:ind w:left="103" w:right="103"/>
                </w:pPr>
              </w:pPrChange>
            </w:pPr>
            <w:ins w:id="1671" w:author="Author">
              <w:r>
                <w:rPr>
                  <w:spacing w:val="-5"/>
                </w:rPr>
                <w:t>81</w:t>
              </w:r>
            </w:ins>
          </w:p>
        </w:tc>
      </w:tr>
      <w:tr w:rsidR="0067339B" w14:paraId="76D79DA0" w14:textId="77777777" w:rsidTr="00296731">
        <w:trPr>
          <w:trHeight w:val="503"/>
          <w:ins w:id="1672" w:author="Author"/>
        </w:trPr>
        <w:tc>
          <w:tcPr>
            <w:tcW w:w="2304" w:type="dxa"/>
          </w:tcPr>
          <w:p w14:paraId="1DA39E3F" w14:textId="77777777" w:rsidR="0067339B" w:rsidRDefault="0067339B" w:rsidP="007D7A10">
            <w:pPr>
              <w:pStyle w:val="TableParagraph"/>
              <w:spacing w:line="249" w:lineRule="exact"/>
              <w:ind w:left="0"/>
              <w:jc w:val="left"/>
              <w:rPr>
                <w:ins w:id="1673" w:author="Author"/>
              </w:rPr>
              <w:pPrChange w:id="1674" w:author="Author">
                <w:pPr>
                  <w:pStyle w:val="TableParagraph"/>
                  <w:spacing w:line="249" w:lineRule="exact"/>
                  <w:ind w:left="393"/>
                  <w:jc w:val="left"/>
                </w:pPr>
              </w:pPrChange>
            </w:pPr>
            <w:ins w:id="1675" w:author="Author">
              <w:r>
                <w:rPr>
                  <w:spacing w:val="-2"/>
                </w:rPr>
                <w:lastRenderedPageBreak/>
                <w:t>Réponse</w:t>
              </w:r>
            </w:ins>
          </w:p>
          <w:p w14:paraId="28FA9AB3" w14:textId="77777777" w:rsidR="0067339B" w:rsidRDefault="0067339B" w:rsidP="007D7A10">
            <w:pPr>
              <w:pStyle w:val="TableParagraph"/>
              <w:spacing w:before="1" w:line="233" w:lineRule="exact"/>
              <w:ind w:left="0"/>
              <w:jc w:val="left"/>
              <w:rPr>
                <w:ins w:id="1676" w:author="Author"/>
              </w:rPr>
              <w:pPrChange w:id="1677" w:author="Author">
                <w:pPr>
                  <w:pStyle w:val="TableParagraph"/>
                  <w:spacing w:before="1" w:line="233" w:lineRule="exact"/>
                  <w:ind w:left="393"/>
                  <w:jc w:val="left"/>
                </w:pPr>
              </w:pPrChange>
            </w:pPr>
            <w:ins w:id="1678" w:author="Author">
              <w:r>
                <w:t>PASI</w:t>
              </w:r>
              <w:r>
                <w:rPr>
                  <w:spacing w:val="-3"/>
                </w:rPr>
                <w:t xml:space="preserve"> </w:t>
              </w:r>
              <w:r>
                <w:t>75,</w:t>
              </w:r>
              <w:r>
                <w:rPr>
                  <w:spacing w:val="-1"/>
                </w:rPr>
                <w:t xml:space="preserve"> </w:t>
              </w:r>
              <w:r>
                <w:t>N</w:t>
              </w:r>
              <w:r>
                <w:rPr>
                  <w:spacing w:val="-2"/>
                </w:rPr>
                <w:t xml:space="preserve"> </w:t>
              </w:r>
              <w:r>
                <w:rPr>
                  <w:spacing w:val="-5"/>
                </w:rPr>
                <w:t>(%)</w:t>
              </w:r>
            </w:ins>
          </w:p>
        </w:tc>
        <w:tc>
          <w:tcPr>
            <w:tcW w:w="1126" w:type="dxa"/>
          </w:tcPr>
          <w:p w14:paraId="310D8744" w14:textId="77777777" w:rsidR="0067339B" w:rsidRDefault="0067339B" w:rsidP="007D7A10">
            <w:pPr>
              <w:pStyle w:val="TableParagraph"/>
              <w:spacing w:before="123"/>
              <w:ind w:left="0" w:right="99"/>
              <w:rPr>
                <w:ins w:id="1679" w:author="Author"/>
              </w:rPr>
              <w:pPrChange w:id="1680" w:author="Author">
                <w:pPr>
                  <w:pStyle w:val="TableParagraph"/>
                  <w:spacing w:before="123"/>
                  <w:ind w:right="99"/>
                </w:pPr>
              </w:pPrChange>
            </w:pPr>
            <w:ins w:id="1681" w:author="Author">
              <w:r>
                <w:t>16 (11</w:t>
              </w:r>
              <w:r>
                <w:rPr>
                  <w:spacing w:val="-2"/>
                </w:rPr>
                <w:t xml:space="preserve"> </w:t>
              </w:r>
              <w:r>
                <w:rPr>
                  <w:spacing w:val="-5"/>
                </w:rPr>
                <w:t>%)</w:t>
              </w:r>
            </w:ins>
          </w:p>
        </w:tc>
        <w:tc>
          <w:tcPr>
            <w:tcW w:w="1126" w:type="dxa"/>
          </w:tcPr>
          <w:p w14:paraId="6F0B050E" w14:textId="77777777" w:rsidR="0067339B" w:rsidRDefault="0067339B" w:rsidP="007D7A10">
            <w:pPr>
              <w:pStyle w:val="TableParagraph"/>
              <w:spacing w:line="249" w:lineRule="exact"/>
              <w:ind w:left="0" w:right="99"/>
              <w:rPr>
                <w:ins w:id="1682" w:author="Author"/>
              </w:rPr>
              <w:pPrChange w:id="1683" w:author="Author">
                <w:pPr>
                  <w:pStyle w:val="TableParagraph"/>
                  <w:spacing w:line="249" w:lineRule="exact"/>
                  <w:ind w:left="104" w:right="99"/>
                </w:pPr>
              </w:pPrChange>
            </w:pPr>
            <w:ins w:id="1684" w:author="Author">
              <w:r>
                <w:rPr>
                  <w:spacing w:val="-5"/>
                </w:rPr>
                <w:t>83</w:t>
              </w:r>
            </w:ins>
          </w:p>
          <w:p w14:paraId="14CDE39F" w14:textId="77777777" w:rsidR="0067339B" w:rsidRDefault="0067339B" w:rsidP="007D7A10">
            <w:pPr>
              <w:pStyle w:val="TableParagraph"/>
              <w:spacing w:before="1" w:line="233" w:lineRule="exact"/>
              <w:ind w:left="0" w:right="99"/>
              <w:rPr>
                <w:ins w:id="1685" w:author="Author"/>
              </w:rPr>
              <w:pPrChange w:id="1686" w:author="Author">
                <w:pPr>
                  <w:pStyle w:val="TableParagraph"/>
                  <w:spacing w:before="1" w:line="233" w:lineRule="exact"/>
                  <w:ind w:left="106" w:right="99"/>
                </w:pPr>
              </w:pPrChange>
            </w:pPr>
            <w:ins w:id="1687" w:author="Author">
              <w:r>
                <w:t>(57</w:t>
              </w:r>
              <w:r>
                <w:rPr>
                  <w:spacing w:val="-2"/>
                </w:rPr>
                <w:t xml:space="preserve"> </w:t>
              </w:r>
              <w:r>
                <w:rPr>
                  <w:spacing w:val="-5"/>
                </w:rPr>
                <w:t>%)</w:t>
              </w:r>
              <w:r>
                <w:rPr>
                  <w:spacing w:val="-5"/>
                  <w:vertAlign w:val="superscript"/>
                </w:rPr>
                <w:t>a</w:t>
              </w:r>
            </w:ins>
          </w:p>
        </w:tc>
        <w:tc>
          <w:tcPr>
            <w:tcW w:w="1165" w:type="dxa"/>
          </w:tcPr>
          <w:p w14:paraId="39A21637" w14:textId="77777777" w:rsidR="0067339B" w:rsidRDefault="0067339B" w:rsidP="007D7A10">
            <w:pPr>
              <w:pStyle w:val="TableParagraph"/>
              <w:spacing w:before="123"/>
              <w:ind w:left="0" w:right="92"/>
              <w:rPr>
                <w:ins w:id="1688" w:author="Author"/>
              </w:rPr>
              <w:pPrChange w:id="1689" w:author="Author">
                <w:pPr>
                  <w:pStyle w:val="TableParagraph"/>
                  <w:spacing w:before="123"/>
                  <w:ind w:left="98" w:right="92"/>
                </w:pPr>
              </w:pPrChange>
            </w:pPr>
            <w:ins w:id="1690" w:author="Author">
              <w:r>
                <w:t>93 (62</w:t>
              </w:r>
              <w:r>
                <w:rPr>
                  <w:spacing w:val="-2"/>
                </w:rPr>
                <w:t xml:space="preserve"> </w:t>
              </w:r>
              <w:r>
                <w:rPr>
                  <w:spacing w:val="-5"/>
                </w:rPr>
                <w:t>%)</w:t>
              </w:r>
              <w:r>
                <w:rPr>
                  <w:spacing w:val="-5"/>
                  <w:vertAlign w:val="superscript"/>
                </w:rPr>
                <w:t>a</w:t>
              </w:r>
            </w:ins>
          </w:p>
        </w:tc>
        <w:tc>
          <w:tcPr>
            <w:tcW w:w="1093" w:type="dxa"/>
          </w:tcPr>
          <w:p w14:paraId="1A3B1273" w14:textId="77777777" w:rsidR="0067339B" w:rsidRDefault="0067339B" w:rsidP="007D7A10">
            <w:pPr>
              <w:pStyle w:val="TableParagraph"/>
              <w:spacing w:before="123"/>
              <w:ind w:left="0" w:right="142"/>
              <w:rPr>
                <w:ins w:id="1691" w:author="Author"/>
              </w:rPr>
              <w:pPrChange w:id="1692" w:author="Author">
                <w:pPr>
                  <w:pStyle w:val="TableParagraph"/>
                  <w:spacing w:before="123"/>
                  <w:ind w:left="148" w:right="142"/>
                </w:pPr>
              </w:pPrChange>
            </w:pPr>
            <w:ins w:id="1693" w:author="Author">
              <w:r>
                <w:t>4 (5</w:t>
              </w:r>
              <w:r>
                <w:rPr>
                  <w:spacing w:val="-1"/>
                </w:rPr>
                <w:t xml:space="preserve"> </w:t>
              </w:r>
              <w:r>
                <w:rPr>
                  <w:spacing w:val="-7"/>
                </w:rPr>
                <w:t>%)</w:t>
              </w:r>
            </w:ins>
          </w:p>
        </w:tc>
        <w:tc>
          <w:tcPr>
            <w:tcW w:w="1127" w:type="dxa"/>
          </w:tcPr>
          <w:p w14:paraId="673F90C7" w14:textId="77777777" w:rsidR="0067339B" w:rsidRDefault="0067339B" w:rsidP="007D7A10">
            <w:pPr>
              <w:pStyle w:val="TableParagraph"/>
              <w:spacing w:line="249" w:lineRule="exact"/>
              <w:ind w:left="0" w:right="103"/>
              <w:rPr>
                <w:ins w:id="1694" w:author="Author"/>
              </w:rPr>
              <w:pPrChange w:id="1695" w:author="Author">
                <w:pPr>
                  <w:pStyle w:val="TableParagraph"/>
                  <w:spacing w:line="249" w:lineRule="exact"/>
                  <w:ind w:left="103" w:right="103"/>
                </w:pPr>
              </w:pPrChange>
            </w:pPr>
            <w:ins w:id="1696" w:author="Author">
              <w:r>
                <w:rPr>
                  <w:spacing w:val="-5"/>
                </w:rPr>
                <w:t>41</w:t>
              </w:r>
            </w:ins>
          </w:p>
          <w:p w14:paraId="0CA21BAE" w14:textId="77777777" w:rsidR="0067339B" w:rsidRDefault="0067339B" w:rsidP="007D7A10">
            <w:pPr>
              <w:pStyle w:val="TableParagraph"/>
              <w:spacing w:before="1" w:line="233" w:lineRule="exact"/>
              <w:ind w:left="0" w:right="103"/>
              <w:rPr>
                <w:ins w:id="1697" w:author="Author"/>
              </w:rPr>
              <w:pPrChange w:id="1698" w:author="Author">
                <w:pPr>
                  <w:pStyle w:val="TableParagraph"/>
                  <w:spacing w:before="1" w:line="233" w:lineRule="exact"/>
                  <w:ind w:left="104" w:right="103"/>
                </w:pPr>
              </w:pPrChange>
            </w:pPr>
            <w:ins w:id="1699" w:author="Author">
              <w:r>
                <w:t>(51</w:t>
              </w:r>
              <w:r>
                <w:rPr>
                  <w:spacing w:val="-2"/>
                </w:rPr>
                <w:t xml:space="preserve"> </w:t>
              </w:r>
              <w:r>
                <w:rPr>
                  <w:spacing w:val="-5"/>
                </w:rPr>
                <w:t>%)</w:t>
              </w:r>
              <w:r>
                <w:rPr>
                  <w:spacing w:val="-5"/>
                  <w:vertAlign w:val="superscript"/>
                </w:rPr>
                <w:t>a</w:t>
              </w:r>
            </w:ins>
          </w:p>
        </w:tc>
        <w:tc>
          <w:tcPr>
            <w:tcW w:w="1127" w:type="dxa"/>
          </w:tcPr>
          <w:p w14:paraId="420C9F94" w14:textId="77777777" w:rsidR="0067339B" w:rsidRDefault="0067339B" w:rsidP="007D7A10">
            <w:pPr>
              <w:pStyle w:val="TableParagraph"/>
              <w:spacing w:line="249" w:lineRule="exact"/>
              <w:ind w:left="0" w:right="103"/>
              <w:rPr>
                <w:ins w:id="1700" w:author="Author"/>
              </w:rPr>
              <w:pPrChange w:id="1701" w:author="Author">
                <w:pPr>
                  <w:pStyle w:val="TableParagraph"/>
                  <w:spacing w:line="249" w:lineRule="exact"/>
                  <w:ind w:left="103" w:right="103"/>
                </w:pPr>
              </w:pPrChange>
            </w:pPr>
            <w:ins w:id="1702" w:author="Author">
              <w:r>
                <w:rPr>
                  <w:spacing w:val="-5"/>
                </w:rPr>
                <w:t>45</w:t>
              </w:r>
            </w:ins>
          </w:p>
          <w:p w14:paraId="7952C189" w14:textId="77777777" w:rsidR="0067339B" w:rsidRDefault="0067339B" w:rsidP="007D7A10">
            <w:pPr>
              <w:pStyle w:val="TableParagraph"/>
              <w:spacing w:before="1" w:line="233" w:lineRule="exact"/>
              <w:ind w:left="0" w:right="103"/>
              <w:rPr>
                <w:ins w:id="1703" w:author="Author"/>
              </w:rPr>
              <w:pPrChange w:id="1704" w:author="Author">
                <w:pPr>
                  <w:pStyle w:val="TableParagraph"/>
                  <w:spacing w:before="1" w:line="233" w:lineRule="exact"/>
                  <w:ind w:left="103" w:right="103"/>
                </w:pPr>
              </w:pPrChange>
            </w:pPr>
            <w:ins w:id="1705" w:author="Author">
              <w:r>
                <w:t>(56</w:t>
              </w:r>
              <w:r>
                <w:rPr>
                  <w:spacing w:val="-3"/>
                </w:rPr>
                <w:t xml:space="preserve"> </w:t>
              </w:r>
              <w:r>
                <w:rPr>
                  <w:spacing w:val="-5"/>
                </w:rPr>
                <w:t>%)</w:t>
              </w:r>
              <w:r>
                <w:rPr>
                  <w:spacing w:val="-5"/>
                  <w:vertAlign w:val="superscript"/>
                </w:rPr>
                <w:t>a</w:t>
              </w:r>
            </w:ins>
          </w:p>
        </w:tc>
      </w:tr>
      <w:tr w:rsidR="0067339B" w14:paraId="7E270EBB" w14:textId="77777777" w:rsidTr="00296731">
        <w:trPr>
          <w:trHeight w:val="506"/>
          <w:ins w:id="1706" w:author="Author"/>
        </w:trPr>
        <w:tc>
          <w:tcPr>
            <w:tcW w:w="2304" w:type="dxa"/>
          </w:tcPr>
          <w:p w14:paraId="48C702E1" w14:textId="77777777" w:rsidR="0067339B" w:rsidRDefault="0067339B" w:rsidP="007D7A10">
            <w:pPr>
              <w:pStyle w:val="TableParagraph"/>
              <w:spacing w:line="251" w:lineRule="exact"/>
              <w:ind w:left="0"/>
              <w:jc w:val="left"/>
              <w:rPr>
                <w:ins w:id="1707" w:author="Author"/>
              </w:rPr>
              <w:pPrChange w:id="1708" w:author="Author">
                <w:pPr>
                  <w:pStyle w:val="TableParagraph"/>
                  <w:spacing w:line="251" w:lineRule="exact"/>
                  <w:ind w:left="393"/>
                  <w:jc w:val="left"/>
                </w:pPr>
              </w:pPrChange>
            </w:pPr>
            <w:ins w:id="1709" w:author="Author">
              <w:r>
                <w:rPr>
                  <w:spacing w:val="-2"/>
                </w:rPr>
                <w:t>Réponse</w:t>
              </w:r>
            </w:ins>
          </w:p>
          <w:p w14:paraId="15C6400B" w14:textId="77777777" w:rsidR="0067339B" w:rsidRDefault="0067339B" w:rsidP="007D7A10">
            <w:pPr>
              <w:pStyle w:val="TableParagraph"/>
              <w:spacing w:before="1" w:line="233" w:lineRule="exact"/>
              <w:ind w:left="0"/>
              <w:jc w:val="left"/>
              <w:rPr>
                <w:ins w:id="1710" w:author="Author"/>
              </w:rPr>
              <w:pPrChange w:id="1711" w:author="Author">
                <w:pPr>
                  <w:pStyle w:val="TableParagraph"/>
                  <w:spacing w:before="1" w:line="233" w:lineRule="exact"/>
                  <w:ind w:left="393"/>
                  <w:jc w:val="left"/>
                </w:pPr>
              </w:pPrChange>
            </w:pPr>
            <w:ins w:id="1712" w:author="Author">
              <w:r>
                <w:t>PASI</w:t>
              </w:r>
              <w:r>
                <w:rPr>
                  <w:spacing w:val="-3"/>
                </w:rPr>
                <w:t xml:space="preserve"> </w:t>
              </w:r>
              <w:r>
                <w:t>90,</w:t>
              </w:r>
              <w:r>
                <w:rPr>
                  <w:spacing w:val="-1"/>
                </w:rPr>
                <w:t xml:space="preserve"> </w:t>
              </w:r>
              <w:r>
                <w:t>N</w:t>
              </w:r>
              <w:r>
                <w:rPr>
                  <w:spacing w:val="-2"/>
                </w:rPr>
                <w:t xml:space="preserve"> </w:t>
              </w:r>
              <w:r>
                <w:rPr>
                  <w:spacing w:val="-5"/>
                </w:rPr>
                <w:t>(%)</w:t>
              </w:r>
            </w:ins>
          </w:p>
        </w:tc>
        <w:tc>
          <w:tcPr>
            <w:tcW w:w="1126" w:type="dxa"/>
          </w:tcPr>
          <w:p w14:paraId="7193925A" w14:textId="77777777" w:rsidR="0067339B" w:rsidRDefault="0067339B" w:rsidP="007D7A10">
            <w:pPr>
              <w:pStyle w:val="TableParagraph"/>
              <w:spacing w:before="125"/>
              <w:ind w:left="0" w:right="99"/>
              <w:rPr>
                <w:ins w:id="1713" w:author="Author"/>
              </w:rPr>
              <w:pPrChange w:id="1714" w:author="Author">
                <w:pPr>
                  <w:pStyle w:val="TableParagraph"/>
                  <w:spacing w:before="125"/>
                  <w:ind w:right="99"/>
                </w:pPr>
              </w:pPrChange>
            </w:pPr>
            <w:ins w:id="1715" w:author="Author">
              <w:r>
                <w:t>4</w:t>
              </w:r>
              <w:r>
                <w:rPr>
                  <w:spacing w:val="-2"/>
                </w:rPr>
                <w:t xml:space="preserve"> </w:t>
              </w:r>
              <w:r>
                <w:t>(3</w:t>
              </w:r>
              <w:r>
                <w:rPr>
                  <w:spacing w:val="-2"/>
                </w:rPr>
                <w:t xml:space="preserve"> </w:t>
              </w:r>
              <w:r>
                <w:rPr>
                  <w:spacing w:val="-7"/>
                </w:rPr>
                <w:t>%)</w:t>
              </w:r>
            </w:ins>
          </w:p>
        </w:tc>
        <w:tc>
          <w:tcPr>
            <w:tcW w:w="1126" w:type="dxa"/>
          </w:tcPr>
          <w:p w14:paraId="456274EA" w14:textId="77777777" w:rsidR="0067339B" w:rsidRDefault="0067339B" w:rsidP="007D7A10">
            <w:pPr>
              <w:pStyle w:val="TableParagraph"/>
              <w:spacing w:line="251" w:lineRule="exact"/>
              <w:ind w:left="0" w:right="99"/>
              <w:rPr>
                <w:ins w:id="1716" w:author="Author"/>
              </w:rPr>
              <w:pPrChange w:id="1717" w:author="Author">
                <w:pPr>
                  <w:pStyle w:val="TableParagraph"/>
                  <w:spacing w:line="251" w:lineRule="exact"/>
                  <w:ind w:left="104" w:right="99"/>
                </w:pPr>
              </w:pPrChange>
            </w:pPr>
            <w:ins w:id="1718" w:author="Author">
              <w:r>
                <w:rPr>
                  <w:spacing w:val="-5"/>
                </w:rPr>
                <w:t>60</w:t>
              </w:r>
            </w:ins>
          </w:p>
          <w:p w14:paraId="6D2C1656" w14:textId="77777777" w:rsidR="0067339B" w:rsidRDefault="0067339B" w:rsidP="007D7A10">
            <w:pPr>
              <w:pStyle w:val="TableParagraph"/>
              <w:spacing w:before="1" w:line="233" w:lineRule="exact"/>
              <w:ind w:left="0" w:right="99"/>
              <w:rPr>
                <w:ins w:id="1719" w:author="Author"/>
              </w:rPr>
              <w:pPrChange w:id="1720" w:author="Author">
                <w:pPr>
                  <w:pStyle w:val="TableParagraph"/>
                  <w:spacing w:before="1" w:line="233" w:lineRule="exact"/>
                  <w:ind w:left="106" w:right="99"/>
                </w:pPr>
              </w:pPrChange>
            </w:pPr>
            <w:ins w:id="1721" w:author="Author">
              <w:r>
                <w:t>(41</w:t>
              </w:r>
              <w:r>
                <w:rPr>
                  <w:spacing w:val="-2"/>
                </w:rPr>
                <w:t xml:space="preserve"> </w:t>
              </w:r>
              <w:r>
                <w:rPr>
                  <w:spacing w:val="-5"/>
                </w:rPr>
                <w:t>%)</w:t>
              </w:r>
              <w:r>
                <w:rPr>
                  <w:spacing w:val="-5"/>
                  <w:vertAlign w:val="superscript"/>
                </w:rPr>
                <w:t>a</w:t>
              </w:r>
            </w:ins>
          </w:p>
        </w:tc>
        <w:tc>
          <w:tcPr>
            <w:tcW w:w="1165" w:type="dxa"/>
          </w:tcPr>
          <w:p w14:paraId="4F61DF92" w14:textId="77777777" w:rsidR="0067339B" w:rsidRDefault="0067339B" w:rsidP="007D7A10">
            <w:pPr>
              <w:pStyle w:val="TableParagraph"/>
              <w:spacing w:before="125"/>
              <w:ind w:left="0" w:right="92"/>
              <w:rPr>
                <w:ins w:id="1722" w:author="Author"/>
              </w:rPr>
              <w:pPrChange w:id="1723" w:author="Author">
                <w:pPr>
                  <w:pStyle w:val="TableParagraph"/>
                  <w:spacing w:before="125"/>
                  <w:ind w:left="98" w:right="92"/>
                </w:pPr>
              </w:pPrChange>
            </w:pPr>
            <w:ins w:id="1724" w:author="Author">
              <w:r>
                <w:t>65 (44</w:t>
              </w:r>
              <w:r>
                <w:rPr>
                  <w:spacing w:val="-2"/>
                </w:rPr>
                <w:t xml:space="preserve"> </w:t>
              </w:r>
              <w:r>
                <w:rPr>
                  <w:spacing w:val="-5"/>
                </w:rPr>
                <w:t>%)</w:t>
              </w:r>
              <w:r>
                <w:rPr>
                  <w:spacing w:val="-5"/>
                  <w:vertAlign w:val="superscript"/>
                </w:rPr>
                <w:t>a</w:t>
              </w:r>
            </w:ins>
          </w:p>
        </w:tc>
        <w:tc>
          <w:tcPr>
            <w:tcW w:w="1093" w:type="dxa"/>
          </w:tcPr>
          <w:p w14:paraId="78CAC777" w14:textId="77777777" w:rsidR="0067339B" w:rsidRDefault="0067339B" w:rsidP="007D7A10">
            <w:pPr>
              <w:pStyle w:val="TableParagraph"/>
              <w:spacing w:before="125"/>
              <w:ind w:left="0" w:right="142"/>
              <w:rPr>
                <w:ins w:id="1725" w:author="Author"/>
              </w:rPr>
              <w:pPrChange w:id="1726" w:author="Author">
                <w:pPr>
                  <w:pStyle w:val="TableParagraph"/>
                  <w:spacing w:before="125"/>
                  <w:ind w:left="148" w:right="142"/>
                </w:pPr>
              </w:pPrChange>
            </w:pPr>
            <w:ins w:id="1727" w:author="Author">
              <w:r>
                <w:t>3 (4</w:t>
              </w:r>
              <w:r>
                <w:rPr>
                  <w:spacing w:val="-1"/>
                </w:rPr>
                <w:t xml:space="preserve"> </w:t>
              </w:r>
              <w:r>
                <w:rPr>
                  <w:spacing w:val="-7"/>
                </w:rPr>
                <w:t>%)</w:t>
              </w:r>
            </w:ins>
          </w:p>
        </w:tc>
        <w:tc>
          <w:tcPr>
            <w:tcW w:w="1127" w:type="dxa"/>
          </w:tcPr>
          <w:p w14:paraId="165321DC" w14:textId="77777777" w:rsidR="0067339B" w:rsidRDefault="0067339B" w:rsidP="007D7A10">
            <w:pPr>
              <w:pStyle w:val="TableParagraph"/>
              <w:spacing w:line="251" w:lineRule="exact"/>
              <w:ind w:left="0" w:right="103"/>
              <w:rPr>
                <w:ins w:id="1728" w:author="Author"/>
              </w:rPr>
              <w:pPrChange w:id="1729" w:author="Author">
                <w:pPr>
                  <w:pStyle w:val="TableParagraph"/>
                  <w:spacing w:line="251" w:lineRule="exact"/>
                  <w:ind w:left="103" w:right="103"/>
                </w:pPr>
              </w:pPrChange>
            </w:pPr>
            <w:ins w:id="1730" w:author="Author">
              <w:r>
                <w:rPr>
                  <w:spacing w:val="-5"/>
                </w:rPr>
                <w:t>24</w:t>
              </w:r>
            </w:ins>
          </w:p>
          <w:p w14:paraId="0E46B1B1" w14:textId="77777777" w:rsidR="0067339B" w:rsidRDefault="0067339B" w:rsidP="007D7A10">
            <w:pPr>
              <w:pStyle w:val="TableParagraph"/>
              <w:spacing w:before="1" w:line="233" w:lineRule="exact"/>
              <w:ind w:left="0" w:right="103"/>
              <w:rPr>
                <w:ins w:id="1731" w:author="Author"/>
              </w:rPr>
              <w:pPrChange w:id="1732" w:author="Author">
                <w:pPr>
                  <w:pStyle w:val="TableParagraph"/>
                  <w:spacing w:before="1" w:line="233" w:lineRule="exact"/>
                  <w:ind w:left="104" w:right="103"/>
                </w:pPr>
              </w:pPrChange>
            </w:pPr>
            <w:ins w:id="1733" w:author="Author">
              <w:r>
                <w:t>(30</w:t>
              </w:r>
              <w:r>
                <w:rPr>
                  <w:spacing w:val="-2"/>
                </w:rPr>
                <w:t xml:space="preserve"> </w:t>
              </w:r>
              <w:r>
                <w:rPr>
                  <w:spacing w:val="-5"/>
                </w:rPr>
                <w:t>%)</w:t>
              </w:r>
              <w:r>
                <w:rPr>
                  <w:spacing w:val="-5"/>
                  <w:vertAlign w:val="superscript"/>
                </w:rPr>
                <w:t>a</w:t>
              </w:r>
            </w:ins>
          </w:p>
        </w:tc>
        <w:tc>
          <w:tcPr>
            <w:tcW w:w="1127" w:type="dxa"/>
          </w:tcPr>
          <w:p w14:paraId="491B92B1" w14:textId="77777777" w:rsidR="0067339B" w:rsidRDefault="0067339B" w:rsidP="007D7A10">
            <w:pPr>
              <w:pStyle w:val="TableParagraph"/>
              <w:spacing w:line="251" w:lineRule="exact"/>
              <w:ind w:left="0" w:right="103"/>
              <w:rPr>
                <w:ins w:id="1734" w:author="Author"/>
              </w:rPr>
              <w:pPrChange w:id="1735" w:author="Author">
                <w:pPr>
                  <w:pStyle w:val="TableParagraph"/>
                  <w:spacing w:line="251" w:lineRule="exact"/>
                  <w:ind w:left="103" w:right="103"/>
                </w:pPr>
              </w:pPrChange>
            </w:pPr>
            <w:ins w:id="1736" w:author="Author">
              <w:r>
                <w:rPr>
                  <w:spacing w:val="-5"/>
                </w:rPr>
                <w:t>36</w:t>
              </w:r>
            </w:ins>
          </w:p>
          <w:p w14:paraId="41D75D67" w14:textId="77777777" w:rsidR="0067339B" w:rsidRDefault="0067339B" w:rsidP="007D7A10">
            <w:pPr>
              <w:pStyle w:val="TableParagraph"/>
              <w:spacing w:before="1" w:line="233" w:lineRule="exact"/>
              <w:ind w:left="0" w:right="103"/>
              <w:rPr>
                <w:ins w:id="1737" w:author="Author"/>
              </w:rPr>
              <w:pPrChange w:id="1738" w:author="Author">
                <w:pPr>
                  <w:pStyle w:val="TableParagraph"/>
                  <w:spacing w:before="1" w:line="233" w:lineRule="exact"/>
                  <w:ind w:left="103" w:right="103"/>
                </w:pPr>
              </w:pPrChange>
            </w:pPr>
            <w:ins w:id="1739" w:author="Author">
              <w:r>
                <w:t>(44</w:t>
              </w:r>
              <w:r>
                <w:rPr>
                  <w:spacing w:val="-3"/>
                </w:rPr>
                <w:t xml:space="preserve"> </w:t>
              </w:r>
              <w:r>
                <w:rPr>
                  <w:spacing w:val="-5"/>
                </w:rPr>
                <w:t>%)</w:t>
              </w:r>
              <w:r>
                <w:rPr>
                  <w:spacing w:val="-5"/>
                  <w:vertAlign w:val="superscript"/>
                </w:rPr>
                <w:t>a</w:t>
              </w:r>
            </w:ins>
          </w:p>
        </w:tc>
      </w:tr>
      <w:tr w:rsidR="0067339B" w14:paraId="4C52557A" w14:textId="77777777" w:rsidTr="00296731">
        <w:trPr>
          <w:trHeight w:val="758"/>
          <w:ins w:id="1740" w:author="Author"/>
        </w:trPr>
        <w:tc>
          <w:tcPr>
            <w:tcW w:w="2304" w:type="dxa"/>
          </w:tcPr>
          <w:p w14:paraId="3B6D25BA" w14:textId="77777777" w:rsidR="0067339B" w:rsidRDefault="0067339B" w:rsidP="007D7A10">
            <w:pPr>
              <w:pStyle w:val="TableParagraph"/>
              <w:ind w:left="0" w:right="227"/>
              <w:jc w:val="left"/>
              <w:rPr>
                <w:ins w:id="1741" w:author="Author"/>
              </w:rPr>
              <w:pPrChange w:id="1742" w:author="Author">
                <w:pPr>
                  <w:pStyle w:val="TableParagraph"/>
                  <w:ind w:left="393" w:right="227"/>
                  <w:jc w:val="left"/>
                </w:pPr>
              </w:pPrChange>
            </w:pPr>
            <w:ins w:id="1743" w:author="Author">
              <w:r>
                <w:t>Réponse</w:t>
              </w:r>
              <w:r>
                <w:rPr>
                  <w:spacing w:val="-14"/>
                </w:rPr>
                <w:t xml:space="preserve"> </w:t>
              </w:r>
              <w:r>
                <w:t>combinée PASI 75 et</w:t>
              </w:r>
            </w:ins>
          </w:p>
          <w:p w14:paraId="654D2BE8" w14:textId="77777777" w:rsidR="0067339B" w:rsidRDefault="0067339B" w:rsidP="007D7A10">
            <w:pPr>
              <w:pStyle w:val="TableParagraph"/>
              <w:spacing w:line="233" w:lineRule="exact"/>
              <w:ind w:left="0"/>
              <w:jc w:val="left"/>
              <w:rPr>
                <w:ins w:id="1744" w:author="Author"/>
              </w:rPr>
              <w:pPrChange w:id="1745" w:author="Author">
                <w:pPr>
                  <w:pStyle w:val="TableParagraph"/>
                  <w:spacing w:line="233" w:lineRule="exact"/>
                  <w:ind w:left="393"/>
                  <w:jc w:val="left"/>
                </w:pPr>
              </w:pPrChange>
            </w:pPr>
            <w:ins w:id="1746" w:author="Author">
              <w:r>
                <w:t>ACR</w:t>
              </w:r>
              <w:r>
                <w:rPr>
                  <w:spacing w:val="-4"/>
                </w:rPr>
                <w:t xml:space="preserve"> </w:t>
              </w:r>
              <w:r>
                <w:t>20,</w:t>
              </w:r>
              <w:r>
                <w:rPr>
                  <w:spacing w:val="-1"/>
                </w:rPr>
                <w:t xml:space="preserve"> </w:t>
              </w:r>
              <w:r>
                <w:t>N</w:t>
              </w:r>
              <w:r>
                <w:rPr>
                  <w:spacing w:val="-1"/>
                </w:rPr>
                <w:t xml:space="preserve"> </w:t>
              </w:r>
              <w:r>
                <w:rPr>
                  <w:spacing w:val="-5"/>
                </w:rPr>
                <w:t>(%)</w:t>
              </w:r>
            </w:ins>
          </w:p>
        </w:tc>
        <w:tc>
          <w:tcPr>
            <w:tcW w:w="1126" w:type="dxa"/>
          </w:tcPr>
          <w:p w14:paraId="5C9A4D3A" w14:textId="77777777" w:rsidR="0067339B" w:rsidRDefault="0067339B" w:rsidP="00F34AF0">
            <w:pPr>
              <w:pStyle w:val="TableParagraph"/>
              <w:spacing w:before="11"/>
              <w:ind w:left="0"/>
              <w:jc w:val="left"/>
              <w:rPr>
                <w:ins w:id="1747" w:author="Author"/>
                <w:i/>
                <w:sz w:val="21"/>
              </w:rPr>
            </w:pPr>
          </w:p>
          <w:p w14:paraId="2691A421" w14:textId="77777777" w:rsidR="0067339B" w:rsidRDefault="0067339B" w:rsidP="007D7A10">
            <w:pPr>
              <w:pStyle w:val="TableParagraph"/>
              <w:ind w:left="0" w:right="99"/>
              <w:rPr>
                <w:ins w:id="1748" w:author="Author"/>
              </w:rPr>
              <w:pPrChange w:id="1749" w:author="Author">
                <w:pPr>
                  <w:pStyle w:val="TableParagraph"/>
                  <w:ind w:right="99"/>
                </w:pPr>
              </w:pPrChange>
            </w:pPr>
            <w:ins w:id="1750" w:author="Author">
              <w:r>
                <w:t>8</w:t>
              </w:r>
              <w:r>
                <w:rPr>
                  <w:spacing w:val="-2"/>
                </w:rPr>
                <w:t xml:space="preserve"> </w:t>
              </w:r>
              <w:r>
                <w:t>(5</w:t>
              </w:r>
              <w:r>
                <w:rPr>
                  <w:spacing w:val="-2"/>
                </w:rPr>
                <w:t xml:space="preserve"> </w:t>
              </w:r>
              <w:r>
                <w:rPr>
                  <w:spacing w:val="-7"/>
                </w:rPr>
                <w:t>%)</w:t>
              </w:r>
            </w:ins>
          </w:p>
        </w:tc>
        <w:tc>
          <w:tcPr>
            <w:tcW w:w="1126" w:type="dxa"/>
          </w:tcPr>
          <w:p w14:paraId="3C525BB5" w14:textId="77777777" w:rsidR="0067339B" w:rsidRDefault="0067339B" w:rsidP="007D7A10">
            <w:pPr>
              <w:pStyle w:val="TableParagraph"/>
              <w:spacing w:before="125" w:line="253" w:lineRule="exact"/>
              <w:ind w:left="0" w:right="99"/>
              <w:rPr>
                <w:ins w:id="1751" w:author="Author"/>
              </w:rPr>
              <w:pPrChange w:id="1752" w:author="Author">
                <w:pPr>
                  <w:pStyle w:val="TableParagraph"/>
                  <w:spacing w:before="125" w:line="253" w:lineRule="exact"/>
                  <w:ind w:left="104" w:right="99"/>
                </w:pPr>
              </w:pPrChange>
            </w:pPr>
            <w:ins w:id="1753" w:author="Author">
              <w:r>
                <w:rPr>
                  <w:spacing w:val="-5"/>
                </w:rPr>
                <w:t>40</w:t>
              </w:r>
            </w:ins>
          </w:p>
          <w:p w14:paraId="3E9500CD" w14:textId="77777777" w:rsidR="0067339B" w:rsidRDefault="0067339B" w:rsidP="007D7A10">
            <w:pPr>
              <w:pStyle w:val="TableParagraph"/>
              <w:spacing w:line="253" w:lineRule="exact"/>
              <w:ind w:left="0" w:right="99"/>
              <w:rPr>
                <w:ins w:id="1754" w:author="Author"/>
              </w:rPr>
              <w:pPrChange w:id="1755" w:author="Author">
                <w:pPr>
                  <w:pStyle w:val="TableParagraph"/>
                  <w:spacing w:line="253" w:lineRule="exact"/>
                  <w:ind w:left="106" w:right="99"/>
                </w:pPr>
              </w:pPrChange>
            </w:pPr>
            <w:ins w:id="1756" w:author="Author">
              <w:r>
                <w:t>(28</w:t>
              </w:r>
              <w:r>
                <w:rPr>
                  <w:spacing w:val="-2"/>
                </w:rPr>
                <w:t xml:space="preserve"> </w:t>
              </w:r>
              <w:r>
                <w:rPr>
                  <w:spacing w:val="-5"/>
                </w:rPr>
                <w:t>%)</w:t>
              </w:r>
              <w:r>
                <w:rPr>
                  <w:spacing w:val="-5"/>
                  <w:vertAlign w:val="superscript"/>
                </w:rPr>
                <w:t>a</w:t>
              </w:r>
            </w:ins>
          </w:p>
        </w:tc>
        <w:tc>
          <w:tcPr>
            <w:tcW w:w="1165" w:type="dxa"/>
          </w:tcPr>
          <w:p w14:paraId="754C8E56" w14:textId="77777777" w:rsidR="0067339B" w:rsidRDefault="0067339B" w:rsidP="00F34AF0">
            <w:pPr>
              <w:pStyle w:val="TableParagraph"/>
              <w:spacing w:before="11"/>
              <w:ind w:left="0"/>
              <w:jc w:val="left"/>
              <w:rPr>
                <w:ins w:id="1757" w:author="Author"/>
                <w:i/>
                <w:sz w:val="21"/>
              </w:rPr>
            </w:pPr>
          </w:p>
          <w:p w14:paraId="14FD7F97" w14:textId="77777777" w:rsidR="0067339B" w:rsidRDefault="0067339B" w:rsidP="007D7A10">
            <w:pPr>
              <w:pStyle w:val="TableParagraph"/>
              <w:ind w:left="0" w:right="92"/>
              <w:rPr>
                <w:ins w:id="1758" w:author="Author"/>
              </w:rPr>
              <w:pPrChange w:id="1759" w:author="Author">
                <w:pPr>
                  <w:pStyle w:val="TableParagraph"/>
                  <w:ind w:left="98" w:right="92"/>
                </w:pPr>
              </w:pPrChange>
            </w:pPr>
            <w:ins w:id="1760" w:author="Author">
              <w:r>
                <w:t>62 (42</w:t>
              </w:r>
              <w:r>
                <w:rPr>
                  <w:spacing w:val="-2"/>
                </w:rPr>
                <w:t xml:space="preserve"> </w:t>
              </w:r>
              <w:r>
                <w:rPr>
                  <w:spacing w:val="-5"/>
                </w:rPr>
                <w:t>%)</w:t>
              </w:r>
              <w:r>
                <w:rPr>
                  <w:spacing w:val="-5"/>
                  <w:vertAlign w:val="superscript"/>
                </w:rPr>
                <w:t>a</w:t>
              </w:r>
            </w:ins>
          </w:p>
        </w:tc>
        <w:tc>
          <w:tcPr>
            <w:tcW w:w="1093" w:type="dxa"/>
          </w:tcPr>
          <w:p w14:paraId="5C14918E" w14:textId="77777777" w:rsidR="0067339B" w:rsidRDefault="0067339B" w:rsidP="00F34AF0">
            <w:pPr>
              <w:pStyle w:val="TableParagraph"/>
              <w:spacing w:before="11"/>
              <w:ind w:left="0"/>
              <w:jc w:val="left"/>
              <w:rPr>
                <w:ins w:id="1761" w:author="Author"/>
                <w:i/>
                <w:sz w:val="21"/>
              </w:rPr>
            </w:pPr>
          </w:p>
          <w:p w14:paraId="1C20DC4A" w14:textId="77777777" w:rsidR="0067339B" w:rsidRDefault="0067339B" w:rsidP="007D7A10">
            <w:pPr>
              <w:pStyle w:val="TableParagraph"/>
              <w:ind w:left="0" w:right="142"/>
              <w:rPr>
                <w:ins w:id="1762" w:author="Author"/>
              </w:rPr>
              <w:pPrChange w:id="1763" w:author="Author">
                <w:pPr>
                  <w:pStyle w:val="TableParagraph"/>
                  <w:ind w:left="148" w:right="142"/>
                </w:pPr>
              </w:pPrChange>
            </w:pPr>
            <w:ins w:id="1764" w:author="Author">
              <w:r>
                <w:t>2 (3</w:t>
              </w:r>
              <w:r>
                <w:rPr>
                  <w:spacing w:val="-1"/>
                </w:rPr>
                <w:t xml:space="preserve"> </w:t>
              </w:r>
              <w:r>
                <w:rPr>
                  <w:spacing w:val="-7"/>
                </w:rPr>
                <w:t>%)</w:t>
              </w:r>
            </w:ins>
          </w:p>
        </w:tc>
        <w:tc>
          <w:tcPr>
            <w:tcW w:w="1127" w:type="dxa"/>
          </w:tcPr>
          <w:p w14:paraId="33AFC558" w14:textId="77777777" w:rsidR="0067339B" w:rsidRDefault="0067339B" w:rsidP="007D7A10">
            <w:pPr>
              <w:pStyle w:val="TableParagraph"/>
              <w:spacing w:before="125" w:line="253" w:lineRule="exact"/>
              <w:ind w:left="0" w:right="103"/>
              <w:rPr>
                <w:ins w:id="1765" w:author="Author"/>
              </w:rPr>
              <w:pPrChange w:id="1766" w:author="Author">
                <w:pPr>
                  <w:pStyle w:val="TableParagraph"/>
                  <w:spacing w:before="125" w:line="253" w:lineRule="exact"/>
                  <w:ind w:left="103" w:right="103"/>
                </w:pPr>
              </w:pPrChange>
            </w:pPr>
            <w:ins w:id="1767" w:author="Author">
              <w:r>
                <w:rPr>
                  <w:spacing w:val="-5"/>
                </w:rPr>
                <w:t>24</w:t>
              </w:r>
            </w:ins>
          </w:p>
          <w:p w14:paraId="79329F3A" w14:textId="77777777" w:rsidR="0067339B" w:rsidRDefault="0067339B" w:rsidP="007D7A10">
            <w:pPr>
              <w:pStyle w:val="TableParagraph"/>
              <w:spacing w:line="253" w:lineRule="exact"/>
              <w:ind w:left="0" w:right="103"/>
              <w:rPr>
                <w:ins w:id="1768" w:author="Author"/>
              </w:rPr>
              <w:pPrChange w:id="1769" w:author="Author">
                <w:pPr>
                  <w:pStyle w:val="TableParagraph"/>
                  <w:spacing w:line="253" w:lineRule="exact"/>
                  <w:ind w:left="104" w:right="103"/>
                </w:pPr>
              </w:pPrChange>
            </w:pPr>
            <w:ins w:id="1770" w:author="Author">
              <w:r>
                <w:t>(30</w:t>
              </w:r>
              <w:r>
                <w:rPr>
                  <w:spacing w:val="-2"/>
                </w:rPr>
                <w:t xml:space="preserve"> </w:t>
              </w:r>
              <w:r>
                <w:rPr>
                  <w:spacing w:val="-5"/>
                </w:rPr>
                <w:t>%)</w:t>
              </w:r>
              <w:r>
                <w:rPr>
                  <w:spacing w:val="-5"/>
                  <w:vertAlign w:val="superscript"/>
                </w:rPr>
                <w:t>a</w:t>
              </w:r>
            </w:ins>
          </w:p>
        </w:tc>
        <w:tc>
          <w:tcPr>
            <w:tcW w:w="1127" w:type="dxa"/>
          </w:tcPr>
          <w:p w14:paraId="2613613E" w14:textId="77777777" w:rsidR="0067339B" w:rsidRDefault="0067339B" w:rsidP="007D7A10">
            <w:pPr>
              <w:pStyle w:val="TableParagraph"/>
              <w:spacing w:before="125" w:line="253" w:lineRule="exact"/>
              <w:ind w:left="0" w:right="103"/>
              <w:rPr>
                <w:ins w:id="1771" w:author="Author"/>
              </w:rPr>
              <w:pPrChange w:id="1772" w:author="Author">
                <w:pPr>
                  <w:pStyle w:val="TableParagraph"/>
                  <w:spacing w:before="125" w:line="253" w:lineRule="exact"/>
                  <w:ind w:left="103" w:right="103"/>
                </w:pPr>
              </w:pPrChange>
            </w:pPr>
            <w:ins w:id="1773" w:author="Author">
              <w:r>
                <w:rPr>
                  <w:spacing w:val="-5"/>
                </w:rPr>
                <w:t>31</w:t>
              </w:r>
            </w:ins>
          </w:p>
          <w:p w14:paraId="50865406" w14:textId="77777777" w:rsidR="0067339B" w:rsidRDefault="0067339B" w:rsidP="007D7A10">
            <w:pPr>
              <w:pStyle w:val="TableParagraph"/>
              <w:spacing w:line="253" w:lineRule="exact"/>
              <w:ind w:left="0" w:right="103"/>
              <w:rPr>
                <w:ins w:id="1774" w:author="Author"/>
              </w:rPr>
              <w:pPrChange w:id="1775" w:author="Author">
                <w:pPr>
                  <w:pStyle w:val="TableParagraph"/>
                  <w:spacing w:line="253" w:lineRule="exact"/>
                  <w:ind w:left="103" w:right="103"/>
                </w:pPr>
              </w:pPrChange>
            </w:pPr>
            <w:ins w:id="1776" w:author="Author">
              <w:r>
                <w:t>(38</w:t>
              </w:r>
              <w:r>
                <w:rPr>
                  <w:spacing w:val="-3"/>
                </w:rPr>
                <w:t xml:space="preserve"> </w:t>
              </w:r>
              <w:r>
                <w:rPr>
                  <w:spacing w:val="-5"/>
                </w:rPr>
                <w:t>%)</w:t>
              </w:r>
              <w:r>
                <w:rPr>
                  <w:spacing w:val="-5"/>
                  <w:vertAlign w:val="superscript"/>
                </w:rPr>
                <w:t>a</w:t>
              </w:r>
            </w:ins>
          </w:p>
        </w:tc>
      </w:tr>
      <w:tr w:rsidR="0067339B" w14:paraId="4475EA77" w14:textId="77777777" w:rsidTr="00296731">
        <w:trPr>
          <w:trHeight w:val="254"/>
          <w:ins w:id="1777" w:author="Author"/>
        </w:trPr>
        <w:tc>
          <w:tcPr>
            <w:tcW w:w="2304" w:type="dxa"/>
          </w:tcPr>
          <w:p w14:paraId="0DA6075C" w14:textId="77777777" w:rsidR="0067339B" w:rsidRDefault="0067339B" w:rsidP="00F34AF0">
            <w:pPr>
              <w:pStyle w:val="TableParagraph"/>
              <w:ind w:left="0"/>
              <w:jc w:val="left"/>
              <w:rPr>
                <w:ins w:id="1778" w:author="Author"/>
                <w:sz w:val="18"/>
              </w:rPr>
            </w:pPr>
          </w:p>
        </w:tc>
        <w:tc>
          <w:tcPr>
            <w:tcW w:w="1126" w:type="dxa"/>
          </w:tcPr>
          <w:p w14:paraId="35750653" w14:textId="77777777" w:rsidR="0067339B" w:rsidRDefault="0067339B" w:rsidP="00F34AF0">
            <w:pPr>
              <w:pStyle w:val="TableParagraph"/>
              <w:ind w:left="0"/>
              <w:jc w:val="left"/>
              <w:rPr>
                <w:ins w:id="1779" w:author="Author"/>
                <w:sz w:val="18"/>
              </w:rPr>
            </w:pPr>
          </w:p>
        </w:tc>
        <w:tc>
          <w:tcPr>
            <w:tcW w:w="1126" w:type="dxa"/>
          </w:tcPr>
          <w:p w14:paraId="658076F1" w14:textId="77777777" w:rsidR="0067339B" w:rsidRDefault="0067339B" w:rsidP="00F34AF0">
            <w:pPr>
              <w:pStyle w:val="TableParagraph"/>
              <w:ind w:left="0"/>
              <w:jc w:val="left"/>
              <w:rPr>
                <w:ins w:id="1780" w:author="Author"/>
                <w:sz w:val="18"/>
              </w:rPr>
            </w:pPr>
          </w:p>
        </w:tc>
        <w:tc>
          <w:tcPr>
            <w:tcW w:w="1165" w:type="dxa"/>
          </w:tcPr>
          <w:p w14:paraId="0C5FDEC2" w14:textId="77777777" w:rsidR="0067339B" w:rsidRDefault="0067339B" w:rsidP="00F34AF0">
            <w:pPr>
              <w:pStyle w:val="TableParagraph"/>
              <w:ind w:left="0"/>
              <w:jc w:val="left"/>
              <w:rPr>
                <w:ins w:id="1781" w:author="Author"/>
                <w:sz w:val="18"/>
              </w:rPr>
            </w:pPr>
          </w:p>
        </w:tc>
        <w:tc>
          <w:tcPr>
            <w:tcW w:w="1093" w:type="dxa"/>
          </w:tcPr>
          <w:p w14:paraId="54F17ED5" w14:textId="77777777" w:rsidR="0067339B" w:rsidRDefault="0067339B" w:rsidP="00F34AF0">
            <w:pPr>
              <w:pStyle w:val="TableParagraph"/>
              <w:ind w:left="0"/>
              <w:jc w:val="left"/>
              <w:rPr>
                <w:ins w:id="1782" w:author="Author"/>
                <w:sz w:val="18"/>
              </w:rPr>
            </w:pPr>
          </w:p>
        </w:tc>
        <w:tc>
          <w:tcPr>
            <w:tcW w:w="1127" w:type="dxa"/>
          </w:tcPr>
          <w:p w14:paraId="4F9BA0B9" w14:textId="77777777" w:rsidR="0067339B" w:rsidRDefault="0067339B" w:rsidP="00F34AF0">
            <w:pPr>
              <w:pStyle w:val="TableParagraph"/>
              <w:ind w:left="0"/>
              <w:jc w:val="left"/>
              <w:rPr>
                <w:ins w:id="1783" w:author="Author"/>
                <w:sz w:val="18"/>
              </w:rPr>
            </w:pPr>
          </w:p>
        </w:tc>
        <w:tc>
          <w:tcPr>
            <w:tcW w:w="1127" w:type="dxa"/>
          </w:tcPr>
          <w:p w14:paraId="2071AFE7" w14:textId="77777777" w:rsidR="0067339B" w:rsidRDefault="0067339B" w:rsidP="00F34AF0">
            <w:pPr>
              <w:pStyle w:val="TableParagraph"/>
              <w:ind w:left="0"/>
              <w:jc w:val="left"/>
              <w:rPr>
                <w:ins w:id="1784" w:author="Author"/>
                <w:sz w:val="18"/>
              </w:rPr>
            </w:pPr>
          </w:p>
        </w:tc>
      </w:tr>
      <w:tr w:rsidR="0067339B" w14:paraId="031704D0" w14:textId="77777777" w:rsidTr="00296731">
        <w:trPr>
          <w:trHeight w:val="505"/>
          <w:ins w:id="1785" w:author="Author"/>
        </w:trPr>
        <w:tc>
          <w:tcPr>
            <w:tcW w:w="2304" w:type="dxa"/>
          </w:tcPr>
          <w:p w14:paraId="7AB09DE2" w14:textId="77777777" w:rsidR="0067339B" w:rsidRDefault="0067339B" w:rsidP="007D7A10">
            <w:pPr>
              <w:pStyle w:val="TableParagraph"/>
              <w:spacing w:line="251" w:lineRule="exact"/>
              <w:ind w:left="0"/>
              <w:jc w:val="left"/>
              <w:rPr>
                <w:ins w:id="1786" w:author="Author"/>
                <w:b/>
              </w:rPr>
              <w:pPrChange w:id="1787" w:author="Author">
                <w:pPr>
                  <w:pStyle w:val="TableParagraph"/>
                  <w:spacing w:line="251" w:lineRule="exact"/>
                  <w:jc w:val="left"/>
                </w:pPr>
              </w:pPrChange>
            </w:pPr>
            <w:ins w:id="1788" w:author="Author">
              <w:r>
                <w:rPr>
                  <w:b/>
                </w:rPr>
                <w:t>Nombre</w:t>
              </w:r>
              <w:r>
                <w:rPr>
                  <w:b/>
                  <w:spacing w:val="-2"/>
                </w:rPr>
                <w:t xml:space="preserve"> </w:t>
              </w:r>
              <w:r>
                <w:rPr>
                  <w:b/>
                </w:rPr>
                <w:t>de</w:t>
              </w:r>
              <w:r>
                <w:rPr>
                  <w:b/>
                  <w:spacing w:val="-2"/>
                </w:rPr>
                <w:t xml:space="preserve"> patients</w:t>
              </w:r>
            </w:ins>
          </w:p>
          <w:p w14:paraId="64A5F251" w14:textId="77777777" w:rsidR="0067339B" w:rsidRDefault="0067339B" w:rsidP="007D7A10">
            <w:pPr>
              <w:pStyle w:val="TableParagraph"/>
              <w:spacing w:before="1" w:line="233" w:lineRule="exact"/>
              <w:ind w:left="0"/>
              <w:jc w:val="left"/>
              <w:rPr>
                <w:ins w:id="1789" w:author="Author"/>
                <w:b/>
              </w:rPr>
              <w:pPrChange w:id="1790" w:author="Author">
                <w:pPr>
                  <w:pStyle w:val="TableParagraph"/>
                  <w:spacing w:before="1" w:line="233" w:lineRule="exact"/>
                  <w:jc w:val="left"/>
                </w:pPr>
              </w:pPrChange>
            </w:pPr>
            <w:ins w:id="1791" w:author="Author">
              <w:r>
                <w:rPr>
                  <w:b/>
                </w:rPr>
                <w:t>≤</w:t>
              </w:r>
              <w:r>
                <w:rPr>
                  <w:b/>
                  <w:spacing w:val="1"/>
                </w:rPr>
                <w:t xml:space="preserve"> </w:t>
              </w:r>
              <w:r>
                <w:rPr>
                  <w:b/>
                </w:rPr>
                <w:t xml:space="preserve">100 </w:t>
              </w:r>
              <w:r>
                <w:rPr>
                  <w:b/>
                  <w:spacing w:val="-5"/>
                </w:rPr>
                <w:t>kg</w:t>
              </w:r>
            </w:ins>
          </w:p>
        </w:tc>
        <w:tc>
          <w:tcPr>
            <w:tcW w:w="1126" w:type="dxa"/>
          </w:tcPr>
          <w:p w14:paraId="4D4DFA25" w14:textId="77777777" w:rsidR="0067339B" w:rsidRDefault="0067339B" w:rsidP="007D7A10">
            <w:pPr>
              <w:pStyle w:val="TableParagraph"/>
              <w:spacing w:before="125"/>
              <w:ind w:left="0" w:right="99"/>
              <w:rPr>
                <w:ins w:id="1792" w:author="Author"/>
              </w:rPr>
              <w:pPrChange w:id="1793" w:author="Author">
                <w:pPr>
                  <w:pStyle w:val="TableParagraph"/>
                  <w:spacing w:before="125"/>
                  <w:ind w:left="105" w:right="99"/>
                </w:pPr>
              </w:pPrChange>
            </w:pPr>
            <w:ins w:id="1794" w:author="Author">
              <w:r>
                <w:rPr>
                  <w:spacing w:val="-5"/>
                </w:rPr>
                <w:t>154</w:t>
              </w:r>
            </w:ins>
          </w:p>
        </w:tc>
        <w:tc>
          <w:tcPr>
            <w:tcW w:w="1126" w:type="dxa"/>
          </w:tcPr>
          <w:p w14:paraId="43824CC9" w14:textId="77777777" w:rsidR="0067339B" w:rsidRDefault="0067339B" w:rsidP="007D7A10">
            <w:pPr>
              <w:pStyle w:val="TableParagraph"/>
              <w:spacing w:before="125"/>
              <w:ind w:left="0" w:right="99"/>
              <w:rPr>
                <w:ins w:id="1795" w:author="Author"/>
              </w:rPr>
              <w:pPrChange w:id="1796" w:author="Author">
                <w:pPr>
                  <w:pStyle w:val="TableParagraph"/>
                  <w:spacing w:before="125"/>
                  <w:ind w:left="104" w:right="99"/>
                </w:pPr>
              </w:pPrChange>
            </w:pPr>
            <w:ins w:id="1797" w:author="Author">
              <w:r>
                <w:rPr>
                  <w:spacing w:val="-5"/>
                </w:rPr>
                <w:t>153</w:t>
              </w:r>
            </w:ins>
          </w:p>
        </w:tc>
        <w:tc>
          <w:tcPr>
            <w:tcW w:w="1165" w:type="dxa"/>
          </w:tcPr>
          <w:p w14:paraId="78C891B5" w14:textId="77777777" w:rsidR="0067339B" w:rsidRDefault="0067339B" w:rsidP="007D7A10">
            <w:pPr>
              <w:pStyle w:val="TableParagraph"/>
              <w:spacing w:before="125"/>
              <w:ind w:left="0" w:right="92"/>
              <w:rPr>
                <w:ins w:id="1798" w:author="Author"/>
              </w:rPr>
              <w:pPrChange w:id="1799" w:author="Author">
                <w:pPr>
                  <w:pStyle w:val="TableParagraph"/>
                  <w:spacing w:before="125"/>
                  <w:ind w:left="96" w:right="92"/>
                </w:pPr>
              </w:pPrChange>
            </w:pPr>
            <w:ins w:id="1800" w:author="Author">
              <w:r>
                <w:rPr>
                  <w:spacing w:val="-5"/>
                </w:rPr>
                <w:t>154</w:t>
              </w:r>
            </w:ins>
          </w:p>
        </w:tc>
        <w:tc>
          <w:tcPr>
            <w:tcW w:w="1093" w:type="dxa"/>
          </w:tcPr>
          <w:p w14:paraId="418AD307" w14:textId="77777777" w:rsidR="0067339B" w:rsidRDefault="0067339B" w:rsidP="007D7A10">
            <w:pPr>
              <w:pStyle w:val="TableParagraph"/>
              <w:spacing w:before="125"/>
              <w:ind w:left="0" w:right="142"/>
              <w:rPr>
                <w:ins w:id="1801" w:author="Author"/>
              </w:rPr>
              <w:pPrChange w:id="1802" w:author="Author">
                <w:pPr>
                  <w:pStyle w:val="TableParagraph"/>
                  <w:spacing w:before="125"/>
                  <w:ind w:left="143" w:right="142"/>
                </w:pPr>
              </w:pPrChange>
            </w:pPr>
            <w:ins w:id="1803" w:author="Author">
              <w:r>
                <w:rPr>
                  <w:spacing w:val="-5"/>
                </w:rPr>
                <w:t>74</w:t>
              </w:r>
            </w:ins>
          </w:p>
        </w:tc>
        <w:tc>
          <w:tcPr>
            <w:tcW w:w="1127" w:type="dxa"/>
          </w:tcPr>
          <w:p w14:paraId="05CE7A34" w14:textId="77777777" w:rsidR="0067339B" w:rsidRDefault="0067339B" w:rsidP="007D7A10">
            <w:pPr>
              <w:pStyle w:val="TableParagraph"/>
              <w:spacing w:before="125"/>
              <w:ind w:left="0" w:right="103"/>
              <w:rPr>
                <w:ins w:id="1804" w:author="Author"/>
              </w:rPr>
              <w:pPrChange w:id="1805" w:author="Author">
                <w:pPr>
                  <w:pStyle w:val="TableParagraph"/>
                  <w:spacing w:before="125"/>
                  <w:ind w:left="103" w:right="103"/>
                </w:pPr>
              </w:pPrChange>
            </w:pPr>
            <w:ins w:id="1806" w:author="Author">
              <w:r>
                <w:rPr>
                  <w:spacing w:val="-5"/>
                </w:rPr>
                <w:t>74</w:t>
              </w:r>
            </w:ins>
          </w:p>
        </w:tc>
        <w:tc>
          <w:tcPr>
            <w:tcW w:w="1127" w:type="dxa"/>
          </w:tcPr>
          <w:p w14:paraId="5D32DB61" w14:textId="77777777" w:rsidR="0067339B" w:rsidRDefault="0067339B" w:rsidP="007D7A10">
            <w:pPr>
              <w:pStyle w:val="TableParagraph"/>
              <w:spacing w:before="125"/>
              <w:ind w:left="0" w:right="103"/>
              <w:rPr>
                <w:ins w:id="1807" w:author="Author"/>
              </w:rPr>
              <w:pPrChange w:id="1808" w:author="Author">
                <w:pPr>
                  <w:pStyle w:val="TableParagraph"/>
                  <w:spacing w:before="125"/>
                  <w:ind w:left="103" w:right="103"/>
                </w:pPr>
              </w:pPrChange>
            </w:pPr>
            <w:ins w:id="1809" w:author="Author">
              <w:r>
                <w:rPr>
                  <w:spacing w:val="-5"/>
                </w:rPr>
                <w:t>73</w:t>
              </w:r>
            </w:ins>
          </w:p>
        </w:tc>
      </w:tr>
      <w:tr w:rsidR="0067339B" w14:paraId="44883031" w14:textId="77777777" w:rsidTr="00296731">
        <w:trPr>
          <w:trHeight w:val="506"/>
          <w:ins w:id="1810" w:author="Author"/>
        </w:trPr>
        <w:tc>
          <w:tcPr>
            <w:tcW w:w="2304" w:type="dxa"/>
          </w:tcPr>
          <w:p w14:paraId="25205A9C" w14:textId="77777777" w:rsidR="0067339B" w:rsidRDefault="0067339B" w:rsidP="007D7A10">
            <w:pPr>
              <w:pStyle w:val="TableParagraph"/>
              <w:spacing w:line="251" w:lineRule="exact"/>
              <w:ind w:left="0"/>
              <w:jc w:val="left"/>
              <w:rPr>
                <w:ins w:id="1811" w:author="Author"/>
              </w:rPr>
              <w:pPrChange w:id="1812" w:author="Author">
                <w:pPr>
                  <w:pStyle w:val="TableParagraph"/>
                  <w:spacing w:line="251" w:lineRule="exact"/>
                  <w:ind w:left="393"/>
                  <w:jc w:val="left"/>
                </w:pPr>
              </w:pPrChange>
            </w:pPr>
            <w:ins w:id="1813" w:author="Author">
              <w:r>
                <w:rPr>
                  <w:spacing w:val="-2"/>
                </w:rPr>
                <w:t>Réponse</w:t>
              </w:r>
            </w:ins>
          </w:p>
          <w:p w14:paraId="6540CB3E" w14:textId="77777777" w:rsidR="0067339B" w:rsidRDefault="0067339B" w:rsidP="007D7A10">
            <w:pPr>
              <w:pStyle w:val="TableParagraph"/>
              <w:spacing w:line="235" w:lineRule="exact"/>
              <w:ind w:left="0"/>
              <w:jc w:val="left"/>
              <w:rPr>
                <w:ins w:id="1814" w:author="Author"/>
              </w:rPr>
              <w:pPrChange w:id="1815" w:author="Author">
                <w:pPr>
                  <w:pStyle w:val="TableParagraph"/>
                  <w:spacing w:line="235" w:lineRule="exact"/>
                  <w:ind w:left="393"/>
                  <w:jc w:val="left"/>
                </w:pPr>
              </w:pPrChange>
            </w:pPr>
            <w:ins w:id="1816" w:author="Author">
              <w:r>
                <w:t>ACR</w:t>
              </w:r>
              <w:r>
                <w:rPr>
                  <w:spacing w:val="-4"/>
                </w:rPr>
                <w:t xml:space="preserve"> </w:t>
              </w:r>
              <w:r>
                <w:t>20,</w:t>
              </w:r>
              <w:r>
                <w:rPr>
                  <w:spacing w:val="-1"/>
                </w:rPr>
                <w:t xml:space="preserve"> </w:t>
              </w:r>
              <w:r>
                <w:t>N</w:t>
              </w:r>
              <w:r>
                <w:rPr>
                  <w:spacing w:val="-1"/>
                </w:rPr>
                <w:t xml:space="preserve"> </w:t>
              </w:r>
              <w:r>
                <w:rPr>
                  <w:spacing w:val="-5"/>
                </w:rPr>
                <w:t>(%)</w:t>
              </w:r>
            </w:ins>
          </w:p>
        </w:tc>
        <w:tc>
          <w:tcPr>
            <w:tcW w:w="1126" w:type="dxa"/>
          </w:tcPr>
          <w:p w14:paraId="01C1FFB1" w14:textId="77777777" w:rsidR="0067339B" w:rsidRDefault="0067339B" w:rsidP="007D7A10">
            <w:pPr>
              <w:pStyle w:val="TableParagraph"/>
              <w:spacing w:before="126"/>
              <w:ind w:left="0" w:right="99"/>
              <w:rPr>
                <w:ins w:id="1817" w:author="Author"/>
              </w:rPr>
              <w:pPrChange w:id="1818" w:author="Author">
                <w:pPr>
                  <w:pStyle w:val="TableParagraph"/>
                  <w:spacing w:before="126"/>
                  <w:ind w:right="99"/>
                </w:pPr>
              </w:pPrChange>
            </w:pPr>
            <w:ins w:id="1819" w:author="Author">
              <w:r>
                <w:t>39 (25</w:t>
              </w:r>
              <w:r>
                <w:rPr>
                  <w:spacing w:val="-2"/>
                </w:rPr>
                <w:t xml:space="preserve"> </w:t>
              </w:r>
              <w:r>
                <w:rPr>
                  <w:spacing w:val="-5"/>
                </w:rPr>
                <w:t>%)</w:t>
              </w:r>
            </w:ins>
          </w:p>
        </w:tc>
        <w:tc>
          <w:tcPr>
            <w:tcW w:w="1126" w:type="dxa"/>
          </w:tcPr>
          <w:p w14:paraId="0A7AC793" w14:textId="77777777" w:rsidR="0067339B" w:rsidRDefault="0067339B" w:rsidP="007D7A10">
            <w:pPr>
              <w:pStyle w:val="TableParagraph"/>
              <w:spacing w:before="126"/>
              <w:ind w:left="0" w:right="99"/>
              <w:rPr>
                <w:ins w:id="1820" w:author="Author"/>
              </w:rPr>
              <w:pPrChange w:id="1821" w:author="Author">
                <w:pPr>
                  <w:pStyle w:val="TableParagraph"/>
                  <w:spacing w:before="126"/>
                  <w:ind w:left="108" w:right="99"/>
                </w:pPr>
              </w:pPrChange>
            </w:pPr>
            <w:ins w:id="1822" w:author="Author">
              <w:r>
                <w:t>67 (44</w:t>
              </w:r>
              <w:r>
                <w:rPr>
                  <w:spacing w:val="-3"/>
                </w:rPr>
                <w:t xml:space="preserve"> </w:t>
              </w:r>
              <w:r>
                <w:rPr>
                  <w:spacing w:val="-5"/>
                </w:rPr>
                <w:t>%)</w:t>
              </w:r>
            </w:ins>
          </w:p>
        </w:tc>
        <w:tc>
          <w:tcPr>
            <w:tcW w:w="1165" w:type="dxa"/>
          </w:tcPr>
          <w:p w14:paraId="23471492" w14:textId="77777777" w:rsidR="0067339B" w:rsidRDefault="0067339B" w:rsidP="007D7A10">
            <w:pPr>
              <w:pStyle w:val="TableParagraph"/>
              <w:spacing w:before="126"/>
              <w:ind w:left="0" w:right="90"/>
              <w:rPr>
                <w:ins w:id="1823" w:author="Author"/>
              </w:rPr>
              <w:pPrChange w:id="1824" w:author="Author">
                <w:pPr>
                  <w:pStyle w:val="TableParagraph"/>
                  <w:spacing w:before="126"/>
                  <w:ind w:left="98" w:right="90"/>
                </w:pPr>
              </w:pPrChange>
            </w:pPr>
            <w:ins w:id="1825" w:author="Author">
              <w:r>
                <w:t>78 (51</w:t>
              </w:r>
              <w:r>
                <w:rPr>
                  <w:spacing w:val="-3"/>
                </w:rPr>
                <w:t xml:space="preserve"> </w:t>
              </w:r>
              <w:r>
                <w:rPr>
                  <w:spacing w:val="-5"/>
                </w:rPr>
                <w:t>%)</w:t>
              </w:r>
            </w:ins>
          </w:p>
        </w:tc>
        <w:tc>
          <w:tcPr>
            <w:tcW w:w="1093" w:type="dxa"/>
          </w:tcPr>
          <w:p w14:paraId="78ECD80D" w14:textId="77777777" w:rsidR="0067339B" w:rsidRDefault="0067339B" w:rsidP="007D7A10">
            <w:pPr>
              <w:pStyle w:val="TableParagraph"/>
              <w:spacing w:line="251" w:lineRule="exact"/>
              <w:ind w:left="0" w:right="142"/>
              <w:rPr>
                <w:ins w:id="1826" w:author="Author"/>
              </w:rPr>
              <w:pPrChange w:id="1827" w:author="Author">
                <w:pPr>
                  <w:pStyle w:val="TableParagraph"/>
                  <w:spacing w:line="251" w:lineRule="exact"/>
                  <w:ind w:left="143" w:right="142"/>
                </w:pPr>
              </w:pPrChange>
            </w:pPr>
            <w:ins w:id="1828" w:author="Author">
              <w:r>
                <w:rPr>
                  <w:spacing w:val="-5"/>
                </w:rPr>
                <w:t>17</w:t>
              </w:r>
            </w:ins>
          </w:p>
          <w:p w14:paraId="3129766D" w14:textId="77777777" w:rsidR="0067339B" w:rsidRDefault="0067339B" w:rsidP="007D7A10">
            <w:pPr>
              <w:pStyle w:val="TableParagraph"/>
              <w:spacing w:line="235" w:lineRule="exact"/>
              <w:ind w:left="0" w:right="142"/>
              <w:rPr>
                <w:ins w:id="1829" w:author="Author"/>
              </w:rPr>
              <w:pPrChange w:id="1830" w:author="Author">
                <w:pPr>
                  <w:pStyle w:val="TableParagraph"/>
                  <w:spacing w:line="235" w:lineRule="exact"/>
                  <w:ind w:left="146" w:right="142"/>
                </w:pPr>
              </w:pPrChange>
            </w:pPr>
            <w:ins w:id="1831" w:author="Author">
              <w:r>
                <w:t>(23</w:t>
              </w:r>
              <w:r>
                <w:rPr>
                  <w:spacing w:val="-4"/>
                </w:rPr>
                <w:t xml:space="preserve"> </w:t>
              </w:r>
              <w:r>
                <w:rPr>
                  <w:spacing w:val="-7"/>
                </w:rPr>
                <w:t>%)</w:t>
              </w:r>
            </w:ins>
          </w:p>
        </w:tc>
        <w:tc>
          <w:tcPr>
            <w:tcW w:w="1127" w:type="dxa"/>
          </w:tcPr>
          <w:p w14:paraId="1EB11408" w14:textId="77777777" w:rsidR="0067339B" w:rsidRDefault="0067339B" w:rsidP="007D7A10">
            <w:pPr>
              <w:pStyle w:val="TableParagraph"/>
              <w:spacing w:before="126"/>
              <w:ind w:left="0" w:right="102"/>
              <w:rPr>
                <w:ins w:id="1832" w:author="Author"/>
              </w:rPr>
              <w:pPrChange w:id="1833" w:author="Author">
                <w:pPr>
                  <w:pStyle w:val="TableParagraph"/>
                  <w:spacing w:before="126"/>
                  <w:ind w:left="105" w:right="102"/>
                </w:pPr>
              </w:pPrChange>
            </w:pPr>
            <w:ins w:id="1834" w:author="Author">
              <w:r>
                <w:t>32 (43</w:t>
              </w:r>
              <w:r>
                <w:rPr>
                  <w:spacing w:val="-2"/>
                </w:rPr>
                <w:t xml:space="preserve"> </w:t>
              </w:r>
              <w:r>
                <w:rPr>
                  <w:spacing w:val="-5"/>
                </w:rPr>
                <w:t>%)</w:t>
              </w:r>
            </w:ins>
          </w:p>
        </w:tc>
        <w:tc>
          <w:tcPr>
            <w:tcW w:w="1127" w:type="dxa"/>
          </w:tcPr>
          <w:p w14:paraId="0A5A47FB" w14:textId="77777777" w:rsidR="0067339B" w:rsidRDefault="0067339B" w:rsidP="007D7A10">
            <w:pPr>
              <w:pStyle w:val="TableParagraph"/>
              <w:spacing w:before="126"/>
              <w:ind w:left="0"/>
              <w:jc w:val="left"/>
              <w:rPr>
                <w:ins w:id="1835" w:author="Author"/>
              </w:rPr>
              <w:pPrChange w:id="1836" w:author="Author">
                <w:pPr>
                  <w:pStyle w:val="TableParagraph"/>
                  <w:spacing w:before="126"/>
                  <w:ind w:left="117"/>
                  <w:jc w:val="left"/>
                </w:pPr>
              </w:pPrChange>
            </w:pPr>
            <w:ins w:id="1837" w:author="Author">
              <w:r>
                <w:t>34 (47</w:t>
              </w:r>
              <w:r>
                <w:rPr>
                  <w:spacing w:val="-2"/>
                </w:rPr>
                <w:t xml:space="preserve"> </w:t>
              </w:r>
              <w:r>
                <w:rPr>
                  <w:spacing w:val="-5"/>
                </w:rPr>
                <w:t>%)</w:t>
              </w:r>
            </w:ins>
          </w:p>
        </w:tc>
      </w:tr>
      <w:tr w:rsidR="0067339B" w14:paraId="072C9630" w14:textId="77777777" w:rsidTr="00296731">
        <w:trPr>
          <w:trHeight w:val="505"/>
          <w:ins w:id="1838" w:author="Author"/>
        </w:trPr>
        <w:tc>
          <w:tcPr>
            <w:tcW w:w="2304" w:type="dxa"/>
          </w:tcPr>
          <w:p w14:paraId="37AD90A2" w14:textId="77777777" w:rsidR="0067339B" w:rsidRDefault="0067339B" w:rsidP="007D7A10">
            <w:pPr>
              <w:pStyle w:val="TableParagraph"/>
              <w:spacing w:line="252" w:lineRule="exact"/>
              <w:ind w:left="0" w:right="106"/>
              <w:jc w:val="left"/>
              <w:rPr>
                <w:ins w:id="1839" w:author="Author"/>
                <w:i/>
              </w:rPr>
              <w:pPrChange w:id="1840" w:author="Author">
                <w:pPr>
                  <w:pStyle w:val="TableParagraph"/>
                  <w:spacing w:line="252" w:lineRule="exact"/>
                  <w:ind w:right="106"/>
                  <w:jc w:val="left"/>
                </w:pPr>
              </w:pPrChange>
            </w:pPr>
            <w:ins w:id="1841" w:author="Author">
              <w:r>
                <w:rPr>
                  <w:i/>
                </w:rPr>
                <w:t>Nombre</w:t>
              </w:r>
              <w:r>
                <w:rPr>
                  <w:i/>
                  <w:spacing w:val="-14"/>
                </w:rPr>
                <w:t xml:space="preserve"> </w:t>
              </w:r>
              <w:r>
                <w:rPr>
                  <w:i/>
                </w:rPr>
                <w:t>de</w:t>
              </w:r>
              <w:r>
                <w:rPr>
                  <w:i/>
                  <w:spacing w:val="-14"/>
                </w:rPr>
                <w:t xml:space="preserve"> </w:t>
              </w:r>
              <w:r>
                <w:rPr>
                  <w:i/>
                </w:rPr>
                <w:t xml:space="preserve">patients avec SCA≥ 3 % </w:t>
              </w:r>
              <w:r>
                <w:rPr>
                  <w:i/>
                  <w:vertAlign w:val="superscript"/>
                </w:rPr>
                <w:t>d</w:t>
              </w:r>
            </w:ins>
          </w:p>
        </w:tc>
        <w:tc>
          <w:tcPr>
            <w:tcW w:w="1126" w:type="dxa"/>
          </w:tcPr>
          <w:p w14:paraId="18925F9C" w14:textId="77777777" w:rsidR="0067339B" w:rsidRDefault="0067339B" w:rsidP="007D7A10">
            <w:pPr>
              <w:pStyle w:val="TableParagraph"/>
              <w:spacing w:before="125"/>
              <w:ind w:left="0" w:right="99"/>
              <w:rPr>
                <w:ins w:id="1842" w:author="Author"/>
              </w:rPr>
              <w:pPrChange w:id="1843" w:author="Author">
                <w:pPr>
                  <w:pStyle w:val="TableParagraph"/>
                  <w:spacing w:before="125"/>
                  <w:ind w:left="105" w:right="99"/>
                </w:pPr>
              </w:pPrChange>
            </w:pPr>
            <w:ins w:id="1844" w:author="Author">
              <w:r>
                <w:rPr>
                  <w:spacing w:val="-5"/>
                </w:rPr>
                <w:t>105</w:t>
              </w:r>
            </w:ins>
          </w:p>
        </w:tc>
        <w:tc>
          <w:tcPr>
            <w:tcW w:w="1126" w:type="dxa"/>
          </w:tcPr>
          <w:p w14:paraId="426AA576" w14:textId="77777777" w:rsidR="0067339B" w:rsidRDefault="0067339B" w:rsidP="007D7A10">
            <w:pPr>
              <w:pStyle w:val="TableParagraph"/>
              <w:spacing w:before="125"/>
              <w:ind w:left="0" w:right="99"/>
              <w:rPr>
                <w:ins w:id="1845" w:author="Author"/>
              </w:rPr>
              <w:pPrChange w:id="1846" w:author="Author">
                <w:pPr>
                  <w:pStyle w:val="TableParagraph"/>
                  <w:spacing w:before="125"/>
                  <w:ind w:left="104" w:right="99"/>
                </w:pPr>
              </w:pPrChange>
            </w:pPr>
            <w:ins w:id="1847" w:author="Author">
              <w:r>
                <w:rPr>
                  <w:spacing w:val="-5"/>
                </w:rPr>
                <w:t>105</w:t>
              </w:r>
            </w:ins>
          </w:p>
        </w:tc>
        <w:tc>
          <w:tcPr>
            <w:tcW w:w="1165" w:type="dxa"/>
          </w:tcPr>
          <w:p w14:paraId="105A65C7" w14:textId="77777777" w:rsidR="0067339B" w:rsidRDefault="0067339B" w:rsidP="007D7A10">
            <w:pPr>
              <w:pStyle w:val="TableParagraph"/>
              <w:spacing w:before="125"/>
              <w:ind w:left="0" w:right="92"/>
              <w:rPr>
                <w:ins w:id="1848" w:author="Author"/>
              </w:rPr>
              <w:pPrChange w:id="1849" w:author="Author">
                <w:pPr>
                  <w:pStyle w:val="TableParagraph"/>
                  <w:spacing w:before="125"/>
                  <w:ind w:left="96" w:right="92"/>
                </w:pPr>
              </w:pPrChange>
            </w:pPr>
            <w:ins w:id="1850" w:author="Author">
              <w:r>
                <w:rPr>
                  <w:spacing w:val="-5"/>
                </w:rPr>
                <w:t>111</w:t>
              </w:r>
            </w:ins>
          </w:p>
        </w:tc>
        <w:tc>
          <w:tcPr>
            <w:tcW w:w="1093" w:type="dxa"/>
          </w:tcPr>
          <w:p w14:paraId="76FF48D3" w14:textId="77777777" w:rsidR="0067339B" w:rsidRDefault="0067339B" w:rsidP="007D7A10">
            <w:pPr>
              <w:pStyle w:val="TableParagraph"/>
              <w:spacing w:before="125"/>
              <w:ind w:left="0" w:right="142"/>
              <w:rPr>
                <w:ins w:id="1851" w:author="Author"/>
              </w:rPr>
              <w:pPrChange w:id="1852" w:author="Author">
                <w:pPr>
                  <w:pStyle w:val="TableParagraph"/>
                  <w:spacing w:before="125"/>
                  <w:ind w:left="143" w:right="142"/>
                </w:pPr>
              </w:pPrChange>
            </w:pPr>
            <w:ins w:id="1853" w:author="Author">
              <w:r>
                <w:rPr>
                  <w:spacing w:val="-5"/>
                </w:rPr>
                <w:t>54</w:t>
              </w:r>
            </w:ins>
          </w:p>
        </w:tc>
        <w:tc>
          <w:tcPr>
            <w:tcW w:w="1127" w:type="dxa"/>
          </w:tcPr>
          <w:p w14:paraId="3A99B612" w14:textId="77777777" w:rsidR="0067339B" w:rsidRDefault="0067339B" w:rsidP="007D7A10">
            <w:pPr>
              <w:pStyle w:val="TableParagraph"/>
              <w:spacing w:before="125"/>
              <w:ind w:left="0" w:right="103"/>
              <w:rPr>
                <w:ins w:id="1854" w:author="Author"/>
              </w:rPr>
              <w:pPrChange w:id="1855" w:author="Author">
                <w:pPr>
                  <w:pStyle w:val="TableParagraph"/>
                  <w:spacing w:before="125"/>
                  <w:ind w:left="103" w:right="103"/>
                </w:pPr>
              </w:pPrChange>
            </w:pPr>
            <w:ins w:id="1856" w:author="Author">
              <w:r>
                <w:rPr>
                  <w:spacing w:val="-5"/>
                </w:rPr>
                <w:t>58</w:t>
              </w:r>
            </w:ins>
          </w:p>
        </w:tc>
        <w:tc>
          <w:tcPr>
            <w:tcW w:w="1127" w:type="dxa"/>
          </w:tcPr>
          <w:p w14:paraId="35EAAE46" w14:textId="77777777" w:rsidR="0067339B" w:rsidRDefault="0067339B" w:rsidP="007D7A10">
            <w:pPr>
              <w:pStyle w:val="TableParagraph"/>
              <w:spacing w:before="125"/>
              <w:ind w:left="0" w:right="103"/>
              <w:rPr>
                <w:ins w:id="1857" w:author="Author"/>
              </w:rPr>
              <w:pPrChange w:id="1858" w:author="Author">
                <w:pPr>
                  <w:pStyle w:val="TableParagraph"/>
                  <w:spacing w:before="125"/>
                  <w:ind w:left="103" w:right="103"/>
                </w:pPr>
              </w:pPrChange>
            </w:pPr>
            <w:ins w:id="1859" w:author="Author">
              <w:r>
                <w:rPr>
                  <w:spacing w:val="-5"/>
                </w:rPr>
                <w:t>57</w:t>
              </w:r>
            </w:ins>
          </w:p>
        </w:tc>
      </w:tr>
      <w:tr w:rsidR="0067339B" w14:paraId="1A71D677" w14:textId="77777777" w:rsidTr="00296731">
        <w:trPr>
          <w:trHeight w:val="505"/>
          <w:ins w:id="1860" w:author="Author"/>
        </w:trPr>
        <w:tc>
          <w:tcPr>
            <w:tcW w:w="2304" w:type="dxa"/>
          </w:tcPr>
          <w:p w14:paraId="548A7259" w14:textId="77777777" w:rsidR="0067339B" w:rsidRDefault="0067339B" w:rsidP="007D7A10">
            <w:pPr>
              <w:pStyle w:val="TableParagraph"/>
              <w:spacing w:line="252" w:lineRule="exact"/>
              <w:ind w:left="0"/>
              <w:jc w:val="left"/>
              <w:rPr>
                <w:ins w:id="1861" w:author="Author"/>
              </w:rPr>
              <w:pPrChange w:id="1862" w:author="Author">
                <w:pPr>
                  <w:pStyle w:val="TableParagraph"/>
                  <w:spacing w:line="252" w:lineRule="exact"/>
                  <w:jc w:val="left"/>
                </w:pPr>
              </w:pPrChange>
            </w:pPr>
            <w:ins w:id="1863" w:author="Author">
              <w:r>
                <w:rPr>
                  <w:spacing w:val="-2"/>
                </w:rPr>
                <w:t>Réponse</w:t>
              </w:r>
            </w:ins>
          </w:p>
          <w:p w14:paraId="5E51A209" w14:textId="77777777" w:rsidR="0067339B" w:rsidRDefault="0067339B" w:rsidP="007D7A10">
            <w:pPr>
              <w:pStyle w:val="TableParagraph"/>
              <w:spacing w:line="233" w:lineRule="exact"/>
              <w:ind w:left="0"/>
              <w:jc w:val="left"/>
              <w:rPr>
                <w:ins w:id="1864" w:author="Author"/>
              </w:rPr>
              <w:pPrChange w:id="1865" w:author="Author">
                <w:pPr>
                  <w:pStyle w:val="TableParagraph"/>
                  <w:spacing w:line="233" w:lineRule="exact"/>
                  <w:jc w:val="left"/>
                </w:pPr>
              </w:pPrChange>
            </w:pPr>
            <w:ins w:id="1866" w:author="Author">
              <w:r>
                <w:t>PASI</w:t>
              </w:r>
              <w:r>
                <w:rPr>
                  <w:spacing w:val="-3"/>
                </w:rPr>
                <w:t xml:space="preserve"> </w:t>
              </w:r>
              <w:r>
                <w:t>75,</w:t>
              </w:r>
              <w:r>
                <w:rPr>
                  <w:spacing w:val="-1"/>
                </w:rPr>
                <w:t xml:space="preserve"> </w:t>
              </w:r>
              <w:r>
                <w:t>N</w:t>
              </w:r>
              <w:r>
                <w:rPr>
                  <w:spacing w:val="-2"/>
                </w:rPr>
                <w:t xml:space="preserve"> </w:t>
              </w:r>
              <w:r>
                <w:rPr>
                  <w:spacing w:val="-5"/>
                </w:rPr>
                <w:t>(%)</w:t>
              </w:r>
            </w:ins>
          </w:p>
        </w:tc>
        <w:tc>
          <w:tcPr>
            <w:tcW w:w="1126" w:type="dxa"/>
          </w:tcPr>
          <w:p w14:paraId="7CC22E13" w14:textId="77777777" w:rsidR="0067339B" w:rsidRDefault="0067339B" w:rsidP="007D7A10">
            <w:pPr>
              <w:pStyle w:val="TableParagraph"/>
              <w:spacing w:before="125"/>
              <w:ind w:left="0" w:right="99"/>
              <w:rPr>
                <w:ins w:id="1867" w:author="Author"/>
              </w:rPr>
              <w:pPrChange w:id="1868" w:author="Author">
                <w:pPr>
                  <w:pStyle w:val="TableParagraph"/>
                  <w:spacing w:before="125"/>
                  <w:ind w:right="99"/>
                </w:pPr>
              </w:pPrChange>
            </w:pPr>
            <w:ins w:id="1869" w:author="Author">
              <w:r>
                <w:t>14 (13</w:t>
              </w:r>
              <w:r>
                <w:rPr>
                  <w:spacing w:val="-2"/>
                </w:rPr>
                <w:t xml:space="preserve"> </w:t>
              </w:r>
              <w:r>
                <w:rPr>
                  <w:spacing w:val="-5"/>
                </w:rPr>
                <w:t>%)</w:t>
              </w:r>
            </w:ins>
          </w:p>
        </w:tc>
        <w:tc>
          <w:tcPr>
            <w:tcW w:w="1126" w:type="dxa"/>
          </w:tcPr>
          <w:p w14:paraId="406E83F1" w14:textId="77777777" w:rsidR="0067339B" w:rsidRDefault="0067339B" w:rsidP="007D7A10">
            <w:pPr>
              <w:pStyle w:val="TableParagraph"/>
              <w:spacing w:before="125"/>
              <w:ind w:left="0" w:right="99"/>
              <w:rPr>
                <w:ins w:id="1870" w:author="Author"/>
              </w:rPr>
              <w:pPrChange w:id="1871" w:author="Author">
                <w:pPr>
                  <w:pStyle w:val="TableParagraph"/>
                  <w:spacing w:before="125"/>
                  <w:ind w:left="108" w:right="99"/>
                </w:pPr>
              </w:pPrChange>
            </w:pPr>
            <w:ins w:id="1872" w:author="Author">
              <w:r>
                <w:t>64 (61</w:t>
              </w:r>
              <w:r>
                <w:rPr>
                  <w:spacing w:val="-3"/>
                </w:rPr>
                <w:t xml:space="preserve"> </w:t>
              </w:r>
              <w:r>
                <w:rPr>
                  <w:spacing w:val="-5"/>
                </w:rPr>
                <w:t>%)</w:t>
              </w:r>
            </w:ins>
          </w:p>
        </w:tc>
        <w:tc>
          <w:tcPr>
            <w:tcW w:w="1165" w:type="dxa"/>
          </w:tcPr>
          <w:p w14:paraId="6AC883E6" w14:textId="77777777" w:rsidR="0067339B" w:rsidRDefault="0067339B" w:rsidP="007D7A10">
            <w:pPr>
              <w:pStyle w:val="TableParagraph"/>
              <w:spacing w:before="125"/>
              <w:ind w:left="0" w:right="90"/>
              <w:rPr>
                <w:ins w:id="1873" w:author="Author"/>
              </w:rPr>
              <w:pPrChange w:id="1874" w:author="Author">
                <w:pPr>
                  <w:pStyle w:val="TableParagraph"/>
                  <w:spacing w:before="125"/>
                  <w:ind w:left="98" w:right="90"/>
                </w:pPr>
              </w:pPrChange>
            </w:pPr>
            <w:ins w:id="1875" w:author="Author">
              <w:r>
                <w:t>73 (66</w:t>
              </w:r>
              <w:r>
                <w:rPr>
                  <w:spacing w:val="-3"/>
                </w:rPr>
                <w:t xml:space="preserve"> </w:t>
              </w:r>
              <w:r>
                <w:rPr>
                  <w:spacing w:val="-5"/>
                </w:rPr>
                <w:t>%)</w:t>
              </w:r>
            </w:ins>
          </w:p>
        </w:tc>
        <w:tc>
          <w:tcPr>
            <w:tcW w:w="1093" w:type="dxa"/>
          </w:tcPr>
          <w:p w14:paraId="2978F61B" w14:textId="77777777" w:rsidR="0067339B" w:rsidRDefault="0067339B" w:rsidP="007D7A10">
            <w:pPr>
              <w:pStyle w:val="TableParagraph"/>
              <w:spacing w:before="125"/>
              <w:ind w:left="0" w:right="142"/>
              <w:rPr>
                <w:ins w:id="1876" w:author="Author"/>
              </w:rPr>
              <w:pPrChange w:id="1877" w:author="Author">
                <w:pPr>
                  <w:pStyle w:val="TableParagraph"/>
                  <w:spacing w:before="125"/>
                  <w:ind w:left="148" w:right="142"/>
                </w:pPr>
              </w:pPrChange>
            </w:pPr>
            <w:ins w:id="1878" w:author="Author">
              <w:r>
                <w:t>4 (7</w:t>
              </w:r>
              <w:r>
                <w:rPr>
                  <w:spacing w:val="-1"/>
                </w:rPr>
                <w:t xml:space="preserve"> </w:t>
              </w:r>
              <w:r>
                <w:rPr>
                  <w:spacing w:val="-7"/>
                </w:rPr>
                <w:t>%)</w:t>
              </w:r>
            </w:ins>
          </w:p>
        </w:tc>
        <w:tc>
          <w:tcPr>
            <w:tcW w:w="1127" w:type="dxa"/>
          </w:tcPr>
          <w:p w14:paraId="208644D9" w14:textId="77777777" w:rsidR="0067339B" w:rsidRDefault="0067339B" w:rsidP="007D7A10">
            <w:pPr>
              <w:pStyle w:val="TableParagraph"/>
              <w:spacing w:before="125"/>
              <w:ind w:left="0" w:right="102"/>
              <w:rPr>
                <w:ins w:id="1879" w:author="Author"/>
              </w:rPr>
              <w:pPrChange w:id="1880" w:author="Author">
                <w:pPr>
                  <w:pStyle w:val="TableParagraph"/>
                  <w:spacing w:before="125"/>
                  <w:ind w:left="105" w:right="102"/>
                </w:pPr>
              </w:pPrChange>
            </w:pPr>
            <w:ins w:id="1881" w:author="Author">
              <w:r>
                <w:t>31 (53</w:t>
              </w:r>
              <w:r>
                <w:rPr>
                  <w:spacing w:val="-2"/>
                </w:rPr>
                <w:t xml:space="preserve"> </w:t>
              </w:r>
              <w:r>
                <w:rPr>
                  <w:spacing w:val="-5"/>
                </w:rPr>
                <w:t>%)</w:t>
              </w:r>
            </w:ins>
          </w:p>
        </w:tc>
        <w:tc>
          <w:tcPr>
            <w:tcW w:w="1127" w:type="dxa"/>
          </w:tcPr>
          <w:p w14:paraId="5A0C06E8" w14:textId="77777777" w:rsidR="0067339B" w:rsidRDefault="0067339B" w:rsidP="007D7A10">
            <w:pPr>
              <w:pStyle w:val="TableParagraph"/>
              <w:spacing w:before="125"/>
              <w:ind w:left="0" w:right="103"/>
              <w:rPr>
                <w:ins w:id="1882" w:author="Author"/>
              </w:rPr>
              <w:pPrChange w:id="1883" w:author="Author">
                <w:pPr>
                  <w:pStyle w:val="TableParagraph"/>
                  <w:spacing w:before="125"/>
                  <w:ind w:left="104" w:right="103"/>
                </w:pPr>
              </w:pPrChange>
            </w:pPr>
            <w:ins w:id="1884" w:author="Author">
              <w:r>
                <w:t>32 (56</w:t>
              </w:r>
              <w:r>
                <w:rPr>
                  <w:spacing w:val="-2"/>
                </w:rPr>
                <w:t xml:space="preserve"> </w:t>
              </w:r>
              <w:r>
                <w:rPr>
                  <w:spacing w:val="-5"/>
                </w:rPr>
                <w:t>%)</w:t>
              </w:r>
            </w:ins>
          </w:p>
        </w:tc>
      </w:tr>
      <w:tr w:rsidR="0067339B" w14:paraId="51BF273B" w14:textId="77777777" w:rsidTr="00296731">
        <w:trPr>
          <w:trHeight w:val="505"/>
          <w:ins w:id="1885" w:author="Author"/>
        </w:trPr>
        <w:tc>
          <w:tcPr>
            <w:tcW w:w="2304" w:type="dxa"/>
          </w:tcPr>
          <w:p w14:paraId="1C3D4117" w14:textId="77777777" w:rsidR="0067339B" w:rsidRDefault="0067339B" w:rsidP="007D7A10">
            <w:pPr>
              <w:pStyle w:val="TableParagraph"/>
              <w:spacing w:before="1" w:line="253" w:lineRule="exact"/>
              <w:ind w:left="0"/>
              <w:jc w:val="left"/>
              <w:rPr>
                <w:ins w:id="1886" w:author="Author"/>
                <w:b/>
              </w:rPr>
              <w:pPrChange w:id="1887" w:author="Author">
                <w:pPr>
                  <w:pStyle w:val="TableParagraph"/>
                  <w:spacing w:before="1" w:line="253" w:lineRule="exact"/>
                  <w:jc w:val="left"/>
                </w:pPr>
              </w:pPrChange>
            </w:pPr>
            <w:ins w:id="1888" w:author="Author">
              <w:r>
                <w:rPr>
                  <w:b/>
                </w:rPr>
                <w:t>Nombre</w:t>
              </w:r>
              <w:r>
                <w:rPr>
                  <w:b/>
                  <w:spacing w:val="-2"/>
                </w:rPr>
                <w:t xml:space="preserve"> </w:t>
              </w:r>
              <w:r>
                <w:rPr>
                  <w:b/>
                </w:rPr>
                <w:t>de</w:t>
              </w:r>
              <w:r>
                <w:rPr>
                  <w:b/>
                  <w:spacing w:val="-2"/>
                </w:rPr>
                <w:t xml:space="preserve"> patients</w:t>
              </w:r>
            </w:ins>
          </w:p>
          <w:p w14:paraId="74F6C91F" w14:textId="77777777" w:rsidR="0067339B" w:rsidRDefault="0067339B" w:rsidP="007D7A10">
            <w:pPr>
              <w:pStyle w:val="TableParagraph"/>
              <w:spacing w:line="233" w:lineRule="exact"/>
              <w:ind w:left="0"/>
              <w:jc w:val="left"/>
              <w:rPr>
                <w:ins w:id="1889" w:author="Author"/>
                <w:b/>
              </w:rPr>
              <w:pPrChange w:id="1890" w:author="Author">
                <w:pPr>
                  <w:pStyle w:val="TableParagraph"/>
                  <w:spacing w:line="233" w:lineRule="exact"/>
                  <w:jc w:val="left"/>
                </w:pPr>
              </w:pPrChange>
            </w:pPr>
            <w:ins w:id="1891" w:author="Author">
              <w:r>
                <w:rPr>
                  <w:b/>
                </w:rPr>
                <w:t>&gt;</w:t>
              </w:r>
              <w:r>
                <w:rPr>
                  <w:b/>
                  <w:spacing w:val="-1"/>
                </w:rPr>
                <w:t xml:space="preserve"> </w:t>
              </w:r>
              <w:r>
                <w:rPr>
                  <w:b/>
                </w:rPr>
                <w:t xml:space="preserve">100 </w:t>
              </w:r>
              <w:r>
                <w:rPr>
                  <w:b/>
                  <w:spacing w:val="-5"/>
                </w:rPr>
                <w:t>kg</w:t>
              </w:r>
            </w:ins>
          </w:p>
        </w:tc>
        <w:tc>
          <w:tcPr>
            <w:tcW w:w="1126" w:type="dxa"/>
          </w:tcPr>
          <w:p w14:paraId="3A8EAC30" w14:textId="77777777" w:rsidR="0067339B" w:rsidRDefault="0067339B" w:rsidP="007D7A10">
            <w:pPr>
              <w:pStyle w:val="TableParagraph"/>
              <w:spacing w:before="126"/>
              <w:ind w:left="0" w:right="99"/>
              <w:rPr>
                <w:ins w:id="1892" w:author="Author"/>
              </w:rPr>
              <w:pPrChange w:id="1893" w:author="Author">
                <w:pPr>
                  <w:pStyle w:val="TableParagraph"/>
                  <w:spacing w:before="126"/>
                  <w:ind w:left="105" w:right="99"/>
                </w:pPr>
              </w:pPrChange>
            </w:pPr>
            <w:ins w:id="1894" w:author="Author">
              <w:r>
                <w:rPr>
                  <w:spacing w:val="-5"/>
                </w:rPr>
                <w:t>52</w:t>
              </w:r>
            </w:ins>
          </w:p>
        </w:tc>
        <w:tc>
          <w:tcPr>
            <w:tcW w:w="1126" w:type="dxa"/>
          </w:tcPr>
          <w:p w14:paraId="0E708615" w14:textId="77777777" w:rsidR="0067339B" w:rsidRDefault="0067339B" w:rsidP="007D7A10">
            <w:pPr>
              <w:pStyle w:val="TableParagraph"/>
              <w:spacing w:before="126"/>
              <w:ind w:left="0" w:right="99"/>
              <w:rPr>
                <w:ins w:id="1895" w:author="Author"/>
              </w:rPr>
              <w:pPrChange w:id="1896" w:author="Author">
                <w:pPr>
                  <w:pStyle w:val="TableParagraph"/>
                  <w:spacing w:before="126"/>
                  <w:ind w:left="104" w:right="99"/>
                </w:pPr>
              </w:pPrChange>
            </w:pPr>
            <w:ins w:id="1897" w:author="Author">
              <w:r>
                <w:rPr>
                  <w:spacing w:val="-5"/>
                </w:rPr>
                <w:t>52</w:t>
              </w:r>
            </w:ins>
          </w:p>
        </w:tc>
        <w:tc>
          <w:tcPr>
            <w:tcW w:w="1165" w:type="dxa"/>
          </w:tcPr>
          <w:p w14:paraId="0DD4828A" w14:textId="77777777" w:rsidR="0067339B" w:rsidRDefault="0067339B" w:rsidP="007D7A10">
            <w:pPr>
              <w:pStyle w:val="TableParagraph"/>
              <w:spacing w:before="126"/>
              <w:ind w:left="0" w:right="92"/>
              <w:rPr>
                <w:ins w:id="1898" w:author="Author"/>
              </w:rPr>
              <w:pPrChange w:id="1899" w:author="Author">
                <w:pPr>
                  <w:pStyle w:val="TableParagraph"/>
                  <w:spacing w:before="126"/>
                  <w:ind w:left="96" w:right="92"/>
                </w:pPr>
              </w:pPrChange>
            </w:pPr>
            <w:ins w:id="1900" w:author="Author">
              <w:r>
                <w:rPr>
                  <w:spacing w:val="-5"/>
                </w:rPr>
                <w:t>50</w:t>
              </w:r>
            </w:ins>
          </w:p>
        </w:tc>
        <w:tc>
          <w:tcPr>
            <w:tcW w:w="1093" w:type="dxa"/>
          </w:tcPr>
          <w:p w14:paraId="2CA0905F" w14:textId="77777777" w:rsidR="0067339B" w:rsidRDefault="0067339B" w:rsidP="007D7A10">
            <w:pPr>
              <w:pStyle w:val="TableParagraph"/>
              <w:spacing w:before="126"/>
              <w:ind w:left="0" w:right="142"/>
              <w:rPr>
                <w:ins w:id="1901" w:author="Author"/>
              </w:rPr>
              <w:pPrChange w:id="1902" w:author="Author">
                <w:pPr>
                  <w:pStyle w:val="TableParagraph"/>
                  <w:spacing w:before="126"/>
                  <w:ind w:left="143" w:right="142"/>
                </w:pPr>
              </w:pPrChange>
            </w:pPr>
            <w:ins w:id="1903" w:author="Author">
              <w:r>
                <w:rPr>
                  <w:spacing w:val="-5"/>
                </w:rPr>
                <w:t>30</w:t>
              </w:r>
            </w:ins>
          </w:p>
        </w:tc>
        <w:tc>
          <w:tcPr>
            <w:tcW w:w="1127" w:type="dxa"/>
          </w:tcPr>
          <w:p w14:paraId="26CF54BF" w14:textId="77777777" w:rsidR="0067339B" w:rsidRDefault="0067339B" w:rsidP="007D7A10">
            <w:pPr>
              <w:pStyle w:val="TableParagraph"/>
              <w:spacing w:before="126"/>
              <w:ind w:left="0" w:right="103"/>
              <w:rPr>
                <w:ins w:id="1904" w:author="Author"/>
              </w:rPr>
              <w:pPrChange w:id="1905" w:author="Author">
                <w:pPr>
                  <w:pStyle w:val="TableParagraph"/>
                  <w:spacing w:before="126"/>
                  <w:ind w:left="103" w:right="103"/>
                </w:pPr>
              </w:pPrChange>
            </w:pPr>
            <w:ins w:id="1906" w:author="Author">
              <w:r>
                <w:rPr>
                  <w:spacing w:val="-5"/>
                </w:rPr>
                <w:t>29</w:t>
              </w:r>
            </w:ins>
          </w:p>
        </w:tc>
        <w:tc>
          <w:tcPr>
            <w:tcW w:w="1127" w:type="dxa"/>
          </w:tcPr>
          <w:p w14:paraId="7AF2DAC1" w14:textId="77777777" w:rsidR="0067339B" w:rsidRDefault="0067339B" w:rsidP="007D7A10">
            <w:pPr>
              <w:pStyle w:val="TableParagraph"/>
              <w:spacing w:before="126"/>
              <w:ind w:left="0" w:right="103"/>
              <w:rPr>
                <w:ins w:id="1907" w:author="Author"/>
              </w:rPr>
              <w:pPrChange w:id="1908" w:author="Author">
                <w:pPr>
                  <w:pStyle w:val="TableParagraph"/>
                  <w:spacing w:before="126"/>
                  <w:ind w:left="103" w:right="103"/>
                </w:pPr>
              </w:pPrChange>
            </w:pPr>
            <w:ins w:id="1909" w:author="Author">
              <w:r>
                <w:rPr>
                  <w:spacing w:val="-5"/>
                </w:rPr>
                <w:t>31</w:t>
              </w:r>
            </w:ins>
          </w:p>
        </w:tc>
      </w:tr>
      <w:tr w:rsidR="0067339B" w14:paraId="01911266" w14:textId="77777777" w:rsidTr="00296731">
        <w:trPr>
          <w:trHeight w:val="506"/>
          <w:ins w:id="1910" w:author="Author"/>
        </w:trPr>
        <w:tc>
          <w:tcPr>
            <w:tcW w:w="2304" w:type="dxa"/>
          </w:tcPr>
          <w:p w14:paraId="2D50EBDC" w14:textId="77777777" w:rsidR="0067339B" w:rsidRDefault="0067339B" w:rsidP="007D7A10">
            <w:pPr>
              <w:pStyle w:val="TableParagraph"/>
              <w:spacing w:before="1" w:line="253" w:lineRule="exact"/>
              <w:ind w:left="0"/>
              <w:jc w:val="left"/>
              <w:rPr>
                <w:ins w:id="1911" w:author="Author"/>
              </w:rPr>
              <w:pPrChange w:id="1912" w:author="Author">
                <w:pPr>
                  <w:pStyle w:val="TableParagraph"/>
                  <w:spacing w:before="1" w:line="253" w:lineRule="exact"/>
                  <w:ind w:left="393"/>
                  <w:jc w:val="left"/>
                </w:pPr>
              </w:pPrChange>
            </w:pPr>
            <w:ins w:id="1913" w:author="Author">
              <w:r>
                <w:rPr>
                  <w:spacing w:val="-2"/>
                </w:rPr>
                <w:t>Réponse</w:t>
              </w:r>
            </w:ins>
          </w:p>
          <w:p w14:paraId="14752034" w14:textId="77777777" w:rsidR="0067339B" w:rsidRDefault="0067339B" w:rsidP="007D7A10">
            <w:pPr>
              <w:pStyle w:val="TableParagraph"/>
              <w:spacing w:line="233" w:lineRule="exact"/>
              <w:ind w:left="0"/>
              <w:jc w:val="left"/>
              <w:rPr>
                <w:ins w:id="1914" w:author="Author"/>
              </w:rPr>
              <w:pPrChange w:id="1915" w:author="Author">
                <w:pPr>
                  <w:pStyle w:val="TableParagraph"/>
                  <w:spacing w:line="233" w:lineRule="exact"/>
                  <w:ind w:left="393"/>
                  <w:jc w:val="left"/>
                </w:pPr>
              </w:pPrChange>
            </w:pPr>
            <w:ins w:id="1916" w:author="Author">
              <w:r>
                <w:t>ACR</w:t>
              </w:r>
              <w:r>
                <w:rPr>
                  <w:spacing w:val="-4"/>
                </w:rPr>
                <w:t xml:space="preserve"> </w:t>
              </w:r>
              <w:r>
                <w:t>20,</w:t>
              </w:r>
              <w:r>
                <w:rPr>
                  <w:spacing w:val="-1"/>
                </w:rPr>
                <w:t xml:space="preserve"> </w:t>
              </w:r>
              <w:r>
                <w:t>N</w:t>
              </w:r>
              <w:r>
                <w:rPr>
                  <w:spacing w:val="-1"/>
                </w:rPr>
                <w:t xml:space="preserve"> </w:t>
              </w:r>
              <w:r>
                <w:rPr>
                  <w:spacing w:val="-5"/>
                </w:rPr>
                <w:t>(%)</w:t>
              </w:r>
            </w:ins>
          </w:p>
        </w:tc>
        <w:tc>
          <w:tcPr>
            <w:tcW w:w="1126" w:type="dxa"/>
          </w:tcPr>
          <w:p w14:paraId="6C613717" w14:textId="77777777" w:rsidR="0067339B" w:rsidRDefault="0067339B" w:rsidP="007D7A10">
            <w:pPr>
              <w:pStyle w:val="TableParagraph"/>
              <w:spacing w:before="125"/>
              <w:ind w:left="0" w:right="99"/>
              <w:rPr>
                <w:ins w:id="1917" w:author="Author"/>
              </w:rPr>
              <w:pPrChange w:id="1918" w:author="Author">
                <w:pPr>
                  <w:pStyle w:val="TableParagraph"/>
                  <w:spacing w:before="125"/>
                  <w:ind w:right="99"/>
                </w:pPr>
              </w:pPrChange>
            </w:pPr>
            <w:ins w:id="1919" w:author="Author">
              <w:r>
                <w:t>8 (15</w:t>
              </w:r>
              <w:r>
                <w:rPr>
                  <w:spacing w:val="-1"/>
                </w:rPr>
                <w:t xml:space="preserve"> </w:t>
              </w:r>
              <w:r>
                <w:rPr>
                  <w:spacing w:val="-7"/>
                </w:rPr>
                <w:t>%)</w:t>
              </w:r>
            </w:ins>
          </w:p>
        </w:tc>
        <w:tc>
          <w:tcPr>
            <w:tcW w:w="1126" w:type="dxa"/>
          </w:tcPr>
          <w:p w14:paraId="688B6324" w14:textId="77777777" w:rsidR="0067339B" w:rsidRDefault="0067339B" w:rsidP="007D7A10">
            <w:pPr>
              <w:pStyle w:val="TableParagraph"/>
              <w:spacing w:before="125"/>
              <w:ind w:left="0" w:right="99"/>
              <w:rPr>
                <w:ins w:id="1920" w:author="Author"/>
              </w:rPr>
              <w:pPrChange w:id="1921" w:author="Author">
                <w:pPr>
                  <w:pStyle w:val="TableParagraph"/>
                  <w:spacing w:before="125"/>
                  <w:ind w:left="108" w:right="99"/>
                </w:pPr>
              </w:pPrChange>
            </w:pPr>
            <w:ins w:id="1922" w:author="Author">
              <w:r>
                <w:t>20 (38</w:t>
              </w:r>
              <w:r>
                <w:rPr>
                  <w:spacing w:val="-3"/>
                </w:rPr>
                <w:t xml:space="preserve"> </w:t>
              </w:r>
              <w:r>
                <w:rPr>
                  <w:spacing w:val="-5"/>
                </w:rPr>
                <w:t>%)</w:t>
              </w:r>
            </w:ins>
          </w:p>
        </w:tc>
        <w:tc>
          <w:tcPr>
            <w:tcW w:w="1165" w:type="dxa"/>
          </w:tcPr>
          <w:p w14:paraId="46674A99" w14:textId="77777777" w:rsidR="0067339B" w:rsidRDefault="0067339B" w:rsidP="007D7A10">
            <w:pPr>
              <w:pStyle w:val="TableParagraph"/>
              <w:spacing w:before="125"/>
              <w:ind w:left="0" w:right="90"/>
              <w:rPr>
                <w:ins w:id="1923" w:author="Author"/>
              </w:rPr>
              <w:pPrChange w:id="1924" w:author="Author">
                <w:pPr>
                  <w:pStyle w:val="TableParagraph"/>
                  <w:spacing w:before="125"/>
                  <w:ind w:left="98" w:right="90"/>
                </w:pPr>
              </w:pPrChange>
            </w:pPr>
            <w:ins w:id="1925" w:author="Author">
              <w:r>
                <w:t>23 (46</w:t>
              </w:r>
              <w:r>
                <w:rPr>
                  <w:spacing w:val="-3"/>
                </w:rPr>
                <w:t xml:space="preserve"> </w:t>
              </w:r>
              <w:r>
                <w:rPr>
                  <w:spacing w:val="-5"/>
                </w:rPr>
                <w:t>%)</w:t>
              </w:r>
            </w:ins>
          </w:p>
        </w:tc>
        <w:tc>
          <w:tcPr>
            <w:tcW w:w="1093" w:type="dxa"/>
          </w:tcPr>
          <w:p w14:paraId="03A5A65A" w14:textId="77777777" w:rsidR="0067339B" w:rsidRDefault="0067339B" w:rsidP="007D7A10">
            <w:pPr>
              <w:pStyle w:val="TableParagraph"/>
              <w:spacing w:before="125"/>
              <w:ind w:left="0" w:right="142"/>
              <w:rPr>
                <w:ins w:id="1926" w:author="Author"/>
              </w:rPr>
              <w:pPrChange w:id="1927" w:author="Author">
                <w:pPr>
                  <w:pStyle w:val="TableParagraph"/>
                  <w:spacing w:before="125"/>
                  <w:ind w:left="148" w:right="142"/>
                </w:pPr>
              </w:pPrChange>
            </w:pPr>
            <w:ins w:id="1928" w:author="Author">
              <w:r>
                <w:t>4</w:t>
              </w:r>
              <w:r>
                <w:rPr>
                  <w:spacing w:val="-2"/>
                </w:rPr>
                <w:t xml:space="preserve"> </w:t>
              </w:r>
              <w:r>
                <w:t>(13</w:t>
              </w:r>
              <w:r>
                <w:rPr>
                  <w:spacing w:val="-2"/>
                </w:rPr>
                <w:t xml:space="preserve"> </w:t>
              </w:r>
              <w:r>
                <w:rPr>
                  <w:spacing w:val="-7"/>
                </w:rPr>
                <w:t>%)</w:t>
              </w:r>
            </w:ins>
          </w:p>
        </w:tc>
        <w:tc>
          <w:tcPr>
            <w:tcW w:w="1127" w:type="dxa"/>
          </w:tcPr>
          <w:p w14:paraId="04EB8B36" w14:textId="77777777" w:rsidR="0067339B" w:rsidRDefault="0067339B" w:rsidP="007D7A10">
            <w:pPr>
              <w:pStyle w:val="TableParagraph"/>
              <w:spacing w:before="125"/>
              <w:ind w:left="0" w:right="102"/>
              <w:rPr>
                <w:ins w:id="1929" w:author="Author"/>
              </w:rPr>
              <w:pPrChange w:id="1930" w:author="Author">
                <w:pPr>
                  <w:pStyle w:val="TableParagraph"/>
                  <w:spacing w:before="125"/>
                  <w:ind w:left="105" w:right="102"/>
                </w:pPr>
              </w:pPrChange>
            </w:pPr>
            <w:ins w:id="1931" w:author="Author">
              <w:r>
                <w:t>13 (45</w:t>
              </w:r>
              <w:r>
                <w:rPr>
                  <w:spacing w:val="-2"/>
                </w:rPr>
                <w:t xml:space="preserve"> </w:t>
              </w:r>
              <w:r>
                <w:rPr>
                  <w:spacing w:val="-5"/>
                </w:rPr>
                <w:t>%)</w:t>
              </w:r>
            </w:ins>
          </w:p>
        </w:tc>
        <w:tc>
          <w:tcPr>
            <w:tcW w:w="1127" w:type="dxa"/>
          </w:tcPr>
          <w:p w14:paraId="5B485927" w14:textId="77777777" w:rsidR="0067339B" w:rsidRDefault="0067339B" w:rsidP="007D7A10">
            <w:pPr>
              <w:pStyle w:val="TableParagraph"/>
              <w:spacing w:before="125"/>
              <w:ind w:left="0" w:right="103"/>
              <w:rPr>
                <w:ins w:id="1932" w:author="Author"/>
              </w:rPr>
              <w:pPrChange w:id="1933" w:author="Author">
                <w:pPr>
                  <w:pStyle w:val="TableParagraph"/>
                  <w:spacing w:before="125"/>
                  <w:ind w:left="104" w:right="103"/>
                </w:pPr>
              </w:pPrChange>
            </w:pPr>
            <w:ins w:id="1934" w:author="Author">
              <w:r>
                <w:t>12 (39</w:t>
              </w:r>
              <w:r>
                <w:rPr>
                  <w:spacing w:val="-2"/>
                </w:rPr>
                <w:t xml:space="preserve"> </w:t>
              </w:r>
              <w:r>
                <w:rPr>
                  <w:spacing w:val="-5"/>
                </w:rPr>
                <w:t>%)</w:t>
              </w:r>
            </w:ins>
          </w:p>
        </w:tc>
      </w:tr>
      <w:tr w:rsidR="0067339B" w14:paraId="32280A74" w14:textId="77777777" w:rsidTr="00296731">
        <w:trPr>
          <w:trHeight w:val="506"/>
          <w:ins w:id="1935" w:author="Author"/>
        </w:trPr>
        <w:tc>
          <w:tcPr>
            <w:tcW w:w="2304" w:type="dxa"/>
          </w:tcPr>
          <w:p w14:paraId="357B95BE" w14:textId="77777777" w:rsidR="0067339B" w:rsidRDefault="0067339B" w:rsidP="007D7A10">
            <w:pPr>
              <w:pStyle w:val="TableParagraph"/>
              <w:spacing w:line="252" w:lineRule="exact"/>
              <w:ind w:left="0" w:right="106"/>
              <w:jc w:val="left"/>
              <w:rPr>
                <w:ins w:id="1936" w:author="Author"/>
                <w:i/>
              </w:rPr>
              <w:pPrChange w:id="1937" w:author="Author">
                <w:pPr>
                  <w:pStyle w:val="TableParagraph"/>
                  <w:spacing w:line="252" w:lineRule="exact"/>
                  <w:ind w:right="106"/>
                  <w:jc w:val="left"/>
                </w:pPr>
              </w:pPrChange>
            </w:pPr>
            <w:ins w:id="1938" w:author="Author">
              <w:r>
                <w:rPr>
                  <w:i/>
                </w:rPr>
                <w:t>Nombre</w:t>
              </w:r>
              <w:r>
                <w:rPr>
                  <w:i/>
                  <w:spacing w:val="-14"/>
                </w:rPr>
                <w:t xml:space="preserve"> </w:t>
              </w:r>
              <w:r>
                <w:rPr>
                  <w:i/>
                </w:rPr>
                <w:t>de</w:t>
              </w:r>
              <w:r>
                <w:rPr>
                  <w:i/>
                  <w:spacing w:val="-14"/>
                </w:rPr>
                <w:t xml:space="preserve"> </w:t>
              </w:r>
              <w:r>
                <w:rPr>
                  <w:i/>
                </w:rPr>
                <w:t xml:space="preserve">patients avec SCA≥ 3 % </w:t>
              </w:r>
              <w:r>
                <w:rPr>
                  <w:i/>
                  <w:vertAlign w:val="superscript"/>
                </w:rPr>
                <w:t>d</w:t>
              </w:r>
            </w:ins>
          </w:p>
        </w:tc>
        <w:tc>
          <w:tcPr>
            <w:tcW w:w="1126" w:type="dxa"/>
          </w:tcPr>
          <w:p w14:paraId="612C66D3" w14:textId="77777777" w:rsidR="0067339B" w:rsidRDefault="0067339B" w:rsidP="007D7A10">
            <w:pPr>
              <w:pStyle w:val="TableParagraph"/>
              <w:spacing w:before="125"/>
              <w:ind w:left="0" w:right="99"/>
              <w:rPr>
                <w:ins w:id="1939" w:author="Author"/>
              </w:rPr>
              <w:pPrChange w:id="1940" w:author="Author">
                <w:pPr>
                  <w:pStyle w:val="TableParagraph"/>
                  <w:spacing w:before="125"/>
                  <w:ind w:left="105" w:right="99"/>
                </w:pPr>
              </w:pPrChange>
            </w:pPr>
            <w:ins w:id="1941" w:author="Author">
              <w:r>
                <w:rPr>
                  <w:spacing w:val="-5"/>
                </w:rPr>
                <w:t>41</w:t>
              </w:r>
            </w:ins>
          </w:p>
        </w:tc>
        <w:tc>
          <w:tcPr>
            <w:tcW w:w="1126" w:type="dxa"/>
          </w:tcPr>
          <w:p w14:paraId="7F7198EC" w14:textId="77777777" w:rsidR="0067339B" w:rsidRDefault="0067339B" w:rsidP="007D7A10">
            <w:pPr>
              <w:pStyle w:val="TableParagraph"/>
              <w:spacing w:before="125"/>
              <w:ind w:left="0" w:right="99"/>
              <w:rPr>
                <w:ins w:id="1942" w:author="Author"/>
              </w:rPr>
              <w:pPrChange w:id="1943" w:author="Author">
                <w:pPr>
                  <w:pStyle w:val="TableParagraph"/>
                  <w:spacing w:before="125"/>
                  <w:ind w:left="104" w:right="99"/>
                </w:pPr>
              </w:pPrChange>
            </w:pPr>
            <w:ins w:id="1944" w:author="Author">
              <w:r>
                <w:rPr>
                  <w:spacing w:val="-5"/>
                </w:rPr>
                <w:t>40</w:t>
              </w:r>
            </w:ins>
          </w:p>
        </w:tc>
        <w:tc>
          <w:tcPr>
            <w:tcW w:w="1165" w:type="dxa"/>
          </w:tcPr>
          <w:p w14:paraId="440481A2" w14:textId="77777777" w:rsidR="0067339B" w:rsidRDefault="0067339B" w:rsidP="007D7A10">
            <w:pPr>
              <w:pStyle w:val="TableParagraph"/>
              <w:spacing w:before="125"/>
              <w:ind w:left="0" w:right="92"/>
              <w:rPr>
                <w:ins w:id="1945" w:author="Author"/>
              </w:rPr>
              <w:pPrChange w:id="1946" w:author="Author">
                <w:pPr>
                  <w:pStyle w:val="TableParagraph"/>
                  <w:spacing w:before="125"/>
                  <w:ind w:left="96" w:right="92"/>
                </w:pPr>
              </w:pPrChange>
            </w:pPr>
            <w:ins w:id="1947" w:author="Author">
              <w:r>
                <w:rPr>
                  <w:spacing w:val="-5"/>
                </w:rPr>
                <w:t>38</w:t>
              </w:r>
            </w:ins>
          </w:p>
        </w:tc>
        <w:tc>
          <w:tcPr>
            <w:tcW w:w="1093" w:type="dxa"/>
          </w:tcPr>
          <w:p w14:paraId="7BEDECE7" w14:textId="77777777" w:rsidR="0067339B" w:rsidRDefault="0067339B" w:rsidP="007D7A10">
            <w:pPr>
              <w:pStyle w:val="TableParagraph"/>
              <w:spacing w:before="125"/>
              <w:ind w:left="0" w:right="142"/>
              <w:rPr>
                <w:ins w:id="1948" w:author="Author"/>
              </w:rPr>
              <w:pPrChange w:id="1949" w:author="Author">
                <w:pPr>
                  <w:pStyle w:val="TableParagraph"/>
                  <w:spacing w:before="125"/>
                  <w:ind w:left="143" w:right="142"/>
                </w:pPr>
              </w:pPrChange>
            </w:pPr>
            <w:ins w:id="1950" w:author="Author">
              <w:r>
                <w:rPr>
                  <w:spacing w:val="-5"/>
                </w:rPr>
                <w:t>26</w:t>
              </w:r>
            </w:ins>
          </w:p>
        </w:tc>
        <w:tc>
          <w:tcPr>
            <w:tcW w:w="1127" w:type="dxa"/>
          </w:tcPr>
          <w:p w14:paraId="71A65DF0" w14:textId="77777777" w:rsidR="0067339B" w:rsidRDefault="0067339B" w:rsidP="007D7A10">
            <w:pPr>
              <w:pStyle w:val="TableParagraph"/>
              <w:spacing w:before="125"/>
              <w:ind w:left="0" w:right="103"/>
              <w:rPr>
                <w:ins w:id="1951" w:author="Author"/>
              </w:rPr>
              <w:pPrChange w:id="1952" w:author="Author">
                <w:pPr>
                  <w:pStyle w:val="TableParagraph"/>
                  <w:spacing w:before="125"/>
                  <w:ind w:left="103" w:right="103"/>
                </w:pPr>
              </w:pPrChange>
            </w:pPr>
            <w:ins w:id="1953" w:author="Author">
              <w:r>
                <w:rPr>
                  <w:spacing w:val="-5"/>
                </w:rPr>
                <w:t>22</w:t>
              </w:r>
            </w:ins>
          </w:p>
        </w:tc>
        <w:tc>
          <w:tcPr>
            <w:tcW w:w="1127" w:type="dxa"/>
          </w:tcPr>
          <w:p w14:paraId="166EC27E" w14:textId="77777777" w:rsidR="0067339B" w:rsidRDefault="0067339B" w:rsidP="007D7A10">
            <w:pPr>
              <w:pStyle w:val="TableParagraph"/>
              <w:spacing w:before="125"/>
              <w:ind w:left="0" w:right="103"/>
              <w:rPr>
                <w:ins w:id="1954" w:author="Author"/>
              </w:rPr>
              <w:pPrChange w:id="1955" w:author="Author">
                <w:pPr>
                  <w:pStyle w:val="TableParagraph"/>
                  <w:spacing w:before="125"/>
                  <w:ind w:left="103" w:right="103"/>
                </w:pPr>
              </w:pPrChange>
            </w:pPr>
            <w:ins w:id="1956" w:author="Author">
              <w:r>
                <w:rPr>
                  <w:spacing w:val="-5"/>
                </w:rPr>
                <w:t>24</w:t>
              </w:r>
            </w:ins>
          </w:p>
        </w:tc>
      </w:tr>
      <w:tr w:rsidR="0067339B" w14:paraId="5588A893" w14:textId="77777777" w:rsidTr="00296731">
        <w:trPr>
          <w:trHeight w:val="508"/>
          <w:ins w:id="1957" w:author="Author"/>
        </w:trPr>
        <w:tc>
          <w:tcPr>
            <w:tcW w:w="2304" w:type="dxa"/>
          </w:tcPr>
          <w:p w14:paraId="4525E433" w14:textId="77777777" w:rsidR="0067339B" w:rsidRDefault="0067339B" w:rsidP="007D7A10">
            <w:pPr>
              <w:pStyle w:val="TableParagraph"/>
              <w:spacing w:before="1" w:line="252" w:lineRule="exact"/>
              <w:ind w:left="0"/>
              <w:jc w:val="left"/>
              <w:rPr>
                <w:ins w:id="1958" w:author="Author"/>
              </w:rPr>
              <w:pPrChange w:id="1959" w:author="Author">
                <w:pPr>
                  <w:pStyle w:val="TableParagraph"/>
                  <w:spacing w:before="1" w:line="252" w:lineRule="exact"/>
                  <w:ind w:left="393"/>
                  <w:jc w:val="left"/>
                </w:pPr>
              </w:pPrChange>
            </w:pPr>
            <w:ins w:id="1960" w:author="Author">
              <w:r>
                <w:rPr>
                  <w:spacing w:val="-2"/>
                </w:rPr>
                <w:t>Réponse</w:t>
              </w:r>
            </w:ins>
          </w:p>
          <w:p w14:paraId="59B04D1F" w14:textId="77777777" w:rsidR="0067339B" w:rsidRDefault="0067339B" w:rsidP="007D7A10">
            <w:pPr>
              <w:pStyle w:val="TableParagraph"/>
              <w:spacing w:line="235" w:lineRule="exact"/>
              <w:ind w:left="0"/>
              <w:jc w:val="left"/>
              <w:rPr>
                <w:ins w:id="1961" w:author="Author"/>
              </w:rPr>
              <w:pPrChange w:id="1962" w:author="Author">
                <w:pPr>
                  <w:pStyle w:val="TableParagraph"/>
                  <w:spacing w:line="235" w:lineRule="exact"/>
                  <w:ind w:left="393"/>
                  <w:jc w:val="left"/>
                </w:pPr>
              </w:pPrChange>
            </w:pPr>
            <w:ins w:id="1963" w:author="Author">
              <w:r>
                <w:t>PASI</w:t>
              </w:r>
              <w:r>
                <w:rPr>
                  <w:spacing w:val="-3"/>
                </w:rPr>
                <w:t xml:space="preserve"> </w:t>
              </w:r>
              <w:r>
                <w:t>75,</w:t>
              </w:r>
              <w:r>
                <w:rPr>
                  <w:spacing w:val="-1"/>
                </w:rPr>
                <w:t xml:space="preserve"> </w:t>
              </w:r>
              <w:r>
                <w:t>N</w:t>
              </w:r>
              <w:r>
                <w:rPr>
                  <w:spacing w:val="-2"/>
                </w:rPr>
                <w:t xml:space="preserve"> </w:t>
              </w:r>
              <w:r>
                <w:rPr>
                  <w:spacing w:val="-5"/>
                </w:rPr>
                <w:t>(%)</w:t>
              </w:r>
            </w:ins>
          </w:p>
        </w:tc>
        <w:tc>
          <w:tcPr>
            <w:tcW w:w="1126" w:type="dxa"/>
          </w:tcPr>
          <w:p w14:paraId="5B8B7ADF" w14:textId="77777777" w:rsidR="0067339B" w:rsidRDefault="0067339B" w:rsidP="007D7A10">
            <w:pPr>
              <w:pStyle w:val="TableParagraph"/>
              <w:spacing w:before="125"/>
              <w:ind w:left="0" w:right="99"/>
              <w:rPr>
                <w:ins w:id="1964" w:author="Author"/>
              </w:rPr>
              <w:pPrChange w:id="1965" w:author="Author">
                <w:pPr>
                  <w:pStyle w:val="TableParagraph"/>
                  <w:spacing w:before="125"/>
                  <w:ind w:right="99"/>
                </w:pPr>
              </w:pPrChange>
            </w:pPr>
            <w:ins w:id="1966" w:author="Author">
              <w:r>
                <w:t>2</w:t>
              </w:r>
              <w:r>
                <w:rPr>
                  <w:spacing w:val="-2"/>
                </w:rPr>
                <w:t xml:space="preserve"> </w:t>
              </w:r>
              <w:r>
                <w:t>(5</w:t>
              </w:r>
              <w:r>
                <w:rPr>
                  <w:spacing w:val="-2"/>
                </w:rPr>
                <w:t xml:space="preserve"> </w:t>
              </w:r>
              <w:r>
                <w:rPr>
                  <w:spacing w:val="-7"/>
                </w:rPr>
                <w:t>%)</w:t>
              </w:r>
            </w:ins>
          </w:p>
        </w:tc>
        <w:tc>
          <w:tcPr>
            <w:tcW w:w="1126" w:type="dxa"/>
          </w:tcPr>
          <w:p w14:paraId="10F5AA56" w14:textId="77777777" w:rsidR="0067339B" w:rsidRDefault="0067339B" w:rsidP="007D7A10">
            <w:pPr>
              <w:pStyle w:val="TableParagraph"/>
              <w:spacing w:before="125"/>
              <w:ind w:left="0" w:right="99"/>
              <w:rPr>
                <w:ins w:id="1967" w:author="Author"/>
              </w:rPr>
              <w:pPrChange w:id="1968" w:author="Author">
                <w:pPr>
                  <w:pStyle w:val="TableParagraph"/>
                  <w:spacing w:before="125"/>
                  <w:ind w:left="108" w:right="99"/>
                </w:pPr>
              </w:pPrChange>
            </w:pPr>
            <w:ins w:id="1969" w:author="Author">
              <w:r>
                <w:t>19 (48</w:t>
              </w:r>
              <w:r>
                <w:rPr>
                  <w:spacing w:val="-3"/>
                </w:rPr>
                <w:t xml:space="preserve"> </w:t>
              </w:r>
              <w:r>
                <w:rPr>
                  <w:spacing w:val="-5"/>
                </w:rPr>
                <w:t>%)</w:t>
              </w:r>
            </w:ins>
          </w:p>
        </w:tc>
        <w:tc>
          <w:tcPr>
            <w:tcW w:w="1165" w:type="dxa"/>
          </w:tcPr>
          <w:p w14:paraId="3B94593E" w14:textId="77777777" w:rsidR="0067339B" w:rsidRDefault="0067339B" w:rsidP="007D7A10">
            <w:pPr>
              <w:pStyle w:val="TableParagraph"/>
              <w:spacing w:before="125"/>
              <w:ind w:left="0" w:right="90"/>
              <w:rPr>
                <w:ins w:id="1970" w:author="Author"/>
              </w:rPr>
              <w:pPrChange w:id="1971" w:author="Author">
                <w:pPr>
                  <w:pStyle w:val="TableParagraph"/>
                  <w:spacing w:before="125"/>
                  <w:ind w:left="98" w:right="90"/>
                </w:pPr>
              </w:pPrChange>
            </w:pPr>
            <w:ins w:id="1972" w:author="Author">
              <w:r>
                <w:t>20 (53</w:t>
              </w:r>
              <w:r>
                <w:rPr>
                  <w:spacing w:val="-3"/>
                </w:rPr>
                <w:t xml:space="preserve"> </w:t>
              </w:r>
              <w:r>
                <w:rPr>
                  <w:spacing w:val="-5"/>
                </w:rPr>
                <w:t>%)</w:t>
              </w:r>
            </w:ins>
          </w:p>
        </w:tc>
        <w:tc>
          <w:tcPr>
            <w:tcW w:w="1093" w:type="dxa"/>
          </w:tcPr>
          <w:p w14:paraId="45307B9C" w14:textId="77777777" w:rsidR="0067339B" w:rsidRDefault="0067339B" w:rsidP="007D7A10">
            <w:pPr>
              <w:pStyle w:val="TableParagraph"/>
              <w:spacing w:before="125"/>
              <w:ind w:left="0"/>
              <w:rPr>
                <w:ins w:id="1973" w:author="Author"/>
              </w:rPr>
              <w:pPrChange w:id="1974" w:author="Author">
                <w:pPr>
                  <w:pStyle w:val="TableParagraph"/>
                  <w:spacing w:before="125"/>
                  <w:ind w:left="2"/>
                </w:pPr>
              </w:pPrChange>
            </w:pPr>
            <w:ins w:id="1975" w:author="Author">
              <w:r>
                <w:t>0</w:t>
              </w:r>
            </w:ins>
          </w:p>
        </w:tc>
        <w:tc>
          <w:tcPr>
            <w:tcW w:w="1127" w:type="dxa"/>
          </w:tcPr>
          <w:p w14:paraId="7002F293" w14:textId="77777777" w:rsidR="0067339B" w:rsidRDefault="0067339B" w:rsidP="007D7A10">
            <w:pPr>
              <w:pStyle w:val="TableParagraph"/>
              <w:spacing w:before="125"/>
              <w:ind w:left="0" w:right="102"/>
              <w:rPr>
                <w:ins w:id="1976" w:author="Author"/>
              </w:rPr>
              <w:pPrChange w:id="1977" w:author="Author">
                <w:pPr>
                  <w:pStyle w:val="TableParagraph"/>
                  <w:spacing w:before="125"/>
                  <w:ind w:left="105" w:right="102"/>
                </w:pPr>
              </w:pPrChange>
            </w:pPr>
            <w:ins w:id="1978" w:author="Author">
              <w:r>
                <w:t>10 (45</w:t>
              </w:r>
              <w:r>
                <w:rPr>
                  <w:spacing w:val="-2"/>
                </w:rPr>
                <w:t xml:space="preserve"> </w:t>
              </w:r>
              <w:r>
                <w:rPr>
                  <w:spacing w:val="-5"/>
                </w:rPr>
                <w:t>%)</w:t>
              </w:r>
            </w:ins>
          </w:p>
        </w:tc>
        <w:tc>
          <w:tcPr>
            <w:tcW w:w="1127" w:type="dxa"/>
          </w:tcPr>
          <w:p w14:paraId="3C20E89D" w14:textId="77777777" w:rsidR="0067339B" w:rsidRDefault="0067339B" w:rsidP="007D7A10">
            <w:pPr>
              <w:pStyle w:val="TableParagraph"/>
              <w:spacing w:before="125"/>
              <w:ind w:left="0" w:right="103"/>
              <w:rPr>
                <w:ins w:id="1979" w:author="Author"/>
              </w:rPr>
              <w:pPrChange w:id="1980" w:author="Author">
                <w:pPr>
                  <w:pStyle w:val="TableParagraph"/>
                  <w:spacing w:before="125"/>
                  <w:ind w:left="104" w:right="103"/>
                </w:pPr>
              </w:pPrChange>
            </w:pPr>
            <w:ins w:id="1981" w:author="Author">
              <w:r>
                <w:t>13 (54</w:t>
              </w:r>
              <w:r>
                <w:rPr>
                  <w:spacing w:val="-2"/>
                </w:rPr>
                <w:t xml:space="preserve"> </w:t>
              </w:r>
              <w:r>
                <w:rPr>
                  <w:spacing w:val="-5"/>
                </w:rPr>
                <w:t>%)</w:t>
              </w:r>
            </w:ins>
          </w:p>
        </w:tc>
      </w:tr>
    </w:tbl>
    <w:p w14:paraId="76B7EB90" w14:textId="77777777" w:rsidR="0067339B" w:rsidRDefault="0067339B" w:rsidP="007D7A10">
      <w:pPr>
        <w:tabs>
          <w:tab w:val="left" w:pos="519"/>
        </w:tabs>
        <w:spacing w:before="14"/>
        <w:rPr>
          <w:ins w:id="1982" w:author="Author"/>
          <w:sz w:val="20"/>
        </w:rPr>
        <w:pPrChange w:id="1983" w:author="Author">
          <w:pPr>
            <w:tabs>
              <w:tab w:val="left" w:pos="519"/>
            </w:tabs>
            <w:spacing w:before="14"/>
            <w:ind w:left="235"/>
          </w:pPr>
        </w:pPrChange>
      </w:pPr>
      <w:ins w:id="1984" w:author="Autho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ins>
    </w:p>
    <w:p w14:paraId="08D4DD31" w14:textId="77777777" w:rsidR="0067339B" w:rsidRDefault="0067339B" w:rsidP="007D7A10">
      <w:pPr>
        <w:tabs>
          <w:tab w:val="left" w:pos="519"/>
        </w:tabs>
        <w:rPr>
          <w:ins w:id="1985" w:author="Author"/>
          <w:sz w:val="20"/>
        </w:rPr>
        <w:pPrChange w:id="1986" w:author="Author">
          <w:pPr>
            <w:tabs>
              <w:tab w:val="left" w:pos="519"/>
            </w:tabs>
            <w:ind w:left="235"/>
          </w:pPr>
        </w:pPrChange>
      </w:pPr>
      <w:ins w:id="1987" w:author="Autho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ins>
    </w:p>
    <w:p w14:paraId="6936473D" w14:textId="77777777" w:rsidR="0067339B" w:rsidRDefault="0067339B" w:rsidP="007D7A10">
      <w:pPr>
        <w:tabs>
          <w:tab w:val="left" w:pos="519"/>
        </w:tabs>
        <w:spacing w:before="1"/>
        <w:rPr>
          <w:ins w:id="1988" w:author="Author"/>
          <w:sz w:val="20"/>
        </w:rPr>
        <w:pPrChange w:id="1989" w:author="Author">
          <w:pPr>
            <w:tabs>
              <w:tab w:val="left" w:pos="519"/>
            </w:tabs>
            <w:spacing w:before="1"/>
            <w:ind w:left="235"/>
          </w:pPr>
        </w:pPrChange>
      </w:pPr>
      <w:ins w:id="1990" w:author="Author">
        <w:r>
          <w:rPr>
            <w:spacing w:val="-10"/>
            <w:sz w:val="20"/>
            <w:vertAlign w:val="superscript"/>
          </w:rPr>
          <w:t>c</w:t>
        </w:r>
        <w:r>
          <w:rPr>
            <w:sz w:val="20"/>
          </w:rPr>
          <w:tab/>
          <w:t>p</w:t>
        </w:r>
        <w:r>
          <w:rPr>
            <w:spacing w:val="-1"/>
            <w:sz w:val="20"/>
          </w:rPr>
          <w:t xml:space="preserve"> </w:t>
        </w:r>
        <w:r>
          <w:rPr>
            <w:sz w:val="20"/>
          </w:rPr>
          <w:t>=</w:t>
        </w:r>
        <w:r>
          <w:rPr>
            <w:spacing w:val="-1"/>
            <w:sz w:val="20"/>
          </w:rPr>
          <w:t xml:space="preserve"> </w:t>
        </w:r>
        <w:r>
          <w:rPr>
            <w:spacing w:val="-5"/>
            <w:sz w:val="20"/>
          </w:rPr>
          <w:t>NS</w:t>
        </w:r>
      </w:ins>
    </w:p>
    <w:p w14:paraId="6257CFF7" w14:textId="77777777" w:rsidR="0067339B" w:rsidRDefault="0067339B" w:rsidP="007D7A10">
      <w:pPr>
        <w:tabs>
          <w:tab w:val="left" w:pos="519"/>
        </w:tabs>
        <w:rPr>
          <w:ins w:id="1991" w:author="Author"/>
          <w:sz w:val="20"/>
        </w:rPr>
        <w:pPrChange w:id="1992" w:author="Author">
          <w:pPr>
            <w:tabs>
              <w:tab w:val="left" w:pos="519"/>
            </w:tabs>
            <w:ind w:left="235"/>
          </w:pPr>
        </w:pPrChange>
      </w:pPr>
      <w:ins w:id="1993" w:author="Author">
        <w:r>
          <w:rPr>
            <w:spacing w:val="-10"/>
            <w:sz w:val="20"/>
            <w:vertAlign w:val="superscript"/>
          </w:rPr>
          <w:t>d</w:t>
        </w:r>
        <w:r>
          <w:rPr>
            <w:sz w:val="20"/>
          </w:rPr>
          <w:tab/>
          <w:t>Nombre</w:t>
        </w:r>
        <w:r>
          <w:rPr>
            <w:spacing w:val="-4"/>
            <w:sz w:val="20"/>
          </w:rPr>
          <w:t xml:space="preserve"> </w:t>
        </w:r>
        <w:r>
          <w:rPr>
            <w:sz w:val="20"/>
          </w:rPr>
          <w:t>de</w:t>
        </w:r>
        <w:r>
          <w:rPr>
            <w:spacing w:val="-6"/>
            <w:sz w:val="20"/>
          </w:rPr>
          <w:t xml:space="preserve"> </w:t>
        </w:r>
        <w:r>
          <w:rPr>
            <w:sz w:val="20"/>
          </w:rPr>
          <w:t>patients</w:t>
        </w:r>
        <w:r>
          <w:rPr>
            <w:spacing w:val="-5"/>
            <w:sz w:val="20"/>
          </w:rPr>
          <w:t xml:space="preserve"> </w:t>
        </w:r>
        <w:r>
          <w:rPr>
            <w:sz w:val="20"/>
          </w:rPr>
          <w:t>avec</w:t>
        </w:r>
        <w:r>
          <w:rPr>
            <w:spacing w:val="-3"/>
            <w:sz w:val="20"/>
          </w:rPr>
          <w:t xml:space="preserve"> </w:t>
        </w:r>
        <w:r>
          <w:rPr>
            <w:sz w:val="20"/>
          </w:rPr>
          <w:t>une</w:t>
        </w:r>
        <w:r>
          <w:rPr>
            <w:spacing w:val="-4"/>
            <w:sz w:val="20"/>
          </w:rPr>
          <w:t xml:space="preserve"> </w:t>
        </w:r>
        <w:r>
          <w:rPr>
            <w:sz w:val="20"/>
          </w:rPr>
          <w:t>surface</w:t>
        </w:r>
        <w:r>
          <w:rPr>
            <w:spacing w:val="-4"/>
            <w:sz w:val="20"/>
          </w:rPr>
          <w:t xml:space="preserve"> </w:t>
        </w:r>
        <w:r>
          <w:rPr>
            <w:sz w:val="20"/>
          </w:rPr>
          <w:t>corporelle</w:t>
        </w:r>
        <w:r>
          <w:rPr>
            <w:spacing w:val="-4"/>
            <w:sz w:val="20"/>
          </w:rPr>
          <w:t xml:space="preserve"> </w:t>
        </w:r>
        <w:r>
          <w:rPr>
            <w:sz w:val="20"/>
          </w:rPr>
          <w:t>atteinte</w:t>
        </w:r>
        <w:r>
          <w:rPr>
            <w:spacing w:val="-4"/>
            <w:sz w:val="20"/>
          </w:rPr>
          <w:t xml:space="preserve"> </w:t>
        </w:r>
        <w:r>
          <w:rPr>
            <w:sz w:val="20"/>
          </w:rPr>
          <w:t>(SCA)</w:t>
        </w:r>
        <w:r>
          <w:rPr>
            <w:spacing w:val="-3"/>
            <w:sz w:val="20"/>
          </w:rPr>
          <w:t xml:space="preserve"> </w:t>
        </w:r>
        <w:r>
          <w:rPr>
            <w:sz w:val="20"/>
          </w:rPr>
          <w:t>par</w:t>
        </w:r>
        <w:r>
          <w:rPr>
            <w:spacing w:val="-2"/>
            <w:sz w:val="20"/>
          </w:rPr>
          <w:t xml:space="preserve"> </w:t>
        </w:r>
        <w:r>
          <w:rPr>
            <w:sz w:val="20"/>
          </w:rPr>
          <w:t>le</w:t>
        </w:r>
        <w:r>
          <w:rPr>
            <w:spacing w:val="-4"/>
            <w:sz w:val="20"/>
          </w:rPr>
          <w:t xml:space="preserve"> </w:t>
        </w:r>
        <w:r>
          <w:rPr>
            <w:sz w:val="20"/>
          </w:rPr>
          <w:t>psoriasis</w:t>
        </w:r>
        <w:r>
          <w:rPr>
            <w:spacing w:val="-5"/>
            <w:sz w:val="20"/>
          </w:rPr>
          <w:t xml:space="preserve"> </w:t>
        </w:r>
        <w:r>
          <w:rPr>
            <w:sz w:val="20"/>
          </w:rPr>
          <w:t>≥</w:t>
        </w:r>
        <w:r>
          <w:rPr>
            <w:spacing w:val="-3"/>
            <w:sz w:val="20"/>
          </w:rPr>
          <w:t xml:space="preserve"> </w:t>
        </w:r>
        <w:r>
          <w:rPr>
            <w:sz w:val="20"/>
          </w:rPr>
          <w:t>3</w:t>
        </w:r>
        <w:r>
          <w:rPr>
            <w:spacing w:val="-3"/>
            <w:sz w:val="20"/>
          </w:rPr>
          <w:t xml:space="preserve"> </w:t>
        </w:r>
        <w:r>
          <w:rPr>
            <w:sz w:val="20"/>
          </w:rPr>
          <w:t>%</w:t>
        </w:r>
        <w:r>
          <w:rPr>
            <w:spacing w:val="-4"/>
            <w:sz w:val="20"/>
          </w:rPr>
          <w:t xml:space="preserve"> </w:t>
        </w:r>
        <w:r>
          <w:rPr>
            <w:sz w:val="20"/>
          </w:rPr>
          <w:t>à</w:t>
        </w:r>
        <w:r>
          <w:rPr>
            <w:spacing w:val="-3"/>
            <w:sz w:val="20"/>
          </w:rPr>
          <w:t xml:space="preserve"> </w:t>
        </w:r>
        <w:r>
          <w:rPr>
            <w:spacing w:val="-2"/>
            <w:sz w:val="20"/>
          </w:rPr>
          <w:t>l’inclusion</w:t>
        </w:r>
      </w:ins>
    </w:p>
    <w:p w14:paraId="5DD22AA5" w14:textId="77777777" w:rsidR="0067339B" w:rsidRDefault="0067339B" w:rsidP="00F34AF0">
      <w:pPr>
        <w:pStyle w:val="BodyText"/>
        <w:spacing w:before="9"/>
        <w:rPr>
          <w:ins w:id="1994" w:author="Author"/>
          <w:sz w:val="21"/>
        </w:rPr>
      </w:pPr>
    </w:p>
    <w:p w14:paraId="62BAD5B4" w14:textId="77777777" w:rsidR="0067339B" w:rsidRDefault="0067339B" w:rsidP="007D7A10">
      <w:pPr>
        <w:pStyle w:val="BodyText"/>
        <w:ind w:right="374"/>
        <w:rPr>
          <w:ins w:id="1995" w:author="Author"/>
        </w:rPr>
        <w:pPrChange w:id="1996" w:author="Author">
          <w:pPr>
            <w:pStyle w:val="BodyText"/>
            <w:ind w:left="235" w:right="374"/>
          </w:pPr>
        </w:pPrChange>
      </w:pPr>
      <w:ins w:id="1997" w:author="Author">
        <w:r>
          <w:t>Les réponses ACR 20, 50 et 70 ont continué de s’améliorer ou se sont maintenues jusqu’aux</w:t>
        </w:r>
        <w:r>
          <w:rPr>
            <w:spacing w:val="40"/>
          </w:rPr>
          <w:t xml:space="preserve"> </w:t>
        </w:r>
        <w:r>
          <w:t>semaines</w:t>
        </w:r>
        <w:r>
          <w:rPr>
            <w:spacing w:val="-2"/>
          </w:rPr>
          <w:t xml:space="preserve"> </w:t>
        </w:r>
        <w:r>
          <w:t>52</w:t>
        </w:r>
        <w:r>
          <w:rPr>
            <w:spacing w:val="-5"/>
          </w:rPr>
          <w:t xml:space="preserve"> </w:t>
        </w:r>
        <w:r>
          <w:t>(Études</w:t>
        </w:r>
        <w:r>
          <w:rPr>
            <w:spacing w:val="-4"/>
          </w:rPr>
          <w:t xml:space="preserve"> </w:t>
        </w:r>
        <w:r>
          <w:t>Rhumatisme</w:t>
        </w:r>
        <w:r>
          <w:rPr>
            <w:spacing w:val="-2"/>
          </w:rPr>
          <w:t xml:space="preserve"> </w:t>
        </w:r>
        <w:r>
          <w:t>Psoriasique</w:t>
        </w:r>
        <w:r>
          <w:rPr>
            <w:spacing w:val="-2"/>
          </w:rPr>
          <w:t xml:space="preserve"> </w:t>
        </w:r>
        <w:r>
          <w:t>1</w:t>
        </w:r>
        <w:r>
          <w:rPr>
            <w:spacing w:val="-5"/>
          </w:rPr>
          <w:t xml:space="preserve"> </w:t>
        </w:r>
        <w:r>
          <w:t>et</w:t>
        </w:r>
        <w:r>
          <w:rPr>
            <w:spacing w:val="-1"/>
          </w:rPr>
          <w:t xml:space="preserve"> </w:t>
        </w:r>
        <w:r>
          <w:t>2)</w:t>
        </w:r>
        <w:r>
          <w:rPr>
            <w:spacing w:val="-1"/>
          </w:rPr>
          <w:t xml:space="preserve"> </w:t>
        </w:r>
        <w:r>
          <w:t>et</w:t>
        </w:r>
        <w:r>
          <w:rPr>
            <w:spacing w:val="-1"/>
          </w:rPr>
          <w:t xml:space="preserve"> </w:t>
        </w:r>
        <w:r>
          <w:t>100</w:t>
        </w:r>
        <w:r>
          <w:rPr>
            <w:spacing w:val="-4"/>
          </w:rPr>
          <w:t xml:space="preserve"> </w:t>
        </w:r>
        <w:r>
          <w:t>(Étude</w:t>
        </w:r>
        <w:r>
          <w:rPr>
            <w:spacing w:val="-2"/>
          </w:rPr>
          <w:t xml:space="preserve"> </w:t>
        </w:r>
        <w:r>
          <w:t>Rhumatisme</w:t>
        </w:r>
        <w:r>
          <w:rPr>
            <w:spacing w:val="-4"/>
          </w:rPr>
          <w:t xml:space="preserve"> </w:t>
        </w:r>
        <w:r>
          <w:t>Psoriasique</w:t>
        </w:r>
        <w:r>
          <w:rPr>
            <w:spacing w:val="-4"/>
          </w:rPr>
          <w:t xml:space="preserve"> </w:t>
        </w:r>
        <w:r>
          <w:t>1).</w:t>
        </w:r>
        <w:r>
          <w:rPr>
            <w:spacing w:val="-2"/>
          </w:rPr>
          <w:t xml:space="preserve"> </w:t>
        </w:r>
        <w:r>
          <w:t>Dans l’Étude Rhumatisme</w:t>
        </w:r>
        <w:r>
          <w:rPr>
            <w:spacing w:val="-1"/>
          </w:rPr>
          <w:t xml:space="preserve"> </w:t>
        </w:r>
        <w:r>
          <w:t>Psoriasique</w:t>
        </w:r>
        <w:r>
          <w:rPr>
            <w:spacing w:val="-3"/>
          </w:rPr>
          <w:t xml:space="preserve"> </w:t>
        </w:r>
        <w:r>
          <w:t>1,</w:t>
        </w:r>
        <w:r>
          <w:rPr>
            <w:spacing w:val="-1"/>
          </w:rPr>
          <w:t xml:space="preserve"> </w:t>
        </w:r>
        <w:r>
          <w:t>les</w:t>
        </w:r>
        <w:r>
          <w:rPr>
            <w:spacing w:val="-3"/>
          </w:rPr>
          <w:t xml:space="preserve"> </w:t>
        </w:r>
        <w:r>
          <w:t>réponses</w:t>
        </w:r>
        <w:r>
          <w:rPr>
            <w:spacing w:val="-1"/>
          </w:rPr>
          <w:t xml:space="preserve"> </w:t>
        </w:r>
        <w:r>
          <w:t>ACR</w:t>
        </w:r>
        <w:r>
          <w:rPr>
            <w:spacing w:val="-4"/>
          </w:rPr>
          <w:t xml:space="preserve"> </w:t>
        </w:r>
        <w:r>
          <w:t>20</w:t>
        </w:r>
        <w:r>
          <w:rPr>
            <w:spacing w:val="-1"/>
          </w:rPr>
          <w:t xml:space="preserve"> </w:t>
        </w:r>
        <w:r>
          <w:t>à la</w:t>
        </w:r>
        <w:r>
          <w:rPr>
            <w:spacing w:val="-1"/>
          </w:rPr>
          <w:t xml:space="preserve"> </w:t>
        </w:r>
        <w:r>
          <w:t>semaine</w:t>
        </w:r>
        <w:r>
          <w:rPr>
            <w:spacing w:val="-3"/>
          </w:rPr>
          <w:t xml:space="preserve"> </w:t>
        </w:r>
        <w:r>
          <w:t>100</w:t>
        </w:r>
        <w:r>
          <w:rPr>
            <w:spacing w:val="-1"/>
          </w:rPr>
          <w:t xml:space="preserve"> </w:t>
        </w:r>
        <w:r>
          <w:t>ont été</w:t>
        </w:r>
        <w:r>
          <w:rPr>
            <w:spacing w:val="-3"/>
          </w:rPr>
          <w:t xml:space="preserve"> </w:t>
        </w:r>
        <w:r>
          <w:t>obtenues</w:t>
        </w:r>
        <w:r>
          <w:rPr>
            <w:spacing w:val="-3"/>
          </w:rPr>
          <w:t xml:space="preserve"> </w:t>
        </w:r>
        <w:r>
          <w:t>chez</w:t>
        </w:r>
        <w:r>
          <w:rPr>
            <w:spacing w:val="-3"/>
          </w:rPr>
          <w:t xml:space="preserve"> </w:t>
        </w:r>
        <w:r>
          <w:t>57</w:t>
        </w:r>
        <w:r>
          <w:rPr>
            <w:spacing w:val="-1"/>
          </w:rPr>
          <w:t xml:space="preserve"> </w:t>
        </w:r>
        <w:r>
          <w:t>% et 64 % des patients, traités respectivement par 45 mg et 90 mg d’ustékinumab. Dans l’Étude Rhumatisme Psoriasique 2, les réponses ACR 20 à la semaine 52 ont été obtenues chez 47 % et 48 % des patients traités respectivement par 45 mg et 90 mg d’ustékinumab.</w:t>
        </w:r>
      </w:ins>
    </w:p>
    <w:p w14:paraId="34A54B75" w14:textId="77777777" w:rsidR="0067339B" w:rsidRDefault="0067339B" w:rsidP="00F34AF0">
      <w:pPr>
        <w:pStyle w:val="BodyText"/>
        <w:spacing w:before="11"/>
        <w:rPr>
          <w:ins w:id="1998" w:author="Author"/>
          <w:sz w:val="21"/>
        </w:rPr>
      </w:pPr>
    </w:p>
    <w:p w14:paraId="444CA504" w14:textId="77777777" w:rsidR="0067339B" w:rsidRDefault="0067339B" w:rsidP="007D7A10">
      <w:pPr>
        <w:pStyle w:val="BodyText"/>
        <w:ind w:right="313"/>
        <w:rPr>
          <w:ins w:id="1999" w:author="Author"/>
        </w:rPr>
        <w:pPrChange w:id="2000" w:author="Author">
          <w:pPr>
            <w:pStyle w:val="BodyText"/>
            <w:ind w:left="235" w:right="313"/>
          </w:pPr>
        </w:pPrChange>
      </w:pPr>
      <w:ins w:id="2001" w:author="Author">
        <w:r>
          <w:t>La proportion</w:t>
        </w:r>
        <w:r>
          <w:rPr>
            <w:spacing w:val="-1"/>
          </w:rPr>
          <w:t xml:space="preserve"> </w:t>
        </w:r>
        <w:r>
          <w:t>de patients obtenant une</w:t>
        </w:r>
        <w:r>
          <w:rPr>
            <w:spacing w:val="-1"/>
          </w:rPr>
          <w:t xml:space="preserve"> </w:t>
        </w:r>
        <w:r>
          <w:t>modification du critère de réponse du</w:t>
        </w:r>
        <w:r>
          <w:rPr>
            <w:spacing w:val="-1"/>
          </w:rPr>
          <w:t xml:space="preserve"> </w:t>
        </w:r>
        <w:r>
          <w:t>rhumatisme</w:t>
        </w:r>
        <w:r>
          <w:rPr>
            <w:spacing w:val="-1"/>
          </w:rPr>
          <w:t xml:space="preserve"> </w:t>
        </w:r>
        <w:r>
          <w:t>psoriasique (PsARC) était aussi significativement meilleure dans les groupes ustékinumab comparé au groupe placebo à</w:t>
        </w:r>
        <w:r>
          <w:rPr>
            <w:spacing w:val="-2"/>
          </w:rPr>
          <w:t xml:space="preserve"> </w:t>
        </w:r>
        <w:r>
          <w:t>la</w:t>
        </w:r>
        <w:r>
          <w:rPr>
            <w:spacing w:val="-2"/>
          </w:rPr>
          <w:t xml:space="preserve"> </w:t>
        </w:r>
        <w:r>
          <w:t>semaine 24.</w:t>
        </w:r>
        <w:r>
          <w:rPr>
            <w:spacing w:val="-3"/>
          </w:rPr>
          <w:t xml:space="preserve"> </w:t>
        </w:r>
        <w:r>
          <w:t>Les réponses PsARC</w:t>
        </w:r>
        <w:r>
          <w:rPr>
            <w:spacing w:val="-1"/>
          </w:rPr>
          <w:t xml:space="preserve"> </w:t>
        </w:r>
        <w:r>
          <w:t>se</w:t>
        </w:r>
        <w:r>
          <w:rPr>
            <w:spacing w:val="-2"/>
          </w:rPr>
          <w:t xml:space="preserve"> </w:t>
        </w:r>
        <w:r>
          <w:t>sont</w:t>
        </w:r>
        <w:r>
          <w:rPr>
            <w:spacing w:val="-1"/>
          </w:rPr>
          <w:t xml:space="preserve"> </w:t>
        </w:r>
        <w:r>
          <w:t>maintenues</w:t>
        </w:r>
        <w:r>
          <w:rPr>
            <w:spacing w:val="-2"/>
          </w:rPr>
          <w:t xml:space="preserve"> </w:t>
        </w:r>
        <w:r>
          <w:t>jusqu’aux semaines</w:t>
        </w:r>
        <w:r>
          <w:rPr>
            <w:spacing w:val="-2"/>
          </w:rPr>
          <w:t xml:space="preserve"> </w:t>
        </w:r>
        <w:r>
          <w:t>52 et 100. Une plus grande proportion de patients traités par l’ustékinumab, qui avaient une spondylite avec arthrite périphérique en tant que forme principale, ont démontré une amélioration de 50 et 70 % des scores BASDAI</w:t>
        </w:r>
        <w:r>
          <w:rPr>
            <w:spacing w:val="-4"/>
          </w:rPr>
          <w:t xml:space="preserve"> </w:t>
        </w:r>
        <w:r>
          <w:t>(Bath</w:t>
        </w:r>
        <w:r>
          <w:rPr>
            <w:spacing w:val="-2"/>
          </w:rPr>
          <w:t xml:space="preserve"> </w:t>
        </w:r>
        <w:r>
          <w:t>Ankylosing</w:t>
        </w:r>
        <w:r>
          <w:rPr>
            <w:spacing w:val="-5"/>
          </w:rPr>
          <w:t xml:space="preserve"> </w:t>
        </w:r>
        <w:r>
          <w:t>Spondylitis</w:t>
        </w:r>
        <w:r>
          <w:rPr>
            <w:spacing w:val="-2"/>
          </w:rPr>
          <w:t xml:space="preserve"> </w:t>
        </w:r>
        <w:r>
          <w:t>Disease</w:t>
        </w:r>
        <w:r>
          <w:rPr>
            <w:spacing w:val="-2"/>
          </w:rPr>
          <w:t xml:space="preserve"> </w:t>
        </w:r>
        <w:r>
          <w:t>Activity</w:t>
        </w:r>
        <w:r>
          <w:rPr>
            <w:spacing w:val="-2"/>
          </w:rPr>
          <w:t xml:space="preserve"> </w:t>
        </w:r>
        <w:r>
          <w:t>Index)</w:t>
        </w:r>
        <w:r>
          <w:rPr>
            <w:spacing w:val="-1"/>
          </w:rPr>
          <w:t xml:space="preserve"> </w:t>
        </w:r>
        <w:r>
          <w:t>comparé</w:t>
        </w:r>
        <w:r>
          <w:rPr>
            <w:spacing w:val="-2"/>
          </w:rPr>
          <w:t xml:space="preserve"> </w:t>
        </w:r>
        <w:r>
          <w:t>au</w:t>
        </w:r>
        <w:r>
          <w:rPr>
            <w:spacing w:val="-2"/>
          </w:rPr>
          <w:t xml:space="preserve"> </w:t>
        </w:r>
        <w:r>
          <w:t>placebo</w:t>
        </w:r>
        <w:r>
          <w:rPr>
            <w:spacing w:val="-2"/>
          </w:rPr>
          <w:t xml:space="preserve"> </w:t>
        </w:r>
        <w:r>
          <w:t>à</w:t>
        </w:r>
        <w:r>
          <w:rPr>
            <w:spacing w:val="-2"/>
          </w:rPr>
          <w:t xml:space="preserve"> </w:t>
        </w:r>
        <w:r>
          <w:t>la</w:t>
        </w:r>
        <w:r>
          <w:rPr>
            <w:spacing w:val="-2"/>
          </w:rPr>
          <w:t xml:space="preserve"> </w:t>
        </w:r>
        <w:r>
          <w:t>semaine</w:t>
        </w:r>
        <w:r>
          <w:rPr>
            <w:spacing w:val="-4"/>
          </w:rPr>
          <w:t xml:space="preserve"> </w:t>
        </w:r>
        <w:r>
          <w:t>24.</w:t>
        </w:r>
      </w:ins>
    </w:p>
    <w:p w14:paraId="4B63584E" w14:textId="77777777" w:rsidR="0067339B" w:rsidRDefault="0067339B" w:rsidP="00F34AF0">
      <w:pPr>
        <w:pStyle w:val="BodyText"/>
        <w:rPr>
          <w:ins w:id="2002" w:author="Author"/>
        </w:rPr>
      </w:pPr>
    </w:p>
    <w:p w14:paraId="3D3F779C" w14:textId="77777777" w:rsidR="0067339B" w:rsidRDefault="0067339B" w:rsidP="007D7A10">
      <w:pPr>
        <w:pStyle w:val="BodyText"/>
        <w:ind w:right="376"/>
        <w:rPr>
          <w:ins w:id="2003" w:author="Author"/>
        </w:rPr>
        <w:pPrChange w:id="2004" w:author="Author">
          <w:pPr>
            <w:pStyle w:val="BodyText"/>
            <w:ind w:left="235" w:right="376"/>
          </w:pPr>
        </w:pPrChange>
      </w:pPr>
      <w:ins w:id="2005" w:author="Author">
        <w:r>
          <w:t>Les réponses observées dans les groupes traités par l’ustékinumab étaient similaires chez les patients recevant et ne recevant pas de MTX de façon concomitante et se sont maintenues jusqu’aux</w:t>
        </w:r>
        <w:r>
          <w:rPr>
            <w:spacing w:val="80"/>
          </w:rPr>
          <w:t xml:space="preserve"> </w:t>
        </w:r>
        <w:r>
          <w:t>semaines 52 et 100. Les patients précédemment traités</w:t>
        </w:r>
        <w:r>
          <w:rPr>
            <w:spacing w:val="-2"/>
          </w:rPr>
          <w:t xml:space="preserve"> </w:t>
        </w:r>
        <w:r>
          <w:t>par anti-TNF-α ayant reçu l’ustékinumab, ont obtenu</w:t>
        </w:r>
        <w:r>
          <w:rPr>
            <w:spacing w:val="-3"/>
          </w:rPr>
          <w:t xml:space="preserve"> </w:t>
        </w:r>
        <w:r>
          <w:t>une</w:t>
        </w:r>
        <w:r>
          <w:rPr>
            <w:spacing w:val="-3"/>
          </w:rPr>
          <w:t xml:space="preserve"> </w:t>
        </w:r>
        <w:r>
          <w:t>meilleure</w:t>
        </w:r>
        <w:r>
          <w:rPr>
            <w:spacing w:val="-3"/>
          </w:rPr>
          <w:t xml:space="preserve"> </w:t>
        </w:r>
        <w:r>
          <w:t>réponse</w:t>
        </w:r>
        <w:r>
          <w:rPr>
            <w:spacing w:val="-1"/>
          </w:rPr>
          <w:t xml:space="preserve"> </w:t>
        </w:r>
        <w:r>
          <w:t>à</w:t>
        </w:r>
        <w:r>
          <w:rPr>
            <w:spacing w:val="-3"/>
          </w:rPr>
          <w:t xml:space="preserve"> </w:t>
        </w:r>
        <w:r>
          <w:t>la</w:t>
        </w:r>
        <w:r>
          <w:rPr>
            <w:spacing w:val="-1"/>
          </w:rPr>
          <w:t xml:space="preserve"> </w:t>
        </w:r>
        <w:r>
          <w:t>semaine</w:t>
        </w:r>
        <w:r>
          <w:rPr>
            <w:spacing w:val="-1"/>
          </w:rPr>
          <w:t xml:space="preserve"> </w:t>
        </w:r>
        <w:r>
          <w:t>24</w:t>
        </w:r>
        <w:r>
          <w:rPr>
            <w:spacing w:val="-1"/>
          </w:rPr>
          <w:t xml:space="preserve"> </w:t>
        </w:r>
        <w:r>
          <w:t>que</w:t>
        </w:r>
        <w:r>
          <w:rPr>
            <w:spacing w:val="-1"/>
          </w:rPr>
          <w:t xml:space="preserve"> </w:t>
        </w:r>
        <w:r>
          <w:t>les</w:t>
        </w:r>
        <w:r>
          <w:rPr>
            <w:spacing w:val="-1"/>
          </w:rPr>
          <w:t xml:space="preserve"> </w:t>
        </w:r>
        <w:r>
          <w:t>patients</w:t>
        </w:r>
        <w:r>
          <w:rPr>
            <w:spacing w:val="-1"/>
          </w:rPr>
          <w:t xml:space="preserve"> </w:t>
        </w:r>
        <w:r>
          <w:t>recevant</w:t>
        </w:r>
        <w:r>
          <w:rPr>
            <w:spacing w:val="-2"/>
          </w:rPr>
          <w:t xml:space="preserve"> </w:t>
        </w:r>
        <w:r>
          <w:t>le</w:t>
        </w:r>
        <w:r>
          <w:rPr>
            <w:spacing w:val="-3"/>
          </w:rPr>
          <w:t xml:space="preserve"> </w:t>
        </w:r>
        <w:r>
          <w:t>placebo</w:t>
        </w:r>
        <w:r>
          <w:rPr>
            <w:spacing w:val="-3"/>
          </w:rPr>
          <w:t xml:space="preserve"> </w:t>
        </w:r>
        <w:r>
          <w:t>(réponse</w:t>
        </w:r>
        <w:r>
          <w:rPr>
            <w:spacing w:val="-1"/>
          </w:rPr>
          <w:t xml:space="preserve"> </w:t>
        </w:r>
        <w:r>
          <w:t>ACR</w:t>
        </w:r>
        <w:r>
          <w:rPr>
            <w:spacing w:val="-2"/>
          </w:rPr>
          <w:t xml:space="preserve"> </w:t>
        </w:r>
        <w:r>
          <w:t>20</w:t>
        </w:r>
        <w:r>
          <w:rPr>
            <w:spacing w:val="-1"/>
          </w:rPr>
          <w:t xml:space="preserve"> </w:t>
        </w:r>
        <w:r>
          <w:t>à la semaine 24 pour 45 mg et 90 mg respectivement de 37 % et 34 %, comparé au placebo 15 % ;</w:t>
        </w:r>
      </w:ins>
    </w:p>
    <w:p w14:paraId="46DC7C41" w14:textId="77777777" w:rsidR="0067339B" w:rsidRDefault="0067339B" w:rsidP="007D7A10">
      <w:pPr>
        <w:pStyle w:val="BodyText"/>
        <w:rPr>
          <w:ins w:id="2006" w:author="Author"/>
        </w:rPr>
        <w:pPrChange w:id="2007" w:author="Author">
          <w:pPr>
            <w:pStyle w:val="BodyText"/>
            <w:ind w:left="235"/>
          </w:pPr>
        </w:pPrChange>
      </w:pPr>
      <w:ins w:id="2008" w:author="Author">
        <w:r>
          <w:t>p</w:t>
        </w:r>
        <w:r>
          <w:rPr>
            <w:spacing w:val="-3"/>
          </w:rPr>
          <w:t xml:space="preserve"> </w:t>
        </w:r>
        <w:r>
          <w:t>&lt;</w:t>
        </w:r>
        <w:r>
          <w:rPr>
            <w:spacing w:val="-2"/>
          </w:rPr>
          <w:t xml:space="preserve"> </w:t>
        </w:r>
        <w:r>
          <w:t>0,05)</w:t>
        </w:r>
        <w:r>
          <w:rPr>
            <w:spacing w:val="-1"/>
          </w:rPr>
          <w:t xml:space="preserve"> </w:t>
        </w:r>
        <w:r>
          <w:t>et</w:t>
        </w:r>
        <w:r>
          <w:rPr>
            <w:spacing w:val="-1"/>
          </w:rPr>
          <w:t xml:space="preserve"> </w:t>
        </w:r>
        <w:r>
          <w:t>les</w:t>
        </w:r>
        <w:r>
          <w:rPr>
            <w:spacing w:val="-2"/>
          </w:rPr>
          <w:t xml:space="preserve"> </w:t>
        </w:r>
        <w:r>
          <w:t>réponses</w:t>
        </w:r>
        <w:r>
          <w:rPr>
            <w:spacing w:val="-4"/>
          </w:rPr>
          <w:t xml:space="preserve"> </w:t>
        </w:r>
        <w:r>
          <w:t>se</w:t>
        </w:r>
        <w:r>
          <w:rPr>
            <w:spacing w:val="-4"/>
          </w:rPr>
          <w:t xml:space="preserve"> </w:t>
        </w:r>
        <w:r>
          <w:t>sont</w:t>
        </w:r>
        <w:r>
          <w:rPr>
            <w:spacing w:val="-3"/>
          </w:rPr>
          <w:t xml:space="preserve"> </w:t>
        </w:r>
        <w:r>
          <w:t>maintenues</w:t>
        </w:r>
        <w:r>
          <w:rPr>
            <w:spacing w:val="-2"/>
          </w:rPr>
          <w:t xml:space="preserve"> </w:t>
        </w:r>
        <w:r>
          <w:t>jusqu’à</w:t>
        </w:r>
        <w:r>
          <w:rPr>
            <w:spacing w:val="-4"/>
          </w:rPr>
          <w:t xml:space="preserve"> </w:t>
        </w:r>
        <w:r>
          <w:t>la</w:t>
        </w:r>
        <w:r>
          <w:rPr>
            <w:spacing w:val="-4"/>
          </w:rPr>
          <w:t xml:space="preserve"> </w:t>
        </w:r>
        <w:r>
          <w:t>semaine</w:t>
        </w:r>
        <w:r>
          <w:rPr>
            <w:spacing w:val="-2"/>
          </w:rPr>
          <w:t xml:space="preserve"> </w:t>
        </w:r>
        <w:r>
          <w:rPr>
            <w:spacing w:val="-5"/>
          </w:rPr>
          <w:t>52.</w:t>
        </w:r>
      </w:ins>
    </w:p>
    <w:p w14:paraId="1397A8A0" w14:textId="77777777" w:rsidR="0067339B" w:rsidRDefault="0067339B" w:rsidP="00F34AF0">
      <w:pPr>
        <w:pStyle w:val="BodyText"/>
        <w:rPr>
          <w:ins w:id="2009" w:author="Author"/>
        </w:rPr>
      </w:pPr>
    </w:p>
    <w:p w14:paraId="3C2CC1E4" w14:textId="77777777" w:rsidR="0067339B" w:rsidRDefault="0067339B" w:rsidP="007D7A10">
      <w:pPr>
        <w:pStyle w:val="BodyText"/>
        <w:spacing w:before="1"/>
        <w:ind w:right="313"/>
        <w:rPr>
          <w:ins w:id="2010" w:author="Author"/>
        </w:rPr>
        <w:pPrChange w:id="2011" w:author="Author">
          <w:pPr>
            <w:pStyle w:val="BodyText"/>
            <w:spacing w:before="1"/>
            <w:ind w:left="235" w:right="313"/>
          </w:pPr>
        </w:pPrChange>
      </w:pPr>
      <w:ins w:id="2012" w:author="Author">
        <w:r>
          <w:t>Pour les patients présentant une enthésite et/ou une dactylite à l’inclusion, une amélioration significative du score d’enthésites et de dactylites a été observée dans les groupes ustékinumab comparé au groupe placebo à la semaine 24 dans l’Étude Rhumatisme Psoriasique 1. Dans l’Étude Rhumatisme Psoriasique 2, une amélioration significative du score d’enthésites et une amélioration numérique</w:t>
        </w:r>
        <w:r>
          <w:rPr>
            <w:spacing w:val="-4"/>
          </w:rPr>
          <w:t xml:space="preserve"> </w:t>
        </w:r>
        <w:r>
          <w:t>(non</w:t>
        </w:r>
        <w:r>
          <w:rPr>
            <w:spacing w:val="-2"/>
          </w:rPr>
          <w:t xml:space="preserve"> </w:t>
        </w:r>
        <w:r>
          <w:t>statistiquement</w:t>
        </w:r>
        <w:r>
          <w:rPr>
            <w:spacing w:val="-1"/>
          </w:rPr>
          <w:t xml:space="preserve"> </w:t>
        </w:r>
        <w:r>
          <w:t>significative)</w:t>
        </w:r>
        <w:r>
          <w:rPr>
            <w:spacing w:val="-1"/>
          </w:rPr>
          <w:t xml:space="preserve"> </w:t>
        </w:r>
        <w:r>
          <w:t>du</w:t>
        </w:r>
        <w:r>
          <w:rPr>
            <w:spacing w:val="-2"/>
          </w:rPr>
          <w:t xml:space="preserve"> </w:t>
        </w:r>
        <w:r>
          <w:t>score</w:t>
        </w:r>
        <w:r>
          <w:rPr>
            <w:spacing w:val="-4"/>
          </w:rPr>
          <w:t xml:space="preserve"> </w:t>
        </w:r>
        <w:r>
          <w:t>de</w:t>
        </w:r>
        <w:r>
          <w:rPr>
            <w:spacing w:val="-2"/>
          </w:rPr>
          <w:t xml:space="preserve"> </w:t>
        </w:r>
        <w:r>
          <w:t>dactylites</w:t>
        </w:r>
        <w:r>
          <w:rPr>
            <w:spacing w:val="-4"/>
          </w:rPr>
          <w:t xml:space="preserve"> </w:t>
        </w:r>
        <w:r>
          <w:t>ont</w:t>
        </w:r>
        <w:r>
          <w:rPr>
            <w:spacing w:val="-3"/>
          </w:rPr>
          <w:t xml:space="preserve"> </w:t>
        </w:r>
        <w:r>
          <w:t>été</w:t>
        </w:r>
        <w:r>
          <w:rPr>
            <w:spacing w:val="-2"/>
          </w:rPr>
          <w:t xml:space="preserve"> </w:t>
        </w:r>
        <w:r>
          <w:t>observées</w:t>
        </w:r>
        <w:r>
          <w:rPr>
            <w:spacing w:val="-2"/>
          </w:rPr>
          <w:t xml:space="preserve"> </w:t>
        </w:r>
        <w:r>
          <w:t>dans</w:t>
        </w:r>
        <w:r>
          <w:rPr>
            <w:spacing w:val="-4"/>
          </w:rPr>
          <w:t xml:space="preserve"> </w:t>
        </w:r>
        <w:r>
          <w:t>le</w:t>
        </w:r>
        <w:r>
          <w:rPr>
            <w:spacing w:val="-2"/>
          </w:rPr>
          <w:t xml:space="preserve"> </w:t>
        </w:r>
        <w:r>
          <w:t>groupe de</w:t>
        </w:r>
        <w:r>
          <w:rPr>
            <w:spacing w:val="-2"/>
          </w:rPr>
          <w:t xml:space="preserve"> </w:t>
        </w:r>
        <w:r>
          <w:t>traitement</w:t>
        </w:r>
        <w:r>
          <w:rPr>
            <w:spacing w:val="-1"/>
          </w:rPr>
          <w:t xml:space="preserve"> </w:t>
        </w:r>
        <w:r>
          <w:t>par</w:t>
        </w:r>
        <w:r>
          <w:rPr>
            <w:spacing w:val="-1"/>
          </w:rPr>
          <w:t xml:space="preserve"> </w:t>
        </w:r>
        <w:r>
          <w:t>ustékinumab</w:t>
        </w:r>
        <w:r>
          <w:rPr>
            <w:spacing w:val="-2"/>
          </w:rPr>
          <w:t xml:space="preserve"> </w:t>
        </w:r>
        <w:r>
          <w:t>90</w:t>
        </w:r>
        <w:r>
          <w:rPr>
            <w:spacing w:val="-2"/>
          </w:rPr>
          <w:t xml:space="preserve"> </w:t>
        </w:r>
        <w:r>
          <w:t>mg</w:t>
        </w:r>
        <w:r>
          <w:rPr>
            <w:spacing w:val="-2"/>
          </w:rPr>
          <w:t xml:space="preserve"> </w:t>
        </w:r>
        <w:r>
          <w:t>comparé</w:t>
        </w:r>
        <w:r>
          <w:rPr>
            <w:spacing w:val="-2"/>
          </w:rPr>
          <w:t xml:space="preserve"> </w:t>
        </w:r>
        <w:r>
          <w:t>au</w:t>
        </w:r>
        <w:r>
          <w:rPr>
            <w:spacing w:val="-2"/>
          </w:rPr>
          <w:t xml:space="preserve"> </w:t>
        </w:r>
        <w:r>
          <w:t>groupe</w:t>
        </w:r>
        <w:r>
          <w:rPr>
            <w:spacing w:val="-2"/>
          </w:rPr>
          <w:t xml:space="preserve"> </w:t>
        </w:r>
        <w:r>
          <w:t>placebo</w:t>
        </w:r>
        <w:r>
          <w:rPr>
            <w:spacing w:val="-2"/>
          </w:rPr>
          <w:t xml:space="preserve"> </w:t>
        </w:r>
        <w:r>
          <w:t>à</w:t>
        </w:r>
        <w:r>
          <w:rPr>
            <w:spacing w:val="-4"/>
          </w:rPr>
          <w:t xml:space="preserve"> </w:t>
        </w:r>
        <w:r>
          <w:t>la</w:t>
        </w:r>
        <w:r>
          <w:rPr>
            <w:spacing w:val="-2"/>
          </w:rPr>
          <w:t xml:space="preserve"> </w:t>
        </w:r>
        <w:r>
          <w:t>semaine</w:t>
        </w:r>
        <w:r>
          <w:rPr>
            <w:spacing w:val="-2"/>
          </w:rPr>
          <w:t xml:space="preserve"> </w:t>
        </w:r>
        <w:r>
          <w:t>24.</w:t>
        </w:r>
        <w:r>
          <w:rPr>
            <w:spacing w:val="-2"/>
          </w:rPr>
          <w:t xml:space="preserve"> </w:t>
        </w:r>
        <w:r>
          <w:t>Les</w:t>
        </w:r>
        <w:r>
          <w:rPr>
            <w:spacing w:val="-2"/>
          </w:rPr>
          <w:t xml:space="preserve"> </w:t>
        </w:r>
        <w:r>
          <w:t>améliorations du score d’enthésites et du score de dactylites se sont maintenues jusqu’aux semaines 52 et 100.</w:t>
        </w:r>
      </w:ins>
    </w:p>
    <w:p w14:paraId="1C171169" w14:textId="77777777" w:rsidR="0067339B" w:rsidRDefault="0067339B" w:rsidP="00F34AF0">
      <w:pPr>
        <w:pStyle w:val="BodyText"/>
        <w:spacing w:before="10"/>
        <w:rPr>
          <w:ins w:id="2013" w:author="Author"/>
          <w:sz w:val="21"/>
        </w:rPr>
      </w:pPr>
    </w:p>
    <w:p w14:paraId="3C03AADB" w14:textId="77777777" w:rsidR="0067339B" w:rsidRDefault="0067339B" w:rsidP="007D7A10">
      <w:pPr>
        <w:spacing w:before="1" w:line="252" w:lineRule="exact"/>
        <w:rPr>
          <w:ins w:id="2014" w:author="Author"/>
          <w:i/>
        </w:rPr>
        <w:pPrChange w:id="2015" w:author="Author">
          <w:pPr>
            <w:spacing w:before="1" w:line="252" w:lineRule="exact"/>
            <w:ind w:left="235"/>
          </w:pPr>
        </w:pPrChange>
      </w:pPr>
      <w:ins w:id="2016" w:author="Author">
        <w:r>
          <w:rPr>
            <w:i/>
          </w:rPr>
          <w:lastRenderedPageBreak/>
          <w:t>Réponse</w:t>
        </w:r>
        <w:r>
          <w:rPr>
            <w:i/>
            <w:spacing w:val="-3"/>
          </w:rPr>
          <w:t xml:space="preserve"> </w:t>
        </w:r>
        <w:r>
          <w:rPr>
            <w:i/>
            <w:spacing w:val="-2"/>
          </w:rPr>
          <w:t>radiographique</w:t>
        </w:r>
      </w:ins>
    </w:p>
    <w:p w14:paraId="73BE78DC" w14:textId="77777777" w:rsidR="0067339B" w:rsidRDefault="0067339B" w:rsidP="007D7A10">
      <w:pPr>
        <w:pStyle w:val="BodyText"/>
        <w:ind w:right="251"/>
        <w:rPr>
          <w:ins w:id="2017" w:author="Author"/>
        </w:rPr>
        <w:pPrChange w:id="2018" w:author="Author">
          <w:pPr>
            <w:pStyle w:val="BodyText"/>
            <w:ind w:left="235" w:right="251"/>
          </w:pPr>
        </w:pPrChange>
      </w:pPr>
      <w:ins w:id="2019" w:author="Author">
        <w:r>
          <w:t>Les atteintes structurales au niveau des mains et des pieds étaient mesurées par la variation du score total</w:t>
        </w:r>
        <w:r>
          <w:rPr>
            <w:spacing w:val="-1"/>
          </w:rPr>
          <w:t xml:space="preserve"> </w:t>
        </w:r>
        <w:r>
          <w:t>de</w:t>
        </w:r>
        <w:r>
          <w:rPr>
            <w:spacing w:val="-2"/>
          </w:rPr>
          <w:t xml:space="preserve"> </w:t>
        </w:r>
        <w:r>
          <w:t>van</w:t>
        </w:r>
        <w:r>
          <w:rPr>
            <w:spacing w:val="-4"/>
          </w:rPr>
          <w:t xml:space="preserve"> </w:t>
        </w:r>
        <w:r>
          <w:t>der</w:t>
        </w:r>
        <w:r>
          <w:rPr>
            <w:spacing w:val="-1"/>
          </w:rPr>
          <w:t xml:space="preserve"> </w:t>
        </w:r>
        <w:r>
          <w:t>Heijde-Sharp</w:t>
        </w:r>
        <w:r>
          <w:rPr>
            <w:spacing w:val="-2"/>
          </w:rPr>
          <w:t xml:space="preserve"> </w:t>
        </w:r>
        <w:r>
          <w:t>(vdH-S</w:t>
        </w:r>
        <w:r>
          <w:rPr>
            <w:spacing w:val="-3"/>
          </w:rPr>
          <w:t xml:space="preserve"> </w:t>
        </w:r>
        <w:r>
          <w:t>score)</w:t>
        </w:r>
        <w:r>
          <w:rPr>
            <w:spacing w:val="-4"/>
          </w:rPr>
          <w:t xml:space="preserve"> </w:t>
        </w:r>
        <w:r>
          <w:t>modifié</w:t>
        </w:r>
        <w:r>
          <w:rPr>
            <w:spacing w:val="-2"/>
          </w:rPr>
          <w:t xml:space="preserve"> </w:t>
        </w:r>
        <w:r>
          <w:t>pour</w:t>
        </w:r>
        <w:r>
          <w:rPr>
            <w:spacing w:val="-2"/>
          </w:rPr>
          <w:t xml:space="preserve"> </w:t>
        </w:r>
        <w:r>
          <w:t>le</w:t>
        </w:r>
        <w:r>
          <w:rPr>
            <w:spacing w:val="-2"/>
          </w:rPr>
          <w:t xml:space="preserve"> </w:t>
        </w:r>
        <w:r>
          <w:t>rhumatisme</w:t>
        </w:r>
        <w:r>
          <w:rPr>
            <w:spacing w:val="-2"/>
          </w:rPr>
          <w:t xml:space="preserve"> </w:t>
        </w:r>
        <w:r>
          <w:t>psoriasique</w:t>
        </w:r>
        <w:r>
          <w:rPr>
            <w:spacing w:val="-2"/>
          </w:rPr>
          <w:t xml:space="preserve"> </w:t>
        </w:r>
        <w:r>
          <w:t>par</w:t>
        </w:r>
        <w:r>
          <w:rPr>
            <w:spacing w:val="-1"/>
          </w:rPr>
          <w:t xml:space="preserve"> </w:t>
        </w:r>
        <w:r>
          <w:t>l’addition</w:t>
        </w:r>
        <w:r>
          <w:rPr>
            <w:spacing w:val="-2"/>
          </w:rPr>
          <w:t xml:space="preserve"> </w:t>
        </w:r>
        <w:r>
          <w:t>des articulations interphalangiennes distales de la main, par rapport aux valeurs initiales. Une analyse intégrée pré-spécifiée combinant les données de 927 patients dans les études Rhumatisme</w:t>
        </w:r>
      </w:ins>
    </w:p>
    <w:p w14:paraId="6D2F7FF0" w14:textId="77777777" w:rsidR="0067339B" w:rsidRDefault="0067339B" w:rsidP="007D7A10">
      <w:pPr>
        <w:pStyle w:val="BodyText"/>
        <w:spacing w:before="71"/>
        <w:rPr>
          <w:ins w:id="2020" w:author="Author"/>
        </w:rPr>
        <w:pPrChange w:id="2021" w:author="Author">
          <w:pPr>
            <w:pStyle w:val="BodyText"/>
            <w:spacing w:before="71"/>
            <w:ind w:left="235"/>
          </w:pPr>
        </w:pPrChange>
      </w:pPr>
      <w:ins w:id="2022" w:author="Author">
        <w:r>
          <w:t>psoriasique 1 et 2 a été réalisée. L’ustékinumab a démontré une diminution statistiquement significative du taux de progression des atteintes structurales comparé au placebo à la semaine 24, mesurée par la variation du score vdH-S total modifié (score moyen ± ET de 0,97 ± 3,85 dans le groupe placebo comparé à 0,40 ± 2,11 et 0,39 ± 2,40 dans les groupes ustékinumab 45 mg (p &lt; 0,05)</w:t>
        </w:r>
        <w:r>
          <w:rPr>
            <w:spacing w:val="40"/>
          </w:rPr>
          <w:t xml:space="preserve"> </w:t>
        </w:r>
        <w:r>
          <w:t>et</w:t>
        </w:r>
        <w:r>
          <w:rPr>
            <w:spacing w:val="-1"/>
          </w:rPr>
          <w:t xml:space="preserve"> </w:t>
        </w:r>
        <w:r>
          <w:t>90</w:t>
        </w:r>
        <w:r>
          <w:rPr>
            <w:spacing w:val="-4"/>
          </w:rPr>
          <w:t xml:space="preserve"> </w:t>
        </w:r>
        <w:r>
          <w:t>mg</w:t>
        </w:r>
        <w:r>
          <w:rPr>
            <w:spacing w:val="-5"/>
          </w:rPr>
          <w:t xml:space="preserve"> </w:t>
        </w:r>
        <w:r>
          <w:t>(p</w:t>
        </w:r>
        <w:r>
          <w:rPr>
            <w:spacing w:val="-2"/>
          </w:rPr>
          <w:t xml:space="preserve"> </w:t>
        </w:r>
        <w:r>
          <w:t>&lt;</w:t>
        </w:r>
        <w:r>
          <w:rPr>
            <w:spacing w:val="-4"/>
          </w:rPr>
          <w:t xml:space="preserve"> </w:t>
        </w:r>
        <w:r>
          <w:t>0,001)</w:t>
        </w:r>
        <w:r>
          <w:rPr>
            <w:spacing w:val="-1"/>
          </w:rPr>
          <w:t xml:space="preserve"> </w:t>
        </w:r>
        <w:r>
          <w:t>respectivement).</w:t>
        </w:r>
        <w:r>
          <w:rPr>
            <w:spacing w:val="-2"/>
          </w:rPr>
          <w:t xml:space="preserve"> </w:t>
        </w:r>
        <w:r>
          <w:t>Ce</w:t>
        </w:r>
        <w:r>
          <w:rPr>
            <w:spacing w:val="-4"/>
          </w:rPr>
          <w:t xml:space="preserve"> </w:t>
        </w:r>
        <w:r>
          <w:t>résultat</w:t>
        </w:r>
        <w:r>
          <w:rPr>
            <w:spacing w:val="-4"/>
          </w:rPr>
          <w:t xml:space="preserve"> </w:t>
        </w:r>
        <w:r>
          <w:t>repose</w:t>
        </w:r>
        <w:r>
          <w:rPr>
            <w:spacing w:val="-2"/>
          </w:rPr>
          <w:t xml:space="preserve"> </w:t>
        </w:r>
        <w:r>
          <w:t>sur</w:t>
        </w:r>
        <w:r>
          <w:rPr>
            <w:spacing w:val="-4"/>
          </w:rPr>
          <w:t xml:space="preserve"> </w:t>
        </w:r>
        <w:r>
          <w:t>l’étude</w:t>
        </w:r>
        <w:r>
          <w:rPr>
            <w:spacing w:val="-2"/>
          </w:rPr>
          <w:t xml:space="preserve"> </w:t>
        </w:r>
        <w:r>
          <w:t>Rhumatisme</w:t>
        </w:r>
        <w:r>
          <w:rPr>
            <w:spacing w:val="-2"/>
          </w:rPr>
          <w:t xml:space="preserve"> </w:t>
        </w:r>
        <w:r>
          <w:t>Psoriasique</w:t>
        </w:r>
        <w:r>
          <w:rPr>
            <w:spacing w:val="-4"/>
          </w:rPr>
          <w:t xml:space="preserve"> </w:t>
        </w:r>
        <w:r>
          <w:t>1.</w:t>
        </w:r>
        <w:r>
          <w:rPr>
            <w:spacing w:val="-2"/>
          </w:rPr>
          <w:t xml:space="preserve"> </w:t>
        </w:r>
        <w:r>
          <w:t>L’effet est considéré démontré, indépendamment de l’utilisation concomitante de méthotrexate et s’est maintenu</w:t>
        </w:r>
        <w:r>
          <w:rPr>
            <w:spacing w:val="-5"/>
          </w:rPr>
          <w:t xml:space="preserve"> </w:t>
        </w:r>
        <w:r>
          <w:t>jusqu’aux</w:t>
        </w:r>
        <w:r>
          <w:rPr>
            <w:spacing w:val="-6"/>
          </w:rPr>
          <w:t xml:space="preserve"> </w:t>
        </w:r>
        <w:r>
          <w:t>semaines</w:t>
        </w:r>
        <w:r>
          <w:rPr>
            <w:spacing w:val="-4"/>
          </w:rPr>
          <w:t xml:space="preserve"> </w:t>
        </w:r>
        <w:r>
          <w:t>52</w:t>
        </w:r>
        <w:r>
          <w:rPr>
            <w:spacing w:val="-6"/>
          </w:rPr>
          <w:t xml:space="preserve"> </w:t>
        </w:r>
        <w:r>
          <w:t>(analyse</w:t>
        </w:r>
        <w:r>
          <w:rPr>
            <w:spacing w:val="-4"/>
          </w:rPr>
          <w:t xml:space="preserve"> </w:t>
        </w:r>
        <w:r>
          <w:t>intégrée)</w:t>
        </w:r>
        <w:r>
          <w:rPr>
            <w:spacing w:val="-3"/>
          </w:rPr>
          <w:t xml:space="preserve"> </w:t>
        </w:r>
        <w:r>
          <w:t>et</w:t>
        </w:r>
        <w:r>
          <w:rPr>
            <w:spacing w:val="-6"/>
          </w:rPr>
          <w:t xml:space="preserve"> </w:t>
        </w:r>
        <w:r>
          <w:t>100</w:t>
        </w:r>
        <w:r>
          <w:rPr>
            <w:spacing w:val="-4"/>
          </w:rPr>
          <w:t xml:space="preserve"> </w:t>
        </w:r>
        <w:r>
          <w:t>(étude</w:t>
        </w:r>
        <w:r>
          <w:rPr>
            <w:spacing w:val="-4"/>
          </w:rPr>
          <w:t xml:space="preserve"> </w:t>
        </w:r>
        <w:r>
          <w:t>Rhumatisme</w:t>
        </w:r>
        <w:r>
          <w:rPr>
            <w:spacing w:val="-4"/>
          </w:rPr>
          <w:t xml:space="preserve"> </w:t>
        </w:r>
        <w:r>
          <w:t>Psoriasique</w:t>
        </w:r>
        <w:r>
          <w:rPr>
            <w:spacing w:val="-4"/>
          </w:rPr>
          <w:t xml:space="preserve"> </w:t>
        </w:r>
        <w:r>
          <w:rPr>
            <w:spacing w:val="-5"/>
          </w:rPr>
          <w:t>1).</w:t>
        </w:r>
      </w:ins>
    </w:p>
    <w:p w14:paraId="524C094E" w14:textId="77777777" w:rsidR="0067339B" w:rsidRDefault="0067339B" w:rsidP="00F34AF0">
      <w:pPr>
        <w:pStyle w:val="BodyText"/>
        <w:spacing w:before="1"/>
        <w:rPr>
          <w:ins w:id="2023" w:author="Author"/>
        </w:rPr>
      </w:pPr>
    </w:p>
    <w:p w14:paraId="4A0DDD90" w14:textId="77777777" w:rsidR="0067339B" w:rsidRDefault="0067339B" w:rsidP="007D7A10">
      <w:pPr>
        <w:rPr>
          <w:ins w:id="2024" w:author="Author"/>
          <w:i/>
        </w:rPr>
        <w:pPrChange w:id="2025" w:author="Author">
          <w:pPr>
            <w:ind w:left="235"/>
          </w:pPr>
        </w:pPrChange>
      </w:pPr>
      <w:ins w:id="2026" w:author="Author">
        <w:r>
          <w:rPr>
            <w:i/>
          </w:rPr>
          <w:t>Fonction</w:t>
        </w:r>
        <w:r>
          <w:rPr>
            <w:i/>
            <w:spacing w:val="-3"/>
          </w:rPr>
          <w:t xml:space="preserve"> </w:t>
        </w:r>
        <w:r>
          <w:rPr>
            <w:i/>
          </w:rPr>
          <w:t>physique</w:t>
        </w:r>
        <w:r>
          <w:rPr>
            <w:i/>
            <w:spacing w:val="-5"/>
          </w:rPr>
          <w:t xml:space="preserve"> </w:t>
        </w:r>
        <w:r>
          <w:rPr>
            <w:i/>
          </w:rPr>
          <w:t>et</w:t>
        </w:r>
        <w:r>
          <w:rPr>
            <w:i/>
            <w:spacing w:val="-1"/>
          </w:rPr>
          <w:t xml:space="preserve"> </w:t>
        </w:r>
        <w:r>
          <w:rPr>
            <w:i/>
          </w:rPr>
          <w:t>qualité</w:t>
        </w:r>
        <w:r>
          <w:rPr>
            <w:i/>
            <w:spacing w:val="-3"/>
          </w:rPr>
          <w:t xml:space="preserve"> </w:t>
        </w:r>
        <w:r>
          <w:rPr>
            <w:i/>
          </w:rPr>
          <w:t>de</w:t>
        </w:r>
        <w:r>
          <w:rPr>
            <w:i/>
            <w:spacing w:val="-2"/>
          </w:rPr>
          <w:t xml:space="preserve"> </w:t>
        </w:r>
        <w:r>
          <w:rPr>
            <w:i/>
            <w:spacing w:val="-5"/>
          </w:rPr>
          <w:t>vie</w:t>
        </w:r>
      </w:ins>
    </w:p>
    <w:p w14:paraId="10F9AA31" w14:textId="77777777" w:rsidR="0067339B" w:rsidRDefault="0067339B" w:rsidP="007D7A10">
      <w:pPr>
        <w:pStyle w:val="BodyText"/>
        <w:spacing w:before="1"/>
        <w:ind w:right="313"/>
        <w:rPr>
          <w:ins w:id="2027" w:author="Author"/>
        </w:rPr>
        <w:pPrChange w:id="2028" w:author="Author">
          <w:pPr>
            <w:pStyle w:val="BodyText"/>
            <w:spacing w:before="1"/>
            <w:ind w:left="235" w:right="313"/>
          </w:pPr>
        </w:pPrChange>
      </w:pPr>
      <w:ins w:id="2029" w:author="Author">
        <w:r>
          <w:t>Les patients traités par l’ustékinumab ont montré une amélioration significative de la fonction physique</w:t>
        </w:r>
        <w:r>
          <w:rPr>
            <w:spacing w:val="-2"/>
          </w:rPr>
          <w:t xml:space="preserve"> </w:t>
        </w:r>
        <w:r>
          <w:t>évaluée</w:t>
        </w:r>
        <w:r>
          <w:rPr>
            <w:spacing w:val="-3"/>
          </w:rPr>
          <w:t xml:space="preserve"> </w:t>
        </w:r>
        <w:r>
          <w:t>par</w:t>
        </w:r>
        <w:r>
          <w:rPr>
            <w:spacing w:val="-3"/>
          </w:rPr>
          <w:t xml:space="preserve"> </w:t>
        </w:r>
        <w:r>
          <w:t>l’indice</w:t>
        </w:r>
        <w:r>
          <w:rPr>
            <w:spacing w:val="-3"/>
          </w:rPr>
          <w:t xml:space="preserve"> </w:t>
        </w:r>
        <w:r>
          <w:t>HAQ-DI</w:t>
        </w:r>
        <w:r>
          <w:rPr>
            <w:spacing w:val="-4"/>
          </w:rPr>
          <w:t xml:space="preserve"> </w:t>
        </w:r>
        <w:r>
          <w:t>(Disability</w:t>
        </w:r>
        <w:r>
          <w:rPr>
            <w:spacing w:val="-3"/>
          </w:rPr>
          <w:t xml:space="preserve"> </w:t>
        </w:r>
        <w:r>
          <w:t>Index</w:t>
        </w:r>
        <w:r>
          <w:rPr>
            <w:spacing w:val="-3"/>
          </w:rPr>
          <w:t xml:space="preserve"> </w:t>
        </w:r>
        <w:r>
          <w:t>of</w:t>
        </w:r>
        <w:r>
          <w:rPr>
            <w:spacing w:val="-4"/>
          </w:rPr>
          <w:t xml:space="preserve"> </w:t>
        </w:r>
        <w:r>
          <w:t>the</w:t>
        </w:r>
        <w:r>
          <w:rPr>
            <w:spacing w:val="-3"/>
          </w:rPr>
          <w:t xml:space="preserve"> </w:t>
        </w:r>
        <w:r>
          <w:t>Health</w:t>
        </w:r>
        <w:r>
          <w:rPr>
            <w:spacing w:val="-3"/>
          </w:rPr>
          <w:t xml:space="preserve"> </w:t>
        </w:r>
        <w:r>
          <w:t>Assessment</w:t>
        </w:r>
        <w:r>
          <w:rPr>
            <w:spacing w:val="-2"/>
          </w:rPr>
          <w:t xml:space="preserve"> </w:t>
        </w:r>
        <w:r>
          <w:t>Questionnaire)</w:t>
        </w:r>
        <w:r>
          <w:rPr>
            <w:spacing w:val="-2"/>
          </w:rPr>
          <w:t xml:space="preserve"> </w:t>
        </w:r>
        <w:r>
          <w:t>à</w:t>
        </w:r>
        <w:r>
          <w:rPr>
            <w:spacing w:val="-4"/>
          </w:rPr>
          <w:t xml:space="preserve"> </w:t>
        </w:r>
        <w:r>
          <w:t>la semaine 24. La proportion de patients obtenant une amélioration cliniquement significative ≥ 0,3 du score HAQ-DI par rapport à l’inclusion était également significativement meilleure dans les groupes ustékinumab en comparaison au placebo. L’amélioration du score HAQ-DI par rapport à l’inclusion s’est maintenue jusqu’aux semaines 52 et 100.</w:t>
        </w:r>
      </w:ins>
    </w:p>
    <w:p w14:paraId="5502DB36" w14:textId="77777777" w:rsidR="0067339B" w:rsidRDefault="0067339B" w:rsidP="00F34AF0">
      <w:pPr>
        <w:pStyle w:val="BodyText"/>
        <w:rPr>
          <w:ins w:id="2030" w:author="Author"/>
        </w:rPr>
      </w:pPr>
    </w:p>
    <w:p w14:paraId="69A09668" w14:textId="77777777" w:rsidR="0067339B" w:rsidRDefault="0067339B" w:rsidP="007D7A10">
      <w:pPr>
        <w:pStyle w:val="BodyText"/>
        <w:spacing w:before="1"/>
        <w:ind w:right="264"/>
        <w:rPr>
          <w:ins w:id="2031" w:author="Author"/>
        </w:rPr>
        <w:pPrChange w:id="2032" w:author="Author">
          <w:pPr>
            <w:pStyle w:val="BodyText"/>
            <w:spacing w:before="1"/>
            <w:ind w:left="235" w:right="264"/>
          </w:pPr>
        </w:pPrChange>
      </w:pPr>
      <w:ins w:id="2033" w:author="Author">
        <w:r>
          <w:t>Une</w:t>
        </w:r>
        <w:r>
          <w:rPr>
            <w:spacing w:val="-2"/>
          </w:rPr>
          <w:t xml:space="preserve"> </w:t>
        </w:r>
        <w:r>
          <w:t>amélioration</w:t>
        </w:r>
        <w:r>
          <w:rPr>
            <w:spacing w:val="-2"/>
          </w:rPr>
          <w:t xml:space="preserve"> </w:t>
        </w:r>
        <w:r>
          <w:t>significative</w:t>
        </w:r>
        <w:r>
          <w:rPr>
            <w:spacing w:val="-2"/>
          </w:rPr>
          <w:t xml:space="preserve"> </w:t>
        </w:r>
        <w:r>
          <w:t>des</w:t>
        </w:r>
        <w:r>
          <w:rPr>
            <w:spacing w:val="-2"/>
          </w:rPr>
          <w:t xml:space="preserve"> </w:t>
        </w:r>
        <w:r>
          <w:t>scores</w:t>
        </w:r>
        <w:r>
          <w:rPr>
            <w:spacing w:val="-1"/>
          </w:rPr>
          <w:t xml:space="preserve"> </w:t>
        </w:r>
        <w:r>
          <w:t>DLQI</w:t>
        </w:r>
        <w:r>
          <w:rPr>
            <w:spacing w:val="-4"/>
          </w:rPr>
          <w:t xml:space="preserve"> </w:t>
        </w:r>
        <w:r>
          <w:t>a</w:t>
        </w:r>
        <w:r>
          <w:rPr>
            <w:spacing w:val="-2"/>
          </w:rPr>
          <w:t xml:space="preserve"> </w:t>
        </w:r>
        <w:r>
          <w:t>été</w:t>
        </w:r>
        <w:r>
          <w:rPr>
            <w:spacing w:val="-2"/>
          </w:rPr>
          <w:t xml:space="preserve"> </w:t>
        </w:r>
        <w:r>
          <w:t>constatée</w:t>
        </w:r>
        <w:r>
          <w:rPr>
            <w:spacing w:val="-2"/>
          </w:rPr>
          <w:t xml:space="preserve"> </w:t>
        </w:r>
        <w:r>
          <w:t>dans</w:t>
        </w:r>
        <w:r>
          <w:rPr>
            <w:spacing w:val="-2"/>
          </w:rPr>
          <w:t xml:space="preserve"> </w:t>
        </w:r>
        <w:r>
          <w:t>les</w:t>
        </w:r>
        <w:r>
          <w:rPr>
            <w:spacing w:val="-1"/>
          </w:rPr>
          <w:t xml:space="preserve"> </w:t>
        </w:r>
        <w:r>
          <w:t>groupes</w:t>
        </w:r>
        <w:r>
          <w:rPr>
            <w:spacing w:val="-2"/>
          </w:rPr>
          <w:t xml:space="preserve"> </w:t>
        </w:r>
        <w:r>
          <w:t>ustékinumab</w:t>
        </w:r>
        <w:r>
          <w:rPr>
            <w:spacing w:val="-4"/>
          </w:rPr>
          <w:t xml:space="preserve"> </w:t>
        </w:r>
        <w:r>
          <w:t>comparé au placebo à la semaine 24 et s’est maintenue jusqu’aux semaines 52 et 100. Dans l’Étude</w:t>
        </w:r>
        <w:r>
          <w:rPr>
            <w:spacing w:val="40"/>
          </w:rPr>
          <w:t xml:space="preserve"> </w:t>
        </w:r>
        <w:r>
          <w:t>Rhumatisme Psoriasique 2, une amélioration significative des scores FACIT-F (Functional</w:t>
        </w:r>
        <w:r>
          <w:rPr>
            <w:spacing w:val="40"/>
          </w:rPr>
          <w:t xml:space="preserve"> </w:t>
        </w:r>
        <w:r>
          <w:t>Assessment of Chronic Illness Therapy - Fatigue) a été constatée dans les groupes ustékinumab comparé</w:t>
        </w:r>
        <w:r>
          <w:rPr>
            <w:spacing w:val="-4"/>
          </w:rPr>
          <w:t xml:space="preserve"> </w:t>
        </w:r>
        <w:r>
          <w:t>au</w:t>
        </w:r>
        <w:r>
          <w:rPr>
            <w:spacing w:val="-2"/>
          </w:rPr>
          <w:t xml:space="preserve"> </w:t>
        </w:r>
        <w:r>
          <w:t>placebo</w:t>
        </w:r>
        <w:r>
          <w:rPr>
            <w:spacing w:val="-2"/>
          </w:rPr>
          <w:t xml:space="preserve"> </w:t>
        </w:r>
        <w:r>
          <w:t>à</w:t>
        </w:r>
        <w:r>
          <w:rPr>
            <w:spacing w:val="-4"/>
          </w:rPr>
          <w:t xml:space="preserve"> </w:t>
        </w:r>
        <w:r>
          <w:t>la</w:t>
        </w:r>
        <w:r>
          <w:rPr>
            <w:spacing w:val="-4"/>
          </w:rPr>
          <w:t xml:space="preserve"> </w:t>
        </w:r>
        <w:r>
          <w:t>semaine</w:t>
        </w:r>
        <w:r>
          <w:rPr>
            <w:spacing w:val="-1"/>
          </w:rPr>
          <w:t xml:space="preserve"> </w:t>
        </w:r>
        <w:r>
          <w:t>24.</w:t>
        </w:r>
        <w:r>
          <w:rPr>
            <w:spacing w:val="-5"/>
          </w:rPr>
          <w:t xml:space="preserve"> </w:t>
        </w:r>
        <w:r>
          <w:t>La</w:t>
        </w:r>
        <w:r>
          <w:rPr>
            <w:spacing w:val="-2"/>
          </w:rPr>
          <w:t xml:space="preserve"> </w:t>
        </w:r>
        <w:r>
          <w:t>proportion</w:t>
        </w:r>
        <w:r>
          <w:rPr>
            <w:spacing w:val="-2"/>
          </w:rPr>
          <w:t xml:space="preserve"> </w:t>
        </w:r>
        <w:r>
          <w:t>de</w:t>
        </w:r>
        <w:r>
          <w:rPr>
            <w:spacing w:val="-4"/>
          </w:rPr>
          <w:t xml:space="preserve"> </w:t>
        </w:r>
        <w:r>
          <w:t>patients</w:t>
        </w:r>
        <w:r>
          <w:rPr>
            <w:spacing w:val="-2"/>
          </w:rPr>
          <w:t xml:space="preserve"> </w:t>
        </w:r>
        <w:r>
          <w:t>obtenant</w:t>
        </w:r>
        <w:r>
          <w:rPr>
            <w:spacing w:val="-4"/>
          </w:rPr>
          <w:t xml:space="preserve"> </w:t>
        </w:r>
        <w:r>
          <w:t>une</w:t>
        </w:r>
        <w:r>
          <w:rPr>
            <w:spacing w:val="-2"/>
          </w:rPr>
          <w:t xml:space="preserve"> </w:t>
        </w:r>
        <w:r>
          <w:t>amélioration</w:t>
        </w:r>
        <w:r>
          <w:rPr>
            <w:spacing w:val="-4"/>
          </w:rPr>
          <w:t xml:space="preserve"> </w:t>
        </w:r>
        <w:r>
          <w:t>cliniquement significative de la fatigue (4 points au score FACIT-F) était également significativement plus importante dans</w:t>
        </w:r>
        <w:r>
          <w:rPr>
            <w:spacing w:val="-1"/>
          </w:rPr>
          <w:t xml:space="preserve"> </w:t>
        </w:r>
        <w:r>
          <w:t>les groupes ustékinumab comparé</w:t>
        </w:r>
        <w:r>
          <w:rPr>
            <w:spacing w:val="-1"/>
          </w:rPr>
          <w:t xml:space="preserve"> </w:t>
        </w:r>
        <w:r>
          <w:t>au</w:t>
        </w:r>
        <w:r>
          <w:rPr>
            <w:spacing w:val="-1"/>
          </w:rPr>
          <w:t xml:space="preserve"> </w:t>
        </w:r>
        <w:r>
          <w:t>placebo. Les améliorations</w:t>
        </w:r>
        <w:r>
          <w:rPr>
            <w:spacing w:val="-1"/>
          </w:rPr>
          <w:t xml:space="preserve"> </w:t>
        </w:r>
        <w:r>
          <w:t>des scores FACIT se sont maintenues jusqu’à la semaine 52.</w:t>
        </w:r>
      </w:ins>
    </w:p>
    <w:p w14:paraId="50B71448" w14:textId="77777777" w:rsidR="0067339B" w:rsidRDefault="0067339B" w:rsidP="00F34AF0">
      <w:pPr>
        <w:pStyle w:val="BodyText"/>
        <w:spacing w:before="9"/>
        <w:rPr>
          <w:ins w:id="2034" w:author="Author"/>
          <w:sz w:val="21"/>
        </w:rPr>
      </w:pPr>
    </w:p>
    <w:p w14:paraId="1A91FBB4" w14:textId="77777777" w:rsidR="0067339B" w:rsidRDefault="0067339B" w:rsidP="007D7A10">
      <w:pPr>
        <w:pStyle w:val="BodyText"/>
        <w:rPr>
          <w:ins w:id="2035" w:author="Author"/>
        </w:rPr>
        <w:pPrChange w:id="2036" w:author="Author">
          <w:pPr>
            <w:pStyle w:val="BodyText"/>
            <w:ind w:left="235"/>
          </w:pPr>
        </w:pPrChange>
      </w:pPr>
      <w:ins w:id="2037" w:author="Author">
        <w:r>
          <w:rPr>
            <w:u w:val="single"/>
          </w:rPr>
          <w:t>Population</w:t>
        </w:r>
        <w:r>
          <w:rPr>
            <w:spacing w:val="-4"/>
            <w:u w:val="single"/>
          </w:rPr>
          <w:t xml:space="preserve"> </w:t>
        </w:r>
        <w:r>
          <w:rPr>
            <w:spacing w:val="-2"/>
            <w:u w:val="single"/>
          </w:rPr>
          <w:t>pédiatrique</w:t>
        </w:r>
      </w:ins>
    </w:p>
    <w:p w14:paraId="6D71F14B" w14:textId="77777777" w:rsidR="0067339B" w:rsidRDefault="0067339B" w:rsidP="007D7A10">
      <w:pPr>
        <w:pStyle w:val="BodyText"/>
        <w:spacing w:before="2"/>
        <w:ind w:right="313"/>
        <w:rPr>
          <w:ins w:id="2038" w:author="Author"/>
        </w:rPr>
        <w:pPrChange w:id="2039" w:author="Author">
          <w:pPr>
            <w:pStyle w:val="BodyText"/>
            <w:spacing w:before="2"/>
            <w:ind w:left="235" w:right="313"/>
          </w:pPr>
        </w:pPrChange>
      </w:pPr>
      <w:ins w:id="2040" w:author="Author">
        <w:r>
          <w:t>L’Agence européenne des médicaments a différé l’obligation de soumettre les résultats d’études réalisées</w:t>
        </w:r>
        <w:r>
          <w:rPr>
            <w:spacing w:val="-4"/>
          </w:rPr>
          <w:t xml:space="preserve"> </w:t>
        </w:r>
        <w:r>
          <w:t>avec</w:t>
        </w:r>
        <w:r>
          <w:rPr>
            <w:spacing w:val="-2"/>
          </w:rPr>
          <w:t xml:space="preserve"> </w:t>
        </w:r>
        <w:r>
          <w:t>le</w:t>
        </w:r>
        <w:r>
          <w:rPr>
            <w:spacing w:val="-2"/>
          </w:rPr>
          <w:t xml:space="preserve"> </w:t>
        </w:r>
        <w:r>
          <w:t>médicament</w:t>
        </w:r>
        <w:r>
          <w:rPr>
            <w:spacing w:val="-1"/>
          </w:rPr>
          <w:t xml:space="preserve"> </w:t>
        </w:r>
        <w:r>
          <w:t>de</w:t>
        </w:r>
        <w:r>
          <w:rPr>
            <w:spacing w:val="-4"/>
          </w:rPr>
          <w:t xml:space="preserve"> </w:t>
        </w:r>
        <w:r>
          <w:t>référence</w:t>
        </w:r>
        <w:r>
          <w:rPr>
            <w:spacing w:val="-4"/>
          </w:rPr>
          <w:t xml:space="preserve"> </w:t>
        </w:r>
        <w:r>
          <w:t>contenant</w:t>
        </w:r>
        <w:r>
          <w:rPr>
            <w:spacing w:val="-3"/>
          </w:rPr>
          <w:t xml:space="preserve"> </w:t>
        </w:r>
        <w:r>
          <w:t>l’ustékinumab</w:t>
        </w:r>
        <w:r>
          <w:rPr>
            <w:spacing w:val="-2"/>
          </w:rPr>
          <w:t xml:space="preserve"> </w:t>
        </w:r>
        <w:r>
          <w:t>dans</w:t>
        </w:r>
        <w:r>
          <w:rPr>
            <w:spacing w:val="-2"/>
          </w:rPr>
          <w:t xml:space="preserve"> </w:t>
        </w:r>
        <w:r>
          <w:t>un</w:t>
        </w:r>
        <w:r>
          <w:rPr>
            <w:spacing w:val="-2"/>
          </w:rPr>
          <w:t xml:space="preserve"> </w:t>
        </w:r>
        <w:r>
          <w:t>ou</w:t>
        </w:r>
        <w:r>
          <w:rPr>
            <w:spacing w:val="-4"/>
          </w:rPr>
          <w:t xml:space="preserve"> </w:t>
        </w:r>
        <w:r>
          <w:t>plusieurs</w:t>
        </w:r>
        <w:r>
          <w:rPr>
            <w:spacing w:val="-4"/>
          </w:rPr>
          <w:t xml:space="preserve"> </w:t>
        </w:r>
        <w:r>
          <w:t>sous-groupes de la population pédiatrique atteinte d’arthrite juvénile idiopathique (voir rubrique 4.2 pour les informations concernant l’usage pédiatrique).</w:t>
        </w:r>
      </w:ins>
    </w:p>
    <w:p w14:paraId="4742C055" w14:textId="77777777" w:rsidR="0067339B" w:rsidRDefault="0067339B" w:rsidP="00F34AF0">
      <w:pPr>
        <w:pStyle w:val="BodyText"/>
        <w:rPr>
          <w:ins w:id="2041" w:author="Author"/>
        </w:rPr>
      </w:pPr>
    </w:p>
    <w:p w14:paraId="66D960E8" w14:textId="77777777" w:rsidR="0067339B" w:rsidRDefault="0067339B" w:rsidP="007D7A10">
      <w:pPr>
        <w:spacing w:line="252" w:lineRule="exact"/>
        <w:rPr>
          <w:ins w:id="2042" w:author="Author"/>
          <w:i/>
        </w:rPr>
        <w:pPrChange w:id="2043" w:author="Author">
          <w:pPr>
            <w:spacing w:line="252" w:lineRule="exact"/>
            <w:ind w:left="235"/>
          </w:pPr>
        </w:pPrChange>
      </w:pPr>
      <w:ins w:id="2044" w:author="Author">
        <w:r>
          <w:rPr>
            <w:i/>
          </w:rPr>
          <w:t>Psoriasis</w:t>
        </w:r>
        <w:r>
          <w:rPr>
            <w:i/>
            <w:spacing w:val="-3"/>
          </w:rPr>
          <w:t xml:space="preserve"> </w:t>
        </w:r>
        <w:r>
          <w:rPr>
            <w:i/>
          </w:rPr>
          <w:t>en</w:t>
        </w:r>
        <w:r>
          <w:rPr>
            <w:i/>
            <w:spacing w:val="-3"/>
          </w:rPr>
          <w:t xml:space="preserve"> </w:t>
        </w:r>
        <w:r>
          <w:rPr>
            <w:i/>
          </w:rPr>
          <w:t>plaques</w:t>
        </w:r>
        <w:r>
          <w:rPr>
            <w:i/>
            <w:spacing w:val="-3"/>
          </w:rPr>
          <w:t xml:space="preserve"> </w:t>
        </w:r>
        <w:r>
          <w:rPr>
            <w:i/>
          </w:rPr>
          <w:t>de</w:t>
        </w:r>
        <w:r>
          <w:rPr>
            <w:i/>
            <w:spacing w:val="-2"/>
          </w:rPr>
          <w:t xml:space="preserve"> </w:t>
        </w:r>
        <w:r>
          <w:rPr>
            <w:i/>
          </w:rPr>
          <w:t>la</w:t>
        </w:r>
        <w:r>
          <w:rPr>
            <w:i/>
            <w:spacing w:val="-8"/>
          </w:rPr>
          <w:t xml:space="preserve"> </w:t>
        </w:r>
        <w:r>
          <w:rPr>
            <w:i/>
          </w:rPr>
          <w:t>population</w:t>
        </w:r>
        <w:r>
          <w:rPr>
            <w:i/>
            <w:spacing w:val="-2"/>
          </w:rPr>
          <w:t xml:space="preserve"> pédiatrique</w:t>
        </w:r>
      </w:ins>
    </w:p>
    <w:p w14:paraId="3C6790EE" w14:textId="77777777" w:rsidR="0067339B" w:rsidRDefault="0067339B" w:rsidP="007D7A10">
      <w:pPr>
        <w:pStyle w:val="BodyText"/>
        <w:rPr>
          <w:ins w:id="2045" w:author="Author"/>
        </w:rPr>
        <w:pPrChange w:id="2046" w:author="Author">
          <w:pPr>
            <w:pStyle w:val="BodyText"/>
            <w:ind w:left="235"/>
          </w:pPr>
        </w:pPrChange>
      </w:pPr>
      <w:ins w:id="2047" w:author="Author">
        <w:r>
          <w:t>Il</w:t>
        </w:r>
        <w:r>
          <w:rPr>
            <w:spacing w:val="-1"/>
          </w:rPr>
          <w:t xml:space="preserve"> </w:t>
        </w:r>
        <w:r>
          <w:t>a</w:t>
        </w:r>
        <w:r>
          <w:rPr>
            <w:spacing w:val="-2"/>
          </w:rPr>
          <w:t xml:space="preserve"> </w:t>
        </w:r>
        <w:r>
          <w:t>été</w:t>
        </w:r>
        <w:r>
          <w:rPr>
            <w:spacing w:val="-2"/>
          </w:rPr>
          <w:t xml:space="preserve"> </w:t>
        </w:r>
        <w:r>
          <w:t>montré</w:t>
        </w:r>
        <w:r>
          <w:rPr>
            <w:spacing w:val="-2"/>
          </w:rPr>
          <w:t xml:space="preserve"> </w:t>
        </w:r>
        <w:r>
          <w:t>que</w:t>
        </w:r>
        <w:r>
          <w:rPr>
            <w:spacing w:val="-2"/>
          </w:rPr>
          <w:t xml:space="preserve"> </w:t>
        </w:r>
        <w:r>
          <w:t>l’ustékinumab</w:t>
        </w:r>
        <w:r>
          <w:rPr>
            <w:spacing w:val="-4"/>
          </w:rPr>
          <w:t xml:space="preserve"> </w:t>
        </w:r>
        <w:r>
          <w:t>améliore</w:t>
        </w:r>
        <w:r>
          <w:rPr>
            <w:spacing w:val="-3"/>
          </w:rPr>
          <w:t xml:space="preserve"> </w:t>
        </w:r>
        <w:r>
          <w:t>les</w:t>
        </w:r>
        <w:r>
          <w:rPr>
            <w:spacing w:val="-3"/>
          </w:rPr>
          <w:t xml:space="preserve"> </w:t>
        </w:r>
        <w:r>
          <w:t>signes</w:t>
        </w:r>
        <w:r>
          <w:rPr>
            <w:spacing w:val="-2"/>
          </w:rPr>
          <w:t xml:space="preserve"> </w:t>
        </w:r>
        <w:r>
          <w:t>et</w:t>
        </w:r>
        <w:r>
          <w:rPr>
            <w:spacing w:val="-1"/>
          </w:rPr>
          <w:t xml:space="preserve"> </w:t>
        </w:r>
        <w:r>
          <w:t>symptômes</w:t>
        </w:r>
        <w:r>
          <w:rPr>
            <w:spacing w:val="-3"/>
          </w:rPr>
          <w:t xml:space="preserve"> </w:t>
        </w:r>
        <w:r>
          <w:t>et</w:t>
        </w:r>
        <w:r>
          <w:rPr>
            <w:spacing w:val="-2"/>
          </w:rPr>
          <w:t xml:space="preserve"> </w:t>
        </w:r>
        <w:r>
          <w:t>la</w:t>
        </w:r>
        <w:r>
          <w:rPr>
            <w:spacing w:val="-2"/>
          </w:rPr>
          <w:t xml:space="preserve"> </w:t>
        </w:r>
        <w:r>
          <w:t>qualité</w:t>
        </w:r>
        <w:r>
          <w:rPr>
            <w:spacing w:val="-3"/>
          </w:rPr>
          <w:t xml:space="preserve"> </w:t>
        </w:r>
        <w:r>
          <w:t>de</w:t>
        </w:r>
        <w:r>
          <w:rPr>
            <w:spacing w:val="-2"/>
          </w:rPr>
          <w:t xml:space="preserve"> </w:t>
        </w:r>
        <w:r>
          <w:t>vie</w:t>
        </w:r>
        <w:r>
          <w:rPr>
            <w:spacing w:val="-2"/>
          </w:rPr>
          <w:t xml:space="preserve"> </w:t>
        </w:r>
        <w:r>
          <w:t>des</w:t>
        </w:r>
        <w:r>
          <w:rPr>
            <w:spacing w:val="-3"/>
          </w:rPr>
          <w:t xml:space="preserve"> </w:t>
        </w:r>
        <w:r>
          <w:t>adolescents âgés de 6 ans et plus atteints de psoriasis en plaques.</w:t>
        </w:r>
      </w:ins>
    </w:p>
    <w:p w14:paraId="6C2FBC78" w14:textId="77777777" w:rsidR="0067339B" w:rsidRDefault="0067339B" w:rsidP="00F34AF0">
      <w:pPr>
        <w:pStyle w:val="BodyText"/>
        <w:spacing w:before="10"/>
        <w:rPr>
          <w:ins w:id="2048" w:author="Author"/>
          <w:sz w:val="21"/>
        </w:rPr>
      </w:pPr>
    </w:p>
    <w:p w14:paraId="7E5E48C4" w14:textId="77777777" w:rsidR="0067339B" w:rsidRDefault="0067339B" w:rsidP="007D7A10">
      <w:pPr>
        <w:rPr>
          <w:ins w:id="2049" w:author="Author"/>
          <w:i/>
        </w:rPr>
        <w:pPrChange w:id="2050" w:author="Author">
          <w:pPr>
            <w:ind w:left="235"/>
          </w:pPr>
        </w:pPrChange>
      </w:pPr>
      <w:ins w:id="2051" w:author="Author">
        <w:r>
          <w:rPr>
            <w:i/>
          </w:rPr>
          <w:t>Patients</w:t>
        </w:r>
        <w:r>
          <w:rPr>
            <w:i/>
            <w:spacing w:val="-3"/>
          </w:rPr>
          <w:t xml:space="preserve"> </w:t>
        </w:r>
        <w:r>
          <w:rPr>
            <w:i/>
          </w:rPr>
          <w:t>adolescents</w:t>
        </w:r>
        <w:r>
          <w:rPr>
            <w:i/>
            <w:spacing w:val="-3"/>
          </w:rPr>
          <w:t xml:space="preserve"> </w:t>
        </w:r>
        <w:r>
          <w:rPr>
            <w:i/>
          </w:rPr>
          <w:t>(12</w:t>
        </w:r>
        <w:r>
          <w:rPr>
            <w:i/>
            <w:spacing w:val="-3"/>
          </w:rPr>
          <w:t xml:space="preserve"> </w:t>
        </w:r>
        <w:r>
          <w:rPr>
            <w:i/>
          </w:rPr>
          <w:t>à</w:t>
        </w:r>
        <w:r>
          <w:rPr>
            <w:i/>
            <w:spacing w:val="-5"/>
          </w:rPr>
          <w:t xml:space="preserve"> </w:t>
        </w:r>
        <w:r>
          <w:rPr>
            <w:i/>
          </w:rPr>
          <w:t>17</w:t>
        </w:r>
        <w:r>
          <w:rPr>
            <w:i/>
            <w:spacing w:val="-2"/>
          </w:rPr>
          <w:t xml:space="preserve"> </w:t>
        </w:r>
        <w:r>
          <w:rPr>
            <w:i/>
            <w:spacing w:val="-4"/>
          </w:rPr>
          <w:t>ans)</w:t>
        </w:r>
      </w:ins>
    </w:p>
    <w:p w14:paraId="021A8D1B" w14:textId="77777777" w:rsidR="0067339B" w:rsidRDefault="0067339B" w:rsidP="007D7A10">
      <w:pPr>
        <w:pStyle w:val="BodyText"/>
        <w:spacing w:before="1"/>
        <w:ind w:right="251"/>
        <w:rPr>
          <w:ins w:id="2052" w:author="Author"/>
        </w:rPr>
        <w:pPrChange w:id="2053" w:author="Author">
          <w:pPr>
            <w:pStyle w:val="BodyText"/>
            <w:spacing w:before="1"/>
            <w:ind w:left="235" w:right="251"/>
          </w:pPr>
        </w:pPrChange>
      </w:pPr>
      <w:ins w:id="2054" w:author="Author">
        <w:r>
          <w:t>L’efficacité de l’ustékinumab a été étudiée chez 110 adolescents âgés de 12 à 17 ans présentant un psoriasis</w:t>
        </w:r>
        <w:r>
          <w:rPr>
            <w:spacing w:val="-3"/>
          </w:rPr>
          <w:t xml:space="preserve"> </w:t>
        </w:r>
        <w:r>
          <w:t>en</w:t>
        </w:r>
        <w:r>
          <w:rPr>
            <w:spacing w:val="-2"/>
          </w:rPr>
          <w:t xml:space="preserve"> </w:t>
        </w:r>
        <w:r>
          <w:t>plaques</w:t>
        </w:r>
        <w:r>
          <w:rPr>
            <w:spacing w:val="-3"/>
          </w:rPr>
          <w:t xml:space="preserve"> </w:t>
        </w:r>
        <w:r>
          <w:t>modéré</w:t>
        </w:r>
        <w:r>
          <w:rPr>
            <w:spacing w:val="-2"/>
          </w:rPr>
          <w:t xml:space="preserve"> </w:t>
        </w:r>
        <w:r>
          <w:t>à</w:t>
        </w:r>
        <w:r>
          <w:rPr>
            <w:spacing w:val="-2"/>
          </w:rPr>
          <w:t xml:space="preserve"> </w:t>
        </w:r>
        <w:r>
          <w:t>sévère</w:t>
        </w:r>
        <w:r>
          <w:rPr>
            <w:spacing w:val="-2"/>
          </w:rPr>
          <w:t xml:space="preserve"> </w:t>
        </w:r>
        <w:r>
          <w:t>dans</w:t>
        </w:r>
        <w:r>
          <w:rPr>
            <w:spacing w:val="-2"/>
          </w:rPr>
          <w:t xml:space="preserve"> </w:t>
        </w:r>
        <w:r>
          <w:t>le</w:t>
        </w:r>
        <w:r>
          <w:rPr>
            <w:spacing w:val="-2"/>
          </w:rPr>
          <w:t xml:space="preserve"> </w:t>
        </w:r>
        <w:r>
          <w:t>cadre</w:t>
        </w:r>
        <w:r>
          <w:rPr>
            <w:spacing w:val="-3"/>
          </w:rPr>
          <w:t xml:space="preserve"> </w:t>
        </w:r>
        <w:r>
          <w:t>d’une</w:t>
        </w:r>
        <w:r>
          <w:rPr>
            <w:spacing w:val="-2"/>
          </w:rPr>
          <w:t xml:space="preserve"> </w:t>
        </w:r>
        <w:r>
          <w:t>étude</w:t>
        </w:r>
        <w:r>
          <w:rPr>
            <w:spacing w:val="-3"/>
          </w:rPr>
          <w:t xml:space="preserve"> </w:t>
        </w:r>
        <w:r>
          <w:t>multicentrique</w:t>
        </w:r>
        <w:r>
          <w:rPr>
            <w:spacing w:val="-2"/>
          </w:rPr>
          <w:t xml:space="preserve"> </w:t>
        </w:r>
        <w:r>
          <w:t>de</w:t>
        </w:r>
        <w:r>
          <w:rPr>
            <w:spacing w:val="-3"/>
          </w:rPr>
          <w:t xml:space="preserve"> </w:t>
        </w:r>
        <w:r>
          <w:t>phase</w:t>
        </w:r>
        <w:r>
          <w:rPr>
            <w:spacing w:val="-3"/>
          </w:rPr>
          <w:t xml:space="preserve"> </w:t>
        </w:r>
        <w:r>
          <w:t>3,</w:t>
        </w:r>
        <w:r>
          <w:rPr>
            <w:spacing w:val="-2"/>
          </w:rPr>
          <w:t xml:space="preserve"> </w:t>
        </w:r>
        <w:r>
          <w:t xml:space="preserve">randomisée, en double aveugle </w:t>
        </w:r>
        <w:r>
          <w:rPr>
            <w:i/>
          </w:rPr>
          <w:t xml:space="preserve">versus </w:t>
        </w:r>
        <w:r>
          <w:t>placebo (CADMUS). Les patients ont été randomisés pour recevoir un placebo (n = 37) ou la dose recommandée d’ustékinumab (voir rubrique 4.2 ; n = 36) ou la demi-dose recommandée d’ustékinumab (n = 37) par injection sous-cutanée aux semaines 0 et 4, suivi par une injection toutes les 12 semaines. À la semaine 12, les patients traités par placebo ont changé de traitement pour recevoir l’ustékinumab.</w:t>
        </w:r>
      </w:ins>
    </w:p>
    <w:p w14:paraId="4FA3E8B3" w14:textId="77777777" w:rsidR="0067339B" w:rsidRDefault="0067339B" w:rsidP="00F34AF0">
      <w:pPr>
        <w:pStyle w:val="BodyText"/>
        <w:rPr>
          <w:ins w:id="2055" w:author="Author"/>
        </w:rPr>
      </w:pPr>
    </w:p>
    <w:p w14:paraId="5E22F518" w14:textId="77777777" w:rsidR="0067339B" w:rsidRDefault="0067339B" w:rsidP="007D7A10">
      <w:pPr>
        <w:pStyle w:val="BodyText"/>
        <w:ind w:right="251"/>
        <w:rPr>
          <w:ins w:id="2056" w:author="Author"/>
        </w:rPr>
        <w:pPrChange w:id="2057" w:author="Author">
          <w:pPr>
            <w:pStyle w:val="BodyText"/>
            <w:ind w:left="235" w:right="251"/>
          </w:pPr>
        </w:pPrChange>
      </w:pPr>
      <w:ins w:id="2058" w:author="Author">
        <w:r>
          <w:t>Les</w:t>
        </w:r>
        <w:r>
          <w:rPr>
            <w:spacing w:val="-1"/>
          </w:rPr>
          <w:t xml:space="preserve"> </w:t>
        </w:r>
        <w:r>
          <w:t>patients</w:t>
        </w:r>
        <w:r>
          <w:rPr>
            <w:spacing w:val="-1"/>
          </w:rPr>
          <w:t xml:space="preserve"> </w:t>
        </w:r>
        <w:r>
          <w:t>ayant un</w:t>
        </w:r>
        <w:r>
          <w:rPr>
            <w:spacing w:val="-1"/>
          </w:rPr>
          <w:t xml:space="preserve"> </w:t>
        </w:r>
        <w:r>
          <w:t>score</w:t>
        </w:r>
        <w:r>
          <w:rPr>
            <w:spacing w:val="-3"/>
          </w:rPr>
          <w:t xml:space="preserve"> </w:t>
        </w:r>
        <w:r>
          <w:t>PASI</w:t>
        </w:r>
        <w:r>
          <w:rPr>
            <w:spacing w:val="-3"/>
          </w:rPr>
          <w:t xml:space="preserve"> </w:t>
        </w:r>
        <w:r>
          <w:t>≥ 12,</w:t>
        </w:r>
        <w:r>
          <w:rPr>
            <w:spacing w:val="-1"/>
          </w:rPr>
          <w:t xml:space="preserve"> </w:t>
        </w:r>
        <w:r>
          <w:t>un</w:t>
        </w:r>
        <w:r>
          <w:rPr>
            <w:spacing w:val="-1"/>
          </w:rPr>
          <w:t xml:space="preserve"> </w:t>
        </w:r>
        <w:r>
          <w:t>score</w:t>
        </w:r>
        <w:r>
          <w:rPr>
            <w:spacing w:val="-1"/>
          </w:rPr>
          <w:t xml:space="preserve"> </w:t>
        </w:r>
        <w:r>
          <w:t>PGA</w:t>
        </w:r>
        <w:r>
          <w:rPr>
            <w:spacing w:val="-2"/>
          </w:rPr>
          <w:t xml:space="preserve"> </w:t>
        </w:r>
        <w:r>
          <w:t>≥</w:t>
        </w:r>
        <w:r>
          <w:rPr>
            <w:spacing w:val="-3"/>
          </w:rPr>
          <w:t xml:space="preserve"> </w:t>
        </w:r>
        <w:r>
          <w:t>3</w:t>
        </w:r>
        <w:r>
          <w:rPr>
            <w:spacing w:val="-1"/>
          </w:rPr>
          <w:t xml:space="preserve"> </w:t>
        </w:r>
        <w:r>
          <w:t>et une</w:t>
        </w:r>
        <w:r>
          <w:rPr>
            <w:spacing w:val="-1"/>
          </w:rPr>
          <w:t xml:space="preserve"> </w:t>
        </w:r>
        <w:r>
          <w:t>surface</w:t>
        </w:r>
        <w:r>
          <w:rPr>
            <w:spacing w:val="-3"/>
          </w:rPr>
          <w:t xml:space="preserve"> </w:t>
        </w:r>
        <w:r>
          <w:t>corporelle</w:t>
        </w:r>
        <w:r>
          <w:rPr>
            <w:spacing w:val="-3"/>
          </w:rPr>
          <w:t xml:space="preserve"> </w:t>
        </w:r>
        <w:r>
          <w:t>atteinte</w:t>
        </w:r>
        <w:r>
          <w:rPr>
            <w:spacing w:val="-3"/>
          </w:rPr>
          <w:t xml:space="preserve"> </w:t>
        </w:r>
        <w:r>
          <w:t>(SCA) d’au moins 10</w:t>
        </w:r>
        <w:r>
          <w:rPr>
            <w:spacing w:val="-2"/>
          </w:rPr>
          <w:t xml:space="preserve"> </w:t>
        </w:r>
        <w:r>
          <w:t>%, et qui étaient candidats</w:t>
        </w:r>
        <w:r>
          <w:rPr>
            <w:spacing w:val="-1"/>
          </w:rPr>
          <w:t xml:space="preserve"> </w:t>
        </w:r>
        <w:r>
          <w:t>à la photothérapie</w:t>
        </w:r>
        <w:r>
          <w:rPr>
            <w:spacing w:val="-1"/>
          </w:rPr>
          <w:t xml:space="preserve"> </w:t>
        </w:r>
        <w:r>
          <w:t>ou à un</w:t>
        </w:r>
        <w:r>
          <w:rPr>
            <w:spacing w:val="-1"/>
          </w:rPr>
          <w:t xml:space="preserve"> </w:t>
        </w:r>
        <w:r>
          <w:t>traitement systémique, étaient</w:t>
        </w:r>
        <w:r>
          <w:rPr>
            <w:spacing w:val="-1"/>
          </w:rPr>
          <w:t xml:space="preserve"> </w:t>
        </w:r>
        <w:r>
          <w:t xml:space="preserve">éligibles pour l’étude. Environ 60 % des patients avaient déjà été exposés à un traitement systémique conventionnel ou à la photothérapie. Environ 11 % des patients avaient déjà été exposés à des agents </w:t>
        </w:r>
        <w:r>
          <w:rPr>
            <w:spacing w:val="-2"/>
          </w:rPr>
          <w:t>biologiques.</w:t>
        </w:r>
      </w:ins>
    </w:p>
    <w:p w14:paraId="7E2170EF" w14:textId="77777777" w:rsidR="0067339B" w:rsidRDefault="0067339B" w:rsidP="00F34AF0">
      <w:pPr>
        <w:pStyle w:val="BodyText"/>
        <w:spacing w:before="10"/>
        <w:rPr>
          <w:ins w:id="2059" w:author="Author"/>
          <w:sz w:val="21"/>
        </w:rPr>
      </w:pPr>
    </w:p>
    <w:p w14:paraId="63F66B25" w14:textId="77777777" w:rsidR="0067339B" w:rsidRDefault="0067339B" w:rsidP="007D7A10">
      <w:pPr>
        <w:pStyle w:val="BodyText"/>
        <w:ind w:right="313"/>
        <w:rPr>
          <w:ins w:id="2060" w:author="Author"/>
        </w:rPr>
        <w:pPrChange w:id="2061" w:author="Author">
          <w:pPr>
            <w:pStyle w:val="BodyText"/>
            <w:ind w:left="235" w:right="313"/>
          </w:pPr>
        </w:pPrChange>
      </w:pPr>
      <w:ins w:id="2062" w:author="Author">
        <w:r>
          <w:t>Le critère principal était la proportion de patients qui atteignaient un score PGA blanchi (0) ou minimal (1) à la semaine 12. Les critères secondaires incluaient les réponses PASI 75 et PASI 90, la variation</w:t>
        </w:r>
        <w:r>
          <w:rPr>
            <w:spacing w:val="-2"/>
          </w:rPr>
          <w:t xml:space="preserve"> </w:t>
        </w:r>
        <w:r>
          <w:t>par</w:t>
        </w:r>
        <w:r>
          <w:rPr>
            <w:spacing w:val="-4"/>
          </w:rPr>
          <w:t xml:space="preserve"> </w:t>
        </w:r>
        <w:r>
          <w:t>rapport</w:t>
        </w:r>
        <w:r>
          <w:rPr>
            <w:spacing w:val="-1"/>
          </w:rPr>
          <w:t xml:space="preserve"> </w:t>
        </w:r>
        <w:r>
          <w:t>à</w:t>
        </w:r>
        <w:r>
          <w:rPr>
            <w:spacing w:val="-4"/>
          </w:rPr>
          <w:t xml:space="preserve"> </w:t>
        </w:r>
        <w:r>
          <w:t>l’inclusion</w:t>
        </w:r>
        <w:r>
          <w:rPr>
            <w:spacing w:val="-2"/>
          </w:rPr>
          <w:t xml:space="preserve"> </w:t>
        </w:r>
        <w:r>
          <w:t>du</w:t>
        </w:r>
        <w:r>
          <w:rPr>
            <w:spacing w:val="-5"/>
          </w:rPr>
          <w:t xml:space="preserve"> </w:t>
        </w:r>
        <w:r>
          <w:t>score</w:t>
        </w:r>
        <w:r>
          <w:rPr>
            <w:spacing w:val="-2"/>
          </w:rPr>
          <w:t xml:space="preserve"> </w:t>
        </w:r>
        <w:r>
          <w:t>CDLQI</w:t>
        </w:r>
        <w:r>
          <w:rPr>
            <w:spacing w:val="-4"/>
          </w:rPr>
          <w:t xml:space="preserve"> </w:t>
        </w:r>
        <w:r>
          <w:t>(Children’s</w:t>
        </w:r>
        <w:r>
          <w:rPr>
            <w:spacing w:val="-2"/>
          </w:rPr>
          <w:t xml:space="preserve"> </w:t>
        </w:r>
        <w:r>
          <w:t>Dermatology</w:t>
        </w:r>
        <w:r>
          <w:rPr>
            <w:spacing w:val="-2"/>
          </w:rPr>
          <w:t xml:space="preserve"> </w:t>
        </w:r>
        <w:r>
          <w:t>Life</w:t>
        </w:r>
        <w:r>
          <w:rPr>
            <w:spacing w:val="-4"/>
          </w:rPr>
          <w:t xml:space="preserve"> </w:t>
        </w:r>
        <w:r>
          <w:t>Quality</w:t>
        </w:r>
        <w:r>
          <w:rPr>
            <w:spacing w:val="-2"/>
          </w:rPr>
          <w:t xml:space="preserve"> </w:t>
        </w:r>
        <w:r>
          <w:t>Index)</w:t>
        </w:r>
        <w:r>
          <w:rPr>
            <w:spacing w:val="-1"/>
          </w:rPr>
          <w:t xml:space="preserve"> </w:t>
        </w:r>
        <w:r>
          <w:t>et</w:t>
        </w:r>
        <w:r>
          <w:rPr>
            <w:spacing w:val="-1"/>
          </w:rPr>
          <w:t xml:space="preserve"> </w:t>
        </w:r>
        <w:r>
          <w:t xml:space="preserve">la variation par rapport à l’inclusion du score total PedsQL (Paediatric Quality of Life Inventory), à la semaine 12. À la </w:t>
        </w:r>
        <w:r>
          <w:lastRenderedPageBreak/>
          <w:t>semaine 12, les sujets traités par ustékinumab présentaient une amélioration significativement supérieure de leur psoriasis et de leur qualité de vie comparativement aux sujets ayant reçu un placebo (Tableau 7).</w:t>
        </w:r>
      </w:ins>
    </w:p>
    <w:p w14:paraId="7F79610D" w14:textId="77777777" w:rsidR="0067339B" w:rsidRDefault="0067339B" w:rsidP="00F34AF0">
      <w:pPr>
        <w:pStyle w:val="BodyText"/>
        <w:spacing w:before="2"/>
        <w:rPr>
          <w:ins w:id="2063" w:author="Author"/>
        </w:rPr>
      </w:pPr>
    </w:p>
    <w:p w14:paraId="6E8D1E2A" w14:textId="77777777" w:rsidR="0067339B" w:rsidRDefault="0067339B" w:rsidP="007D7A10">
      <w:pPr>
        <w:pStyle w:val="BodyText"/>
        <w:rPr>
          <w:ins w:id="2064" w:author="Author"/>
        </w:rPr>
        <w:pPrChange w:id="2065" w:author="Author">
          <w:pPr>
            <w:pStyle w:val="BodyText"/>
            <w:ind w:left="235"/>
          </w:pPr>
        </w:pPrChange>
      </w:pPr>
      <w:ins w:id="2066" w:author="Author">
        <w:r>
          <w:t>L’efficacité</w:t>
        </w:r>
        <w:r>
          <w:rPr>
            <w:spacing w:val="-2"/>
          </w:rPr>
          <w:t xml:space="preserve"> </w:t>
        </w:r>
        <w:r>
          <w:t>a</w:t>
        </w:r>
        <w:r>
          <w:rPr>
            <w:spacing w:val="-2"/>
          </w:rPr>
          <w:t xml:space="preserve"> </w:t>
        </w:r>
        <w:r>
          <w:t>été</w:t>
        </w:r>
        <w:r>
          <w:rPr>
            <w:spacing w:val="-4"/>
          </w:rPr>
          <w:t xml:space="preserve"> </w:t>
        </w:r>
        <w:r>
          <w:t>suivie</w:t>
        </w:r>
        <w:r>
          <w:rPr>
            <w:spacing w:val="-4"/>
          </w:rPr>
          <w:t xml:space="preserve"> </w:t>
        </w:r>
        <w:r>
          <w:t>chez</w:t>
        </w:r>
        <w:r>
          <w:rPr>
            <w:spacing w:val="-2"/>
          </w:rPr>
          <w:t xml:space="preserve"> </w:t>
        </w:r>
        <w:r>
          <w:t>tous</w:t>
        </w:r>
        <w:r>
          <w:rPr>
            <w:spacing w:val="-2"/>
          </w:rPr>
          <w:t xml:space="preserve"> </w:t>
        </w:r>
        <w:r>
          <w:t>les</w:t>
        </w:r>
        <w:r>
          <w:rPr>
            <w:spacing w:val="-2"/>
          </w:rPr>
          <w:t xml:space="preserve"> </w:t>
        </w:r>
        <w:r>
          <w:t>patients</w:t>
        </w:r>
        <w:r>
          <w:rPr>
            <w:spacing w:val="-2"/>
          </w:rPr>
          <w:t xml:space="preserve"> </w:t>
        </w:r>
        <w:r>
          <w:t>pendant</w:t>
        </w:r>
        <w:r>
          <w:rPr>
            <w:spacing w:val="-4"/>
          </w:rPr>
          <w:t xml:space="preserve"> </w:t>
        </w:r>
        <w:r>
          <w:t>52</w:t>
        </w:r>
        <w:r>
          <w:rPr>
            <w:spacing w:val="-2"/>
          </w:rPr>
          <w:t xml:space="preserve"> </w:t>
        </w:r>
        <w:r>
          <w:t>semaines</w:t>
        </w:r>
        <w:r>
          <w:rPr>
            <w:spacing w:val="-4"/>
          </w:rPr>
          <w:t xml:space="preserve"> </w:t>
        </w:r>
        <w:r>
          <w:t>après</w:t>
        </w:r>
        <w:r>
          <w:rPr>
            <w:spacing w:val="-4"/>
          </w:rPr>
          <w:t xml:space="preserve"> </w:t>
        </w:r>
        <w:r>
          <w:t>la</w:t>
        </w:r>
        <w:r>
          <w:rPr>
            <w:spacing w:val="-2"/>
          </w:rPr>
          <w:t xml:space="preserve"> </w:t>
        </w:r>
        <w:r>
          <w:t>première</w:t>
        </w:r>
        <w:r>
          <w:rPr>
            <w:spacing w:val="-2"/>
          </w:rPr>
          <w:t xml:space="preserve"> </w:t>
        </w:r>
        <w:r>
          <w:t>administration</w:t>
        </w:r>
        <w:r>
          <w:rPr>
            <w:spacing w:val="-2"/>
          </w:rPr>
          <w:t xml:space="preserve"> </w:t>
        </w:r>
        <w:r>
          <w:t>de l’agent étudié. Considérant la proportion de patients présentant un score PGA blanchi (0) ou minimal</w:t>
        </w:r>
      </w:ins>
    </w:p>
    <w:p w14:paraId="36CB2792" w14:textId="77777777" w:rsidR="0067339B" w:rsidRDefault="0067339B" w:rsidP="00F34AF0">
      <w:pPr>
        <w:pStyle w:val="BodyText"/>
        <w:spacing w:before="71"/>
        <w:rPr>
          <w:ins w:id="2067" w:author="Author"/>
        </w:rPr>
      </w:pPr>
      <w:ins w:id="2068" w:author="Author">
        <w:r>
          <w:t>(1) et la proportion de répondeurs PASI 75, il existe une différence entre le groupe traité par ustékinumab et le placebo lors de la première visite post-inclusion à la semaine 4, atteignant un maximum</w:t>
        </w:r>
        <w:r>
          <w:rPr>
            <w:spacing w:val="-4"/>
          </w:rPr>
          <w:t xml:space="preserve"> </w:t>
        </w:r>
        <w:r>
          <w:t>à</w:t>
        </w:r>
        <w:r>
          <w:rPr>
            <w:spacing w:val="-2"/>
          </w:rPr>
          <w:t xml:space="preserve"> </w:t>
        </w:r>
        <w:r>
          <w:t>la</w:t>
        </w:r>
        <w:r>
          <w:rPr>
            <w:spacing w:val="-2"/>
          </w:rPr>
          <w:t xml:space="preserve"> </w:t>
        </w:r>
        <w:r>
          <w:t>semaine</w:t>
        </w:r>
        <w:r>
          <w:rPr>
            <w:spacing w:val="-4"/>
          </w:rPr>
          <w:t xml:space="preserve"> </w:t>
        </w:r>
        <w:r>
          <w:t>12.</w:t>
        </w:r>
        <w:r>
          <w:rPr>
            <w:spacing w:val="-5"/>
          </w:rPr>
          <w:t xml:space="preserve"> </w:t>
        </w:r>
        <w:r>
          <w:t>Les</w:t>
        </w:r>
        <w:r>
          <w:rPr>
            <w:spacing w:val="-1"/>
          </w:rPr>
          <w:t xml:space="preserve"> </w:t>
        </w:r>
        <w:r>
          <w:t>améliorations</w:t>
        </w:r>
        <w:r>
          <w:rPr>
            <w:spacing w:val="-2"/>
          </w:rPr>
          <w:t xml:space="preserve"> </w:t>
        </w:r>
        <w:r>
          <w:t>des</w:t>
        </w:r>
        <w:r>
          <w:rPr>
            <w:spacing w:val="-2"/>
          </w:rPr>
          <w:t xml:space="preserve"> </w:t>
        </w:r>
        <w:r>
          <w:t>scores</w:t>
        </w:r>
        <w:r>
          <w:rPr>
            <w:spacing w:val="-2"/>
          </w:rPr>
          <w:t xml:space="preserve"> </w:t>
        </w:r>
        <w:r>
          <w:t>PGA,</w:t>
        </w:r>
        <w:r>
          <w:rPr>
            <w:spacing w:val="-2"/>
          </w:rPr>
          <w:t xml:space="preserve"> </w:t>
        </w:r>
        <w:r>
          <w:t>PASI,</w:t>
        </w:r>
        <w:r>
          <w:rPr>
            <w:spacing w:val="-2"/>
          </w:rPr>
          <w:t xml:space="preserve"> </w:t>
        </w:r>
        <w:r>
          <w:t>CDLQI</w:t>
        </w:r>
        <w:r>
          <w:rPr>
            <w:spacing w:val="-4"/>
          </w:rPr>
          <w:t xml:space="preserve"> </w:t>
        </w:r>
        <w:r>
          <w:t>et</w:t>
        </w:r>
        <w:r>
          <w:rPr>
            <w:spacing w:val="-1"/>
          </w:rPr>
          <w:t xml:space="preserve"> </w:t>
        </w:r>
        <w:r>
          <w:t>PedsQL</w:t>
        </w:r>
        <w:r>
          <w:rPr>
            <w:spacing w:val="-3"/>
          </w:rPr>
          <w:t xml:space="preserve"> </w:t>
        </w:r>
        <w:r>
          <w:t>se</w:t>
        </w:r>
        <w:r>
          <w:rPr>
            <w:spacing w:val="-2"/>
          </w:rPr>
          <w:t xml:space="preserve"> </w:t>
        </w:r>
        <w:r>
          <w:t>sont maintenues</w:t>
        </w:r>
        <w:r>
          <w:rPr>
            <w:spacing w:val="-5"/>
          </w:rPr>
          <w:t xml:space="preserve"> </w:t>
        </w:r>
        <w:r>
          <w:t>jusqu’à</w:t>
        </w:r>
        <w:r>
          <w:rPr>
            <w:spacing w:val="-3"/>
          </w:rPr>
          <w:t xml:space="preserve"> </w:t>
        </w:r>
        <w:r>
          <w:t>la</w:t>
        </w:r>
        <w:r>
          <w:rPr>
            <w:spacing w:val="-3"/>
          </w:rPr>
          <w:t xml:space="preserve"> </w:t>
        </w:r>
        <w:r>
          <w:t>semaine</w:t>
        </w:r>
        <w:r>
          <w:rPr>
            <w:spacing w:val="-4"/>
          </w:rPr>
          <w:t xml:space="preserve"> </w:t>
        </w:r>
        <w:r>
          <w:t>52</w:t>
        </w:r>
        <w:r>
          <w:rPr>
            <w:spacing w:val="-4"/>
          </w:rPr>
          <w:t xml:space="preserve"> </w:t>
        </w:r>
        <w:r>
          <w:t>(Tableau</w:t>
        </w:r>
        <w:r>
          <w:rPr>
            <w:spacing w:val="-3"/>
          </w:rPr>
          <w:t xml:space="preserve"> </w:t>
        </w:r>
        <w:r>
          <w:rPr>
            <w:spacing w:val="-5"/>
          </w:rPr>
          <w:t>7).</w:t>
        </w:r>
      </w:ins>
    </w:p>
    <w:p w14:paraId="2AB9DEB0" w14:textId="77777777" w:rsidR="0067339B" w:rsidRDefault="0067339B" w:rsidP="00F34AF0">
      <w:pPr>
        <w:pStyle w:val="BodyText"/>
        <w:spacing w:before="1"/>
        <w:rPr>
          <w:ins w:id="2069" w:author="Author"/>
        </w:rPr>
      </w:pPr>
    </w:p>
    <w:p w14:paraId="37A0C6D4" w14:textId="77777777" w:rsidR="0067339B" w:rsidRDefault="0067339B" w:rsidP="007D7A10">
      <w:pPr>
        <w:tabs>
          <w:tab w:val="left" w:pos="1368"/>
        </w:tabs>
        <w:spacing w:after="3"/>
        <w:rPr>
          <w:ins w:id="2070" w:author="Author"/>
          <w:i/>
        </w:rPr>
        <w:pPrChange w:id="2071" w:author="Author">
          <w:pPr>
            <w:tabs>
              <w:tab w:val="left" w:pos="1368"/>
            </w:tabs>
            <w:spacing w:after="3"/>
            <w:ind w:left="235"/>
          </w:pPr>
        </w:pPrChange>
      </w:pPr>
      <w:ins w:id="2072" w:author="Author">
        <w:r>
          <w:rPr>
            <w:i/>
          </w:rPr>
          <w:t>Tableau</w:t>
        </w:r>
        <w:r>
          <w:rPr>
            <w:i/>
            <w:spacing w:val="-3"/>
          </w:rPr>
          <w:t xml:space="preserve"> </w:t>
        </w:r>
        <w:r>
          <w:rPr>
            <w:i/>
            <w:spacing w:val="-10"/>
          </w:rPr>
          <w:t>7</w:t>
        </w:r>
        <w:r>
          <w:rPr>
            <w:i/>
          </w:rPr>
          <w:tab/>
          <w:t>Résumé</w:t>
        </w:r>
        <w:r>
          <w:rPr>
            <w:i/>
            <w:spacing w:val="-4"/>
          </w:rPr>
          <w:t xml:space="preserve"> </w:t>
        </w:r>
        <w:r>
          <w:rPr>
            <w:i/>
          </w:rPr>
          <w:t>des</w:t>
        </w:r>
        <w:r>
          <w:rPr>
            <w:i/>
            <w:spacing w:val="-3"/>
          </w:rPr>
          <w:t xml:space="preserve"> </w:t>
        </w:r>
        <w:r>
          <w:rPr>
            <w:i/>
          </w:rPr>
          <w:t>critères</w:t>
        </w:r>
        <w:r>
          <w:rPr>
            <w:i/>
            <w:spacing w:val="-3"/>
          </w:rPr>
          <w:t xml:space="preserve"> </w:t>
        </w:r>
        <w:r>
          <w:rPr>
            <w:i/>
          </w:rPr>
          <w:t>primaires</w:t>
        </w:r>
        <w:r>
          <w:rPr>
            <w:i/>
            <w:spacing w:val="-3"/>
          </w:rPr>
          <w:t xml:space="preserve"> </w:t>
        </w:r>
        <w:r>
          <w:rPr>
            <w:i/>
          </w:rPr>
          <w:t>et</w:t>
        </w:r>
        <w:r>
          <w:rPr>
            <w:i/>
            <w:spacing w:val="-3"/>
          </w:rPr>
          <w:t xml:space="preserve"> </w:t>
        </w:r>
        <w:r>
          <w:rPr>
            <w:i/>
          </w:rPr>
          <w:t>secondaires</w:t>
        </w:r>
        <w:r>
          <w:rPr>
            <w:i/>
            <w:spacing w:val="-3"/>
          </w:rPr>
          <w:t xml:space="preserve"> </w:t>
        </w:r>
        <w:r>
          <w:rPr>
            <w:i/>
          </w:rPr>
          <w:t>aux</w:t>
        </w:r>
        <w:r>
          <w:rPr>
            <w:i/>
            <w:spacing w:val="-3"/>
          </w:rPr>
          <w:t xml:space="preserve"> </w:t>
        </w:r>
        <w:r>
          <w:rPr>
            <w:i/>
          </w:rPr>
          <w:t>semaines</w:t>
        </w:r>
        <w:r>
          <w:rPr>
            <w:i/>
            <w:spacing w:val="-5"/>
          </w:rPr>
          <w:t xml:space="preserve"> </w:t>
        </w:r>
        <w:r>
          <w:rPr>
            <w:i/>
          </w:rPr>
          <w:t>12</w:t>
        </w:r>
        <w:r>
          <w:rPr>
            <w:i/>
            <w:spacing w:val="-3"/>
          </w:rPr>
          <w:t xml:space="preserve"> </w:t>
        </w:r>
        <w:r>
          <w:rPr>
            <w:i/>
          </w:rPr>
          <w:t>et</w:t>
        </w:r>
        <w:r>
          <w:rPr>
            <w:i/>
            <w:spacing w:val="-2"/>
          </w:rPr>
          <w:t xml:space="preserve"> </w:t>
        </w:r>
        <w:r>
          <w:rPr>
            <w:i/>
            <w:spacing w:val="-5"/>
          </w:rPr>
          <w:t>52</w:t>
        </w:r>
      </w:ins>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9"/>
        <w:gridCol w:w="1620"/>
        <w:gridCol w:w="2090"/>
        <w:gridCol w:w="2093"/>
      </w:tblGrid>
      <w:tr w:rsidR="0067339B" w14:paraId="2F3B6D88" w14:textId="77777777" w:rsidTr="00296731">
        <w:trPr>
          <w:trHeight w:val="251"/>
          <w:ins w:id="2073" w:author="Author"/>
        </w:trPr>
        <w:tc>
          <w:tcPr>
            <w:tcW w:w="9062" w:type="dxa"/>
            <w:gridSpan w:val="4"/>
          </w:tcPr>
          <w:p w14:paraId="2DF87208" w14:textId="77777777" w:rsidR="0067339B" w:rsidRDefault="0067339B" w:rsidP="007D7A10">
            <w:pPr>
              <w:pStyle w:val="TableParagraph"/>
              <w:spacing w:line="232" w:lineRule="exact"/>
              <w:ind w:left="0" w:right="1876"/>
              <w:rPr>
                <w:ins w:id="2074" w:author="Author"/>
                <w:b/>
              </w:rPr>
              <w:pPrChange w:id="2075" w:author="Author">
                <w:pPr>
                  <w:pStyle w:val="TableParagraph"/>
                  <w:spacing w:line="232" w:lineRule="exact"/>
                  <w:ind w:left="1889" w:right="1876"/>
                </w:pPr>
              </w:pPrChange>
            </w:pPr>
            <w:ins w:id="2076" w:author="Author">
              <w:r>
                <w:rPr>
                  <w:b/>
                </w:rPr>
                <w:t>Étude</w:t>
              </w:r>
              <w:r>
                <w:rPr>
                  <w:b/>
                  <w:spacing w:val="-3"/>
                </w:rPr>
                <w:t xml:space="preserve"> </w:t>
              </w:r>
              <w:r>
                <w:rPr>
                  <w:b/>
                </w:rPr>
                <w:t>Psoriasis</w:t>
              </w:r>
              <w:r>
                <w:rPr>
                  <w:b/>
                  <w:spacing w:val="-5"/>
                </w:rPr>
                <w:t xml:space="preserve"> </w:t>
              </w:r>
              <w:r>
                <w:rPr>
                  <w:b/>
                </w:rPr>
                <w:t>de</w:t>
              </w:r>
              <w:r>
                <w:rPr>
                  <w:b/>
                  <w:spacing w:val="-2"/>
                </w:rPr>
                <w:t xml:space="preserve"> </w:t>
              </w:r>
              <w:r>
                <w:rPr>
                  <w:b/>
                </w:rPr>
                <w:t>l’adolescent</w:t>
              </w:r>
              <w:r>
                <w:rPr>
                  <w:b/>
                  <w:spacing w:val="-5"/>
                </w:rPr>
                <w:t xml:space="preserve"> </w:t>
              </w:r>
              <w:r>
                <w:rPr>
                  <w:b/>
                </w:rPr>
                <w:t>(CADMUS)</w:t>
              </w:r>
              <w:r>
                <w:rPr>
                  <w:b/>
                  <w:spacing w:val="-5"/>
                </w:rPr>
                <w:t xml:space="preserve"> </w:t>
              </w:r>
              <w:r>
                <w:rPr>
                  <w:b/>
                </w:rPr>
                <w:t>(12</w:t>
              </w:r>
              <w:r>
                <w:rPr>
                  <w:b/>
                  <w:spacing w:val="-2"/>
                </w:rPr>
                <w:t xml:space="preserve"> </w:t>
              </w:r>
              <w:r>
                <w:rPr>
                  <w:b/>
                </w:rPr>
                <w:t>à</w:t>
              </w:r>
              <w:r>
                <w:rPr>
                  <w:b/>
                  <w:spacing w:val="-5"/>
                </w:rPr>
                <w:t xml:space="preserve"> </w:t>
              </w:r>
              <w:r>
                <w:rPr>
                  <w:b/>
                </w:rPr>
                <w:t>17</w:t>
              </w:r>
              <w:r>
                <w:rPr>
                  <w:b/>
                  <w:spacing w:val="-4"/>
                </w:rPr>
                <w:t xml:space="preserve"> ans)</w:t>
              </w:r>
            </w:ins>
          </w:p>
        </w:tc>
      </w:tr>
      <w:tr w:rsidR="0067339B" w14:paraId="0CBF9F40" w14:textId="77777777" w:rsidTr="00296731">
        <w:trPr>
          <w:trHeight w:val="254"/>
          <w:ins w:id="2077" w:author="Author"/>
        </w:trPr>
        <w:tc>
          <w:tcPr>
            <w:tcW w:w="3259" w:type="dxa"/>
            <w:vMerge w:val="restart"/>
          </w:tcPr>
          <w:p w14:paraId="15E5BEF8" w14:textId="77777777" w:rsidR="0067339B" w:rsidRDefault="0067339B" w:rsidP="00F34AF0">
            <w:pPr>
              <w:pStyle w:val="TableParagraph"/>
              <w:ind w:left="0"/>
              <w:jc w:val="left"/>
              <w:rPr>
                <w:ins w:id="2078" w:author="Author"/>
                <w:sz w:val="20"/>
              </w:rPr>
            </w:pPr>
          </w:p>
        </w:tc>
        <w:tc>
          <w:tcPr>
            <w:tcW w:w="3710" w:type="dxa"/>
            <w:gridSpan w:val="2"/>
            <w:tcBorders>
              <w:right w:val="single" w:sz="8" w:space="0" w:color="000000"/>
            </w:tcBorders>
          </w:tcPr>
          <w:p w14:paraId="29DBEB4A" w14:textId="77777777" w:rsidR="0067339B" w:rsidRDefault="0067339B" w:rsidP="007D7A10">
            <w:pPr>
              <w:pStyle w:val="TableParagraph"/>
              <w:spacing w:line="234" w:lineRule="exact"/>
              <w:ind w:left="0" w:right="1290"/>
              <w:rPr>
                <w:ins w:id="2079" w:author="Author"/>
                <w:b/>
              </w:rPr>
              <w:pPrChange w:id="2080" w:author="Author">
                <w:pPr>
                  <w:pStyle w:val="TableParagraph"/>
                  <w:spacing w:line="234" w:lineRule="exact"/>
                  <w:ind w:left="1307" w:right="1290"/>
                </w:pPr>
              </w:pPrChange>
            </w:pPr>
            <w:ins w:id="2081" w:author="Author">
              <w:r>
                <w:rPr>
                  <w:b/>
                </w:rPr>
                <w:t>Semaine</w:t>
              </w:r>
              <w:r>
                <w:rPr>
                  <w:b/>
                  <w:spacing w:val="-2"/>
                </w:rPr>
                <w:t xml:space="preserve"> </w:t>
              </w:r>
              <w:r>
                <w:rPr>
                  <w:b/>
                  <w:spacing w:val="-5"/>
                </w:rPr>
                <w:t>12</w:t>
              </w:r>
            </w:ins>
          </w:p>
        </w:tc>
        <w:tc>
          <w:tcPr>
            <w:tcW w:w="2093" w:type="dxa"/>
            <w:tcBorders>
              <w:left w:val="single" w:sz="8" w:space="0" w:color="000000"/>
            </w:tcBorders>
          </w:tcPr>
          <w:p w14:paraId="74DE3C63" w14:textId="77777777" w:rsidR="0067339B" w:rsidRDefault="0067339B" w:rsidP="007D7A10">
            <w:pPr>
              <w:pStyle w:val="TableParagraph"/>
              <w:spacing w:line="234" w:lineRule="exact"/>
              <w:ind w:left="0" w:right="483"/>
              <w:rPr>
                <w:ins w:id="2082" w:author="Author"/>
                <w:b/>
              </w:rPr>
              <w:pPrChange w:id="2083" w:author="Author">
                <w:pPr>
                  <w:pStyle w:val="TableParagraph"/>
                  <w:spacing w:line="234" w:lineRule="exact"/>
                  <w:ind w:left="495" w:right="483"/>
                </w:pPr>
              </w:pPrChange>
            </w:pPr>
            <w:ins w:id="2084" w:author="Author">
              <w:r>
                <w:rPr>
                  <w:b/>
                </w:rPr>
                <w:t>Semaine</w:t>
              </w:r>
              <w:r>
                <w:rPr>
                  <w:b/>
                  <w:spacing w:val="-1"/>
                </w:rPr>
                <w:t xml:space="preserve"> </w:t>
              </w:r>
              <w:r>
                <w:rPr>
                  <w:b/>
                  <w:spacing w:val="-5"/>
                </w:rPr>
                <w:t>52</w:t>
              </w:r>
            </w:ins>
          </w:p>
        </w:tc>
      </w:tr>
      <w:tr w:rsidR="0067339B" w14:paraId="627A886B" w14:textId="77777777" w:rsidTr="00296731">
        <w:trPr>
          <w:trHeight w:val="505"/>
          <w:ins w:id="2085" w:author="Author"/>
        </w:trPr>
        <w:tc>
          <w:tcPr>
            <w:tcW w:w="3259" w:type="dxa"/>
            <w:vMerge/>
            <w:tcBorders>
              <w:top w:val="nil"/>
            </w:tcBorders>
          </w:tcPr>
          <w:p w14:paraId="2E4D0257" w14:textId="77777777" w:rsidR="0067339B" w:rsidRDefault="0067339B" w:rsidP="00F34AF0">
            <w:pPr>
              <w:rPr>
                <w:ins w:id="2086" w:author="Author"/>
                <w:sz w:val="2"/>
                <w:szCs w:val="2"/>
              </w:rPr>
            </w:pPr>
          </w:p>
        </w:tc>
        <w:tc>
          <w:tcPr>
            <w:tcW w:w="1620" w:type="dxa"/>
          </w:tcPr>
          <w:p w14:paraId="5B5F7DE6" w14:textId="77777777" w:rsidR="0067339B" w:rsidRDefault="0067339B" w:rsidP="00F34AF0">
            <w:pPr>
              <w:pStyle w:val="TableParagraph"/>
              <w:spacing w:before="8"/>
              <w:ind w:left="0"/>
              <w:jc w:val="left"/>
              <w:rPr>
                <w:ins w:id="2087" w:author="Author"/>
                <w:i/>
                <w:sz w:val="21"/>
              </w:rPr>
            </w:pPr>
          </w:p>
          <w:p w14:paraId="796DC687" w14:textId="77777777" w:rsidR="0067339B" w:rsidRDefault="0067339B" w:rsidP="007D7A10">
            <w:pPr>
              <w:pStyle w:val="TableParagraph"/>
              <w:spacing w:line="236" w:lineRule="exact"/>
              <w:ind w:left="0" w:right="245"/>
              <w:rPr>
                <w:ins w:id="2088" w:author="Author"/>
              </w:rPr>
              <w:pPrChange w:id="2089" w:author="Author">
                <w:pPr>
                  <w:pStyle w:val="TableParagraph"/>
                  <w:spacing w:line="236" w:lineRule="exact"/>
                  <w:ind w:left="254" w:right="245"/>
                </w:pPr>
              </w:pPrChange>
            </w:pPr>
            <w:ins w:id="2090" w:author="Author">
              <w:r>
                <w:rPr>
                  <w:spacing w:val="-2"/>
                </w:rPr>
                <w:t>Placebo</w:t>
              </w:r>
            </w:ins>
          </w:p>
        </w:tc>
        <w:tc>
          <w:tcPr>
            <w:tcW w:w="2090" w:type="dxa"/>
            <w:tcBorders>
              <w:right w:val="single" w:sz="8" w:space="0" w:color="000000"/>
            </w:tcBorders>
          </w:tcPr>
          <w:p w14:paraId="0366316B" w14:textId="77777777" w:rsidR="0067339B" w:rsidRDefault="0067339B" w:rsidP="007D7A10">
            <w:pPr>
              <w:pStyle w:val="TableParagraph"/>
              <w:spacing w:line="252" w:lineRule="exact"/>
              <w:ind w:left="0" w:right="154"/>
              <w:jc w:val="left"/>
              <w:rPr>
                <w:ins w:id="2091" w:author="Author"/>
              </w:rPr>
              <w:pPrChange w:id="2092" w:author="Author">
                <w:pPr>
                  <w:pStyle w:val="TableParagraph"/>
                  <w:spacing w:line="252" w:lineRule="exact"/>
                  <w:ind w:left="390" w:right="154" w:hanging="216"/>
                  <w:jc w:val="left"/>
                </w:pPr>
              </w:pPrChange>
            </w:pPr>
            <w:ins w:id="2093" w:author="Author">
              <w:r>
                <w:t>Dose</w:t>
              </w:r>
              <w:r>
                <w:rPr>
                  <w:spacing w:val="-14"/>
                </w:rPr>
                <w:t xml:space="preserve"> </w:t>
              </w:r>
              <w:r>
                <w:t xml:space="preserve">recommandée </w:t>
              </w:r>
              <w:r>
                <w:rPr>
                  <w:spacing w:val="-2"/>
                </w:rPr>
                <w:t>d’ustékinumab</w:t>
              </w:r>
            </w:ins>
          </w:p>
        </w:tc>
        <w:tc>
          <w:tcPr>
            <w:tcW w:w="2093" w:type="dxa"/>
            <w:tcBorders>
              <w:left w:val="single" w:sz="8" w:space="0" w:color="000000"/>
            </w:tcBorders>
          </w:tcPr>
          <w:p w14:paraId="02827977" w14:textId="77777777" w:rsidR="0067339B" w:rsidRDefault="0067339B" w:rsidP="007D7A10">
            <w:pPr>
              <w:pStyle w:val="TableParagraph"/>
              <w:spacing w:line="252" w:lineRule="exact"/>
              <w:ind w:left="0" w:right="159"/>
              <w:jc w:val="left"/>
              <w:rPr>
                <w:ins w:id="2094" w:author="Author"/>
              </w:rPr>
              <w:pPrChange w:id="2095" w:author="Author">
                <w:pPr>
                  <w:pStyle w:val="TableParagraph"/>
                  <w:spacing w:line="252" w:lineRule="exact"/>
                  <w:ind w:left="388" w:right="159" w:hanging="216"/>
                  <w:jc w:val="left"/>
                </w:pPr>
              </w:pPrChange>
            </w:pPr>
            <w:ins w:id="2096" w:author="Author">
              <w:r>
                <w:t>Dose</w:t>
              </w:r>
              <w:r>
                <w:rPr>
                  <w:spacing w:val="-14"/>
                </w:rPr>
                <w:t xml:space="preserve"> </w:t>
              </w:r>
              <w:r>
                <w:t xml:space="preserve">recommandée </w:t>
              </w:r>
              <w:r>
                <w:rPr>
                  <w:spacing w:val="-2"/>
                </w:rPr>
                <w:t>d’ustékinumab</w:t>
              </w:r>
            </w:ins>
          </w:p>
        </w:tc>
      </w:tr>
      <w:tr w:rsidR="0067339B" w14:paraId="48BCE672" w14:textId="77777777" w:rsidTr="00296731">
        <w:trPr>
          <w:trHeight w:val="251"/>
          <w:ins w:id="2097" w:author="Author"/>
        </w:trPr>
        <w:tc>
          <w:tcPr>
            <w:tcW w:w="3259" w:type="dxa"/>
            <w:vMerge/>
            <w:tcBorders>
              <w:top w:val="nil"/>
            </w:tcBorders>
          </w:tcPr>
          <w:p w14:paraId="11D067F0" w14:textId="77777777" w:rsidR="0067339B" w:rsidRDefault="0067339B" w:rsidP="00F34AF0">
            <w:pPr>
              <w:rPr>
                <w:ins w:id="2098" w:author="Author"/>
                <w:sz w:val="2"/>
                <w:szCs w:val="2"/>
              </w:rPr>
            </w:pPr>
          </w:p>
        </w:tc>
        <w:tc>
          <w:tcPr>
            <w:tcW w:w="1620" w:type="dxa"/>
          </w:tcPr>
          <w:p w14:paraId="03301E5C" w14:textId="77777777" w:rsidR="0067339B" w:rsidRDefault="0067339B" w:rsidP="007D7A10">
            <w:pPr>
              <w:pStyle w:val="TableParagraph"/>
              <w:spacing w:line="232" w:lineRule="exact"/>
              <w:ind w:left="0" w:right="245"/>
              <w:rPr>
                <w:ins w:id="2099" w:author="Author"/>
              </w:rPr>
              <w:pPrChange w:id="2100" w:author="Author">
                <w:pPr>
                  <w:pStyle w:val="TableParagraph"/>
                  <w:spacing w:line="232" w:lineRule="exact"/>
                  <w:ind w:left="256" w:right="245"/>
                </w:pPr>
              </w:pPrChange>
            </w:pPr>
            <w:ins w:id="2101" w:author="Author">
              <w:r>
                <w:t>N</w:t>
              </w:r>
              <w:r>
                <w:rPr>
                  <w:spacing w:val="-1"/>
                </w:rPr>
                <w:t xml:space="preserve"> </w:t>
              </w:r>
              <w:r>
                <w:rPr>
                  <w:spacing w:val="-5"/>
                </w:rPr>
                <w:t>(%)</w:t>
              </w:r>
            </w:ins>
          </w:p>
        </w:tc>
        <w:tc>
          <w:tcPr>
            <w:tcW w:w="2090" w:type="dxa"/>
            <w:tcBorders>
              <w:right w:val="single" w:sz="8" w:space="0" w:color="000000"/>
            </w:tcBorders>
          </w:tcPr>
          <w:p w14:paraId="68095D6D" w14:textId="77777777" w:rsidR="0067339B" w:rsidRDefault="0067339B" w:rsidP="007D7A10">
            <w:pPr>
              <w:pStyle w:val="TableParagraph"/>
              <w:spacing w:line="232" w:lineRule="exact"/>
              <w:ind w:left="0" w:right="456"/>
              <w:rPr>
                <w:ins w:id="2102" w:author="Author"/>
              </w:rPr>
              <w:pPrChange w:id="2103" w:author="Author">
                <w:pPr>
                  <w:pStyle w:val="TableParagraph"/>
                  <w:spacing w:line="232" w:lineRule="exact"/>
                  <w:ind w:left="472" w:right="456"/>
                </w:pPr>
              </w:pPrChange>
            </w:pPr>
            <w:ins w:id="2104" w:author="Author">
              <w:r>
                <w:t>N</w:t>
              </w:r>
              <w:r>
                <w:rPr>
                  <w:spacing w:val="-1"/>
                </w:rPr>
                <w:t xml:space="preserve"> </w:t>
              </w:r>
              <w:r>
                <w:rPr>
                  <w:spacing w:val="-5"/>
                </w:rPr>
                <w:t>(%)</w:t>
              </w:r>
            </w:ins>
          </w:p>
        </w:tc>
        <w:tc>
          <w:tcPr>
            <w:tcW w:w="2093" w:type="dxa"/>
            <w:tcBorders>
              <w:left w:val="single" w:sz="8" w:space="0" w:color="000000"/>
            </w:tcBorders>
          </w:tcPr>
          <w:p w14:paraId="4A520CAB" w14:textId="77777777" w:rsidR="0067339B" w:rsidRDefault="0067339B" w:rsidP="007D7A10">
            <w:pPr>
              <w:pStyle w:val="TableParagraph"/>
              <w:spacing w:line="232" w:lineRule="exact"/>
              <w:ind w:left="0" w:right="483"/>
              <w:rPr>
                <w:ins w:id="2105" w:author="Author"/>
              </w:rPr>
              <w:pPrChange w:id="2106" w:author="Author">
                <w:pPr>
                  <w:pStyle w:val="TableParagraph"/>
                  <w:spacing w:line="232" w:lineRule="exact"/>
                  <w:ind w:left="492" w:right="483"/>
                </w:pPr>
              </w:pPrChange>
            </w:pPr>
            <w:ins w:id="2107" w:author="Author">
              <w:r>
                <w:t>N</w:t>
              </w:r>
              <w:r>
                <w:rPr>
                  <w:spacing w:val="-1"/>
                </w:rPr>
                <w:t xml:space="preserve"> </w:t>
              </w:r>
              <w:r>
                <w:rPr>
                  <w:spacing w:val="-5"/>
                </w:rPr>
                <w:t>(%)</w:t>
              </w:r>
            </w:ins>
          </w:p>
        </w:tc>
      </w:tr>
      <w:tr w:rsidR="0067339B" w14:paraId="7C643129" w14:textId="77777777" w:rsidTr="00296731">
        <w:trPr>
          <w:trHeight w:val="253"/>
          <w:ins w:id="2108" w:author="Author"/>
        </w:trPr>
        <w:tc>
          <w:tcPr>
            <w:tcW w:w="3259" w:type="dxa"/>
          </w:tcPr>
          <w:p w14:paraId="11E17397" w14:textId="77777777" w:rsidR="0067339B" w:rsidRDefault="0067339B" w:rsidP="007D7A10">
            <w:pPr>
              <w:pStyle w:val="TableParagraph"/>
              <w:spacing w:before="1" w:line="233" w:lineRule="exact"/>
              <w:ind w:left="0"/>
              <w:jc w:val="left"/>
              <w:rPr>
                <w:ins w:id="2109" w:author="Author"/>
              </w:rPr>
              <w:pPrChange w:id="2110" w:author="Author">
                <w:pPr>
                  <w:pStyle w:val="TableParagraph"/>
                  <w:spacing w:before="1" w:line="233" w:lineRule="exact"/>
                  <w:jc w:val="left"/>
                </w:pPr>
              </w:pPrChange>
            </w:pPr>
            <w:ins w:id="2111" w:author="Author">
              <w:r>
                <w:t>Nombre</w:t>
              </w:r>
              <w:r>
                <w:rPr>
                  <w:spacing w:val="-4"/>
                </w:rPr>
                <w:t xml:space="preserve"> </w:t>
              </w:r>
              <w:r>
                <w:t>de</w:t>
              </w:r>
              <w:r>
                <w:rPr>
                  <w:spacing w:val="-3"/>
                </w:rPr>
                <w:t xml:space="preserve"> </w:t>
              </w:r>
              <w:r>
                <w:t>patients</w:t>
              </w:r>
              <w:r>
                <w:rPr>
                  <w:spacing w:val="-4"/>
                </w:rPr>
                <w:t xml:space="preserve"> </w:t>
              </w:r>
              <w:r>
                <w:rPr>
                  <w:spacing w:val="-2"/>
                </w:rPr>
                <w:t>randomisés</w:t>
              </w:r>
            </w:ins>
          </w:p>
        </w:tc>
        <w:tc>
          <w:tcPr>
            <w:tcW w:w="1620" w:type="dxa"/>
          </w:tcPr>
          <w:p w14:paraId="111C28F9" w14:textId="77777777" w:rsidR="0067339B" w:rsidRDefault="0067339B" w:rsidP="007D7A10">
            <w:pPr>
              <w:pStyle w:val="TableParagraph"/>
              <w:spacing w:before="1" w:line="233" w:lineRule="exact"/>
              <w:ind w:left="0" w:right="245"/>
              <w:rPr>
                <w:ins w:id="2112" w:author="Author"/>
              </w:rPr>
              <w:pPrChange w:id="2113" w:author="Author">
                <w:pPr>
                  <w:pStyle w:val="TableParagraph"/>
                  <w:spacing w:before="1" w:line="233" w:lineRule="exact"/>
                  <w:ind w:left="252" w:right="245"/>
                </w:pPr>
              </w:pPrChange>
            </w:pPr>
            <w:ins w:id="2114" w:author="Author">
              <w:r>
                <w:rPr>
                  <w:spacing w:val="-5"/>
                </w:rPr>
                <w:t>37</w:t>
              </w:r>
            </w:ins>
          </w:p>
        </w:tc>
        <w:tc>
          <w:tcPr>
            <w:tcW w:w="2090" w:type="dxa"/>
            <w:tcBorders>
              <w:right w:val="single" w:sz="8" w:space="0" w:color="000000"/>
            </w:tcBorders>
          </w:tcPr>
          <w:p w14:paraId="005C8605" w14:textId="77777777" w:rsidR="0067339B" w:rsidRDefault="0067339B" w:rsidP="007D7A10">
            <w:pPr>
              <w:pStyle w:val="TableParagraph"/>
              <w:spacing w:before="1" w:line="233" w:lineRule="exact"/>
              <w:ind w:left="0" w:right="455"/>
              <w:rPr>
                <w:ins w:id="2115" w:author="Author"/>
              </w:rPr>
              <w:pPrChange w:id="2116" w:author="Author">
                <w:pPr>
                  <w:pStyle w:val="TableParagraph"/>
                  <w:spacing w:before="1" w:line="233" w:lineRule="exact"/>
                  <w:ind w:left="472" w:right="455"/>
                </w:pPr>
              </w:pPrChange>
            </w:pPr>
            <w:ins w:id="2117" w:author="Author">
              <w:r>
                <w:rPr>
                  <w:spacing w:val="-5"/>
                </w:rPr>
                <w:t>36</w:t>
              </w:r>
            </w:ins>
          </w:p>
        </w:tc>
        <w:tc>
          <w:tcPr>
            <w:tcW w:w="2093" w:type="dxa"/>
            <w:tcBorders>
              <w:left w:val="single" w:sz="8" w:space="0" w:color="000000"/>
            </w:tcBorders>
          </w:tcPr>
          <w:p w14:paraId="788E0BB6" w14:textId="77777777" w:rsidR="0067339B" w:rsidRDefault="0067339B" w:rsidP="007D7A10">
            <w:pPr>
              <w:pStyle w:val="TableParagraph"/>
              <w:spacing w:before="1" w:line="233" w:lineRule="exact"/>
              <w:ind w:left="0" w:right="483"/>
              <w:rPr>
                <w:ins w:id="2118" w:author="Author"/>
              </w:rPr>
              <w:pPrChange w:id="2119" w:author="Author">
                <w:pPr>
                  <w:pStyle w:val="TableParagraph"/>
                  <w:spacing w:before="1" w:line="233" w:lineRule="exact"/>
                  <w:ind w:left="493" w:right="483"/>
                </w:pPr>
              </w:pPrChange>
            </w:pPr>
            <w:ins w:id="2120" w:author="Author">
              <w:r>
                <w:rPr>
                  <w:spacing w:val="-5"/>
                </w:rPr>
                <w:t>35</w:t>
              </w:r>
            </w:ins>
          </w:p>
        </w:tc>
      </w:tr>
      <w:tr w:rsidR="0067339B" w14:paraId="7C1526E9" w14:textId="77777777" w:rsidTr="00296731">
        <w:trPr>
          <w:trHeight w:val="254"/>
          <w:ins w:id="2121" w:author="Author"/>
        </w:trPr>
        <w:tc>
          <w:tcPr>
            <w:tcW w:w="9062" w:type="dxa"/>
            <w:gridSpan w:val="4"/>
          </w:tcPr>
          <w:p w14:paraId="2ABEFDA3" w14:textId="77777777" w:rsidR="0067339B" w:rsidRDefault="0067339B" w:rsidP="007D7A10">
            <w:pPr>
              <w:pStyle w:val="TableParagraph"/>
              <w:spacing w:line="234" w:lineRule="exact"/>
              <w:ind w:left="0"/>
              <w:jc w:val="left"/>
              <w:rPr>
                <w:ins w:id="2122" w:author="Author"/>
                <w:b/>
              </w:rPr>
              <w:pPrChange w:id="2123" w:author="Author">
                <w:pPr>
                  <w:pStyle w:val="TableParagraph"/>
                  <w:spacing w:line="234" w:lineRule="exact"/>
                  <w:jc w:val="left"/>
                </w:pPr>
              </w:pPrChange>
            </w:pPr>
            <w:ins w:id="2124" w:author="Author">
              <w:r>
                <w:rPr>
                  <w:b/>
                  <w:spacing w:val="-5"/>
                </w:rPr>
                <w:t>PGA</w:t>
              </w:r>
            </w:ins>
          </w:p>
        </w:tc>
      </w:tr>
      <w:tr w:rsidR="0067339B" w14:paraId="03119720" w14:textId="77777777" w:rsidTr="00296731">
        <w:trPr>
          <w:trHeight w:val="251"/>
          <w:ins w:id="2125" w:author="Author"/>
        </w:trPr>
        <w:tc>
          <w:tcPr>
            <w:tcW w:w="3259" w:type="dxa"/>
          </w:tcPr>
          <w:p w14:paraId="5282AA89" w14:textId="77777777" w:rsidR="0067339B" w:rsidRDefault="0067339B" w:rsidP="007D7A10">
            <w:pPr>
              <w:pStyle w:val="TableParagraph"/>
              <w:spacing w:line="232" w:lineRule="exact"/>
              <w:ind w:left="0"/>
              <w:jc w:val="left"/>
              <w:rPr>
                <w:ins w:id="2126" w:author="Author"/>
              </w:rPr>
              <w:pPrChange w:id="2127" w:author="Author">
                <w:pPr>
                  <w:pStyle w:val="TableParagraph"/>
                  <w:spacing w:line="232" w:lineRule="exact"/>
                  <w:jc w:val="left"/>
                </w:pPr>
              </w:pPrChange>
            </w:pPr>
            <w:ins w:id="2128" w:author="Author">
              <w:r>
                <w:t>PGA</w:t>
              </w:r>
              <w:r>
                <w:rPr>
                  <w:spacing w:val="-6"/>
                </w:rPr>
                <w:t xml:space="preserve"> </w:t>
              </w:r>
              <w:r>
                <w:t>blanchi</w:t>
              </w:r>
              <w:r>
                <w:rPr>
                  <w:spacing w:val="-1"/>
                </w:rPr>
                <w:t xml:space="preserve"> </w:t>
              </w:r>
              <w:r>
                <w:t>(0)</w:t>
              </w:r>
              <w:r>
                <w:rPr>
                  <w:spacing w:val="-1"/>
                </w:rPr>
                <w:t xml:space="preserve"> </w:t>
              </w:r>
              <w:r>
                <w:t>ou</w:t>
              </w:r>
              <w:r>
                <w:rPr>
                  <w:spacing w:val="-5"/>
                </w:rPr>
                <w:t xml:space="preserve"> </w:t>
              </w:r>
              <w:r>
                <w:t>minimal</w:t>
              </w:r>
              <w:r>
                <w:rPr>
                  <w:spacing w:val="-1"/>
                </w:rPr>
                <w:t xml:space="preserve"> </w:t>
              </w:r>
              <w:r>
                <w:rPr>
                  <w:spacing w:val="-5"/>
                </w:rPr>
                <w:t>(1)</w:t>
              </w:r>
            </w:ins>
          </w:p>
        </w:tc>
        <w:tc>
          <w:tcPr>
            <w:tcW w:w="1620" w:type="dxa"/>
          </w:tcPr>
          <w:p w14:paraId="79D52734" w14:textId="77777777" w:rsidR="0067339B" w:rsidRDefault="0067339B" w:rsidP="007D7A10">
            <w:pPr>
              <w:pStyle w:val="TableParagraph"/>
              <w:spacing w:line="232" w:lineRule="exact"/>
              <w:ind w:left="0" w:right="245"/>
              <w:rPr>
                <w:ins w:id="2129" w:author="Author"/>
              </w:rPr>
              <w:pPrChange w:id="2130" w:author="Author">
                <w:pPr>
                  <w:pStyle w:val="TableParagraph"/>
                  <w:spacing w:line="232" w:lineRule="exact"/>
                  <w:ind w:left="254" w:right="245"/>
                </w:pPr>
              </w:pPrChange>
            </w:pPr>
            <w:ins w:id="2131" w:author="Author">
              <w:r>
                <w:t>2 (5,4</w:t>
              </w:r>
              <w:r>
                <w:rPr>
                  <w:spacing w:val="-2"/>
                </w:rPr>
                <w:t xml:space="preserve"> </w:t>
              </w:r>
              <w:r>
                <w:rPr>
                  <w:spacing w:val="-5"/>
                </w:rPr>
                <w:t>%)</w:t>
              </w:r>
            </w:ins>
          </w:p>
        </w:tc>
        <w:tc>
          <w:tcPr>
            <w:tcW w:w="2090" w:type="dxa"/>
          </w:tcPr>
          <w:p w14:paraId="014DE324" w14:textId="77777777" w:rsidR="0067339B" w:rsidRDefault="0067339B" w:rsidP="007D7A10">
            <w:pPr>
              <w:pStyle w:val="TableParagraph"/>
              <w:spacing w:line="232" w:lineRule="exact"/>
              <w:ind w:left="0" w:right="450"/>
              <w:rPr>
                <w:ins w:id="2132" w:author="Author"/>
              </w:rPr>
              <w:pPrChange w:id="2133" w:author="Author">
                <w:pPr>
                  <w:pStyle w:val="TableParagraph"/>
                  <w:spacing w:line="232" w:lineRule="exact"/>
                  <w:ind w:left="462" w:right="450"/>
                </w:pPr>
              </w:pPrChange>
            </w:pPr>
            <w:ins w:id="2134" w:author="Author">
              <w:r>
                <w:t>25 (69,4</w:t>
              </w:r>
              <w:r>
                <w:rPr>
                  <w:spacing w:val="-2"/>
                </w:rPr>
                <w:t xml:space="preserve"> </w:t>
              </w:r>
              <w:r>
                <w:rPr>
                  <w:spacing w:val="-5"/>
                </w:rPr>
                <w:t>%)</w:t>
              </w:r>
              <w:r>
                <w:rPr>
                  <w:spacing w:val="-5"/>
                  <w:vertAlign w:val="superscript"/>
                </w:rPr>
                <w:t>a</w:t>
              </w:r>
            </w:ins>
          </w:p>
        </w:tc>
        <w:tc>
          <w:tcPr>
            <w:tcW w:w="2093" w:type="dxa"/>
          </w:tcPr>
          <w:p w14:paraId="240F8943" w14:textId="77777777" w:rsidR="0067339B" w:rsidRDefault="0067339B" w:rsidP="007D7A10">
            <w:pPr>
              <w:pStyle w:val="TableParagraph"/>
              <w:spacing w:line="232" w:lineRule="exact"/>
              <w:ind w:left="0" w:right="480"/>
              <w:rPr>
                <w:ins w:id="2135" w:author="Author"/>
              </w:rPr>
              <w:pPrChange w:id="2136" w:author="Author">
                <w:pPr>
                  <w:pStyle w:val="TableParagraph"/>
                  <w:spacing w:line="232" w:lineRule="exact"/>
                  <w:ind w:left="494" w:right="480"/>
                </w:pPr>
              </w:pPrChange>
            </w:pPr>
            <w:ins w:id="2137" w:author="Author">
              <w:r>
                <w:t>20 (57,1</w:t>
              </w:r>
              <w:r>
                <w:rPr>
                  <w:spacing w:val="-2"/>
                </w:rPr>
                <w:t xml:space="preserve"> </w:t>
              </w:r>
              <w:r>
                <w:rPr>
                  <w:spacing w:val="-5"/>
                </w:rPr>
                <w:t>%)</w:t>
              </w:r>
            </w:ins>
          </w:p>
        </w:tc>
      </w:tr>
      <w:tr w:rsidR="0067339B" w14:paraId="30B14AC5" w14:textId="77777777" w:rsidTr="00296731">
        <w:trPr>
          <w:trHeight w:val="253"/>
          <w:ins w:id="2138" w:author="Author"/>
        </w:trPr>
        <w:tc>
          <w:tcPr>
            <w:tcW w:w="3259" w:type="dxa"/>
          </w:tcPr>
          <w:p w14:paraId="54DF660D" w14:textId="77777777" w:rsidR="0067339B" w:rsidRDefault="0067339B" w:rsidP="007D7A10">
            <w:pPr>
              <w:pStyle w:val="TableParagraph"/>
              <w:spacing w:line="234" w:lineRule="exact"/>
              <w:ind w:left="0"/>
              <w:jc w:val="left"/>
              <w:rPr>
                <w:ins w:id="2139" w:author="Author"/>
              </w:rPr>
              <w:pPrChange w:id="2140" w:author="Author">
                <w:pPr>
                  <w:pStyle w:val="TableParagraph"/>
                  <w:spacing w:line="234" w:lineRule="exact"/>
                  <w:jc w:val="left"/>
                </w:pPr>
              </w:pPrChange>
            </w:pPr>
            <w:ins w:id="2141" w:author="Author">
              <w:r>
                <w:t>PGA</w:t>
              </w:r>
              <w:r>
                <w:rPr>
                  <w:spacing w:val="-5"/>
                </w:rPr>
                <w:t xml:space="preserve"> </w:t>
              </w:r>
              <w:r>
                <w:t>blanchi</w:t>
              </w:r>
              <w:r>
                <w:rPr>
                  <w:spacing w:val="-1"/>
                </w:rPr>
                <w:t xml:space="preserve"> </w:t>
              </w:r>
              <w:r>
                <w:rPr>
                  <w:spacing w:val="-5"/>
                </w:rPr>
                <w:t>(0)</w:t>
              </w:r>
            </w:ins>
          </w:p>
        </w:tc>
        <w:tc>
          <w:tcPr>
            <w:tcW w:w="1620" w:type="dxa"/>
          </w:tcPr>
          <w:p w14:paraId="195AE47F" w14:textId="77777777" w:rsidR="0067339B" w:rsidRDefault="0067339B" w:rsidP="007D7A10">
            <w:pPr>
              <w:pStyle w:val="TableParagraph"/>
              <w:spacing w:line="234" w:lineRule="exact"/>
              <w:ind w:left="0" w:right="245"/>
              <w:rPr>
                <w:ins w:id="2142" w:author="Author"/>
              </w:rPr>
              <w:pPrChange w:id="2143" w:author="Author">
                <w:pPr>
                  <w:pStyle w:val="TableParagraph"/>
                  <w:spacing w:line="234" w:lineRule="exact"/>
                  <w:ind w:left="254" w:right="245"/>
                </w:pPr>
              </w:pPrChange>
            </w:pPr>
            <w:ins w:id="2144" w:author="Author">
              <w:r>
                <w:t>1 (2,7</w:t>
              </w:r>
              <w:r>
                <w:rPr>
                  <w:spacing w:val="-2"/>
                </w:rPr>
                <w:t xml:space="preserve"> </w:t>
              </w:r>
              <w:r>
                <w:rPr>
                  <w:spacing w:val="-5"/>
                </w:rPr>
                <w:t>%)</w:t>
              </w:r>
            </w:ins>
          </w:p>
        </w:tc>
        <w:tc>
          <w:tcPr>
            <w:tcW w:w="2090" w:type="dxa"/>
          </w:tcPr>
          <w:p w14:paraId="4EFC8DD0" w14:textId="77777777" w:rsidR="0067339B" w:rsidRDefault="0067339B" w:rsidP="007D7A10">
            <w:pPr>
              <w:pStyle w:val="TableParagraph"/>
              <w:spacing w:line="234" w:lineRule="exact"/>
              <w:ind w:left="0" w:right="450"/>
              <w:rPr>
                <w:ins w:id="2145" w:author="Author"/>
              </w:rPr>
              <w:pPrChange w:id="2146" w:author="Author">
                <w:pPr>
                  <w:pStyle w:val="TableParagraph"/>
                  <w:spacing w:line="234" w:lineRule="exact"/>
                  <w:ind w:left="462" w:right="450"/>
                </w:pPr>
              </w:pPrChange>
            </w:pPr>
            <w:ins w:id="2147" w:author="Author">
              <w:r>
                <w:t>17 (47,2</w:t>
              </w:r>
              <w:r>
                <w:rPr>
                  <w:spacing w:val="-2"/>
                </w:rPr>
                <w:t xml:space="preserve"> </w:t>
              </w:r>
              <w:r>
                <w:rPr>
                  <w:spacing w:val="-5"/>
                </w:rPr>
                <w:t>%)</w:t>
              </w:r>
              <w:r>
                <w:rPr>
                  <w:spacing w:val="-5"/>
                  <w:vertAlign w:val="superscript"/>
                </w:rPr>
                <w:t>a</w:t>
              </w:r>
            </w:ins>
          </w:p>
        </w:tc>
        <w:tc>
          <w:tcPr>
            <w:tcW w:w="2093" w:type="dxa"/>
          </w:tcPr>
          <w:p w14:paraId="49D94ECF" w14:textId="77777777" w:rsidR="0067339B" w:rsidRDefault="0067339B" w:rsidP="007D7A10">
            <w:pPr>
              <w:pStyle w:val="TableParagraph"/>
              <w:spacing w:line="234" w:lineRule="exact"/>
              <w:ind w:left="0" w:right="480"/>
              <w:rPr>
                <w:ins w:id="2148" w:author="Author"/>
              </w:rPr>
              <w:pPrChange w:id="2149" w:author="Author">
                <w:pPr>
                  <w:pStyle w:val="TableParagraph"/>
                  <w:spacing w:line="234" w:lineRule="exact"/>
                  <w:ind w:left="494" w:right="480"/>
                </w:pPr>
              </w:pPrChange>
            </w:pPr>
            <w:ins w:id="2150" w:author="Author">
              <w:r>
                <w:t>13 (37,1</w:t>
              </w:r>
              <w:r>
                <w:rPr>
                  <w:spacing w:val="-2"/>
                </w:rPr>
                <w:t xml:space="preserve"> </w:t>
              </w:r>
              <w:r>
                <w:rPr>
                  <w:spacing w:val="-5"/>
                </w:rPr>
                <w:t>%)</w:t>
              </w:r>
            </w:ins>
          </w:p>
        </w:tc>
      </w:tr>
      <w:tr w:rsidR="0067339B" w14:paraId="15598805" w14:textId="77777777" w:rsidTr="00296731">
        <w:trPr>
          <w:trHeight w:val="251"/>
          <w:ins w:id="2151" w:author="Author"/>
        </w:trPr>
        <w:tc>
          <w:tcPr>
            <w:tcW w:w="9062" w:type="dxa"/>
            <w:gridSpan w:val="4"/>
          </w:tcPr>
          <w:p w14:paraId="1C8E2CCD" w14:textId="77777777" w:rsidR="0067339B" w:rsidRDefault="0067339B" w:rsidP="007D7A10">
            <w:pPr>
              <w:pStyle w:val="TableParagraph"/>
              <w:spacing w:line="232" w:lineRule="exact"/>
              <w:ind w:left="0"/>
              <w:jc w:val="left"/>
              <w:rPr>
                <w:ins w:id="2152" w:author="Author"/>
                <w:b/>
              </w:rPr>
              <w:pPrChange w:id="2153" w:author="Author">
                <w:pPr>
                  <w:pStyle w:val="TableParagraph"/>
                  <w:spacing w:line="232" w:lineRule="exact"/>
                  <w:jc w:val="left"/>
                </w:pPr>
              </w:pPrChange>
            </w:pPr>
            <w:ins w:id="2154" w:author="Author">
              <w:r>
                <w:rPr>
                  <w:b/>
                  <w:spacing w:val="-4"/>
                </w:rPr>
                <w:t>PASI</w:t>
              </w:r>
            </w:ins>
          </w:p>
        </w:tc>
      </w:tr>
      <w:tr w:rsidR="0067339B" w14:paraId="2E9980ED" w14:textId="77777777" w:rsidTr="00296731">
        <w:trPr>
          <w:trHeight w:val="254"/>
          <w:ins w:id="2155" w:author="Author"/>
        </w:trPr>
        <w:tc>
          <w:tcPr>
            <w:tcW w:w="3259" w:type="dxa"/>
          </w:tcPr>
          <w:p w14:paraId="26C3EF99" w14:textId="77777777" w:rsidR="0067339B" w:rsidRDefault="0067339B" w:rsidP="007D7A10">
            <w:pPr>
              <w:pStyle w:val="TableParagraph"/>
              <w:spacing w:line="234" w:lineRule="exact"/>
              <w:ind w:left="0"/>
              <w:jc w:val="left"/>
              <w:rPr>
                <w:ins w:id="2156" w:author="Author"/>
              </w:rPr>
              <w:pPrChange w:id="2157" w:author="Author">
                <w:pPr>
                  <w:pStyle w:val="TableParagraph"/>
                  <w:spacing w:line="234" w:lineRule="exact"/>
                  <w:jc w:val="left"/>
                </w:pPr>
              </w:pPrChange>
            </w:pPr>
            <w:ins w:id="2158" w:author="Author">
              <w:r>
                <w:t>Répondeurs</w:t>
              </w:r>
              <w:r>
                <w:rPr>
                  <w:spacing w:val="-3"/>
                </w:rPr>
                <w:t xml:space="preserve"> </w:t>
              </w:r>
              <w:r>
                <w:t>PASI</w:t>
              </w:r>
              <w:r>
                <w:rPr>
                  <w:spacing w:val="-4"/>
                </w:rPr>
                <w:t xml:space="preserve"> </w:t>
              </w:r>
              <w:r>
                <w:rPr>
                  <w:spacing w:val="-5"/>
                </w:rPr>
                <w:t>75</w:t>
              </w:r>
            </w:ins>
          </w:p>
        </w:tc>
        <w:tc>
          <w:tcPr>
            <w:tcW w:w="1620" w:type="dxa"/>
          </w:tcPr>
          <w:p w14:paraId="45CB9ADF" w14:textId="77777777" w:rsidR="0067339B" w:rsidRDefault="0067339B" w:rsidP="007D7A10">
            <w:pPr>
              <w:pStyle w:val="TableParagraph"/>
              <w:spacing w:line="234" w:lineRule="exact"/>
              <w:ind w:left="0" w:right="245"/>
              <w:rPr>
                <w:ins w:id="2159" w:author="Author"/>
              </w:rPr>
              <w:pPrChange w:id="2160" w:author="Author">
                <w:pPr>
                  <w:pStyle w:val="TableParagraph"/>
                  <w:spacing w:line="234" w:lineRule="exact"/>
                  <w:ind w:left="253" w:right="245"/>
                </w:pPr>
              </w:pPrChange>
            </w:pPr>
            <w:ins w:id="2161" w:author="Author">
              <w:r>
                <w:t>4 (10,8</w:t>
              </w:r>
              <w:r>
                <w:rPr>
                  <w:spacing w:val="-3"/>
                </w:rPr>
                <w:t xml:space="preserve"> </w:t>
              </w:r>
              <w:r>
                <w:rPr>
                  <w:spacing w:val="-5"/>
                </w:rPr>
                <w:t>%)</w:t>
              </w:r>
            </w:ins>
          </w:p>
        </w:tc>
        <w:tc>
          <w:tcPr>
            <w:tcW w:w="2090" w:type="dxa"/>
          </w:tcPr>
          <w:p w14:paraId="2F013222" w14:textId="77777777" w:rsidR="0067339B" w:rsidRDefault="0067339B" w:rsidP="007D7A10">
            <w:pPr>
              <w:pStyle w:val="TableParagraph"/>
              <w:spacing w:line="234" w:lineRule="exact"/>
              <w:ind w:left="0" w:right="450"/>
              <w:rPr>
                <w:ins w:id="2162" w:author="Author"/>
              </w:rPr>
              <w:pPrChange w:id="2163" w:author="Author">
                <w:pPr>
                  <w:pStyle w:val="TableParagraph"/>
                  <w:spacing w:line="234" w:lineRule="exact"/>
                  <w:ind w:left="462" w:right="450"/>
                </w:pPr>
              </w:pPrChange>
            </w:pPr>
            <w:ins w:id="2164" w:author="Author">
              <w:r>
                <w:t>29 (80,6</w:t>
              </w:r>
              <w:r>
                <w:rPr>
                  <w:spacing w:val="-2"/>
                </w:rPr>
                <w:t xml:space="preserve"> </w:t>
              </w:r>
              <w:r>
                <w:rPr>
                  <w:spacing w:val="-5"/>
                </w:rPr>
                <w:t>%)</w:t>
              </w:r>
              <w:r>
                <w:rPr>
                  <w:spacing w:val="-5"/>
                  <w:vertAlign w:val="superscript"/>
                </w:rPr>
                <w:t>a</w:t>
              </w:r>
            </w:ins>
          </w:p>
        </w:tc>
        <w:tc>
          <w:tcPr>
            <w:tcW w:w="2093" w:type="dxa"/>
          </w:tcPr>
          <w:p w14:paraId="5BED0303" w14:textId="77777777" w:rsidR="0067339B" w:rsidRDefault="0067339B" w:rsidP="007D7A10">
            <w:pPr>
              <w:pStyle w:val="TableParagraph"/>
              <w:spacing w:line="234" w:lineRule="exact"/>
              <w:ind w:left="0" w:right="480"/>
              <w:rPr>
                <w:ins w:id="2165" w:author="Author"/>
              </w:rPr>
              <w:pPrChange w:id="2166" w:author="Author">
                <w:pPr>
                  <w:pStyle w:val="TableParagraph"/>
                  <w:spacing w:line="234" w:lineRule="exact"/>
                  <w:ind w:left="494" w:right="480"/>
                </w:pPr>
              </w:pPrChange>
            </w:pPr>
            <w:ins w:id="2167" w:author="Author">
              <w:r>
                <w:t>28 (80,0</w:t>
              </w:r>
              <w:r>
                <w:rPr>
                  <w:spacing w:val="-2"/>
                </w:rPr>
                <w:t xml:space="preserve"> </w:t>
              </w:r>
              <w:r>
                <w:rPr>
                  <w:spacing w:val="-5"/>
                </w:rPr>
                <w:t>%)</w:t>
              </w:r>
            </w:ins>
          </w:p>
        </w:tc>
      </w:tr>
      <w:tr w:rsidR="0067339B" w14:paraId="731B6521" w14:textId="77777777" w:rsidTr="00296731">
        <w:trPr>
          <w:trHeight w:val="251"/>
          <w:ins w:id="2168" w:author="Author"/>
        </w:trPr>
        <w:tc>
          <w:tcPr>
            <w:tcW w:w="3259" w:type="dxa"/>
          </w:tcPr>
          <w:p w14:paraId="51F3E115" w14:textId="77777777" w:rsidR="0067339B" w:rsidRDefault="0067339B" w:rsidP="007D7A10">
            <w:pPr>
              <w:pStyle w:val="TableParagraph"/>
              <w:spacing w:line="231" w:lineRule="exact"/>
              <w:ind w:left="0"/>
              <w:jc w:val="left"/>
              <w:rPr>
                <w:ins w:id="2169" w:author="Author"/>
              </w:rPr>
              <w:pPrChange w:id="2170" w:author="Author">
                <w:pPr>
                  <w:pStyle w:val="TableParagraph"/>
                  <w:spacing w:line="231" w:lineRule="exact"/>
                  <w:jc w:val="left"/>
                </w:pPr>
              </w:pPrChange>
            </w:pPr>
            <w:ins w:id="2171" w:author="Author">
              <w:r>
                <w:t>Répondeurs</w:t>
              </w:r>
              <w:r>
                <w:rPr>
                  <w:spacing w:val="-3"/>
                </w:rPr>
                <w:t xml:space="preserve"> </w:t>
              </w:r>
              <w:r>
                <w:t>PASI</w:t>
              </w:r>
              <w:r>
                <w:rPr>
                  <w:spacing w:val="-4"/>
                </w:rPr>
                <w:t xml:space="preserve"> </w:t>
              </w:r>
              <w:r>
                <w:rPr>
                  <w:spacing w:val="-5"/>
                </w:rPr>
                <w:t>90</w:t>
              </w:r>
            </w:ins>
          </w:p>
        </w:tc>
        <w:tc>
          <w:tcPr>
            <w:tcW w:w="1620" w:type="dxa"/>
          </w:tcPr>
          <w:p w14:paraId="140ECC6E" w14:textId="77777777" w:rsidR="0067339B" w:rsidRDefault="0067339B" w:rsidP="007D7A10">
            <w:pPr>
              <w:pStyle w:val="TableParagraph"/>
              <w:spacing w:line="231" w:lineRule="exact"/>
              <w:ind w:left="0" w:right="245"/>
              <w:rPr>
                <w:ins w:id="2172" w:author="Author"/>
              </w:rPr>
              <w:pPrChange w:id="2173" w:author="Author">
                <w:pPr>
                  <w:pStyle w:val="TableParagraph"/>
                  <w:spacing w:line="231" w:lineRule="exact"/>
                  <w:ind w:left="254" w:right="245"/>
                </w:pPr>
              </w:pPrChange>
            </w:pPr>
            <w:ins w:id="2174" w:author="Author">
              <w:r>
                <w:t>2 (5,4</w:t>
              </w:r>
              <w:r>
                <w:rPr>
                  <w:spacing w:val="-2"/>
                </w:rPr>
                <w:t xml:space="preserve"> </w:t>
              </w:r>
              <w:r>
                <w:rPr>
                  <w:spacing w:val="-5"/>
                </w:rPr>
                <w:t>%)</w:t>
              </w:r>
            </w:ins>
          </w:p>
        </w:tc>
        <w:tc>
          <w:tcPr>
            <w:tcW w:w="2090" w:type="dxa"/>
          </w:tcPr>
          <w:p w14:paraId="16C55DB9" w14:textId="77777777" w:rsidR="0067339B" w:rsidRDefault="0067339B" w:rsidP="007D7A10">
            <w:pPr>
              <w:pStyle w:val="TableParagraph"/>
              <w:spacing w:line="231" w:lineRule="exact"/>
              <w:ind w:left="0" w:right="450"/>
              <w:rPr>
                <w:ins w:id="2175" w:author="Author"/>
              </w:rPr>
              <w:pPrChange w:id="2176" w:author="Author">
                <w:pPr>
                  <w:pStyle w:val="TableParagraph"/>
                  <w:spacing w:line="231" w:lineRule="exact"/>
                  <w:ind w:left="462" w:right="450"/>
                </w:pPr>
              </w:pPrChange>
            </w:pPr>
            <w:ins w:id="2177" w:author="Author">
              <w:r>
                <w:t>22 (61,1</w:t>
              </w:r>
              <w:r>
                <w:rPr>
                  <w:spacing w:val="-2"/>
                </w:rPr>
                <w:t xml:space="preserve"> </w:t>
              </w:r>
              <w:r>
                <w:rPr>
                  <w:spacing w:val="-5"/>
                </w:rPr>
                <w:t>%)</w:t>
              </w:r>
              <w:r>
                <w:rPr>
                  <w:spacing w:val="-5"/>
                  <w:vertAlign w:val="superscript"/>
                </w:rPr>
                <w:t>a</w:t>
              </w:r>
            </w:ins>
          </w:p>
        </w:tc>
        <w:tc>
          <w:tcPr>
            <w:tcW w:w="2093" w:type="dxa"/>
          </w:tcPr>
          <w:p w14:paraId="2CA939CE" w14:textId="77777777" w:rsidR="0067339B" w:rsidRDefault="0067339B" w:rsidP="007D7A10">
            <w:pPr>
              <w:pStyle w:val="TableParagraph"/>
              <w:spacing w:line="231" w:lineRule="exact"/>
              <w:ind w:left="0" w:right="480"/>
              <w:rPr>
                <w:ins w:id="2178" w:author="Author"/>
              </w:rPr>
              <w:pPrChange w:id="2179" w:author="Author">
                <w:pPr>
                  <w:pStyle w:val="TableParagraph"/>
                  <w:spacing w:line="231" w:lineRule="exact"/>
                  <w:ind w:left="494" w:right="480"/>
                </w:pPr>
              </w:pPrChange>
            </w:pPr>
            <w:ins w:id="2180" w:author="Author">
              <w:r>
                <w:t>23 (65,7</w:t>
              </w:r>
              <w:r>
                <w:rPr>
                  <w:spacing w:val="-2"/>
                </w:rPr>
                <w:t xml:space="preserve"> </w:t>
              </w:r>
              <w:r>
                <w:rPr>
                  <w:spacing w:val="-5"/>
                </w:rPr>
                <w:t>%)</w:t>
              </w:r>
            </w:ins>
          </w:p>
        </w:tc>
      </w:tr>
      <w:tr w:rsidR="0067339B" w14:paraId="3B9E28B9" w14:textId="77777777" w:rsidTr="00296731">
        <w:trPr>
          <w:trHeight w:val="254"/>
          <w:ins w:id="2181" w:author="Author"/>
        </w:trPr>
        <w:tc>
          <w:tcPr>
            <w:tcW w:w="3259" w:type="dxa"/>
          </w:tcPr>
          <w:p w14:paraId="7D03A642" w14:textId="77777777" w:rsidR="0067339B" w:rsidRDefault="0067339B" w:rsidP="007D7A10">
            <w:pPr>
              <w:pStyle w:val="TableParagraph"/>
              <w:spacing w:before="1" w:line="233" w:lineRule="exact"/>
              <w:ind w:left="0"/>
              <w:jc w:val="left"/>
              <w:rPr>
                <w:ins w:id="2182" w:author="Author"/>
              </w:rPr>
              <w:pPrChange w:id="2183" w:author="Author">
                <w:pPr>
                  <w:pStyle w:val="TableParagraph"/>
                  <w:spacing w:before="1" w:line="233" w:lineRule="exact"/>
                  <w:jc w:val="left"/>
                </w:pPr>
              </w:pPrChange>
            </w:pPr>
            <w:ins w:id="2184" w:author="Author">
              <w:r>
                <w:t>Répondeurs</w:t>
              </w:r>
              <w:r>
                <w:rPr>
                  <w:spacing w:val="-3"/>
                </w:rPr>
                <w:t xml:space="preserve"> </w:t>
              </w:r>
              <w:r>
                <w:t>PASI</w:t>
              </w:r>
              <w:r>
                <w:rPr>
                  <w:spacing w:val="-4"/>
                </w:rPr>
                <w:t xml:space="preserve"> </w:t>
              </w:r>
              <w:r>
                <w:rPr>
                  <w:spacing w:val="-5"/>
                </w:rPr>
                <w:t>100</w:t>
              </w:r>
            </w:ins>
          </w:p>
        </w:tc>
        <w:tc>
          <w:tcPr>
            <w:tcW w:w="1620" w:type="dxa"/>
          </w:tcPr>
          <w:p w14:paraId="100E3B2C" w14:textId="77777777" w:rsidR="0067339B" w:rsidRDefault="0067339B" w:rsidP="007D7A10">
            <w:pPr>
              <w:pStyle w:val="TableParagraph"/>
              <w:spacing w:before="1" w:line="233" w:lineRule="exact"/>
              <w:ind w:left="0" w:right="245"/>
              <w:rPr>
                <w:ins w:id="2185" w:author="Author"/>
              </w:rPr>
              <w:pPrChange w:id="2186" w:author="Author">
                <w:pPr>
                  <w:pStyle w:val="TableParagraph"/>
                  <w:spacing w:before="1" w:line="233" w:lineRule="exact"/>
                  <w:ind w:left="254" w:right="245"/>
                </w:pPr>
              </w:pPrChange>
            </w:pPr>
            <w:ins w:id="2187" w:author="Author">
              <w:r>
                <w:t>1 (2,7</w:t>
              </w:r>
              <w:r>
                <w:rPr>
                  <w:spacing w:val="-2"/>
                </w:rPr>
                <w:t xml:space="preserve"> </w:t>
              </w:r>
              <w:r>
                <w:rPr>
                  <w:spacing w:val="-5"/>
                </w:rPr>
                <w:t>%)</w:t>
              </w:r>
            </w:ins>
          </w:p>
        </w:tc>
        <w:tc>
          <w:tcPr>
            <w:tcW w:w="2090" w:type="dxa"/>
          </w:tcPr>
          <w:p w14:paraId="0D00D0F1" w14:textId="77777777" w:rsidR="0067339B" w:rsidRDefault="0067339B" w:rsidP="007D7A10">
            <w:pPr>
              <w:pStyle w:val="TableParagraph"/>
              <w:spacing w:before="1" w:line="233" w:lineRule="exact"/>
              <w:ind w:left="0" w:right="450"/>
              <w:rPr>
                <w:ins w:id="2188" w:author="Author"/>
              </w:rPr>
              <w:pPrChange w:id="2189" w:author="Author">
                <w:pPr>
                  <w:pStyle w:val="TableParagraph"/>
                  <w:spacing w:before="1" w:line="233" w:lineRule="exact"/>
                  <w:ind w:left="462" w:right="450"/>
                </w:pPr>
              </w:pPrChange>
            </w:pPr>
            <w:ins w:id="2190" w:author="Author">
              <w:r>
                <w:t>14 (38,9</w:t>
              </w:r>
              <w:r>
                <w:rPr>
                  <w:spacing w:val="-2"/>
                </w:rPr>
                <w:t xml:space="preserve"> </w:t>
              </w:r>
              <w:r>
                <w:rPr>
                  <w:spacing w:val="-5"/>
                </w:rPr>
                <w:t>%)</w:t>
              </w:r>
              <w:r>
                <w:rPr>
                  <w:spacing w:val="-5"/>
                  <w:vertAlign w:val="superscript"/>
                </w:rPr>
                <w:t>a</w:t>
              </w:r>
            </w:ins>
          </w:p>
        </w:tc>
        <w:tc>
          <w:tcPr>
            <w:tcW w:w="2093" w:type="dxa"/>
          </w:tcPr>
          <w:p w14:paraId="735C6BBD" w14:textId="77777777" w:rsidR="0067339B" w:rsidRDefault="0067339B" w:rsidP="007D7A10">
            <w:pPr>
              <w:pStyle w:val="TableParagraph"/>
              <w:spacing w:before="1" w:line="233" w:lineRule="exact"/>
              <w:ind w:left="0" w:right="480"/>
              <w:rPr>
                <w:ins w:id="2191" w:author="Author"/>
              </w:rPr>
              <w:pPrChange w:id="2192" w:author="Author">
                <w:pPr>
                  <w:pStyle w:val="TableParagraph"/>
                  <w:spacing w:before="1" w:line="233" w:lineRule="exact"/>
                  <w:ind w:left="494" w:right="480"/>
                </w:pPr>
              </w:pPrChange>
            </w:pPr>
            <w:ins w:id="2193" w:author="Author">
              <w:r>
                <w:t>13 (37,1</w:t>
              </w:r>
              <w:r>
                <w:rPr>
                  <w:spacing w:val="-2"/>
                </w:rPr>
                <w:t xml:space="preserve"> </w:t>
              </w:r>
              <w:r>
                <w:rPr>
                  <w:spacing w:val="-5"/>
                </w:rPr>
                <w:t>%)</w:t>
              </w:r>
            </w:ins>
          </w:p>
        </w:tc>
      </w:tr>
      <w:tr w:rsidR="0067339B" w14:paraId="6731459A" w14:textId="77777777" w:rsidTr="00296731">
        <w:trPr>
          <w:trHeight w:val="254"/>
          <w:ins w:id="2194" w:author="Author"/>
        </w:trPr>
        <w:tc>
          <w:tcPr>
            <w:tcW w:w="9062" w:type="dxa"/>
            <w:gridSpan w:val="4"/>
          </w:tcPr>
          <w:p w14:paraId="3D8D0CCF" w14:textId="77777777" w:rsidR="0067339B" w:rsidRDefault="0067339B" w:rsidP="007D7A10">
            <w:pPr>
              <w:pStyle w:val="TableParagraph"/>
              <w:spacing w:line="234" w:lineRule="exact"/>
              <w:ind w:left="0"/>
              <w:jc w:val="left"/>
              <w:rPr>
                <w:ins w:id="2195" w:author="Author"/>
                <w:b/>
              </w:rPr>
              <w:pPrChange w:id="2196" w:author="Author">
                <w:pPr>
                  <w:pStyle w:val="TableParagraph"/>
                  <w:spacing w:line="234" w:lineRule="exact"/>
                  <w:jc w:val="left"/>
                </w:pPr>
              </w:pPrChange>
            </w:pPr>
            <w:ins w:id="2197" w:author="Author">
              <w:r>
                <w:rPr>
                  <w:b/>
                  <w:spacing w:val="-2"/>
                </w:rPr>
                <w:t>CDLQI</w:t>
              </w:r>
            </w:ins>
          </w:p>
        </w:tc>
      </w:tr>
      <w:tr w:rsidR="0067339B" w14:paraId="1869CF13" w14:textId="77777777" w:rsidTr="00296731">
        <w:trPr>
          <w:trHeight w:val="251"/>
          <w:ins w:id="2198" w:author="Author"/>
        </w:trPr>
        <w:tc>
          <w:tcPr>
            <w:tcW w:w="3259" w:type="dxa"/>
          </w:tcPr>
          <w:p w14:paraId="68480E11" w14:textId="77777777" w:rsidR="0067339B" w:rsidRDefault="0067339B" w:rsidP="007D7A10">
            <w:pPr>
              <w:pStyle w:val="TableParagraph"/>
              <w:spacing w:line="231" w:lineRule="exact"/>
              <w:ind w:left="0"/>
              <w:jc w:val="left"/>
              <w:rPr>
                <w:ins w:id="2199" w:author="Author"/>
              </w:rPr>
              <w:pPrChange w:id="2200" w:author="Author">
                <w:pPr>
                  <w:pStyle w:val="TableParagraph"/>
                  <w:spacing w:line="231" w:lineRule="exact"/>
                  <w:jc w:val="left"/>
                </w:pPr>
              </w:pPrChange>
            </w:pPr>
            <w:ins w:id="2201" w:author="Author">
              <w:r>
                <w:t>CDLQI</w:t>
              </w:r>
              <w:r>
                <w:rPr>
                  <w:spacing w:val="-5"/>
                </w:rPr>
                <w:t xml:space="preserve"> </w:t>
              </w:r>
              <w:r>
                <w:t>de</w:t>
              </w:r>
              <w:r>
                <w:rPr>
                  <w:spacing w:val="-1"/>
                </w:rPr>
                <w:t xml:space="preserve"> </w:t>
              </w:r>
              <w:r>
                <w:t>0</w:t>
              </w:r>
              <w:r>
                <w:rPr>
                  <w:spacing w:val="-1"/>
                </w:rPr>
                <w:t xml:space="preserve"> </w:t>
              </w:r>
              <w:r>
                <w:t>ou</w:t>
              </w:r>
              <w:r>
                <w:rPr>
                  <w:spacing w:val="-1"/>
                </w:rPr>
                <w:t xml:space="preserve"> </w:t>
              </w:r>
              <w:r>
                <w:rPr>
                  <w:spacing w:val="-5"/>
                </w:rPr>
                <w:t>1</w:t>
              </w:r>
              <w:r>
                <w:rPr>
                  <w:spacing w:val="-5"/>
                  <w:vertAlign w:val="superscript"/>
                </w:rPr>
                <w:t>b</w:t>
              </w:r>
            </w:ins>
          </w:p>
        </w:tc>
        <w:tc>
          <w:tcPr>
            <w:tcW w:w="1620" w:type="dxa"/>
          </w:tcPr>
          <w:p w14:paraId="2F509C4F" w14:textId="77777777" w:rsidR="0067339B" w:rsidRDefault="0067339B" w:rsidP="007D7A10">
            <w:pPr>
              <w:pStyle w:val="TableParagraph"/>
              <w:spacing w:line="231" w:lineRule="exact"/>
              <w:ind w:left="0" w:right="245"/>
              <w:rPr>
                <w:ins w:id="2202" w:author="Author"/>
              </w:rPr>
              <w:pPrChange w:id="2203" w:author="Author">
                <w:pPr>
                  <w:pStyle w:val="TableParagraph"/>
                  <w:spacing w:line="231" w:lineRule="exact"/>
                  <w:ind w:left="253" w:right="245"/>
                </w:pPr>
              </w:pPrChange>
            </w:pPr>
            <w:ins w:id="2204" w:author="Author">
              <w:r>
                <w:t>6 (16,2</w:t>
              </w:r>
              <w:r>
                <w:rPr>
                  <w:spacing w:val="-3"/>
                </w:rPr>
                <w:t xml:space="preserve"> </w:t>
              </w:r>
              <w:r>
                <w:rPr>
                  <w:spacing w:val="-5"/>
                </w:rPr>
                <w:t>%)</w:t>
              </w:r>
            </w:ins>
          </w:p>
        </w:tc>
        <w:tc>
          <w:tcPr>
            <w:tcW w:w="2090" w:type="dxa"/>
          </w:tcPr>
          <w:p w14:paraId="42895F63" w14:textId="77777777" w:rsidR="0067339B" w:rsidRDefault="0067339B" w:rsidP="007D7A10">
            <w:pPr>
              <w:pStyle w:val="TableParagraph"/>
              <w:spacing w:line="231" w:lineRule="exact"/>
              <w:ind w:left="0" w:right="450"/>
              <w:rPr>
                <w:ins w:id="2205" w:author="Author"/>
              </w:rPr>
              <w:pPrChange w:id="2206" w:author="Author">
                <w:pPr>
                  <w:pStyle w:val="TableParagraph"/>
                  <w:spacing w:line="231" w:lineRule="exact"/>
                  <w:ind w:left="462" w:right="450"/>
                </w:pPr>
              </w:pPrChange>
            </w:pPr>
            <w:ins w:id="2207" w:author="Author">
              <w:r>
                <w:t>18 (50,0</w:t>
              </w:r>
              <w:r>
                <w:rPr>
                  <w:spacing w:val="-2"/>
                </w:rPr>
                <w:t xml:space="preserve"> </w:t>
              </w:r>
              <w:r>
                <w:rPr>
                  <w:spacing w:val="-5"/>
                </w:rPr>
                <w:t>%)</w:t>
              </w:r>
              <w:r>
                <w:rPr>
                  <w:spacing w:val="-5"/>
                  <w:vertAlign w:val="superscript"/>
                </w:rPr>
                <w:t>c</w:t>
              </w:r>
            </w:ins>
          </w:p>
        </w:tc>
        <w:tc>
          <w:tcPr>
            <w:tcW w:w="2093" w:type="dxa"/>
          </w:tcPr>
          <w:p w14:paraId="2B1D26E4" w14:textId="77777777" w:rsidR="0067339B" w:rsidRDefault="0067339B" w:rsidP="007D7A10">
            <w:pPr>
              <w:pStyle w:val="TableParagraph"/>
              <w:spacing w:line="231" w:lineRule="exact"/>
              <w:ind w:left="0" w:right="480"/>
              <w:rPr>
                <w:ins w:id="2208" w:author="Author"/>
              </w:rPr>
              <w:pPrChange w:id="2209" w:author="Author">
                <w:pPr>
                  <w:pStyle w:val="TableParagraph"/>
                  <w:spacing w:line="231" w:lineRule="exact"/>
                  <w:ind w:left="494" w:right="480"/>
                </w:pPr>
              </w:pPrChange>
            </w:pPr>
            <w:ins w:id="2210" w:author="Author">
              <w:r>
                <w:t>20 (57,1</w:t>
              </w:r>
              <w:r>
                <w:rPr>
                  <w:spacing w:val="-2"/>
                </w:rPr>
                <w:t xml:space="preserve"> </w:t>
              </w:r>
              <w:r>
                <w:rPr>
                  <w:spacing w:val="-5"/>
                </w:rPr>
                <w:t>%)</w:t>
              </w:r>
            </w:ins>
          </w:p>
        </w:tc>
      </w:tr>
      <w:tr w:rsidR="0067339B" w14:paraId="78D45961" w14:textId="77777777" w:rsidTr="00296731">
        <w:trPr>
          <w:trHeight w:val="254"/>
          <w:ins w:id="2211" w:author="Author"/>
        </w:trPr>
        <w:tc>
          <w:tcPr>
            <w:tcW w:w="9062" w:type="dxa"/>
            <w:gridSpan w:val="4"/>
          </w:tcPr>
          <w:p w14:paraId="2E39C201" w14:textId="77777777" w:rsidR="0067339B" w:rsidRDefault="0067339B" w:rsidP="007D7A10">
            <w:pPr>
              <w:pStyle w:val="TableParagraph"/>
              <w:spacing w:line="234" w:lineRule="exact"/>
              <w:ind w:left="0"/>
              <w:jc w:val="left"/>
              <w:rPr>
                <w:ins w:id="2212" w:author="Author"/>
                <w:b/>
              </w:rPr>
              <w:pPrChange w:id="2213" w:author="Author">
                <w:pPr>
                  <w:pStyle w:val="TableParagraph"/>
                  <w:spacing w:line="234" w:lineRule="exact"/>
                  <w:jc w:val="left"/>
                </w:pPr>
              </w:pPrChange>
            </w:pPr>
            <w:ins w:id="2214" w:author="Author">
              <w:r>
                <w:rPr>
                  <w:b/>
                  <w:spacing w:val="-2"/>
                </w:rPr>
                <w:t>PedsQL</w:t>
              </w:r>
            </w:ins>
          </w:p>
        </w:tc>
      </w:tr>
      <w:tr w:rsidR="0067339B" w14:paraId="2830CE20" w14:textId="77777777" w:rsidTr="00296731">
        <w:trPr>
          <w:trHeight w:val="505"/>
          <w:ins w:id="2215" w:author="Author"/>
        </w:trPr>
        <w:tc>
          <w:tcPr>
            <w:tcW w:w="3259" w:type="dxa"/>
          </w:tcPr>
          <w:p w14:paraId="0575E736" w14:textId="77777777" w:rsidR="0067339B" w:rsidRDefault="0067339B" w:rsidP="007D7A10">
            <w:pPr>
              <w:pStyle w:val="TableParagraph"/>
              <w:spacing w:line="252" w:lineRule="exact"/>
              <w:ind w:left="0"/>
              <w:jc w:val="left"/>
              <w:rPr>
                <w:ins w:id="2216" w:author="Author"/>
              </w:rPr>
              <w:pPrChange w:id="2217" w:author="Author">
                <w:pPr>
                  <w:pStyle w:val="TableParagraph"/>
                  <w:spacing w:line="252" w:lineRule="exact"/>
                  <w:jc w:val="left"/>
                </w:pPr>
              </w:pPrChange>
            </w:pPr>
            <w:ins w:id="2218" w:author="Author">
              <w:r>
                <w:t>Variation</w:t>
              </w:r>
              <w:r>
                <w:rPr>
                  <w:spacing w:val="-8"/>
                </w:rPr>
                <w:t xml:space="preserve"> </w:t>
              </w:r>
              <w:r>
                <w:t>par</w:t>
              </w:r>
              <w:r>
                <w:rPr>
                  <w:spacing w:val="-8"/>
                </w:rPr>
                <w:t xml:space="preserve"> </w:t>
              </w:r>
              <w:r>
                <w:t>rapport</w:t>
              </w:r>
              <w:r>
                <w:rPr>
                  <w:spacing w:val="-10"/>
                </w:rPr>
                <w:t xml:space="preserve"> </w:t>
              </w:r>
              <w:r>
                <w:t>à</w:t>
              </w:r>
              <w:r>
                <w:rPr>
                  <w:spacing w:val="-8"/>
                </w:rPr>
                <w:t xml:space="preserve"> </w:t>
              </w:r>
              <w:r>
                <w:t>l’inclusion Moyenne (ET)</w:t>
              </w:r>
              <w:r>
                <w:rPr>
                  <w:vertAlign w:val="superscript"/>
                </w:rPr>
                <w:t>d</w:t>
              </w:r>
            </w:ins>
          </w:p>
        </w:tc>
        <w:tc>
          <w:tcPr>
            <w:tcW w:w="1620" w:type="dxa"/>
          </w:tcPr>
          <w:p w14:paraId="1733B798" w14:textId="77777777" w:rsidR="0067339B" w:rsidRDefault="0067339B" w:rsidP="007D7A10">
            <w:pPr>
              <w:pStyle w:val="TableParagraph"/>
              <w:spacing w:before="126"/>
              <w:ind w:left="0" w:right="245"/>
              <w:rPr>
                <w:ins w:id="2219" w:author="Author"/>
              </w:rPr>
              <w:pPrChange w:id="2220" w:author="Author">
                <w:pPr>
                  <w:pStyle w:val="TableParagraph"/>
                  <w:spacing w:before="126"/>
                  <w:ind w:left="256" w:right="245"/>
                </w:pPr>
              </w:pPrChange>
            </w:pPr>
            <w:ins w:id="2221" w:author="Author">
              <w:r>
                <w:t xml:space="preserve">3,35 </w:t>
              </w:r>
              <w:r>
                <w:rPr>
                  <w:spacing w:val="-2"/>
                </w:rPr>
                <w:t>(10,04)</w:t>
              </w:r>
            </w:ins>
          </w:p>
        </w:tc>
        <w:tc>
          <w:tcPr>
            <w:tcW w:w="2090" w:type="dxa"/>
          </w:tcPr>
          <w:p w14:paraId="361705CE" w14:textId="77777777" w:rsidR="0067339B" w:rsidRDefault="0067339B" w:rsidP="007D7A10">
            <w:pPr>
              <w:pStyle w:val="TableParagraph"/>
              <w:spacing w:before="126"/>
              <w:ind w:left="0" w:right="451"/>
              <w:rPr>
                <w:ins w:id="2222" w:author="Author"/>
              </w:rPr>
              <w:pPrChange w:id="2223" w:author="Author">
                <w:pPr>
                  <w:pStyle w:val="TableParagraph"/>
                  <w:spacing w:before="126"/>
                  <w:ind w:left="462" w:right="451"/>
                </w:pPr>
              </w:pPrChange>
            </w:pPr>
            <w:ins w:id="2224" w:author="Author">
              <w:r>
                <w:t>8,03</w:t>
              </w:r>
              <w:r>
                <w:rPr>
                  <w:spacing w:val="-2"/>
                </w:rPr>
                <w:t xml:space="preserve"> (10,44)</w:t>
              </w:r>
              <w:r>
                <w:rPr>
                  <w:spacing w:val="-2"/>
                  <w:vertAlign w:val="superscript"/>
                </w:rPr>
                <w:t>e</w:t>
              </w:r>
            </w:ins>
          </w:p>
        </w:tc>
        <w:tc>
          <w:tcPr>
            <w:tcW w:w="2093" w:type="dxa"/>
          </w:tcPr>
          <w:p w14:paraId="2C468388" w14:textId="77777777" w:rsidR="0067339B" w:rsidRDefault="0067339B" w:rsidP="007D7A10">
            <w:pPr>
              <w:pStyle w:val="TableParagraph"/>
              <w:spacing w:before="126"/>
              <w:ind w:left="0" w:right="480"/>
              <w:rPr>
                <w:ins w:id="2225" w:author="Author"/>
              </w:rPr>
              <w:pPrChange w:id="2226" w:author="Author">
                <w:pPr>
                  <w:pStyle w:val="TableParagraph"/>
                  <w:spacing w:before="126"/>
                  <w:ind w:left="494" w:right="480"/>
                </w:pPr>
              </w:pPrChange>
            </w:pPr>
            <w:ins w:id="2227" w:author="Author">
              <w:r>
                <w:t xml:space="preserve">7,26 </w:t>
              </w:r>
              <w:r>
                <w:rPr>
                  <w:spacing w:val="-2"/>
                </w:rPr>
                <w:t>(10,92)</w:t>
              </w:r>
            </w:ins>
          </w:p>
        </w:tc>
      </w:tr>
    </w:tbl>
    <w:p w14:paraId="736073AB" w14:textId="77777777" w:rsidR="0067339B" w:rsidRDefault="0067339B" w:rsidP="007D7A10">
      <w:pPr>
        <w:tabs>
          <w:tab w:val="left" w:pos="519"/>
        </w:tabs>
        <w:spacing w:before="7"/>
        <w:rPr>
          <w:ins w:id="2228" w:author="Author"/>
          <w:sz w:val="20"/>
        </w:rPr>
        <w:pPrChange w:id="2229" w:author="Author">
          <w:pPr>
            <w:tabs>
              <w:tab w:val="left" w:pos="519"/>
            </w:tabs>
            <w:spacing w:before="7"/>
            <w:ind w:left="235"/>
          </w:pPr>
        </w:pPrChange>
      </w:pPr>
      <w:ins w:id="2230" w:author="Autho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ins>
    </w:p>
    <w:p w14:paraId="5642635A" w14:textId="77777777" w:rsidR="0067339B" w:rsidRDefault="0067339B" w:rsidP="007D7A10">
      <w:pPr>
        <w:tabs>
          <w:tab w:val="left" w:pos="519"/>
        </w:tabs>
        <w:spacing w:before="1"/>
        <w:ind w:right="503"/>
        <w:rPr>
          <w:ins w:id="2231" w:author="Author"/>
          <w:sz w:val="20"/>
        </w:rPr>
        <w:pPrChange w:id="2232" w:author="Author">
          <w:pPr>
            <w:tabs>
              <w:tab w:val="left" w:pos="519"/>
            </w:tabs>
            <w:spacing w:before="1"/>
            <w:ind w:left="519" w:right="503" w:hanging="284"/>
          </w:pPr>
        </w:pPrChange>
      </w:pPr>
      <w:ins w:id="2233" w:author="Author">
        <w:r>
          <w:rPr>
            <w:spacing w:val="-10"/>
            <w:sz w:val="20"/>
            <w:vertAlign w:val="superscript"/>
          </w:rPr>
          <w:t>b</w:t>
        </w:r>
        <w:r>
          <w:rPr>
            <w:sz w:val="20"/>
          </w:rPr>
          <w:tab/>
          <w:t>CDLQI</w:t>
        </w:r>
        <w:r>
          <w:rPr>
            <w:spacing w:val="-1"/>
            <w:sz w:val="20"/>
          </w:rPr>
          <w:t xml:space="preserve"> </w:t>
        </w:r>
        <w:r>
          <w:rPr>
            <w:sz w:val="20"/>
          </w:rPr>
          <w:t>:</w:t>
        </w:r>
        <w:r>
          <w:rPr>
            <w:spacing w:val="-2"/>
            <w:sz w:val="20"/>
          </w:rPr>
          <w:t xml:space="preserve"> </w:t>
        </w:r>
        <w:r>
          <w:rPr>
            <w:sz w:val="20"/>
          </w:rPr>
          <w:t>le</w:t>
        </w:r>
        <w:r>
          <w:rPr>
            <w:spacing w:val="-2"/>
            <w:sz w:val="20"/>
          </w:rPr>
          <w:t xml:space="preserve"> </w:t>
        </w:r>
        <w:r>
          <w:rPr>
            <w:sz w:val="20"/>
          </w:rPr>
          <w:t>CDLQI</w:t>
        </w:r>
        <w:r>
          <w:rPr>
            <w:spacing w:val="-1"/>
            <w:sz w:val="20"/>
          </w:rPr>
          <w:t xml:space="preserve"> </w:t>
        </w:r>
        <w:r>
          <w:rPr>
            <w:sz w:val="20"/>
          </w:rPr>
          <w:t>est</w:t>
        </w:r>
        <w:r>
          <w:rPr>
            <w:spacing w:val="-2"/>
            <w:sz w:val="20"/>
          </w:rPr>
          <w:t xml:space="preserve"> </w:t>
        </w:r>
        <w:r>
          <w:rPr>
            <w:sz w:val="20"/>
          </w:rPr>
          <w:t>un</w:t>
        </w:r>
        <w:r>
          <w:rPr>
            <w:spacing w:val="-1"/>
            <w:sz w:val="20"/>
          </w:rPr>
          <w:t xml:space="preserve"> </w:t>
        </w:r>
        <w:r>
          <w:rPr>
            <w:sz w:val="20"/>
          </w:rPr>
          <w:t>score</w:t>
        </w:r>
        <w:r>
          <w:rPr>
            <w:spacing w:val="-2"/>
            <w:sz w:val="20"/>
          </w:rPr>
          <w:t xml:space="preserve"> </w:t>
        </w:r>
        <w:r>
          <w:rPr>
            <w:sz w:val="20"/>
          </w:rPr>
          <w:t>utilisé</w:t>
        </w:r>
        <w:r>
          <w:rPr>
            <w:spacing w:val="-2"/>
            <w:sz w:val="20"/>
          </w:rPr>
          <w:t xml:space="preserve"> </w:t>
        </w:r>
        <w:r>
          <w:rPr>
            <w:sz w:val="20"/>
          </w:rPr>
          <w:t>en dermatologie</w:t>
        </w:r>
        <w:r>
          <w:rPr>
            <w:spacing w:val="-2"/>
            <w:sz w:val="20"/>
          </w:rPr>
          <w:t xml:space="preserve"> </w:t>
        </w:r>
        <w:r>
          <w:rPr>
            <w:sz w:val="20"/>
          </w:rPr>
          <w:t>pour</w:t>
        </w:r>
        <w:r>
          <w:rPr>
            <w:spacing w:val="-4"/>
            <w:sz w:val="20"/>
          </w:rPr>
          <w:t xml:space="preserve"> </w:t>
        </w:r>
        <w:r>
          <w:rPr>
            <w:sz w:val="20"/>
          </w:rPr>
          <w:t>évaluer</w:t>
        </w:r>
        <w:r>
          <w:rPr>
            <w:spacing w:val="-1"/>
            <w:sz w:val="20"/>
          </w:rPr>
          <w:t xml:space="preserve"> </w:t>
        </w:r>
        <w:r>
          <w:rPr>
            <w:sz w:val="20"/>
          </w:rPr>
          <w:t>l’impact</w:t>
        </w:r>
        <w:r>
          <w:rPr>
            <w:spacing w:val="-2"/>
            <w:sz w:val="20"/>
          </w:rPr>
          <w:t xml:space="preserve"> </w:t>
        </w:r>
        <w:r>
          <w:rPr>
            <w:sz w:val="20"/>
          </w:rPr>
          <w:t>d’une</w:t>
        </w:r>
        <w:r>
          <w:rPr>
            <w:spacing w:val="-2"/>
            <w:sz w:val="20"/>
          </w:rPr>
          <w:t xml:space="preserve"> </w:t>
        </w:r>
        <w:r>
          <w:rPr>
            <w:sz w:val="20"/>
          </w:rPr>
          <w:t>atteinte</w:t>
        </w:r>
        <w:r>
          <w:rPr>
            <w:spacing w:val="-2"/>
            <w:sz w:val="20"/>
          </w:rPr>
          <w:t xml:space="preserve"> </w:t>
        </w:r>
        <w:r>
          <w:rPr>
            <w:sz w:val="20"/>
          </w:rPr>
          <w:t>cutanée</w:t>
        </w:r>
        <w:r>
          <w:rPr>
            <w:spacing w:val="-2"/>
            <w:sz w:val="20"/>
          </w:rPr>
          <w:t xml:space="preserve"> </w:t>
        </w:r>
        <w:r>
          <w:rPr>
            <w:sz w:val="20"/>
          </w:rPr>
          <w:t>sur</w:t>
        </w:r>
        <w:r>
          <w:rPr>
            <w:spacing w:val="-1"/>
            <w:sz w:val="20"/>
          </w:rPr>
          <w:t xml:space="preserve"> </w:t>
        </w:r>
        <w:r>
          <w:rPr>
            <w:sz w:val="20"/>
          </w:rPr>
          <w:t>la qualité de vie liée à la santé dans la population pédiatrique. Un score CDLQI de 0 ou 1 indique l’absence d’impact sur la qualité de vie de l’enfant.</w:t>
        </w:r>
      </w:ins>
    </w:p>
    <w:p w14:paraId="4BEA53D4" w14:textId="77777777" w:rsidR="0067339B" w:rsidRDefault="0067339B" w:rsidP="007D7A10">
      <w:pPr>
        <w:tabs>
          <w:tab w:val="left" w:pos="519"/>
        </w:tabs>
        <w:spacing w:line="229" w:lineRule="exact"/>
        <w:rPr>
          <w:ins w:id="2234" w:author="Author"/>
          <w:sz w:val="20"/>
        </w:rPr>
        <w:pPrChange w:id="2235" w:author="Author">
          <w:pPr>
            <w:tabs>
              <w:tab w:val="left" w:pos="519"/>
            </w:tabs>
            <w:spacing w:line="229" w:lineRule="exact"/>
            <w:ind w:left="235"/>
          </w:pPr>
        </w:pPrChange>
      </w:pPr>
      <w:ins w:id="2236" w:author="Author">
        <w:r>
          <w:rPr>
            <w:spacing w:val="-10"/>
            <w:sz w:val="20"/>
            <w:vertAlign w:val="superscript"/>
          </w:rPr>
          <w:t>c</w:t>
        </w:r>
        <w:r>
          <w:rPr>
            <w:sz w:val="20"/>
          </w:rPr>
          <w:tab/>
          <w:t>p</w:t>
        </w:r>
        <w:r>
          <w:rPr>
            <w:spacing w:val="-1"/>
            <w:sz w:val="20"/>
          </w:rPr>
          <w:t xml:space="preserve"> </w:t>
        </w:r>
        <w:r>
          <w:rPr>
            <w:sz w:val="20"/>
          </w:rPr>
          <w:t>=</w:t>
        </w:r>
        <w:r>
          <w:rPr>
            <w:spacing w:val="-1"/>
            <w:sz w:val="20"/>
          </w:rPr>
          <w:t xml:space="preserve"> </w:t>
        </w:r>
        <w:r>
          <w:rPr>
            <w:spacing w:val="-2"/>
            <w:sz w:val="20"/>
          </w:rPr>
          <w:t>0,002</w:t>
        </w:r>
      </w:ins>
    </w:p>
    <w:p w14:paraId="779EC793" w14:textId="77777777" w:rsidR="0067339B" w:rsidRDefault="0067339B" w:rsidP="007D7A10">
      <w:pPr>
        <w:tabs>
          <w:tab w:val="left" w:pos="519"/>
        </w:tabs>
        <w:ind w:right="287"/>
        <w:rPr>
          <w:ins w:id="2237" w:author="Author"/>
          <w:sz w:val="20"/>
        </w:rPr>
        <w:pPrChange w:id="2238" w:author="Author">
          <w:pPr>
            <w:tabs>
              <w:tab w:val="left" w:pos="519"/>
            </w:tabs>
            <w:ind w:left="519" w:right="287" w:hanging="284"/>
          </w:pPr>
        </w:pPrChange>
      </w:pPr>
      <w:ins w:id="2239" w:author="Author">
        <w:r>
          <w:rPr>
            <w:spacing w:val="-10"/>
            <w:sz w:val="20"/>
            <w:vertAlign w:val="superscript"/>
          </w:rPr>
          <w:t>d</w:t>
        </w:r>
        <w:r>
          <w:rPr>
            <w:sz w:val="20"/>
          </w:rPr>
          <w:tab/>
          <w:t>PedsQL</w:t>
        </w:r>
        <w:r>
          <w:rPr>
            <w:spacing w:val="-1"/>
            <w:sz w:val="20"/>
          </w:rPr>
          <w:t xml:space="preserve"> </w:t>
        </w:r>
        <w:r>
          <w:rPr>
            <w:sz w:val="20"/>
          </w:rPr>
          <w:t>:</w:t>
        </w:r>
        <w:r>
          <w:rPr>
            <w:spacing w:val="-2"/>
            <w:sz w:val="20"/>
          </w:rPr>
          <w:t xml:space="preserve"> </w:t>
        </w:r>
        <w:r>
          <w:rPr>
            <w:sz w:val="20"/>
          </w:rPr>
          <w:t>le</w:t>
        </w:r>
        <w:r>
          <w:rPr>
            <w:spacing w:val="-2"/>
            <w:sz w:val="20"/>
          </w:rPr>
          <w:t xml:space="preserve"> </w:t>
        </w:r>
        <w:r>
          <w:rPr>
            <w:sz w:val="20"/>
          </w:rPr>
          <w:t>PedsQL</w:t>
        </w:r>
        <w:r>
          <w:rPr>
            <w:spacing w:val="-1"/>
            <w:sz w:val="20"/>
          </w:rPr>
          <w:t xml:space="preserve"> </w:t>
        </w:r>
        <w:r>
          <w:rPr>
            <w:sz w:val="20"/>
          </w:rPr>
          <w:t>est</w:t>
        </w:r>
        <w:r>
          <w:rPr>
            <w:spacing w:val="-2"/>
            <w:sz w:val="20"/>
          </w:rPr>
          <w:t xml:space="preserve"> </w:t>
        </w:r>
        <w:r>
          <w:rPr>
            <w:sz w:val="20"/>
          </w:rPr>
          <w:t>une</w:t>
        </w:r>
        <w:r>
          <w:rPr>
            <w:spacing w:val="-2"/>
            <w:sz w:val="20"/>
          </w:rPr>
          <w:t xml:space="preserve"> </w:t>
        </w:r>
        <w:r>
          <w:rPr>
            <w:sz w:val="20"/>
          </w:rPr>
          <w:t>mesure</w:t>
        </w:r>
        <w:r>
          <w:rPr>
            <w:spacing w:val="-2"/>
            <w:sz w:val="20"/>
          </w:rPr>
          <w:t xml:space="preserve"> </w:t>
        </w:r>
        <w:r>
          <w:rPr>
            <w:sz w:val="20"/>
          </w:rPr>
          <w:t>générale</w:t>
        </w:r>
        <w:r>
          <w:rPr>
            <w:spacing w:val="-4"/>
            <w:sz w:val="20"/>
          </w:rPr>
          <w:t xml:space="preserve"> </w:t>
        </w:r>
        <w:r>
          <w:rPr>
            <w:sz w:val="20"/>
          </w:rPr>
          <w:t>de</w:t>
        </w:r>
        <w:r>
          <w:rPr>
            <w:spacing w:val="-2"/>
            <w:sz w:val="20"/>
          </w:rPr>
          <w:t xml:space="preserve"> </w:t>
        </w:r>
        <w:r>
          <w:rPr>
            <w:sz w:val="20"/>
          </w:rPr>
          <w:t>qualité</w:t>
        </w:r>
        <w:r>
          <w:rPr>
            <w:spacing w:val="-4"/>
            <w:sz w:val="20"/>
          </w:rPr>
          <w:t xml:space="preserve"> </w:t>
        </w:r>
        <w:r>
          <w:rPr>
            <w:sz w:val="20"/>
          </w:rPr>
          <w:t>de</w:t>
        </w:r>
        <w:r>
          <w:rPr>
            <w:spacing w:val="-2"/>
            <w:sz w:val="20"/>
          </w:rPr>
          <w:t xml:space="preserve"> </w:t>
        </w:r>
        <w:r>
          <w:rPr>
            <w:sz w:val="20"/>
          </w:rPr>
          <w:t>vie</w:t>
        </w:r>
        <w:r>
          <w:rPr>
            <w:spacing w:val="-2"/>
            <w:sz w:val="20"/>
          </w:rPr>
          <w:t xml:space="preserve"> </w:t>
        </w:r>
        <w:r>
          <w:rPr>
            <w:sz w:val="20"/>
          </w:rPr>
          <w:t>liée</w:t>
        </w:r>
        <w:r>
          <w:rPr>
            <w:spacing w:val="-2"/>
            <w:sz w:val="20"/>
          </w:rPr>
          <w:t xml:space="preserve"> </w:t>
        </w:r>
        <w:r>
          <w:rPr>
            <w:sz w:val="20"/>
          </w:rPr>
          <w:t>à</w:t>
        </w:r>
        <w:r>
          <w:rPr>
            <w:spacing w:val="-2"/>
            <w:sz w:val="20"/>
          </w:rPr>
          <w:t xml:space="preserve"> </w:t>
        </w:r>
        <w:r>
          <w:rPr>
            <w:sz w:val="20"/>
          </w:rPr>
          <w:t>la</w:t>
        </w:r>
        <w:r>
          <w:rPr>
            <w:spacing w:val="-1"/>
            <w:sz w:val="20"/>
          </w:rPr>
          <w:t xml:space="preserve"> </w:t>
        </w:r>
        <w:r>
          <w:rPr>
            <w:sz w:val="20"/>
          </w:rPr>
          <w:t>santé</w:t>
        </w:r>
        <w:r>
          <w:rPr>
            <w:spacing w:val="-2"/>
            <w:sz w:val="20"/>
          </w:rPr>
          <w:t xml:space="preserve"> </w:t>
        </w:r>
        <w:r>
          <w:rPr>
            <w:sz w:val="20"/>
          </w:rPr>
          <w:t>développée</w:t>
        </w:r>
        <w:r>
          <w:rPr>
            <w:spacing w:val="-2"/>
            <w:sz w:val="20"/>
          </w:rPr>
          <w:t xml:space="preserve"> </w:t>
        </w:r>
        <w:r>
          <w:rPr>
            <w:sz w:val="20"/>
          </w:rPr>
          <w:t>pour</w:t>
        </w:r>
        <w:r>
          <w:rPr>
            <w:spacing w:val="-1"/>
            <w:sz w:val="20"/>
          </w:rPr>
          <w:t xml:space="preserve"> </w:t>
        </w:r>
        <w:r>
          <w:rPr>
            <w:sz w:val="20"/>
          </w:rPr>
          <w:t>les</w:t>
        </w:r>
        <w:r>
          <w:rPr>
            <w:spacing w:val="-2"/>
            <w:sz w:val="20"/>
          </w:rPr>
          <w:t xml:space="preserve"> </w:t>
        </w:r>
        <w:r>
          <w:rPr>
            <w:sz w:val="20"/>
          </w:rPr>
          <w:t>populations d’enfants et d’adolescents. Pour le groupe placebo à la semaine 12, N = 36.</w:t>
        </w:r>
      </w:ins>
    </w:p>
    <w:p w14:paraId="215B5142" w14:textId="77777777" w:rsidR="0067339B" w:rsidRDefault="0067339B" w:rsidP="007D7A10">
      <w:pPr>
        <w:tabs>
          <w:tab w:val="left" w:pos="519"/>
        </w:tabs>
        <w:spacing w:line="229" w:lineRule="exact"/>
        <w:rPr>
          <w:ins w:id="2240" w:author="Author"/>
          <w:sz w:val="20"/>
        </w:rPr>
        <w:pPrChange w:id="2241" w:author="Author">
          <w:pPr>
            <w:tabs>
              <w:tab w:val="left" w:pos="519"/>
            </w:tabs>
            <w:spacing w:line="229" w:lineRule="exact"/>
            <w:ind w:left="235"/>
          </w:pPr>
        </w:pPrChange>
      </w:pPr>
      <w:ins w:id="2242" w:author="Author">
        <w:r>
          <w:rPr>
            <w:spacing w:val="-10"/>
            <w:sz w:val="20"/>
            <w:vertAlign w:val="superscript"/>
          </w:rPr>
          <w:t>e</w:t>
        </w:r>
        <w:r>
          <w:rPr>
            <w:sz w:val="20"/>
          </w:rPr>
          <w:tab/>
          <w:t>p</w:t>
        </w:r>
        <w:r>
          <w:rPr>
            <w:spacing w:val="-1"/>
            <w:sz w:val="20"/>
          </w:rPr>
          <w:t xml:space="preserve"> </w:t>
        </w:r>
        <w:r>
          <w:rPr>
            <w:sz w:val="20"/>
          </w:rPr>
          <w:t>=</w:t>
        </w:r>
        <w:r>
          <w:rPr>
            <w:spacing w:val="-1"/>
            <w:sz w:val="20"/>
          </w:rPr>
          <w:t xml:space="preserve"> </w:t>
        </w:r>
        <w:r>
          <w:rPr>
            <w:spacing w:val="-2"/>
            <w:sz w:val="20"/>
          </w:rPr>
          <w:t>0,028</w:t>
        </w:r>
      </w:ins>
    </w:p>
    <w:p w14:paraId="47491862" w14:textId="77777777" w:rsidR="0067339B" w:rsidRDefault="0067339B" w:rsidP="00F34AF0">
      <w:pPr>
        <w:pStyle w:val="BodyText"/>
        <w:rPr>
          <w:ins w:id="2243" w:author="Author"/>
        </w:rPr>
      </w:pPr>
    </w:p>
    <w:p w14:paraId="5A394569" w14:textId="77777777" w:rsidR="0067339B" w:rsidRDefault="0067339B" w:rsidP="007D7A10">
      <w:pPr>
        <w:pStyle w:val="BodyText"/>
        <w:ind w:right="232"/>
        <w:rPr>
          <w:ins w:id="2244" w:author="Author"/>
        </w:rPr>
        <w:pPrChange w:id="2245" w:author="Author">
          <w:pPr>
            <w:pStyle w:val="BodyText"/>
            <w:ind w:left="235" w:right="232"/>
          </w:pPr>
        </w:pPrChange>
      </w:pPr>
      <w:ins w:id="2246" w:author="Author">
        <w:r>
          <w:t>Durant la phase contrôlée versus placebo jusqu’à la semaine 12, l’efficacité dans les groupes recevant la dose recommandée et la demi-dose recommandée était généralement comparable sur le critère primaire (69,4 % et 67,6 % respectivement) bien qu’il soit mis en évidence un effet-dose pour des critères d’efficacité plus difficiles à atteindre (par exemple, PGA blanchi (score 0), PASI 90). Au-delà de</w:t>
        </w:r>
        <w:r>
          <w:rPr>
            <w:spacing w:val="-2"/>
          </w:rPr>
          <w:t xml:space="preserve"> </w:t>
        </w:r>
        <w:r>
          <w:t>la</w:t>
        </w:r>
        <w:r>
          <w:rPr>
            <w:spacing w:val="-4"/>
          </w:rPr>
          <w:t xml:space="preserve"> </w:t>
        </w:r>
        <w:r>
          <w:t>semaine</w:t>
        </w:r>
        <w:r>
          <w:rPr>
            <w:spacing w:val="-1"/>
          </w:rPr>
          <w:t xml:space="preserve"> </w:t>
        </w:r>
        <w:r>
          <w:t>12,</w:t>
        </w:r>
        <w:r>
          <w:rPr>
            <w:spacing w:val="-2"/>
          </w:rPr>
          <w:t xml:space="preserve"> </w:t>
        </w:r>
        <w:r>
          <w:t>l’efficacité</w:t>
        </w:r>
        <w:r>
          <w:rPr>
            <w:spacing w:val="-2"/>
          </w:rPr>
          <w:t xml:space="preserve"> </w:t>
        </w:r>
        <w:r>
          <w:t>était</w:t>
        </w:r>
        <w:r>
          <w:rPr>
            <w:spacing w:val="-1"/>
          </w:rPr>
          <w:t xml:space="preserve"> </w:t>
        </w:r>
        <w:r>
          <w:t>généralement</w:t>
        </w:r>
        <w:r>
          <w:rPr>
            <w:spacing w:val="-1"/>
          </w:rPr>
          <w:t xml:space="preserve"> </w:t>
        </w:r>
        <w:r>
          <w:t>plus</w:t>
        </w:r>
        <w:r>
          <w:rPr>
            <w:spacing w:val="-4"/>
          </w:rPr>
          <w:t xml:space="preserve"> </w:t>
        </w:r>
        <w:r>
          <w:t>élevée</w:t>
        </w:r>
        <w:r>
          <w:rPr>
            <w:spacing w:val="-2"/>
          </w:rPr>
          <w:t xml:space="preserve"> </w:t>
        </w:r>
        <w:r>
          <w:t>et</w:t>
        </w:r>
        <w:r>
          <w:rPr>
            <w:spacing w:val="-1"/>
          </w:rPr>
          <w:t xml:space="preserve"> </w:t>
        </w:r>
        <w:r>
          <w:t>plus</w:t>
        </w:r>
        <w:r>
          <w:rPr>
            <w:spacing w:val="-4"/>
          </w:rPr>
          <w:t xml:space="preserve"> </w:t>
        </w:r>
        <w:r>
          <w:t>soutenue</w:t>
        </w:r>
        <w:r>
          <w:rPr>
            <w:spacing w:val="-4"/>
          </w:rPr>
          <w:t xml:space="preserve"> </w:t>
        </w:r>
        <w:r>
          <w:t>dans</w:t>
        </w:r>
        <w:r>
          <w:rPr>
            <w:spacing w:val="-2"/>
          </w:rPr>
          <w:t xml:space="preserve"> </w:t>
        </w:r>
        <w:r>
          <w:t>le</w:t>
        </w:r>
        <w:r>
          <w:rPr>
            <w:spacing w:val="-2"/>
          </w:rPr>
          <w:t xml:space="preserve"> </w:t>
        </w:r>
        <w:r>
          <w:t>groupe</w:t>
        </w:r>
        <w:r>
          <w:rPr>
            <w:spacing w:val="-2"/>
          </w:rPr>
          <w:t xml:space="preserve"> </w:t>
        </w:r>
        <w:r>
          <w:t>recevant</w:t>
        </w:r>
        <w:r>
          <w:rPr>
            <w:spacing w:val="-4"/>
          </w:rPr>
          <w:t xml:space="preserve"> </w:t>
        </w:r>
        <w:r>
          <w:t>la dose recommandée par rapport au groupe recevant la demi- dose recommandée. Dans ce dernier, une perte d’efficacité modeste a été plus fréquemment observée vers la fin de chacune des périodes d’administration de 12 semaines. Le profil de sécurité de la dose recommandée et celui de la demi- dose recommandée étaient comparables.</w:t>
        </w:r>
      </w:ins>
    </w:p>
    <w:p w14:paraId="6228B6DE" w14:textId="77777777" w:rsidR="0067339B" w:rsidRDefault="0067339B" w:rsidP="00F34AF0">
      <w:pPr>
        <w:pStyle w:val="BodyText"/>
        <w:rPr>
          <w:ins w:id="2247" w:author="Author"/>
        </w:rPr>
      </w:pPr>
    </w:p>
    <w:p w14:paraId="4EFC47CD" w14:textId="77777777" w:rsidR="0067339B" w:rsidRDefault="0067339B" w:rsidP="007D7A10">
      <w:pPr>
        <w:spacing w:line="252" w:lineRule="exact"/>
        <w:rPr>
          <w:ins w:id="2248" w:author="Author"/>
          <w:i/>
        </w:rPr>
        <w:pPrChange w:id="2249" w:author="Author">
          <w:pPr>
            <w:spacing w:line="252" w:lineRule="exact"/>
            <w:ind w:left="235"/>
          </w:pPr>
        </w:pPrChange>
      </w:pPr>
      <w:ins w:id="2250" w:author="Author">
        <w:r>
          <w:rPr>
            <w:i/>
          </w:rPr>
          <w:t>Enfants</w:t>
        </w:r>
        <w:r>
          <w:rPr>
            <w:i/>
            <w:spacing w:val="-3"/>
          </w:rPr>
          <w:t xml:space="preserve"> </w:t>
        </w:r>
        <w:r>
          <w:rPr>
            <w:i/>
          </w:rPr>
          <w:t>(6</w:t>
        </w:r>
        <w:r>
          <w:rPr>
            <w:i/>
            <w:spacing w:val="-1"/>
          </w:rPr>
          <w:t xml:space="preserve"> </w:t>
        </w:r>
        <w:r>
          <w:rPr>
            <w:i/>
          </w:rPr>
          <w:t>à</w:t>
        </w:r>
        <w:r>
          <w:rPr>
            <w:i/>
            <w:spacing w:val="-1"/>
          </w:rPr>
          <w:t xml:space="preserve"> </w:t>
        </w:r>
        <w:r>
          <w:rPr>
            <w:i/>
          </w:rPr>
          <w:t>11</w:t>
        </w:r>
        <w:r>
          <w:rPr>
            <w:i/>
            <w:spacing w:val="-1"/>
          </w:rPr>
          <w:t xml:space="preserve"> </w:t>
        </w:r>
        <w:r>
          <w:rPr>
            <w:i/>
            <w:spacing w:val="-4"/>
          </w:rPr>
          <w:t>ans)</w:t>
        </w:r>
      </w:ins>
    </w:p>
    <w:p w14:paraId="3F5B658E" w14:textId="77777777" w:rsidR="0067339B" w:rsidRDefault="0067339B" w:rsidP="007D7A10">
      <w:pPr>
        <w:pStyle w:val="BodyText"/>
        <w:ind w:right="313"/>
        <w:rPr>
          <w:ins w:id="2251" w:author="Author"/>
        </w:rPr>
        <w:pPrChange w:id="2252" w:author="Author">
          <w:pPr>
            <w:pStyle w:val="BodyText"/>
            <w:ind w:left="235" w:right="313"/>
          </w:pPr>
        </w:pPrChange>
      </w:pPr>
      <w:ins w:id="2253" w:author="Author">
        <w:r>
          <w:t>L’efficacité</w:t>
        </w:r>
        <w:r>
          <w:rPr>
            <w:spacing w:val="-2"/>
          </w:rPr>
          <w:t xml:space="preserve"> </w:t>
        </w:r>
        <w:r>
          <w:t>de</w:t>
        </w:r>
        <w:r>
          <w:rPr>
            <w:spacing w:val="-4"/>
          </w:rPr>
          <w:t xml:space="preserve"> </w:t>
        </w:r>
        <w:r>
          <w:t>l’ustékinumab</w:t>
        </w:r>
        <w:r>
          <w:rPr>
            <w:spacing w:val="-2"/>
          </w:rPr>
          <w:t xml:space="preserve"> </w:t>
        </w:r>
        <w:r>
          <w:t>a</w:t>
        </w:r>
        <w:r>
          <w:rPr>
            <w:spacing w:val="-1"/>
          </w:rPr>
          <w:t xml:space="preserve"> </w:t>
        </w:r>
        <w:r>
          <w:t>été</w:t>
        </w:r>
        <w:r>
          <w:rPr>
            <w:spacing w:val="-2"/>
          </w:rPr>
          <w:t xml:space="preserve"> </w:t>
        </w:r>
        <w:r>
          <w:t>étudiée</w:t>
        </w:r>
        <w:r>
          <w:rPr>
            <w:spacing w:val="-4"/>
          </w:rPr>
          <w:t xml:space="preserve"> </w:t>
        </w:r>
        <w:r>
          <w:t>chez</w:t>
        </w:r>
        <w:r>
          <w:rPr>
            <w:spacing w:val="-2"/>
          </w:rPr>
          <w:t xml:space="preserve"> </w:t>
        </w:r>
        <w:r>
          <w:t>44</w:t>
        </w:r>
        <w:r>
          <w:rPr>
            <w:spacing w:val="-2"/>
          </w:rPr>
          <w:t xml:space="preserve"> </w:t>
        </w:r>
        <w:r>
          <w:t>patients</w:t>
        </w:r>
        <w:r>
          <w:rPr>
            <w:spacing w:val="-2"/>
          </w:rPr>
          <w:t xml:space="preserve"> </w:t>
        </w:r>
        <w:r>
          <w:t>pédiatriques</w:t>
        </w:r>
        <w:r>
          <w:rPr>
            <w:spacing w:val="-2"/>
          </w:rPr>
          <w:t xml:space="preserve"> </w:t>
        </w:r>
        <w:r>
          <w:t>âgés</w:t>
        </w:r>
        <w:r>
          <w:rPr>
            <w:spacing w:val="-2"/>
          </w:rPr>
          <w:t xml:space="preserve"> </w:t>
        </w:r>
        <w:r>
          <w:t>de</w:t>
        </w:r>
        <w:r>
          <w:rPr>
            <w:spacing w:val="-2"/>
          </w:rPr>
          <w:t xml:space="preserve"> </w:t>
        </w:r>
        <w:r>
          <w:t>6</w:t>
        </w:r>
        <w:r>
          <w:rPr>
            <w:spacing w:val="-5"/>
          </w:rPr>
          <w:t xml:space="preserve"> </w:t>
        </w:r>
        <w:r>
          <w:t>à</w:t>
        </w:r>
        <w:r>
          <w:rPr>
            <w:spacing w:val="-2"/>
          </w:rPr>
          <w:t xml:space="preserve"> </w:t>
        </w:r>
        <w:r>
          <w:t>11</w:t>
        </w:r>
        <w:r>
          <w:rPr>
            <w:spacing w:val="-2"/>
          </w:rPr>
          <w:t xml:space="preserve"> </w:t>
        </w:r>
        <w:r>
          <w:t>ans</w:t>
        </w:r>
        <w:r>
          <w:rPr>
            <w:spacing w:val="-2"/>
          </w:rPr>
          <w:t xml:space="preserve"> </w:t>
        </w:r>
        <w:r>
          <w:t>présentant un psoriasis en plaques modéré à sévère dans le cadre d’une étude multicentrique de phase 3, en ouvert, à bras unique (CADMUS Jr.). Les patients ont été traités à la dose recommandée d’ustékinumab</w:t>
        </w:r>
        <w:r>
          <w:rPr>
            <w:spacing w:val="-3"/>
          </w:rPr>
          <w:t xml:space="preserve"> </w:t>
        </w:r>
        <w:r>
          <w:t>(voir</w:t>
        </w:r>
        <w:r>
          <w:rPr>
            <w:spacing w:val="-3"/>
          </w:rPr>
          <w:t xml:space="preserve"> </w:t>
        </w:r>
        <w:r>
          <w:t>rubrique</w:t>
        </w:r>
        <w:r>
          <w:rPr>
            <w:spacing w:val="-1"/>
          </w:rPr>
          <w:t xml:space="preserve"> </w:t>
        </w:r>
        <w:r>
          <w:t>4.2</w:t>
        </w:r>
        <w:r>
          <w:rPr>
            <w:spacing w:val="-3"/>
          </w:rPr>
          <w:t xml:space="preserve"> </w:t>
        </w:r>
        <w:r>
          <w:t>; n</w:t>
        </w:r>
        <w:r>
          <w:rPr>
            <w:spacing w:val="-1"/>
          </w:rPr>
          <w:t xml:space="preserve"> </w:t>
        </w:r>
        <w:r>
          <w:t>=</w:t>
        </w:r>
        <w:r>
          <w:rPr>
            <w:spacing w:val="-1"/>
          </w:rPr>
          <w:t xml:space="preserve"> </w:t>
        </w:r>
        <w:r>
          <w:t>44) par</w:t>
        </w:r>
        <w:r>
          <w:rPr>
            <w:spacing w:val="-3"/>
          </w:rPr>
          <w:t xml:space="preserve"> </w:t>
        </w:r>
        <w:r>
          <w:t>injection</w:t>
        </w:r>
        <w:r>
          <w:rPr>
            <w:spacing w:val="-1"/>
          </w:rPr>
          <w:t xml:space="preserve"> </w:t>
        </w:r>
        <w:r>
          <w:t>sous-cutanée</w:t>
        </w:r>
        <w:r>
          <w:rPr>
            <w:spacing w:val="-1"/>
          </w:rPr>
          <w:t xml:space="preserve"> </w:t>
        </w:r>
        <w:r>
          <w:t>aux</w:t>
        </w:r>
        <w:r>
          <w:rPr>
            <w:spacing w:val="-1"/>
          </w:rPr>
          <w:t xml:space="preserve"> </w:t>
        </w:r>
        <w:r>
          <w:t>semaines</w:t>
        </w:r>
        <w:r>
          <w:rPr>
            <w:spacing w:val="-1"/>
          </w:rPr>
          <w:t xml:space="preserve"> </w:t>
        </w:r>
        <w:r>
          <w:t>0</w:t>
        </w:r>
        <w:r>
          <w:rPr>
            <w:spacing w:val="-1"/>
          </w:rPr>
          <w:t xml:space="preserve"> </w:t>
        </w:r>
        <w:r>
          <w:t>et</w:t>
        </w:r>
        <w:r>
          <w:rPr>
            <w:spacing w:val="-3"/>
          </w:rPr>
          <w:t xml:space="preserve"> </w:t>
        </w:r>
        <w:r>
          <w:t>4,</w:t>
        </w:r>
        <w:r>
          <w:rPr>
            <w:spacing w:val="-1"/>
          </w:rPr>
          <w:t xml:space="preserve"> </w:t>
        </w:r>
        <w:r>
          <w:t>suivi d’une injection toutes les 12 semaines (Q12S).</w:t>
        </w:r>
      </w:ins>
    </w:p>
    <w:p w14:paraId="3053C983" w14:textId="77777777" w:rsidR="0067339B" w:rsidRDefault="0067339B" w:rsidP="00F34AF0">
      <w:pPr>
        <w:pStyle w:val="BodyText"/>
        <w:rPr>
          <w:ins w:id="2254" w:author="Author"/>
        </w:rPr>
      </w:pPr>
    </w:p>
    <w:p w14:paraId="196660A9" w14:textId="77777777" w:rsidR="0067339B" w:rsidRDefault="0067339B" w:rsidP="007D7A10">
      <w:pPr>
        <w:pStyle w:val="BodyText"/>
        <w:ind w:right="251"/>
        <w:rPr>
          <w:ins w:id="2255" w:author="Author"/>
        </w:rPr>
        <w:pPrChange w:id="2256" w:author="Author">
          <w:pPr>
            <w:pStyle w:val="BodyText"/>
            <w:ind w:left="235" w:right="251"/>
          </w:pPr>
        </w:pPrChange>
      </w:pPr>
      <w:ins w:id="2257" w:author="Author">
        <w:r>
          <w:t>Les</w:t>
        </w:r>
        <w:r>
          <w:rPr>
            <w:spacing w:val="-1"/>
          </w:rPr>
          <w:t xml:space="preserve"> </w:t>
        </w:r>
        <w:r>
          <w:t>patients</w:t>
        </w:r>
        <w:r>
          <w:rPr>
            <w:spacing w:val="-1"/>
          </w:rPr>
          <w:t xml:space="preserve"> </w:t>
        </w:r>
        <w:r>
          <w:t>ayant un</w:t>
        </w:r>
        <w:r>
          <w:rPr>
            <w:spacing w:val="-1"/>
          </w:rPr>
          <w:t xml:space="preserve"> </w:t>
        </w:r>
        <w:r>
          <w:t>score</w:t>
        </w:r>
        <w:r>
          <w:rPr>
            <w:spacing w:val="-3"/>
          </w:rPr>
          <w:t xml:space="preserve"> </w:t>
        </w:r>
        <w:r>
          <w:t>PASI</w:t>
        </w:r>
        <w:r>
          <w:rPr>
            <w:spacing w:val="-3"/>
          </w:rPr>
          <w:t xml:space="preserve"> </w:t>
        </w:r>
        <w:r>
          <w:t>≥ 12,</w:t>
        </w:r>
        <w:r>
          <w:rPr>
            <w:spacing w:val="-1"/>
          </w:rPr>
          <w:t xml:space="preserve"> </w:t>
        </w:r>
        <w:r>
          <w:t>un</w:t>
        </w:r>
        <w:r>
          <w:rPr>
            <w:spacing w:val="-1"/>
          </w:rPr>
          <w:t xml:space="preserve"> </w:t>
        </w:r>
        <w:r>
          <w:t>score</w:t>
        </w:r>
        <w:r>
          <w:rPr>
            <w:spacing w:val="-1"/>
          </w:rPr>
          <w:t xml:space="preserve"> </w:t>
        </w:r>
        <w:r>
          <w:t>PGA</w:t>
        </w:r>
        <w:r>
          <w:rPr>
            <w:spacing w:val="-2"/>
          </w:rPr>
          <w:t xml:space="preserve"> </w:t>
        </w:r>
        <w:r>
          <w:t>≥</w:t>
        </w:r>
        <w:r>
          <w:rPr>
            <w:spacing w:val="-3"/>
          </w:rPr>
          <w:t xml:space="preserve"> </w:t>
        </w:r>
        <w:r>
          <w:t>3</w:t>
        </w:r>
        <w:r>
          <w:rPr>
            <w:spacing w:val="-1"/>
          </w:rPr>
          <w:t xml:space="preserve"> </w:t>
        </w:r>
        <w:r>
          <w:t>et une</w:t>
        </w:r>
        <w:r>
          <w:rPr>
            <w:spacing w:val="-1"/>
          </w:rPr>
          <w:t xml:space="preserve"> </w:t>
        </w:r>
        <w:r>
          <w:t>surface</w:t>
        </w:r>
        <w:r>
          <w:rPr>
            <w:spacing w:val="-3"/>
          </w:rPr>
          <w:t xml:space="preserve"> </w:t>
        </w:r>
        <w:r>
          <w:t>corporelle</w:t>
        </w:r>
        <w:r>
          <w:rPr>
            <w:spacing w:val="-3"/>
          </w:rPr>
          <w:t xml:space="preserve"> </w:t>
        </w:r>
        <w:r>
          <w:t>atteinte</w:t>
        </w:r>
        <w:r>
          <w:rPr>
            <w:spacing w:val="-3"/>
          </w:rPr>
          <w:t xml:space="preserve"> </w:t>
        </w:r>
        <w:r>
          <w:t>(SCA) d’au moins 10</w:t>
        </w:r>
        <w:r>
          <w:rPr>
            <w:spacing w:val="-2"/>
          </w:rPr>
          <w:t xml:space="preserve"> </w:t>
        </w:r>
        <w:r>
          <w:t>%, et qui étaient candidats</w:t>
        </w:r>
        <w:r>
          <w:rPr>
            <w:spacing w:val="-1"/>
          </w:rPr>
          <w:t xml:space="preserve"> </w:t>
        </w:r>
        <w:r>
          <w:t>à un</w:t>
        </w:r>
        <w:r>
          <w:rPr>
            <w:spacing w:val="-1"/>
          </w:rPr>
          <w:t xml:space="preserve"> </w:t>
        </w:r>
        <w:r>
          <w:t>traitement systémique ou</w:t>
        </w:r>
        <w:r>
          <w:rPr>
            <w:spacing w:val="-1"/>
          </w:rPr>
          <w:t xml:space="preserve"> </w:t>
        </w:r>
        <w:r>
          <w:t>à la</w:t>
        </w:r>
        <w:r>
          <w:rPr>
            <w:spacing w:val="-1"/>
          </w:rPr>
          <w:t xml:space="preserve"> </w:t>
        </w:r>
        <w:r>
          <w:t xml:space="preserve">photothérapie, étaient éligibles pour l’étude. Environ 43 % des patients avaient déjà été exposés à un traitement systémique </w:t>
        </w:r>
        <w:r>
          <w:lastRenderedPageBreak/>
          <w:t xml:space="preserve">conventionnel ou à la photothérapie. Environ 5 % des patients avaient déjà été exposés à des agents </w:t>
        </w:r>
        <w:r>
          <w:rPr>
            <w:spacing w:val="-2"/>
          </w:rPr>
          <w:t>biologiques.</w:t>
        </w:r>
      </w:ins>
    </w:p>
    <w:p w14:paraId="07970479" w14:textId="77777777" w:rsidR="0067339B" w:rsidRDefault="0067339B" w:rsidP="00F34AF0">
      <w:pPr>
        <w:pStyle w:val="BodyText"/>
        <w:spacing w:before="11"/>
        <w:rPr>
          <w:ins w:id="2258" w:author="Author"/>
          <w:sz w:val="21"/>
        </w:rPr>
      </w:pPr>
    </w:p>
    <w:p w14:paraId="4793379A" w14:textId="77777777" w:rsidR="0067339B" w:rsidRDefault="0067339B" w:rsidP="007D7A10">
      <w:pPr>
        <w:pStyle w:val="BodyText"/>
        <w:spacing w:before="71"/>
        <w:rPr>
          <w:ins w:id="2259" w:author="Author"/>
        </w:rPr>
        <w:pPrChange w:id="2260" w:author="Author">
          <w:pPr>
            <w:pStyle w:val="BodyText"/>
            <w:spacing w:before="71"/>
            <w:ind w:left="235"/>
          </w:pPr>
        </w:pPrChange>
      </w:pPr>
      <w:ins w:id="2261" w:author="Author">
        <w:r>
          <w:t>Le critère principal était la proportion de patients qui atteignaient un score PGA blanchi (0) ou minimal</w:t>
        </w:r>
        <w:r>
          <w:rPr>
            <w:spacing w:val="-3"/>
          </w:rPr>
          <w:t xml:space="preserve"> </w:t>
        </w:r>
        <w:r>
          <w:t>(1)</w:t>
        </w:r>
        <w:r>
          <w:rPr>
            <w:spacing w:val="-1"/>
          </w:rPr>
          <w:t xml:space="preserve"> </w:t>
        </w:r>
        <w:r>
          <w:t>à</w:t>
        </w:r>
        <w:r>
          <w:rPr>
            <w:spacing w:val="-4"/>
          </w:rPr>
          <w:t xml:space="preserve"> </w:t>
        </w:r>
        <w:r>
          <w:t>la</w:t>
        </w:r>
        <w:r>
          <w:rPr>
            <w:spacing w:val="-2"/>
          </w:rPr>
          <w:t xml:space="preserve"> </w:t>
        </w:r>
        <w:r>
          <w:t>semaine</w:t>
        </w:r>
        <w:r>
          <w:rPr>
            <w:spacing w:val="-2"/>
          </w:rPr>
          <w:t xml:space="preserve"> </w:t>
        </w:r>
        <w:r>
          <w:t>12.</w:t>
        </w:r>
        <w:r>
          <w:rPr>
            <w:spacing w:val="-2"/>
          </w:rPr>
          <w:t xml:space="preserve"> </w:t>
        </w:r>
        <w:r>
          <w:t>Les</w:t>
        </w:r>
        <w:r>
          <w:rPr>
            <w:spacing w:val="-2"/>
          </w:rPr>
          <w:t xml:space="preserve"> </w:t>
        </w:r>
        <w:r>
          <w:t>critères</w:t>
        </w:r>
        <w:r>
          <w:rPr>
            <w:spacing w:val="-4"/>
          </w:rPr>
          <w:t xml:space="preserve"> </w:t>
        </w:r>
        <w:r>
          <w:t>secondaires</w:t>
        </w:r>
        <w:r>
          <w:rPr>
            <w:spacing w:val="-2"/>
          </w:rPr>
          <w:t xml:space="preserve"> </w:t>
        </w:r>
        <w:r>
          <w:t>incluaient</w:t>
        </w:r>
        <w:r>
          <w:rPr>
            <w:spacing w:val="-4"/>
          </w:rPr>
          <w:t xml:space="preserve"> </w:t>
        </w:r>
        <w:r>
          <w:t>les</w:t>
        </w:r>
        <w:r>
          <w:rPr>
            <w:spacing w:val="-4"/>
          </w:rPr>
          <w:t xml:space="preserve"> </w:t>
        </w:r>
        <w:r>
          <w:t>réponses</w:t>
        </w:r>
        <w:r>
          <w:rPr>
            <w:spacing w:val="-2"/>
          </w:rPr>
          <w:t xml:space="preserve"> </w:t>
        </w:r>
        <w:r>
          <w:t>PASI</w:t>
        </w:r>
        <w:r>
          <w:rPr>
            <w:spacing w:val="-4"/>
          </w:rPr>
          <w:t xml:space="preserve"> </w:t>
        </w:r>
        <w:r>
          <w:t>75</w:t>
        </w:r>
        <w:r>
          <w:rPr>
            <w:spacing w:val="-2"/>
          </w:rPr>
          <w:t xml:space="preserve"> </w:t>
        </w:r>
        <w:r>
          <w:t>et</w:t>
        </w:r>
        <w:r>
          <w:rPr>
            <w:spacing w:val="-1"/>
          </w:rPr>
          <w:t xml:space="preserve"> </w:t>
        </w:r>
        <w:r>
          <w:t>PASI</w:t>
        </w:r>
        <w:r>
          <w:rPr>
            <w:spacing w:val="-4"/>
          </w:rPr>
          <w:t xml:space="preserve"> </w:t>
        </w:r>
        <w:r>
          <w:t>90,</w:t>
        </w:r>
        <w:r>
          <w:rPr>
            <w:spacing w:val="-2"/>
          </w:rPr>
          <w:t xml:space="preserve"> </w:t>
        </w:r>
        <w:r>
          <w:t>et</w:t>
        </w:r>
        <w:r>
          <w:rPr>
            <w:spacing w:val="-1"/>
          </w:rPr>
          <w:t xml:space="preserve"> </w:t>
        </w:r>
        <w:r>
          <w:t>la variation par rapport à l’inclusion du score CDLQI (Children’s Dermatology Life Quality Index) à la semaine 12. À la semaine 12, les patients traités par ustékinumab présentaient une amélioration significativement</w:t>
        </w:r>
        <w:r>
          <w:rPr>
            <w:spacing w:val="-5"/>
          </w:rPr>
          <w:t xml:space="preserve"> </w:t>
        </w:r>
        <w:r>
          <w:t>supérieure</w:t>
        </w:r>
        <w:r>
          <w:rPr>
            <w:spacing w:val="-3"/>
          </w:rPr>
          <w:t xml:space="preserve"> </w:t>
        </w:r>
        <w:r>
          <w:t>de</w:t>
        </w:r>
        <w:r>
          <w:rPr>
            <w:spacing w:val="-3"/>
          </w:rPr>
          <w:t xml:space="preserve"> </w:t>
        </w:r>
        <w:r>
          <w:t>leur</w:t>
        </w:r>
        <w:r>
          <w:rPr>
            <w:spacing w:val="-5"/>
          </w:rPr>
          <w:t xml:space="preserve"> </w:t>
        </w:r>
        <w:r>
          <w:t>psoriasis</w:t>
        </w:r>
        <w:r>
          <w:rPr>
            <w:spacing w:val="-3"/>
          </w:rPr>
          <w:t xml:space="preserve"> </w:t>
        </w:r>
        <w:r>
          <w:t>et</w:t>
        </w:r>
        <w:r>
          <w:rPr>
            <w:spacing w:val="-2"/>
          </w:rPr>
          <w:t xml:space="preserve"> </w:t>
        </w:r>
        <w:r>
          <w:t>de</w:t>
        </w:r>
        <w:r>
          <w:rPr>
            <w:spacing w:val="-5"/>
          </w:rPr>
          <w:t xml:space="preserve"> </w:t>
        </w:r>
        <w:r>
          <w:t>leur</w:t>
        </w:r>
        <w:r>
          <w:rPr>
            <w:spacing w:val="-6"/>
          </w:rPr>
          <w:t xml:space="preserve"> </w:t>
        </w:r>
        <w:r>
          <w:t>qualité</w:t>
        </w:r>
        <w:r>
          <w:rPr>
            <w:spacing w:val="-3"/>
          </w:rPr>
          <w:t xml:space="preserve"> </w:t>
        </w:r>
        <w:r>
          <w:t>de</w:t>
        </w:r>
        <w:r>
          <w:rPr>
            <w:spacing w:val="-3"/>
          </w:rPr>
          <w:t xml:space="preserve"> </w:t>
        </w:r>
        <w:r>
          <w:t>vie</w:t>
        </w:r>
        <w:r>
          <w:rPr>
            <w:spacing w:val="-5"/>
          </w:rPr>
          <w:t xml:space="preserve"> </w:t>
        </w:r>
        <w:r>
          <w:t>liée</w:t>
        </w:r>
        <w:r>
          <w:rPr>
            <w:spacing w:val="-2"/>
          </w:rPr>
          <w:t xml:space="preserve"> </w:t>
        </w:r>
        <w:r>
          <w:t>à</w:t>
        </w:r>
        <w:r>
          <w:rPr>
            <w:spacing w:val="-5"/>
          </w:rPr>
          <w:t xml:space="preserve"> </w:t>
        </w:r>
        <w:r>
          <w:t>la</w:t>
        </w:r>
        <w:r>
          <w:rPr>
            <w:spacing w:val="-5"/>
          </w:rPr>
          <w:t xml:space="preserve"> </w:t>
        </w:r>
        <w:r>
          <w:t>santé</w:t>
        </w:r>
        <w:r>
          <w:rPr>
            <w:spacing w:val="-3"/>
          </w:rPr>
          <w:t xml:space="preserve"> </w:t>
        </w:r>
        <w:r>
          <w:t>(Tableau</w:t>
        </w:r>
        <w:r>
          <w:rPr>
            <w:spacing w:val="-3"/>
          </w:rPr>
          <w:t xml:space="preserve"> </w:t>
        </w:r>
        <w:r>
          <w:rPr>
            <w:spacing w:val="-5"/>
          </w:rPr>
          <w:t>8).</w:t>
        </w:r>
      </w:ins>
    </w:p>
    <w:p w14:paraId="75C8D7C6" w14:textId="77777777" w:rsidR="0067339B" w:rsidRDefault="0067339B" w:rsidP="00F34AF0">
      <w:pPr>
        <w:pStyle w:val="BodyText"/>
        <w:spacing w:before="1"/>
        <w:rPr>
          <w:ins w:id="2262" w:author="Author"/>
        </w:rPr>
      </w:pPr>
    </w:p>
    <w:p w14:paraId="350AB60D" w14:textId="77777777" w:rsidR="0067339B" w:rsidRDefault="0067339B" w:rsidP="007D7A10">
      <w:pPr>
        <w:pStyle w:val="BodyText"/>
        <w:ind w:right="251"/>
        <w:rPr>
          <w:ins w:id="2263" w:author="Author"/>
        </w:rPr>
        <w:pPrChange w:id="2264" w:author="Author">
          <w:pPr>
            <w:pStyle w:val="BodyText"/>
            <w:ind w:left="235" w:right="251"/>
          </w:pPr>
        </w:pPrChange>
      </w:pPr>
      <w:ins w:id="2265" w:author="Author">
        <w:r>
          <w:t>L’efficacité</w:t>
        </w:r>
        <w:r>
          <w:rPr>
            <w:spacing w:val="-2"/>
          </w:rPr>
          <w:t xml:space="preserve"> </w:t>
        </w:r>
        <w:r>
          <w:t>a</w:t>
        </w:r>
        <w:r>
          <w:rPr>
            <w:spacing w:val="-2"/>
          </w:rPr>
          <w:t xml:space="preserve"> </w:t>
        </w:r>
        <w:r>
          <w:t>été</w:t>
        </w:r>
        <w:r>
          <w:rPr>
            <w:spacing w:val="-4"/>
          </w:rPr>
          <w:t xml:space="preserve"> </w:t>
        </w:r>
        <w:r>
          <w:t>suivie</w:t>
        </w:r>
        <w:r>
          <w:rPr>
            <w:spacing w:val="-4"/>
          </w:rPr>
          <w:t xml:space="preserve"> </w:t>
        </w:r>
        <w:r>
          <w:t>chez</w:t>
        </w:r>
        <w:r>
          <w:rPr>
            <w:spacing w:val="-2"/>
          </w:rPr>
          <w:t xml:space="preserve"> </w:t>
        </w:r>
        <w:r>
          <w:t>tous</w:t>
        </w:r>
        <w:r>
          <w:rPr>
            <w:spacing w:val="-2"/>
          </w:rPr>
          <w:t xml:space="preserve"> </w:t>
        </w:r>
        <w:r>
          <w:t>les</w:t>
        </w:r>
        <w:r>
          <w:rPr>
            <w:spacing w:val="-2"/>
          </w:rPr>
          <w:t xml:space="preserve"> </w:t>
        </w:r>
        <w:r>
          <w:t>patients</w:t>
        </w:r>
        <w:r>
          <w:rPr>
            <w:spacing w:val="-2"/>
          </w:rPr>
          <w:t xml:space="preserve"> </w:t>
        </w:r>
        <w:r>
          <w:t>pendant</w:t>
        </w:r>
        <w:r>
          <w:rPr>
            <w:spacing w:val="-4"/>
          </w:rPr>
          <w:t xml:space="preserve"> </w:t>
        </w:r>
        <w:r>
          <w:t>52</w:t>
        </w:r>
        <w:r>
          <w:rPr>
            <w:spacing w:val="-2"/>
          </w:rPr>
          <w:t xml:space="preserve"> </w:t>
        </w:r>
        <w:r>
          <w:t>semaines</w:t>
        </w:r>
        <w:r>
          <w:rPr>
            <w:spacing w:val="-4"/>
          </w:rPr>
          <w:t xml:space="preserve"> </w:t>
        </w:r>
        <w:r>
          <w:t>après</w:t>
        </w:r>
        <w:r>
          <w:rPr>
            <w:spacing w:val="-4"/>
          </w:rPr>
          <w:t xml:space="preserve"> </w:t>
        </w:r>
        <w:r>
          <w:t>la</w:t>
        </w:r>
        <w:r>
          <w:rPr>
            <w:spacing w:val="-2"/>
          </w:rPr>
          <w:t xml:space="preserve"> </w:t>
        </w:r>
        <w:r>
          <w:t>première</w:t>
        </w:r>
        <w:r>
          <w:rPr>
            <w:spacing w:val="-2"/>
          </w:rPr>
          <w:t xml:space="preserve"> </w:t>
        </w:r>
        <w:r>
          <w:t>administration</w:t>
        </w:r>
        <w:r>
          <w:rPr>
            <w:spacing w:val="-2"/>
          </w:rPr>
          <w:t xml:space="preserve"> </w:t>
        </w:r>
        <w:r>
          <w:t>de l’agent étudié. La proportion de patients présentant un score PGA blanchi (0) ou minimal (1) à la semaine 12 était de 77,3 %. L’efficacité (définie comme PGA 0 ou 1) était observée dès la première visite post-inclusion à la semaine 4 et la proportion de sujets ayant obtenu un score PGA de 0 ou 1 a augmenté jusqu’à la semaine 16, puis est restée relativement stable jusqu’à la semaine 52. Les améliorations des scores PGA, PASI</w:t>
        </w:r>
        <w:r>
          <w:rPr>
            <w:spacing w:val="-1"/>
          </w:rPr>
          <w:t xml:space="preserve"> </w:t>
        </w:r>
        <w:r>
          <w:t>et CDLQI</w:t>
        </w:r>
        <w:r>
          <w:rPr>
            <w:spacing w:val="-1"/>
          </w:rPr>
          <w:t xml:space="preserve"> </w:t>
        </w:r>
        <w:r>
          <w:t>se sont maintenues jusqu’à</w:t>
        </w:r>
        <w:r>
          <w:rPr>
            <w:spacing w:val="-1"/>
          </w:rPr>
          <w:t xml:space="preserve"> </w:t>
        </w:r>
        <w:r>
          <w:t>la</w:t>
        </w:r>
        <w:r>
          <w:rPr>
            <w:spacing w:val="-1"/>
          </w:rPr>
          <w:t xml:space="preserve"> </w:t>
        </w:r>
        <w:r>
          <w:t>semaine</w:t>
        </w:r>
        <w:r>
          <w:rPr>
            <w:spacing w:val="-1"/>
          </w:rPr>
          <w:t xml:space="preserve"> </w:t>
        </w:r>
        <w:r>
          <w:t>52 (Tableau 8).</w:t>
        </w:r>
      </w:ins>
    </w:p>
    <w:p w14:paraId="76F6D295" w14:textId="77777777" w:rsidR="0067339B" w:rsidRDefault="0067339B" w:rsidP="00F34AF0">
      <w:pPr>
        <w:pStyle w:val="BodyText"/>
        <w:rPr>
          <w:ins w:id="2266" w:author="Author"/>
        </w:rPr>
      </w:pPr>
    </w:p>
    <w:p w14:paraId="75F9915E" w14:textId="77777777" w:rsidR="0067339B" w:rsidRDefault="0067339B" w:rsidP="007D7A10">
      <w:pPr>
        <w:tabs>
          <w:tab w:val="left" w:pos="1368"/>
        </w:tabs>
        <w:spacing w:after="3"/>
        <w:rPr>
          <w:ins w:id="2267" w:author="Author"/>
          <w:i/>
        </w:rPr>
        <w:pPrChange w:id="2268" w:author="Author">
          <w:pPr>
            <w:tabs>
              <w:tab w:val="left" w:pos="1368"/>
            </w:tabs>
            <w:spacing w:after="3"/>
            <w:ind w:left="235"/>
          </w:pPr>
        </w:pPrChange>
      </w:pPr>
      <w:ins w:id="2269" w:author="Author">
        <w:r>
          <w:rPr>
            <w:i/>
          </w:rPr>
          <w:t>Tableau</w:t>
        </w:r>
        <w:r>
          <w:rPr>
            <w:i/>
            <w:spacing w:val="-3"/>
          </w:rPr>
          <w:t xml:space="preserve"> </w:t>
        </w:r>
        <w:r>
          <w:rPr>
            <w:i/>
            <w:spacing w:val="-10"/>
          </w:rPr>
          <w:t>8</w:t>
        </w:r>
        <w:r>
          <w:rPr>
            <w:i/>
          </w:rPr>
          <w:tab/>
          <w:t>Résumé</w:t>
        </w:r>
        <w:r>
          <w:rPr>
            <w:i/>
            <w:spacing w:val="-4"/>
          </w:rPr>
          <w:t xml:space="preserve"> </w:t>
        </w:r>
        <w:r>
          <w:rPr>
            <w:i/>
          </w:rPr>
          <w:t>des</w:t>
        </w:r>
        <w:r>
          <w:rPr>
            <w:i/>
            <w:spacing w:val="-3"/>
          </w:rPr>
          <w:t xml:space="preserve"> </w:t>
        </w:r>
        <w:r>
          <w:rPr>
            <w:i/>
          </w:rPr>
          <w:t>critères</w:t>
        </w:r>
        <w:r>
          <w:rPr>
            <w:i/>
            <w:spacing w:val="-3"/>
          </w:rPr>
          <w:t xml:space="preserve"> </w:t>
        </w:r>
        <w:r>
          <w:rPr>
            <w:i/>
          </w:rPr>
          <w:t>primaires</w:t>
        </w:r>
        <w:r>
          <w:rPr>
            <w:i/>
            <w:spacing w:val="-3"/>
          </w:rPr>
          <w:t xml:space="preserve"> </w:t>
        </w:r>
        <w:r>
          <w:rPr>
            <w:i/>
          </w:rPr>
          <w:t>et</w:t>
        </w:r>
        <w:r>
          <w:rPr>
            <w:i/>
            <w:spacing w:val="-3"/>
          </w:rPr>
          <w:t xml:space="preserve"> </w:t>
        </w:r>
        <w:r>
          <w:rPr>
            <w:i/>
          </w:rPr>
          <w:t>secondaires</w:t>
        </w:r>
        <w:r>
          <w:rPr>
            <w:i/>
            <w:spacing w:val="-3"/>
          </w:rPr>
          <w:t xml:space="preserve"> </w:t>
        </w:r>
        <w:r>
          <w:rPr>
            <w:i/>
          </w:rPr>
          <w:t>aux</w:t>
        </w:r>
        <w:r>
          <w:rPr>
            <w:i/>
            <w:spacing w:val="-3"/>
          </w:rPr>
          <w:t xml:space="preserve"> </w:t>
        </w:r>
        <w:r>
          <w:rPr>
            <w:i/>
          </w:rPr>
          <w:t>semaines</w:t>
        </w:r>
        <w:r>
          <w:rPr>
            <w:i/>
            <w:spacing w:val="-5"/>
          </w:rPr>
          <w:t xml:space="preserve"> </w:t>
        </w:r>
        <w:r>
          <w:rPr>
            <w:i/>
          </w:rPr>
          <w:t>12</w:t>
        </w:r>
        <w:r>
          <w:rPr>
            <w:i/>
            <w:spacing w:val="-3"/>
          </w:rPr>
          <w:t xml:space="preserve"> </w:t>
        </w:r>
        <w:r>
          <w:rPr>
            <w:i/>
          </w:rPr>
          <w:t>et</w:t>
        </w:r>
        <w:r>
          <w:rPr>
            <w:i/>
            <w:spacing w:val="-2"/>
          </w:rPr>
          <w:t xml:space="preserve"> </w:t>
        </w:r>
        <w:r>
          <w:rPr>
            <w:i/>
            <w:spacing w:val="-5"/>
          </w:rPr>
          <w:t>52</w:t>
        </w:r>
      </w:ins>
    </w:p>
    <w:tbl>
      <w:tblPr>
        <w:tblStyle w:val="TableNormal1"/>
        <w:tblW w:w="0" w:type="auto"/>
        <w:tblInd w:w="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7"/>
        <w:gridCol w:w="2731"/>
        <w:gridCol w:w="3066"/>
      </w:tblGrid>
      <w:tr w:rsidR="0067339B" w14:paraId="0591CF59" w14:textId="77777777" w:rsidTr="00296731">
        <w:trPr>
          <w:trHeight w:val="251"/>
          <w:ins w:id="2270" w:author="Author"/>
        </w:trPr>
        <w:tc>
          <w:tcPr>
            <w:tcW w:w="9054" w:type="dxa"/>
            <w:gridSpan w:val="3"/>
            <w:tcBorders>
              <w:right w:val="single" w:sz="12" w:space="0" w:color="000000"/>
            </w:tcBorders>
          </w:tcPr>
          <w:p w14:paraId="024AAB14" w14:textId="77777777" w:rsidR="0067339B" w:rsidRDefault="0067339B" w:rsidP="007D7A10">
            <w:pPr>
              <w:pStyle w:val="TableParagraph"/>
              <w:spacing w:line="232" w:lineRule="exact"/>
              <w:ind w:left="0" w:right="1901"/>
              <w:rPr>
                <w:ins w:id="2271" w:author="Author"/>
                <w:b/>
              </w:rPr>
              <w:pPrChange w:id="2272" w:author="Author">
                <w:pPr>
                  <w:pStyle w:val="TableParagraph"/>
                  <w:spacing w:line="232" w:lineRule="exact"/>
                  <w:ind w:left="1939" w:right="1901"/>
                </w:pPr>
              </w:pPrChange>
            </w:pPr>
            <w:ins w:id="2273" w:author="Author">
              <w:r>
                <w:rPr>
                  <w:b/>
                </w:rPr>
                <w:t>Étude</w:t>
              </w:r>
              <w:r>
                <w:rPr>
                  <w:b/>
                  <w:spacing w:val="-4"/>
                </w:rPr>
                <w:t xml:space="preserve"> </w:t>
              </w:r>
              <w:r>
                <w:rPr>
                  <w:b/>
                </w:rPr>
                <w:t>Psoriasis</w:t>
              </w:r>
              <w:r>
                <w:rPr>
                  <w:b/>
                  <w:spacing w:val="-5"/>
                </w:rPr>
                <w:t xml:space="preserve"> </w:t>
              </w:r>
              <w:r>
                <w:rPr>
                  <w:b/>
                </w:rPr>
                <w:t>pédiatrique</w:t>
              </w:r>
              <w:r>
                <w:rPr>
                  <w:b/>
                  <w:spacing w:val="-3"/>
                </w:rPr>
                <w:t xml:space="preserve"> </w:t>
              </w:r>
              <w:r>
                <w:rPr>
                  <w:b/>
                </w:rPr>
                <w:t>(CADMUS</w:t>
              </w:r>
              <w:r>
                <w:rPr>
                  <w:b/>
                  <w:spacing w:val="-4"/>
                </w:rPr>
                <w:t xml:space="preserve"> </w:t>
              </w:r>
              <w:r>
                <w:rPr>
                  <w:b/>
                </w:rPr>
                <w:t>Jr.)</w:t>
              </w:r>
              <w:r>
                <w:rPr>
                  <w:b/>
                  <w:spacing w:val="-2"/>
                </w:rPr>
                <w:t xml:space="preserve"> </w:t>
              </w:r>
              <w:r>
                <w:rPr>
                  <w:b/>
                </w:rPr>
                <w:t>(6</w:t>
              </w:r>
              <w:r>
                <w:rPr>
                  <w:b/>
                  <w:spacing w:val="-5"/>
                </w:rPr>
                <w:t xml:space="preserve"> </w:t>
              </w:r>
              <w:r>
                <w:rPr>
                  <w:b/>
                </w:rPr>
                <w:t>à</w:t>
              </w:r>
              <w:r>
                <w:rPr>
                  <w:b/>
                  <w:spacing w:val="-3"/>
                </w:rPr>
                <w:t xml:space="preserve"> </w:t>
              </w:r>
              <w:r>
                <w:rPr>
                  <w:b/>
                </w:rPr>
                <w:t>11</w:t>
              </w:r>
              <w:r>
                <w:rPr>
                  <w:b/>
                  <w:spacing w:val="-6"/>
                </w:rPr>
                <w:t xml:space="preserve"> </w:t>
              </w:r>
              <w:r>
                <w:rPr>
                  <w:b/>
                  <w:spacing w:val="-4"/>
                </w:rPr>
                <w:t>ans)</w:t>
              </w:r>
            </w:ins>
          </w:p>
        </w:tc>
      </w:tr>
      <w:tr w:rsidR="0067339B" w14:paraId="1B102C41" w14:textId="77777777" w:rsidTr="00296731">
        <w:trPr>
          <w:trHeight w:val="253"/>
          <w:ins w:id="2274" w:author="Author"/>
        </w:trPr>
        <w:tc>
          <w:tcPr>
            <w:tcW w:w="3257" w:type="dxa"/>
            <w:vMerge w:val="restart"/>
          </w:tcPr>
          <w:p w14:paraId="45CC3BD6" w14:textId="77777777" w:rsidR="0067339B" w:rsidRDefault="0067339B" w:rsidP="007D7A10">
            <w:pPr>
              <w:pStyle w:val="TableParagraph"/>
              <w:spacing w:line="251" w:lineRule="exact"/>
              <w:ind w:left="0"/>
              <w:jc w:val="left"/>
              <w:rPr>
                <w:ins w:id="2275" w:author="Author"/>
              </w:rPr>
              <w:pPrChange w:id="2276" w:author="Author">
                <w:pPr>
                  <w:pStyle w:val="TableParagraph"/>
                  <w:spacing w:line="251" w:lineRule="exact"/>
                  <w:ind w:left="116"/>
                  <w:jc w:val="left"/>
                </w:pPr>
              </w:pPrChange>
            </w:pPr>
          </w:p>
        </w:tc>
        <w:tc>
          <w:tcPr>
            <w:tcW w:w="2731" w:type="dxa"/>
          </w:tcPr>
          <w:p w14:paraId="47205B8C" w14:textId="77777777" w:rsidR="0067339B" w:rsidRDefault="0067339B" w:rsidP="007D7A10">
            <w:pPr>
              <w:pStyle w:val="TableParagraph"/>
              <w:spacing w:line="234" w:lineRule="exact"/>
              <w:ind w:left="0" w:right="797"/>
              <w:rPr>
                <w:ins w:id="2277" w:author="Author"/>
                <w:b/>
              </w:rPr>
              <w:pPrChange w:id="2278" w:author="Author">
                <w:pPr>
                  <w:pStyle w:val="TableParagraph"/>
                  <w:spacing w:line="234" w:lineRule="exact"/>
                  <w:ind w:left="825" w:right="797"/>
                </w:pPr>
              </w:pPrChange>
            </w:pPr>
            <w:ins w:id="2279" w:author="Author">
              <w:r>
                <w:rPr>
                  <w:b/>
                </w:rPr>
                <w:t>Semaine</w:t>
              </w:r>
              <w:r>
                <w:rPr>
                  <w:b/>
                  <w:spacing w:val="-1"/>
                </w:rPr>
                <w:t xml:space="preserve"> </w:t>
              </w:r>
              <w:r>
                <w:rPr>
                  <w:b/>
                  <w:spacing w:val="-5"/>
                </w:rPr>
                <w:t>12</w:t>
              </w:r>
            </w:ins>
          </w:p>
        </w:tc>
        <w:tc>
          <w:tcPr>
            <w:tcW w:w="3066" w:type="dxa"/>
            <w:tcBorders>
              <w:right w:val="single" w:sz="12" w:space="0" w:color="000000"/>
            </w:tcBorders>
          </w:tcPr>
          <w:p w14:paraId="3F64DA1C" w14:textId="77777777" w:rsidR="0067339B" w:rsidRDefault="0067339B" w:rsidP="007D7A10">
            <w:pPr>
              <w:pStyle w:val="TableParagraph"/>
              <w:spacing w:line="234" w:lineRule="exact"/>
              <w:ind w:left="0" w:right="956"/>
              <w:rPr>
                <w:ins w:id="2280" w:author="Author"/>
                <w:b/>
              </w:rPr>
              <w:pPrChange w:id="2281" w:author="Author">
                <w:pPr>
                  <w:pStyle w:val="TableParagraph"/>
                  <w:spacing w:line="234" w:lineRule="exact"/>
                  <w:ind w:left="990" w:right="956"/>
                </w:pPr>
              </w:pPrChange>
            </w:pPr>
            <w:ins w:id="2282" w:author="Author">
              <w:r>
                <w:rPr>
                  <w:b/>
                </w:rPr>
                <w:t>Semaine</w:t>
              </w:r>
              <w:r>
                <w:rPr>
                  <w:b/>
                  <w:spacing w:val="-1"/>
                </w:rPr>
                <w:t xml:space="preserve"> </w:t>
              </w:r>
              <w:r>
                <w:rPr>
                  <w:b/>
                  <w:spacing w:val="-5"/>
                </w:rPr>
                <w:t>52</w:t>
              </w:r>
            </w:ins>
          </w:p>
        </w:tc>
      </w:tr>
      <w:tr w:rsidR="0067339B" w14:paraId="2882C1B2" w14:textId="77777777" w:rsidTr="00296731">
        <w:trPr>
          <w:trHeight w:val="506"/>
          <w:ins w:id="2283" w:author="Author"/>
        </w:trPr>
        <w:tc>
          <w:tcPr>
            <w:tcW w:w="3257" w:type="dxa"/>
            <w:vMerge/>
            <w:tcBorders>
              <w:top w:val="nil"/>
            </w:tcBorders>
          </w:tcPr>
          <w:p w14:paraId="567E8969" w14:textId="77777777" w:rsidR="0067339B" w:rsidRDefault="0067339B" w:rsidP="00F34AF0">
            <w:pPr>
              <w:rPr>
                <w:ins w:id="2284" w:author="Author"/>
                <w:sz w:val="2"/>
                <w:szCs w:val="2"/>
              </w:rPr>
            </w:pPr>
          </w:p>
        </w:tc>
        <w:tc>
          <w:tcPr>
            <w:tcW w:w="2731" w:type="dxa"/>
          </w:tcPr>
          <w:p w14:paraId="4F6A6C24" w14:textId="77777777" w:rsidR="0067339B" w:rsidRDefault="0067339B" w:rsidP="007D7A10">
            <w:pPr>
              <w:pStyle w:val="TableParagraph"/>
              <w:spacing w:line="252" w:lineRule="exact"/>
              <w:ind w:left="0" w:right="472"/>
              <w:jc w:val="left"/>
              <w:rPr>
                <w:ins w:id="2285" w:author="Author"/>
              </w:rPr>
              <w:pPrChange w:id="2286" w:author="Author">
                <w:pPr>
                  <w:pStyle w:val="TableParagraph"/>
                  <w:spacing w:line="252" w:lineRule="exact"/>
                  <w:ind w:left="718" w:right="472" w:hanging="216"/>
                  <w:jc w:val="left"/>
                </w:pPr>
              </w:pPrChange>
            </w:pPr>
            <w:ins w:id="2287" w:author="Author">
              <w:r>
                <w:t>Dose</w:t>
              </w:r>
              <w:r>
                <w:rPr>
                  <w:spacing w:val="-14"/>
                </w:rPr>
                <w:t xml:space="preserve"> </w:t>
              </w:r>
              <w:r>
                <w:t xml:space="preserve">recommandée </w:t>
              </w:r>
              <w:r>
                <w:rPr>
                  <w:spacing w:val="-2"/>
                </w:rPr>
                <w:t>d’ustékinumab</w:t>
              </w:r>
            </w:ins>
          </w:p>
        </w:tc>
        <w:tc>
          <w:tcPr>
            <w:tcW w:w="3066" w:type="dxa"/>
            <w:tcBorders>
              <w:right w:val="single" w:sz="12" w:space="0" w:color="000000"/>
            </w:tcBorders>
          </w:tcPr>
          <w:p w14:paraId="40C3899A" w14:textId="77777777" w:rsidR="0067339B" w:rsidRDefault="0067339B" w:rsidP="007D7A10">
            <w:pPr>
              <w:pStyle w:val="TableParagraph"/>
              <w:spacing w:line="252" w:lineRule="exact"/>
              <w:ind w:left="0" w:right="631"/>
              <w:jc w:val="left"/>
              <w:rPr>
                <w:ins w:id="2288" w:author="Author"/>
              </w:rPr>
              <w:pPrChange w:id="2289" w:author="Author">
                <w:pPr>
                  <w:pStyle w:val="TableParagraph"/>
                  <w:spacing w:line="252" w:lineRule="exact"/>
                  <w:ind w:left="884" w:right="631" w:hanging="216"/>
                  <w:jc w:val="left"/>
                </w:pPr>
              </w:pPrChange>
            </w:pPr>
            <w:ins w:id="2290" w:author="Author">
              <w:r>
                <w:t>Dose</w:t>
              </w:r>
              <w:r>
                <w:rPr>
                  <w:spacing w:val="-14"/>
                </w:rPr>
                <w:t xml:space="preserve"> </w:t>
              </w:r>
              <w:r>
                <w:t xml:space="preserve">recommandée </w:t>
              </w:r>
              <w:r>
                <w:rPr>
                  <w:spacing w:val="-2"/>
                </w:rPr>
                <w:t>d’ustékinumab</w:t>
              </w:r>
            </w:ins>
          </w:p>
        </w:tc>
      </w:tr>
      <w:tr w:rsidR="0067339B" w14:paraId="059E8E3B" w14:textId="77777777" w:rsidTr="00296731">
        <w:trPr>
          <w:trHeight w:val="251"/>
          <w:ins w:id="2291" w:author="Author"/>
        </w:trPr>
        <w:tc>
          <w:tcPr>
            <w:tcW w:w="3257" w:type="dxa"/>
            <w:vMerge/>
            <w:tcBorders>
              <w:top w:val="nil"/>
            </w:tcBorders>
          </w:tcPr>
          <w:p w14:paraId="3B4DA0F5" w14:textId="77777777" w:rsidR="0067339B" w:rsidRDefault="0067339B" w:rsidP="00F34AF0">
            <w:pPr>
              <w:rPr>
                <w:ins w:id="2292" w:author="Author"/>
                <w:sz w:val="2"/>
                <w:szCs w:val="2"/>
              </w:rPr>
            </w:pPr>
          </w:p>
        </w:tc>
        <w:tc>
          <w:tcPr>
            <w:tcW w:w="2731" w:type="dxa"/>
          </w:tcPr>
          <w:p w14:paraId="2C24A1EF" w14:textId="77777777" w:rsidR="0067339B" w:rsidRDefault="0067339B" w:rsidP="007D7A10">
            <w:pPr>
              <w:pStyle w:val="TableParagraph"/>
              <w:spacing w:line="231" w:lineRule="exact"/>
              <w:ind w:left="0" w:right="797"/>
              <w:rPr>
                <w:ins w:id="2293" w:author="Author"/>
              </w:rPr>
              <w:pPrChange w:id="2294" w:author="Author">
                <w:pPr>
                  <w:pStyle w:val="TableParagraph"/>
                  <w:spacing w:line="231" w:lineRule="exact"/>
                  <w:ind w:left="822" w:right="797"/>
                </w:pPr>
              </w:pPrChange>
            </w:pPr>
            <w:ins w:id="2295" w:author="Author">
              <w:r>
                <w:t>N</w:t>
              </w:r>
              <w:r>
                <w:rPr>
                  <w:spacing w:val="-1"/>
                </w:rPr>
                <w:t xml:space="preserve"> </w:t>
              </w:r>
              <w:r>
                <w:rPr>
                  <w:spacing w:val="-5"/>
                </w:rPr>
                <w:t>(%)</w:t>
              </w:r>
            </w:ins>
          </w:p>
        </w:tc>
        <w:tc>
          <w:tcPr>
            <w:tcW w:w="3066" w:type="dxa"/>
            <w:tcBorders>
              <w:right w:val="single" w:sz="12" w:space="0" w:color="000000"/>
            </w:tcBorders>
          </w:tcPr>
          <w:p w14:paraId="146519E1" w14:textId="77777777" w:rsidR="0067339B" w:rsidRDefault="0067339B" w:rsidP="007D7A10">
            <w:pPr>
              <w:pStyle w:val="TableParagraph"/>
              <w:spacing w:line="231" w:lineRule="exact"/>
              <w:ind w:left="0" w:right="956"/>
              <w:rPr>
                <w:ins w:id="2296" w:author="Author"/>
              </w:rPr>
              <w:pPrChange w:id="2297" w:author="Author">
                <w:pPr>
                  <w:pStyle w:val="TableParagraph"/>
                  <w:spacing w:line="231" w:lineRule="exact"/>
                  <w:ind w:left="987" w:right="956"/>
                </w:pPr>
              </w:pPrChange>
            </w:pPr>
            <w:ins w:id="2298" w:author="Author">
              <w:r>
                <w:t>N</w:t>
              </w:r>
              <w:r>
                <w:rPr>
                  <w:spacing w:val="-1"/>
                </w:rPr>
                <w:t xml:space="preserve"> </w:t>
              </w:r>
              <w:r>
                <w:rPr>
                  <w:spacing w:val="-5"/>
                </w:rPr>
                <w:t>(%)</w:t>
              </w:r>
            </w:ins>
          </w:p>
        </w:tc>
      </w:tr>
      <w:tr w:rsidR="0067339B" w14:paraId="1E2E6E9B" w14:textId="77777777" w:rsidTr="00296731">
        <w:trPr>
          <w:trHeight w:val="254"/>
          <w:ins w:id="2299" w:author="Author"/>
        </w:trPr>
        <w:tc>
          <w:tcPr>
            <w:tcW w:w="3257" w:type="dxa"/>
          </w:tcPr>
          <w:p w14:paraId="2EC31778" w14:textId="77777777" w:rsidR="0067339B" w:rsidRDefault="0067339B" w:rsidP="007D7A10">
            <w:pPr>
              <w:pStyle w:val="TableParagraph"/>
              <w:spacing w:line="234" w:lineRule="exact"/>
              <w:ind w:left="0"/>
              <w:jc w:val="left"/>
              <w:rPr>
                <w:ins w:id="2300" w:author="Author"/>
              </w:rPr>
              <w:pPrChange w:id="2301" w:author="Author">
                <w:pPr>
                  <w:pStyle w:val="TableParagraph"/>
                  <w:spacing w:line="234" w:lineRule="exact"/>
                  <w:ind w:left="116"/>
                  <w:jc w:val="left"/>
                </w:pPr>
              </w:pPrChange>
            </w:pPr>
            <w:ins w:id="2302" w:author="Author">
              <w:r>
                <w:t>Patients</w:t>
              </w:r>
              <w:r>
                <w:rPr>
                  <w:spacing w:val="-7"/>
                </w:rPr>
                <w:t xml:space="preserve"> </w:t>
              </w:r>
              <w:r>
                <w:rPr>
                  <w:spacing w:val="-2"/>
                </w:rPr>
                <w:t>inclus</w:t>
              </w:r>
            </w:ins>
          </w:p>
        </w:tc>
        <w:tc>
          <w:tcPr>
            <w:tcW w:w="2731" w:type="dxa"/>
          </w:tcPr>
          <w:p w14:paraId="0D682C9D" w14:textId="77777777" w:rsidR="0067339B" w:rsidRDefault="0067339B" w:rsidP="007D7A10">
            <w:pPr>
              <w:pStyle w:val="TableParagraph"/>
              <w:spacing w:line="234" w:lineRule="exact"/>
              <w:ind w:left="0" w:right="797"/>
              <w:rPr>
                <w:ins w:id="2303" w:author="Author"/>
              </w:rPr>
              <w:pPrChange w:id="2304" w:author="Author">
                <w:pPr>
                  <w:pStyle w:val="TableParagraph"/>
                  <w:spacing w:line="234" w:lineRule="exact"/>
                  <w:ind w:left="823" w:right="797"/>
                </w:pPr>
              </w:pPrChange>
            </w:pPr>
            <w:ins w:id="2305" w:author="Author">
              <w:r>
                <w:rPr>
                  <w:spacing w:val="-5"/>
                </w:rPr>
                <w:t>44</w:t>
              </w:r>
            </w:ins>
          </w:p>
        </w:tc>
        <w:tc>
          <w:tcPr>
            <w:tcW w:w="3066" w:type="dxa"/>
            <w:tcBorders>
              <w:right w:val="single" w:sz="12" w:space="0" w:color="000000"/>
            </w:tcBorders>
          </w:tcPr>
          <w:p w14:paraId="70844A97" w14:textId="77777777" w:rsidR="0067339B" w:rsidRDefault="0067339B" w:rsidP="007D7A10">
            <w:pPr>
              <w:pStyle w:val="TableParagraph"/>
              <w:spacing w:line="234" w:lineRule="exact"/>
              <w:ind w:left="0" w:right="956"/>
              <w:rPr>
                <w:ins w:id="2306" w:author="Author"/>
              </w:rPr>
              <w:pPrChange w:id="2307" w:author="Author">
                <w:pPr>
                  <w:pStyle w:val="TableParagraph"/>
                  <w:spacing w:line="234" w:lineRule="exact"/>
                  <w:ind w:left="988" w:right="956"/>
                </w:pPr>
              </w:pPrChange>
            </w:pPr>
            <w:ins w:id="2308" w:author="Author">
              <w:r>
                <w:rPr>
                  <w:spacing w:val="-5"/>
                </w:rPr>
                <w:t>41</w:t>
              </w:r>
            </w:ins>
          </w:p>
        </w:tc>
      </w:tr>
      <w:tr w:rsidR="0067339B" w14:paraId="593B5A3E" w14:textId="77777777" w:rsidTr="00296731">
        <w:trPr>
          <w:trHeight w:val="251"/>
          <w:ins w:id="2309" w:author="Author"/>
        </w:trPr>
        <w:tc>
          <w:tcPr>
            <w:tcW w:w="9054" w:type="dxa"/>
            <w:gridSpan w:val="3"/>
          </w:tcPr>
          <w:p w14:paraId="7655EB93" w14:textId="77777777" w:rsidR="0067339B" w:rsidRDefault="0067339B" w:rsidP="007D7A10">
            <w:pPr>
              <w:pStyle w:val="TableParagraph"/>
              <w:spacing w:line="232" w:lineRule="exact"/>
              <w:ind w:left="0"/>
              <w:jc w:val="left"/>
              <w:rPr>
                <w:ins w:id="2310" w:author="Author"/>
                <w:b/>
              </w:rPr>
              <w:pPrChange w:id="2311" w:author="Author">
                <w:pPr>
                  <w:pStyle w:val="TableParagraph"/>
                  <w:spacing w:line="232" w:lineRule="exact"/>
                  <w:ind w:left="116"/>
                  <w:jc w:val="left"/>
                </w:pPr>
              </w:pPrChange>
            </w:pPr>
            <w:ins w:id="2312" w:author="Author">
              <w:r>
                <w:rPr>
                  <w:b/>
                  <w:spacing w:val="-5"/>
                </w:rPr>
                <w:t>PGA</w:t>
              </w:r>
            </w:ins>
          </w:p>
        </w:tc>
      </w:tr>
      <w:tr w:rsidR="0067339B" w14:paraId="49E940C3" w14:textId="77777777" w:rsidTr="00296731">
        <w:trPr>
          <w:trHeight w:val="254"/>
          <w:ins w:id="2313" w:author="Author"/>
        </w:trPr>
        <w:tc>
          <w:tcPr>
            <w:tcW w:w="3257" w:type="dxa"/>
          </w:tcPr>
          <w:p w14:paraId="5501CF78" w14:textId="77777777" w:rsidR="0067339B" w:rsidRDefault="0067339B" w:rsidP="007D7A10">
            <w:pPr>
              <w:pStyle w:val="TableParagraph"/>
              <w:spacing w:before="1" w:line="233" w:lineRule="exact"/>
              <w:ind w:left="0"/>
              <w:jc w:val="left"/>
              <w:rPr>
                <w:ins w:id="2314" w:author="Author"/>
              </w:rPr>
              <w:pPrChange w:id="2315" w:author="Author">
                <w:pPr>
                  <w:pStyle w:val="TableParagraph"/>
                  <w:spacing w:before="1" w:line="233" w:lineRule="exact"/>
                  <w:ind w:left="116"/>
                  <w:jc w:val="left"/>
                </w:pPr>
              </w:pPrChange>
            </w:pPr>
            <w:ins w:id="2316" w:author="Author">
              <w:r>
                <w:t>PGA</w:t>
              </w:r>
              <w:r>
                <w:rPr>
                  <w:spacing w:val="-6"/>
                </w:rPr>
                <w:t xml:space="preserve"> </w:t>
              </w:r>
              <w:r>
                <w:t>blanchi</w:t>
              </w:r>
              <w:r>
                <w:rPr>
                  <w:spacing w:val="-1"/>
                </w:rPr>
                <w:t xml:space="preserve"> </w:t>
              </w:r>
              <w:r>
                <w:t>(0)</w:t>
              </w:r>
              <w:r>
                <w:rPr>
                  <w:spacing w:val="-1"/>
                </w:rPr>
                <w:t xml:space="preserve"> </w:t>
              </w:r>
              <w:r>
                <w:t>ou</w:t>
              </w:r>
              <w:r>
                <w:rPr>
                  <w:spacing w:val="-5"/>
                </w:rPr>
                <w:t xml:space="preserve"> </w:t>
              </w:r>
              <w:r>
                <w:t>minimal</w:t>
              </w:r>
              <w:r>
                <w:rPr>
                  <w:spacing w:val="-1"/>
                </w:rPr>
                <w:t xml:space="preserve"> </w:t>
              </w:r>
              <w:r>
                <w:rPr>
                  <w:spacing w:val="-5"/>
                </w:rPr>
                <w:t>(1)</w:t>
              </w:r>
            </w:ins>
          </w:p>
        </w:tc>
        <w:tc>
          <w:tcPr>
            <w:tcW w:w="2731" w:type="dxa"/>
          </w:tcPr>
          <w:p w14:paraId="41810B5B" w14:textId="77777777" w:rsidR="0067339B" w:rsidRDefault="0067339B" w:rsidP="007D7A10">
            <w:pPr>
              <w:pStyle w:val="TableParagraph"/>
              <w:spacing w:before="1" w:line="233" w:lineRule="exact"/>
              <w:ind w:left="0" w:right="797"/>
              <w:rPr>
                <w:ins w:id="2317" w:author="Author"/>
              </w:rPr>
              <w:pPrChange w:id="2318" w:author="Author">
                <w:pPr>
                  <w:pStyle w:val="TableParagraph"/>
                  <w:spacing w:before="1" w:line="233" w:lineRule="exact"/>
                  <w:ind w:left="822" w:right="797"/>
                </w:pPr>
              </w:pPrChange>
            </w:pPr>
            <w:ins w:id="2319" w:author="Author">
              <w:r>
                <w:t>34 (77,3</w:t>
              </w:r>
              <w:r>
                <w:rPr>
                  <w:spacing w:val="-3"/>
                </w:rPr>
                <w:t xml:space="preserve"> </w:t>
              </w:r>
              <w:r>
                <w:rPr>
                  <w:spacing w:val="-5"/>
                </w:rPr>
                <w:t>%)</w:t>
              </w:r>
            </w:ins>
          </w:p>
        </w:tc>
        <w:tc>
          <w:tcPr>
            <w:tcW w:w="3066" w:type="dxa"/>
          </w:tcPr>
          <w:p w14:paraId="0E9D76F5" w14:textId="77777777" w:rsidR="0067339B" w:rsidRDefault="0067339B" w:rsidP="007D7A10">
            <w:pPr>
              <w:pStyle w:val="TableParagraph"/>
              <w:spacing w:before="1" w:line="233" w:lineRule="exact"/>
              <w:ind w:left="0" w:right="981"/>
              <w:rPr>
                <w:ins w:id="2320" w:author="Author"/>
              </w:rPr>
              <w:pPrChange w:id="2321" w:author="Author">
                <w:pPr>
                  <w:pStyle w:val="TableParagraph"/>
                  <w:spacing w:before="1" w:line="233" w:lineRule="exact"/>
                  <w:ind w:left="1002" w:right="981"/>
                </w:pPr>
              </w:pPrChange>
            </w:pPr>
            <w:ins w:id="2322" w:author="Author">
              <w:r>
                <w:t>31 (75,6</w:t>
              </w:r>
              <w:r>
                <w:rPr>
                  <w:spacing w:val="-3"/>
                </w:rPr>
                <w:t xml:space="preserve"> </w:t>
              </w:r>
              <w:r>
                <w:rPr>
                  <w:spacing w:val="-5"/>
                </w:rPr>
                <w:t>%)</w:t>
              </w:r>
            </w:ins>
          </w:p>
        </w:tc>
      </w:tr>
      <w:tr w:rsidR="0067339B" w14:paraId="7E1B511B" w14:textId="77777777" w:rsidTr="00296731">
        <w:trPr>
          <w:trHeight w:val="254"/>
          <w:ins w:id="2323" w:author="Author"/>
        </w:trPr>
        <w:tc>
          <w:tcPr>
            <w:tcW w:w="3257" w:type="dxa"/>
          </w:tcPr>
          <w:p w14:paraId="146655AE" w14:textId="77777777" w:rsidR="0067339B" w:rsidRDefault="0067339B" w:rsidP="007D7A10">
            <w:pPr>
              <w:pStyle w:val="TableParagraph"/>
              <w:spacing w:line="234" w:lineRule="exact"/>
              <w:ind w:left="0"/>
              <w:jc w:val="left"/>
              <w:rPr>
                <w:ins w:id="2324" w:author="Author"/>
              </w:rPr>
              <w:pPrChange w:id="2325" w:author="Author">
                <w:pPr>
                  <w:pStyle w:val="TableParagraph"/>
                  <w:spacing w:line="234" w:lineRule="exact"/>
                  <w:ind w:left="116"/>
                  <w:jc w:val="left"/>
                </w:pPr>
              </w:pPrChange>
            </w:pPr>
            <w:ins w:id="2326" w:author="Author">
              <w:r>
                <w:t>PGA</w:t>
              </w:r>
              <w:r>
                <w:rPr>
                  <w:spacing w:val="-5"/>
                </w:rPr>
                <w:t xml:space="preserve"> </w:t>
              </w:r>
              <w:r>
                <w:t>blanchi</w:t>
              </w:r>
              <w:r>
                <w:rPr>
                  <w:spacing w:val="-1"/>
                </w:rPr>
                <w:t xml:space="preserve"> </w:t>
              </w:r>
              <w:r>
                <w:rPr>
                  <w:spacing w:val="-5"/>
                </w:rPr>
                <w:t>(0)</w:t>
              </w:r>
            </w:ins>
          </w:p>
        </w:tc>
        <w:tc>
          <w:tcPr>
            <w:tcW w:w="2731" w:type="dxa"/>
          </w:tcPr>
          <w:p w14:paraId="34F1A9B6" w14:textId="77777777" w:rsidR="0067339B" w:rsidRDefault="0067339B" w:rsidP="007D7A10">
            <w:pPr>
              <w:pStyle w:val="TableParagraph"/>
              <w:spacing w:line="234" w:lineRule="exact"/>
              <w:ind w:left="0" w:right="797"/>
              <w:rPr>
                <w:ins w:id="2327" w:author="Author"/>
              </w:rPr>
              <w:pPrChange w:id="2328" w:author="Author">
                <w:pPr>
                  <w:pStyle w:val="TableParagraph"/>
                  <w:spacing w:line="234" w:lineRule="exact"/>
                  <w:ind w:left="822" w:right="797"/>
                </w:pPr>
              </w:pPrChange>
            </w:pPr>
            <w:ins w:id="2329" w:author="Author">
              <w:r>
                <w:t>17 (38,6</w:t>
              </w:r>
              <w:r>
                <w:rPr>
                  <w:spacing w:val="-3"/>
                </w:rPr>
                <w:t xml:space="preserve"> </w:t>
              </w:r>
              <w:r>
                <w:rPr>
                  <w:spacing w:val="-5"/>
                </w:rPr>
                <w:t>%)</w:t>
              </w:r>
            </w:ins>
          </w:p>
        </w:tc>
        <w:tc>
          <w:tcPr>
            <w:tcW w:w="3066" w:type="dxa"/>
          </w:tcPr>
          <w:p w14:paraId="3608791E" w14:textId="77777777" w:rsidR="0067339B" w:rsidRDefault="0067339B" w:rsidP="007D7A10">
            <w:pPr>
              <w:pStyle w:val="TableParagraph"/>
              <w:spacing w:line="234" w:lineRule="exact"/>
              <w:ind w:left="0" w:right="981"/>
              <w:rPr>
                <w:ins w:id="2330" w:author="Author"/>
              </w:rPr>
              <w:pPrChange w:id="2331" w:author="Author">
                <w:pPr>
                  <w:pStyle w:val="TableParagraph"/>
                  <w:spacing w:line="234" w:lineRule="exact"/>
                  <w:ind w:left="1002" w:right="981"/>
                </w:pPr>
              </w:pPrChange>
            </w:pPr>
            <w:ins w:id="2332" w:author="Author">
              <w:r>
                <w:t>23 (56,1</w:t>
              </w:r>
              <w:r>
                <w:rPr>
                  <w:spacing w:val="-3"/>
                </w:rPr>
                <w:t xml:space="preserve"> </w:t>
              </w:r>
              <w:r>
                <w:rPr>
                  <w:spacing w:val="-5"/>
                </w:rPr>
                <w:t>%)</w:t>
              </w:r>
            </w:ins>
          </w:p>
        </w:tc>
      </w:tr>
      <w:tr w:rsidR="0067339B" w14:paraId="150CBC6D" w14:textId="77777777" w:rsidTr="00296731">
        <w:trPr>
          <w:trHeight w:val="251"/>
          <w:ins w:id="2333" w:author="Author"/>
        </w:trPr>
        <w:tc>
          <w:tcPr>
            <w:tcW w:w="9054" w:type="dxa"/>
            <w:gridSpan w:val="3"/>
          </w:tcPr>
          <w:p w14:paraId="79037782" w14:textId="77777777" w:rsidR="0067339B" w:rsidRDefault="0067339B" w:rsidP="007D7A10">
            <w:pPr>
              <w:pStyle w:val="TableParagraph"/>
              <w:spacing w:line="232" w:lineRule="exact"/>
              <w:ind w:left="0"/>
              <w:jc w:val="left"/>
              <w:rPr>
                <w:ins w:id="2334" w:author="Author"/>
                <w:b/>
              </w:rPr>
              <w:pPrChange w:id="2335" w:author="Author">
                <w:pPr>
                  <w:pStyle w:val="TableParagraph"/>
                  <w:spacing w:line="232" w:lineRule="exact"/>
                  <w:ind w:left="116"/>
                  <w:jc w:val="left"/>
                </w:pPr>
              </w:pPrChange>
            </w:pPr>
            <w:ins w:id="2336" w:author="Author">
              <w:r>
                <w:rPr>
                  <w:b/>
                  <w:spacing w:val="-4"/>
                </w:rPr>
                <w:t>PASI</w:t>
              </w:r>
            </w:ins>
          </w:p>
        </w:tc>
      </w:tr>
      <w:tr w:rsidR="0067339B" w14:paraId="576B1E4C" w14:textId="77777777" w:rsidTr="00296731">
        <w:trPr>
          <w:trHeight w:val="253"/>
          <w:ins w:id="2337" w:author="Author"/>
        </w:trPr>
        <w:tc>
          <w:tcPr>
            <w:tcW w:w="3257" w:type="dxa"/>
          </w:tcPr>
          <w:p w14:paraId="24A5615D" w14:textId="77777777" w:rsidR="0067339B" w:rsidRDefault="0067339B" w:rsidP="007D7A10">
            <w:pPr>
              <w:pStyle w:val="TableParagraph"/>
              <w:spacing w:line="234" w:lineRule="exact"/>
              <w:ind w:left="0"/>
              <w:jc w:val="left"/>
              <w:rPr>
                <w:ins w:id="2338" w:author="Author"/>
              </w:rPr>
              <w:pPrChange w:id="2339" w:author="Author">
                <w:pPr>
                  <w:pStyle w:val="TableParagraph"/>
                  <w:spacing w:line="234" w:lineRule="exact"/>
                  <w:ind w:left="116"/>
                  <w:jc w:val="left"/>
                </w:pPr>
              </w:pPrChange>
            </w:pPr>
            <w:ins w:id="2340" w:author="Author">
              <w:r>
                <w:t>Répondeurs</w:t>
              </w:r>
              <w:r>
                <w:rPr>
                  <w:spacing w:val="-3"/>
                </w:rPr>
                <w:t xml:space="preserve"> </w:t>
              </w:r>
              <w:r>
                <w:t>PASI</w:t>
              </w:r>
              <w:r>
                <w:rPr>
                  <w:spacing w:val="-4"/>
                </w:rPr>
                <w:t xml:space="preserve"> </w:t>
              </w:r>
              <w:r>
                <w:rPr>
                  <w:spacing w:val="-5"/>
                </w:rPr>
                <w:t>75</w:t>
              </w:r>
            </w:ins>
          </w:p>
        </w:tc>
        <w:tc>
          <w:tcPr>
            <w:tcW w:w="2731" w:type="dxa"/>
          </w:tcPr>
          <w:p w14:paraId="7794F65D" w14:textId="77777777" w:rsidR="0067339B" w:rsidRDefault="0067339B" w:rsidP="007D7A10">
            <w:pPr>
              <w:pStyle w:val="TableParagraph"/>
              <w:spacing w:line="234" w:lineRule="exact"/>
              <w:ind w:left="0" w:right="797"/>
              <w:rPr>
                <w:ins w:id="2341" w:author="Author"/>
              </w:rPr>
              <w:pPrChange w:id="2342" w:author="Author">
                <w:pPr>
                  <w:pStyle w:val="TableParagraph"/>
                  <w:spacing w:line="234" w:lineRule="exact"/>
                  <w:ind w:left="822" w:right="797"/>
                </w:pPr>
              </w:pPrChange>
            </w:pPr>
            <w:ins w:id="2343" w:author="Author">
              <w:r>
                <w:t>37 (84,1</w:t>
              </w:r>
              <w:r>
                <w:rPr>
                  <w:spacing w:val="-3"/>
                </w:rPr>
                <w:t xml:space="preserve"> </w:t>
              </w:r>
              <w:r>
                <w:rPr>
                  <w:spacing w:val="-5"/>
                </w:rPr>
                <w:t>%)</w:t>
              </w:r>
            </w:ins>
          </w:p>
        </w:tc>
        <w:tc>
          <w:tcPr>
            <w:tcW w:w="3066" w:type="dxa"/>
          </w:tcPr>
          <w:p w14:paraId="28BC35DD" w14:textId="77777777" w:rsidR="0067339B" w:rsidRDefault="0067339B" w:rsidP="007D7A10">
            <w:pPr>
              <w:pStyle w:val="TableParagraph"/>
              <w:spacing w:line="234" w:lineRule="exact"/>
              <w:ind w:left="0" w:right="981"/>
              <w:rPr>
                <w:ins w:id="2344" w:author="Author"/>
              </w:rPr>
              <w:pPrChange w:id="2345" w:author="Author">
                <w:pPr>
                  <w:pStyle w:val="TableParagraph"/>
                  <w:spacing w:line="234" w:lineRule="exact"/>
                  <w:ind w:left="1002" w:right="981"/>
                </w:pPr>
              </w:pPrChange>
            </w:pPr>
            <w:ins w:id="2346" w:author="Author">
              <w:r>
                <w:t>36 (87,8</w:t>
              </w:r>
              <w:r>
                <w:rPr>
                  <w:spacing w:val="-3"/>
                </w:rPr>
                <w:t xml:space="preserve"> </w:t>
              </w:r>
              <w:r>
                <w:rPr>
                  <w:spacing w:val="-5"/>
                </w:rPr>
                <w:t>%)</w:t>
              </w:r>
            </w:ins>
          </w:p>
        </w:tc>
      </w:tr>
      <w:tr w:rsidR="0067339B" w14:paraId="11ECA3BA" w14:textId="77777777" w:rsidTr="00296731">
        <w:trPr>
          <w:trHeight w:val="251"/>
          <w:ins w:id="2347" w:author="Author"/>
        </w:trPr>
        <w:tc>
          <w:tcPr>
            <w:tcW w:w="3257" w:type="dxa"/>
          </w:tcPr>
          <w:p w14:paraId="43764098" w14:textId="77777777" w:rsidR="0067339B" w:rsidRDefault="0067339B" w:rsidP="007D7A10">
            <w:pPr>
              <w:pStyle w:val="TableParagraph"/>
              <w:spacing w:line="232" w:lineRule="exact"/>
              <w:ind w:left="0"/>
              <w:jc w:val="left"/>
              <w:rPr>
                <w:ins w:id="2348" w:author="Author"/>
              </w:rPr>
              <w:pPrChange w:id="2349" w:author="Author">
                <w:pPr>
                  <w:pStyle w:val="TableParagraph"/>
                  <w:spacing w:line="232" w:lineRule="exact"/>
                  <w:ind w:left="116"/>
                  <w:jc w:val="left"/>
                </w:pPr>
              </w:pPrChange>
            </w:pPr>
            <w:ins w:id="2350" w:author="Author">
              <w:r>
                <w:t>Répondeurs</w:t>
              </w:r>
              <w:r>
                <w:rPr>
                  <w:spacing w:val="-3"/>
                </w:rPr>
                <w:t xml:space="preserve"> </w:t>
              </w:r>
              <w:r>
                <w:t>PASI</w:t>
              </w:r>
              <w:r>
                <w:rPr>
                  <w:spacing w:val="-4"/>
                </w:rPr>
                <w:t xml:space="preserve"> </w:t>
              </w:r>
              <w:r>
                <w:rPr>
                  <w:spacing w:val="-5"/>
                </w:rPr>
                <w:t>90</w:t>
              </w:r>
            </w:ins>
          </w:p>
        </w:tc>
        <w:tc>
          <w:tcPr>
            <w:tcW w:w="2731" w:type="dxa"/>
          </w:tcPr>
          <w:p w14:paraId="2A98F225" w14:textId="77777777" w:rsidR="0067339B" w:rsidRDefault="0067339B" w:rsidP="007D7A10">
            <w:pPr>
              <w:pStyle w:val="TableParagraph"/>
              <w:spacing w:line="232" w:lineRule="exact"/>
              <w:ind w:left="0" w:right="797"/>
              <w:rPr>
                <w:ins w:id="2351" w:author="Author"/>
              </w:rPr>
              <w:pPrChange w:id="2352" w:author="Author">
                <w:pPr>
                  <w:pStyle w:val="TableParagraph"/>
                  <w:spacing w:line="232" w:lineRule="exact"/>
                  <w:ind w:left="822" w:right="797"/>
                </w:pPr>
              </w:pPrChange>
            </w:pPr>
            <w:ins w:id="2353" w:author="Author">
              <w:r>
                <w:t>28 (63,6</w:t>
              </w:r>
              <w:r>
                <w:rPr>
                  <w:spacing w:val="-3"/>
                </w:rPr>
                <w:t xml:space="preserve"> </w:t>
              </w:r>
              <w:r>
                <w:rPr>
                  <w:spacing w:val="-5"/>
                </w:rPr>
                <w:t>%)</w:t>
              </w:r>
            </w:ins>
          </w:p>
        </w:tc>
        <w:tc>
          <w:tcPr>
            <w:tcW w:w="3066" w:type="dxa"/>
          </w:tcPr>
          <w:p w14:paraId="488E30A2" w14:textId="77777777" w:rsidR="0067339B" w:rsidRDefault="0067339B" w:rsidP="007D7A10">
            <w:pPr>
              <w:pStyle w:val="TableParagraph"/>
              <w:spacing w:line="232" w:lineRule="exact"/>
              <w:ind w:left="0" w:right="981"/>
              <w:rPr>
                <w:ins w:id="2354" w:author="Author"/>
              </w:rPr>
              <w:pPrChange w:id="2355" w:author="Author">
                <w:pPr>
                  <w:pStyle w:val="TableParagraph"/>
                  <w:spacing w:line="232" w:lineRule="exact"/>
                  <w:ind w:left="1002" w:right="981"/>
                </w:pPr>
              </w:pPrChange>
            </w:pPr>
            <w:ins w:id="2356" w:author="Author">
              <w:r>
                <w:t>29 (70,7</w:t>
              </w:r>
              <w:r>
                <w:rPr>
                  <w:spacing w:val="-3"/>
                </w:rPr>
                <w:t xml:space="preserve"> </w:t>
              </w:r>
              <w:r>
                <w:rPr>
                  <w:spacing w:val="-5"/>
                </w:rPr>
                <w:t>%)</w:t>
              </w:r>
            </w:ins>
          </w:p>
        </w:tc>
      </w:tr>
      <w:tr w:rsidR="0067339B" w14:paraId="0AE355EE" w14:textId="77777777" w:rsidTr="00296731">
        <w:trPr>
          <w:trHeight w:val="253"/>
          <w:ins w:id="2357" w:author="Author"/>
        </w:trPr>
        <w:tc>
          <w:tcPr>
            <w:tcW w:w="3257" w:type="dxa"/>
          </w:tcPr>
          <w:p w14:paraId="3E51C720" w14:textId="77777777" w:rsidR="0067339B" w:rsidRDefault="0067339B" w:rsidP="007D7A10">
            <w:pPr>
              <w:pStyle w:val="TableParagraph"/>
              <w:spacing w:line="234" w:lineRule="exact"/>
              <w:ind w:left="0"/>
              <w:jc w:val="left"/>
              <w:rPr>
                <w:ins w:id="2358" w:author="Author"/>
              </w:rPr>
              <w:pPrChange w:id="2359" w:author="Author">
                <w:pPr>
                  <w:pStyle w:val="TableParagraph"/>
                  <w:spacing w:line="234" w:lineRule="exact"/>
                  <w:ind w:left="116"/>
                  <w:jc w:val="left"/>
                </w:pPr>
              </w:pPrChange>
            </w:pPr>
            <w:ins w:id="2360" w:author="Author">
              <w:r>
                <w:t>Répondeurs</w:t>
              </w:r>
              <w:r>
                <w:rPr>
                  <w:spacing w:val="-3"/>
                </w:rPr>
                <w:t xml:space="preserve"> </w:t>
              </w:r>
              <w:r>
                <w:t>PASI</w:t>
              </w:r>
              <w:r>
                <w:rPr>
                  <w:spacing w:val="-4"/>
                </w:rPr>
                <w:t xml:space="preserve"> </w:t>
              </w:r>
              <w:r>
                <w:rPr>
                  <w:spacing w:val="-5"/>
                </w:rPr>
                <w:t>100</w:t>
              </w:r>
            </w:ins>
          </w:p>
        </w:tc>
        <w:tc>
          <w:tcPr>
            <w:tcW w:w="2731" w:type="dxa"/>
          </w:tcPr>
          <w:p w14:paraId="6250E513" w14:textId="77777777" w:rsidR="0067339B" w:rsidRDefault="0067339B" w:rsidP="007D7A10">
            <w:pPr>
              <w:pStyle w:val="TableParagraph"/>
              <w:spacing w:line="234" w:lineRule="exact"/>
              <w:ind w:left="0" w:right="797"/>
              <w:rPr>
                <w:ins w:id="2361" w:author="Author"/>
              </w:rPr>
              <w:pPrChange w:id="2362" w:author="Author">
                <w:pPr>
                  <w:pStyle w:val="TableParagraph"/>
                  <w:spacing w:line="234" w:lineRule="exact"/>
                  <w:ind w:left="822" w:right="797"/>
                </w:pPr>
              </w:pPrChange>
            </w:pPr>
            <w:ins w:id="2363" w:author="Author">
              <w:r>
                <w:t>15 (34,1</w:t>
              </w:r>
              <w:r>
                <w:rPr>
                  <w:spacing w:val="-3"/>
                </w:rPr>
                <w:t xml:space="preserve"> </w:t>
              </w:r>
              <w:r>
                <w:rPr>
                  <w:spacing w:val="-5"/>
                </w:rPr>
                <w:t>%)</w:t>
              </w:r>
            </w:ins>
          </w:p>
        </w:tc>
        <w:tc>
          <w:tcPr>
            <w:tcW w:w="3066" w:type="dxa"/>
          </w:tcPr>
          <w:p w14:paraId="5470EA8F" w14:textId="77777777" w:rsidR="0067339B" w:rsidRDefault="0067339B" w:rsidP="007D7A10">
            <w:pPr>
              <w:pStyle w:val="TableParagraph"/>
              <w:spacing w:line="234" w:lineRule="exact"/>
              <w:ind w:left="0" w:right="981"/>
              <w:rPr>
                <w:ins w:id="2364" w:author="Author"/>
              </w:rPr>
              <w:pPrChange w:id="2365" w:author="Author">
                <w:pPr>
                  <w:pStyle w:val="TableParagraph"/>
                  <w:spacing w:line="234" w:lineRule="exact"/>
                  <w:ind w:left="1002" w:right="981"/>
                </w:pPr>
              </w:pPrChange>
            </w:pPr>
            <w:ins w:id="2366" w:author="Author">
              <w:r>
                <w:t>22 (53,7</w:t>
              </w:r>
              <w:r>
                <w:rPr>
                  <w:spacing w:val="-3"/>
                </w:rPr>
                <w:t xml:space="preserve"> </w:t>
              </w:r>
              <w:r>
                <w:rPr>
                  <w:spacing w:val="-5"/>
                </w:rPr>
                <w:t>%)</w:t>
              </w:r>
            </w:ins>
          </w:p>
        </w:tc>
      </w:tr>
      <w:tr w:rsidR="0067339B" w14:paraId="7808A0C2" w14:textId="77777777" w:rsidTr="00296731">
        <w:trPr>
          <w:trHeight w:val="251"/>
          <w:ins w:id="2367" w:author="Author"/>
        </w:trPr>
        <w:tc>
          <w:tcPr>
            <w:tcW w:w="9054" w:type="dxa"/>
            <w:gridSpan w:val="3"/>
          </w:tcPr>
          <w:p w14:paraId="4E64471A" w14:textId="77777777" w:rsidR="0067339B" w:rsidRDefault="0067339B" w:rsidP="007D7A10">
            <w:pPr>
              <w:pStyle w:val="TableParagraph"/>
              <w:spacing w:line="231" w:lineRule="exact"/>
              <w:ind w:left="0"/>
              <w:jc w:val="left"/>
              <w:rPr>
                <w:ins w:id="2368" w:author="Author"/>
              </w:rPr>
              <w:pPrChange w:id="2369" w:author="Author">
                <w:pPr>
                  <w:pStyle w:val="TableParagraph"/>
                  <w:spacing w:line="231" w:lineRule="exact"/>
                  <w:ind w:left="116"/>
                  <w:jc w:val="left"/>
                </w:pPr>
              </w:pPrChange>
            </w:pPr>
            <w:ins w:id="2370" w:author="Author">
              <w:r>
                <w:rPr>
                  <w:b/>
                  <w:spacing w:val="-2"/>
                </w:rPr>
                <w:t>CDLQI</w:t>
              </w:r>
              <w:r>
                <w:rPr>
                  <w:spacing w:val="-2"/>
                </w:rPr>
                <w:t>a</w:t>
              </w:r>
            </w:ins>
          </w:p>
        </w:tc>
      </w:tr>
      <w:tr w:rsidR="0067339B" w14:paraId="759CA9A5" w14:textId="77777777" w:rsidTr="00296731">
        <w:trPr>
          <w:trHeight w:val="505"/>
          <w:ins w:id="2371" w:author="Author"/>
        </w:trPr>
        <w:tc>
          <w:tcPr>
            <w:tcW w:w="3257" w:type="dxa"/>
          </w:tcPr>
          <w:p w14:paraId="7E0C3D64" w14:textId="77777777" w:rsidR="0067339B" w:rsidRDefault="0067339B" w:rsidP="007D7A10">
            <w:pPr>
              <w:pStyle w:val="TableParagraph"/>
              <w:spacing w:line="252" w:lineRule="exact"/>
              <w:ind w:left="0"/>
              <w:jc w:val="left"/>
              <w:rPr>
                <w:ins w:id="2372" w:author="Author"/>
              </w:rPr>
              <w:pPrChange w:id="2373" w:author="Author">
                <w:pPr>
                  <w:pStyle w:val="TableParagraph"/>
                  <w:spacing w:line="252" w:lineRule="exact"/>
                  <w:ind w:left="116"/>
                  <w:jc w:val="left"/>
                </w:pPr>
              </w:pPrChange>
            </w:pPr>
            <w:ins w:id="2374" w:author="Author">
              <w:r>
                <w:t>Patients</w:t>
              </w:r>
              <w:r>
                <w:rPr>
                  <w:spacing w:val="-7"/>
                </w:rPr>
                <w:t xml:space="preserve"> </w:t>
              </w:r>
              <w:r>
                <w:t>avec</w:t>
              </w:r>
              <w:r>
                <w:rPr>
                  <w:spacing w:val="-7"/>
                </w:rPr>
                <w:t xml:space="preserve"> </w:t>
              </w:r>
              <w:r>
                <w:t>CDLQI</w:t>
              </w:r>
              <w:r>
                <w:rPr>
                  <w:spacing w:val="-9"/>
                </w:rPr>
                <w:t xml:space="preserve"> </w:t>
              </w:r>
              <w:r>
                <w:t>&gt;</w:t>
              </w:r>
              <w:r>
                <w:rPr>
                  <w:spacing w:val="-7"/>
                </w:rPr>
                <w:t xml:space="preserve"> </w:t>
              </w:r>
              <w:r>
                <w:t>1</w:t>
              </w:r>
              <w:r>
                <w:rPr>
                  <w:spacing w:val="-7"/>
                </w:rPr>
                <w:t xml:space="preserve"> </w:t>
              </w:r>
              <w:r>
                <w:t xml:space="preserve">à </w:t>
              </w:r>
              <w:r>
                <w:rPr>
                  <w:spacing w:val="-2"/>
                </w:rPr>
                <w:t>l’inclusion</w:t>
              </w:r>
            </w:ins>
          </w:p>
        </w:tc>
        <w:tc>
          <w:tcPr>
            <w:tcW w:w="2731" w:type="dxa"/>
          </w:tcPr>
          <w:p w14:paraId="369C1C8A" w14:textId="77777777" w:rsidR="0067339B" w:rsidRDefault="0067339B" w:rsidP="007D7A10">
            <w:pPr>
              <w:pStyle w:val="TableParagraph"/>
              <w:spacing w:before="126"/>
              <w:ind w:left="0" w:right="797"/>
              <w:rPr>
                <w:ins w:id="2375" w:author="Author"/>
              </w:rPr>
              <w:pPrChange w:id="2376" w:author="Author">
                <w:pPr>
                  <w:pStyle w:val="TableParagraph"/>
                  <w:spacing w:before="126"/>
                  <w:ind w:left="824" w:right="797"/>
                </w:pPr>
              </w:pPrChange>
            </w:pPr>
            <w:ins w:id="2377" w:author="Author">
              <w:r>
                <w:t>(N</w:t>
              </w:r>
              <w:r>
                <w:rPr>
                  <w:spacing w:val="-1"/>
                </w:rPr>
                <w:t xml:space="preserve"> </w:t>
              </w:r>
              <w:r>
                <w:t xml:space="preserve">= </w:t>
              </w:r>
              <w:r>
                <w:rPr>
                  <w:spacing w:val="-5"/>
                </w:rPr>
                <w:t>39)</w:t>
              </w:r>
            </w:ins>
          </w:p>
        </w:tc>
        <w:tc>
          <w:tcPr>
            <w:tcW w:w="3066" w:type="dxa"/>
          </w:tcPr>
          <w:p w14:paraId="1DFFB3AD" w14:textId="77777777" w:rsidR="0067339B" w:rsidRDefault="0067339B" w:rsidP="007D7A10">
            <w:pPr>
              <w:pStyle w:val="TableParagraph"/>
              <w:spacing w:before="126"/>
              <w:ind w:left="0" w:right="979"/>
              <w:rPr>
                <w:ins w:id="2378" w:author="Author"/>
              </w:rPr>
              <w:pPrChange w:id="2379" w:author="Author">
                <w:pPr>
                  <w:pStyle w:val="TableParagraph"/>
                  <w:spacing w:before="126"/>
                  <w:ind w:left="1002" w:right="979"/>
                </w:pPr>
              </w:pPrChange>
            </w:pPr>
            <w:ins w:id="2380" w:author="Author">
              <w:r>
                <w:t>(N</w:t>
              </w:r>
              <w:r>
                <w:rPr>
                  <w:spacing w:val="-1"/>
                </w:rPr>
                <w:t xml:space="preserve"> </w:t>
              </w:r>
              <w:r>
                <w:t xml:space="preserve">= </w:t>
              </w:r>
              <w:r>
                <w:rPr>
                  <w:spacing w:val="-5"/>
                </w:rPr>
                <w:t>36)</w:t>
              </w:r>
            </w:ins>
          </w:p>
        </w:tc>
      </w:tr>
      <w:tr w:rsidR="0067339B" w14:paraId="442BCCCA" w14:textId="77777777" w:rsidTr="00296731">
        <w:trPr>
          <w:trHeight w:val="254"/>
          <w:ins w:id="2381" w:author="Author"/>
        </w:trPr>
        <w:tc>
          <w:tcPr>
            <w:tcW w:w="3257" w:type="dxa"/>
          </w:tcPr>
          <w:p w14:paraId="162508D1" w14:textId="77777777" w:rsidR="0067339B" w:rsidRDefault="0067339B" w:rsidP="007D7A10">
            <w:pPr>
              <w:pStyle w:val="TableParagraph"/>
              <w:spacing w:before="1" w:line="233" w:lineRule="exact"/>
              <w:ind w:left="0"/>
              <w:jc w:val="left"/>
              <w:rPr>
                <w:ins w:id="2382" w:author="Author"/>
              </w:rPr>
              <w:pPrChange w:id="2383" w:author="Author">
                <w:pPr>
                  <w:pStyle w:val="TableParagraph"/>
                  <w:spacing w:before="1" w:line="233" w:lineRule="exact"/>
                  <w:ind w:left="116"/>
                  <w:jc w:val="left"/>
                </w:pPr>
              </w:pPrChange>
            </w:pPr>
            <w:ins w:id="2384" w:author="Author">
              <w:r>
                <w:t>CDLQI</w:t>
              </w:r>
              <w:r>
                <w:rPr>
                  <w:spacing w:val="-5"/>
                </w:rPr>
                <w:t xml:space="preserve"> </w:t>
              </w:r>
              <w:r>
                <w:t>de</w:t>
              </w:r>
              <w:r>
                <w:rPr>
                  <w:spacing w:val="-1"/>
                </w:rPr>
                <w:t xml:space="preserve"> </w:t>
              </w:r>
              <w:r>
                <w:t>0</w:t>
              </w:r>
              <w:r>
                <w:rPr>
                  <w:spacing w:val="-1"/>
                </w:rPr>
                <w:t xml:space="preserve"> </w:t>
              </w:r>
              <w:r>
                <w:t>ou</w:t>
              </w:r>
              <w:r>
                <w:rPr>
                  <w:spacing w:val="-1"/>
                </w:rPr>
                <w:t xml:space="preserve"> </w:t>
              </w:r>
              <w:r>
                <w:rPr>
                  <w:spacing w:val="-10"/>
                </w:rPr>
                <w:t>1</w:t>
              </w:r>
            </w:ins>
          </w:p>
        </w:tc>
        <w:tc>
          <w:tcPr>
            <w:tcW w:w="2731" w:type="dxa"/>
          </w:tcPr>
          <w:p w14:paraId="25D006BB" w14:textId="77777777" w:rsidR="0067339B" w:rsidRDefault="0067339B" w:rsidP="007D7A10">
            <w:pPr>
              <w:pStyle w:val="TableParagraph"/>
              <w:spacing w:before="1" w:line="233" w:lineRule="exact"/>
              <w:ind w:left="0" w:right="797"/>
              <w:rPr>
                <w:ins w:id="2385" w:author="Author"/>
              </w:rPr>
              <w:pPrChange w:id="2386" w:author="Author">
                <w:pPr>
                  <w:pStyle w:val="TableParagraph"/>
                  <w:spacing w:before="1" w:line="233" w:lineRule="exact"/>
                  <w:ind w:left="822" w:right="797"/>
                </w:pPr>
              </w:pPrChange>
            </w:pPr>
            <w:ins w:id="2387" w:author="Author">
              <w:r>
                <w:t>24 (61,5</w:t>
              </w:r>
              <w:r>
                <w:rPr>
                  <w:spacing w:val="-3"/>
                </w:rPr>
                <w:t xml:space="preserve"> </w:t>
              </w:r>
              <w:r>
                <w:rPr>
                  <w:spacing w:val="-5"/>
                </w:rPr>
                <w:t>%)</w:t>
              </w:r>
            </w:ins>
          </w:p>
        </w:tc>
        <w:tc>
          <w:tcPr>
            <w:tcW w:w="3066" w:type="dxa"/>
          </w:tcPr>
          <w:p w14:paraId="389EEE61" w14:textId="77777777" w:rsidR="0067339B" w:rsidRDefault="0067339B" w:rsidP="007D7A10">
            <w:pPr>
              <w:pStyle w:val="TableParagraph"/>
              <w:spacing w:before="1" w:line="233" w:lineRule="exact"/>
              <w:ind w:left="0" w:right="981"/>
              <w:rPr>
                <w:ins w:id="2388" w:author="Author"/>
              </w:rPr>
              <w:pPrChange w:id="2389" w:author="Author">
                <w:pPr>
                  <w:pStyle w:val="TableParagraph"/>
                  <w:spacing w:before="1" w:line="233" w:lineRule="exact"/>
                  <w:ind w:left="1002" w:right="981"/>
                </w:pPr>
              </w:pPrChange>
            </w:pPr>
            <w:ins w:id="2390" w:author="Author">
              <w:r>
                <w:t>21 (58,3</w:t>
              </w:r>
              <w:r>
                <w:rPr>
                  <w:spacing w:val="-3"/>
                </w:rPr>
                <w:t xml:space="preserve"> </w:t>
              </w:r>
              <w:r>
                <w:rPr>
                  <w:spacing w:val="-5"/>
                </w:rPr>
                <w:t>%)</w:t>
              </w:r>
            </w:ins>
          </w:p>
        </w:tc>
      </w:tr>
    </w:tbl>
    <w:p w14:paraId="5F5C3B25" w14:textId="77777777" w:rsidR="0067339B" w:rsidRDefault="0067339B" w:rsidP="007D7A10">
      <w:pPr>
        <w:spacing w:before="7"/>
        <w:ind w:right="313"/>
        <w:rPr>
          <w:ins w:id="2391" w:author="Author"/>
          <w:sz w:val="20"/>
        </w:rPr>
        <w:pPrChange w:id="2392" w:author="Author">
          <w:pPr>
            <w:spacing w:before="7"/>
            <w:ind w:left="519" w:right="313" w:hanging="284"/>
          </w:pPr>
        </w:pPrChange>
      </w:pPr>
      <w:ins w:id="2393" w:author="Author">
        <w:r>
          <w:rPr>
            <w:sz w:val="20"/>
          </w:rPr>
          <w:t>a</w:t>
        </w:r>
        <w:r>
          <w:rPr>
            <w:spacing w:val="80"/>
            <w:w w:val="150"/>
            <w:sz w:val="20"/>
          </w:rPr>
          <w:t xml:space="preserve"> </w:t>
        </w:r>
        <w:r>
          <w:rPr>
            <w:sz w:val="20"/>
          </w:rPr>
          <w:t>CDLQI</w:t>
        </w:r>
        <w:r>
          <w:rPr>
            <w:spacing w:val="-1"/>
            <w:sz w:val="20"/>
          </w:rPr>
          <w:t xml:space="preserve"> </w:t>
        </w:r>
        <w:r>
          <w:rPr>
            <w:sz w:val="20"/>
          </w:rPr>
          <w:t>:</w:t>
        </w:r>
        <w:r>
          <w:rPr>
            <w:spacing w:val="-2"/>
            <w:sz w:val="20"/>
          </w:rPr>
          <w:t xml:space="preserve"> </w:t>
        </w:r>
        <w:r>
          <w:rPr>
            <w:sz w:val="20"/>
          </w:rPr>
          <w:t>le</w:t>
        </w:r>
        <w:r>
          <w:rPr>
            <w:spacing w:val="-2"/>
            <w:sz w:val="20"/>
          </w:rPr>
          <w:t xml:space="preserve"> </w:t>
        </w:r>
        <w:r>
          <w:rPr>
            <w:sz w:val="20"/>
          </w:rPr>
          <w:t>CDLQI</w:t>
        </w:r>
        <w:r>
          <w:rPr>
            <w:spacing w:val="-1"/>
            <w:sz w:val="20"/>
          </w:rPr>
          <w:t xml:space="preserve"> </w:t>
        </w:r>
        <w:r>
          <w:rPr>
            <w:sz w:val="20"/>
          </w:rPr>
          <w:t>est</w:t>
        </w:r>
        <w:r>
          <w:rPr>
            <w:spacing w:val="-2"/>
            <w:sz w:val="20"/>
          </w:rPr>
          <w:t xml:space="preserve"> </w:t>
        </w:r>
        <w:r>
          <w:rPr>
            <w:sz w:val="20"/>
          </w:rPr>
          <w:t>un</w:t>
        </w:r>
        <w:r>
          <w:rPr>
            <w:spacing w:val="-1"/>
            <w:sz w:val="20"/>
          </w:rPr>
          <w:t xml:space="preserve"> </w:t>
        </w:r>
        <w:r>
          <w:rPr>
            <w:sz w:val="20"/>
          </w:rPr>
          <w:t>score</w:t>
        </w:r>
        <w:r>
          <w:rPr>
            <w:spacing w:val="-2"/>
            <w:sz w:val="20"/>
          </w:rPr>
          <w:t xml:space="preserve"> </w:t>
        </w:r>
        <w:r>
          <w:rPr>
            <w:sz w:val="20"/>
          </w:rPr>
          <w:t>utilisé</w:t>
        </w:r>
        <w:r>
          <w:rPr>
            <w:spacing w:val="-2"/>
            <w:sz w:val="20"/>
          </w:rPr>
          <w:t xml:space="preserve"> </w:t>
        </w:r>
        <w:r>
          <w:rPr>
            <w:sz w:val="20"/>
          </w:rPr>
          <w:t>en dermatologie</w:t>
        </w:r>
        <w:r>
          <w:rPr>
            <w:spacing w:val="-2"/>
            <w:sz w:val="20"/>
          </w:rPr>
          <w:t xml:space="preserve"> </w:t>
        </w:r>
        <w:r>
          <w:rPr>
            <w:sz w:val="20"/>
          </w:rPr>
          <w:t>pour</w:t>
        </w:r>
        <w:r>
          <w:rPr>
            <w:spacing w:val="-4"/>
            <w:sz w:val="20"/>
          </w:rPr>
          <w:t xml:space="preserve"> </w:t>
        </w:r>
        <w:r>
          <w:rPr>
            <w:sz w:val="20"/>
          </w:rPr>
          <w:t>évaluer</w:t>
        </w:r>
        <w:r>
          <w:rPr>
            <w:spacing w:val="-1"/>
            <w:sz w:val="20"/>
          </w:rPr>
          <w:t xml:space="preserve"> </w:t>
        </w:r>
        <w:r>
          <w:rPr>
            <w:sz w:val="20"/>
          </w:rPr>
          <w:t>l’impact</w:t>
        </w:r>
        <w:r>
          <w:rPr>
            <w:spacing w:val="-2"/>
            <w:sz w:val="20"/>
          </w:rPr>
          <w:t xml:space="preserve"> </w:t>
        </w:r>
        <w:r>
          <w:rPr>
            <w:sz w:val="20"/>
          </w:rPr>
          <w:t>d’une</w:t>
        </w:r>
        <w:r>
          <w:rPr>
            <w:spacing w:val="-2"/>
            <w:sz w:val="20"/>
          </w:rPr>
          <w:t xml:space="preserve"> </w:t>
        </w:r>
        <w:r>
          <w:rPr>
            <w:sz w:val="20"/>
          </w:rPr>
          <w:t>atteinte</w:t>
        </w:r>
        <w:r>
          <w:rPr>
            <w:spacing w:val="-2"/>
            <w:sz w:val="20"/>
          </w:rPr>
          <w:t xml:space="preserve"> </w:t>
        </w:r>
        <w:r>
          <w:rPr>
            <w:sz w:val="20"/>
          </w:rPr>
          <w:t>cutanée</w:t>
        </w:r>
        <w:r>
          <w:rPr>
            <w:spacing w:val="-2"/>
            <w:sz w:val="20"/>
          </w:rPr>
          <w:t xml:space="preserve"> </w:t>
        </w:r>
        <w:r>
          <w:rPr>
            <w:sz w:val="20"/>
          </w:rPr>
          <w:t>sur</w:t>
        </w:r>
        <w:r>
          <w:rPr>
            <w:spacing w:val="-1"/>
            <w:sz w:val="20"/>
          </w:rPr>
          <w:t xml:space="preserve"> </w:t>
        </w:r>
        <w:r>
          <w:rPr>
            <w:sz w:val="20"/>
          </w:rPr>
          <w:t>la qualité de vie liée à la santé dans la population pédiatrique. Un score CDLQI de 0 ou 1 indique l’absence d’impact sur la qualité de vie de l’enfant.</w:t>
        </w:r>
      </w:ins>
    </w:p>
    <w:p w14:paraId="7055EB81" w14:textId="77777777" w:rsidR="0067339B" w:rsidRDefault="0067339B" w:rsidP="00F34AF0">
      <w:pPr>
        <w:pStyle w:val="BodyText"/>
        <w:spacing w:before="10"/>
        <w:rPr>
          <w:ins w:id="2394" w:author="Author"/>
          <w:sz w:val="21"/>
        </w:rPr>
      </w:pPr>
    </w:p>
    <w:p w14:paraId="2B38B7BD" w14:textId="77777777" w:rsidR="0067339B" w:rsidRDefault="0067339B" w:rsidP="007D7A10">
      <w:pPr>
        <w:pStyle w:val="BodyText"/>
        <w:spacing w:line="253" w:lineRule="exact"/>
        <w:rPr>
          <w:ins w:id="2395" w:author="Author"/>
        </w:rPr>
        <w:pPrChange w:id="2396" w:author="Author">
          <w:pPr>
            <w:pStyle w:val="BodyText"/>
            <w:spacing w:line="253" w:lineRule="exact"/>
            <w:ind w:left="235"/>
          </w:pPr>
        </w:pPrChange>
      </w:pPr>
      <w:ins w:id="2397" w:author="Author">
        <w:r>
          <w:rPr>
            <w:u w:val="single"/>
          </w:rPr>
          <w:t>Maladie</w:t>
        </w:r>
        <w:r>
          <w:rPr>
            <w:spacing w:val="-2"/>
            <w:u w:val="single"/>
          </w:rPr>
          <w:t xml:space="preserve"> </w:t>
        </w:r>
        <w:r>
          <w:rPr>
            <w:u w:val="single"/>
          </w:rPr>
          <w:t>de</w:t>
        </w:r>
        <w:r>
          <w:rPr>
            <w:spacing w:val="-2"/>
            <w:u w:val="single"/>
          </w:rPr>
          <w:t xml:space="preserve"> Crohn</w:t>
        </w:r>
      </w:ins>
    </w:p>
    <w:p w14:paraId="39ED9B83" w14:textId="77777777" w:rsidR="0067339B" w:rsidRDefault="0067339B" w:rsidP="007D7A10">
      <w:pPr>
        <w:pStyle w:val="BodyText"/>
        <w:ind w:right="313"/>
        <w:rPr>
          <w:ins w:id="2398" w:author="Author"/>
        </w:rPr>
        <w:pPrChange w:id="2399" w:author="Author">
          <w:pPr>
            <w:pStyle w:val="BodyText"/>
            <w:ind w:left="235" w:right="313"/>
          </w:pPr>
        </w:pPrChange>
      </w:pPr>
      <w:ins w:id="2400" w:author="Author">
        <w:r>
          <w:t>La sécurité et l’efficacité de l’ustékinumab ont été évaluées dans trois études multicentriques randomisées,</w:t>
        </w:r>
        <w:r>
          <w:rPr>
            <w:spacing w:val="-1"/>
          </w:rPr>
          <w:t xml:space="preserve"> </w:t>
        </w:r>
        <w:r>
          <w:t>en</w:t>
        </w:r>
        <w:r>
          <w:rPr>
            <w:spacing w:val="-4"/>
          </w:rPr>
          <w:t xml:space="preserve"> </w:t>
        </w:r>
        <w:r>
          <w:t>double</w:t>
        </w:r>
        <w:r>
          <w:rPr>
            <w:spacing w:val="-1"/>
          </w:rPr>
          <w:t xml:space="preserve"> </w:t>
        </w:r>
        <w:r>
          <w:t>aveugle,</w:t>
        </w:r>
        <w:r>
          <w:rPr>
            <w:spacing w:val="-4"/>
          </w:rPr>
          <w:t xml:space="preserve"> </w:t>
        </w:r>
        <w:r>
          <w:t>contrôlées</w:t>
        </w:r>
        <w:r>
          <w:rPr>
            <w:spacing w:val="-1"/>
          </w:rPr>
          <w:t xml:space="preserve"> </w:t>
        </w:r>
        <w:r>
          <w:t>versus</w:t>
        </w:r>
        <w:r>
          <w:rPr>
            <w:spacing w:val="-3"/>
          </w:rPr>
          <w:t xml:space="preserve"> </w:t>
        </w:r>
        <w:r>
          <w:t>placebo</w:t>
        </w:r>
        <w:r>
          <w:rPr>
            <w:spacing w:val="-1"/>
          </w:rPr>
          <w:t xml:space="preserve"> </w:t>
        </w:r>
        <w:r>
          <w:t>chez des</w:t>
        </w:r>
        <w:r>
          <w:rPr>
            <w:spacing w:val="-1"/>
          </w:rPr>
          <w:t xml:space="preserve"> </w:t>
        </w:r>
        <w:r>
          <w:t>patients</w:t>
        </w:r>
        <w:r>
          <w:rPr>
            <w:spacing w:val="-1"/>
          </w:rPr>
          <w:t xml:space="preserve"> </w:t>
        </w:r>
        <w:r>
          <w:t>adultes</w:t>
        </w:r>
        <w:r>
          <w:rPr>
            <w:spacing w:val="-1"/>
          </w:rPr>
          <w:t xml:space="preserve"> </w:t>
        </w:r>
        <w:r>
          <w:t>atteints</w:t>
        </w:r>
        <w:r>
          <w:rPr>
            <w:spacing w:val="-1"/>
          </w:rPr>
          <w:t xml:space="preserve"> </w:t>
        </w:r>
        <w:r>
          <w:t>d’une maladie</w:t>
        </w:r>
        <w:r>
          <w:rPr>
            <w:spacing w:val="-5"/>
          </w:rPr>
          <w:t xml:space="preserve"> </w:t>
        </w:r>
        <w:r>
          <w:t>de</w:t>
        </w:r>
        <w:r>
          <w:rPr>
            <w:spacing w:val="-3"/>
          </w:rPr>
          <w:t xml:space="preserve"> </w:t>
        </w:r>
        <w:r>
          <w:t>Crohn</w:t>
        </w:r>
        <w:r>
          <w:rPr>
            <w:spacing w:val="-5"/>
          </w:rPr>
          <w:t xml:space="preserve"> </w:t>
        </w:r>
        <w:r>
          <w:t>active</w:t>
        </w:r>
        <w:r>
          <w:rPr>
            <w:spacing w:val="-2"/>
          </w:rPr>
          <w:t xml:space="preserve"> </w:t>
        </w:r>
        <w:r>
          <w:t>modérée</w:t>
        </w:r>
        <w:r>
          <w:rPr>
            <w:spacing w:val="-3"/>
          </w:rPr>
          <w:t xml:space="preserve"> </w:t>
        </w:r>
        <w:r>
          <w:t>à</w:t>
        </w:r>
        <w:r>
          <w:rPr>
            <w:spacing w:val="-4"/>
          </w:rPr>
          <w:t xml:space="preserve"> </w:t>
        </w:r>
        <w:r>
          <w:t>sévère</w:t>
        </w:r>
        <w:r>
          <w:rPr>
            <w:spacing w:val="-5"/>
          </w:rPr>
          <w:t xml:space="preserve"> </w:t>
        </w:r>
        <w:r>
          <w:t>(score</w:t>
        </w:r>
        <w:r>
          <w:rPr>
            <w:spacing w:val="-2"/>
          </w:rPr>
          <w:t xml:space="preserve"> </w:t>
        </w:r>
        <w:r>
          <w:t>CDAI</w:t>
        </w:r>
        <w:r>
          <w:rPr>
            <w:spacing w:val="-5"/>
          </w:rPr>
          <w:t xml:space="preserve"> </w:t>
        </w:r>
        <w:r>
          <w:t>[Crohn’s</w:t>
        </w:r>
        <w:r>
          <w:rPr>
            <w:spacing w:val="-4"/>
          </w:rPr>
          <w:t xml:space="preserve"> </w:t>
        </w:r>
        <w:r>
          <w:t>Disease</w:t>
        </w:r>
        <w:r>
          <w:rPr>
            <w:spacing w:val="-4"/>
          </w:rPr>
          <w:t xml:space="preserve"> </w:t>
        </w:r>
        <w:r>
          <w:t>Activity</w:t>
        </w:r>
        <w:r>
          <w:rPr>
            <w:spacing w:val="-3"/>
          </w:rPr>
          <w:t xml:space="preserve"> </w:t>
        </w:r>
        <w:r>
          <w:t>Index]</w:t>
        </w:r>
        <w:r>
          <w:rPr>
            <w:spacing w:val="-2"/>
          </w:rPr>
          <w:t xml:space="preserve"> </w:t>
        </w:r>
        <w:r>
          <w:t>≥</w:t>
        </w:r>
        <w:r>
          <w:rPr>
            <w:spacing w:val="-3"/>
          </w:rPr>
          <w:t xml:space="preserve"> </w:t>
        </w:r>
        <w:r>
          <w:t>220</w:t>
        </w:r>
        <w:r>
          <w:rPr>
            <w:spacing w:val="-2"/>
          </w:rPr>
          <w:t xml:space="preserve"> </w:t>
        </w:r>
        <w:r>
          <w:rPr>
            <w:spacing w:val="-5"/>
          </w:rPr>
          <w:t>et</w:t>
        </w:r>
      </w:ins>
    </w:p>
    <w:p w14:paraId="6B73BFDD" w14:textId="77777777" w:rsidR="0067339B" w:rsidRDefault="0067339B" w:rsidP="007D7A10">
      <w:pPr>
        <w:pStyle w:val="BodyText"/>
        <w:spacing w:before="2" w:line="253" w:lineRule="exact"/>
        <w:rPr>
          <w:ins w:id="2401" w:author="Author"/>
        </w:rPr>
        <w:pPrChange w:id="2402" w:author="Author">
          <w:pPr>
            <w:pStyle w:val="BodyText"/>
            <w:spacing w:before="2" w:line="253" w:lineRule="exact"/>
            <w:ind w:left="235"/>
          </w:pPr>
        </w:pPrChange>
      </w:pPr>
      <w:ins w:id="2403" w:author="Author">
        <w:r>
          <w:t>≤</w:t>
        </w:r>
        <w:r>
          <w:rPr>
            <w:spacing w:val="-4"/>
          </w:rPr>
          <w:t xml:space="preserve"> </w:t>
        </w:r>
        <w:r>
          <w:t>450).</w:t>
        </w:r>
        <w:r>
          <w:rPr>
            <w:spacing w:val="-4"/>
          </w:rPr>
          <w:t xml:space="preserve"> </w:t>
        </w:r>
        <w:r>
          <w:t>Le</w:t>
        </w:r>
        <w:r>
          <w:rPr>
            <w:spacing w:val="-4"/>
          </w:rPr>
          <w:t xml:space="preserve"> </w:t>
        </w:r>
        <w:r>
          <w:t>programme</w:t>
        </w:r>
        <w:r>
          <w:rPr>
            <w:spacing w:val="-5"/>
          </w:rPr>
          <w:t xml:space="preserve"> </w:t>
        </w:r>
        <w:r>
          <w:t>de</w:t>
        </w:r>
        <w:r>
          <w:rPr>
            <w:spacing w:val="-6"/>
          </w:rPr>
          <w:t xml:space="preserve"> </w:t>
        </w:r>
        <w:r>
          <w:t>développement</w:t>
        </w:r>
        <w:r>
          <w:rPr>
            <w:spacing w:val="-3"/>
          </w:rPr>
          <w:t xml:space="preserve"> </w:t>
        </w:r>
        <w:r>
          <w:t>clinique</w:t>
        </w:r>
        <w:r>
          <w:rPr>
            <w:spacing w:val="-4"/>
          </w:rPr>
          <w:t xml:space="preserve"> </w:t>
        </w:r>
        <w:r>
          <w:t>consistait</w:t>
        </w:r>
        <w:r>
          <w:rPr>
            <w:spacing w:val="-4"/>
          </w:rPr>
          <w:t xml:space="preserve"> </w:t>
        </w:r>
        <w:r>
          <w:t>en</w:t>
        </w:r>
        <w:r>
          <w:rPr>
            <w:spacing w:val="-7"/>
          </w:rPr>
          <w:t xml:space="preserve"> </w:t>
        </w:r>
        <w:r>
          <w:t>deux</w:t>
        </w:r>
        <w:r>
          <w:rPr>
            <w:spacing w:val="-7"/>
          </w:rPr>
          <w:t xml:space="preserve"> </w:t>
        </w:r>
        <w:r>
          <w:t>études</w:t>
        </w:r>
        <w:r>
          <w:rPr>
            <w:spacing w:val="-4"/>
          </w:rPr>
          <w:t xml:space="preserve"> </w:t>
        </w:r>
        <w:r>
          <w:t>d’induction</w:t>
        </w:r>
        <w:r>
          <w:rPr>
            <w:spacing w:val="-4"/>
          </w:rPr>
          <w:t xml:space="preserve"> </w:t>
        </w:r>
        <w:r>
          <w:rPr>
            <w:spacing w:val="-2"/>
          </w:rPr>
          <w:t>intraveineuse</w:t>
        </w:r>
      </w:ins>
    </w:p>
    <w:p w14:paraId="529461DE" w14:textId="77777777" w:rsidR="0067339B" w:rsidRDefault="0067339B" w:rsidP="007D7A10">
      <w:pPr>
        <w:pStyle w:val="BodyText"/>
        <w:ind w:right="685"/>
        <w:rPr>
          <w:ins w:id="2404" w:author="Author"/>
        </w:rPr>
        <w:pPrChange w:id="2405" w:author="Author">
          <w:pPr>
            <w:pStyle w:val="BodyText"/>
            <w:ind w:left="235" w:right="685"/>
          </w:pPr>
        </w:pPrChange>
      </w:pPr>
      <w:ins w:id="2406" w:author="Author">
        <w:r>
          <w:t>de</w:t>
        </w:r>
        <w:r>
          <w:rPr>
            <w:spacing w:val="-3"/>
          </w:rPr>
          <w:t xml:space="preserve"> </w:t>
        </w:r>
        <w:r>
          <w:t>8</w:t>
        </w:r>
        <w:r>
          <w:rPr>
            <w:spacing w:val="-3"/>
          </w:rPr>
          <w:t xml:space="preserve"> </w:t>
        </w:r>
        <w:r>
          <w:t>semaines</w:t>
        </w:r>
        <w:r>
          <w:rPr>
            <w:spacing w:val="-3"/>
          </w:rPr>
          <w:t xml:space="preserve"> </w:t>
        </w:r>
        <w:r>
          <w:t>(UNITI-1</w:t>
        </w:r>
        <w:r>
          <w:rPr>
            <w:spacing w:val="-3"/>
          </w:rPr>
          <w:t xml:space="preserve"> </w:t>
        </w:r>
        <w:r>
          <w:t>et</w:t>
        </w:r>
        <w:r>
          <w:rPr>
            <w:spacing w:val="-2"/>
          </w:rPr>
          <w:t xml:space="preserve"> </w:t>
        </w:r>
        <w:r>
          <w:t>UNITI-2)</w:t>
        </w:r>
        <w:r>
          <w:rPr>
            <w:spacing w:val="-2"/>
          </w:rPr>
          <w:t xml:space="preserve"> </w:t>
        </w:r>
        <w:r>
          <w:t>suivies</w:t>
        </w:r>
        <w:r>
          <w:rPr>
            <w:spacing w:val="-2"/>
          </w:rPr>
          <w:t xml:space="preserve"> </w:t>
        </w:r>
        <w:r>
          <w:t>d’une</w:t>
        </w:r>
        <w:r>
          <w:rPr>
            <w:spacing w:val="-5"/>
          </w:rPr>
          <w:t xml:space="preserve"> </w:t>
        </w:r>
        <w:r>
          <w:t>étude</w:t>
        </w:r>
        <w:r>
          <w:rPr>
            <w:spacing w:val="-3"/>
          </w:rPr>
          <w:t xml:space="preserve"> </w:t>
        </w:r>
        <w:r>
          <w:t>d’entretien</w:t>
        </w:r>
        <w:r>
          <w:rPr>
            <w:spacing w:val="-3"/>
          </w:rPr>
          <w:t xml:space="preserve"> </w:t>
        </w:r>
        <w:r>
          <w:t>randomisée,</w:t>
        </w:r>
        <w:r>
          <w:rPr>
            <w:spacing w:val="-5"/>
          </w:rPr>
          <w:t xml:space="preserve"> </w:t>
        </w:r>
        <w:r>
          <w:t>sous-cutanée</w:t>
        </w:r>
        <w:r>
          <w:rPr>
            <w:spacing w:val="-3"/>
          </w:rPr>
          <w:t xml:space="preserve"> </w:t>
        </w:r>
        <w:r>
          <w:t>de 44 semaines (IM</w:t>
        </w:r>
        <w:r>
          <w:rPr>
            <w:vertAlign w:val="superscript"/>
          </w:rPr>
          <w:t>-</w:t>
        </w:r>
        <w:r>
          <w:t>UNITI), ce qui représente 52 semaines de traitement.</w:t>
        </w:r>
      </w:ins>
    </w:p>
    <w:p w14:paraId="217B60BC" w14:textId="77777777" w:rsidR="0067339B" w:rsidRDefault="0067339B" w:rsidP="00F34AF0">
      <w:pPr>
        <w:pStyle w:val="BodyText"/>
        <w:spacing w:before="10"/>
        <w:rPr>
          <w:ins w:id="2407" w:author="Author"/>
          <w:sz w:val="21"/>
        </w:rPr>
      </w:pPr>
    </w:p>
    <w:p w14:paraId="153AD308" w14:textId="77777777" w:rsidR="0067339B" w:rsidRDefault="0067339B" w:rsidP="007D7A10">
      <w:pPr>
        <w:pStyle w:val="BodyText"/>
        <w:ind w:right="282"/>
        <w:rPr>
          <w:ins w:id="2408" w:author="Author"/>
        </w:rPr>
        <w:pPrChange w:id="2409" w:author="Author">
          <w:pPr>
            <w:pStyle w:val="BodyText"/>
            <w:ind w:left="235" w:right="282"/>
          </w:pPr>
        </w:pPrChange>
      </w:pPr>
      <w:ins w:id="2410" w:author="Author">
        <w:r>
          <w:t>Les études d’induction incluaient 1 409 (UNITI-1, n = 769 ; UNITI-2, n = 640) patients. Le critère primaire d’évaluation des deux études d’induction était la proportion de sujets présentant une réponse clinique (définie comme une réduction du score CDAI ≥ 100 points) à la semaine 6. Les données d’efficacité</w:t>
        </w:r>
        <w:r>
          <w:rPr>
            <w:spacing w:val="-2"/>
          </w:rPr>
          <w:t xml:space="preserve"> </w:t>
        </w:r>
        <w:r>
          <w:t>ont</w:t>
        </w:r>
        <w:r>
          <w:rPr>
            <w:spacing w:val="-1"/>
          </w:rPr>
          <w:t xml:space="preserve"> </w:t>
        </w:r>
        <w:r>
          <w:t>été</w:t>
        </w:r>
        <w:r>
          <w:rPr>
            <w:spacing w:val="-2"/>
          </w:rPr>
          <w:t xml:space="preserve"> </w:t>
        </w:r>
        <w:r>
          <w:t>recueillies</w:t>
        </w:r>
        <w:r>
          <w:rPr>
            <w:spacing w:val="-2"/>
          </w:rPr>
          <w:t xml:space="preserve"> </w:t>
        </w:r>
        <w:r>
          <w:t>et</w:t>
        </w:r>
        <w:r>
          <w:rPr>
            <w:spacing w:val="-1"/>
          </w:rPr>
          <w:t xml:space="preserve"> </w:t>
        </w:r>
        <w:r>
          <w:t>analysées</w:t>
        </w:r>
        <w:r>
          <w:rPr>
            <w:spacing w:val="-4"/>
          </w:rPr>
          <w:t xml:space="preserve"> </w:t>
        </w:r>
        <w:r>
          <w:t>jusqu’à</w:t>
        </w:r>
        <w:r>
          <w:rPr>
            <w:spacing w:val="-2"/>
          </w:rPr>
          <w:t xml:space="preserve"> </w:t>
        </w:r>
        <w:r>
          <w:t>la</w:t>
        </w:r>
        <w:r>
          <w:rPr>
            <w:spacing w:val="-2"/>
          </w:rPr>
          <w:t xml:space="preserve"> </w:t>
        </w:r>
        <w:r>
          <w:t>semaine</w:t>
        </w:r>
        <w:r>
          <w:rPr>
            <w:spacing w:val="-2"/>
          </w:rPr>
          <w:t xml:space="preserve"> </w:t>
        </w:r>
        <w:r>
          <w:t>8</w:t>
        </w:r>
        <w:r>
          <w:rPr>
            <w:spacing w:val="-2"/>
          </w:rPr>
          <w:t xml:space="preserve"> </w:t>
        </w:r>
        <w:r>
          <w:t>pour</w:t>
        </w:r>
        <w:r>
          <w:rPr>
            <w:spacing w:val="-4"/>
          </w:rPr>
          <w:t xml:space="preserve"> </w:t>
        </w:r>
        <w:r>
          <w:t>les</w:t>
        </w:r>
        <w:r>
          <w:rPr>
            <w:spacing w:val="-2"/>
          </w:rPr>
          <w:t xml:space="preserve"> </w:t>
        </w:r>
        <w:r>
          <w:t>deux</w:t>
        </w:r>
        <w:r>
          <w:rPr>
            <w:spacing w:val="-5"/>
          </w:rPr>
          <w:t xml:space="preserve"> </w:t>
        </w:r>
        <w:r>
          <w:t>études.</w:t>
        </w:r>
        <w:r>
          <w:rPr>
            <w:spacing w:val="-2"/>
          </w:rPr>
          <w:t xml:space="preserve"> </w:t>
        </w:r>
        <w:r>
          <w:t>L’administration concomitante de corticoïdes oraux, d’immunomodulateurs, d’aminosalicylates et d’antibiotiques était autorisée</w:t>
        </w:r>
        <w:r>
          <w:rPr>
            <w:spacing w:val="-1"/>
          </w:rPr>
          <w:t xml:space="preserve"> </w:t>
        </w:r>
        <w:r>
          <w:t>et 75</w:t>
        </w:r>
        <w:r>
          <w:rPr>
            <w:spacing w:val="-1"/>
          </w:rPr>
          <w:t xml:space="preserve"> </w:t>
        </w:r>
        <w:r>
          <w:t>% des patients ont continué</w:t>
        </w:r>
        <w:r>
          <w:rPr>
            <w:spacing w:val="-1"/>
          </w:rPr>
          <w:t xml:space="preserve"> </w:t>
        </w:r>
        <w:r>
          <w:t>à recevoir</w:t>
        </w:r>
        <w:r>
          <w:rPr>
            <w:spacing w:val="-1"/>
          </w:rPr>
          <w:t xml:space="preserve"> </w:t>
        </w:r>
        <w:r>
          <w:t>au moins</w:t>
        </w:r>
        <w:r>
          <w:rPr>
            <w:spacing w:val="-1"/>
          </w:rPr>
          <w:t xml:space="preserve"> </w:t>
        </w:r>
        <w:r>
          <w:t>un de</w:t>
        </w:r>
        <w:r>
          <w:rPr>
            <w:spacing w:val="-1"/>
          </w:rPr>
          <w:t xml:space="preserve"> </w:t>
        </w:r>
        <w:r>
          <w:t>ces</w:t>
        </w:r>
        <w:r>
          <w:rPr>
            <w:spacing w:val="-1"/>
          </w:rPr>
          <w:t xml:space="preserve"> </w:t>
        </w:r>
        <w:r>
          <w:t>médicaments. Dans les deux études, les patients étaient randomisés pour recevoir une administration intraveineuse unique de la dose recommandée en fonction du poids d’environ 6 mg/kg (voir rubrique 4.2 du RCP d’Otulfi</w:t>
        </w:r>
      </w:ins>
    </w:p>
    <w:p w14:paraId="0CBE9F5E" w14:textId="77777777" w:rsidR="0067339B" w:rsidRDefault="0067339B" w:rsidP="007D7A10">
      <w:pPr>
        <w:pStyle w:val="BodyText"/>
        <w:spacing w:before="2"/>
        <w:ind w:right="251"/>
        <w:rPr>
          <w:ins w:id="2411" w:author="Author"/>
        </w:rPr>
        <w:pPrChange w:id="2412" w:author="Author">
          <w:pPr>
            <w:pStyle w:val="BodyText"/>
            <w:spacing w:before="2"/>
            <w:ind w:left="235" w:right="251"/>
          </w:pPr>
        </w:pPrChange>
      </w:pPr>
      <w:ins w:id="2413" w:author="Author">
        <w:r>
          <w:t>130</w:t>
        </w:r>
        <w:r>
          <w:rPr>
            <w:spacing w:val="-2"/>
          </w:rPr>
          <w:t xml:space="preserve"> </w:t>
        </w:r>
        <w:r>
          <w:t>mg</w:t>
        </w:r>
        <w:r>
          <w:rPr>
            <w:spacing w:val="-5"/>
          </w:rPr>
          <w:t xml:space="preserve"> </w:t>
        </w:r>
        <w:r>
          <w:t>solution</w:t>
        </w:r>
        <w:r>
          <w:rPr>
            <w:spacing w:val="-2"/>
          </w:rPr>
          <w:t xml:space="preserve"> </w:t>
        </w:r>
        <w:r>
          <w:t>à</w:t>
        </w:r>
        <w:r>
          <w:rPr>
            <w:spacing w:val="-4"/>
          </w:rPr>
          <w:t xml:space="preserve"> </w:t>
        </w:r>
        <w:r>
          <w:t>diluer</w:t>
        </w:r>
        <w:r>
          <w:rPr>
            <w:spacing w:val="-1"/>
          </w:rPr>
          <w:t xml:space="preserve"> </w:t>
        </w:r>
        <w:r>
          <w:t>pour</w:t>
        </w:r>
        <w:r>
          <w:rPr>
            <w:spacing w:val="-1"/>
          </w:rPr>
          <w:t xml:space="preserve"> </w:t>
        </w:r>
        <w:r>
          <w:t>perfusion),</w:t>
        </w:r>
        <w:r>
          <w:rPr>
            <w:spacing w:val="-2"/>
          </w:rPr>
          <w:t xml:space="preserve"> </w:t>
        </w:r>
        <w:r>
          <w:t>d’une</w:t>
        </w:r>
        <w:r>
          <w:rPr>
            <w:spacing w:val="-4"/>
          </w:rPr>
          <w:t xml:space="preserve"> </w:t>
        </w:r>
        <w:r>
          <w:t>dose</w:t>
        </w:r>
        <w:r>
          <w:rPr>
            <w:spacing w:val="-4"/>
          </w:rPr>
          <w:t xml:space="preserve"> </w:t>
        </w:r>
        <w:r>
          <w:t>fixe</w:t>
        </w:r>
        <w:r>
          <w:rPr>
            <w:spacing w:val="-2"/>
          </w:rPr>
          <w:t xml:space="preserve"> </w:t>
        </w:r>
        <w:r>
          <w:t>de</w:t>
        </w:r>
        <w:r>
          <w:rPr>
            <w:spacing w:val="-2"/>
          </w:rPr>
          <w:t xml:space="preserve"> </w:t>
        </w:r>
        <w:r>
          <w:t>130</w:t>
        </w:r>
        <w:r>
          <w:rPr>
            <w:spacing w:val="-2"/>
          </w:rPr>
          <w:t xml:space="preserve"> </w:t>
        </w:r>
        <w:r>
          <w:t>mg</w:t>
        </w:r>
        <w:r>
          <w:rPr>
            <w:spacing w:val="-2"/>
          </w:rPr>
          <w:t xml:space="preserve"> </w:t>
        </w:r>
        <w:r>
          <w:t>d’ustékinumab</w:t>
        </w:r>
        <w:r>
          <w:rPr>
            <w:spacing w:val="-2"/>
          </w:rPr>
          <w:t xml:space="preserve"> </w:t>
        </w:r>
        <w:r>
          <w:t>ou</w:t>
        </w:r>
        <w:r>
          <w:rPr>
            <w:spacing w:val="-2"/>
          </w:rPr>
          <w:t xml:space="preserve"> </w:t>
        </w:r>
        <w:r>
          <w:t>d’un</w:t>
        </w:r>
        <w:r>
          <w:rPr>
            <w:spacing w:val="-2"/>
          </w:rPr>
          <w:t xml:space="preserve"> </w:t>
        </w:r>
        <w:r>
          <w:t>placebo</w:t>
        </w:r>
        <w:r>
          <w:rPr>
            <w:spacing w:val="-2"/>
          </w:rPr>
          <w:t xml:space="preserve"> </w:t>
        </w:r>
        <w:r>
          <w:t>à la semaine 0.</w:t>
        </w:r>
      </w:ins>
    </w:p>
    <w:p w14:paraId="07F49B3D" w14:textId="77777777" w:rsidR="0067339B" w:rsidRDefault="0067339B" w:rsidP="00F34AF0">
      <w:pPr>
        <w:pStyle w:val="BodyText"/>
        <w:spacing w:before="11"/>
        <w:rPr>
          <w:ins w:id="2414" w:author="Author"/>
          <w:sz w:val="21"/>
        </w:rPr>
      </w:pPr>
    </w:p>
    <w:p w14:paraId="4DF42E94" w14:textId="77777777" w:rsidR="0067339B" w:rsidRDefault="0067339B" w:rsidP="007D7A10">
      <w:pPr>
        <w:pStyle w:val="BodyText"/>
        <w:ind w:right="251"/>
        <w:rPr>
          <w:ins w:id="2415" w:author="Author"/>
        </w:rPr>
        <w:pPrChange w:id="2416" w:author="Author">
          <w:pPr>
            <w:pStyle w:val="BodyText"/>
            <w:ind w:left="235" w:right="251"/>
          </w:pPr>
        </w:pPrChange>
      </w:pPr>
      <w:ins w:id="2417" w:author="Author">
        <w:r>
          <w:t xml:space="preserve">Les patients de l’étude UNITI-1 étaient en échec ou intolérants à un précédent traitement anti-TNFα. </w:t>
        </w:r>
        <w:r>
          <w:lastRenderedPageBreak/>
          <w:t>Environ 48 % des patients avaient présenté un échec lors d’1 précédent traitement anti-TNFα et 52 % avaient échoué à 2 ou 3 précédents traitements anti-TNFα. Dans cette étude, 29,1 % des patients avaient présenté une réponse initiale insuffisante (non-répondeurs primaires), 69,4 % avaient répondu mais</w:t>
        </w:r>
        <w:r>
          <w:rPr>
            <w:spacing w:val="-2"/>
          </w:rPr>
          <w:t xml:space="preserve"> </w:t>
        </w:r>
        <w:r>
          <w:t>étaient</w:t>
        </w:r>
        <w:r>
          <w:rPr>
            <w:spacing w:val="-1"/>
          </w:rPr>
          <w:t xml:space="preserve"> </w:t>
        </w:r>
        <w:r>
          <w:t>en</w:t>
        </w:r>
        <w:r>
          <w:rPr>
            <w:spacing w:val="-5"/>
          </w:rPr>
          <w:t xml:space="preserve"> </w:t>
        </w:r>
        <w:r>
          <w:t>échappement</w:t>
        </w:r>
        <w:r>
          <w:rPr>
            <w:spacing w:val="-1"/>
          </w:rPr>
          <w:t xml:space="preserve"> </w:t>
        </w:r>
        <w:r>
          <w:t>après</w:t>
        </w:r>
        <w:r>
          <w:rPr>
            <w:spacing w:val="-4"/>
          </w:rPr>
          <w:t xml:space="preserve"> </w:t>
        </w:r>
        <w:r>
          <w:t>une</w:t>
        </w:r>
        <w:r>
          <w:rPr>
            <w:spacing w:val="-4"/>
          </w:rPr>
          <w:t xml:space="preserve"> </w:t>
        </w:r>
        <w:r>
          <w:t>réponse</w:t>
        </w:r>
        <w:r>
          <w:rPr>
            <w:spacing w:val="-4"/>
          </w:rPr>
          <w:t xml:space="preserve"> </w:t>
        </w:r>
        <w:r>
          <w:t>initiale</w:t>
        </w:r>
        <w:r>
          <w:rPr>
            <w:spacing w:val="-2"/>
          </w:rPr>
          <w:t xml:space="preserve"> </w:t>
        </w:r>
        <w:r>
          <w:t>(non-répondeurs</w:t>
        </w:r>
        <w:r>
          <w:rPr>
            <w:spacing w:val="-2"/>
          </w:rPr>
          <w:t xml:space="preserve"> </w:t>
        </w:r>
        <w:r>
          <w:t>secondaires)</w:t>
        </w:r>
        <w:r>
          <w:rPr>
            <w:spacing w:val="-1"/>
          </w:rPr>
          <w:t xml:space="preserve"> </w:t>
        </w:r>
        <w:r>
          <w:t>et</w:t>
        </w:r>
        <w:r>
          <w:rPr>
            <w:spacing w:val="-1"/>
          </w:rPr>
          <w:t xml:space="preserve"> </w:t>
        </w:r>
        <w:r>
          <w:t>36,4</w:t>
        </w:r>
        <w:r>
          <w:rPr>
            <w:spacing w:val="-5"/>
          </w:rPr>
          <w:t xml:space="preserve"> </w:t>
        </w:r>
        <w:r>
          <w:t>%</w:t>
        </w:r>
        <w:r>
          <w:rPr>
            <w:spacing w:val="-1"/>
          </w:rPr>
          <w:t xml:space="preserve"> </w:t>
        </w:r>
        <w:r>
          <w:t>étaient intolérants aux anti-TNFα.</w:t>
        </w:r>
      </w:ins>
    </w:p>
    <w:p w14:paraId="2BABBF2E" w14:textId="77777777" w:rsidR="0067339B" w:rsidRDefault="0067339B" w:rsidP="007D7A10">
      <w:pPr>
        <w:pStyle w:val="BodyText"/>
        <w:spacing w:before="71"/>
        <w:ind w:right="313"/>
        <w:rPr>
          <w:ins w:id="2418" w:author="Author"/>
        </w:rPr>
        <w:pPrChange w:id="2419" w:author="Author">
          <w:pPr>
            <w:pStyle w:val="BodyText"/>
            <w:spacing w:before="71"/>
            <w:ind w:left="235" w:right="313"/>
          </w:pPr>
        </w:pPrChange>
      </w:pPr>
      <w:ins w:id="2420" w:author="Author">
        <w:r>
          <w:t>Les</w:t>
        </w:r>
        <w:r>
          <w:rPr>
            <w:spacing w:val="-2"/>
          </w:rPr>
          <w:t xml:space="preserve"> </w:t>
        </w:r>
        <w:r>
          <w:t>patients</w:t>
        </w:r>
        <w:r>
          <w:rPr>
            <w:spacing w:val="-2"/>
          </w:rPr>
          <w:t xml:space="preserve"> </w:t>
        </w:r>
        <w:r>
          <w:t>de</w:t>
        </w:r>
        <w:r>
          <w:rPr>
            <w:spacing w:val="-4"/>
          </w:rPr>
          <w:t xml:space="preserve"> </w:t>
        </w:r>
        <w:r>
          <w:t>l’étude</w:t>
        </w:r>
        <w:r>
          <w:rPr>
            <w:spacing w:val="-2"/>
          </w:rPr>
          <w:t xml:space="preserve"> </w:t>
        </w:r>
        <w:r>
          <w:t>UNITI-2</w:t>
        </w:r>
        <w:r>
          <w:rPr>
            <w:spacing w:val="-2"/>
          </w:rPr>
          <w:t xml:space="preserve"> </w:t>
        </w:r>
        <w:r>
          <w:t>étaient</w:t>
        </w:r>
        <w:r>
          <w:rPr>
            <w:spacing w:val="-1"/>
          </w:rPr>
          <w:t xml:space="preserve"> </w:t>
        </w:r>
        <w:r>
          <w:t>en</w:t>
        </w:r>
        <w:r>
          <w:rPr>
            <w:spacing w:val="-5"/>
          </w:rPr>
          <w:t xml:space="preserve"> </w:t>
        </w:r>
        <w:r>
          <w:t>échec</w:t>
        </w:r>
        <w:r>
          <w:rPr>
            <w:spacing w:val="-2"/>
          </w:rPr>
          <w:t xml:space="preserve"> </w:t>
        </w:r>
        <w:r>
          <w:t>à</w:t>
        </w:r>
        <w:r>
          <w:rPr>
            <w:spacing w:val="-4"/>
          </w:rPr>
          <w:t xml:space="preserve"> </w:t>
        </w:r>
        <w:r>
          <w:t>au</w:t>
        </w:r>
        <w:r>
          <w:rPr>
            <w:spacing w:val="-5"/>
          </w:rPr>
          <w:t xml:space="preserve"> </w:t>
        </w:r>
        <w:r>
          <w:t>moins</w:t>
        </w:r>
        <w:r>
          <w:rPr>
            <w:spacing w:val="-1"/>
          </w:rPr>
          <w:t xml:space="preserve"> </w:t>
        </w:r>
        <w:r>
          <w:t>un</w:t>
        </w:r>
        <w:r>
          <w:rPr>
            <w:spacing w:val="-5"/>
          </w:rPr>
          <w:t xml:space="preserve"> </w:t>
        </w:r>
        <w:r>
          <w:t>traitement</w:t>
        </w:r>
        <w:r>
          <w:rPr>
            <w:spacing w:val="-1"/>
          </w:rPr>
          <w:t xml:space="preserve"> </w:t>
        </w:r>
        <w:r>
          <w:t>conventionnel,</w:t>
        </w:r>
        <w:r>
          <w:rPr>
            <w:spacing w:val="-5"/>
          </w:rPr>
          <w:t xml:space="preserve"> </w:t>
        </w:r>
        <w:r>
          <w:t>incluant</w:t>
        </w:r>
        <w:r>
          <w:rPr>
            <w:spacing w:val="-4"/>
          </w:rPr>
          <w:t xml:space="preserve"> </w:t>
        </w:r>
        <w:r>
          <w:t>les corticoïdes ou immunomodulateurs, et étaient naïfs d’anti-TNFα (68,6 %) ou avaient précédemment reçu un traitement anti-TNFα sans échec (31,4 %).</w:t>
        </w:r>
      </w:ins>
    </w:p>
    <w:p w14:paraId="76D21243" w14:textId="77777777" w:rsidR="0067339B" w:rsidRDefault="0067339B" w:rsidP="00F34AF0">
      <w:pPr>
        <w:pStyle w:val="BodyText"/>
        <w:spacing w:before="1"/>
        <w:rPr>
          <w:ins w:id="2421" w:author="Author"/>
        </w:rPr>
      </w:pPr>
    </w:p>
    <w:p w14:paraId="74138A46" w14:textId="77777777" w:rsidR="0067339B" w:rsidRDefault="0067339B" w:rsidP="007D7A10">
      <w:pPr>
        <w:pStyle w:val="BodyText"/>
        <w:ind w:right="313"/>
        <w:rPr>
          <w:ins w:id="2422" w:author="Author"/>
        </w:rPr>
        <w:pPrChange w:id="2423" w:author="Author">
          <w:pPr>
            <w:pStyle w:val="BodyText"/>
            <w:ind w:left="235" w:right="313"/>
          </w:pPr>
        </w:pPrChange>
      </w:pPr>
      <w:ins w:id="2424" w:author="Author">
        <w:r>
          <w:t>Dans UNITI-1 et UNITI-2, une proportion significativement supérieure de patients présentait une réponse</w:t>
        </w:r>
        <w:r>
          <w:rPr>
            <w:spacing w:val="-2"/>
          </w:rPr>
          <w:t xml:space="preserve"> </w:t>
        </w:r>
        <w:r>
          <w:t>et</w:t>
        </w:r>
        <w:r>
          <w:rPr>
            <w:spacing w:val="-1"/>
          </w:rPr>
          <w:t xml:space="preserve"> </w:t>
        </w:r>
        <w:r>
          <w:t>une</w:t>
        </w:r>
        <w:r>
          <w:rPr>
            <w:spacing w:val="-2"/>
          </w:rPr>
          <w:t xml:space="preserve"> </w:t>
        </w:r>
        <w:r>
          <w:t>rémission</w:t>
        </w:r>
        <w:r>
          <w:rPr>
            <w:spacing w:val="-4"/>
          </w:rPr>
          <w:t xml:space="preserve"> </w:t>
        </w:r>
        <w:r>
          <w:t>cliniques</w:t>
        </w:r>
        <w:r>
          <w:rPr>
            <w:spacing w:val="-2"/>
          </w:rPr>
          <w:t xml:space="preserve"> </w:t>
        </w:r>
        <w:r>
          <w:t>dans</w:t>
        </w:r>
        <w:r>
          <w:rPr>
            <w:spacing w:val="-2"/>
          </w:rPr>
          <w:t xml:space="preserve"> </w:t>
        </w:r>
        <w:r>
          <w:t>le</w:t>
        </w:r>
        <w:r>
          <w:rPr>
            <w:spacing w:val="-2"/>
          </w:rPr>
          <w:t xml:space="preserve"> </w:t>
        </w:r>
        <w:r>
          <w:t>groupe</w:t>
        </w:r>
        <w:r>
          <w:rPr>
            <w:spacing w:val="-4"/>
          </w:rPr>
          <w:t xml:space="preserve"> </w:t>
        </w:r>
        <w:r>
          <w:t>traité</w:t>
        </w:r>
        <w:r>
          <w:rPr>
            <w:spacing w:val="-4"/>
          </w:rPr>
          <w:t xml:space="preserve"> </w:t>
        </w:r>
        <w:r>
          <w:t>par</w:t>
        </w:r>
        <w:r>
          <w:rPr>
            <w:spacing w:val="-1"/>
          </w:rPr>
          <w:t xml:space="preserve"> </w:t>
        </w:r>
        <w:r>
          <w:t>ustékinumab</w:t>
        </w:r>
        <w:r>
          <w:rPr>
            <w:spacing w:val="-2"/>
          </w:rPr>
          <w:t xml:space="preserve"> </w:t>
        </w:r>
        <w:r>
          <w:t>comparativement</w:t>
        </w:r>
        <w:r>
          <w:rPr>
            <w:spacing w:val="-4"/>
          </w:rPr>
          <w:t xml:space="preserve"> </w:t>
        </w:r>
        <w:r>
          <w:t>au</w:t>
        </w:r>
        <w:r>
          <w:rPr>
            <w:spacing w:val="-2"/>
          </w:rPr>
          <w:t xml:space="preserve"> </w:t>
        </w:r>
        <w:r>
          <w:t>placebo (Tableau 9). Chez les patients traités par ustékinumab, la réponse et la rémission cliniques étaient significatives dès la semaine 3 et ont continué à s’améliorer jusqu’à la semaine 8. Dans ces études d’induction, l’efficacité était plus élevée et plus durable dans le groupe recevant une dose déterminée en fonction du poids comparativement au groupe de dose 130 mg. Un dosage par palier est donc recommandé pour l’induction intraveineuse.</w:t>
        </w:r>
      </w:ins>
    </w:p>
    <w:p w14:paraId="2CAC9C09" w14:textId="77777777" w:rsidR="0067339B" w:rsidRDefault="0067339B" w:rsidP="00F34AF0">
      <w:pPr>
        <w:pStyle w:val="BodyText"/>
        <w:spacing w:before="11"/>
        <w:rPr>
          <w:ins w:id="2425" w:author="Author"/>
          <w:sz w:val="21"/>
        </w:rPr>
      </w:pPr>
    </w:p>
    <w:p w14:paraId="74EAE1CE" w14:textId="77777777" w:rsidR="0067339B" w:rsidRDefault="0067339B" w:rsidP="007D7A10">
      <w:pPr>
        <w:spacing w:after="3"/>
        <w:rPr>
          <w:ins w:id="2426" w:author="Author"/>
          <w:i/>
        </w:rPr>
        <w:pPrChange w:id="2427" w:author="Author">
          <w:pPr>
            <w:spacing w:after="3"/>
            <w:ind w:left="235"/>
          </w:pPr>
        </w:pPrChange>
      </w:pPr>
      <w:ins w:id="2428" w:author="Author">
        <w:r>
          <w:rPr>
            <w:i/>
          </w:rPr>
          <w:t>Tableau</w:t>
        </w:r>
        <w:r>
          <w:rPr>
            <w:i/>
            <w:spacing w:val="-5"/>
          </w:rPr>
          <w:t xml:space="preserve"> </w:t>
        </w:r>
        <w:r>
          <w:rPr>
            <w:i/>
          </w:rPr>
          <w:t>9</w:t>
        </w:r>
        <w:r>
          <w:rPr>
            <w:i/>
            <w:spacing w:val="-2"/>
          </w:rPr>
          <w:t xml:space="preserve"> </w:t>
        </w:r>
        <w:r>
          <w:rPr>
            <w:i/>
          </w:rPr>
          <w:t>:</w:t>
        </w:r>
        <w:r>
          <w:rPr>
            <w:i/>
            <w:spacing w:val="57"/>
          </w:rPr>
          <w:t xml:space="preserve"> </w:t>
        </w:r>
        <w:r>
          <w:rPr>
            <w:i/>
          </w:rPr>
          <w:t>Induction</w:t>
        </w:r>
        <w:r>
          <w:rPr>
            <w:i/>
            <w:spacing w:val="-2"/>
          </w:rPr>
          <w:t xml:space="preserve"> </w:t>
        </w:r>
        <w:r>
          <w:rPr>
            <w:i/>
          </w:rPr>
          <w:t>de</w:t>
        </w:r>
        <w:r>
          <w:rPr>
            <w:i/>
            <w:spacing w:val="-4"/>
          </w:rPr>
          <w:t xml:space="preserve"> </w:t>
        </w:r>
        <w:r>
          <w:rPr>
            <w:i/>
          </w:rPr>
          <w:t>la</w:t>
        </w:r>
        <w:r>
          <w:rPr>
            <w:i/>
            <w:spacing w:val="-2"/>
          </w:rPr>
          <w:t xml:space="preserve"> </w:t>
        </w:r>
        <w:r>
          <w:rPr>
            <w:i/>
          </w:rPr>
          <w:t>réponse</w:t>
        </w:r>
        <w:r>
          <w:rPr>
            <w:i/>
            <w:spacing w:val="-3"/>
          </w:rPr>
          <w:t xml:space="preserve"> </w:t>
        </w:r>
        <w:r>
          <w:rPr>
            <w:i/>
          </w:rPr>
          <w:t>et</w:t>
        </w:r>
        <w:r>
          <w:rPr>
            <w:i/>
            <w:spacing w:val="-4"/>
          </w:rPr>
          <w:t xml:space="preserve"> </w:t>
        </w:r>
        <w:r>
          <w:rPr>
            <w:i/>
          </w:rPr>
          <w:t>de</w:t>
        </w:r>
        <w:r>
          <w:rPr>
            <w:i/>
            <w:spacing w:val="-2"/>
          </w:rPr>
          <w:t xml:space="preserve"> </w:t>
        </w:r>
        <w:r>
          <w:rPr>
            <w:i/>
          </w:rPr>
          <w:t>la</w:t>
        </w:r>
        <w:r>
          <w:rPr>
            <w:i/>
            <w:spacing w:val="-4"/>
          </w:rPr>
          <w:t xml:space="preserve"> </w:t>
        </w:r>
        <w:r>
          <w:rPr>
            <w:i/>
          </w:rPr>
          <w:t>rémission</w:t>
        </w:r>
        <w:r>
          <w:rPr>
            <w:i/>
            <w:spacing w:val="-2"/>
          </w:rPr>
          <w:t xml:space="preserve"> </w:t>
        </w:r>
        <w:r>
          <w:rPr>
            <w:i/>
          </w:rPr>
          <w:t>cliniques</w:t>
        </w:r>
        <w:r>
          <w:rPr>
            <w:i/>
            <w:spacing w:val="-2"/>
          </w:rPr>
          <w:t xml:space="preserve"> </w:t>
        </w:r>
        <w:r>
          <w:rPr>
            <w:i/>
          </w:rPr>
          <w:t>dans</w:t>
        </w:r>
        <w:r>
          <w:rPr>
            <w:i/>
            <w:spacing w:val="-2"/>
          </w:rPr>
          <w:t xml:space="preserve"> </w:t>
        </w:r>
        <w:r>
          <w:rPr>
            <w:i/>
          </w:rPr>
          <w:t>les</w:t>
        </w:r>
        <w:r>
          <w:rPr>
            <w:i/>
            <w:spacing w:val="-2"/>
          </w:rPr>
          <w:t xml:space="preserve"> </w:t>
        </w:r>
        <w:r>
          <w:rPr>
            <w:i/>
          </w:rPr>
          <w:t>études</w:t>
        </w:r>
        <w:r>
          <w:rPr>
            <w:i/>
            <w:spacing w:val="-2"/>
          </w:rPr>
          <w:t xml:space="preserve"> </w:t>
        </w:r>
        <w:r>
          <w:rPr>
            <w:i/>
          </w:rPr>
          <w:t>UNITI-1</w:t>
        </w:r>
        <w:r>
          <w:rPr>
            <w:i/>
            <w:spacing w:val="-2"/>
          </w:rPr>
          <w:t xml:space="preserve"> </w:t>
        </w:r>
        <w:r>
          <w:rPr>
            <w:i/>
          </w:rPr>
          <w:t>et</w:t>
        </w:r>
        <w:r>
          <w:rPr>
            <w:i/>
            <w:spacing w:val="-4"/>
          </w:rPr>
          <w:t xml:space="preserve"> </w:t>
        </w:r>
        <w:r>
          <w:rPr>
            <w:i/>
          </w:rPr>
          <w:t>UNITI</w:t>
        </w:r>
        <w:r>
          <w:rPr>
            <w:i/>
            <w:spacing w:val="-2"/>
          </w:rPr>
          <w:t xml:space="preserve"> </w:t>
        </w:r>
        <w:r>
          <w:rPr>
            <w:i/>
            <w:spacing w:val="-10"/>
          </w:rPr>
          <w:t>2</w:t>
        </w:r>
      </w:ins>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8"/>
        <w:gridCol w:w="1430"/>
        <w:gridCol w:w="1608"/>
        <w:gridCol w:w="1209"/>
        <w:gridCol w:w="1595"/>
      </w:tblGrid>
      <w:tr w:rsidR="0067339B" w14:paraId="7086B57E" w14:textId="77777777" w:rsidTr="00296731">
        <w:trPr>
          <w:trHeight w:val="251"/>
          <w:ins w:id="2429" w:author="Author"/>
        </w:trPr>
        <w:tc>
          <w:tcPr>
            <w:tcW w:w="3218" w:type="dxa"/>
          </w:tcPr>
          <w:p w14:paraId="71E5822F" w14:textId="77777777" w:rsidR="0067339B" w:rsidRDefault="0067339B" w:rsidP="00F34AF0">
            <w:pPr>
              <w:pStyle w:val="TableParagraph"/>
              <w:ind w:left="0"/>
              <w:jc w:val="left"/>
              <w:rPr>
                <w:ins w:id="2430" w:author="Author"/>
                <w:sz w:val="18"/>
              </w:rPr>
            </w:pPr>
          </w:p>
        </w:tc>
        <w:tc>
          <w:tcPr>
            <w:tcW w:w="3038" w:type="dxa"/>
            <w:gridSpan w:val="2"/>
          </w:tcPr>
          <w:p w14:paraId="0CC04A13" w14:textId="77777777" w:rsidR="0067339B" w:rsidRDefault="0067339B" w:rsidP="007D7A10">
            <w:pPr>
              <w:pStyle w:val="TableParagraph"/>
              <w:spacing w:line="231" w:lineRule="exact"/>
              <w:ind w:left="0" w:right="1035"/>
              <w:rPr>
                <w:ins w:id="2431" w:author="Author"/>
                <w:i/>
              </w:rPr>
              <w:pPrChange w:id="2432" w:author="Author">
                <w:pPr>
                  <w:pStyle w:val="TableParagraph"/>
                  <w:spacing w:line="231" w:lineRule="exact"/>
                  <w:ind w:left="1045" w:right="1035"/>
                </w:pPr>
              </w:pPrChange>
            </w:pPr>
            <w:ins w:id="2433" w:author="Author">
              <w:r>
                <w:rPr>
                  <w:b/>
                  <w:spacing w:val="-2"/>
                </w:rPr>
                <w:t>UNITI-</w:t>
              </w:r>
              <w:r>
                <w:rPr>
                  <w:b/>
                  <w:spacing w:val="-5"/>
                </w:rPr>
                <w:t>1</w:t>
              </w:r>
              <w:r>
                <w:rPr>
                  <w:i/>
                  <w:spacing w:val="-5"/>
                </w:rPr>
                <w:t>*</w:t>
              </w:r>
            </w:ins>
          </w:p>
        </w:tc>
        <w:tc>
          <w:tcPr>
            <w:tcW w:w="2804" w:type="dxa"/>
            <w:gridSpan w:val="2"/>
          </w:tcPr>
          <w:p w14:paraId="47E67E43" w14:textId="77777777" w:rsidR="0067339B" w:rsidRDefault="0067339B" w:rsidP="007D7A10">
            <w:pPr>
              <w:pStyle w:val="TableParagraph"/>
              <w:spacing w:line="231" w:lineRule="exact"/>
              <w:ind w:left="0"/>
              <w:jc w:val="left"/>
              <w:rPr>
                <w:ins w:id="2434" w:author="Author"/>
                <w:i/>
              </w:rPr>
              <w:pPrChange w:id="2435" w:author="Author">
                <w:pPr>
                  <w:pStyle w:val="TableParagraph"/>
                  <w:spacing w:line="231" w:lineRule="exact"/>
                  <w:ind w:left="883"/>
                  <w:jc w:val="left"/>
                </w:pPr>
              </w:pPrChange>
            </w:pPr>
            <w:ins w:id="2436" w:author="Author">
              <w:r>
                <w:rPr>
                  <w:b/>
                  <w:spacing w:val="-2"/>
                </w:rPr>
                <w:t>UNITI-</w:t>
              </w:r>
              <w:r>
                <w:rPr>
                  <w:b/>
                  <w:spacing w:val="-5"/>
                </w:rPr>
                <w:t>2</w:t>
              </w:r>
              <w:r>
                <w:rPr>
                  <w:i/>
                  <w:spacing w:val="-5"/>
                </w:rPr>
                <w:t>**</w:t>
              </w:r>
            </w:ins>
          </w:p>
        </w:tc>
      </w:tr>
      <w:tr w:rsidR="0067339B" w14:paraId="2DC66EFF" w14:textId="77777777" w:rsidTr="00296731">
        <w:trPr>
          <w:trHeight w:val="1266"/>
          <w:ins w:id="2437" w:author="Author"/>
        </w:trPr>
        <w:tc>
          <w:tcPr>
            <w:tcW w:w="3218" w:type="dxa"/>
          </w:tcPr>
          <w:p w14:paraId="7AED84DA" w14:textId="77777777" w:rsidR="0067339B" w:rsidRDefault="0067339B" w:rsidP="00F34AF0">
            <w:pPr>
              <w:pStyle w:val="TableParagraph"/>
              <w:ind w:left="0"/>
              <w:jc w:val="left"/>
              <w:rPr>
                <w:ins w:id="2438" w:author="Author"/>
                <w:sz w:val="20"/>
              </w:rPr>
            </w:pPr>
          </w:p>
        </w:tc>
        <w:tc>
          <w:tcPr>
            <w:tcW w:w="1430" w:type="dxa"/>
          </w:tcPr>
          <w:p w14:paraId="050E968F" w14:textId="77777777" w:rsidR="0067339B" w:rsidRDefault="0067339B" w:rsidP="007D7A10">
            <w:pPr>
              <w:pStyle w:val="TableParagraph"/>
              <w:spacing w:before="1"/>
              <w:ind w:left="0" w:right="214"/>
              <w:jc w:val="left"/>
              <w:rPr>
                <w:ins w:id="2439" w:author="Author"/>
                <w:b/>
              </w:rPr>
              <w:pPrChange w:id="2440" w:author="Author">
                <w:pPr>
                  <w:pStyle w:val="TableParagraph"/>
                  <w:spacing w:before="1"/>
                  <w:ind w:left="352" w:right="214" w:hanging="5"/>
                  <w:jc w:val="left"/>
                </w:pPr>
              </w:pPrChange>
            </w:pPr>
            <w:ins w:id="2441" w:author="Author">
              <w:r>
                <w:rPr>
                  <w:b/>
                  <w:spacing w:val="-2"/>
                </w:rPr>
                <w:t xml:space="preserve">Placebo </w:t>
              </w:r>
              <w:r>
                <w:rPr>
                  <w:b/>
                </w:rPr>
                <w:t>N</w:t>
              </w:r>
              <w:r>
                <w:rPr>
                  <w:b/>
                  <w:spacing w:val="-1"/>
                </w:rPr>
                <w:t xml:space="preserve"> </w:t>
              </w:r>
              <w:r>
                <w:rPr>
                  <w:b/>
                </w:rPr>
                <w:t>=</w:t>
              </w:r>
              <w:r>
                <w:rPr>
                  <w:b/>
                  <w:spacing w:val="-1"/>
                </w:rPr>
                <w:t xml:space="preserve"> </w:t>
              </w:r>
              <w:r>
                <w:rPr>
                  <w:b/>
                  <w:spacing w:val="-5"/>
                </w:rPr>
                <w:t>247</w:t>
              </w:r>
            </w:ins>
          </w:p>
        </w:tc>
        <w:tc>
          <w:tcPr>
            <w:tcW w:w="1608" w:type="dxa"/>
          </w:tcPr>
          <w:p w14:paraId="1BB2AD10" w14:textId="77777777" w:rsidR="0067339B" w:rsidRDefault="0067339B" w:rsidP="007D7A10">
            <w:pPr>
              <w:pStyle w:val="TableParagraph"/>
              <w:spacing w:before="1"/>
              <w:ind w:left="0" w:right="131"/>
              <w:rPr>
                <w:ins w:id="2442" w:author="Author"/>
                <w:b/>
              </w:rPr>
              <w:pPrChange w:id="2443" w:author="Author">
                <w:pPr>
                  <w:pStyle w:val="TableParagraph"/>
                  <w:spacing w:before="1"/>
                  <w:ind w:left="141" w:right="131"/>
                </w:pPr>
              </w:pPrChange>
            </w:pPr>
            <w:ins w:id="2444" w:author="Author">
              <w:r>
                <w:rPr>
                  <w:b/>
                  <w:spacing w:val="-4"/>
                </w:rPr>
                <w:t xml:space="preserve">Dose </w:t>
              </w:r>
              <w:r>
                <w:rPr>
                  <w:b/>
                  <w:spacing w:val="-2"/>
                </w:rPr>
                <w:t xml:space="preserve">recommandée d’ustékinuma </w:t>
              </w:r>
              <w:r>
                <w:rPr>
                  <w:b/>
                </w:rPr>
                <w:t>b N = 249</w:t>
              </w:r>
            </w:ins>
          </w:p>
        </w:tc>
        <w:tc>
          <w:tcPr>
            <w:tcW w:w="1209" w:type="dxa"/>
          </w:tcPr>
          <w:p w14:paraId="30A612BC" w14:textId="77777777" w:rsidR="0067339B" w:rsidRDefault="0067339B" w:rsidP="007D7A10">
            <w:pPr>
              <w:pStyle w:val="TableParagraph"/>
              <w:spacing w:before="1"/>
              <w:ind w:left="0" w:right="103"/>
              <w:jc w:val="left"/>
              <w:rPr>
                <w:ins w:id="2445" w:author="Author"/>
                <w:b/>
              </w:rPr>
              <w:pPrChange w:id="2446" w:author="Author">
                <w:pPr>
                  <w:pStyle w:val="TableParagraph"/>
                  <w:spacing w:before="1"/>
                  <w:ind w:left="242" w:right="103" w:hanging="5"/>
                  <w:jc w:val="left"/>
                </w:pPr>
              </w:pPrChange>
            </w:pPr>
            <w:ins w:id="2447" w:author="Author">
              <w:r>
                <w:rPr>
                  <w:b/>
                  <w:spacing w:val="-2"/>
                </w:rPr>
                <w:t xml:space="preserve">Placebo </w:t>
              </w:r>
              <w:r>
                <w:rPr>
                  <w:b/>
                </w:rPr>
                <w:t>N</w:t>
              </w:r>
              <w:r>
                <w:rPr>
                  <w:b/>
                  <w:spacing w:val="-1"/>
                </w:rPr>
                <w:t xml:space="preserve"> </w:t>
              </w:r>
              <w:r>
                <w:rPr>
                  <w:b/>
                </w:rPr>
                <w:t>=</w:t>
              </w:r>
              <w:r>
                <w:rPr>
                  <w:b/>
                  <w:spacing w:val="-1"/>
                </w:rPr>
                <w:t xml:space="preserve"> </w:t>
              </w:r>
              <w:r>
                <w:rPr>
                  <w:b/>
                  <w:spacing w:val="-5"/>
                </w:rPr>
                <w:t>209</w:t>
              </w:r>
            </w:ins>
          </w:p>
        </w:tc>
        <w:tc>
          <w:tcPr>
            <w:tcW w:w="1595" w:type="dxa"/>
          </w:tcPr>
          <w:p w14:paraId="6E297A8E" w14:textId="77777777" w:rsidR="0067339B" w:rsidRDefault="0067339B" w:rsidP="007D7A10">
            <w:pPr>
              <w:pStyle w:val="TableParagraph"/>
              <w:spacing w:before="1"/>
              <w:ind w:left="0" w:right="121"/>
              <w:rPr>
                <w:ins w:id="2448" w:author="Author"/>
                <w:b/>
              </w:rPr>
              <w:pPrChange w:id="2449" w:author="Author">
                <w:pPr>
                  <w:pStyle w:val="TableParagraph"/>
                  <w:spacing w:before="1"/>
                  <w:ind w:left="140" w:right="121"/>
                </w:pPr>
              </w:pPrChange>
            </w:pPr>
            <w:ins w:id="2450" w:author="Author">
              <w:r>
                <w:rPr>
                  <w:b/>
                  <w:spacing w:val="-4"/>
                </w:rPr>
                <w:t xml:space="preserve">Dose </w:t>
              </w:r>
              <w:r>
                <w:rPr>
                  <w:b/>
                  <w:spacing w:val="-2"/>
                </w:rPr>
                <w:t xml:space="preserve">recommandée d’ustékinuma </w:t>
              </w:r>
              <w:r>
                <w:rPr>
                  <w:b/>
                  <w:spacing w:val="-10"/>
                </w:rPr>
                <w:t>b</w:t>
              </w:r>
            </w:ins>
          </w:p>
          <w:p w14:paraId="484F85A2" w14:textId="77777777" w:rsidR="0067339B" w:rsidRDefault="0067339B" w:rsidP="007D7A10">
            <w:pPr>
              <w:pStyle w:val="TableParagraph"/>
              <w:spacing w:line="234" w:lineRule="exact"/>
              <w:ind w:left="0" w:right="121"/>
              <w:rPr>
                <w:ins w:id="2451" w:author="Author"/>
                <w:b/>
              </w:rPr>
              <w:pPrChange w:id="2452" w:author="Author">
                <w:pPr>
                  <w:pStyle w:val="TableParagraph"/>
                  <w:spacing w:line="234" w:lineRule="exact"/>
                  <w:ind w:left="136" w:right="121"/>
                </w:pPr>
              </w:pPrChange>
            </w:pPr>
            <w:ins w:id="2453" w:author="Author">
              <w:r>
                <w:rPr>
                  <w:b/>
                </w:rPr>
                <w:t>N</w:t>
              </w:r>
              <w:r>
                <w:rPr>
                  <w:b/>
                  <w:spacing w:val="-1"/>
                </w:rPr>
                <w:t xml:space="preserve"> </w:t>
              </w:r>
              <w:r>
                <w:rPr>
                  <w:b/>
                </w:rPr>
                <w:t>=</w:t>
              </w:r>
              <w:r>
                <w:rPr>
                  <w:b/>
                  <w:spacing w:val="-1"/>
                </w:rPr>
                <w:t xml:space="preserve"> </w:t>
              </w:r>
              <w:r>
                <w:rPr>
                  <w:b/>
                  <w:spacing w:val="-5"/>
                </w:rPr>
                <w:t>209</w:t>
              </w:r>
            </w:ins>
          </w:p>
        </w:tc>
      </w:tr>
      <w:tr w:rsidR="0067339B" w14:paraId="7B98CEB1" w14:textId="77777777" w:rsidTr="00296731">
        <w:trPr>
          <w:trHeight w:val="505"/>
          <w:ins w:id="2454" w:author="Author"/>
        </w:trPr>
        <w:tc>
          <w:tcPr>
            <w:tcW w:w="3218" w:type="dxa"/>
          </w:tcPr>
          <w:p w14:paraId="309CE9A1" w14:textId="77777777" w:rsidR="0067339B" w:rsidRDefault="0067339B" w:rsidP="007D7A10">
            <w:pPr>
              <w:pStyle w:val="TableParagraph"/>
              <w:spacing w:line="252" w:lineRule="exact"/>
              <w:ind w:left="0"/>
              <w:jc w:val="left"/>
              <w:rPr>
                <w:ins w:id="2455" w:author="Author"/>
              </w:rPr>
              <w:pPrChange w:id="2456" w:author="Author">
                <w:pPr>
                  <w:pStyle w:val="TableParagraph"/>
                  <w:spacing w:line="252" w:lineRule="exact"/>
                  <w:jc w:val="left"/>
                </w:pPr>
              </w:pPrChange>
            </w:pPr>
            <w:ins w:id="2457" w:author="Author">
              <w:r>
                <w:t>Rémission</w:t>
              </w:r>
              <w:r>
                <w:rPr>
                  <w:spacing w:val="-5"/>
                </w:rPr>
                <w:t xml:space="preserve"> </w:t>
              </w:r>
              <w:r>
                <w:t>clinique,</w:t>
              </w:r>
              <w:r>
                <w:rPr>
                  <w:spacing w:val="-5"/>
                </w:rPr>
                <w:t xml:space="preserve"> </w:t>
              </w:r>
              <w:r>
                <w:t>semaine</w:t>
              </w:r>
              <w:r>
                <w:rPr>
                  <w:spacing w:val="-5"/>
                </w:rPr>
                <w:t xml:space="preserve"> </w:t>
              </w:r>
              <w:r>
                <w:rPr>
                  <w:spacing w:val="-10"/>
                </w:rPr>
                <w:t>8</w:t>
              </w:r>
            </w:ins>
          </w:p>
        </w:tc>
        <w:tc>
          <w:tcPr>
            <w:tcW w:w="1430" w:type="dxa"/>
          </w:tcPr>
          <w:p w14:paraId="0EBB99C9" w14:textId="77777777" w:rsidR="0067339B" w:rsidRDefault="0067339B" w:rsidP="00F34AF0">
            <w:pPr>
              <w:pStyle w:val="TableParagraph"/>
              <w:spacing w:before="123"/>
              <w:ind w:left="0" w:right="233"/>
              <w:jc w:val="right"/>
              <w:rPr>
                <w:ins w:id="2458" w:author="Author"/>
              </w:rPr>
            </w:pPr>
            <w:ins w:id="2459" w:author="Author">
              <w:r>
                <w:t>18 (7,3</w:t>
              </w:r>
              <w:r>
                <w:rPr>
                  <w:spacing w:val="-2"/>
                </w:rPr>
                <w:t xml:space="preserve"> </w:t>
              </w:r>
              <w:r>
                <w:rPr>
                  <w:spacing w:val="-5"/>
                </w:rPr>
                <w:t>%)</w:t>
              </w:r>
            </w:ins>
          </w:p>
        </w:tc>
        <w:tc>
          <w:tcPr>
            <w:tcW w:w="1608" w:type="dxa"/>
          </w:tcPr>
          <w:p w14:paraId="4E0774C2" w14:textId="77777777" w:rsidR="0067339B" w:rsidRDefault="0067339B" w:rsidP="007D7A10">
            <w:pPr>
              <w:pStyle w:val="TableParagraph"/>
              <w:spacing w:before="123"/>
              <w:ind w:left="0" w:right="131"/>
              <w:rPr>
                <w:ins w:id="2460" w:author="Author"/>
              </w:rPr>
              <w:pPrChange w:id="2461" w:author="Author">
                <w:pPr>
                  <w:pStyle w:val="TableParagraph"/>
                  <w:spacing w:before="123"/>
                  <w:ind w:left="141" w:right="131"/>
                </w:pPr>
              </w:pPrChange>
            </w:pPr>
            <w:ins w:id="2462" w:author="Author">
              <w:r>
                <w:t>52 (20,9</w:t>
              </w:r>
              <w:r>
                <w:rPr>
                  <w:spacing w:val="-3"/>
                </w:rPr>
                <w:t xml:space="preserve"> </w:t>
              </w:r>
              <w:r>
                <w:rPr>
                  <w:spacing w:val="-5"/>
                </w:rPr>
                <w:t>%)</w:t>
              </w:r>
              <w:r>
                <w:rPr>
                  <w:spacing w:val="-5"/>
                  <w:vertAlign w:val="superscript"/>
                </w:rPr>
                <w:t>a</w:t>
              </w:r>
            </w:ins>
          </w:p>
        </w:tc>
        <w:tc>
          <w:tcPr>
            <w:tcW w:w="1209" w:type="dxa"/>
          </w:tcPr>
          <w:p w14:paraId="0F170DEC" w14:textId="77777777" w:rsidR="0067339B" w:rsidRDefault="0067339B" w:rsidP="007D7A10">
            <w:pPr>
              <w:pStyle w:val="TableParagraph"/>
              <w:spacing w:line="251" w:lineRule="exact"/>
              <w:ind w:left="0" w:right="193"/>
              <w:rPr>
                <w:ins w:id="2463" w:author="Author"/>
              </w:rPr>
              <w:pPrChange w:id="2464" w:author="Author">
                <w:pPr>
                  <w:pStyle w:val="TableParagraph"/>
                  <w:spacing w:line="251" w:lineRule="exact"/>
                  <w:ind w:left="204" w:right="193"/>
                </w:pPr>
              </w:pPrChange>
            </w:pPr>
            <w:ins w:id="2465" w:author="Author">
              <w:r>
                <w:rPr>
                  <w:spacing w:val="-5"/>
                </w:rPr>
                <w:t>41</w:t>
              </w:r>
            </w:ins>
          </w:p>
          <w:p w14:paraId="027DC93D" w14:textId="77777777" w:rsidR="0067339B" w:rsidRDefault="0067339B" w:rsidP="007D7A10">
            <w:pPr>
              <w:pStyle w:val="TableParagraph"/>
              <w:spacing w:line="235" w:lineRule="exact"/>
              <w:ind w:left="0" w:right="193"/>
              <w:rPr>
                <w:ins w:id="2466" w:author="Author"/>
              </w:rPr>
              <w:pPrChange w:id="2467" w:author="Author">
                <w:pPr>
                  <w:pStyle w:val="TableParagraph"/>
                  <w:spacing w:line="235" w:lineRule="exact"/>
                  <w:ind w:left="208" w:right="193"/>
                </w:pPr>
              </w:pPrChange>
            </w:pPr>
            <w:ins w:id="2468" w:author="Author">
              <w:r>
                <w:t>(19,6</w:t>
              </w:r>
              <w:r>
                <w:rPr>
                  <w:spacing w:val="-3"/>
                </w:rPr>
                <w:t xml:space="preserve"> </w:t>
              </w:r>
              <w:r>
                <w:rPr>
                  <w:spacing w:val="-5"/>
                </w:rPr>
                <w:t>%)</w:t>
              </w:r>
            </w:ins>
          </w:p>
        </w:tc>
        <w:tc>
          <w:tcPr>
            <w:tcW w:w="1595" w:type="dxa"/>
          </w:tcPr>
          <w:p w14:paraId="2E9DECF9" w14:textId="77777777" w:rsidR="0067339B" w:rsidRDefault="0067339B" w:rsidP="00F34AF0">
            <w:pPr>
              <w:pStyle w:val="TableParagraph"/>
              <w:spacing w:before="123"/>
              <w:ind w:left="0" w:right="226"/>
              <w:jc w:val="right"/>
              <w:rPr>
                <w:ins w:id="2469" w:author="Author"/>
              </w:rPr>
            </w:pPr>
            <w:ins w:id="2470" w:author="Author">
              <w:r>
                <w:t>84 (40,2</w:t>
              </w:r>
              <w:r>
                <w:rPr>
                  <w:spacing w:val="-2"/>
                </w:rPr>
                <w:t xml:space="preserve"> </w:t>
              </w:r>
              <w:r>
                <w:rPr>
                  <w:spacing w:val="-5"/>
                </w:rPr>
                <w:t>%)</w:t>
              </w:r>
              <w:r>
                <w:rPr>
                  <w:spacing w:val="-5"/>
                  <w:vertAlign w:val="superscript"/>
                </w:rPr>
                <w:t>a</w:t>
              </w:r>
            </w:ins>
          </w:p>
        </w:tc>
      </w:tr>
      <w:tr w:rsidR="0067339B" w14:paraId="4CF1B418" w14:textId="77777777" w:rsidTr="00296731">
        <w:trPr>
          <w:trHeight w:val="505"/>
          <w:ins w:id="2471" w:author="Author"/>
        </w:trPr>
        <w:tc>
          <w:tcPr>
            <w:tcW w:w="3218" w:type="dxa"/>
          </w:tcPr>
          <w:p w14:paraId="303E6306" w14:textId="77777777" w:rsidR="0067339B" w:rsidRDefault="0067339B" w:rsidP="007D7A10">
            <w:pPr>
              <w:pStyle w:val="TableParagraph"/>
              <w:spacing w:line="252" w:lineRule="exact"/>
              <w:ind w:left="0"/>
              <w:jc w:val="left"/>
              <w:rPr>
                <w:ins w:id="2472" w:author="Author"/>
              </w:rPr>
              <w:pPrChange w:id="2473" w:author="Author">
                <w:pPr>
                  <w:pStyle w:val="TableParagraph"/>
                  <w:spacing w:line="252" w:lineRule="exact"/>
                  <w:jc w:val="left"/>
                </w:pPr>
              </w:pPrChange>
            </w:pPr>
            <w:ins w:id="2474" w:author="Author">
              <w:r>
                <w:t>Réponse</w:t>
              </w:r>
              <w:r>
                <w:rPr>
                  <w:spacing w:val="-12"/>
                </w:rPr>
                <w:t xml:space="preserve"> </w:t>
              </w:r>
              <w:r>
                <w:t>clinique</w:t>
              </w:r>
              <w:r>
                <w:rPr>
                  <w:spacing w:val="-12"/>
                </w:rPr>
                <w:t xml:space="preserve"> </w:t>
              </w:r>
              <w:r>
                <w:t>(100</w:t>
              </w:r>
              <w:r>
                <w:rPr>
                  <w:spacing w:val="-10"/>
                </w:rPr>
                <w:t xml:space="preserve"> </w:t>
              </w:r>
              <w:r>
                <w:t>points), semaine 6</w:t>
              </w:r>
            </w:ins>
          </w:p>
        </w:tc>
        <w:tc>
          <w:tcPr>
            <w:tcW w:w="1430" w:type="dxa"/>
          </w:tcPr>
          <w:p w14:paraId="6469A76F" w14:textId="77777777" w:rsidR="0067339B" w:rsidRDefault="0067339B" w:rsidP="00F34AF0">
            <w:pPr>
              <w:pStyle w:val="TableParagraph"/>
              <w:spacing w:before="123"/>
              <w:ind w:left="0" w:right="180"/>
              <w:jc w:val="right"/>
              <w:rPr>
                <w:ins w:id="2475" w:author="Author"/>
              </w:rPr>
            </w:pPr>
            <w:ins w:id="2476" w:author="Author">
              <w:r>
                <w:t>53 (21,5</w:t>
              </w:r>
              <w:r>
                <w:rPr>
                  <w:spacing w:val="-2"/>
                </w:rPr>
                <w:t xml:space="preserve"> </w:t>
              </w:r>
              <w:r>
                <w:rPr>
                  <w:spacing w:val="-5"/>
                </w:rPr>
                <w:t>%)</w:t>
              </w:r>
            </w:ins>
          </w:p>
        </w:tc>
        <w:tc>
          <w:tcPr>
            <w:tcW w:w="1608" w:type="dxa"/>
          </w:tcPr>
          <w:p w14:paraId="44492763" w14:textId="77777777" w:rsidR="0067339B" w:rsidRDefault="0067339B" w:rsidP="007D7A10">
            <w:pPr>
              <w:pStyle w:val="TableParagraph"/>
              <w:spacing w:before="123"/>
              <w:ind w:left="0" w:right="131"/>
              <w:rPr>
                <w:ins w:id="2477" w:author="Author"/>
              </w:rPr>
              <w:pPrChange w:id="2478" w:author="Author">
                <w:pPr>
                  <w:pStyle w:val="TableParagraph"/>
                  <w:spacing w:before="123"/>
                  <w:ind w:left="139" w:right="131"/>
                </w:pPr>
              </w:pPrChange>
            </w:pPr>
            <w:ins w:id="2479" w:author="Author">
              <w:r>
                <w:t>84 (33,7</w:t>
              </w:r>
              <w:r>
                <w:rPr>
                  <w:spacing w:val="-2"/>
                </w:rPr>
                <w:t xml:space="preserve"> </w:t>
              </w:r>
              <w:r>
                <w:rPr>
                  <w:spacing w:val="-5"/>
                </w:rPr>
                <w:t>%)</w:t>
              </w:r>
              <w:r>
                <w:rPr>
                  <w:spacing w:val="-5"/>
                  <w:vertAlign w:val="superscript"/>
                </w:rPr>
                <w:t>b</w:t>
              </w:r>
            </w:ins>
          </w:p>
        </w:tc>
        <w:tc>
          <w:tcPr>
            <w:tcW w:w="1209" w:type="dxa"/>
          </w:tcPr>
          <w:p w14:paraId="4578E78B" w14:textId="77777777" w:rsidR="0067339B" w:rsidRDefault="0067339B" w:rsidP="007D7A10">
            <w:pPr>
              <w:pStyle w:val="TableParagraph"/>
              <w:spacing w:line="251" w:lineRule="exact"/>
              <w:ind w:left="0" w:right="193"/>
              <w:rPr>
                <w:ins w:id="2480" w:author="Author"/>
              </w:rPr>
              <w:pPrChange w:id="2481" w:author="Author">
                <w:pPr>
                  <w:pStyle w:val="TableParagraph"/>
                  <w:spacing w:line="251" w:lineRule="exact"/>
                  <w:ind w:left="204" w:right="193"/>
                </w:pPr>
              </w:pPrChange>
            </w:pPr>
            <w:ins w:id="2482" w:author="Author">
              <w:r>
                <w:rPr>
                  <w:spacing w:val="-5"/>
                </w:rPr>
                <w:t>60</w:t>
              </w:r>
            </w:ins>
          </w:p>
          <w:p w14:paraId="4A578C86" w14:textId="77777777" w:rsidR="0067339B" w:rsidRDefault="0067339B" w:rsidP="007D7A10">
            <w:pPr>
              <w:pStyle w:val="TableParagraph"/>
              <w:spacing w:line="235" w:lineRule="exact"/>
              <w:ind w:left="0" w:right="193"/>
              <w:rPr>
                <w:ins w:id="2483" w:author="Author"/>
              </w:rPr>
              <w:pPrChange w:id="2484" w:author="Author">
                <w:pPr>
                  <w:pStyle w:val="TableParagraph"/>
                  <w:spacing w:line="235" w:lineRule="exact"/>
                  <w:ind w:left="208" w:right="193"/>
                </w:pPr>
              </w:pPrChange>
            </w:pPr>
            <w:ins w:id="2485" w:author="Author">
              <w:r>
                <w:t>(28,7</w:t>
              </w:r>
              <w:r>
                <w:rPr>
                  <w:spacing w:val="-3"/>
                </w:rPr>
                <w:t xml:space="preserve"> </w:t>
              </w:r>
              <w:r>
                <w:rPr>
                  <w:spacing w:val="-5"/>
                </w:rPr>
                <w:t>%)</w:t>
              </w:r>
            </w:ins>
          </w:p>
        </w:tc>
        <w:tc>
          <w:tcPr>
            <w:tcW w:w="1595" w:type="dxa"/>
          </w:tcPr>
          <w:p w14:paraId="1BB6C008" w14:textId="77777777" w:rsidR="0067339B" w:rsidRDefault="0067339B" w:rsidP="00F34AF0">
            <w:pPr>
              <w:pStyle w:val="TableParagraph"/>
              <w:spacing w:before="123"/>
              <w:ind w:left="0" w:right="171"/>
              <w:jc w:val="right"/>
              <w:rPr>
                <w:ins w:id="2486" w:author="Author"/>
              </w:rPr>
            </w:pPr>
            <w:ins w:id="2487" w:author="Author">
              <w:r>
                <w:t>116</w:t>
              </w:r>
              <w:r>
                <w:rPr>
                  <w:spacing w:val="-2"/>
                </w:rPr>
                <w:t xml:space="preserve"> </w:t>
              </w:r>
              <w:r>
                <w:t>(55,5</w:t>
              </w:r>
              <w:r>
                <w:rPr>
                  <w:spacing w:val="-1"/>
                </w:rPr>
                <w:t xml:space="preserve"> </w:t>
              </w:r>
              <w:r>
                <w:rPr>
                  <w:spacing w:val="-5"/>
                </w:rPr>
                <w:t>%)</w:t>
              </w:r>
              <w:r>
                <w:rPr>
                  <w:spacing w:val="-5"/>
                  <w:vertAlign w:val="superscript"/>
                </w:rPr>
                <w:t>a</w:t>
              </w:r>
            </w:ins>
          </w:p>
        </w:tc>
      </w:tr>
      <w:tr w:rsidR="0067339B" w14:paraId="474FAE5F" w14:textId="77777777" w:rsidTr="00296731">
        <w:trPr>
          <w:trHeight w:val="506"/>
          <w:ins w:id="2488" w:author="Author"/>
        </w:trPr>
        <w:tc>
          <w:tcPr>
            <w:tcW w:w="3218" w:type="dxa"/>
          </w:tcPr>
          <w:p w14:paraId="6F96D79B" w14:textId="77777777" w:rsidR="0067339B" w:rsidRDefault="0067339B" w:rsidP="007D7A10">
            <w:pPr>
              <w:pStyle w:val="TableParagraph"/>
              <w:spacing w:line="252" w:lineRule="exact"/>
              <w:ind w:left="0"/>
              <w:jc w:val="left"/>
              <w:rPr>
                <w:ins w:id="2489" w:author="Author"/>
              </w:rPr>
              <w:pPrChange w:id="2490" w:author="Author">
                <w:pPr>
                  <w:pStyle w:val="TableParagraph"/>
                  <w:spacing w:line="252" w:lineRule="exact"/>
                  <w:jc w:val="left"/>
                </w:pPr>
              </w:pPrChange>
            </w:pPr>
            <w:ins w:id="2491" w:author="Author">
              <w:r>
                <w:t>Réponse</w:t>
              </w:r>
              <w:r>
                <w:rPr>
                  <w:spacing w:val="-12"/>
                </w:rPr>
                <w:t xml:space="preserve"> </w:t>
              </w:r>
              <w:r>
                <w:t>clinique</w:t>
              </w:r>
              <w:r>
                <w:rPr>
                  <w:spacing w:val="-12"/>
                </w:rPr>
                <w:t xml:space="preserve"> </w:t>
              </w:r>
              <w:r>
                <w:t>(100</w:t>
              </w:r>
              <w:r>
                <w:rPr>
                  <w:spacing w:val="-10"/>
                </w:rPr>
                <w:t xml:space="preserve"> </w:t>
              </w:r>
              <w:r>
                <w:t>points), semaine 8</w:t>
              </w:r>
            </w:ins>
          </w:p>
        </w:tc>
        <w:tc>
          <w:tcPr>
            <w:tcW w:w="1430" w:type="dxa"/>
          </w:tcPr>
          <w:p w14:paraId="08DA3BD0" w14:textId="77777777" w:rsidR="0067339B" w:rsidRDefault="0067339B" w:rsidP="00F34AF0">
            <w:pPr>
              <w:pStyle w:val="TableParagraph"/>
              <w:spacing w:before="123"/>
              <w:ind w:left="0" w:right="180"/>
              <w:jc w:val="right"/>
              <w:rPr>
                <w:ins w:id="2492" w:author="Author"/>
              </w:rPr>
            </w:pPr>
            <w:ins w:id="2493" w:author="Author">
              <w:r>
                <w:t>50 (20,2</w:t>
              </w:r>
              <w:r>
                <w:rPr>
                  <w:spacing w:val="-2"/>
                </w:rPr>
                <w:t xml:space="preserve"> </w:t>
              </w:r>
              <w:r>
                <w:rPr>
                  <w:spacing w:val="-5"/>
                </w:rPr>
                <w:t>%)</w:t>
              </w:r>
            </w:ins>
          </w:p>
        </w:tc>
        <w:tc>
          <w:tcPr>
            <w:tcW w:w="1608" w:type="dxa"/>
          </w:tcPr>
          <w:p w14:paraId="3735609F" w14:textId="77777777" w:rsidR="0067339B" w:rsidRDefault="0067339B" w:rsidP="007D7A10">
            <w:pPr>
              <w:pStyle w:val="TableParagraph"/>
              <w:spacing w:before="123"/>
              <w:ind w:left="0" w:right="131"/>
              <w:rPr>
                <w:ins w:id="2494" w:author="Author"/>
              </w:rPr>
              <w:pPrChange w:id="2495" w:author="Author">
                <w:pPr>
                  <w:pStyle w:val="TableParagraph"/>
                  <w:spacing w:before="123"/>
                  <w:ind w:left="141" w:right="131"/>
                </w:pPr>
              </w:pPrChange>
            </w:pPr>
            <w:ins w:id="2496" w:author="Author">
              <w:r>
                <w:t>94 (37,8</w:t>
              </w:r>
              <w:r>
                <w:rPr>
                  <w:spacing w:val="-3"/>
                </w:rPr>
                <w:t xml:space="preserve"> </w:t>
              </w:r>
              <w:r>
                <w:rPr>
                  <w:spacing w:val="-5"/>
                </w:rPr>
                <w:t>%)</w:t>
              </w:r>
              <w:r>
                <w:rPr>
                  <w:spacing w:val="-5"/>
                  <w:vertAlign w:val="superscript"/>
                </w:rPr>
                <w:t>a</w:t>
              </w:r>
            </w:ins>
          </w:p>
        </w:tc>
        <w:tc>
          <w:tcPr>
            <w:tcW w:w="1209" w:type="dxa"/>
          </w:tcPr>
          <w:p w14:paraId="15C8873C" w14:textId="77777777" w:rsidR="0067339B" w:rsidRDefault="0067339B" w:rsidP="007D7A10">
            <w:pPr>
              <w:pStyle w:val="TableParagraph"/>
              <w:spacing w:line="251" w:lineRule="exact"/>
              <w:ind w:left="0" w:right="193"/>
              <w:rPr>
                <w:ins w:id="2497" w:author="Author"/>
              </w:rPr>
              <w:pPrChange w:id="2498" w:author="Author">
                <w:pPr>
                  <w:pStyle w:val="TableParagraph"/>
                  <w:spacing w:line="251" w:lineRule="exact"/>
                  <w:ind w:left="204" w:right="193"/>
                </w:pPr>
              </w:pPrChange>
            </w:pPr>
            <w:ins w:id="2499" w:author="Author">
              <w:r>
                <w:rPr>
                  <w:spacing w:val="-5"/>
                </w:rPr>
                <w:t>67</w:t>
              </w:r>
            </w:ins>
          </w:p>
          <w:p w14:paraId="48F8C99C" w14:textId="77777777" w:rsidR="0067339B" w:rsidRDefault="0067339B" w:rsidP="007D7A10">
            <w:pPr>
              <w:pStyle w:val="TableParagraph"/>
              <w:spacing w:line="235" w:lineRule="exact"/>
              <w:ind w:left="0" w:right="193"/>
              <w:rPr>
                <w:ins w:id="2500" w:author="Author"/>
              </w:rPr>
              <w:pPrChange w:id="2501" w:author="Author">
                <w:pPr>
                  <w:pStyle w:val="TableParagraph"/>
                  <w:spacing w:line="235" w:lineRule="exact"/>
                  <w:ind w:left="208" w:right="193"/>
                </w:pPr>
              </w:pPrChange>
            </w:pPr>
            <w:ins w:id="2502" w:author="Author">
              <w:r>
                <w:t>(32,1</w:t>
              </w:r>
              <w:r>
                <w:rPr>
                  <w:spacing w:val="-3"/>
                </w:rPr>
                <w:t xml:space="preserve"> </w:t>
              </w:r>
              <w:r>
                <w:rPr>
                  <w:spacing w:val="-5"/>
                </w:rPr>
                <w:t>%)</w:t>
              </w:r>
            </w:ins>
          </w:p>
        </w:tc>
        <w:tc>
          <w:tcPr>
            <w:tcW w:w="1595" w:type="dxa"/>
          </w:tcPr>
          <w:p w14:paraId="0B5B4416" w14:textId="77777777" w:rsidR="0067339B" w:rsidRDefault="0067339B" w:rsidP="00F34AF0">
            <w:pPr>
              <w:pStyle w:val="TableParagraph"/>
              <w:spacing w:before="123"/>
              <w:ind w:left="0" w:right="171"/>
              <w:jc w:val="right"/>
              <w:rPr>
                <w:ins w:id="2503" w:author="Author"/>
              </w:rPr>
            </w:pPr>
            <w:ins w:id="2504" w:author="Author">
              <w:r>
                <w:t>121</w:t>
              </w:r>
              <w:r>
                <w:rPr>
                  <w:spacing w:val="-2"/>
                </w:rPr>
                <w:t xml:space="preserve"> </w:t>
              </w:r>
              <w:r>
                <w:t>(57,9</w:t>
              </w:r>
              <w:r>
                <w:rPr>
                  <w:spacing w:val="-1"/>
                </w:rPr>
                <w:t xml:space="preserve"> </w:t>
              </w:r>
              <w:r>
                <w:rPr>
                  <w:spacing w:val="-5"/>
                </w:rPr>
                <w:t>%)</w:t>
              </w:r>
              <w:r>
                <w:rPr>
                  <w:spacing w:val="-5"/>
                  <w:vertAlign w:val="superscript"/>
                </w:rPr>
                <w:t>a</w:t>
              </w:r>
            </w:ins>
          </w:p>
        </w:tc>
      </w:tr>
      <w:tr w:rsidR="0067339B" w14:paraId="4FB1FF7A" w14:textId="77777777" w:rsidTr="00296731">
        <w:trPr>
          <w:trHeight w:val="506"/>
          <w:ins w:id="2505" w:author="Author"/>
        </w:trPr>
        <w:tc>
          <w:tcPr>
            <w:tcW w:w="3218" w:type="dxa"/>
          </w:tcPr>
          <w:p w14:paraId="56E15D0F" w14:textId="77777777" w:rsidR="0067339B" w:rsidRDefault="0067339B" w:rsidP="007D7A10">
            <w:pPr>
              <w:pStyle w:val="TableParagraph"/>
              <w:spacing w:line="251" w:lineRule="exact"/>
              <w:ind w:left="0"/>
              <w:jc w:val="left"/>
              <w:rPr>
                <w:ins w:id="2506" w:author="Author"/>
              </w:rPr>
              <w:pPrChange w:id="2507" w:author="Author">
                <w:pPr>
                  <w:pStyle w:val="TableParagraph"/>
                  <w:spacing w:line="251" w:lineRule="exact"/>
                  <w:jc w:val="left"/>
                </w:pPr>
              </w:pPrChange>
            </w:pPr>
            <w:ins w:id="2508" w:author="Author">
              <w:r>
                <w:t>Réponse</w:t>
              </w:r>
              <w:r>
                <w:rPr>
                  <w:spacing w:val="-5"/>
                </w:rPr>
                <w:t xml:space="preserve"> </w:t>
              </w:r>
              <w:r>
                <w:t>70</w:t>
              </w:r>
              <w:r>
                <w:rPr>
                  <w:spacing w:val="-3"/>
                </w:rPr>
                <w:t xml:space="preserve"> </w:t>
              </w:r>
              <w:r>
                <w:t>points,</w:t>
              </w:r>
              <w:r>
                <w:rPr>
                  <w:spacing w:val="-3"/>
                </w:rPr>
                <w:t xml:space="preserve"> </w:t>
              </w:r>
              <w:r>
                <w:t>semaine</w:t>
              </w:r>
              <w:r>
                <w:rPr>
                  <w:spacing w:val="-2"/>
                </w:rPr>
                <w:t xml:space="preserve"> </w:t>
              </w:r>
              <w:r>
                <w:rPr>
                  <w:spacing w:val="-10"/>
                </w:rPr>
                <w:t>3</w:t>
              </w:r>
            </w:ins>
          </w:p>
        </w:tc>
        <w:tc>
          <w:tcPr>
            <w:tcW w:w="1430" w:type="dxa"/>
          </w:tcPr>
          <w:p w14:paraId="1EBBED88" w14:textId="77777777" w:rsidR="0067339B" w:rsidRDefault="0067339B" w:rsidP="00F34AF0">
            <w:pPr>
              <w:pStyle w:val="TableParagraph"/>
              <w:spacing w:before="123"/>
              <w:ind w:left="0" w:right="180"/>
              <w:jc w:val="right"/>
              <w:rPr>
                <w:ins w:id="2509" w:author="Author"/>
              </w:rPr>
            </w:pPr>
            <w:ins w:id="2510" w:author="Author">
              <w:r>
                <w:t>67 (27,1</w:t>
              </w:r>
              <w:r>
                <w:rPr>
                  <w:spacing w:val="-2"/>
                </w:rPr>
                <w:t xml:space="preserve"> </w:t>
              </w:r>
              <w:r>
                <w:rPr>
                  <w:spacing w:val="-5"/>
                </w:rPr>
                <w:t>%)</w:t>
              </w:r>
            </w:ins>
          </w:p>
        </w:tc>
        <w:tc>
          <w:tcPr>
            <w:tcW w:w="1608" w:type="dxa"/>
          </w:tcPr>
          <w:p w14:paraId="2A942F28" w14:textId="77777777" w:rsidR="0067339B" w:rsidRDefault="0067339B" w:rsidP="007D7A10">
            <w:pPr>
              <w:pStyle w:val="TableParagraph"/>
              <w:spacing w:before="123"/>
              <w:ind w:left="0" w:right="128"/>
              <w:rPr>
                <w:ins w:id="2511" w:author="Author"/>
              </w:rPr>
              <w:pPrChange w:id="2512" w:author="Author">
                <w:pPr>
                  <w:pStyle w:val="TableParagraph"/>
                  <w:spacing w:before="123"/>
                  <w:ind w:left="141" w:right="128"/>
                </w:pPr>
              </w:pPrChange>
            </w:pPr>
            <w:ins w:id="2513" w:author="Author">
              <w:r>
                <w:t>101</w:t>
              </w:r>
              <w:r>
                <w:rPr>
                  <w:spacing w:val="-3"/>
                </w:rPr>
                <w:t xml:space="preserve"> </w:t>
              </w:r>
              <w:r>
                <w:t>(40,6</w:t>
              </w:r>
              <w:r>
                <w:rPr>
                  <w:spacing w:val="-1"/>
                </w:rPr>
                <w:t xml:space="preserve"> </w:t>
              </w:r>
              <w:r>
                <w:rPr>
                  <w:spacing w:val="-5"/>
                </w:rPr>
                <w:t>%)</w:t>
              </w:r>
              <w:r>
                <w:rPr>
                  <w:spacing w:val="-5"/>
                  <w:vertAlign w:val="superscript"/>
                </w:rPr>
                <w:t>b</w:t>
              </w:r>
            </w:ins>
          </w:p>
        </w:tc>
        <w:tc>
          <w:tcPr>
            <w:tcW w:w="1209" w:type="dxa"/>
          </w:tcPr>
          <w:p w14:paraId="11E1E694" w14:textId="77777777" w:rsidR="0067339B" w:rsidRDefault="0067339B" w:rsidP="007D7A10">
            <w:pPr>
              <w:pStyle w:val="TableParagraph"/>
              <w:spacing w:line="251" w:lineRule="exact"/>
              <w:ind w:left="0" w:right="193"/>
              <w:rPr>
                <w:ins w:id="2514" w:author="Author"/>
              </w:rPr>
              <w:pPrChange w:id="2515" w:author="Author">
                <w:pPr>
                  <w:pStyle w:val="TableParagraph"/>
                  <w:spacing w:line="251" w:lineRule="exact"/>
                  <w:ind w:left="204" w:right="193"/>
                </w:pPr>
              </w:pPrChange>
            </w:pPr>
            <w:ins w:id="2516" w:author="Author">
              <w:r>
                <w:rPr>
                  <w:spacing w:val="-5"/>
                </w:rPr>
                <w:t>66</w:t>
              </w:r>
            </w:ins>
          </w:p>
          <w:p w14:paraId="22577576" w14:textId="77777777" w:rsidR="0067339B" w:rsidRDefault="0067339B" w:rsidP="007D7A10">
            <w:pPr>
              <w:pStyle w:val="TableParagraph"/>
              <w:spacing w:line="235" w:lineRule="exact"/>
              <w:ind w:left="0" w:right="193"/>
              <w:rPr>
                <w:ins w:id="2517" w:author="Author"/>
              </w:rPr>
              <w:pPrChange w:id="2518" w:author="Author">
                <w:pPr>
                  <w:pStyle w:val="TableParagraph"/>
                  <w:spacing w:line="235" w:lineRule="exact"/>
                  <w:ind w:left="208" w:right="193"/>
                </w:pPr>
              </w:pPrChange>
            </w:pPr>
            <w:ins w:id="2519" w:author="Author">
              <w:r>
                <w:t>(31,6</w:t>
              </w:r>
              <w:r>
                <w:rPr>
                  <w:spacing w:val="-3"/>
                </w:rPr>
                <w:t xml:space="preserve"> </w:t>
              </w:r>
              <w:r>
                <w:rPr>
                  <w:spacing w:val="-5"/>
                </w:rPr>
                <w:t>%)</w:t>
              </w:r>
            </w:ins>
          </w:p>
        </w:tc>
        <w:tc>
          <w:tcPr>
            <w:tcW w:w="1595" w:type="dxa"/>
          </w:tcPr>
          <w:p w14:paraId="10420477" w14:textId="77777777" w:rsidR="0067339B" w:rsidRDefault="0067339B" w:rsidP="00F34AF0">
            <w:pPr>
              <w:pStyle w:val="TableParagraph"/>
              <w:spacing w:before="123"/>
              <w:ind w:left="0" w:right="171"/>
              <w:jc w:val="right"/>
              <w:rPr>
                <w:ins w:id="2520" w:author="Author"/>
              </w:rPr>
            </w:pPr>
            <w:ins w:id="2521" w:author="Author">
              <w:r>
                <w:t>106</w:t>
              </w:r>
              <w:r>
                <w:rPr>
                  <w:spacing w:val="-2"/>
                </w:rPr>
                <w:t xml:space="preserve"> </w:t>
              </w:r>
              <w:r>
                <w:t>(50,7</w:t>
              </w:r>
              <w:r>
                <w:rPr>
                  <w:spacing w:val="-1"/>
                </w:rPr>
                <w:t xml:space="preserve"> </w:t>
              </w:r>
              <w:r>
                <w:rPr>
                  <w:spacing w:val="-5"/>
                </w:rPr>
                <w:t>%)</w:t>
              </w:r>
              <w:r>
                <w:rPr>
                  <w:spacing w:val="-5"/>
                  <w:vertAlign w:val="superscript"/>
                </w:rPr>
                <w:t>a</w:t>
              </w:r>
            </w:ins>
          </w:p>
        </w:tc>
      </w:tr>
      <w:tr w:rsidR="0067339B" w14:paraId="0E8B7026" w14:textId="77777777" w:rsidTr="00296731">
        <w:trPr>
          <w:trHeight w:val="505"/>
          <w:ins w:id="2522" w:author="Author"/>
        </w:trPr>
        <w:tc>
          <w:tcPr>
            <w:tcW w:w="3218" w:type="dxa"/>
          </w:tcPr>
          <w:p w14:paraId="7AA2D8A3" w14:textId="77777777" w:rsidR="0067339B" w:rsidRDefault="0067339B" w:rsidP="007D7A10">
            <w:pPr>
              <w:pStyle w:val="TableParagraph"/>
              <w:spacing w:line="251" w:lineRule="exact"/>
              <w:ind w:left="0"/>
              <w:jc w:val="left"/>
              <w:rPr>
                <w:ins w:id="2523" w:author="Author"/>
              </w:rPr>
              <w:pPrChange w:id="2524" w:author="Author">
                <w:pPr>
                  <w:pStyle w:val="TableParagraph"/>
                  <w:spacing w:line="251" w:lineRule="exact"/>
                  <w:jc w:val="left"/>
                </w:pPr>
              </w:pPrChange>
            </w:pPr>
            <w:ins w:id="2525" w:author="Author">
              <w:r>
                <w:t>Réponse</w:t>
              </w:r>
              <w:r>
                <w:rPr>
                  <w:spacing w:val="-5"/>
                </w:rPr>
                <w:t xml:space="preserve"> </w:t>
              </w:r>
              <w:r>
                <w:t>70</w:t>
              </w:r>
              <w:r>
                <w:rPr>
                  <w:spacing w:val="-3"/>
                </w:rPr>
                <w:t xml:space="preserve"> </w:t>
              </w:r>
              <w:r>
                <w:t>points,</w:t>
              </w:r>
              <w:r>
                <w:rPr>
                  <w:spacing w:val="-3"/>
                </w:rPr>
                <w:t xml:space="preserve"> </w:t>
              </w:r>
              <w:r>
                <w:t>semaine</w:t>
              </w:r>
              <w:r>
                <w:rPr>
                  <w:spacing w:val="-2"/>
                </w:rPr>
                <w:t xml:space="preserve"> </w:t>
              </w:r>
              <w:r>
                <w:rPr>
                  <w:spacing w:val="-10"/>
                </w:rPr>
                <w:t>6</w:t>
              </w:r>
            </w:ins>
          </w:p>
        </w:tc>
        <w:tc>
          <w:tcPr>
            <w:tcW w:w="1430" w:type="dxa"/>
          </w:tcPr>
          <w:p w14:paraId="545DE5F1" w14:textId="77777777" w:rsidR="0067339B" w:rsidRDefault="0067339B" w:rsidP="00F34AF0">
            <w:pPr>
              <w:pStyle w:val="TableParagraph"/>
              <w:spacing w:before="123"/>
              <w:ind w:left="0" w:right="180"/>
              <w:jc w:val="right"/>
              <w:rPr>
                <w:ins w:id="2526" w:author="Author"/>
              </w:rPr>
            </w:pPr>
            <w:ins w:id="2527" w:author="Author">
              <w:r>
                <w:t>75 (30,4</w:t>
              </w:r>
              <w:r>
                <w:rPr>
                  <w:spacing w:val="-2"/>
                </w:rPr>
                <w:t xml:space="preserve"> </w:t>
              </w:r>
              <w:r>
                <w:rPr>
                  <w:spacing w:val="-5"/>
                </w:rPr>
                <w:t>%)</w:t>
              </w:r>
            </w:ins>
          </w:p>
        </w:tc>
        <w:tc>
          <w:tcPr>
            <w:tcW w:w="1608" w:type="dxa"/>
          </w:tcPr>
          <w:p w14:paraId="314B2ACA" w14:textId="77777777" w:rsidR="0067339B" w:rsidRDefault="0067339B" w:rsidP="007D7A10">
            <w:pPr>
              <w:pStyle w:val="TableParagraph"/>
              <w:spacing w:before="123"/>
              <w:ind w:left="0" w:right="128"/>
              <w:rPr>
                <w:ins w:id="2528" w:author="Author"/>
              </w:rPr>
              <w:pPrChange w:id="2529" w:author="Author">
                <w:pPr>
                  <w:pStyle w:val="TableParagraph"/>
                  <w:spacing w:before="123"/>
                  <w:ind w:left="141" w:right="128"/>
                </w:pPr>
              </w:pPrChange>
            </w:pPr>
            <w:ins w:id="2530" w:author="Author">
              <w:r>
                <w:t>109</w:t>
              </w:r>
              <w:r>
                <w:rPr>
                  <w:spacing w:val="-3"/>
                </w:rPr>
                <w:t xml:space="preserve"> </w:t>
              </w:r>
              <w:r>
                <w:t>(43,8</w:t>
              </w:r>
              <w:r>
                <w:rPr>
                  <w:spacing w:val="-1"/>
                </w:rPr>
                <w:t xml:space="preserve"> </w:t>
              </w:r>
              <w:r>
                <w:rPr>
                  <w:spacing w:val="-5"/>
                </w:rPr>
                <w:t>%)</w:t>
              </w:r>
              <w:r>
                <w:rPr>
                  <w:spacing w:val="-5"/>
                  <w:vertAlign w:val="superscript"/>
                </w:rPr>
                <w:t>b</w:t>
              </w:r>
            </w:ins>
          </w:p>
        </w:tc>
        <w:tc>
          <w:tcPr>
            <w:tcW w:w="1209" w:type="dxa"/>
          </w:tcPr>
          <w:p w14:paraId="2BB551DD" w14:textId="77777777" w:rsidR="0067339B" w:rsidRDefault="0067339B" w:rsidP="007D7A10">
            <w:pPr>
              <w:pStyle w:val="TableParagraph"/>
              <w:spacing w:line="251" w:lineRule="exact"/>
              <w:ind w:left="0" w:right="193"/>
              <w:rPr>
                <w:ins w:id="2531" w:author="Author"/>
              </w:rPr>
              <w:pPrChange w:id="2532" w:author="Author">
                <w:pPr>
                  <w:pStyle w:val="TableParagraph"/>
                  <w:spacing w:line="251" w:lineRule="exact"/>
                  <w:ind w:left="204" w:right="193"/>
                </w:pPr>
              </w:pPrChange>
            </w:pPr>
            <w:ins w:id="2533" w:author="Author">
              <w:r>
                <w:rPr>
                  <w:spacing w:val="-5"/>
                </w:rPr>
                <w:t>81</w:t>
              </w:r>
            </w:ins>
          </w:p>
          <w:p w14:paraId="661253E4" w14:textId="77777777" w:rsidR="0067339B" w:rsidRDefault="0067339B" w:rsidP="007D7A10">
            <w:pPr>
              <w:pStyle w:val="TableParagraph"/>
              <w:spacing w:line="235" w:lineRule="exact"/>
              <w:ind w:left="0" w:right="193"/>
              <w:rPr>
                <w:ins w:id="2534" w:author="Author"/>
              </w:rPr>
              <w:pPrChange w:id="2535" w:author="Author">
                <w:pPr>
                  <w:pStyle w:val="TableParagraph"/>
                  <w:spacing w:line="235" w:lineRule="exact"/>
                  <w:ind w:left="208" w:right="193"/>
                </w:pPr>
              </w:pPrChange>
            </w:pPr>
            <w:ins w:id="2536" w:author="Author">
              <w:r>
                <w:t>(38,8</w:t>
              </w:r>
              <w:r>
                <w:rPr>
                  <w:spacing w:val="-3"/>
                </w:rPr>
                <w:t xml:space="preserve"> </w:t>
              </w:r>
              <w:r>
                <w:rPr>
                  <w:spacing w:val="-5"/>
                </w:rPr>
                <w:t>%)</w:t>
              </w:r>
            </w:ins>
          </w:p>
        </w:tc>
        <w:tc>
          <w:tcPr>
            <w:tcW w:w="1595" w:type="dxa"/>
          </w:tcPr>
          <w:p w14:paraId="68292C0A" w14:textId="77777777" w:rsidR="0067339B" w:rsidRDefault="0067339B" w:rsidP="00F34AF0">
            <w:pPr>
              <w:pStyle w:val="TableParagraph"/>
              <w:spacing w:before="123"/>
              <w:ind w:left="0" w:right="171"/>
              <w:jc w:val="right"/>
              <w:rPr>
                <w:ins w:id="2537" w:author="Author"/>
              </w:rPr>
            </w:pPr>
            <w:ins w:id="2538" w:author="Author">
              <w:r>
                <w:t>135</w:t>
              </w:r>
              <w:r>
                <w:rPr>
                  <w:spacing w:val="-2"/>
                </w:rPr>
                <w:t xml:space="preserve"> </w:t>
              </w:r>
              <w:r>
                <w:t>(64,6</w:t>
              </w:r>
              <w:r>
                <w:rPr>
                  <w:spacing w:val="-1"/>
                </w:rPr>
                <w:t xml:space="preserve"> </w:t>
              </w:r>
              <w:r>
                <w:rPr>
                  <w:spacing w:val="-5"/>
                </w:rPr>
                <w:t>%)</w:t>
              </w:r>
              <w:r>
                <w:rPr>
                  <w:spacing w:val="-5"/>
                  <w:vertAlign w:val="superscript"/>
                </w:rPr>
                <w:t>a</w:t>
              </w:r>
            </w:ins>
          </w:p>
        </w:tc>
      </w:tr>
    </w:tbl>
    <w:p w14:paraId="165A2697" w14:textId="77777777" w:rsidR="0067339B" w:rsidRDefault="0067339B" w:rsidP="007D7A10">
      <w:pPr>
        <w:spacing w:before="2"/>
        <w:ind w:right="313"/>
        <w:rPr>
          <w:ins w:id="2539" w:author="Author"/>
          <w:sz w:val="20"/>
        </w:rPr>
        <w:pPrChange w:id="2540" w:author="Author">
          <w:pPr>
            <w:spacing w:before="2"/>
            <w:ind w:left="235" w:right="313"/>
          </w:pPr>
        </w:pPrChange>
      </w:pPr>
      <w:ins w:id="2541" w:author="Author">
        <w:r>
          <w:rPr>
            <w:sz w:val="20"/>
          </w:rPr>
          <w:t>La</w:t>
        </w:r>
        <w:r>
          <w:rPr>
            <w:spacing w:val="-2"/>
            <w:sz w:val="20"/>
          </w:rPr>
          <w:t xml:space="preserve"> </w:t>
        </w:r>
        <w:r>
          <w:rPr>
            <w:sz w:val="20"/>
          </w:rPr>
          <w:t>rémission</w:t>
        </w:r>
        <w:r>
          <w:rPr>
            <w:spacing w:val="-1"/>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w:t>
        </w:r>
        <w:r>
          <w:rPr>
            <w:spacing w:val="-1"/>
            <w:sz w:val="20"/>
          </w:rPr>
          <w:t xml:space="preserve"> </w:t>
        </w:r>
        <w:r>
          <w:rPr>
            <w:sz w:val="20"/>
          </w:rPr>
          <w:t>score</w:t>
        </w:r>
        <w:r>
          <w:rPr>
            <w:spacing w:val="-2"/>
            <w:sz w:val="20"/>
          </w:rPr>
          <w:t xml:space="preserve"> </w:t>
        </w:r>
        <w:r>
          <w:rPr>
            <w:sz w:val="20"/>
          </w:rPr>
          <w:t>CDAI</w:t>
        </w:r>
        <w:r>
          <w:rPr>
            <w:spacing w:val="-1"/>
            <w:sz w:val="20"/>
          </w:rPr>
          <w:t xml:space="preserve"> </w:t>
        </w:r>
        <w:r>
          <w:rPr>
            <w:sz w:val="20"/>
          </w:rPr>
          <w:t>&lt;</w:t>
        </w:r>
        <w:r>
          <w:rPr>
            <w:spacing w:val="-4"/>
            <w:sz w:val="20"/>
          </w:rPr>
          <w:t xml:space="preserve"> </w:t>
        </w:r>
        <w:r>
          <w:rPr>
            <w:sz w:val="20"/>
          </w:rPr>
          <w:t>150</w:t>
        </w:r>
        <w:r>
          <w:rPr>
            <w:spacing w:val="-1"/>
            <w:sz w:val="20"/>
          </w:rPr>
          <w:t xml:space="preserve"> </w:t>
        </w:r>
        <w:r>
          <w:rPr>
            <w:sz w:val="20"/>
          </w:rPr>
          <w:t>;</w:t>
        </w:r>
        <w:r>
          <w:rPr>
            <w:spacing w:val="-2"/>
            <w:sz w:val="20"/>
          </w:rPr>
          <w:t xml:space="preserve"> </w:t>
        </w:r>
        <w:r>
          <w:rPr>
            <w:sz w:val="20"/>
          </w:rPr>
          <w:t>La</w:t>
        </w:r>
        <w:r>
          <w:rPr>
            <w:spacing w:val="-4"/>
            <w:sz w:val="20"/>
          </w:rPr>
          <w:t xml:space="preserve"> </w:t>
        </w:r>
        <w:r>
          <w:rPr>
            <w:sz w:val="20"/>
          </w:rPr>
          <w:t>réponse</w:t>
        </w:r>
        <w:r>
          <w:rPr>
            <w:spacing w:val="-2"/>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une réduction du score CDAI d’au moins 100 points ou un état de rémission clinique</w:t>
        </w:r>
      </w:ins>
    </w:p>
    <w:p w14:paraId="1B873EF5" w14:textId="77777777" w:rsidR="0067339B" w:rsidRDefault="0067339B" w:rsidP="007D7A10">
      <w:pPr>
        <w:rPr>
          <w:ins w:id="2542" w:author="Author"/>
          <w:sz w:val="20"/>
        </w:rPr>
        <w:pPrChange w:id="2543" w:author="Author">
          <w:pPr>
            <w:ind w:left="235"/>
          </w:pPr>
        </w:pPrChange>
      </w:pPr>
      <w:ins w:id="2544" w:author="Author">
        <w:r>
          <w:rPr>
            <w:sz w:val="20"/>
          </w:rPr>
          <w:t>La</w:t>
        </w:r>
        <w:r>
          <w:rPr>
            <w:spacing w:val="-5"/>
            <w:sz w:val="20"/>
          </w:rPr>
          <w:t xml:space="preserve"> </w:t>
        </w:r>
        <w:r>
          <w:rPr>
            <w:sz w:val="20"/>
          </w:rPr>
          <w:t>réponse</w:t>
        </w:r>
        <w:r>
          <w:rPr>
            <w:spacing w:val="-4"/>
            <w:sz w:val="20"/>
          </w:rPr>
          <w:t xml:space="preserve"> </w:t>
        </w:r>
        <w:r>
          <w:rPr>
            <w:sz w:val="20"/>
          </w:rPr>
          <w:t>70</w:t>
        </w:r>
        <w:r>
          <w:rPr>
            <w:spacing w:val="-3"/>
            <w:sz w:val="20"/>
          </w:rPr>
          <w:t xml:space="preserve"> </w:t>
        </w:r>
        <w:r>
          <w:rPr>
            <w:sz w:val="20"/>
          </w:rPr>
          <w:t>points</w:t>
        </w:r>
        <w:r>
          <w:rPr>
            <w:spacing w:val="-5"/>
            <w:sz w:val="20"/>
          </w:rPr>
          <w:t xml:space="preserve"> </w:t>
        </w:r>
        <w:r>
          <w:rPr>
            <w:sz w:val="20"/>
          </w:rPr>
          <w:t>est</w:t>
        </w:r>
        <w:r>
          <w:rPr>
            <w:spacing w:val="-4"/>
            <w:sz w:val="20"/>
          </w:rPr>
          <w:t xml:space="preserve"> </w:t>
        </w:r>
        <w:r>
          <w:rPr>
            <w:sz w:val="20"/>
          </w:rPr>
          <w:t>définie</w:t>
        </w:r>
        <w:r>
          <w:rPr>
            <w:spacing w:val="-5"/>
            <w:sz w:val="20"/>
          </w:rPr>
          <w:t xml:space="preserve"> </w:t>
        </w:r>
        <w:r>
          <w:rPr>
            <w:sz w:val="20"/>
          </w:rPr>
          <w:t>comme</w:t>
        </w:r>
        <w:r>
          <w:rPr>
            <w:spacing w:val="-4"/>
            <w:sz w:val="20"/>
          </w:rPr>
          <w:t xml:space="preserve"> </w:t>
        </w:r>
        <w:r>
          <w:rPr>
            <w:sz w:val="20"/>
          </w:rPr>
          <w:t>une</w:t>
        </w:r>
        <w:r>
          <w:rPr>
            <w:spacing w:val="-4"/>
            <w:sz w:val="20"/>
          </w:rPr>
          <w:t xml:space="preserve"> </w:t>
        </w:r>
        <w:r>
          <w:rPr>
            <w:sz w:val="20"/>
          </w:rPr>
          <w:t>réduction</w:t>
        </w:r>
        <w:r>
          <w:rPr>
            <w:spacing w:val="-3"/>
            <w:sz w:val="20"/>
          </w:rPr>
          <w:t xml:space="preserve"> </w:t>
        </w:r>
        <w:r>
          <w:rPr>
            <w:sz w:val="20"/>
          </w:rPr>
          <w:t>du</w:t>
        </w:r>
        <w:r>
          <w:rPr>
            <w:spacing w:val="-3"/>
            <w:sz w:val="20"/>
          </w:rPr>
          <w:t xml:space="preserve"> </w:t>
        </w:r>
        <w:r>
          <w:rPr>
            <w:sz w:val="20"/>
          </w:rPr>
          <w:t>score</w:t>
        </w:r>
        <w:r>
          <w:rPr>
            <w:spacing w:val="-5"/>
            <w:sz w:val="20"/>
          </w:rPr>
          <w:t xml:space="preserve"> </w:t>
        </w:r>
        <w:r>
          <w:rPr>
            <w:sz w:val="20"/>
          </w:rPr>
          <w:t>CDAI</w:t>
        </w:r>
        <w:r>
          <w:rPr>
            <w:spacing w:val="-3"/>
            <w:sz w:val="20"/>
          </w:rPr>
          <w:t xml:space="preserve"> </w:t>
        </w:r>
        <w:r>
          <w:rPr>
            <w:sz w:val="20"/>
          </w:rPr>
          <w:t>d’au</w:t>
        </w:r>
        <w:r>
          <w:rPr>
            <w:spacing w:val="-3"/>
            <w:sz w:val="20"/>
          </w:rPr>
          <w:t xml:space="preserve"> </w:t>
        </w:r>
        <w:r>
          <w:rPr>
            <w:sz w:val="20"/>
          </w:rPr>
          <w:t>moins</w:t>
        </w:r>
        <w:r>
          <w:rPr>
            <w:spacing w:val="-5"/>
            <w:sz w:val="20"/>
          </w:rPr>
          <w:t xml:space="preserve"> </w:t>
        </w:r>
        <w:r>
          <w:rPr>
            <w:sz w:val="20"/>
          </w:rPr>
          <w:t>70</w:t>
        </w:r>
        <w:r>
          <w:rPr>
            <w:spacing w:val="-5"/>
            <w:sz w:val="20"/>
          </w:rPr>
          <w:t xml:space="preserve"> </w:t>
        </w:r>
        <w:r>
          <w:rPr>
            <w:spacing w:val="-2"/>
            <w:sz w:val="20"/>
          </w:rPr>
          <w:t>points</w:t>
        </w:r>
      </w:ins>
    </w:p>
    <w:p w14:paraId="2E86F726" w14:textId="77777777" w:rsidR="0067339B" w:rsidRDefault="0067339B" w:rsidP="007D7A10">
      <w:pPr>
        <w:tabs>
          <w:tab w:val="left" w:pos="519"/>
        </w:tabs>
        <w:spacing w:before="1"/>
        <w:rPr>
          <w:ins w:id="2545" w:author="Author"/>
          <w:sz w:val="20"/>
        </w:rPr>
        <w:pPrChange w:id="2546" w:author="Author">
          <w:pPr>
            <w:tabs>
              <w:tab w:val="left" w:pos="519"/>
            </w:tabs>
            <w:spacing w:before="1"/>
            <w:ind w:left="235"/>
          </w:pPr>
        </w:pPrChange>
      </w:pPr>
      <w:ins w:id="2547" w:author="Author">
        <w:r>
          <w:rPr>
            <w:spacing w:val="-10"/>
            <w:sz w:val="20"/>
            <w:vertAlign w:val="superscript"/>
          </w:rPr>
          <w:t>*</w:t>
        </w:r>
        <w:r>
          <w:rPr>
            <w:sz w:val="20"/>
          </w:rPr>
          <w:tab/>
          <w:t>Échec</w:t>
        </w:r>
        <w:r>
          <w:rPr>
            <w:spacing w:val="-5"/>
            <w:sz w:val="20"/>
          </w:rPr>
          <w:t xml:space="preserve"> </w:t>
        </w:r>
        <w:r>
          <w:rPr>
            <w:sz w:val="20"/>
          </w:rPr>
          <w:t>des</w:t>
        </w:r>
        <w:r>
          <w:rPr>
            <w:spacing w:val="-6"/>
            <w:sz w:val="20"/>
          </w:rPr>
          <w:t xml:space="preserve"> </w:t>
        </w:r>
        <w:r>
          <w:rPr>
            <w:sz w:val="20"/>
          </w:rPr>
          <w:t>anti-</w:t>
        </w:r>
        <w:r>
          <w:rPr>
            <w:spacing w:val="-4"/>
            <w:sz w:val="20"/>
          </w:rPr>
          <w:t>TNFα</w:t>
        </w:r>
      </w:ins>
    </w:p>
    <w:p w14:paraId="0AC444D9" w14:textId="77777777" w:rsidR="0067339B" w:rsidRDefault="0067339B" w:rsidP="007D7A10">
      <w:pPr>
        <w:rPr>
          <w:ins w:id="2548" w:author="Author"/>
          <w:sz w:val="20"/>
        </w:rPr>
        <w:pPrChange w:id="2549" w:author="Author">
          <w:pPr>
            <w:ind w:left="235"/>
          </w:pPr>
        </w:pPrChange>
      </w:pPr>
      <w:ins w:id="2550" w:author="Author">
        <w:r>
          <w:rPr>
            <w:sz w:val="20"/>
            <w:vertAlign w:val="superscript"/>
          </w:rPr>
          <w:t>**</w:t>
        </w:r>
        <w:r>
          <w:rPr>
            <w:spacing w:val="70"/>
            <w:w w:val="150"/>
            <w:sz w:val="20"/>
          </w:rPr>
          <w:t xml:space="preserve"> </w:t>
        </w:r>
        <w:r>
          <w:rPr>
            <w:sz w:val="20"/>
          </w:rPr>
          <w:t>Échec</w:t>
        </w:r>
        <w:r>
          <w:rPr>
            <w:spacing w:val="-3"/>
            <w:sz w:val="20"/>
          </w:rPr>
          <w:t xml:space="preserve"> </w:t>
        </w:r>
        <w:r>
          <w:rPr>
            <w:sz w:val="20"/>
          </w:rPr>
          <w:t>des</w:t>
        </w:r>
        <w:r>
          <w:rPr>
            <w:spacing w:val="-4"/>
            <w:sz w:val="20"/>
          </w:rPr>
          <w:t xml:space="preserve"> </w:t>
        </w:r>
        <w:r>
          <w:rPr>
            <w:sz w:val="20"/>
          </w:rPr>
          <w:t>traitements</w:t>
        </w:r>
        <w:r>
          <w:rPr>
            <w:spacing w:val="-3"/>
            <w:sz w:val="20"/>
          </w:rPr>
          <w:t xml:space="preserve"> </w:t>
        </w:r>
        <w:r>
          <w:rPr>
            <w:spacing w:val="-2"/>
            <w:sz w:val="20"/>
          </w:rPr>
          <w:t>conventionnels</w:t>
        </w:r>
      </w:ins>
    </w:p>
    <w:p w14:paraId="2691FCB8" w14:textId="77777777" w:rsidR="0067339B" w:rsidRDefault="0067339B" w:rsidP="007D7A10">
      <w:pPr>
        <w:tabs>
          <w:tab w:val="left" w:pos="519"/>
        </w:tabs>
        <w:spacing w:before="1" w:line="229" w:lineRule="exact"/>
        <w:rPr>
          <w:ins w:id="2551" w:author="Author"/>
          <w:sz w:val="20"/>
        </w:rPr>
        <w:pPrChange w:id="2552" w:author="Author">
          <w:pPr>
            <w:tabs>
              <w:tab w:val="left" w:pos="519"/>
            </w:tabs>
            <w:spacing w:before="1" w:line="229" w:lineRule="exact"/>
            <w:ind w:left="235"/>
          </w:pPr>
        </w:pPrChange>
      </w:pPr>
      <w:ins w:id="2553" w:author="Autho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2"/>
            <w:sz w:val="20"/>
          </w:rPr>
          <w:t>0,001</w:t>
        </w:r>
      </w:ins>
    </w:p>
    <w:p w14:paraId="4998E80C" w14:textId="77777777" w:rsidR="0067339B" w:rsidRDefault="0067339B" w:rsidP="007D7A10">
      <w:pPr>
        <w:tabs>
          <w:tab w:val="left" w:pos="519"/>
        </w:tabs>
        <w:spacing w:line="229" w:lineRule="exact"/>
        <w:rPr>
          <w:ins w:id="2554" w:author="Author"/>
          <w:sz w:val="20"/>
        </w:rPr>
        <w:pPrChange w:id="2555" w:author="Author">
          <w:pPr>
            <w:tabs>
              <w:tab w:val="left" w:pos="519"/>
            </w:tabs>
            <w:spacing w:line="229" w:lineRule="exact"/>
            <w:ind w:left="235"/>
          </w:pPr>
        </w:pPrChange>
      </w:pPr>
      <w:ins w:id="2556" w:author="Autho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0,01</w:t>
        </w:r>
      </w:ins>
    </w:p>
    <w:p w14:paraId="0A0AFFF6" w14:textId="77777777" w:rsidR="0067339B" w:rsidRDefault="0067339B" w:rsidP="00F34AF0">
      <w:pPr>
        <w:pStyle w:val="BodyText"/>
        <w:spacing w:before="11"/>
        <w:rPr>
          <w:ins w:id="2557" w:author="Author"/>
          <w:sz w:val="21"/>
        </w:rPr>
      </w:pPr>
    </w:p>
    <w:p w14:paraId="630A2D8C" w14:textId="77777777" w:rsidR="0067339B" w:rsidRDefault="0067339B" w:rsidP="007D7A10">
      <w:pPr>
        <w:pStyle w:val="BodyText"/>
        <w:ind w:right="251"/>
        <w:rPr>
          <w:ins w:id="2558" w:author="Author"/>
        </w:rPr>
        <w:pPrChange w:id="2559" w:author="Author">
          <w:pPr>
            <w:pStyle w:val="BodyText"/>
            <w:ind w:left="235" w:right="251"/>
          </w:pPr>
        </w:pPrChange>
      </w:pPr>
      <w:ins w:id="2560" w:author="Author">
        <w:r>
          <w:t>L’étude</w:t>
        </w:r>
        <w:r>
          <w:rPr>
            <w:spacing w:val="-2"/>
          </w:rPr>
          <w:t xml:space="preserve"> </w:t>
        </w:r>
        <w:r>
          <w:t>d’entretien</w:t>
        </w:r>
        <w:r>
          <w:rPr>
            <w:spacing w:val="-5"/>
          </w:rPr>
          <w:t xml:space="preserve"> </w:t>
        </w:r>
        <w:r>
          <w:t>(IM-UNITI)</w:t>
        </w:r>
        <w:r>
          <w:rPr>
            <w:spacing w:val="-1"/>
          </w:rPr>
          <w:t xml:space="preserve"> </w:t>
        </w:r>
        <w:r>
          <w:t>a</w:t>
        </w:r>
        <w:r>
          <w:rPr>
            <w:spacing w:val="-2"/>
          </w:rPr>
          <w:t xml:space="preserve"> </w:t>
        </w:r>
        <w:r>
          <w:t>évalué</w:t>
        </w:r>
        <w:r>
          <w:rPr>
            <w:spacing w:val="-4"/>
          </w:rPr>
          <w:t xml:space="preserve"> </w:t>
        </w:r>
        <w:r>
          <w:t>388</w:t>
        </w:r>
        <w:r>
          <w:rPr>
            <w:spacing w:val="-2"/>
          </w:rPr>
          <w:t xml:space="preserve"> </w:t>
        </w:r>
        <w:r>
          <w:t>patients</w:t>
        </w:r>
        <w:r>
          <w:rPr>
            <w:spacing w:val="-4"/>
          </w:rPr>
          <w:t xml:space="preserve"> </w:t>
        </w:r>
        <w:r>
          <w:t>ayant</w:t>
        </w:r>
        <w:r>
          <w:rPr>
            <w:spacing w:val="-1"/>
          </w:rPr>
          <w:t xml:space="preserve"> </w:t>
        </w:r>
        <w:r>
          <w:t>obtenu</w:t>
        </w:r>
        <w:r>
          <w:rPr>
            <w:spacing w:val="-2"/>
          </w:rPr>
          <w:t xml:space="preserve"> </w:t>
        </w:r>
        <w:r>
          <w:t>une</w:t>
        </w:r>
        <w:r>
          <w:rPr>
            <w:spacing w:val="-2"/>
          </w:rPr>
          <w:t xml:space="preserve"> </w:t>
        </w:r>
        <w:r>
          <w:t>réponse</w:t>
        </w:r>
        <w:r>
          <w:rPr>
            <w:spacing w:val="-2"/>
          </w:rPr>
          <w:t xml:space="preserve"> </w:t>
        </w:r>
        <w:r>
          <w:t>clinique</w:t>
        </w:r>
        <w:r>
          <w:rPr>
            <w:spacing w:val="-4"/>
          </w:rPr>
          <w:t xml:space="preserve"> </w:t>
        </w:r>
        <w:r>
          <w:t>de</w:t>
        </w:r>
        <w:r>
          <w:rPr>
            <w:spacing w:val="-2"/>
          </w:rPr>
          <w:t xml:space="preserve"> </w:t>
        </w:r>
        <w:r>
          <w:t>100</w:t>
        </w:r>
        <w:r>
          <w:rPr>
            <w:spacing w:val="-2"/>
          </w:rPr>
          <w:t xml:space="preserve"> </w:t>
        </w:r>
        <w:r>
          <w:t>points à la semaine 8 après un traitement d’induction par ustékinumab dans les études UNITI-1 et UNITI-2. Les patients étaient randomisés pour recevoir un traitement d’entretien sous-cutané par 90 mg d’ustékinumab toutes les 8 semaines, ou 90 mg d’ustékinumab toutes les 12 semaines ou un placebo pendant 44 semaines (pour la posologie recommandée pour le traitement d’entretien, voir</w:t>
        </w:r>
      </w:ins>
    </w:p>
    <w:p w14:paraId="18824202" w14:textId="77777777" w:rsidR="0067339B" w:rsidRDefault="0067339B" w:rsidP="007D7A10">
      <w:pPr>
        <w:pStyle w:val="BodyText"/>
        <w:rPr>
          <w:ins w:id="2561" w:author="Author"/>
        </w:rPr>
        <w:pPrChange w:id="2562" w:author="Author">
          <w:pPr>
            <w:pStyle w:val="BodyText"/>
            <w:ind w:left="235"/>
          </w:pPr>
        </w:pPrChange>
      </w:pPr>
      <w:ins w:id="2563" w:author="Author">
        <w:r>
          <w:t>rubrique</w:t>
        </w:r>
        <w:r>
          <w:rPr>
            <w:spacing w:val="-3"/>
          </w:rPr>
          <w:t xml:space="preserve"> </w:t>
        </w:r>
        <w:r>
          <w:rPr>
            <w:spacing w:val="-2"/>
          </w:rPr>
          <w:t>4.2).</w:t>
        </w:r>
      </w:ins>
    </w:p>
    <w:p w14:paraId="582AFAA7" w14:textId="77777777" w:rsidR="0067339B" w:rsidRDefault="0067339B" w:rsidP="00F34AF0">
      <w:pPr>
        <w:pStyle w:val="BodyText"/>
        <w:rPr>
          <w:ins w:id="2564" w:author="Author"/>
        </w:rPr>
      </w:pPr>
    </w:p>
    <w:p w14:paraId="03DEADCA" w14:textId="77777777" w:rsidR="0067339B" w:rsidRDefault="0067339B" w:rsidP="007D7A10">
      <w:pPr>
        <w:pStyle w:val="BodyText"/>
        <w:ind w:right="685"/>
        <w:rPr>
          <w:ins w:id="2565" w:author="Author"/>
        </w:rPr>
        <w:pPrChange w:id="2566" w:author="Author">
          <w:pPr>
            <w:pStyle w:val="BodyText"/>
            <w:ind w:left="235" w:right="685"/>
          </w:pPr>
        </w:pPrChange>
      </w:pPr>
      <w:ins w:id="2567" w:author="Author">
        <w:r>
          <w:t>Une</w:t>
        </w:r>
        <w:r>
          <w:rPr>
            <w:spacing w:val="-2"/>
          </w:rPr>
          <w:t xml:space="preserve"> </w:t>
        </w:r>
        <w:r>
          <w:t>proportion</w:t>
        </w:r>
        <w:r>
          <w:rPr>
            <w:spacing w:val="-4"/>
          </w:rPr>
          <w:t xml:space="preserve"> </w:t>
        </w:r>
        <w:r>
          <w:t>significativement</w:t>
        </w:r>
        <w:r>
          <w:rPr>
            <w:spacing w:val="-1"/>
          </w:rPr>
          <w:t xml:space="preserve"> </w:t>
        </w:r>
        <w:r>
          <w:t>supérieure</w:t>
        </w:r>
        <w:r>
          <w:rPr>
            <w:spacing w:val="-4"/>
          </w:rPr>
          <w:t xml:space="preserve"> </w:t>
        </w:r>
        <w:r>
          <w:t>de</w:t>
        </w:r>
        <w:r>
          <w:rPr>
            <w:spacing w:val="-2"/>
          </w:rPr>
          <w:t xml:space="preserve"> </w:t>
        </w:r>
        <w:r>
          <w:t>patients</w:t>
        </w:r>
        <w:r>
          <w:rPr>
            <w:spacing w:val="-2"/>
          </w:rPr>
          <w:t xml:space="preserve"> </w:t>
        </w:r>
        <w:r>
          <w:t>a</w:t>
        </w:r>
        <w:r>
          <w:rPr>
            <w:spacing w:val="-2"/>
          </w:rPr>
          <w:t xml:space="preserve"> </w:t>
        </w:r>
        <w:r>
          <w:t>maintenu</w:t>
        </w:r>
        <w:r>
          <w:rPr>
            <w:spacing w:val="-2"/>
          </w:rPr>
          <w:t xml:space="preserve"> </w:t>
        </w:r>
        <w:r>
          <w:t>une</w:t>
        </w:r>
        <w:r>
          <w:rPr>
            <w:spacing w:val="-4"/>
          </w:rPr>
          <w:t xml:space="preserve"> </w:t>
        </w:r>
        <w:r>
          <w:t>rémission</w:t>
        </w:r>
        <w:r>
          <w:rPr>
            <w:spacing w:val="-4"/>
          </w:rPr>
          <w:t xml:space="preserve"> </w:t>
        </w:r>
        <w:r>
          <w:t>et</w:t>
        </w:r>
        <w:r>
          <w:rPr>
            <w:spacing w:val="-1"/>
          </w:rPr>
          <w:t xml:space="preserve"> </w:t>
        </w:r>
        <w:r>
          <w:t>une</w:t>
        </w:r>
        <w:r>
          <w:rPr>
            <w:spacing w:val="-2"/>
          </w:rPr>
          <w:t xml:space="preserve"> </w:t>
        </w:r>
        <w:r>
          <w:t>réponse cliniques dans les groupes traités par ustékinumab comparativement au groupe placebo à la semaine 44 (voir Tableau 10).</w:t>
        </w:r>
      </w:ins>
    </w:p>
    <w:p w14:paraId="10BDDF0D" w14:textId="77777777" w:rsidR="0067339B" w:rsidRDefault="0067339B" w:rsidP="00F34AF0">
      <w:pPr>
        <w:pStyle w:val="BodyText"/>
        <w:spacing w:before="10"/>
        <w:rPr>
          <w:ins w:id="2568" w:author="Author"/>
          <w:sz w:val="21"/>
        </w:rPr>
      </w:pPr>
    </w:p>
    <w:p w14:paraId="5F229FD5" w14:textId="77777777" w:rsidR="0067339B" w:rsidRDefault="0067339B" w:rsidP="007D7A10">
      <w:pPr>
        <w:spacing w:after="2"/>
        <w:ind w:right="313"/>
        <w:rPr>
          <w:ins w:id="2569" w:author="Author"/>
          <w:i/>
        </w:rPr>
        <w:pPrChange w:id="2570" w:author="Author">
          <w:pPr>
            <w:spacing w:after="2"/>
            <w:ind w:left="1368" w:right="313" w:hanging="1133"/>
          </w:pPr>
        </w:pPrChange>
      </w:pPr>
      <w:ins w:id="2571" w:author="Author">
        <w:r>
          <w:rPr>
            <w:i/>
          </w:rPr>
          <w:t>Tableau</w:t>
        </w:r>
        <w:r>
          <w:rPr>
            <w:i/>
            <w:spacing w:val="-1"/>
          </w:rPr>
          <w:t xml:space="preserve"> </w:t>
        </w:r>
        <w:r>
          <w:rPr>
            <w:i/>
          </w:rPr>
          <w:t>10</w:t>
        </w:r>
        <w:r>
          <w:rPr>
            <w:i/>
            <w:spacing w:val="-1"/>
          </w:rPr>
          <w:t xml:space="preserve"> </w:t>
        </w:r>
        <w:r>
          <w:rPr>
            <w:i/>
          </w:rPr>
          <w:t>:Maintien</w:t>
        </w:r>
        <w:r>
          <w:rPr>
            <w:i/>
            <w:spacing w:val="-1"/>
          </w:rPr>
          <w:t xml:space="preserve"> </w:t>
        </w:r>
        <w:r>
          <w:rPr>
            <w:i/>
          </w:rPr>
          <w:t>de</w:t>
        </w:r>
        <w:r>
          <w:rPr>
            <w:i/>
            <w:spacing w:val="-1"/>
          </w:rPr>
          <w:t xml:space="preserve"> </w:t>
        </w:r>
        <w:r>
          <w:rPr>
            <w:i/>
          </w:rPr>
          <w:t>la</w:t>
        </w:r>
        <w:r>
          <w:rPr>
            <w:i/>
            <w:spacing w:val="-4"/>
          </w:rPr>
          <w:t xml:space="preserve"> </w:t>
        </w:r>
        <w:r>
          <w:rPr>
            <w:i/>
          </w:rPr>
          <w:t>réponse</w:t>
        </w:r>
        <w:r>
          <w:rPr>
            <w:i/>
            <w:spacing w:val="-3"/>
          </w:rPr>
          <w:t xml:space="preserve"> </w:t>
        </w:r>
        <w:r>
          <w:rPr>
            <w:i/>
          </w:rPr>
          <w:t>et de</w:t>
        </w:r>
        <w:r>
          <w:rPr>
            <w:i/>
            <w:spacing w:val="-1"/>
          </w:rPr>
          <w:t xml:space="preserve"> </w:t>
        </w:r>
        <w:r>
          <w:rPr>
            <w:i/>
          </w:rPr>
          <w:t>la</w:t>
        </w:r>
        <w:r>
          <w:rPr>
            <w:i/>
            <w:spacing w:val="-1"/>
          </w:rPr>
          <w:t xml:space="preserve"> </w:t>
        </w:r>
        <w:r>
          <w:rPr>
            <w:i/>
          </w:rPr>
          <w:t>rémission</w:t>
        </w:r>
        <w:r>
          <w:rPr>
            <w:i/>
            <w:spacing w:val="-1"/>
          </w:rPr>
          <w:t xml:space="preserve"> </w:t>
        </w:r>
        <w:r>
          <w:rPr>
            <w:i/>
          </w:rPr>
          <w:t>cliniques</w:t>
        </w:r>
        <w:r>
          <w:rPr>
            <w:i/>
            <w:spacing w:val="-1"/>
          </w:rPr>
          <w:t xml:space="preserve"> </w:t>
        </w:r>
        <w:r>
          <w:rPr>
            <w:i/>
          </w:rPr>
          <w:t>dans</w:t>
        </w:r>
        <w:r>
          <w:rPr>
            <w:i/>
            <w:spacing w:val="-1"/>
          </w:rPr>
          <w:t xml:space="preserve"> </w:t>
        </w:r>
        <w:r>
          <w:rPr>
            <w:i/>
          </w:rPr>
          <w:t>l’étude</w:t>
        </w:r>
        <w:r>
          <w:rPr>
            <w:i/>
            <w:spacing w:val="-3"/>
          </w:rPr>
          <w:t xml:space="preserve"> </w:t>
        </w:r>
        <w:r>
          <w:rPr>
            <w:i/>
          </w:rPr>
          <w:t>IM-UNITI</w:t>
        </w:r>
        <w:r>
          <w:rPr>
            <w:i/>
            <w:spacing w:val="-3"/>
          </w:rPr>
          <w:t xml:space="preserve"> </w:t>
        </w:r>
        <w:r>
          <w:rPr>
            <w:i/>
          </w:rPr>
          <w:t>(semaine</w:t>
        </w:r>
        <w:r>
          <w:rPr>
            <w:i/>
            <w:spacing w:val="-1"/>
          </w:rPr>
          <w:t xml:space="preserve"> </w:t>
        </w:r>
        <w:r>
          <w:rPr>
            <w:i/>
          </w:rPr>
          <w:t>44</w:t>
        </w:r>
        <w:r>
          <w:rPr>
            <w:i/>
            <w:spacing w:val="-4"/>
          </w:rPr>
          <w:t xml:space="preserve"> </w:t>
        </w:r>
        <w:r>
          <w:rPr>
            <w:i/>
          </w:rPr>
          <w:t>; 52 semaines après l’initiation avec la dose d’induction)</w:t>
        </w:r>
      </w:ins>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1596"/>
        <w:gridCol w:w="1726"/>
        <w:gridCol w:w="1635"/>
      </w:tblGrid>
      <w:tr w:rsidR="0067339B" w14:paraId="23F715E6" w14:textId="77777777" w:rsidTr="00296731">
        <w:trPr>
          <w:trHeight w:val="1264"/>
          <w:ins w:id="2572" w:author="Author"/>
        </w:trPr>
        <w:tc>
          <w:tcPr>
            <w:tcW w:w="4106" w:type="dxa"/>
          </w:tcPr>
          <w:p w14:paraId="4E5A8B5D" w14:textId="77777777" w:rsidR="0067339B" w:rsidRDefault="0067339B" w:rsidP="00F34AF0">
            <w:pPr>
              <w:pStyle w:val="TableParagraph"/>
              <w:ind w:left="0"/>
              <w:jc w:val="left"/>
              <w:rPr>
                <w:ins w:id="2573" w:author="Author"/>
                <w:sz w:val="20"/>
              </w:rPr>
            </w:pPr>
          </w:p>
        </w:tc>
        <w:tc>
          <w:tcPr>
            <w:tcW w:w="1596" w:type="dxa"/>
          </w:tcPr>
          <w:p w14:paraId="02A15897" w14:textId="77777777" w:rsidR="0067339B" w:rsidRDefault="0067339B" w:rsidP="007D7A10">
            <w:pPr>
              <w:pStyle w:val="TableParagraph"/>
              <w:spacing w:line="252" w:lineRule="exact"/>
              <w:ind w:left="0"/>
              <w:jc w:val="left"/>
              <w:rPr>
                <w:ins w:id="2574" w:author="Author"/>
                <w:b/>
              </w:rPr>
              <w:pPrChange w:id="2575" w:author="Author">
                <w:pPr>
                  <w:pStyle w:val="TableParagraph"/>
                  <w:spacing w:line="252" w:lineRule="exact"/>
                  <w:ind w:left="376"/>
                  <w:jc w:val="left"/>
                </w:pPr>
              </w:pPrChange>
            </w:pPr>
            <w:ins w:id="2576" w:author="Author">
              <w:r>
                <w:rPr>
                  <w:b/>
                  <w:spacing w:val="-2"/>
                </w:rPr>
                <w:t>Placebo*</w:t>
              </w:r>
            </w:ins>
          </w:p>
          <w:p w14:paraId="02D03841" w14:textId="77777777" w:rsidR="0067339B" w:rsidRDefault="0067339B" w:rsidP="00F34AF0">
            <w:pPr>
              <w:pStyle w:val="TableParagraph"/>
              <w:ind w:left="0"/>
              <w:jc w:val="left"/>
              <w:rPr>
                <w:ins w:id="2577" w:author="Author"/>
                <w:i/>
                <w:sz w:val="24"/>
              </w:rPr>
            </w:pPr>
          </w:p>
          <w:p w14:paraId="090ACD37" w14:textId="77777777" w:rsidR="0067339B" w:rsidRDefault="0067339B" w:rsidP="00F34AF0">
            <w:pPr>
              <w:pStyle w:val="TableParagraph"/>
              <w:ind w:left="0"/>
              <w:jc w:val="left"/>
              <w:rPr>
                <w:ins w:id="2578" w:author="Author"/>
                <w:i/>
                <w:sz w:val="24"/>
              </w:rPr>
            </w:pPr>
          </w:p>
          <w:p w14:paraId="7E6F78E9" w14:textId="77777777" w:rsidR="0067339B" w:rsidRDefault="0067339B" w:rsidP="007D7A10">
            <w:pPr>
              <w:pStyle w:val="TableParagraph"/>
              <w:spacing w:before="207" w:line="233" w:lineRule="exact"/>
              <w:ind w:left="0"/>
              <w:jc w:val="left"/>
              <w:rPr>
                <w:ins w:id="2579" w:author="Author"/>
                <w:b/>
              </w:rPr>
              <w:pPrChange w:id="2580" w:author="Author">
                <w:pPr>
                  <w:pStyle w:val="TableParagraph"/>
                  <w:spacing w:before="207" w:line="233" w:lineRule="exact"/>
                  <w:ind w:left="400"/>
                  <w:jc w:val="left"/>
                </w:pPr>
              </w:pPrChange>
            </w:pPr>
            <w:ins w:id="2581" w:author="Author">
              <w:r>
                <w:rPr>
                  <w:b/>
                </w:rPr>
                <w:t>N</w:t>
              </w:r>
              <w:r>
                <w:rPr>
                  <w:b/>
                  <w:spacing w:val="-1"/>
                </w:rPr>
                <w:t xml:space="preserve"> </w:t>
              </w:r>
              <w:r>
                <w:rPr>
                  <w:b/>
                </w:rPr>
                <w:t>=</w:t>
              </w:r>
              <w:r>
                <w:rPr>
                  <w:b/>
                  <w:spacing w:val="-1"/>
                </w:rPr>
                <w:t xml:space="preserve"> </w:t>
              </w:r>
              <w:r>
                <w:rPr>
                  <w:b/>
                  <w:spacing w:val="-4"/>
                </w:rPr>
                <w:t>131</w:t>
              </w:r>
              <w:r>
                <w:rPr>
                  <w:b/>
                  <w:spacing w:val="-4"/>
                  <w:vertAlign w:val="superscript"/>
                </w:rPr>
                <w:t>†</w:t>
              </w:r>
            </w:ins>
          </w:p>
        </w:tc>
        <w:tc>
          <w:tcPr>
            <w:tcW w:w="1726" w:type="dxa"/>
          </w:tcPr>
          <w:p w14:paraId="157E753B" w14:textId="77777777" w:rsidR="0067339B" w:rsidRDefault="0067339B" w:rsidP="007D7A10">
            <w:pPr>
              <w:pStyle w:val="TableParagraph"/>
              <w:ind w:left="0" w:right="141"/>
              <w:rPr>
                <w:ins w:id="2582" w:author="Author"/>
                <w:b/>
              </w:rPr>
              <w:pPrChange w:id="2583" w:author="Author">
                <w:pPr>
                  <w:pStyle w:val="TableParagraph"/>
                  <w:ind w:left="151" w:right="141" w:firstLine="1"/>
                </w:pPr>
              </w:pPrChange>
            </w:pPr>
            <w:ins w:id="2584" w:author="Author">
              <w:r>
                <w:rPr>
                  <w:b/>
                </w:rPr>
                <w:t xml:space="preserve">90 </w:t>
              </w:r>
              <w:r>
                <w:t xml:space="preserve">mg </w:t>
              </w:r>
              <w:r>
                <w:rPr>
                  <w:b/>
                  <w:spacing w:val="-2"/>
                </w:rPr>
                <w:t xml:space="preserve">d’ustékinumab </w:t>
              </w:r>
              <w:r>
                <w:rPr>
                  <w:b/>
                </w:rPr>
                <w:t>toutes les</w:t>
              </w:r>
            </w:ins>
          </w:p>
          <w:p w14:paraId="2F642024" w14:textId="77777777" w:rsidR="0067339B" w:rsidRDefault="0067339B" w:rsidP="007D7A10">
            <w:pPr>
              <w:pStyle w:val="TableParagraph"/>
              <w:spacing w:line="252" w:lineRule="exact"/>
              <w:ind w:left="0" w:right="346"/>
              <w:rPr>
                <w:ins w:id="2585" w:author="Author"/>
                <w:b/>
              </w:rPr>
              <w:pPrChange w:id="2586" w:author="Author">
                <w:pPr>
                  <w:pStyle w:val="TableParagraph"/>
                  <w:spacing w:line="252" w:lineRule="exact"/>
                  <w:ind w:left="357" w:right="346"/>
                </w:pPr>
              </w:pPrChange>
            </w:pPr>
            <w:ins w:id="2587" w:author="Author">
              <w:r>
                <w:rPr>
                  <w:b/>
                </w:rPr>
                <w:t>8</w:t>
              </w:r>
              <w:r>
                <w:rPr>
                  <w:b/>
                  <w:spacing w:val="-14"/>
                </w:rPr>
                <w:t xml:space="preserve"> </w:t>
              </w:r>
              <w:r>
                <w:rPr>
                  <w:b/>
                </w:rPr>
                <w:t>semaines N = 128</w:t>
              </w:r>
              <w:r>
                <w:rPr>
                  <w:b/>
                  <w:vertAlign w:val="superscript"/>
                </w:rPr>
                <w:t>†</w:t>
              </w:r>
            </w:ins>
          </w:p>
        </w:tc>
        <w:tc>
          <w:tcPr>
            <w:tcW w:w="1635" w:type="dxa"/>
          </w:tcPr>
          <w:p w14:paraId="2F31D866" w14:textId="77777777" w:rsidR="0067339B" w:rsidRDefault="0067339B" w:rsidP="007D7A10">
            <w:pPr>
              <w:pStyle w:val="TableParagraph"/>
              <w:ind w:left="0" w:right="94"/>
              <w:rPr>
                <w:ins w:id="2588" w:author="Author"/>
                <w:b/>
              </w:rPr>
              <w:pPrChange w:id="2589" w:author="Author">
                <w:pPr>
                  <w:pStyle w:val="TableParagraph"/>
                  <w:ind w:left="107" w:right="94" w:hanging="3"/>
                </w:pPr>
              </w:pPrChange>
            </w:pPr>
            <w:ins w:id="2590" w:author="Author">
              <w:r>
                <w:rPr>
                  <w:b/>
                </w:rPr>
                <w:t xml:space="preserve">90 </w:t>
              </w:r>
              <w:r>
                <w:t xml:space="preserve">mg </w:t>
              </w:r>
              <w:r>
                <w:rPr>
                  <w:b/>
                  <w:spacing w:val="-2"/>
                </w:rPr>
                <w:t xml:space="preserve">d’ustékinumab </w:t>
              </w:r>
              <w:r>
                <w:rPr>
                  <w:b/>
                </w:rPr>
                <w:t>toutes les</w:t>
              </w:r>
            </w:ins>
          </w:p>
          <w:p w14:paraId="26479A4C" w14:textId="77777777" w:rsidR="0067339B" w:rsidRDefault="0067339B" w:rsidP="007D7A10">
            <w:pPr>
              <w:pStyle w:val="TableParagraph"/>
              <w:spacing w:line="252" w:lineRule="exact"/>
              <w:ind w:left="0" w:right="212"/>
              <w:rPr>
                <w:ins w:id="2591" w:author="Author"/>
                <w:b/>
              </w:rPr>
              <w:pPrChange w:id="2592" w:author="Author">
                <w:pPr>
                  <w:pStyle w:val="TableParagraph"/>
                  <w:spacing w:line="252" w:lineRule="exact"/>
                  <w:ind w:left="223" w:right="212"/>
                </w:pPr>
              </w:pPrChange>
            </w:pPr>
            <w:ins w:id="2593" w:author="Author">
              <w:r>
                <w:rPr>
                  <w:b/>
                </w:rPr>
                <w:t>12</w:t>
              </w:r>
              <w:r>
                <w:rPr>
                  <w:b/>
                  <w:spacing w:val="-14"/>
                </w:rPr>
                <w:t xml:space="preserve"> </w:t>
              </w:r>
              <w:r>
                <w:rPr>
                  <w:b/>
                </w:rPr>
                <w:t>semaines N = 129</w:t>
              </w:r>
              <w:r>
                <w:rPr>
                  <w:b/>
                  <w:vertAlign w:val="superscript"/>
                </w:rPr>
                <w:t>†</w:t>
              </w:r>
            </w:ins>
          </w:p>
        </w:tc>
      </w:tr>
      <w:tr w:rsidR="0067339B" w14:paraId="32FE3760" w14:textId="77777777" w:rsidTr="00296731">
        <w:trPr>
          <w:trHeight w:val="253"/>
          <w:ins w:id="2594" w:author="Author"/>
        </w:trPr>
        <w:tc>
          <w:tcPr>
            <w:tcW w:w="4106" w:type="dxa"/>
          </w:tcPr>
          <w:p w14:paraId="590FEC8C" w14:textId="77777777" w:rsidR="0067339B" w:rsidRDefault="0067339B" w:rsidP="007D7A10">
            <w:pPr>
              <w:pStyle w:val="TableParagraph"/>
              <w:spacing w:before="1" w:line="233" w:lineRule="exact"/>
              <w:ind w:left="0"/>
              <w:jc w:val="left"/>
              <w:rPr>
                <w:ins w:id="2595" w:author="Author"/>
              </w:rPr>
              <w:pPrChange w:id="2596" w:author="Author">
                <w:pPr>
                  <w:pStyle w:val="TableParagraph"/>
                  <w:spacing w:before="1" w:line="233" w:lineRule="exact"/>
                  <w:jc w:val="left"/>
                </w:pPr>
              </w:pPrChange>
            </w:pPr>
            <w:ins w:id="2597" w:author="Author">
              <w:r>
                <w:t>Rémission</w:t>
              </w:r>
              <w:r>
                <w:rPr>
                  <w:spacing w:val="-4"/>
                </w:rPr>
                <w:t xml:space="preserve"> </w:t>
              </w:r>
              <w:r>
                <w:rPr>
                  <w:spacing w:val="-2"/>
                </w:rPr>
                <w:t>clinique</w:t>
              </w:r>
            </w:ins>
          </w:p>
        </w:tc>
        <w:tc>
          <w:tcPr>
            <w:tcW w:w="1596" w:type="dxa"/>
          </w:tcPr>
          <w:p w14:paraId="52F2A873" w14:textId="77777777" w:rsidR="0067339B" w:rsidRDefault="0067339B" w:rsidP="007D7A10">
            <w:pPr>
              <w:pStyle w:val="TableParagraph"/>
              <w:spacing w:before="1" w:line="233" w:lineRule="exact"/>
              <w:ind w:left="0" w:right="194"/>
              <w:rPr>
                <w:ins w:id="2598" w:author="Author"/>
              </w:rPr>
              <w:pPrChange w:id="2599" w:author="Author">
                <w:pPr>
                  <w:pStyle w:val="TableParagraph"/>
                  <w:spacing w:before="1" w:line="233" w:lineRule="exact"/>
                  <w:ind w:left="205" w:right="194"/>
                </w:pPr>
              </w:pPrChange>
            </w:pPr>
            <w:ins w:id="2600" w:author="Author">
              <w:r>
                <w:t xml:space="preserve">36 </w:t>
              </w:r>
              <w:r>
                <w:rPr>
                  <w:spacing w:val="-10"/>
                </w:rPr>
                <w:t>%</w:t>
              </w:r>
            </w:ins>
          </w:p>
        </w:tc>
        <w:tc>
          <w:tcPr>
            <w:tcW w:w="1726" w:type="dxa"/>
          </w:tcPr>
          <w:p w14:paraId="42352BB4" w14:textId="77777777" w:rsidR="0067339B" w:rsidRDefault="0067339B" w:rsidP="007D7A10">
            <w:pPr>
              <w:pStyle w:val="TableParagraph"/>
              <w:spacing w:before="1" w:line="233" w:lineRule="exact"/>
              <w:ind w:left="0" w:right="346"/>
              <w:rPr>
                <w:ins w:id="2601" w:author="Author"/>
              </w:rPr>
              <w:pPrChange w:id="2602" w:author="Author">
                <w:pPr>
                  <w:pStyle w:val="TableParagraph"/>
                  <w:spacing w:before="1" w:line="233" w:lineRule="exact"/>
                  <w:ind w:left="357" w:right="346"/>
                </w:pPr>
              </w:pPrChange>
            </w:pPr>
            <w:ins w:id="2603" w:author="Author">
              <w:r>
                <w:t xml:space="preserve">53 </w:t>
              </w:r>
              <w:r>
                <w:rPr>
                  <w:spacing w:val="-5"/>
                </w:rPr>
                <w:t>%</w:t>
              </w:r>
              <w:r>
                <w:rPr>
                  <w:spacing w:val="-5"/>
                  <w:vertAlign w:val="superscript"/>
                </w:rPr>
                <w:t>a</w:t>
              </w:r>
            </w:ins>
          </w:p>
        </w:tc>
        <w:tc>
          <w:tcPr>
            <w:tcW w:w="1635" w:type="dxa"/>
          </w:tcPr>
          <w:p w14:paraId="0CDA6FC3" w14:textId="77777777" w:rsidR="0067339B" w:rsidRDefault="0067339B" w:rsidP="007D7A10">
            <w:pPr>
              <w:pStyle w:val="TableParagraph"/>
              <w:spacing w:before="1" w:line="233" w:lineRule="exact"/>
              <w:ind w:left="0" w:right="215"/>
              <w:rPr>
                <w:ins w:id="2604" w:author="Author"/>
              </w:rPr>
              <w:pPrChange w:id="2605" w:author="Author">
                <w:pPr>
                  <w:pStyle w:val="TableParagraph"/>
                  <w:spacing w:before="1" w:line="233" w:lineRule="exact"/>
                  <w:ind w:left="223" w:right="215"/>
                </w:pPr>
              </w:pPrChange>
            </w:pPr>
            <w:ins w:id="2606" w:author="Author">
              <w:r>
                <w:t xml:space="preserve">49 </w:t>
              </w:r>
              <w:r>
                <w:rPr>
                  <w:spacing w:val="-5"/>
                </w:rPr>
                <w:t>%</w:t>
              </w:r>
              <w:r>
                <w:rPr>
                  <w:spacing w:val="-5"/>
                  <w:vertAlign w:val="superscript"/>
                </w:rPr>
                <w:t>b</w:t>
              </w:r>
            </w:ins>
          </w:p>
        </w:tc>
      </w:tr>
      <w:tr w:rsidR="0067339B" w14:paraId="68F25AE8" w14:textId="77777777" w:rsidTr="00296731">
        <w:trPr>
          <w:trHeight w:val="254"/>
          <w:ins w:id="2607" w:author="Author"/>
        </w:trPr>
        <w:tc>
          <w:tcPr>
            <w:tcW w:w="4106" w:type="dxa"/>
          </w:tcPr>
          <w:p w14:paraId="5D9F25CE" w14:textId="77777777" w:rsidR="0067339B" w:rsidRDefault="0067339B" w:rsidP="007D7A10">
            <w:pPr>
              <w:pStyle w:val="TableParagraph"/>
              <w:spacing w:line="234" w:lineRule="exact"/>
              <w:ind w:left="0"/>
              <w:jc w:val="left"/>
              <w:rPr>
                <w:ins w:id="2608" w:author="Author"/>
              </w:rPr>
              <w:pPrChange w:id="2609" w:author="Author">
                <w:pPr>
                  <w:pStyle w:val="TableParagraph"/>
                  <w:spacing w:line="234" w:lineRule="exact"/>
                  <w:jc w:val="left"/>
                </w:pPr>
              </w:pPrChange>
            </w:pPr>
            <w:ins w:id="2610" w:author="Author">
              <w:r>
                <w:t>Réponse</w:t>
              </w:r>
              <w:r>
                <w:rPr>
                  <w:spacing w:val="-5"/>
                </w:rPr>
                <w:t xml:space="preserve"> </w:t>
              </w:r>
              <w:r>
                <w:rPr>
                  <w:spacing w:val="-2"/>
                </w:rPr>
                <w:t>clinique</w:t>
              </w:r>
            </w:ins>
          </w:p>
        </w:tc>
        <w:tc>
          <w:tcPr>
            <w:tcW w:w="1596" w:type="dxa"/>
          </w:tcPr>
          <w:p w14:paraId="3D7A3810" w14:textId="77777777" w:rsidR="0067339B" w:rsidRDefault="0067339B" w:rsidP="007D7A10">
            <w:pPr>
              <w:pStyle w:val="TableParagraph"/>
              <w:spacing w:line="234" w:lineRule="exact"/>
              <w:ind w:left="0" w:right="194"/>
              <w:rPr>
                <w:ins w:id="2611" w:author="Author"/>
              </w:rPr>
              <w:pPrChange w:id="2612" w:author="Author">
                <w:pPr>
                  <w:pStyle w:val="TableParagraph"/>
                  <w:spacing w:line="234" w:lineRule="exact"/>
                  <w:ind w:left="205" w:right="194"/>
                </w:pPr>
              </w:pPrChange>
            </w:pPr>
            <w:ins w:id="2613" w:author="Author">
              <w:r>
                <w:t xml:space="preserve">44 </w:t>
              </w:r>
              <w:r>
                <w:rPr>
                  <w:spacing w:val="-10"/>
                </w:rPr>
                <w:t>%</w:t>
              </w:r>
            </w:ins>
          </w:p>
        </w:tc>
        <w:tc>
          <w:tcPr>
            <w:tcW w:w="1726" w:type="dxa"/>
          </w:tcPr>
          <w:p w14:paraId="14C58AB1" w14:textId="77777777" w:rsidR="0067339B" w:rsidRDefault="0067339B" w:rsidP="007D7A10">
            <w:pPr>
              <w:pStyle w:val="TableParagraph"/>
              <w:spacing w:line="234" w:lineRule="exact"/>
              <w:ind w:left="0" w:right="346"/>
              <w:rPr>
                <w:ins w:id="2614" w:author="Author"/>
              </w:rPr>
              <w:pPrChange w:id="2615" w:author="Author">
                <w:pPr>
                  <w:pStyle w:val="TableParagraph"/>
                  <w:spacing w:line="234" w:lineRule="exact"/>
                  <w:ind w:left="355" w:right="346"/>
                </w:pPr>
              </w:pPrChange>
            </w:pPr>
            <w:ins w:id="2616" w:author="Author">
              <w:r>
                <w:t xml:space="preserve">59 </w:t>
              </w:r>
              <w:r>
                <w:rPr>
                  <w:spacing w:val="-5"/>
                </w:rPr>
                <w:t>%</w:t>
              </w:r>
              <w:r>
                <w:rPr>
                  <w:spacing w:val="-5"/>
                  <w:vertAlign w:val="superscript"/>
                </w:rPr>
                <w:t>b</w:t>
              </w:r>
            </w:ins>
          </w:p>
        </w:tc>
        <w:tc>
          <w:tcPr>
            <w:tcW w:w="1635" w:type="dxa"/>
          </w:tcPr>
          <w:p w14:paraId="796669B6" w14:textId="77777777" w:rsidR="0067339B" w:rsidRDefault="0067339B" w:rsidP="007D7A10">
            <w:pPr>
              <w:pStyle w:val="TableParagraph"/>
              <w:spacing w:line="234" w:lineRule="exact"/>
              <w:ind w:left="0" w:right="215"/>
              <w:rPr>
                <w:ins w:id="2617" w:author="Author"/>
              </w:rPr>
              <w:pPrChange w:id="2618" w:author="Author">
                <w:pPr>
                  <w:pStyle w:val="TableParagraph"/>
                  <w:spacing w:line="234" w:lineRule="exact"/>
                  <w:ind w:left="223" w:right="215"/>
                </w:pPr>
              </w:pPrChange>
            </w:pPr>
            <w:ins w:id="2619" w:author="Author">
              <w:r>
                <w:t xml:space="preserve">58 </w:t>
              </w:r>
              <w:r>
                <w:rPr>
                  <w:spacing w:val="-5"/>
                </w:rPr>
                <w:t>%</w:t>
              </w:r>
              <w:r>
                <w:rPr>
                  <w:spacing w:val="-5"/>
                  <w:vertAlign w:val="superscript"/>
                </w:rPr>
                <w:t>b</w:t>
              </w:r>
            </w:ins>
          </w:p>
        </w:tc>
      </w:tr>
      <w:tr w:rsidR="0067339B" w14:paraId="60DA4B68" w14:textId="77777777" w:rsidTr="00296731">
        <w:trPr>
          <w:trHeight w:val="253"/>
          <w:ins w:id="2620" w:author="Author"/>
        </w:trPr>
        <w:tc>
          <w:tcPr>
            <w:tcW w:w="4106" w:type="dxa"/>
          </w:tcPr>
          <w:p w14:paraId="349676C9" w14:textId="77777777" w:rsidR="0067339B" w:rsidRDefault="0067339B" w:rsidP="007D7A10">
            <w:pPr>
              <w:pStyle w:val="TableParagraph"/>
              <w:spacing w:before="1" w:line="233" w:lineRule="exact"/>
              <w:ind w:left="0"/>
              <w:jc w:val="left"/>
              <w:rPr>
                <w:ins w:id="2621" w:author="Author"/>
              </w:rPr>
              <w:pPrChange w:id="2622" w:author="Author">
                <w:pPr>
                  <w:pStyle w:val="TableParagraph"/>
                  <w:spacing w:before="1" w:line="233" w:lineRule="exact"/>
                  <w:jc w:val="left"/>
                </w:pPr>
              </w:pPrChange>
            </w:pPr>
            <w:ins w:id="2623" w:author="Author">
              <w:r>
                <w:t>Rémission</w:t>
              </w:r>
              <w:r>
                <w:rPr>
                  <w:spacing w:val="-4"/>
                </w:rPr>
                <w:t xml:space="preserve"> </w:t>
              </w:r>
              <w:r>
                <w:t>clinique</w:t>
              </w:r>
              <w:r>
                <w:rPr>
                  <w:spacing w:val="-4"/>
                </w:rPr>
                <w:t xml:space="preserve"> </w:t>
              </w:r>
              <w:r>
                <w:t>sans</w:t>
              </w:r>
              <w:r>
                <w:rPr>
                  <w:spacing w:val="-3"/>
                </w:rPr>
                <w:t xml:space="preserve"> </w:t>
              </w:r>
              <w:r>
                <w:rPr>
                  <w:spacing w:val="-2"/>
                </w:rPr>
                <w:t>corticoïdes</w:t>
              </w:r>
            </w:ins>
          </w:p>
        </w:tc>
        <w:tc>
          <w:tcPr>
            <w:tcW w:w="1596" w:type="dxa"/>
          </w:tcPr>
          <w:p w14:paraId="0B57C434" w14:textId="77777777" w:rsidR="0067339B" w:rsidRDefault="0067339B" w:rsidP="007D7A10">
            <w:pPr>
              <w:pStyle w:val="TableParagraph"/>
              <w:spacing w:before="1" w:line="233" w:lineRule="exact"/>
              <w:ind w:left="0" w:right="194"/>
              <w:rPr>
                <w:ins w:id="2624" w:author="Author"/>
              </w:rPr>
              <w:pPrChange w:id="2625" w:author="Author">
                <w:pPr>
                  <w:pStyle w:val="TableParagraph"/>
                  <w:spacing w:before="1" w:line="233" w:lineRule="exact"/>
                  <w:ind w:left="205" w:right="194"/>
                </w:pPr>
              </w:pPrChange>
            </w:pPr>
            <w:ins w:id="2626" w:author="Author">
              <w:r>
                <w:t xml:space="preserve">30 </w:t>
              </w:r>
              <w:r>
                <w:rPr>
                  <w:spacing w:val="-10"/>
                </w:rPr>
                <w:t>%</w:t>
              </w:r>
            </w:ins>
          </w:p>
        </w:tc>
        <w:tc>
          <w:tcPr>
            <w:tcW w:w="1726" w:type="dxa"/>
          </w:tcPr>
          <w:p w14:paraId="410EC7CC" w14:textId="77777777" w:rsidR="0067339B" w:rsidRDefault="0067339B" w:rsidP="007D7A10">
            <w:pPr>
              <w:pStyle w:val="TableParagraph"/>
              <w:spacing w:before="1" w:line="233" w:lineRule="exact"/>
              <w:ind w:left="0" w:right="346"/>
              <w:rPr>
                <w:ins w:id="2627" w:author="Author"/>
              </w:rPr>
              <w:pPrChange w:id="2628" w:author="Author">
                <w:pPr>
                  <w:pStyle w:val="TableParagraph"/>
                  <w:spacing w:before="1" w:line="233" w:lineRule="exact"/>
                  <w:ind w:left="357" w:right="346"/>
                </w:pPr>
              </w:pPrChange>
            </w:pPr>
            <w:ins w:id="2629" w:author="Author">
              <w:r>
                <w:t xml:space="preserve">47 </w:t>
              </w:r>
              <w:r>
                <w:rPr>
                  <w:spacing w:val="-5"/>
                </w:rPr>
                <w:t>%</w:t>
              </w:r>
              <w:r>
                <w:rPr>
                  <w:spacing w:val="-5"/>
                  <w:vertAlign w:val="superscript"/>
                </w:rPr>
                <w:t>a</w:t>
              </w:r>
            </w:ins>
          </w:p>
        </w:tc>
        <w:tc>
          <w:tcPr>
            <w:tcW w:w="1635" w:type="dxa"/>
          </w:tcPr>
          <w:p w14:paraId="6F13ACD5" w14:textId="77777777" w:rsidR="0067339B" w:rsidRDefault="0067339B" w:rsidP="007D7A10">
            <w:pPr>
              <w:pStyle w:val="TableParagraph"/>
              <w:spacing w:before="1" w:line="233" w:lineRule="exact"/>
              <w:ind w:left="0" w:right="213"/>
              <w:rPr>
                <w:ins w:id="2630" w:author="Author"/>
              </w:rPr>
              <w:pPrChange w:id="2631" w:author="Author">
                <w:pPr>
                  <w:pStyle w:val="TableParagraph"/>
                  <w:spacing w:before="1" w:line="233" w:lineRule="exact"/>
                  <w:ind w:left="223" w:right="213"/>
                </w:pPr>
              </w:pPrChange>
            </w:pPr>
            <w:ins w:id="2632" w:author="Author">
              <w:r>
                <w:t xml:space="preserve">43 </w:t>
              </w:r>
              <w:r>
                <w:rPr>
                  <w:spacing w:val="-5"/>
                </w:rPr>
                <w:t>%</w:t>
              </w:r>
              <w:r>
                <w:rPr>
                  <w:spacing w:val="-5"/>
                  <w:vertAlign w:val="superscript"/>
                </w:rPr>
                <w:t>c</w:t>
              </w:r>
            </w:ins>
          </w:p>
        </w:tc>
      </w:tr>
      <w:tr w:rsidR="0067339B" w14:paraId="5853D87E" w14:textId="77777777" w:rsidTr="00296731">
        <w:trPr>
          <w:trHeight w:val="253"/>
          <w:ins w:id="2633" w:author="Author"/>
        </w:trPr>
        <w:tc>
          <w:tcPr>
            <w:tcW w:w="4106" w:type="dxa"/>
          </w:tcPr>
          <w:p w14:paraId="318BC181" w14:textId="77777777" w:rsidR="0067339B" w:rsidRDefault="0067339B" w:rsidP="007D7A10">
            <w:pPr>
              <w:pStyle w:val="TableParagraph"/>
              <w:spacing w:line="234" w:lineRule="exact"/>
              <w:ind w:left="0"/>
              <w:jc w:val="left"/>
              <w:rPr>
                <w:ins w:id="2634" w:author="Author"/>
              </w:rPr>
              <w:pPrChange w:id="2635" w:author="Author">
                <w:pPr>
                  <w:pStyle w:val="TableParagraph"/>
                  <w:spacing w:line="234" w:lineRule="exact"/>
                  <w:jc w:val="left"/>
                </w:pPr>
              </w:pPrChange>
            </w:pPr>
            <w:ins w:id="2636" w:author="Author">
              <w:r>
                <w:t>Rémission</w:t>
              </w:r>
              <w:r>
                <w:rPr>
                  <w:spacing w:val="-4"/>
                </w:rPr>
                <w:t xml:space="preserve"> </w:t>
              </w:r>
              <w:r>
                <w:t>clinique</w:t>
              </w:r>
              <w:r>
                <w:rPr>
                  <w:spacing w:val="-4"/>
                </w:rPr>
                <w:t xml:space="preserve"> </w:t>
              </w:r>
              <w:r>
                <w:t>chez</w:t>
              </w:r>
              <w:r>
                <w:rPr>
                  <w:spacing w:val="-3"/>
                </w:rPr>
                <w:t xml:space="preserve"> </w:t>
              </w:r>
              <w:r>
                <w:t>les</w:t>
              </w:r>
              <w:r>
                <w:rPr>
                  <w:spacing w:val="-6"/>
                </w:rPr>
                <w:t xml:space="preserve"> </w:t>
              </w:r>
              <w:r>
                <w:t>patients</w:t>
              </w:r>
              <w:r>
                <w:rPr>
                  <w:spacing w:val="-5"/>
                </w:rPr>
                <w:t xml:space="preserve"> </w:t>
              </w:r>
              <w:r>
                <w:rPr>
                  <w:spacing w:val="-10"/>
                </w:rPr>
                <w:t>:</w:t>
              </w:r>
            </w:ins>
          </w:p>
        </w:tc>
        <w:tc>
          <w:tcPr>
            <w:tcW w:w="1596" w:type="dxa"/>
          </w:tcPr>
          <w:p w14:paraId="598B3AD8" w14:textId="77777777" w:rsidR="0067339B" w:rsidRDefault="0067339B" w:rsidP="00F34AF0">
            <w:pPr>
              <w:pStyle w:val="TableParagraph"/>
              <w:ind w:left="0"/>
              <w:jc w:val="left"/>
              <w:rPr>
                <w:ins w:id="2637" w:author="Author"/>
                <w:sz w:val="18"/>
              </w:rPr>
            </w:pPr>
          </w:p>
        </w:tc>
        <w:tc>
          <w:tcPr>
            <w:tcW w:w="1726" w:type="dxa"/>
          </w:tcPr>
          <w:p w14:paraId="4D5D4729" w14:textId="77777777" w:rsidR="0067339B" w:rsidRDefault="0067339B" w:rsidP="00F34AF0">
            <w:pPr>
              <w:pStyle w:val="TableParagraph"/>
              <w:ind w:left="0"/>
              <w:jc w:val="left"/>
              <w:rPr>
                <w:ins w:id="2638" w:author="Author"/>
                <w:sz w:val="18"/>
              </w:rPr>
            </w:pPr>
          </w:p>
        </w:tc>
        <w:tc>
          <w:tcPr>
            <w:tcW w:w="1635" w:type="dxa"/>
          </w:tcPr>
          <w:p w14:paraId="0E7FCFCE" w14:textId="77777777" w:rsidR="0067339B" w:rsidRDefault="0067339B" w:rsidP="00F34AF0">
            <w:pPr>
              <w:pStyle w:val="TableParagraph"/>
              <w:ind w:left="0"/>
              <w:jc w:val="left"/>
              <w:rPr>
                <w:ins w:id="2639" w:author="Author"/>
                <w:sz w:val="18"/>
              </w:rPr>
            </w:pPr>
          </w:p>
        </w:tc>
      </w:tr>
      <w:tr w:rsidR="0067339B" w14:paraId="7A73481D" w14:textId="77777777" w:rsidTr="00296731">
        <w:trPr>
          <w:trHeight w:val="506"/>
          <w:ins w:id="2640" w:author="Author"/>
        </w:trPr>
        <w:tc>
          <w:tcPr>
            <w:tcW w:w="4106" w:type="dxa"/>
          </w:tcPr>
          <w:p w14:paraId="23A53EA1" w14:textId="77777777" w:rsidR="0067339B" w:rsidRDefault="0067339B" w:rsidP="007D7A10">
            <w:pPr>
              <w:pStyle w:val="TableParagraph"/>
              <w:spacing w:line="252" w:lineRule="exact"/>
              <w:ind w:left="0"/>
              <w:jc w:val="left"/>
              <w:rPr>
                <w:ins w:id="2641" w:author="Author"/>
              </w:rPr>
              <w:pPrChange w:id="2642" w:author="Author">
                <w:pPr>
                  <w:pStyle w:val="TableParagraph"/>
                  <w:spacing w:line="252" w:lineRule="exact"/>
                  <w:ind w:left="393"/>
                  <w:jc w:val="left"/>
                </w:pPr>
              </w:pPrChange>
            </w:pPr>
            <w:ins w:id="2643" w:author="Author">
              <w:r>
                <w:t>en</w:t>
              </w:r>
              <w:r>
                <w:rPr>
                  <w:spacing w:val="-7"/>
                </w:rPr>
                <w:t xml:space="preserve"> </w:t>
              </w:r>
              <w:r>
                <w:t>rémission</w:t>
              </w:r>
              <w:r>
                <w:rPr>
                  <w:spacing w:val="-7"/>
                </w:rPr>
                <w:t xml:space="preserve"> </w:t>
              </w:r>
              <w:r>
                <w:t>au</w:t>
              </w:r>
              <w:r>
                <w:rPr>
                  <w:spacing w:val="-7"/>
                </w:rPr>
                <w:t xml:space="preserve"> </w:t>
              </w:r>
              <w:r>
                <w:t>début</w:t>
              </w:r>
              <w:r>
                <w:rPr>
                  <w:spacing w:val="-7"/>
                </w:rPr>
                <w:t xml:space="preserve"> </w:t>
              </w:r>
              <w:r>
                <w:t>du</w:t>
              </w:r>
              <w:r>
                <w:rPr>
                  <w:spacing w:val="-9"/>
                </w:rPr>
                <w:t xml:space="preserve"> </w:t>
              </w:r>
              <w:r>
                <w:t xml:space="preserve">traitement </w:t>
              </w:r>
              <w:r>
                <w:rPr>
                  <w:spacing w:val="-2"/>
                </w:rPr>
                <w:t>d’entretien</w:t>
              </w:r>
            </w:ins>
          </w:p>
        </w:tc>
        <w:tc>
          <w:tcPr>
            <w:tcW w:w="1596" w:type="dxa"/>
          </w:tcPr>
          <w:p w14:paraId="15606CB3" w14:textId="77777777" w:rsidR="0067339B" w:rsidRDefault="0067339B" w:rsidP="007D7A10">
            <w:pPr>
              <w:pStyle w:val="TableParagraph"/>
              <w:spacing w:before="125"/>
              <w:ind w:left="0" w:right="196"/>
              <w:rPr>
                <w:ins w:id="2644" w:author="Author"/>
              </w:rPr>
              <w:pPrChange w:id="2645" w:author="Author">
                <w:pPr>
                  <w:pStyle w:val="TableParagraph"/>
                  <w:spacing w:before="125"/>
                  <w:ind w:left="205" w:right="196"/>
                </w:pPr>
              </w:pPrChange>
            </w:pPr>
            <w:ins w:id="2646" w:author="Author">
              <w:r>
                <w:t>46 %</w:t>
              </w:r>
              <w:r>
                <w:rPr>
                  <w:spacing w:val="-2"/>
                </w:rPr>
                <w:t xml:space="preserve"> (36/79)</w:t>
              </w:r>
            </w:ins>
          </w:p>
        </w:tc>
        <w:tc>
          <w:tcPr>
            <w:tcW w:w="1726" w:type="dxa"/>
          </w:tcPr>
          <w:p w14:paraId="2F36CA12" w14:textId="77777777" w:rsidR="0067339B" w:rsidRDefault="0067339B" w:rsidP="007D7A10">
            <w:pPr>
              <w:pStyle w:val="TableParagraph"/>
              <w:spacing w:before="125"/>
              <w:ind w:left="0" w:right="230"/>
              <w:rPr>
                <w:ins w:id="2647" w:author="Author"/>
              </w:rPr>
              <w:pPrChange w:id="2648" w:author="Author">
                <w:pPr>
                  <w:pStyle w:val="TableParagraph"/>
                  <w:spacing w:before="125"/>
                  <w:ind w:left="239" w:right="230"/>
                </w:pPr>
              </w:pPrChange>
            </w:pPr>
            <w:ins w:id="2649" w:author="Author">
              <w:r>
                <w:t>67 %</w:t>
              </w:r>
              <w:r>
                <w:rPr>
                  <w:spacing w:val="-2"/>
                </w:rPr>
                <w:t xml:space="preserve"> (52/78)</w:t>
              </w:r>
              <w:r>
                <w:rPr>
                  <w:spacing w:val="-2"/>
                  <w:vertAlign w:val="superscript"/>
                </w:rPr>
                <w:t>a</w:t>
              </w:r>
            </w:ins>
          </w:p>
        </w:tc>
        <w:tc>
          <w:tcPr>
            <w:tcW w:w="1635" w:type="dxa"/>
          </w:tcPr>
          <w:p w14:paraId="63F2F379" w14:textId="77777777" w:rsidR="0067339B" w:rsidRDefault="0067339B" w:rsidP="007D7A10">
            <w:pPr>
              <w:pStyle w:val="TableParagraph"/>
              <w:spacing w:before="125"/>
              <w:ind w:left="0" w:right="215"/>
              <w:rPr>
                <w:ins w:id="2650" w:author="Author"/>
              </w:rPr>
              <w:pPrChange w:id="2651" w:author="Author">
                <w:pPr>
                  <w:pStyle w:val="TableParagraph"/>
                  <w:spacing w:before="125"/>
                  <w:ind w:left="223" w:right="215"/>
                </w:pPr>
              </w:pPrChange>
            </w:pPr>
            <w:ins w:id="2652" w:author="Author">
              <w:r>
                <w:t>56 %</w:t>
              </w:r>
              <w:r>
                <w:rPr>
                  <w:spacing w:val="-2"/>
                </w:rPr>
                <w:t xml:space="preserve"> (44/78)</w:t>
              </w:r>
            </w:ins>
          </w:p>
        </w:tc>
      </w:tr>
      <w:tr w:rsidR="0067339B" w14:paraId="296F7A6D" w14:textId="77777777" w:rsidTr="00296731">
        <w:trPr>
          <w:trHeight w:val="251"/>
          <w:ins w:id="2653" w:author="Author"/>
        </w:trPr>
        <w:tc>
          <w:tcPr>
            <w:tcW w:w="4106" w:type="dxa"/>
          </w:tcPr>
          <w:p w14:paraId="33A2749A" w14:textId="77777777" w:rsidR="0067339B" w:rsidRDefault="0067339B" w:rsidP="007D7A10">
            <w:pPr>
              <w:pStyle w:val="TableParagraph"/>
              <w:spacing w:line="232" w:lineRule="exact"/>
              <w:ind w:left="0"/>
              <w:jc w:val="left"/>
              <w:rPr>
                <w:ins w:id="2654" w:author="Author"/>
              </w:rPr>
              <w:pPrChange w:id="2655" w:author="Author">
                <w:pPr>
                  <w:pStyle w:val="TableParagraph"/>
                  <w:spacing w:line="232" w:lineRule="exact"/>
                  <w:ind w:left="393"/>
                  <w:jc w:val="left"/>
                </w:pPr>
              </w:pPrChange>
            </w:pPr>
            <w:ins w:id="2656" w:author="Author">
              <w:r>
                <w:t>issus</w:t>
              </w:r>
              <w:r>
                <w:rPr>
                  <w:spacing w:val="-2"/>
                </w:rPr>
                <w:t xml:space="preserve"> </w:t>
              </w:r>
              <w:r>
                <w:t>de</w:t>
              </w:r>
              <w:r>
                <w:rPr>
                  <w:spacing w:val="-4"/>
                </w:rPr>
                <w:t xml:space="preserve"> </w:t>
              </w:r>
              <w:r>
                <w:t>l’étude</w:t>
              </w:r>
              <w:r>
                <w:rPr>
                  <w:spacing w:val="-1"/>
                </w:rPr>
                <w:t xml:space="preserve"> </w:t>
              </w:r>
              <w:r>
                <w:rPr>
                  <w:spacing w:val="-2"/>
                </w:rPr>
                <w:t>CRD3002</w:t>
              </w:r>
              <w:r>
                <w:rPr>
                  <w:spacing w:val="-2"/>
                  <w:vertAlign w:val="superscript"/>
                </w:rPr>
                <w:t>‡</w:t>
              </w:r>
            </w:ins>
          </w:p>
        </w:tc>
        <w:tc>
          <w:tcPr>
            <w:tcW w:w="1596" w:type="dxa"/>
          </w:tcPr>
          <w:p w14:paraId="7A5FF95B" w14:textId="77777777" w:rsidR="0067339B" w:rsidRDefault="0067339B" w:rsidP="007D7A10">
            <w:pPr>
              <w:pStyle w:val="TableParagraph"/>
              <w:spacing w:line="232" w:lineRule="exact"/>
              <w:ind w:left="0" w:right="196"/>
              <w:rPr>
                <w:ins w:id="2657" w:author="Author"/>
              </w:rPr>
              <w:pPrChange w:id="2658" w:author="Author">
                <w:pPr>
                  <w:pStyle w:val="TableParagraph"/>
                  <w:spacing w:line="232" w:lineRule="exact"/>
                  <w:ind w:left="205" w:right="196"/>
                </w:pPr>
              </w:pPrChange>
            </w:pPr>
            <w:ins w:id="2659" w:author="Author">
              <w:r>
                <w:t>44 %</w:t>
              </w:r>
              <w:r>
                <w:rPr>
                  <w:spacing w:val="-2"/>
                </w:rPr>
                <w:t xml:space="preserve"> (31/70)</w:t>
              </w:r>
            </w:ins>
          </w:p>
        </w:tc>
        <w:tc>
          <w:tcPr>
            <w:tcW w:w="1726" w:type="dxa"/>
          </w:tcPr>
          <w:p w14:paraId="4EEE07DA" w14:textId="77777777" w:rsidR="0067339B" w:rsidRDefault="0067339B" w:rsidP="007D7A10">
            <w:pPr>
              <w:pStyle w:val="TableParagraph"/>
              <w:spacing w:line="232" w:lineRule="exact"/>
              <w:ind w:left="0" w:right="230"/>
              <w:rPr>
                <w:ins w:id="2660" w:author="Author"/>
              </w:rPr>
              <w:pPrChange w:id="2661" w:author="Author">
                <w:pPr>
                  <w:pStyle w:val="TableParagraph"/>
                  <w:spacing w:line="232" w:lineRule="exact"/>
                  <w:ind w:left="239" w:right="230"/>
                </w:pPr>
              </w:pPrChange>
            </w:pPr>
            <w:ins w:id="2662" w:author="Author">
              <w:r>
                <w:t>63 %</w:t>
              </w:r>
              <w:r>
                <w:rPr>
                  <w:spacing w:val="-2"/>
                </w:rPr>
                <w:t xml:space="preserve"> (45/72)</w:t>
              </w:r>
              <w:r>
                <w:rPr>
                  <w:spacing w:val="-2"/>
                  <w:vertAlign w:val="superscript"/>
                </w:rPr>
                <w:t>c</w:t>
              </w:r>
            </w:ins>
          </w:p>
        </w:tc>
        <w:tc>
          <w:tcPr>
            <w:tcW w:w="1635" w:type="dxa"/>
          </w:tcPr>
          <w:p w14:paraId="1CB01056" w14:textId="77777777" w:rsidR="0067339B" w:rsidRDefault="0067339B" w:rsidP="007D7A10">
            <w:pPr>
              <w:pStyle w:val="TableParagraph"/>
              <w:spacing w:line="232" w:lineRule="exact"/>
              <w:ind w:left="0" w:right="216"/>
              <w:rPr>
                <w:ins w:id="2663" w:author="Author"/>
              </w:rPr>
              <w:pPrChange w:id="2664" w:author="Author">
                <w:pPr>
                  <w:pStyle w:val="TableParagraph"/>
                  <w:spacing w:line="232" w:lineRule="exact"/>
                  <w:ind w:left="223" w:right="216"/>
                </w:pPr>
              </w:pPrChange>
            </w:pPr>
            <w:ins w:id="2665" w:author="Author">
              <w:r>
                <w:t>57 %</w:t>
              </w:r>
              <w:r>
                <w:rPr>
                  <w:spacing w:val="-2"/>
                </w:rPr>
                <w:t xml:space="preserve"> (41/72)</w:t>
              </w:r>
            </w:ins>
          </w:p>
        </w:tc>
      </w:tr>
      <w:tr w:rsidR="0067339B" w14:paraId="730BE9BD" w14:textId="77777777" w:rsidTr="00296731">
        <w:trPr>
          <w:trHeight w:val="254"/>
          <w:ins w:id="2666" w:author="Author"/>
        </w:trPr>
        <w:tc>
          <w:tcPr>
            <w:tcW w:w="4106" w:type="dxa"/>
          </w:tcPr>
          <w:p w14:paraId="34B87081" w14:textId="77777777" w:rsidR="0067339B" w:rsidRDefault="0067339B" w:rsidP="007D7A10">
            <w:pPr>
              <w:pStyle w:val="TableParagraph"/>
              <w:spacing w:line="234" w:lineRule="exact"/>
              <w:ind w:left="0"/>
              <w:jc w:val="left"/>
              <w:rPr>
                <w:ins w:id="2667" w:author="Author"/>
              </w:rPr>
              <w:pPrChange w:id="2668" w:author="Author">
                <w:pPr>
                  <w:pStyle w:val="TableParagraph"/>
                  <w:spacing w:line="234" w:lineRule="exact"/>
                  <w:ind w:left="393"/>
                  <w:jc w:val="left"/>
                </w:pPr>
              </w:pPrChange>
            </w:pPr>
            <w:ins w:id="2669" w:author="Author">
              <w:r>
                <w:t>naïfs</w:t>
              </w:r>
              <w:r>
                <w:rPr>
                  <w:spacing w:val="-7"/>
                </w:rPr>
                <w:t xml:space="preserve"> </w:t>
              </w:r>
              <w:r>
                <w:t>d’anti-</w:t>
              </w:r>
              <w:r>
                <w:rPr>
                  <w:spacing w:val="-4"/>
                </w:rPr>
                <w:t>TNFα</w:t>
              </w:r>
            </w:ins>
          </w:p>
        </w:tc>
        <w:tc>
          <w:tcPr>
            <w:tcW w:w="1596" w:type="dxa"/>
          </w:tcPr>
          <w:p w14:paraId="22C0D497" w14:textId="77777777" w:rsidR="0067339B" w:rsidRDefault="0067339B" w:rsidP="007D7A10">
            <w:pPr>
              <w:pStyle w:val="TableParagraph"/>
              <w:spacing w:line="234" w:lineRule="exact"/>
              <w:ind w:left="0" w:right="196"/>
              <w:rPr>
                <w:ins w:id="2670" w:author="Author"/>
              </w:rPr>
              <w:pPrChange w:id="2671" w:author="Author">
                <w:pPr>
                  <w:pStyle w:val="TableParagraph"/>
                  <w:spacing w:line="234" w:lineRule="exact"/>
                  <w:ind w:left="205" w:right="196"/>
                </w:pPr>
              </w:pPrChange>
            </w:pPr>
            <w:ins w:id="2672" w:author="Author">
              <w:r>
                <w:t>49 %</w:t>
              </w:r>
              <w:r>
                <w:rPr>
                  <w:spacing w:val="-2"/>
                </w:rPr>
                <w:t xml:space="preserve"> (25/51)</w:t>
              </w:r>
            </w:ins>
          </w:p>
        </w:tc>
        <w:tc>
          <w:tcPr>
            <w:tcW w:w="1726" w:type="dxa"/>
          </w:tcPr>
          <w:p w14:paraId="5AA86285" w14:textId="77777777" w:rsidR="0067339B" w:rsidRDefault="0067339B" w:rsidP="007D7A10">
            <w:pPr>
              <w:pStyle w:val="TableParagraph"/>
              <w:spacing w:line="234" w:lineRule="exact"/>
              <w:ind w:left="0" w:right="230"/>
              <w:rPr>
                <w:ins w:id="2673" w:author="Author"/>
              </w:rPr>
              <w:pPrChange w:id="2674" w:author="Author">
                <w:pPr>
                  <w:pStyle w:val="TableParagraph"/>
                  <w:spacing w:line="234" w:lineRule="exact"/>
                  <w:ind w:left="239" w:right="230"/>
                </w:pPr>
              </w:pPrChange>
            </w:pPr>
            <w:ins w:id="2675" w:author="Author">
              <w:r>
                <w:t>65 %</w:t>
              </w:r>
              <w:r>
                <w:rPr>
                  <w:spacing w:val="-2"/>
                </w:rPr>
                <w:t xml:space="preserve"> (34/52)</w:t>
              </w:r>
              <w:r>
                <w:rPr>
                  <w:spacing w:val="-2"/>
                  <w:vertAlign w:val="superscript"/>
                </w:rPr>
                <w:t>c</w:t>
              </w:r>
            </w:ins>
          </w:p>
        </w:tc>
        <w:tc>
          <w:tcPr>
            <w:tcW w:w="1635" w:type="dxa"/>
          </w:tcPr>
          <w:p w14:paraId="08D874F7" w14:textId="77777777" w:rsidR="0067339B" w:rsidRDefault="0067339B" w:rsidP="007D7A10">
            <w:pPr>
              <w:pStyle w:val="TableParagraph"/>
              <w:spacing w:line="234" w:lineRule="exact"/>
              <w:ind w:left="0" w:right="216"/>
              <w:rPr>
                <w:ins w:id="2676" w:author="Author"/>
              </w:rPr>
              <w:pPrChange w:id="2677" w:author="Author">
                <w:pPr>
                  <w:pStyle w:val="TableParagraph"/>
                  <w:spacing w:line="234" w:lineRule="exact"/>
                  <w:ind w:left="223" w:right="216"/>
                </w:pPr>
              </w:pPrChange>
            </w:pPr>
            <w:ins w:id="2678" w:author="Author">
              <w:r>
                <w:t>57 %</w:t>
              </w:r>
              <w:r>
                <w:rPr>
                  <w:spacing w:val="-2"/>
                </w:rPr>
                <w:t xml:space="preserve"> (30/53)</w:t>
              </w:r>
            </w:ins>
          </w:p>
        </w:tc>
      </w:tr>
      <w:tr w:rsidR="0067339B" w14:paraId="64D584EB" w14:textId="77777777" w:rsidTr="00296731">
        <w:trPr>
          <w:trHeight w:val="254"/>
          <w:ins w:id="2679" w:author="Author"/>
        </w:trPr>
        <w:tc>
          <w:tcPr>
            <w:tcW w:w="4106" w:type="dxa"/>
          </w:tcPr>
          <w:p w14:paraId="2B12F8D7" w14:textId="77777777" w:rsidR="0067339B" w:rsidRDefault="0067339B" w:rsidP="007D7A10">
            <w:pPr>
              <w:pStyle w:val="TableParagraph"/>
              <w:spacing w:line="234" w:lineRule="exact"/>
              <w:ind w:left="0"/>
              <w:jc w:val="left"/>
              <w:rPr>
                <w:ins w:id="2680" w:author="Author"/>
              </w:rPr>
              <w:pPrChange w:id="2681" w:author="Author">
                <w:pPr>
                  <w:pStyle w:val="TableParagraph"/>
                  <w:spacing w:line="234" w:lineRule="exact"/>
                  <w:ind w:left="393"/>
                  <w:jc w:val="left"/>
                </w:pPr>
              </w:pPrChange>
            </w:pPr>
            <w:ins w:id="2682" w:author="Author">
              <w:r>
                <w:t>issus</w:t>
              </w:r>
              <w:r>
                <w:rPr>
                  <w:spacing w:val="-2"/>
                </w:rPr>
                <w:t xml:space="preserve"> </w:t>
              </w:r>
              <w:r>
                <w:t>de</w:t>
              </w:r>
              <w:r>
                <w:rPr>
                  <w:spacing w:val="-4"/>
                </w:rPr>
                <w:t xml:space="preserve"> </w:t>
              </w:r>
              <w:r>
                <w:t>l’étude</w:t>
              </w:r>
              <w:r>
                <w:rPr>
                  <w:spacing w:val="-1"/>
                </w:rPr>
                <w:t xml:space="preserve"> </w:t>
              </w:r>
              <w:r>
                <w:rPr>
                  <w:spacing w:val="-2"/>
                </w:rPr>
                <w:t>CRD3001</w:t>
              </w:r>
              <w:r>
                <w:rPr>
                  <w:spacing w:val="-2"/>
                  <w:vertAlign w:val="superscript"/>
                </w:rPr>
                <w:t>§</w:t>
              </w:r>
            </w:ins>
          </w:p>
        </w:tc>
        <w:tc>
          <w:tcPr>
            <w:tcW w:w="1596" w:type="dxa"/>
          </w:tcPr>
          <w:p w14:paraId="11E10947" w14:textId="77777777" w:rsidR="0067339B" w:rsidRDefault="0067339B" w:rsidP="007D7A10">
            <w:pPr>
              <w:pStyle w:val="TableParagraph"/>
              <w:spacing w:line="234" w:lineRule="exact"/>
              <w:ind w:left="0" w:right="196"/>
              <w:rPr>
                <w:ins w:id="2683" w:author="Author"/>
              </w:rPr>
              <w:pPrChange w:id="2684" w:author="Author">
                <w:pPr>
                  <w:pStyle w:val="TableParagraph"/>
                  <w:spacing w:line="234" w:lineRule="exact"/>
                  <w:ind w:left="205" w:right="196"/>
                </w:pPr>
              </w:pPrChange>
            </w:pPr>
            <w:ins w:id="2685" w:author="Author">
              <w:r>
                <w:t>26 %</w:t>
              </w:r>
              <w:r>
                <w:rPr>
                  <w:spacing w:val="-2"/>
                </w:rPr>
                <w:t xml:space="preserve"> (16/61)</w:t>
              </w:r>
            </w:ins>
          </w:p>
        </w:tc>
        <w:tc>
          <w:tcPr>
            <w:tcW w:w="1726" w:type="dxa"/>
          </w:tcPr>
          <w:p w14:paraId="012DB2FA" w14:textId="77777777" w:rsidR="0067339B" w:rsidRDefault="0067339B" w:rsidP="007D7A10">
            <w:pPr>
              <w:pStyle w:val="TableParagraph"/>
              <w:spacing w:line="234" w:lineRule="exact"/>
              <w:ind w:left="0" w:right="230"/>
              <w:rPr>
                <w:ins w:id="2686" w:author="Author"/>
              </w:rPr>
              <w:pPrChange w:id="2687" w:author="Author">
                <w:pPr>
                  <w:pStyle w:val="TableParagraph"/>
                  <w:spacing w:line="234" w:lineRule="exact"/>
                  <w:ind w:left="238" w:right="230"/>
                </w:pPr>
              </w:pPrChange>
            </w:pPr>
            <w:ins w:id="2688" w:author="Author">
              <w:r>
                <w:t>41 %</w:t>
              </w:r>
              <w:r>
                <w:rPr>
                  <w:spacing w:val="-2"/>
                </w:rPr>
                <w:t xml:space="preserve"> (23/56)</w:t>
              </w:r>
            </w:ins>
          </w:p>
        </w:tc>
        <w:tc>
          <w:tcPr>
            <w:tcW w:w="1635" w:type="dxa"/>
          </w:tcPr>
          <w:p w14:paraId="5137CD8D" w14:textId="77777777" w:rsidR="0067339B" w:rsidRDefault="0067339B" w:rsidP="007D7A10">
            <w:pPr>
              <w:pStyle w:val="TableParagraph"/>
              <w:spacing w:line="234" w:lineRule="exact"/>
              <w:ind w:left="0" w:right="216"/>
              <w:rPr>
                <w:ins w:id="2689" w:author="Author"/>
              </w:rPr>
              <w:pPrChange w:id="2690" w:author="Author">
                <w:pPr>
                  <w:pStyle w:val="TableParagraph"/>
                  <w:spacing w:line="234" w:lineRule="exact"/>
                  <w:ind w:left="223" w:right="216"/>
                </w:pPr>
              </w:pPrChange>
            </w:pPr>
            <w:ins w:id="2691" w:author="Author">
              <w:r>
                <w:t>39 %</w:t>
              </w:r>
              <w:r>
                <w:rPr>
                  <w:spacing w:val="-2"/>
                </w:rPr>
                <w:t xml:space="preserve"> (22/57)</w:t>
              </w:r>
            </w:ins>
          </w:p>
        </w:tc>
      </w:tr>
    </w:tbl>
    <w:p w14:paraId="6E5929D9" w14:textId="77777777" w:rsidR="0067339B" w:rsidRDefault="0067339B" w:rsidP="007D7A10">
      <w:pPr>
        <w:spacing w:before="13"/>
        <w:ind w:right="313"/>
        <w:rPr>
          <w:ins w:id="2692" w:author="Author"/>
          <w:sz w:val="20"/>
        </w:rPr>
        <w:pPrChange w:id="2693" w:author="Author">
          <w:pPr>
            <w:spacing w:before="13"/>
            <w:ind w:left="235" w:right="313"/>
          </w:pPr>
        </w:pPrChange>
      </w:pPr>
      <w:ins w:id="2694" w:author="Author">
        <w:r>
          <w:rPr>
            <w:sz w:val="20"/>
          </w:rPr>
          <w:t>La</w:t>
        </w:r>
        <w:r>
          <w:rPr>
            <w:spacing w:val="-2"/>
            <w:sz w:val="20"/>
          </w:rPr>
          <w:t xml:space="preserve"> </w:t>
        </w:r>
        <w:r>
          <w:rPr>
            <w:sz w:val="20"/>
          </w:rPr>
          <w:t>rémission</w:t>
        </w:r>
        <w:r>
          <w:rPr>
            <w:spacing w:val="-1"/>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w:t>
        </w:r>
        <w:r>
          <w:rPr>
            <w:spacing w:val="-1"/>
            <w:sz w:val="20"/>
          </w:rPr>
          <w:t xml:space="preserve"> </w:t>
        </w:r>
        <w:r>
          <w:rPr>
            <w:sz w:val="20"/>
          </w:rPr>
          <w:t>score</w:t>
        </w:r>
        <w:r>
          <w:rPr>
            <w:spacing w:val="-2"/>
            <w:sz w:val="20"/>
          </w:rPr>
          <w:t xml:space="preserve"> </w:t>
        </w:r>
        <w:r>
          <w:rPr>
            <w:sz w:val="20"/>
          </w:rPr>
          <w:t>CDAI</w:t>
        </w:r>
        <w:r>
          <w:rPr>
            <w:spacing w:val="-1"/>
            <w:sz w:val="20"/>
          </w:rPr>
          <w:t xml:space="preserve"> </w:t>
        </w:r>
        <w:r>
          <w:rPr>
            <w:sz w:val="20"/>
          </w:rPr>
          <w:t>&lt;</w:t>
        </w:r>
        <w:r>
          <w:rPr>
            <w:spacing w:val="-4"/>
            <w:sz w:val="20"/>
          </w:rPr>
          <w:t xml:space="preserve"> </w:t>
        </w:r>
        <w:r>
          <w:rPr>
            <w:sz w:val="20"/>
          </w:rPr>
          <w:t>150</w:t>
        </w:r>
        <w:r>
          <w:rPr>
            <w:spacing w:val="-1"/>
            <w:sz w:val="20"/>
          </w:rPr>
          <w:t xml:space="preserve"> </w:t>
        </w:r>
        <w:r>
          <w:rPr>
            <w:sz w:val="20"/>
          </w:rPr>
          <w:t>;</w:t>
        </w:r>
        <w:r>
          <w:rPr>
            <w:spacing w:val="-2"/>
            <w:sz w:val="20"/>
          </w:rPr>
          <w:t xml:space="preserve"> </w:t>
        </w:r>
        <w:r>
          <w:rPr>
            <w:sz w:val="20"/>
          </w:rPr>
          <w:t>La</w:t>
        </w:r>
        <w:r>
          <w:rPr>
            <w:spacing w:val="-4"/>
            <w:sz w:val="20"/>
          </w:rPr>
          <w:t xml:space="preserve"> </w:t>
        </w:r>
        <w:r>
          <w:rPr>
            <w:sz w:val="20"/>
          </w:rPr>
          <w:t>réponse</w:t>
        </w:r>
        <w:r>
          <w:rPr>
            <w:spacing w:val="-2"/>
            <w:sz w:val="20"/>
          </w:rPr>
          <w:t xml:space="preserve"> </w:t>
        </w:r>
        <w:r>
          <w:rPr>
            <w:sz w:val="20"/>
          </w:rPr>
          <w:t>clinique</w:t>
        </w:r>
        <w:r>
          <w:rPr>
            <w:spacing w:val="-2"/>
            <w:sz w:val="20"/>
          </w:rPr>
          <w:t xml:space="preserve"> </w:t>
        </w:r>
        <w:r>
          <w:rPr>
            <w:sz w:val="20"/>
          </w:rPr>
          <w:t>est</w:t>
        </w:r>
        <w:r>
          <w:rPr>
            <w:spacing w:val="-2"/>
            <w:sz w:val="20"/>
          </w:rPr>
          <w:t xml:space="preserve"> </w:t>
        </w:r>
        <w:r>
          <w:rPr>
            <w:sz w:val="20"/>
          </w:rPr>
          <w:t>définie</w:t>
        </w:r>
        <w:r>
          <w:rPr>
            <w:spacing w:val="-2"/>
            <w:sz w:val="20"/>
          </w:rPr>
          <w:t xml:space="preserve"> </w:t>
        </w:r>
        <w:r>
          <w:rPr>
            <w:sz w:val="20"/>
          </w:rPr>
          <w:t>comme</w:t>
        </w:r>
        <w:r>
          <w:rPr>
            <w:spacing w:val="-4"/>
            <w:sz w:val="20"/>
          </w:rPr>
          <w:t xml:space="preserve"> </w:t>
        </w:r>
        <w:r>
          <w:rPr>
            <w:sz w:val="20"/>
          </w:rPr>
          <w:t>une réduction du score CDAI d’au moins 100 points ou un état de rémission clinique</w:t>
        </w:r>
      </w:ins>
    </w:p>
    <w:p w14:paraId="6DA75B0C" w14:textId="77777777" w:rsidR="0067339B" w:rsidRDefault="0067339B" w:rsidP="007D7A10">
      <w:pPr>
        <w:spacing w:before="1"/>
        <w:ind w:right="313"/>
        <w:rPr>
          <w:ins w:id="2695" w:author="Author"/>
          <w:sz w:val="20"/>
        </w:rPr>
        <w:pPrChange w:id="2696" w:author="Author">
          <w:pPr>
            <w:spacing w:before="1"/>
            <w:ind w:left="519" w:right="313" w:hanging="284"/>
          </w:pPr>
        </w:pPrChange>
      </w:pPr>
      <w:ins w:id="2697" w:author="Author">
        <w:r>
          <w:rPr>
            <w:sz w:val="20"/>
          </w:rPr>
          <w:t>*</w:t>
        </w:r>
        <w:r>
          <w:rPr>
            <w:spacing w:val="80"/>
            <w:w w:val="150"/>
            <w:sz w:val="20"/>
          </w:rPr>
          <w:t xml:space="preserve"> </w:t>
        </w:r>
        <w:r>
          <w:rPr>
            <w:sz w:val="20"/>
          </w:rPr>
          <w:t>Le</w:t>
        </w:r>
        <w:r>
          <w:rPr>
            <w:spacing w:val="-2"/>
            <w:sz w:val="20"/>
          </w:rPr>
          <w:t xml:space="preserve"> </w:t>
        </w:r>
        <w:r>
          <w:rPr>
            <w:sz w:val="20"/>
          </w:rPr>
          <w:t>groupe</w:t>
        </w:r>
        <w:r>
          <w:rPr>
            <w:spacing w:val="-2"/>
            <w:sz w:val="20"/>
          </w:rPr>
          <w:t xml:space="preserve"> </w:t>
        </w:r>
        <w:r>
          <w:rPr>
            <w:sz w:val="20"/>
          </w:rPr>
          <w:t>placebo</w:t>
        </w:r>
        <w:r>
          <w:rPr>
            <w:spacing w:val="-1"/>
            <w:sz w:val="20"/>
          </w:rPr>
          <w:t xml:space="preserve"> </w:t>
        </w:r>
        <w:r>
          <w:rPr>
            <w:sz w:val="20"/>
          </w:rPr>
          <w:t>était</w:t>
        </w:r>
        <w:r>
          <w:rPr>
            <w:spacing w:val="-2"/>
            <w:sz w:val="20"/>
          </w:rPr>
          <w:t xml:space="preserve"> </w:t>
        </w:r>
        <w:r>
          <w:rPr>
            <w:sz w:val="20"/>
          </w:rPr>
          <w:t>constitué</w:t>
        </w:r>
        <w:r>
          <w:rPr>
            <w:spacing w:val="-2"/>
            <w:sz w:val="20"/>
          </w:rPr>
          <w:t xml:space="preserve"> </w:t>
        </w:r>
        <w:r>
          <w:rPr>
            <w:sz w:val="20"/>
          </w:rPr>
          <w:t>des</w:t>
        </w:r>
        <w:r>
          <w:rPr>
            <w:spacing w:val="-3"/>
            <w:sz w:val="20"/>
          </w:rPr>
          <w:t xml:space="preserve"> </w:t>
        </w:r>
        <w:r>
          <w:rPr>
            <w:sz w:val="20"/>
          </w:rPr>
          <w:t>patients</w:t>
        </w:r>
        <w:r>
          <w:rPr>
            <w:spacing w:val="-3"/>
            <w:sz w:val="20"/>
          </w:rPr>
          <w:t xml:space="preserve"> </w:t>
        </w:r>
        <w:r>
          <w:rPr>
            <w:sz w:val="20"/>
          </w:rPr>
          <w:t>ayant</w:t>
        </w:r>
        <w:r>
          <w:rPr>
            <w:spacing w:val="-2"/>
            <w:sz w:val="20"/>
          </w:rPr>
          <w:t xml:space="preserve"> </w:t>
        </w:r>
        <w:r>
          <w:rPr>
            <w:sz w:val="20"/>
          </w:rPr>
          <w:t>répondu</w:t>
        </w:r>
        <w:r>
          <w:rPr>
            <w:spacing w:val="-3"/>
            <w:sz w:val="20"/>
          </w:rPr>
          <w:t xml:space="preserve"> </w:t>
        </w:r>
        <w:r>
          <w:rPr>
            <w:sz w:val="20"/>
          </w:rPr>
          <w:t>à</w:t>
        </w:r>
        <w:r>
          <w:rPr>
            <w:spacing w:val="-2"/>
            <w:sz w:val="20"/>
          </w:rPr>
          <w:t xml:space="preserve"> </w:t>
        </w:r>
        <w:r>
          <w:rPr>
            <w:sz w:val="20"/>
          </w:rPr>
          <w:t>l’ustékinumab</w:t>
        </w:r>
        <w:r>
          <w:rPr>
            <w:spacing w:val="-1"/>
            <w:sz w:val="20"/>
          </w:rPr>
          <w:t xml:space="preserve"> </w:t>
        </w:r>
        <w:r>
          <w:rPr>
            <w:sz w:val="20"/>
          </w:rPr>
          <w:t>et</w:t>
        </w:r>
        <w:r>
          <w:rPr>
            <w:spacing w:val="-2"/>
            <w:sz w:val="20"/>
          </w:rPr>
          <w:t xml:space="preserve"> </w:t>
        </w:r>
        <w:r>
          <w:rPr>
            <w:sz w:val="20"/>
          </w:rPr>
          <w:t>randomisés</w:t>
        </w:r>
        <w:r>
          <w:rPr>
            <w:spacing w:val="-3"/>
            <w:sz w:val="20"/>
          </w:rPr>
          <w:t xml:space="preserve"> </w:t>
        </w:r>
        <w:r>
          <w:rPr>
            <w:sz w:val="20"/>
          </w:rPr>
          <w:t>pour</w:t>
        </w:r>
        <w:r>
          <w:rPr>
            <w:spacing w:val="-1"/>
            <w:sz w:val="20"/>
          </w:rPr>
          <w:t xml:space="preserve"> </w:t>
        </w:r>
        <w:r>
          <w:rPr>
            <w:sz w:val="20"/>
          </w:rPr>
          <w:t>recevoir</w:t>
        </w:r>
        <w:r>
          <w:rPr>
            <w:spacing w:val="-2"/>
            <w:sz w:val="20"/>
          </w:rPr>
          <w:t xml:space="preserve"> </w:t>
        </w:r>
        <w:r>
          <w:rPr>
            <w:sz w:val="20"/>
          </w:rPr>
          <w:t>le placebo au début du traitement d’entretien.</w:t>
        </w:r>
      </w:ins>
    </w:p>
    <w:p w14:paraId="485CC6E2" w14:textId="77777777" w:rsidR="0067339B" w:rsidRDefault="0067339B" w:rsidP="007D7A10">
      <w:pPr>
        <w:tabs>
          <w:tab w:val="left" w:pos="519"/>
        </w:tabs>
        <w:spacing w:before="1" w:line="229" w:lineRule="exact"/>
        <w:rPr>
          <w:ins w:id="2698" w:author="Author"/>
          <w:sz w:val="20"/>
        </w:rPr>
        <w:pPrChange w:id="2699" w:author="Author">
          <w:pPr>
            <w:tabs>
              <w:tab w:val="left" w:pos="519"/>
            </w:tabs>
            <w:spacing w:before="1" w:line="229" w:lineRule="exact"/>
            <w:ind w:left="235"/>
          </w:pPr>
        </w:pPrChange>
      </w:pPr>
      <w:ins w:id="2700" w:author="Author">
        <w:r>
          <w:rPr>
            <w:spacing w:val="-10"/>
            <w:sz w:val="20"/>
            <w:vertAlign w:val="superscript"/>
          </w:rPr>
          <w:t>†</w:t>
        </w:r>
        <w:r>
          <w:rPr>
            <w:sz w:val="20"/>
          </w:rPr>
          <w:tab/>
          <w:t>Patients</w:t>
        </w:r>
        <w:r>
          <w:rPr>
            <w:spacing w:val="-6"/>
            <w:sz w:val="20"/>
          </w:rPr>
          <w:t xml:space="preserve"> </w:t>
        </w:r>
        <w:r>
          <w:rPr>
            <w:sz w:val="20"/>
          </w:rPr>
          <w:t>présentant</w:t>
        </w:r>
        <w:r>
          <w:rPr>
            <w:spacing w:val="-5"/>
            <w:sz w:val="20"/>
          </w:rPr>
          <w:t xml:space="preserve"> </w:t>
        </w:r>
        <w:r>
          <w:rPr>
            <w:sz w:val="20"/>
          </w:rPr>
          <w:t>une</w:t>
        </w:r>
        <w:r>
          <w:rPr>
            <w:spacing w:val="-5"/>
            <w:sz w:val="20"/>
          </w:rPr>
          <w:t xml:space="preserve"> </w:t>
        </w:r>
        <w:r>
          <w:rPr>
            <w:sz w:val="20"/>
          </w:rPr>
          <w:t>réponse</w:t>
        </w:r>
        <w:r>
          <w:rPr>
            <w:spacing w:val="-5"/>
            <w:sz w:val="20"/>
          </w:rPr>
          <w:t xml:space="preserve"> </w:t>
        </w:r>
        <w:r>
          <w:rPr>
            <w:sz w:val="20"/>
          </w:rPr>
          <w:t>clinique</w:t>
        </w:r>
        <w:r>
          <w:rPr>
            <w:spacing w:val="-5"/>
            <w:sz w:val="20"/>
          </w:rPr>
          <w:t xml:space="preserve"> </w:t>
        </w:r>
        <w:r>
          <w:rPr>
            <w:sz w:val="20"/>
          </w:rPr>
          <w:t>100</w:t>
        </w:r>
        <w:r>
          <w:rPr>
            <w:spacing w:val="-5"/>
            <w:sz w:val="20"/>
          </w:rPr>
          <w:t xml:space="preserve"> </w:t>
        </w:r>
        <w:r>
          <w:rPr>
            <w:sz w:val="20"/>
          </w:rPr>
          <w:t>points</w:t>
        </w:r>
        <w:r>
          <w:rPr>
            <w:spacing w:val="-5"/>
            <w:sz w:val="20"/>
          </w:rPr>
          <w:t xml:space="preserve"> </w:t>
        </w:r>
        <w:r>
          <w:rPr>
            <w:sz w:val="20"/>
          </w:rPr>
          <w:t>à</w:t>
        </w:r>
        <w:r>
          <w:rPr>
            <w:spacing w:val="-5"/>
            <w:sz w:val="20"/>
          </w:rPr>
          <w:t xml:space="preserve"> </w:t>
        </w:r>
        <w:r>
          <w:rPr>
            <w:sz w:val="20"/>
          </w:rPr>
          <w:t>l’ustékinumab</w:t>
        </w:r>
        <w:r>
          <w:rPr>
            <w:spacing w:val="-5"/>
            <w:sz w:val="20"/>
          </w:rPr>
          <w:t xml:space="preserve"> </w:t>
        </w:r>
        <w:r>
          <w:rPr>
            <w:sz w:val="20"/>
          </w:rPr>
          <w:t>au</w:t>
        </w:r>
        <w:r>
          <w:rPr>
            <w:spacing w:val="-4"/>
            <w:sz w:val="20"/>
          </w:rPr>
          <w:t xml:space="preserve"> </w:t>
        </w:r>
        <w:r>
          <w:rPr>
            <w:sz w:val="20"/>
          </w:rPr>
          <w:t>début</w:t>
        </w:r>
        <w:r>
          <w:rPr>
            <w:spacing w:val="-5"/>
            <w:sz w:val="20"/>
          </w:rPr>
          <w:t xml:space="preserve"> </w:t>
        </w:r>
        <w:r>
          <w:rPr>
            <w:sz w:val="20"/>
          </w:rPr>
          <w:t>du</w:t>
        </w:r>
        <w:r>
          <w:rPr>
            <w:spacing w:val="-6"/>
            <w:sz w:val="20"/>
          </w:rPr>
          <w:t xml:space="preserve"> </w:t>
        </w:r>
        <w:r>
          <w:rPr>
            <w:sz w:val="20"/>
          </w:rPr>
          <w:t>traitement</w:t>
        </w:r>
        <w:r>
          <w:rPr>
            <w:spacing w:val="-7"/>
            <w:sz w:val="20"/>
          </w:rPr>
          <w:t xml:space="preserve"> </w:t>
        </w:r>
        <w:r>
          <w:rPr>
            <w:spacing w:val="-2"/>
            <w:sz w:val="20"/>
          </w:rPr>
          <w:t>d’entretien</w:t>
        </w:r>
      </w:ins>
    </w:p>
    <w:p w14:paraId="2A4698C1" w14:textId="77777777" w:rsidR="0067339B" w:rsidRDefault="0067339B" w:rsidP="007D7A10">
      <w:pPr>
        <w:tabs>
          <w:tab w:val="left" w:pos="519"/>
        </w:tabs>
        <w:spacing w:line="229" w:lineRule="exact"/>
        <w:rPr>
          <w:ins w:id="2701" w:author="Author"/>
          <w:sz w:val="20"/>
        </w:rPr>
        <w:pPrChange w:id="2702" w:author="Author">
          <w:pPr>
            <w:tabs>
              <w:tab w:val="left" w:pos="519"/>
            </w:tabs>
            <w:spacing w:line="229" w:lineRule="exact"/>
            <w:ind w:left="235"/>
          </w:pPr>
        </w:pPrChange>
      </w:pPr>
      <w:ins w:id="2703" w:author="Author">
        <w:r>
          <w:rPr>
            <w:spacing w:val="-10"/>
            <w:sz w:val="20"/>
            <w:vertAlign w:val="superscript"/>
          </w:rPr>
          <w:t>‡</w:t>
        </w:r>
        <w:r>
          <w:rPr>
            <w:sz w:val="20"/>
          </w:rPr>
          <w:tab/>
          <w:t>Patients</w:t>
        </w:r>
        <w:r>
          <w:rPr>
            <w:spacing w:val="-7"/>
            <w:sz w:val="20"/>
          </w:rPr>
          <w:t xml:space="preserve"> </w:t>
        </w:r>
        <w:r>
          <w:rPr>
            <w:sz w:val="20"/>
          </w:rPr>
          <w:t>ayant</w:t>
        </w:r>
        <w:r>
          <w:rPr>
            <w:spacing w:val="-6"/>
            <w:sz w:val="20"/>
          </w:rPr>
          <w:t xml:space="preserve"> </w:t>
        </w:r>
        <w:r>
          <w:rPr>
            <w:sz w:val="20"/>
          </w:rPr>
          <w:t>présenté</w:t>
        </w:r>
        <w:r>
          <w:rPr>
            <w:spacing w:val="-6"/>
            <w:sz w:val="20"/>
          </w:rPr>
          <w:t xml:space="preserve"> </w:t>
        </w:r>
        <w:r>
          <w:rPr>
            <w:sz w:val="20"/>
          </w:rPr>
          <w:t>un</w:t>
        </w:r>
        <w:r>
          <w:rPr>
            <w:spacing w:val="-5"/>
            <w:sz w:val="20"/>
          </w:rPr>
          <w:t xml:space="preserve"> </w:t>
        </w:r>
        <w:r>
          <w:rPr>
            <w:sz w:val="20"/>
          </w:rPr>
          <w:t>échec</w:t>
        </w:r>
        <w:r>
          <w:rPr>
            <w:spacing w:val="-6"/>
            <w:sz w:val="20"/>
          </w:rPr>
          <w:t xml:space="preserve"> </w:t>
        </w:r>
        <w:r>
          <w:rPr>
            <w:sz w:val="20"/>
          </w:rPr>
          <w:t>sous</w:t>
        </w:r>
        <w:r>
          <w:rPr>
            <w:spacing w:val="-7"/>
            <w:sz w:val="20"/>
          </w:rPr>
          <w:t xml:space="preserve"> </w:t>
        </w:r>
        <w:r>
          <w:rPr>
            <w:sz w:val="20"/>
          </w:rPr>
          <w:t>traitement</w:t>
        </w:r>
        <w:r>
          <w:rPr>
            <w:spacing w:val="-6"/>
            <w:sz w:val="20"/>
          </w:rPr>
          <w:t xml:space="preserve"> </w:t>
        </w:r>
        <w:r>
          <w:rPr>
            <w:sz w:val="20"/>
          </w:rPr>
          <w:t>conventionnel,</w:t>
        </w:r>
        <w:r>
          <w:rPr>
            <w:spacing w:val="-5"/>
            <w:sz w:val="20"/>
          </w:rPr>
          <w:t xml:space="preserve"> </w:t>
        </w:r>
        <w:r>
          <w:rPr>
            <w:sz w:val="20"/>
          </w:rPr>
          <w:t>mais</w:t>
        </w:r>
        <w:r>
          <w:rPr>
            <w:spacing w:val="-7"/>
            <w:sz w:val="20"/>
          </w:rPr>
          <w:t xml:space="preserve"> </w:t>
        </w:r>
        <w:r>
          <w:rPr>
            <w:sz w:val="20"/>
          </w:rPr>
          <w:t>pas</w:t>
        </w:r>
        <w:r>
          <w:rPr>
            <w:spacing w:val="-7"/>
            <w:sz w:val="20"/>
          </w:rPr>
          <w:t xml:space="preserve"> </w:t>
        </w:r>
        <w:r>
          <w:rPr>
            <w:sz w:val="20"/>
          </w:rPr>
          <w:t>sous</w:t>
        </w:r>
        <w:r>
          <w:rPr>
            <w:spacing w:val="-7"/>
            <w:sz w:val="20"/>
          </w:rPr>
          <w:t xml:space="preserve"> </w:t>
        </w:r>
        <w:r>
          <w:rPr>
            <w:sz w:val="20"/>
          </w:rPr>
          <w:t>traitement</w:t>
        </w:r>
        <w:r>
          <w:rPr>
            <w:spacing w:val="-6"/>
            <w:sz w:val="20"/>
          </w:rPr>
          <w:t xml:space="preserve"> </w:t>
        </w:r>
        <w:r>
          <w:rPr>
            <w:sz w:val="20"/>
          </w:rPr>
          <w:t>anti-</w:t>
        </w:r>
        <w:r>
          <w:rPr>
            <w:spacing w:val="-4"/>
            <w:sz w:val="20"/>
          </w:rPr>
          <w:t>TNFα</w:t>
        </w:r>
      </w:ins>
    </w:p>
    <w:p w14:paraId="715EF6FB" w14:textId="77777777" w:rsidR="0067339B" w:rsidRDefault="0067339B" w:rsidP="007D7A10">
      <w:pPr>
        <w:tabs>
          <w:tab w:val="left" w:pos="519"/>
        </w:tabs>
        <w:rPr>
          <w:ins w:id="2704" w:author="Author"/>
          <w:sz w:val="20"/>
        </w:rPr>
        <w:pPrChange w:id="2705" w:author="Author">
          <w:pPr>
            <w:tabs>
              <w:tab w:val="left" w:pos="519"/>
            </w:tabs>
            <w:ind w:left="235"/>
          </w:pPr>
        </w:pPrChange>
      </w:pPr>
      <w:ins w:id="2706" w:author="Author">
        <w:r>
          <w:rPr>
            <w:spacing w:val="-10"/>
            <w:sz w:val="20"/>
            <w:vertAlign w:val="superscript"/>
          </w:rPr>
          <w:t>§</w:t>
        </w:r>
        <w:r>
          <w:rPr>
            <w:sz w:val="20"/>
          </w:rPr>
          <w:tab/>
          <w:t>Patients</w:t>
        </w:r>
        <w:r>
          <w:rPr>
            <w:spacing w:val="-13"/>
            <w:sz w:val="20"/>
          </w:rPr>
          <w:t xml:space="preserve"> </w:t>
        </w:r>
        <w:r>
          <w:rPr>
            <w:sz w:val="20"/>
          </w:rPr>
          <w:t>réfractaires/intolérants</w:t>
        </w:r>
        <w:r>
          <w:rPr>
            <w:spacing w:val="-12"/>
            <w:sz w:val="20"/>
          </w:rPr>
          <w:t xml:space="preserve"> </w:t>
        </w:r>
        <w:r>
          <w:rPr>
            <w:sz w:val="20"/>
          </w:rPr>
          <w:t>aux</w:t>
        </w:r>
        <w:r>
          <w:rPr>
            <w:spacing w:val="-10"/>
            <w:sz w:val="20"/>
          </w:rPr>
          <w:t xml:space="preserve"> </w:t>
        </w:r>
        <w:r>
          <w:rPr>
            <w:sz w:val="20"/>
          </w:rPr>
          <w:t>anti-</w:t>
        </w:r>
        <w:r>
          <w:rPr>
            <w:spacing w:val="-4"/>
            <w:sz w:val="20"/>
          </w:rPr>
          <w:t>TNFα</w:t>
        </w:r>
      </w:ins>
    </w:p>
    <w:p w14:paraId="6335F757" w14:textId="77777777" w:rsidR="0067339B" w:rsidRDefault="0067339B" w:rsidP="007D7A10">
      <w:pPr>
        <w:tabs>
          <w:tab w:val="left" w:pos="519"/>
        </w:tabs>
        <w:spacing w:before="1"/>
        <w:rPr>
          <w:ins w:id="2707" w:author="Author"/>
          <w:sz w:val="20"/>
        </w:rPr>
        <w:pPrChange w:id="2708" w:author="Author">
          <w:pPr>
            <w:tabs>
              <w:tab w:val="left" w:pos="519"/>
            </w:tabs>
            <w:spacing w:before="1"/>
            <w:ind w:left="235"/>
          </w:pPr>
        </w:pPrChange>
      </w:pPr>
      <w:ins w:id="2709" w:author="Author">
        <w:r>
          <w:rPr>
            <w:spacing w:val="-10"/>
            <w:sz w:val="20"/>
            <w:vertAlign w:val="superscript"/>
          </w:rPr>
          <w:t>a</w:t>
        </w:r>
        <w:r>
          <w:rPr>
            <w:sz w:val="20"/>
          </w:rPr>
          <w:tab/>
          <w:t>p</w:t>
        </w:r>
        <w:r>
          <w:rPr>
            <w:spacing w:val="-1"/>
            <w:sz w:val="20"/>
          </w:rPr>
          <w:t xml:space="preserve"> </w:t>
        </w:r>
        <w:r>
          <w:rPr>
            <w:sz w:val="20"/>
          </w:rPr>
          <w:t>&lt;</w:t>
        </w:r>
        <w:r>
          <w:rPr>
            <w:spacing w:val="-1"/>
            <w:sz w:val="20"/>
          </w:rPr>
          <w:t xml:space="preserve"> </w:t>
        </w:r>
        <w:r>
          <w:rPr>
            <w:spacing w:val="-4"/>
            <w:sz w:val="20"/>
          </w:rPr>
          <w:t>0,01</w:t>
        </w:r>
      </w:ins>
    </w:p>
    <w:p w14:paraId="285E9DB2" w14:textId="77777777" w:rsidR="0067339B" w:rsidRDefault="0067339B" w:rsidP="007D7A10">
      <w:pPr>
        <w:tabs>
          <w:tab w:val="left" w:pos="519"/>
        </w:tabs>
        <w:rPr>
          <w:ins w:id="2710" w:author="Author"/>
          <w:sz w:val="20"/>
        </w:rPr>
        <w:pPrChange w:id="2711" w:author="Author">
          <w:pPr>
            <w:tabs>
              <w:tab w:val="left" w:pos="519"/>
            </w:tabs>
            <w:ind w:left="235"/>
          </w:pPr>
        </w:pPrChange>
      </w:pPr>
      <w:ins w:id="2712" w:author="Author">
        <w:r>
          <w:rPr>
            <w:spacing w:val="-10"/>
            <w:sz w:val="20"/>
            <w:vertAlign w:val="superscript"/>
          </w:rPr>
          <w:t>b</w:t>
        </w:r>
        <w:r>
          <w:rPr>
            <w:sz w:val="20"/>
          </w:rPr>
          <w:tab/>
          <w:t>p</w:t>
        </w:r>
        <w:r>
          <w:rPr>
            <w:spacing w:val="-1"/>
            <w:sz w:val="20"/>
          </w:rPr>
          <w:t xml:space="preserve"> </w:t>
        </w:r>
        <w:r>
          <w:rPr>
            <w:sz w:val="20"/>
          </w:rPr>
          <w:t>&lt;</w:t>
        </w:r>
        <w:r>
          <w:rPr>
            <w:spacing w:val="-1"/>
            <w:sz w:val="20"/>
          </w:rPr>
          <w:t xml:space="preserve"> </w:t>
        </w:r>
        <w:r>
          <w:rPr>
            <w:spacing w:val="-4"/>
            <w:sz w:val="20"/>
          </w:rPr>
          <w:t>0,05</w:t>
        </w:r>
      </w:ins>
    </w:p>
    <w:p w14:paraId="50D48E61" w14:textId="77777777" w:rsidR="0067339B" w:rsidRDefault="0067339B" w:rsidP="007D7A10">
      <w:pPr>
        <w:tabs>
          <w:tab w:val="left" w:pos="519"/>
        </w:tabs>
        <w:spacing w:before="1"/>
        <w:rPr>
          <w:ins w:id="2713" w:author="Author"/>
          <w:sz w:val="20"/>
        </w:rPr>
        <w:pPrChange w:id="2714" w:author="Author">
          <w:pPr>
            <w:tabs>
              <w:tab w:val="left" w:pos="519"/>
            </w:tabs>
            <w:spacing w:before="1"/>
            <w:ind w:left="235"/>
          </w:pPr>
        </w:pPrChange>
      </w:pPr>
      <w:ins w:id="2715" w:author="Author">
        <w:r>
          <w:rPr>
            <w:spacing w:val="-10"/>
            <w:sz w:val="20"/>
            <w:vertAlign w:val="superscript"/>
          </w:rPr>
          <w:t>c</w:t>
        </w:r>
        <w:r>
          <w:rPr>
            <w:sz w:val="20"/>
          </w:rPr>
          <w:tab/>
          <w:t>significatif</w:t>
        </w:r>
        <w:r>
          <w:rPr>
            <w:spacing w:val="-4"/>
            <w:sz w:val="20"/>
          </w:rPr>
          <w:t xml:space="preserve"> </w:t>
        </w:r>
        <w:r>
          <w:rPr>
            <w:sz w:val="20"/>
          </w:rPr>
          <w:t>de</w:t>
        </w:r>
        <w:r>
          <w:rPr>
            <w:spacing w:val="-4"/>
            <w:sz w:val="20"/>
          </w:rPr>
          <w:t xml:space="preserve"> </w:t>
        </w:r>
        <w:r>
          <w:rPr>
            <w:sz w:val="20"/>
          </w:rPr>
          <w:t>manière</w:t>
        </w:r>
        <w:r>
          <w:rPr>
            <w:spacing w:val="-6"/>
            <w:sz w:val="20"/>
          </w:rPr>
          <w:t xml:space="preserve"> </w:t>
        </w:r>
        <w:r>
          <w:rPr>
            <w:sz w:val="20"/>
          </w:rPr>
          <w:t>nominale</w:t>
        </w:r>
        <w:r>
          <w:rPr>
            <w:spacing w:val="-4"/>
            <w:sz w:val="20"/>
          </w:rPr>
          <w:t xml:space="preserve"> </w:t>
        </w:r>
        <w:r>
          <w:rPr>
            <w:sz w:val="20"/>
          </w:rPr>
          <w:t>(p</w:t>
        </w:r>
        <w:r>
          <w:rPr>
            <w:spacing w:val="-4"/>
            <w:sz w:val="20"/>
          </w:rPr>
          <w:t xml:space="preserve"> </w:t>
        </w:r>
        <w:r>
          <w:rPr>
            <w:sz w:val="20"/>
          </w:rPr>
          <w:t>&lt;</w:t>
        </w:r>
        <w:r>
          <w:rPr>
            <w:spacing w:val="-4"/>
            <w:sz w:val="20"/>
          </w:rPr>
          <w:t xml:space="preserve"> 0,05)</w:t>
        </w:r>
      </w:ins>
    </w:p>
    <w:p w14:paraId="0566FB7B" w14:textId="77777777" w:rsidR="0067339B" w:rsidRDefault="0067339B" w:rsidP="00F34AF0">
      <w:pPr>
        <w:pStyle w:val="BodyText"/>
        <w:spacing w:before="8"/>
        <w:rPr>
          <w:ins w:id="2716" w:author="Author"/>
          <w:sz w:val="21"/>
        </w:rPr>
      </w:pPr>
    </w:p>
    <w:p w14:paraId="5ACA41CC" w14:textId="77777777" w:rsidR="0067339B" w:rsidRDefault="0067339B" w:rsidP="007D7A10">
      <w:pPr>
        <w:pStyle w:val="BodyText"/>
        <w:ind w:right="338"/>
        <w:rPr>
          <w:ins w:id="2717" w:author="Author"/>
        </w:rPr>
        <w:pPrChange w:id="2718" w:author="Author">
          <w:pPr>
            <w:pStyle w:val="BodyText"/>
            <w:ind w:left="235" w:right="338"/>
          </w:pPr>
        </w:pPrChange>
      </w:pPr>
      <w:ins w:id="2719" w:author="Author">
        <w:r>
          <w:t>Dans l’étude IM-UNITI, lors d’un traitement toutes les 12 semaines la réponse à l’ustékinumab n’a pas</w:t>
        </w:r>
        <w:r>
          <w:rPr>
            <w:spacing w:val="-1"/>
          </w:rPr>
          <w:t xml:space="preserve"> </w:t>
        </w:r>
        <w:r>
          <w:t>été</w:t>
        </w:r>
        <w:r>
          <w:rPr>
            <w:spacing w:val="-3"/>
          </w:rPr>
          <w:t xml:space="preserve"> </w:t>
        </w:r>
        <w:r>
          <w:t>maintenue</w:t>
        </w:r>
        <w:r>
          <w:rPr>
            <w:spacing w:val="-3"/>
          </w:rPr>
          <w:t xml:space="preserve"> </w:t>
        </w:r>
        <w:r>
          <w:t>chez</w:t>
        </w:r>
        <w:r>
          <w:rPr>
            <w:spacing w:val="-3"/>
          </w:rPr>
          <w:t xml:space="preserve"> </w:t>
        </w:r>
        <w:r>
          <w:t>29</w:t>
        </w:r>
        <w:r>
          <w:rPr>
            <w:spacing w:val="-3"/>
          </w:rPr>
          <w:t xml:space="preserve"> </w:t>
        </w:r>
        <w:r>
          <w:t>des</w:t>
        </w:r>
        <w:r>
          <w:rPr>
            <w:spacing w:val="-1"/>
          </w:rPr>
          <w:t xml:space="preserve"> </w:t>
        </w:r>
        <w:r>
          <w:t>129</w:t>
        </w:r>
        <w:r>
          <w:rPr>
            <w:spacing w:val="-3"/>
          </w:rPr>
          <w:t xml:space="preserve"> </w:t>
        </w:r>
        <w:r>
          <w:t>patients,</w:t>
        </w:r>
        <w:r>
          <w:rPr>
            <w:spacing w:val="-3"/>
          </w:rPr>
          <w:t xml:space="preserve"> </w:t>
        </w:r>
        <w:r>
          <w:t>et</w:t>
        </w:r>
        <w:r>
          <w:rPr>
            <w:spacing w:val="-2"/>
          </w:rPr>
          <w:t xml:space="preserve"> </w:t>
        </w:r>
        <w:r>
          <w:t>une</w:t>
        </w:r>
        <w:r>
          <w:rPr>
            <w:spacing w:val="-1"/>
          </w:rPr>
          <w:t xml:space="preserve"> </w:t>
        </w:r>
        <w:r>
          <w:t>adaptation</w:t>
        </w:r>
        <w:r>
          <w:rPr>
            <w:spacing w:val="-3"/>
          </w:rPr>
          <w:t xml:space="preserve"> </w:t>
        </w:r>
        <w:r>
          <w:t>posologique</w:t>
        </w:r>
        <w:r>
          <w:rPr>
            <w:spacing w:val="-3"/>
          </w:rPr>
          <w:t xml:space="preserve"> </w:t>
        </w:r>
        <w:r>
          <w:t>a</w:t>
        </w:r>
        <w:r>
          <w:rPr>
            <w:spacing w:val="-1"/>
          </w:rPr>
          <w:t xml:space="preserve"> </w:t>
        </w:r>
        <w:r>
          <w:t>été</w:t>
        </w:r>
        <w:r>
          <w:rPr>
            <w:spacing w:val="-1"/>
          </w:rPr>
          <w:t xml:space="preserve"> </w:t>
        </w:r>
        <w:r>
          <w:t>autorisée</w:t>
        </w:r>
        <w:r>
          <w:rPr>
            <w:spacing w:val="-1"/>
          </w:rPr>
          <w:t xml:space="preserve"> </w:t>
        </w:r>
        <w:r>
          <w:t>pour qu’ils reçoivent l’ustékinumab toutes</w:t>
        </w:r>
        <w:r>
          <w:rPr>
            <w:spacing w:val="-1"/>
          </w:rPr>
          <w:t xml:space="preserve"> </w:t>
        </w:r>
        <w:r>
          <w:t>les 8 semaines. L’échappement</w:t>
        </w:r>
        <w:r>
          <w:rPr>
            <w:spacing w:val="-1"/>
          </w:rPr>
          <w:t xml:space="preserve"> </w:t>
        </w:r>
        <w:r>
          <w:t>après une réponse</w:t>
        </w:r>
        <w:r>
          <w:rPr>
            <w:spacing w:val="-1"/>
          </w:rPr>
          <w:t xml:space="preserve"> </w:t>
        </w:r>
        <w:r>
          <w:t>initiale</w:t>
        </w:r>
        <w:r>
          <w:rPr>
            <w:spacing w:val="-1"/>
          </w:rPr>
          <w:t xml:space="preserve"> </w:t>
        </w:r>
        <w:r>
          <w:t>était défini par un score CDAI ≥ 220 points et une augmentation du score CDAI ≥ 100 points par rapport à l’inclusion. Chez ces patients, une rémission clinique a été obtenue chez 41,4 % des patients</w:t>
        </w:r>
      </w:ins>
    </w:p>
    <w:p w14:paraId="1C4B1E15" w14:textId="77777777" w:rsidR="0067339B" w:rsidRDefault="0067339B" w:rsidP="007D7A10">
      <w:pPr>
        <w:pStyle w:val="BodyText"/>
        <w:spacing w:before="1"/>
        <w:rPr>
          <w:ins w:id="2720" w:author="Author"/>
        </w:rPr>
        <w:pPrChange w:id="2721" w:author="Author">
          <w:pPr>
            <w:pStyle w:val="BodyText"/>
            <w:spacing w:before="1"/>
            <w:ind w:left="235"/>
          </w:pPr>
        </w:pPrChange>
      </w:pPr>
      <w:ins w:id="2722" w:author="Author">
        <w:r>
          <w:t>16</w:t>
        </w:r>
        <w:r>
          <w:rPr>
            <w:spacing w:val="-3"/>
          </w:rPr>
          <w:t xml:space="preserve"> </w:t>
        </w:r>
        <w:r>
          <w:t>semaines</w:t>
        </w:r>
        <w:r>
          <w:rPr>
            <w:spacing w:val="-5"/>
          </w:rPr>
          <w:t xml:space="preserve"> </w:t>
        </w:r>
        <w:r>
          <w:t>après</w:t>
        </w:r>
        <w:r>
          <w:rPr>
            <w:spacing w:val="-5"/>
          </w:rPr>
          <w:t xml:space="preserve"> </w:t>
        </w:r>
        <w:r>
          <w:t>l’adaptation</w:t>
        </w:r>
        <w:r>
          <w:rPr>
            <w:spacing w:val="-2"/>
          </w:rPr>
          <w:t xml:space="preserve"> posologique.</w:t>
        </w:r>
      </w:ins>
    </w:p>
    <w:p w14:paraId="08CDBF7C" w14:textId="77777777" w:rsidR="0067339B" w:rsidRDefault="0067339B" w:rsidP="00F34AF0">
      <w:pPr>
        <w:pStyle w:val="BodyText"/>
        <w:rPr>
          <w:ins w:id="2723" w:author="Author"/>
        </w:rPr>
      </w:pPr>
    </w:p>
    <w:p w14:paraId="58379FD5" w14:textId="77777777" w:rsidR="0067339B" w:rsidRDefault="0067339B" w:rsidP="007D7A10">
      <w:pPr>
        <w:pStyle w:val="BodyText"/>
        <w:spacing w:line="252" w:lineRule="exact"/>
        <w:rPr>
          <w:ins w:id="2724" w:author="Author"/>
        </w:rPr>
        <w:pPrChange w:id="2725" w:author="Author">
          <w:pPr>
            <w:pStyle w:val="BodyText"/>
            <w:spacing w:line="252" w:lineRule="exact"/>
            <w:ind w:left="235"/>
          </w:pPr>
        </w:pPrChange>
      </w:pPr>
      <w:ins w:id="2726" w:author="Author">
        <w:r>
          <w:t>Les</w:t>
        </w:r>
        <w:r>
          <w:rPr>
            <w:spacing w:val="-4"/>
          </w:rPr>
          <w:t xml:space="preserve"> </w:t>
        </w:r>
        <w:r>
          <w:t>patients</w:t>
        </w:r>
        <w:r>
          <w:rPr>
            <w:spacing w:val="-3"/>
          </w:rPr>
          <w:t xml:space="preserve"> </w:t>
        </w:r>
        <w:r>
          <w:t>qui</w:t>
        </w:r>
        <w:r>
          <w:rPr>
            <w:spacing w:val="-3"/>
          </w:rPr>
          <w:t xml:space="preserve"> </w:t>
        </w:r>
        <w:r>
          <w:t>ne</w:t>
        </w:r>
        <w:r>
          <w:rPr>
            <w:spacing w:val="-3"/>
          </w:rPr>
          <w:t xml:space="preserve"> </w:t>
        </w:r>
        <w:r>
          <w:t>présentaient</w:t>
        </w:r>
        <w:r>
          <w:rPr>
            <w:spacing w:val="-3"/>
          </w:rPr>
          <w:t xml:space="preserve"> </w:t>
        </w:r>
        <w:r>
          <w:t>pas</w:t>
        </w:r>
        <w:r>
          <w:rPr>
            <w:spacing w:val="-5"/>
          </w:rPr>
          <w:t xml:space="preserve"> </w:t>
        </w:r>
        <w:r>
          <w:t>de</w:t>
        </w:r>
        <w:r>
          <w:rPr>
            <w:spacing w:val="-6"/>
          </w:rPr>
          <w:t xml:space="preserve"> </w:t>
        </w:r>
        <w:r>
          <w:t>réponse</w:t>
        </w:r>
        <w:r>
          <w:rPr>
            <w:spacing w:val="-3"/>
          </w:rPr>
          <w:t xml:space="preserve"> </w:t>
        </w:r>
        <w:r>
          <w:t>clinique</w:t>
        </w:r>
        <w:r>
          <w:rPr>
            <w:spacing w:val="-5"/>
          </w:rPr>
          <w:t xml:space="preserve"> </w:t>
        </w:r>
        <w:r>
          <w:t>à</w:t>
        </w:r>
        <w:r>
          <w:rPr>
            <w:spacing w:val="-4"/>
          </w:rPr>
          <w:t xml:space="preserve"> </w:t>
        </w:r>
        <w:r>
          <w:t>l’induction</w:t>
        </w:r>
        <w:r>
          <w:rPr>
            <w:spacing w:val="-3"/>
          </w:rPr>
          <w:t xml:space="preserve"> </w:t>
        </w:r>
        <w:r>
          <w:t>par</w:t>
        </w:r>
        <w:r>
          <w:rPr>
            <w:spacing w:val="-3"/>
          </w:rPr>
          <w:t xml:space="preserve"> </w:t>
        </w:r>
        <w:r>
          <w:t>ustékinumab</w:t>
        </w:r>
        <w:r>
          <w:rPr>
            <w:spacing w:val="-5"/>
          </w:rPr>
          <w:t xml:space="preserve"> </w:t>
        </w:r>
        <w:r>
          <w:t>à</w:t>
        </w:r>
        <w:r>
          <w:rPr>
            <w:spacing w:val="-3"/>
          </w:rPr>
          <w:t xml:space="preserve"> </w:t>
        </w:r>
        <w:r>
          <w:rPr>
            <w:spacing w:val="-5"/>
          </w:rPr>
          <w:t>la</w:t>
        </w:r>
      </w:ins>
    </w:p>
    <w:p w14:paraId="68FB9986" w14:textId="77777777" w:rsidR="0067339B" w:rsidRDefault="0067339B" w:rsidP="007D7A10">
      <w:pPr>
        <w:pStyle w:val="BodyText"/>
        <w:ind w:right="251"/>
        <w:rPr>
          <w:ins w:id="2727" w:author="Author"/>
        </w:rPr>
        <w:pPrChange w:id="2728" w:author="Author">
          <w:pPr>
            <w:pStyle w:val="BodyText"/>
            <w:ind w:left="235" w:right="251"/>
          </w:pPr>
        </w:pPrChange>
      </w:pPr>
      <w:ins w:id="2729" w:author="Author">
        <w:r>
          <w:t>semaine 8 des études d’induction UNITI-1 et UNITI-2 (476 patients) sont entrés dans la portion non randomisée de l’étude d’entretien (IM-UNITI) et ont reçu une injection sous-cutanée de 90 mg d’ustékinumab à ce moment-là. Huit semaines plus tard, 50,5 % des patients avaient obtenu une réponse clinique et continuaient de recevoir la dose d’entretien toutes les 8 semaines ; parmi ces patients</w:t>
        </w:r>
        <w:r>
          <w:rPr>
            <w:spacing w:val="-2"/>
          </w:rPr>
          <w:t xml:space="preserve"> </w:t>
        </w:r>
        <w:r>
          <w:t>poursuivant</w:t>
        </w:r>
        <w:r>
          <w:rPr>
            <w:spacing w:val="-3"/>
          </w:rPr>
          <w:t xml:space="preserve"> </w:t>
        </w:r>
        <w:r>
          <w:t>le</w:t>
        </w:r>
        <w:r>
          <w:rPr>
            <w:spacing w:val="-4"/>
          </w:rPr>
          <w:t xml:space="preserve"> </w:t>
        </w:r>
        <w:r>
          <w:t>traitement</w:t>
        </w:r>
        <w:r>
          <w:rPr>
            <w:spacing w:val="-1"/>
          </w:rPr>
          <w:t xml:space="preserve"> </w:t>
        </w:r>
        <w:r>
          <w:t>d’entretien,</w:t>
        </w:r>
        <w:r>
          <w:rPr>
            <w:spacing w:val="-2"/>
          </w:rPr>
          <w:t xml:space="preserve"> </w:t>
        </w:r>
        <w:r>
          <w:t>une</w:t>
        </w:r>
        <w:r>
          <w:rPr>
            <w:spacing w:val="-4"/>
          </w:rPr>
          <w:t xml:space="preserve"> </w:t>
        </w:r>
        <w:r>
          <w:t>majorité</w:t>
        </w:r>
        <w:r>
          <w:rPr>
            <w:spacing w:val="-2"/>
          </w:rPr>
          <w:t xml:space="preserve"> </w:t>
        </w:r>
        <w:r>
          <w:t>a</w:t>
        </w:r>
        <w:r>
          <w:rPr>
            <w:spacing w:val="-4"/>
          </w:rPr>
          <w:t xml:space="preserve"> </w:t>
        </w:r>
        <w:r>
          <w:t>présenté</w:t>
        </w:r>
        <w:r>
          <w:rPr>
            <w:spacing w:val="-2"/>
          </w:rPr>
          <w:t xml:space="preserve"> </w:t>
        </w:r>
        <w:r>
          <w:t>une</w:t>
        </w:r>
        <w:r>
          <w:rPr>
            <w:spacing w:val="-2"/>
          </w:rPr>
          <w:t xml:space="preserve"> </w:t>
        </w:r>
        <w:r>
          <w:t>réponse</w:t>
        </w:r>
        <w:r>
          <w:rPr>
            <w:spacing w:val="-4"/>
          </w:rPr>
          <w:t xml:space="preserve"> </w:t>
        </w:r>
        <w:r>
          <w:t>maintenue</w:t>
        </w:r>
        <w:r>
          <w:rPr>
            <w:spacing w:val="-4"/>
          </w:rPr>
          <w:t xml:space="preserve"> </w:t>
        </w:r>
        <w:r>
          <w:t>(68,1</w:t>
        </w:r>
        <w:r>
          <w:rPr>
            <w:spacing w:val="-5"/>
          </w:rPr>
          <w:t xml:space="preserve"> </w:t>
        </w:r>
        <w:r>
          <w:t>%) et obtenu une rémission (50,2 %) à la semaine 44, à des proportions similaires aux patients ayant initialement répondu à l’induction par ustékinumab.</w:t>
        </w:r>
      </w:ins>
    </w:p>
    <w:p w14:paraId="173DA025" w14:textId="77777777" w:rsidR="0067339B" w:rsidRDefault="0067339B" w:rsidP="00F34AF0">
      <w:pPr>
        <w:pStyle w:val="BodyText"/>
        <w:spacing w:before="1"/>
        <w:rPr>
          <w:ins w:id="2730" w:author="Author"/>
        </w:rPr>
      </w:pPr>
    </w:p>
    <w:p w14:paraId="32356596" w14:textId="77777777" w:rsidR="0067339B" w:rsidRDefault="0067339B" w:rsidP="007D7A10">
      <w:pPr>
        <w:pStyle w:val="BodyText"/>
        <w:ind w:right="274"/>
        <w:rPr>
          <w:ins w:id="2731" w:author="Author"/>
        </w:rPr>
        <w:pPrChange w:id="2732" w:author="Author">
          <w:pPr>
            <w:pStyle w:val="BodyText"/>
            <w:ind w:left="235" w:right="274"/>
          </w:pPr>
        </w:pPrChange>
      </w:pPr>
      <w:ins w:id="2733" w:author="Author">
        <w:r>
          <w:t>Sur</w:t>
        </w:r>
        <w:r>
          <w:rPr>
            <w:spacing w:val="-1"/>
          </w:rPr>
          <w:t xml:space="preserve"> </w:t>
        </w:r>
        <w:r>
          <w:t>131</w:t>
        </w:r>
        <w:r>
          <w:rPr>
            <w:spacing w:val="-2"/>
          </w:rPr>
          <w:t xml:space="preserve"> </w:t>
        </w:r>
        <w:r>
          <w:t>patients</w:t>
        </w:r>
        <w:r>
          <w:rPr>
            <w:spacing w:val="-4"/>
          </w:rPr>
          <w:t xml:space="preserve"> </w:t>
        </w:r>
        <w:r>
          <w:t>ayant</w:t>
        </w:r>
        <w:r>
          <w:rPr>
            <w:spacing w:val="-1"/>
          </w:rPr>
          <w:t xml:space="preserve"> </w:t>
        </w:r>
        <w:r>
          <w:t>répondu</w:t>
        </w:r>
        <w:r>
          <w:rPr>
            <w:spacing w:val="-2"/>
          </w:rPr>
          <w:t xml:space="preserve"> </w:t>
        </w:r>
        <w:r>
          <w:t>à</w:t>
        </w:r>
        <w:r>
          <w:rPr>
            <w:spacing w:val="-2"/>
          </w:rPr>
          <w:t xml:space="preserve"> </w:t>
        </w:r>
        <w:r>
          <w:t>l’induction</w:t>
        </w:r>
        <w:r>
          <w:rPr>
            <w:spacing w:val="-2"/>
          </w:rPr>
          <w:t xml:space="preserve"> </w:t>
        </w:r>
        <w:r>
          <w:t>par</w:t>
        </w:r>
        <w:r>
          <w:rPr>
            <w:spacing w:val="-1"/>
          </w:rPr>
          <w:t xml:space="preserve"> </w:t>
        </w:r>
        <w:r>
          <w:t>ustékinumab</w:t>
        </w:r>
        <w:r>
          <w:rPr>
            <w:spacing w:val="-4"/>
          </w:rPr>
          <w:t xml:space="preserve"> </w:t>
        </w:r>
        <w:r>
          <w:t>et</w:t>
        </w:r>
        <w:r>
          <w:rPr>
            <w:spacing w:val="-4"/>
          </w:rPr>
          <w:t xml:space="preserve"> </w:t>
        </w:r>
        <w:r>
          <w:t>randomisés</w:t>
        </w:r>
        <w:r>
          <w:rPr>
            <w:spacing w:val="-2"/>
          </w:rPr>
          <w:t xml:space="preserve"> </w:t>
        </w:r>
        <w:r>
          <w:t>dans</w:t>
        </w:r>
        <w:r>
          <w:rPr>
            <w:spacing w:val="-4"/>
          </w:rPr>
          <w:t xml:space="preserve"> </w:t>
        </w:r>
        <w:r>
          <w:t>le</w:t>
        </w:r>
        <w:r>
          <w:rPr>
            <w:spacing w:val="-2"/>
          </w:rPr>
          <w:t xml:space="preserve"> </w:t>
        </w:r>
        <w:r>
          <w:t>groupe</w:t>
        </w:r>
        <w:r>
          <w:rPr>
            <w:spacing w:val="-2"/>
          </w:rPr>
          <w:t xml:space="preserve"> </w:t>
        </w:r>
        <w:r>
          <w:t>placebo</w:t>
        </w:r>
        <w:r>
          <w:rPr>
            <w:spacing w:val="-2"/>
          </w:rPr>
          <w:t xml:space="preserve"> </w:t>
        </w:r>
        <w:r>
          <w:t>au début de l’étude d’entretien, 51 ont par la suite présenté une perte de réponse et reçu 90 mg d’ustékinumab par voie sous-cutanée toutes les 8 semaines. La majorité des patients ayant présenté</w:t>
        </w:r>
        <w:r>
          <w:rPr>
            <w:spacing w:val="40"/>
          </w:rPr>
          <w:t xml:space="preserve"> </w:t>
        </w:r>
        <w:r>
          <w:t>une perte de réponse et repris l’ustékinumab l’ont fait dans les 24 semaines suivant la perfusion d’induction. Sur ces 51 patients, 70,6 % ont obtenu une réponse clinique et 39,2 % ont obtenu une rémission clinique 16 semaines après avoir reçu la première dose sous-cutanée d’ustékinumab.</w:t>
        </w:r>
      </w:ins>
    </w:p>
    <w:p w14:paraId="45870388" w14:textId="77777777" w:rsidR="0067339B" w:rsidRDefault="0067339B" w:rsidP="00F34AF0">
      <w:pPr>
        <w:pStyle w:val="BodyText"/>
        <w:rPr>
          <w:ins w:id="2734" w:author="Author"/>
        </w:rPr>
      </w:pPr>
    </w:p>
    <w:p w14:paraId="679F62A7" w14:textId="77777777" w:rsidR="0067339B" w:rsidRDefault="0067339B" w:rsidP="007D7A10">
      <w:pPr>
        <w:pStyle w:val="BodyText"/>
        <w:ind w:right="386"/>
        <w:rPr>
          <w:ins w:id="2735" w:author="Author"/>
        </w:rPr>
        <w:pPrChange w:id="2736" w:author="Author">
          <w:pPr>
            <w:pStyle w:val="BodyText"/>
            <w:ind w:left="235" w:right="386"/>
          </w:pPr>
        </w:pPrChange>
      </w:pPr>
      <w:ins w:id="2737" w:author="Author">
        <w:r>
          <w:t>Dans IM-UNITI, les patients ayant poursuivi l’étude jusqu’à la semaine 44 étaient éligibles à continuer le traitement dans une étude d’extension. Parmi les 567 patients qui sont entrés et ont été traités par ustékinumab dans l’étude d’extension, la rémission et la réponse cliniques étaient généralement</w:t>
        </w:r>
        <w:r>
          <w:rPr>
            <w:spacing w:val="-4"/>
          </w:rPr>
          <w:t xml:space="preserve"> </w:t>
        </w:r>
        <w:r>
          <w:t>maintenues</w:t>
        </w:r>
        <w:r>
          <w:rPr>
            <w:spacing w:val="-1"/>
          </w:rPr>
          <w:t xml:space="preserve"> </w:t>
        </w:r>
        <w:r>
          <w:t>jusqu’à</w:t>
        </w:r>
        <w:r>
          <w:rPr>
            <w:spacing w:val="-2"/>
          </w:rPr>
          <w:t xml:space="preserve"> </w:t>
        </w:r>
        <w:r>
          <w:t>la</w:t>
        </w:r>
        <w:r>
          <w:rPr>
            <w:spacing w:val="-2"/>
          </w:rPr>
          <w:t xml:space="preserve"> </w:t>
        </w:r>
        <w:r>
          <w:t>semaine</w:t>
        </w:r>
        <w:r>
          <w:rPr>
            <w:spacing w:val="-2"/>
          </w:rPr>
          <w:t xml:space="preserve"> </w:t>
        </w:r>
        <w:r>
          <w:t>252,</w:t>
        </w:r>
        <w:r>
          <w:rPr>
            <w:spacing w:val="-2"/>
          </w:rPr>
          <w:t xml:space="preserve"> </w:t>
        </w:r>
        <w:r>
          <w:t>chez</w:t>
        </w:r>
        <w:r>
          <w:rPr>
            <w:spacing w:val="-2"/>
          </w:rPr>
          <w:t xml:space="preserve"> </w:t>
        </w:r>
        <w:r>
          <w:t>les</w:t>
        </w:r>
        <w:r>
          <w:rPr>
            <w:spacing w:val="-2"/>
          </w:rPr>
          <w:t xml:space="preserve"> </w:t>
        </w:r>
        <w:r>
          <w:t>patients</w:t>
        </w:r>
        <w:r>
          <w:rPr>
            <w:spacing w:val="-2"/>
          </w:rPr>
          <w:t xml:space="preserve"> </w:t>
        </w:r>
        <w:r>
          <w:t>en</w:t>
        </w:r>
        <w:r>
          <w:rPr>
            <w:spacing w:val="-2"/>
          </w:rPr>
          <w:t xml:space="preserve"> </w:t>
        </w:r>
        <w:r>
          <w:t>échec</w:t>
        </w:r>
        <w:r>
          <w:rPr>
            <w:spacing w:val="-2"/>
          </w:rPr>
          <w:t xml:space="preserve"> </w:t>
        </w:r>
        <w:r>
          <w:t>aux</w:t>
        </w:r>
        <w:r>
          <w:rPr>
            <w:spacing w:val="-4"/>
          </w:rPr>
          <w:t xml:space="preserve"> </w:t>
        </w:r>
        <w:r>
          <w:t>anti-TNF</w:t>
        </w:r>
        <w:r>
          <w:rPr>
            <w:spacing w:val="-3"/>
          </w:rPr>
          <w:t xml:space="preserve"> </w:t>
        </w:r>
        <w:r>
          <w:t>et</w:t>
        </w:r>
        <w:r>
          <w:rPr>
            <w:spacing w:val="-1"/>
          </w:rPr>
          <w:t xml:space="preserve"> </w:t>
        </w:r>
        <w:r>
          <w:t>chez</w:t>
        </w:r>
        <w:r>
          <w:rPr>
            <w:spacing w:val="-4"/>
          </w:rPr>
          <w:t xml:space="preserve"> </w:t>
        </w:r>
        <w:r>
          <w:t>les patients en échec aux traitements conventionnels.</w:t>
        </w:r>
      </w:ins>
    </w:p>
    <w:p w14:paraId="6898903C" w14:textId="77777777" w:rsidR="0067339B" w:rsidRDefault="0067339B" w:rsidP="00F34AF0">
      <w:pPr>
        <w:pStyle w:val="BodyText"/>
        <w:spacing w:before="11"/>
        <w:rPr>
          <w:ins w:id="2738" w:author="Author"/>
          <w:sz w:val="21"/>
        </w:rPr>
      </w:pPr>
    </w:p>
    <w:p w14:paraId="3FE23965" w14:textId="77777777" w:rsidR="0067339B" w:rsidRDefault="0067339B" w:rsidP="007D7A10">
      <w:pPr>
        <w:pStyle w:val="BodyText"/>
        <w:ind w:right="313"/>
        <w:rPr>
          <w:ins w:id="2739" w:author="Author"/>
        </w:rPr>
        <w:pPrChange w:id="2740" w:author="Author">
          <w:pPr>
            <w:pStyle w:val="BodyText"/>
            <w:ind w:left="235" w:right="313"/>
          </w:pPr>
        </w:pPrChange>
      </w:pPr>
      <w:ins w:id="2741" w:author="Author">
        <w:r>
          <w:t>Aucun</w:t>
        </w:r>
        <w:r>
          <w:rPr>
            <w:spacing w:val="-1"/>
          </w:rPr>
          <w:t xml:space="preserve"> </w:t>
        </w:r>
        <w:r>
          <w:t>nouveau</w:t>
        </w:r>
        <w:r>
          <w:rPr>
            <w:spacing w:val="-3"/>
          </w:rPr>
          <w:t xml:space="preserve"> </w:t>
        </w:r>
        <w:r>
          <w:t>risque</w:t>
        </w:r>
        <w:r>
          <w:rPr>
            <w:spacing w:val="-3"/>
          </w:rPr>
          <w:t xml:space="preserve"> </w:t>
        </w:r>
        <w:r>
          <w:t>lié</w:t>
        </w:r>
        <w:r>
          <w:rPr>
            <w:spacing w:val="-1"/>
          </w:rPr>
          <w:t xml:space="preserve"> </w:t>
        </w:r>
        <w:r>
          <w:t>à</w:t>
        </w:r>
        <w:r>
          <w:rPr>
            <w:spacing w:val="-3"/>
          </w:rPr>
          <w:t xml:space="preserve"> </w:t>
        </w:r>
        <w:r>
          <w:t>la</w:t>
        </w:r>
        <w:r>
          <w:rPr>
            <w:spacing w:val="-1"/>
          </w:rPr>
          <w:t xml:space="preserve"> </w:t>
        </w:r>
        <w:r>
          <w:t>sécurité</w:t>
        </w:r>
        <w:r>
          <w:rPr>
            <w:spacing w:val="-1"/>
          </w:rPr>
          <w:t xml:space="preserve"> </w:t>
        </w:r>
        <w:r>
          <w:t>n’a</w:t>
        </w:r>
        <w:r>
          <w:rPr>
            <w:spacing w:val="-1"/>
          </w:rPr>
          <w:t xml:space="preserve"> </w:t>
        </w:r>
        <w:r>
          <w:t>été</w:t>
        </w:r>
        <w:r>
          <w:rPr>
            <w:spacing w:val="-3"/>
          </w:rPr>
          <w:t xml:space="preserve"> </w:t>
        </w:r>
        <w:r>
          <w:t>identifié</w:t>
        </w:r>
        <w:r>
          <w:rPr>
            <w:spacing w:val="-3"/>
          </w:rPr>
          <w:t xml:space="preserve"> </w:t>
        </w:r>
        <w:r>
          <w:t>après</w:t>
        </w:r>
        <w:r>
          <w:rPr>
            <w:spacing w:val="-1"/>
          </w:rPr>
          <w:t xml:space="preserve"> </w:t>
        </w:r>
        <w:r>
          <w:t>maximum</w:t>
        </w:r>
        <w:r>
          <w:rPr>
            <w:spacing w:val="-1"/>
          </w:rPr>
          <w:t xml:space="preserve"> </w:t>
        </w:r>
        <w:r>
          <w:t>5</w:t>
        </w:r>
        <w:r>
          <w:rPr>
            <w:spacing w:val="-3"/>
          </w:rPr>
          <w:t xml:space="preserve"> </w:t>
        </w:r>
        <w:r>
          <w:t>ans</w:t>
        </w:r>
        <w:r>
          <w:rPr>
            <w:spacing w:val="-1"/>
          </w:rPr>
          <w:t xml:space="preserve"> </w:t>
        </w:r>
        <w:r>
          <w:t>de</w:t>
        </w:r>
        <w:r>
          <w:rPr>
            <w:spacing w:val="-1"/>
          </w:rPr>
          <w:t xml:space="preserve"> </w:t>
        </w:r>
        <w:r>
          <w:t>traitement</w:t>
        </w:r>
        <w:r>
          <w:rPr>
            <w:spacing w:val="-2"/>
          </w:rPr>
          <w:t xml:space="preserve"> </w:t>
        </w:r>
        <w:r>
          <w:t>chez</w:t>
        </w:r>
        <w:r>
          <w:rPr>
            <w:spacing w:val="-1"/>
          </w:rPr>
          <w:t xml:space="preserve"> </w:t>
        </w:r>
        <w:r>
          <w:t>les patients atteints de maladie de Crohn.</w:t>
        </w:r>
      </w:ins>
    </w:p>
    <w:p w14:paraId="64C0AB3C" w14:textId="77777777" w:rsidR="0067339B" w:rsidRDefault="0067339B" w:rsidP="00F34AF0">
      <w:pPr>
        <w:pStyle w:val="BodyText"/>
        <w:spacing w:before="11"/>
        <w:rPr>
          <w:ins w:id="2742" w:author="Author"/>
          <w:sz w:val="21"/>
        </w:rPr>
      </w:pPr>
    </w:p>
    <w:p w14:paraId="4E760AF1" w14:textId="77777777" w:rsidR="0067339B" w:rsidRDefault="0067339B" w:rsidP="007D7A10">
      <w:pPr>
        <w:rPr>
          <w:ins w:id="2743" w:author="Author"/>
          <w:i/>
        </w:rPr>
        <w:pPrChange w:id="2744" w:author="Author">
          <w:pPr>
            <w:ind w:left="235"/>
          </w:pPr>
        </w:pPrChange>
      </w:pPr>
      <w:ins w:id="2745" w:author="Author">
        <w:r>
          <w:rPr>
            <w:i/>
            <w:spacing w:val="-2"/>
          </w:rPr>
          <w:t>Endoscopie</w:t>
        </w:r>
      </w:ins>
    </w:p>
    <w:p w14:paraId="218E99D7" w14:textId="77777777" w:rsidR="0067339B" w:rsidRDefault="0067339B" w:rsidP="007D7A10">
      <w:pPr>
        <w:pStyle w:val="BodyText"/>
        <w:spacing w:before="71"/>
        <w:ind w:right="313"/>
        <w:rPr>
          <w:ins w:id="2746" w:author="Author"/>
        </w:rPr>
        <w:pPrChange w:id="2747" w:author="Author">
          <w:pPr>
            <w:pStyle w:val="BodyText"/>
            <w:spacing w:before="71"/>
            <w:ind w:left="235" w:right="313"/>
          </w:pPr>
        </w:pPrChange>
      </w:pPr>
      <w:ins w:id="2748" w:author="Author">
        <w:r>
          <w:lastRenderedPageBreak/>
          <w:t>Dans une</w:t>
        </w:r>
        <w:r>
          <w:rPr>
            <w:spacing w:val="-1"/>
          </w:rPr>
          <w:t xml:space="preserve"> </w:t>
        </w:r>
        <w:r>
          <w:t>sous-étude,</w:t>
        </w:r>
        <w:r>
          <w:rPr>
            <w:spacing w:val="-2"/>
          </w:rPr>
          <w:t xml:space="preserve"> </w:t>
        </w:r>
        <w:r>
          <w:t>l’aspect endoscopique de</w:t>
        </w:r>
        <w:r>
          <w:rPr>
            <w:spacing w:val="-1"/>
          </w:rPr>
          <w:t xml:space="preserve"> </w:t>
        </w:r>
        <w:r>
          <w:t>la</w:t>
        </w:r>
        <w:r>
          <w:rPr>
            <w:spacing w:val="-1"/>
          </w:rPr>
          <w:t xml:space="preserve"> </w:t>
        </w:r>
        <w:r>
          <w:t>muqueuse</w:t>
        </w:r>
        <w:r>
          <w:rPr>
            <w:spacing w:val="-1"/>
          </w:rPr>
          <w:t xml:space="preserve"> </w:t>
        </w:r>
        <w:r>
          <w:t>a été évalué chez 252</w:t>
        </w:r>
        <w:r>
          <w:rPr>
            <w:spacing w:val="-1"/>
          </w:rPr>
          <w:t xml:space="preserve"> </w:t>
        </w:r>
        <w:r>
          <w:t>patients présentant une</w:t>
        </w:r>
        <w:r>
          <w:rPr>
            <w:spacing w:val="-1"/>
          </w:rPr>
          <w:t xml:space="preserve"> </w:t>
        </w:r>
        <w:r>
          <w:t>activité</w:t>
        </w:r>
        <w:r>
          <w:rPr>
            <w:spacing w:val="-3"/>
          </w:rPr>
          <w:t xml:space="preserve"> </w:t>
        </w:r>
        <w:r>
          <w:t>initiale</w:t>
        </w:r>
        <w:r>
          <w:rPr>
            <w:spacing w:val="-3"/>
          </w:rPr>
          <w:t xml:space="preserve"> </w:t>
        </w:r>
        <w:r>
          <w:t>de</w:t>
        </w:r>
        <w:r>
          <w:rPr>
            <w:spacing w:val="-3"/>
          </w:rPr>
          <w:t xml:space="preserve"> </w:t>
        </w:r>
        <w:r>
          <w:t>la</w:t>
        </w:r>
        <w:r>
          <w:rPr>
            <w:spacing w:val="-3"/>
          </w:rPr>
          <w:t xml:space="preserve"> </w:t>
        </w:r>
        <w:r>
          <w:t>maladie</w:t>
        </w:r>
        <w:r>
          <w:rPr>
            <w:spacing w:val="-3"/>
          </w:rPr>
          <w:t xml:space="preserve"> </w:t>
        </w:r>
        <w:r>
          <w:t>à</w:t>
        </w:r>
        <w:r>
          <w:rPr>
            <w:spacing w:val="-1"/>
          </w:rPr>
          <w:t xml:space="preserve"> </w:t>
        </w:r>
        <w:r>
          <w:t>l’endoscopie</w:t>
        </w:r>
        <w:r>
          <w:rPr>
            <w:spacing w:val="-3"/>
          </w:rPr>
          <w:t xml:space="preserve"> </w:t>
        </w:r>
        <w:r>
          <w:t>les</w:t>
        </w:r>
        <w:r>
          <w:rPr>
            <w:spacing w:val="-3"/>
          </w:rPr>
          <w:t xml:space="preserve"> </w:t>
        </w:r>
        <w:r>
          <w:t>rendant</w:t>
        </w:r>
        <w:r>
          <w:rPr>
            <w:spacing w:val="-3"/>
          </w:rPr>
          <w:t xml:space="preserve"> </w:t>
        </w:r>
        <w:r>
          <w:t>éligibles</w:t>
        </w:r>
        <w:r>
          <w:rPr>
            <w:spacing w:val="-1"/>
          </w:rPr>
          <w:t xml:space="preserve"> </w:t>
        </w:r>
        <w:r>
          <w:t>à</w:t>
        </w:r>
        <w:r>
          <w:rPr>
            <w:spacing w:val="-3"/>
          </w:rPr>
          <w:t xml:space="preserve"> </w:t>
        </w:r>
        <w:r>
          <w:t>l’inclusion.</w:t>
        </w:r>
        <w:r>
          <w:rPr>
            <w:spacing w:val="-1"/>
          </w:rPr>
          <w:t xml:space="preserve"> </w:t>
        </w:r>
        <w:r>
          <w:t>Le</w:t>
        </w:r>
        <w:r>
          <w:rPr>
            <w:spacing w:val="-1"/>
          </w:rPr>
          <w:t xml:space="preserve"> </w:t>
        </w:r>
        <w:r>
          <w:t>critère</w:t>
        </w:r>
        <w:r>
          <w:rPr>
            <w:spacing w:val="-3"/>
          </w:rPr>
          <w:t xml:space="preserve"> </w:t>
        </w:r>
        <w:r>
          <w:t>primaire d’évaluation était le changement par rapport à l’inclusion du score SES-CD (Simplified Endoscopic Disease Severity Score for Crohn’s Disease), un score composite portant, au niveau de 5 segments iléo-coliques, sur la présence/taille des ulcères, la proportion de surface muqueuse couverte par des ulcères, la proportion de surface muqueuse présentant toute autre lésion et la présence/le type de rétrécissements/sténoses. À la semaine 8, après une dose unique d’induction en intraveineuse, le changement du score SES-CD était supérieur dans le groupe ustékinumab (n = 155, changement moyen</w:t>
        </w:r>
        <w:r>
          <w:rPr>
            <w:spacing w:val="-4"/>
          </w:rPr>
          <w:t xml:space="preserve"> </w:t>
        </w:r>
        <w:r>
          <w:t>=</w:t>
        </w:r>
        <w:r>
          <w:rPr>
            <w:spacing w:val="-2"/>
          </w:rPr>
          <w:t xml:space="preserve"> </w:t>
        </w:r>
        <w:r>
          <w:t>-2,8)</w:t>
        </w:r>
        <w:r>
          <w:rPr>
            <w:spacing w:val="-4"/>
          </w:rPr>
          <w:t xml:space="preserve"> </w:t>
        </w:r>
        <w:r>
          <w:t>comparativement</w:t>
        </w:r>
        <w:r>
          <w:rPr>
            <w:spacing w:val="-1"/>
          </w:rPr>
          <w:t xml:space="preserve"> </w:t>
        </w:r>
        <w:r>
          <w:t>au</w:t>
        </w:r>
        <w:r>
          <w:rPr>
            <w:spacing w:val="-2"/>
          </w:rPr>
          <w:t xml:space="preserve"> </w:t>
        </w:r>
        <w:r>
          <w:t>groupe</w:t>
        </w:r>
        <w:r>
          <w:rPr>
            <w:spacing w:val="-2"/>
          </w:rPr>
          <w:t xml:space="preserve"> </w:t>
        </w:r>
        <w:r>
          <w:t>placebo</w:t>
        </w:r>
        <w:r>
          <w:rPr>
            <w:spacing w:val="-2"/>
          </w:rPr>
          <w:t xml:space="preserve"> </w:t>
        </w:r>
        <w:r>
          <w:t>(n</w:t>
        </w:r>
        <w:r>
          <w:rPr>
            <w:spacing w:val="-4"/>
          </w:rPr>
          <w:t xml:space="preserve"> </w:t>
        </w:r>
        <w:r>
          <w:t>=</w:t>
        </w:r>
        <w:r>
          <w:rPr>
            <w:spacing w:val="-2"/>
          </w:rPr>
          <w:t xml:space="preserve"> </w:t>
        </w:r>
        <w:r>
          <w:t>97,</w:t>
        </w:r>
        <w:r>
          <w:rPr>
            <w:spacing w:val="-2"/>
          </w:rPr>
          <w:t xml:space="preserve"> </w:t>
        </w:r>
        <w:r>
          <w:t>changement</w:t>
        </w:r>
        <w:r>
          <w:rPr>
            <w:spacing w:val="-4"/>
          </w:rPr>
          <w:t xml:space="preserve"> </w:t>
        </w:r>
        <w:r>
          <w:t>moyen</w:t>
        </w:r>
        <w:r>
          <w:rPr>
            <w:spacing w:val="-2"/>
          </w:rPr>
          <w:t xml:space="preserve"> </w:t>
        </w:r>
        <w:r>
          <w:t>=</w:t>
        </w:r>
        <w:r>
          <w:rPr>
            <w:spacing w:val="-4"/>
          </w:rPr>
          <w:t xml:space="preserve"> </w:t>
        </w:r>
        <w:r>
          <w:t>-0,7,</w:t>
        </w:r>
        <w:r>
          <w:rPr>
            <w:spacing w:val="-2"/>
          </w:rPr>
          <w:t xml:space="preserve"> </w:t>
        </w:r>
        <w:r>
          <w:t>p</w:t>
        </w:r>
        <w:r>
          <w:rPr>
            <w:spacing w:val="-2"/>
          </w:rPr>
          <w:t xml:space="preserve"> </w:t>
        </w:r>
        <w:r>
          <w:t>=</w:t>
        </w:r>
        <w:r>
          <w:rPr>
            <w:spacing w:val="-2"/>
          </w:rPr>
          <w:t xml:space="preserve"> </w:t>
        </w:r>
        <w:r>
          <w:t>0,012).</w:t>
        </w:r>
      </w:ins>
    </w:p>
    <w:p w14:paraId="76B0A239" w14:textId="77777777" w:rsidR="0067339B" w:rsidRDefault="0067339B" w:rsidP="00F34AF0">
      <w:pPr>
        <w:pStyle w:val="BodyText"/>
        <w:spacing w:before="2"/>
        <w:rPr>
          <w:ins w:id="2749" w:author="Author"/>
        </w:rPr>
      </w:pPr>
    </w:p>
    <w:p w14:paraId="714C4BBB" w14:textId="77777777" w:rsidR="0067339B" w:rsidRDefault="0067339B" w:rsidP="007D7A10">
      <w:pPr>
        <w:spacing w:line="253" w:lineRule="exact"/>
        <w:rPr>
          <w:ins w:id="2750" w:author="Author"/>
          <w:i/>
        </w:rPr>
        <w:pPrChange w:id="2751" w:author="Author">
          <w:pPr>
            <w:spacing w:line="253" w:lineRule="exact"/>
            <w:ind w:left="235"/>
          </w:pPr>
        </w:pPrChange>
      </w:pPr>
      <w:ins w:id="2752" w:author="Author">
        <w:r>
          <w:rPr>
            <w:i/>
          </w:rPr>
          <w:t>Réponse</w:t>
        </w:r>
        <w:r>
          <w:rPr>
            <w:i/>
            <w:spacing w:val="-3"/>
          </w:rPr>
          <w:t xml:space="preserve"> </w:t>
        </w:r>
        <w:r>
          <w:rPr>
            <w:i/>
          </w:rPr>
          <w:t>sur</w:t>
        </w:r>
        <w:r>
          <w:rPr>
            <w:i/>
            <w:spacing w:val="-3"/>
          </w:rPr>
          <w:t xml:space="preserve"> </w:t>
        </w:r>
        <w:r>
          <w:rPr>
            <w:i/>
          </w:rPr>
          <w:t xml:space="preserve">les </w:t>
        </w:r>
        <w:r>
          <w:rPr>
            <w:i/>
            <w:spacing w:val="-2"/>
          </w:rPr>
          <w:t>fistules</w:t>
        </w:r>
      </w:ins>
    </w:p>
    <w:p w14:paraId="17023BD9" w14:textId="77777777" w:rsidR="0067339B" w:rsidRDefault="0067339B" w:rsidP="007D7A10">
      <w:pPr>
        <w:pStyle w:val="BodyText"/>
        <w:ind w:right="249"/>
        <w:rPr>
          <w:ins w:id="2753" w:author="Author"/>
        </w:rPr>
        <w:pPrChange w:id="2754" w:author="Author">
          <w:pPr>
            <w:pStyle w:val="BodyText"/>
            <w:ind w:left="235" w:right="249"/>
          </w:pPr>
        </w:pPrChange>
      </w:pPr>
      <w:ins w:id="2755" w:author="Author">
        <w:r>
          <w:t>Dans</w:t>
        </w:r>
        <w:r>
          <w:rPr>
            <w:spacing w:val="-2"/>
          </w:rPr>
          <w:t xml:space="preserve"> </w:t>
        </w:r>
        <w:r>
          <w:t>un</w:t>
        </w:r>
        <w:r>
          <w:rPr>
            <w:spacing w:val="-2"/>
          </w:rPr>
          <w:t xml:space="preserve"> </w:t>
        </w:r>
        <w:r>
          <w:t>sous-groupe</w:t>
        </w:r>
        <w:r>
          <w:rPr>
            <w:spacing w:val="-2"/>
          </w:rPr>
          <w:t xml:space="preserve"> </w:t>
        </w:r>
        <w:r>
          <w:t>de</w:t>
        </w:r>
        <w:r>
          <w:rPr>
            <w:spacing w:val="-2"/>
          </w:rPr>
          <w:t xml:space="preserve"> </w:t>
        </w:r>
        <w:r>
          <w:t>patients</w:t>
        </w:r>
        <w:r>
          <w:rPr>
            <w:spacing w:val="-2"/>
          </w:rPr>
          <w:t xml:space="preserve"> </w:t>
        </w:r>
        <w:r>
          <w:t>présentant</w:t>
        </w:r>
        <w:r>
          <w:rPr>
            <w:spacing w:val="-1"/>
          </w:rPr>
          <w:t xml:space="preserve"> </w:t>
        </w:r>
        <w:r>
          <w:t>des</w:t>
        </w:r>
        <w:r>
          <w:rPr>
            <w:spacing w:val="-4"/>
          </w:rPr>
          <w:t xml:space="preserve"> </w:t>
        </w:r>
        <w:r>
          <w:t>fistules</w:t>
        </w:r>
        <w:r>
          <w:rPr>
            <w:spacing w:val="-4"/>
          </w:rPr>
          <w:t xml:space="preserve"> </w:t>
        </w:r>
        <w:r>
          <w:t>avec</w:t>
        </w:r>
        <w:r>
          <w:rPr>
            <w:spacing w:val="-4"/>
          </w:rPr>
          <w:t xml:space="preserve"> </w:t>
        </w:r>
        <w:r>
          <w:t>écoulement</w:t>
        </w:r>
        <w:r>
          <w:rPr>
            <w:spacing w:val="-1"/>
          </w:rPr>
          <w:t xml:space="preserve"> </w:t>
        </w:r>
        <w:r>
          <w:t>à</w:t>
        </w:r>
        <w:r>
          <w:rPr>
            <w:spacing w:val="-4"/>
          </w:rPr>
          <w:t xml:space="preserve"> </w:t>
        </w:r>
        <w:r>
          <w:t>l’inclusion</w:t>
        </w:r>
        <w:r>
          <w:rPr>
            <w:spacing w:val="-2"/>
          </w:rPr>
          <w:t xml:space="preserve"> </w:t>
        </w:r>
        <w:r>
          <w:t>(8,8</w:t>
        </w:r>
        <w:r>
          <w:rPr>
            <w:spacing w:val="-5"/>
          </w:rPr>
          <w:t xml:space="preserve"> </w:t>
        </w:r>
        <w:r>
          <w:t>%</w:t>
        </w:r>
        <w:r>
          <w:rPr>
            <w:spacing w:val="-3"/>
          </w:rPr>
          <w:t xml:space="preserve"> </w:t>
        </w:r>
        <w:r>
          <w:t>;</w:t>
        </w:r>
        <w:r>
          <w:rPr>
            <w:spacing w:val="-1"/>
          </w:rPr>
          <w:t xml:space="preserve"> </w:t>
        </w:r>
        <w:r>
          <w:t>n</w:t>
        </w:r>
        <w:r>
          <w:rPr>
            <w:spacing w:val="-2"/>
          </w:rPr>
          <w:t xml:space="preserve"> </w:t>
        </w:r>
        <w:r>
          <w:t>=</w:t>
        </w:r>
        <w:r>
          <w:rPr>
            <w:spacing w:val="-2"/>
          </w:rPr>
          <w:t xml:space="preserve"> </w:t>
        </w:r>
        <w:r>
          <w:t>26), 12/15 (80 %) des patients traités par ustékinumab ont obtenu une réponse sur les fistules sous</w:t>
        </w:r>
      </w:ins>
    </w:p>
    <w:p w14:paraId="4BBEB17F" w14:textId="77777777" w:rsidR="0067339B" w:rsidRDefault="0067339B" w:rsidP="007D7A10">
      <w:pPr>
        <w:pStyle w:val="BodyText"/>
        <w:spacing w:line="252" w:lineRule="exact"/>
        <w:rPr>
          <w:ins w:id="2756" w:author="Author"/>
        </w:rPr>
        <w:pPrChange w:id="2757" w:author="Author">
          <w:pPr>
            <w:pStyle w:val="BodyText"/>
            <w:spacing w:line="252" w:lineRule="exact"/>
            <w:ind w:left="235"/>
          </w:pPr>
        </w:pPrChange>
      </w:pPr>
      <w:ins w:id="2758" w:author="Author">
        <w:r>
          <w:t>44</w:t>
        </w:r>
        <w:r>
          <w:rPr>
            <w:spacing w:val="-5"/>
          </w:rPr>
          <w:t xml:space="preserve"> </w:t>
        </w:r>
        <w:r>
          <w:t>semaines</w:t>
        </w:r>
        <w:r>
          <w:rPr>
            <w:spacing w:val="-4"/>
          </w:rPr>
          <w:t xml:space="preserve"> </w:t>
        </w:r>
        <w:r>
          <w:t>(définie</w:t>
        </w:r>
        <w:r>
          <w:rPr>
            <w:spacing w:val="-4"/>
          </w:rPr>
          <w:t xml:space="preserve"> </w:t>
        </w:r>
        <w:r>
          <w:t>comme</w:t>
        </w:r>
        <w:r>
          <w:rPr>
            <w:spacing w:val="-2"/>
          </w:rPr>
          <w:t xml:space="preserve"> </w:t>
        </w:r>
        <w:r>
          <w:t>une</w:t>
        </w:r>
        <w:r>
          <w:rPr>
            <w:spacing w:val="-4"/>
          </w:rPr>
          <w:t xml:space="preserve"> </w:t>
        </w:r>
        <w:r>
          <w:t>réduction</w:t>
        </w:r>
        <w:r>
          <w:rPr>
            <w:spacing w:val="-2"/>
          </w:rPr>
          <w:t xml:space="preserve"> </w:t>
        </w:r>
        <w:r>
          <w:t>du</w:t>
        </w:r>
        <w:r>
          <w:rPr>
            <w:spacing w:val="-5"/>
          </w:rPr>
          <w:t xml:space="preserve"> </w:t>
        </w:r>
        <w:r>
          <w:t>nombre</w:t>
        </w:r>
        <w:r>
          <w:rPr>
            <w:spacing w:val="-4"/>
          </w:rPr>
          <w:t xml:space="preserve"> </w:t>
        </w:r>
        <w:r>
          <w:t>de</w:t>
        </w:r>
        <w:r>
          <w:rPr>
            <w:spacing w:val="-2"/>
          </w:rPr>
          <w:t xml:space="preserve"> </w:t>
        </w:r>
        <w:r>
          <w:t>fistules</w:t>
        </w:r>
        <w:r>
          <w:rPr>
            <w:spacing w:val="-3"/>
          </w:rPr>
          <w:t xml:space="preserve"> </w:t>
        </w:r>
        <w:r>
          <w:t>avec</w:t>
        </w:r>
        <w:r>
          <w:rPr>
            <w:spacing w:val="-2"/>
          </w:rPr>
          <w:t xml:space="preserve"> </w:t>
        </w:r>
        <w:r>
          <w:t>écoulement</w:t>
        </w:r>
        <w:r>
          <w:rPr>
            <w:spacing w:val="-4"/>
          </w:rPr>
          <w:t xml:space="preserve"> </w:t>
        </w:r>
        <w:r>
          <w:t>≥</w:t>
        </w:r>
        <w:r>
          <w:rPr>
            <w:spacing w:val="-1"/>
          </w:rPr>
          <w:t xml:space="preserve"> </w:t>
        </w:r>
        <w:r>
          <w:t>50</w:t>
        </w:r>
        <w:r>
          <w:rPr>
            <w:spacing w:val="-5"/>
          </w:rPr>
          <w:t xml:space="preserve"> </w:t>
        </w:r>
        <w:r>
          <w:t>%</w:t>
        </w:r>
        <w:r>
          <w:rPr>
            <w:spacing w:val="-1"/>
          </w:rPr>
          <w:t xml:space="preserve"> </w:t>
        </w:r>
        <w:r>
          <w:t>par</w:t>
        </w:r>
        <w:r>
          <w:rPr>
            <w:spacing w:val="-1"/>
          </w:rPr>
          <w:t xml:space="preserve"> </w:t>
        </w:r>
        <w:r>
          <w:rPr>
            <w:spacing w:val="-2"/>
          </w:rPr>
          <w:t>rapport</w:t>
        </w:r>
      </w:ins>
    </w:p>
    <w:p w14:paraId="6DAC41C8" w14:textId="77777777" w:rsidR="0067339B" w:rsidRDefault="0067339B" w:rsidP="007D7A10">
      <w:pPr>
        <w:pStyle w:val="BodyText"/>
        <w:spacing w:line="252" w:lineRule="exact"/>
        <w:rPr>
          <w:ins w:id="2759" w:author="Author"/>
        </w:rPr>
        <w:pPrChange w:id="2760" w:author="Author">
          <w:pPr>
            <w:pStyle w:val="BodyText"/>
            <w:spacing w:line="252" w:lineRule="exact"/>
            <w:ind w:left="235"/>
          </w:pPr>
        </w:pPrChange>
      </w:pPr>
      <w:ins w:id="2761" w:author="Author">
        <w:r>
          <w:t>à</w:t>
        </w:r>
        <w:r>
          <w:rPr>
            <w:spacing w:val="-5"/>
          </w:rPr>
          <w:t xml:space="preserve"> </w:t>
        </w:r>
        <w:r>
          <w:t>l’inclusion</w:t>
        </w:r>
        <w:r>
          <w:rPr>
            <w:spacing w:val="-4"/>
          </w:rPr>
          <w:t xml:space="preserve"> </w:t>
        </w:r>
        <w:r>
          <w:t>dans</w:t>
        </w:r>
        <w:r>
          <w:rPr>
            <w:spacing w:val="-5"/>
          </w:rPr>
          <w:t xml:space="preserve"> </w:t>
        </w:r>
        <w:r>
          <w:t>l’étude</w:t>
        </w:r>
        <w:r>
          <w:rPr>
            <w:spacing w:val="-2"/>
          </w:rPr>
          <w:t xml:space="preserve"> </w:t>
        </w:r>
        <w:r>
          <w:t>d’induction)</w:t>
        </w:r>
        <w:r>
          <w:rPr>
            <w:spacing w:val="-5"/>
          </w:rPr>
          <w:t xml:space="preserve"> </w:t>
        </w:r>
        <w:r>
          <w:t>comparé</w:t>
        </w:r>
        <w:r>
          <w:rPr>
            <w:spacing w:val="-2"/>
          </w:rPr>
          <w:t xml:space="preserve"> </w:t>
        </w:r>
        <w:r>
          <w:t>à</w:t>
        </w:r>
        <w:r>
          <w:rPr>
            <w:spacing w:val="-3"/>
          </w:rPr>
          <w:t xml:space="preserve"> </w:t>
        </w:r>
        <w:r>
          <w:t>5/11</w:t>
        </w:r>
        <w:r>
          <w:rPr>
            <w:spacing w:val="-4"/>
          </w:rPr>
          <w:t xml:space="preserve"> </w:t>
        </w:r>
        <w:r>
          <w:t>(45,5</w:t>
        </w:r>
        <w:r>
          <w:rPr>
            <w:spacing w:val="-3"/>
          </w:rPr>
          <w:t xml:space="preserve"> </w:t>
        </w:r>
        <w:r>
          <w:t>%)</w:t>
        </w:r>
        <w:r>
          <w:rPr>
            <w:spacing w:val="-1"/>
          </w:rPr>
          <w:t xml:space="preserve"> </w:t>
        </w:r>
        <w:r>
          <w:t>des</w:t>
        </w:r>
        <w:r>
          <w:rPr>
            <w:spacing w:val="-3"/>
          </w:rPr>
          <w:t xml:space="preserve"> </w:t>
        </w:r>
        <w:r>
          <w:t>patients</w:t>
        </w:r>
        <w:r>
          <w:rPr>
            <w:spacing w:val="-2"/>
          </w:rPr>
          <w:t xml:space="preserve"> </w:t>
        </w:r>
        <w:r>
          <w:t>exposés</w:t>
        </w:r>
        <w:r>
          <w:rPr>
            <w:spacing w:val="-3"/>
          </w:rPr>
          <w:t xml:space="preserve"> </w:t>
        </w:r>
        <w:r>
          <w:t>au</w:t>
        </w:r>
        <w:r>
          <w:rPr>
            <w:spacing w:val="-2"/>
          </w:rPr>
          <w:t xml:space="preserve"> placebo.</w:t>
        </w:r>
      </w:ins>
    </w:p>
    <w:p w14:paraId="04647E09" w14:textId="77777777" w:rsidR="0067339B" w:rsidRDefault="0067339B" w:rsidP="00F34AF0">
      <w:pPr>
        <w:pStyle w:val="BodyText"/>
        <w:rPr>
          <w:ins w:id="2762" w:author="Author"/>
        </w:rPr>
      </w:pPr>
    </w:p>
    <w:p w14:paraId="1E43D3CC" w14:textId="77777777" w:rsidR="0067339B" w:rsidRDefault="0067339B" w:rsidP="007D7A10">
      <w:pPr>
        <w:rPr>
          <w:ins w:id="2763" w:author="Author"/>
          <w:i/>
        </w:rPr>
        <w:pPrChange w:id="2764" w:author="Author">
          <w:pPr>
            <w:ind w:left="235"/>
          </w:pPr>
        </w:pPrChange>
      </w:pPr>
      <w:ins w:id="2765" w:author="Author">
        <w:r>
          <w:rPr>
            <w:i/>
          </w:rPr>
          <w:t>Qualité</w:t>
        </w:r>
        <w:r>
          <w:rPr>
            <w:i/>
            <w:spacing w:val="-4"/>
          </w:rPr>
          <w:t xml:space="preserve"> </w:t>
        </w:r>
        <w:r>
          <w:rPr>
            <w:i/>
          </w:rPr>
          <w:t>de</w:t>
        </w:r>
        <w:r>
          <w:rPr>
            <w:i/>
            <w:spacing w:val="-2"/>
          </w:rPr>
          <w:t xml:space="preserve"> </w:t>
        </w:r>
        <w:r>
          <w:rPr>
            <w:i/>
          </w:rPr>
          <w:t>vie</w:t>
        </w:r>
        <w:r>
          <w:rPr>
            <w:i/>
            <w:spacing w:val="-2"/>
          </w:rPr>
          <w:t xml:space="preserve"> </w:t>
        </w:r>
        <w:r>
          <w:rPr>
            <w:i/>
          </w:rPr>
          <w:t>liée</w:t>
        </w:r>
        <w:r>
          <w:rPr>
            <w:i/>
            <w:spacing w:val="-2"/>
          </w:rPr>
          <w:t xml:space="preserve"> </w:t>
        </w:r>
        <w:r>
          <w:rPr>
            <w:i/>
          </w:rPr>
          <w:t>à</w:t>
        </w:r>
        <w:r>
          <w:rPr>
            <w:i/>
            <w:spacing w:val="-2"/>
          </w:rPr>
          <w:t xml:space="preserve"> </w:t>
        </w:r>
        <w:r>
          <w:rPr>
            <w:i/>
          </w:rPr>
          <w:t>la</w:t>
        </w:r>
        <w:r>
          <w:rPr>
            <w:i/>
            <w:spacing w:val="-2"/>
          </w:rPr>
          <w:t xml:space="preserve"> </w:t>
        </w:r>
        <w:r>
          <w:rPr>
            <w:i/>
            <w:spacing w:val="-4"/>
          </w:rPr>
          <w:t>santé</w:t>
        </w:r>
      </w:ins>
    </w:p>
    <w:p w14:paraId="2B20F940" w14:textId="77777777" w:rsidR="0067339B" w:rsidRDefault="0067339B" w:rsidP="007D7A10">
      <w:pPr>
        <w:pStyle w:val="BodyText"/>
        <w:spacing w:before="2"/>
        <w:ind w:right="251"/>
        <w:rPr>
          <w:ins w:id="2766" w:author="Author"/>
        </w:rPr>
        <w:pPrChange w:id="2767" w:author="Author">
          <w:pPr>
            <w:pStyle w:val="BodyText"/>
            <w:spacing w:before="2"/>
            <w:ind w:left="235" w:right="251"/>
          </w:pPr>
        </w:pPrChange>
      </w:pPr>
      <w:ins w:id="2768" w:author="Author">
        <w:r>
          <w:t>La qualité de vie liée à la santé a été évaluée par les questionnaires sur la maladie inflammatoire intestinale (IBDQ) et SF-36. À la semaine 8, les patients recevant l’ustékinumab ont montré des améliorations</w:t>
        </w:r>
        <w:r>
          <w:rPr>
            <w:spacing w:val="-1"/>
          </w:rPr>
          <w:t xml:space="preserve"> </w:t>
        </w:r>
        <w:r>
          <w:t>supérieures,</w:t>
        </w:r>
        <w:r>
          <w:rPr>
            <w:spacing w:val="-4"/>
          </w:rPr>
          <w:t xml:space="preserve"> </w:t>
        </w:r>
        <w:r>
          <w:t>de</w:t>
        </w:r>
        <w:r>
          <w:rPr>
            <w:spacing w:val="-1"/>
          </w:rPr>
          <w:t xml:space="preserve"> </w:t>
        </w:r>
        <w:r>
          <w:t>manière</w:t>
        </w:r>
        <w:r>
          <w:rPr>
            <w:spacing w:val="-3"/>
          </w:rPr>
          <w:t xml:space="preserve"> </w:t>
        </w:r>
        <w:r>
          <w:t>statistiquement</w:t>
        </w:r>
        <w:r>
          <w:rPr>
            <w:spacing w:val="-3"/>
          </w:rPr>
          <w:t xml:space="preserve"> </w:t>
        </w:r>
        <w:r>
          <w:t>significative,</w:t>
        </w:r>
        <w:r>
          <w:rPr>
            <w:spacing w:val="-1"/>
          </w:rPr>
          <w:t xml:space="preserve"> </w:t>
        </w:r>
        <w:r>
          <w:t>et importantes</w:t>
        </w:r>
        <w:r>
          <w:rPr>
            <w:spacing w:val="-3"/>
          </w:rPr>
          <w:t xml:space="preserve"> </w:t>
        </w:r>
        <w:r>
          <w:t>sur</w:t>
        </w:r>
        <w:r>
          <w:rPr>
            <w:spacing w:val="-3"/>
          </w:rPr>
          <w:t xml:space="preserve"> </w:t>
        </w:r>
        <w:r>
          <w:t>le</w:t>
        </w:r>
        <w:r>
          <w:rPr>
            <w:spacing w:val="-1"/>
          </w:rPr>
          <w:t xml:space="preserve"> </w:t>
        </w:r>
        <w:r>
          <w:t>plan</w:t>
        </w:r>
        <w:r>
          <w:rPr>
            <w:spacing w:val="-3"/>
          </w:rPr>
          <w:t xml:space="preserve"> </w:t>
        </w:r>
        <w:r>
          <w:t>clinique, du</w:t>
        </w:r>
        <w:r>
          <w:rPr>
            <w:spacing w:val="-2"/>
          </w:rPr>
          <w:t xml:space="preserve"> </w:t>
        </w:r>
        <w:r>
          <w:t>score</w:t>
        </w:r>
        <w:r>
          <w:rPr>
            <w:spacing w:val="-4"/>
          </w:rPr>
          <w:t xml:space="preserve"> </w:t>
        </w:r>
        <w:r>
          <w:t>total</w:t>
        </w:r>
        <w:r>
          <w:rPr>
            <w:spacing w:val="-1"/>
          </w:rPr>
          <w:t xml:space="preserve"> </w:t>
        </w:r>
        <w:r>
          <w:t>IBDQ</w:t>
        </w:r>
        <w:r>
          <w:rPr>
            <w:spacing w:val="-3"/>
          </w:rPr>
          <w:t xml:space="preserve"> </w:t>
        </w:r>
        <w:r>
          <w:t>et</w:t>
        </w:r>
        <w:r>
          <w:rPr>
            <w:spacing w:val="-1"/>
          </w:rPr>
          <w:t xml:space="preserve"> </w:t>
        </w:r>
        <w:r>
          <w:t>de</w:t>
        </w:r>
        <w:r>
          <w:rPr>
            <w:spacing w:val="-2"/>
          </w:rPr>
          <w:t xml:space="preserve"> </w:t>
        </w:r>
        <w:r>
          <w:t>la</w:t>
        </w:r>
        <w:r>
          <w:rPr>
            <w:spacing w:val="-2"/>
          </w:rPr>
          <w:t xml:space="preserve"> </w:t>
        </w:r>
        <w:r>
          <w:t>composante</w:t>
        </w:r>
        <w:r>
          <w:rPr>
            <w:spacing w:val="-2"/>
          </w:rPr>
          <w:t xml:space="preserve"> </w:t>
        </w:r>
        <w:r>
          <w:t>mentale</w:t>
        </w:r>
        <w:r>
          <w:rPr>
            <w:spacing w:val="-4"/>
          </w:rPr>
          <w:t xml:space="preserve"> </w:t>
        </w:r>
        <w:r>
          <w:t>du</w:t>
        </w:r>
        <w:r>
          <w:rPr>
            <w:spacing w:val="-2"/>
          </w:rPr>
          <w:t xml:space="preserve"> </w:t>
        </w:r>
        <w:r>
          <w:t>score</w:t>
        </w:r>
        <w:r>
          <w:rPr>
            <w:spacing w:val="-2"/>
          </w:rPr>
          <w:t xml:space="preserve"> </w:t>
        </w:r>
        <w:r>
          <w:t>SF-36</w:t>
        </w:r>
        <w:r>
          <w:rPr>
            <w:spacing w:val="-2"/>
          </w:rPr>
          <w:t xml:space="preserve"> </w:t>
        </w:r>
        <w:r>
          <w:t>dans</w:t>
        </w:r>
        <w:r>
          <w:rPr>
            <w:spacing w:val="-4"/>
          </w:rPr>
          <w:t xml:space="preserve"> </w:t>
        </w:r>
        <w:r>
          <w:t>les</w:t>
        </w:r>
        <w:r>
          <w:rPr>
            <w:spacing w:val="-4"/>
          </w:rPr>
          <w:t xml:space="preserve"> </w:t>
        </w:r>
        <w:r>
          <w:t>études</w:t>
        </w:r>
        <w:r>
          <w:rPr>
            <w:spacing w:val="-4"/>
          </w:rPr>
          <w:t xml:space="preserve"> </w:t>
        </w:r>
        <w:r>
          <w:t>UNITI-1</w:t>
        </w:r>
        <w:r>
          <w:rPr>
            <w:spacing w:val="-2"/>
          </w:rPr>
          <w:t xml:space="preserve"> </w:t>
        </w:r>
        <w:r>
          <w:t>et</w:t>
        </w:r>
        <w:r>
          <w:rPr>
            <w:spacing w:val="-1"/>
          </w:rPr>
          <w:t xml:space="preserve"> </w:t>
        </w:r>
        <w:r>
          <w:t>UNITI-2, et de</w:t>
        </w:r>
        <w:r>
          <w:rPr>
            <w:spacing w:val="-3"/>
          </w:rPr>
          <w:t xml:space="preserve"> </w:t>
        </w:r>
        <w:r>
          <w:t>la</w:t>
        </w:r>
        <w:r>
          <w:rPr>
            <w:spacing w:val="-3"/>
          </w:rPr>
          <w:t xml:space="preserve"> </w:t>
        </w:r>
        <w:r>
          <w:t>composante</w:t>
        </w:r>
        <w:r>
          <w:rPr>
            <w:spacing w:val="-1"/>
          </w:rPr>
          <w:t xml:space="preserve"> </w:t>
        </w:r>
        <w:r>
          <w:t>physique</w:t>
        </w:r>
        <w:r>
          <w:rPr>
            <w:spacing w:val="-1"/>
          </w:rPr>
          <w:t xml:space="preserve"> </w:t>
        </w:r>
        <w:r>
          <w:t>du</w:t>
        </w:r>
        <w:r>
          <w:rPr>
            <w:spacing w:val="-1"/>
          </w:rPr>
          <w:t xml:space="preserve"> </w:t>
        </w:r>
        <w:r>
          <w:t>score</w:t>
        </w:r>
        <w:r>
          <w:rPr>
            <w:spacing w:val="-1"/>
          </w:rPr>
          <w:t xml:space="preserve"> </w:t>
        </w:r>
        <w:r>
          <w:t>SF-36</w:t>
        </w:r>
        <w:r>
          <w:rPr>
            <w:spacing w:val="-1"/>
          </w:rPr>
          <w:t xml:space="preserve"> </w:t>
        </w:r>
        <w:r>
          <w:t>dans</w:t>
        </w:r>
        <w:r>
          <w:rPr>
            <w:spacing w:val="-3"/>
          </w:rPr>
          <w:t xml:space="preserve"> </w:t>
        </w:r>
        <w:r>
          <w:t>l’étude</w:t>
        </w:r>
        <w:r>
          <w:rPr>
            <w:spacing w:val="-1"/>
          </w:rPr>
          <w:t xml:space="preserve"> </w:t>
        </w:r>
        <w:r>
          <w:t>UNITI-2,</w:t>
        </w:r>
        <w:r>
          <w:rPr>
            <w:spacing w:val="-1"/>
          </w:rPr>
          <w:t xml:space="preserve"> </w:t>
        </w:r>
        <w:r>
          <w:t>comparativement au</w:t>
        </w:r>
        <w:r>
          <w:rPr>
            <w:spacing w:val="-1"/>
          </w:rPr>
          <w:t xml:space="preserve"> </w:t>
        </w:r>
        <w:r>
          <w:t>placebo.</w:t>
        </w:r>
        <w:r>
          <w:rPr>
            <w:spacing w:val="-1"/>
          </w:rPr>
          <w:t xml:space="preserve"> </w:t>
        </w:r>
        <w:r>
          <w:t>Ces améliorations se sont généralement mieux maintenues chez les patients traités par ustékinumab dans l’étude IM-UNITI jusqu’à la semaine 44</w:t>
        </w:r>
        <w:r>
          <w:rPr>
            <w:spacing w:val="-1"/>
          </w:rPr>
          <w:t xml:space="preserve"> </w:t>
        </w:r>
        <w:r>
          <w:t>comparativement au placebo. L’amélioration de la qualité de vie liée à la santé était généralement maintenue pendant l’étude d’extension jusqu’à la semaine 252.</w:t>
        </w:r>
      </w:ins>
    </w:p>
    <w:p w14:paraId="2B06D24F" w14:textId="77777777" w:rsidR="0067339B" w:rsidRDefault="0067339B" w:rsidP="00F34AF0">
      <w:pPr>
        <w:pStyle w:val="BodyText"/>
        <w:spacing w:before="10"/>
        <w:rPr>
          <w:ins w:id="2769" w:author="Author"/>
          <w:sz w:val="21"/>
        </w:rPr>
      </w:pPr>
    </w:p>
    <w:p w14:paraId="3FBEF42B" w14:textId="77777777" w:rsidR="0067339B" w:rsidRDefault="0067339B" w:rsidP="007D7A10">
      <w:pPr>
        <w:pStyle w:val="BodyText"/>
        <w:rPr>
          <w:ins w:id="2770" w:author="Author"/>
        </w:rPr>
        <w:pPrChange w:id="2771" w:author="Author">
          <w:pPr>
            <w:pStyle w:val="BodyText"/>
            <w:ind w:left="235"/>
          </w:pPr>
        </w:pPrChange>
      </w:pPr>
      <w:ins w:id="2772" w:author="Author">
        <w:r>
          <w:rPr>
            <w:spacing w:val="-2"/>
            <w:u w:val="single"/>
          </w:rPr>
          <w:t>Immunogénicité</w:t>
        </w:r>
      </w:ins>
    </w:p>
    <w:p w14:paraId="1BA9FCCD" w14:textId="77777777" w:rsidR="0067339B" w:rsidRDefault="0067339B" w:rsidP="007D7A10">
      <w:pPr>
        <w:pStyle w:val="BodyText"/>
        <w:spacing w:before="1"/>
        <w:ind w:right="244"/>
        <w:rPr>
          <w:ins w:id="2773" w:author="Author"/>
        </w:rPr>
        <w:pPrChange w:id="2774" w:author="Author">
          <w:pPr>
            <w:pStyle w:val="BodyText"/>
            <w:spacing w:before="1"/>
            <w:ind w:left="235" w:right="244"/>
          </w:pPr>
        </w:pPrChange>
      </w:pPr>
      <w:ins w:id="2775" w:author="Author">
        <w:r>
          <w:t>Des anticorps dirigés contre l’ustékinumab peuvent se développer durant le traitement par ustékinumab,</w:t>
        </w:r>
        <w:r>
          <w:rPr>
            <w:spacing w:val="-2"/>
          </w:rPr>
          <w:t xml:space="preserve"> </w:t>
        </w:r>
        <w:r>
          <w:t>et</w:t>
        </w:r>
        <w:r>
          <w:rPr>
            <w:spacing w:val="-1"/>
          </w:rPr>
          <w:t xml:space="preserve"> </w:t>
        </w:r>
        <w:r>
          <w:t>la</w:t>
        </w:r>
        <w:r>
          <w:rPr>
            <w:spacing w:val="-4"/>
          </w:rPr>
          <w:t xml:space="preserve"> </w:t>
        </w:r>
        <w:r>
          <w:t>plupart</w:t>
        </w:r>
        <w:r>
          <w:rPr>
            <w:spacing w:val="-1"/>
          </w:rPr>
          <w:t xml:space="preserve"> </w:t>
        </w:r>
        <w:r>
          <w:t>sont</w:t>
        </w:r>
        <w:r>
          <w:rPr>
            <w:spacing w:val="-1"/>
          </w:rPr>
          <w:t xml:space="preserve"> </w:t>
        </w:r>
        <w:r>
          <w:t>neutralisants.</w:t>
        </w:r>
        <w:r>
          <w:rPr>
            <w:spacing w:val="-2"/>
          </w:rPr>
          <w:t xml:space="preserve"> </w:t>
        </w:r>
        <w:r>
          <w:t>La</w:t>
        </w:r>
        <w:r>
          <w:rPr>
            <w:spacing w:val="-4"/>
          </w:rPr>
          <w:t xml:space="preserve"> </w:t>
        </w:r>
        <w:r>
          <w:t>formation</w:t>
        </w:r>
        <w:r>
          <w:rPr>
            <w:spacing w:val="-2"/>
          </w:rPr>
          <w:t xml:space="preserve"> </w:t>
        </w:r>
        <w:r>
          <w:t>d’anticorps</w:t>
        </w:r>
        <w:r>
          <w:rPr>
            <w:spacing w:val="-2"/>
          </w:rPr>
          <w:t xml:space="preserve"> </w:t>
        </w:r>
        <w:r>
          <w:t>dirigés</w:t>
        </w:r>
        <w:r>
          <w:rPr>
            <w:spacing w:val="-4"/>
          </w:rPr>
          <w:t xml:space="preserve"> </w:t>
        </w:r>
        <w:r>
          <w:t>contre</w:t>
        </w:r>
        <w:r>
          <w:rPr>
            <w:spacing w:val="-2"/>
          </w:rPr>
          <w:t xml:space="preserve"> </w:t>
        </w:r>
        <w:r>
          <w:t>l’ustékinumab</w:t>
        </w:r>
        <w:r>
          <w:rPr>
            <w:spacing w:val="-4"/>
          </w:rPr>
          <w:t xml:space="preserve"> </w:t>
        </w:r>
        <w:r>
          <w:t>est associée à une augmentation de la clairance de l’ustékinumab et à une diminution de l’efficacité de l’ustékinumab, sauf chez les patients atteints de la maladie de Crohn, chez qui aucune diminution de l’efficacité n’a été observée. Il n’y a pas de corrélation apparente entre la présence d’anticorps dirigés contre l’ustékinumab et la survenue de réactions au site d’injection.</w:t>
        </w:r>
      </w:ins>
    </w:p>
    <w:p w14:paraId="6353FC84" w14:textId="77777777" w:rsidR="0067339B" w:rsidRDefault="0067339B" w:rsidP="00F34AF0">
      <w:pPr>
        <w:pStyle w:val="BodyText"/>
        <w:spacing w:before="1"/>
        <w:rPr>
          <w:ins w:id="2776" w:author="Author"/>
        </w:rPr>
      </w:pPr>
    </w:p>
    <w:p w14:paraId="280B4F10" w14:textId="77777777" w:rsidR="0067339B" w:rsidRDefault="0067339B" w:rsidP="007D7A10">
      <w:pPr>
        <w:pStyle w:val="BodyText"/>
        <w:spacing w:line="252" w:lineRule="exact"/>
        <w:rPr>
          <w:ins w:id="2777" w:author="Author"/>
        </w:rPr>
        <w:pPrChange w:id="2778" w:author="Author">
          <w:pPr>
            <w:pStyle w:val="BodyText"/>
            <w:spacing w:line="252" w:lineRule="exact"/>
            <w:ind w:left="235"/>
          </w:pPr>
        </w:pPrChange>
      </w:pPr>
      <w:ins w:id="2779" w:author="Author">
        <w:r>
          <w:rPr>
            <w:u w:val="single"/>
          </w:rPr>
          <w:t>Population</w:t>
        </w:r>
        <w:r>
          <w:rPr>
            <w:spacing w:val="-4"/>
            <w:u w:val="single"/>
          </w:rPr>
          <w:t xml:space="preserve"> </w:t>
        </w:r>
        <w:r>
          <w:rPr>
            <w:spacing w:val="-2"/>
            <w:u w:val="single"/>
          </w:rPr>
          <w:t>pédiatrique</w:t>
        </w:r>
      </w:ins>
    </w:p>
    <w:p w14:paraId="54E4DCFF" w14:textId="77777777" w:rsidR="0067339B" w:rsidRDefault="0067339B" w:rsidP="007D7A10">
      <w:pPr>
        <w:pStyle w:val="BodyText"/>
        <w:ind w:right="313"/>
        <w:rPr>
          <w:ins w:id="2780" w:author="Author"/>
        </w:rPr>
        <w:pPrChange w:id="2781" w:author="Author">
          <w:pPr>
            <w:pStyle w:val="BodyText"/>
            <w:ind w:left="235" w:right="313"/>
          </w:pPr>
        </w:pPrChange>
      </w:pPr>
      <w:ins w:id="2782" w:author="Author">
        <w:r>
          <w:t>L’Agence européenne des médicaments a différé l’obligation de soumettre les résultats d’études réalisées</w:t>
        </w:r>
        <w:r>
          <w:rPr>
            <w:spacing w:val="-4"/>
          </w:rPr>
          <w:t xml:space="preserve"> </w:t>
        </w:r>
        <w:r>
          <w:t>avec</w:t>
        </w:r>
        <w:r>
          <w:rPr>
            <w:spacing w:val="-2"/>
          </w:rPr>
          <w:t xml:space="preserve"> </w:t>
        </w:r>
        <w:r>
          <w:t>le</w:t>
        </w:r>
        <w:r>
          <w:rPr>
            <w:spacing w:val="-2"/>
          </w:rPr>
          <w:t xml:space="preserve"> </w:t>
        </w:r>
        <w:r>
          <w:t>médicament</w:t>
        </w:r>
        <w:r>
          <w:rPr>
            <w:spacing w:val="-1"/>
          </w:rPr>
          <w:t xml:space="preserve"> </w:t>
        </w:r>
        <w:r>
          <w:t>de</w:t>
        </w:r>
        <w:r>
          <w:rPr>
            <w:spacing w:val="-4"/>
          </w:rPr>
          <w:t xml:space="preserve"> </w:t>
        </w:r>
        <w:r>
          <w:t>référence</w:t>
        </w:r>
        <w:r>
          <w:rPr>
            <w:spacing w:val="-4"/>
          </w:rPr>
          <w:t xml:space="preserve"> </w:t>
        </w:r>
        <w:r>
          <w:t>contenant</w:t>
        </w:r>
        <w:r>
          <w:rPr>
            <w:spacing w:val="-3"/>
          </w:rPr>
          <w:t xml:space="preserve"> </w:t>
        </w:r>
        <w:r>
          <w:t>l’ustékinumab</w:t>
        </w:r>
        <w:r>
          <w:rPr>
            <w:spacing w:val="-2"/>
          </w:rPr>
          <w:t xml:space="preserve"> </w:t>
        </w:r>
        <w:r>
          <w:t>dans</w:t>
        </w:r>
        <w:r>
          <w:rPr>
            <w:spacing w:val="-2"/>
          </w:rPr>
          <w:t xml:space="preserve"> </w:t>
        </w:r>
        <w:r>
          <w:t>un</w:t>
        </w:r>
        <w:r>
          <w:rPr>
            <w:spacing w:val="-2"/>
          </w:rPr>
          <w:t xml:space="preserve"> </w:t>
        </w:r>
        <w:r>
          <w:t>ou</w:t>
        </w:r>
        <w:r>
          <w:rPr>
            <w:spacing w:val="-4"/>
          </w:rPr>
          <w:t xml:space="preserve"> </w:t>
        </w:r>
        <w:r>
          <w:t>plusieurs</w:t>
        </w:r>
        <w:r>
          <w:rPr>
            <w:spacing w:val="-4"/>
          </w:rPr>
          <w:t xml:space="preserve"> </w:t>
        </w:r>
        <w:r>
          <w:t>sous-groupes de la population pédiatrique dans la maladie de Crohn (voir rubrique 4.2 pour les informations concernant l’usage pédiatrique).</w:t>
        </w:r>
      </w:ins>
    </w:p>
    <w:p w14:paraId="6AFF07B6" w14:textId="77777777" w:rsidR="0067339B" w:rsidRDefault="0067339B" w:rsidP="007D7A10">
      <w:pPr>
        <w:pStyle w:val="BodyText"/>
        <w:ind w:right="313"/>
        <w:rPr>
          <w:ins w:id="2783" w:author="Author"/>
        </w:rPr>
        <w:pPrChange w:id="2784" w:author="Author">
          <w:pPr>
            <w:pStyle w:val="BodyText"/>
            <w:ind w:left="235" w:right="313"/>
          </w:pPr>
        </w:pPrChange>
      </w:pPr>
    </w:p>
    <w:p w14:paraId="54D7D298" w14:textId="77777777" w:rsidR="0067339B" w:rsidRPr="007203FB" w:rsidRDefault="0067339B" w:rsidP="007D7A10">
      <w:pPr>
        <w:pStyle w:val="BodyText"/>
        <w:ind w:right="313"/>
        <w:rPr>
          <w:ins w:id="2785" w:author="Author"/>
          <w:i/>
          <w:iCs/>
        </w:rPr>
        <w:pPrChange w:id="2786" w:author="Author">
          <w:pPr>
            <w:pStyle w:val="BodyText"/>
            <w:ind w:left="235" w:right="313"/>
          </w:pPr>
        </w:pPrChange>
      </w:pPr>
      <w:ins w:id="2787" w:author="Author">
        <w:r w:rsidRPr="007203FB">
          <w:rPr>
            <w:i/>
            <w:iCs/>
          </w:rPr>
          <w:t xml:space="preserve">Maladie de Crohn chez l’enfant </w:t>
        </w:r>
      </w:ins>
    </w:p>
    <w:p w14:paraId="76B6E642" w14:textId="77777777" w:rsidR="0067339B" w:rsidRDefault="0067339B" w:rsidP="007D7A10">
      <w:pPr>
        <w:pStyle w:val="BodyText"/>
        <w:ind w:right="313"/>
        <w:rPr>
          <w:ins w:id="2788" w:author="Author"/>
        </w:rPr>
        <w:pPrChange w:id="2789" w:author="Author">
          <w:pPr>
            <w:pStyle w:val="BodyText"/>
            <w:ind w:left="235" w:right="313"/>
          </w:pPr>
        </w:pPrChange>
      </w:pPr>
      <w:ins w:id="2790" w:author="Author">
        <w:r w:rsidRPr="00014DFC">
          <w:t>La sécurité et l’efficacité de l’ust</w:t>
        </w:r>
        <w:r>
          <w:t>é</w:t>
        </w:r>
        <w:r w:rsidRPr="00014DFC">
          <w:t>kinumab ont été évaluées chez 48 patients pédiatriques pesant au moins 40 kg, au cours d’une analyse intermédiaire d’une étude de phase 3 multicentrique (UNITI-Jr) chez des patients pédiatriques atteints de la maladie de Crohn active modérée à sévère (définie par un score PCDAI [Paediatric Crohn’s Disease Activity Index] &gt; 30) pendant 52 semaines de traitement (8 semaines de traitement d’induction et 44 semaines de traitement d’entretien). Les patients inclus dans l’étude avaient présenté une réponse insuffisante ou n’avaient pas toléré un précédent traitement biologique ou conventionnel pour la maladie de Crohn. L’étude comprenait un traitement d’induction en ouvert avec une dose intraveineuse unique d’ust</w:t>
        </w:r>
        <w:r>
          <w:t>é</w:t>
        </w:r>
        <w:r w:rsidRPr="00014DFC">
          <w:t>kinumab d’environ 6 mg/kg (voir rubrique 4.2), suivi d’une phase randomisée en double aveugle de traitement d’entretien sous-cutané de 90 mg d’ust</w:t>
        </w:r>
        <w:r>
          <w:t>é</w:t>
        </w:r>
        <w:r w:rsidRPr="00014DFC">
          <w:t xml:space="preserve">kinumab administré toutes les 8 ou 12 semaines. </w:t>
        </w:r>
      </w:ins>
    </w:p>
    <w:p w14:paraId="61AC7865" w14:textId="77777777" w:rsidR="0067339B" w:rsidRDefault="0067339B" w:rsidP="007D7A10">
      <w:pPr>
        <w:pStyle w:val="BodyText"/>
        <w:ind w:right="313"/>
        <w:rPr>
          <w:ins w:id="2791" w:author="Author"/>
        </w:rPr>
        <w:pPrChange w:id="2792" w:author="Author">
          <w:pPr>
            <w:pStyle w:val="BodyText"/>
            <w:ind w:left="235" w:right="313"/>
          </w:pPr>
        </w:pPrChange>
      </w:pPr>
    </w:p>
    <w:p w14:paraId="3093B5CD" w14:textId="77777777" w:rsidR="0067339B" w:rsidRPr="007203FB" w:rsidRDefault="0067339B" w:rsidP="007D7A10">
      <w:pPr>
        <w:pStyle w:val="BodyText"/>
        <w:ind w:right="313"/>
        <w:rPr>
          <w:ins w:id="2793" w:author="Author"/>
          <w:i/>
          <w:iCs/>
        </w:rPr>
        <w:pPrChange w:id="2794" w:author="Author">
          <w:pPr>
            <w:pStyle w:val="BodyText"/>
            <w:ind w:left="235" w:right="313"/>
          </w:pPr>
        </w:pPrChange>
      </w:pPr>
      <w:ins w:id="2795" w:author="Author">
        <w:r w:rsidRPr="007203FB">
          <w:rPr>
            <w:i/>
            <w:iCs/>
          </w:rPr>
          <w:t xml:space="preserve">Résultats d’efficacité </w:t>
        </w:r>
      </w:ins>
    </w:p>
    <w:p w14:paraId="2DB23DA9" w14:textId="77777777" w:rsidR="0067339B" w:rsidRDefault="0067339B" w:rsidP="007D7A10">
      <w:pPr>
        <w:pStyle w:val="BodyText"/>
        <w:ind w:right="313"/>
        <w:rPr>
          <w:ins w:id="2796" w:author="Author"/>
        </w:rPr>
        <w:pPrChange w:id="2797" w:author="Author">
          <w:pPr>
            <w:pStyle w:val="BodyText"/>
            <w:ind w:left="235" w:right="313"/>
          </w:pPr>
        </w:pPrChange>
      </w:pPr>
      <w:ins w:id="2798" w:author="Author">
        <w:r w:rsidRPr="00014DFC">
          <w:t>Le critère primaire de l’étude était la rémission clinique à la semaine 8 de l’induction (définie par un score PCDAI ≤ 10). La proportion de patients ayant atteint une rémission clinique était de 52,1 % (25/48), ce qui est comparable à celle observée dans les études de phase 3 sur l’ust</w:t>
        </w:r>
        <w:r>
          <w:t>é</w:t>
        </w:r>
        <w:r w:rsidRPr="00014DFC">
          <w:t xml:space="preserve">kinumab chez l’adulte. </w:t>
        </w:r>
      </w:ins>
    </w:p>
    <w:p w14:paraId="29F43B1C" w14:textId="77777777" w:rsidR="0067339B" w:rsidRDefault="0067339B" w:rsidP="007D7A10">
      <w:pPr>
        <w:pStyle w:val="BodyText"/>
        <w:ind w:right="313"/>
        <w:rPr>
          <w:ins w:id="2799" w:author="Author"/>
        </w:rPr>
        <w:pPrChange w:id="2800" w:author="Author">
          <w:pPr>
            <w:pStyle w:val="BodyText"/>
            <w:ind w:left="235" w:right="313"/>
          </w:pPr>
        </w:pPrChange>
      </w:pPr>
    </w:p>
    <w:p w14:paraId="198C7C4A" w14:textId="77777777" w:rsidR="0067339B" w:rsidRDefault="0067339B" w:rsidP="007D7A10">
      <w:pPr>
        <w:pStyle w:val="BodyText"/>
        <w:ind w:right="313"/>
        <w:rPr>
          <w:ins w:id="2801" w:author="Author"/>
        </w:rPr>
        <w:pPrChange w:id="2802" w:author="Author">
          <w:pPr>
            <w:pStyle w:val="BodyText"/>
            <w:ind w:left="235" w:right="313"/>
          </w:pPr>
        </w:pPrChange>
      </w:pPr>
      <w:ins w:id="2803" w:author="Author">
        <w:r w:rsidRPr="00014DFC">
          <w:lastRenderedPageBreak/>
          <w:t xml:space="preserve">La réponse clinique a été observée dès la semaine 3. La proportion de patients présentant une réponse clinique à la semaine 8 (définie comme une réduction du score PCDAI de &gt; 12,5 points par rapport à l’inclusion, avec un score PCDAI total ne dépassant pas 30) était de 93,8 % (45/48). </w:t>
        </w:r>
      </w:ins>
    </w:p>
    <w:p w14:paraId="3D88D190" w14:textId="77777777" w:rsidR="0067339B" w:rsidRDefault="0067339B" w:rsidP="007D7A10">
      <w:pPr>
        <w:pStyle w:val="BodyText"/>
        <w:ind w:right="313"/>
        <w:rPr>
          <w:ins w:id="2804" w:author="Author"/>
        </w:rPr>
        <w:pPrChange w:id="2805" w:author="Author">
          <w:pPr>
            <w:pStyle w:val="BodyText"/>
            <w:ind w:left="235" w:right="313"/>
          </w:pPr>
        </w:pPrChange>
      </w:pPr>
    </w:p>
    <w:p w14:paraId="44DC615F" w14:textId="77777777" w:rsidR="0067339B" w:rsidRDefault="0067339B" w:rsidP="007D7A10">
      <w:pPr>
        <w:pStyle w:val="BodyText"/>
        <w:ind w:right="313"/>
        <w:rPr>
          <w:ins w:id="2806" w:author="Author"/>
        </w:rPr>
        <w:pPrChange w:id="2807" w:author="Author">
          <w:pPr>
            <w:pStyle w:val="BodyText"/>
            <w:ind w:left="235" w:right="313"/>
          </w:pPr>
        </w:pPrChange>
      </w:pPr>
      <w:ins w:id="2808" w:author="Author">
        <w:r w:rsidRPr="00014DFC">
          <w:t>Le Tableau 1</w:t>
        </w:r>
        <w:r>
          <w:t>1</w:t>
        </w:r>
        <w:r w:rsidRPr="00014DFC">
          <w:t xml:space="preserve"> présente les analyses des critères secondaires jusqu’à la semaine 44 d’entretien. </w:t>
        </w:r>
      </w:ins>
    </w:p>
    <w:p w14:paraId="55904E1B" w14:textId="77777777" w:rsidR="0067339B" w:rsidRDefault="0067339B" w:rsidP="007D7A10">
      <w:pPr>
        <w:pStyle w:val="BodyText"/>
        <w:ind w:right="313"/>
        <w:rPr>
          <w:ins w:id="2809" w:author="Author"/>
        </w:rPr>
        <w:pPrChange w:id="2810" w:author="Author">
          <w:pPr>
            <w:pStyle w:val="BodyText"/>
            <w:ind w:left="235" w:right="313"/>
          </w:pPr>
        </w:pPrChange>
      </w:pPr>
    </w:p>
    <w:p w14:paraId="1C113E6C" w14:textId="77777777" w:rsidR="0067339B" w:rsidRDefault="0067339B" w:rsidP="007D7A10">
      <w:pPr>
        <w:pStyle w:val="BodyText"/>
        <w:ind w:right="313"/>
        <w:rPr>
          <w:ins w:id="2811" w:author="Author"/>
          <w:i/>
          <w:iCs/>
        </w:rPr>
        <w:pPrChange w:id="2812" w:author="Author">
          <w:pPr>
            <w:pStyle w:val="BodyText"/>
            <w:ind w:left="235" w:right="313"/>
          </w:pPr>
        </w:pPrChange>
      </w:pPr>
      <w:ins w:id="2813" w:author="Author">
        <w:r w:rsidRPr="007203FB">
          <w:rPr>
            <w:i/>
            <w:iCs/>
          </w:rPr>
          <w:t>Tableau 1</w:t>
        </w:r>
        <w:r>
          <w:rPr>
            <w:i/>
            <w:iCs/>
          </w:rPr>
          <w:t>1</w:t>
        </w:r>
        <w:r w:rsidRPr="007203FB">
          <w:rPr>
            <w:i/>
            <w:iCs/>
          </w:rPr>
          <w:t xml:space="preserve"> : Résumé des critères secondaires jusqu’à la semaine 44 d’entretien</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67339B" w:rsidRPr="00014DFC" w14:paraId="28B9C139" w14:textId="77777777" w:rsidTr="00296731">
        <w:trPr>
          <w:jc w:val="center"/>
          <w:ins w:id="2814" w:author="Author"/>
        </w:trPr>
        <w:tc>
          <w:tcPr>
            <w:tcW w:w="3409" w:type="dxa"/>
            <w:tcBorders>
              <w:top w:val="single" w:sz="6" w:space="0" w:color="auto"/>
              <w:left w:val="single" w:sz="6" w:space="0" w:color="auto"/>
              <w:bottom w:val="single" w:sz="6" w:space="0" w:color="auto"/>
              <w:right w:val="single" w:sz="6" w:space="0" w:color="auto"/>
            </w:tcBorders>
            <w:hideMark/>
          </w:tcPr>
          <w:p w14:paraId="5C947C31" w14:textId="77777777" w:rsidR="0067339B" w:rsidRPr="003D5E49" w:rsidRDefault="0067339B" w:rsidP="00F34AF0">
            <w:pPr>
              <w:keepNext/>
              <w:jc w:val="center"/>
              <w:rPr>
                <w:ins w:id="2815" w:author="Author"/>
                <w:b/>
                <w:bCs/>
              </w:rPr>
            </w:pPr>
          </w:p>
        </w:tc>
        <w:tc>
          <w:tcPr>
            <w:tcW w:w="1835" w:type="dxa"/>
            <w:tcBorders>
              <w:top w:val="single" w:sz="6" w:space="0" w:color="auto"/>
              <w:left w:val="single" w:sz="6" w:space="0" w:color="auto"/>
              <w:bottom w:val="single" w:sz="6" w:space="0" w:color="auto"/>
              <w:right w:val="single" w:sz="6" w:space="0" w:color="auto"/>
            </w:tcBorders>
            <w:hideMark/>
          </w:tcPr>
          <w:p w14:paraId="476D3E2A" w14:textId="77777777" w:rsidR="0067339B" w:rsidRPr="00014DFC" w:rsidRDefault="0067339B" w:rsidP="00F34AF0">
            <w:pPr>
              <w:keepNext/>
              <w:jc w:val="center"/>
              <w:textAlignment w:val="baseline"/>
              <w:rPr>
                <w:ins w:id="2816" w:author="Author"/>
                <w:lang w:eastAsia="en-GB"/>
              </w:rPr>
            </w:pPr>
            <w:ins w:id="2817" w:author="Author">
              <w:r w:rsidRPr="00014DFC">
                <w:rPr>
                  <w:b/>
                  <w:bCs/>
                  <w:lang w:eastAsia="en-GB"/>
                </w:rPr>
                <w:t>Ust</w:t>
              </w:r>
              <w:r>
                <w:rPr>
                  <w:b/>
                  <w:bCs/>
                  <w:lang w:eastAsia="en-GB"/>
                </w:rPr>
                <w:t>é</w:t>
              </w:r>
              <w:r w:rsidRPr="00014DFC">
                <w:rPr>
                  <w:b/>
                  <w:bCs/>
                  <w:lang w:eastAsia="en-GB"/>
                </w:rPr>
                <w:t>kinumab 90 mg toutes les 8 semaines N = 23</w:t>
              </w:r>
            </w:ins>
          </w:p>
        </w:tc>
        <w:tc>
          <w:tcPr>
            <w:tcW w:w="1779" w:type="dxa"/>
            <w:tcBorders>
              <w:top w:val="single" w:sz="6" w:space="0" w:color="auto"/>
              <w:left w:val="single" w:sz="6" w:space="0" w:color="auto"/>
              <w:bottom w:val="single" w:sz="6" w:space="0" w:color="auto"/>
              <w:right w:val="single" w:sz="6" w:space="0" w:color="auto"/>
            </w:tcBorders>
            <w:hideMark/>
          </w:tcPr>
          <w:p w14:paraId="44F6AD58" w14:textId="77777777" w:rsidR="0067339B" w:rsidRPr="00014DFC" w:rsidRDefault="0067339B" w:rsidP="00F34AF0">
            <w:pPr>
              <w:keepNext/>
              <w:jc w:val="center"/>
              <w:textAlignment w:val="baseline"/>
              <w:rPr>
                <w:ins w:id="2818" w:author="Author"/>
                <w:b/>
                <w:bCs/>
                <w:lang w:eastAsia="en-GB"/>
              </w:rPr>
            </w:pPr>
            <w:ins w:id="2819" w:author="Author">
              <w:r w:rsidRPr="00014DFC">
                <w:rPr>
                  <w:b/>
                  <w:bCs/>
                  <w:lang w:eastAsia="en-GB"/>
                </w:rPr>
                <w:t>Ust</w:t>
              </w:r>
              <w:r>
                <w:rPr>
                  <w:b/>
                  <w:bCs/>
                  <w:lang w:eastAsia="en-GB"/>
                </w:rPr>
                <w:t>é</w:t>
              </w:r>
              <w:r w:rsidRPr="00014DFC">
                <w:rPr>
                  <w:b/>
                  <w:bCs/>
                  <w:lang w:eastAsia="en-GB"/>
                </w:rPr>
                <w:t>kinumab 90 mg toutes les 12 semaines N = 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4664EBE0" w14:textId="77777777" w:rsidR="0067339B" w:rsidRPr="00014DFC" w:rsidRDefault="0067339B" w:rsidP="00F34AF0">
            <w:pPr>
              <w:keepNext/>
              <w:jc w:val="center"/>
              <w:textAlignment w:val="baseline"/>
              <w:rPr>
                <w:ins w:id="2820" w:author="Author"/>
                <w:b/>
                <w:bCs/>
                <w:lang w:eastAsia="en-GB"/>
              </w:rPr>
            </w:pPr>
            <w:ins w:id="2821" w:author="Author">
              <w:r w:rsidRPr="00014DFC">
                <w:rPr>
                  <w:b/>
                  <w:bCs/>
                  <w:lang w:eastAsia="en-GB"/>
                </w:rPr>
                <w:t>Nombre total de patients N = 48</w:t>
              </w:r>
            </w:ins>
          </w:p>
        </w:tc>
      </w:tr>
      <w:tr w:rsidR="0067339B" w14:paraId="68959B0A" w14:textId="77777777" w:rsidTr="00296731">
        <w:trPr>
          <w:jc w:val="center"/>
          <w:ins w:id="2822" w:author="Author"/>
        </w:trPr>
        <w:tc>
          <w:tcPr>
            <w:tcW w:w="3409" w:type="dxa"/>
            <w:tcBorders>
              <w:top w:val="single" w:sz="6" w:space="0" w:color="auto"/>
              <w:left w:val="single" w:sz="6" w:space="0" w:color="auto"/>
              <w:bottom w:val="single" w:sz="6" w:space="0" w:color="auto"/>
              <w:right w:val="single" w:sz="6" w:space="0" w:color="auto"/>
            </w:tcBorders>
            <w:hideMark/>
          </w:tcPr>
          <w:p w14:paraId="7936812B" w14:textId="77777777" w:rsidR="0067339B" w:rsidRPr="003D5E49" w:rsidRDefault="0067339B" w:rsidP="00F34AF0">
            <w:pPr>
              <w:textAlignment w:val="baseline"/>
              <w:rPr>
                <w:ins w:id="2823" w:author="Author"/>
                <w:lang w:eastAsia="en-GB"/>
              </w:rPr>
            </w:pPr>
            <w:ins w:id="2824" w:author="Author">
              <w:r w:rsidRPr="00014DFC">
                <w:rPr>
                  <w:lang w:eastAsia="en-GB"/>
                </w:rPr>
                <w:t>Rémission clinique</w:t>
              </w:r>
              <w:r w:rsidRPr="003D5E49">
                <w:rPr>
                  <w:vertAlign w:val="superscript"/>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3B064A2E" w14:textId="77777777" w:rsidR="0067339B" w:rsidRPr="003D5E49" w:rsidRDefault="0067339B" w:rsidP="00F34AF0">
            <w:pPr>
              <w:jc w:val="center"/>
              <w:textAlignment w:val="baseline"/>
              <w:rPr>
                <w:ins w:id="2825" w:author="Author"/>
                <w:lang w:eastAsia="en-GB"/>
              </w:rPr>
            </w:pPr>
            <w:ins w:id="2826" w:author="Author">
              <w:r w:rsidRPr="003D5E49">
                <w:rPr>
                  <w:lang w:eastAsia="en-GB"/>
                </w:rPr>
                <w:t>43</w:t>
              </w:r>
              <w:r>
                <w:rPr>
                  <w:lang w:eastAsia="en-GB"/>
                </w:rPr>
                <w:t>,</w:t>
              </w:r>
              <w:r w:rsidRPr="003D5E49">
                <w:rPr>
                  <w:lang w:eastAsia="en-GB"/>
                </w:rPr>
                <w:t>5% (10/23)</w:t>
              </w:r>
            </w:ins>
          </w:p>
        </w:tc>
        <w:tc>
          <w:tcPr>
            <w:tcW w:w="1779" w:type="dxa"/>
            <w:tcBorders>
              <w:top w:val="single" w:sz="6" w:space="0" w:color="auto"/>
              <w:left w:val="single" w:sz="6" w:space="0" w:color="auto"/>
              <w:bottom w:val="single" w:sz="6" w:space="0" w:color="auto"/>
              <w:right w:val="single" w:sz="6" w:space="0" w:color="auto"/>
            </w:tcBorders>
            <w:hideMark/>
          </w:tcPr>
          <w:p w14:paraId="7B588E6A" w14:textId="77777777" w:rsidR="0067339B" w:rsidRPr="003D5E49" w:rsidRDefault="0067339B" w:rsidP="00F34AF0">
            <w:pPr>
              <w:jc w:val="center"/>
              <w:textAlignment w:val="baseline"/>
              <w:rPr>
                <w:ins w:id="2827" w:author="Author"/>
                <w:lang w:eastAsia="en-GB"/>
              </w:rPr>
            </w:pPr>
            <w:ins w:id="2828" w:author="Author">
              <w:r w:rsidRPr="003D5E49">
                <w:rPr>
                  <w:lang w:eastAsia="en-GB"/>
                </w:rPr>
                <w:t>60</w:t>
              </w:r>
              <w:r>
                <w:rPr>
                  <w:lang w:eastAsia="en-GB"/>
                </w:rPr>
                <w:t>,</w:t>
              </w:r>
              <w:r w:rsidRPr="003D5E49">
                <w:rPr>
                  <w:lang w:eastAsia="en-GB"/>
                </w:rPr>
                <w:t>0%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0F5C7232" w14:textId="77777777" w:rsidR="0067339B" w:rsidRPr="003D5E49" w:rsidRDefault="0067339B" w:rsidP="00F34AF0">
            <w:pPr>
              <w:jc w:val="center"/>
              <w:textAlignment w:val="baseline"/>
              <w:rPr>
                <w:ins w:id="2829" w:author="Author"/>
                <w:lang w:eastAsia="en-GB"/>
              </w:rPr>
            </w:pPr>
            <w:ins w:id="2830" w:author="Author">
              <w:r w:rsidRPr="003D5E49">
                <w:rPr>
                  <w:lang w:eastAsia="en-GB"/>
                </w:rPr>
                <w:t>52</w:t>
              </w:r>
              <w:r>
                <w:rPr>
                  <w:lang w:eastAsia="en-GB"/>
                </w:rPr>
                <w:t>,</w:t>
              </w:r>
              <w:r w:rsidRPr="003D5E49">
                <w:rPr>
                  <w:lang w:eastAsia="en-GB"/>
                </w:rPr>
                <w:t>1% (25/48)</w:t>
              </w:r>
            </w:ins>
          </w:p>
        </w:tc>
      </w:tr>
      <w:tr w:rsidR="0067339B" w14:paraId="24727A07" w14:textId="77777777" w:rsidTr="00296731">
        <w:trPr>
          <w:jc w:val="center"/>
          <w:ins w:id="2831" w:author="Author"/>
        </w:trPr>
        <w:tc>
          <w:tcPr>
            <w:tcW w:w="3409" w:type="dxa"/>
            <w:tcBorders>
              <w:top w:val="single" w:sz="6" w:space="0" w:color="auto"/>
              <w:left w:val="single" w:sz="6" w:space="0" w:color="auto"/>
              <w:bottom w:val="single" w:sz="6" w:space="0" w:color="auto"/>
              <w:right w:val="single" w:sz="6" w:space="0" w:color="auto"/>
            </w:tcBorders>
            <w:hideMark/>
          </w:tcPr>
          <w:p w14:paraId="4E69B549" w14:textId="77777777" w:rsidR="0067339B" w:rsidRPr="003D5E49" w:rsidRDefault="0067339B" w:rsidP="00F34AF0">
            <w:pPr>
              <w:textAlignment w:val="baseline"/>
              <w:rPr>
                <w:ins w:id="2832" w:author="Author"/>
                <w:lang w:eastAsia="en-GB"/>
              </w:rPr>
            </w:pPr>
            <w:ins w:id="2833" w:author="Author">
              <w:r>
                <w:t>Rémission clinique sans corticoïdes</w:t>
              </w:r>
              <w:r w:rsidRPr="003D5E49">
                <w:rPr>
                  <w:vertAlign w:val="superscript"/>
                  <w:lang w:eastAsia="en-GB"/>
                </w:rPr>
                <w:t>§</w:t>
              </w:r>
              <w:r w:rsidRPr="003D5E49">
                <w:rPr>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485C8584" w14:textId="77777777" w:rsidR="0067339B" w:rsidRPr="003D5E49" w:rsidRDefault="0067339B" w:rsidP="00F34AF0">
            <w:pPr>
              <w:jc w:val="center"/>
              <w:textAlignment w:val="baseline"/>
              <w:rPr>
                <w:ins w:id="2834" w:author="Author"/>
                <w:lang w:eastAsia="en-GB"/>
              </w:rPr>
            </w:pPr>
            <w:ins w:id="2835" w:author="Author">
              <w:r w:rsidRPr="003D5E49">
                <w:rPr>
                  <w:lang w:eastAsia="en-GB"/>
                </w:rPr>
                <w:t>43</w:t>
              </w:r>
              <w:r>
                <w:rPr>
                  <w:lang w:eastAsia="en-GB"/>
                </w:rPr>
                <w:t>,</w:t>
              </w:r>
              <w:r w:rsidRPr="003D5E49">
                <w:rPr>
                  <w:lang w:eastAsia="en-GB"/>
                </w:rPr>
                <w:t>5% (10/23)</w:t>
              </w:r>
            </w:ins>
          </w:p>
        </w:tc>
        <w:tc>
          <w:tcPr>
            <w:tcW w:w="1779" w:type="dxa"/>
            <w:tcBorders>
              <w:top w:val="single" w:sz="6" w:space="0" w:color="auto"/>
              <w:left w:val="single" w:sz="6" w:space="0" w:color="auto"/>
              <w:bottom w:val="single" w:sz="6" w:space="0" w:color="auto"/>
              <w:right w:val="single" w:sz="6" w:space="0" w:color="auto"/>
            </w:tcBorders>
            <w:hideMark/>
          </w:tcPr>
          <w:p w14:paraId="207AE42F" w14:textId="77777777" w:rsidR="0067339B" w:rsidRPr="003D5E49" w:rsidRDefault="0067339B" w:rsidP="00F34AF0">
            <w:pPr>
              <w:jc w:val="center"/>
              <w:textAlignment w:val="baseline"/>
              <w:rPr>
                <w:ins w:id="2836" w:author="Author"/>
                <w:lang w:eastAsia="en-GB"/>
              </w:rPr>
            </w:pPr>
            <w:ins w:id="2837" w:author="Author">
              <w:r w:rsidRPr="003D5E49">
                <w:rPr>
                  <w:lang w:eastAsia="en-GB"/>
                </w:rPr>
                <w:t>60</w:t>
              </w:r>
              <w:r>
                <w:rPr>
                  <w:lang w:eastAsia="en-GB"/>
                </w:rPr>
                <w:t>,</w:t>
              </w:r>
              <w:r w:rsidRPr="003D5E49">
                <w:rPr>
                  <w:lang w:eastAsia="en-GB"/>
                </w:rPr>
                <w:t>0% (15/25)</w:t>
              </w:r>
            </w:ins>
          </w:p>
          <w:p w14:paraId="2590A0A3" w14:textId="77777777" w:rsidR="0067339B" w:rsidRPr="003D5E49" w:rsidRDefault="0067339B" w:rsidP="00F34AF0">
            <w:pPr>
              <w:jc w:val="center"/>
              <w:textAlignment w:val="baseline"/>
              <w:rPr>
                <w:ins w:id="2838" w:author="Author"/>
                <w:lang w:eastAsia="en-GB"/>
              </w:rPr>
            </w:pPr>
          </w:p>
        </w:tc>
        <w:tc>
          <w:tcPr>
            <w:tcW w:w="2049" w:type="dxa"/>
            <w:gridSpan w:val="2"/>
            <w:tcBorders>
              <w:top w:val="single" w:sz="6" w:space="0" w:color="auto"/>
              <w:left w:val="single" w:sz="6" w:space="0" w:color="auto"/>
              <w:bottom w:val="single" w:sz="6" w:space="0" w:color="auto"/>
              <w:right w:val="single" w:sz="6" w:space="0" w:color="auto"/>
            </w:tcBorders>
            <w:hideMark/>
          </w:tcPr>
          <w:p w14:paraId="386F6495" w14:textId="77777777" w:rsidR="0067339B" w:rsidRPr="003D5E49" w:rsidRDefault="0067339B" w:rsidP="00F34AF0">
            <w:pPr>
              <w:jc w:val="center"/>
              <w:textAlignment w:val="baseline"/>
              <w:rPr>
                <w:ins w:id="2839" w:author="Author"/>
                <w:lang w:eastAsia="en-GB"/>
              </w:rPr>
            </w:pPr>
            <w:ins w:id="2840" w:author="Author">
              <w:r w:rsidRPr="003D5E49">
                <w:rPr>
                  <w:lang w:eastAsia="en-GB"/>
                </w:rPr>
                <w:t>52</w:t>
              </w:r>
              <w:r>
                <w:rPr>
                  <w:lang w:eastAsia="en-GB"/>
                </w:rPr>
                <w:t>,</w:t>
              </w:r>
              <w:r w:rsidRPr="003D5E49">
                <w:rPr>
                  <w:lang w:eastAsia="en-GB"/>
                </w:rPr>
                <w:t>1% (25/48)</w:t>
              </w:r>
            </w:ins>
          </w:p>
        </w:tc>
      </w:tr>
      <w:tr w:rsidR="0067339B" w14:paraId="0708B385" w14:textId="77777777" w:rsidTr="00296731">
        <w:trPr>
          <w:jc w:val="center"/>
          <w:ins w:id="2841" w:author="Author"/>
        </w:trPr>
        <w:tc>
          <w:tcPr>
            <w:tcW w:w="3409" w:type="dxa"/>
            <w:tcBorders>
              <w:top w:val="single" w:sz="6" w:space="0" w:color="auto"/>
              <w:left w:val="single" w:sz="6" w:space="0" w:color="auto"/>
              <w:bottom w:val="single" w:sz="6" w:space="0" w:color="auto"/>
              <w:right w:val="single" w:sz="6" w:space="0" w:color="auto"/>
            </w:tcBorders>
            <w:hideMark/>
          </w:tcPr>
          <w:p w14:paraId="56C02679" w14:textId="77777777" w:rsidR="0067339B" w:rsidRPr="00014DFC" w:rsidRDefault="0067339B" w:rsidP="00F34AF0">
            <w:pPr>
              <w:textAlignment w:val="baseline"/>
              <w:rPr>
                <w:ins w:id="2842" w:author="Author"/>
                <w:lang w:eastAsia="en-GB"/>
              </w:rPr>
            </w:pPr>
            <w:ins w:id="2843" w:author="Author">
              <w:r>
                <w:t>Rémission clinique pour les patients qui étaient en rémission clinique à la semaine 8 de l’induction</w:t>
              </w:r>
              <w:r w:rsidRPr="00014DFC">
                <w:rPr>
                  <w:vertAlign w:val="superscript"/>
                  <w:lang w:eastAsia="en-GB"/>
                </w:rPr>
                <w:t>*</w:t>
              </w:r>
              <w:r w:rsidRPr="00014DFC">
                <w:rPr>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2490D82F" w14:textId="77777777" w:rsidR="0067339B" w:rsidRPr="002B2393" w:rsidRDefault="0067339B" w:rsidP="00F34AF0">
            <w:pPr>
              <w:jc w:val="center"/>
              <w:textAlignment w:val="baseline"/>
              <w:rPr>
                <w:ins w:id="2844" w:author="Author"/>
                <w:lang w:eastAsia="en-GB"/>
              </w:rPr>
            </w:pPr>
            <w:ins w:id="2845" w:author="Author">
              <w:r w:rsidRPr="003D5E49">
                <w:rPr>
                  <w:lang w:eastAsia="en-GB"/>
                </w:rPr>
                <w:t>64</w:t>
              </w:r>
              <w:r>
                <w:rPr>
                  <w:lang w:eastAsia="en-GB"/>
                </w:rPr>
                <w:t>,</w:t>
              </w:r>
              <w:r w:rsidRPr="003D5E49">
                <w:rPr>
                  <w:lang w:eastAsia="en-GB"/>
                </w:rPr>
                <w:t>3% (9/14)</w:t>
              </w:r>
            </w:ins>
          </w:p>
        </w:tc>
        <w:tc>
          <w:tcPr>
            <w:tcW w:w="1779" w:type="dxa"/>
            <w:tcBorders>
              <w:top w:val="single" w:sz="6" w:space="0" w:color="auto"/>
              <w:left w:val="single" w:sz="6" w:space="0" w:color="auto"/>
              <w:bottom w:val="single" w:sz="6" w:space="0" w:color="auto"/>
              <w:right w:val="single" w:sz="6" w:space="0" w:color="auto"/>
            </w:tcBorders>
            <w:hideMark/>
          </w:tcPr>
          <w:p w14:paraId="63C24FF3" w14:textId="77777777" w:rsidR="0067339B" w:rsidRPr="002B2393" w:rsidRDefault="0067339B" w:rsidP="00F34AF0">
            <w:pPr>
              <w:jc w:val="center"/>
              <w:textAlignment w:val="baseline"/>
              <w:rPr>
                <w:ins w:id="2846" w:author="Author"/>
                <w:lang w:eastAsia="en-GB"/>
              </w:rPr>
            </w:pPr>
            <w:ins w:id="2847" w:author="Author">
              <w:r w:rsidRPr="003D5E49">
                <w:rPr>
                  <w:lang w:eastAsia="en-GB"/>
                </w:rPr>
                <w:t>54</w:t>
              </w:r>
              <w:r>
                <w:rPr>
                  <w:lang w:eastAsia="en-GB"/>
                </w:rPr>
                <w:t>,</w:t>
              </w:r>
              <w:r w:rsidRPr="003D5E49">
                <w:rPr>
                  <w:lang w:eastAsia="en-GB"/>
                </w:rPr>
                <w:t>5% (6/11)</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3082050E" w14:textId="77777777" w:rsidR="0067339B" w:rsidRPr="002B2393" w:rsidRDefault="0067339B" w:rsidP="00F34AF0">
            <w:pPr>
              <w:jc w:val="center"/>
              <w:textAlignment w:val="baseline"/>
              <w:rPr>
                <w:ins w:id="2848" w:author="Author"/>
                <w:lang w:eastAsia="en-GB"/>
              </w:rPr>
            </w:pPr>
            <w:ins w:id="2849" w:author="Author">
              <w:r w:rsidRPr="003D5E49">
                <w:rPr>
                  <w:lang w:eastAsia="en-GB"/>
                </w:rPr>
                <w:t>60</w:t>
              </w:r>
              <w:r>
                <w:rPr>
                  <w:lang w:eastAsia="en-GB"/>
                </w:rPr>
                <w:t>,</w:t>
              </w:r>
              <w:r w:rsidRPr="003D5E49">
                <w:rPr>
                  <w:lang w:eastAsia="en-GB"/>
                </w:rPr>
                <w:t>0% (15/25)</w:t>
              </w:r>
            </w:ins>
          </w:p>
        </w:tc>
      </w:tr>
      <w:tr w:rsidR="0067339B" w14:paraId="1582FAB0" w14:textId="77777777" w:rsidTr="00296731">
        <w:trPr>
          <w:jc w:val="center"/>
          <w:ins w:id="2850" w:author="Author"/>
        </w:trPr>
        <w:tc>
          <w:tcPr>
            <w:tcW w:w="3409" w:type="dxa"/>
            <w:tcBorders>
              <w:top w:val="single" w:sz="6" w:space="0" w:color="auto"/>
              <w:left w:val="single" w:sz="6" w:space="0" w:color="auto"/>
              <w:bottom w:val="single" w:sz="6" w:space="0" w:color="auto"/>
              <w:right w:val="single" w:sz="6" w:space="0" w:color="auto"/>
            </w:tcBorders>
            <w:hideMark/>
          </w:tcPr>
          <w:p w14:paraId="73DBA917" w14:textId="77777777" w:rsidR="0067339B" w:rsidRPr="002B2393" w:rsidRDefault="0067339B" w:rsidP="00F34AF0">
            <w:pPr>
              <w:textAlignment w:val="baseline"/>
              <w:rPr>
                <w:ins w:id="2851" w:author="Author"/>
                <w:lang w:eastAsia="en-GB"/>
              </w:rPr>
            </w:pPr>
            <w:ins w:id="2852" w:author="Author">
              <w:r>
                <w:t>Réponse clinique</w:t>
              </w:r>
              <w:r w:rsidRPr="003D5E49">
                <w:rPr>
                  <w:lang w:eastAsia="en-GB"/>
                </w:rPr>
                <w:t xml:space="preserve"> </w:t>
              </w:r>
              <w:r w:rsidRPr="003D5E49">
                <w:rPr>
                  <w:vertAlign w:val="superscript"/>
                  <w:lang w:eastAsia="en-GB"/>
                </w:rPr>
                <w:t>†</w:t>
              </w:r>
              <w:r w:rsidRPr="003D5E49">
                <w:rPr>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4CF2C4E6" w14:textId="77777777" w:rsidR="0067339B" w:rsidRPr="002B2393" w:rsidRDefault="0067339B" w:rsidP="00F34AF0">
            <w:pPr>
              <w:jc w:val="center"/>
              <w:textAlignment w:val="baseline"/>
              <w:rPr>
                <w:ins w:id="2853" w:author="Author"/>
                <w:lang w:eastAsia="en-GB"/>
              </w:rPr>
            </w:pPr>
            <w:ins w:id="2854" w:author="Author">
              <w:r w:rsidRPr="003D5E49">
                <w:rPr>
                  <w:lang w:eastAsia="en-GB"/>
                </w:rPr>
                <w:t>52</w:t>
              </w:r>
              <w:r>
                <w:rPr>
                  <w:lang w:eastAsia="en-GB"/>
                </w:rPr>
                <w:t>,</w:t>
              </w:r>
              <w:r w:rsidRPr="003D5E49">
                <w:rPr>
                  <w:lang w:eastAsia="en-GB"/>
                </w:rPr>
                <w:t>2% (12/23)</w:t>
              </w:r>
            </w:ins>
          </w:p>
        </w:tc>
        <w:tc>
          <w:tcPr>
            <w:tcW w:w="1779" w:type="dxa"/>
            <w:tcBorders>
              <w:top w:val="single" w:sz="6" w:space="0" w:color="auto"/>
              <w:left w:val="single" w:sz="6" w:space="0" w:color="auto"/>
              <w:bottom w:val="single" w:sz="6" w:space="0" w:color="auto"/>
              <w:right w:val="single" w:sz="6" w:space="0" w:color="auto"/>
            </w:tcBorders>
            <w:hideMark/>
          </w:tcPr>
          <w:p w14:paraId="18789AFA" w14:textId="77777777" w:rsidR="0067339B" w:rsidRPr="002B2393" w:rsidRDefault="0067339B" w:rsidP="00F34AF0">
            <w:pPr>
              <w:jc w:val="center"/>
              <w:textAlignment w:val="baseline"/>
              <w:rPr>
                <w:ins w:id="2855" w:author="Author"/>
                <w:lang w:eastAsia="en-GB"/>
              </w:rPr>
            </w:pPr>
            <w:ins w:id="2856" w:author="Author">
              <w:r w:rsidRPr="003D5E49">
                <w:rPr>
                  <w:lang w:eastAsia="en-GB"/>
                </w:rPr>
                <w:t>60</w:t>
              </w:r>
              <w:r>
                <w:rPr>
                  <w:lang w:eastAsia="en-GB"/>
                </w:rPr>
                <w:t>,</w:t>
              </w:r>
              <w:r w:rsidRPr="003D5E49">
                <w:rPr>
                  <w:lang w:eastAsia="en-GB"/>
                </w:rPr>
                <w:t>0%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65DE201E" w14:textId="77777777" w:rsidR="0067339B" w:rsidRPr="002B2393" w:rsidRDefault="0067339B" w:rsidP="00F34AF0">
            <w:pPr>
              <w:jc w:val="center"/>
              <w:textAlignment w:val="baseline"/>
              <w:rPr>
                <w:ins w:id="2857" w:author="Author"/>
                <w:lang w:eastAsia="en-GB"/>
              </w:rPr>
            </w:pPr>
            <w:ins w:id="2858" w:author="Author">
              <w:r w:rsidRPr="003D5E49">
                <w:rPr>
                  <w:lang w:eastAsia="en-GB"/>
                </w:rPr>
                <w:t>56</w:t>
              </w:r>
              <w:r>
                <w:rPr>
                  <w:lang w:eastAsia="en-GB"/>
                </w:rPr>
                <w:t>,</w:t>
              </w:r>
              <w:r w:rsidRPr="003D5E49">
                <w:rPr>
                  <w:lang w:eastAsia="en-GB"/>
                </w:rPr>
                <w:t>3% (27/48)</w:t>
              </w:r>
            </w:ins>
          </w:p>
        </w:tc>
      </w:tr>
      <w:tr w:rsidR="0067339B" w14:paraId="5E1FD38B" w14:textId="77777777" w:rsidTr="00296731">
        <w:trPr>
          <w:jc w:val="center"/>
          <w:ins w:id="2859" w:author="Author"/>
        </w:trPr>
        <w:tc>
          <w:tcPr>
            <w:tcW w:w="3409" w:type="dxa"/>
            <w:tcBorders>
              <w:top w:val="single" w:sz="6" w:space="0" w:color="auto"/>
              <w:left w:val="single" w:sz="6" w:space="0" w:color="auto"/>
              <w:bottom w:val="single" w:sz="6" w:space="0" w:color="auto"/>
              <w:right w:val="single" w:sz="6" w:space="0" w:color="auto"/>
            </w:tcBorders>
            <w:hideMark/>
          </w:tcPr>
          <w:p w14:paraId="5CD7F8F8" w14:textId="77777777" w:rsidR="0067339B" w:rsidRPr="002B2393" w:rsidRDefault="0067339B" w:rsidP="00F34AF0">
            <w:pPr>
              <w:textAlignment w:val="baseline"/>
              <w:rPr>
                <w:ins w:id="2860" w:author="Author"/>
                <w:lang w:eastAsia="en-GB"/>
              </w:rPr>
            </w:pPr>
            <w:ins w:id="2861" w:author="Author">
              <w:r>
                <w:t>Réponse endoscopique</w:t>
              </w:r>
              <w:r w:rsidRPr="003D5E49">
                <w:rPr>
                  <w:lang w:eastAsia="en-GB"/>
                </w:rPr>
                <w:t xml:space="preserve"> </w:t>
              </w:r>
              <w:r w:rsidRPr="003D5E49">
                <w:rPr>
                  <w:vertAlign w:val="superscript"/>
                  <w:lang w:eastAsia="en-GB"/>
                </w:rPr>
                <w:t>£</w:t>
              </w:r>
              <w:r w:rsidRPr="003D5E49">
                <w:rPr>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6477236C" w14:textId="77777777" w:rsidR="0067339B" w:rsidRPr="002B2393" w:rsidRDefault="0067339B" w:rsidP="00F34AF0">
            <w:pPr>
              <w:jc w:val="center"/>
              <w:textAlignment w:val="baseline"/>
              <w:rPr>
                <w:ins w:id="2862" w:author="Author"/>
                <w:lang w:eastAsia="en-GB"/>
              </w:rPr>
            </w:pPr>
            <w:ins w:id="2863" w:author="Author">
              <w:r w:rsidRPr="003D5E49">
                <w:rPr>
                  <w:lang w:eastAsia="en-GB"/>
                </w:rPr>
                <w:t>22</w:t>
              </w:r>
              <w:r>
                <w:rPr>
                  <w:lang w:eastAsia="en-GB"/>
                </w:rPr>
                <w:t>,</w:t>
              </w:r>
              <w:r w:rsidRPr="003D5E49">
                <w:rPr>
                  <w:lang w:eastAsia="en-GB"/>
                </w:rPr>
                <w:t>7% (5/22)</w:t>
              </w:r>
            </w:ins>
          </w:p>
        </w:tc>
        <w:tc>
          <w:tcPr>
            <w:tcW w:w="1779" w:type="dxa"/>
            <w:tcBorders>
              <w:top w:val="single" w:sz="6" w:space="0" w:color="auto"/>
              <w:left w:val="single" w:sz="6" w:space="0" w:color="auto"/>
              <w:bottom w:val="single" w:sz="6" w:space="0" w:color="auto"/>
              <w:right w:val="single" w:sz="6" w:space="0" w:color="auto"/>
            </w:tcBorders>
            <w:hideMark/>
          </w:tcPr>
          <w:p w14:paraId="4996E490" w14:textId="77777777" w:rsidR="0067339B" w:rsidRPr="002B2393" w:rsidRDefault="0067339B" w:rsidP="00F34AF0">
            <w:pPr>
              <w:jc w:val="center"/>
              <w:textAlignment w:val="baseline"/>
              <w:rPr>
                <w:ins w:id="2864" w:author="Author"/>
                <w:lang w:eastAsia="en-GB"/>
              </w:rPr>
            </w:pPr>
            <w:ins w:id="2865" w:author="Author">
              <w:r w:rsidRPr="003D5E49">
                <w:rPr>
                  <w:lang w:eastAsia="en-GB"/>
                </w:rPr>
                <w:t>28</w:t>
              </w:r>
              <w:r>
                <w:rPr>
                  <w:lang w:eastAsia="en-GB"/>
                </w:rPr>
                <w:t>,</w:t>
              </w:r>
              <w:r w:rsidRPr="003D5E49">
                <w:rPr>
                  <w:lang w:eastAsia="en-GB"/>
                </w:rPr>
                <w:t>0% (7/25)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3CCB4B98" w14:textId="77777777" w:rsidR="0067339B" w:rsidRPr="002B2393" w:rsidRDefault="0067339B" w:rsidP="00F34AF0">
            <w:pPr>
              <w:jc w:val="center"/>
              <w:textAlignment w:val="baseline"/>
              <w:rPr>
                <w:ins w:id="2866" w:author="Author"/>
                <w:lang w:eastAsia="en-GB"/>
              </w:rPr>
            </w:pPr>
            <w:ins w:id="2867" w:author="Author">
              <w:r w:rsidRPr="003D5E49">
                <w:rPr>
                  <w:lang w:eastAsia="en-GB"/>
                </w:rPr>
                <w:t>25</w:t>
              </w:r>
              <w:r>
                <w:rPr>
                  <w:lang w:eastAsia="en-GB"/>
                </w:rPr>
                <w:t>,</w:t>
              </w:r>
              <w:r w:rsidRPr="003D5E49">
                <w:rPr>
                  <w:lang w:eastAsia="en-GB"/>
                </w:rPr>
                <w:t>5% (12/47)</w:t>
              </w:r>
            </w:ins>
          </w:p>
        </w:tc>
      </w:tr>
      <w:tr w:rsidR="0067339B" w:rsidRPr="00014DFC" w14:paraId="47E5C184" w14:textId="77777777" w:rsidTr="00296731">
        <w:trPr>
          <w:gridAfter w:val="1"/>
          <w:wAfter w:w="8" w:type="dxa"/>
          <w:jc w:val="center"/>
          <w:ins w:id="2868" w:author="Author"/>
        </w:trPr>
        <w:tc>
          <w:tcPr>
            <w:tcW w:w="9064" w:type="dxa"/>
            <w:gridSpan w:val="4"/>
            <w:tcBorders>
              <w:top w:val="single" w:sz="6" w:space="0" w:color="auto"/>
              <w:left w:val="nil"/>
              <w:bottom w:val="nil"/>
              <w:right w:val="nil"/>
            </w:tcBorders>
          </w:tcPr>
          <w:p w14:paraId="060366B9" w14:textId="77777777" w:rsidR="0067339B" w:rsidRPr="00014DFC" w:rsidRDefault="0067339B" w:rsidP="007D7A10">
            <w:pPr>
              <w:adjustRightInd w:val="0"/>
              <w:rPr>
                <w:ins w:id="2869" w:author="Author"/>
                <w:sz w:val="18"/>
                <w:szCs w:val="18"/>
              </w:rPr>
              <w:pPrChange w:id="2870" w:author="Author">
                <w:pPr>
                  <w:adjustRightInd w:val="0"/>
                  <w:ind w:left="284" w:hanging="284"/>
                </w:pPr>
              </w:pPrChange>
            </w:pPr>
            <w:ins w:id="2871" w:author="Author">
              <w:r w:rsidRPr="00014DFC">
                <w:rPr>
                  <w:vertAlign w:val="superscript"/>
                </w:rPr>
                <w:t>*</w:t>
              </w:r>
              <w:r w:rsidRPr="00014DFC">
                <w:rPr>
                  <w:sz w:val="18"/>
                  <w:szCs w:val="18"/>
                </w:rPr>
                <w:tab/>
                <w:t>La rémission clinique est définie par un score PCDAI ≤ 10 points.</w:t>
              </w:r>
            </w:ins>
          </w:p>
          <w:p w14:paraId="4B8877E9" w14:textId="77777777" w:rsidR="0067339B" w:rsidRPr="00014DFC" w:rsidRDefault="0067339B" w:rsidP="007D7A10">
            <w:pPr>
              <w:adjustRightInd w:val="0"/>
              <w:rPr>
                <w:ins w:id="2872" w:author="Author"/>
                <w:sz w:val="18"/>
                <w:szCs w:val="18"/>
              </w:rPr>
              <w:pPrChange w:id="2873" w:author="Author">
                <w:pPr>
                  <w:adjustRightInd w:val="0"/>
                  <w:ind w:left="284" w:hanging="284"/>
                </w:pPr>
              </w:pPrChange>
            </w:pPr>
            <w:ins w:id="2874" w:author="Author">
              <w:r w:rsidRPr="00014DFC">
                <w:rPr>
                  <w:vertAlign w:val="superscript"/>
                </w:rPr>
                <w:t>§</w:t>
              </w:r>
              <w:r w:rsidRPr="00014DFC">
                <w:rPr>
                  <w:sz w:val="18"/>
                  <w:szCs w:val="18"/>
                </w:rPr>
                <w:tab/>
                <w:t>La rémission sans corticoïdes est définie par un score PCDAI de ≤ 10 points sans recevoir de corticoïdes pendant au moins 90 jours avant la semaine 44 d’entretien.</w:t>
              </w:r>
            </w:ins>
          </w:p>
          <w:p w14:paraId="4D6D0208" w14:textId="77777777" w:rsidR="0067339B" w:rsidRPr="00014DFC" w:rsidRDefault="0067339B" w:rsidP="007D7A10">
            <w:pPr>
              <w:adjustRightInd w:val="0"/>
              <w:rPr>
                <w:ins w:id="2875" w:author="Author"/>
                <w:sz w:val="18"/>
                <w:szCs w:val="18"/>
              </w:rPr>
              <w:pPrChange w:id="2876" w:author="Author">
                <w:pPr>
                  <w:adjustRightInd w:val="0"/>
                  <w:ind w:left="284" w:hanging="284"/>
                </w:pPr>
              </w:pPrChange>
            </w:pPr>
            <w:ins w:id="2877" w:author="Author">
              <w:r w:rsidRPr="00014DFC">
                <w:rPr>
                  <w:vertAlign w:val="superscript"/>
                </w:rPr>
                <w:t>†</w:t>
              </w:r>
              <w:r w:rsidRPr="00014DFC">
                <w:rPr>
                  <w:sz w:val="18"/>
                  <w:szCs w:val="18"/>
                </w:rPr>
                <w:tab/>
                <w:t>La réponse clinique est définie comme une réduction du score PCDAI de ≥ 12,5 points par rapport à l’inclusion avec un score PCDAI total ne dépassant pas 30.</w:t>
              </w:r>
            </w:ins>
          </w:p>
          <w:p w14:paraId="69F3C552" w14:textId="77777777" w:rsidR="0067339B" w:rsidRPr="00014DFC" w:rsidRDefault="0067339B" w:rsidP="007D7A10">
            <w:pPr>
              <w:adjustRightInd w:val="0"/>
              <w:rPr>
                <w:ins w:id="2878" w:author="Author"/>
                <w:lang w:eastAsia="en-GB"/>
              </w:rPr>
              <w:pPrChange w:id="2879" w:author="Author">
                <w:pPr>
                  <w:adjustRightInd w:val="0"/>
                  <w:ind w:left="284" w:hanging="284"/>
                </w:pPr>
              </w:pPrChange>
            </w:pPr>
            <w:ins w:id="2880" w:author="Author">
              <w:r w:rsidRPr="00014DFC">
                <w:rPr>
                  <w:vertAlign w:val="superscript"/>
                </w:rPr>
                <w:t>£</w:t>
              </w:r>
              <w:r w:rsidRPr="00014DFC">
                <w:rPr>
                  <w:sz w:val="18"/>
                  <w:szCs w:val="18"/>
                </w:rPr>
                <w:tab/>
                <w:t>La réponse endoscopique est définie comme une réduction du score SES-CD de ≥ 50 % ou un score SES-CD ≤ 2, chez les patients ayant un score SES-CD ≥ 3 à l’inclusion.</w:t>
              </w:r>
            </w:ins>
          </w:p>
        </w:tc>
      </w:tr>
    </w:tbl>
    <w:p w14:paraId="543DBFEA" w14:textId="77777777" w:rsidR="0067339B" w:rsidRDefault="0067339B" w:rsidP="007D7A10">
      <w:pPr>
        <w:pStyle w:val="BodyText"/>
        <w:ind w:right="313"/>
        <w:rPr>
          <w:ins w:id="2881" w:author="Author"/>
        </w:rPr>
        <w:pPrChange w:id="2882" w:author="Author">
          <w:pPr>
            <w:pStyle w:val="BodyText"/>
            <w:ind w:left="235" w:right="313"/>
          </w:pPr>
        </w:pPrChange>
      </w:pPr>
    </w:p>
    <w:p w14:paraId="5FF8617A" w14:textId="77777777" w:rsidR="0067339B" w:rsidRPr="007203FB" w:rsidRDefault="0067339B" w:rsidP="007D7A10">
      <w:pPr>
        <w:pStyle w:val="BodyText"/>
        <w:ind w:right="313"/>
        <w:rPr>
          <w:ins w:id="2883" w:author="Author"/>
          <w:i/>
          <w:iCs/>
        </w:rPr>
        <w:pPrChange w:id="2884" w:author="Author">
          <w:pPr>
            <w:pStyle w:val="BodyText"/>
            <w:ind w:left="235" w:right="313"/>
          </w:pPr>
        </w:pPrChange>
      </w:pPr>
      <w:ins w:id="2885" w:author="Author">
        <w:r w:rsidRPr="007203FB">
          <w:rPr>
            <w:i/>
            <w:iCs/>
          </w:rPr>
          <w:t xml:space="preserve">Ajustement posologique </w:t>
        </w:r>
      </w:ins>
    </w:p>
    <w:p w14:paraId="56C06D9F" w14:textId="77777777" w:rsidR="0067339B" w:rsidRDefault="0067339B" w:rsidP="007D7A10">
      <w:pPr>
        <w:pStyle w:val="BodyText"/>
        <w:ind w:right="313"/>
        <w:rPr>
          <w:ins w:id="2886" w:author="Author"/>
        </w:rPr>
        <w:pPrChange w:id="2887" w:author="Author">
          <w:pPr>
            <w:pStyle w:val="BodyText"/>
            <w:ind w:left="235" w:right="313"/>
          </w:pPr>
        </w:pPrChange>
      </w:pPr>
      <w:ins w:id="2888" w:author="Author">
        <w:r w:rsidRPr="00014DFC">
          <w:t>Les patients qui sont entrés dans la phase d’entretien et qui ont présenté une perte de réponse basée sur le score PCDAI étaient éligibles à un ajustement posologique. Les patients sont soit passés d’un traitement toutes les 12 semaines à un traitement toutes les 8 semaines ou sont restés sur un traitement toutes les 8 semaines (ajustement placebo). 2 patients ont eu un ajustement posologique avec l’intervalle de traitement le plus court. Chez ces patients, la rémission clinique a été atteinte chez 100</w:t>
        </w:r>
        <w:r>
          <w:t> </w:t>
        </w:r>
        <w:r w:rsidRPr="00014DFC">
          <w:t xml:space="preserve">% (2/2) des patients 8 semaines après l’ajustement posologique. </w:t>
        </w:r>
      </w:ins>
    </w:p>
    <w:p w14:paraId="2F3A409C" w14:textId="77777777" w:rsidR="0067339B" w:rsidRDefault="0067339B" w:rsidP="007D7A10">
      <w:pPr>
        <w:pStyle w:val="BodyText"/>
        <w:ind w:right="313"/>
        <w:rPr>
          <w:ins w:id="2889" w:author="Author"/>
        </w:rPr>
        <w:pPrChange w:id="2890" w:author="Author">
          <w:pPr>
            <w:pStyle w:val="BodyText"/>
            <w:ind w:left="235" w:right="313"/>
          </w:pPr>
        </w:pPrChange>
      </w:pPr>
    </w:p>
    <w:p w14:paraId="68CD5DF6" w14:textId="77777777" w:rsidR="0067339B" w:rsidRDefault="0067339B" w:rsidP="007D7A10">
      <w:pPr>
        <w:pStyle w:val="BodyText"/>
        <w:ind w:right="313"/>
        <w:rPr>
          <w:ins w:id="2891" w:author="Author"/>
        </w:rPr>
        <w:pPrChange w:id="2892" w:author="Author">
          <w:pPr>
            <w:pStyle w:val="BodyText"/>
            <w:ind w:left="235" w:right="313"/>
          </w:pPr>
        </w:pPrChange>
      </w:pPr>
      <w:ins w:id="2893" w:author="Author">
        <w:r w:rsidRPr="00014DFC">
          <w:t xml:space="preserve">Le profil de sécurité des phases de traitement d’induction et d’entretien dans la population pédiatrique pesant au moins 40 kg est comparable avec celui établi chez les patients adultes atteints de la maladie de Crohn (voir rubrique 4.8). </w:t>
        </w:r>
      </w:ins>
    </w:p>
    <w:p w14:paraId="299A9689" w14:textId="77777777" w:rsidR="0067339B" w:rsidRDefault="0067339B" w:rsidP="007D7A10">
      <w:pPr>
        <w:pStyle w:val="BodyText"/>
        <w:ind w:right="313"/>
        <w:rPr>
          <w:ins w:id="2894" w:author="Author"/>
        </w:rPr>
        <w:pPrChange w:id="2895" w:author="Author">
          <w:pPr>
            <w:pStyle w:val="BodyText"/>
            <w:ind w:left="235" w:right="313"/>
          </w:pPr>
        </w:pPrChange>
      </w:pPr>
    </w:p>
    <w:p w14:paraId="2A8DDC63" w14:textId="77777777" w:rsidR="0067339B" w:rsidRPr="007203FB" w:rsidRDefault="0067339B" w:rsidP="007D7A10">
      <w:pPr>
        <w:pStyle w:val="BodyText"/>
        <w:ind w:right="313"/>
        <w:rPr>
          <w:ins w:id="2896" w:author="Author"/>
          <w:i/>
          <w:iCs/>
        </w:rPr>
        <w:pPrChange w:id="2897" w:author="Author">
          <w:pPr>
            <w:pStyle w:val="BodyText"/>
            <w:ind w:left="235" w:right="313"/>
          </w:pPr>
        </w:pPrChange>
      </w:pPr>
      <w:ins w:id="2898" w:author="Author">
        <w:r w:rsidRPr="007203FB">
          <w:rPr>
            <w:i/>
            <w:iCs/>
          </w:rPr>
          <w:t xml:space="preserve">Biomarqueurs inflammatoires sériques et fécaux </w:t>
        </w:r>
      </w:ins>
    </w:p>
    <w:p w14:paraId="1F4C9AE8" w14:textId="77777777" w:rsidR="0067339B" w:rsidRDefault="0067339B" w:rsidP="007D7A10">
      <w:pPr>
        <w:pStyle w:val="BodyText"/>
        <w:ind w:right="313"/>
        <w:rPr>
          <w:ins w:id="2899" w:author="Author"/>
        </w:rPr>
        <w:pPrChange w:id="2900" w:author="Author">
          <w:pPr>
            <w:pStyle w:val="BodyText"/>
            <w:ind w:left="235" w:right="313"/>
          </w:pPr>
        </w:pPrChange>
      </w:pPr>
      <w:ins w:id="2901" w:author="Author">
        <w:r w:rsidRPr="00014DFC">
          <w:t xml:space="preserve">Le changement moyen à la semaine 44 d’entretien par rapport à l’inclusion des concentrations de protéine C-réactive (CRP) et de calprotectine fécale était de -11,17 mg/L (24,159) et de -538,2 mg/kg (1271,33), respectivement. </w:t>
        </w:r>
      </w:ins>
    </w:p>
    <w:p w14:paraId="58DF810F" w14:textId="77777777" w:rsidR="0067339B" w:rsidRDefault="0067339B" w:rsidP="007D7A10">
      <w:pPr>
        <w:pStyle w:val="BodyText"/>
        <w:ind w:right="313"/>
        <w:rPr>
          <w:ins w:id="2902" w:author="Author"/>
        </w:rPr>
        <w:pPrChange w:id="2903" w:author="Author">
          <w:pPr>
            <w:pStyle w:val="BodyText"/>
            <w:ind w:left="235" w:right="313"/>
          </w:pPr>
        </w:pPrChange>
      </w:pPr>
    </w:p>
    <w:p w14:paraId="116700EE" w14:textId="77777777" w:rsidR="0067339B" w:rsidRPr="007203FB" w:rsidRDefault="0067339B" w:rsidP="007D7A10">
      <w:pPr>
        <w:pStyle w:val="BodyText"/>
        <w:ind w:right="313"/>
        <w:rPr>
          <w:ins w:id="2904" w:author="Author"/>
          <w:i/>
          <w:iCs/>
        </w:rPr>
        <w:pPrChange w:id="2905" w:author="Author">
          <w:pPr>
            <w:pStyle w:val="BodyText"/>
            <w:ind w:left="235" w:right="313"/>
          </w:pPr>
        </w:pPrChange>
      </w:pPr>
      <w:ins w:id="2906" w:author="Author">
        <w:r w:rsidRPr="007203FB">
          <w:rPr>
            <w:i/>
            <w:iCs/>
          </w:rPr>
          <w:t xml:space="preserve">Qualité de vie liée à la santé </w:t>
        </w:r>
      </w:ins>
    </w:p>
    <w:p w14:paraId="379B7431" w14:textId="77777777" w:rsidR="0067339B" w:rsidRPr="00014DFC" w:rsidRDefault="0067339B" w:rsidP="007D7A10">
      <w:pPr>
        <w:pStyle w:val="BodyText"/>
        <w:ind w:right="313"/>
        <w:rPr>
          <w:ins w:id="2907" w:author="Author"/>
        </w:rPr>
        <w:pPrChange w:id="2908" w:author="Author">
          <w:pPr>
            <w:pStyle w:val="BodyText"/>
            <w:ind w:left="235" w:right="313"/>
          </w:pPr>
        </w:pPrChange>
      </w:pPr>
      <w:ins w:id="2909" w:author="Author">
        <w:r w:rsidRPr="00014DFC">
          <w:t>Les scores totaux IMPACT-III et tous les sous-domaines (symptômes intestinaux, symptômes systémiques liés à la fatigue et bien-être) ont montré des améliorations cliniquement significatives après 52 semaines.</w:t>
        </w:r>
      </w:ins>
    </w:p>
    <w:p w14:paraId="61C54B73" w14:textId="77777777" w:rsidR="0067339B" w:rsidRPr="00014DFC" w:rsidRDefault="0067339B" w:rsidP="00F34AF0">
      <w:pPr>
        <w:pStyle w:val="BodyText"/>
        <w:spacing w:before="11"/>
        <w:rPr>
          <w:ins w:id="2910" w:author="Author"/>
          <w:sz w:val="21"/>
        </w:rPr>
      </w:pPr>
    </w:p>
    <w:p w14:paraId="68EC57D6" w14:textId="77777777" w:rsidR="0067339B" w:rsidRDefault="0067339B" w:rsidP="007D7A10">
      <w:pPr>
        <w:pStyle w:val="Heading2"/>
        <w:numPr>
          <w:ilvl w:val="1"/>
          <w:numId w:val="28"/>
        </w:numPr>
        <w:ind w:left="0" w:firstLine="0"/>
        <w:rPr>
          <w:ins w:id="2911" w:author="Author"/>
        </w:rPr>
        <w:pPrChange w:id="2912" w:author="Author">
          <w:pPr>
            <w:pStyle w:val="Heading2"/>
            <w:numPr>
              <w:ilvl w:val="1"/>
              <w:numId w:val="23"/>
            </w:numPr>
            <w:tabs>
              <w:tab w:val="left" w:pos="802"/>
              <w:tab w:val="left" w:pos="803"/>
            </w:tabs>
            <w:ind w:left="802" w:hanging="568"/>
          </w:pPr>
        </w:pPrChange>
      </w:pPr>
      <w:ins w:id="2913" w:author="Author">
        <w:r>
          <w:t>Propriétés</w:t>
        </w:r>
        <w:r>
          <w:rPr>
            <w:spacing w:val="-4"/>
          </w:rPr>
          <w:t xml:space="preserve"> </w:t>
        </w:r>
        <w:r>
          <w:rPr>
            <w:spacing w:val="-2"/>
          </w:rPr>
          <w:t>pharmacocinétiques</w:t>
        </w:r>
      </w:ins>
    </w:p>
    <w:p w14:paraId="4DF29D82" w14:textId="77777777" w:rsidR="0067339B" w:rsidRDefault="0067339B" w:rsidP="00F34AF0">
      <w:pPr>
        <w:pStyle w:val="BodyText"/>
        <w:rPr>
          <w:ins w:id="2914" w:author="Author"/>
          <w:b/>
        </w:rPr>
      </w:pPr>
    </w:p>
    <w:p w14:paraId="6F916C39" w14:textId="77777777" w:rsidR="0067339B" w:rsidRDefault="0067339B" w:rsidP="007D7A10">
      <w:pPr>
        <w:pStyle w:val="BodyText"/>
        <w:spacing w:line="252" w:lineRule="exact"/>
        <w:rPr>
          <w:ins w:id="2915" w:author="Author"/>
        </w:rPr>
        <w:pPrChange w:id="2916" w:author="Author">
          <w:pPr>
            <w:pStyle w:val="BodyText"/>
            <w:spacing w:line="252" w:lineRule="exact"/>
            <w:ind w:left="235"/>
          </w:pPr>
        </w:pPrChange>
      </w:pPr>
      <w:ins w:id="2917" w:author="Author">
        <w:r>
          <w:rPr>
            <w:spacing w:val="-2"/>
            <w:u w:val="single"/>
          </w:rPr>
          <w:t>Absorption</w:t>
        </w:r>
      </w:ins>
    </w:p>
    <w:p w14:paraId="38F1CB68" w14:textId="77777777" w:rsidR="0067339B" w:rsidRDefault="0067339B" w:rsidP="007D7A10">
      <w:pPr>
        <w:pStyle w:val="BodyText"/>
        <w:ind w:right="313"/>
        <w:rPr>
          <w:ins w:id="2918" w:author="Author"/>
        </w:rPr>
        <w:pPrChange w:id="2919" w:author="Author">
          <w:pPr>
            <w:pStyle w:val="BodyText"/>
            <w:ind w:left="235" w:right="313"/>
          </w:pPr>
        </w:pPrChange>
      </w:pPr>
      <w:ins w:id="2920" w:author="Author">
        <w:r>
          <w:rPr>
            <w:position w:val="2"/>
          </w:rPr>
          <w:t>Le temps médian nécessaire pour atteindre la concentration sérique maximale (t</w:t>
        </w:r>
        <w:r>
          <w:rPr>
            <w:sz w:val="14"/>
          </w:rPr>
          <w:t>max</w:t>
        </w:r>
        <w:r>
          <w:rPr>
            <w:position w:val="2"/>
          </w:rPr>
          <w:t xml:space="preserve">) était de 8,5 jours </w:t>
        </w:r>
        <w:r>
          <w:t>après</w:t>
        </w:r>
        <w:r>
          <w:rPr>
            <w:spacing w:val="-2"/>
          </w:rPr>
          <w:t xml:space="preserve"> </w:t>
        </w:r>
        <w:r>
          <w:t>une</w:t>
        </w:r>
        <w:r>
          <w:rPr>
            <w:spacing w:val="-4"/>
          </w:rPr>
          <w:t xml:space="preserve"> </w:t>
        </w:r>
        <w:r>
          <w:t>administration</w:t>
        </w:r>
        <w:r>
          <w:rPr>
            <w:spacing w:val="-2"/>
          </w:rPr>
          <w:t xml:space="preserve"> </w:t>
        </w:r>
        <w:r>
          <w:t>unique</w:t>
        </w:r>
        <w:r>
          <w:rPr>
            <w:spacing w:val="-1"/>
          </w:rPr>
          <w:t xml:space="preserve"> </w:t>
        </w:r>
        <w:r>
          <w:t>de</w:t>
        </w:r>
        <w:r>
          <w:rPr>
            <w:spacing w:val="-2"/>
          </w:rPr>
          <w:t xml:space="preserve"> </w:t>
        </w:r>
        <w:r>
          <w:t>90</w:t>
        </w:r>
        <w:r>
          <w:rPr>
            <w:spacing w:val="-4"/>
          </w:rPr>
          <w:t xml:space="preserve"> </w:t>
        </w:r>
        <w:r>
          <w:t>mg</w:t>
        </w:r>
        <w:r>
          <w:rPr>
            <w:spacing w:val="-2"/>
          </w:rPr>
          <w:t xml:space="preserve"> </w:t>
        </w:r>
        <w:r>
          <w:t>en</w:t>
        </w:r>
        <w:r>
          <w:rPr>
            <w:spacing w:val="-2"/>
          </w:rPr>
          <w:t xml:space="preserve"> </w:t>
        </w:r>
        <w:r>
          <w:t>sous-cutanée</w:t>
        </w:r>
        <w:r>
          <w:rPr>
            <w:spacing w:val="-2"/>
          </w:rPr>
          <w:t xml:space="preserve"> </w:t>
        </w:r>
        <w:r>
          <w:t>chez</w:t>
        </w:r>
        <w:r>
          <w:rPr>
            <w:spacing w:val="-1"/>
          </w:rPr>
          <w:t xml:space="preserve"> </w:t>
        </w:r>
        <w:r>
          <w:t>des</w:t>
        </w:r>
        <w:r>
          <w:rPr>
            <w:spacing w:val="-1"/>
          </w:rPr>
          <w:t xml:space="preserve"> </w:t>
        </w:r>
        <w:r>
          <w:t>sujets</w:t>
        </w:r>
        <w:r>
          <w:rPr>
            <w:spacing w:val="-4"/>
          </w:rPr>
          <w:t xml:space="preserve"> </w:t>
        </w:r>
        <w:r>
          <w:t>sains.</w:t>
        </w:r>
        <w:r>
          <w:rPr>
            <w:spacing w:val="-2"/>
          </w:rPr>
          <w:t xml:space="preserve"> </w:t>
        </w:r>
        <w:r>
          <w:t>Après</w:t>
        </w:r>
        <w:r>
          <w:rPr>
            <w:spacing w:val="-4"/>
          </w:rPr>
          <w:t xml:space="preserve"> </w:t>
        </w:r>
        <w:r>
          <w:t xml:space="preserve">administration unique de 45 mg ou de 90 mg en sous-cutanée chez des patients présentant un psoriasis, les valeurs </w:t>
        </w:r>
        <w:r>
          <w:rPr>
            <w:position w:val="2"/>
          </w:rPr>
          <w:t>médianes t</w:t>
        </w:r>
        <w:r>
          <w:rPr>
            <w:sz w:val="14"/>
          </w:rPr>
          <w:t>max</w:t>
        </w:r>
        <w:r>
          <w:rPr>
            <w:spacing w:val="31"/>
            <w:sz w:val="14"/>
          </w:rPr>
          <w:t xml:space="preserve"> </w:t>
        </w:r>
        <w:r>
          <w:rPr>
            <w:position w:val="2"/>
          </w:rPr>
          <w:t>de l’ustékinumab étaient comparables à celles observées chez des sujets sains.</w:t>
        </w:r>
      </w:ins>
    </w:p>
    <w:p w14:paraId="2F1522A2" w14:textId="77777777" w:rsidR="0067339B" w:rsidRDefault="0067339B" w:rsidP="00F34AF0">
      <w:pPr>
        <w:pStyle w:val="BodyText"/>
        <w:spacing w:before="6"/>
        <w:rPr>
          <w:ins w:id="2921" w:author="Author"/>
          <w:sz w:val="21"/>
        </w:rPr>
      </w:pPr>
    </w:p>
    <w:p w14:paraId="58DE7020" w14:textId="77777777" w:rsidR="0067339B" w:rsidRDefault="0067339B" w:rsidP="007D7A10">
      <w:pPr>
        <w:pStyle w:val="BodyText"/>
        <w:ind w:right="313"/>
        <w:rPr>
          <w:ins w:id="2922" w:author="Author"/>
        </w:rPr>
        <w:pPrChange w:id="2923" w:author="Author">
          <w:pPr>
            <w:pStyle w:val="BodyText"/>
            <w:ind w:left="235" w:right="313"/>
          </w:pPr>
        </w:pPrChange>
      </w:pPr>
      <w:ins w:id="2924" w:author="Author">
        <w:r>
          <w:t>La</w:t>
        </w:r>
        <w:r>
          <w:rPr>
            <w:spacing w:val="-2"/>
          </w:rPr>
          <w:t xml:space="preserve"> </w:t>
        </w:r>
        <w:r>
          <w:t>biodisponibilité</w:t>
        </w:r>
        <w:r>
          <w:rPr>
            <w:spacing w:val="-2"/>
          </w:rPr>
          <w:t xml:space="preserve"> </w:t>
        </w:r>
        <w:r>
          <w:t>absolue</w:t>
        </w:r>
        <w:r>
          <w:rPr>
            <w:spacing w:val="-4"/>
          </w:rPr>
          <w:t xml:space="preserve"> </w:t>
        </w:r>
        <w:r>
          <w:t>de</w:t>
        </w:r>
        <w:r>
          <w:rPr>
            <w:spacing w:val="-2"/>
          </w:rPr>
          <w:t xml:space="preserve"> </w:t>
        </w:r>
        <w:r>
          <w:t>l’ustékinumab</w:t>
        </w:r>
        <w:r>
          <w:rPr>
            <w:spacing w:val="-2"/>
          </w:rPr>
          <w:t xml:space="preserve"> </w:t>
        </w:r>
        <w:r>
          <w:t>après</w:t>
        </w:r>
        <w:r>
          <w:rPr>
            <w:spacing w:val="-2"/>
          </w:rPr>
          <w:t xml:space="preserve"> </w:t>
        </w:r>
        <w:r>
          <w:t>une</w:t>
        </w:r>
        <w:r>
          <w:rPr>
            <w:spacing w:val="-4"/>
          </w:rPr>
          <w:t xml:space="preserve"> </w:t>
        </w:r>
        <w:r>
          <w:t>administration</w:t>
        </w:r>
        <w:r>
          <w:rPr>
            <w:spacing w:val="-4"/>
          </w:rPr>
          <w:t xml:space="preserve"> </w:t>
        </w:r>
        <w:r>
          <w:t>unique</w:t>
        </w:r>
        <w:r>
          <w:rPr>
            <w:spacing w:val="-2"/>
          </w:rPr>
          <w:t xml:space="preserve"> </w:t>
        </w:r>
        <w:r>
          <w:t>en</w:t>
        </w:r>
        <w:r>
          <w:rPr>
            <w:spacing w:val="-2"/>
          </w:rPr>
          <w:t xml:space="preserve"> </w:t>
        </w:r>
        <w:r>
          <w:t>sous-cutanée</w:t>
        </w:r>
        <w:r>
          <w:rPr>
            <w:spacing w:val="-4"/>
          </w:rPr>
          <w:t xml:space="preserve"> </w:t>
        </w:r>
        <w:r>
          <w:t>était estimée à 57,2 % chez les patients présentant un psoriasis.</w:t>
        </w:r>
      </w:ins>
    </w:p>
    <w:p w14:paraId="68805C35" w14:textId="77777777" w:rsidR="0067339B" w:rsidRDefault="0067339B" w:rsidP="00F34AF0">
      <w:pPr>
        <w:pStyle w:val="BodyText"/>
        <w:spacing w:before="11"/>
        <w:rPr>
          <w:ins w:id="2925" w:author="Author"/>
          <w:sz w:val="21"/>
        </w:rPr>
      </w:pPr>
    </w:p>
    <w:p w14:paraId="1F5E3C44" w14:textId="77777777" w:rsidR="0067339B" w:rsidRDefault="0067339B" w:rsidP="007D7A10">
      <w:pPr>
        <w:pStyle w:val="BodyText"/>
        <w:rPr>
          <w:ins w:id="2926" w:author="Author"/>
        </w:rPr>
        <w:pPrChange w:id="2927" w:author="Author">
          <w:pPr>
            <w:pStyle w:val="BodyText"/>
            <w:ind w:left="235"/>
          </w:pPr>
        </w:pPrChange>
      </w:pPr>
      <w:ins w:id="2928" w:author="Author">
        <w:r>
          <w:rPr>
            <w:spacing w:val="-2"/>
            <w:u w:val="single"/>
          </w:rPr>
          <w:t>Distribution</w:t>
        </w:r>
      </w:ins>
    </w:p>
    <w:p w14:paraId="7D3ABC77" w14:textId="77777777" w:rsidR="0067339B" w:rsidRDefault="0067339B" w:rsidP="007D7A10">
      <w:pPr>
        <w:pStyle w:val="BodyText"/>
        <w:spacing w:before="2"/>
        <w:ind w:right="313"/>
        <w:rPr>
          <w:ins w:id="2929" w:author="Author"/>
        </w:rPr>
        <w:pPrChange w:id="2930" w:author="Author">
          <w:pPr>
            <w:pStyle w:val="BodyText"/>
            <w:spacing w:before="2"/>
            <w:ind w:left="235" w:right="313"/>
          </w:pPr>
        </w:pPrChange>
      </w:pPr>
      <w:ins w:id="2931" w:author="Author">
        <w:r>
          <w:t>Le</w:t>
        </w:r>
        <w:r>
          <w:rPr>
            <w:spacing w:val="-1"/>
          </w:rPr>
          <w:t xml:space="preserve"> </w:t>
        </w:r>
        <w:r>
          <w:t>volume</w:t>
        </w:r>
        <w:r>
          <w:rPr>
            <w:spacing w:val="-3"/>
          </w:rPr>
          <w:t xml:space="preserve"> </w:t>
        </w:r>
        <w:r>
          <w:t>de</w:t>
        </w:r>
        <w:r>
          <w:rPr>
            <w:spacing w:val="-1"/>
          </w:rPr>
          <w:t xml:space="preserve"> </w:t>
        </w:r>
        <w:r>
          <w:t>distribution</w:t>
        </w:r>
        <w:r>
          <w:rPr>
            <w:spacing w:val="-3"/>
          </w:rPr>
          <w:t xml:space="preserve"> </w:t>
        </w:r>
        <w:r>
          <w:t>médian</w:t>
        </w:r>
        <w:r>
          <w:rPr>
            <w:spacing w:val="-1"/>
          </w:rPr>
          <w:t xml:space="preserve"> </w:t>
        </w:r>
        <w:r>
          <w:t>pendant</w:t>
        </w:r>
        <w:r>
          <w:rPr>
            <w:spacing w:val="-3"/>
          </w:rPr>
          <w:t xml:space="preserve"> </w:t>
        </w:r>
        <w:r>
          <w:t>la</w:t>
        </w:r>
        <w:r>
          <w:rPr>
            <w:spacing w:val="-1"/>
          </w:rPr>
          <w:t xml:space="preserve"> </w:t>
        </w:r>
        <w:r>
          <w:t>phase</w:t>
        </w:r>
        <w:r>
          <w:rPr>
            <w:spacing w:val="-3"/>
          </w:rPr>
          <w:t xml:space="preserve"> </w:t>
        </w:r>
        <w:r>
          <w:t>finale</w:t>
        </w:r>
        <w:r>
          <w:rPr>
            <w:spacing w:val="-3"/>
          </w:rPr>
          <w:t xml:space="preserve"> </w:t>
        </w:r>
        <w:r>
          <w:t>(Vz)</w:t>
        </w:r>
        <w:r>
          <w:rPr>
            <w:spacing w:val="-2"/>
          </w:rPr>
          <w:t xml:space="preserve"> </w:t>
        </w:r>
        <w:r>
          <w:t>après</w:t>
        </w:r>
        <w:r>
          <w:rPr>
            <w:spacing w:val="-3"/>
          </w:rPr>
          <w:t xml:space="preserve"> </w:t>
        </w:r>
        <w:r>
          <w:t>administration</w:t>
        </w:r>
        <w:r>
          <w:rPr>
            <w:spacing w:val="-1"/>
          </w:rPr>
          <w:t xml:space="preserve"> </w:t>
        </w:r>
        <w:r>
          <w:t>unique</w:t>
        </w:r>
        <w:r>
          <w:rPr>
            <w:spacing w:val="-1"/>
          </w:rPr>
          <w:t xml:space="preserve"> </w:t>
        </w:r>
        <w:r>
          <w:t>en intraveineuse à des patients présentant un psoriasis était comprise entre 57 et 83 mL/kg.</w:t>
        </w:r>
      </w:ins>
    </w:p>
    <w:p w14:paraId="515D112C" w14:textId="77777777" w:rsidR="0067339B" w:rsidRDefault="0067339B" w:rsidP="00F34AF0">
      <w:pPr>
        <w:pStyle w:val="BodyText"/>
        <w:spacing w:before="10"/>
        <w:rPr>
          <w:ins w:id="2932" w:author="Author"/>
          <w:sz w:val="21"/>
        </w:rPr>
      </w:pPr>
    </w:p>
    <w:p w14:paraId="7A68AD35" w14:textId="77777777" w:rsidR="0067339B" w:rsidRDefault="0067339B" w:rsidP="007D7A10">
      <w:pPr>
        <w:pStyle w:val="BodyText"/>
        <w:spacing w:line="253" w:lineRule="exact"/>
        <w:rPr>
          <w:ins w:id="2933" w:author="Author"/>
        </w:rPr>
        <w:pPrChange w:id="2934" w:author="Author">
          <w:pPr>
            <w:pStyle w:val="BodyText"/>
            <w:spacing w:line="253" w:lineRule="exact"/>
            <w:ind w:left="235"/>
          </w:pPr>
        </w:pPrChange>
      </w:pPr>
      <w:ins w:id="2935" w:author="Author">
        <w:r>
          <w:rPr>
            <w:spacing w:val="-2"/>
            <w:u w:val="single"/>
          </w:rPr>
          <w:t>Biotransformation</w:t>
        </w:r>
      </w:ins>
    </w:p>
    <w:p w14:paraId="1CC9BD7F" w14:textId="77777777" w:rsidR="0067339B" w:rsidRDefault="0067339B" w:rsidP="007D7A10">
      <w:pPr>
        <w:pStyle w:val="BodyText"/>
        <w:spacing w:line="253" w:lineRule="exact"/>
        <w:rPr>
          <w:ins w:id="2936" w:author="Author"/>
        </w:rPr>
        <w:pPrChange w:id="2937" w:author="Author">
          <w:pPr>
            <w:pStyle w:val="BodyText"/>
            <w:spacing w:line="253" w:lineRule="exact"/>
            <w:ind w:left="235"/>
          </w:pPr>
        </w:pPrChange>
      </w:pPr>
      <w:ins w:id="2938" w:author="Author">
        <w:r>
          <w:t>La</w:t>
        </w:r>
        <w:r>
          <w:rPr>
            <w:spacing w:val="-4"/>
          </w:rPr>
          <w:t xml:space="preserve"> </w:t>
        </w:r>
        <w:r>
          <w:t>voie</w:t>
        </w:r>
        <w:r>
          <w:rPr>
            <w:spacing w:val="-4"/>
          </w:rPr>
          <w:t xml:space="preserve"> </w:t>
        </w:r>
        <w:r>
          <w:t>métabolique</w:t>
        </w:r>
        <w:r>
          <w:rPr>
            <w:spacing w:val="-3"/>
          </w:rPr>
          <w:t xml:space="preserve"> </w:t>
        </w:r>
        <w:r>
          <w:t>exacte</w:t>
        </w:r>
        <w:r>
          <w:rPr>
            <w:spacing w:val="-6"/>
          </w:rPr>
          <w:t xml:space="preserve"> </w:t>
        </w:r>
        <w:r>
          <w:t>de</w:t>
        </w:r>
        <w:r>
          <w:rPr>
            <w:spacing w:val="-4"/>
          </w:rPr>
          <w:t xml:space="preserve"> </w:t>
        </w:r>
        <w:r>
          <w:t>l’ustékinumab</w:t>
        </w:r>
        <w:r>
          <w:rPr>
            <w:spacing w:val="-3"/>
          </w:rPr>
          <w:t xml:space="preserve"> </w:t>
        </w:r>
        <w:r>
          <w:t>n’est</w:t>
        </w:r>
        <w:r>
          <w:rPr>
            <w:spacing w:val="-3"/>
          </w:rPr>
          <w:t xml:space="preserve"> </w:t>
        </w:r>
        <w:r>
          <w:t>pas</w:t>
        </w:r>
        <w:r>
          <w:rPr>
            <w:spacing w:val="-5"/>
          </w:rPr>
          <w:t xml:space="preserve"> </w:t>
        </w:r>
        <w:r>
          <w:rPr>
            <w:spacing w:val="-2"/>
          </w:rPr>
          <w:t>connue.</w:t>
        </w:r>
      </w:ins>
    </w:p>
    <w:p w14:paraId="027772B4" w14:textId="77777777" w:rsidR="0067339B" w:rsidRDefault="0067339B" w:rsidP="00F34AF0">
      <w:pPr>
        <w:pStyle w:val="BodyText"/>
        <w:spacing w:before="1"/>
        <w:rPr>
          <w:ins w:id="2939" w:author="Author"/>
        </w:rPr>
      </w:pPr>
    </w:p>
    <w:p w14:paraId="3B781465" w14:textId="77777777" w:rsidR="0067339B" w:rsidRDefault="0067339B" w:rsidP="007D7A10">
      <w:pPr>
        <w:pStyle w:val="BodyText"/>
        <w:rPr>
          <w:ins w:id="2940" w:author="Author"/>
        </w:rPr>
        <w:pPrChange w:id="2941" w:author="Author">
          <w:pPr>
            <w:pStyle w:val="BodyText"/>
            <w:ind w:left="235"/>
          </w:pPr>
        </w:pPrChange>
      </w:pPr>
      <w:ins w:id="2942" w:author="Author">
        <w:r>
          <w:rPr>
            <w:spacing w:val="-2"/>
            <w:u w:val="single"/>
          </w:rPr>
          <w:t>Élimination</w:t>
        </w:r>
      </w:ins>
    </w:p>
    <w:p w14:paraId="08B33898" w14:textId="77777777" w:rsidR="0067339B" w:rsidRDefault="0067339B" w:rsidP="007D7A10">
      <w:pPr>
        <w:pStyle w:val="BodyText"/>
        <w:spacing w:before="71"/>
        <w:ind w:right="251"/>
        <w:rPr>
          <w:ins w:id="2943" w:author="Author"/>
        </w:rPr>
        <w:pPrChange w:id="2944" w:author="Author">
          <w:pPr>
            <w:pStyle w:val="BodyText"/>
            <w:spacing w:before="71"/>
            <w:ind w:left="235" w:right="251"/>
          </w:pPr>
        </w:pPrChange>
      </w:pPr>
      <w:ins w:id="2945" w:author="Author">
        <w:r>
          <w:t xml:space="preserve">La clairance médiane systémique (Cl) après administration unique en intraveineuse à des patients </w:t>
        </w:r>
        <w:r>
          <w:rPr>
            <w:position w:val="2"/>
          </w:rPr>
          <w:t>présentant un psoriasis était comprise entre 1,99 et 2,34 mL/jour/kg. La demi-vie médiane (t</w:t>
        </w:r>
        <w:r>
          <w:rPr>
            <w:sz w:val="14"/>
          </w:rPr>
          <w:t>1/2</w:t>
        </w:r>
        <w:r>
          <w:rPr>
            <w:position w:val="2"/>
          </w:rPr>
          <w:t xml:space="preserve">) de </w:t>
        </w:r>
        <w:r>
          <w:t>l’ustékinumab était d’environ 3 semaines chez les patients présentant un psoriasis, un rhumatisme psoriasique</w:t>
        </w:r>
        <w:r>
          <w:rPr>
            <w:spacing w:val="-4"/>
          </w:rPr>
          <w:t xml:space="preserve"> </w:t>
        </w:r>
        <w:r>
          <w:t>ou</w:t>
        </w:r>
        <w:r>
          <w:rPr>
            <w:spacing w:val="-2"/>
          </w:rPr>
          <w:t xml:space="preserve"> </w:t>
        </w:r>
        <w:r>
          <w:t>une</w:t>
        </w:r>
        <w:r>
          <w:rPr>
            <w:spacing w:val="-2"/>
          </w:rPr>
          <w:t xml:space="preserve"> </w:t>
        </w:r>
        <w:r>
          <w:t>maladie</w:t>
        </w:r>
        <w:r>
          <w:rPr>
            <w:spacing w:val="-4"/>
          </w:rPr>
          <w:t xml:space="preserve"> </w:t>
        </w:r>
        <w:r>
          <w:t>de</w:t>
        </w:r>
        <w:r>
          <w:rPr>
            <w:spacing w:val="-2"/>
          </w:rPr>
          <w:t xml:space="preserve"> </w:t>
        </w:r>
        <w:r>
          <w:t>Crohn,</w:t>
        </w:r>
        <w:r>
          <w:rPr>
            <w:spacing w:val="-4"/>
          </w:rPr>
          <w:t xml:space="preserve"> </w:t>
        </w:r>
        <w:r>
          <w:t>elle</w:t>
        </w:r>
        <w:r>
          <w:rPr>
            <w:spacing w:val="-4"/>
          </w:rPr>
          <w:t xml:space="preserve"> </w:t>
        </w:r>
        <w:r>
          <w:t>était</w:t>
        </w:r>
        <w:r>
          <w:rPr>
            <w:spacing w:val="-1"/>
          </w:rPr>
          <w:t xml:space="preserve"> </w:t>
        </w:r>
        <w:r>
          <w:t>comprise</w:t>
        </w:r>
        <w:r>
          <w:rPr>
            <w:spacing w:val="-2"/>
          </w:rPr>
          <w:t xml:space="preserve"> </w:t>
        </w:r>
        <w:r>
          <w:t>entre</w:t>
        </w:r>
        <w:r>
          <w:rPr>
            <w:spacing w:val="-2"/>
          </w:rPr>
          <w:t xml:space="preserve"> </w:t>
        </w:r>
        <w:r>
          <w:t>15</w:t>
        </w:r>
        <w:r>
          <w:rPr>
            <w:spacing w:val="-2"/>
          </w:rPr>
          <w:t xml:space="preserve"> </w:t>
        </w:r>
        <w:r>
          <w:t>et</w:t>
        </w:r>
        <w:r>
          <w:rPr>
            <w:spacing w:val="-1"/>
          </w:rPr>
          <w:t xml:space="preserve"> </w:t>
        </w:r>
        <w:r>
          <w:t>32</w:t>
        </w:r>
        <w:r>
          <w:rPr>
            <w:spacing w:val="-5"/>
          </w:rPr>
          <w:t xml:space="preserve"> </w:t>
        </w:r>
        <w:r>
          <w:t>jours</w:t>
        </w:r>
        <w:r>
          <w:rPr>
            <w:spacing w:val="-2"/>
          </w:rPr>
          <w:t xml:space="preserve"> </w:t>
        </w:r>
        <w:r>
          <w:t>sur</w:t>
        </w:r>
        <w:r>
          <w:rPr>
            <w:spacing w:val="-1"/>
          </w:rPr>
          <w:t xml:space="preserve"> </w:t>
        </w:r>
        <w:r>
          <w:t>l’ensemble</w:t>
        </w:r>
        <w:r>
          <w:rPr>
            <w:spacing w:val="-2"/>
          </w:rPr>
          <w:t xml:space="preserve"> </w:t>
        </w:r>
        <w:r>
          <w:t>des</w:t>
        </w:r>
        <w:r>
          <w:rPr>
            <w:spacing w:val="-2"/>
          </w:rPr>
          <w:t xml:space="preserve"> </w:t>
        </w:r>
        <w:r>
          <w:t>études ustékinumab réalisées dans le psoriasis et le rhumatisme psoriasique. Dans une analyse pharmacocinétique de population, la clairance apparente (Cl/F) et le volume de distribution apparent (V/F)</w:t>
        </w:r>
        <w:r>
          <w:rPr>
            <w:spacing w:val="-2"/>
          </w:rPr>
          <w:t xml:space="preserve"> </w:t>
        </w:r>
        <w:r>
          <w:t>étaient</w:t>
        </w:r>
        <w:r>
          <w:rPr>
            <w:spacing w:val="-2"/>
          </w:rPr>
          <w:t xml:space="preserve"> </w:t>
        </w:r>
        <w:r>
          <w:t>respectivement de 0,465 L/jour et de</w:t>
        </w:r>
        <w:r>
          <w:rPr>
            <w:spacing w:val="-2"/>
          </w:rPr>
          <w:t xml:space="preserve"> </w:t>
        </w:r>
        <w:r>
          <w:t>15,7</w:t>
        </w:r>
        <w:r>
          <w:rPr>
            <w:spacing w:val="-2"/>
          </w:rPr>
          <w:t xml:space="preserve"> </w:t>
        </w:r>
        <w:r>
          <w:t>L</w:t>
        </w:r>
        <w:r>
          <w:rPr>
            <w:spacing w:val="-1"/>
          </w:rPr>
          <w:t xml:space="preserve"> </w:t>
        </w:r>
        <w:r>
          <w:t>chez des patients présentant un</w:t>
        </w:r>
        <w:r>
          <w:rPr>
            <w:spacing w:val="-2"/>
          </w:rPr>
          <w:t xml:space="preserve"> </w:t>
        </w:r>
        <w:r>
          <w:t>psoriasis. La Cl/F</w:t>
        </w:r>
        <w:r>
          <w:rPr>
            <w:spacing w:val="-2"/>
          </w:rPr>
          <w:t xml:space="preserve"> </w:t>
        </w:r>
        <w:r>
          <w:t>de</w:t>
        </w:r>
        <w:r>
          <w:rPr>
            <w:spacing w:val="-4"/>
          </w:rPr>
          <w:t xml:space="preserve"> </w:t>
        </w:r>
        <w:r>
          <w:t>l’ustékinumab</w:t>
        </w:r>
        <w:r>
          <w:rPr>
            <w:spacing w:val="-2"/>
          </w:rPr>
          <w:t xml:space="preserve"> </w:t>
        </w:r>
        <w:r>
          <w:t>n’était</w:t>
        </w:r>
        <w:r>
          <w:rPr>
            <w:spacing w:val="-3"/>
          </w:rPr>
          <w:t xml:space="preserve"> </w:t>
        </w:r>
        <w:r>
          <w:t>pas</w:t>
        </w:r>
        <w:r>
          <w:rPr>
            <w:spacing w:val="-4"/>
          </w:rPr>
          <w:t xml:space="preserve"> </w:t>
        </w:r>
        <w:r>
          <w:t>influencée</w:t>
        </w:r>
        <w:r>
          <w:rPr>
            <w:spacing w:val="-2"/>
          </w:rPr>
          <w:t xml:space="preserve"> </w:t>
        </w:r>
        <w:r>
          <w:t>par</w:t>
        </w:r>
        <w:r>
          <w:rPr>
            <w:spacing w:val="-1"/>
          </w:rPr>
          <w:t xml:space="preserve"> </w:t>
        </w:r>
        <w:r>
          <w:t>le</w:t>
        </w:r>
        <w:r>
          <w:rPr>
            <w:spacing w:val="-2"/>
          </w:rPr>
          <w:t xml:space="preserve"> </w:t>
        </w:r>
        <w:r>
          <w:t>sexe.</w:t>
        </w:r>
        <w:r>
          <w:rPr>
            <w:spacing w:val="-2"/>
          </w:rPr>
          <w:t xml:space="preserve"> </w:t>
        </w:r>
        <w:r>
          <w:t>L’analyse</w:t>
        </w:r>
        <w:r>
          <w:rPr>
            <w:spacing w:val="-2"/>
          </w:rPr>
          <w:t xml:space="preserve"> </w:t>
        </w:r>
        <w:r>
          <w:t>pharmacocinétique</w:t>
        </w:r>
        <w:r>
          <w:rPr>
            <w:spacing w:val="-2"/>
          </w:rPr>
          <w:t xml:space="preserve"> </w:t>
        </w:r>
        <w:r>
          <w:t>de</w:t>
        </w:r>
        <w:r>
          <w:rPr>
            <w:spacing w:val="-2"/>
          </w:rPr>
          <w:t xml:space="preserve"> </w:t>
        </w:r>
        <w:r>
          <w:t>population</w:t>
        </w:r>
        <w:r>
          <w:rPr>
            <w:spacing w:val="-2"/>
          </w:rPr>
          <w:t xml:space="preserve"> </w:t>
        </w:r>
        <w:r>
          <w:t>a montré qu’il y avait une tendance vers une plus grande clairance de l’ustékinumab chez les patients testés positivement aux anticorps anti-ustékinumab.</w:t>
        </w:r>
      </w:ins>
    </w:p>
    <w:p w14:paraId="5E8ED7CA" w14:textId="77777777" w:rsidR="0067339B" w:rsidRDefault="0067339B" w:rsidP="00F34AF0">
      <w:pPr>
        <w:pStyle w:val="BodyText"/>
        <w:spacing w:before="1"/>
        <w:rPr>
          <w:ins w:id="2946" w:author="Author"/>
        </w:rPr>
      </w:pPr>
    </w:p>
    <w:p w14:paraId="28F93F8B" w14:textId="77777777" w:rsidR="0067339B" w:rsidRDefault="0067339B" w:rsidP="007D7A10">
      <w:pPr>
        <w:pStyle w:val="BodyText"/>
        <w:spacing w:before="1" w:line="252" w:lineRule="exact"/>
        <w:rPr>
          <w:ins w:id="2947" w:author="Author"/>
        </w:rPr>
        <w:pPrChange w:id="2948" w:author="Author">
          <w:pPr>
            <w:pStyle w:val="BodyText"/>
            <w:spacing w:before="1" w:line="252" w:lineRule="exact"/>
            <w:ind w:left="235"/>
          </w:pPr>
        </w:pPrChange>
      </w:pPr>
      <w:ins w:id="2949" w:author="Author">
        <w:r>
          <w:rPr>
            <w:u w:val="single"/>
          </w:rPr>
          <w:t>Linéarité</w:t>
        </w:r>
        <w:r>
          <w:rPr>
            <w:spacing w:val="-5"/>
            <w:u w:val="single"/>
          </w:rPr>
          <w:t xml:space="preserve"> </w:t>
        </w:r>
        <w:r>
          <w:rPr>
            <w:u w:val="single"/>
          </w:rPr>
          <w:t>de</w:t>
        </w:r>
        <w:r>
          <w:rPr>
            <w:spacing w:val="-3"/>
            <w:u w:val="single"/>
          </w:rPr>
          <w:t xml:space="preserve"> </w:t>
        </w:r>
        <w:r>
          <w:rPr>
            <w:spacing w:val="-4"/>
            <w:u w:val="single"/>
          </w:rPr>
          <w:t>dose</w:t>
        </w:r>
      </w:ins>
    </w:p>
    <w:p w14:paraId="7D078531" w14:textId="77777777" w:rsidR="0067339B" w:rsidRDefault="0067339B" w:rsidP="007D7A10">
      <w:pPr>
        <w:pStyle w:val="BodyText"/>
        <w:ind w:right="232"/>
        <w:rPr>
          <w:ins w:id="2950" w:author="Author"/>
        </w:rPr>
        <w:pPrChange w:id="2951" w:author="Author">
          <w:pPr>
            <w:pStyle w:val="BodyText"/>
            <w:ind w:left="235" w:right="232"/>
          </w:pPr>
        </w:pPrChange>
      </w:pPr>
      <w:ins w:id="2952" w:author="Author">
        <w:r>
          <w:rPr>
            <w:position w:val="2"/>
          </w:rPr>
          <w:t>L’exposition</w:t>
        </w:r>
        <w:r>
          <w:rPr>
            <w:spacing w:val="-2"/>
            <w:position w:val="2"/>
          </w:rPr>
          <w:t xml:space="preserve"> </w:t>
        </w:r>
        <w:r>
          <w:rPr>
            <w:position w:val="2"/>
          </w:rPr>
          <w:t>systémique</w:t>
        </w:r>
        <w:r>
          <w:rPr>
            <w:spacing w:val="-2"/>
            <w:position w:val="2"/>
          </w:rPr>
          <w:t xml:space="preserve"> </w:t>
        </w:r>
        <w:r>
          <w:rPr>
            <w:position w:val="2"/>
          </w:rPr>
          <w:t>de</w:t>
        </w:r>
        <w:r>
          <w:rPr>
            <w:spacing w:val="-4"/>
            <w:position w:val="2"/>
          </w:rPr>
          <w:t xml:space="preserve"> </w:t>
        </w:r>
        <w:r>
          <w:rPr>
            <w:position w:val="2"/>
          </w:rPr>
          <w:t>l’ustékinumab</w:t>
        </w:r>
        <w:r>
          <w:rPr>
            <w:spacing w:val="-2"/>
            <w:position w:val="2"/>
          </w:rPr>
          <w:t xml:space="preserve"> </w:t>
        </w:r>
        <w:r>
          <w:rPr>
            <w:position w:val="2"/>
          </w:rPr>
          <w:t>(C</w:t>
        </w:r>
        <w:r>
          <w:rPr>
            <w:sz w:val="14"/>
          </w:rPr>
          <w:t>max</w:t>
        </w:r>
        <w:r>
          <w:rPr>
            <w:spacing w:val="18"/>
            <w:sz w:val="14"/>
          </w:rPr>
          <w:t xml:space="preserve"> </w:t>
        </w:r>
        <w:r>
          <w:rPr>
            <w:position w:val="2"/>
          </w:rPr>
          <w:t>et</w:t>
        </w:r>
        <w:r>
          <w:rPr>
            <w:spacing w:val="-4"/>
            <w:position w:val="2"/>
          </w:rPr>
          <w:t xml:space="preserve"> </w:t>
        </w:r>
        <w:r>
          <w:rPr>
            <w:position w:val="2"/>
          </w:rPr>
          <w:t>ASC)</w:t>
        </w:r>
        <w:r>
          <w:rPr>
            <w:spacing w:val="-1"/>
            <w:position w:val="2"/>
          </w:rPr>
          <w:t xml:space="preserve"> </w:t>
        </w:r>
        <w:r>
          <w:rPr>
            <w:position w:val="2"/>
          </w:rPr>
          <w:t>a</w:t>
        </w:r>
        <w:r>
          <w:rPr>
            <w:spacing w:val="-2"/>
            <w:position w:val="2"/>
          </w:rPr>
          <w:t xml:space="preserve"> </w:t>
        </w:r>
        <w:r>
          <w:rPr>
            <w:position w:val="2"/>
          </w:rPr>
          <w:t>augmenté</w:t>
        </w:r>
        <w:r>
          <w:rPr>
            <w:spacing w:val="-4"/>
            <w:position w:val="2"/>
          </w:rPr>
          <w:t xml:space="preserve"> </w:t>
        </w:r>
        <w:r>
          <w:rPr>
            <w:position w:val="2"/>
          </w:rPr>
          <w:t>de</w:t>
        </w:r>
        <w:r>
          <w:rPr>
            <w:spacing w:val="-4"/>
            <w:position w:val="2"/>
          </w:rPr>
          <w:t xml:space="preserve"> </w:t>
        </w:r>
        <w:r>
          <w:rPr>
            <w:position w:val="2"/>
          </w:rPr>
          <w:t>manière</w:t>
        </w:r>
        <w:r>
          <w:rPr>
            <w:spacing w:val="-4"/>
            <w:position w:val="2"/>
          </w:rPr>
          <w:t xml:space="preserve"> </w:t>
        </w:r>
        <w:r>
          <w:rPr>
            <w:position w:val="2"/>
          </w:rPr>
          <w:t xml:space="preserve">quasi-proportionnelle </w:t>
        </w:r>
        <w:r>
          <w:t>à la dose après administration unique intraveineuse à des posologies comprises entre 0,09 mg/kg et</w:t>
        </w:r>
      </w:ins>
    </w:p>
    <w:p w14:paraId="248DB6DE" w14:textId="77777777" w:rsidR="0067339B" w:rsidRDefault="0067339B" w:rsidP="007D7A10">
      <w:pPr>
        <w:pStyle w:val="BodyText"/>
        <w:ind w:right="304"/>
        <w:rPr>
          <w:ins w:id="2953" w:author="Author"/>
        </w:rPr>
        <w:pPrChange w:id="2954" w:author="Author">
          <w:pPr>
            <w:pStyle w:val="BodyText"/>
            <w:ind w:left="235" w:right="304"/>
          </w:pPr>
        </w:pPrChange>
      </w:pPr>
      <w:ins w:id="2955" w:author="Author">
        <w:r>
          <w:t>4,5</w:t>
        </w:r>
        <w:r>
          <w:rPr>
            <w:spacing w:val="-3"/>
          </w:rPr>
          <w:t xml:space="preserve"> </w:t>
        </w:r>
        <w:r>
          <w:t>mg/kg</w:t>
        </w:r>
        <w:r>
          <w:rPr>
            <w:spacing w:val="-3"/>
          </w:rPr>
          <w:t xml:space="preserve"> </w:t>
        </w:r>
        <w:r>
          <w:t>ou</w:t>
        </w:r>
        <w:r>
          <w:rPr>
            <w:spacing w:val="-3"/>
          </w:rPr>
          <w:t xml:space="preserve"> </w:t>
        </w:r>
        <w:r>
          <w:t>après</w:t>
        </w:r>
        <w:r>
          <w:rPr>
            <w:spacing w:val="-4"/>
          </w:rPr>
          <w:t xml:space="preserve"> </w:t>
        </w:r>
        <w:r>
          <w:t>une</w:t>
        </w:r>
        <w:r>
          <w:rPr>
            <w:spacing w:val="-3"/>
          </w:rPr>
          <w:t xml:space="preserve"> </w:t>
        </w:r>
        <w:r>
          <w:t>administration</w:t>
        </w:r>
        <w:r>
          <w:rPr>
            <w:spacing w:val="-3"/>
          </w:rPr>
          <w:t xml:space="preserve"> </w:t>
        </w:r>
        <w:r>
          <w:t>unique</w:t>
        </w:r>
        <w:r>
          <w:rPr>
            <w:spacing w:val="-3"/>
          </w:rPr>
          <w:t xml:space="preserve"> </w:t>
        </w:r>
        <w:r>
          <w:t>sous-cutanée</w:t>
        </w:r>
        <w:r>
          <w:rPr>
            <w:spacing w:val="-3"/>
          </w:rPr>
          <w:t xml:space="preserve"> </w:t>
        </w:r>
        <w:r>
          <w:t>à</w:t>
        </w:r>
        <w:r>
          <w:rPr>
            <w:spacing w:val="-3"/>
          </w:rPr>
          <w:t xml:space="preserve"> </w:t>
        </w:r>
        <w:r>
          <w:t>des</w:t>
        </w:r>
        <w:r>
          <w:rPr>
            <w:spacing w:val="-2"/>
          </w:rPr>
          <w:t xml:space="preserve"> </w:t>
        </w:r>
        <w:r>
          <w:t>posologies</w:t>
        </w:r>
        <w:r>
          <w:rPr>
            <w:spacing w:val="-3"/>
          </w:rPr>
          <w:t xml:space="preserve"> </w:t>
        </w:r>
        <w:r>
          <w:t>comprises</w:t>
        </w:r>
        <w:r>
          <w:rPr>
            <w:spacing w:val="-4"/>
          </w:rPr>
          <w:t xml:space="preserve"> </w:t>
        </w:r>
        <w:r>
          <w:t>entre</w:t>
        </w:r>
        <w:r>
          <w:rPr>
            <w:spacing w:val="-3"/>
          </w:rPr>
          <w:t xml:space="preserve"> </w:t>
        </w:r>
        <w:r>
          <w:t>environ 24 mg et 240 mg chez des patients présentant un psoriasis.</w:t>
        </w:r>
      </w:ins>
    </w:p>
    <w:p w14:paraId="6BAD251C" w14:textId="77777777" w:rsidR="0067339B" w:rsidRDefault="0067339B" w:rsidP="00F34AF0">
      <w:pPr>
        <w:pStyle w:val="BodyText"/>
        <w:spacing w:before="8"/>
        <w:rPr>
          <w:ins w:id="2956" w:author="Author"/>
          <w:sz w:val="21"/>
        </w:rPr>
      </w:pPr>
    </w:p>
    <w:p w14:paraId="6C75816E" w14:textId="77777777" w:rsidR="0067339B" w:rsidRDefault="0067339B" w:rsidP="007D7A10">
      <w:pPr>
        <w:pStyle w:val="BodyText"/>
        <w:rPr>
          <w:ins w:id="2957" w:author="Author"/>
        </w:rPr>
        <w:pPrChange w:id="2958" w:author="Author">
          <w:pPr>
            <w:pStyle w:val="BodyText"/>
            <w:ind w:left="235"/>
          </w:pPr>
        </w:pPrChange>
      </w:pPr>
      <w:ins w:id="2959" w:author="Author">
        <w:r>
          <w:rPr>
            <w:u w:val="single"/>
          </w:rPr>
          <w:t>Dose</w:t>
        </w:r>
        <w:r>
          <w:rPr>
            <w:spacing w:val="-3"/>
            <w:u w:val="single"/>
          </w:rPr>
          <w:t xml:space="preserve"> </w:t>
        </w:r>
        <w:r>
          <w:rPr>
            <w:u w:val="single"/>
          </w:rPr>
          <w:t>unique</w:t>
        </w:r>
        <w:r>
          <w:rPr>
            <w:spacing w:val="-3"/>
            <w:u w:val="single"/>
          </w:rPr>
          <w:t xml:space="preserve"> </w:t>
        </w:r>
        <w:r>
          <w:rPr>
            <w:u w:val="single"/>
          </w:rPr>
          <w:t>versus</w:t>
        </w:r>
        <w:r>
          <w:rPr>
            <w:spacing w:val="-3"/>
            <w:u w:val="single"/>
          </w:rPr>
          <w:t xml:space="preserve"> </w:t>
        </w:r>
        <w:r>
          <w:rPr>
            <w:u w:val="single"/>
          </w:rPr>
          <w:t>doses</w:t>
        </w:r>
        <w:r>
          <w:rPr>
            <w:spacing w:val="-4"/>
            <w:u w:val="single"/>
          </w:rPr>
          <w:t xml:space="preserve"> </w:t>
        </w:r>
        <w:r>
          <w:rPr>
            <w:spacing w:val="-2"/>
            <w:u w:val="single"/>
          </w:rPr>
          <w:t>multiples</w:t>
        </w:r>
      </w:ins>
    </w:p>
    <w:p w14:paraId="72F34647" w14:textId="77777777" w:rsidR="0067339B" w:rsidRDefault="0067339B" w:rsidP="007D7A10">
      <w:pPr>
        <w:pStyle w:val="BodyText"/>
        <w:spacing w:before="2"/>
        <w:ind w:right="232"/>
        <w:rPr>
          <w:ins w:id="2960" w:author="Author"/>
        </w:rPr>
        <w:pPrChange w:id="2961" w:author="Author">
          <w:pPr>
            <w:pStyle w:val="BodyText"/>
            <w:spacing w:before="2"/>
            <w:ind w:left="235" w:right="232"/>
          </w:pPr>
        </w:pPrChange>
      </w:pPr>
      <w:ins w:id="2962" w:author="Author">
        <w:r>
          <w:t>Les profils sériques de concentration de l’ustékinumab en fonction du temps étaient généralement prévisibles après administration en sous-cutanée d’une dose unique ou de doses multiples. Chez les patients</w:t>
        </w:r>
        <w:r>
          <w:rPr>
            <w:spacing w:val="-2"/>
          </w:rPr>
          <w:t xml:space="preserve"> </w:t>
        </w:r>
        <w:r>
          <w:t>atteints</w:t>
        </w:r>
        <w:r>
          <w:rPr>
            <w:spacing w:val="-2"/>
          </w:rPr>
          <w:t xml:space="preserve"> </w:t>
        </w:r>
        <w:r>
          <w:t>de</w:t>
        </w:r>
        <w:r>
          <w:rPr>
            <w:spacing w:val="-2"/>
          </w:rPr>
          <w:t xml:space="preserve"> </w:t>
        </w:r>
        <w:r>
          <w:t>psoriasis,</w:t>
        </w:r>
        <w:r>
          <w:rPr>
            <w:spacing w:val="-2"/>
          </w:rPr>
          <w:t xml:space="preserve"> </w:t>
        </w:r>
        <w:r>
          <w:t>les</w:t>
        </w:r>
        <w:r>
          <w:rPr>
            <w:spacing w:val="-2"/>
          </w:rPr>
          <w:t xml:space="preserve"> </w:t>
        </w:r>
        <w:r>
          <w:t>concentrations</w:t>
        </w:r>
        <w:r>
          <w:rPr>
            <w:spacing w:val="-4"/>
          </w:rPr>
          <w:t xml:space="preserve"> </w:t>
        </w:r>
        <w:r>
          <w:t>sériques</w:t>
        </w:r>
        <w:r>
          <w:rPr>
            <w:spacing w:val="-2"/>
          </w:rPr>
          <w:t xml:space="preserve"> </w:t>
        </w:r>
        <w:r>
          <w:t>à</w:t>
        </w:r>
        <w:r>
          <w:rPr>
            <w:spacing w:val="-4"/>
          </w:rPr>
          <w:t xml:space="preserve"> </w:t>
        </w:r>
        <w:r>
          <w:t>l’équilibre</w:t>
        </w:r>
        <w:r>
          <w:rPr>
            <w:spacing w:val="-4"/>
          </w:rPr>
          <w:t xml:space="preserve"> </w:t>
        </w:r>
        <w:r>
          <w:t>de</w:t>
        </w:r>
        <w:r>
          <w:rPr>
            <w:spacing w:val="-2"/>
          </w:rPr>
          <w:t xml:space="preserve"> </w:t>
        </w:r>
        <w:r>
          <w:t>l’ustékinumab</w:t>
        </w:r>
        <w:r>
          <w:rPr>
            <w:spacing w:val="-5"/>
          </w:rPr>
          <w:t xml:space="preserve"> </w:t>
        </w:r>
        <w:r>
          <w:t>ont</w:t>
        </w:r>
        <w:r>
          <w:rPr>
            <w:spacing w:val="-3"/>
          </w:rPr>
          <w:t xml:space="preserve"> </w:t>
        </w:r>
        <w:r>
          <w:t>été</w:t>
        </w:r>
        <w:r>
          <w:rPr>
            <w:spacing w:val="-2"/>
          </w:rPr>
          <w:t xml:space="preserve"> </w:t>
        </w:r>
        <w:r>
          <w:t>atteintes à</w:t>
        </w:r>
        <w:r>
          <w:rPr>
            <w:spacing w:val="-1"/>
          </w:rPr>
          <w:t xml:space="preserve"> </w:t>
        </w:r>
        <w:r>
          <w:t>la</w:t>
        </w:r>
        <w:r>
          <w:rPr>
            <w:spacing w:val="-3"/>
          </w:rPr>
          <w:t xml:space="preserve"> </w:t>
        </w:r>
        <w:r>
          <w:t>semaine</w:t>
        </w:r>
        <w:r>
          <w:rPr>
            <w:spacing w:val="-1"/>
          </w:rPr>
          <w:t xml:space="preserve"> </w:t>
        </w:r>
        <w:r>
          <w:t>28</w:t>
        </w:r>
        <w:r>
          <w:rPr>
            <w:spacing w:val="-4"/>
          </w:rPr>
          <w:t xml:space="preserve"> </w:t>
        </w:r>
        <w:r>
          <w:t>après des doses</w:t>
        </w:r>
        <w:r>
          <w:rPr>
            <w:spacing w:val="-3"/>
          </w:rPr>
          <w:t xml:space="preserve"> </w:t>
        </w:r>
        <w:r>
          <w:t>initiales en</w:t>
        </w:r>
        <w:r>
          <w:rPr>
            <w:spacing w:val="-1"/>
          </w:rPr>
          <w:t xml:space="preserve"> </w:t>
        </w:r>
        <w:r>
          <w:t>sous-cutanée</w:t>
        </w:r>
        <w:r>
          <w:rPr>
            <w:spacing w:val="-1"/>
          </w:rPr>
          <w:t xml:space="preserve"> </w:t>
        </w:r>
        <w:r>
          <w:t>aux</w:t>
        </w:r>
        <w:r>
          <w:rPr>
            <w:spacing w:val="-1"/>
          </w:rPr>
          <w:t xml:space="preserve"> </w:t>
        </w:r>
        <w:r>
          <w:t>Semaines</w:t>
        </w:r>
        <w:r>
          <w:rPr>
            <w:spacing w:val="-1"/>
          </w:rPr>
          <w:t xml:space="preserve"> </w:t>
        </w:r>
        <w:r>
          <w:t>0</w:t>
        </w:r>
        <w:r>
          <w:rPr>
            <w:spacing w:val="-4"/>
          </w:rPr>
          <w:t xml:space="preserve"> </w:t>
        </w:r>
        <w:r>
          <w:t>et 4</w:t>
        </w:r>
        <w:r>
          <w:rPr>
            <w:spacing w:val="-4"/>
          </w:rPr>
          <w:t xml:space="preserve"> </w:t>
        </w:r>
        <w:r>
          <w:t>suivies</w:t>
        </w:r>
        <w:r>
          <w:rPr>
            <w:spacing w:val="-1"/>
          </w:rPr>
          <w:t xml:space="preserve"> </w:t>
        </w:r>
        <w:r>
          <w:t>d’une</w:t>
        </w:r>
        <w:r>
          <w:rPr>
            <w:spacing w:val="-1"/>
          </w:rPr>
          <w:t xml:space="preserve"> </w:t>
        </w:r>
        <w:r>
          <w:t>dose</w:t>
        </w:r>
        <w:r>
          <w:rPr>
            <w:spacing w:val="-1"/>
          </w:rPr>
          <w:t xml:space="preserve"> </w:t>
        </w:r>
        <w:r>
          <w:t>toutes les 12 semaines. La concentration médiane à l’équilibre était comprise entre 0,21 μg/mL et</w:t>
        </w:r>
      </w:ins>
    </w:p>
    <w:p w14:paraId="79DC1297" w14:textId="77777777" w:rsidR="0067339B" w:rsidRDefault="0067339B" w:rsidP="007D7A10">
      <w:pPr>
        <w:pStyle w:val="BodyText"/>
        <w:ind w:right="313"/>
        <w:rPr>
          <w:ins w:id="2963" w:author="Author"/>
        </w:rPr>
        <w:pPrChange w:id="2964" w:author="Author">
          <w:pPr>
            <w:pStyle w:val="BodyText"/>
            <w:ind w:left="235" w:right="313"/>
          </w:pPr>
        </w:pPrChange>
      </w:pPr>
      <w:ins w:id="2965" w:author="Author">
        <w:r>
          <w:t>0,26</w:t>
        </w:r>
        <w:r>
          <w:rPr>
            <w:spacing w:val="-1"/>
          </w:rPr>
          <w:t xml:space="preserve"> </w:t>
        </w:r>
        <w:r>
          <w:t>μg/mL</w:t>
        </w:r>
        <w:r>
          <w:rPr>
            <w:spacing w:val="-2"/>
          </w:rPr>
          <w:t xml:space="preserve"> </w:t>
        </w:r>
        <w:r>
          <w:t>(45</w:t>
        </w:r>
        <w:r>
          <w:rPr>
            <w:spacing w:val="-4"/>
          </w:rPr>
          <w:t xml:space="preserve"> </w:t>
        </w:r>
        <w:r>
          <w:t>mg)</w:t>
        </w:r>
        <w:r>
          <w:rPr>
            <w:spacing w:val="-3"/>
          </w:rPr>
          <w:t xml:space="preserve"> </w:t>
        </w:r>
        <w:r>
          <w:t>et entre</w:t>
        </w:r>
        <w:r>
          <w:rPr>
            <w:spacing w:val="-1"/>
          </w:rPr>
          <w:t xml:space="preserve"> </w:t>
        </w:r>
        <w:r>
          <w:t>0,47</w:t>
        </w:r>
        <w:r>
          <w:rPr>
            <w:spacing w:val="-1"/>
          </w:rPr>
          <w:t xml:space="preserve"> </w:t>
        </w:r>
        <w:r>
          <w:t>μg/mL</w:t>
        </w:r>
        <w:r>
          <w:rPr>
            <w:spacing w:val="-4"/>
          </w:rPr>
          <w:t xml:space="preserve"> </w:t>
        </w:r>
        <w:r>
          <w:t>et 0,49</w:t>
        </w:r>
        <w:r>
          <w:rPr>
            <w:spacing w:val="-1"/>
          </w:rPr>
          <w:t xml:space="preserve"> </w:t>
        </w:r>
        <w:r>
          <w:t>μg/mL</w:t>
        </w:r>
        <w:r>
          <w:rPr>
            <w:spacing w:val="-2"/>
          </w:rPr>
          <w:t xml:space="preserve"> </w:t>
        </w:r>
        <w:r>
          <w:t>(90</w:t>
        </w:r>
        <w:r>
          <w:rPr>
            <w:spacing w:val="-4"/>
          </w:rPr>
          <w:t xml:space="preserve"> </w:t>
        </w:r>
        <w:r>
          <w:t>mg)</w:t>
        </w:r>
        <w:r>
          <w:rPr>
            <w:spacing w:val="-3"/>
          </w:rPr>
          <w:t xml:space="preserve"> </w:t>
        </w:r>
        <w:r>
          <w:t>chez</w:t>
        </w:r>
        <w:r>
          <w:rPr>
            <w:spacing w:val="-3"/>
          </w:rPr>
          <w:t xml:space="preserve"> </w:t>
        </w:r>
        <w:r>
          <w:t>les</w:t>
        </w:r>
        <w:r>
          <w:rPr>
            <w:spacing w:val="-1"/>
          </w:rPr>
          <w:t xml:space="preserve"> </w:t>
        </w:r>
        <w:r>
          <w:t>patients</w:t>
        </w:r>
        <w:r>
          <w:rPr>
            <w:spacing w:val="-3"/>
          </w:rPr>
          <w:t xml:space="preserve"> </w:t>
        </w:r>
        <w:r>
          <w:t>atteints</w:t>
        </w:r>
        <w:r>
          <w:rPr>
            <w:spacing w:val="-1"/>
          </w:rPr>
          <w:t xml:space="preserve"> </w:t>
        </w:r>
        <w:r>
          <w:t>de</w:t>
        </w:r>
        <w:r>
          <w:rPr>
            <w:spacing w:val="-1"/>
          </w:rPr>
          <w:t xml:space="preserve"> </w:t>
        </w:r>
        <w:r>
          <w:t>psoriasis. Il n’y avait pas d’accumulation apparente de la concentration sérique de l’ustékinumab au cours du temps lors d’administrations sous-cutanées toutes les 12 semaines.</w:t>
        </w:r>
      </w:ins>
    </w:p>
    <w:p w14:paraId="0AC2345A" w14:textId="77777777" w:rsidR="0067339B" w:rsidRDefault="0067339B" w:rsidP="00F34AF0">
      <w:pPr>
        <w:pStyle w:val="BodyText"/>
        <w:spacing w:before="9"/>
        <w:rPr>
          <w:ins w:id="2966" w:author="Author"/>
          <w:sz w:val="21"/>
        </w:rPr>
      </w:pPr>
    </w:p>
    <w:p w14:paraId="575F2029" w14:textId="77777777" w:rsidR="0067339B" w:rsidRDefault="0067339B" w:rsidP="007D7A10">
      <w:pPr>
        <w:pStyle w:val="BodyText"/>
        <w:spacing w:before="1"/>
        <w:ind w:right="304"/>
        <w:rPr>
          <w:ins w:id="2967" w:author="Author"/>
        </w:rPr>
        <w:pPrChange w:id="2968" w:author="Author">
          <w:pPr>
            <w:pStyle w:val="BodyText"/>
            <w:spacing w:before="1"/>
            <w:ind w:left="235" w:right="304"/>
          </w:pPr>
        </w:pPrChange>
      </w:pPr>
      <w:ins w:id="2969" w:author="Author">
        <w:r>
          <w:t>Chez les patients atteints de la maladie de Crohn, après une dose intraveineuse de ~6 mg/kg, à partir de la semaine 8, une posologie d'entretien de 90 mg d’ustékinumab par voie sous-cutanée a été administrée toutes les 8 ou 12 semaines. La concentration d’ustékinumab à l’état d’équilibre a été atteinte</w:t>
        </w:r>
        <w:r>
          <w:rPr>
            <w:spacing w:val="-4"/>
          </w:rPr>
          <w:t xml:space="preserve"> </w:t>
        </w:r>
        <w:r>
          <w:t>au</w:t>
        </w:r>
        <w:r>
          <w:rPr>
            <w:spacing w:val="-2"/>
          </w:rPr>
          <w:t xml:space="preserve"> </w:t>
        </w:r>
        <w:r>
          <w:t>début</w:t>
        </w:r>
        <w:r>
          <w:rPr>
            <w:spacing w:val="-1"/>
          </w:rPr>
          <w:t xml:space="preserve"> </w:t>
        </w:r>
        <w:r>
          <w:t>de</w:t>
        </w:r>
        <w:r>
          <w:rPr>
            <w:spacing w:val="-2"/>
          </w:rPr>
          <w:t xml:space="preserve"> </w:t>
        </w:r>
        <w:r>
          <w:t>la</w:t>
        </w:r>
        <w:r>
          <w:rPr>
            <w:spacing w:val="-2"/>
          </w:rPr>
          <w:t xml:space="preserve"> </w:t>
        </w:r>
        <w:r>
          <w:t>deuxième</w:t>
        </w:r>
        <w:r>
          <w:rPr>
            <w:spacing w:val="-2"/>
          </w:rPr>
          <w:t xml:space="preserve"> </w:t>
        </w:r>
        <w:r>
          <w:t>dose</w:t>
        </w:r>
        <w:r>
          <w:rPr>
            <w:spacing w:val="-2"/>
          </w:rPr>
          <w:t xml:space="preserve"> </w:t>
        </w:r>
        <w:r>
          <w:t>d'entretien.</w:t>
        </w:r>
        <w:r>
          <w:rPr>
            <w:spacing w:val="-2"/>
          </w:rPr>
          <w:t xml:space="preserve"> </w:t>
        </w:r>
        <w:r>
          <w:t>Chez</w:t>
        </w:r>
        <w:r>
          <w:rPr>
            <w:spacing w:val="-4"/>
          </w:rPr>
          <w:t xml:space="preserve"> </w:t>
        </w:r>
        <w:r>
          <w:t>les</w:t>
        </w:r>
        <w:r>
          <w:rPr>
            <w:spacing w:val="-2"/>
          </w:rPr>
          <w:t xml:space="preserve"> </w:t>
        </w:r>
        <w:r>
          <w:t>patients</w:t>
        </w:r>
        <w:r>
          <w:rPr>
            <w:spacing w:val="-4"/>
          </w:rPr>
          <w:t xml:space="preserve"> </w:t>
        </w:r>
        <w:r>
          <w:t>atteints</w:t>
        </w:r>
        <w:r>
          <w:rPr>
            <w:spacing w:val="-2"/>
          </w:rPr>
          <w:t xml:space="preserve"> </w:t>
        </w:r>
        <w:r>
          <w:t>de</w:t>
        </w:r>
        <w:r>
          <w:rPr>
            <w:spacing w:val="-4"/>
          </w:rPr>
          <w:t xml:space="preserve"> </w:t>
        </w:r>
        <w:r>
          <w:t>la</w:t>
        </w:r>
        <w:r>
          <w:rPr>
            <w:spacing w:val="-4"/>
          </w:rPr>
          <w:t xml:space="preserve"> </w:t>
        </w:r>
        <w:r>
          <w:t>maladie</w:t>
        </w:r>
        <w:r>
          <w:rPr>
            <w:spacing w:val="-2"/>
          </w:rPr>
          <w:t xml:space="preserve"> </w:t>
        </w:r>
        <w:r>
          <w:t>de</w:t>
        </w:r>
        <w:r>
          <w:rPr>
            <w:spacing w:val="-2"/>
          </w:rPr>
          <w:t xml:space="preserve"> </w:t>
        </w:r>
        <w:r>
          <w:t>Crohn,</w:t>
        </w:r>
        <w:r>
          <w:rPr>
            <w:spacing w:val="-2"/>
          </w:rPr>
          <w:t xml:space="preserve"> </w:t>
        </w:r>
        <w:r>
          <w:t>les concentrations minimales médianes à l’état d’équilibre variaient de 1,97 µg/mL à 2,24 µg/mL et de 0,61 µg/mL à 0,76 µg/mL lors de l’administration de 90 mg d’ustékinumab toutes les 8 semaines ou toutes les 12 semaines, respectivement. Les niveaux minimaux d’ustékinumab à l’état d'équilibre résultant d’une administration de 90 mg d’ustékinumab toutes les 8 semaines ont été associés à des taux plus élevés de rémission clinique comparés aux niveaux minimaux d’ustékinumab à l’état d'équilibre après une administration de 90 mg toutes les 12 semaines.</w:t>
        </w:r>
      </w:ins>
    </w:p>
    <w:p w14:paraId="776198F6" w14:textId="77777777" w:rsidR="0067339B" w:rsidRDefault="0067339B" w:rsidP="00F34AF0">
      <w:pPr>
        <w:pStyle w:val="BodyText"/>
        <w:spacing w:before="1"/>
        <w:rPr>
          <w:ins w:id="2970" w:author="Author"/>
        </w:rPr>
      </w:pPr>
    </w:p>
    <w:p w14:paraId="76360DED" w14:textId="77777777" w:rsidR="0067339B" w:rsidRDefault="0067339B" w:rsidP="007D7A10">
      <w:pPr>
        <w:pStyle w:val="BodyText"/>
        <w:spacing w:line="252" w:lineRule="exact"/>
        <w:rPr>
          <w:ins w:id="2971" w:author="Author"/>
        </w:rPr>
        <w:pPrChange w:id="2972" w:author="Author">
          <w:pPr>
            <w:pStyle w:val="BodyText"/>
            <w:spacing w:line="252" w:lineRule="exact"/>
            <w:ind w:left="235"/>
          </w:pPr>
        </w:pPrChange>
      </w:pPr>
      <w:ins w:id="2973" w:author="Author">
        <w:r>
          <w:rPr>
            <w:u w:val="single"/>
          </w:rPr>
          <w:t>Impact</w:t>
        </w:r>
        <w:r>
          <w:rPr>
            <w:spacing w:val="-3"/>
            <w:u w:val="single"/>
          </w:rPr>
          <w:t xml:space="preserve"> </w:t>
        </w:r>
        <w:r>
          <w:rPr>
            <w:u w:val="single"/>
          </w:rPr>
          <w:t>du poids</w:t>
        </w:r>
        <w:r>
          <w:rPr>
            <w:spacing w:val="-3"/>
            <w:u w:val="single"/>
          </w:rPr>
          <w:t xml:space="preserve"> </w:t>
        </w:r>
        <w:r>
          <w:rPr>
            <w:u w:val="single"/>
          </w:rPr>
          <w:t>sur</w:t>
        </w:r>
        <w:r>
          <w:rPr>
            <w:spacing w:val="-2"/>
            <w:u w:val="single"/>
          </w:rPr>
          <w:t xml:space="preserve"> </w:t>
        </w:r>
        <w:r>
          <w:rPr>
            <w:u w:val="single"/>
          </w:rPr>
          <w:t>la</w:t>
        </w:r>
        <w:r>
          <w:rPr>
            <w:spacing w:val="-2"/>
            <w:u w:val="single"/>
          </w:rPr>
          <w:t xml:space="preserve"> pharmacocinétique</w:t>
        </w:r>
      </w:ins>
    </w:p>
    <w:p w14:paraId="12C120FB" w14:textId="77777777" w:rsidR="0067339B" w:rsidRDefault="0067339B" w:rsidP="007D7A10">
      <w:pPr>
        <w:pStyle w:val="BodyText"/>
        <w:ind w:right="313"/>
        <w:rPr>
          <w:ins w:id="2974" w:author="Author"/>
        </w:rPr>
        <w:pPrChange w:id="2975" w:author="Author">
          <w:pPr>
            <w:pStyle w:val="BodyText"/>
            <w:ind w:left="235" w:right="313"/>
          </w:pPr>
        </w:pPrChange>
      </w:pPr>
      <w:ins w:id="2976" w:author="Author">
        <w:r>
          <w:t>Dans</w:t>
        </w:r>
        <w:r>
          <w:rPr>
            <w:spacing w:val="-2"/>
          </w:rPr>
          <w:t xml:space="preserve"> </w:t>
        </w:r>
        <w:r>
          <w:t>une</w:t>
        </w:r>
        <w:r>
          <w:rPr>
            <w:spacing w:val="-4"/>
          </w:rPr>
          <w:t xml:space="preserve"> </w:t>
        </w:r>
        <w:r>
          <w:t>analyse</w:t>
        </w:r>
        <w:r>
          <w:rPr>
            <w:spacing w:val="-2"/>
          </w:rPr>
          <w:t xml:space="preserve"> </w:t>
        </w:r>
        <w:r>
          <w:t>pharmacocinétique</w:t>
        </w:r>
        <w:r>
          <w:rPr>
            <w:spacing w:val="-2"/>
          </w:rPr>
          <w:t xml:space="preserve"> </w:t>
        </w:r>
        <w:r>
          <w:t>de</w:t>
        </w:r>
        <w:r>
          <w:rPr>
            <w:spacing w:val="-2"/>
          </w:rPr>
          <w:t xml:space="preserve"> </w:t>
        </w:r>
        <w:r>
          <w:t>population</w:t>
        </w:r>
        <w:r>
          <w:rPr>
            <w:spacing w:val="-2"/>
          </w:rPr>
          <w:t xml:space="preserve"> </w:t>
        </w:r>
        <w:r>
          <w:t>utilisant</w:t>
        </w:r>
        <w:r>
          <w:rPr>
            <w:spacing w:val="-1"/>
          </w:rPr>
          <w:t xml:space="preserve"> </w:t>
        </w:r>
        <w:r>
          <w:t>des</w:t>
        </w:r>
        <w:r>
          <w:rPr>
            <w:spacing w:val="-2"/>
          </w:rPr>
          <w:t xml:space="preserve"> </w:t>
        </w:r>
        <w:r>
          <w:t>données</w:t>
        </w:r>
        <w:r>
          <w:rPr>
            <w:spacing w:val="-4"/>
          </w:rPr>
          <w:t xml:space="preserve"> </w:t>
        </w:r>
        <w:r>
          <w:t>issues</w:t>
        </w:r>
        <w:r>
          <w:rPr>
            <w:spacing w:val="-2"/>
          </w:rPr>
          <w:t xml:space="preserve"> </w:t>
        </w:r>
        <w:r>
          <w:t>de</w:t>
        </w:r>
        <w:r>
          <w:rPr>
            <w:spacing w:val="-2"/>
          </w:rPr>
          <w:t xml:space="preserve"> </w:t>
        </w:r>
        <w:r>
          <w:t>patients</w:t>
        </w:r>
        <w:r>
          <w:rPr>
            <w:spacing w:val="-4"/>
          </w:rPr>
          <w:t xml:space="preserve"> </w:t>
        </w:r>
        <w:r>
          <w:t>atteints</w:t>
        </w:r>
        <w:r>
          <w:rPr>
            <w:spacing w:val="-2"/>
          </w:rPr>
          <w:t xml:space="preserve"> </w:t>
        </w:r>
        <w:r>
          <w:t>de psoriasis, le poids s’est révélé être la covariable impactant le plus significativement la clairance de l’ustékinumab. La Cl/F médiane chez les patients de poids &gt; 100 kg était environ 55 % plus importante que chez les patients de poids ≤ 100 kg. Le V/F médian chez des patients de poids</w:t>
        </w:r>
      </w:ins>
    </w:p>
    <w:p w14:paraId="161AF59C" w14:textId="77777777" w:rsidR="0067339B" w:rsidRDefault="0067339B" w:rsidP="007D7A10">
      <w:pPr>
        <w:pStyle w:val="ListParagraph"/>
        <w:numPr>
          <w:ilvl w:val="0"/>
          <w:numId w:val="22"/>
        </w:numPr>
        <w:tabs>
          <w:tab w:val="left" w:pos="416"/>
        </w:tabs>
        <w:spacing w:line="253" w:lineRule="exact"/>
        <w:ind w:left="0" w:firstLine="0"/>
        <w:rPr>
          <w:ins w:id="2977" w:author="Author"/>
        </w:rPr>
        <w:pPrChange w:id="2978" w:author="Author">
          <w:pPr>
            <w:pStyle w:val="ListParagraph"/>
            <w:numPr>
              <w:numId w:val="22"/>
            </w:numPr>
            <w:tabs>
              <w:tab w:val="left" w:pos="416"/>
            </w:tabs>
            <w:spacing w:line="253" w:lineRule="exact"/>
            <w:ind w:left="416" w:hanging="181"/>
          </w:pPr>
        </w:pPrChange>
      </w:pPr>
      <w:ins w:id="2979" w:author="Author">
        <w:r>
          <w:t>100</w:t>
        </w:r>
        <w:r>
          <w:rPr>
            <w:spacing w:val="-4"/>
          </w:rPr>
          <w:t xml:space="preserve"> </w:t>
        </w:r>
        <w:r>
          <w:t>kg</w:t>
        </w:r>
        <w:r>
          <w:rPr>
            <w:spacing w:val="-5"/>
          </w:rPr>
          <w:t xml:space="preserve"> </w:t>
        </w:r>
        <w:r>
          <w:t>était environ</w:t>
        </w:r>
        <w:r>
          <w:rPr>
            <w:spacing w:val="-2"/>
          </w:rPr>
          <w:t xml:space="preserve"> </w:t>
        </w:r>
        <w:r>
          <w:t>37</w:t>
        </w:r>
        <w:r>
          <w:rPr>
            <w:spacing w:val="-4"/>
          </w:rPr>
          <w:t xml:space="preserve"> </w:t>
        </w:r>
        <w:r>
          <w:t>%</w:t>
        </w:r>
        <w:r>
          <w:rPr>
            <w:spacing w:val="-1"/>
          </w:rPr>
          <w:t xml:space="preserve"> </w:t>
        </w:r>
        <w:r>
          <w:t>plus</w:t>
        </w:r>
        <w:r>
          <w:rPr>
            <w:spacing w:val="-4"/>
          </w:rPr>
          <w:t xml:space="preserve"> </w:t>
        </w:r>
        <w:r>
          <w:t>important que</w:t>
        </w:r>
        <w:r>
          <w:rPr>
            <w:spacing w:val="-4"/>
          </w:rPr>
          <w:t xml:space="preserve"> </w:t>
        </w:r>
        <w:r>
          <w:t>chez</w:t>
        </w:r>
        <w:r>
          <w:rPr>
            <w:spacing w:val="-6"/>
          </w:rPr>
          <w:t xml:space="preserve"> </w:t>
        </w:r>
        <w:r>
          <w:t>ceux</w:t>
        </w:r>
        <w:r>
          <w:rPr>
            <w:spacing w:val="-2"/>
          </w:rPr>
          <w:t xml:space="preserve"> </w:t>
        </w:r>
        <w:r>
          <w:t>de</w:t>
        </w:r>
        <w:r>
          <w:rPr>
            <w:spacing w:val="-2"/>
          </w:rPr>
          <w:t xml:space="preserve"> </w:t>
        </w:r>
        <w:r>
          <w:t>poids</w:t>
        </w:r>
        <w:r>
          <w:rPr>
            <w:spacing w:val="-3"/>
          </w:rPr>
          <w:t xml:space="preserve"> </w:t>
        </w:r>
        <w:r>
          <w:t>≤</w:t>
        </w:r>
        <w:r>
          <w:rPr>
            <w:spacing w:val="-1"/>
          </w:rPr>
          <w:t xml:space="preserve"> </w:t>
        </w:r>
        <w:r>
          <w:t>100</w:t>
        </w:r>
        <w:r>
          <w:rPr>
            <w:spacing w:val="-4"/>
          </w:rPr>
          <w:t xml:space="preserve"> </w:t>
        </w:r>
        <w:r>
          <w:t>kg.</w:t>
        </w:r>
        <w:r>
          <w:rPr>
            <w:spacing w:val="-2"/>
          </w:rPr>
          <w:t xml:space="preserve"> </w:t>
        </w:r>
        <w:r>
          <w:t>Les</w:t>
        </w:r>
        <w:r>
          <w:rPr>
            <w:spacing w:val="-1"/>
          </w:rPr>
          <w:t xml:space="preserve"> </w:t>
        </w:r>
        <w:r>
          <w:rPr>
            <w:spacing w:val="-2"/>
          </w:rPr>
          <w:t>concentrations</w:t>
        </w:r>
      </w:ins>
    </w:p>
    <w:p w14:paraId="234D0C88" w14:textId="77777777" w:rsidR="0067339B" w:rsidRDefault="0067339B" w:rsidP="007D7A10">
      <w:pPr>
        <w:pStyle w:val="BodyText"/>
        <w:spacing w:line="253" w:lineRule="exact"/>
        <w:rPr>
          <w:ins w:id="2980" w:author="Author"/>
        </w:rPr>
        <w:pPrChange w:id="2981" w:author="Author">
          <w:pPr>
            <w:pStyle w:val="BodyText"/>
            <w:spacing w:line="253" w:lineRule="exact"/>
            <w:ind w:left="235"/>
          </w:pPr>
        </w:pPrChange>
      </w:pPr>
      <w:ins w:id="2982" w:author="Author">
        <w:r>
          <w:t>sériques</w:t>
        </w:r>
        <w:r>
          <w:rPr>
            <w:spacing w:val="-4"/>
          </w:rPr>
          <w:t xml:space="preserve"> </w:t>
        </w:r>
        <w:r>
          <w:t>minimales</w:t>
        </w:r>
        <w:r>
          <w:rPr>
            <w:spacing w:val="-6"/>
          </w:rPr>
          <w:t xml:space="preserve"> </w:t>
        </w:r>
        <w:r>
          <w:t>médianes</w:t>
        </w:r>
        <w:r>
          <w:rPr>
            <w:spacing w:val="-4"/>
          </w:rPr>
          <w:t xml:space="preserve"> </w:t>
        </w:r>
        <w:r>
          <w:t>résiduelles</w:t>
        </w:r>
        <w:r>
          <w:rPr>
            <w:spacing w:val="-3"/>
          </w:rPr>
          <w:t xml:space="preserve"> </w:t>
        </w:r>
        <w:r>
          <w:t>de</w:t>
        </w:r>
        <w:r>
          <w:rPr>
            <w:spacing w:val="-6"/>
          </w:rPr>
          <w:t xml:space="preserve"> </w:t>
        </w:r>
        <w:r>
          <w:t>l’ustékinumab</w:t>
        </w:r>
        <w:r>
          <w:rPr>
            <w:spacing w:val="-6"/>
          </w:rPr>
          <w:t xml:space="preserve"> </w:t>
        </w:r>
        <w:r>
          <w:t>chez</w:t>
        </w:r>
        <w:r>
          <w:rPr>
            <w:spacing w:val="-6"/>
          </w:rPr>
          <w:t xml:space="preserve"> </w:t>
        </w:r>
        <w:r>
          <w:t>des</w:t>
        </w:r>
        <w:r>
          <w:rPr>
            <w:spacing w:val="-4"/>
          </w:rPr>
          <w:t xml:space="preserve"> </w:t>
        </w:r>
        <w:r>
          <w:t>patients</w:t>
        </w:r>
        <w:r>
          <w:rPr>
            <w:spacing w:val="-3"/>
          </w:rPr>
          <w:t xml:space="preserve"> </w:t>
        </w:r>
        <w:r>
          <w:t>de</w:t>
        </w:r>
        <w:r>
          <w:rPr>
            <w:spacing w:val="-4"/>
          </w:rPr>
          <w:t xml:space="preserve"> </w:t>
        </w:r>
        <w:r>
          <w:t>poids</w:t>
        </w:r>
        <w:r>
          <w:rPr>
            <w:spacing w:val="-4"/>
          </w:rPr>
          <w:t xml:space="preserve"> </w:t>
        </w:r>
        <w:r>
          <w:t>plus</w:t>
        </w:r>
        <w:r>
          <w:rPr>
            <w:spacing w:val="-5"/>
          </w:rPr>
          <w:t xml:space="preserve"> </w:t>
        </w:r>
        <w:r>
          <w:rPr>
            <w:spacing w:val="-2"/>
          </w:rPr>
          <w:t>élevé</w:t>
        </w:r>
      </w:ins>
    </w:p>
    <w:p w14:paraId="5DE69359" w14:textId="77777777" w:rsidR="0067339B" w:rsidRDefault="0067339B" w:rsidP="007D7A10">
      <w:pPr>
        <w:pStyle w:val="BodyText"/>
        <w:spacing w:before="1"/>
        <w:ind w:right="313"/>
        <w:rPr>
          <w:ins w:id="2983" w:author="Author"/>
        </w:rPr>
        <w:pPrChange w:id="2984" w:author="Author">
          <w:pPr>
            <w:pStyle w:val="BodyText"/>
            <w:spacing w:before="1"/>
            <w:ind w:left="235" w:right="313"/>
          </w:pPr>
        </w:pPrChange>
      </w:pPr>
      <w:ins w:id="2985" w:author="Author">
        <w:r>
          <w:t>(&gt; 100</w:t>
        </w:r>
        <w:r>
          <w:rPr>
            <w:spacing w:val="-3"/>
          </w:rPr>
          <w:t xml:space="preserve"> </w:t>
        </w:r>
        <w:r>
          <w:t>kg) du groupe 90 mg étaient comparables à</w:t>
        </w:r>
        <w:r>
          <w:rPr>
            <w:spacing w:val="-2"/>
          </w:rPr>
          <w:t xml:space="preserve"> </w:t>
        </w:r>
        <w:r>
          <w:t>celles des patients</w:t>
        </w:r>
        <w:r>
          <w:rPr>
            <w:spacing w:val="-2"/>
          </w:rPr>
          <w:t xml:space="preserve"> </w:t>
        </w:r>
        <w:r>
          <w:t>de poids</w:t>
        </w:r>
        <w:r>
          <w:rPr>
            <w:spacing w:val="-2"/>
          </w:rPr>
          <w:t xml:space="preserve"> </w:t>
        </w:r>
        <w:r>
          <w:t>plus faible (≤ 100 kg) du groupe 45 mg. Des résultats similaires ont été obtenus dans une analyse pharmacocinétique de population</w:t>
        </w:r>
        <w:r>
          <w:rPr>
            <w:spacing w:val="-2"/>
          </w:rPr>
          <w:t xml:space="preserve"> </w:t>
        </w:r>
        <w:r>
          <w:t>confirmatoire,</w:t>
        </w:r>
        <w:r>
          <w:rPr>
            <w:spacing w:val="-2"/>
          </w:rPr>
          <w:t xml:space="preserve"> </w:t>
        </w:r>
        <w:r>
          <w:t>utilisant</w:t>
        </w:r>
        <w:r>
          <w:rPr>
            <w:spacing w:val="-4"/>
          </w:rPr>
          <w:t xml:space="preserve"> </w:t>
        </w:r>
        <w:r>
          <w:t>des</w:t>
        </w:r>
        <w:r>
          <w:rPr>
            <w:spacing w:val="-4"/>
          </w:rPr>
          <w:t xml:space="preserve"> </w:t>
        </w:r>
        <w:r>
          <w:t>données</w:t>
        </w:r>
        <w:r>
          <w:rPr>
            <w:spacing w:val="-4"/>
          </w:rPr>
          <w:t xml:space="preserve"> </w:t>
        </w:r>
        <w:r>
          <w:t>issues</w:t>
        </w:r>
        <w:r>
          <w:rPr>
            <w:spacing w:val="-4"/>
          </w:rPr>
          <w:t xml:space="preserve"> </w:t>
        </w:r>
        <w:r>
          <w:t>de</w:t>
        </w:r>
        <w:r>
          <w:rPr>
            <w:spacing w:val="-2"/>
          </w:rPr>
          <w:t xml:space="preserve"> </w:t>
        </w:r>
        <w:r>
          <w:t>patients</w:t>
        </w:r>
        <w:r>
          <w:rPr>
            <w:spacing w:val="-4"/>
          </w:rPr>
          <w:t xml:space="preserve"> </w:t>
        </w:r>
        <w:r>
          <w:t>atteints</w:t>
        </w:r>
        <w:r>
          <w:rPr>
            <w:spacing w:val="-2"/>
          </w:rPr>
          <w:t xml:space="preserve"> </w:t>
        </w:r>
        <w:r>
          <w:t>de</w:t>
        </w:r>
        <w:r>
          <w:rPr>
            <w:spacing w:val="-4"/>
          </w:rPr>
          <w:t xml:space="preserve"> </w:t>
        </w:r>
        <w:r>
          <w:t>rhumatisme</w:t>
        </w:r>
        <w:r>
          <w:rPr>
            <w:spacing w:val="-2"/>
          </w:rPr>
          <w:t xml:space="preserve"> </w:t>
        </w:r>
        <w:r>
          <w:t>psoriasique.</w:t>
        </w:r>
      </w:ins>
    </w:p>
    <w:p w14:paraId="71AFA448" w14:textId="77777777" w:rsidR="0067339B" w:rsidRDefault="0067339B" w:rsidP="00F34AF0">
      <w:pPr>
        <w:pStyle w:val="BodyText"/>
        <w:spacing w:before="10"/>
        <w:rPr>
          <w:ins w:id="2986" w:author="Author"/>
          <w:sz w:val="21"/>
        </w:rPr>
      </w:pPr>
    </w:p>
    <w:p w14:paraId="7A3E4E05" w14:textId="77777777" w:rsidR="0067339B" w:rsidRDefault="0067339B" w:rsidP="007D7A10">
      <w:pPr>
        <w:pStyle w:val="BodyText"/>
        <w:rPr>
          <w:ins w:id="2987" w:author="Author"/>
        </w:rPr>
        <w:pPrChange w:id="2988" w:author="Author">
          <w:pPr>
            <w:pStyle w:val="BodyText"/>
            <w:ind w:left="235"/>
          </w:pPr>
        </w:pPrChange>
      </w:pPr>
      <w:ins w:id="2989" w:author="Author">
        <w:r>
          <w:rPr>
            <w:u w:val="single"/>
          </w:rPr>
          <w:lastRenderedPageBreak/>
          <w:t>Adaptation</w:t>
        </w:r>
        <w:r>
          <w:rPr>
            <w:spacing w:val="-2"/>
            <w:u w:val="single"/>
          </w:rPr>
          <w:t xml:space="preserve"> </w:t>
        </w:r>
        <w:r>
          <w:rPr>
            <w:u w:val="single"/>
          </w:rPr>
          <w:t>de</w:t>
        </w:r>
        <w:r>
          <w:rPr>
            <w:spacing w:val="-4"/>
            <w:u w:val="single"/>
          </w:rPr>
          <w:t xml:space="preserve"> </w:t>
        </w:r>
        <w:r>
          <w:rPr>
            <w:u w:val="single"/>
          </w:rPr>
          <w:t>la</w:t>
        </w:r>
        <w:r>
          <w:rPr>
            <w:spacing w:val="-1"/>
            <w:u w:val="single"/>
          </w:rPr>
          <w:t xml:space="preserve"> </w:t>
        </w:r>
        <w:r>
          <w:rPr>
            <w:spacing w:val="-2"/>
            <w:u w:val="single"/>
          </w:rPr>
          <w:t>posologie</w:t>
        </w:r>
      </w:ins>
    </w:p>
    <w:p w14:paraId="43441D5D" w14:textId="77777777" w:rsidR="0067339B" w:rsidRDefault="0067339B" w:rsidP="007D7A10">
      <w:pPr>
        <w:pStyle w:val="BodyText"/>
        <w:spacing w:before="2"/>
        <w:ind w:right="313"/>
        <w:rPr>
          <w:ins w:id="2990" w:author="Author"/>
        </w:rPr>
        <w:pPrChange w:id="2991" w:author="Author">
          <w:pPr>
            <w:pStyle w:val="BodyText"/>
            <w:spacing w:before="2"/>
            <w:ind w:left="235" w:right="313"/>
          </w:pPr>
        </w:pPrChange>
      </w:pPr>
      <w:ins w:id="2992" w:author="Author">
        <w:r>
          <w:t>Sur la base des données observées et des analyses PK de population, chez les patients atteints de la maladie de Crohn, les patients randomisés ayant perdu leur réponse au traitement présentaient, au fil du temps, des concentrations sériques d’ustékinumab plus faibles par rapport aux patients ne présentant pas de perte de réponse. Dans la maladie de Crohn, l’adaptation de la posologie de 90 mg toutes les 12 semaines à 90 mg toutes les 8 semaines était associée à une augmentation des concentrations</w:t>
        </w:r>
        <w:r>
          <w:rPr>
            <w:spacing w:val="-4"/>
          </w:rPr>
          <w:t xml:space="preserve"> </w:t>
        </w:r>
        <w:r>
          <w:t>plasmatiques</w:t>
        </w:r>
        <w:r>
          <w:rPr>
            <w:spacing w:val="-2"/>
          </w:rPr>
          <w:t xml:space="preserve"> </w:t>
        </w:r>
        <w:r>
          <w:t>minimales</w:t>
        </w:r>
        <w:r>
          <w:rPr>
            <w:spacing w:val="-4"/>
          </w:rPr>
          <w:t xml:space="preserve"> </w:t>
        </w:r>
        <w:r>
          <w:t>d’ustékinumab</w:t>
        </w:r>
        <w:r>
          <w:rPr>
            <w:spacing w:val="-4"/>
          </w:rPr>
          <w:t xml:space="preserve"> </w:t>
        </w:r>
        <w:r>
          <w:t>et</w:t>
        </w:r>
        <w:r>
          <w:rPr>
            <w:spacing w:val="-1"/>
          </w:rPr>
          <w:t xml:space="preserve"> </w:t>
        </w:r>
        <w:r>
          <w:t>à</w:t>
        </w:r>
        <w:r>
          <w:rPr>
            <w:spacing w:val="-4"/>
          </w:rPr>
          <w:t xml:space="preserve"> </w:t>
        </w:r>
        <w:r>
          <w:t>une</w:t>
        </w:r>
        <w:r>
          <w:rPr>
            <w:spacing w:val="-2"/>
          </w:rPr>
          <w:t xml:space="preserve"> </w:t>
        </w:r>
        <w:r>
          <w:t>augmentation</w:t>
        </w:r>
        <w:r>
          <w:rPr>
            <w:spacing w:val="-4"/>
          </w:rPr>
          <w:t xml:space="preserve"> </w:t>
        </w:r>
        <w:r>
          <w:t>associée</w:t>
        </w:r>
        <w:r>
          <w:rPr>
            <w:spacing w:val="-4"/>
          </w:rPr>
          <w:t xml:space="preserve"> </w:t>
        </w:r>
        <w:r>
          <w:t>de</w:t>
        </w:r>
        <w:r>
          <w:rPr>
            <w:spacing w:val="-4"/>
          </w:rPr>
          <w:t xml:space="preserve"> </w:t>
        </w:r>
        <w:r>
          <w:t>l’efficacité.</w:t>
        </w:r>
      </w:ins>
    </w:p>
    <w:p w14:paraId="272742E4" w14:textId="77777777" w:rsidR="0067339B" w:rsidRDefault="0067339B" w:rsidP="00F34AF0">
      <w:pPr>
        <w:pStyle w:val="BodyText"/>
        <w:rPr>
          <w:ins w:id="2993" w:author="Author"/>
        </w:rPr>
      </w:pPr>
    </w:p>
    <w:p w14:paraId="283DF0F5" w14:textId="77777777" w:rsidR="0067339B" w:rsidRDefault="0067339B" w:rsidP="007D7A10">
      <w:pPr>
        <w:pStyle w:val="BodyText"/>
        <w:spacing w:line="253" w:lineRule="exact"/>
        <w:rPr>
          <w:ins w:id="2994" w:author="Author"/>
        </w:rPr>
        <w:pPrChange w:id="2995" w:author="Author">
          <w:pPr>
            <w:pStyle w:val="BodyText"/>
            <w:spacing w:line="253" w:lineRule="exact"/>
            <w:ind w:left="235"/>
          </w:pPr>
        </w:pPrChange>
      </w:pPr>
      <w:ins w:id="2996" w:author="Author">
        <w:r>
          <w:rPr>
            <w:u w:val="single"/>
          </w:rPr>
          <w:t>Populations</w:t>
        </w:r>
        <w:r>
          <w:rPr>
            <w:spacing w:val="-3"/>
            <w:u w:val="single"/>
          </w:rPr>
          <w:t xml:space="preserve"> </w:t>
        </w:r>
        <w:r>
          <w:rPr>
            <w:spacing w:val="-2"/>
            <w:u w:val="single"/>
          </w:rPr>
          <w:t>particulières</w:t>
        </w:r>
      </w:ins>
    </w:p>
    <w:p w14:paraId="6B51AF75" w14:textId="77777777" w:rsidR="0067339B" w:rsidRDefault="0067339B" w:rsidP="007D7A10">
      <w:pPr>
        <w:pStyle w:val="BodyText"/>
        <w:rPr>
          <w:ins w:id="2997" w:author="Author"/>
        </w:rPr>
        <w:pPrChange w:id="2998" w:author="Author">
          <w:pPr>
            <w:pStyle w:val="BodyText"/>
            <w:ind w:left="235"/>
          </w:pPr>
        </w:pPrChange>
      </w:pPr>
      <w:ins w:id="2999" w:author="Author">
        <w:r>
          <w:t>Aucune</w:t>
        </w:r>
        <w:r>
          <w:rPr>
            <w:spacing w:val="-3"/>
          </w:rPr>
          <w:t xml:space="preserve"> </w:t>
        </w:r>
        <w:r>
          <w:t>donnée</w:t>
        </w:r>
        <w:r>
          <w:rPr>
            <w:spacing w:val="-5"/>
          </w:rPr>
          <w:t xml:space="preserve"> </w:t>
        </w:r>
        <w:r>
          <w:t>pharmacocinétique</w:t>
        </w:r>
        <w:r>
          <w:rPr>
            <w:spacing w:val="-3"/>
          </w:rPr>
          <w:t xml:space="preserve"> </w:t>
        </w:r>
        <w:r>
          <w:t>n’est</w:t>
        </w:r>
        <w:r>
          <w:rPr>
            <w:spacing w:val="-2"/>
          </w:rPr>
          <w:t xml:space="preserve"> </w:t>
        </w:r>
        <w:r>
          <w:t>disponible</w:t>
        </w:r>
        <w:r>
          <w:rPr>
            <w:spacing w:val="-5"/>
          </w:rPr>
          <w:t xml:space="preserve"> </w:t>
        </w:r>
        <w:r>
          <w:t>concernant</w:t>
        </w:r>
        <w:r>
          <w:rPr>
            <w:spacing w:val="-5"/>
          </w:rPr>
          <w:t xml:space="preserve"> </w:t>
        </w:r>
        <w:r>
          <w:t>les</w:t>
        </w:r>
        <w:r>
          <w:rPr>
            <w:spacing w:val="-3"/>
          </w:rPr>
          <w:t xml:space="preserve"> </w:t>
        </w:r>
        <w:r>
          <w:t>patients</w:t>
        </w:r>
        <w:r>
          <w:rPr>
            <w:spacing w:val="-3"/>
          </w:rPr>
          <w:t xml:space="preserve"> </w:t>
        </w:r>
        <w:r>
          <w:t>présentant</w:t>
        </w:r>
        <w:r>
          <w:rPr>
            <w:spacing w:val="-2"/>
          </w:rPr>
          <w:t xml:space="preserve"> </w:t>
        </w:r>
        <w:r>
          <w:t>une</w:t>
        </w:r>
        <w:r>
          <w:rPr>
            <w:spacing w:val="-5"/>
          </w:rPr>
          <w:t xml:space="preserve"> </w:t>
        </w:r>
        <w:r>
          <w:t>insuffisance rénale ou hépatique. Aucune étude spécifique n’a été conduite chez les patients âgés.</w:t>
        </w:r>
      </w:ins>
    </w:p>
    <w:p w14:paraId="37C50E25" w14:textId="77777777" w:rsidR="0067339B" w:rsidRDefault="0067339B" w:rsidP="00F34AF0">
      <w:pPr>
        <w:pStyle w:val="BodyText"/>
        <w:spacing w:before="10"/>
        <w:rPr>
          <w:ins w:id="3000" w:author="Author"/>
          <w:sz w:val="21"/>
        </w:rPr>
      </w:pPr>
    </w:p>
    <w:p w14:paraId="1DBC77FC" w14:textId="77777777" w:rsidR="0067339B" w:rsidRDefault="0067339B" w:rsidP="007D7A10">
      <w:pPr>
        <w:pStyle w:val="BodyText"/>
        <w:spacing w:before="71"/>
        <w:rPr>
          <w:ins w:id="3001" w:author="Author"/>
        </w:rPr>
        <w:pPrChange w:id="3002" w:author="Author">
          <w:pPr>
            <w:pStyle w:val="BodyText"/>
            <w:spacing w:before="71"/>
            <w:ind w:left="235"/>
          </w:pPr>
        </w:pPrChange>
      </w:pPr>
      <w:ins w:id="3003" w:author="Author">
        <w:r>
          <w:t>La</w:t>
        </w:r>
        <w:r>
          <w:rPr>
            <w:spacing w:val="-7"/>
          </w:rPr>
          <w:t xml:space="preserve"> </w:t>
        </w:r>
        <w:r>
          <w:t>pharmacocinétique</w:t>
        </w:r>
        <w:r>
          <w:rPr>
            <w:spacing w:val="-4"/>
          </w:rPr>
          <w:t xml:space="preserve"> </w:t>
        </w:r>
        <w:r>
          <w:t>de</w:t>
        </w:r>
        <w:r>
          <w:rPr>
            <w:spacing w:val="-5"/>
          </w:rPr>
          <w:t xml:space="preserve"> </w:t>
        </w:r>
        <w:r>
          <w:t>l’ustékinumab</w:t>
        </w:r>
        <w:r>
          <w:rPr>
            <w:spacing w:val="-4"/>
          </w:rPr>
          <w:t xml:space="preserve"> </w:t>
        </w:r>
        <w:r>
          <w:t>était</w:t>
        </w:r>
        <w:r>
          <w:rPr>
            <w:spacing w:val="-4"/>
          </w:rPr>
          <w:t xml:space="preserve"> </w:t>
        </w:r>
        <w:r>
          <w:t>généralement</w:t>
        </w:r>
        <w:r>
          <w:rPr>
            <w:spacing w:val="-3"/>
          </w:rPr>
          <w:t xml:space="preserve"> </w:t>
        </w:r>
        <w:r>
          <w:t>comparable</w:t>
        </w:r>
        <w:r>
          <w:rPr>
            <w:spacing w:val="-6"/>
          </w:rPr>
          <w:t xml:space="preserve"> </w:t>
        </w:r>
        <w:r>
          <w:t>entre</w:t>
        </w:r>
        <w:r>
          <w:rPr>
            <w:spacing w:val="-7"/>
          </w:rPr>
          <w:t xml:space="preserve"> </w:t>
        </w:r>
        <w:r>
          <w:t>les</w:t>
        </w:r>
        <w:r>
          <w:rPr>
            <w:spacing w:val="-6"/>
          </w:rPr>
          <w:t xml:space="preserve"> </w:t>
        </w:r>
        <w:r>
          <w:t>patients</w:t>
        </w:r>
        <w:r>
          <w:rPr>
            <w:spacing w:val="-4"/>
          </w:rPr>
          <w:t xml:space="preserve"> </w:t>
        </w:r>
        <w:r>
          <w:t>asiatiques</w:t>
        </w:r>
        <w:r>
          <w:rPr>
            <w:spacing w:val="-6"/>
          </w:rPr>
          <w:t xml:space="preserve"> </w:t>
        </w:r>
        <w:r>
          <w:rPr>
            <w:spacing w:val="-5"/>
          </w:rPr>
          <w:t xml:space="preserve">et </w:t>
        </w:r>
        <w:r>
          <w:t>non-asiatiques</w:t>
        </w:r>
        <w:r>
          <w:rPr>
            <w:spacing w:val="-7"/>
          </w:rPr>
          <w:t xml:space="preserve"> </w:t>
        </w:r>
        <w:r>
          <w:t>présentant</w:t>
        </w:r>
        <w:r>
          <w:rPr>
            <w:spacing w:val="-3"/>
          </w:rPr>
          <w:t xml:space="preserve"> </w:t>
        </w:r>
        <w:r>
          <w:t>un</w:t>
        </w:r>
        <w:r>
          <w:rPr>
            <w:spacing w:val="-4"/>
          </w:rPr>
          <w:t xml:space="preserve"> </w:t>
        </w:r>
        <w:r>
          <w:rPr>
            <w:spacing w:val="-2"/>
          </w:rPr>
          <w:t>psoriasis.</w:t>
        </w:r>
      </w:ins>
    </w:p>
    <w:p w14:paraId="6253D084" w14:textId="77777777" w:rsidR="0067339B" w:rsidRDefault="0067339B" w:rsidP="00F34AF0">
      <w:pPr>
        <w:pStyle w:val="BodyText"/>
        <w:spacing w:before="1"/>
        <w:rPr>
          <w:ins w:id="3004" w:author="Author"/>
        </w:rPr>
      </w:pPr>
    </w:p>
    <w:p w14:paraId="44734D37" w14:textId="77777777" w:rsidR="0067339B" w:rsidRDefault="0067339B" w:rsidP="007D7A10">
      <w:pPr>
        <w:pStyle w:val="BodyText"/>
        <w:ind w:right="313"/>
        <w:rPr>
          <w:ins w:id="3005" w:author="Author"/>
        </w:rPr>
        <w:pPrChange w:id="3006" w:author="Author">
          <w:pPr>
            <w:pStyle w:val="BodyText"/>
            <w:ind w:left="235" w:right="313"/>
          </w:pPr>
        </w:pPrChange>
      </w:pPr>
      <w:ins w:id="3007" w:author="Author">
        <w:r>
          <w:t>Chez les patients atteints de la maladie de Crohn, la variabilité de la clairance de l’ustékinumab était affectée par le poids corporel, le taux d’albumine sérique, le sexe, et le statut d’anticorps anti- ustékinumab, tandis que le poids corporel était la variable principale affectant le volume de distribution.</w:t>
        </w:r>
        <w:r>
          <w:rPr>
            <w:spacing w:val="-2"/>
          </w:rPr>
          <w:t xml:space="preserve"> </w:t>
        </w:r>
        <w:r>
          <w:t>De</w:t>
        </w:r>
        <w:r>
          <w:rPr>
            <w:spacing w:val="-2"/>
          </w:rPr>
          <w:t xml:space="preserve"> </w:t>
        </w:r>
        <w:r>
          <w:t>plus,</w:t>
        </w:r>
        <w:r>
          <w:rPr>
            <w:spacing w:val="-2"/>
          </w:rPr>
          <w:t xml:space="preserve"> </w:t>
        </w:r>
        <w:r>
          <w:t>dans</w:t>
        </w:r>
        <w:r>
          <w:rPr>
            <w:spacing w:val="-4"/>
          </w:rPr>
          <w:t xml:space="preserve"> </w:t>
        </w:r>
        <w:r>
          <w:t>la</w:t>
        </w:r>
        <w:r>
          <w:rPr>
            <w:spacing w:val="-2"/>
          </w:rPr>
          <w:t xml:space="preserve"> </w:t>
        </w:r>
        <w:r>
          <w:t>maladie</w:t>
        </w:r>
        <w:r>
          <w:rPr>
            <w:spacing w:val="-2"/>
          </w:rPr>
          <w:t xml:space="preserve"> </w:t>
        </w:r>
        <w:r>
          <w:t>de</w:t>
        </w:r>
        <w:r>
          <w:rPr>
            <w:spacing w:val="-2"/>
          </w:rPr>
          <w:t xml:space="preserve"> </w:t>
        </w:r>
        <w:r>
          <w:t>Crohn,</w:t>
        </w:r>
        <w:r>
          <w:rPr>
            <w:spacing w:val="-2"/>
          </w:rPr>
          <w:t xml:space="preserve"> </w:t>
        </w:r>
        <w:r>
          <w:t>la</w:t>
        </w:r>
        <w:r>
          <w:rPr>
            <w:spacing w:val="-2"/>
          </w:rPr>
          <w:t xml:space="preserve"> </w:t>
        </w:r>
        <w:r>
          <w:t>clairance</w:t>
        </w:r>
        <w:r>
          <w:rPr>
            <w:spacing w:val="-2"/>
          </w:rPr>
          <w:t xml:space="preserve"> </w:t>
        </w:r>
        <w:r>
          <w:t>était</w:t>
        </w:r>
        <w:r>
          <w:rPr>
            <w:spacing w:val="-4"/>
          </w:rPr>
          <w:t xml:space="preserve"> </w:t>
        </w:r>
        <w:r>
          <w:t>affectée</w:t>
        </w:r>
        <w:r>
          <w:rPr>
            <w:spacing w:val="-4"/>
          </w:rPr>
          <w:t xml:space="preserve"> </w:t>
        </w:r>
        <w:r>
          <w:t>par</w:t>
        </w:r>
        <w:r>
          <w:rPr>
            <w:spacing w:val="-1"/>
          </w:rPr>
          <w:t xml:space="preserve"> </w:t>
        </w:r>
        <w:r>
          <w:t>la</w:t>
        </w:r>
        <w:r>
          <w:rPr>
            <w:spacing w:val="-4"/>
          </w:rPr>
          <w:t xml:space="preserve"> </w:t>
        </w:r>
        <w:r>
          <w:t>protéine</w:t>
        </w:r>
        <w:r>
          <w:rPr>
            <w:spacing w:val="-2"/>
          </w:rPr>
          <w:t xml:space="preserve"> </w:t>
        </w:r>
        <w:r>
          <w:t>C</w:t>
        </w:r>
        <w:r>
          <w:rPr>
            <w:spacing w:val="-3"/>
          </w:rPr>
          <w:t xml:space="preserve"> </w:t>
        </w:r>
        <w:r>
          <w:t>réactive,</w:t>
        </w:r>
        <w:r>
          <w:rPr>
            <w:spacing w:val="-4"/>
          </w:rPr>
          <w:t xml:space="preserve"> </w:t>
        </w:r>
        <w:r>
          <w:t>le statut d’échec des anti-TNF et l’origine ethnique (asiatique versus non asiatique). L’impact de ces covariables était de ± 20 % des valeurs typiques ou de référence du paramètre PK respectif ; ainsi, l’ajustement posologique n’est pas garanti pour ces covariables. L’utilisation concomitante d’immunomodulateurs n’a pas eu d’impact significatif sur l’élimination de l’ustékinumab.</w:t>
        </w:r>
      </w:ins>
    </w:p>
    <w:p w14:paraId="16661B16" w14:textId="77777777" w:rsidR="0067339B" w:rsidRDefault="0067339B" w:rsidP="00F34AF0">
      <w:pPr>
        <w:pStyle w:val="BodyText"/>
        <w:rPr>
          <w:ins w:id="3008" w:author="Author"/>
        </w:rPr>
      </w:pPr>
    </w:p>
    <w:p w14:paraId="6629E83E" w14:textId="77777777" w:rsidR="0067339B" w:rsidRDefault="0067339B" w:rsidP="007D7A10">
      <w:pPr>
        <w:pStyle w:val="BodyText"/>
        <w:ind w:right="251"/>
        <w:rPr>
          <w:ins w:id="3009" w:author="Author"/>
        </w:rPr>
        <w:pPrChange w:id="3010" w:author="Author">
          <w:pPr>
            <w:pStyle w:val="BodyText"/>
            <w:ind w:left="235" w:right="251"/>
          </w:pPr>
        </w:pPrChange>
      </w:pPr>
      <w:ins w:id="3011" w:author="Author">
        <w:r>
          <w:t>L’analyse</w:t>
        </w:r>
        <w:r>
          <w:rPr>
            <w:spacing w:val="-2"/>
          </w:rPr>
          <w:t xml:space="preserve"> </w:t>
        </w:r>
        <w:r>
          <w:t>pharmacocinétique</w:t>
        </w:r>
        <w:r>
          <w:rPr>
            <w:spacing w:val="-2"/>
          </w:rPr>
          <w:t xml:space="preserve"> </w:t>
        </w:r>
        <w:r>
          <w:t>de</w:t>
        </w:r>
        <w:r>
          <w:rPr>
            <w:spacing w:val="-2"/>
          </w:rPr>
          <w:t xml:space="preserve"> </w:t>
        </w:r>
        <w:r>
          <w:t>population</w:t>
        </w:r>
        <w:r>
          <w:rPr>
            <w:spacing w:val="-2"/>
          </w:rPr>
          <w:t xml:space="preserve"> </w:t>
        </w:r>
        <w:r>
          <w:t>n’a</w:t>
        </w:r>
        <w:r>
          <w:rPr>
            <w:spacing w:val="-2"/>
          </w:rPr>
          <w:t xml:space="preserve"> </w:t>
        </w:r>
        <w:r>
          <w:t>pas</w:t>
        </w:r>
        <w:r>
          <w:rPr>
            <w:spacing w:val="-3"/>
          </w:rPr>
          <w:t xml:space="preserve"> </w:t>
        </w:r>
        <w:r>
          <w:t>montré</w:t>
        </w:r>
        <w:r>
          <w:rPr>
            <w:spacing w:val="-2"/>
          </w:rPr>
          <w:t xml:space="preserve"> </w:t>
        </w:r>
        <w:r>
          <w:t>de</w:t>
        </w:r>
        <w:r>
          <w:rPr>
            <w:spacing w:val="-4"/>
          </w:rPr>
          <w:t xml:space="preserve"> </w:t>
        </w:r>
        <w:r>
          <w:t>signe</w:t>
        </w:r>
        <w:r>
          <w:rPr>
            <w:spacing w:val="-2"/>
          </w:rPr>
          <w:t xml:space="preserve"> </w:t>
        </w:r>
        <w:r>
          <w:t>d’effet</w:t>
        </w:r>
        <w:r>
          <w:rPr>
            <w:spacing w:val="-1"/>
          </w:rPr>
          <w:t xml:space="preserve"> </w:t>
        </w:r>
        <w:r>
          <w:t>du</w:t>
        </w:r>
        <w:r>
          <w:rPr>
            <w:spacing w:val="-4"/>
          </w:rPr>
          <w:t xml:space="preserve"> </w:t>
        </w:r>
        <w:r>
          <w:t>tabac</w:t>
        </w:r>
        <w:r>
          <w:rPr>
            <w:spacing w:val="-2"/>
          </w:rPr>
          <w:t xml:space="preserve"> </w:t>
        </w:r>
        <w:r>
          <w:t>ou</w:t>
        </w:r>
        <w:r>
          <w:rPr>
            <w:spacing w:val="-2"/>
          </w:rPr>
          <w:t xml:space="preserve"> </w:t>
        </w:r>
        <w:r>
          <w:t>de</w:t>
        </w:r>
        <w:r>
          <w:rPr>
            <w:spacing w:val="-2"/>
          </w:rPr>
          <w:t xml:space="preserve"> </w:t>
        </w:r>
        <w:r>
          <w:t>l’alcool</w:t>
        </w:r>
        <w:r>
          <w:rPr>
            <w:spacing w:val="-1"/>
          </w:rPr>
          <w:t xml:space="preserve"> </w:t>
        </w:r>
        <w:r>
          <w:t>sur la pharmacocinétique de l’ustékinumab.</w:t>
        </w:r>
      </w:ins>
    </w:p>
    <w:p w14:paraId="70BF76C6" w14:textId="77777777" w:rsidR="0067339B" w:rsidRDefault="0067339B" w:rsidP="007D7A10">
      <w:pPr>
        <w:pStyle w:val="BodyText"/>
        <w:ind w:right="251"/>
        <w:rPr>
          <w:ins w:id="3012" w:author="Author"/>
        </w:rPr>
        <w:pPrChange w:id="3013" w:author="Author">
          <w:pPr>
            <w:pStyle w:val="BodyText"/>
            <w:ind w:left="235" w:right="251"/>
          </w:pPr>
        </w:pPrChange>
      </w:pPr>
    </w:p>
    <w:p w14:paraId="7C3C8B7A" w14:textId="77777777" w:rsidR="0067339B" w:rsidRDefault="0067339B" w:rsidP="007D7A10">
      <w:pPr>
        <w:pStyle w:val="BodyText"/>
        <w:ind w:right="251"/>
        <w:rPr>
          <w:ins w:id="3014" w:author="Author"/>
        </w:rPr>
        <w:pPrChange w:id="3015" w:author="Author">
          <w:pPr>
            <w:pStyle w:val="BodyText"/>
            <w:ind w:left="235" w:right="251"/>
          </w:pPr>
        </w:pPrChange>
      </w:pPr>
      <w:ins w:id="3016" w:author="Author">
        <w:r w:rsidRPr="0067339B">
          <w:t xml:space="preserve">La biodisponibilité de l'ustékinumab après administration par seringue </w:t>
        </w:r>
        <w:r>
          <w:t xml:space="preserve">préremplie </w:t>
        </w:r>
        <w:r w:rsidRPr="0067339B">
          <w:t>ou par stylo prérempli était comparable.</w:t>
        </w:r>
      </w:ins>
    </w:p>
    <w:p w14:paraId="39BFC9C5" w14:textId="77777777" w:rsidR="0067339B" w:rsidRDefault="0067339B" w:rsidP="007D7A10">
      <w:pPr>
        <w:pStyle w:val="BodyText"/>
        <w:ind w:right="251"/>
        <w:rPr>
          <w:ins w:id="3017" w:author="Author"/>
        </w:rPr>
        <w:pPrChange w:id="3018" w:author="Author">
          <w:pPr>
            <w:pStyle w:val="BodyText"/>
            <w:ind w:left="235" w:right="251"/>
          </w:pPr>
        </w:pPrChange>
      </w:pPr>
    </w:p>
    <w:p w14:paraId="0DAC6D8D" w14:textId="77777777" w:rsidR="0067339B" w:rsidRDefault="0067339B" w:rsidP="007D7A10">
      <w:pPr>
        <w:pStyle w:val="BodyText"/>
        <w:ind w:right="304"/>
        <w:rPr>
          <w:ins w:id="3019" w:author="Author"/>
        </w:rPr>
        <w:pPrChange w:id="3020" w:author="Author">
          <w:pPr>
            <w:pStyle w:val="BodyText"/>
            <w:ind w:left="235" w:right="304"/>
          </w:pPr>
        </w:pPrChange>
      </w:pPr>
      <w:ins w:id="3021" w:author="Author">
        <w:r>
          <w:t>Les concentrations sériques d’ustékinumab chez les adolescents âgés de 6 à 17 ans atteints de psoriasis,</w:t>
        </w:r>
        <w:r>
          <w:rPr>
            <w:spacing w:val="-5"/>
          </w:rPr>
          <w:t xml:space="preserve"> </w:t>
        </w:r>
        <w:r>
          <w:t>traités</w:t>
        </w:r>
        <w:r>
          <w:rPr>
            <w:spacing w:val="-4"/>
          </w:rPr>
          <w:t xml:space="preserve"> </w:t>
        </w:r>
        <w:r>
          <w:t>par</w:t>
        </w:r>
        <w:r>
          <w:rPr>
            <w:spacing w:val="-4"/>
          </w:rPr>
          <w:t xml:space="preserve"> </w:t>
        </w:r>
        <w:r>
          <w:t>la</w:t>
        </w:r>
        <w:r>
          <w:rPr>
            <w:spacing w:val="-4"/>
          </w:rPr>
          <w:t xml:space="preserve"> </w:t>
        </w:r>
        <w:r>
          <w:t>dose</w:t>
        </w:r>
        <w:r>
          <w:rPr>
            <w:spacing w:val="-4"/>
          </w:rPr>
          <w:t xml:space="preserve"> </w:t>
        </w:r>
        <w:r>
          <w:t>recommandée</w:t>
        </w:r>
        <w:r>
          <w:rPr>
            <w:spacing w:val="-2"/>
          </w:rPr>
          <w:t xml:space="preserve"> </w:t>
        </w:r>
        <w:r>
          <w:t>en</w:t>
        </w:r>
        <w:r>
          <w:rPr>
            <w:spacing w:val="-2"/>
          </w:rPr>
          <w:t xml:space="preserve"> </w:t>
        </w:r>
        <w:r>
          <w:t>fonction</w:t>
        </w:r>
        <w:r>
          <w:rPr>
            <w:spacing w:val="-4"/>
          </w:rPr>
          <w:t xml:space="preserve"> </w:t>
        </w:r>
        <w:r>
          <w:t>du</w:t>
        </w:r>
        <w:r>
          <w:rPr>
            <w:spacing w:val="-2"/>
          </w:rPr>
          <w:t xml:space="preserve"> </w:t>
        </w:r>
        <w:r>
          <w:t>poids,</w:t>
        </w:r>
        <w:r>
          <w:rPr>
            <w:spacing w:val="-2"/>
          </w:rPr>
          <w:t xml:space="preserve"> </w:t>
        </w:r>
        <w:r>
          <w:t>étaient</w:t>
        </w:r>
        <w:r>
          <w:rPr>
            <w:spacing w:val="-1"/>
          </w:rPr>
          <w:t xml:space="preserve"> </w:t>
        </w:r>
        <w:r>
          <w:t>généralement</w:t>
        </w:r>
        <w:r>
          <w:rPr>
            <w:spacing w:val="-1"/>
          </w:rPr>
          <w:t xml:space="preserve"> </w:t>
        </w:r>
        <w:r>
          <w:t>comparables</w:t>
        </w:r>
        <w:r>
          <w:rPr>
            <w:spacing w:val="-2"/>
          </w:rPr>
          <w:t xml:space="preserve"> </w:t>
        </w:r>
        <w:r>
          <w:t>à celles de la population adulte atteinte de psoriasis traitée par la dose adulte. Les concentrations sériques d’ustékinumab chez les adolescents âgés de 12 à 17 ans (CADMUS) atteints de psoriasis traités par</w:t>
        </w:r>
        <w:r>
          <w:rPr>
            <w:spacing w:val="-1"/>
          </w:rPr>
          <w:t xml:space="preserve"> </w:t>
        </w:r>
        <w:r>
          <w:t>la demi-dose</w:t>
        </w:r>
        <w:r>
          <w:rPr>
            <w:spacing w:val="-1"/>
          </w:rPr>
          <w:t xml:space="preserve"> </w:t>
        </w:r>
        <w:r>
          <w:t>recommandée en</w:t>
        </w:r>
        <w:r>
          <w:rPr>
            <w:spacing w:val="-2"/>
          </w:rPr>
          <w:t xml:space="preserve"> </w:t>
        </w:r>
        <w:r>
          <w:t>fonction du</w:t>
        </w:r>
        <w:r>
          <w:rPr>
            <w:spacing w:val="-1"/>
          </w:rPr>
          <w:t xml:space="preserve"> </w:t>
        </w:r>
        <w:r>
          <w:t>poids</w:t>
        </w:r>
        <w:r>
          <w:rPr>
            <w:spacing w:val="-1"/>
          </w:rPr>
          <w:t xml:space="preserve"> </w:t>
        </w:r>
        <w:r>
          <w:t>étaient généralement inférieures à celles observées chez les adultes.</w:t>
        </w:r>
      </w:ins>
    </w:p>
    <w:p w14:paraId="2AF36BAD" w14:textId="77777777" w:rsidR="0067339B" w:rsidRDefault="0067339B" w:rsidP="007D7A10">
      <w:pPr>
        <w:pStyle w:val="BodyText"/>
        <w:ind w:right="304"/>
        <w:rPr>
          <w:ins w:id="3022" w:author="Author"/>
        </w:rPr>
        <w:pPrChange w:id="3023" w:author="Author">
          <w:pPr>
            <w:pStyle w:val="BodyText"/>
            <w:ind w:left="235" w:right="304"/>
          </w:pPr>
        </w:pPrChange>
      </w:pPr>
    </w:p>
    <w:p w14:paraId="5776A131" w14:textId="77777777" w:rsidR="0067339B" w:rsidRDefault="0067339B" w:rsidP="007D7A10">
      <w:pPr>
        <w:pStyle w:val="BodyText"/>
        <w:ind w:right="304"/>
        <w:rPr>
          <w:ins w:id="3024" w:author="Author"/>
        </w:rPr>
        <w:pPrChange w:id="3025" w:author="Author">
          <w:pPr>
            <w:pStyle w:val="BodyText"/>
            <w:ind w:left="235" w:right="304"/>
          </w:pPr>
        </w:pPrChange>
      </w:pPr>
      <w:ins w:id="3026" w:author="Author">
        <w:r>
          <w:t>Les concentrations sériques à l’état d’équilibre chez les patients pédiatriques atteints de la maladie de Crohn pesant au moins 40 kg étaient comparables à celles de la population adulte atteinte de la maladie de Crohn.</w:t>
        </w:r>
      </w:ins>
    </w:p>
    <w:p w14:paraId="7D12AA5E" w14:textId="77777777" w:rsidR="0067339B" w:rsidRDefault="0067339B" w:rsidP="00F34AF0">
      <w:pPr>
        <w:pStyle w:val="BodyText"/>
        <w:rPr>
          <w:ins w:id="3027" w:author="Author"/>
        </w:rPr>
      </w:pPr>
    </w:p>
    <w:p w14:paraId="501EC29F" w14:textId="77777777" w:rsidR="0067339B" w:rsidRDefault="0067339B" w:rsidP="007D7A10">
      <w:pPr>
        <w:pStyle w:val="BodyText"/>
        <w:spacing w:line="253" w:lineRule="exact"/>
        <w:rPr>
          <w:ins w:id="3028" w:author="Author"/>
        </w:rPr>
        <w:pPrChange w:id="3029" w:author="Author">
          <w:pPr>
            <w:pStyle w:val="BodyText"/>
            <w:spacing w:line="253" w:lineRule="exact"/>
            <w:ind w:left="235"/>
          </w:pPr>
        </w:pPrChange>
      </w:pPr>
      <w:ins w:id="3030" w:author="Author">
        <w:r>
          <w:rPr>
            <w:u w:val="single"/>
          </w:rPr>
          <w:t>Régulation</w:t>
        </w:r>
        <w:r>
          <w:rPr>
            <w:spacing w:val="-3"/>
            <w:u w:val="single"/>
          </w:rPr>
          <w:t xml:space="preserve"> </w:t>
        </w:r>
        <w:r>
          <w:rPr>
            <w:u w:val="single"/>
          </w:rPr>
          <w:t>des</w:t>
        </w:r>
        <w:r>
          <w:rPr>
            <w:spacing w:val="-2"/>
            <w:u w:val="single"/>
          </w:rPr>
          <w:t xml:space="preserve"> </w:t>
        </w:r>
        <w:r>
          <w:rPr>
            <w:u w:val="single"/>
          </w:rPr>
          <w:t>enzymes</w:t>
        </w:r>
        <w:r>
          <w:rPr>
            <w:spacing w:val="-1"/>
            <w:u w:val="single"/>
          </w:rPr>
          <w:t xml:space="preserve"> </w:t>
        </w:r>
        <w:r>
          <w:rPr>
            <w:u w:val="single"/>
          </w:rPr>
          <w:t>du</w:t>
        </w:r>
        <w:r>
          <w:rPr>
            <w:spacing w:val="-4"/>
            <w:u w:val="single"/>
          </w:rPr>
          <w:t xml:space="preserve"> </w:t>
        </w:r>
        <w:r>
          <w:rPr>
            <w:spacing w:val="-2"/>
            <w:u w:val="single"/>
          </w:rPr>
          <w:t>CYP450</w:t>
        </w:r>
      </w:ins>
    </w:p>
    <w:p w14:paraId="471D2BF2" w14:textId="77777777" w:rsidR="0067339B" w:rsidRDefault="0067339B" w:rsidP="007D7A10">
      <w:pPr>
        <w:pStyle w:val="BodyText"/>
        <w:ind w:right="251"/>
        <w:rPr>
          <w:ins w:id="3031" w:author="Author"/>
        </w:rPr>
        <w:pPrChange w:id="3032" w:author="Author">
          <w:pPr>
            <w:pStyle w:val="BodyText"/>
            <w:ind w:left="235" w:right="251"/>
          </w:pPr>
        </w:pPrChange>
      </w:pPr>
      <w:ins w:id="3033" w:author="Author">
        <w:r>
          <w:t>Les effets de l’IL-12 ou de l’IL-23 sur la régulation des enzymes du CYP450 ont été évalués dans une étude</w:t>
        </w:r>
        <w:r>
          <w:rPr>
            <w:spacing w:val="-3"/>
          </w:rPr>
          <w:t xml:space="preserve"> </w:t>
        </w:r>
        <w:r>
          <w:rPr>
            <w:i/>
          </w:rPr>
          <w:t>in</w:t>
        </w:r>
        <w:r>
          <w:rPr>
            <w:i/>
            <w:spacing w:val="-3"/>
          </w:rPr>
          <w:t xml:space="preserve"> </w:t>
        </w:r>
        <w:r>
          <w:rPr>
            <w:i/>
          </w:rPr>
          <w:t>vitro</w:t>
        </w:r>
        <w:r>
          <w:rPr>
            <w:i/>
            <w:spacing w:val="-4"/>
          </w:rPr>
          <w:t xml:space="preserve"> </w:t>
        </w:r>
        <w:r>
          <w:t>sur</w:t>
        </w:r>
        <w:r>
          <w:rPr>
            <w:spacing w:val="-1"/>
          </w:rPr>
          <w:t xml:space="preserve"> </w:t>
        </w:r>
        <w:r>
          <w:t>des</w:t>
        </w:r>
        <w:r>
          <w:rPr>
            <w:spacing w:val="-2"/>
          </w:rPr>
          <w:t xml:space="preserve"> </w:t>
        </w:r>
        <w:r>
          <w:t>hépatocytes</w:t>
        </w:r>
        <w:r>
          <w:rPr>
            <w:spacing w:val="-2"/>
          </w:rPr>
          <w:t xml:space="preserve"> </w:t>
        </w:r>
        <w:r>
          <w:t>humains,</w:t>
        </w:r>
        <w:r>
          <w:rPr>
            <w:spacing w:val="-3"/>
          </w:rPr>
          <w:t xml:space="preserve"> </w:t>
        </w:r>
        <w:r>
          <w:t>qui</w:t>
        </w:r>
        <w:r>
          <w:rPr>
            <w:spacing w:val="-3"/>
          </w:rPr>
          <w:t xml:space="preserve"> </w:t>
        </w:r>
        <w:r>
          <w:t>a</w:t>
        </w:r>
        <w:r>
          <w:rPr>
            <w:spacing w:val="-2"/>
          </w:rPr>
          <w:t xml:space="preserve"> </w:t>
        </w:r>
        <w:r>
          <w:t>montré</w:t>
        </w:r>
        <w:r>
          <w:rPr>
            <w:spacing w:val="-2"/>
          </w:rPr>
          <w:t xml:space="preserve"> </w:t>
        </w:r>
        <w:r>
          <w:t>que</w:t>
        </w:r>
        <w:r>
          <w:rPr>
            <w:spacing w:val="-2"/>
          </w:rPr>
          <w:t xml:space="preserve"> </w:t>
        </w:r>
        <w:r>
          <w:t>l’IL-12</w:t>
        </w:r>
        <w:r>
          <w:rPr>
            <w:spacing w:val="-2"/>
          </w:rPr>
          <w:t xml:space="preserve"> </w:t>
        </w:r>
        <w:r>
          <w:t>et/ou</w:t>
        </w:r>
        <w:r>
          <w:rPr>
            <w:spacing w:val="-2"/>
          </w:rPr>
          <w:t xml:space="preserve"> </w:t>
        </w:r>
        <w:r>
          <w:t>l’IL-23</w:t>
        </w:r>
        <w:r>
          <w:rPr>
            <w:spacing w:val="-2"/>
          </w:rPr>
          <w:t xml:space="preserve"> </w:t>
        </w:r>
        <w:r>
          <w:t>à</w:t>
        </w:r>
        <w:r>
          <w:rPr>
            <w:spacing w:val="-2"/>
          </w:rPr>
          <w:t xml:space="preserve"> </w:t>
        </w:r>
        <w:r>
          <w:t>des</w:t>
        </w:r>
        <w:r>
          <w:rPr>
            <w:spacing w:val="-3"/>
          </w:rPr>
          <w:t xml:space="preserve"> </w:t>
        </w:r>
        <w:r>
          <w:t>concentrations de 10 ng/mL n’altéraient pas les activités enzymatiques du CYP450 humain (CYP1A2, 2B6, 2C9, 2C19, 2D6, ou 3A4 ; voir rubrique 4.5).</w:t>
        </w:r>
      </w:ins>
    </w:p>
    <w:p w14:paraId="452BC91E" w14:textId="77777777" w:rsidR="0067339B" w:rsidRDefault="0067339B" w:rsidP="00F34AF0">
      <w:pPr>
        <w:rPr>
          <w:ins w:id="3034" w:author="Author"/>
          <w:noProof/>
          <w:lang w:val="fr-BE" w:eastAsia="nl-BE"/>
        </w:rPr>
      </w:pPr>
    </w:p>
    <w:p w14:paraId="3BCF5472" w14:textId="77777777" w:rsidR="0067339B" w:rsidRPr="007203FB" w:rsidRDefault="0067339B" w:rsidP="007D7A10">
      <w:pPr>
        <w:pStyle w:val="BodyText"/>
        <w:ind w:right="251"/>
        <w:rPr>
          <w:ins w:id="3035" w:author="Author"/>
          <w:lang w:val="fr-BE"/>
        </w:rPr>
        <w:pPrChange w:id="3036" w:author="Author">
          <w:pPr>
            <w:pStyle w:val="BodyText"/>
            <w:ind w:left="235" w:right="251"/>
          </w:pPr>
        </w:pPrChange>
      </w:pPr>
      <w:ins w:id="3037" w:author="Author">
        <w:r w:rsidRPr="66D3B994">
          <w:rPr>
            <w:noProof/>
            <w:lang w:val="fr-BE" w:eastAsia="nl-BE"/>
          </w:rPr>
          <w:t>Une étude d’int</w:t>
        </w:r>
        <w:r>
          <w:rPr>
            <w:noProof/>
            <w:lang w:val="fr-BE" w:eastAsia="nl-BE"/>
          </w:rPr>
          <w:t>e</w:t>
        </w:r>
        <w:r w:rsidRPr="66D3B994">
          <w:rPr>
            <w:noProof/>
            <w:lang w:val="fr-BE" w:eastAsia="nl-BE"/>
          </w:rPr>
          <w:t xml:space="preserve">raction </w:t>
        </w:r>
        <w:r>
          <w:rPr>
            <w:noProof/>
            <w:lang w:val="fr-BE" w:eastAsia="nl-BE"/>
          </w:rPr>
          <w:t>médicamenteuse</w:t>
        </w:r>
        <w:r w:rsidRPr="66D3B994">
          <w:rPr>
            <w:noProof/>
            <w:lang w:val="fr-BE" w:eastAsia="nl-BE"/>
          </w:rPr>
          <w:t xml:space="preserve"> de phase</w:t>
        </w:r>
        <w:r>
          <w:rPr>
            <w:noProof/>
            <w:lang w:val="fr-BE" w:eastAsia="nl-BE"/>
          </w:rPr>
          <w:t> </w:t>
        </w:r>
        <w:r w:rsidRPr="66D3B994">
          <w:rPr>
            <w:noProof/>
            <w:lang w:val="fr-BE" w:eastAsia="nl-BE"/>
          </w:rPr>
          <w:t>1, en ouvert, CNTO1275CRD1003, a été conduite pour évaluer l’effet de l’ust</w:t>
        </w:r>
        <w:r>
          <w:rPr>
            <w:noProof/>
            <w:lang w:val="fr-BE" w:eastAsia="nl-BE"/>
          </w:rPr>
          <w:t>é</w:t>
        </w:r>
        <w:r w:rsidRPr="66D3B994">
          <w:rPr>
            <w:noProof/>
            <w:lang w:val="fr-BE" w:eastAsia="nl-BE"/>
          </w:rPr>
          <w:t xml:space="preserve">kinumab sur l’activité enzymatique du cytochrome P450 suite à des doses d’induction et </w:t>
        </w:r>
        <w:r>
          <w:rPr>
            <w:noProof/>
            <w:lang w:val="fr-BE" w:eastAsia="nl-BE"/>
          </w:rPr>
          <w:t>d’entretien</w:t>
        </w:r>
        <w:r w:rsidRPr="66D3B994">
          <w:rPr>
            <w:noProof/>
            <w:lang w:val="fr-BE" w:eastAsia="nl-BE"/>
          </w:rPr>
          <w:t xml:space="preserve"> chez des patients atteints de la maladie de Crohn</w:t>
        </w:r>
        <w:r>
          <w:rPr>
            <w:noProof/>
            <w:lang w:val="fr-BE" w:eastAsia="nl-BE"/>
          </w:rPr>
          <w:t xml:space="preserve"> active</w:t>
        </w:r>
        <w:r w:rsidRPr="66D3B994">
          <w:rPr>
            <w:noProof/>
            <w:lang w:val="fr-BE" w:eastAsia="nl-BE"/>
          </w:rPr>
          <w:t xml:space="preserve"> (n=18). Il n’y a pas eu de modification </w:t>
        </w:r>
        <w:r>
          <w:rPr>
            <w:noProof/>
            <w:lang w:val="fr-BE" w:eastAsia="nl-BE"/>
          </w:rPr>
          <w:t xml:space="preserve">cliniquement </w:t>
        </w:r>
        <w:r w:rsidRPr="66D3B994">
          <w:rPr>
            <w:noProof/>
            <w:lang w:val="fr-BE" w:eastAsia="nl-BE"/>
          </w:rPr>
          <w:t xml:space="preserve">significative observée </w:t>
        </w:r>
        <w:r>
          <w:rPr>
            <w:noProof/>
            <w:lang w:val="fr-BE" w:eastAsia="nl-BE"/>
          </w:rPr>
          <w:t>sur</w:t>
        </w:r>
        <w:r w:rsidRPr="66D3B994">
          <w:rPr>
            <w:noProof/>
            <w:lang w:val="fr-BE" w:eastAsia="nl-BE"/>
          </w:rPr>
          <w:t xml:space="preserve"> l’exposition à la caféine (substrat du CYP1A2), la warfarine (substrat du CYP2C9), l’oméprazole (substrat du CYP2C19), </w:t>
        </w:r>
        <w:r>
          <w:rPr>
            <w:noProof/>
            <w:lang w:val="fr-BE" w:eastAsia="nl-BE"/>
          </w:rPr>
          <w:t>au</w:t>
        </w:r>
        <w:r w:rsidRPr="66D3B994">
          <w:rPr>
            <w:noProof/>
            <w:lang w:val="fr-BE" w:eastAsia="nl-BE"/>
          </w:rPr>
          <w:t xml:space="preserve"> dextrométhorphane (substrat du CYP2D6) ou </w:t>
        </w:r>
        <w:r>
          <w:rPr>
            <w:noProof/>
            <w:lang w:val="fr-BE" w:eastAsia="nl-BE"/>
          </w:rPr>
          <w:t>au</w:t>
        </w:r>
        <w:r w:rsidRPr="66D3B994">
          <w:rPr>
            <w:noProof/>
            <w:lang w:val="fr-BE" w:eastAsia="nl-BE"/>
          </w:rPr>
          <w:t xml:space="preserve"> midazolam (substrat du CYP3A) lors d’une utilisation concomitante avec l’ust</w:t>
        </w:r>
        <w:r>
          <w:rPr>
            <w:noProof/>
            <w:lang w:val="fr-BE" w:eastAsia="nl-BE"/>
          </w:rPr>
          <w:t>é</w:t>
        </w:r>
        <w:r w:rsidRPr="66D3B994">
          <w:rPr>
            <w:noProof/>
            <w:lang w:val="fr-BE" w:eastAsia="nl-BE"/>
          </w:rPr>
          <w:t>kinumab aux doses recommandées approuvées chez les patients atteints de la maladie de Crohn (voir rubrique</w:t>
        </w:r>
        <w:r>
          <w:rPr>
            <w:noProof/>
            <w:lang w:val="fr-BE" w:eastAsia="nl-BE"/>
          </w:rPr>
          <w:t> </w:t>
        </w:r>
        <w:r w:rsidRPr="66D3B994">
          <w:rPr>
            <w:noProof/>
            <w:lang w:val="fr-BE" w:eastAsia="nl-BE"/>
          </w:rPr>
          <w:t>4.5).</w:t>
        </w:r>
      </w:ins>
    </w:p>
    <w:p w14:paraId="1BE77D5F" w14:textId="77777777" w:rsidR="0067339B" w:rsidRDefault="0067339B" w:rsidP="00F34AF0">
      <w:pPr>
        <w:pStyle w:val="BodyText"/>
        <w:spacing w:before="2"/>
        <w:rPr>
          <w:ins w:id="3038" w:author="Author"/>
        </w:rPr>
      </w:pPr>
    </w:p>
    <w:p w14:paraId="1AC164D4" w14:textId="77777777" w:rsidR="0067339B" w:rsidRDefault="0067339B" w:rsidP="007D7A10">
      <w:pPr>
        <w:pStyle w:val="Heading2"/>
        <w:numPr>
          <w:ilvl w:val="1"/>
          <w:numId w:val="28"/>
        </w:numPr>
        <w:ind w:left="0" w:firstLine="0"/>
        <w:rPr>
          <w:ins w:id="3039" w:author="Author"/>
        </w:rPr>
        <w:pPrChange w:id="3040" w:author="Author">
          <w:pPr>
            <w:pStyle w:val="Heading2"/>
            <w:numPr>
              <w:ilvl w:val="1"/>
              <w:numId w:val="23"/>
            </w:numPr>
            <w:tabs>
              <w:tab w:val="left" w:pos="802"/>
              <w:tab w:val="left" w:pos="803"/>
            </w:tabs>
            <w:ind w:left="802" w:hanging="568"/>
          </w:pPr>
        </w:pPrChange>
      </w:pPr>
      <w:ins w:id="3041" w:author="Author">
        <w:r>
          <w:t>Données</w:t>
        </w:r>
        <w:r>
          <w:rPr>
            <w:spacing w:val="-4"/>
          </w:rPr>
          <w:t xml:space="preserve"> </w:t>
        </w:r>
        <w:r>
          <w:t>de</w:t>
        </w:r>
        <w:r>
          <w:rPr>
            <w:spacing w:val="-4"/>
          </w:rPr>
          <w:t xml:space="preserve"> </w:t>
        </w:r>
        <w:r>
          <w:t>sécurité</w:t>
        </w:r>
        <w:r>
          <w:rPr>
            <w:spacing w:val="-3"/>
          </w:rPr>
          <w:t xml:space="preserve"> </w:t>
        </w:r>
        <w:r>
          <w:rPr>
            <w:spacing w:val="-2"/>
          </w:rPr>
          <w:t>préclinique</w:t>
        </w:r>
      </w:ins>
    </w:p>
    <w:p w14:paraId="0845DF27" w14:textId="77777777" w:rsidR="0067339B" w:rsidRDefault="0067339B" w:rsidP="00F34AF0">
      <w:pPr>
        <w:pStyle w:val="BodyText"/>
        <w:spacing w:before="9"/>
        <w:rPr>
          <w:ins w:id="3042" w:author="Author"/>
          <w:b/>
          <w:sz w:val="21"/>
        </w:rPr>
      </w:pPr>
    </w:p>
    <w:p w14:paraId="7B8E8F3D" w14:textId="77777777" w:rsidR="0067339B" w:rsidRDefault="0067339B" w:rsidP="007D7A10">
      <w:pPr>
        <w:pStyle w:val="BodyText"/>
        <w:ind w:right="304"/>
        <w:rPr>
          <w:ins w:id="3043" w:author="Author"/>
        </w:rPr>
        <w:pPrChange w:id="3044" w:author="Author">
          <w:pPr>
            <w:pStyle w:val="BodyText"/>
            <w:ind w:left="235" w:right="304"/>
          </w:pPr>
        </w:pPrChange>
      </w:pPr>
      <w:ins w:id="3045" w:author="Author">
        <w:r>
          <w:lastRenderedPageBreak/>
          <w:t>Les données non cliniques issues des études de toxicologie en administration répétée, toxicologie des fonctions</w:t>
        </w:r>
        <w:r>
          <w:rPr>
            <w:spacing w:val="-2"/>
          </w:rPr>
          <w:t xml:space="preserve"> </w:t>
        </w:r>
        <w:r>
          <w:t>de</w:t>
        </w:r>
        <w:r>
          <w:rPr>
            <w:spacing w:val="-4"/>
          </w:rPr>
          <w:t xml:space="preserve"> </w:t>
        </w:r>
        <w:r>
          <w:t>reproduction</w:t>
        </w:r>
        <w:r>
          <w:rPr>
            <w:spacing w:val="-2"/>
          </w:rPr>
          <w:t xml:space="preserve"> </w:t>
        </w:r>
        <w:r>
          <w:t>et</w:t>
        </w:r>
        <w:r>
          <w:rPr>
            <w:spacing w:val="-1"/>
          </w:rPr>
          <w:t xml:space="preserve"> </w:t>
        </w:r>
        <w:r>
          <w:t>de</w:t>
        </w:r>
        <w:r>
          <w:rPr>
            <w:spacing w:val="-2"/>
          </w:rPr>
          <w:t xml:space="preserve"> </w:t>
        </w:r>
        <w:r>
          <w:t>développement</w:t>
        </w:r>
        <w:r>
          <w:rPr>
            <w:spacing w:val="-4"/>
          </w:rPr>
          <w:t xml:space="preserve"> </w:t>
        </w:r>
        <w:r>
          <w:t>incluant</w:t>
        </w:r>
        <w:r>
          <w:rPr>
            <w:spacing w:val="-1"/>
          </w:rPr>
          <w:t xml:space="preserve"> </w:t>
        </w:r>
        <w:r>
          <w:t>des</w:t>
        </w:r>
        <w:r>
          <w:rPr>
            <w:spacing w:val="-4"/>
          </w:rPr>
          <w:t xml:space="preserve"> </w:t>
        </w:r>
        <w:r>
          <w:t>évaluations</w:t>
        </w:r>
        <w:r>
          <w:rPr>
            <w:spacing w:val="-2"/>
          </w:rPr>
          <w:t xml:space="preserve"> </w:t>
        </w:r>
        <w:r>
          <w:t>de</w:t>
        </w:r>
        <w:r>
          <w:rPr>
            <w:spacing w:val="-2"/>
          </w:rPr>
          <w:t xml:space="preserve"> </w:t>
        </w:r>
        <w:r>
          <w:t>pharmacologie</w:t>
        </w:r>
        <w:r>
          <w:rPr>
            <w:spacing w:val="-2"/>
          </w:rPr>
          <w:t xml:space="preserve"> </w:t>
        </w:r>
        <w:r>
          <w:t>de</w:t>
        </w:r>
        <w:r>
          <w:rPr>
            <w:spacing w:val="-2"/>
          </w:rPr>
          <w:t xml:space="preserve"> </w:t>
        </w:r>
        <w:r>
          <w:t>sécurité, n’ont pas révélé de risque particulier pour l’homme (par exemple, organotoxicité). Dans les études de toxicologie des fonctions de reproduction et de développement menées chez les singes cynomolgus, aucun effet indésirable sur les indices de fertilité chez le mâle, ni aucune anomalie congénitale ou toxicité sur le développement n’ont été observés. Aucun effet délétère sur les indices de fertilité chez la femelle n’a été observé en utilisant un analogue d’un anticorps anti IL-12/23 chez les souris.</w:t>
        </w:r>
      </w:ins>
    </w:p>
    <w:p w14:paraId="271A2095" w14:textId="77777777" w:rsidR="0067339B" w:rsidRDefault="0067339B" w:rsidP="00F34AF0">
      <w:pPr>
        <w:pStyle w:val="BodyText"/>
        <w:spacing w:before="2"/>
        <w:rPr>
          <w:ins w:id="3046" w:author="Author"/>
        </w:rPr>
      </w:pPr>
    </w:p>
    <w:p w14:paraId="3060ACB3" w14:textId="77777777" w:rsidR="0067339B" w:rsidRDefault="0067339B" w:rsidP="007D7A10">
      <w:pPr>
        <w:pStyle w:val="BodyText"/>
        <w:ind w:right="251"/>
        <w:rPr>
          <w:ins w:id="3047" w:author="Author"/>
        </w:rPr>
        <w:pPrChange w:id="3048" w:author="Author">
          <w:pPr>
            <w:pStyle w:val="BodyText"/>
            <w:ind w:left="235" w:right="251"/>
          </w:pPr>
        </w:pPrChange>
      </w:pPr>
      <w:ins w:id="3049" w:author="Author">
        <w:r>
          <w:t>Les niveaux de doses utilisées dans les études animales étaient jusqu’à approximativement 45 fois supérieurs</w:t>
        </w:r>
        <w:r>
          <w:rPr>
            <w:spacing w:val="-3"/>
          </w:rPr>
          <w:t xml:space="preserve"> </w:t>
        </w:r>
        <w:r>
          <w:t>à</w:t>
        </w:r>
        <w:r>
          <w:rPr>
            <w:spacing w:val="-1"/>
          </w:rPr>
          <w:t xml:space="preserve"> </w:t>
        </w:r>
        <w:r>
          <w:t>la</w:t>
        </w:r>
        <w:r>
          <w:rPr>
            <w:spacing w:val="-1"/>
          </w:rPr>
          <w:t xml:space="preserve"> </w:t>
        </w:r>
        <w:r>
          <w:t>dose</w:t>
        </w:r>
        <w:r>
          <w:rPr>
            <w:spacing w:val="-1"/>
          </w:rPr>
          <w:t xml:space="preserve"> </w:t>
        </w:r>
        <w:r>
          <w:t>maximale</w:t>
        </w:r>
        <w:r>
          <w:rPr>
            <w:spacing w:val="-3"/>
          </w:rPr>
          <w:t xml:space="preserve"> </w:t>
        </w:r>
        <w:r>
          <w:t>équivalente</w:t>
        </w:r>
        <w:r>
          <w:rPr>
            <w:spacing w:val="-1"/>
          </w:rPr>
          <w:t xml:space="preserve"> </w:t>
        </w:r>
        <w:r>
          <w:t>destinée</w:t>
        </w:r>
        <w:r>
          <w:rPr>
            <w:spacing w:val="-3"/>
          </w:rPr>
          <w:t xml:space="preserve"> </w:t>
        </w:r>
        <w:r>
          <w:t>à être</w:t>
        </w:r>
        <w:r>
          <w:rPr>
            <w:spacing w:val="-3"/>
          </w:rPr>
          <w:t xml:space="preserve"> </w:t>
        </w:r>
        <w:r>
          <w:t>administrée</w:t>
        </w:r>
        <w:r>
          <w:rPr>
            <w:spacing w:val="-1"/>
          </w:rPr>
          <w:t xml:space="preserve"> </w:t>
        </w:r>
        <w:r>
          <w:t>aux</w:t>
        </w:r>
        <w:r>
          <w:rPr>
            <w:spacing w:val="-3"/>
          </w:rPr>
          <w:t xml:space="preserve"> </w:t>
        </w:r>
        <w:r>
          <w:t>patients</w:t>
        </w:r>
        <w:r>
          <w:rPr>
            <w:spacing w:val="-3"/>
          </w:rPr>
          <w:t xml:space="preserve"> </w:t>
        </w:r>
        <w:r>
          <w:t>atteints</w:t>
        </w:r>
        <w:r>
          <w:rPr>
            <w:spacing w:val="-3"/>
          </w:rPr>
          <w:t xml:space="preserve"> </w:t>
        </w:r>
        <w:r>
          <w:t>de</w:t>
        </w:r>
        <w:r>
          <w:rPr>
            <w:spacing w:val="-1"/>
          </w:rPr>
          <w:t xml:space="preserve"> </w:t>
        </w:r>
        <w:r>
          <w:t>psoriasis et ont conduit à des pics de concentrations sériques chez le singe plus de 100 fois supérieurs à ceux observés chez l’homme.</w:t>
        </w:r>
      </w:ins>
    </w:p>
    <w:p w14:paraId="07CE2E31" w14:textId="77777777" w:rsidR="0067339B" w:rsidRDefault="0067339B" w:rsidP="00F34AF0">
      <w:pPr>
        <w:pStyle w:val="BodyText"/>
        <w:rPr>
          <w:ins w:id="3050" w:author="Author"/>
        </w:rPr>
      </w:pPr>
    </w:p>
    <w:p w14:paraId="0BCEB524" w14:textId="77777777" w:rsidR="0067339B" w:rsidRDefault="0067339B" w:rsidP="007D7A10">
      <w:pPr>
        <w:pStyle w:val="BodyText"/>
        <w:ind w:right="313"/>
        <w:rPr>
          <w:ins w:id="3051" w:author="Author"/>
        </w:rPr>
        <w:pPrChange w:id="3052" w:author="Author">
          <w:pPr>
            <w:pStyle w:val="BodyText"/>
            <w:ind w:left="235" w:right="313"/>
          </w:pPr>
        </w:pPrChange>
      </w:pPr>
      <w:ins w:id="3053" w:author="Author">
        <w:r>
          <w:t>Aucune étude</w:t>
        </w:r>
        <w:r>
          <w:rPr>
            <w:spacing w:val="-1"/>
          </w:rPr>
          <w:t xml:space="preserve"> </w:t>
        </w:r>
        <w:r>
          <w:t>de carcinogénicité</w:t>
        </w:r>
        <w:r>
          <w:rPr>
            <w:spacing w:val="-1"/>
          </w:rPr>
          <w:t xml:space="preserve"> </w:t>
        </w:r>
        <w:r>
          <w:t>n’a</w:t>
        </w:r>
        <w:r>
          <w:rPr>
            <w:spacing w:val="-1"/>
          </w:rPr>
          <w:t xml:space="preserve"> </w:t>
        </w:r>
        <w:r>
          <w:t>été effectuée avec</w:t>
        </w:r>
        <w:r>
          <w:rPr>
            <w:spacing w:val="-1"/>
          </w:rPr>
          <w:t xml:space="preserve"> </w:t>
        </w:r>
        <w:r>
          <w:t>l’ustékinumab en</w:t>
        </w:r>
        <w:r>
          <w:rPr>
            <w:spacing w:val="-2"/>
          </w:rPr>
          <w:t xml:space="preserve"> </w:t>
        </w:r>
        <w:r>
          <w:t>raison du</w:t>
        </w:r>
        <w:r>
          <w:rPr>
            <w:spacing w:val="-1"/>
          </w:rPr>
          <w:t xml:space="preserve"> </w:t>
        </w:r>
        <w:r>
          <w:t>manque de modèles</w:t>
        </w:r>
        <w:r>
          <w:rPr>
            <w:spacing w:val="-4"/>
          </w:rPr>
          <w:t xml:space="preserve"> </w:t>
        </w:r>
        <w:r>
          <w:t>appropriés</w:t>
        </w:r>
        <w:r>
          <w:rPr>
            <w:spacing w:val="-2"/>
          </w:rPr>
          <w:t xml:space="preserve"> </w:t>
        </w:r>
        <w:r>
          <w:t>pour</w:t>
        </w:r>
        <w:r>
          <w:rPr>
            <w:spacing w:val="-1"/>
          </w:rPr>
          <w:t xml:space="preserve"> </w:t>
        </w:r>
        <w:r>
          <w:t>un</w:t>
        </w:r>
        <w:r>
          <w:rPr>
            <w:spacing w:val="-4"/>
          </w:rPr>
          <w:t xml:space="preserve"> </w:t>
        </w:r>
        <w:r>
          <w:t>anticorps</w:t>
        </w:r>
        <w:r>
          <w:rPr>
            <w:spacing w:val="-1"/>
          </w:rPr>
          <w:t xml:space="preserve"> </w:t>
        </w:r>
        <w:r>
          <w:t>sans</w:t>
        </w:r>
        <w:r>
          <w:rPr>
            <w:spacing w:val="-4"/>
          </w:rPr>
          <w:t xml:space="preserve"> </w:t>
        </w:r>
        <w:r>
          <w:t>réactivité</w:t>
        </w:r>
        <w:r>
          <w:rPr>
            <w:spacing w:val="-4"/>
          </w:rPr>
          <w:t xml:space="preserve"> </w:t>
        </w:r>
        <w:r>
          <w:t>croisée</w:t>
        </w:r>
        <w:r>
          <w:rPr>
            <w:spacing w:val="-2"/>
          </w:rPr>
          <w:t xml:space="preserve"> </w:t>
        </w:r>
        <w:r>
          <w:t>avec</w:t>
        </w:r>
        <w:r>
          <w:rPr>
            <w:spacing w:val="-2"/>
          </w:rPr>
          <w:t xml:space="preserve"> </w:t>
        </w:r>
        <w:r>
          <w:t>l’IL-12/23</w:t>
        </w:r>
        <w:r>
          <w:rPr>
            <w:spacing w:val="-2"/>
          </w:rPr>
          <w:t xml:space="preserve"> </w:t>
        </w:r>
        <w:r>
          <w:t>p40</w:t>
        </w:r>
        <w:r>
          <w:rPr>
            <w:spacing w:val="-2"/>
          </w:rPr>
          <w:t xml:space="preserve"> </w:t>
        </w:r>
        <w:r>
          <w:t>des</w:t>
        </w:r>
        <w:r>
          <w:rPr>
            <w:spacing w:val="-1"/>
          </w:rPr>
          <w:t xml:space="preserve"> </w:t>
        </w:r>
        <w:r>
          <w:t>rongeurs.</w:t>
        </w:r>
      </w:ins>
    </w:p>
    <w:p w14:paraId="1407E76B" w14:textId="77777777" w:rsidR="0067339B" w:rsidRDefault="0067339B" w:rsidP="00F34AF0">
      <w:pPr>
        <w:pStyle w:val="BodyText"/>
        <w:rPr>
          <w:ins w:id="3054" w:author="Author"/>
          <w:sz w:val="24"/>
        </w:rPr>
      </w:pPr>
    </w:p>
    <w:p w14:paraId="0E45B656" w14:textId="77777777" w:rsidR="0067339B" w:rsidRDefault="0067339B" w:rsidP="00F34AF0">
      <w:pPr>
        <w:pStyle w:val="BodyText"/>
        <w:spacing w:before="10"/>
        <w:rPr>
          <w:ins w:id="3055" w:author="Author"/>
          <w:sz w:val="19"/>
        </w:rPr>
      </w:pPr>
    </w:p>
    <w:p w14:paraId="2370B924" w14:textId="77777777" w:rsidR="0067339B" w:rsidRDefault="0067339B" w:rsidP="007D7A10">
      <w:pPr>
        <w:pStyle w:val="Heading1"/>
        <w:numPr>
          <w:ilvl w:val="0"/>
          <w:numId w:val="28"/>
        </w:numPr>
        <w:spacing w:before="0"/>
        <w:ind w:left="0" w:firstLine="0"/>
        <w:rPr>
          <w:ins w:id="3056" w:author="Author"/>
        </w:rPr>
        <w:pPrChange w:id="3057" w:author="Author">
          <w:pPr>
            <w:pStyle w:val="Heading1"/>
            <w:numPr>
              <w:numId w:val="23"/>
            </w:numPr>
            <w:tabs>
              <w:tab w:val="left" w:pos="802"/>
              <w:tab w:val="left" w:pos="803"/>
            </w:tabs>
            <w:spacing w:before="0"/>
            <w:ind w:left="802" w:hanging="568"/>
          </w:pPr>
        </w:pPrChange>
      </w:pPr>
      <w:ins w:id="3058" w:author="Author">
        <w:r>
          <w:t>DONNÉES</w:t>
        </w:r>
        <w:r>
          <w:rPr>
            <w:spacing w:val="-7"/>
          </w:rPr>
          <w:t xml:space="preserve"> </w:t>
        </w:r>
        <w:r>
          <w:rPr>
            <w:spacing w:val="-2"/>
          </w:rPr>
          <w:t>PHARMACEUTIQUES</w:t>
        </w:r>
      </w:ins>
    </w:p>
    <w:p w14:paraId="367B60E3" w14:textId="77777777" w:rsidR="0067339B" w:rsidRDefault="0067339B" w:rsidP="00F34AF0">
      <w:pPr>
        <w:pStyle w:val="BodyText"/>
        <w:rPr>
          <w:ins w:id="3059" w:author="Author"/>
          <w:b/>
        </w:rPr>
      </w:pPr>
    </w:p>
    <w:p w14:paraId="3640B0E5" w14:textId="77777777" w:rsidR="0067339B" w:rsidRDefault="0067339B" w:rsidP="007D7A10">
      <w:pPr>
        <w:pStyle w:val="Heading2"/>
        <w:numPr>
          <w:ilvl w:val="1"/>
          <w:numId w:val="28"/>
        </w:numPr>
        <w:spacing w:before="1"/>
        <w:ind w:left="0" w:firstLine="0"/>
        <w:rPr>
          <w:ins w:id="3060" w:author="Author"/>
        </w:rPr>
        <w:pPrChange w:id="3061" w:author="Author">
          <w:pPr>
            <w:pStyle w:val="Heading2"/>
            <w:numPr>
              <w:ilvl w:val="1"/>
              <w:numId w:val="23"/>
            </w:numPr>
            <w:tabs>
              <w:tab w:val="left" w:pos="802"/>
              <w:tab w:val="left" w:pos="803"/>
            </w:tabs>
            <w:spacing w:before="1"/>
            <w:ind w:left="802" w:hanging="568"/>
          </w:pPr>
        </w:pPrChange>
      </w:pPr>
      <w:ins w:id="3062" w:author="Author">
        <w:r>
          <w:t>Liste</w:t>
        </w:r>
        <w:r>
          <w:rPr>
            <w:spacing w:val="-2"/>
          </w:rPr>
          <w:t xml:space="preserve"> </w:t>
        </w:r>
        <w:r>
          <w:t>des</w:t>
        </w:r>
        <w:r>
          <w:rPr>
            <w:spacing w:val="-2"/>
          </w:rPr>
          <w:t xml:space="preserve"> excipients</w:t>
        </w:r>
      </w:ins>
    </w:p>
    <w:p w14:paraId="6ACEFF28" w14:textId="77777777" w:rsidR="0067339B" w:rsidRDefault="0067339B" w:rsidP="00F34AF0">
      <w:pPr>
        <w:pStyle w:val="BodyText"/>
        <w:rPr>
          <w:ins w:id="3063" w:author="Author"/>
          <w:b/>
        </w:rPr>
      </w:pPr>
    </w:p>
    <w:p w14:paraId="065D2863" w14:textId="77777777" w:rsidR="00996A67" w:rsidRDefault="0067339B">
      <w:pPr>
        <w:pStyle w:val="BodyText"/>
        <w:ind w:right="7325"/>
        <w:rPr>
          <w:ins w:id="3064" w:author="Author"/>
          <w:spacing w:val="-2"/>
        </w:rPr>
      </w:pPr>
      <w:ins w:id="3065" w:author="Author">
        <w:r>
          <w:rPr>
            <w:spacing w:val="-2"/>
          </w:rPr>
          <w:t xml:space="preserve">L-histidine </w:t>
        </w:r>
      </w:ins>
    </w:p>
    <w:p w14:paraId="221F83B1" w14:textId="3CF10BC4" w:rsidR="0067339B" w:rsidRDefault="0067339B" w:rsidP="007D7A10">
      <w:pPr>
        <w:pStyle w:val="BodyText"/>
        <w:ind w:right="7325"/>
        <w:rPr>
          <w:ins w:id="3066" w:author="Author"/>
        </w:rPr>
        <w:pPrChange w:id="3067" w:author="Author">
          <w:pPr>
            <w:pStyle w:val="BodyText"/>
            <w:ind w:left="235" w:right="7325"/>
          </w:pPr>
        </w:pPrChange>
      </w:pPr>
      <w:ins w:id="3068" w:author="Author">
        <w:r>
          <w:t>Polysorbate</w:t>
        </w:r>
        <w:r>
          <w:rPr>
            <w:spacing w:val="-14"/>
          </w:rPr>
          <w:t xml:space="preserve"> </w:t>
        </w:r>
        <w:r>
          <w:t>80</w:t>
        </w:r>
        <w:r>
          <w:rPr>
            <w:spacing w:val="-14"/>
          </w:rPr>
          <w:t xml:space="preserve"> </w:t>
        </w:r>
        <w:r>
          <w:t xml:space="preserve">(E433) </w:t>
        </w:r>
        <w:r>
          <w:rPr>
            <w:spacing w:val="-2"/>
          </w:rPr>
          <w:t>Saccharose</w:t>
        </w:r>
      </w:ins>
    </w:p>
    <w:p w14:paraId="2E0BCEFB" w14:textId="77777777" w:rsidR="0067339B" w:rsidRDefault="0067339B" w:rsidP="007D7A10">
      <w:pPr>
        <w:pStyle w:val="BodyText"/>
        <w:spacing w:line="253" w:lineRule="exact"/>
        <w:rPr>
          <w:ins w:id="3069" w:author="Author"/>
        </w:rPr>
        <w:pPrChange w:id="3070" w:author="Author">
          <w:pPr>
            <w:pStyle w:val="BodyText"/>
            <w:spacing w:line="253" w:lineRule="exact"/>
            <w:ind w:left="235"/>
          </w:pPr>
        </w:pPrChange>
      </w:pPr>
      <w:ins w:id="3071" w:author="Author">
        <w:r>
          <w:t>Eau</w:t>
        </w:r>
        <w:r>
          <w:rPr>
            <w:spacing w:val="-4"/>
          </w:rPr>
          <w:t xml:space="preserve"> </w:t>
        </w:r>
        <w:r>
          <w:t>pour</w:t>
        </w:r>
        <w:r>
          <w:rPr>
            <w:spacing w:val="-4"/>
          </w:rPr>
          <w:t xml:space="preserve"> </w:t>
        </w:r>
        <w:r>
          <w:t>préparations</w:t>
        </w:r>
        <w:r>
          <w:rPr>
            <w:spacing w:val="-3"/>
          </w:rPr>
          <w:t xml:space="preserve"> </w:t>
        </w:r>
        <w:r>
          <w:rPr>
            <w:spacing w:val="-2"/>
          </w:rPr>
          <w:t>injectables</w:t>
        </w:r>
      </w:ins>
    </w:p>
    <w:p w14:paraId="16103712" w14:textId="77777777" w:rsidR="0067339B" w:rsidRDefault="0067339B" w:rsidP="007D7A10">
      <w:pPr>
        <w:pStyle w:val="BodyText"/>
        <w:spacing w:before="1"/>
        <w:rPr>
          <w:ins w:id="3072" w:author="Author"/>
        </w:rPr>
        <w:pPrChange w:id="3073" w:author="Author">
          <w:pPr>
            <w:pStyle w:val="BodyText"/>
            <w:spacing w:before="1"/>
            <w:ind w:left="235"/>
          </w:pPr>
        </w:pPrChange>
      </w:pPr>
      <w:ins w:id="3074" w:author="Author">
        <w:r>
          <w:t>Acide</w:t>
        </w:r>
        <w:r>
          <w:rPr>
            <w:spacing w:val="-5"/>
          </w:rPr>
          <w:t xml:space="preserve"> </w:t>
        </w:r>
        <w:r>
          <w:t>chlorhydrique</w:t>
        </w:r>
        <w:r>
          <w:rPr>
            <w:spacing w:val="-5"/>
          </w:rPr>
          <w:t xml:space="preserve"> </w:t>
        </w:r>
        <w:r>
          <w:t>(pour</w:t>
        </w:r>
        <w:r>
          <w:rPr>
            <w:spacing w:val="-7"/>
          </w:rPr>
          <w:t xml:space="preserve"> </w:t>
        </w:r>
        <w:r>
          <w:t>l’ajustement</w:t>
        </w:r>
        <w:r>
          <w:rPr>
            <w:spacing w:val="-2"/>
          </w:rPr>
          <w:t xml:space="preserve"> </w:t>
        </w:r>
        <w:r>
          <w:t>du</w:t>
        </w:r>
        <w:r>
          <w:rPr>
            <w:spacing w:val="-5"/>
          </w:rPr>
          <w:t xml:space="preserve"> pH)</w:t>
        </w:r>
      </w:ins>
    </w:p>
    <w:p w14:paraId="071D76BF" w14:textId="77777777" w:rsidR="0067339B" w:rsidRDefault="0067339B" w:rsidP="00F34AF0">
      <w:pPr>
        <w:pStyle w:val="BodyText"/>
        <w:spacing w:before="10"/>
        <w:rPr>
          <w:ins w:id="3075" w:author="Author"/>
          <w:sz w:val="21"/>
        </w:rPr>
      </w:pPr>
    </w:p>
    <w:p w14:paraId="106142A0" w14:textId="77777777" w:rsidR="0067339B" w:rsidRDefault="0067339B" w:rsidP="007D7A10">
      <w:pPr>
        <w:pStyle w:val="Heading2"/>
        <w:numPr>
          <w:ilvl w:val="1"/>
          <w:numId w:val="28"/>
        </w:numPr>
        <w:ind w:left="0" w:firstLine="0"/>
        <w:rPr>
          <w:ins w:id="3076" w:author="Author"/>
        </w:rPr>
        <w:pPrChange w:id="3077" w:author="Author">
          <w:pPr>
            <w:pStyle w:val="Heading2"/>
            <w:numPr>
              <w:ilvl w:val="1"/>
              <w:numId w:val="23"/>
            </w:numPr>
            <w:tabs>
              <w:tab w:val="left" w:pos="802"/>
              <w:tab w:val="left" w:pos="803"/>
            </w:tabs>
            <w:ind w:left="802" w:hanging="568"/>
          </w:pPr>
        </w:pPrChange>
      </w:pPr>
      <w:ins w:id="3078" w:author="Author">
        <w:r>
          <w:rPr>
            <w:spacing w:val="-2"/>
          </w:rPr>
          <w:t>Incompatibilités</w:t>
        </w:r>
      </w:ins>
    </w:p>
    <w:p w14:paraId="7E45A14E" w14:textId="77777777" w:rsidR="0067339B" w:rsidRDefault="0067339B" w:rsidP="007D7A10">
      <w:pPr>
        <w:pStyle w:val="BodyText"/>
        <w:spacing w:before="66"/>
        <w:ind w:right="313"/>
        <w:rPr>
          <w:ins w:id="3079" w:author="Author"/>
        </w:rPr>
        <w:pPrChange w:id="3080" w:author="Author">
          <w:pPr>
            <w:pStyle w:val="BodyText"/>
            <w:spacing w:before="66"/>
            <w:ind w:left="235" w:right="313"/>
          </w:pPr>
        </w:pPrChange>
      </w:pPr>
      <w:ins w:id="3081" w:author="Author">
        <w:r>
          <w:t>En</w:t>
        </w:r>
        <w:r>
          <w:rPr>
            <w:spacing w:val="-3"/>
          </w:rPr>
          <w:t xml:space="preserve"> </w:t>
        </w:r>
        <w:r>
          <w:t>l’absence</w:t>
        </w:r>
        <w:r>
          <w:rPr>
            <w:spacing w:val="-3"/>
          </w:rPr>
          <w:t xml:space="preserve"> </w:t>
        </w:r>
        <w:r>
          <w:t>d’études</w:t>
        </w:r>
        <w:r>
          <w:rPr>
            <w:spacing w:val="-3"/>
          </w:rPr>
          <w:t xml:space="preserve"> </w:t>
        </w:r>
        <w:r>
          <w:t>de</w:t>
        </w:r>
        <w:r>
          <w:rPr>
            <w:spacing w:val="-4"/>
          </w:rPr>
          <w:t xml:space="preserve"> </w:t>
        </w:r>
        <w:r>
          <w:t>compatibilité,</w:t>
        </w:r>
        <w:r>
          <w:rPr>
            <w:spacing w:val="-3"/>
          </w:rPr>
          <w:t xml:space="preserve"> </w:t>
        </w:r>
        <w:r>
          <w:t>ce</w:t>
        </w:r>
        <w:r>
          <w:rPr>
            <w:spacing w:val="-3"/>
          </w:rPr>
          <w:t xml:space="preserve"> </w:t>
        </w:r>
        <w:r>
          <w:t>médicament</w:t>
        </w:r>
        <w:r>
          <w:rPr>
            <w:spacing w:val="-4"/>
          </w:rPr>
          <w:t xml:space="preserve"> </w:t>
        </w:r>
        <w:r>
          <w:t>ne</w:t>
        </w:r>
        <w:r>
          <w:rPr>
            <w:spacing w:val="-3"/>
          </w:rPr>
          <w:t xml:space="preserve"> </w:t>
        </w:r>
        <w:r>
          <w:t>doit</w:t>
        </w:r>
        <w:r>
          <w:rPr>
            <w:spacing w:val="-2"/>
          </w:rPr>
          <w:t xml:space="preserve"> </w:t>
        </w:r>
        <w:r>
          <w:t>pas</w:t>
        </w:r>
        <w:r>
          <w:rPr>
            <w:spacing w:val="-3"/>
          </w:rPr>
          <w:t xml:space="preserve"> </w:t>
        </w:r>
        <w:r>
          <w:t>être</w:t>
        </w:r>
        <w:r>
          <w:rPr>
            <w:spacing w:val="-3"/>
          </w:rPr>
          <w:t xml:space="preserve"> </w:t>
        </w:r>
        <w:r>
          <w:t>mélangé</w:t>
        </w:r>
        <w:r>
          <w:rPr>
            <w:spacing w:val="-3"/>
          </w:rPr>
          <w:t xml:space="preserve"> </w:t>
        </w:r>
        <w:r>
          <w:t>avec</w:t>
        </w:r>
        <w:r>
          <w:rPr>
            <w:spacing w:val="-3"/>
          </w:rPr>
          <w:t xml:space="preserve"> </w:t>
        </w:r>
        <w:r>
          <w:t xml:space="preserve">d’autres </w:t>
        </w:r>
        <w:r>
          <w:rPr>
            <w:spacing w:val="-2"/>
          </w:rPr>
          <w:t>médicaments.</w:t>
        </w:r>
      </w:ins>
    </w:p>
    <w:p w14:paraId="504A1B7B" w14:textId="77777777" w:rsidR="0067339B" w:rsidRDefault="0067339B" w:rsidP="00F34AF0">
      <w:pPr>
        <w:pStyle w:val="BodyText"/>
        <w:spacing w:before="10"/>
        <w:rPr>
          <w:ins w:id="3082" w:author="Author"/>
          <w:sz w:val="21"/>
        </w:rPr>
      </w:pPr>
    </w:p>
    <w:p w14:paraId="460D181F" w14:textId="77777777" w:rsidR="0067339B" w:rsidRDefault="0067339B" w:rsidP="007D7A10">
      <w:pPr>
        <w:pStyle w:val="Heading2"/>
        <w:numPr>
          <w:ilvl w:val="1"/>
          <w:numId w:val="28"/>
        </w:numPr>
        <w:spacing w:before="1"/>
        <w:ind w:left="0" w:firstLine="0"/>
        <w:rPr>
          <w:ins w:id="3083" w:author="Author"/>
        </w:rPr>
        <w:pPrChange w:id="3084" w:author="Author">
          <w:pPr>
            <w:pStyle w:val="Heading2"/>
            <w:numPr>
              <w:ilvl w:val="1"/>
              <w:numId w:val="23"/>
            </w:numPr>
            <w:tabs>
              <w:tab w:val="left" w:pos="802"/>
              <w:tab w:val="left" w:pos="803"/>
            </w:tabs>
            <w:spacing w:before="1"/>
            <w:ind w:left="802" w:hanging="568"/>
          </w:pPr>
        </w:pPrChange>
      </w:pPr>
      <w:ins w:id="3085" w:author="Author">
        <w:r>
          <w:t>Durée</w:t>
        </w:r>
        <w:r>
          <w:rPr>
            <w:spacing w:val="-2"/>
          </w:rPr>
          <w:t xml:space="preserve"> </w:t>
        </w:r>
        <w:r>
          <w:t>de</w:t>
        </w:r>
        <w:r>
          <w:rPr>
            <w:spacing w:val="-4"/>
          </w:rPr>
          <w:t xml:space="preserve"> </w:t>
        </w:r>
        <w:r>
          <w:rPr>
            <w:spacing w:val="-2"/>
          </w:rPr>
          <w:t>conservation</w:t>
        </w:r>
      </w:ins>
    </w:p>
    <w:p w14:paraId="7F634050" w14:textId="77777777" w:rsidR="0067339B" w:rsidRDefault="0067339B" w:rsidP="00F34AF0">
      <w:pPr>
        <w:pStyle w:val="BodyText"/>
        <w:rPr>
          <w:ins w:id="3086" w:author="Author"/>
          <w:b/>
        </w:rPr>
      </w:pPr>
    </w:p>
    <w:p w14:paraId="3D0C93D8" w14:textId="77777777" w:rsidR="004F05A6" w:rsidRDefault="0067339B" w:rsidP="00996A67">
      <w:pPr>
        <w:pStyle w:val="BodyText"/>
        <w:ind w:right="3072"/>
        <w:rPr>
          <w:ins w:id="3087" w:author="Author"/>
        </w:rPr>
      </w:pPr>
      <w:ins w:id="3088" w:author="Author">
        <w:r>
          <w:t>Otulfi</w:t>
        </w:r>
        <w:r>
          <w:rPr>
            <w:spacing w:val="-2"/>
          </w:rPr>
          <w:t xml:space="preserve"> </w:t>
        </w:r>
        <w:r>
          <w:t>45</w:t>
        </w:r>
        <w:r>
          <w:rPr>
            <w:spacing w:val="-6"/>
          </w:rPr>
          <w:t xml:space="preserve"> </w:t>
        </w:r>
        <w:r>
          <w:t>mg</w:t>
        </w:r>
        <w:r>
          <w:rPr>
            <w:spacing w:val="-5"/>
          </w:rPr>
          <w:t xml:space="preserve"> </w:t>
        </w:r>
        <w:r>
          <w:t>solution</w:t>
        </w:r>
        <w:r>
          <w:rPr>
            <w:spacing w:val="-5"/>
          </w:rPr>
          <w:t xml:space="preserve"> </w:t>
        </w:r>
        <w:r>
          <w:t>injectable</w:t>
        </w:r>
        <w:r>
          <w:rPr>
            <w:spacing w:val="-5"/>
          </w:rPr>
          <w:t xml:space="preserve"> </w:t>
        </w:r>
        <w:r>
          <w:t>en</w:t>
        </w:r>
        <w:r>
          <w:rPr>
            <w:spacing w:val="-3"/>
          </w:rPr>
          <w:t xml:space="preserve"> </w:t>
        </w:r>
        <w:r w:rsidR="0066040B">
          <w:t>stylo prérempli</w:t>
        </w:r>
        <w:r w:rsidR="00996A67">
          <w:t xml:space="preserve"> : </w:t>
        </w:r>
      </w:ins>
    </w:p>
    <w:p w14:paraId="0E4507EC" w14:textId="4F42498D" w:rsidR="0067339B" w:rsidRDefault="00996A67" w:rsidP="007D7A10">
      <w:pPr>
        <w:pStyle w:val="BodyText"/>
        <w:ind w:right="3072"/>
        <w:rPr>
          <w:ins w:id="3089" w:author="Author"/>
        </w:rPr>
        <w:pPrChange w:id="3090" w:author="Author">
          <w:pPr>
            <w:pStyle w:val="BodyText"/>
            <w:ind w:left="235" w:right="4374"/>
          </w:pPr>
        </w:pPrChange>
      </w:pPr>
      <w:ins w:id="3091" w:author="Author">
        <w:r>
          <w:t>18 mois</w:t>
        </w:r>
      </w:ins>
    </w:p>
    <w:p w14:paraId="094DA535" w14:textId="77777777" w:rsidR="0067339B" w:rsidRDefault="0067339B" w:rsidP="00F34AF0">
      <w:pPr>
        <w:pStyle w:val="BodyText"/>
        <w:spacing w:before="11"/>
        <w:rPr>
          <w:ins w:id="3092" w:author="Author"/>
          <w:sz w:val="21"/>
        </w:rPr>
      </w:pPr>
    </w:p>
    <w:p w14:paraId="13BE1C93" w14:textId="77777777" w:rsidR="004F05A6" w:rsidRDefault="0067339B" w:rsidP="00996A67">
      <w:pPr>
        <w:pStyle w:val="BodyText"/>
        <w:ind w:right="3356"/>
        <w:rPr>
          <w:ins w:id="3093" w:author="Author"/>
        </w:rPr>
      </w:pPr>
      <w:ins w:id="3094" w:author="Author">
        <w:r>
          <w:t>Otulfi</w:t>
        </w:r>
        <w:r>
          <w:rPr>
            <w:spacing w:val="-2"/>
          </w:rPr>
          <w:t xml:space="preserve"> </w:t>
        </w:r>
        <w:r>
          <w:t>90</w:t>
        </w:r>
        <w:r>
          <w:rPr>
            <w:spacing w:val="-6"/>
          </w:rPr>
          <w:t xml:space="preserve"> </w:t>
        </w:r>
        <w:r>
          <w:t>mg</w:t>
        </w:r>
        <w:r>
          <w:rPr>
            <w:spacing w:val="-5"/>
          </w:rPr>
          <w:t xml:space="preserve"> </w:t>
        </w:r>
        <w:r>
          <w:t>solution</w:t>
        </w:r>
        <w:r>
          <w:rPr>
            <w:spacing w:val="-5"/>
          </w:rPr>
          <w:t xml:space="preserve"> </w:t>
        </w:r>
        <w:r>
          <w:t>injectable</w:t>
        </w:r>
        <w:r>
          <w:rPr>
            <w:spacing w:val="-5"/>
          </w:rPr>
          <w:t xml:space="preserve"> </w:t>
        </w:r>
        <w:r>
          <w:t>en</w:t>
        </w:r>
        <w:r>
          <w:rPr>
            <w:spacing w:val="-3"/>
          </w:rPr>
          <w:t xml:space="preserve"> </w:t>
        </w:r>
        <w:r w:rsidR="0066040B">
          <w:t>stylo prérempli</w:t>
        </w:r>
        <w:r w:rsidR="00996A67">
          <w:t xml:space="preserve"> : </w:t>
        </w:r>
      </w:ins>
    </w:p>
    <w:p w14:paraId="02C785C6" w14:textId="26909558" w:rsidR="0067339B" w:rsidRDefault="00996A67" w:rsidP="007D7A10">
      <w:pPr>
        <w:pStyle w:val="BodyText"/>
        <w:ind w:right="3356"/>
        <w:rPr>
          <w:ins w:id="3095" w:author="Author"/>
        </w:rPr>
        <w:pPrChange w:id="3096" w:author="Author">
          <w:pPr>
            <w:pStyle w:val="BodyText"/>
            <w:ind w:left="235" w:right="4374"/>
          </w:pPr>
        </w:pPrChange>
      </w:pPr>
      <w:ins w:id="3097" w:author="Author">
        <w:r>
          <w:t>18 mois</w:t>
        </w:r>
      </w:ins>
    </w:p>
    <w:p w14:paraId="3B63B427" w14:textId="77777777" w:rsidR="0067339B" w:rsidRDefault="0067339B" w:rsidP="00F34AF0">
      <w:pPr>
        <w:pStyle w:val="BodyText"/>
        <w:spacing w:before="2"/>
        <w:rPr>
          <w:ins w:id="3098" w:author="Author"/>
        </w:rPr>
      </w:pPr>
    </w:p>
    <w:p w14:paraId="7B0310FC" w14:textId="382497E2" w:rsidR="0067339B" w:rsidRDefault="0067339B" w:rsidP="007D7A10">
      <w:pPr>
        <w:pStyle w:val="BodyText"/>
        <w:ind w:right="271"/>
        <w:rPr>
          <w:ins w:id="3099" w:author="Author"/>
        </w:rPr>
        <w:pPrChange w:id="3100" w:author="Author">
          <w:pPr>
            <w:pStyle w:val="BodyText"/>
            <w:ind w:left="235" w:right="271"/>
          </w:pPr>
        </w:pPrChange>
      </w:pPr>
      <w:ins w:id="3101" w:author="Author">
        <w:r>
          <w:t xml:space="preserve">Les </w:t>
        </w:r>
        <w:r w:rsidR="00996A67">
          <w:t>stylos</w:t>
        </w:r>
        <w:r>
          <w:t xml:space="preserve"> préremplis individuels peuvent être conservés à température ambiante jusqu'à 30 °C pendant une période unique de 30 jours maximum dans le carton d'origine à l’abri de la lumière. Dans l’espace</w:t>
        </w:r>
        <w:r>
          <w:rPr>
            <w:spacing w:val="-2"/>
          </w:rPr>
          <w:t xml:space="preserve"> </w:t>
        </w:r>
        <w:r>
          <w:t>prévu</w:t>
        </w:r>
        <w:r>
          <w:rPr>
            <w:spacing w:val="-2"/>
          </w:rPr>
          <w:t xml:space="preserve"> </w:t>
        </w:r>
        <w:r>
          <w:t>à</w:t>
        </w:r>
        <w:r>
          <w:rPr>
            <w:spacing w:val="-4"/>
          </w:rPr>
          <w:t xml:space="preserve"> </w:t>
        </w:r>
        <w:r>
          <w:t>cet</w:t>
        </w:r>
        <w:r>
          <w:rPr>
            <w:spacing w:val="-1"/>
          </w:rPr>
          <w:t xml:space="preserve"> </w:t>
        </w:r>
        <w:r>
          <w:t>effet</w:t>
        </w:r>
        <w:r>
          <w:rPr>
            <w:spacing w:val="-1"/>
          </w:rPr>
          <w:t xml:space="preserve"> </w:t>
        </w:r>
        <w:r>
          <w:t>sur</w:t>
        </w:r>
        <w:r>
          <w:rPr>
            <w:spacing w:val="-1"/>
          </w:rPr>
          <w:t xml:space="preserve"> </w:t>
        </w:r>
        <w:r>
          <w:t>le</w:t>
        </w:r>
        <w:r>
          <w:rPr>
            <w:spacing w:val="-4"/>
          </w:rPr>
          <w:t xml:space="preserve"> </w:t>
        </w:r>
        <w:r>
          <w:t>carton,</w:t>
        </w:r>
        <w:r>
          <w:rPr>
            <w:spacing w:val="-2"/>
          </w:rPr>
          <w:t xml:space="preserve"> </w:t>
        </w:r>
        <w:r>
          <w:t>inscrire</w:t>
        </w:r>
        <w:r>
          <w:rPr>
            <w:spacing w:val="-2"/>
          </w:rPr>
          <w:t xml:space="preserve"> </w:t>
        </w:r>
        <w:r>
          <w:t>la</w:t>
        </w:r>
        <w:r>
          <w:rPr>
            <w:spacing w:val="-2"/>
          </w:rPr>
          <w:t xml:space="preserve"> </w:t>
        </w:r>
        <w:r>
          <w:t>date</w:t>
        </w:r>
        <w:r>
          <w:rPr>
            <w:spacing w:val="-2"/>
          </w:rPr>
          <w:t xml:space="preserve"> </w:t>
        </w:r>
        <w:r>
          <w:t>à</w:t>
        </w:r>
        <w:r>
          <w:rPr>
            <w:spacing w:val="-4"/>
          </w:rPr>
          <w:t xml:space="preserve"> </w:t>
        </w:r>
        <w:r>
          <w:t>laquelle</w:t>
        </w:r>
        <w:r>
          <w:rPr>
            <w:spacing w:val="-4"/>
          </w:rPr>
          <w:t xml:space="preserve"> </w:t>
        </w:r>
        <w:r>
          <w:t>l</w:t>
        </w:r>
        <w:r w:rsidR="0066040B">
          <w:t>e</w:t>
        </w:r>
        <w:r>
          <w:rPr>
            <w:spacing w:val="-2"/>
          </w:rPr>
          <w:t xml:space="preserve"> </w:t>
        </w:r>
        <w:r w:rsidR="0066040B">
          <w:t>stylo prérempli</w:t>
        </w:r>
        <w:r>
          <w:rPr>
            <w:spacing w:val="-2"/>
          </w:rPr>
          <w:t xml:space="preserve"> </w:t>
        </w:r>
        <w:r>
          <w:t>est</w:t>
        </w:r>
        <w:r>
          <w:rPr>
            <w:spacing w:val="-1"/>
          </w:rPr>
          <w:t xml:space="preserve"> </w:t>
        </w:r>
        <w:r>
          <w:t>retiré</w:t>
        </w:r>
        <w:r>
          <w:rPr>
            <w:spacing w:val="-2"/>
          </w:rPr>
          <w:t xml:space="preserve"> </w:t>
        </w:r>
        <w:r>
          <w:t xml:space="preserve">pour la première fois du réfrigérateur. </w:t>
        </w:r>
        <w:r w:rsidR="006154B7" w:rsidRPr="006154B7">
          <w:t>À tout moment avant la fin de cette période, le produit peut être remis au réfrigérateur une seule fois et conservé jusqu’à la date d’expiration.</w:t>
        </w:r>
        <w:r w:rsidR="006154B7">
          <w:t xml:space="preserve"> </w:t>
        </w:r>
        <w:r>
          <w:t>Jeter l</w:t>
        </w:r>
        <w:r w:rsidR="00996A67">
          <w:t>e</w:t>
        </w:r>
        <w:r>
          <w:t xml:space="preserve"> </w:t>
        </w:r>
        <w:r w:rsidR="00996A67">
          <w:t>stylo</w:t>
        </w:r>
        <w:r>
          <w:t xml:space="preserve"> </w:t>
        </w:r>
        <w:r w:rsidR="00362B06">
          <w:t xml:space="preserve">prérempli </w:t>
        </w:r>
        <w:r>
          <w:t>s</w:t>
        </w:r>
        <w:r w:rsidR="00996A67">
          <w:t>’il</w:t>
        </w:r>
        <w:r>
          <w:t xml:space="preserve"> n'est pas utilisé dans les 30 jours suivant sa conservation à température ambiante ou à la date de péremption initiale, si celle-ci est antérieure.</w:t>
        </w:r>
      </w:ins>
    </w:p>
    <w:p w14:paraId="3FAF9C11" w14:textId="77777777" w:rsidR="0067339B" w:rsidRDefault="0067339B" w:rsidP="00F34AF0">
      <w:pPr>
        <w:pStyle w:val="BodyText"/>
        <w:spacing w:before="10"/>
        <w:rPr>
          <w:ins w:id="3102" w:author="Author"/>
          <w:sz w:val="21"/>
        </w:rPr>
      </w:pPr>
    </w:p>
    <w:p w14:paraId="4F031037" w14:textId="77777777" w:rsidR="0067339B" w:rsidRDefault="0067339B" w:rsidP="007D7A10">
      <w:pPr>
        <w:pStyle w:val="Heading2"/>
        <w:numPr>
          <w:ilvl w:val="1"/>
          <w:numId w:val="28"/>
        </w:numPr>
        <w:ind w:left="0" w:firstLine="0"/>
        <w:rPr>
          <w:ins w:id="3103" w:author="Author"/>
        </w:rPr>
        <w:pPrChange w:id="3104" w:author="Author">
          <w:pPr>
            <w:pStyle w:val="Heading2"/>
            <w:numPr>
              <w:ilvl w:val="1"/>
              <w:numId w:val="23"/>
            </w:numPr>
            <w:tabs>
              <w:tab w:val="left" w:pos="802"/>
              <w:tab w:val="left" w:pos="803"/>
            </w:tabs>
            <w:ind w:left="802" w:hanging="568"/>
          </w:pPr>
        </w:pPrChange>
      </w:pPr>
      <w:ins w:id="3105" w:author="Author">
        <w:r>
          <w:t>Précautions</w:t>
        </w:r>
        <w:r>
          <w:rPr>
            <w:spacing w:val="-6"/>
          </w:rPr>
          <w:t xml:space="preserve"> </w:t>
        </w:r>
        <w:r>
          <w:t>particulières</w:t>
        </w:r>
        <w:r>
          <w:rPr>
            <w:spacing w:val="-7"/>
          </w:rPr>
          <w:t xml:space="preserve"> </w:t>
        </w:r>
        <w:r>
          <w:t>de</w:t>
        </w:r>
        <w:r>
          <w:rPr>
            <w:spacing w:val="-5"/>
          </w:rPr>
          <w:t xml:space="preserve"> </w:t>
        </w:r>
        <w:r>
          <w:rPr>
            <w:spacing w:val="-2"/>
          </w:rPr>
          <w:t>conservation</w:t>
        </w:r>
      </w:ins>
    </w:p>
    <w:p w14:paraId="4391F83B" w14:textId="77777777" w:rsidR="0067339B" w:rsidRDefault="0067339B" w:rsidP="00F34AF0">
      <w:pPr>
        <w:pStyle w:val="BodyText"/>
        <w:rPr>
          <w:ins w:id="3106" w:author="Author"/>
          <w:b/>
        </w:rPr>
      </w:pPr>
    </w:p>
    <w:p w14:paraId="51ECB8A3" w14:textId="77777777" w:rsidR="0067339B" w:rsidRDefault="0067339B" w:rsidP="007D7A10">
      <w:pPr>
        <w:pStyle w:val="BodyText"/>
        <w:rPr>
          <w:ins w:id="3107" w:author="Author"/>
        </w:rPr>
        <w:pPrChange w:id="3108" w:author="Author">
          <w:pPr>
            <w:pStyle w:val="BodyText"/>
            <w:ind w:left="235"/>
          </w:pPr>
        </w:pPrChange>
      </w:pPr>
      <w:ins w:id="3109" w:author="Author">
        <w:r>
          <w:t>À</w:t>
        </w:r>
        <w:r>
          <w:rPr>
            <w:spacing w:val="-6"/>
          </w:rPr>
          <w:t xml:space="preserve"> </w:t>
        </w:r>
        <w:r>
          <w:t>conserver</w:t>
        </w:r>
        <w:r>
          <w:rPr>
            <w:spacing w:val="-1"/>
          </w:rPr>
          <w:t xml:space="preserve"> </w:t>
        </w:r>
        <w:r>
          <w:t>au</w:t>
        </w:r>
        <w:r>
          <w:rPr>
            <w:spacing w:val="-5"/>
          </w:rPr>
          <w:t xml:space="preserve"> </w:t>
        </w:r>
        <w:r>
          <w:t>réfrigérateur</w:t>
        </w:r>
        <w:r>
          <w:rPr>
            <w:spacing w:val="-1"/>
          </w:rPr>
          <w:t xml:space="preserve"> </w:t>
        </w:r>
        <w:r>
          <w:t>(entre</w:t>
        </w:r>
        <w:r>
          <w:rPr>
            <w:spacing w:val="-3"/>
          </w:rPr>
          <w:t xml:space="preserve"> </w:t>
        </w:r>
        <w:r>
          <w:t>2</w:t>
        </w:r>
        <w:r>
          <w:rPr>
            <w:spacing w:val="-2"/>
          </w:rPr>
          <w:t xml:space="preserve"> </w:t>
        </w:r>
        <w:r>
          <w:t>°C</w:t>
        </w:r>
        <w:r>
          <w:rPr>
            <w:spacing w:val="-3"/>
          </w:rPr>
          <w:t xml:space="preserve"> </w:t>
        </w:r>
        <w:r>
          <w:t>et</w:t>
        </w:r>
        <w:r>
          <w:rPr>
            <w:spacing w:val="-2"/>
          </w:rPr>
          <w:t xml:space="preserve"> </w:t>
        </w:r>
        <w:r>
          <w:t>8</w:t>
        </w:r>
        <w:r>
          <w:rPr>
            <w:spacing w:val="-5"/>
          </w:rPr>
          <w:t xml:space="preserve"> </w:t>
        </w:r>
        <w:r>
          <w:t>°C).</w:t>
        </w:r>
        <w:r>
          <w:rPr>
            <w:spacing w:val="-2"/>
          </w:rPr>
          <w:t xml:space="preserve"> </w:t>
        </w:r>
        <w:r>
          <w:t>Ne</w:t>
        </w:r>
        <w:r>
          <w:rPr>
            <w:spacing w:val="-2"/>
          </w:rPr>
          <w:t xml:space="preserve"> </w:t>
        </w:r>
        <w:r>
          <w:t>pas</w:t>
        </w:r>
        <w:r>
          <w:rPr>
            <w:spacing w:val="-2"/>
          </w:rPr>
          <w:t xml:space="preserve"> congeler.</w:t>
        </w:r>
      </w:ins>
    </w:p>
    <w:p w14:paraId="017430D1" w14:textId="77777777" w:rsidR="0067339B" w:rsidRDefault="0067339B" w:rsidP="00F34AF0">
      <w:pPr>
        <w:pStyle w:val="BodyText"/>
        <w:rPr>
          <w:ins w:id="3110" w:author="Author"/>
        </w:rPr>
      </w:pPr>
    </w:p>
    <w:p w14:paraId="61816F1B" w14:textId="59E15241" w:rsidR="0067339B" w:rsidRDefault="0067339B" w:rsidP="007D7A10">
      <w:pPr>
        <w:pStyle w:val="BodyText"/>
        <w:spacing w:line="252" w:lineRule="exact"/>
        <w:rPr>
          <w:ins w:id="3111" w:author="Author"/>
        </w:rPr>
        <w:pPrChange w:id="3112" w:author="Author">
          <w:pPr>
            <w:pStyle w:val="BodyText"/>
            <w:spacing w:line="252" w:lineRule="exact"/>
            <w:ind w:left="235"/>
          </w:pPr>
        </w:pPrChange>
      </w:pPr>
      <w:ins w:id="3113" w:author="Author">
        <w:r>
          <w:t>Conserver</w:t>
        </w:r>
        <w:r>
          <w:rPr>
            <w:spacing w:val="-7"/>
          </w:rPr>
          <w:t xml:space="preserve"> </w:t>
        </w:r>
        <w:r>
          <w:t>l</w:t>
        </w:r>
        <w:r w:rsidR="0066040B">
          <w:t>e</w:t>
        </w:r>
        <w:r>
          <w:rPr>
            <w:spacing w:val="-3"/>
          </w:rPr>
          <w:t xml:space="preserve"> </w:t>
        </w:r>
        <w:r w:rsidR="0066040B">
          <w:t>stylo prérempli</w:t>
        </w:r>
        <w:r>
          <w:rPr>
            <w:spacing w:val="-3"/>
          </w:rPr>
          <w:t xml:space="preserve"> </w:t>
        </w:r>
        <w:r>
          <w:t>dans</w:t>
        </w:r>
        <w:r>
          <w:rPr>
            <w:spacing w:val="-2"/>
          </w:rPr>
          <w:t xml:space="preserve"> </w:t>
        </w:r>
        <w:r>
          <w:t>l’emballage</w:t>
        </w:r>
        <w:r>
          <w:rPr>
            <w:spacing w:val="-3"/>
          </w:rPr>
          <w:t xml:space="preserve"> </w:t>
        </w:r>
        <w:r>
          <w:t>extérieur</w:t>
        </w:r>
        <w:r>
          <w:rPr>
            <w:spacing w:val="-5"/>
          </w:rPr>
          <w:t xml:space="preserve"> </w:t>
        </w:r>
        <w:r>
          <w:t>à</w:t>
        </w:r>
        <w:r>
          <w:rPr>
            <w:spacing w:val="-2"/>
          </w:rPr>
          <w:t xml:space="preserve"> </w:t>
        </w:r>
        <w:r>
          <w:t>l’abri</w:t>
        </w:r>
        <w:r>
          <w:rPr>
            <w:spacing w:val="-4"/>
          </w:rPr>
          <w:t xml:space="preserve"> </w:t>
        </w:r>
        <w:r>
          <w:t>de</w:t>
        </w:r>
        <w:r>
          <w:rPr>
            <w:spacing w:val="-3"/>
          </w:rPr>
          <w:t xml:space="preserve"> </w:t>
        </w:r>
        <w:r>
          <w:t>la</w:t>
        </w:r>
        <w:r>
          <w:rPr>
            <w:spacing w:val="-4"/>
          </w:rPr>
          <w:t xml:space="preserve"> </w:t>
        </w:r>
        <w:r>
          <w:rPr>
            <w:spacing w:val="-2"/>
          </w:rPr>
          <w:t>lumière.</w:t>
        </w:r>
      </w:ins>
    </w:p>
    <w:p w14:paraId="3D904CF4" w14:textId="29F6DD4F" w:rsidR="0067339B" w:rsidRDefault="0067339B" w:rsidP="007D7A10">
      <w:pPr>
        <w:pStyle w:val="BodyText"/>
        <w:ind w:right="313"/>
        <w:rPr>
          <w:ins w:id="3114" w:author="Author"/>
        </w:rPr>
        <w:pPrChange w:id="3115" w:author="Author">
          <w:pPr>
            <w:pStyle w:val="BodyText"/>
            <w:ind w:left="235" w:right="313"/>
          </w:pPr>
        </w:pPrChange>
      </w:pPr>
      <w:ins w:id="3116" w:author="Author">
        <w:r>
          <w:t>Si</w:t>
        </w:r>
        <w:r>
          <w:rPr>
            <w:spacing w:val="-1"/>
          </w:rPr>
          <w:t xml:space="preserve"> </w:t>
        </w:r>
        <w:r>
          <w:t>nécessaire,</w:t>
        </w:r>
        <w:r>
          <w:rPr>
            <w:spacing w:val="-4"/>
          </w:rPr>
          <w:t xml:space="preserve"> </w:t>
        </w:r>
        <w:r w:rsidR="006154B7">
          <w:t>un</w:t>
        </w:r>
        <w:r>
          <w:rPr>
            <w:spacing w:val="-4"/>
          </w:rPr>
          <w:t xml:space="preserve"> </w:t>
        </w:r>
        <w:r w:rsidR="006154B7">
          <w:t>stylo prérempli</w:t>
        </w:r>
        <w:r>
          <w:rPr>
            <w:spacing w:val="-4"/>
          </w:rPr>
          <w:t xml:space="preserve"> </w:t>
        </w:r>
        <w:r>
          <w:t>individuel</w:t>
        </w:r>
        <w:r w:rsidR="006154B7">
          <w:t xml:space="preserve"> </w:t>
        </w:r>
        <w:r>
          <w:t>peut</w:t>
        </w:r>
        <w:r>
          <w:rPr>
            <w:spacing w:val="-1"/>
          </w:rPr>
          <w:t xml:space="preserve"> </w:t>
        </w:r>
        <w:r>
          <w:t>être</w:t>
        </w:r>
        <w:r>
          <w:rPr>
            <w:spacing w:val="-4"/>
          </w:rPr>
          <w:t xml:space="preserve"> </w:t>
        </w:r>
        <w:r>
          <w:t>conservé</w:t>
        </w:r>
        <w:r>
          <w:rPr>
            <w:spacing w:val="-4"/>
          </w:rPr>
          <w:t xml:space="preserve"> </w:t>
        </w:r>
        <w:r>
          <w:t>à</w:t>
        </w:r>
        <w:r>
          <w:rPr>
            <w:spacing w:val="-2"/>
          </w:rPr>
          <w:t xml:space="preserve"> </w:t>
        </w:r>
        <w:r>
          <w:t>température</w:t>
        </w:r>
        <w:r>
          <w:rPr>
            <w:spacing w:val="-4"/>
          </w:rPr>
          <w:t xml:space="preserve"> </w:t>
        </w:r>
        <w:r>
          <w:t>ambiante jusqu'à 30 °C (voir rubrique 6.3).</w:t>
        </w:r>
      </w:ins>
    </w:p>
    <w:p w14:paraId="63E51264" w14:textId="77777777" w:rsidR="0067339B" w:rsidRDefault="0067339B" w:rsidP="00F34AF0">
      <w:pPr>
        <w:pStyle w:val="BodyText"/>
        <w:spacing w:before="2"/>
        <w:rPr>
          <w:ins w:id="3117" w:author="Author"/>
        </w:rPr>
      </w:pPr>
    </w:p>
    <w:p w14:paraId="65FF79CA" w14:textId="77777777" w:rsidR="0067339B" w:rsidRDefault="0067339B" w:rsidP="007D7A10">
      <w:pPr>
        <w:pStyle w:val="Heading2"/>
        <w:numPr>
          <w:ilvl w:val="1"/>
          <w:numId w:val="28"/>
        </w:numPr>
        <w:ind w:left="0" w:firstLine="0"/>
        <w:rPr>
          <w:ins w:id="3118" w:author="Author"/>
        </w:rPr>
        <w:pPrChange w:id="3119" w:author="Author">
          <w:pPr>
            <w:pStyle w:val="Heading2"/>
            <w:numPr>
              <w:ilvl w:val="1"/>
              <w:numId w:val="23"/>
            </w:numPr>
            <w:tabs>
              <w:tab w:val="left" w:pos="802"/>
              <w:tab w:val="left" w:pos="803"/>
            </w:tabs>
            <w:ind w:left="802" w:hanging="568"/>
          </w:pPr>
        </w:pPrChange>
      </w:pPr>
      <w:ins w:id="3120" w:author="Author">
        <w:r>
          <w:t>Nature</w:t>
        </w:r>
        <w:r>
          <w:rPr>
            <w:spacing w:val="-4"/>
          </w:rPr>
          <w:t xml:space="preserve"> </w:t>
        </w:r>
        <w:r>
          <w:t>et</w:t>
        </w:r>
        <w:r>
          <w:rPr>
            <w:spacing w:val="-3"/>
          </w:rPr>
          <w:t xml:space="preserve"> </w:t>
        </w:r>
        <w:r>
          <w:t>contenu</w:t>
        </w:r>
        <w:r>
          <w:rPr>
            <w:spacing w:val="-4"/>
          </w:rPr>
          <w:t xml:space="preserve"> </w:t>
        </w:r>
        <w:r>
          <w:t>de</w:t>
        </w:r>
        <w:r>
          <w:rPr>
            <w:spacing w:val="-4"/>
          </w:rPr>
          <w:t xml:space="preserve"> </w:t>
        </w:r>
        <w:r>
          <w:t>l’emballage</w:t>
        </w:r>
        <w:r>
          <w:rPr>
            <w:spacing w:val="-3"/>
          </w:rPr>
          <w:t xml:space="preserve"> </w:t>
        </w:r>
        <w:r>
          <w:rPr>
            <w:spacing w:val="-2"/>
          </w:rPr>
          <w:t>extérieur</w:t>
        </w:r>
      </w:ins>
    </w:p>
    <w:p w14:paraId="14F03711" w14:textId="77777777" w:rsidR="0067339B" w:rsidRDefault="0067339B" w:rsidP="00F34AF0">
      <w:pPr>
        <w:pStyle w:val="BodyText"/>
        <w:spacing w:before="9"/>
        <w:rPr>
          <w:ins w:id="3121" w:author="Author"/>
          <w:b/>
          <w:sz w:val="21"/>
        </w:rPr>
      </w:pPr>
    </w:p>
    <w:p w14:paraId="563EF2D1" w14:textId="6ADB7335" w:rsidR="0067339B" w:rsidRDefault="0067339B" w:rsidP="007D7A10">
      <w:pPr>
        <w:pStyle w:val="BodyText"/>
        <w:spacing w:line="253" w:lineRule="exact"/>
        <w:rPr>
          <w:ins w:id="3122" w:author="Author"/>
        </w:rPr>
        <w:pPrChange w:id="3123" w:author="Author">
          <w:pPr>
            <w:pStyle w:val="BodyText"/>
            <w:spacing w:line="253" w:lineRule="exact"/>
            <w:ind w:left="235"/>
          </w:pPr>
        </w:pPrChange>
      </w:pPr>
      <w:ins w:id="3124" w:author="Author">
        <w:r>
          <w:rPr>
            <w:u w:val="single"/>
          </w:rPr>
          <w:t>Otulfi</w:t>
        </w:r>
        <w:r>
          <w:rPr>
            <w:spacing w:val="-1"/>
            <w:u w:val="single"/>
          </w:rPr>
          <w:t xml:space="preserve"> </w:t>
        </w:r>
        <w:r>
          <w:rPr>
            <w:u w:val="single"/>
          </w:rPr>
          <w:t>45</w:t>
        </w:r>
        <w:r>
          <w:rPr>
            <w:spacing w:val="-4"/>
            <w:u w:val="single"/>
          </w:rPr>
          <w:t xml:space="preserve"> </w:t>
        </w:r>
        <w:r>
          <w:rPr>
            <w:u w:val="single"/>
          </w:rPr>
          <w:t>mg</w:t>
        </w:r>
        <w:r>
          <w:rPr>
            <w:spacing w:val="-4"/>
            <w:u w:val="single"/>
          </w:rPr>
          <w:t xml:space="preserve"> </w:t>
        </w:r>
        <w:r>
          <w:rPr>
            <w:u w:val="single"/>
          </w:rPr>
          <w:t>solution</w:t>
        </w:r>
        <w:r>
          <w:rPr>
            <w:spacing w:val="-3"/>
            <w:u w:val="single"/>
          </w:rPr>
          <w:t xml:space="preserve"> </w:t>
        </w:r>
        <w:r>
          <w:rPr>
            <w:u w:val="single"/>
          </w:rPr>
          <w:t>injectable</w:t>
        </w:r>
        <w:r>
          <w:rPr>
            <w:spacing w:val="-4"/>
            <w:u w:val="single"/>
          </w:rPr>
          <w:t xml:space="preserve"> </w:t>
        </w:r>
        <w:r>
          <w:rPr>
            <w:u w:val="single"/>
          </w:rPr>
          <w:t>en</w:t>
        </w:r>
        <w:r>
          <w:rPr>
            <w:spacing w:val="-1"/>
            <w:u w:val="single"/>
          </w:rPr>
          <w:t xml:space="preserve"> </w:t>
        </w:r>
        <w:r w:rsidR="0066040B">
          <w:rPr>
            <w:u w:val="single"/>
          </w:rPr>
          <w:t>stylo prérempli</w:t>
        </w:r>
      </w:ins>
    </w:p>
    <w:p w14:paraId="47F61145" w14:textId="272DC264" w:rsidR="0067339B" w:rsidRDefault="0067339B" w:rsidP="007D7A10">
      <w:pPr>
        <w:pStyle w:val="BodyText"/>
        <w:ind w:right="313"/>
        <w:rPr>
          <w:ins w:id="3125" w:author="Author"/>
        </w:rPr>
        <w:pPrChange w:id="3126" w:author="Author">
          <w:pPr>
            <w:pStyle w:val="BodyText"/>
            <w:ind w:left="235" w:right="313"/>
          </w:pPr>
        </w:pPrChange>
      </w:pPr>
      <w:ins w:id="3127" w:author="Author">
        <w:r>
          <w:lastRenderedPageBreak/>
          <w:t xml:space="preserve">0,5 mL de solution dans </w:t>
        </w:r>
        <w:r w:rsidR="002A5BB6">
          <w:t xml:space="preserve">une seringue préremplie </w:t>
        </w:r>
        <w:r>
          <w:t>de 1 mL en verre de type I</w:t>
        </w:r>
        <w:r w:rsidR="008E21E4">
          <w:t>,</w:t>
        </w:r>
        <w:r>
          <w:t xml:space="preserve"> </w:t>
        </w:r>
        <w:r w:rsidR="008E21E4">
          <w:t>munie d’</w:t>
        </w:r>
        <w:r>
          <w:t xml:space="preserve">une aiguille </w:t>
        </w:r>
        <w:r w:rsidRPr="00E54828">
          <w:t xml:space="preserve">29G Thin-Wall de </w:t>
        </w:r>
        <w:r>
          <w:t>de 1,27 cm en acier inoxydable,</w:t>
        </w:r>
        <w:r>
          <w:rPr>
            <w:spacing w:val="-2"/>
          </w:rPr>
          <w:t xml:space="preserve"> </w:t>
        </w:r>
        <w:r>
          <w:t>un</w:t>
        </w:r>
        <w:r>
          <w:rPr>
            <w:spacing w:val="-2"/>
          </w:rPr>
          <w:t xml:space="preserve"> </w:t>
        </w:r>
        <w:r>
          <w:t>protège</w:t>
        </w:r>
        <w:r>
          <w:rPr>
            <w:spacing w:val="-4"/>
          </w:rPr>
          <w:t xml:space="preserve"> </w:t>
        </w:r>
        <w:r>
          <w:t>aiguille</w:t>
        </w:r>
        <w:r>
          <w:rPr>
            <w:spacing w:val="-2"/>
          </w:rPr>
          <w:t xml:space="preserve"> </w:t>
        </w:r>
        <w:r>
          <w:t>sans</w:t>
        </w:r>
        <w:r>
          <w:rPr>
            <w:spacing w:val="-4"/>
          </w:rPr>
          <w:t xml:space="preserve"> </w:t>
        </w:r>
        <w:r>
          <w:t>latex</w:t>
        </w:r>
        <w:r>
          <w:rPr>
            <w:spacing w:val="-2"/>
          </w:rPr>
          <w:t xml:space="preserve"> </w:t>
        </w:r>
        <w:r>
          <w:t>et</w:t>
        </w:r>
        <w:r>
          <w:rPr>
            <w:spacing w:val="-1"/>
          </w:rPr>
          <w:t xml:space="preserve"> </w:t>
        </w:r>
        <w:r>
          <w:t>un</w:t>
        </w:r>
        <w:r>
          <w:rPr>
            <w:spacing w:val="-5"/>
          </w:rPr>
          <w:t xml:space="preserve"> </w:t>
        </w:r>
        <w:r>
          <w:t>bouchon</w:t>
        </w:r>
        <w:r>
          <w:rPr>
            <w:spacing w:val="-2"/>
          </w:rPr>
          <w:t xml:space="preserve"> </w:t>
        </w:r>
        <w:r>
          <w:t>de</w:t>
        </w:r>
        <w:r>
          <w:rPr>
            <w:spacing w:val="-2"/>
          </w:rPr>
          <w:t xml:space="preserve"> </w:t>
        </w:r>
        <w:r>
          <w:t>piston</w:t>
        </w:r>
        <w:r>
          <w:rPr>
            <w:spacing w:val="-2"/>
          </w:rPr>
          <w:t xml:space="preserve"> </w:t>
        </w:r>
        <w:r>
          <w:t>en</w:t>
        </w:r>
        <w:r>
          <w:rPr>
            <w:spacing w:val="-5"/>
          </w:rPr>
          <w:t xml:space="preserve"> </w:t>
        </w:r>
        <w:r>
          <w:t>caoutchouc</w:t>
        </w:r>
        <w:r>
          <w:rPr>
            <w:spacing w:val="-2"/>
          </w:rPr>
          <w:t xml:space="preserve"> </w:t>
        </w:r>
        <w:r>
          <w:t>bromobuty</w:t>
        </w:r>
        <w:r w:rsidR="002A5BB6">
          <w:t xml:space="preserve">le, </w:t>
        </w:r>
        <w:r w:rsidR="008E21E4">
          <w:t xml:space="preserve">le tout </w:t>
        </w:r>
        <w:r w:rsidR="002A5BB6">
          <w:t>assemblé dans un stylo prérempli</w:t>
        </w:r>
        <w:r>
          <w:t>.</w:t>
        </w:r>
      </w:ins>
    </w:p>
    <w:p w14:paraId="460159A2" w14:textId="77777777" w:rsidR="0067339B" w:rsidRDefault="0067339B" w:rsidP="00F34AF0">
      <w:pPr>
        <w:pStyle w:val="BodyText"/>
        <w:rPr>
          <w:ins w:id="3128" w:author="Author"/>
        </w:rPr>
      </w:pPr>
    </w:p>
    <w:p w14:paraId="3CD88653" w14:textId="15E36221" w:rsidR="0067339B" w:rsidRDefault="0067339B" w:rsidP="007D7A10">
      <w:pPr>
        <w:pStyle w:val="BodyText"/>
        <w:spacing w:line="252" w:lineRule="exact"/>
        <w:rPr>
          <w:ins w:id="3129" w:author="Author"/>
        </w:rPr>
        <w:pPrChange w:id="3130" w:author="Author">
          <w:pPr>
            <w:pStyle w:val="BodyText"/>
            <w:spacing w:line="252" w:lineRule="exact"/>
            <w:ind w:left="235"/>
          </w:pPr>
        </w:pPrChange>
      </w:pPr>
      <w:ins w:id="3131" w:author="Author">
        <w:r>
          <w:rPr>
            <w:u w:val="single"/>
          </w:rPr>
          <w:t>Otulfi</w:t>
        </w:r>
        <w:r>
          <w:rPr>
            <w:spacing w:val="-1"/>
            <w:u w:val="single"/>
          </w:rPr>
          <w:t xml:space="preserve"> </w:t>
        </w:r>
        <w:r>
          <w:rPr>
            <w:u w:val="single"/>
          </w:rPr>
          <w:t>90</w:t>
        </w:r>
        <w:r>
          <w:rPr>
            <w:spacing w:val="-4"/>
            <w:u w:val="single"/>
          </w:rPr>
          <w:t xml:space="preserve"> </w:t>
        </w:r>
        <w:r>
          <w:rPr>
            <w:u w:val="single"/>
          </w:rPr>
          <w:t>mg</w:t>
        </w:r>
        <w:r>
          <w:rPr>
            <w:spacing w:val="-4"/>
            <w:u w:val="single"/>
          </w:rPr>
          <w:t xml:space="preserve"> </w:t>
        </w:r>
        <w:r>
          <w:rPr>
            <w:u w:val="single"/>
          </w:rPr>
          <w:t>solution</w:t>
        </w:r>
        <w:r>
          <w:rPr>
            <w:spacing w:val="-3"/>
            <w:u w:val="single"/>
          </w:rPr>
          <w:t xml:space="preserve"> </w:t>
        </w:r>
        <w:r>
          <w:rPr>
            <w:u w:val="single"/>
          </w:rPr>
          <w:t>injectable</w:t>
        </w:r>
        <w:r>
          <w:rPr>
            <w:spacing w:val="-4"/>
            <w:u w:val="single"/>
          </w:rPr>
          <w:t xml:space="preserve"> </w:t>
        </w:r>
        <w:r>
          <w:rPr>
            <w:u w:val="single"/>
          </w:rPr>
          <w:t>en</w:t>
        </w:r>
        <w:r>
          <w:rPr>
            <w:spacing w:val="-1"/>
            <w:u w:val="single"/>
          </w:rPr>
          <w:t xml:space="preserve"> </w:t>
        </w:r>
        <w:r w:rsidR="0066040B">
          <w:rPr>
            <w:u w:val="single"/>
          </w:rPr>
          <w:t>stylo prérempli</w:t>
        </w:r>
      </w:ins>
    </w:p>
    <w:p w14:paraId="04662AA4" w14:textId="40715981" w:rsidR="002A5BB6" w:rsidRDefault="002A5BB6" w:rsidP="002A5BB6">
      <w:pPr>
        <w:pStyle w:val="BodyText"/>
        <w:ind w:right="313"/>
        <w:rPr>
          <w:ins w:id="3132" w:author="Author"/>
        </w:rPr>
      </w:pPr>
      <w:ins w:id="3133" w:author="Author">
        <w:r>
          <w:t>1 mL de solution dans une seringue préremplie de 1 mL en verre de type I</w:t>
        </w:r>
        <w:r w:rsidR="008E21E4">
          <w:t>,</w:t>
        </w:r>
        <w:r>
          <w:t xml:space="preserve"> </w:t>
        </w:r>
        <w:r w:rsidR="008E21E4">
          <w:t>munie d’</w:t>
        </w:r>
        <w:r>
          <w:t xml:space="preserve">une aiguille </w:t>
        </w:r>
        <w:r w:rsidRPr="00E54828">
          <w:t xml:space="preserve">29G Thin-Wall de </w:t>
        </w:r>
        <w:r>
          <w:t>de 1,27 cm en acier inoxydable,</w:t>
        </w:r>
        <w:r>
          <w:rPr>
            <w:spacing w:val="-2"/>
          </w:rPr>
          <w:t xml:space="preserve"> </w:t>
        </w:r>
        <w:r>
          <w:t>un</w:t>
        </w:r>
        <w:r>
          <w:rPr>
            <w:spacing w:val="-2"/>
          </w:rPr>
          <w:t xml:space="preserve"> </w:t>
        </w:r>
        <w:r>
          <w:t>protège</w:t>
        </w:r>
        <w:r>
          <w:rPr>
            <w:spacing w:val="-4"/>
          </w:rPr>
          <w:t xml:space="preserve"> </w:t>
        </w:r>
        <w:r>
          <w:t>aiguille</w:t>
        </w:r>
        <w:r>
          <w:rPr>
            <w:spacing w:val="-2"/>
          </w:rPr>
          <w:t xml:space="preserve"> </w:t>
        </w:r>
        <w:r>
          <w:t>sans</w:t>
        </w:r>
        <w:r>
          <w:rPr>
            <w:spacing w:val="-4"/>
          </w:rPr>
          <w:t xml:space="preserve"> </w:t>
        </w:r>
        <w:r>
          <w:t>latex</w:t>
        </w:r>
        <w:r>
          <w:rPr>
            <w:spacing w:val="-2"/>
          </w:rPr>
          <w:t xml:space="preserve"> </w:t>
        </w:r>
        <w:r>
          <w:t>et</w:t>
        </w:r>
        <w:r>
          <w:rPr>
            <w:spacing w:val="-1"/>
          </w:rPr>
          <w:t xml:space="preserve"> </w:t>
        </w:r>
        <w:r>
          <w:t>un</w:t>
        </w:r>
        <w:r>
          <w:rPr>
            <w:spacing w:val="-5"/>
          </w:rPr>
          <w:t xml:space="preserve"> </w:t>
        </w:r>
        <w:r>
          <w:t>bouchon</w:t>
        </w:r>
        <w:r>
          <w:rPr>
            <w:spacing w:val="-2"/>
          </w:rPr>
          <w:t xml:space="preserve"> </w:t>
        </w:r>
        <w:r>
          <w:t>de</w:t>
        </w:r>
        <w:r>
          <w:rPr>
            <w:spacing w:val="-2"/>
          </w:rPr>
          <w:t xml:space="preserve"> </w:t>
        </w:r>
        <w:r>
          <w:t>piston</w:t>
        </w:r>
        <w:r>
          <w:rPr>
            <w:spacing w:val="-2"/>
          </w:rPr>
          <w:t xml:space="preserve"> </w:t>
        </w:r>
        <w:r>
          <w:t>en</w:t>
        </w:r>
        <w:r>
          <w:rPr>
            <w:spacing w:val="-5"/>
          </w:rPr>
          <w:t xml:space="preserve"> </w:t>
        </w:r>
        <w:r>
          <w:t>caoutchouc</w:t>
        </w:r>
        <w:r>
          <w:rPr>
            <w:spacing w:val="-2"/>
          </w:rPr>
          <w:t xml:space="preserve"> </w:t>
        </w:r>
        <w:r>
          <w:t xml:space="preserve">bromobutyle, </w:t>
        </w:r>
        <w:r w:rsidR="008E21E4">
          <w:t xml:space="preserve">le tout </w:t>
        </w:r>
        <w:r>
          <w:t>assemblé dans un stylo prérempli.</w:t>
        </w:r>
      </w:ins>
    </w:p>
    <w:p w14:paraId="4FCB7593" w14:textId="77777777" w:rsidR="0067339B" w:rsidRDefault="0067339B" w:rsidP="00F34AF0">
      <w:pPr>
        <w:pStyle w:val="BodyText"/>
        <w:rPr>
          <w:ins w:id="3134" w:author="Author"/>
        </w:rPr>
      </w:pPr>
    </w:p>
    <w:p w14:paraId="4B6A5D12" w14:textId="2910059C" w:rsidR="0067339B" w:rsidRDefault="0067339B" w:rsidP="007D7A10">
      <w:pPr>
        <w:pStyle w:val="BodyText"/>
        <w:spacing w:before="1"/>
        <w:rPr>
          <w:ins w:id="3135" w:author="Author"/>
        </w:rPr>
        <w:pPrChange w:id="3136" w:author="Author">
          <w:pPr>
            <w:pStyle w:val="BodyText"/>
            <w:spacing w:before="1"/>
            <w:ind w:left="235"/>
          </w:pPr>
        </w:pPrChange>
      </w:pPr>
      <w:ins w:id="3137" w:author="Author">
        <w:r>
          <w:t>Otulfi</w:t>
        </w:r>
        <w:r>
          <w:rPr>
            <w:spacing w:val="-3"/>
          </w:rPr>
          <w:t xml:space="preserve"> </w:t>
        </w:r>
        <w:r>
          <w:t>est</w:t>
        </w:r>
        <w:r>
          <w:rPr>
            <w:spacing w:val="-4"/>
          </w:rPr>
          <w:t xml:space="preserve"> </w:t>
        </w:r>
        <w:r>
          <w:t>disponible</w:t>
        </w:r>
        <w:r>
          <w:rPr>
            <w:spacing w:val="-4"/>
          </w:rPr>
          <w:t xml:space="preserve"> </w:t>
        </w:r>
        <w:r>
          <w:t>dans</w:t>
        </w:r>
        <w:r>
          <w:rPr>
            <w:spacing w:val="-4"/>
          </w:rPr>
          <w:t xml:space="preserve"> </w:t>
        </w:r>
        <w:r>
          <w:t>une</w:t>
        </w:r>
        <w:r>
          <w:rPr>
            <w:spacing w:val="-2"/>
          </w:rPr>
          <w:t xml:space="preserve"> </w:t>
        </w:r>
        <w:r>
          <w:t>boîte</w:t>
        </w:r>
        <w:r>
          <w:rPr>
            <w:spacing w:val="-3"/>
          </w:rPr>
          <w:t xml:space="preserve"> </w:t>
        </w:r>
        <w:r>
          <w:t>contenant</w:t>
        </w:r>
        <w:r>
          <w:rPr>
            <w:spacing w:val="-1"/>
          </w:rPr>
          <w:t xml:space="preserve"> </w:t>
        </w:r>
        <w:r>
          <w:t>1</w:t>
        </w:r>
        <w:r w:rsidR="002A5BB6">
          <w:rPr>
            <w:spacing w:val="-4"/>
          </w:rPr>
          <w:t xml:space="preserve"> </w:t>
        </w:r>
        <w:r w:rsidR="0066040B">
          <w:t>stylo prérempli</w:t>
        </w:r>
        <w:r>
          <w:rPr>
            <w:spacing w:val="-2"/>
          </w:rPr>
          <w:t>.</w:t>
        </w:r>
      </w:ins>
    </w:p>
    <w:p w14:paraId="4A815F1E" w14:textId="77777777" w:rsidR="0067339B" w:rsidRDefault="0067339B" w:rsidP="00F34AF0">
      <w:pPr>
        <w:pStyle w:val="BodyText"/>
        <w:rPr>
          <w:ins w:id="3138" w:author="Author"/>
        </w:rPr>
      </w:pPr>
    </w:p>
    <w:p w14:paraId="602AEB19" w14:textId="77777777" w:rsidR="0067339B" w:rsidRDefault="0067339B" w:rsidP="007D7A10">
      <w:pPr>
        <w:pStyle w:val="Heading2"/>
        <w:numPr>
          <w:ilvl w:val="1"/>
          <w:numId w:val="28"/>
        </w:numPr>
        <w:ind w:left="0" w:firstLine="0"/>
        <w:rPr>
          <w:ins w:id="3139" w:author="Author"/>
        </w:rPr>
        <w:pPrChange w:id="3140" w:author="Author">
          <w:pPr>
            <w:pStyle w:val="Heading2"/>
            <w:numPr>
              <w:ilvl w:val="1"/>
              <w:numId w:val="23"/>
            </w:numPr>
            <w:tabs>
              <w:tab w:val="left" w:pos="802"/>
              <w:tab w:val="left" w:pos="803"/>
            </w:tabs>
            <w:ind w:left="802" w:hanging="568"/>
          </w:pPr>
        </w:pPrChange>
      </w:pPr>
      <w:ins w:id="3141" w:author="Author">
        <w:r>
          <w:t>Précautions</w:t>
        </w:r>
        <w:r>
          <w:rPr>
            <w:spacing w:val="-6"/>
          </w:rPr>
          <w:t xml:space="preserve"> </w:t>
        </w:r>
        <w:r>
          <w:t>particulières</w:t>
        </w:r>
        <w:r>
          <w:rPr>
            <w:spacing w:val="-7"/>
          </w:rPr>
          <w:t xml:space="preserve"> </w:t>
        </w:r>
        <w:r>
          <w:t>d’élimination</w:t>
        </w:r>
        <w:r>
          <w:rPr>
            <w:spacing w:val="-8"/>
          </w:rPr>
          <w:t xml:space="preserve"> </w:t>
        </w:r>
        <w:r>
          <w:t>et</w:t>
        </w:r>
        <w:r>
          <w:rPr>
            <w:spacing w:val="-7"/>
          </w:rPr>
          <w:t xml:space="preserve"> </w:t>
        </w:r>
        <w:r>
          <w:rPr>
            <w:spacing w:val="-2"/>
          </w:rPr>
          <w:t>manipulation</w:t>
        </w:r>
      </w:ins>
    </w:p>
    <w:p w14:paraId="6989F8D1" w14:textId="77777777" w:rsidR="0067339B" w:rsidRDefault="0067339B" w:rsidP="00F34AF0">
      <w:pPr>
        <w:pStyle w:val="BodyText"/>
        <w:rPr>
          <w:ins w:id="3142" w:author="Author"/>
          <w:b/>
        </w:rPr>
      </w:pPr>
    </w:p>
    <w:p w14:paraId="6D1B68DA" w14:textId="27D8C5FF" w:rsidR="0067339B" w:rsidRDefault="0067339B" w:rsidP="007D7A10">
      <w:pPr>
        <w:pStyle w:val="BodyText"/>
        <w:spacing w:before="71"/>
        <w:ind w:right="313"/>
        <w:rPr>
          <w:ins w:id="3143" w:author="Author"/>
        </w:rPr>
        <w:pPrChange w:id="3144" w:author="Author">
          <w:pPr>
            <w:pStyle w:val="BodyText"/>
            <w:spacing w:before="71"/>
            <w:ind w:left="235" w:right="313"/>
          </w:pPr>
        </w:pPrChange>
      </w:pPr>
      <w:ins w:id="3145" w:author="Author">
        <w:r>
          <w:t xml:space="preserve">Ne pas agiter la solution contenue dans </w:t>
        </w:r>
        <w:r w:rsidRPr="00362B06">
          <w:t>le flacon ou</w:t>
        </w:r>
        <w:r>
          <w:t xml:space="preserve"> l</w:t>
        </w:r>
        <w:r w:rsidR="0066040B">
          <w:t>e</w:t>
        </w:r>
        <w:r>
          <w:t xml:space="preserve"> </w:t>
        </w:r>
        <w:r w:rsidR="0066040B">
          <w:t>stylo prérempli</w:t>
        </w:r>
        <w:r>
          <w:t xml:space="preserve"> d’Otulfi. Avant administration</w:t>
        </w:r>
        <w:r>
          <w:rPr>
            <w:spacing w:val="-4"/>
          </w:rPr>
          <w:t xml:space="preserve"> </w:t>
        </w:r>
        <w:r>
          <w:t>sous-cutanée,</w:t>
        </w:r>
        <w:r>
          <w:rPr>
            <w:spacing w:val="-2"/>
          </w:rPr>
          <w:t xml:space="preserve"> </w:t>
        </w:r>
        <w:r>
          <w:t>la</w:t>
        </w:r>
        <w:r>
          <w:rPr>
            <w:spacing w:val="-4"/>
          </w:rPr>
          <w:t xml:space="preserve"> </w:t>
        </w:r>
        <w:r>
          <w:t>solution</w:t>
        </w:r>
        <w:r>
          <w:rPr>
            <w:spacing w:val="-2"/>
          </w:rPr>
          <w:t xml:space="preserve"> </w:t>
        </w:r>
        <w:r>
          <w:t>doit</w:t>
        </w:r>
        <w:r>
          <w:rPr>
            <w:spacing w:val="-4"/>
          </w:rPr>
          <w:t xml:space="preserve"> </w:t>
        </w:r>
        <w:r>
          <w:t>être</w:t>
        </w:r>
        <w:r>
          <w:rPr>
            <w:spacing w:val="-4"/>
          </w:rPr>
          <w:t xml:space="preserve"> </w:t>
        </w:r>
        <w:r>
          <w:t>inspectée</w:t>
        </w:r>
        <w:r>
          <w:rPr>
            <w:spacing w:val="-4"/>
          </w:rPr>
          <w:t xml:space="preserve"> </w:t>
        </w:r>
        <w:r>
          <w:t>visuellement</w:t>
        </w:r>
        <w:r>
          <w:rPr>
            <w:spacing w:val="-1"/>
          </w:rPr>
          <w:t xml:space="preserve"> </w:t>
        </w:r>
        <w:r>
          <w:t>pour</w:t>
        </w:r>
        <w:r>
          <w:rPr>
            <w:spacing w:val="-3"/>
          </w:rPr>
          <w:t xml:space="preserve"> </w:t>
        </w:r>
        <w:r>
          <w:t>mettre</w:t>
        </w:r>
        <w:r>
          <w:rPr>
            <w:spacing w:val="-2"/>
          </w:rPr>
          <w:t xml:space="preserve"> </w:t>
        </w:r>
        <w:r>
          <w:t>en</w:t>
        </w:r>
        <w:r>
          <w:rPr>
            <w:spacing w:val="-4"/>
          </w:rPr>
          <w:t xml:space="preserve"> </w:t>
        </w:r>
        <w:r>
          <w:t>évidence</w:t>
        </w:r>
        <w:r>
          <w:rPr>
            <w:spacing w:val="-2"/>
          </w:rPr>
          <w:t xml:space="preserve"> </w:t>
        </w:r>
        <w:r>
          <w:t>la présence de particules ou un changement de coloration. La solution est limpide à légèrement opalescente, incolore à jaune-brun clair et peut contenir quelques petites particules protéiques translucides ou blanches. Cette apparence n’est pas inhabituelle pour des solutions protéiques. Le médicament ne doit pas être utilisé si la solution est décolorée ou laiteuse, ou si des particules étrangères</w:t>
        </w:r>
        <w:r>
          <w:rPr>
            <w:spacing w:val="-4"/>
          </w:rPr>
          <w:t xml:space="preserve"> </w:t>
        </w:r>
        <w:r>
          <w:t>sont</w:t>
        </w:r>
        <w:r>
          <w:rPr>
            <w:spacing w:val="-1"/>
          </w:rPr>
          <w:t xml:space="preserve"> </w:t>
        </w:r>
        <w:r>
          <w:t>présentes.</w:t>
        </w:r>
        <w:r>
          <w:rPr>
            <w:spacing w:val="-5"/>
          </w:rPr>
          <w:t xml:space="preserve"> </w:t>
        </w:r>
        <w:r>
          <w:t>Avant</w:t>
        </w:r>
        <w:r>
          <w:rPr>
            <w:spacing w:val="-1"/>
          </w:rPr>
          <w:t xml:space="preserve"> </w:t>
        </w:r>
        <w:r>
          <w:t>administration,</w:t>
        </w:r>
        <w:r>
          <w:rPr>
            <w:spacing w:val="-2"/>
          </w:rPr>
          <w:t xml:space="preserve"> </w:t>
        </w:r>
        <w:r>
          <w:t>il</w:t>
        </w:r>
        <w:r>
          <w:rPr>
            <w:spacing w:val="-1"/>
          </w:rPr>
          <w:t xml:space="preserve"> </w:t>
        </w:r>
        <w:r>
          <w:t>convient</w:t>
        </w:r>
        <w:r>
          <w:rPr>
            <w:spacing w:val="-1"/>
          </w:rPr>
          <w:t xml:space="preserve"> </w:t>
        </w:r>
        <w:r>
          <w:t>de</w:t>
        </w:r>
        <w:r>
          <w:rPr>
            <w:spacing w:val="-4"/>
          </w:rPr>
          <w:t xml:space="preserve"> </w:t>
        </w:r>
        <w:r>
          <w:t>laisser</w:t>
        </w:r>
        <w:r>
          <w:rPr>
            <w:spacing w:val="-1"/>
          </w:rPr>
          <w:t xml:space="preserve"> </w:t>
        </w:r>
        <w:r>
          <w:t>Otulfi</w:t>
        </w:r>
        <w:r>
          <w:rPr>
            <w:spacing w:val="-4"/>
          </w:rPr>
          <w:t xml:space="preserve"> </w:t>
        </w:r>
        <w:r>
          <w:t>atteindre</w:t>
        </w:r>
        <w:r>
          <w:rPr>
            <w:spacing w:val="-4"/>
          </w:rPr>
          <w:t xml:space="preserve"> </w:t>
        </w:r>
        <w:r>
          <w:t>la</w:t>
        </w:r>
        <w:r>
          <w:rPr>
            <w:spacing w:val="-4"/>
          </w:rPr>
          <w:t xml:space="preserve"> </w:t>
        </w:r>
        <w:r>
          <w:t xml:space="preserve">température ambiante (approximativement </w:t>
        </w:r>
        <w:r w:rsidR="00E66F49">
          <w:t>45 minutes</w:t>
        </w:r>
        <w:r>
          <w:t>). Des instructions détaillées pour l’utilisation sont mentionnées dans la notice.</w:t>
        </w:r>
      </w:ins>
    </w:p>
    <w:p w14:paraId="4F9267DC" w14:textId="77777777" w:rsidR="0067339B" w:rsidRDefault="0067339B" w:rsidP="00F34AF0">
      <w:pPr>
        <w:pStyle w:val="BodyText"/>
        <w:spacing w:before="2"/>
        <w:rPr>
          <w:ins w:id="3146" w:author="Author"/>
        </w:rPr>
      </w:pPr>
    </w:p>
    <w:p w14:paraId="3EA735B8" w14:textId="743716FB" w:rsidR="0067339B" w:rsidRDefault="0067339B" w:rsidP="007D7A10">
      <w:pPr>
        <w:pStyle w:val="BodyText"/>
        <w:ind w:right="313"/>
        <w:rPr>
          <w:ins w:id="3147" w:author="Author"/>
        </w:rPr>
        <w:pPrChange w:id="3148" w:author="Author">
          <w:pPr>
            <w:pStyle w:val="BodyText"/>
            <w:ind w:left="235" w:right="313"/>
          </w:pPr>
        </w:pPrChange>
      </w:pPr>
      <w:ins w:id="3149" w:author="Author">
        <w:r>
          <w:t>Otulfi ne contient pas de conservateur ; tout médicament non utilisé restant dans l</w:t>
        </w:r>
        <w:r w:rsidR="0066040B">
          <w:t>e</w:t>
        </w:r>
        <w:r>
          <w:t xml:space="preserve"> </w:t>
        </w:r>
        <w:r w:rsidR="0066040B">
          <w:t>stylo</w:t>
        </w:r>
        <w:r w:rsidR="00E66F49">
          <w:t xml:space="preserve"> prérempli</w:t>
        </w:r>
        <w:r>
          <w:t xml:space="preserve"> ne doit pas être utilisé. </w:t>
        </w:r>
        <w:r w:rsidR="004026C1" w:rsidRPr="004026C1">
          <w:t>Otulfi est fourni sous forme de solution stérile dans un stylo prérempli à usage unique</w:t>
        </w:r>
        <w:r>
          <w:t xml:space="preserve">. </w:t>
        </w:r>
        <w:r w:rsidR="004026C1">
          <w:t xml:space="preserve">Tout </w:t>
        </w:r>
        <w:r>
          <w:t>médicament</w:t>
        </w:r>
        <w:r>
          <w:rPr>
            <w:spacing w:val="-3"/>
          </w:rPr>
          <w:t xml:space="preserve"> </w:t>
        </w:r>
        <w:r>
          <w:t>non</w:t>
        </w:r>
        <w:r>
          <w:rPr>
            <w:spacing w:val="-2"/>
          </w:rPr>
          <w:t xml:space="preserve"> </w:t>
        </w:r>
        <w:r>
          <w:t>utilisé</w:t>
        </w:r>
        <w:r>
          <w:rPr>
            <w:spacing w:val="-2"/>
          </w:rPr>
          <w:t xml:space="preserve"> </w:t>
        </w:r>
        <w:r>
          <w:t>ou</w:t>
        </w:r>
        <w:r>
          <w:rPr>
            <w:spacing w:val="-2"/>
          </w:rPr>
          <w:t xml:space="preserve"> </w:t>
        </w:r>
        <w:r>
          <w:t>déchet</w:t>
        </w:r>
        <w:r>
          <w:rPr>
            <w:spacing w:val="-1"/>
          </w:rPr>
          <w:t xml:space="preserve"> </w:t>
        </w:r>
        <w:r>
          <w:t>doit</w:t>
        </w:r>
        <w:r>
          <w:rPr>
            <w:spacing w:val="-4"/>
          </w:rPr>
          <w:t xml:space="preserve"> </w:t>
        </w:r>
        <w:r>
          <w:t>être</w:t>
        </w:r>
        <w:r>
          <w:rPr>
            <w:spacing w:val="-4"/>
          </w:rPr>
          <w:t xml:space="preserve"> </w:t>
        </w:r>
        <w:r>
          <w:t>éliminé</w:t>
        </w:r>
        <w:r>
          <w:rPr>
            <w:spacing w:val="-4"/>
          </w:rPr>
          <w:t xml:space="preserve"> </w:t>
        </w:r>
        <w:r>
          <w:t>conformément</w:t>
        </w:r>
        <w:r>
          <w:rPr>
            <w:spacing w:val="-1"/>
          </w:rPr>
          <w:t xml:space="preserve"> </w:t>
        </w:r>
        <w:r>
          <w:t>à</w:t>
        </w:r>
        <w:r>
          <w:rPr>
            <w:spacing w:val="-4"/>
          </w:rPr>
          <w:t xml:space="preserve"> </w:t>
        </w:r>
        <w:r>
          <w:t>la</w:t>
        </w:r>
        <w:r>
          <w:rPr>
            <w:spacing w:val="-2"/>
          </w:rPr>
          <w:t xml:space="preserve"> </w:t>
        </w:r>
        <w:r>
          <w:t>réglementation en vigueur.</w:t>
        </w:r>
      </w:ins>
    </w:p>
    <w:p w14:paraId="2FC4A2AB" w14:textId="77777777" w:rsidR="0067339B" w:rsidRDefault="0067339B" w:rsidP="00F34AF0">
      <w:pPr>
        <w:pStyle w:val="BodyText"/>
        <w:spacing w:before="11"/>
        <w:rPr>
          <w:ins w:id="3150" w:author="Author"/>
          <w:sz w:val="21"/>
        </w:rPr>
      </w:pPr>
    </w:p>
    <w:p w14:paraId="63204A36" w14:textId="77777777" w:rsidR="0067339B" w:rsidRDefault="0067339B" w:rsidP="00F34AF0">
      <w:pPr>
        <w:pStyle w:val="BodyText"/>
        <w:spacing w:before="1"/>
        <w:rPr>
          <w:ins w:id="3151" w:author="Author"/>
          <w:sz w:val="20"/>
        </w:rPr>
      </w:pPr>
    </w:p>
    <w:p w14:paraId="68CBD853" w14:textId="77777777" w:rsidR="0067339B" w:rsidRDefault="0067339B" w:rsidP="007D7A10">
      <w:pPr>
        <w:pStyle w:val="Heading1"/>
        <w:numPr>
          <w:ilvl w:val="0"/>
          <w:numId w:val="28"/>
        </w:numPr>
        <w:spacing w:before="0"/>
        <w:ind w:left="0" w:firstLine="0"/>
        <w:rPr>
          <w:ins w:id="3152" w:author="Author"/>
        </w:rPr>
        <w:pPrChange w:id="3153" w:author="Author">
          <w:pPr>
            <w:pStyle w:val="Heading1"/>
            <w:numPr>
              <w:numId w:val="23"/>
            </w:numPr>
            <w:tabs>
              <w:tab w:val="left" w:pos="802"/>
              <w:tab w:val="left" w:pos="803"/>
            </w:tabs>
            <w:spacing w:before="0"/>
            <w:ind w:left="802" w:hanging="568"/>
          </w:pPr>
        </w:pPrChange>
      </w:pPr>
      <w:ins w:id="3154" w:author="Author">
        <w:r>
          <w:t>TITULAIRE</w:t>
        </w:r>
        <w:r>
          <w:rPr>
            <w:spacing w:val="-7"/>
          </w:rPr>
          <w:t xml:space="preserve"> </w:t>
        </w:r>
        <w:r>
          <w:t>DE</w:t>
        </w:r>
        <w:r>
          <w:rPr>
            <w:spacing w:val="-4"/>
          </w:rPr>
          <w:t xml:space="preserve"> </w:t>
        </w:r>
        <w:r>
          <w:t>L’AUTORISATION</w:t>
        </w:r>
        <w:r>
          <w:rPr>
            <w:spacing w:val="-4"/>
          </w:rPr>
          <w:t xml:space="preserve"> </w:t>
        </w:r>
        <w:r>
          <w:t>DE</w:t>
        </w:r>
        <w:r>
          <w:rPr>
            <w:spacing w:val="-7"/>
          </w:rPr>
          <w:t xml:space="preserve"> </w:t>
        </w:r>
        <w:r>
          <w:t>MISE</w:t>
        </w:r>
        <w:r>
          <w:rPr>
            <w:spacing w:val="-4"/>
          </w:rPr>
          <w:t xml:space="preserve"> </w:t>
        </w:r>
        <w:r>
          <w:t>SUR</w:t>
        </w:r>
        <w:r>
          <w:rPr>
            <w:spacing w:val="-4"/>
          </w:rPr>
          <w:t xml:space="preserve"> </w:t>
        </w:r>
        <w:r>
          <w:t>LE</w:t>
        </w:r>
        <w:r>
          <w:rPr>
            <w:spacing w:val="-4"/>
          </w:rPr>
          <w:t xml:space="preserve"> </w:t>
        </w:r>
        <w:r>
          <w:rPr>
            <w:spacing w:val="-2"/>
          </w:rPr>
          <w:t>MARCHÉ</w:t>
        </w:r>
      </w:ins>
    </w:p>
    <w:p w14:paraId="6F36D8C4" w14:textId="77777777" w:rsidR="0067339B" w:rsidRDefault="0067339B" w:rsidP="00F34AF0">
      <w:pPr>
        <w:pStyle w:val="BodyText"/>
        <w:spacing w:before="9"/>
        <w:rPr>
          <w:ins w:id="3155" w:author="Author"/>
          <w:b/>
          <w:sz w:val="21"/>
        </w:rPr>
      </w:pPr>
    </w:p>
    <w:p w14:paraId="2626D7A2" w14:textId="77777777" w:rsidR="0067339B" w:rsidRPr="007203FB" w:rsidRDefault="0067339B" w:rsidP="007D7A10">
      <w:pPr>
        <w:pStyle w:val="BodyText"/>
        <w:ind w:right="6168"/>
        <w:rPr>
          <w:ins w:id="3156" w:author="Author"/>
          <w:lang w:val="de-DE"/>
        </w:rPr>
        <w:pPrChange w:id="3157" w:author="Author">
          <w:pPr>
            <w:pStyle w:val="BodyText"/>
            <w:ind w:left="235" w:right="6168"/>
          </w:pPr>
        </w:pPrChange>
      </w:pPr>
      <w:ins w:id="3158" w:author="Author">
        <w:r w:rsidRPr="007203FB">
          <w:rPr>
            <w:lang w:val="de-DE"/>
          </w:rPr>
          <w:t>Fresenius</w:t>
        </w:r>
        <w:r w:rsidRPr="007203FB">
          <w:rPr>
            <w:spacing w:val="-9"/>
            <w:lang w:val="de-DE"/>
          </w:rPr>
          <w:t xml:space="preserve"> </w:t>
        </w:r>
        <w:r w:rsidRPr="007203FB">
          <w:rPr>
            <w:lang w:val="de-DE"/>
          </w:rPr>
          <w:t>Kabi</w:t>
        </w:r>
        <w:r w:rsidRPr="007203FB">
          <w:rPr>
            <w:spacing w:val="-10"/>
            <w:lang w:val="de-DE"/>
          </w:rPr>
          <w:t xml:space="preserve"> </w:t>
        </w:r>
        <w:r w:rsidRPr="007203FB">
          <w:rPr>
            <w:lang w:val="de-DE"/>
          </w:rPr>
          <w:t>Deutschland</w:t>
        </w:r>
        <w:r w:rsidRPr="007203FB">
          <w:rPr>
            <w:spacing w:val="-9"/>
            <w:lang w:val="de-DE"/>
          </w:rPr>
          <w:t xml:space="preserve"> </w:t>
        </w:r>
        <w:r w:rsidRPr="007203FB">
          <w:rPr>
            <w:lang w:val="de-DE"/>
          </w:rPr>
          <w:t>GmbH Else-Kroener-Strasse 1</w:t>
        </w:r>
      </w:ins>
    </w:p>
    <w:p w14:paraId="3B2B2237" w14:textId="77777777" w:rsidR="0067339B" w:rsidRDefault="0067339B" w:rsidP="007D7A10">
      <w:pPr>
        <w:pStyle w:val="BodyText"/>
        <w:spacing w:before="1"/>
        <w:ind w:right="5956"/>
        <w:rPr>
          <w:ins w:id="3159" w:author="Author"/>
        </w:rPr>
        <w:pPrChange w:id="3160" w:author="Author">
          <w:pPr>
            <w:pStyle w:val="BodyText"/>
            <w:spacing w:before="1"/>
            <w:ind w:left="235" w:right="5956"/>
          </w:pPr>
        </w:pPrChange>
      </w:pPr>
      <w:ins w:id="3161" w:author="Author">
        <w:r>
          <w:t>61352</w:t>
        </w:r>
        <w:r>
          <w:rPr>
            <w:spacing w:val="-10"/>
          </w:rPr>
          <w:t xml:space="preserve"> </w:t>
        </w:r>
        <w:r>
          <w:t>Bad</w:t>
        </w:r>
        <w:r>
          <w:rPr>
            <w:spacing w:val="-10"/>
          </w:rPr>
          <w:t xml:space="preserve"> </w:t>
        </w:r>
        <w:r>
          <w:t>Homburg</w:t>
        </w:r>
        <w:r>
          <w:rPr>
            <w:spacing w:val="-10"/>
          </w:rPr>
          <w:t xml:space="preserve"> </w:t>
        </w:r>
        <w:r>
          <w:t xml:space="preserve">v.d.Hoehe </w:t>
        </w:r>
        <w:r>
          <w:rPr>
            <w:spacing w:val="-2"/>
          </w:rPr>
          <w:t>Allemagne</w:t>
        </w:r>
      </w:ins>
    </w:p>
    <w:p w14:paraId="00CC72F3" w14:textId="77777777" w:rsidR="0067339B" w:rsidRDefault="0067339B" w:rsidP="00F34AF0">
      <w:pPr>
        <w:pStyle w:val="BodyText"/>
        <w:rPr>
          <w:ins w:id="3162" w:author="Author"/>
          <w:sz w:val="24"/>
        </w:rPr>
      </w:pPr>
    </w:p>
    <w:p w14:paraId="3E627505" w14:textId="77777777" w:rsidR="0067339B" w:rsidRDefault="0067339B" w:rsidP="00F34AF0">
      <w:pPr>
        <w:pStyle w:val="BodyText"/>
        <w:rPr>
          <w:ins w:id="3163" w:author="Author"/>
          <w:sz w:val="20"/>
        </w:rPr>
      </w:pPr>
    </w:p>
    <w:p w14:paraId="6230291E" w14:textId="77777777" w:rsidR="0067339B" w:rsidRDefault="0067339B" w:rsidP="007D7A10">
      <w:pPr>
        <w:pStyle w:val="Heading1"/>
        <w:numPr>
          <w:ilvl w:val="0"/>
          <w:numId w:val="28"/>
        </w:numPr>
        <w:spacing w:before="1"/>
        <w:ind w:left="0" w:firstLine="0"/>
        <w:rPr>
          <w:ins w:id="3164" w:author="Author"/>
        </w:rPr>
        <w:pPrChange w:id="3165" w:author="Author">
          <w:pPr>
            <w:pStyle w:val="Heading1"/>
            <w:numPr>
              <w:numId w:val="23"/>
            </w:numPr>
            <w:tabs>
              <w:tab w:val="left" w:pos="802"/>
              <w:tab w:val="left" w:pos="803"/>
            </w:tabs>
            <w:spacing w:before="1"/>
            <w:ind w:left="802" w:hanging="568"/>
          </w:pPr>
        </w:pPrChange>
      </w:pPr>
      <w:ins w:id="3166" w:author="Author">
        <w:r>
          <w:t>NUMÉRO(S)</w:t>
        </w:r>
        <w:r>
          <w:rPr>
            <w:spacing w:val="-5"/>
          </w:rPr>
          <w:t xml:space="preserve"> </w:t>
        </w:r>
        <w:r>
          <w:t>D’AUTORISATION</w:t>
        </w:r>
        <w:r>
          <w:rPr>
            <w:spacing w:val="-5"/>
          </w:rPr>
          <w:t xml:space="preserve"> </w:t>
        </w:r>
        <w:r>
          <w:t>DE</w:t>
        </w:r>
        <w:r>
          <w:rPr>
            <w:spacing w:val="-5"/>
          </w:rPr>
          <w:t xml:space="preserve"> </w:t>
        </w:r>
        <w:r>
          <w:t>MISE</w:t>
        </w:r>
        <w:r>
          <w:rPr>
            <w:spacing w:val="-4"/>
          </w:rPr>
          <w:t xml:space="preserve"> </w:t>
        </w:r>
        <w:r>
          <w:t>SUR</w:t>
        </w:r>
        <w:r>
          <w:rPr>
            <w:spacing w:val="-7"/>
          </w:rPr>
          <w:t xml:space="preserve"> </w:t>
        </w:r>
        <w:r>
          <w:t>LE</w:t>
        </w:r>
        <w:r>
          <w:rPr>
            <w:spacing w:val="-4"/>
          </w:rPr>
          <w:t xml:space="preserve"> </w:t>
        </w:r>
        <w:r>
          <w:rPr>
            <w:spacing w:val="-2"/>
          </w:rPr>
          <w:t>MARCHÉ</w:t>
        </w:r>
      </w:ins>
    </w:p>
    <w:p w14:paraId="6CA64334" w14:textId="77777777" w:rsidR="0067339B" w:rsidRDefault="0067339B" w:rsidP="00F34AF0">
      <w:pPr>
        <w:pStyle w:val="BodyText"/>
        <w:rPr>
          <w:ins w:id="3167" w:author="Author"/>
          <w:b/>
        </w:rPr>
      </w:pPr>
    </w:p>
    <w:p w14:paraId="1306C15D" w14:textId="77777777" w:rsidR="0067339B" w:rsidRDefault="0067339B" w:rsidP="00F34AF0">
      <w:pPr>
        <w:pStyle w:val="BodyText"/>
        <w:spacing w:before="11"/>
        <w:rPr>
          <w:ins w:id="3168" w:author="Author"/>
          <w:sz w:val="21"/>
        </w:rPr>
      </w:pPr>
    </w:p>
    <w:p w14:paraId="0534D6F8" w14:textId="303972A8" w:rsidR="0067339B" w:rsidRDefault="0067339B" w:rsidP="007D7A10">
      <w:pPr>
        <w:pStyle w:val="BodyText"/>
        <w:ind w:right="3959"/>
        <w:rPr>
          <w:ins w:id="3169" w:author="Author"/>
        </w:rPr>
        <w:pPrChange w:id="3170" w:author="Author">
          <w:pPr>
            <w:pStyle w:val="BodyText"/>
            <w:ind w:left="235" w:right="3959"/>
          </w:pPr>
        </w:pPrChange>
      </w:pPr>
      <w:ins w:id="3171" w:author="Author">
        <w:r>
          <w:rPr>
            <w:u w:val="single"/>
          </w:rPr>
          <w:t>Otulfi</w:t>
        </w:r>
        <w:r>
          <w:rPr>
            <w:spacing w:val="-2"/>
            <w:u w:val="single"/>
          </w:rPr>
          <w:t xml:space="preserve"> </w:t>
        </w:r>
        <w:r>
          <w:rPr>
            <w:u w:val="single"/>
          </w:rPr>
          <w:t>45</w:t>
        </w:r>
        <w:r>
          <w:rPr>
            <w:spacing w:val="-6"/>
            <w:u w:val="single"/>
          </w:rPr>
          <w:t xml:space="preserve"> </w:t>
        </w:r>
        <w:r>
          <w:rPr>
            <w:u w:val="single"/>
          </w:rPr>
          <w:t>mg</w:t>
        </w:r>
        <w:r>
          <w:rPr>
            <w:spacing w:val="-5"/>
            <w:u w:val="single"/>
          </w:rPr>
          <w:t xml:space="preserve"> </w:t>
        </w:r>
        <w:r>
          <w:rPr>
            <w:u w:val="single"/>
          </w:rPr>
          <w:t>solution</w:t>
        </w:r>
        <w:r>
          <w:rPr>
            <w:spacing w:val="-5"/>
            <w:u w:val="single"/>
          </w:rPr>
          <w:t xml:space="preserve"> </w:t>
        </w:r>
        <w:r>
          <w:rPr>
            <w:u w:val="single"/>
          </w:rPr>
          <w:t>injectable</w:t>
        </w:r>
        <w:r>
          <w:rPr>
            <w:spacing w:val="-5"/>
            <w:u w:val="single"/>
          </w:rPr>
          <w:t xml:space="preserve"> </w:t>
        </w:r>
        <w:r>
          <w:rPr>
            <w:u w:val="single"/>
          </w:rPr>
          <w:t>en</w:t>
        </w:r>
        <w:r>
          <w:rPr>
            <w:spacing w:val="-3"/>
            <w:u w:val="single"/>
          </w:rPr>
          <w:t xml:space="preserve"> </w:t>
        </w:r>
        <w:r w:rsidR="0066040B">
          <w:rPr>
            <w:u w:val="single"/>
          </w:rPr>
          <w:t>stylo prérempli</w:t>
        </w:r>
        <w:r>
          <w:rPr>
            <w:u w:val="single"/>
          </w:rPr>
          <w:t>.</w:t>
        </w:r>
        <w:r>
          <w:t xml:space="preserve"> </w:t>
        </w:r>
        <w:r>
          <w:rPr>
            <w:spacing w:val="-2"/>
          </w:rPr>
          <w:t>EU/1/24/1863/</w:t>
        </w:r>
        <w:r w:rsidR="00EE6A34">
          <w:rPr>
            <w:spacing w:val="-2"/>
          </w:rPr>
          <w:t>00</w:t>
        </w:r>
        <w:r w:rsidR="00A7565A">
          <w:rPr>
            <w:spacing w:val="-2"/>
          </w:rPr>
          <w:t>5</w:t>
        </w:r>
      </w:ins>
    </w:p>
    <w:p w14:paraId="572794D3" w14:textId="77777777" w:rsidR="0067339B" w:rsidRDefault="0067339B" w:rsidP="00F34AF0">
      <w:pPr>
        <w:pStyle w:val="BodyText"/>
        <w:spacing w:before="11"/>
        <w:rPr>
          <w:ins w:id="3172" w:author="Author"/>
          <w:sz w:val="21"/>
        </w:rPr>
      </w:pPr>
    </w:p>
    <w:p w14:paraId="24854D5A" w14:textId="29F6D869" w:rsidR="0067339B" w:rsidRDefault="0067339B" w:rsidP="007D7A10">
      <w:pPr>
        <w:pStyle w:val="BodyText"/>
        <w:ind w:right="3959"/>
        <w:rPr>
          <w:ins w:id="3173" w:author="Author"/>
        </w:rPr>
        <w:pPrChange w:id="3174" w:author="Author">
          <w:pPr>
            <w:pStyle w:val="BodyText"/>
            <w:ind w:left="235" w:right="3959"/>
          </w:pPr>
        </w:pPrChange>
      </w:pPr>
      <w:ins w:id="3175" w:author="Author">
        <w:r>
          <w:rPr>
            <w:u w:val="single"/>
          </w:rPr>
          <w:t>Otulfi</w:t>
        </w:r>
        <w:r>
          <w:rPr>
            <w:spacing w:val="-2"/>
            <w:u w:val="single"/>
          </w:rPr>
          <w:t xml:space="preserve"> </w:t>
        </w:r>
        <w:r>
          <w:rPr>
            <w:u w:val="single"/>
          </w:rPr>
          <w:t>90</w:t>
        </w:r>
        <w:r>
          <w:rPr>
            <w:spacing w:val="-6"/>
            <w:u w:val="single"/>
          </w:rPr>
          <w:t xml:space="preserve"> </w:t>
        </w:r>
        <w:r>
          <w:rPr>
            <w:u w:val="single"/>
          </w:rPr>
          <w:t>mg</w:t>
        </w:r>
        <w:r>
          <w:rPr>
            <w:spacing w:val="-5"/>
            <w:u w:val="single"/>
          </w:rPr>
          <w:t xml:space="preserve"> </w:t>
        </w:r>
        <w:r>
          <w:rPr>
            <w:u w:val="single"/>
          </w:rPr>
          <w:t>solution</w:t>
        </w:r>
        <w:r>
          <w:rPr>
            <w:spacing w:val="-5"/>
            <w:u w:val="single"/>
          </w:rPr>
          <w:t xml:space="preserve"> </w:t>
        </w:r>
        <w:r>
          <w:rPr>
            <w:u w:val="single"/>
          </w:rPr>
          <w:t>injectable</w:t>
        </w:r>
        <w:r>
          <w:rPr>
            <w:spacing w:val="-5"/>
            <w:u w:val="single"/>
          </w:rPr>
          <w:t xml:space="preserve"> </w:t>
        </w:r>
        <w:r>
          <w:rPr>
            <w:u w:val="single"/>
          </w:rPr>
          <w:t>en</w:t>
        </w:r>
        <w:r>
          <w:rPr>
            <w:spacing w:val="-3"/>
            <w:u w:val="single"/>
          </w:rPr>
          <w:t xml:space="preserve"> </w:t>
        </w:r>
        <w:r w:rsidR="0066040B">
          <w:rPr>
            <w:u w:val="single"/>
          </w:rPr>
          <w:t>stylo prérempli</w:t>
        </w:r>
        <w:r>
          <w:rPr>
            <w:u w:val="single"/>
          </w:rPr>
          <w:t>.</w:t>
        </w:r>
        <w:r>
          <w:t xml:space="preserve"> </w:t>
        </w:r>
        <w:r>
          <w:rPr>
            <w:spacing w:val="-2"/>
          </w:rPr>
          <w:t>EU/1/24/1863/00</w:t>
        </w:r>
        <w:r w:rsidR="00A7565A">
          <w:rPr>
            <w:spacing w:val="-2"/>
          </w:rPr>
          <w:t>6</w:t>
        </w:r>
      </w:ins>
    </w:p>
    <w:p w14:paraId="28F54259" w14:textId="77777777" w:rsidR="0067339B" w:rsidRDefault="0067339B" w:rsidP="00F34AF0">
      <w:pPr>
        <w:pStyle w:val="BodyText"/>
        <w:rPr>
          <w:ins w:id="3176" w:author="Author"/>
          <w:sz w:val="24"/>
        </w:rPr>
      </w:pPr>
    </w:p>
    <w:p w14:paraId="63FF2333" w14:textId="77777777" w:rsidR="0067339B" w:rsidRDefault="0067339B" w:rsidP="00F34AF0">
      <w:pPr>
        <w:pStyle w:val="BodyText"/>
        <w:spacing w:before="1"/>
        <w:rPr>
          <w:ins w:id="3177" w:author="Author"/>
          <w:sz w:val="20"/>
        </w:rPr>
      </w:pPr>
    </w:p>
    <w:p w14:paraId="4DF657AF" w14:textId="77777777" w:rsidR="0067339B" w:rsidRDefault="0067339B" w:rsidP="007D7A10">
      <w:pPr>
        <w:pStyle w:val="Heading1"/>
        <w:numPr>
          <w:ilvl w:val="0"/>
          <w:numId w:val="28"/>
        </w:numPr>
        <w:spacing w:before="0"/>
        <w:ind w:left="0" w:right="-46" w:firstLine="0"/>
        <w:rPr>
          <w:ins w:id="3178" w:author="Author"/>
        </w:rPr>
        <w:pPrChange w:id="3179" w:author="Author">
          <w:pPr>
            <w:pStyle w:val="Heading1"/>
            <w:numPr>
              <w:numId w:val="23"/>
            </w:numPr>
            <w:tabs>
              <w:tab w:val="left" w:pos="802"/>
              <w:tab w:val="left" w:pos="803"/>
            </w:tabs>
            <w:spacing w:before="0"/>
            <w:ind w:left="802" w:right="1765" w:hanging="567"/>
          </w:pPr>
        </w:pPrChange>
      </w:pPr>
      <w:ins w:id="3180" w:author="Author">
        <w:r>
          <w:t>DATE</w:t>
        </w:r>
        <w:r>
          <w:rPr>
            <w:spacing w:val="-7"/>
          </w:rPr>
          <w:t xml:space="preserve"> </w:t>
        </w:r>
        <w:r>
          <w:t>DE</w:t>
        </w:r>
        <w:r>
          <w:rPr>
            <w:spacing w:val="-7"/>
          </w:rPr>
          <w:t xml:space="preserve"> </w:t>
        </w:r>
        <w:r>
          <w:t>PREMIÈRE</w:t>
        </w:r>
        <w:r>
          <w:rPr>
            <w:spacing w:val="-7"/>
          </w:rPr>
          <w:t xml:space="preserve"> </w:t>
        </w:r>
        <w:r>
          <w:t>AUTORISATION/DE</w:t>
        </w:r>
        <w:r>
          <w:rPr>
            <w:spacing w:val="-7"/>
          </w:rPr>
          <w:t xml:space="preserve"> </w:t>
        </w:r>
        <w:r>
          <w:t>RENOUVELLEMENT</w:t>
        </w:r>
        <w:r>
          <w:rPr>
            <w:spacing w:val="-7"/>
          </w:rPr>
          <w:t xml:space="preserve"> </w:t>
        </w:r>
        <w:r>
          <w:t xml:space="preserve">DE </w:t>
        </w:r>
        <w:r>
          <w:rPr>
            <w:spacing w:val="-2"/>
          </w:rPr>
          <w:t>L’AUTORISATION</w:t>
        </w:r>
      </w:ins>
    </w:p>
    <w:p w14:paraId="7E8EAD96" w14:textId="77777777" w:rsidR="0067339B" w:rsidRDefault="0067339B" w:rsidP="00F34AF0">
      <w:pPr>
        <w:pStyle w:val="BodyText"/>
        <w:spacing w:before="11"/>
        <w:rPr>
          <w:ins w:id="3181" w:author="Author"/>
          <w:b/>
          <w:sz w:val="21"/>
        </w:rPr>
      </w:pPr>
    </w:p>
    <w:p w14:paraId="42A64B9A" w14:textId="43B4902E" w:rsidR="0067339B" w:rsidRDefault="0067339B" w:rsidP="007D7A10">
      <w:pPr>
        <w:pStyle w:val="BodyText"/>
        <w:rPr>
          <w:ins w:id="3182" w:author="Author"/>
        </w:rPr>
        <w:pPrChange w:id="3183" w:author="Author">
          <w:pPr>
            <w:pStyle w:val="BodyText"/>
            <w:ind w:left="235"/>
          </w:pPr>
        </w:pPrChange>
      </w:pPr>
      <w:ins w:id="3184" w:author="Author">
        <w:r>
          <w:t>Date</w:t>
        </w:r>
        <w:r>
          <w:rPr>
            <w:spacing w:val="-4"/>
          </w:rPr>
          <w:t xml:space="preserve"> </w:t>
        </w:r>
        <w:r>
          <w:t>de</w:t>
        </w:r>
        <w:r>
          <w:rPr>
            <w:spacing w:val="-3"/>
          </w:rPr>
          <w:t xml:space="preserve"> </w:t>
        </w:r>
        <w:r>
          <w:t>première</w:t>
        </w:r>
        <w:r>
          <w:rPr>
            <w:spacing w:val="-3"/>
          </w:rPr>
          <w:t xml:space="preserve"> </w:t>
        </w:r>
        <w:r>
          <w:t>autorisation</w:t>
        </w:r>
        <w:r>
          <w:rPr>
            <w:spacing w:val="-4"/>
          </w:rPr>
          <w:t xml:space="preserve"> </w:t>
        </w:r>
        <w:r>
          <w:t>:</w:t>
        </w:r>
        <w:r>
          <w:rPr>
            <w:spacing w:val="-2"/>
          </w:rPr>
          <w:t xml:space="preserve"> </w:t>
        </w:r>
        <w:r w:rsidR="00FA2B93">
          <w:t>25</w:t>
        </w:r>
        <w:r w:rsidR="00FA2B93">
          <w:rPr>
            <w:spacing w:val="-6"/>
          </w:rPr>
          <w:t xml:space="preserve"> </w:t>
        </w:r>
        <w:r w:rsidR="00FA2B93">
          <w:t>septembre</w:t>
        </w:r>
        <w:r w:rsidR="00FA2B93">
          <w:rPr>
            <w:spacing w:val="-3"/>
          </w:rPr>
          <w:t xml:space="preserve"> </w:t>
        </w:r>
        <w:r w:rsidR="00FA2B93">
          <w:rPr>
            <w:spacing w:val="-4"/>
          </w:rPr>
          <w:t>2024</w:t>
        </w:r>
      </w:ins>
    </w:p>
    <w:p w14:paraId="00AF3362" w14:textId="77777777" w:rsidR="0067339B" w:rsidRDefault="0067339B" w:rsidP="00F34AF0">
      <w:pPr>
        <w:pStyle w:val="BodyText"/>
        <w:rPr>
          <w:ins w:id="3185" w:author="Author"/>
          <w:sz w:val="24"/>
        </w:rPr>
      </w:pPr>
    </w:p>
    <w:p w14:paraId="5C52E14F" w14:textId="77777777" w:rsidR="0067339B" w:rsidRDefault="0067339B" w:rsidP="00F34AF0">
      <w:pPr>
        <w:pStyle w:val="BodyText"/>
        <w:spacing w:before="11"/>
        <w:rPr>
          <w:ins w:id="3186" w:author="Author"/>
          <w:sz w:val="19"/>
        </w:rPr>
      </w:pPr>
    </w:p>
    <w:p w14:paraId="729A8211" w14:textId="77777777" w:rsidR="0067339B" w:rsidRDefault="0067339B" w:rsidP="007D7A10">
      <w:pPr>
        <w:pStyle w:val="Heading1"/>
        <w:numPr>
          <w:ilvl w:val="0"/>
          <w:numId w:val="28"/>
        </w:numPr>
        <w:spacing w:before="0"/>
        <w:ind w:left="0" w:firstLine="0"/>
        <w:rPr>
          <w:ins w:id="3187" w:author="Author"/>
        </w:rPr>
        <w:pPrChange w:id="3188" w:author="Author">
          <w:pPr>
            <w:pStyle w:val="Heading1"/>
            <w:numPr>
              <w:numId w:val="23"/>
            </w:numPr>
            <w:tabs>
              <w:tab w:val="left" w:pos="802"/>
              <w:tab w:val="left" w:pos="803"/>
            </w:tabs>
            <w:spacing w:before="0"/>
            <w:ind w:left="802" w:hanging="568"/>
          </w:pPr>
        </w:pPrChange>
      </w:pPr>
      <w:ins w:id="3189" w:author="Author">
        <w:r>
          <w:t>DATE</w:t>
        </w:r>
        <w:r>
          <w:rPr>
            <w:spacing w:val="-3"/>
          </w:rPr>
          <w:t xml:space="preserve"> </w:t>
        </w:r>
        <w:r>
          <w:t>DE</w:t>
        </w:r>
        <w:r>
          <w:rPr>
            <w:spacing w:val="-2"/>
          </w:rPr>
          <w:t xml:space="preserve"> </w:t>
        </w:r>
        <w:r>
          <w:t>MISE</w:t>
        </w:r>
        <w:r>
          <w:rPr>
            <w:spacing w:val="-2"/>
          </w:rPr>
          <w:t xml:space="preserve"> </w:t>
        </w:r>
        <w:r>
          <w:t>A</w:t>
        </w:r>
        <w:r>
          <w:rPr>
            <w:spacing w:val="-3"/>
          </w:rPr>
          <w:t xml:space="preserve"> </w:t>
        </w:r>
        <w:r>
          <w:t>JOUR</w:t>
        </w:r>
        <w:r>
          <w:rPr>
            <w:spacing w:val="-2"/>
          </w:rPr>
          <w:t xml:space="preserve"> </w:t>
        </w:r>
        <w:r>
          <w:t>DU</w:t>
        </w:r>
        <w:r>
          <w:rPr>
            <w:spacing w:val="-2"/>
          </w:rPr>
          <w:t xml:space="preserve"> </w:t>
        </w:r>
        <w:r>
          <w:rPr>
            <w:spacing w:val="-4"/>
          </w:rPr>
          <w:t>TEXTE</w:t>
        </w:r>
      </w:ins>
    </w:p>
    <w:p w14:paraId="2C7CC0D6" w14:textId="77777777" w:rsidR="0067339B" w:rsidRDefault="0067339B" w:rsidP="00F34AF0">
      <w:pPr>
        <w:pStyle w:val="BodyText"/>
        <w:rPr>
          <w:ins w:id="3190" w:author="Author"/>
          <w:b/>
        </w:rPr>
      </w:pPr>
    </w:p>
    <w:p w14:paraId="48FE928E" w14:textId="7D5D136E" w:rsidR="0067339B" w:rsidRDefault="0067339B" w:rsidP="007D7A10">
      <w:pPr>
        <w:pStyle w:val="BodyText"/>
        <w:ind w:right="-46"/>
        <w:rPr>
          <w:ins w:id="3191" w:author="Author"/>
        </w:rPr>
        <w:pPrChange w:id="3192" w:author="Author">
          <w:pPr>
            <w:pStyle w:val="BodyText"/>
            <w:ind w:left="235" w:right="313"/>
          </w:pPr>
        </w:pPrChange>
      </w:pPr>
      <w:ins w:id="3193" w:author="Author">
        <w:r>
          <w:t>Des</w:t>
        </w:r>
        <w:r>
          <w:rPr>
            <w:spacing w:val="-2"/>
          </w:rPr>
          <w:t xml:space="preserve"> </w:t>
        </w:r>
        <w:r>
          <w:t>informations</w:t>
        </w:r>
        <w:r>
          <w:rPr>
            <w:spacing w:val="-1"/>
          </w:rPr>
          <w:t xml:space="preserve"> </w:t>
        </w:r>
        <w:r>
          <w:t>détaillées</w:t>
        </w:r>
        <w:r>
          <w:rPr>
            <w:spacing w:val="-4"/>
          </w:rPr>
          <w:t xml:space="preserve"> </w:t>
        </w:r>
        <w:r>
          <w:t>sur</w:t>
        </w:r>
        <w:r>
          <w:rPr>
            <w:spacing w:val="-1"/>
          </w:rPr>
          <w:t xml:space="preserve"> </w:t>
        </w:r>
        <w:r>
          <w:t>ce</w:t>
        </w:r>
        <w:r>
          <w:rPr>
            <w:spacing w:val="-4"/>
          </w:rPr>
          <w:t xml:space="preserve"> </w:t>
        </w:r>
        <w:r>
          <w:t>médicament</w:t>
        </w:r>
        <w:r>
          <w:rPr>
            <w:spacing w:val="-1"/>
          </w:rPr>
          <w:t xml:space="preserve"> </w:t>
        </w:r>
        <w:r>
          <w:t>sont</w:t>
        </w:r>
        <w:r>
          <w:rPr>
            <w:spacing w:val="-1"/>
          </w:rPr>
          <w:t xml:space="preserve"> </w:t>
        </w:r>
        <w:r>
          <w:t>disponibles</w:t>
        </w:r>
        <w:r>
          <w:rPr>
            <w:spacing w:val="-4"/>
          </w:rPr>
          <w:t xml:space="preserve"> </w:t>
        </w:r>
        <w:r>
          <w:t>sur</w:t>
        </w:r>
        <w:r>
          <w:rPr>
            <w:spacing w:val="-4"/>
          </w:rPr>
          <w:t xml:space="preserve"> </w:t>
        </w:r>
        <w:r>
          <w:t>le</w:t>
        </w:r>
        <w:r>
          <w:rPr>
            <w:spacing w:val="-4"/>
          </w:rPr>
          <w:t xml:space="preserve"> </w:t>
        </w:r>
        <w:r>
          <w:t>site</w:t>
        </w:r>
        <w:r>
          <w:rPr>
            <w:spacing w:val="-4"/>
          </w:rPr>
          <w:t xml:space="preserve"> </w:t>
        </w:r>
        <w:r>
          <w:t>internet</w:t>
        </w:r>
        <w:r>
          <w:rPr>
            <w:spacing w:val="-4"/>
          </w:rPr>
          <w:t xml:space="preserve"> </w:t>
        </w:r>
        <w:r>
          <w:t>de</w:t>
        </w:r>
        <w:r>
          <w:rPr>
            <w:spacing w:val="-2"/>
          </w:rPr>
          <w:t xml:space="preserve"> </w:t>
        </w:r>
        <w:r>
          <w:t>l’Agence</w:t>
        </w:r>
        <w:r w:rsidR="00A7565A">
          <w:t xml:space="preserve"> </w:t>
        </w:r>
        <w:r>
          <w:t xml:space="preserve">européenne des médicaments </w:t>
        </w:r>
        <w:r>
          <w:fldChar w:fldCharType="begin"/>
        </w:r>
        <w:r>
          <w:instrText>HYPERLINK "https://www.ema.europa.eu/" \h</w:instrText>
        </w:r>
        <w:r>
          <w:fldChar w:fldCharType="separate"/>
        </w:r>
        <w:r>
          <w:rPr>
            <w:color w:val="0000FF"/>
            <w:u w:val="single" w:color="0000FF"/>
          </w:rPr>
          <w:t>https://www.ema.europa.eu</w:t>
        </w:r>
        <w:r>
          <w:fldChar w:fldCharType="end"/>
        </w:r>
        <w:r>
          <w:fldChar w:fldCharType="begin"/>
        </w:r>
        <w:r>
          <w:instrText>HYPERLINK "http://www.ema.europa.eu/" \h</w:instrText>
        </w:r>
        <w:r>
          <w:fldChar w:fldCharType="separate"/>
        </w:r>
        <w:r>
          <w:t>.</w:t>
        </w:r>
        <w:r>
          <w:fldChar w:fldCharType="end"/>
        </w:r>
      </w:ins>
    </w:p>
    <w:p w14:paraId="69492FFE" w14:textId="77777777" w:rsidR="0067339B" w:rsidRDefault="0067339B" w:rsidP="0067339B">
      <w:pPr>
        <w:rPr>
          <w:ins w:id="3194" w:author="Author"/>
        </w:rPr>
      </w:pPr>
      <w:ins w:id="3195" w:author="Author">
        <w:r>
          <w:br w:type="page"/>
        </w:r>
      </w:ins>
    </w:p>
    <w:p w14:paraId="32EC97C1" w14:textId="77777777" w:rsidR="00BF1FD1" w:rsidRDefault="00BF1FD1">
      <w:pPr>
        <w:sectPr w:rsidR="00BF1FD1" w:rsidSect="007D7A10">
          <w:pgSz w:w="11910" w:h="16840"/>
          <w:pgMar w:top="1060" w:right="1137" w:bottom="920" w:left="1180" w:header="0" w:footer="722" w:gutter="0"/>
          <w:cols w:space="720"/>
          <w:sectPrChange w:id="3196" w:author="Author">
            <w:sectPr w:rsidR="00BF1FD1" w:rsidSect="007D7A10">
              <w:pgMar w:top="1060" w:right="1180" w:bottom="920" w:left="1180" w:header="0" w:footer="722" w:gutter="0"/>
            </w:sectPr>
          </w:sectPrChange>
        </w:sectPr>
      </w:pPr>
    </w:p>
    <w:p w14:paraId="7E8C69EE" w14:textId="77777777" w:rsidR="00BF1FD1" w:rsidRDefault="00BF1FD1">
      <w:pPr>
        <w:pStyle w:val="BodyText"/>
        <w:rPr>
          <w:sz w:val="20"/>
        </w:rPr>
      </w:pPr>
    </w:p>
    <w:p w14:paraId="6BC8DE6C" w14:textId="77777777" w:rsidR="00BF1FD1" w:rsidRDefault="00BF1FD1">
      <w:pPr>
        <w:pStyle w:val="BodyText"/>
        <w:rPr>
          <w:sz w:val="20"/>
        </w:rPr>
      </w:pPr>
    </w:p>
    <w:p w14:paraId="1409C4F5" w14:textId="77777777" w:rsidR="00BF1FD1" w:rsidRDefault="00BF1FD1">
      <w:pPr>
        <w:pStyle w:val="BodyText"/>
        <w:rPr>
          <w:sz w:val="20"/>
        </w:rPr>
      </w:pPr>
    </w:p>
    <w:p w14:paraId="55D597E3" w14:textId="77777777" w:rsidR="00BF1FD1" w:rsidRDefault="00BF1FD1">
      <w:pPr>
        <w:pStyle w:val="BodyText"/>
        <w:rPr>
          <w:sz w:val="20"/>
        </w:rPr>
      </w:pPr>
    </w:p>
    <w:p w14:paraId="7E30B1BC" w14:textId="77777777" w:rsidR="00BF1FD1" w:rsidRDefault="00BF1FD1">
      <w:pPr>
        <w:pStyle w:val="BodyText"/>
        <w:rPr>
          <w:sz w:val="20"/>
        </w:rPr>
      </w:pPr>
    </w:p>
    <w:p w14:paraId="2D1F6412" w14:textId="77777777" w:rsidR="00BF1FD1" w:rsidRDefault="00BF1FD1">
      <w:pPr>
        <w:pStyle w:val="BodyText"/>
        <w:rPr>
          <w:sz w:val="20"/>
        </w:rPr>
      </w:pPr>
    </w:p>
    <w:p w14:paraId="284EDA3C" w14:textId="77777777" w:rsidR="00BF1FD1" w:rsidRDefault="00BF1FD1">
      <w:pPr>
        <w:pStyle w:val="BodyText"/>
        <w:rPr>
          <w:sz w:val="20"/>
        </w:rPr>
      </w:pPr>
    </w:p>
    <w:p w14:paraId="74170583" w14:textId="77777777" w:rsidR="00BF1FD1" w:rsidRDefault="00BF1FD1">
      <w:pPr>
        <w:pStyle w:val="BodyText"/>
        <w:rPr>
          <w:sz w:val="20"/>
        </w:rPr>
      </w:pPr>
    </w:p>
    <w:p w14:paraId="323B6B00" w14:textId="77777777" w:rsidR="00BF1FD1" w:rsidRDefault="00BF1FD1">
      <w:pPr>
        <w:pStyle w:val="BodyText"/>
        <w:rPr>
          <w:sz w:val="20"/>
        </w:rPr>
      </w:pPr>
    </w:p>
    <w:p w14:paraId="2C84B4F2" w14:textId="77777777" w:rsidR="00BF1FD1" w:rsidRDefault="00BF1FD1">
      <w:pPr>
        <w:pStyle w:val="BodyText"/>
        <w:rPr>
          <w:sz w:val="20"/>
        </w:rPr>
      </w:pPr>
    </w:p>
    <w:p w14:paraId="7A1E6880" w14:textId="77777777" w:rsidR="00BF1FD1" w:rsidRDefault="00BF1FD1">
      <w:pPr>
        <w:pStyle w:val="BodyText"/>
        <w:rPr>
          <w:sz w:val="20"/>
        </w:rPr>
      </w:pPr>
    </w:p>
    <w:p w14:paraId="7B9BE65D" w14:textId="77777777" w:rsidR="00BF1FD1" w:rsidRDefault="00BF1FD1">
      <w:pPr>
        <w:pStyle w:val="BodyText"/>
        <w:rPr>
          <w:sz w:val="20"/>
        </w:rPr>
      </w:pPr>
    </w:p>
    <w:p w14:paraId="26E18555" w14:textId="77777777" w:rsidR="00BF1FD1" w:rsidRDefault="00BF1FD1">
      <w:pPr>
        <w:pStyle w:val="BodyText"/>
        <w:rPr>
          <w:sz w:val="20"/>
        </w:rPr>
      </w:pPr>
    </w:p>
    <w:p w14:paraId="34C4D7FC" w14:textId="77777777" w:rsidR="00BF1FD1" w:rsidRDefault="00BF1FD1">
      <w:pPr>
        <w:pStyle w:val="BodyText"/>
        <w:rPr>
          <w:sz w:val="20"/>
        </w:rPr>
      </w:pPr>
    </w:p>
    <w:p w14:paraId="7E9EAAAC" w14:textId="77777777" w:rsidR="00BF1FD1" w:rsidRDefault="00BF1FD1">
      <w:pPr>
        <w:pStyle w:val="BodyText"/>
        <w:rPr>
          <w:sz w:val="20"/>
        </w:rPr>
      </w:pPr>
    </w:p>
    <w:p w14:paraId="2806774E" w14:textId="77777777" w:rsidR="00BF1FD1" w:rsidRDefault="00BF1FD1">
      <w:pPr>
        <w:pStyle w:val="BodyText"/>
        <w:rPr>
          <w:sz w:val="20"/>
        </w:rPr>
      </w:pPr>
    </w:p>
    <w:p w14:paraId="1B1BB7B1" w14:textId="77777777" w:rsidR="00BF1FD1" w:rsidRDefault="00BF1FD1">
      <w:pPr>
        <w:pStyle w:val="BodyText"/>
        <w:rPr>
          <w:sz w:val="20"/>
        </w:rPr>
      </w:pPr>
    </w:p>
    <w:p w14:paraId="1162B84D" w14:textId="77777777" w:rsidR="00BF1FD1" w:rsidRDefault="00BF1FD1">
      <w:pPr>
        <w:pStyle w:val="BodyText"/>
        <w:rPr>
          <w:sz w:val="20"/>
        </w:rPr>
      </w:pPr>
    </w:p>
    <w:p w14:paraId="134521E4" w14:textId="77777777" w:rsidR="00BF1FD1" w:rsidRDefault="00BF1FD1">
      <w:pPr>
        <w:pStyle w:val="BodyText"/>
        <w:rPr>
          <w:sz w:val="20"/>
        </w:rPr>
      </w:pPr>
    </w:p>
    <w:p w14:paraId="5E31D8FB" w14:textId="77777777" w:rsidR="00BF1FD1" w:rsidRDefault="00BF1FD1">
      <w:pPr>
        <w:pStyle w:val="BodyText"/>
        <w:rPr>
          <w:sz w:val="20"/>
        </w:rPr>
      </w:pPr>
    </w:p>
    <w:p w14:paraId="395DF505" w14:textId="77777777" w:rsidR="00BF1FD1" w:rsidRDefault="00BF1FD1">
      <w:pPr>
        <w:pStyle w:val="BodyText"/>
        <w:spacing w:before="10"/>
        <w:rPr>
          <w:sz w:val="27"/>
        </w:rPr>
      </w:pPr>
    </w:p>
    <w:p w14:paraId="648D8081" w14:textId="77777777" w:rsidR="00BF1FD1" w:rsidRDefault="00464AF4">
      <w:pPr>
        <w:spacing w:before="91"/>
        <w:ind w:left="2051" w:right="2052"/>
        <w:jc w:val="center"/>
        <w:rPr>
          <w:b/>
        </w:rPr>
      </w:pPr>
      <w:r>
        <w:rPr>
          <w:b/>
        </w:rPr>
        <w:t>ANNEXE</w:t>
      </w:r>
      <w:r>
        <w:rPr>
          <w:b/>
          <w:spacing w:val="-8"/>
        </w:rPr>
        <w:t xml:space="preserve"> </w:t>
      </w:r>
      <w:r>
        <w:rPr>
          <w:b/>
          <w:spacing w:val="-5"/>
        </w:rPr>
        <w:t>II</w:t>
      </w:r>
    </w:p>
    <w:p w14:paraId="2387BDD7" w14:textId="77777777" w:rsidR="00BF1FD1" w:rsidRDefault="00BF1FD1">
      <w:pPr>
        <w:pStyle w:val="BodyText"/>
        <w:rPr>
          <w:b/>
        </w:rPr>
      </w:pPr>
    </w:p>
    <w:p w14:paraId="298AA6F1" w14:textId="77777777" w:rsidR="00BF1FD1" w:rsidRDefault="00464AF4">
      <w:pPr>
        <w:pStyle w:val="ListParagraph"/>
        <w:numPr>
          <w:ilvl w:val="0"/>
          <w:numId w:val="21"/>
        </w:numPr>
        <w:tabs>
          <w:tab w:val="left" w:pos="1937"/>
          <w:tab w:val="left" w:pos="1938"/>
        </w:tabs>
        <w:spacing w:before="1"/>
        <w:ind w:right="726"/>
        <w:rPr>
          <w:b/>
        </w:rPr>
      </w:pPr>
      <w:r>
        <w:rPr>
          <w:b/>
        </w:rPr>
        <w:t>FABRICANT(S)</w:t>
      </w:r>
      <w:r>
        <w:rPr>
          <w:b/>
          <w:spacing w:val="-5"/>
        </w:rPr>
        <w:t xml:space="preserve"> </w:t>
      </w:r>
      <w:r>
        <w:rPr>
          <w:b/>
        </w:rPr>
        <w:t>DE</w:t>
      </w:r>
      <w:r>
        <w:rPr>
          <w:b/>
          <w:spacing w:val="-7"/>
        </w:rPr>
        <w:t xml:space="preserve"> </w:t>
      </w:r>
      <w:r>
        <w:rPr>
          <w:b/>
        </w:rPr>
        <w:t>LA/DES</w:t>
      </w:r>
      <w:r>
        <w:rPr>
          <w:b/>
          <w:spacing w:val="-7"/>
        </w:rPr>
        <w:t xml:space="preserve"> </w:t>
      </w:r>
      <w:r>
        <w:rPr>
          <w:b/>
        </w:rPr>
        <w:t>SUBSTANCE(S)</w:t>
      </w:r>
      <w:r>
        <w:rPr>
          <w:b/>
          <w:spacing w:val="-6"/>
        </w:rPr>
        <w:t xml:space="preserve"> </w:t>
      </w:r>
      <w:r>
        <w:rPr>
          <w:b/>
        </w:rPr>
        <w:t>ACTIVE(S)</w:t>
      </w:r>
      <w:r>
        <w:rPr>
          <w:b/>
          <w:spacing w:val="-5"/>
        </w:rPr>
        <w:t xml:space="preserve"> </w:t>
      </w:r>
      <w:r>
        <w:rPr>
          <w:b/>
        </w:rPr>
        <w:t>D’ORIGINE BIOLOGIQUE ET FABRICANT(S) RESPONSABLE(S) DE LA LIBÉRATION DES LOTS</w:t>
      </w:r>
    </w:p>
    <w:p w14:paraId="47332A1E" w14:textId="77777777" w:rsidR="00BF1FD1" w:rsidRDefault="00BF1FD1">
      <w:pPr>
        <w:pStyle w:val="BodyText"/>
        <w:spacing w:before="9"/>
        <w:rPr>
          <w:b/>
          <w:sz w:val="21"/>
        </w:rPr>
      </w:pPr>
    </w:p>
    <w:p w14:paraId="10E38E14" w14:textId="77777777" w:rsidR="00BF1FD1" w:rsidRDefault="00464AF4">
      <w:pPr>
        <w:pStyle w:val="ListParagraph"/>
        <w:numPr>
          <w:ilvl w:val="0"/>
          <w:numId w:val="21"/>
        </w:numPr>
        <w:tabs>
          <w:tab w:val="left" w:pos="1937"/>
          <w:tab w:val="left" w:pos="1938"/>
        </w:tabs>
        <w:ind w:right="1841"/>
        <w:rPr>
          <w:b/>
        </w:rPr>
      </w:pPr>
      <w:r>
        <w:rPr>
          <w:b/>
        </w:rPr>
        <w:t>CONDITIONS</w:t>
      </w:r>
      <w:r>
        <w:rPr>
          <w:b/>
          <w:spacing w:val="-8"/>
        </w:rPr>
        <w:t xml:space="preserve"> </w:t>
      </w:r>
      <w:r>
        <w:rPr>
          <w:b/>
        </w:rPr>
        <w:t>OU</w:t>
      </w:r>
      <w:r>
        <w:rPr>
          <w:b/>
          <w:spacing w:val="-7"/>
        </w:rPr>
        <w:t xml:space="preserve"> </w:t>
      </w:r>
      <w:r>
        <w:rPr>
          <w:b/>
        </w:rPr>
        <w:t>RESTRICTIONS</w:t>
      </w:r>
      <w:r>
        <w:rPr>
          <w:b/>
          <w:spacing w:val="-7"/>
        </w:rPr>
        <w:t xml:space="preserve"> </w:t>
      </w:r>
      <w:r>
        <w:rPr>
          <w:b/>
        </w:rPr>
        <w:t>DE</w:t>
      </w:r>
      <w:r>
        <w:rPr>
          <w:b/>
          <w:spacing w:val="-7"/>
        </w:rPr>
        <w:t xml:space="preserve"> </w:t>
      </w:r>
      <w:r>
        <w:rPr>
          <w:b/>
        </w:rPr>
        <w:t>DÉLIVRANCE</w:t>
      </w:r>
      <w:r>
        <w:rPr>
          <w:b/>
          <w:spacing w:val="-7"/>
        </w:rPr>
        <w:t xml:space="preserve"> </w:t>
      </w:r>
      <w:r>
        <w:rPr>
          <w:b/>
        </w:rPr>
        <w:t xml:space="preserve">ET </w:t>
      </w:r>
      <w:r>
        <w:rPr>
          <w:b/>
          <w:spacing w:val="-2"/>
        </w:rPr>
        <w:t>D’UTILISATION</w:t>
      </w:r>
    </w:p>
    <w:p w14:paraId="04CE4C31" w14:textId="77777777" w:rsidR="00BF1FD1" w:rsidRDefault="00BF1FD1">
      <w:pPr>
        <w:pStyle w:val="BodyText"/>
        <w:spacing w:before="2"/>
        <w:rPr>
          <w:b/>
        </w:rPr>
      </w:pPr>
    </w:p>
    <w:p w14:paraId="794DACBE" w14:textId="77777777" w:rsidR="00BF1FD1" w:rsidRDefault="00464AF4">
      <w:pPr>
        <w:pStyle w:val="ListParagraph"/>
        <w:numPr>
          <w:ilvl w:val="0"/>
          <w:numId w:val="21"/>
        </w:numPr>
        <w:tabs>
          <w:tab w:val="left" w:pos="1937"/>
          <w:tab w:val="left" w:pos="1938"/>
        </w:tabs>
        <w:ind w:right="547"/>
        <w:rPr>
          <w:b/>
        </w:rPr>
      </w:pPr>
      <w:r>
        <w:rPr>
          <w:b/>
        </w:rPr>
        <w:t>AUTRES</w:t>
      </w:r>
      <w:r>
        <w:rPr>
          <w:b/>
          <w:spacing w:val="-5"/>
        </w:rPr>
        <w:t xml:space="preserve"> </w:t>
      </w:r>
      <w:r>
        <w:rPr>
          <w:b/>
        </w:rPr>
        <w:t>CONDITIONS</w:t>
      </w:r>
      <w:r>
        <w:rPr>
          <w:b/>
          <w:spacing w:val="-5"/>
        </w:rPr>
        <w:t xml:space="preserve"> </w:t>
      </w:r>
      <w:r>
        <w:rPr>
          <w:b/>
        </w:rPr>
        <w:t>ET</w:t>
      </w:r>
      <w:r>
        <w:rPr>
          <w:b/>
          <w:spacing w:val="-5"/>
        </w:rPr>
        <w:t xml:space="preserve"> </w:t>
      </w:r>
      <w:r>
        <w:rPr>
          <w:b/>
        </w:rPr>
        <w:t>OBLIGATIONS</w:t>
      </w:r>
      <w:r>
        <w:rPr>
          <w:b/>
          <w:spacing w:val="-5"/>
        </w:rPr>
        <w:t xml:space="preserve"> </w:t>
      </w:r>
      <w:r>
        <w:rPr>
          <w:b/>
        </w:rPr>
        <w:t>DE</w:t>
      </w:r>
      <w:r>
        <w:rPr>
          <w:b/>
          <w:spacing w:val="-7"/>
        </w:rPr>
        <w:t xml:space="preserve"> </w:t>
      </w:r>
      <w:r>
        <w:rPr>
          <w:b/>
        </w:rPr>
        <w:t>L’AUTORISATION</w:t>
      </w:r>
      <w:r>
        <w:rPr>
          <w:b/>
          <w:spacing w:val="-5"/>
        </w:rPr>
        <w:t xml:space="preserve"> </w:t>
      </w:r>
      <w:r>
        <w:rPr>
          <w:b/>
        </w:rPr>
        <w:t>DE MISE SUR LE MARCHÉ</w:t>
      </w:r>
    </w:p>
    <w:p w14:paraId="33E8F706" w14:textId="77777777" w:rsidR="00BF1FD1" w:rsidRDefault="00BF1FD1">
      <w:pPr>
        <w:pStyle w:val="BodyText"/>
        <w:rPr>
          <w:b/>
        </w:rPr>
      </w:pPr>
    </w:p>
    <w:p w14:paraId="0B5980B8" w14:textId="77777777" w:rsidR="00BF1FD1" w:rsidRDefault="00464AF4">
      <w:pPr>
        <w:pStyle w:val="ListParagraph"/>
        <w:numPr>
          <w:ilvl w:val="0"/>
          <w:numId w:val="21"/>
        </w:numPr>
        <w:tabs>
          <w:tab w:val="left" w:pos="1937"/>
          <w:tab w:val="left" w:pos="1938"/>
        </w:tabs>
        <w:ind w:right="285"/>
        <w:rPr>
          <w:b/>
        </w:rPr>
      </w:pPr>
      <w:r>
        <w:rPr>
          <w:b/>
        </w:rPr>
        <w:t>CONDITIONS</w:t>
      </w:r>
      <w:r>
        <w:rPr>
          <w:b/>
          <w:spacing w:val="-6"/>
        </w:rPr>
        <w:t xml:space="preserve"> </w:t>
      </w:r>
      <w:r>
        <w:rPr>
          <w:b/>
        </w:rPr>
        <w:t>OU</w:t>
      </w:r>
      <w:r>
        <w:rPr>
          <w:b/>
          <w:spacing w:val="-4"/>
        </w:rPr>
        <w:t xml:space="preserve"> </w:t>
      </w:r>
      <w:r>
        <w:rPr>
          <w:b/>
        </w:rPr>
        <w:t>RESTRICTIONS</w:t>
      </w:r>
      <w:r>
        <w:rPr>
          <w:b/>
          <w:spacing w:val="-4"/>
        </w:rPr>
        <w:t xml:space="preserve"> </w:t>
      </w:r>
      <w:r>
        <w:rPr>
          <w:b/>
        </w:rPr>
        <w:t>EN</w:t>
      </w:r>
      <w:r>
        <w:rPr>
          <w:b/>
          <w:spacing w:val="-4"/>
        </w:rPr>
        <w:t xml:space="preserve"> </w:t>
      </w:r>
      <w:r>
        <w:rPr>
          <w:b/>
        </w:rPr>
        <w:t>VUE</w:t>
      </w:r>
      <w:r>
        <w:rPr>
          <w:b/>
          <w:spacing w:val="-4"/>
        </w:rPr>
        <w:t xml:space="preserve"> </w:t>
      </w:r>
      <w:r>
        <w:rPr>
          <w:b/>
        </w:rPr>
        <w:t>D’UNE</w:t>
      </w:r>
      <w:r>
        <w:rPr>
          <w:b/>
          <w:spacing w:val="-4"/>
        </w:rPr>
        <w:t xml:space="preserve"> </w:t>
      </w:r>
      <w:r>
        <w:rPr>
          <w:b/>
        </w:rPr>
        <w:t>UTILISATION</w:t>
      </w:r>
      <w:r>
        <w:rPr>
          <w:b/>
          <w:spacing w:val="-4"/>
        </w:rPr>
        <w:t xml:space="preserve"> </w:t>
      </w:r>
      <w:r>
        <w:rPr>
          <w:b/>
        </w:rPr>
        <w:t>SÛRE ET EFFICACE DU MÉDICAMENT</w:t>
      </w:r>
    </w:p>
    <w:p w14:paraId="03ABB6AA" w14:textId="77777777" w:rsidR="00BF1FD1" w:rsidRDefault="00BF1FD1">
      <w:pPr>
        <w:sectPr w:rsidR="00BF1FD1">
          <w:pgSz w:w="11910" w:h="16840"/>
          <w:pgMar w:top="1940" w:right="1180" w:bottom="920" w:left="1180" w:header="0" w:footer="722" w:gutter="0"/>
          <w:cols w:space="720"/>
        </w:sectPr>
      </w:pPr>
    </w:p>
    <w:p w14:paraId="6D8B447D" w14:textId="77777777" w:rsidR="00BF1FD1" w:rsidRDefault="00464AF4" w:rsidP="007203FB">
      <w:pPr>
        <w:pStyle w:val="TitleB"/>
      </w:pPr>
      <w:bookmarkStart w:id="3197" w:name="A._FABRICANTS_DE_LA_SUBSTANCE_ACTIVE_D’O"/>
      <w:bookmarkStart w:id="3198" w:name="B._CONDITIONS_OU_RESTRICTIONS_DE_DÉLIVRA"/>
      <w:bookmarkStart w:id="3199" w:name="C._AUTRES_CONDITIONS_ET_OBLIGATIONS_DE_L"/>
      <w:bookmarkStart w:id="3200" w:name="D._CONDITIONS_OU_RESTRICTIONS_EN_VUE_D’U"/>
      <w:bookmarkEnd w:id="3197"/>
      <w:bookmarkEnd w:id="3198"/>
      <w:bookmarkEnd w:id="3199"/>
      <w:bookmarkEnd w:id="3200"/>
      <w:r>
        <w:lastRenderedPageBreak/>
        <w:t>FABRICANTS</w:t>
      </w:r>
      <w:r>
        <w:rPr>
          <w:spacing w:val="-4"/>
        </w:rPr>
        <w:t xml:space="preserve"> </w:t>
      </w:r>
      <w:r>
        <w:t>DE</w:t>
      </w:r>
      <w:r>
        <w:rPr>
          <w:spacing w:val="-5"/>
        </w:rPr>
        <w:t xml:space="preserve"> </w:t>
      </w:r>
      <w:r>
        <w:t>LA</w:t>
      </w:r>
      <w:r>
        <w:rPr>
          <w:spacing w:val="-5"/>
        </w:rPr>
        <w:t xml:space="preserve"> </w:t>
      </w:r>
      <w:r>
        <w:t>SUBSTANCE</w:t>
      </w:r>
      <w:r>
        <w:rPr>
          <w:spacing w:val="-5"/>
        </w:rPr>
        <w:t xml:space="preserve"> </w:t>
      </w:r>
      <w:r>
        <w:t>ACTIVE</w:t>
      </w:r>
      <w:r>
        <w:rPr>
          <w:spacing w:val="-5"/>
        </w:rPr>
        <w:t xml:space="preserve"> </w:t>
      </w:r>
      <w:r>
        <w:t>D’ORIGINE</w:t>
      </w:r>
      <w:r>
        <w:rPr>
          <w:spacing w:val="-5"/>
        </w:rPr>
        <w:t xml:space="preserve"> </w:t>
      </w:r>
      <w:r>
        <w:t>BIOLOGIQUE</w:t>
      </w:r>
      <w:r>
        <w:rPr>
          <w:spacing w:val="-5"/>
        </w:rPr>
        <w:t xml:space="preserve"> </w:t>
      </w:r>
      <w:r>
        <w:t>ET FABRICANT RESPONSABLE DE LA LIBÉRATION DES LOTS</w:t>
      </w:r>
    </w:p>
    <w:p w14:paraId="12CF5A1C" w14:textId="77777777" w:rsidR="00BF1FD1" w:rsidRDefault="00BF1FD1">
      <w:pPr>
        <w:pStyle w:val="BodyText"/>
        <w:spacing w:before="2"/>
        <w:rPr>
          <w:b/>
        </w:rPr>
      </w:pPr>
    </w:p>
    <w:p w14:paraId="37C0B0D3" w14:textId="77777777" w:rsidR="00BF1FD1" w:rsidRDefault="00464AF4">
      <w:pPr>
        <w:pStyle w:val="BodyText"/>
        <w:ind w:left="235"/>
      </w:pPr>
      <w:r>
        <w:rPr>
          <w:u w:val="single"/>
        </w:rPr>
        <w:t>Nom</w:t>
      </w:r>
      <w:r>
        <w:rPr>
          <w:spacing w:val="-6"/>
          <w:u w:val="single"/>
        </w:rPr>
        <w:t xml:space="preserve"> </w:t>
      </w:r>
      <w:r>
        <w:rPr>
          <w:u w:val="single"/>
        </w:rPr>
        <w:t>et</w:t>
      </w:r>
      <w:r>
        <w:rPr>
          <w:spacing w:val="-3"/>
          <w:u w:val="single"/>
        </w:rPr>
        <w:t xml:space="preserve"> </w:t>
      </w:r>
      <w:r>
        <w:rPr>
          <w:u w:val="single"/>
        </w:rPr>
        <w:t>adresse</w:t>
      </w:r>
      <w:r>
        <w:rPr>
          <w:spacing w:val="-4"/>
          <w:u w:val="single"/>
        </w:rPr>
        <w:t xml:space="preserve"> </w:t>
      </w:r>
      <w:r>
        <w:rPr>
          <w:u w:val="single"/>
        </w:rPr>
        <w:t>des</w:t>
      </w:r>
      <w:r>
        <w:rPr>
          <w:spacing w:val="-4"/>
          <w:u w:val="single"/>
        </w:rPr>
        <w:t xml:space="preserve"> </w:t>
      </w:r>
      <w:r>
        <w:rPr>
          <w:u w:val="single"/>
        </w:rPr>
        <w:t>fabricants</w:t>
      </w:r>
      <w:r>
        <w:rPr>
          <w:spacing w:val="-4"/>
          <w:u w:val="single"/>
        </w:rPr>
        <w:t xml:space="preserve"> </w:t>
      </w:r>
      <w:r>
        <w:rPr>
          <w:u w:val="single"/>
        </w:rPr>
        <w:t>des</w:t>
      </w:r>
      <w:r>
        <w:rPr>
          <w:spacing w:val="-3"/>
          <w:u w:val="single"/>
        </w:rPr>
        <w:t xml:space="preserve"> </w:t>
      </w:r>
      <w:r>
        <w:rPr>
          <w:u w:val="single"/>
        </w:rPr>
        <w:t>substances</w:t>
      </w:r>
      <w:r>
        <w:rPr>
          <w:spacing w:val="-3"/>
          <w:u w:val="single"/>
        </w:rPr>
        <w:t xml:space="preserve"> </w:t>
      </w:r>
      <w:r>
        <w:rPr>
          <w:u w:val="single"/>
        </w:rPr>
        <w:t>actives</w:t>
      </w:r>
      <w:r>
        <w:rPr>
          <w:spacing w:val="-6"/>
          <w:u w:val="single"/>
        </w:rPr>
        <w:t xml:space="preserve"> </w:t>
      </w:r>
      <w:r>
        <w:rPr>
          <w:u w:val="single"/>
        </w:rPr>
        <w:t>d’origine</w:t>
      </w:r>
      <w:r>
        <w:rPr>
          <w:spacing w:val="-3"/>
          <w:u w:val="single"/>
        </w:rPr>
        <w:t xml:space="preserve"> </w:t>
      </w:r>
      <w:r>
        <w:rPr>
          <w:spacing w:val="-2"/>
          <w:u w:val="single"/>
        </w:rPr>
        <w:t>biologique</w:t>
      </w:r>
    </w:p>
    <w:p w14:paraId="764C6185" w14:textId="77777777" w:rsidR="00BF1FD1" w:rsidRDefault="00BF1FD1">
      <w:pPr>
        <w:pStyle w:val="BodyText"/>
        <w:spacing w:before="1"/>
        <w:rPr>
          <w:sz w:val="14"/>
        </w:rPr>
      </w:pPr>
    </w:p>
    <w:p w14:paraId="6B462778" w14:textId="77777777" w:rsidR="00BF1FD1" w:rsidRDefault="00464AF4">
      <w:pPr>
        <w:pStyle w:val="BodyText"/>
        <w:spacing w:before="91"/>
        <w:ind w:left="235" w:right="7018"/>
      </w:pPr>
      <w:r w:rsidRPr="007203FB">
        <w:rPr>
          <w:lang w:val="de-DE"/>
        </w:rPr>
        <w:t>Rentschler</w:t>
      </w:r>
      <w:r w:rsidRPr="007203FB">
        <w:rPr>
          <w:spacing w:val="-14"/>
          <w:lang w:val="de-DE"/>
        </w:rPr>
        <w:t xml:space="preserve"> </w:t>
      </w:r>
      <w:r w:rsidRPr="007203FB">
        <w:rPr>
          <w:lang w:val="de-DE"/>
        </w:rPr>
        <w:t>Biopharma</w:t>
      </w:r>
      <w:r w:rsidRPr="007203FB">
        <w:rPr>
          <w:spacing w:val="-14"/>
          <w:lang w:val="de-DE"/>
        </w:rPr>
        <w:t xml:space="preserve"> </w:t>
      </w:r>
      <w:r w:rsidRPr="007203FB">
        <w:rPr>
          <w:lang w:val="de-DE"/>
        </w:rPr>
        <w:t xml:space="preserve">SE Erwin-Rentschler-Str. </w:t>
      </w:r>
      <w:r>
        <w:t>21</w:t>
      </w:r>
    </w:p>
    <w:p w14:paraId="7D65260B" w14:textId="77777777" w:rsidR="00BF1FD1" w:rsidRDefault="00464AF4">
      <w:pPr>
        <w:pStyle w:val="BodyText"/>
        <w:ind w:left="235" w:right="7178"/>
      </w:pPr>
      <w:r>
        <w:t>88471</w:t>
      </w:r>
      <w:r>
        <w:rPr>
          <w:spacing w:val="-14"/>
        </w:rPr>
        <w:t xml:space="preserve"> </w:t>
      </w:r>
      <w:r>
        <w:t xml:space="preserve">Laupheim </w:t>
      </w:r>
      <w:r>
        <w:rPr>
          <w:spacing w:val="-2"/>
        </w:rPr>
        <w:t>Allemagne</w:t>
      </w:r>
    </w:p>
    <w:p w14:paraId="2C717327" w14:textId="77777777" w:rsidR="00BF1FD1" w:rsidRDefault="00BF1FD1">
      <w:pPr>
        <w:pStyle w:val="BodyText"/>
      </w:pPr>
    </w:p>
    <w:p w14:paraId="175B5C16" w14:textId="77777777" w:rsidR="00BF1FD1" w:rsidRDefault="00464AF4">
      <w:pPr>
        <w:pStyle w:val="BodyText"/>
        <w:spacing w:before="1"/>
        <w:ind w:left="235"/>
      </w:pPr>
      <w:r>
        <w:rPr>
          <w:u w:val="single"/>
        </w:rPr>
        <w:t>Nom</w:t>
      </w:r>
      <w:r>
        <w:rPr>
          <w:spacing w:val="-3"/>
          <w:u w:val="single"/>
        </w:rPr>
        <w:t xml:space="preserve"> </w:t>
      </w:r>
      <w:r>
        <w:rPr>
          <w:u w:val="single"/>
        </w:rPr>
        <w:t>et</w:t>
      </w:r>
      <w:r>
        <w:rPr>
          <w:spacing w:val="-2"/>
          <w:u w:val="single"/>
        </w:rPr>
        <w:t xml:space="preserve"> </w:t>
      </w:r>
      <w:r>
        <w:rPr>
          <w:u w:val="single"/>
        </w:rPr>
        <w:t>adresse</w:t>
      </w:r>
      <w:r>
        <w:rPr>
          <w:spacing w:val="-3"/>
          <w:u w:val="single"/>
        </w:rPr>
        <w:t xml:space="preserve"> </w:t>
      </w:r>
      <w:r>
        <w:rPr>
          <w:u w:val="single"/>
        </w:rPr>
        <w:t>du</w:t>
      </w:r>
      <w:r>
        <w:rPr>
          <w:spacing w:val="-5"/>
          <w:u w:val="single"/>
        </w:rPr>
        <w:t xml:space="preserve"> </w:t>
      </w:r>
      <w:r>
        <w:rPr>
          <w:u w:val="single"/>
        </w:rPr>
        <w:t>fabricant</w:t>
      </w:r>
      <w:r>
        <w:rPr>
          <w:spacing w:val="-3"/>
          <w:u w:val="single"/>
        </w:rPr>
        <w:t xml:space="preserve"> </w:t>
      </w:r>
      <w:r>
        <w:rPr>
          <w:u w:val="single"/>
        </w:rPr>
        <w:t>responsable</w:t>
      </w:r>
      <w:r>
        <w:rPr>
          <w:spacing w:val="-3"/>
          <w:u w:val="single"/>
        </w:rPr>
        <w:t xml:space="preserve"> </w:t>
      </w:r>
      <w:r>
        <w:rPr>
          <w:u w:val="single"/>
        </w:rPr>
        <w:t>de</w:t>
      </w:r>
      <w:r>
        <w:rPr>
          <w:spacing w:val="-5"/>
          <w:u w:val="single"/>
        </w:rPr>
        <w:t xml:space="preserve"> </w:t>
      </w:r>
      <w:r>
        <w:rPr>
          <w:u w:val="single"/>
        </w:rPr>
        <w:t>la</w:t>
      </w:r>
      <w:r>
        <w:rPr>
          <w:spacing w:val="-5"/>
          <w:u w:val="single"/>
        </w:rPr>
        <w:t xml:space="preserve"> </w:t>
      </w:r>
      <w:r>
        <w:rPr>
          <w:u w:val="single"/>
        </w:rPr>
        <w:t>libération</w:t>
      </w:r>
      <w:r>
        <w:rPr>
          <w:spacing w:val="-3"/>
          <w:u w:val="single"/>
        </w:rPr>
        <w:t xml:space="preserve"> </w:t>
      </w:r>
      <w:r>
        <w:rPr>
          <w:u w:val="single"/>
        </w:rPr>
        <w:t>des</w:t>
      </w:r>
      <w:r>
        <w:rPr>
          <w:spacing w:val="-5"/>
          <w:u w:val="single"/>
        </w:rPr>
        <w:t xml:space="preserve"> </w:t>
      </w:r>
      <w:r>
        <w:rPr>
          <w:spacing w:val="-4"/>
          <w:u w:val="single"/>
        </w:rPr>
        <w:t>lots</w:t>
      </w:r>
    </w:p>
    <w:p w14:paraId="26E88552" w14:textId="77777777" w:rsidR="00BF1FD1" w:rsidRDefault="00BF1FD1">
      <w:pPr>
        <w:pStyle w:val="BodyText"/>
        <w:spacing w:before="10"/>
        <w:rPr>
          <w:sz w:val="13"/>
        </w:rPr>
      </w:pPr>
    </w:p>
    <w:p w14:paraId="414F5FA6" w14:textId="77777777" w:rsidR="00BF1FD1" w:rsidRPr="007203FB" w:rsidRDefault="00464AF4">
      <w:pPr>
        <w:pStyle w:val="BodyText"/>
        <w:spacing w:before="91"/>
        <w:ind w:left="235" w:right="5956"/>
        <w:rPr>
          <w:lang w:val="de-DE"/>
        </w:rPr>
      </w:pPr>
      <w:r w:rsidRPr="007203FB">
        <w:rPr>
          <w:lang w:val="de-DE"/>
        </w:rPr>
        <w:t>Fresenius</w:t>
      </w:r>
      <w:r w:rsidRPr="007203FB">
        <w:rPr>
          <w:spacing w:val="-10"/>
          <w:lang w:val="de-DE"/>
        </w:rPr>
        <w:t xml:space="preserve"> </w:t>
      </w:r>
      <w:r w:rsidRPr="007203FB">
        <w:rPr>
          <w:lang w:val="de-DE"/>
        </w:rPr>
        <w:t>Kabi</w:t>
      </w:r>
      <w:r w:rsidRPr="007203FB">
        <w:rPr>
          <w:spacing w:val="-11"/>
          <w:lang w:val="de-DE"/>
        </w:rPr>
        <w:t xml:space="preserve"> </w:t>
      </w:r>
      <w:r w:rsidRPr="007203FB">
        <w:rPr>
          <w:lang w:val="de-DE"/>
        </w:rPr>
        <w:t>Austria</w:t>
      </w:r>
      <w:r w:rsidRPr="007203FB">
        <w:rPr>
          <w:spacing w:val="-10"/>
          <w:lang w:val="de-DE"/>
        </w:rPr>
        <w:t xml:space="preserve"> </w:t>
      </w:r>
      <w:r w:rsidRPr="007203FB">
        <w:rPr>
          <w:lang w:val="de-DE"/>
        </w:rPr>
        <w:t>GmbH Hafnerstraße 36</w:t>
      </w:r>
    </w:p>
    <w:p w14:paraId="1D153A60" w14:textId="77777777" w:rsidR="00BF1FD1" w:rsidRDefault="00464AF4">
      <w:pPr>
        <w:pStyle w:val="BodyText"/>
        <w:ind w:left="235" w:right="7846"/>
      </w:pPr>
      <w:r>
        <w:t>8055</w:t>
      </w:r>
      <w:r>
        <w:rPr>
          <w:spacing w:val="-14"/>
        </w:rPr>
        <w:t xml:space="preserve"> </w:t>
      </w:r>
      <w:r>
        <w:t xml:space="preserve">Graz </w:t>
      </w:r>
      <w:r>
        <w:rPr>
          <w:spacing w:val="-2"/>
        </w:rPr>
        <w:t>Autriche</w:t>
      </w:r>
    </w:p>
    <w:p w14:paraId="526D2AE6" w14:textId="77777777" w:rsidR="00BF1FD1" w:rsidRDefault="00BF1FD1">
      <w:pPr>
        <w:pStyle w:val="BodyText"/>
        <w:rPr>
          <w:sz w:val="24"/>
        </w:rPr>
      </w:pPr>
    </w:p>
    <w:p w14:paraId="411391F8" w14:textId="77777777" w:rsidR="00BF1FD1" w:rsidRDefault="00BF1FD1">
      <w:pPr>
        <w:pStyle w:val="BodyText"/>
        <w:spacing w:before="1"/>
        <w:rPr>
          <w:sz w:val="20"/>
        </w:rPr>
      </w:pPr>
    </w:p>
    <w:p w14:paraId="26D3BDD3" w14:textId="77777777" w:rsidR="00BF1FD1" w:rsidRDefault="00464AF4" w:rsidP="007203FB">
      <w:pPr>
        <w:pStyle w:val="TitleB"/>
      </w:pPr>
      <w:r>
        <w:t>CONDITIONS</w:t>
      </w:r>
      <w:r>
        <w:rPr>
          <w:spacing w:val="-10"/>
        </w:rPr>
        <w:t xml:space="preserve"> </w:t>
      </w:r>
      <w:r>
        <w:t>OU</w:t>
      </w:r>
      <w:r>
        <w:rPr>
          <w:spacing w:val="-5"/>
        </w:rPr>
        <w:t xml:space="preserve"> </w:t>
      </w:r>
      <w:r>
        <w:t>RESTRICTIONS</w:t>
      </w:r>
      <w:r>
        <w:rPr>
          <w:spacing w:val="-5"/>
        </w:rPr>
        <w:t xml:space="preserve"> </w:t>
      </w:r>
      <w:r>
        <w:t>DE</w:t>
      </w:r>
      <w:r>
        <w:rPr>
          <w:spacing w:val="-6"/>
        </w:rPr>
        <w:t xml:space="preserve"> </w:t>
      </w:r>
      <w:r>
        <w:t>DÉLIVRANCE</w:t>
      </w:r>
      <w:r>
        <w:rPr>
          <w:spacing w:val="-5"/>
        </w:rPr>
        <w:t xml:space="preserve"> </w:t>
      </w:r>
      <w:r>
        <w:t>ET</w:t>
      </w:r>
      <w:r>
        <w:rPr>
          <w:spacing w:val="-5"/>
        </w:rPr>
        <w:t xml:space="preserve"> </w:t>
      </w:r>
      <w:r>
        <w:rPr>
          <w:spacing w:val="-2"/>
        </w:rPr>
        <w:t>D’UTILISATION</w:t>
      </w:r>
    </w:p>
    <w:p w14:paraId="2425FC41" w14:textId="77777777" w:rsidR="00BF1FD1" w:rsidRDefault="00BF1FD1">
      <w:pPr>
        <w:pStyle w:val="BodyText"/>
        <w:spacing w:before="1"/>
        <w:rPr>
          <w:b/>
        </w:rPr>
      </w:pPr>
    </w:p>
    <w:p w14:paraId="604B10B8" w14:textId="77777777" w:rsidR="00BF1FD1" w:rsidRDefault="00464AF4">
      <w:pPr>
        <w:pStyle w:val="BodyText"/>
        <w:ind w:left="235" w:right="487"/>
      </w:pPr>
      <w:r>
        <w:t>Médicament</w:t>
      </w:r>
      <w:r>
        <w:rPr>
          <w:spacing w:val="-1"/>
        </w:rPr>
        <w:t xml:space="preserve"> </w:t>
      </w:r>
      <w:r>
        <w:t>soumis</w:t>
      </w:r>
      <w:r>
        <w:rPr>
          <w:spacing w:val="-2"/>
        </w:rPr>
        <w:t xml:space="preserve"> </w:t>
      </w:r>
      <w:r>
        <w:t>à</w:t>
      </w:r>
      <w:r>
        <w:rPr>
          <w:spacing w:val="-4"/>
        </w:rPr>
        <w:t xml:space="preserve"> </w:t>
      </w:r>
      <w:r>
        <w:t>prescription</w:t>
      </w:r>
      <w:r>
        <w:rPr>
          <w:spacing w:val="-2"/>
        </w:rPr>
        <w:t xml:space="preserve"> </w:t>
      </w:r>
      <w:r>
        <w:t>médicale</w:t>
      </w:r>
      <w:r>
        <w:rPr>
          <w:spacing w:val="-2"/>
        </w:rPr>
        <w:t xml:space="preserve"> </w:t>
      </w:r>
      <w:r>
        <w:t>restreinte</w:t>
      </w:r>
      <w:r>
        <w:rPr>
          <w:spacing w:val="-2"/>
        </w:rPr>
        <w:t xml:space="preserve"> </w:t>
      </w:r>
      <w:r>
        <w:t>(voir</w:t>
      </w:r>
      <w:r>
        <w:rPr>
          <w:spacing w:val="-1"/>
        </w:rPr>
        <w:t xml:space="preserve"> </w:t>
      </w:r>
      <w:r>
        <w:t>Annexe</w:t>
      </w:r>
      <w:r>
        <w:rPr>
          <w:spacing w:val="-2"/>
        </w:rPr>
        <w:t xml:space="preserve"> </w:t>
      </w:r>
      <w:r>
        <w:t>I</w:t>
      </w:r>
      <w:r>
        <w:rPr>
          <w:spacing w:val="-3"/>
        </w:rPr>
        <w:t xml:space="preserve"> </w:t>
      </w:r>
      <w:r>
        <w:t>:</w:t>
      </w:r>
      <w:r>
        <w:rPr>
          <w:spacing w:val="-4"/>
        </w:rPr>
        <w:t xml:space="preserve"> </w:t>
      </w:r>
      <w:r>
        <w:t>Résumé</w:t>
      </w:r>
      <w:r>
        <w:rPr>
          <w:spacing w:val="-2"/>
        </w:rPr>
        <w:t xml:space="preserve"> </w:t>
      </w:r>
      <w:r>
        <w:t>des</w:t>
      </w:r>
      <w:r>
        <w:rPr>
          <w:spacing w:val="-3"/>
        </w:rPr>
        <w:t xml:space="preserve"> </w:t>
      </w:r>
      <w:r>
        <w:t>Caractéristiques du Produit, rubrique 4.2).</w:t>
      </w:r>
    </w:p>
    <w:p w14:paraId="3ACD4B25" w14:textId="77777777" w:rsidR="00BF1FD1" w:rsidRDefault="00BF1FD1">
      <w:pPr>
        <w:pStyle w:val="BodyText"/>
        <w:rPr>
          <w:sz w:val="24"/>
        </w:rPr>
      </w:pPr>
    </w:p>
    <w:p w14:paraId="70C89E49" w14:textId="77777777" w:rsidR="00BF1FD1" w:rsidRDefault="00BF1FD1">
      <w:pPr>
        <w:pStyle w:val="BodyText"/>
        <w:spacing w:before="10"/>
        <w:rPr>
          <w:sz w:val="19"/>
        </w:rPr>
      </w:pPr>
    </w:p>
    <w:p w14:paraId="5B6D3A2C" w14:textId="77777777" w:rsidR="00BF1FD1" w:rsidRDefault="00464AF4" w:rsidP="007203FB">
      <w:pPr>
        <w:pStyle w:val="TitleB"/>
      </w:pPr>
      <w:r>
        <w:t>AUTRES</w:t>
      </w:r>
      <w:r>
        <w:rPr>
          <w:spacing w:val="-4"/>
        </w:rPr>
        <w:t xml:space="preserve"> </w:t>
      </w:r>
      <w:r>
        <w:t>CONDITIONS</w:t>
      </w:r>
      <w:r>
        <w:rPr>
          <w:spacing w:val="-4"/>
        </w:rPr>
        <w:t xml:space="preserve"> </w:t>
      </w:r>
      <w:r>
        <w:t>ET</w:t>
      </w:r>
      <w:r>
        <w:rPr>
          <w:spacing w:val="-4"/>
        </w:rPr>
        <w:t xml:space="preserve"> </w:t>
      </w:r>
      <w:r>
        <w:t>OBLIGATIONS</w:t>
      </w:r>
      <w:r>
        <w:rPr>
          <w:spacing w:val="-4"/>
        </w:rPr>
        <w:t xml:space="preserve"> </w:t>
      </w:r>
      <w:r>
        <w:t>DE</w:t>
      </w:r>
      <w:r>
        <w:rPr>
          <w:spacing w:val="-6"/>
        </w:rPr>
        <w:t xml:space="preserve"> </w:t>
      </w:r>
      <w:r>
        <w:t>L’AUTORISATION</w:t>
      </w:r>
      <w:r>
        <w:rPr>
          <w:spacing w:val="-4"/>
        </w:rPr>
        <w:t xml:space="preserve"> </w:t>
      </w:r>
      <w:r>
        <w:t>DE</w:t>
      </w:r>
      <w:r>
        <w:rPr>
          <w:spacing w:val="-7"/>
        </w:rPr>
        <w:t xml:space="preserve"> </w:t>
      </w:r>
      <w:r>
        <w:t>MISE</w:t>
      </w:r>
      <w:r>
        <w:rPr>
          <w:spacing w:val="-5"/>
        </w:rPr>
        <w:t xml:space="preserve"> </w:t>
      </w:r>
      <w:r>
        <w:t>SUR LE MARCHÉ</w:t>
      </w:r>
    </w:p>
    <w:p w14:paraId="085D9A4E" w14:textId="77777777" w:rsidR="00BF1FD1" w:rsidRDefault="00BF1FD1">
      <w:pPr>
        <w:pStyle w:val="BodyText"/>
        <w:rPr>
          <w:b/>
        </w:rPr>
      </w:pPr>
    </w:p>
    <w:p w14:paraId="09F56088" w14:textId="77777777" w:rsidR="00BF1FD1" w:rsidRDefault="00464AF4">
      <w:pPr>
        <w:pStyle w:val="Heading2"/>
        <w:numPr>
          <w:ilvl w:val="0"/>
          <w:numId w:val="19"/>
        </w:numPr>
        <w:tabs>
          <w:tab w:val="left" w:pos="802"/>
          <w:tab w:val="left" w:pos="803"/>
        </w:tabs>
        <w:ind w:hanging="568"/>
      </w:pPr>
      <w:r>
        <w:t>Rapports</w:t>
      </w:r>
      <w:r>
        <w:rPr>
          <w:spacing w:val="-5"/>
        </w:rPr>
        <w:t xml:space="preserve"> </w:t>
      </w:r>
      <w:r>
        <w:t>périodiques</w:t>
      </w:r>
      <w:r>
        <w:rPr>
          <w:spacing w:val="-4"/>
        </w:rPr>
        <w:t xml:space="preserve"> </w:t>
      </w:r>
      <w:r>
        <w:t>actualisés</w:t>
      </w:r>
      <w:r>
        <w:rPr>
          <w:spacing w:val="-4"/>
        </w:rPr>
        <w:t xml:space="preserve"> </w:t>
      </w:r>
      <w:r>
        <w:t>de</w:t>
      </w:r>
      <w:r>
        <w:rPr>
          <w:spacing w:val="-5"/>
        </w:rPr>
        <w:t xml:space="preserve"> </w:t>
      </w:r>
      <w:r>
        <w:t>sécurité</w:t>
      </w:r>
      <w:r>
        <w:rPr>
          <w:spacing w:val="-6"/>
        </w:rPr>
        <w:t xml:space="preserve"> </w:t>
      </w:r>
      <w:r>
        <w:rPr>
          <w:spacing w:val="-2"/>
        </w:rPr>
        <w:t>(PSURs)</w:t>
      </w:r>
    </w:p>
    <w:p w14:paraId="2584EBBE" w14:textId="77777777" w:rsidR="00BF1FD1" w:rsidRDefault="00BF1FD1">
      <w:pPr>
        <w:pStyle w:val="BodyText"/>
        <w:rPr>
          <w:b/>
        </w:rPr>
      </w:pPr>
    </w:p>
    <w:p w14:paraId="7754A38C" w14:textId="77777777" w:rsidR="00BF1FD1" w:rsidRDefault="00464AF4">
      <w:pPr>
        <w:pStyle w:val="BodyText"/>
        <w:ind w:left="235" w:right="313"/>
      </w:pPr>
      <w:r>
        <w:t>Les</w:t>
      </w:r>
      <w:r>
        <w:rPr>
          <w:spacing w:val="-1"/>
        </w:rPr>
        <w:t xml:space="preserve"> </w:t>
      </w:r>
      <w:r>
        <w:t>exigences</w:t>
      </w:r>
      <w:r>
        <w:rPr>
          <w:spacing w:val="-3"/>
        </w:rPr>
        <w:t xml:space="preserve"> </w:t>
      </w:r>
      <w:r>
        <w:t>relatives</w:t>
      </w:r>
      <w:r>
        <w:rPr>
          <w:spacing w:val="-1"/>
        </w:rPr>
        <w:t xml:space="preserve"> </w:t>
      </w:r>
      <w:r>
        <w:t>à</w:t>
      </w:r>
      <w:r>
        <w:rPr>
          <w:spacing w:val="-3"/>
        </w:rPr>
        <w:t xml:space="preserve"> </w:t>
      </w:r>
      <w:r>
        <w:t>la</w:t>
      </w:r>
      <w:r>
        <w:rPr>
          <w:spacing w:val="-3"/>
        </w:rPr>
        <w:t xml:space="preserve"> </w:t>
      </w:r>
      <w:r>
        <w:t>soumission</w:t>
      </w:r>
      <w:r>
        <w:rPr>
          <w:spacing w:val="-3"/>
        </w:rPr>
        <w:t xml:space="preserve"> </w:t>
      </w:r>
      <w:r>
        <w:t>des</w:t>
      </w:r>
      <w:r>
        <w:rPr>
          <w:spacing w:val="-1"/>
        </w:rPr>
        <w:t xml:space="preserve"> </w:t>
      </w:r>
      <w:r>
        <w:t>PSURs</w:t>
      </w:r>
      <w:r>
        <w:rPr>
          <w:spacing w:val="-3"/>
        </w:rPr>
        <w:t xml:space="preserve"> </w:t>
      </w:r>
      <w:r>
        <w:t>pour ce</w:t>
      </w:r>
      <w:r>
        <w:rPr>
          <w:spacing w:val="-3"/>
        </w:rPr>
        <w:t xml:space="preserve"> </w:t>
      </w:r>
      <w:r>
        <w:t>médicament</w:t>
      </w:r>
      <w:r>
        <w:rPr>
          <w:spacing w:val="-3"/>
        </w:rPr>
        <w:t xml:space="preserve"> </w:t>
      </w:r>
      <w:r>
        <w:t>sont définies</w:t>
      </w:r>
      <w:r>
        <w:rPr>
          <w:spacing w:val="-3"/>
        </w:rPr>
        <w:t xml:space="preserve"> </w:t>
      </w:r>
      <w:r>
        <w:t>dans</w:t>
      </w:r>
      <w:r>
        <w:rPr>
          <w:spacing w:val="-3"/>
        </w:rPr>
        <w:t xml:space="preserve"> </w:t>
      </w:r>
      <w:r>
        <w:t>la</w:t>
      </w:r>
      <w:r>
        <w:rPr>
          <w:spacing w:val="-3"/>
        </w:rPr>
        <w:t xml:space="preserve"> </w:t>
      </w:r>
      <w:r>
        <w:t>liste</w:t>
      </w:r>
      <w:r>
        <w:rPr>
          <w:spacing w:val="-1"/>
        </w:rPr>
        <w:t xml:space="preserve"> </w:t>
      </w:r>
      <w:r>
        <w:t>des dates de référence pour l’Union (liste EURD) prévue à l’article 107 quater, paragraphe 7, de la directive 2001/83/CE et ses actualisations publiées sur le portail web européen des médicaments.</w:t>
      </w:r>
    </w:p>
    <w:p w14:paraId="051335AA" w14:textId="77777777" w:rsidR="00BF1FD1" w:rsidRDefault="00BF1FD1">
      <w:pPr>
        <w:pStyle w:val="BodyText"/>
        <w:rPr>
          <w:sz w:val="24"/>
        </w:rPr>
      </w:pPr>
    </w:p>
    <w:p w14:paraId="4CFE5B5A" w14:textId="77777777" w:rsidR="00BF1FD1" w:rsidRDefault="00BF1FD1">
      <w:pPr>
        <w:pStyle w:val="BodyText"/>
        <w:rPr>
          <w:sz w:val="20"/>
        </w:rPr>
      </w:pPr>
    </w:p>
    <w:p w14:paraId="5503660F" w14:textId="77777777" w:rsidR="00BF1FD1" w:rsidRDefault="00464AF4" w:rsidP="007203FB">
      <w:pPr>
        <w:pStyle w:val="TitleB"/>
      </w:pPr>
      <w:r>
        <w:t>CONDITIONS</w:t>
      </w:r>
      <w:r>
        <w:rPr>
          <w:spacing w:val="-6"/>
        </w:rPr>
        <w:t xml:space="preserve"> </w:t>
      </w:r>
      <w:r>
        <w:t>OU</w:t>
      </w:r>
      <w:r>
        <w:rPr>
          <w:spacing w:val="-4"/>
        </w:rPr>
        <w:t xml:space="preserve"> </w:t>
      </w:r>
      <w:r>
        <w:t>RESTRICTIONS</w:t>
      </w:r>
      <w:r>
        <w:rPr>
          <w:spacing w:val="-4"/>
        </w:rPr>
        <w:t xml:space="preserve"> </w:t>
      </w:r>
      <w:r>
        <w:t>EN</w:t>
      </w:r>
      <w:r>
        <w:rPr>
          <w:spacing w:val="-4"/>
        </w:rPr>
        <w:t xml:space="preserve"> </w:t>
      </w:r>
      <w:r>
        <w:t>VUE</w:t>
      </w:r>
      <w:r>
        <w:rPr>
          <w:spacing w:val="-4"/>
        </w:rPr>
        <w:t xml:space="preserve"> </w:t>
      </w:r>
      <w:r>
        <w:t>D’UNE</w:t>
      </w:r>
      <w:r>
        <w:rPr>
          <w:spacing w:val="-4"/>
        </w:rPr>
        <w:t xml:space="preserve"> </w:t>
      </w:r>
      <w:r>
        <w:t>UTILISATION</w:t>
      </w:r>
      <w:r>
        <w:rPr>
          <w:spacing w:val="-4"/>
        </w:rPr>
        <w:t xml:space="preserve"> </w:t>
      </w:r>
      <w:r>
        <w:t>SÛRE</w:t>
      </w:r>
      <w:r>
        <w:rPr>
          <w:spacing w:val="-4"/>
        </w:rPr>
        <w:t xml:space="preserve"> </w:t>
      </w:r>
      <w:r>
        <w:t>ET EFFICACE DU MÉDICAMENT</w:t>
      </w:r>
    </w:p>
    <w:p w14:paraId="7E6F2988" w14:textId="77777777" w:rsidR="00BF1FD1" w:rsidRDefault="00BF1FD1" w:rsidP="007203FB">
      <w:pPr>
        <w:pStyle w:val="TitleB"/>
        <w:numPr>
          <w:ilvl w:val="0"/>
          <w:numId w:val="0"/>
        </w:numPr>
        <w:ind w:left="802"/>
      </w:pPr>
    </w:p>
    <w:p w14:paraId="09994FAE" w14:textId="77777777" w:rsidR="00BF1FD1" w:rsidRDefault="00464AF4">
      <w:pPr>
        <w:pStyle w:val="Heading2"/>
        <w:numPr>
          <w:ilvl w:val="0"/>
          <w:numId w:val="19"/>
        </w:numPr>
        <w:tabs>
          <w:tab w:val="left" w:pos="802"/>
          <w:tab w:val="left" w:pos="803"/>
        </w:tabs>
        <w:ind w:hanging="568"/>
      </w:pPr>
      <w:r>
        <w:t>Plan</w:t>
      </w:r>
      <w:r>
        <w:rPr>
          <w:spacing w:val="-3"/>
        </w:rPr>
        <w:t xml:space="preserve"> </w:t>
      </w:r>
      <w:r>
        <w:t>de</w:t>
      </w:r>
      <w:r>
        <w:rPr>
          <w:spacing w:val="-4"/>
        </w:rPr>
        <w:t xml:space="preserve"> </w:t>
      </w:r>
      <w:r>
        <w:t>Gestion</w:t>
      </w:r>
      <w:r>
        <w:rPr>
          <w:spacing w:val="-1"/>
        </w:rPr>
        <w:t xml:space="preserve"> </w:t>
      </w:r>
      <w:r>
        <w:t>des</w:t>
      </w:r>
      <w:r>
        <w:rPr>
          <w:spacing w:val="-4"/>
        </w:rPr>
        <w:t xml:space="preserve"> </w:t>
      </w:r>
      <w:r>
        <w:t>Risques</w:t>
      </w:r>
      <w:r>
        <w:rPr>
          <w:spacing w:val="-1"/>
        </w:rPr>
        <w:t xml:space="preserve"> </w:t>
      </w:r>
      <w:r>
        <w:rPr>
          <w:spacing w:val="-4"/>
        </w:rPr>
        <w:t>(PGR)</w:t>
      </w:r>
    </w:p>
    <w:p w14:paraId="599270B2" w14:textId="77777777" w:rsidR="00BF1FD1" w:rsidRDefault="00BF1FD1">
      <w:pPr>
        <w:pStyle w:val="BodyText"/>
        <w:rPr>
          <w:b/>
        </w:rPr>
      </w:pPr>
    </w:p>
    <w:p w14:paraId="61FA3620" w14:textId="77777777" w:rsidR="00BF1FD1" w:rsidRDefault="00464AF4">
      <w:pPr>
        <w:pStyle w:val="BodyText"/>
        <w:ind w:left="235" w:right="338"/>
      </w:pPr>
      <w:r>
        <w:t>Le titulaire de l’autorisation de mise sur le marché réalise les activités de pharmacovigilance et interventions</w:t>
      </w:r>
      <w:r>
        <w:rPr>
          <w:spacing w:val="-4"/>
        </w:rPr>
        <w:t xml:space="preserve"> </w:t>
      </w:r>
      <w:r>
        <w:t>requises</w:t>
      </w:r>
      <w:r>
        <w:rPr>
          <w:spacing w:val="-2"/>
        </w:rPr>
        <w:t xml:space="preserve"> </w:t>
      </w:r>
      <w:r>
        <w:t>décrites</w:t>
      </w:r>
      <w:r>
        <w:rPr>
          <w:spacing w:val="-2"/>
        </w:rPr>
        <w:t xml:space="preserve"> </w:t>
      </w:r>
      <w:r>
        <w:t>dans</w:t>
      </w:r>
      <w:r>
        <w:rPr>
          <w:spacing w:val="-4"/>
        </w:rPr>
        <w:t xml:space="preserve"> </w:t>
      </w:r>
      <w:r>
        <w:t>le</w:t>
      </w:r>
      <w:r>
        <w:rPr>
          <w:spacing w:val="-2"/>
        </w:rPr>
        <w:t xml:space="preserve"> </w:t>
      </w:r>
      <w:r>
        <w:t>PGR</w:t>
      </w:r>
      <w:r>
        <w:rPr>
          <w:spacing w:val="-3"/>
        </w:rPr>
        <w:t xml:space="preserve"> </w:t>
      </w:r>
      <w:r>
        <w:t>adopté</w:t>
      </w:r>
      <w:r>
        <w:rPr>
          <w:spacing w:val="-2"/>
        </w:rPr>
        <w:t xml:space="preserve"> </w:t>
      </w:r>
      <w:r>
        <w:t>et</w:t>
      </w:r>
      <w:r>
        <w:rPr>
          <w:spacing w:val="-1"/>
        </w:rPr>
        <w:t xml:space="preserve"> </w:t>
      </w:r>
      <w:r>
        <w:t>présenté</w:t>
      </w:r>
      <w:r>
        <w:rPr>
          <w:spacing w:val="-4"/>
        </w:rPr>
        <w:t xml:space="preserve"> </w:t>
      </w:r>
      <w:r>
        <w:t>dans</w:t>
      </w:r>
      <w:r>
        <w:rPr>
          <w:spacing w:val="-4"/>
        </w:rPr>
        <w:t xml:space="preserve"> </w:t>
      </w:r>
      <w:r>
        <w:t>le</w:t>
      </w:r>
      <w:r>
        <w:rPr>
          <w:spacing w:val="-4"/>
        </w:rPr>
        <w:t xml:space="preserve"> </w:t>
      </w:r>
      <w:r>
        <w:t>Module</w:t>
      </w:r>
      <w:r>
        <w:rPr>
          <w:spacing w:val="-4"/>
        </w:rPr>
        <w:t xml:space="preserve"> </w:t>
      </w:r>
      <w:r>
        <w:t>1.8.2</w:t>
      </w:r>
      <w:r>
        <w:rPr>
          <w:spacing w:val="-2"/>
        </w:rPr>
        <w:t xml:space="preserve"> </w:t>
      </w:r>
      <w:r>
        <w:t>de</w:t>
      </w:r>
      <w:r>
        <w:rPr>
          <w:spacing w:val="-2"/>
        </w:rPr>
        <w:t xml:space="preserve"> </w:t>
      </w:r>
      <w:r>
        <w:t>l’autorisation de mise sur le marché, ainsi que toutes actualisations ultérieures adoptées du PGR.</w:t>
      </w:r>
    </w:p>
    <w:p w14:paraId="56FB652E" w14:textId="77777777" w:rsidR="00BF1FD1" w:rsidRDefault="00BF1FD1">
      <w:pPr>
        <w:pStyle w:val="BodyText"/>
        <w:spacing w:before="10"/>
        <w:rPr>
          <w:sz w:val="21"/>
        </w:rPr>
      </w:pPr>
    </w:p>
    <w:p w14:paraId="056583B6" w14:textId="77777777" w:rsidR="00BF1FD1" w:rsidRDefault="00464AF4">
      <w:pPr>
        <w:pStyle w:val="BodyText"/>
        <w:ind w:left="235"/>
      </w:pPr>
      <w:r>
        <w:t>De</w:t>
      </w:r>
      <w:r>
        <w:rPr>
          <w:spacing w:val="-2"/>
        </w:rPr>
        <w:t xml:space="preserve"> </w:t>
      </w:r>
      <w:r>
        <w:t>plus,</w:t>
      </w:r>
      <w:r>
        <w:rPr>
          <w:spacing w:val="-3"/>
        </w:rPr>
        <w:t xml:space="preserve"> </w:t>
      </w:r>
      <w:r>
        <w:t>un</w:t>
      </w:r>
      <w:r>
        <w:rPr>
          <w:spacing w:val="-1"/>
        </w:rPr>
        <w:t xml:space="preserve"> </w:t>
      </w:r>
      <w:r>
        <w:t>PGR</w:t>
      </w:r>
      <w:r>
        <w:rPr>
          <w:spacing w:val="-2"/>
        </w:rPr>
        <w:t xml:space="preserve"> </w:t>
      </w:r>
      <w:r>
        <w:t>actualisé</w:t>
      </w:r>
      <w:r>
        <w:rPr>
          <w:spacing w:val="-3"/>
        </w:rPr>
        <w:t xml:space="preserve"> </w:t>
      </w:r>
      <w:r>
        <w:t>doit</w:t>
      </w:r>
      <w:r>
        <w:rPr>
          <w:spacing w:val="-2"/>
        </w:rPr>
        <w:t xml:space="preserve"> </w:t>
      </w:r>
      <w:r>
        <w:t>être</w:t>
      </w:r>
      <w:r>
        <w:rPr>
          <w:spacing w:val="-1"/>
        </w:rPr>
        <w:t xml:space="preserve"> </w:t>
      </w:r>
      <w:r>
        <w:t>soumis</w:t>
      </w:r>
      <w:r>
        <w:rPr>
          <w:spacing w:val="-3"/>
        </w:rPr>
        <w:t xml:space="preserve"> </w:t>
      </w:r>
      <w:r>
        <w:rPr>
          <w:spacing w:val="-10"/>
        </w:rPr>
        <w:t>:</w:t>
      </w:r>
    </w:p>
    <w:p w14:paraId="227A831C" w14:textId="77777777" w:rsidR="00BF1FD1" w:rsidRDefault="00464AF4">
      <w:pPr>
        <w:pStyle w:val="ListParagraph"/>
        <w:numPr>
          <w:ilvl w:val="0"/>
          <w:numId w:val="19"/>
        </w:numPr>
        <w:tabs>
          <w:tab w:val="left" w:pos="802"/>
          <w:tab w:val="left" w:pos="803"/>
        </w:tabs>
        <w:spacing w:before="2" w:line="269" w:lineRule="exact"/>
        <w:ind w:hanging="568"/>
      </w:pPr>
      <w:r>
        <w:t>à</w:t>
      </w:r>
      <w:r>
        <w:rPr>
          <w:spacing w:val="-3"/>
        </w:rPr>
        <w:t xml:space="preserve"> </w:t>
      </w:r>
      <w:r>
        <w:t>la</w:t>
      </w:r>
      <w:r>
        <w:rPr>
          <w:spacing w:val="-3"/>
        </w:rPr>
        <w:t xml:space="preserve"> </w:t>
      </w:r>
      <w:r>
        <w:t>demande</w:t>
      </w:r>
      <w:r>
        <w:rPr>
          <w:spacing w:val="-4"/>
        </w:rPr>
        <w:t xml:space="preserve"> </w:t>
      </w:r>
      <w:r>
        <w:t>de</w:t>
      </w:r>
      <w:r>
        <w:rPr>
          <w:spacing w:val="-5"/>
        </w:rPr>
        <w:t xml:space="preserve"> </w:t>
      </w:r>
      <w:r>
        <w:t>l’Agence</w:t>
      </w:r>
      <w:r>
        <w:rPr>
          <w:spacing w:val="-5"/>
        </w:rPr>
        <w:t xml:space="preserve"> </w:t>
      </w:r>
      <w:r>
        <w:t>européenne</w:t>
      </w:r>
      <w:r>
        <w:rPr>
          <w:spacing w:val="-2"/>
        </w:rPr>
        <w:t xml:space="preserve"> </w:t>
      </w:r>
      <w:r>
        <w:t>des</w:t>
      </w:r>
      <w:r>
        <w:rPr>
          <w:spacing w:val="-5"/>
        </w:rPr>
        <w:t xml:space="preserve"> </w:t>
      </w:r>
      <w:r>
        <w:t>médicaments</w:t>
      </w:r>
      <w:r>
        <w:rPr>
          <w:spacing w:val="-2"/>
        </w:rPr>
        <w:t xml:space="preserve"> </w:t>
      </w:r>
      <w:r>
        <w:rPr>
          <w:spacing w:val="-10"/>
        </w:rPr>
        <w:t>;</w:t>
      </w:r>
    </w:p>
    <w:p w14:paraId="5104802B" w14:textId="77777777" w:rsidR="00BF1FD1" w:rsidRDefault="00464AF4">
      <w:pPr>
        <w:pStyle w:val="ListParagraph"/>
        <w:numPr>
          <w:ilvl w:val="0"/>
          <w:numId w:val="19"/>
        </w:numPr>
        <w:tabs>
          <w:tab w:val="left" w:pos="802"/>
          <w:tab w:val="left" w:pos="803"/>
        </w:tabs>
        <w:ind w:right="439"/>
      </w:pPr>
      <w:r>
        <w:t>dès lors que le système de gestion des risques est modifié, notamment en cas de réception de nouvelles</w:t>
      </w:r>
      <w:r>
        <w:rPr>
          <w:spacing w:val="-4"/>
        </w:rPr>
        <w:t xml:space="preserve"> </w:t>
      </w:r>
      <w:r>
        <w:t>informations</w:t>
      </w:r>
      <w:r>
        <w:rPr>
          <w:spacing w:val="-3"/>
        </w:rPr>
        <w:t xml:space="preserve"> </w:t>
      </w:r>
      <w:r>
        <w:t>pouvant</w:t>
      </w:r>
      <w:r>
        <w:rPr>
          <w:spacing w:val="-6"/>
        </w:rPr>
        <w:t xml:space="preserve"> </w:t>
      </w:r>
      <w:r>
        <w:t>entraîner</w:t>
      </w:r>
      <w:r>
        <w:rPr>
          <w:spacing w:val="-3"/>
        </w:rPr>
        <w:t xml:space="preserve"> </w:t>
      </w:r>
      <w:r>
        <w:t>un</w:t>
      </w:r>
      <w:r>
        <w:rPr>
          <w:spacing w:val="-4"/>
        </w:rPr>
        <w:t xml:space="preserve"> </w:t>
      </w:r>
      <w:r>
        <w:t>changement</w:t>
      </w:r>
      <w:r>
        <w:rPr>
          <w:spacing w:val="-3"/>
        </w:rPr>
        <w:t xml:space="preserve"> </w:t>
      </w:r>
      <w:r>
        <w:t>significatif</w:t>
      </w:r>
      <w:r>
        <w:rPr>
          <w:spacing w:val="-3"/>
        </w:rPr>
        <w:t xml:space="preserve"> </w:t>
      </w:r>
      <w:r>
        <w:t>du</w:t>
      </w:r>
      <w:r>
        <w:rPr>
          <w:spacing w:val="-4"/>
        </w:rPr>
        <w:t xml:space="preserve"> </w:t>
      </w:r>
      <w:r>
        <w:t>profil</w:t>
      </w:r>
      <w:r>
        <w:rPr>
          <w:spacing w:val="-5"/>
        </w:rPr>
        <w:t xml:space="preserve"> </w:t>
      </w:r>
      <w:r>
        <w:t>bénéfice/risque, ou lorsqu’une étape importante (pharmacovigilance ou minimisation du risque) est franchie.</w:t>
      </w:r>
    </w:p>
    <w:p w14:paraId="34B5D7E6" w14:textId="77777777" w:rsidR="00BF1FD1" w:rsidRDefault="00BF1FD1">
      <w:pPr>
        <w:sectPr w:rsidR="00BF1FD1">
          <w:pgSz w:w="11910" w:h="16840"/>
          <w:pgMar w:top="1060" w:right="1180" w:bottom="920" w:left="1180" w:header="0" w:footer="722" w:gutter="0"/>
          <w:cols w:space="720"/>
        </w:sectPr>
      </w:pPr>
    </w:p>
    <w:p w14:paraId="3F286A12" w14:textId="77777777" w:rsidR="00BF1FD1" w:rsidRDefault="00BF1FD1">
      <w:pPr>
        <w:pStyle w:val="BodyText"/>
        <w:rPr>
          <w:sz w:val="20"/>
        </w:rPr>
      </w:pPr>
    </w:p>
    <w:p w14:paraId="0C7A1460" w14:textId="77777777" w:rsidR="00BF1FD1" w:rsidRDefault="00BF1FD1">
      <w:pPr>
        <w:pStyle w:val="BodyText"/>
        <w:rPr>
          <w:sz w:val="20"/>
        </w:rPr>
      </w:pPr>
    </w:p>
    <w:p w14:paraId="426C6690" w14:textId="77777777" w:rsidR="00BF1FD1" w:rsidRDefault="00BF1FD1">
      <w:pPr>
        <w:pStyle w:val="BodyText"/>
        <w:rPr>
          <w:sz w:val="20"/>
        </w:rPr>
      </w:pPr>
    </w:p>
    <w:p w14:paraId="53A78B49" w14:textId="77777777" w:rsidR="00BF1FD1" w:rsidRDefault="00BF1FD1">
      <w:pPr>
        <w:pStyle w:val="BodyText"/>
        <w:rPr>
          <w:sz w:val="20"/>
        </w:rPr>
      </w:pPr>
    </w:p>
    <w:p w14:paraId="5D975BB7" w14:textId="77777777" w:rsidR="00BF1FD1" w:rsidRDefault="00BF1FD1">
      <w:pPr>
        <w:pStyle w:val="BodyText"/>
        <w:rPr>
          <w:sz w:val="20"/>
        </w:rPr>
      </w:pPr>
    </w:p>
    <w:p w14:paraId="12A66069" w14:textId="77777777" w:rsidR="00BF1FD1" w:rsidRDefault="00BF1FD1">
      <w:pPr>
        <w:pStyle w:val="BodyText"/>
        <w:rPr>
          <w:sz w:val="20"/>
        </w:rPr>
      </w:pPr>
    </w:p>
    <w:p w14:paraId="13CD6953" w14:textId="77777777" w:rsidR="00BF1FD1" w:rsidRDefault="00BF1FD1">
      <w:pPr>
        <w:pStyle w:val="BodyText"/>
        <w:rPr>
          <w:sz w:val="20"/>
        </w:rPr>
      </w:pPr>
    </w:p>
    <w:p w14:paraId="4A4E4C13" w14:textId="77777777" w:rsidR="00BF1FD1" w:rsidRDefault="00BF1FD1">
      <w:pPr>
        <w:pStyle w:val="BodyText"/>
        <w:rPr>
          <w:sz w:val="20"/>
        </w:rPr>
      </w:pPr>
    </w:p>
    <w:p w14:paraId="38C95436" w14:textId="77777777" w:rsidR="00BF1FD1" w:rsidRDefault="00BF1FD1">
      <w:pPr>
        <w:pStyle w:val="BodyText"/>
        <w:rPr>
          <w:sz w:val="20"/>
        </w:rPr>
      </w:pPr>
    </w:p>
    <w:p w14:paraId="1EB07742" w14:textId="77777777" w:rsidR="00BF1FD1" w:rsidRDefault="00BF1FD1">
      <w:pPr>
        <w:pStyle w:val="BodyText"/>
        <w:rPr>
          <w:sz w:val="20"/>
        </w:rPr>
      </w:pPr>
    </w:p>
    <w:p w14:paraId="72DBD812" w14:textId="77777777" w:rsidR="00BF1FD1" w:rsidRDefault="00BF1FD1">
      <w:pPr>
        <w:pStyle w:val="BodyText"/>
        <w:rPr>
          <w:sz w:val="20"/>
        </w:rPr>
      </w:pPr>
    </w:p>
    <w:p w14:paraId="76FD141C" w14:textId="77777777" w:rsidR="00BF1FD1" w:rsidRDefault="00BF1FD1">
      <w:pPr>
        <w:pStyle w:val="BodyText"/>
        <w:rPr>
          <w:sz w:val="20"/>
        </w:rPr>
      </w:pPr>
    </w:p>
    <w:p w14:paraId="65F973D3" w14:textId="77777777" w:rsidR="00BF1FD1" w:rsidRDefault="00BF1FD1">
      <w:pPr>
        <w:pStyle w:val="BodyText"/>
        <w:rPr>
          <w:sz w:val="20"/>
        </w:rPr>
      </w:pPr>
    </w:p>
    <w:p w14:paraId="2DDD5705" w14:textId="77777777" w:rsidR="00BF1FD1" w:rsidRDefault="00BF1FD1">
      <w:pPr>
        <w:pStyle w:val="BodyText"/>
        <w:rPr>
          <w:sz w:val="20"/>
        </w:rPr>
      </w:pPr>
    </w:p>
    <w:p w14:paraId="1F602DD7" w14:textId="77777777" w:rsidR="00BF1FD1" w:rsidRDefault="00BF1FD1">
      <w:pPr>
        <w:pStyle w:val="BodyText"/>
        <w:rPr>
          <w:sz w:val="20"/>
        </w:rPr>
      </w:pPr>
    </w:p>
    <w:p w14:paraId="47CB4E79" w14:textId="77777777" w:rsidR="00BF1FD1" w:rsidRDefault="00BF1FD1">
      <w:pPr>
        <w:pStyle w:val="BodyText"/>
        <w:rPr>
          <w:sz w:val="20"/>
        </w:rPr>
      </w:pPr>
    </w:p>
    <w:p w14:paraId="5D8E48BA" w14:textId="77777777" w:rsidR="00BF1FD1" w:rsidRDefault="00BF1FD1">
      <w:pPr>
        <w:pStyle w:val="BodyText"/>
        <w:rPr>
          <w:sz w:val="20"/>
        </w:rPr>
      </w:pPr>
    </w:p>
    <w:p w14:paraId="3689006E" w14:textId="77777777" w:rsidR="00BF1FD1" w:rsidRDefault="00BF1FD1">
      <w:pPr>
        <w:pStyle w:val="BodyText"/>
        <w:rPr>
          <w:sz w:val="20"/>
        </w:rPr>
      </w:pPr>
    </w:p>
    <w:p w14:paraId="40E25547" w14:textId="77777777" w:rsidR="00BF1FD1" w:rsidRDefault="00BF1FD1">
      <w:pPr>
        <w:pStyle w:val="BodyText"/>
        <w:rPr>
          <w:sz w:val="20"/>
        </w:rPr>
      </w:pPr>
    </w:p>
    <w:p w14:paraId="45EE4C0D" w14:textId="77777777" w:rsidR="00BF1FD1" w:rsidRDefault="00BF1FD1">
      <w:pPr>
        <w:pStyle w:val="BodyText"/>
        <w:rPr>
          <w:sz w:val="20"/>
        </w:rPr>
      </w:pPr>
    </w:p>
    <w:p w14:paraId="61E85E98" w14:textId="77777777" w:rsidR="00BF1FD1" w:rsidRDefault="00BF1FD1">
      <w:pPr>
        <w:pStyle w:val="BodyText"/>
        <w:spacing w:before="10"/>
        <w:rPr>
          <w:sz w:val="27"/>
        </w:rPr>
      </w:pPr>
    </w:p>
    <w:p w14:paraId="2A81DF30" w14:textId="77777777" w:rsidR="00BF1FD1" w:rsidRDefault="00464AF4">
      <w:pPr>
        <w:pStyle w:val="Heading1"/>
        <w:spacing w:before="91" w:line="480" w:lineRule="auto"/>
        <w:ind w:left="3396" w:right="3394" w:hanging="4"/>
        <w:jc w:val="center"/>
      </w:pPr>
      <w:r>
        <w:t>ANNEXE III</w:t>
      </w:r>
      <w:r>
        <w:rPr>
          <w:spacing w:val="40"/>
        </w:rPr>
        <w:t xml:space="preserve"> </w:t>
      </w:r>
      <w:r>
        <w:t>ÉTIQUETAGE</w:t>
      </w:r>
      <w:r>
        <w:rPr>
          <w:spacing w:val="-14"/>
        </w:rPr>
        <w:t xml:space="preserve"> </w:t>
      </w:r>
      <w:r>
        <w:t>ET</w:t>
      </w:r>
      <w:r>
        <w:rPr>
          <w:spacing w:val="-14"/>
        </w:rPr>
        <w:t xml:space="preserve"> </w:t>
      </w:r>
      <w:r>
        <w:t>NOTICE</w:t>
      </w:r>
    </w:p>
    <w:p w14:paraId="535BF27A" w14:textId="77777777" w:rsidR="00BF1FD1" w:rsidRDefault="00BF1FD1">
      <w:pPr>
        <w:spacing w:line="480" w:lineRule="auto"/>
        <w:jc w:val="center"/>
        <w:sectPr w:rsidR="00BF1FD1">
          <w:pgSz w:w="11910" w:h="16840"/>
          <w:pgMar w:top="1940" w:right="1180" w:bottom="920" w:left="1180" w:header="0" w:footer="722" w:gutter="0"/>
          <w:cols w:space="720"/>
        </w:sectPr>
      </w:pPr>
    </w:p>
    <w:p w14:paraId="09721B73" w14:textId="77777777" w:rsidR="00BF1FD1" w:rsidRDefault="00BF1FD1">
      <w:pPr>
        <w:pStyle w:val="BodyText"/>
        <w:rPr>
          <w:b/>
          <w:sz w:val="20"/>
        </w:rPr>
      </w:pPr>
    </w:p>
    <w:p w14:paraId="7993B82E" w14:textId="77777777" w:rsidR="00BF1FD1" w:rsidRDefault="00BF1FD1">
      <w:pPr>
        <w:pStyle w:val="BodyText"/>
        <w:rPr>
          <w:b/>
          <w:sz w:val="20"/>
        </w:rPr>
      </w:pPr>
    </w:p>
    <w:p w14:paraId="330DBFC3" w14:textId="77777777" w:rsidR="00BF1FD1" w:rsidRDefault="00BF1FD1">
      <w:pPr>
        <w:pStyle w:val="BodyText"/>
        <w:rPr>
          <w:b/>
          <w:sz w:val="20"/>
        </w:rPr>
      </w:pPr>
    </w:p>
    <w:p w14:paraId="318269D7" w14:textId="77777777" w:rsidR="00BF1FD1" w:rsidRDefault="00BF1FD1">
      <w:pPr>
        <w:pStyle w:val="BodyText"/>
        <w:rPr>
          <w:b/>
          <w:sz w:val="20"/>
        </w:rPr>
      </w:pPr>
    </w:p>
    <w:p w14:paraId="73233A50" w14:textId="77777777" w:rsidR="00BF1FD1" w:rsidRDefault="00BF1FD1">
      <w:pPr>
        <w:pStyle w:val="BodyText"/>
        <w:rPr>
          <w:b/>
          <w:sz w:val="20"/>
        </w:rPr>
      </w:pPr>
    </w:p>
    <w:p w14:paraId="29810DC5" w14:textId="77777777" w:rsidR="00BF1FD1" w:rsidRDefault="00BF1FD1">
      <w:pPr>
        <w:pStyle w:val="BodyText"/>
        <w:rPr>
          <w:b/>
          <w:sz w:val="20"/>
        </w:rPr>
      </w:pPr>
    </w:p>
    <w:p w14:paraId="56F9F809" w14:textId="77777777" w:rsidR="00BF1FD1" w:rsidRDefault="00BF1FD1">
      <w:pPr>
        <w:pStyle w:val="BodyText"/>
        <w:rPr>
          <w:b/>
          <w:sz w:val="20"/>
        </w:rPr>
      </w:pPr>
    </w:p>
    <w:p w14:paraId="4EAD5752" w14:textId="77777777" w:rsidR="00BF1FD1" w:rsidRDefault="00BF1FD1">
      <w:pPr>
        <w:pStyle w:val="BodyText"/>
        <w:rPr>
          <w:b/>
          <w:sz w:val="20"/>
        </w:rPr>
      </w:pPr>
    </w:p>
    <w:p w14:paraId="6AFBCDC3" w14:textId="77777777" w:rsidR="00BF1FD1" w:rsidRDefault="00BF1FD1">
      <w:pPr>
        <w:pStyle w:val="BodyText"/>
        <w:rPr>
          <w:b/>
          <w:sz w:val="20"/>
        </w:rPr>
      </w:pPr>
    </w:p>
    <w:p w14:paraId="59119E09" w14:textId="77777777" w:rsidR="00BF1FD1" w:rsidRDefault="00BF1FD1">
      <w:pPr>
        <w:pStyle w:val="BodyText"/>
        <w:rPr>
          <w:b/>
          <w:sz w:val="20"/>
        </w:rPr>
      </w:pPr>
    </w:p>
    <w:p w14:paraId="13E8A433" w14:textId="77777777" w:rsidR="00BF1FD1" w:rsidRDefault="00BF1FD1">
      <w:pPr>
        <w:pStyle w:val="BodyText"/>
        <w:rPr>
          <w:b/>
          <w:sz w:val="20"/>
        </w:rPr>
      </w:pPr>
    </w:p>
    <w:p w14:paraId="5EF005B4" w14:textId="77777777" w:rsidR="00BF1FD1" w:rsidRDefault="00BF1FD1">
      <w:pPr>
        <w:pStyle w:val="BodyText"/>
        <w:rPr>
          <w:b/>
          <w:sz w:val="20"/>
        </w:rPr>
      </w:pPr>
    </w:p>
    <w:p w14:paraId="3917A7AD" w14:textId="77777777" w:rsidR="00BF1FD1" w:rsidRDefault="00BF1FD1">
      <w:pPr>
        <w:pStyle w:val="BodyText"/>
        <w:rPr>
          <w:b/>
          <w:sz w:val="20"/>
        </w:rPr>
      </w:pPr>
    </w:p>
    <w:p w14:paraId="5B887728" w14:textId="77777777" w:rsidR="00BF1FD1" w:rsidRDefault="00BF1FD1">
      <w:pPr>
        <w:pStyle w:val="BodyText"/>
        <w:rPr>
          <w:b/>
          <w:sz w:val="20"/>
        </w:rPr>
      </w:pPr>
    </w:p>
    <w:p w14:paraId="1D50152C" w14:textId="77777777" w:rsidR="00BF1FD1" w:rsidRDefault="00BF1FD1">
      <w:pPr>
        <w:pStyle w:val="BodyText"/>
        <w:rPr>
          <w:b/>
          <w:sz w:val="20"/>
        </w:rPr>
      </w:pPr>
    </w:p>
    <w:p w14:paraId="2448F215" w14:textId="77777777" w:rsidR="00BF1FD1" w:rsidRDefault="00BF1FD1">
      <w:pPr>
        <w:pStyle w:val="BodyText"/>
        <w:rPr>
          <w:b/>
          <w:sz w:val="20"/>
        </w:rPr>
      </w:pPr>
    </w:p>
    <w:p w14:paraId="1D7BD2D8" w14:textId="77777777" w:rsidR="00BF1FD1" w:rsidRDefault="00BF1FD1">
      <w:pPr>
        <w:pStyle w:val="BodyText"/>
        <w:rPr>
          <w:b/>
          <w:sz w:val="20"/>
        </w:rPr>
      </w:pPr>
    </w:p>
    <w:p w14:paraId="32545953" w14:textId="77777777" w:rsidR="00BF1FD1" w:rsidRDefault="00BF1FD1">
      <w:pPr>
        <w:pStyle w:val="BodyText"/>
        <w:rPr>
          <w:b/>
          <w:sz w:val="20"/>
        </w:rPr>
      </w:pPr>
    </w:p>
    <w:p w14:paraId="68F3891C" w14:textId="77777777" w:rsidR="00BF1FD1" w:rsidRDefault="00BF1FD1">
      <w:pPr>
        <w:pStyle w:val="BodyText"/>
        <w:rPr>
          <w:b/>
          <w:sz w:val="20"/>
        </w:rPr>
      </w:pPr>
    </w:p>
    <w:p w14:paraId="61DFEDB5" w14:textId="77777777" w:rsidR="00BF1FD1" w:rsidRDefault="00BF1FD1">
      <w:pPr>
        <w:pStyle w:val="BodyText"/>
        <w:rPr>
          <w:b/>
          <w:sz w:val="20"/>
        </w:rPr>
      </w:pPr>
    </w:p>
    <w:p w14:paraId="66AF203A" w14:textId="77777777" w:rsidR="00BF1FD1" w:rsidRDefault="00BF1FD1">
      <w:pPr>
        <w:pStyle w:val="BodyText"/>
        <w:spacing w:before="10"/>
        <w:rPr>
          <w:b/>
          <w:sz w:val="27"/>
        </w:rPr>
      </w:pPr>
    </w:p>
    <w:p w14:paraId="67744B5A" w14:textId="7E17D3D8" w:rsidR="00BF1FD1" w:rsidRDefault="00464AF4" w:rsidP="007203FB">
      <w:pPr>
        <w:pStyle w:val="TitleA"/>
        <w:numPr>
          <w:ilvl w:val="1"/>
          <w:numId w:val="20"/>
        </w:numPr>
        <w:ind w:left="0" w:right="52" w:firstLine="0"/>
        <w:jc w:val="center"/>
      </w:pPr>
      <w:bookmarkStart w:id="3201" w:name="A._ÉTIQUETAGE"/>
      <w:bookmarkEnd w:id="3201"/>
      <w:r>
        <w:t>ÉTIQUETAGE</w:t>
      </w:r>
    </w:p>
    <w:p w14:paraId="737BA651" w14:textId="77777777" w:rsidR="00BF1FD1" w:rsidRDefault="00BF1FD1">
      <w:pPr>
        <w:sectPr w:rsidR="00BF1FD1">
          <w:pgSz w:w="11910" w:h="16840"/>
          <w:pgMar w:top="1940" w:right="1180" w:bottom="920" w:left="1180" w:header="0" w:footer="722" w:gutter="0"/>
          <w:cols w:space="720"/>
        </w:sectPr>
      </w:pPr>
    </w:p>
    <w:p w14:paraId="69A85D78" w14:textId="3505874A" w:rsidR="00BF1FD1" w:rsidRDefault="002C6306">
      <w:pPr>
        <w:pStyle w:val="BodyText"/>
        <w:ind w:left="118"/>
        <w:rPr>
          <w:sz w:val="20"/>
        </w:rPr>
      </w:pPr>
      <w:r>
        <w:rPr>
          <w:noProof/>
          <w:sz w:val="20"/>
        </w:rPr>
        <w:lastRenderedPageBreak/>
        <mc:AlternateContent>
          <mc:Choice Requires="wps">
            <w:drawing>
              <wp:inline distT="0" distB="0" distL="0" distR="0" wp14:anchorId="56545424" wp14:editId="076B28B6">
                <wp:extent cx="5904230" cy="514985"/>
                <wp:effectExtent l="9525" t="9525" r="10795" b="8890"/>
                <wp:docPr id="136329364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E3D2A5" w14:textId="77777777" w:rsidR="00BF1FD1" w:rsidRDefault="00464AF4">
                            <w:pPr>
                              <w:spacing w:before="20"/>
                              <w:ind w:left="108"/>
                              <w:rPr>
                                <w:b/>
                              </w:rPr>
                            </w:pPr>
                            <w:r>
                              <w:rPr>
                                <w:b/>
                              </w:rPr>
                              <w:t>MENTIONS</w:t>
                            </w:r>
                            <w:r>
                              <w:rPr>
                                <w:b/>
                                <w:spacing w:val="-8"/>
                              </w:rPr>
                              <w:t xml:space="preserve"> </w:t>
                            </w:r>
                            <w:r>
                              <w:rPr>
                                <w:b/>
                              </w:rPr>
                              <w:t>DEVANT</w:t>
                            </w:r>
                            <w:r>
                              <w:rPr>
                                <w:b/>
                                <w:spacing w:val="-5"/>
                              </w:rPr>
                              <w:t xml:space="preserve"> </w:t>
                            </w:r>
                            <w:r>
                              <w:rPr>
                                <w:b/>
                              </w:rPr>
                              <w:t>FIGURER</w:t>
                            </w:r>
                            <w:r>
                              <w:rPr>
                                <w:b/>
                                <w:spacing w:val="-5"/>
                              </w:rPr>
                              <w:t xml:space="preserve"> </w:t>
                            </w:r>
                            <w:r>
                              <w:rPr>
                                <w:b/>
                              </w:rPr>
                              <w:t>SUR</w:t>
                            </w:r>
                            <w:r>
                              <w:rPr>
                                <w:b/>
                                <w:spacing w:val="-5"/>
                              </w:rPr>
                              <w:t xml:space="preserve"> </w:t>
                            </w:r>
                            <w:r>
                              <w:rPr>
                                <w:b/>
                              </w:rPr>
                              <w:t>L’EMBALLAGE</w:t>
                            </w:r>
                            <w:r>
                              <w:rPr>
                                <w:b/>
                                <w:spacing w:val="-5"/>
                              </w:rPr>
                              <w:t xml:space="preserve"> </w:t>
                            </w:r>
                            <w:r>
                              <w:rPr>
                                <w:b/>
                                <w:spacing w:val="-2"/>
                              </w:rPr>
                              <w:t>EXTÉRIEUR</w:t>
                            </w:r>
                          </w:p>
                          <w:p w14:paraId="2814F516" w14:textId="77777777" w:rsidR="00BF1FD1" w:rsidRDefault="00BF1FD1">
                            <w:pPr>
                              <w:pStyle w:val="BodyText"/>
                              <w:spacing w:before="2"/>
                              <w:rPr>
                                <w:b/>
                              </w:rPr>
                            </w:pPr>
                          </w:p>
                          <w:p w14:paraId="470B0B42" w14:textId="77777777" w:rsidR="00BF1FD1" w:rsidRDefault="00464AF4">
                            <w:pPr>
                              <w:spacing w:before="1"/>
                              <w:ind w:left="108"/>
                              <w:rPr>
                                <w:b/>
                              </w:rPr>
                            </w:pPr>
                            <w:r>
                              <w:rPr>
                                <w:b/>
                              </w:rPr>
                              <w:t>CARTON</w:t>
                            </w:r>
                            <w:r>
                              <w:rPr>
                                <w:b/>
                                <w:spacing w:val="-5"/>
                              </w:rPr>
                              <w:t xml:space="preserve"> </w:t>
                            </w:r>
                            <w:r>
                              <w:rPr>
                                <w:b/>
                              </w:rPr>
                              <w:t>EXTERIEUR</w:t>
                            </w:r>
                            <w:r>
                              <w:rPr>
                                <w:b/>
                                <w:spacing w:val="-5"/>
                              </w:rPr>
                              <w:t xml:space="preserve"> </w:t>
                            </w:r>
                            <w:r>
                              <w:rPr>
                                <w:b/>
                              </w:rPr>
                              <w:t>(130</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6545424" id="docshape2" o:spid="_x0000_s1027"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9BHDAIAAPkDAAAOAAAAZHJzL2Uyb0RvYy54bWysU9tu2zAMfR+wfxD0vjjJmiA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" filled="f" strokeweight=".48pt">
                <v:textbox inset="0,0,0,0">
                  <w:txbxContent>
                    <w:p w14:paraId="7DE3D2A5" w14:textId="77777777" w:rsidR="00BF1FD1" w:rsidRDefault="00464AF4">
                      <w:pPr>
                        <w:spacing w:before="20"/>
                        <w:ind w:left="108"/>
                        <w:rPr>
                          <w:b/>
                        </w:rPr>
                      </w:pPr>
                      <w:r>
                        <w:rPr>
                          <w:b/>
                        </w:rPr>
                        <w:t>MENTIONS</w:t>
                      </w:r>
                      <w:r>
                        <w:rPr>
                          <w:b/>
                          <w:spacing w:val="-8"/>
                        </w:rPr>
                        <w:t xml:space="preserve"> </w:t>
                      </w:r>
                      <w:r>
                        <w:rPr>
                          <w:b/>
                        </w:rPr>
                        <w:t>DEVANT</w:t>
                      </w:r>
                      <w:r>
                        <w:rPr>
                          <w:b/>
                          <w:spacing w:val="-5"/>
                        </w:rPr>
                        <w:t xml:space="preserve"> </w:t>
                      </w:r>
                      <w:r>
                        <w:rPr>
                          <w:b/>
                        </w:rPr>
                        <w:t>FIGURER</w:t>
                      </w:r>
                      <w:r>
                        <w:rPr>
                          <w:b/>
                          <w:spacing w:val="-5"/>
                        </w:rPr>
                        <w:t xml:space="preserve"> </w:t>
                      </w:r>
                      <w:r>
                        <w:rPr>
                          <w:b/>
                        </w:rPr>
                        <w:t>SUR</w:t>
                      </w:r>
                      <w:r>
                        <w:rPr>
                          <w:b/>
                          <w:spacing w:val="-5"/>
                        </w:rPr>
                        <w:t xml:space="preserve"> </w:t>
                      </w:r>
                      <w:r>
                        <w:rPr>
                          <w:b/>
                        </w:rPr>
                        <w:t>L’EMBALLAGE</w:t>
                      </w:r>
                      <w:r>
                        <w:rPr>
                          <w:b/>
                          <w:spacing w:val="-5"/>
                        </w:rPr>
                        <w:t xml:space="preserve"> </w:t>
                      </w:r>
                      <w:r>
                        <w:rPr>
                          <w:b/>
                          <w:spacing w:val="-2"/>
                        </w:rPr>
                        <w:t>EXTÉRIEUR</w:t>
                      </w:r>
                    </w:p>
                    <w:p w14:paraId="2814F516" w14:textId="77777777" w:rsidR="00BF1FD1" w:rsidRDefault="00BF1FD1">
                      <w:pPr>
                        <w:pStyle w:val="BodyText"/>
                        <w:spacing w:before="2"/>
                        <w:rPr>
                          <w:b/>
                        </w:rPr>
                      </w:pPr>
                    </w:p>
                    <w:p w14:paraId="470B0B42" w14:textId="77777777" w:rsidR="00BF1FD1" w:rsidRDefault="00464AF4">
                      <w:pPr>
                        <w:spacing w:before="1"/>
                        <w:ind w:left="108"/>
                        <w:rPr>
                          <w:b/>
                        </w:rPr>
                      </w:pPr>
                      <w:r>
                        <w:rPr>
                          <w:b/>
                        </w:rPr>
                        <w:t>CARTON</w:t>
                      </w:r>
                      <w:r>
                        <w:rPr>
                          <w:b/>
                          <w:spacing w:val="-5"/>
                        </w:rPr>
                        <w:t xml:space="preserve"> </w:t>
                      </w:r>
                      <w:r>
                        <w:rPr>
                          <w:b/>
                        </w:rPr>
                        <w:t>EXTERIEUR</w:t>
                      </w:r>
                      <w:r>
                        <w:rPr>
                          <w:b/>
                          <w:spacing w:val="-5"/>
                        </w:rPr>
                        <w:t xml:space="preserve"> </w:t>
                      </w:r>
                      <w:r>
                        <w:rPr>
                          <w:b/>
                        </w:rPr>
                        <w:t>(130</w:t>
                      </w:r>
                      <w:r>
                        <w:rPr>
                          <w:b/>
                          <w:spacing w:val="-3"/>
                        </w:rPr>
                        <w:t xml:space="preserve"> </w:t>
                      </w:r>
                      <w:r>
                        <w:rPr>
                          <w:b/>
                          <w:spacing w:val="-5"/>
                        </w:rPr>
                        <w:t>mg)</w:t>
                      </w:r>
                    </w:p>
                  </w:txbxContent>
                </v:textbox>
                <w10:anchorlock/>
              </v:shape>
            </w:pict>
          </mc:Fallback>
        </mc:AlternateContent>
      </w:r>
    </w:p>
    <w:p w14:paraId="7B16C218" w14:textId="0D00FFD0" w:rsidR="00BF1FD1" w:rsidRDefault="002C6306">
      <w:pPr>
        <w:pStyle w:val="BodyText"/>
        <w:spacing w:before="7"/>
        <w:rPr>
          <w:b/>
          <w:sz w:val="16"/>
        </w:rPr>
      </w:pPr>
      <w:r>
        <w:rPr>
          <w:noProof/>
        </w:rPr>
        <mc:AlternateContent>
          <mc:Choice Requires="wps">
            <w:drawing>
              <wp:anchor distT="0" distB="0" distL="0" distR="0" simplePos="0" relativeHeight="487588352" behindDoc="1" locked="0" layoutInCell="1" allowOverlap="1" wp14:anchorId="7C2CDFD6" wp14:editId="22B8221A">
                <wp:simplePos x="0" y="0"/>
                <wp:positionH relativeFrom="page">
                  <wp:posOffset>827405</wp:posOffset>
                </wp:positionH>
                <wp:positionV relativeFrom="paragraph">
                  <wp:posOffset>139700</wp:posOffset>
                </wp:positionV>
                <wp:extent cx="5904230" cy="193675"/>
                <wp:effectExtent l="0" t="0" r="0" b="0"/>
                <wp:wrapTopAndBottom/>
                <wp:docPr id="186903089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F41358" w14:textId="77777777" w:rsidR="00BF1FD1" w:rsidRDefault="00464AF4">
                            <w:pPr>
                              <w:tabs>
                                <w:tab w:val="left" w:pos="674"/>
                              </w:tabs>
                              <w:spacing w:before="20"/>
                              <w:ind w:left="108"/>
                              <w:rPr>
                                <w:b/>
                              </w:rPr>
                            </w:pPr>
                            <w:r>
                              <w:rPr>
                                <w:b/>
                                <w:spacing w:val="-5"/>
                              </w:rPr>
                              <w:t>1.</w:t>
                            </w:r>
                            <w:r>
                              <w:rPr>
                                <w:b/>
                              </w:rPr>
                              <w:tab/>
                              <w:t>DÉNOMINATION</w:t>
                            </w:r>
                            <w:r>
                              <w:rPr>
                                <w:b/>
                                <w:spacing w:val="-5"/>
                              </w:rPr>
                              <w:t xml:space="preserve"> </w:t>
                            </w:r>
                            <w:r>
                              <w:rPr>
                                <w:b/>
                              </w:rPr>
                              <w:t>DU</w:t>
                            </w:r>
                            <w:r>
                              <w:rPr>
                                <w:b/>
                                <w:spacing w:val="-5"/>
                              </w:rPr>
                              <w:t xml:space="preserve"> </w:t>
                            </w:r>
                            <w:r>
                              <w:rPr>
                                <w:b/>
                                <w:spacing w:val="-2"/>
                              </w:rPr>
                              <w:t>MÉDICAMENT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CDFD6" id="docshape3" o:spid="_x0000_s1028" type="#_x0000_t202" style="position:absolute;margin-left:65.15pt;margin-top:11pt;width:464.9pt;height:15.2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WS7DgIAAPk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" filled="f" strokeweight=".48pt">
                <v:textbox inset="0,0,0,0">
                  <w:txbxContent>
                    <w:p w14:paraId="75F41358" w14:textId="77777777" w:rsidR="00BF1FD1" w:rsidRDefault="00464AF4">
                      <w:pPr>
                        <w:tabs>
                          <w:tab w:val="left" w:pos="674"/>
                        </w:tabs>
                        <w:spacing w:before="20"/>
                        <w:ind w:left="108"/>
                        <w:rPr>
                          <w:b/>
                        </w:rPr>
                      </w:pPr>
                      <w:r>
                        <w:rPr>
                          <w:b/>
                          <w:spacing w:val="-5"/>
                        </w:rPr>
                        <w:t>1.</w:t>
                      </w:r>
                      <w:r>
                        <w:rPr>
                          <w:b/>
                        </w:rPr>
                        <w:tab/>
                        <w:t>DÉNOMINATION</w:t>
                      </w:r>
                      <w:r>
                        <w:rPr>
                          <w:b/>
                          <w:spacing w:val="-5"/>
                        </w:rPr>
                        <w:t xml:space="preserve"> </w:t>
                      </w:r>
                      <w:r>
                        <w:rPr>
                          <w:b/>
                        </w:rPr>
                        <w:t>DU</w:t>
                      </w:r>
                      <w:r>
                        <w:rPr>
                          <w:b/>
                          <w:spacing w:val="-5"/>
                        </w:rPr>
                        <w:t xml:space="preserve"> </w:t>
                      </w:r>
                      <w:r>
                        <w:rPr>
                          <w:b/>
                          <w:spacing w:val="-2"/>
                        </w:rPr>
                        <w:t>MÉDICAMENT</w:t>
                      </w:r>
                    </w:p>
                  </w:txbxContent>
                </v:textbox>
                <w10:wrap type="topAndBottom" anchorx="page"/>
              </v:shape>
            </w:pict>
          </mc:Fallback>
        </mc:AlternateContent>
      </w:r>
    </w:p>
    <w:p w14:paraId="33211C70" w14:textId="77777777" w:rsidR="00BF1FD1" w:rsidRDefault="00BF1FD1">
      <w:pPr>
        <w:pStyle w:val="BodyText"/>
        <w:spacing w:before="3"/>
        <w:rPr>
          <w:b/>
          <w:sz w:val="14"/>
        </w:rPr>
      </w:pPr>
    </w:p>
    <w:p w14:paraId="184CC922" w14:textId="77777777" w:rsidR="00BF1FD1" w:rsidRDefault="00464AF4">
      <w:pPr>
        <w:pStyle w:val="BodyText"/>
        <w:spacing w:before="91"/>
        <w:ind w:left="235" w:right="5166"/>
      </w:pPr>
      <w:r>
        <w:t>Otulfi</w:t>
      </w:r>
      <w:r>
        <w:rPr>
          <w:spacing w:val="-4"/>
        </w:rPr>
        <w:t xml:space="preserve"> </w:t>
      </w:r>
      <w:r>
        <w:t>130</w:t>
      </w:r>
      <w:r>
        <w:rPr>
          <w:spacing w:val="-5"/>
        </w:rPr>
        <w:t xml:space="preserve"> </w:t>
      </w:r>
      <w:r>
        <w:t>mg</w:t>
      </w:r>
      <w:r>
        <w:rPr>
          <w:spacing w:val="-5"/>
        </w:rPr>
        <w:t xml:space="preserve"> </w:t>
      </w:r>
      <w:r>
        <w:t>solution</w:t>
      </w:r>
      <w:r>
        <w:rPr>
          <w:spacing w:val="-7"/>
        </w:rPr>
        <w:t xml:space="preserve"> </w:t>
      </w:r>
      <w:r>
        <w:t>à</w:t>
      </w:r>
      <w:r>
        <w:rPr>
          <w:spacing w:val="-5"/>
        </w:rPr>
        <w:t xml:space="preserve"> </w:t>
      </w:r>
      <w:r>
        <w:t>diluer</w:t>
      </w:r>
      <w:r>
        <w:rPr>
          <w:spacing w:val="-4"/>
        </w:rPr>
        <w:t xml:space="preserve"> </w:t>
      </w:r>
      <w:r>
        <w:t>pour</w:t>
      </w:r>
      <w:r>
        <w:rPr>
          <w:spacing w:val="-4"/>
        </w:rPr>
        <w:t xml:space="preserve"> </w:t>
      </w:r>
      <w:r>
        <w:t xml:space="preserve">perfusion </w:t>
      </w:r>
      <w:r>
        <w:rPr>
          <w:spacing w:val="-2"/>
        </w:rPr>
        <w:t>ustékinumab</w:t>
      </w:r>
    </w:p>
    <w:p w14:paraId="54CCEC06" w14:textId="77777777" w:rsidR="00BF1FD1" w:rsidRDefault="00BF1FD1">
      <w:pPr>
        <w:pStyle w:val="BodyText"/>
        <w:rPr>
          <w:sz w:val="20"/>
        </w:rPr>
      </w:pPr>
    </w:p>
    <w:p w14:paraId="548797BE" w14:textId="61648951" w:rsidR="00BF1FD1" w:rsidRDefault="002C6306">
      <w:pPr>
        <w:pStyle w:val="BodyText"/>
        <w:spacing w:before="1"/>
      </w:pPr>
      <w:r>
        <w:rPr>
          <w:noProof/>
        </w:rPr>
        <mc:AlternateContent>
          <mc:Choice Requires="wps">
            <w:drawing>
              <wp:anchor distT="0" distB="0" distL="0" distR="0" simplePos="0" relativeHeight="487588864" behindDoc="1" locked="0" layoutInCell="1" allowOverlap="1" wp14:anchorId="6094111F" wp14:editId="2D70F49A">
                <wp:simplePos x="0" y="0"/>
                <wp:positionH relativeFrom="page">
                  <wp:posOffset>827405</wp:posOffset>
                </wp:positionH>
                <wp:positionV relativeFrom="paragraph">
                  <wp:posOffset>179705</wp:posOffset>
                </wp:positionV>
                <wp:extent cx="5904230" cy="192405"/>
                <wp:effectExtent l="0" t="0" r="0" b="0"/>
                <wp:wrapTopAndBottom/>
                <wp:docPr id="1573129138"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F91DCD" w14:textId="77777777" w:rsidR="00BF1FD1" w:rsidRDefault="00464AF4">
                            <w:pPr>
                              <w:tabs>
                                <w:tab w:val="left" w:pos="674"/>
                              </w:tabs>
                              <w:spacing w:before="20"/>
                              <w:ind w:left="108"/>
                              <w:rPr>
                                <w:b/>
                              </w:rPr>
                            </w:pPr>
                            <w:r>
                              <w:rPr>
                                <w:b/>
                                <w:spacing w:val="-5"/>
                              </w:rPr>
                              <w:t>2.</w:t>
                            </w:r>
                            <w:r>
                              <w:rPr>
                                <w:b/>
                              </w:rPr>
                              <w:tab/>
                              <w:t>COMPOSITION</w:t>
                            </w:r>
                            <w:r>
                              <w:rPr>
                                <w:b/>
                                <w:spacing w:val="-9"/>
                              </w:rPr>
                              <w:t xml:space="preserve"> </w:t>
                            </w:r>
                            <w:r>
                              <w:rPr>
                                <w:b/>
                              </w:rPr>
                              <w:t>EN</w:t>
                            </w:r>
                            <w:r>
                              <w:rPr>
                                <w:b/>
                                <w:spacing w:val="-7"/>
                              </w:rPr>
                              <w:t xml:space="preserve"> </w:t>
                            </w:r>
                            <w:r>
                              <w:rPr>
                                <w:b/>
                              </w:rPr>
                              <w:t>SUBSTANCE(S)</w:t>
                            </w:r>
                            <w:r>
                              <w:rPr>
                                <w:b/>
                                <w:spacing w:val="-6"/>
                              </w:rPr>
                              <w:t xml:space="preserve"> </w:t>
                            </w:r>
                            <w:r>
                              <w:rPr>
                                <w:b/>
                                <w:spacing w:val="-2"/>
                              </w:rPr>
                              <w:t>ACTIVE(S)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4111F" id="docshape4" o:spid="_x0000_s1029" type="#_x0000_t202" style="position:absolute;margin-left:65.15pt;margin-top:14.15pt;width:464.9pt;height:15.1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jFDQIAAPk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" filled="f" strokeweight=".48pt">
                <v:textbox inset="0,0,0,0">
                  <w:txbxContent>
                    <w:p w14:paraId="52F91DCD" w14:textId="77777777" w:rsidR="00BF1FD1" w:rsidRDefault="00464AF4">
                      <w:pPr>
                        <w:tabs>
                          <w:tab w:val="left" w:pos="674"/>
                        </w:tabs>
                        <w:spacing w:before="20"/>
                        <w:ind w:left="108"/>
                        <w:rPr>
                          <w:b/>
                        </w:rPr>
                      </w:pPr>
                      <w:r>
                        <w:rPr>
                          <w:b/>
                          <w:spacing w:val="-5"/>
                        </w:rPr>
                        <w:t>2.</w:t>
                      </w:r>
                      <w:r>
                        <w:rPr>
                          <w:b/>
                        </w:rPr>
                        <w:tab/>
                        <w:t>COMPOSITION</w:t>
                      </w:r>
                      <w:r>
                        <w:rPr>
                          <w:b/>
                          <w:spacing w:val="-9"/>
                        </w:rPr>
                        <w:t xml:space="preserve"> </w:t>
                      </w:r>
                      <w:r>
                        <w:rPr>
                          <w:b/>
                        </w:rPr>
                        <w:t>EN</w:t>
                      </w:r>
                      <w:r>
                        <w:rPr>
                          <w:b/>
                          <w:spacing w:val="-7"/>
                        </w:rPr>
                        <w:t xml:space="preserve"> </w:t>
                      </w:r>
                      <w:r>
                        <w:rPr>
                          <w:b/>
                        </w:rPr>
                        <w:t>SUBSTANCE(S)</w:t>
                      </w:r>
                      <w:r>
                        <w:rPr>
                          <w:b/>
                          <w:spacing w:val="-6"/>
                        </w:rPr>
                        <w:t xml:space="preserve"> </w:t>
                      </w:r>
                      <w:r>
                        <w:rPr>
                          <w:b/>
                          <w:spacing w:val="-2"/>
                        </w:rPr>
                        <w:t>ACTIVE(S)</w:t>
                      </w:r>
                    </w:p>
                  </w:txbxContent>
                </v:textbox>
                <w10:wrap type="topAndBottom" anchorx="page"/>
              </v:shape>
            </w:pict>
          </mc:Fallback>
        </mc:AlternateContent>
      </w:r>
    </w:p>
    <w:p w14:paraId="70D52DA3" w14:textId="77777777" w:rsidR="00BF1FD1" w:rsidRDefault="00BF1FD1">
      <w:pPr>
        <w:pStyle w:val="BodyText"/>
        <w:spacing w:before="3"/>
        <w:rPr>
          <w:sz w:val="14"/>
        </w:rPr>
      </w:pPr>
    </w:p>
    <w:p w14:paraId="3D44A958" w14:textId="77777777" w:rsidR="00BF1FD1" w:rsidRDefault="00464AF4">
      <w:pPr>
        <w:pStyle w:val="BodyText"/>
        <w:spacing w:before="91"/>
        <w:ind w:left="235"/>
      </w:pPr>
      <w:r>
        <w:t>Chaque</w:t>
      </w:r>
      <w:r>
        <w:rPr>
          <w:spacing w:val="-5"/>
        </w:rPr>
        <w:t xml:space="preserve"> </w:t>
      </w:r>
      <w:r>
        <w:t>flacon</w:t>
      </w:r>
      <w:r>
        <w:rPr>
          <w:spacing w:val="-2"/>
        </w:rPr>
        <w:t xml:space="preserve"> </w:t>
      </w:r>
      <w:r>
        <w:t>contient</w:t>
      </w:r>
      <w:r>
        <w:rPr>
          <w:spacing w:val="-2"/>
        </w:rPr>
        <w:t xml:space="preserve"> </w:t>
      </w:r>
      <w:r>
        <w:t>130</w:t>
      </w:r>
      <w:r>
        <w:rPr>
          <w:spacing w:val="-4"/>
        </w:rPr>
        <w:t xml:space="preserve"> </w:t>
      </w:r>
      <w:r>
        <w:t>mg</w:t>
      </w:r>
      <w:r>
        <w:rPr>
          <w:spacing w:val="-3"/>
        </w:rPr>
        <w:t xml:space="preserve"> </w:t>
      </w:r>
      <w:r>
        <w:t>d’ustékinumab</w:t>
      </w:r>
      <w:r>
        <w:rPr>
          <w:spacing w:val="-3"/>
        </w:rPr>
        <w:t xml:space="preserve"> </w:t>
      </w:r>
      <w:r>
        <w:t>dans</w:t>
      </w:r>
      <w:r>
        <w:rPr>
          <w:spacing w:val="-2"/>
        </w:rPr>
        <w:t xml:space="preserve"> </w:t>
      </w:r>
      <w:r>
        <w:t>26</w:t>
      </w:r>
      <w:r>
        <w:rPr>
          <w:spacing w:val="-5"/>
        </w:rPr>
        <w:t xml:space="preserve"> mL.</w:t>
      </w:r>
    </w:p>
    <w:p w14:paraId="0E217ACD" w14:textId="77777777" w:rsidR="00BF1FD1" w:rsidRDefault="00BF1FD1">
      <w:pPr>
        <w:pStyle w:val="BodyText"/>
        <w:rPr>
          <w:sz w:val="20"/>
        </w:rPr>
      </w:pPr>
    </w:p>
    <w:p w14:paraId="3570B82E" w14:textId="73F70DDC" w:rsidR="00BF1FD1" w:rsidRDefault="002C6306">
      <w:pPr>
        <w:pStyle w:val="BodyText"/>
        <w:spacing w:before="2"/>
      </w:pPr>
      <w:r>
        <w:rPr>
          <w:noProof/>
        </w:rPr>
        <mc:AlternateContent>
          <mc:Choice Requires="wps">
            <w:drawing>
              <wp:anchor distT="0" distB="0" distL="0" distR="0" simplePos="0" relativeHeight="487589376" behindDoc="1" locked="0" layoutInCell="1" allowOverlap="1" wp14:anchorId="2B61C02F" wp14:editId="43DC42AF">
                <wp:simplePos x="0" y="0"/>
                <wp:positionH relativeFrom="page">
                  <wp:posOffset>827405</wp:posOffset>
                </wp:positionH>
                <wp:positionV relativeFrom="paragraph">
                  <wp:posOffset>180975</wp:posOffset>
                </wp:positionV>
                <wp:extent cx="5904230" cy="192405"/>
                <wp:effectExtent l="0" t="0" r="0" b="0"/>
                <wp:wrapTopAndBottom/>
                <wp:docPr id="1842380669"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4BAA35" w14:textId="77777777" w:rsidR="00BF1FD1" w:rsidRDefault="00464AF4">
                            <w:pPr>
                              <w:tabs>
                                <w:tab w:val="left" w:pos="674"/>
                              </w:tabs>
                              <w:spacing w:before="20"/>
                              <w:ind w:left="108"/>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1C02F" id="docshape5" o:spid="_x0000_s1030" type="#_x0000_t202" style="position:absolute;margin-left:65.15pt;margin-top:14.25pt;width:464.9pt;height:15.1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22DQIAAPk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" filled="f" strokeweight=".48pt">
                <v:textbox inset="0,0,0,0">
                  <w:txbxContent>
                    <w:p w14:paraId="264BAA35" w14:textId="77777777" w:rsidR="00BF1FD1" w:rsidRDefault="00464AF4">
                      <w:pPr>
                        <w:tabs>
                          <w:tab w:val="left" w:pos="674"/>
                        </w:tabs>
                        <w:spacing w:before="20"/>
                        <w:ind w:left="108"/>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mc:Fallback>
        </mc:AlternateContent>
      </w:r>
    </w:p>
    <w:p w14:paraId="40568EE8" w14:textId="77777777" w:rsidR="00BF1FD1" w:rsidRDefault="00BF1FD1">
      <w:pPr>
        <w:pStyle w:val="BodyText"/>
        <w:spacing w:before="3"/>
        <w:rPr>
          <w:sz w:val="14"/>
        </w:rPr>
      </w:pPr>
    </w:p>
    <w:p w14:paraId="53B53E16" w14:textId="77777777" w:rsidR="00BF1FD1" w:rsidRDefault="00464AF4">
      <w:pPr>
        <w:pStyle w:val="BodyText"/>
        <w:spacing w:before="91"/>
        <w:ind w:left="235" w:right="1246"/>
      </w:pPr>
      <w:r>
        <w:t>Excipients</w:t>
      </w:r>
      <w:r>
        <w:rPr>
          <w:spacing w:val="-5"/>
        </w:rPr>
        <w:t xml:space="preserve"> </w:t>
      </w:r>
      <w:r>
        <w:t>:</w:t>
      </w:r>
      <w:r>
        <w:rPr>
          <w:spacing w:val="-2"/>
        </w:rPr>
        <w:t xml:space="preserve"> </w:t>
      </w:r>
      <w:r>
        <w:t>EDTA</w:t>
      </w:r>
      <w:r>
        <w:rPr>
          <w:spacing w:val="-4"/>
        </w:rPr>
        <w:t xml:space="preserve"> </w:t>
      </w:r>
      <w:r>
        <w:t>sel</w:t>
      </w:r>
      <w:r>
        <w:rPr>
          <w:spacing w:val="-2"/>
        </w:rPr>
        <w:t xml:space="preserve"> </w:t>
      </w:r>
      <w:r>
        <w:t>disodique</w:t>
      </w:r>
      <w:r>
        <w:rPr>
          <w:spacing w:val="-5"/>
        </w:rPr>
        <w:t xml:space="preserve"> </w:t>
      </w:r>
      <w:r>
        <w:t>dihydraté,</w:t>
      </w:r>
      <w:r>
        <w:rPr>
          <w:spacing w:val="-3"/>
        </w:rPr>
        <w:t xml:space="preserve"> </w:t>
      </w:r>
      <w:r>
        <w:t>L-histidine,</w:t>
      </w:r>
      <w:r>
        <w:rPr>
          <w:spacing w:val="-3"/>
        </w:rPr>
        <w:t xml:space="preserve"> </w:t>
      </w:r>
      <w:r>
        <w:t>monochlorhydrate</w:t>
      </w:r>
      <w:r>
        <w:rPr>
          <w:spacing w:val="-5"/>
        </w:rPr>
        <w:t xml:space="preserve"> </w:t>
      </w:r>
      <w:r>
        <w:t>monohydraté</w:t>
      </w:r>
      <w:r>
        <w:rPr>
          <w:spacing w:val="-3"/>
        </w:rPr>
        <w:t xml:space="preserve"> </w:t>
      </w:r>
      <w:r>
        <w:t>de L-histidine, L-méthionine, polysorbate 80, saccharose, eau pour préparations injectables</w:t>
      </w:r>
    </w:p>
    <w:p w14:paraId="6B1BA9BB" w14:textId="77777777" w:rsidR="00BF1FD1" w:rsidRDefault="00BF1FD1">
      <w:pPr>
        <w:pStyle w:val="BodyText"/>
        <w:rPr>
          <w:sz w:val="20"/>
        </w:rPr>
      </w:pPr>
    </w:p>
    <w:p w14:paraId="1F4B5FAD" w14:textId="308CAA5D" w:rsidR="00BF1FD1" w:rsidRDefault="002C6306">
      <w:pPr>
        <w:pStyle w:val="BodyText"/>
        <w:spacing w:before="1"/>
      </w:pPr>
      <w:r>
        <w:rPr>
          <w:noProof/>
        </w:rPr>
        <mc:AlternateContent>
          <mc:Choice Requires="wps">
            <w:drawing>
              <wp:anchor distT="0" distB="0" distL="0" distR="0" simplePos="0" relativeHeight="487589888" behindDoc="1" locked="0" layoutInCell="1" allowOverlap="1" wp14:anchorId="60169075" wp14:editId="0B82B5FF">
                <wp:simplePos x="0" y="0"/>
                <wp:positionH relativeFrom="page">
                  <wp:posOffset>827405</wp:posOffset>
                </wp:positionH>
                <wp:positionV relativeFrom="paragraph">
                  <wp:posOffset>180340</wp:posOffset>
                </wp:positionV>
                <wp:extent cx="5904230" cy="192405"/>
                <wp:effectExtent l="0" t="0" r="0" b="0"/>
                <wp:wrapTopAndBottom/>
                <wp:docPr id="2089799052"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5492C8" w14:textId="77777777" w:rsidR="00BF1FD1" w:rsidRDefault="00464AF4">
                            <w:pPr>
                              <w:tabs>
                                <w:tab w:val="left" w:pos="674"/>
                              </w:tabs>
                              <w:spacing w:before="20"/>
                              <w:ind w:left="108"/>
                              <w:rPr>
                                <w:b/>
                              </w:rPr>
                            </w:pPr>
                            <w:r>
                              <w:rPr>
                                <w:b/>
                                <w:spacing w:val="-5"/>
                              </w:rPr>
                              <w:t>4.</w:t>
                            </w:r>
                            <w:r>
                              <w:rPr>
                                <w:b/>
                              </w:rPr>
                              <w:tab/>
                              <w:t>FORME</w:t>
                            </w:r>
                            <w:r>
                              <w:rPr>
                                <w:b/>
                                <w:spacing w:val="-7"/>
                              </w:rPr>
                              <w:t xml:space="preserve"> </w:t>
                            </w:r>
                            <w:r>
                              <w:rPr>
                                <w:b/>
                              </w:rPr>
                              <w:t>PHARMACEUTIQUE</w:t>
                            </w:r>
                            <w:r>
                              <w:rPr>
                                <w:b/>
                                <w:spacing w:val="-6"/>
                              </w:rPr>
                              <w:t xml:space="preserve"> </w:t>
                            </w:r>
                            <w:r>
                              <w:rPr>
                                <w:b/>
                              </w:rPr>
                              <w:t>ET</w:t>
                            </w:r>
                            <w:r>
                              <w:rPr>
                                <w:b/>
                                <w:spacing w:val="-6"/>
                              </w:rPr>
                              <w:t xml:space="preserve"> </w:t>
                            </w:r>
                            <w:r>
                              <w:rPr>
                                <w:b/>
                                <w:spacing w:val="-2"/>
                              </w:rPr>
                              <w:t>CONTENU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69075" id="docshape6" o:spid="_x0000_s1031" type="#_x0000_t202" style="position:absolute;margin-left:65.15pt;margin-top:14.2pt;width:464.9pt;height:15.1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afjDQIAAPk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" filled="f" strokeweight=".48pt">
                <v:textbox inset="0,0,0,0">
                  <w:txbxContent>
                    <w:p w14:paraId="4A5492C8" w14:textId="77777777" w:rsidR="00BF1FD1" w:rsidRDefault="00464AF4">
                      <w:pPr>
                        <w:tabs>
                          <w:tab w:val="left" w:pos="674"/>
                        </w:tabs>
                        <w:spacing w:before="20"/>
                        <w:ind w:left="108"/>
                        <w:rPr>
                          <w:b/>
                        </w:rPr>
                      </w:pPr>
                      <w:r>
                        <w:rPr>
                          <w:b/>
                          <w:spacing w:val="-5"/>
                        </w:rPr>
                        <w:t>4.</w:t>
                      </w:r>
                      <w:r>
                        <w:rPr>
                          <w:b/>
                        </w:rPr>
                        <w:tab/>
                        <w:t>FORME</w:t>
                      </w:r>
                      <w:r>
                        <w:rPr>
                          <w:b/>
                          <w:spacing w:val="-7"/>
                        </w:rPr>
                        <w:t xml:space="preserve"> </w:t>
                      </w:r>
                      <w:r>
                        <w:rPr>
                          <w:b/>
                        </w:rPr>
                        <w:t>PHARMACEUTIQUE</w:t>
                      </w:r>
                      <w:r>
                        <w:rPr>
                          <w:b/>
                          <w:spacing w:val="-6"/>
                        </w:rPr>
                        <w:t xml:space="preserve"> </w:t>
                      </w:r>
                      <w:r>
                        <w:rPr>
                          <w:b/>
                        </w:rPr>
                        <w:t>ET</w:t>
                      </w:r>
                      <w:r>
                        <w:rPr>
                          <w:b/>
                          <w:spacing w:val="-6"/>
                        </w:rPr>
                        <w:t xml:space="preserve"> </w:t>
                      </w:r>
                      <w:r>
                        <w:rPr>
                          <w:b/>
                          <w:spacing w:val="-2"/>
                        </w:rPr>
                        <w:t>CONTENU</w:t>
                      </w:r>
                    </w:p>
                  </w:txbxContent>
                </v:textbox>
                <w10:wrap type="topAndBottom" anchorx="page"/>
              </v:shape>
            </w:pict>
          </mc:Fallback>
        </mc:AlternateContent>
      </w:r>
    </w:p>
    <w:p w14:paraId="29A22353" w14:textId="77777777" w:rsidR="00BF1FD1" w:rsidRDefault="00BF1FD1">
      <w:pPr>
        <w:pStyle w:val="BodyText"/>
        <w:spacing w:before="5"/>
        <w:rPr>
          <w:sz w:val="14"/>
        </w:rPr>
      </w:pPr>
    </w:p>
    <w:p w14:paraId="4C31F8D3" w14:textId="77777777" w:rsidR="00BF1FD1" w:rsidRDefault="00464AF4">
      <w:pPr>
        <w:pStyle w:val="BodyText"/>
        <w:spacing w:before="91"/>
        <w:ind w:left="235" w:right="6441"/>
      </w:pPr>
      <w:r>
        <w:rPr>
          <w:color w:val="000000"/>
          <w:shd w:val="clear" w:color="auto" w:fill="BEBEBE"/>
        </w:rPr>
        <w:t>Solution</w:t>
      </w:r>
      <w:r>
        <w:rPr>
          <w:color w:val="000000"/>
          <w:spacing w:val="-9"/>
          <w:shd w:val="clear" w:color="auto" w:fill="BEBEBE"/>
        </w:rPr>
        <w:t xml:space="preserve"> </w:t>
      </w:r>
      <w:r>
        <w:rPr>
          <w:color w:val="000000"/>
          <w:shd w:val="clear" w:color="auto" w:fill="BEBEBE"/>
        </w:rPr>
        <w:t>à</w:t>
      </w:r>
      <w:r>
        <w:rPr>
          <w:color w:val="000000"/>
          <w:spacing w:val="-8"/>
          <w:shd w:val="clear" w:color="auto" w:fill="BEBEBE"/>
        </w:rPr>
        <w:t xml:space="preserve"> </w:t>
      </w:r>
      <w:r>
        <w:rPr>
          <w:color w:val="000000"/>
          <w:shd w:val="clear" w:color="auto" w:fill="BEBEBE"/>
        </w:rPr>
        <w:t>diluer</w:t>
      </w:r>
      <w:r>
        <w:rPr>
          <w:color w:val="000000"/>
          <w:spacing w:val="-7"/>
          <w:shd w:val="clear" w:color="auto" w:fill="BEBEBE"/>
        </w:rPr>
        <w:t xml:space="preserve"> </w:t>
      </w:r>
      <w:r>
        <w:rPr>
          <w:color w:val="000000"/>
          <w:shd w:val="clear" w:color="auto" w:fill="BEBEBE"/>
        </w:rPr>
        <w:t>pour</w:t>
      </w:r>
      <w:r>
        <w:rPr>
          <w:color w:val="000000"/>
          <w:spacing w:val="-7"/>
          <w:shd w:val="clear" w:color="auto" w:fill="BEBEBE"/>
        </w:rPr>
        <w:t xml:space="preserve"> </w:t>
      </w:r>
      <w:r>
        <w:rPr>
          <w:color w:val="000000"/>
          <w:shd w:val="clear" w:color="auto" w:fill="BEBEBE"/>
        </w:rPr>
        <w:t>perfusion</w:t>
      </w:r>
      <w:r>
        <w:rPr>
          <w:color w:val="000000"/>
        </w:rPr>
        <w:t xml:space="preserve"> 130 mg/26 mL</w:t>
      </w:r>
    </w:p>
    <w:p w14:paraId="3423900B" w14:textId="77777777" w:rsidR="00BF1FD1" w:rsidRDefault="00464AF4">
      <w:pPr>
        <w:pStyle w:val="BodyText"/>
        <w:spacing w:before="1"/>
        <w:ind w:left="235"/>
      </w:pPr>
      <w:r>
        <w:t xml:space="preserve">1 </w:t>
      </w:r>
      <w:r>
        <w:rPr>
          <w:spacing w:val="-2"/>
        </w:rPr>
        <w:t>flacon</w:t>
      </w:r>
    </w:p>
    <w:p w14:paraId="5359C438" w14:textId="77777777" w:rsidR="00BF1FD1" w:rsidRDefault="00BF1FD1">
      <w:pPr>
        <w:pStyle w:val="BodyText"/>
        <w:rPr>
          <w:sz w:val="20"/>
        </w:rPr>
      </w:pPr>
    </w:p>
    <w:p w14:paraId="35C98A76" w14:textId="2E8307AF" w:rsidR="00BF1FD1" w:rsidRDefault="002C6306">
      <w:pPr>
        <w:pStyle w:val="BodyText"/>
        <w:spacing w:before="11"/>
        <w:rPr>
          <w:sz w:val="21"/>
        </w:rPr>
      </w:pPr>
      <w:r>
        <w:rPr>
          <w:noProof/>
        </w:rPr>
        <mc:AlternateContent>
          <mc:Choice Requires="wps">
            <w:drawing>
              <wp:anchor distT="0" distB="0" distL="0" distR="0" simplePos="0" relativeHeight="487590400" behindDoc="1" locked="0" layoutInCell="1" allowOverlap="1" wp14:anchorId="5CB0B9FC" wp14:editId="2CAE1C5E">
                <wp:simplePos x="0" y="0"/>
                <wp:positionH relativeFrom="page">
                  <wp:posOffset>827405</wp:posOffset>
                </wp:positionH>
                <wp:positionV relativeFrom="paragraph">
                  <wp:posOffset>179070</wp:posOffset>
                </wp:positionV>
                <wp:extent cx="5904230" cy="192405"/>
                <wp:effectExtent l="0" t="0" r="0" b="0"/>
                <wp:wrapTopAndBottom/>
                <wp:docPr id="1163588670"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BA74F1" w14:textId="77777777" w:rsidR="00BF1FD1" w:rsidRDefault="00464AF4">
                            <w:pPr>
                              <w:tabs>
                                <w:tab w:val="left" w:pos="674"/>
                              </w:tabs>
                              <w:spacing w:before="20"/>
                              <w:ind w:left="108"/>
                              <w:rPr>
                                <w:b/>
                              </w:rPr>
                            </w:pPr>
                            <w:r>
                              <w:rPr>
                                <w:b/>
                                <w:spacing w:val="-5"/>
                              </w:rPr>
                              <w:t>5.</w:t>
                            </w:r>
                            <w:r>
                              <w:rPr>
                                <w:b/>
                              </w:rPr>
                              <w:tab/>
                              <w:t>MODE</w:t>
                            </w:r>
                            <w:r>
                              <w:rPr>
                                <w:b/>
                                <w:spacing w:val="-4"/>
                              </w:rPr>
                              <w:t xml:space="preserve"> </w:t>
                            </w:r>
                            <w:r>
                              <w:rPr>
                                <w:b/>
                              </w:rPr>
                              <w:t>ET</w:t>
                            </w:r>
                            <w:r>
                              <w:rPr>
                                <w:b/>
                                <w:spacing w:val="-3"/>
                              </w:rPr>
                              <w:t xml:space="preserve"> </w:t>
                            </w:r>
                            <w:r>
                              <w:rPr>
                                <w:b/>
                              </w:rPr>
                              <w:t>VOIE(S)</w:t>
                            </w:r>
                            <w:r>
                              <w:rPr>
                                <w:b/>
                                <w:spacing w:val="-1"/>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0B9FC" id="docshape7" o:spid="_x0000_s1032" type="#_x0000_t202" style="position:absolute;margin-left:65.15pt;margin-top:14.1pt;width:464.9pt;height:15.1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gdDQIAAPk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1RITBDZqqA+EV8Ikx7p/5DRAf7ibCAtltz/PAhUnJmPljiPwj0beDaqsyGspKclD5xN5j5M&#10;Aj841G1HyNNULdzRXBqdKHuuYi6X9JWYnP9CFPDLc4p6/rG73wA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JC2WB0NAgAA&#10;+QMAAA4AAAAAAAAAAAAAAAAALgIAAGRycy9lMm9Eb2MueG1sUEsBAi0AFAAGAAgAAAAhADXBEiDd&#10;AAAACgEAAA8AAAAAAAAAAAAAAAAAZwQAAGRycy9kb3ducmV2LnhtbFBLBQYAAAAABAAEAPMAAABx&#10;BQAAAAA=&#10;" filled="f" strokeweight=".48pt">
                <v:textbox inset="0,0,0,0">
                  <w:txbxContent>
                    <w:p w14:paraId="0DBA74F1" w14:textId="77777777" w:rsidR="00BF1FD1" w:rsidRDefault="00464AF4">
                      <w:pPr>
                        <w:tabs>
                          <w:tab w:val="left" w:pos="674"/>
                        </w:tabs>
                        <w:spacing w:before="20"/>
                        <w:ind w:left="108"/>
                        <w:rPr>
                          <w:b/>
                        </w:rPr>
                      </w:pPr>
                      <w:r>
                        <w:rPr>
                          <w:b/>
                          <w:spacing w:val="-5"/>
                        </w:rPr>
                        <w:t>5.</w:t>
                      </w:r>
                      <w:r>
                        <w:rPr>
                          <w:b/>
                        </w:rPr>
                        <w:tab/>
                        <w:t>MODE</w:t>
                      </w:r>
                      <w:r>
                        <w:rPr>
                          <w:b/>
                          <w:spacing w:val="-4"/>
                        </w:rPr>
                        <w:t xml:space="preserve"> </w:t>
                      </w:r>
                      <w:r>
                        <w:rPr>
                          <w:b/>
                        </w:rPr>
                        <w:t>ET</w:t>
                      </w:r>
                      <w:r>
                        <w:rPr>
                          <w:b/>
                          <w:spacing w:val="-3"/>
                        </w:rPr>
                        <w:t xml:space="preserve"> </w:t>
                      </w:r>
                      <w:r>
                        <w:rPr>
                          <w:b/>
                        </w:rPr>
                        <w:t>VOIE(S)</w:t>
                      </w:r>
                      <w:r>
                        <w:rPr>
                          <w:b/>
                          <w:spacing w:val="-1"/>
                        </w:rPr>
                        <w:t xml:space="preserve"> </w:t>
                      </w:r>
                      <w:r>
                        <w:rPr>
                          <w:b/>
                          <w:spacing w:val="-2"/>
                        </w:rPr>
                        <w:t>D’ADMINISTRATION</w:t>
                      </w:r>
                    </w:p>
                  </w:txbxContent>
                </v:textbox>
                <w10:wrap type="topAndBottom" anchorx="page"/>
              </v:shape>
            </w:pict>
          </mc:Fallback>
        </mc:AlternateContent>
      </w:r>
    </w:p>
    <w:p w14:paraId="0FD19CD9" w14:textId="77777777" w:rsidR="00BF1FD1" w:rsidRDefault="00BF1FD1">
      <w:pPr>
        <w:pStyle w:val="BodyText"/>
        <w:spacing w:before="5"/>
        <w:rPr>
          <w:sz w:val="14"/>
        </w:rPr>
      </w:pPr>
    </w:p>
    <w:p w14:paraId="777AEB59" w14:textId="77777777" w:rsidR="00BF1FD1" w:rsidRDefault="00464AF4">
      <w:pPr>
        <w:pStyle w:val="BodyText"/>
        <w:spacing w:before="92" w:line="252" w:lineRule="exact"/>
        <w:ind w:left="235"/>
      </w:pPr>
      <w:r>
        <w:t>Ne</w:t>
      </w:r>
      <w:r>
        <w:rPr>
          <w:spacing w:val="-3"/>
        </w:rPr>
        <w:t xml:space="preserve"> </w:t>
      </w:r>
      <w:r>
        <w:t>pas</w:t>
      </w:r>
      <w:r>
        <w:rPr>
          <w:spacing w:val="-1"/>
        </w:rPr>
        <w:t xml:space="preserve"> </w:t>
      </w:r>
      <w:r>
        <w:rPr>
          <w:spacing w:val="-2"/>
        </w:rPr>
        <w:t>agiter.</w:t>
      </w:r>
    </w:p>
    <w:p w14:paraId="41A3B037" w14:textId="77777777" w:rsidR="00BF1FD1" w:rsidRDefault="00464AF4">
      <w:pPr>
        <w:pStyle w:val="BodyText"/>
        <w:ind w:left="235" w:right="6568"/>
      </w:pPr>
      <w:r>
        <w:t>Lire</w:t>
      </w:r>
      <w:r>
        <w:rPr>
          <w:spacing w:val="-9"/>
        </w:rPr>
        <w:t xml:space="preserve"> </w:t>
      </w:r>
      <w:r>
        <w:t>la</w:t>
      </w:r>
      <w:r>
        <w:rPr>
          <w:spacing w:val="-7"/>
        </w:rPr>
        <w:t xml:space="preserve"> </w:t>
      </w:r>
      <w:r>
        <w:t>notice</w:t>
      </w:r>
      <w:r>
        <w:rPr>
          <w:spacing w:val="-9"/>
        </w:rPr>
        <w:t xml:space="preserve"> </w:t>
      </w:r>
      <w:r>
        <w:t>avant</w:t>
      </w:r>
      <w:r>
        <w:rPr>
          <w:spacing w:val="-7"/>
        </w:rPr>
        <w:t xml:space="preserve"> </w:t>
      </w:r>
      <w:r>
        <w:t>utilisation. A usage unique seulement.</w:t>
      </w:r>
    </w:p>
    <w:p w14:paraId="3FAC03A0" w14:textId="77777777" w:rsidR="00BF1FD1" w:rsidRDefault="00464AF4">
      <w:pPr>
        <w:pStyle w:val="BodyText"/>
        <w:ind w:left="235"/>
      </w:pPr>
      <w:r>
        <w:t>Voie</w:t>
      </w:r>
      <w:r>
        <w:rPr>
          <w:spacing w:val="-4"/>
        </w:rPr>
        <w:t xml:space="preserve"> </w:t>
      </w:r>
      <w:r>
        <w:t>intraveineuse</w:t>
      </w:r>
      <w:r>
        <w:rPr>
          <w:spacing w:val="-4"/>
        </w:rPr>
        <w:t xml:space="preserve"> </w:t>
      </w:r>
      <w:r>
        <w:t>après</w:t>
      </w:r>
      <w:r>
        <w:rPr>
          <w:spacing w:val="-3"/>
        </w:rPr>
        <w:t xml:space="preserve"> </w:t>
      </w:r>
      <w:r>
        <w:rPr>
          <w:spacing w:val="-2"/>
        </w:rPr>
        <w:t>dilution.</w:t>
      </w:r>
    </w:p>
    <w:p w14:paraId="4513DC34" w14:textId="77777777" w:rsidR="00BF1FD1" w:rsidRDefault="00BF1FD1">
      <w:pPr>
        <w:pStyle w:val="BodyText"/>
        <w:rPr>
          <w:sz w:val="20"/>
        </w:rPr>
      </w:pPr>
    </w:p>
    <w:p w14:paraId="25F390E2" w14:textId="6A2AC935" w:rsidR="00BF1FD1" w:rsidRDefault="002C6306">
      <w:pPr>
        <w:pStyle w:val="BodyText"/>
        <w:spacing w:before="11"/>
        <w:rPr>
          <w:sz w:val="21"/>
        </w:rPr>
      </w:pPr>
      <w:r>
        <w:rPr>
          <w:noProof/>
        </w:rPr>
        <mc:AlternateContent>
          <mc:Choice Requires="wpg">
            <w:drawing>
              <wp:anchor distT="0" distB="0" distL="0" distR="0" simplePos="0" relativeHeight="487590912" behindDoc="1" locked="0" layoutInCell="1" allowOverlap="1" wp14:anchorId="02DBDE74" wp14:editId="60DF1B65">
                <wp:simplePos x="0" y="0"/>
                <wp:positionH relativeFrom="page">
                  <wp:posOffset>824230</wp:posOffset>
                </wp:positionH>
                <wp:positionV relativeFrom="paragraph">
                  <wp:posOffset>175895</wp:posOffset>
                </wp:positionV>
                <wp:extent cx="5910580" cy="360045"/>
                <wp:effectExtent l="0" t="0" r="0" b="0"/>
                <wp:wrapTopAndBottom/>
                <wp:docPr id="1037680375"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1298" y="277"/>
                          <a:chExt cx="9308" cy="567"/>
                        </a:xfrm>
                      </wpg:grpSpPr>
                      <wps:wsp>
                        <wps:cNvPr id="950145801" name="docshape9"/>
                        <wps:cNvSpPr>
                          <a:spLocks/>
                        </wps:cNvSpPr>
                        <wps:spPr bwMode="auto">
                          <a:xfrm>
                            <a:off x="1298" y="276"/>
                            <a:ext cx="9308" cy="567"/>
                          </a:xfrm>
                          <a:custGeom>
                            <a:avLst/>
                            <a:gdLst>
                              <a:gd name="T0" fmla="+- 0 1308 1298"/>
                              <a:gd name="T1" fmla="*/ T0 w 9308"/>
                              <a:gd name="T2" fmla="+- 0 560 277"/>
                              <a:gd name="T3" fmla="*/ 560 h 567"/>
                              <a:gd name="T4" fmla="+- 0 1298 1298"/>
                              <a:gd name="T5" fmla="*/ T4 w 9308"/>
                              <a:gd name="T6" fmla="+- 0 560 277"/>
                              <a:gd name="T7" fmla="*/ 560 h 567"/>
                              <a:gd name="T8" fmla="+- 0 1298 1298"/>
                              <a:gd name="T9" fmla="*/ T8 w 9308"/>
                              <a:gd name="T10" fmla="+- 0 833 277"/>
                              <a:gd name="T11" fmla="*/ 833 h 567"/>
                              <a:gd name="T12" fmla="+- 0 1308 1298"/>
                              <a:gd name="T13" fmla="*/ T12 w 9308"/>
                              <a:gd name="T14" fmla="+- 0 833 277"/>
                              <a:gd name="T15" fmla="*/ 833 h 567"/>
                              <a:gd name="T16" fmla="+- 0 1308 1298"/>
                              <a:gd name="T17" fmla="*/ T16 w 9308"/>
                              <a:gd name="T18" fmla="+- 0 560 277"/>
                              <a:gd name="T19" fmla="*/ 560 h 567"/>
                              <a:gd name="T20" fmla="+- 0 10596 1298"/>
                              <a:gd name="T21" fmla="*/ T20 w 9308"/>
                              <a:gd name="T22" fmla="+- 0 833 277"/>
                              <a:gd name="T23" fmla="*/ 833 h 567"/>
                              <a:gd name="T24" fmla="+- 0 1308 1298"/>
                              <a:gd name="T25" fmla="*/ T24 w 9308"/>
                              <a:gd name="T26" fmla="+- 0 833 277"/>
                              <a:gd name="T27" fmla="*/ 833 h 567"/>
                              <a:gd name="T28" fmla="+- 0 1298 1298"/>
                              <a:gd name="T29" fmla="*/ T28 w 9308"/>
                              <a:gd name="T30" fmla="+- 0 833 277"/>
                              <a:gd name="T31" fmla="*/ 833 h 567"/>
                              <a:gd name="T32" fmla="+- 0 1298 1298"/>
                              <a:gd name="T33" fmla="*/ T32 w 9308"/>
                              <a:gd name="T34" fmla="+- 0 843 277"/>
                              <a:gd name="T35" fmla="*/ 843 h 567"/>
                              <a:gd name="T36" fmla="+- 0 1308 1298"/>
                              <a:gd name="T37" fmla="*/ T36 w 9308"/>
                              <a:gd name="T38" fmla="+- 0 843 277"/>
                              <a:gd name="T39" fmla="*/ 843 h 567"/>
                              <a:gd name="T40" fmla="+- 0 10596 1298"/>
                              <a:gd name="T41" fmla="*/ T40 w 9308"/>
                              <a:gd name="T42" fmla="+- 0 843 277"/>
                              <a:gd name="T43" fmla="*/ 843 h 567"/>
                              <a:gd name="T44" fmla="+- 0 10596 1298"/>
                              <a:gd name="T45" fmla="*/ T44 w 9308"/>
                              <a:gd name="T46" fmla="+- 0 833 277"/>
                              <a:gd name="T47" fmla="*/ 833 h 567"/>
                              <a:gd name="T48" fmla="+- 0 10596 1298"/>
                              <a:gd name="T49" fmla="*/ T48 w 9308"/>
                              <a:gd name="T50" fmla="+- 0 277 277"/>
                              <a:gd name="T51" fmla="*/ 277 h 567"/>
                              <a:gd name="T52" fmla="+- 0 1308 1298"/>
                              <a:gd name="T53" fmla="*/ T52 w 9308"/>
                              <a:gd name="T54" fmla="+- 0 277 277"/>
                              <a:gd name="T55" fmla="*/ 277 h 567"/>
                              <a:gd name="T56" fmla="+- 0 1298 1298"/>
                              <a:gd name="T57" fmla="*/ T56 w 9308"/>
                              <a:gd name="T58" fmla="+- 0 277 277"/>
                              <a:gd name="T59" fmla="*/ 277 h 567"/>
                              <a:gd name="T60" fmla="+- 0 1298 1298"/>
                              <a:gd name="T61" fmla="*/ T60 w 9308"/>
                              <a:gd name="T62" fmla="+- 0 286 277"/>
                              <a:gd name="T63" fmla="*/ 286 h 567"/>
                              <a:gd name="T64" fmla="+- 0 1298 1298"/>
                              <a:gd name="T65" fmla="*/ T64 w 9308"/>
                              <a:gd name="T66" fmla="+- 0 560 277"/>
                              <a:gd name="T67" fmla="*/ 560 h 567"/>
                              <a:gd name="T68" fmla="+- 0 1308 1298"/>
                              <a:gd name="T69" fmla="*/ T68 w 9308"/>
                              <a:gd name="T70" fmla="+- 0 560 277"/>
                              <a:gd name="T71" fmla="*/ 560 h 567"/>
                              <a:gd name="T72" fmla="+- 0 1308 1298"/>
                              <a:gd name="T73" fmla="*/ T72 w 9308"/>
                              <a:gd name="T74" fmla="+- 0 286 277"/>
                              <a:gd name="T75" fmla="*/ 286 h 567"/>
                              <a:gd name="T76" fmla="+- 0 10596 1298"/>
                              <a:gd name="T77" fmla="*/ T76 w 9308"/>
                              <a:gd name="T78" fmla="+- 0 286 277"/>
                              <a:gd name="T79" fmla="*/ 286 h 567"/>
                              <a:gd name="T80" fmla="+- 0 10596 1298"/>
                              <a:gd name="T81" fmla="*/ T80 w 9308"/>
                              <a:gd name="T82" fmla="+- 0 277 277"/>
                              <a:gd name="T83" fmla="*/ 277 h 567"/>
                              <a:gd name="T84" fmla="+- 0 10606 1298"/>
                              <a:gd name="T85" fmla="*/ T84 w 9308"/>
                              <a:gd name="T86" fmla="+- 0 833 277"/>
                              <a:gd name="T87" fmla="*/ 833 h 567"/>
                              <a:gd name="T88" fmla="+- 0 10596 1298"/>
                              <a:gd name="T89" fmla="*/ T88 w 9308"/>
                              <a:gd name="T90" fmla="+- 0 833 277"/>
                              <a:gd name="T91" fmla="*/ 833 h 567"/>
                              <a:gd name="T92" fmla="+- 0 10596 1298"/>
                              <a:gd name="T93" fmla="*/ T92 w 9308"/>
                              <a:gd name="T94" fmla="+- 0 843 277"/>
                              <a:gd name="T95" fmla="*/ 843 h 567"/>
                              <a:gd name="T96" fmla="+- 0 10606 1298"/>
                              <a:gd name="T97" fmla="*/ T96 w 9308"/>
                              <a:gd name="T98" fmla="+- 0 843 277"/>
                              <a:gd name="T99" fmla="*/ 843 h 567"/>
                              <a:gd name="T100" fmla="+- 0 10606 1298"/>
                              <a:gd name="T101" fmla="*/ T100 w 9308"/>
                              <a:gd name="T102" fmla="+- 0 833 277"/>
                              <a:gd name="T103" fmla="*/ 833 h 567"/>
                              <a:gd name="T104" fmla="+- 0 10606 1298"/>
                              <a:gd name="T105" fmla="*/ T104 w 9308"/>
                              <a:gd name="T106" fmla="+- 0 560 277"/>
                              <a:gd name="T107" fmla="*/ 560 h 567"/>
                              <a:gd name="T108" fmla="+- 0 10596 1298"/>
                              <a:gd name="T109" fmla="*/ T108 w 9308"/>
                              <a:gd name="T110" fmla="+- 0 560 277"/>
                              <a:gd name="T111" fmla="*/ 560 h 567"/>
                              <a:gd name="T112" fmla="+- 0 10596 1298"/>
                              <a:gd name="T113" fmla="*/ T112 w 9308"/>
                              <a:gd name="T114" fmla="+- 0 833 277"/>
                              <a:gd name="T115" fmla="*/ 833 h 567"/>
                              <a:gd name="T116" fmla="+- 0 10606 1298"/>
                              <a:gd name="T117" fmla="*/ T116 w 9308"/>
                              <a:gd name="T118" fmla="+- 0 833 277"/>
                              <a:gd name="T119" fmla="*/ 833 h 567"/>
                              <a:gd name="T120" fmla="+- 0 10606 1298"/>
                              <a:gd name="T121" fmla="*/ T120 w 9308"/>
                              <a:gd name="T122" fmla="+- 0 560 277"/>
                              <a:gd name="T123" fmla="*/ 560 h 567"/>
                              <a:gd name="T124" fmla="+- 0 10606 1298"/>
                              <a:gd name="T125" fmla="*/ T124 w 9308"/>
                              <a:gd name="T126" fmla="+- 0 277 277"/>
                              <a:gd name="T127" fmla="*/ 277 h 567"/>
                              <a:gd name="T128" fmla="+- 0 10596 1298"/>
                              <a:gd name="T129" fmla="*/ T128 w 9308"/>
                              <a:gd name="T130" fmla="+- 0 277 277"/>
                              <a:gd name="T131" fmla="*/ 277 h 567"/>
                              <a:gd name="T132" fmla="+- 0 10596 1298"/>
                              <a:gd name="T133" fmla="*/ T132 w 9308"/>
                              <a:gd name="T134" fmla="+- 0 286 277"/>
                              <a:gd name="T135" fmla="*/ 286 h 567"/>
                              <a:gd name="T136" fmla="+- 0 10596 1298"/>
                              <a:gd name="T137" fmla="*/ T136 w 9308"/>
                              <a:gd name="T138" fmla="+- 0 560 277"/>
                              <a:gd name="T139" fmla="*/ 560 h 567"/>
                              <a:gd name="T140" fmla="+- 0 10606 1298"/>
                              <a:gd name="T141" fmla="*/ T140 w 9308"/>
                              <a:gd name="T142" fmla="+- 0 560 277"/>
                              <a:gd name="T143" fmla="*/ 560 h 567"/>
                              <a:gd name="T144" fmla="+- 0 10606 1298"/>
                              <a:gd name="T145" fmla="*/ T144 w 9308"/>
                              <a:gd name="T146" fmla="+- 0 286 277"/>
                              <a:gd name="T147" fmla="*/ 286 h 567"/>
                              <a:gd name="T148" fmla="+- 0 10606 1298"/>
                              <a:gd name="T149" fmla="*/ T148 w 9308"/>
                              <a:gd name="T150" fmla="+- 0 277 277"/>
                              <a:gd name="T151"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08" h="567">
                                <a:moveTo>
                                  <a:pt x="10" y="283"/>
                                </a:moveTo>
                                <a:lnTo>
                                  <a:pt x="0" y="283"/>
                                </a:lnTo>
                                <a:lnTo>
                                  <a:pt x="0" y="556"/>
                                </a:lnTo>
                                <a:lnTo>
                                  <a:pt x="10" y="556"/>
                                </a:lnTo>
                                <a:lnTo>
                                  <a:pt x="10" y="283"/>
                                </a:lnTo>
                                <a:close/>
                                <a:moveTo>
                                  <a:pt x="9298" y="556"/>
                                </a:moveTo>
                                <a:lnTo>
                                  <a:pt x="10" y="556"/>
                                </a:lnTo>
                                <a:lnTo>
                                  <a:pt x="0" y="556"/>
                                </a:lnTo>
                                <a:lnTo>
                                  <a:pt x="0" y="566"/>
                                </a:lnTo>
                                <a:lnTo>
                                  <a:pt x="10" y="566"/>
                                </a:lnTo>
                                <a:lnTo>
                                  <a:pt x="9298" y="566"/>
                                </a:lnTo>
                                <a:lnTo>
                                  <a:pt x="9298" y="556"/>
                                </a:lnTo>
                                <a:close/>
                                <a:moveTo>
                                  <a:pt x="9298" y="0"/>
                                </a:moveTo>
                                <a:lnTo>
                                  <a:pt x="10" y="0"/>
                                </a:lnTo>
                                <a:lnTo>
                                  <a:pt x="0" y="0"/>
                                </a:lnTo>
                                <a:lnTo>
                                  <a:pt x="0" y="9"/>
                                </a:lnTo>
                                <a:lnTo>
                                  <a:pt x="0" y="283"/>
                                </a:lnTo>
                                <a:lnTo>
                                  <a:pt x="10" y="283"/>
                                </a:lnTo>
                                <a:lnTo>
                                  <a:pt x="10" y="9"/>
                                </a:lnTo>
                                <a:lnTo>
                                  <a:pt x="9298" y="9"/>
                                </a:lnTo>
                                <a:lnTo>
                                  <a:pt x="9298" y="0"/>
                                </a:lnTo>
                                <a:close/>
                                <a:moveTo>
                                  <a:pt x="9308" y="556"/>
                                </a:moveTo>
                                <a:lnTo>
                                  <a:pt x="9298" y="556"/>
                                </a:lnTo>
                                <a:lnTo>
                                  <a:pt x="9298" y="566"/>
                                </a:lnTo>
                                <a:lnTo>
                                  <a:pt x="9308" y="566"/>
                                </a:lnTo>
                                <a:lnTo>
                                  <a:pt x="9308" y="556"/>
                                </a:lnTo>
                                <a:close/>
                                <a:moveTo>
                                  <a:pt x="9308" y="283"/>
                                </a:moveTo>
                                <a:lnTo>
                                  <a:pt x="9298" y="283"/>
                                </a:lnTo>
                                <a:lnTo>
                                  <a:pt x="9298" y="556"/>
                                </a:lnTo>
                                <a:lnTo>
                                  <a:pt x="9308" y="556"/>
                                </a:lnTo>
                                <a:lnTo>
                                  <a:pt x="9308" y="283"/>
                                </a:lnTo>
                                <a:close/>
                                <a:moveTo>
                                  <a:pt x="9308" y="0"/>
                                </a:moveTo>
                                <a:lnTo>
                                  <a:pt x="9298" y="0"/>
                                </a:lnTo>
                                <a:lnTo>
                                  <a:pt x="9298" y="9"/>
                                </a:lnTo>
                                <a:lnTo>
                                  <a:pt x="9298" y="283"/>
                                </a:lnTo>
                                <a:lnTo>
                                  <a:pt x="9308" y="283"/>
                                </a:lnTo>
                                <a:lnTo>
                                  <a:pt x="9308" y="9"/>
                                </a:lnTo>
                                <a:lnTo>
                                  <a:pt x="9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204911" name="docshape10"/>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C1A5C" w14:textId="77777777" w:rsidR="00BF1FD1" w:rsidRDefault="00464AF4">
                              <w:pPr>
                                <w:spacing w:line="244" w:lineRule="exact"/>
                                <w:rPr>
                                  <w:b/>
                                </w:rPr>
                              </w:pPr>
                              <w:r>
                                <w:rPr>
                                  <w:b/>
                                  <w:spacing w:val="-5"/>
                                </w:rPr>
                                <w:t>6.</w:t>
                              </w:r>
                            </w:p>
                          </w:txbxContent>
                        </wps:txbx>
                        <wps:bodyPr rot="0" vert="horz" wrap="square" lIns="0" tIns="0" rIns="0" bIns="0" anchor="t" anchorCtr="0" upright="1">
                          <a:noAutofit/>
                        </wps:bodyPr>
                      </wps:wsp>
                      <wps:wsp>
                        <wps:cNvPr id="509356914" name="docshape11"/>
                        <wps:cNvSpPr txBox="1">
                          <a:spLocks noChangeArrowheads="1"/>
                        </wps:cNvSpPr>
                        <wps:spPr bwMode="auto">
                          <a:xfrm>
                            <a:off x="1982" y="315"/>
                            <a:ext cx="806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DC687" w14:textId="77777777" w:rsidR="00BF1FD1" w:rsidRDefault="00464AF4">
                              <w:pPr>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7"/>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BDE74" id="docshapegroup8" o:spid="_x0000_s1033" style="position:absolute;margin-left:64.9pt;margin-top:13.85pt;width:465.4pt;height:28.35pt;z-index:-15725568;mso-wrap-distance-left:0;mso-wrap-distance-right:0;mso-position-horizontal-relative:page;mso-position-vertical-relative:text" coordorigin="1298,277" coordsize="93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">
                <v:shape id="docshape9" o:spid="_x0000_s1034" style="position:absolute;left:1298;top:276;width:9308;height:567;visibility:visible;mso-wrap-style:square;v-text-anchor:top" coordsize="93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" path="m10,283l,283,,556r10,l10,283xm9298,556l10,556,,556r,10l10,566r9288,l9298,556xm9298,l10,,,,,9,,283r10,l10,9r9288,l9298,xm9308,556r-10,l9298,566r10,l9308,556xm9308,283r-10,l9298,556r10,l9308,283xm9308,r-10,l9298,9r,274l9308,283r,-274l9308,xe" fillcolor="black" stroked="f">
                  <v:path arrowok="t" o:connecttype="custom" o:connectlocs="10,560;0,560;0,833;10,833;10,560;9298,833;10,833;0,833;0,843;10,843;9298,843;9298,833;9298,277;10,277;0,277;0,286;0,560;10,560;10,286;9298,286;9298,277;9308,833;9298,833;9298,843;9308,843;9308,833;9308,560;9298,560;9298,833;9308,833;9308,560;9308,277;9298,277;9298,286;9298,560;9308,560;9308,286;9308,277" o:connectangles="0,0,0,0,0,0,0,0,0,0,0,0,0,0,0,0,0,0,0,0,0,0,0,0,0,0,0,0,0,0,0,0,0,0,0,0,0,0"/>
                </v:shape>
                <v:shape id="docshape10" o:spid="_x0000_s1035"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" filled="f" stroked="f">
                  <v:textbox inset="0,0,0,0">
                    <w:txbxContent>
                      <w:p w14:paraId="390C1A5C" w14:textId="77777777" w:rsidR="00BF1FD1" w:rsidRDefault="00464AF4">
                        <w:pPr>
                          <w:spacing w:line="244" w:lineRule="exact"/>
                          <w:rPr>
                            <w:b/>
                          </w:rPr>
                        </w:pPr>
                        <w:r>
                          <w:rPr>
                            <w:b/>
                            <w:spacing w:val="-5"/>
                          </w:rPr>
                          <w:t>6.</w:t>
                        </w:r>
                      </w:p>
                    </w:txbxContent>
                  </v:textbox>
                </v:shape>
                <v:shape id="docshape11" o:spid="_x0000_s1036" type="#_x0000_t202" style="position:absolute;left:1982;top:315;width:806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" filled="f" stroked="f">
                  <v:textbox inset="0,0,0,0">
                    <w:txbxContent>
                      <w:p w14:paraId="040DC687" w14:textId="77777777" w:rsidR="00BF1FD1" w:rsidRDefault="00464AF4">
                        <w:pPr>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7"/>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mc:Fallback>
        </mc:AlternateContent>
      </w:r>
    </w:p>
    <w:p w14:paraId="0C09E75A" w14:textId="77777777" w:rsidR="00BF1FD1" w:rsidRDefault="00BF1FD1">
      <w:pPr>
        <w:pStyle w:val="BodyText"/>
        <w:spacing w:before="10"/>
        <w:rPr>
          <w:sz w:val="13"/>
        </w:rPr>
      </w:pPr>
    </w:p>
    <w:p w14:paraId="72FD127A" w14:textId="77777777" w:rsidR="00BF1FD1" w:rsidRDefault="00464AF4">
      <w:pPr>
        <w:pStyle w:val="BodyText"/>
        <w:spacing w:before="91"/>
        <w:ind w:left="235"/>
      </w:pPr>
      <w:r>
        <w:rPr>
          <w:color w:val="000000"/>
          <w:shd w:val="clear" w:color="auto" w:fill="BEBEBE"/>
        </w:rPr>
        <w:t>Tenir</w:t>
      </w:r>
      <w:r>
        <w:rPr>
          <w:color w:val="000000"/>
          <w:spacing w:val="-3"/>
          <w:shd w:val="clear" w:color="auto" w:fill="BEBEBE"/>
        </w:rPr>
        <w:t xml:space="preserve"> </w:t>
      </w:r>
      <w:r>
        <w:rPr>
          <w:color w:val="000000"/>
          <w:shd w:val="clear" w:color="auto" w:fill="BEBEBE"/>
        </w:rPr>
        <w:t>hors</w:t>
      </w:r>
      <w:r>
        <w:rPr>
          <w:color w:val="000000"/>
          <w:spacing w:val="-1"/>
          <w:shd w:val="clear" w:color="auto" w:fill="BEBEBE"/>
        </w:rPr>
        <w:t xml:space="preserve"> </w:t>
      </w:r>
      <w:r>
        <w:rPr>
          <w:color w:val="000000"/>
          <w:shd w:val="clear" w:color="auto" w:fill="BEBEBE"/>
        </w:rPr>
        <w:t>de</w:t>
      </w:r>
      <w:r>
        <w:rPr>
          <w:color w:val="000000"/>
          <w:spacing w:val="-3"/>
          <w:shd w:val="clear" w:color="auto" w:fill="BEBEBE"/>
        </w:rPr>
        <w:t xml:space="preserve"> </w:t>
      </w:r>
      <w:r>
        <w:rPr>
          <w:color w:val="000000"/>
          <w:shd w:val="clear" w:color="auto" w:fill="BEBEBE"/>
        </w:rPr>
        <w:t>la</w:t>
      </w:r>
      <w:r>
        <w:rPr>
          <w:color w:val="000000"/>
          <w:spacing w:val="-1"/>
          <w:shd w:val="clear" w:color="auto" w:fill="BEBEBE"/>
        </w:rPr>
        <w:t xml:space="preserve"> </w:t>
      </w:r>
      <w:r>
        <w:rPr>
          <w:color w:val="000000"/>
          <w:shd w:val="clear" w:color="auto" w:fill="BEBEBE"/>
        </w:rPr>
        <w:t>vue</w:t>
      </w:r>
      <w:r>
        <w:rPr>
          <w:color w:val="000000"/>
          <w:spacing w:val="-1"/>
          <w:shd w:val="clear" w:color="auto" w:fill="BEBEBE"/>
        </w:rPr>
        <w:t xml:space="preserve"> </w:t>
      </w:r>
      <w:r>
        <w:rPr>
          <w:color w:val="000000"/>
          <w:shd w:val="clear" w:color="auto" w:fill="BEBEBE"/>
        </w:rPr>
        <w:t>et</w:t>
      </w:r>
      <w:r>
        <w:rPr>
          <w:color w:val="000000"/>
          <w:spacing w:val="-1"/>
          <w:shd w:val="clear" w:color="auto" w:fill="BEBEBE"/>
        </w:rPr>
        <w:t xml:space="preserve"> </w:t>
      </w:r>
      <w:r>
        <w:rPr>
          <w:color w:val="000000"/>
          <w:shd w:val="clear" w:color="auto" w:fill="BEBEBE"/>
        </w:rPr>
        <w:t>de</w:t>
      </w:r>
      <w:r>
        <w:rPr>
          <w:color w:val="000000"/>
          <w:spacing w:val="-2"/>
          <w:shd w:val="clear" w:color="auto" w:fill="BEBEBE"/>
        </w:rPr>
        <w:t xml:space="preserve"> </w:t>
      </w:r>
      <w:r>
        <w:rPr>
          <w:color w:val="000000"/>
          <w:shd w:val="clear" w:color="auto" w:fill="BEBEBE"/>
        </w:rPr>
        <w:t>la</w:t>
      </w:r>
      <w:r>
        <w:rPr>
          <w:color w:val="000000"/>
          <w:spacing w:val="-3"/>
          <w:shd w:val="clear" w:color="auto" w:fill="BEBEBE"/>
        </w:rPr>
        <w:t xml:space="preserve"> </w:t>
      </w:r>
      <w:r>
        <w:rPr>
          <w:color w:val="000000"/>
          <w:shd w:val="clear" w:color="auto" w:fill="BEBEBE"/>
        </w:rPr>
        <w:t>portée</w:t>
      </w:r>
      <w:r>
        <w:rPr>
          <w:color w:val="000000"/>
          <w:spacing w:val="-1"/>
          <w:shd w:val="clear" w:color="auto" w:fill="BEBEBE"/>
        </w:rPr>
        <w:t xml:space="preserve"> </w:t>
      </w:r>
      <w:r>
        <w:rPr>
          <w:color w:val="000000"/>
          <w:shd w:val="clear" w:color="auto" w:fill="BEBEBE"/>
        </w:rPr>
        <w:t>des</w:t>
      </w:r>
      <w:r>
        <w:rPr>
          <w:color w:val="000000"/>
          <w:spacing w:val="-1"/>
          <w:shd w:val="clear" w:color="auto" w:fill="BEBEBE"/>
        </w:rPr>
        <w:t xml:space="preserve"> </w:t>
      </w:r>
      <w:r>
        <w:rPr>
          <w:color w:val="000000"/>
          <w:spacing w:val="-2"/>
          <w:shd w:val="clear" w:color="auto" w:fill="BEBEBE"/>
        </w:rPr>
        <w:t>enfants</w:t>
      </w:r>
      <w:r>
        <w:rPr>
          <w:color w:val="000000"/>
          <w:spacing w:val="-2"/>
        </w:rPr>
        <w:t>.</w:t>
      </w:r>
    </w:p>
    <w:p w14:paraId="71BAC7A8" w14:textId="77777777" w:rsidR="00BF1FD1" w:rsidRDefault="00BF1FD1">
      <w:pPr>
        <w:pStyle w:val="BodyText"/>
        <w:rPr>
          <w:sz w:val="20"/>
        </w:rPr>
      </w:pPr>
    </w:p>
    <w:p w14:paraId="258A6341" w14:textId="24CB5E9C" w:rsidR="00BF1FD1" w:rsidRDefault="002C6306">
      <w:pPr>
        <w:pStyle w:val="BodyText"/>
        <w:spacing w:before="2"/>
      </w:pPr>
      <w:r>
        <w:rPr>
          <w:noProof/>
        </w:rPr>
        <mc:AlternateContent>
          <mc:Choice Requires="wps">
            <w:drawing>
              <wp:anchor distT="0" distB="0" distL="0" distR="0" simplePos="0" relativeHeight="487591424" behindDoc="1" locked="0" layoutInCell="1" allowOverlap="1" wp14:anchorId="47F1BCD1" wp14:editId="4B8E1513">
                <wp:simplePos x="0" y="0"/>
                <wp:positionH relativeFrom="page">
                  <wp:posOffset>827405</wp:posOffset>
                </wp:positionH>
                <wp:positionV relativeFrom="paragraph">
                  <wp:posOffset>180340</wp:posOffset>
                </wp:positionV>
                <wp:extent cx="5904230" cy="192405"/>
                <wp:effectExtent l="0" t="0" r="0" b="0"/>
                <wp:wrapTopAndBottom/>
                <wp:docPr id="126502528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1E6CD1" w14:textId="77777777" w:rsidR="00BF1FD1" w:rsidRDefault="00464AF4">
                            <w:pPr>
                              <w:tabs>
                                <w:tab w:val="left" w:pos="674"/>
                              </w:tabs>
                              <w:spacing w:before="20"/>
                              <w:ind w:left="108"/>
                              <w:rPr>
                                <w:b/>
                              </w:rPr>
                            </w:pPr>
                            <w:r>
                              <w:rPr>
                                <w:b/>
                                <w:spacing w:val="-5"/>
                              </w:rPr>
                              <w:t>7.</w:t>
                            </w:r>
                            <w:r>
                              <w:rPr>
                                <w:b/>
                              </w:rPr>
                              <w:tab/>
                              <w:t>AUTRE(S)</w:t>
                            </w:r>
                            <w:r>
                              <w:rPr>
                                <w:b/>
                                <w:spacing w:val="-6"/>
                              </w:rPr>
                              <w:t xml:space="preserve"> </w:t>
                            </w:r>
                            <w:r>
                              <w:rPr>
                                <w:b/>
                              </w:rPr>
                              <w:t>MISE(S)</w:t>
                            </w:r>
                            <w:r>
                              <w:rPr>
                                <w:b/>
                                <w:spacing w:val="-4"/>
                              </w:rPr>
                              <w:t xml:space="preserve"> </w:t>
                            </w:r>
                            <w:r>
                              <w:rPr>
                                <w:b/>
                              </w:rPr>
                              <w:t>EN</w:t>
                            </w:r>
                            <w:r>
                              <w:rPr>
                                <w:b/>
                                <w:spacing w:val="-7"/>
                              </w:rPr>
                              <w:t xml:space="preserve"> </w:t>
                            </w:r>
                            <w:r>
                              <w:rPr>
                                <w:b/>
                              </w:rPr>
                              <w:t>GARDE</w:t>
                            </w:r>
                            <w:r>
                              <w:rPr>
                                <w:b/>
                                <w:spacing w:val="-5"/>
                              </w:rPr>
                              <w:t xml:space="preserve"> </w:t>
                            </w:r>
                            <w:r>
                              <w:rPr>
                                <w:b/>
                              </w:rPr>
                              <w:t>SPÉCIALE(S),</w:t>
                            </w:r>
                            <w:r>
                              <w:rPr>
                                <w:b/>
                                <w:spacing w:val="-5"/>
                              </w:rPr>
                              <w:t xml:space="preserve"> </w:t>
                            </w:r>
                            <w:r>
                              <w:rPr>
                                <w:b/>
                              </w:rPr>
                              <w:t>SI</w:t>
                            </w:r>
                            <w:r>
                              <w:rPr>
                                <w:b/>
                                <w:spacing w:val="-4"/>
                              </w:rPr>
                              <w:t xml:space="preserve"> </w:t>
                            </w:r>
                            <w:r>
                              <w:rPr>
                                <w:b/>
                                <w:spacing w:val="-2"/>
                              </w:rPr>
                              <w:t>NÉCESSAIRE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1BCD1" id="docshape12" o:spid="_x0000_s1037" type="#_x0000_t202" style="position:absolute;margin-left:65.15pt;margin-top:14.2pt;width:464.9pt;height:15.1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muDQIAAPk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" filled="f" strokeweight=".48pt">
                <v:textbox inset="0,0,0,0">
                  <w:txbxContent>
                    <w:p w14:paraId="701E6CD1" w14:textId="77777777" w:rsidR="00BF1FD1" w:rsidRDefault="00464AF4">
                      <w:pPr>
                        <w:tabs>
                          <w:tab w:val="left" w:pos="674"/>
                        </w:tabs>
                        <w:spacing w:before="20"/>
                        <w:ind w:left="108"/>
                        <w:rPr>
                          <w:b/>
                        </w:rPr>
                      </w:pPr>
                      <w:r>
                        <w:rPr>
                          <w:b/>
                          <w:spacing w:val="-5"/>
                        </w:rPr>
                        <w:t>7.</w:t>
                      </w:r>
                      <w:r>
                        <w:rPr>
                          <w:b/>
                        </w:rPr>
                        <w:tab/>
                        <w:t>AUTRE(S)</w:t>
                      </w:r>
                      <w:r>
                        <w:rPr>
                          <w:b/>
                          <w:spacing w:val="-6"/>
                        </w:rPr>
                        <w:t xml:space="preserve"> </w:t>
                      </w:r>
                      <w:r>
                        <w:rPr>
                          <w:b/>
                        </w:rPr>
                        <w:t>MISE(S)</w:t>
                      </w:r>
                      <w:r>
                        <w:rPr>
                          <w:b/>
                          <w:spacing w:val="-4"/>
                        </w:rPr>
                        <w:t xml:space="preserve"> </w:t>
                      </w:r>
                      <w:r>
                        <w:rPr>
                          <w:b/>
                        </w:rPr>
                        <w:t>EN</w:t>
                      </w:r>
                      <w:r>
                        <w:rPr>
                          <w:b/>
                          <w:spacing w:val="-7"/>
                        </w:rPr>
                        <w:t xml:space="preserve"> </w:t>
                      </w:r>
                      <w:r>
                        <w:rPr>
                          <w:b/>
                        </w:rPr>
                        <w:t>GARDE</w:t>
                      </w:r>
                      <w:r>
                        <w:rPr>
                          <w:b/>
                          <w:spacing w:val="-5"/>
                        </w:rPr>
                        <w:t xml:space="preserve"> </w:t>
                      </w:r>
                      <w:r>
                        <w:rPr>
                          <w:b/>
                        </w:rPr>
                        <w:t>SPÉCIALE(S),</w:t>
                      </w:r>
                      <w:r>
                        <w:rPr>
                          <w:b/>
                          <w:spacing w:val="-5"/>
                        </w:rPr>
                        <w:t xml:space="preserve"> </w:t>
                      </w:r>
                      <w:r>
                        <w:rPr>
                          <w:b/>
                        </w:rPr>
                        <w:t>SI</w:t>
                      </w:r>
                      <w:r>
                        <w:rPr>
                          <w:b/>
                          <w:spacing w:val="-4"/>
                        </w:rPr>
                        <w:t xml:space="preserve"> </w:t>
                      </w:r>
                      <w:r>
                        <w:rPr>
                          <w:b/>
                          <w:spacing w:val="-2"/>
                        </w:rPr>
                        <w:t>NÉCESSAIRE</w:t>
                      </w:r>
                    </w:p>
                  </w:txbxContent>
                </v:textbox>
                <w10:wrap type="topAndBottom" anchorx="page"/>
              </v:shape>
            </w:pict>
          </mc:Fallback>
        </mc:AlternateContent>
      </w:r>
    </w:p>
    <w:p w14:paraId="490E8BC1" w14:textId="77777777" w:rsidR="00BF1FD1" w:rsidRDefault="00BF1FD1">
      <w:pPr>
        <w:pStyle w:val="BodyText"/>
        <w:rPr>
          <w:sz w:val="20"/>
        </w:rPr>
      </w:pPr>
    </w:p>
    <w:p w14:paraId="4E144E78" w14:textId="7B708AC5" w:rsidR="00BF1FD1" w:rsidRDefault="002C6306">
      <w:pPr>
        <w:pStyle w:val="BodyText"/>
        <w:spacing w:before="3"/>
      </w:pPr>
      <w:r>
        <w:rPr>
          <w:noProof/>
        </w:rPr>
        <mc:AlternateContent>
          <mc:Choice Requires="wps">
            <w:drawing>
              <wp:anchor distT="0" distB="0" distL="0" distR="0" simplePos="0" relativeHeight="487591936" behindDoc="1" locked="0" layoutInCell="1" allowOverlap="1" wp14:anchorId="1FE56C01" wp14:editId="6BF39A3A">
                <wp:simplePos x="0" y="0"/>
                <wp:positionH relativeFrom="page">
                  <wp:posOffset>827405</wp:posOffset>
                </wp:positionH>
                <wp:positionV relativeFrom="paragraph">
                  <wp:posOffset>181610</wp:posOffset>
                </wp:positionV>
                <wp:extent cx="5904230" cy="192405"/>
                <wp:effectExtent l="0" t="0" r="0" b="0"/>
                <wp:wrapTopAndBottom/>
                <wp:docPr id="203397257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88F337" w14:textId="77777777" w:rsidR="00BF1FD1" w:rsidRDefault="00464AF4">
                            <w:pPr>
                              <w:tabs>
                                <w:tab w:val="left" w:pos="674"/>
                              </w:tabs>
                              <w:spacing w:before="20"/>
                              <w:ind w:left="108"/>
                              <w:rPr>
                                <w:b/>
                              </w:rPr>
                            </w:pPr>
                            <w:r>
                              <w:rPr>
                                <w:b/>
                                <w:spacing w:val="-5"/>
                              </w:rPr>
                              <w:t>8.</w:t>
                            </w:r>
                            <w:r>
                              <w:rPr>
                                <w:b/>
                              </w:rPr>
                              <w:tab/>
                              <w:t>DATE</w:t>
                            </w:r>
                            <w:r>
                              <w:rPr>
                                <w:b/>
                                <w:spacing w:val="-4"/>
                              </w:rPr>
                              <w:t xml:space="preserve"> </w:t>
                            </w:r>
                            <w:r>
                              <w:rPr>
                                <w:b/>
                              </w:rPr>
                              <w:t>DE</w:t>
                            </w:r>
                            <w:r>
                              <w:rPr>
                                <w:b/>
                                <w:spacing w:val="-3"/>
                              </w:rPr>
                              <w:t xml:space="preserve"> </w:t>
                            </w:r>
                            <w:r>
                              <w:rPr>
                                <w:b/>
                                <w:spacing w:val="-2"/>
                              </w:rPr>
                              <w:t>PÉREMPTION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56C01" id="docshape13" o:spid="_x0000_s1038" type="#_x0000_t202" style="position:absolute;margin-left:65.15pt;margin-top:14.3pt;width:464.9pt;height:15.1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K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" filled="f" strokeweight=".48pt">
                <v:textbox inset="0,0,0,0">
                  <w:txbxContent>
                    <w:p w14:paraId="2088F337" w14:textId="77777777" w:rsidR="00BF1FD1" w:rsidRDefault="00464AF4">
                      <w:pPr>
                        <w:tabs>
                          <w:tab w:val="left" w:pos="674"/>
                        </w:tabs>
                        <w:spacing w:before="20"/>
                        <w:ind w:left="108"/>
                        <w:rPr>
                          <w:b/>
                        </w:rPr>
                      </w:pPr>
                      <w:r>
                        <w:rPr>
                          <w:b/>
                          <w:spacing w:val="-5"/>
                        </w:rPr>
                        <w:t>8.</w:t>
                      </w:r>
                      <w:r>
                        <w:rPr>
                          <w:b/>
                        </w:rPr>
                        <w:tab/>
                        <w:t>DATE</w:t>
                      </w:r>
                      <w:r>
                        <w:rPr>
                          <w:b/>
                          <w:spacing w:val="-4"/>
                        </w:rPr>
                        <w:t xml:space="preserve"> </w:t>
                      </w:r>
                      <w:r>
                        <w:rPr>
                          <w:b/>
                        </w:rPr>
                        <w:t>DE</w:t>
                      </w:r>
                      <w:r>
                        <w:rPr>
                          <w:b/>
                          <w:spacing w:val="-3"/>
                        </w:rPr>
                        <w:t xml:space="preserve"> </w:t>
                      </w:r>
                      <w:r>
                        <w:rPr>
                          <w:b/>
                          <w:spacing w:val="-2"/>
                        </w:rPr>
                        <w:t>PÉREMPTION</w:t>
                      </w:r>
                    </w:p>
                  </w:txbxContent>
                </v:textbox>
                <w10:wrap type="topAndBottom" anchorx="page"/>
              </v:shape>
            </w:pict>
          </mc:Fallback>
        </mc:AlternateContent>
      </w:r>
    </w:p>
    <w:p w14:paraId="7C1325E2" w14:textId="77777777" w:rsidR="00BF1FD1" w:rsidRDefault="00BF1FD1">
      <w:pPr>
        <w:pStyle w:val="BodyText"/>
        <w:spacing w:before="5"/>
        <w:rPr>
          <w:sz w:val="14"/>
        </w:rPr>
      </w:pPr>
    </w:p>
    <w:p w14:paraId="05A15C92" w14:textId="77777777" w:rsidR="00BF1FD1" w:rsidRDefault="00464AF4">
      <w:pPr>
        <w:pStyle w:val="BodyText"/>
        <w:spacing w:before="92"/>
        <w:ind w:left="235"/>
      </w:pPr>
      <w:r>
        <w:rPr>
          <w:spacing w:val="-5"/>
        </w:rPr>
        <w:t>EXP</w:t>
      </w:r>
    </w:p>
    <w:p w14:paraId="1A68FE1F" w14:textId="77777777" w:rsidR="00BF1FD1" w:rsidRDefault="00BF1FD1">
      <w:pPr>
        <w:pStyle w:val="BodyText"/>
        <w:rPr>
          <w:sz w:val="20"/>
        </w:rPr>
      </w:pPr>
    </w:p>
    <w:p w14:paraId="48E99DC3" w14:textId="1BB39184" w:rsidR="00BF1FD1" w:rsidRDefault="002C6306">
      <w:pPr>
        <w:pStyle w:val="BodyText"/>
        <w:spacing w:before="11"/>
        <w:rPr>
          <w:sz w:val="21"/>
        </w:rPr>
      </w:pPr>
      <w:r>
        <w:rPr>
          <w:noProof/>
        </w:rPr>
        <mc:AlternateContent>
          <mc:Choice Requires="wps">
            <w:drawing>
              <wp:anchor distT="0" distB="0" distL="0" distR="0" simplePos="0" relativeHeight="487592448" behindDoc="1" locked="0" layoutInCell="1" allowOverlap="1" wp14:anchorId="3F6D372F" wp14:editId="16B0E7A6">
                <wp:simplePos x="0" y="0"/>
                <wp:positionH relativeFrom="page">
                  <wp:posOffset>827405</wp:posOffset>
                </wp:positionH>
                <wp:positionV relativeFrom="paragraph">
                  <wp:posOffset>179070</wp:posOffset>
                </wp:positionV>
                <wp:extent cx="5904230" cy="192405"/>
                <wp:effectExtent l="0" t="0" r="0" b="0"/>
                <wp:wrapTopAndBottom/>
                <wp:docPr id="156228299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72985F" w14:textId="77777777" w:rsidR="00BF1FD1" w:rsidRDefault="00464AF4">
                            <w:pPr>
                              <w:tabs>
                                <w:tab w:val="left" w:pos="674"/>
                              </w:tabs>
                              <w:spacing w:before="20"/>
                              <w:ind w:left="108"/>
                              <w:rPr>
                                <w:b/>
                              </w:rPr>
                            </w:pPr>
                            <w:r>
                              <w:rPr>
                                <w:b/>
                                <w:spacing w:val="-5"/>
                              </w:rPr>
                              <w:t>9.</w:t>
                            </w:r>
                            <w:r>
                              <w:rPr>
                                <w:b/>
                              </w:rPr>
                              <w:tab/>
                              <w:t>PRÉCAUTIONS</w:t>
                            </w:r>
                            <w:r>
                              <w:rPr>
                                <w:b/>
                                <w:spacing w:val="-10"/>
                              </w:rPr>
                              <w:t xml:space="preserve"> </w:t>
                            </w:r>
                            <w:r>
                              <w:rPr>
                                <w:b/>
                              </w:rPr>
                              <w:t>PARTICULIÈRES</w:t>
                            </w:r>
                            <w:r>
                              <w:rPr>
                                <w:b/>
                                <w:spacing w:val="-9"/>
                              </w:rPr>
                              <w:t xml:space="preserve"> </w:t>
                            </w:r>
                            <w:r>
                              <w:rPr>
                                <w:b/>
                              </w:rPr>
                              <w:t>DE</w:t>
                            </w:r>
                            <w:r>
                              <w:rPr>
                                <w:b/>
                                <w:spacing w:val="-8"/>
                              </w:rPr>
                              <w:t xml:space="preserve"> </w:t>
                            </w:r>
                            <w:r>
                              <w:rPr>
                                <w:b/>
                                <w:spacing w:val="-2"/>
                              </w:rPr>
                              <w:t>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D372F" id="docshape14" o:spid="_x0000_s1039" type="#_x0000_t202" style="position:absolute;margin-left:65.15pt;margin-top:14.1pt;width:464.9pt;height:15.1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Xf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dIi/SVUF9IsIQJkHSByKjA/zF2UBiLLn/eRCoODMfLZEelXs28GxUZ0NYSU9LHjibzH2Y&#10;FH5wqNuOkKexWrijwTQ6cfZcxVwvCSxROX+GqOCX5xT1/GV3vwE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IKlxd8NAgAA&#10;+gMAAA4AAAAAAAAAAAAAAAAALgIAAGRycy9lMm9Eb2MueG1sUEsBAi0AFAAGAAgAAAAhADXBEiDd&#10;AAAACgEAAA8AAAAAAAAAAAAAAAAAZwQAAGRycy9kb3ducmV2LnhtbFBLBQYAAAAABAAEAPMAAABx&#10;BQAAAAA=&#10;" filled="f" strokeweight=".48pt">
                <v:textbox inset="0,0,0,0">
                  <w:txbxContent>
                    <w:p w14:paraId="0672985F" w14:textId="77777777" w:rsidR="00BF1FD1" w:rsidRDefault="00464AF4">
                      <w:pPr>
                        <w:tabs>
                          <w:tab w:val="left" w:pos="674"/>
                        </w:tabs>
                        <w:spacing w:before="20"/>
                        <w:ind w:left="108"/>
                        <w:rPr>
                          <w:b/>
                        </w:rPr>
                      </w:pPr>
                      <w:r>
                        <w:rPr>
                          <w:b/>
                          <w:spacing w:val="-5"/>
                        </w:rPr>
                        <w:t>9.</w:t>
                      </w:r>
                      <w:r>
                        <w:rPr>
                          <w:b/>
                        </w:rPr>
                        <w:tab/>
                        <w:t>PRÉCAUTIONS</w:t>
                      </w:r>
                      <w:r>
                        <w:rPr>
                          <w:b/>
                          <w:spacing w:val="-10"/>
                        </w:rPr>
                        <w:t xml:space="preserve"> </w:t>
                      </w:r>
                      <w:r>
                        <w:rPr>
                          <w:b/>
                        </w:rPr>
                        <w:t>PARTICULIÈRES</w:t>
                      </w:r>
                      <w:r>
                        <w:rPr>
                          <w:b/>
                          <w:spacing w:val="-9"/>
                        </w:rPr>
                        <w:t xml:space="preserve"> </w:t>
                      </w:r>
                      <w:r>
                        <w:rPr>
                          <w:b/>
                        </w:rPr>
                        <w:t>DE</w:t>
                      </w:r>
                      <w:r>
                        <w:rPr>
                          <w:b/>
                          <w:spacing w:val="-8"/>
                        </w:rPr>
                        <w:t xml:space="preserve"> </w:t>
                      </w:r>
                      <w:r>
                        <w:rPr>
                          <w:b/>
                          <w:spacing w:val="-2"/>
                        </w:rPr>
                        <w:t>CONSERVATION</w:t>
                      </w:r>
                    </w:p>
                  </w:txbxContent>
                </v:textbox>
                <w10:wrap type="topAndBottom" anchorx="page"/>
              </v:shape>
            </w:pict>
          </mc:Fallback>
        </mc:AlternateContent>
      </w:r>
    </w:p>
    <w:p w14:paraId="45562C03" w14:textId="77777777" w:rsidR="00BF1FD1" w:rsidRDefault="00BF1FD1">
      <w:pPr>
        <w:pStyle w:val="BodyText"/>
        <w:spacing w:before="5"/>
        <w:rPr>
          <w:sz w:val="14"/>
        </w:rPr>
      </w:pPr>
    </w:p>
    <w:p w14:paraId="15E357B1" w14:textId="77777777" w:rsidR="00BF1FD1" w:rsidRDefault="00464AF4">
      <w:pPr>
        <w:pStyle w:val="BodyText"/>
        <w:spacing w:before="91"/>
        <w:ind w:left="235" w:right="6568"/>
      </w:pPr>
      <w:r>
        <w:t>À</w:t>
      </w:r>
      <w:r>
        <w:rPr>
          <w:spacing w:val="-10"/>
        </w:rPr>
        <w:t xml:space="preserve"> </w:t>
      </w:r>
      <w:r>
        <w:t>conserver</w:t>
      </w:r>
      <w:r>
        <w:rPr>
          <w:spacing w:val="-9"/>
        </w:rPr>
        <w:t xml:space="preserve"> </w:t>
      </w:r>
      <w:r>
        <w:t>au</w:t>
      </w:r>
      <w:r>
        <w:rPr>
          <w:spacing w:val="-12"/>
        </w:rPr>
        <w:t xml:space="preserve"> </w:t>
      </w:r>
      <w:r>
        <w:t>réfrigérateur. Ne pas congeler.</w:t>
      </w:r>
    </w:p>
    <w:p w14:paraId="4DA7EAA8" w14:textId="77777777" w:rsidR="00BF1FD1" w:rsidRDefault="00464AF4">
      <w:pPr>
        <w:pStyle w:val="BodyText"/>
        <w:spacing w:before="1"/>
        <w:ind w:left="235"/>
      </w:pPr>
      <w:r>
        <w:t>Conserver</w:t>
      </w:r>
      <w:r>
        <w:rPr>
          <w:spacing w:val="-6"/>
        </w:rPr>
        <w:t xml:space="preserve"> </w:t>
      </w:r>
      <w:r>
        <w:t>le</w:t>
      </w:r>
      <w:r>
        <w:rPr>
          <w:spacing w:val="-4"/>
        </w:rPr>
        <w:t xml:space="preserve"> </w:t>
      </w:r>
      <w:r>
        <w:t>flacon</w:t>
      </w:r>
      <w:r>
        <w:rPr>
          <w:spacing w:val="-2"/>
        </w:rPr>
        <w:t xml:space="preserve"> </w:t>
      </w:r>
      <w:r>
        <w:t>dans</w:t>
      </w:r>
      <w:r>
        <w:rPr>
          <w:spacing w:val="-3"/>
        </w:rPr>
        <w:t xml:space="preserve"> </w:t>
      </w:r>
      <w:r>
        <w:t>l’emballage</w:t>
      </w:r>
      <w:r>
        <w:rPr>
          <w:spacing w:val="-4"/>
        </w:rPr>
        <w:t xml:space="preserve"> </w:t>
      </w:r>
      <w:r>
        <w:t>extérieur</w:t>
      </w:r>
      <w:r>
        <w:rPr>
          <w:spacing w:val="-1"/>
        </w:rPr>
        <w:t xml:space="preserve"> </w:t>
      </w:r>
      <w:r>
        <w:t>à</w:t>
      </w:r>
      <w:r>
        <w:rPr>
          <w:spacing w:val="-3"/>
        </w:rPr>
        <w:t xml:space="preserve"> </w:t>
      </w:r>
      <w:r>
        <w:t>l’abri</w:t>
      </w:r>
      <w:r>
        <w:rPr>
          <w:spacing w:val="-3"/>
        </w:rPr>
        <w:t xml:space="preserve"> </w:t>
      </w:r>
      <w:r>
        <w:t>de</w:t>
      </w:r>
      <w:r>
        <w:rPr>
          <w:spacing w:val="-2"/>
        </w:rPr>
        <w:t xml:space="preserve"> </w:t>
      </w:r>
      <w:r>
        <w:t>la</w:t>
      </w:r>
      <w:r>
        <w:rPr>
          <w:spacing w:val="-3"/>
        </w:rPr>
        <w:t xml:space="preserve"> </w:t>
      </w:r>
      <w:r>
        <w:rPr>
          <w:spacing w:val="-2"/>
        </w:rPr>
        <w:t>lumière.</w:t>
      </w:r>
    </w:p>
    <w:p w14:paraId="3DE20234" w14:textId="77777777" w:rsidR="00BF1FD1" w:rsidRDefault="00BF1FD1">
      <w:pPr>
        <w:sectPr w:rsidR="00BF1FD1">
          <w:pgSz w:w="11910" w:h="16840"/>
          <w:pgMar w:top="1140" w:right="1180" w:bottom="920" w:left="1180" w:header="0" w:footer="722" w:gutter="0"/>
          <w:cols w:space="720"/>
        </w:sectPr>
      </w:pPr>
    </w:p>
    <w:p w14:paraId="227B5032" w14:textId="0F5029CE" w:rsidR="00BF1FD1" w:rsidRDefault="002C6306">
      <w:pPr>
        <w:pStyle w:val="BodyText"/>
        <w:ind w:left="118"/>
        <w:rPr>
          <w:sz w:val="20"/>
        </w:rPr>
      </w:pPr>
      <w:r>
        <w:rPr>
          <w:noProof/>
          <w:sz w:val="20"/>
        </w:rPr>
        <w:lastRenderedPageBreak/>
        <mc:AlternateContent>
          <mc:Choice Requires="wps">
            <w:drawing>
              <wp:inline distT="0" distB="0" distL="0" distR="0" wp14:anchorId="5A697F07" wp14:editId="1DA2F2FA">
                <wp:extent cx="5904230" cy="514985"/>
                <wp:effectExtent l="9525" t="9525" r="10795" b="8890"/>
                <wp:docPr id="178587163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7BC887" w14:textId="77777777" w:rsidR="00BF1FD1" w:rsidRDefault="00464AF4">
                            <w:pPr>
                              <w:tabs>
                                <w:tab w:val="left" w:pos="674"/>
                              </w:tabs>
                              <w:spacing w:before="20" w:line="242" w:lineRule="auto"/>
                              <w:ind w:left="674" w:right="525" w:hanging="567"/>
                              <w:rPr>
                                <w:b/>
                              </w:rPr>
                            </w:pPr>
                            <w:r>
                              <w:rPr>
                                <w:b/>
                                <w:spacing w:val="-4"/>
                              </w:rPr>
                              <w:t>10.</w:t>
                            </w:r>
                            <w:r>
                              <w:rPr>
                                <w:b/>
                              </w:rPr>
                              <w:tab/>
                              <w:t>PRÉCAUTIONS</w:t>
                            </w:r>
                            <w:r>
                              <w:rPr>
                                <w:b/>
                                <w:spacing w:val="-7"/>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7"/>
                              </w:rPr>
                              <w:t xml:space="preserve"> </w:t>
                            </w:r>
                            <w:r>
                              <w:rPr>
                                <w:b/>
                              </w:rPr>
                              <w:t xml:space="preserve">NON UTILISÉS OU DES DÉCHETS PROVENANT DE CES MÉDICAMENTS S’IL Y A </w:t>
                            </w:r>
                            <w:r>
                              <w:rPr>
                                <w:b/>
                                <w:spacing w:val="-4"/>
                              </w:rPr>
                              <w:t>LIEU</w:t>
                            </w:r>
                          </w:p>
                        </w:txbxContent>
                      </wps:txbx>
                      <wps:bodyPr rot="0" vert="horz" wrap="square" lIns="0" tIns="0" rIns="0" bIns="0" anchor="t" anchorCtr="0" upright="1">
                        <a:noAutofit/>
                      </wps:bodyPr>
                    </wps:wsp>
                  </a:graphicData>
                </a:graphic>
              </wp:inline>
            </w:drawing>
          </mc:Choice>
          <mc:Fallback>
            <w:pict>
              <v:shape w14:anchorId="5A697F07" id="docshape15" o:spid="_x0000_s1040"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6FjDgIAAPoDAAAOAAAAZHJzL2Uyb0RvYy54bWysU9tu2zAMfR+wfxD0vjjJmiA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" filled="f" strokeweight=".48pt">
                <v:textbox inset="0,0,0,0">
                  <w:txbxContent>
                    <w:p w14:paraId="057BC887" w14:textId="77777777" w:rsidR="00BF1FD1" w:rsidRDefault="00464AF4">
                      <w:pPr>
                        <w:tabs>
                          <w:tab w:val="left" w:pos="674"/>
                        </w:tabs>
                        <w:spacing w:before="20" w:line="242" w:lineRule="auto"/>
                        <w:ind w:left="674" w:right="525" w:hanging="567"/>
                        <w:rPr>
                          <w:b/>
                        </w:rPr>
                      </w:pPr>
                      <w:r>
                        <w:rPr>
                          <w:b/>
                          <w:spacing w:val="-4"/>
                        </w:rPr>
                        <w:t>10.</w:t>
                      </w:r>
                      <w:r>
                        <w:rPr>
                          <w:b/>
                        </w:rPr>
                        <w:tab/>
                        <w:t>PRÉCAUTIONS</w:t>
                      </w:r>
                      <w:r>
                        <w:rPr>
                          <w:b/>
                          <w:spacing w:val="-7"/>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7"/>
                        </w:rPr>
                        <w:t xml:space="preserve"> </w:t>
                      </w:r>
                      <w:r>
                        <w:rPr>
                          <w:b/>
                        </w:rPr>
                        <w:t xml:space="preserve">NON UTILISÉS OU DES DÉCHETS PROVENANT DE CES MÉDICAMENTS S’IL Y A </w:t>
                      </w:r>
                      <w:r>
                        <w:rPr>
                          <w:b/>
                          <w:spacing w:val="-4"/>
                        </w:rPr>
                        <w:t>LIEU</w:t>
                      </w:r>
                    </w:p>
                  </w:txbxContent>
                </v:textbox>
                <w10:anchorlock/>
              </v:shape>
            </w:pict>
          </mc:Fallback>
        </mc:AlternateContent>
      </w:r>
    </w:p>
    <w:p w14:paraId="6FC056B1" w14:textId="77777777" w:rsidR="00BF1FD1" w:rsidRDefault="00BF1FD1">
      <w:pPr>
        <w:pStyle w:val="BodyText"/>
        <w:rPr>
          <w:sz w:val="20"/>
        </w:rPr>
      </w:pPr>
    </w:p>
    <w:p w14:paraId="40CABDE9" w14:textId="7A9EB54F" w:rsidR="00BF1FD1" w:rsidRDefault="002C6306">
      <w:pPr>
        <w:pStyle w:val="BodyText"/>
        <w:rPr>
          <w:sz w:val="19"/>
        </w:rPr>
      </w:pPr>
      <w:r>
        <w:rPr>
          <w:noProof/>
        </w:rPr>
        <mc:AlternateContent>
          <mc:Choice Requires="wps">
            <w:drawing>
              <wp:anchor distT="0" distB="0" distL="0" distR="0" simplePos="0" relativeHeight="487593472" behindDoc="1" locked="0" layoutInCell="1" allowOverlap="1" wp14:anchorId="1C3B0B08" wp14:editId="1A9FAC39">
                <wp:simplePos x="0" y="0"/>
                <wp:positionH relativeFrom="page">
                  <wp:posOffset>827405</wp:posOffset>
                </wp:positionH>
                <wp:positionV relativeFrom="paragraph">
                  <wp:posOffset>157480</wp:posOffset>
                </wp:positionV>
                <wp:extent cx="5904230" cy="353695"/>
                <wp:effectExtent l="0" t="0" r="0" b="0"/>
                <wp:wrapTopAndBottom/>
                <wp:docPr id="1766494767"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F8D85F" w14:textId="77777777" w:rsidR="00BF1FD1" w:rsidRDefault="00464AF4">
                            <w:pPr>
                              <w:tabs>
                                <w:tab w:val="left" w:pos="674"/>
                              </w:tabs>
                              <w:spacing w:before="20"/>
                              <w:ind w:left="674" w:right="814" w:hanging="567"/>
                              <w:rPr>
                                <w:b/>
                              </w:rPr>
                            </w:pPr>
                            <w:r>
                              <w:rPr>
                                <w:b/>
                                <w:spacing w:val="-4"/>
                              </w:rPr>
                              <w:t>11.</w:t>
                            </w:r>
                            <w:r>
                              <w:rPr>
                                <w:b/>
                              </w:rPr>
                              <w:tab/>
                              <w:t>NOM</w:t>
                            </w:r>
                            <w:r>
                              <w:rPr>
                                <w:b/>
                                <w:spacing w:val="-3"/>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6"/>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B0B08" id="docshape16" o:spid="_x0000_s1041" type="#_x0000_t202" style="position:absolute;margin-left:65.15pt;margin-top:12.4pt;width:464.9pt;height:27.8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" filled="f" strokeweight=".48pt">
                <v:textbox inset="0,0,0,0">
                  <w:txbxContent>
                    <w:p w14:paraId="3FF8D85F" w14:textId="77777777" w:rsidR="00BF1FD1" w:rsidRDefault="00464AF4">
                      <w:pPr>
                        <w:tabs>
                          <w:tab w:val="left" w:pos="674"/>
                        </w:tabs>
                        <w:spacing w:before="20"/>
                        <w:ind w:left="674" w:right="814" w:hanging="567"/>
                        <w:rPr>
                          <w:b/>
                        </w:rPr>
                      </w:pPr>
                      <w:r>
                        <w:rPr>
                          <w:b/>
                          <w:spacing w:val="-4"/>
                        </w:rPr>
                        <w:t>11.</w:t>
                      </w:r>
                      <w:r>
                        <w:rPr>
                          <w:b/>
                        </w:rPr>
                        <w:tab/>
                        <w:t>NOM</w:t>
                      </w:r>
                      <w:r>
                        <w:rPr>
                          <w:b/>
                          <w:spacing w:val="-3"/>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6"/>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mc:Fallback>
        </mc:AlternateContent>
      </w:r>
    </w:p>
    <w:p w14:paraId="3CE465FE" w14:textId="77777777" w:rsidR="00BF1FD1" w:rsidRDefault="00BF1FD1">
      <w:pPr>
        <w:pStyle w:val="BodyText"/>
        <w:spacing w:before="5"/>
        <w:rPr>
          <w:sz w:val="14"/>
        </w:rPr>
      </w:pPr>
    </w:p>
    <w:p w14:paraId="21298CA7" w14:textId="77777777" w:rsidR="00BF1FD1" w:rsidRPr="007203FB" w:rsidRDefault="00464AF4">
      <w:pPr>
        <w:pStyle w:val="BodyText"/>
        <w:spacing w:before="92"/>
        <w:ind w:left="235" w:right="6168"/>
        <w:rPr>
          <w:lang w:val="de-DE"/>
        </w:rPr>
      </w:pPr>
      <w:r w:rsidRPr="007203FB">
        <w:rPr>
          <w:lang w:val="de-DE"/>
        </w:rPr>
        <w:t>Fresenius</w:t>
      </w:r>
      <w:r w:rsidRPr="007203FB">
        <w:rPr>
          <w:spacing w:val="-9"/>
          <w:lang w:val="de-DE"/>
        </w:rPr>
        <w:t xml:space="preserve"> </w:t>
      </w:r>
      <w:r w:rsidRPr="007203FB">
        <w:rPr>
          <w:lang w:val="de-DE"/>
        </w:rPr>
        <w:t>Kabi</w:t>
      </w:r>
      <w:r w:rsidRPr="007203FB">
        <w:rPr>
          <w:spacing w:val="-10"/>
          <w:lang w:val="de-DE"/>
        </w:rPr>
        <w:t xml:space="preserve"> </w:t>
      </w:r>
      <w:r w:rsidRPr="007203FB">
        <w:rPr>
          <w:lang w:val="de-DE"/>
        </w:rPr>
        <w:t>Deutschland</w:t>
      </w:r>
      <w:r w:rsidRPr="007203FB">
        <w:rPr>
          <w:spacing w:val="-9"/>
          <w:lang w:val="de-DE"/>
        </w:rPr>
        <w:t xml:space="preserve"> </w:t>
      </w:r>
      <w:r w:rsidRPr="007203FB">
        <w:rPr>
          <w:lang w:val="de-DE"/>
        </w:rPr>
        <w:t>GmbH Else-Kroener-Strasse 1</w:t>
      </w:r>
    </w:p>
    <w:p w14:paraId="5205B22B" w14:textId="77777777" w:rsidR="00BF1FD1" w:rsidRDefault="00464AF4">
      <w:pPr>
        <w:pStyle w:val="BodyText"/>
        <w:ind w:left="235" w:right="5956"/>
      </w:pPr>
      <w:r>
        <w:t>61352</w:t>
      </w:r>
      <w:r>
        <w:rPr>
          <w:spacing w:val="-10"/>
        </w:rPr>
        <w:t xml:space="preserve"> </w:t>
      </w:r>
      <w:r>
        <w:t>Bad</w:t>
      </w:r>
      <w:r>
        <w:rPr>
          <w:spacing w:val="-10"/>
        </w:rPr>
        <w:t xml:space="preserve"> </w:t>
      </w:r>
      <w:r>
        <w:t>Homburg</w:t>
      </w:r>
      <w:r>
        <w:rPr>
          <w:spacing w:val="-10"/>
        </w:rPr>
        <w:t xml:space="preserve"> </w:t>
      </w:r>
      <w:r>
        <w:t xml:space="preserve">v.d.Hoehe </w:t>
      </w:r>
      <w:r>
        <w:rPr>
          <w:spacing w:val="-2"/>
        </w:rPr>
        <w:t>Allemagne</w:t>
      </w:r>
    </w:p>
    <w:p w14:paraId="3F90EABF" w14:textId="77777777" w:rsidR="00BF1FD1" w:rsidRDefault="00BF1FD1">
      <w:pPr>
        <w:pStyle w:val="BodyText"/>
        <w:rPr>
          <w:sz w:val="20"/>
        </w:rPr>
      </w:pPr>
    </w:p>
    <w:p w14:paraId="358A7409" w14:textId="3ACFC27C" w:rsidR="00BF1FD1" w:rsidRDefault="002C6306">
      <w:pPr>
        <w:pStyle w:val="BodyText"/>
        <w:spacing w:before="10"/>
        <w:rPr>
          <w:sz w:val="21"/>
        </w:rPr>
      </w:pPr>
      <w:r>
        <w:rPr>
          <w:noProof/>
        </w:rPr>
        <mc:AlternateContent>
          <mc:Choice Requires="wps">
            <w:drawing>
              <wp:anchor distT="0" distB="0" distL="0" distR="0" simplePos="0" relativeHeight="487593984" behindDoc="1" locked="0" layoutInCell="1" allowOverlap="1" wp14:anchorId="2023036E" wp14:editId="31057E6C">
                <wp:simplePos x="0" y="0"/>
                <wp:positionH relativeFrom="page">
                  <wp:posOffset>827405</wp:posOffset>
                </wp:positionH>
                <wp:positionV relativeFrom="paragraph">
                  <wp:posOffset>178435</wp:posOffset>
                </wp:positionV>
                <wp:extent cx="5904230" cy="192405"/>
                <wp:effectExtent l="0" t="0" r="0" b="0"/>
                <wp:wrapTopAndBottom/>
                <wp:docPr id="45733760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84EA94" w14:textId="77777777" w:rsidR="00BF1FD1" w:rsidRDefault="00464AF4">
                            <w:pPr>
                              <w:tabs>
                                <w:tab w:val="left" w:pos="674"/>
                              </w:tabs>
                              <w:spacing w:before="20"/>
                              <w:ind w:left="108"/>
                              <w:rPr>
                                <w:b/>
                              </w:rPr>
                            </w:pPr>
                            <w:r>
                              <w:rPr>
                                <w:b/>
                                <w:spacing w:val="-5"/>
                              </w:rPr>
                              <w:t>12.</w:t>
                            </w:r>
                            <w:r>
                              <w:rPr>
                                <w:b/>
                              </w:rPr>
                              <w:tab/>
                              <w:t>NUMÉRO(S)</w:t>
                            </w:r>
                            <w:r>
                              <w:rPr>
                                <w:b/>
                                <w:spacing w:val="-5"/>
                              </w:rPr>
                              <w:t xml:space="preserve"> </w:t>
                            </w:r>
                            <w:r>
                              <w:rPr>
                                <w:b/>
                              </w:rPr>
                              <w:t>D’AUTORISATION</w:t>
                            </w:r>
                            <w:r>
                              <w:rPr>
                                <w:b/>
                                <w:spacing w:val="-5"/>
                              </w:rPr>
                              <w:t xml:space="preserve"> </w:t>
                            </w:r>
                            <w:r>
                              <w:rPr>
                                <w:b/>
                              </w:rPr>
                              <w:t>DE</w:t>
                            </w:r>
                            <w:r>
                              <w:rPr>
                                <w:b/>
                                <w:spacing w:val="-5"/>
                              </w:rPr>
                              <w:t xml:space="preserve"> </w:t>
                            </w:r>
                            <w:r>
                              <w:rPr>
                                <w:b/>
                              </w:rPr>
                              <w:t>MISE</w:t>
                            </w:r>
                            <w:r>
                              <w:rPr>
                                <w:b/>
                                <w:spacing w:val="-4"/>
                              </w:rPr>
                              <w:t xml:space="preserve"> </w:t>
                            </w:r>
                            <w:r>
                              <w:rPr>
                                <w:b/>
                              </w:rPr>
                              <w:t>SUR</w:t>
                            </w:r>
                            <w:r>
                              <w:rPr>
                                <w:b/>
                                <w:spacing w:val="-7"/>
                              </w:rPr>
                              <w:t xml:space="preserve"> </w:t>
                            </w:r>
                            <w:r>
                              <w:rPr>
                                <w:b/>
                              </w:rPr>
                              <w:t>LE</w:t>
                            </w:r>
                            <w:r>
                              <w:rPr>
                                <w:b/>
                                <w:spacing w:val="-4"/>
                              </w:rPr>
                              <w:t xml:space="preserve"> </w:t>
                            </w:r>
                            <w:r>
                              <w:rPr>
                                <w:b/>
                                <w:spacing w:val="-2"/>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3036E" id="docshape17" o:spid="_x0000_s1042" type="#_x0000_t202" style="position:absolute;margin-left:65.15pt;margin-top:14.05pt;width:464.9pt;height:15.1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7UH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" filled="f" strokeweight=".48pt">
                <v:textbox inset="0,0,0,0">
                  <w:txbxContent>
                    <w:p w14:paraId="1284EA94" w14:textId="77777777" w:rsidR="00BF1FD1" w:rsidRDefault="00464AF4">
                      <w:pPr>
                        <w:tabs>
                          <w:tab w:val="left" w:pos="674"/>
                        </w:tabs>
                        <w:spacing w:before="20"/>
                        <w:ind w:left="108"/>
                        <w:rPr>
                          <w:b/>
                        </w:rPr>
                      </w:pPr>
                      <w:r>
                        <w:rPr>
                          <w:b/>
                          <w:spacing w:val="-5"/>
                        </w:rPr>
                        <w:t>12.</w:t>
                      </w:r>
                      <w:r>
                        <w:rPr>
                          <w:b/>
                        </w:rPr>
                        <w:tab/>
                        <w:t>NUMÉRO(S)</w:t>
                      </w:r>
                      <w:r>
                        <w:rPr>
                          <w:b/>
                          <w:spacing w:val="-5"/>
                        </w:rPr>
                        <w:t xml:space="preserve"> </w:t>
                      </w:r>
                      <w:r>
                        <w:rPr>
                          <w:b/>
                        </w:rPr>
                        <w:t>D’AUTORISATION</w:t>
                      </w:r>
                      <w:r>
                        <w:rPr>
                          <w:b/>
                          <w:spacing w:val="-5"/>
                        </w:rPr>
                        <w:t xml:space="preserve"> </w:t>
                      </w:r>
                      <w:r>
                        <w:rPr>
                          <w:b/>
                        </w:rPr>
                        <w:t>DE</w:t>
                      </w:r>
                      <w:r>
                        <w:rPr>
                          <w:b/>
                          <w:spacing w:val="-5"/>
                        </w:rPr>
                        <w:t xml:space="preserve"> </w:t>
                      </w:r>
                      <w:r>
                        <w:rPr>
                          <w:b/>
                        </w:rPr>
                        <w:t>MISE</w:t>
                      </w:r>
                      <w:r>
                        <w:rPr>
                          <w:b/>
                          <w:spacing w:val="-4"/>
                        </w:rPr>
                        <w:t xml:space="preserve"> </w:t>
                      </w:r>
                      <w:r>
                        <w:rPr>
                          <w:b/>
                        </w:rPr>
                        <w:t>SUR</w:t>
                      </w:r>
                      <w:r>
                        <w:rPr>
                          <w:b/>
                          <w:spacing w:val="-7"/>
                        </w:rPr>
                        <w:t xml:space="preserve"> </w:t>
                      </w:r>
                      <w:r>
                        <w:rPr>
                          <w:b/>
                        </w:rPr>
                        <w:t>LE</w:t>
                      </w:r>
                      <w:r>
                        <w:rPr>
                          <w:b/>
                          <w:spacing w:val="-4"/>
                        </w:rPr>
                        <w:t xml:space="preserve"> </w:t>
                      </w:r>
                      <w:r>
                        <w:rPr>
                          <w:b/>
                          <w:spacing w:val="-2"/>
                        </w:rPr>
                        <w:t>MARCHÉ</w:t>
                      </w:r>
                    </w:p>
                  </w:txbxContent>
                </v:textbox>
                <w10:wrap type="topAndBottom" anchorx="page"/>
              </v:shape>
            </w:pict>
          </mc:Fallback>
        </mc:AlternateContent>
      </w:r>
    </w:p>
    <w:p w14:paraId="1B923E29" w14:textId="77777777" w:rsidR="00BF1FD1" w:rsidRDefault="00BF1FD1">
      <w:pPr>
        <w:pStyle w:val="BodyText"/>
        <w:spacing w:before="5"/>
        <w:rPr>
          <w:sz w:val="14"/>
        </w:rPr>
      </w:pPr>
    </w:p>
    <w:p w14:paraId="546769E9" w14:textId="77777777" w:rsidR="00BF1FD1" w:rsidRDefault="00464AF4">
      <w:pPr>
        <w:pStyle w:val="BodyText"/>
        <w:spacing w:before="92"/>
        <w:ind w:left="235"/>
      </w:pPr>
      <w:r>
        <w:rPr>
          <w:spacing w:val="-2"/>
        </w:rPr>
        <w:t>EU/1/24/1863/003</w:t>
      </w:r>
    </w:p>
    <w:p w14:paraId="1E56E045" w14:textId="77777777" w:rsidR="00BF1FD1" w:rsidRDefault="00BF1FD1">
      <w:pPr>
        <w:pStyle w:val="BodyText"/>
        <w:rPr>
          <w:sz w:val="20"/>
        </w:rPr>
      </w:pPr>
    </w:p>
    <w:p w14:paraId="05E67BA1" w14:textId="2653BA25" w:rsidR="00BF1FD1" w:rsidRDefault="002C6306">
      <w:pPr>
        <w:pStyle w:val="BodyText"/>
        <w:spacing w:before="11"/>
        <w:rPr>
          <w:sz w:val="21"/>
        </w:rPr>
      </w:pPr>
      <w:r>
        <w:rPr>
          <w:noProof/>
        </w:rPr>
        <mc:AlternateContent>
          <mc:Choice Requires="wps">
            <w:drawing>
              <wp:anchor distT="0" distB="0" distL="0" distR="0" simplePos="0" relativeHeight="487594496" behindDoc="1" locked="0" layoutInCell="1" allowOverlap="1" wp14:anchorId="7A475E69" wp14:editId="37D94C5F">
                <wp:simplePos x="0" y="0"/>
                <wp:positionH relativeFrom="page">
                  <wp:posOffset>827405</wp:posOffset>
                </wp:positionH>
                <wp:positionV relativeFrom="paragraph">
                  <wp:posOffset>179070</wp:posOffset>
                </wp:positionV>
                <wp:extent cx="5904230" cy="192405"/>
                <wp:effectExtent l="0" t="0" r="0" b="0"/>
                <wp:wrapTopAndBottom/>
                <wp:docPr id="127630551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1A49A0" w14:textId="77777777" w:rsidR="00BF1FD1" w:rsidRDefault="00464AF4">
                            <w:pPr>
                              <w:tabs>
                                <w:tab w:val="left" w:pos="674"/>
                              </w:tabs>
                              <w:spacing w:before="20"/>
                              <w:ind w:left="108"/>
                              <w:rPr>
                                <w:b/>
                              </w:rPr>
                            </w:pPr>
                            <w:r>
                              <w:rPr>
                                <w:b/>
                                <w:spacing w:val="-5"/>
                              </w:rPr>
                              <w:t>13.</w:t>
                            </w:r>
                            <w:r>
                              <w:rPr>
                                <w:b/>
                              </w:rPr>
                              <w:tab/>
                              <w:t>NUMÉRO</w:t>
                            </w:r>
                            <w:r>
                              <w:rPr>
                                <w:b/>
                                <w:spacing w:val="-3"/>
                              </w:rPr>
                              <w:t xml:space="preserve"> </w:t>
                            </w:r>
                            <w:r>
                              <w:rPr>
                                <w:b/>
                              </w:rPr>
                              <w:t>DU</w:t>
                            </w:r>
                            <w:r>
                              <w:rPr>
                                <w:b/>
                                <w:spacing w:val="-3"/>
                              </w:rPr>
                              <w:t xml:space="preserve"> </w:t>
                            </w:r>
                            <w:r>
                              <w:rPr>
                                <w:b/>
                                <w:spacing w:val="-5"/>
                              </w:rPr>
                              <w:t>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5E69" id="docshape18" o:spid="_x0000_s1043" type="#_x0000_t202" style="position:absolute;margin-left:65.15pt;margin-top:14.1pt;width:464.9pt;height:15.1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A9pH1INAgAA&#10;+gMAAA4AAAAAAAAAAAAAAAAALgIAAGRycy9lMm9Eb2MueG1sUEsBAi0AFAAGAAgAAAAhADXBEiDd&#10;AAAACgEAAA8AAAAAAAAAAAAAAAAAZwQAAGRycy9kb3ducmV2LnhtbFBLBQYAAAAABAAEAPMAAABx&#10;BQAAAAA=&#10;" filled="f" strokeweight=".48pt">
                <v:textbox inset="0,0,0,0">
                  <w:txbxContent>
                    <w:p w14:paraId="661A49A0" w14:textId="77777777" w:rsidR="00BF1FD1" w:rsidRDefault="00464AF4">
                      <w:pPr>
                        <w:tabs>
                          <w:tab w:val="left" w:pos="674"/>
                        </w:tabs>
                        <w:spacing w:before="20"/>
                        <w:ind w:left="108"/>
                        <w:rPr>
                          <w:b/>
                        </w:rPr>
                      </w:pPr>
                      <w:r>
                        <w:rPr>
                          <w:b/>
                          <w:spacing w:val="-5"/>
                        </w:rPr>
                        <w:t>13.</w:t>
                      </w:r>
                      <w:r>
                        <w:rPr>
                          <w:b/>
                        </w:rPr>
                        <w:tab/>
                        <w:t>NUMÉRO</w:t>
                      </w:r>
                      <w:r>
                        <w:rPr>
                          <w:b/>
                          <w:spacing w:val="-3"/>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76218AAE" w14:textId="77777777" w:rsidR="00BF1FD1" w:rsidRDefault="00BF1FD1">
      <w:pPr>
        <w:pStyle w:val="BodyText"/>
        <w:spacing w:before="5"/>
        <w:rPr>
          <w:sz w:val="14"/>
        </w:rPr>
      </w:pPr>
    </w:p>
    <w:p w14:paraId="7FD22214" w14:textId="77777777" w:rsidR="00BF1FD1" w:rsidRDefault="00464AF4">
      <w:pPr>
        <w:pStyle w:val="BodyText"/>
        <w:spacing w:before="91"/>
        <w:ind w:left="235"/>
      </w:pPr>
      <w:r>
        <w:rPr>
          <w:spacing w:val="-5"/>
        </w:rPr>
        <w:t>Lot</w:t>
      </w:r>
    </w:p>
    <w:p w14:paraId="3B72569F" w14:textId="77777777" w:rsidR="00BF1FD1" w:rsidRDefault="00BF1FD1">
      <w:pPr>
        <w:pStyle w:val="BodyText"/>
        <w:rPr>
          <w:sz w:val="20"/>
        </w:rPr>
      </w:pPr>
    </w:p>
    <w:p w14:paraId="2C71E742" w14:textId="36CE5940" w:rsidR="00BF1FD1" w:rsidRDefault="002C6306">
      <w:pPr>
        <w:pStyle w:val="BodyText"/>
      </w:pPr>
      <w:r>
        <w:rPr>
          <w:noProof/>
        </w:rPr>
        <mc:AlternateContent>
          <mc:Choice Requires="wps">
            <w:drawing>
              <wp:anchor distT="0" distB="0" distL="0" distR="0" simplePos="0" relativeHeight="487595008" behindDoc="1" locked="0" layoutInCell="1" allowOverlap="1" wp14:anchorId="1EFDDEFA" wp14:editId="41BAD01A">
                <wp:simplePos x="0" y="0"/>
                <wp:positionH relativeFrom="page">
                  <wp:posOffset>827405</wp:posOffset>
                </wp:positionH>
                <wp:positionV relativeFrom="paragraph">
                  <wp:posOffset>179070</wp:posOffset>
                </wp:positionV>
                <wp:extent cx="5904230" cy="193675"/>
                <wp:effectExtent l="0" t="0" r="0" b="0"/>
                <wp:wrapTopAndBottom/>
                <wp:docPr id="158740565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A64AD0" w14:textId="77777777" w:rsidR="00BF1FD1" w:rsidRDefault="00464AF4">
                            <w:pPr>
                              <w:tabs>
                                <w:tab w:val="left" w:pos="674"/>
                              </w:tabs>
                              <w:spacing w:before="20"/>
                              <w:ind w:left="108"/>
                              <w:rPr>
                                <w:b/>
                              </w:rPr>
                            </w:pPr>
                            <w:r>
                              <w:rPr>
                                <w:b/>
                                <w:spacing w:val="-5"/>
                              </w:rPr>
                              <w:t>14.</w:t>
                            </w:r>
                            <w:r>
                              <w:rPr>
                                <w:b/>
                              </w:rPr>
                              <w:tab/>
                              <w:t>CONDITIONS</w:t>
                            </w:r>
                            <w:r>
                              <w:rPr>
                                <w:b/>
                                <w:spacing w:val="-7"/>
                              </w:rPr>
                              <w:t xml:space="preserve"> </w:t>
                            </w:r>
                            <w:r>
                              <w:rPr>
                                <w:b/>
                              </w:rPr>
                              <w:t>DE</w:t>
                            </w:r>
                            <w:r>
                              <w:rPr>
                                <w:b/>
                                <w:spacing w:val="-5"/>
                              </w:rPr>
                              <w:t xml:space="preserve"> </w:t>
                            </w:r>
                            <w:r>
                              <w:rPr>
                                <w:b/>
                              </w:rPr>
                              <w:t>PRESCRIPTION</w:t>
                            </w:r>
                            <w:r>
                              <w:rPr>
                                <w:b/>
                                <w:spacing w:val="-6"/>
                              </w:rPr>
                              <w:t xml:space="preserve"> </w:t>
                            </w:r>
                            <w:r>
                              <w:rPr>
                                <w:b/>
                              </w:rPr>
                              <w:t>ET</w:t>
                            </w:r>
                            <w:r>
                              <w:rPr>
                                <w:b/>
                                <w:spacing w:val="-5"/>
                              </w:rPr>
                              <w:t xml:space="preserve"> </w:t>
                            </w:r>
                            <w:r>
                              <w:rPr>
                                <w:b/>
                              </w:rPr>
                              <w:t>DE</w:t>
                            </w:r>
                            <w:r>
                              <w:rPr>
                                <w:b/>
                                <w:spacing w:val="-5"/>
                              </w:rPr>
                              <w:t xml:space="preserve"> </w:t>
                            </w:r>
                            <w:r>
                              <w:rPr>
                                <w:b/>
                                <w:spacing w:val="-2"/>
                              </w:rPr>
                              <w:t>DÉLIVRANCE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DDEFA" id="docshape19" o:spid="_x0000_s1044" type="#_x0000_t202" style="position:absolute;margin-left:65.15pt;margin-top:14.1pt;width:464.9pt;height:15.2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Z7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W8cMka4K6kciDGESJH0gMjrA35wNJMaS+18HgYoz88kS6VG5JwNPRnUyhJX0tOSBs8nc&#10;h0nhB4e67Qh5GquFGxpMoxNnz1XM9ZLAEpXzZ4gKfnlOUc9fdvcE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U0rGew4C&#10;AAD6AwAADgAAAAAAAAAAAAAAAAAuAgAAZHJzL2Uyb0RvYy54bWxQSwECLQAUAAYACAAAACEAxMem&#10;VN4AAAAKAQAADwAAAAAAAAAAAAAAAABoBAAAZHJzL2Rvd25yZXYueG1sUEsFBgAAAAAEAAQA8wAA&#10;AHMFAAAAAA==&#10;" filled="f" strokeweight=".48pt">
                <v:textbox inset="0,0,0,0">
                  <w:txbxContent>
                    <w:p w14:paraId="78A64AD0" w14:textId="77777777" w:rsidR="00BF1FD1" w:rsidRDefault="00464AF4">
                      <w:pPr>
                        <w:tabs>
                          <w:tab w:val="left" w:pos="674"/>
                        </w:tabs>
                        <w:spacing w:before="20"/>
                        <w:ind w:left="108"/>
                        <w:rPr>
                          <w:b/>
                        </w:rPr>
                      </w:pPr>
                      <w:r>
                        <w:rPr>
                          <w:b/>
                          <w:spacing w:val="-5"/>
                        </w:rPr>
                        <w:t>14.</w:t>
                      </w:r>
                      <w:r>
                        <w:rPr>
                          <w:b/>
                        </w:rPr>
                        <w:tab/>
                        <w:t>CONDITIONS</w:t>
                      </w:r>
                      <w:r>
                        <w:rPr>
                          <w:b/>
                          <w:spacing w:val="-7"/>
                        </w:rPr>
                        <w:t xml:space="preserve"> </w:t>
                      </w:r>
                      <w:r>
                        <w:rPr>
                          <w:b/>
                        </w:rPr>
                        <w:t>DE</w:t>
                      </w:r>
                      <w:r>
                        <w:rPr>
                          <w:b/>
                          <w:spacing w:val="-5"/>
                        </w:rPr>
                        <w:t xml:space="preserve"> </w:t>
                      </w:r>
                      <w:r>
                        <w:rPr>
                          <w:b/>
                        </w:rPr>
                        <w:t>PRESCRIPTION</w:t>
                      </w:r>
                      <w:r>
                        <w:rPr>
                          <w:b/>
                          <w:spacing w:val="-6"/>
                        </w:rPr>
                        <w:t xml:space="preserve"> </w:t>
                      </w:r>
                      <w:r>
                        <w:rPr>
                          <w:b/>
                        </w:rPr>
                        <w:t>ET</w:t>
                      </w:r>
                      <w:r>
                        <w:rPr>
                          <w:b/>
                          <w:spacing w:val="-5"/>
                        </w:rPr>
                        <w:t xml:space="preserve"> </w:t>
                      </w:r>
                      <w:r>
                        <w:rPr>
                          <w:b/>
                        </w:rPr>
                        <w:t>DE</w:t>
                      </w:r>
                      <w:r>
                        <w:rPr>
                          <w:b/>
                          <w:spacing w:val="-5"/>
                        </w:rPr>
                        <w:t xml:space="preserve"> </w:t>
                      </w:r>
                      <w:r>
                        <w:rPr>
                          <w:b/>
                          <w:spacing w:val="-2"/>
                        </w:rPr>
                        <w:t>DÉLIVRANCE</w:t>
                      </w:r>
                    </w:p>
                  </w:txbxContent>
                </v:textbox>
                <w10:wrap type="topAndBottom" anchorx="page"/>
              </v:shape>
            </w:pict>
          </mc:Fallback>
        </mc:AlternateContent>
      </w:r>
    </w:p>
    <w:p w14:paraId="28C18C1F" w14:textId="77777777" w:rsidR="00BF1FD1" w:rsidRDefault="00BF1FD1">
      <w:pPr>
        <w:pStyle w:val="BodyText"/>
        <w:rPr>
          <w:sz w:val="20"/>
        </w:rPr>
      </w:pPr>
    </w:p>
    <w:p w14:paraId="24293D22" w14:textId="08784A43" w:rsidR="00BF1FD1" w:rsidRDefault="002C6306">
      <w:pPr>
        <w:pStyle w:val="BodyText"/>
        <w:spacing w:before="1"/>
      </w:pPr>
      <w:r>
        <w:rPr>
          <w:noProof/>
        </w:rPr>
        <mc:AlternateContent>
          <mc:Choice Requires="wps">
            <w:drawing>
              <wp:anchor distT="0" distB="0" distL="0" distR="0" simplePos="0" relativeHeight="487595520" behindDoc="1" locked="0" layoutInCell="1" allowOverlap="1" wp14:anchorId="0C5FE7FA" wp14:editId="4CB2F546">
                <wp:simplePos x="0" y="0"/>
                <wp:positionH relativeFrom="page">
                  <wp:posOffset>827405</wp:posOffset>
                </wp:positionH>
                <wp:positionV relativeFrom="paragraph">
                  <wp:posOffset>180340</wp:posOffset>
                </wp:positionV>
                <wp:extent cx="5904230" cy="193675"/>
                <wp:effectExtent l="0" t="0" r="0" b="0"/>
                <wp:wrapTopAndBottom/>
                <wp:docPr id="1533887680"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DE348E" w14:textId="77777777" w:rsidR="00BF1FD1" w:rsidRDefault="00464AF4">
                            <w:pPr>
                              <w:tabs>
                                <w:tab w:val="left" w:pos="674"/>
                              </w:tabs>
                              <w:spacing w:before="20"/>
                              <w:ind w:left="108"/>
                              <w:rPr>
                                <w:b/>
                              </w:rPr>
                            </w:pPr>
                            <w:r>
                              <w:rPr>
                                <w:b/>
                                <w:spacing w:val="-5"/>
                              </w:rPr>
                              <w:t>15.</w:t>
                            </w:r>
                            <w:r>
                              <w:rPr>
                                <w:b/>
                              </w:rPr>
                              <w:tab/>
                              <w:t>INDICATIONS</w:t>
                            </w:r>
                            <w:r>
                              <w:rPr>
                                <w:b/>
                                <w:spacing w:val="-8"/>
                              </w:rPr>
                              <w:t xml:space="preserve"> </w:t>
                            </w:r>
                            <w:r>
                              <w:rPr>
                                <w:b/>
                                <w:spacing w:val="-2"/>
                              </w:rPr>
                              <w:t>D’UTILISATION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FE7FA" id="docshape20" o:spid="_x0000_s1045" type="#_x0000_t202" style="position:absolute;margin-left:65.15pt;margin-top:14.2pt;width:464.9pt;height:15.2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wuDgIAAPo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" filled="f" strokeweight=".48pt">
                <v:textbox inset="0,0,0,0">
                  <w:txbxContent>
                    <w:p w14:paraId="3CDE348E" w14:textId="77777777" w:rsidR="00BF1FD1" w:rsidRDefault="00464AF4">
                      <w:pPr>
                        <w:tabs>
                          <w:tab w:val="left" w:pos="674"/>
                        </w:tabs>
                        <w:spacing w:before="20"/>
                        <w:ind w:left="108"/>
                        <w:rPr>
                          <w:b/>
                        </w:rPr>
                      </w:pPr>
                      <w:r>
                        <w:rPr>
                          <w:b/>
                          <w:spacing w:val="-5"/>
                        </w:rPr>
                        <w:t>15.</w:t>
                      </w:r>
                      <w:r>
                        <w:rPr>
                          <w:b/>
                        </w:rPr>
                        <w:tab/>
                        <w:t>INDICATIONS</w:t>
                      </w:r>
                      <w:r>
                        <w:rPr>
                          <w:b/>
                          <w:spacing w:val="-8"/>
                        </w:rPr>
                        <w:t xml:space="preserve"> </w:t>
                      </w:r>
                      <w:r>
                        <w:rPr>
                          <w:b/>
                          <w:spacing w:val="-2"/>
                        </w:rPr>
                        <w:t>D’UTILISATION</w:t>
                      </w:r>
                    </w:p>
                  </w:txbxContent>
                </v:textbox>
                <w10:wrap type="topAndBottom" anchorx="page"/>
              </v:shape>
            </w:pict>
          </mc:Fallback>
        </mc:AlternateContent>
      </w:r>
    </w:p>
    <w:p w14:paraId="5D1AF9D9" w14:textId="77777777" w:rsidR="00BF1FD1" w:rsidRDefault="00BF1FD1">
      <w:pPr>
        <w:pStyle w:val="BodyText"/>
        <w:rPr>
          <w:sz w:val="20"/>
        </w:rPr>
      </w:pPr>
    </w:p>
    <w:p w14:paraId="6EEFD205" w14:textId="7B6070E2" w:rsidR="00BF1FD1" w:rsidRDefault="002C6306">
      <w:pPr>
        <w:pStyle w:val="BodyText"/>
        <w:spacing w:before="4"/>
      </w:pPr>
      <w:r>
        <w:rPr>
          <w:noProof/>
        </w:rPr>
        <mc:AlternateContent>
          <mc:Choice Requires="wps">
            <w:drawing>
              <wp:anchor distT="0" distB="0" distL="0" distR="0" simplePos="0" relativeHeight="487596032" behindDoc="1" locked="0" layoutInCell="1" allowOverlap="1" wp14:anchorId="56531C6A" wp14:editId="0BB00946">
                <wp:simplePos x="0" y="0"/>
                <wp:positionH relativeFrom="page">
                  <wp:posOffset>827405</wp:posOffset>
                </wp:positionH>
                <wp:positionV relativeFrom="paragraph">
                  <wp:posOffset>181610</wp:posOffset>
                </wp:positionV>
                <wp:extent cx="5904230" cy="192405"/>
                <wp:effectExtent l="0" t="0" r="0" b="0"/>
                <wp:wrapTopAndBottom/>
                <wp:docPr id="212005786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2459B2" w14:textId="77777777" w:rsidR="00BF1FD1" w:rsidRDefault="00464AF4">
                            <w:pPr>
                              <w:tabs>
                                <w:tab w:val="left" w:pos="674"/>
                              </w:tabs>
                              <w:spacing w:before="20"/>
                              <w:ind w:left="108"/>
                              <w:rPr>
                                <w:b/>
                              </w:rPr>
                            </w:pPr>
                            <w:r>
                              <w:rPr>
                                <w:b/>
                                <w:spacing w:val="-5"/>
                              </w:rPr>
                              <w:t>16.</w:t>
                            </w:r>
                            <w:r>
                              <w:rPr>
                                <w:b/>
                              </w:rPr>
                              <w:tab/>
                              <w:t>INFORMATIONS</w:t>
                            </w:r>
                            <w:r>
                              <w:rPr>
                                <w:b/>
                                <w:spacing w:val="-6"/>
                              </w:rPr>
                              <w:t xml:space="preserve"> </w:t>
                            </w:r>
                            <w:r>
                              <w:rPr>
                                <w:b/>
                              </w:rPr>
                              <w:t>EN</w:t>
                            </w:r>
                            <w:r>
                              <w:rPr>
                                <w:b/>
                                <w:spacing w:val="-5"/>
                              </w:rPr>
                              <w:t xml:space="preserve"> </w:t>
                            </w:r>
                            <w:r>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31C6A" id="docshape21" o:spid="_x0000_s1046" type="#_x0000_t202" style="position:absolute;margin-left:65.15pt;margin-top:14.3pt;width:464.9pt;height:15.1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tK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" filled="f" strokeweight=".48pt">
                <v:textbox inset="0,0,0,0">
                  <w:txbxContent>
                    <w:p w14:paraId="2A2459B2" w14:textId="77777777" w:rsidR="00BF1FD1" w:rsidRDefault="00464AF4">
                      <w:pPr>
                        <w:tabs>
                          <w:tab w:val="left" w:pos="674"/>
                        </w:tabs>
                        <w:spacing w:before="20"/>
                        <w:ind w:left="108"/>
                        <w:rPr>
                          <w:b/>
                        </w:rPr>
                      </w:pPr>
                      <w:r>
                        <w:rPr>
                          <w:b/>
                          <w:spacing w:val="-5"/>
                        </w:rPr>
                        <w:t>16.</w:t>
                      </w:r>
                      <w:r>
                        <w:rPr>
                          <w:b/>
                        </w:rPr>
                        <w:tab/>
                        <w:t>INFORMATIONS</w:t>
                      </w:r>
                      <w:r>
                        <w:rPr>
                          <w:b/>
                          <w:spacing w:val="-6"/>
                        </w:rPr>
                        <w:t xml:space="preserve"> </w:t>
                      </w:r>
                      <w:r>
                        <w:rPr>
                          <w:b/>
                        </w:rPr>
                        <w:t>EN</w:t>
                      </w:r>
                      <w:r>
                        <w:rPr>
                          <w:b/>
                          <w:spacing w:val="-5"/>
                        </w:rPr>
                        <w:t xml:space="preserve"> </w:t>
                      </w:r>
                      <w:r>
                        <w:rPr>
                          <w:b/>
                          <w:spacing w:val="-2"/>
                        </w:rPr>
                        <w:t>BRAILLE</w:t>
                      </w:r>
                    </w:p>
                  </w:txbxContent>
                </v:textbox>
                <w10:wrap type="topAndBottom" anchorx="page"/>
              </v:shape>
            </w:pict>
          </mc:Fallback>
        </mc:AlternateContent>
      </w:r>
    </w:p>
    <w:p w14:paraId="01590201" w14:textId="77777777" w:rsidR="00BF1FD1" w:rsidRDefault="00BF1FD1">
      <w:pPr>
        <w:pStyle w:val="BodyText"/>
        <w:spacing w:before="3"/>
        <w:rPr>
          <w:sz w:val="14"/>
        </w:rPr>
      </w:pPr>
    </w:p>
    <w:p w14:paraId="4EAEA153" w14:textId="77777777" w:rsidR="00BF1FD1" w:rsidRDefault="00464AF4">
      <w:pPr>
        <w:pStyle w:val="BodyText"/>
        <w:spacing w:before="91"/>
        <w:ind w:left="235"/>
      </w:pPr>
      <w:r>
        <w:rPr>
          <w:color w:val="000000"/>
          <w:shd w:val="clear" w:color="auto" w:fill="D2D2D2"/>
        </w:rPr>
        <w:t>Justification</w:t>
      </w:r>
      <w:r>
        <w:rPr>
          <w:color w:val="000000"/>
          <w:spacing w:val="-4"/>
          <w:shd w:val="clear" w:color="auto" w:fill="D2D2D2"/>
        </w:rPr>
        <w:t xml:space="preserve"> </w:t>
      </w:r>
      <w:r>
        <w:rPr>
          <w:color w:val="000000"/>
          <w:shd w:val="clear" w:color="auto" w:fill="D2D2D2"/>
        </w:rPr>
        <w:t>de</w:t>
      </w:r>
      <w:r>
        <w:rPr>
          <w:color w:val="000000"/>
          <w:spacing w:val="-6"/>
          <w:shd w:val="clear" w:color="auto" w:fill="D2D2D2"/>
        </w:rPr>
        <w:t xml:space="preserve"> </w:t>
      </w:r>
      <w:r>
        <w:rPr>
          <w:color w:val="000000"/>
          <w:shd w:val="clear" w:color="auto" w:fill="D2D2D2"/>
        </w:rPr>
        <w:t>ne</w:t>
      </w:r>
      <w:r>
        <w:rPr>
          <w:color w:val="000000"/>
          <w:spacing w:val="-3"/>
          <w:shd w:val="clear" w:color="auto" w:fill="D2D2D2"/>
        </w:rPr>
        <w:t xml:space="preserve"> </w:t>
      </w:r>
      <w:r>
        <w:rPr>
          <w:color w:val="000000"/>
          <w:shd w:val="clear" w:color="auto" w:fill="D2D2D2"/>
        </w:rPr>
        <w:t>pas</w:t>
      </w:r>
      <w:r>
        <w:rPr>
          <w:color w:val="000000"/>
          <w:spacing w:val="-4"/>
          <w:shd w:val="clear" w:color="auto" w:fill="D2D2D2"/>
        </w:rPr>
        <w:t xml:space="preserve"> </w:t>
      </w:r>
      <w:r>
        <w:rPr>
          <w:color w:val="000000"/>
          <w:shd w:val="clear" w:color="auto" w:fill="D2D2D2"/>
        </w:rPr>
        <w:t>inclure</w:t>
      </w:r>
      <w:r>
        <w:rPr>
          <w:color w:val="000000"/>
          <w:spacing w:val="-4"/>
          <w:shd w:val="clear" w:color="auto" w:fill="D2D2D2"/>
        </w:rPr>
        <w:t xml:space="preserve"> </w:t>
      </w:r>
      <w:r>
        <w:rPr>
          <w:color w:val="000000"/>
          <w:shd w:val="clear" w:color="auto" w:fill="D2D2D2"/>
        </w:rPr>
        <w:t>l’information</w:t>
      </w:r>
      <w:r>
        <w:rPr>
          <w:color w:val="000000"/>
          <w:spacing w:val="-3"/>
          <w:shd w:val="clear" w:color="auto" w:fill="D2D2D2"/>
        </w:rPr>
        <w:t xml:space="preserve"> </w:t>
      </w:r>
      <w:r>
        <w:rPr>
          <w:color w:val="000000"/>
          <w:shd w:val="clear" w:color="auto" w:fill="D2D2D2"/>
        </w:rPr>
        <w:t>en</w:t>
      </w:r>
      <w:r>
        <w:rPr>
          <w:color w:val="000000"/>
          <w:spacing w:val="-4"/>
          <w:shd w:val="clear" w:color="auto" w:fill="D2D2D2"/>
        </w:rPr>
        <w:t xml:space="preserve"> </w:t>
      </w:r>
      <w:r>
        <w:rPr>
          <w:color w:val="000000"/>
          <w:shd w:val="clear" w:color="auto" w:fill="D2D2D2"/>
        </w:rPr>
        <w:t>Braille</w:t>
      </w:r>
      <w:r>
        <w:rPr>
          <w:color w:val="000000"/>
          <w:spacing w:val="-5"/>
          <w:shd w:val="clear" w:color="auto" w:fill="D2D2D2"/>
        </w:rPr>
        <w:t xml:space="preserve"> </w:t>
      </w:r>
      <w:r>
        <w:rPr>
          <w:color w:val="000000"/>
          <w:spacing w:val="-2"/>
          <w:shd w:val="clear" w:color="auto" w:fill="D2D2D2"/>
        </w:rPr>
        <w:t>acceptée.</w:t>
      </w:r>
    </w:p>
    <w:p w14:paraId="1C6FD981" w14:textId="77777777" w:rsidR="00BF1FD1" w:rsidRDefault="00BF1FD1">
      <w:pPr>
        <w:pStyle w:val="BodyText"/>
        <w:rPr>
          <w:sz w:val="20"/>
        </w:rPr>
      </w:pPr>
    </w:p>
    <w:p w14:paraId="09F7DB78" w14:textId="5788ABA8" w:rsidR="00BF1FD1" w:rsidRDefault="002C6306">
      <w:pPr>
        <w:pStyle w:val="BodyText"/>
        <w:spacing w:before="2"/>
      </w:pPr>
      <w:r>
        <w:rPr>
          <w:noProof/>
        </w:rPr>
        <mc:AlternateContent>
          <mc:Choice Requires="wps">
            <w:drawing>
              <wp:anchor distT="0" distB="0" distL="0" distR="0" simplePos="0" relativeHeight="487596544" behindDoc="1" locked="0" layoutInCell="1" allowOverlap="1" wp14:anchorId="4D75E9FF" wp14:editId="0CE5660D">
                <wp:simplePos x="0" y="0"/>
                <wp:positionH relativeFrom="page">
                  <wp:posOffset>827405</wp:posOffset>
                </wp:positionH>
                <wp:positionV relativeFrom="paragraph">
                  <wp:posOffset>180340</wp:posOffset>
                </wp:positionV>
                <wp:extent cx="5904230" cy="192405"/>
                <wp:effectExtent l="0" t="0" r="0" b="0"/>
                <wp:wrapTopAndBottom/>
                <wp:docPr id="84369001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D90C80" w14:textId="77777777" w:rsidR="00BF1FD1" w:rsidRDefault="00464AF4">
                            <w:pPr>
                              <w:tabs>
                                <w:tab w:val="left" w:pos="674"/>
                              </w:tabs>
                              <w:spacing w:before="20"/>
                              <w:ind w:left="108"/>
                              <w:rPr>
                                <w:b/>
                              </w:rPr>
                            </w:pPr>
                            <w:r>
                              <w:rPr>
                                <w:b/>
                                <w:spacing w:val="-5"/>
                              </w:rPr>
                              <w:t>17.</w:t>
                            </w:r>
                            <w:r>
                              <w:rPr>
                                <w:b/>
                              </w:rPr>
                              <w:tab/>
                              <w:t>IDENTIFIANT</w:t>
                            </w:r>
                            <w:r>
                              <w:rPr>
                                <w:b/>
                                <w:spacing w:val="-8"/>
                              </w:rPr>
                              <w:t xml:space="preserve"> </w:t>
                            </w:r>
                            <w:r>
                              <w:rPr>
                                <w:b/>
                              </w:rPr>
                              <w:t>UNIQUE</w:t>
                            </w:r>
                            <w:r>
                              <w:rPr>
                                <w:b/>
                                <w:spacing w:val="-6"/>
                              </w:rPr>
                              <w:t xml:space="preserve"> </w:t>
                            </w:r>
                            <w:r>
                              <w:rPr>
                                <w:b/>
                              </w:rPr>
                              <w:t>-</w:t>
                            </w:r>
                            <w:r>
                              <w:rPr>
                                <w:b/>
                                <w:spacing w:val="-5"/>
                              </w:rPr>
                              <w:t xml:space="preserve"> </w:t>
                            </w:r>
                            <w:r>
                              <w:rPr>
                                <w:b/>
                              </w:rPr>
                              <w:t>CODE-BARRES</w:t>
                            </w:r>
                            <w:r>
                              <w:rPr>
                                <w:b/>
                                <w:spacing w:val="-5"/>
                              </w:rPr>
                              <w:t xml:space="preserve"> 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5E9FF" id="docshape22" o:spid="_x0000_s1047" type="#_x0000_t202" style="position:absolute;margin-left:65.15pt;margin-top:14.2pt;width:464.9pt;height:15.1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Ef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" filled="f" strokeweight=".48pt">
                <v:textbox inset="0,0,0,0">
                  <w:txbxContent>
                    <w:p w14:paraId="24D90C80" w14:textId="77777777" w:rsidR="00BF1FD1" w:rsidRDefault="00464AF4">
                      <w:pPr>
                        <w:tabs>
                          <w:tab w:val="left" w:pos="674"/>
                        </w:tabs>
                        <w:spacing w:before="20"/>
                        <w:ind w:left="108"/>
                        <w:rPr>
                          <w:b/>
                        </w:rPr>
                      </w:pPr>
                      <w:r>
                        <w:rPr>
                          <w:b/>
                          <w:spacing w:val="-5"/>
                        </w:rPr>
                        <w:t>17.</w:t>
                      </w:r>
                      <w:r>
                        <w:rPr>
                          <w:b/>
                        </w:rPr>
                        <w:tab/>
                        <w:t>IDENTIFIANT</w:t>
                      </w:r>
                      <w:r>
                        <w:rPr>
                          <w:b/>
                          <w:spacing w:val="-8"/>
                        </w:rPr>
                        <w:t xml:space="preserve"> </w:t>
                      </w:r>
                      <w:r>
                        <w:rPr>
                          <w:b/>
                        </w:rPr>
                        <w:t>UNIQUE</w:t>
                      </w:r>
                      <w:r>
                        <w:rPr>
                          <w:b/>
                          <w:spacing w:val="-6"/>
                        </w:rPr>
                        <w:t xml:space="preserve"> </w:t>
                      </w:r>
                      <w:r>
                        <w:rPr>
                          <w:b/>
                        </w:rPr>
                        <w:t>-</w:t>
                      </w:r>
                      <w:r>
                        <w:rPr>
                          <w:b/>
                          <w:spacing w:val="-5"/>
                        </w:rPr>
                        <w:t xml:space="preserve"> </w:t>
                      </w:r>
                      <w:r>
                        <w:rPr>
                          <w:b/>
                        </w:rPr>
                        <w:t>CODE-BARRES</w:t>
                      </w:r>
                      <w:r>
                        <w:rPr>
                          <w:b/>
                          <w:spacing w:val="-5"/>
                        </w:rPr>
                        <w:t xml:space="preserve"> 2D</w:t>
                      </w:r>
                    </w:p>
                  </w:txbxContent>
                </v:textbox>
                <w10:wrap type="topAndBottom" anchorx="page"/>
              </v:shape>
            </w:pict>
          </mc:Fallback>
        </mc:AlternateContent>
      </w:r>
    </w:p>
    <w:p w14:paraId="04AB4784" w14:textId="77777777" w:rsidR="00BF1FD1" w:rsidRDefault="00BF1FD1">
      <w:pPr>
        <w:pStyle w:val="BodyText"/>
        <w:spacing w:before="3"/>
        <w:rPr>
          <w:sz w:val="14"/>
        </w:rPr>
      </w:pPr>
    </w:p>
    <w:p w14:paraId="39E339EB" w14:textId="77777777" w:rsidR="00BF1FD1" w:rsidRDefault="00464AF4">
      <w:pPr>
        <w:pStyle w:val="BodyText"/>
        <w:spacing w:before="91"/>
        <w:ind w:left="235"/>
      </w:pPr>
      <w:r>
        <w:rPr>
          <w:color w:val="000000"/>
          <w:shd w:val="clear" w:color="auto" w:fill="D2D2D2"/>
        </w:rPr>
        <w:t>code-barres</w:t>
      </w:r>
      <w:r>
        <w:rPr>
          <w:color w:val="000000"/>
          <w:spacing w:val="-6"/>
          <w:shd w:val="clear" w:color="auto" w:fill="D2D2D2"/>
        </w:rPr>
        <w:t xml:space="preserve"> </w:t>
      </w:r>
      <w:r>
        <w:rPr>
          <w:color w:val="000000"/>
          <w:shd w:val="clear" w:color="auto" w:fill="D2D2D2"/>
        </w:rPr>
        <w:t>2D</w:t>
      </w:r>
      <w:r>
        <w:rPr>
          <w:color w:val="000000"/>
          <w:spacing w:val="-5"/>
          <w:shd w:val="clear" w:color="auto" w:fill="D2D2D2"/>
        </w:rPr>
        <w:t xml:space="preserve"> </w:t>
      </w:r>
      <w:r>
        <w:rPr>
          <w:color w:val="000000"/>
          <w:shd w:val="clear" w:color="auto" w:fill="D2D2D2"/>
        </w:rPr>
        <w:t>portant</w:t>
      </w:r>
      <w:r>
        <w:rPr>
          <w:color w:val="000000"/>
          <w:spacing w:val="-5"/>
          <w:shd w:val="clear" w:color="auto" w:fill="D2D2D2"/>
        </w:rPr>
        <w:t xml:space="preserve"> </w:t>
      </w:r>
      <w:r>
        <w:rPr>
          <w:color w:val="000000"/>
          <w:shd w:val="clear" w:color="auto" w:fill="D2D2D2"/>
        </w:rPr>
        <w:t>l'identifiant</w:t>
      </w:r>
      <w:r>
        <w:rPr>
          <w:color w:val="000000"/>
          <w:spacing w:val="-3"/>
          <w:shd w:val="clear" w:color="auto" w:fill="D2D2D2"/>
        </w:rPr>
        <w:t xml:space="preserve"> </w:t>
      </w:r>
      <w:r>
        <w:rPr>
          <w:color w:val="000000"/>
          <w:shd w:val="clear" w:color="auto" w:fill="D2D2D2"/>
        </w:rPr>
        <w:t>unique</w:t>
      </w:r>
      <w:r>
        <w:rPr>
          <w:color w:val="000000"/>
          <w:spacing w:val="-3"/>
          <w:shd w:val="clear" w:color="auto" w:fill="D2D2D2"/>
        </w:rPr>
        <w:t xml:space="preserve"> </w:t>
      </w:r>
      <w:r>
        <w:rPr>
          <w:color w:val="000000"/>
          <w:spacing w:val="-2"/>
          <w:shd w:val="clear" w:color="auto" w:fill="D2D2D2"/>
        </w:rPr>
        <w:t>inclus.</w:t>
      </w:r>
    </w:p>
    <w:p w14:paraId="5D31B13B" w14:textId="77777777" w:rsidR="00BF1FD1" w:rsidRDefault="00BF1FD1">
      <w:pPr>
        <w:pStyle w:val="BodyText"/>
        <w:rPr>
          <w:sz w:val="20"/>
        </w:rPr>
      </w:pPr>
    </w:p>
    <w:p w14:paraId="5668FB80" w14:textId="66D796CB" w:rsidR="00BF1FD1" w:rsidRDefault="002C6306">
      <w:pPr>
        <w:pStyle w:val="BodyText"/>
        <w:spacing w:before="2"/>
      </w:pPr>
      <w:r>
        <w:rPr>
          <w:noProof/>
        </w:rPr>
        <mc:AlternateContent>
          <mc:Choice Requires="wps">
            <w:drawing>
              <wp:anchor distT="0" distB="0" distL="0" distR="0" simplePos="0" relativeHeight="487597056" behindDoc="1" locked="0" layoutInCell="1" allowOverlap="1" wp14:anchorId="3F9EAD29" wp14:editId="1AE1E33F">
                <wp:simplePos x="0" y="0"/>
                <wp:positionH relativeFrom="page">
                  <wp:posOffset>827405</wp:posOffset>
                </wp:positionH>
                <wp:positionV relativeFrom="paragraph">
                  <wp:posOffset>180340</wp:posOffset>
                </wp:positionV>
                <wp:extent cx="5904230" cy="192405"/>
                <wp:effectExtent l="0" t="0" r="0" b="0"/>
                <wp:wrapTopAndBottom/>
                <wp:docPr id="1776309324"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2526F1" w14:textId="77777777" w:rsidR="00BF1FD1" w:rsidRDefault="00464AF4">
                            <w:pPr>
                              <w:tabs>
                                <w:tab w:val="left" w:pos="674"/>
                              </w:tabs>
                              <w:spacing w:before="20"/>
                              <w:ind w:left="108"/>
                              <w:rPr>
                                <w:b/>
                              </w:rPr>
                            </w:pPr>
                            <w:r>
                              <w:rPr>
                                <w:b/>
                                <w:spacing w:val="-5"/>
                              </w:rPr>
                              <w:t>18.</w:t>
                            </w:r>
                            <w:r>
                              <w:rPr>
                                <w:b/>
                              </w:rPr>
                              <w:tab/>
                              <w:t>IDENTIFIANT</w:t>
                            </w:r>
                            <w:r>
                              <w:rPr>
                                <w:b/>
                                <w:spacing w:val="-7"/>
                              </w:rPr>
                              <w:t xml:space="preserve"> </w:t>
                            </w:r>
                            <w:r>
                              <w:rPr>
                                <w:b/>
                              </w:rPr>
                              <w:t>UNIQUE</w:t>
                            </w:r>
                            <w:r>
                              <w:rPr>
                                <w:b/>
                                <w:spacing w:val="-5"/>
                              </w:rPr>
                              <w:t xml:space="preserve"> </w:t>
                            </w:r>
                            <w:r>
                              <w:rPr>
                                <w:b/>
                              </w:rPr>
                              <w:t>-</w:t>
                            </w:r>
                            <w:r>
                              <w:rPr>
                                <w:b/>
                                <w:spacing w:val="-2"/>
                              </w:rPr>
                              <w:t xml:space="preserve"> </w:t>
                            </w:r>
                            <w:r>
                              <w:rPr>
                                <w:b/>
                              </w:rPr>
                              <w:t>DONNÉES</w:t>
                            </w:r>
                            <w:r>
                              <w:rPr>
                                <w:b/>
                                <w:spacing w:val="-5"/>
                              </w:rPr>
                              <w:t xml:space="preserve"> </w:t>
                            </w:r>
                            <w:r>
                              <w:rPr>
                                <w:b/>
                              </w:rPr>
                              <w:t>LISIBLES</w:t>
                            </w:r>
                            <w:r>
                              <w:rPr>
                                <w:b/>
                                <w:spacing w:val="-6"/>
                              </w:rPr>
                              <w:t xml:space="preserve"> </w:t>
                            </w:r>
                            <w:r>
                              <w:rPr>
                                <w:b/>
                              </w:rPr>
                              <w:t>PAR</w:t>
                            </w:r>
                            <w:r>
                              <w:rPr>
                                <w:b/>
                                <w:spacing w:val="-5"/>
                              </w:rPr>
                              <w:t xml:space="preserve"> </w:t>
                            </w:r>
                            <w:r>
                              <w:rPr>
                                <w:b/>
                              </w:rPr>
                              <w:t>LES</w:t>
                            </w:r>
                            <w:r>
                              <w:rPr>
                                <w:b/>
                                <w:spacing w:val="-4"/>
                              </w:rPr>
                              <w:t xml:space="preserve"> </w:t>
                            </w:r>
                            <w:r>
                              <w:rPr>
                                <w:b/>
                                <w:spacing w:val="-2"/>
                              </w:rPr>
                              <w:t>HUMAINS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EAD29" id="docshape23" o:spid="_x0000_s1048" type="#_x0000_t202" style="position:absolute;margin-left:65.15pt;margin-top:14.2pt;width:464.9pt;height:15.1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h8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VfJb1FuiqoT0QYwiRI+kBkdIC/OBtIjCX3Pw8CFWfmoyXSo3LPBp6N6mwIK+lpyQNnk7kP&#10;k8IPDnXbEfI0Vgt3NJhGJ86eq5jrJYElKufPEBX88pyinr/s7jcA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fY4ofA4C&#10;AAD6AwAADgAAAAAAAAAAAAAAAAAuAgAAZHJzL2Uyb0RvYy54bWxQSwECLQAUAAYACAAAACEABLlk&#10;4N4AAAAKAQAADwAAAAAAAAAAAAAAAABoBAAAZHJzL2Rvd25yZXYueG1sUEsFBgAAAAAEAAQA8wAA&#10;AHMFAAAAAA==&#10;" filled="f" strokeweight=".48pt">
                <v:textbox inset="0,0,0,0">
                  <w:txbxContent>
                    <w:p w14:paraId="552526F1" w14:textId="77777777" w:rsidR="00BF1FD1" w:rsidRDefault="00464AF4">
                      <w:pPr>
                        <w:tabs>
                          <w:tab w:val="left" w:pos="674"/>
                        </w:tabs>
                        <w:spacing w:before="20"/>
                        <w:ind w:left="108"/>
                        <w:rPr>
                          <w:b/>
                        </w:rPr>
                      </w:pPr>
                      <w:r>
                        <w:rPr>
                          <w:b/>
                          <w:spacing w:val="-5"/>
                        </w:rPr>
                        <w:t>18.</w:t>
                      </w:r>
                      <w:r>
                        <w:rPr>
                          <w:b/>
                        </w:rPr>
                        <w:tab/>
                        <w:t>IDENTIFIANT</w:t>
                      </w:r>
                      <w:r>
                        <w:rPr>
                          <w:b/>
                          <w:spacing w:val="-7"/>
                        </w:rPr>
                        <w:t xml:space="preserve"> </w:t>
                      </w:r>
                      <w:r>
                        <w:rPr>
                          <w:b/>
                        </w:rPr>
                        <w:t>UNIQUE</w:t>
                      </w:r>
                      <w:r>
                        <w:rPr>
                          <w:b/>
                          <w:spacing w:val="-5"/>
                        </w:rPr>
                        <w:t xml:space="preserve"> </w:t>
                      </w:r>
                      <w:r>
                        <w:rPr>
                          <w:b/>
                        </w:rPr>
                        <w:t>-</w:t>
                      </w:r>
                      <w:r>
                        <w:rPr>
                          <w:b/>
                          <w:spacing w:val="-2"/>
                        </w:rPr>
                        <w:t xml:space="preserve"> </w:t>
                      </w:r>
                      <w:r>
                        <w:rPr>
                          <w:b/>
                        </w:rPr>
                        <w:t>DONNÉES</w:t>
                      </w:r>
                      <w:r>
                        <w:rPr>
                          <w:b/>
                          <w:spacing w:val="-5"/>
                        </w:rPr>
                        <w:t xml:space="preserve"> </w:t>
                      </w:r>
                      <w:r>
                        <w:rPr>
                          <w:b/>
                        </w:rPr>
                        <w:t>LISIBLES</w:t>
                      </w:r>
                      <w:r>
                        <w:rPr>
                          <w:b/>
                          <w:spacing w:val="-6"/>
                        </w:rPr>
                        <w:t xml:space="preserve"> </w:t>
                      </w:r>
                      <w:r>
                        <w:rPr>
                          <w:b/>
                        </w:rPr>
                        <w:t>PAR</w:t>
                      </w:r>
                      <w:r>
                        <w:rPr>
                          <w:b/>
                          <w:spacing w:val="-5"/>
                        </w:rPr>
                        <w:t xml:space="preserve"> </w:t>
                      </w:r>
                      <w:r>
                        <w:rPr>
                          <w:b/>
                        </w:rPr>
                        <w:t>LES</w:t>
                      </w:r>
                      <w:r>
                        <w:rPr>
                          <w:b/>
                          <w:spacing w:val="-4"/>
                        </w:rPr>
                        <w:t xml:space="preserve"> </w:t>
                      </w:r>
                      <w:r>
                        <w:rPr>
                          <w:b/>
                          <w:spacing w:val="-2"/>
                        </w:rPr>
                        <w:t>HUMAINS</w:t>
                      </w:r>
                    </w:p>
                  </w:txbxContent>
                </v:textbox>
                <w10:wrap type="topAndBottom" anchorx="page"/>
              </v:shape>
            </w:pict>
          </mc:Fallback>
        </mc:AlternateContent>
      </w:r>
    </w:p>
    <w:p w14:paraId="148539E4" w14:textId="77777777" w:rsidR="00BF1FD1" w:rsidRDefault="00BF1FD1">
      <w:pPr>
        <w:pStyle w:val="BodyText"/>
        <w:spacing w:before="3"/>
        <w:rPr>
          <w:sz w:val="14"/>
        </w:rPr>
      </w:pPr>
    </w:p>
    <w:p w14:paraId="560A91E1" w14:textId="77777777" w:rsidR="00BF1FD1" w:rsidRDefault="00464AF4">
      <w:pPr>
        <w:pStyle w:val="BodyText"/>
        <w:spacing w:before="91"/>
        <w:ind w:left="235" w:right="8048"/>
        <w:jc w:val="both"/>
      </w:pPr>
      <w:r>
        <w:t>PC {numéro} SN {numéro} NN</w:t>
      </w:r>
      <w:r>
        <w:rPr>
          <w:spacing w:val="-3"/>
        </w:rPr>
        <w:t xml:space="preserve"> </w:t>
      </w:r>
      <w:r>
        <w:rPr>
          <w:spacing w:val="-2"/>
        </w:rPr>
        <w:t>{numéro}</w:t>
      </w:r>
    </w:p>
    <w:p w14:paraId="6E8B4B76" w14:textId="77777777" w:rsidR="00BF1FD1" w:rsidRDefault="00BF1FD1">
      <w:pPr>
        <w:jc w:val="both"/>
        <w:sectPr w:rsidR="00BF1FD1">
          <w:pgSz w:w="11910" w:h="16840"/>
          <w:pgMar w:top="1640" w:right="1180" w:bottom="920" w:left="1180" w:header="0" w:footer="722" w:gutter="0"/>
          <w:cols w:space="720"/>
        </w:sectPr>
      </w:pPr>
    </w:p>
    <w:p w14:paraId="70DAEF31" w14:textId="1C1CF581" w:rsidR="00BF1FD1" w:rsidRDefault="002C6306">
      <w:pPr>
        <w:pStyle w:val="BodyText"/>
        <w:ind w:left="118"/>
        <w:rPr>
          <w:sz w:val="20"/>
        </w:rPr>
      </w:pPr>
      <w:r>
        <w:rPr>
          <w:noProof/>
          <w:sz w:val="20"/>
        </w:rPr>
        <w:lastRenderedPageBreak/>
        <mc:AlternateContent>
          <mc:Choice Requires="wps">
            <w:drawing>
              <wp:inline distT="0" distB="0" distL="0" distR="0" wp14:anchorId="6CEA31CC" wp14:editId="32665D7B">
                <wp:extent cx="5904230" cy="675640"/>
                <wp:effectExtent l="9525" t="9525" r="10795" b="10160"/>
                <wp:docPr id="181929895"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7FD431" w14:textId="77777777" w:rsidR="00BF1FD1" w:rsidRDefault="00464AF4">
                            <w:pPr>
                              <w:spacing w:before="20"/>
                              <w:ind w:left="108"/>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73FC4632" w14:textId="77777777" w:rsidR="00BF1FD1" w:rsidRDefault="00BF1FD1">
                            <w:pPr>
                              <w:pStyle w:val="BodyText"/>
                              <w:spacing w:before="2"/>
                              <w:rPr>
                                <w:b/>
                              </w:rPr>
                            </w:pPr>
                          </w:p>
                          <w:p w14:paraId="301DE9AC" w14:textId="77777777" w:rsidR="00BF1FD1" w:rsidRDefault="00464AF4">
                            <w:pPr>
                              <w:ind w:left="108"/>
                              <w:rPr>
                                <w:b/>
                              </w:rPr>
                            </w:pPr>
                            <w:r>
                              <w:rPr>
                                <w:b/>
                              </w:rPr>
                              <w:t>TEXTE</w:t>
                            </w:r>
                            <w:r>
                              <w:rPr>
                                <w:b/>
                                <w:spacing w:val="-4"/>
                              </w:rPr>
                              <w:t xml:space="preserve"> </w:t>
                            </w:r>
                            <w:r>
                              <w:rPr>
                                <w:b/>
                              </w:rPr>
                              <w:t>ETIQUETTE</w:t>
                            </w:r>
                            <w:r>
                              <w:rPr>
                                <w:b/>
                                <w:spacing w:val="-4"/>
                              </w:rPr>
                              <w:t xml:space="preserve"> </w:t>
                            </w:r>
                            <w:r>
                              <w:rPr>
                                <w:b/>
                              </w:rPr>
                              <w:t>FLACON</w:t>
                            </w:r>
                            <w:r>
                              <w:rPr>
                                <w:b/>
                                <w:spacing w:val="-4"/>
                              </w:rPr>
                              <w:t xml:space="preserve"> </w:t>
                            </w:r>
                            <w:r>
                              <w:rPr>
                                <w:b/>
                              </w:rPr>
                              <w:t>(130</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6CEA31CC" id="docshape24" o:spid="_x0000_s1049"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" filled="f" strokeweight=".48pt">
                <v:textbox inset="0,0,0,0">
                  <w:txbxContent>
                    <w:p w14:paraId="657FD431" w14:textId="77777777" w:rsidR="00BF1FD1" w:rsidRDefault="00464AF4">
                      <w:pPr>
                        <w:spacing w:before="20"/>
                        <w:ind w:left="108"/>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73FC4632" w14:textId="77777777" w:rsidR="00BF1FD1" w:rsidRDefault="00BF1FD1">
                      <w:pPr>
                        <w:pStyle w:val="BodyText"/>
                        <w:spacing w:before="2"/>
                        <w:rPr>
                          <w:b/>
                        </w:rPr>
                      </w:pPr>
                    </w:p>
                    <w:p w14:paraId="301DE9AC" w14:textId="77777777" w:rsidR="00BF1FD1" w:rsidRDefault="00464AF4">
                      <w:pPr>
                        <w:ind w:left="108"/>
                        <w:rPr>
                          <w:b/>
                        </w:rPr>
                      </w:pPr>
                      <w:r>
                        <w:rPr>
                          <w:b/>
                        </w:rPr>
                        <w:t>TEXTE</w:t>
                      </w:r>
                      <w:r>
                        <w:rPr>
                          <w:b/>
                          <w:spacing w:val="-4"/>
                        </w:rPr>
                        <w:t xml:space="preserve"> </w:t>
                      </w:r>
                      <w:r>
                        <w:rPr>
                          <w:b/>
                        </w:rPr>
                        <w:t>ETIQUETTE</w:t>
                      </w:r>
                      <w:r>
                        <w:rPr>
                          <w:b/>
                          <w:spacing w:val="-4"/>
                        </w:rPr>
                        <w:t xml:space="preserve"> </w:t>
                      </w:r>
                      <w:r>
                        <w:rPr>
                          <w:b/>
                        </w:rPr>
                        <w:t>FLACON</w:t>
                      </w:r>
                      <w:r>
                        <w:rPr>
                          <w:b/>
                          <w:spacing w:val="-4"/>
                        </w:rPr>
                        <w:t xml:space="preserve"> </w:t>
                      </w:r>
                      <w:r>
                        <w:rPr>
                          <w:b/>
                        </w:rPr>
                        <w:t>(130</w:t>
                      </w:r>
                      <w:r>
                        <w:rPr>
                          <w:b/>
                          <w:spacing w:val="-4"/>
                        </w:rPr>
                        <w:t xml:space="preserve"> </w:t>
                      </w:r>
                      <w:r>
                        <w:rPr>
                          <w:b/>
                          <w:spacing w:val="-5"/>
                        </w:rPr>
                        <w:t>mg)</w:t>
                      </w:r>
                    </w:p>
                  </w:txbxContent>
                </v:textbox>
                <w10:anchorlock/>
              </v:shape>
            </w:pict>
          </mc:Fallback>
        </mc:AlternateContent>
      </w:r>
    </w:p>
    <w:p w14:paraId="1A17186C" w14:textId="77777777" w:rsidR="00BF1FD1" w:rsidRDefault="00BF1FD1">
      <w:pPr>
        <w:pStyle w:val="BodyText"/>
        <w:rPr>
          <w:sz w:val="20"/>
        </w:rPr>
      </w:pPr>
    </w:p>
    <w:p w14:paraId="0310B730" w14:textId="75EFF037" w:rsidR="00BF1FD1" w:rsidRDefault="002C6306">
      <w:pPr>
        <w:pStyle w:val="BodyText"/>
        <w:spacing w:before="5"/>
        <w:rPr>
          <w:sz w:val="18"/>
        </w:rPr>
      </w:pPr>
      <w:r>
        <w:rPr>
          <w:noProof/>
        </w:rPr>
        <mc:AlternateContent>
          <mc:Choice Requires="wps">
            <w:drawing>
              <wp:anchor distT="0" distB="0" distL="0" distR="0" simplePos="0" relativeHeight="487598080" behindDoc="1" locked="0" layoutInCell="1" allowOverlap="1" wp14:anchorId="6F855079" wp14:editId="3D4E0A5A">
                <wp:simplePos x="0" y="0"/>
                <wp:positionH relativeFrom="page">
                  <wp:posOffset>827405</wp:posOffset>
                </wp:positionH>
                <wp:positionV relativeFrom="paragraph">
                  <wp:posOffset>153670</wp:posOffset>
                </wp:positionV>
                <wp:extent cx="5904230" cy="192405"/>
                <wp:effectExtent l="0" t="0" r="0" b="0"/>
                <wp:wrapTopAndBottom/>
                <wp:docPr id="77397734"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12847C" w14:textId="77777777" w:rsidR="00BF1FD1" w:rsidRDefault="00464AF4">
                            <w:pPr>
                              <w:tabs>
                                <w:tab w:val="left" w:pos="674"/>
                              </w:tabs>
                              <w:spacing w:before="20"/>
                              <w:ind w:left="108"/>
                              <w:rPr>
                                <w:b/>
                              </w:rPr>
                            </w:pPr>
                            <w:r>
                              <w:rPr>
                                <w:b/>
                                <w:spacing w:val="-5"/>
                              </w:rPr>
                              <w:t>1.</w:t>
                            </w:r>
                            <w:r>
                              <w:rPr>
                                <w:b/>
                              </w:rPr>
                              <w:tab/>
                              <w:t>DÉNOMINATION</w:t>
                            </w:r>
                            <w:r>
                              <w:rPr>
                                <w:b/>
                                <w:spacing w:val="-8"/>
                              </w:rPr>
                              <w:t xml:space="preserve"> </w:t>
                            </w:r>
                            <w:r>
                              <w:rPr>
                                <w:b/>
                              </w:rPr>
                              <w:t>DU</w:t>
                            </w:r>
                            <w:r>
                              <w:rPr>
                                <w:b/>
                                <w:spacing w:val="-6"/>
                              </w:rPr>
                              <w:t xml:space="preserve"> </w:t>
                            </w:r>
                            <w:r>
                              <w:rPr>
                                <w:b/>
                              </w:rPr>
                              <w:t>MÉDICAMENT</w:t>
                            </w:r>
                            <w:r>
                              <w:rPr>
                                <w:b/>
                                <w:spacing w:val="-6"/>
                              </w:rPr>
                              <w:t xml:space="preserve"> </w:t>
                            </w:r>
                            <w:r>
                              <w:rPr>
                                <w:b/>
                              </w:rPr>
                              <w:t>ET</w:t>
                            </w:r>
                            <w:r>
                              <w:rPr>
                                <w:b/>
                                <w:spacing w:val="-6"/>
                              </w:rPr>
                              <w:t xml:space="preserve"> </w:t>
                            </w:r>
                            <w:r>
                              <w:rPr>
                                <w:b/>
                              </w:rPr>
                              <w:t>VOIE(S)</w:t>
                            </w:r>
                            <w:r>
                              <w:rPr>
                                <w:b/>
                                <w:spacing w:val="-4"/>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55079" id="docshape25" o:spid="_x0000_s1050" type="#_x0000_t202" style="position:absolute;margin-left:65.15pt;margin-top:12.1pt;width:464.9pt;height:15.1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" filled="f" strokeweight=".48pt">
                <v:textbox inset="0,0,0,0">
                  <w:txbxContent>
                    <w:p w14:paraId="6312847C" w14:textId="77777777" w:rsidR="00BF1FD1" w:rsidRDefault="00464AF4">
                      <w:pPr>
                        <w:tabs>
                          <w:tab w:val="left" w:pos="674"/>
                        </w:tabs>
                        <w:spacing w:before="20"/>
                        <w:ind w:left="108"/>
                        <w:rPr>
                          <w:b/>
                        </w:rPr>
                      </w:pPr>
                      <w:r>
                        <w:rPr>
                          <w:b/>
                          <w:spacing w:val="-5"/>
                        </w:rPr>
                        <w:t>1.</w:t>
                      </w:r>
                      <w:r>
                        <w:rPr>
                          <w:b/>
                        </w:rPr>
                        <w:tab/>
                        <w:t>DÉNOMINATION</w:t>
                      </w:r>
                      <w:r>
                        <w:rPr>
                          <w:b/>
                          <w:spacing w:val="-8"/>
                        </w:rPr>
                        <w:t xml:space="preserve"> </w:t>
                      </w:r>
                      <w:r>
                        <w:rPr>
                          <w:b/>
                        </w:rPr>
                        <w:t>DU</w:t>
                      </w:r>
                      <w:r>
                        <w:rPr>
                          <w:b/>
                          <w:spacing w:val="-6"/>
                        </w:rPr>
                        <w:t xml:space="preserve"> </w:t>
                      </w:r>
                      <w:r>
                        <w:rPr>
                          <w:b/>
                        </w:rPr>
                        <w:t>MÉDICAMENT</w:t>
                      </w:r>
                      <w:r>
                        <w:rPr>
                          <w:b/>
                          <w:spacing w:val="-6"/>
                        </w:rPr>
                        <w:t xml:space="preserve"> </w:t>
                      </w:r>
                      <w:r>
                        <w:rPr>
                          <w:b/>
                        </w:rPr>
                        <w:t>ET</w:t>
                      </w:r>
                      <w:r>
                        <w:rPr>
                          <w:b/>
                          <w:spacing w:val="-6"/>
                        </w:rPr>
                        <w:t xml:space="preserve"> </w:t>
                      </w:r>
                      <w:r>
                        <w:rPr>
                          <w:b/>
                        </w:rPr>
                        <w:t>VOIE(S)</w:t>
                      </w:r>
                      <w:r>
                        <w:rPr>
                          <w:b/>
                          <w:spacing w:val="-4"/>
                        </w:rPr>
                        <w:t xml:space="preserve"> </w:t>
                      </w:r>
                      <w:r>
                        <w:rPr>
                          <w:b/>
                          <w:spacing w:val="-2"/>
                        </w:rPr>
                        <w:t>D’ADMINISTRATION</w:t>
                      </w:r>
                    </w:p>
                  </w:txbxContent>
                </v:textbox>
                <w10:wrap type="topAndBottom" anchorx="page"/>
              </v:shape>
            </w:pict>
          </mc:Fallback>
        </mc:AlternateContent>
      </w:r>
    </w:p>
    <w:p w14:paraId="335058A5" w14:textId="77777777" w:rsidR="00BF1FD1" w:rsidRDefault="00BF1FD1">
      <w:pPr>
        <w:pStyle w:val="BodyText"/>
        <w:spacing w:before="5"/>
        <w:rPr>
          <w:sz w:val="14"/>
        </w:rPr>
      </w:pPr>
    </w:p>
    <w:p w14:paraId="2C65923A" w14:textId="77777777" w:rsidR="00BF1FD1" w:rsidRDefault="00464AF4">
      <w:pPr>
        <w:pStyle w:val="BodyText"/>
        <w:spacing w:before="92"/>
        <w:ind w:left="235" w:right="5166"/>
      </w:pPr>
      <w:r>
        <w:t>Otulfi</w:t>
      </w:r>
      <w:r>
        <w:rPr>
          <w:spacing w:val="-4"/>
        </w:rPr>
        <w:t xml:space="preserve"> </w:t>
      </w:r>
      <w:r>
        <w:t>130</w:t>
      </w:r>
      <w:r>
        <w:rPr>
          <w:spacing w:val="-5"/>
        </w:rPr>
        <w:t xml:space="preserve"> </w:t>
      </w:r>
      <w:r>
        <w:t>mg</w:t>
      </w:r>
      <w:r>
        <w:rPr>
          <w:spacing w:val="-5"/>
        </w:rPr>
        <w:t xml:space="preserve"> </w:t>
      </w:r>
      <w:r>
        <w:t>solution</w:t>
      </w:r>
      <w:r>
        <w:rPr>
          <w:spacing w:val="-7"/>
        </w:rPr>
        <w:t xml:space="preserve"> </w:t>
      </w:r>
      <w:r>
        <w:t>à</w:t>
      </w:r>
      <w:r>
        <w:rPr>
          <w:spacing w:val="-5"/>
        </w:rPr>
        <w:t xml:space="preserve"> </w:t>
      </w:r>
      <w:r>
        <w:t>diluer</w:t>
      </w:r>
      <w:r>
        <w:rPr>
          <w:spacing w:val="-4"/>
        </w:rPr>
        <w:t xml:space="preserve"> </w:t>
      </w:r>
      <w:r>
        <w:t>pour</w:t>
      </w:r>
      <w:r>
        <w:rPr>
          <w:spacing w:val="-4"/>
        </w:rPr>
        <w:t xml:space="preserve"> </w:t>
      </w:r>
      <w:r>
        <w:t xml:space="preserve">perfusion </w:t>
      </w:r>
      <w:r>
        <w:rPr>
          <w:spacing w:val="-2"/>
        </w:rPr>
        <w:t>ustékinumab</w:t>
      </w:r>
    </w:p>
    <w:p w14:paraId="4FA79535" w14:textId="77777777" w:rsidR="00BF1FD1" w:rsidRDefault="00BF1FD1">
      <w:pPr>
        <w:pStyle w:val="BodyText"/>
        <w:rPr>
          <w:sz w:val="20"/>
        </w:rPr>
      </w:pPr>
    </w:p>
    <w:p w14:paraId="6B13FFCC" w14:textId="47473CB3" w:rsidR="00BF1FD1" w:rsidRDefault="002C6306">
      <w:pPr>
        <w:pStyle w:val="BodyText"/>
        <w:spacing w:before="10"/>
        <w:rPr>
          <w:sz w:val="21"/>
        </w:rPr>
      </w:pPr>
      <w:r>
        <w:rPr>
          <w:noProof/>
        </w:rPr>
        <mc:AlternateContent>
          <mc:Choice Requires="wps">
            <w:drawing>
              <wp:anchor distT="0" distB="0" distL="0" distR="0" simplePos="0" relativeHeight="487598592" behindDoc="1" locked="0" layoutInCell="1" allowOverlap="1" wp14:anchorId="686D2B6A" wp14:editId="37760FC1">
                <wp:simplePos x="0" y="0"/>
                <wp:positionH relativeFrom="page">
                  <wp:posOffset>827405</wp:posOffset>
                </wp:positionH>
                <wp:positionV relativeFrom="paragraph">
                  <wp:posOffset>178435</wp:posOffset>
                </wp:positionV>
                <wp:extent cx="5904230" cy="193675"/>
                <wp:effectExtent l="0" t="0" r="0" b="0"/>
                <wp:wrapTopAndBottom/>
                <wp:docPr id="842302654"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4A205D" w14:textId="77777777" w:rsidR="00BF1FD1" w:rsidRDefault="00464AF4">
                            <w:pPr>
                              <w:tabs>
                                <w:tab w:val="left" w:pos="674"/>
                              </w:tabs>
                              <w:spacing w:before="20"/>
                              <w:ind w:left="108"/>
                              <w:rPr>
                                <w:b/>
                              </w:rPr>
                            </w:pPr>
                            <w:r>
                              <w:rPr>
                                <w:b/>
                                <w:spacing w:val="-5"/>
                              </w:rPr>
                              <w:t>2.</w:t>
                            </w:r>
                            <w:r>
                              <w:rPr>
                                <w:b/>
                              </w:rPr>
                              <w:tab/>
                              <w:t>MODE</w:t>
                            </w:r>
                            <w:r>
                              <w:rPr>
                                <w:b/>
                                <w:spacing w:val="-1"/>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D2B6A" id="docshape26" o:spid="_x0000_s1051" type="#_x0000_t202" style="position:absolute;margin-left:65.15pt;margin-top:14.05pt;width:464.9pt;height:15.2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" filled="f" strokeweight=".48pt">
                <v:textbox inset="0,0,0,0">
                  <w:txbxContent>
                    <w:p w14:paraId="124A205D" w14:textId="77777777" w:rsidR="00BF1FD1" w:rsidRDefault="00464AF4">
                      <w:pPr>
                        <w:tabs>
                          <w:tab w:val="left" w:pos="674"/>
                        </w:tabs>
                        <w:spacing w:before="20"/>
                        <w:ind w:left="108"/>
                        <w:rPr>
                          <w:b/>
                        </w:rPr>
                      </w:pPr>
                      <w:r>
                        <w:rPr>
                          <w:b/>
                          <w:spacing w:val="-5"/>
                        </w:rPr>
                        <w:t>2.</w:t>
                      </w:r>
                      <w:r>
                        <w:rPr>
                          <w:b/>
                        </w:rPr>
                        <w:tab/>
                        <w:t>MODE</w:t>
                      </w:r>
                      <w:r>
                        <w:rPr>
                          <w:b/>
                          <w:spacing w:val="-1"/>
                        </w:rPr>
                        <w:t xml:space="preserve"> </w:t>
                      </w:r>
                      <w:r>
                        <w:rPr>
                          <w:b/>
                          <w:spacing w:val="-2"/>
                        </w:rPr>
                        <w:t>D’ADMINISTRATION</w:t>
                      </w:r>
                    </w:p>
                  </w:txbxContent>
                </v:textbox>
                <w10:wrap type="topAndBottom" anchorx="page"/>
              </v:shape>
            </w:pict>
          </mc:Fallback>
        </mc:AlternateContent>
      </w:r>
    </w:p>
    <w:p w14:paraId="79492460" w14:textId="77777777" w:rsidR="00BF1FD1" w:rsidRDefault="00BF1FD1">
      <w:pPr>
        <w:pStyle w:val="BodyText"/>
        <w:spacing w:before="3"/>
        <w:rPr>
          <w:sz w:val="14"/>
        </w:rPr>
      </w:pPr>
    </w:p>
    <w:p w14:paraId="06056D0A" w14:textId="77777777" w:rsidR="00BF1FD1" w:rsidRDefault="00464AF4">
      <w:pPr>
        <w:pStyle w:val="BodyText"/>
        <w:spacing w:before="91"/>
        <w:ind w:left="235" w:right="5956"/>
      </w:pPr>
      <w:r>
        <w:t>Pour</w:t>
      </w:r>
      <w:r>
        <w:rPr>
          <w:spacing w:val="-7"/>
        </w:rPr>
        <w:t xml:space="preserve"> </w:t>
      </w:r>
      <w:r>
        <w:t>administration</w:t>
      </w:r>
      <w:r>
        <w:rPr>
          <w:spacing w:val="-8"/>
        </w:rPr>
        <w:t xml:space="preserve"> </w:t>
      </w:r>
      <w:r>
        <w:t>IV</w:t>
      </w:r>
      <w:r>
        <w:rPr>
          <w:spacing w:val="-9"/>
        </w:rPr>
        <w:t xml:space="preserve"> </w:t>
      </w:r>
      <w:r>
        <w:t>après</w:t>
      </w:r>
      <w:r>
        <w:rPr>
          <w:spacing w:val="-8"/>
        </w:rPr>
        <w:t xml:space="preserve"> </w:t>
      </w:r>
      <w:r>
        <w:t>dilution. Ne pas agiter.</w:t>
      </w:r>
    </w:p>
    <w:p w14:paraId="1934DD58" w14:textId="77777777" w:rsidR="00BF1FD1" w:rsidRDefault="00BF1FD1">
      <w:pPr>
        <w:pStyle w:val="BodyText"/>
        <w:rPr>
          <w:sz w:val="20"/>
        </w:rPr>
      </w:pPr>
    </w:p>
    <w:p w14:paraId="1C1C421A" w14:textId="7701F4D9" w:rsidR="00BF1FD1" w:rsidRDefault="002C6306">
      <w:pPr>
        <w:pStyle w:val="BodyText"/>
        <w:spacing w:before="1"/>
      </w:pPr>
      <w:r>
        <w:rPr>
          <w:noProof/>
        </w:rPr>
        <mc:AlternateContent>
          <mc:Choice Requires="wps">
            <w:drawing>
              <wp:anchor distT="0" distB="0" distL="0" distR="0" simplePos="0" relativeHeight="487599104" behindDoc="1" locked="0" layoutInCell="1" allowOverlap="1" wp14:anchorId="3F276C48" wp14:editId="6F42F6C6">
                <wp:simplePos x="0" y="0"/>
                <wp:positionH relativeFrom="page">
                  <wp:posOffset>827405</wp:posOffset>
                </wp:positionH>
                <wp:positionV relativeFrom="paragraph">
                  <wp:posOffset>179705</wp:posOffset>
                </wp:positionV>
                <wp:extent cx="5904230" cy="192405"/>
                <wp:effectExtent l="0" t="0" r="0" b="0"/>
                <wp:wrapTopAndBottom/>
                <wp:docPr id="204793690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1CBAC5" w14:textId="77777777" w:rsidR="00BF1FD1" w:rsidRDefault="00464AF4">
                            <w:pPr>
                              <w:tabs>
                                <w:tab w:val="left" w:pos="674"/>
                              </w:tabs>
                              <w:spacing w:before="20"/>
                              <w:ind w:left="108"/>
                              <w:rPr>
                                <w:b/>
                              </w:rPr>
                            </w:pPr>
                            <w:r>
                              <w:rPr>
                                <w:b/>
                                <w:spacing w:val="-5"/>
                              </w:rPr>
                              <w:t>3.</w:t>
                            </w:r>
                            <w:r>
                              <w:rPr>
                                <w:b/>
                              </w:rPr>
                              <w:tab/>
                              <w:t>DATE</w:t>
                            </w:r>
                            <w:r>
                              <w:rPr>
                                <w:b/>
                                <w:spacing w:val="-4"/>
                              </w:rPr>
                              <w:t xml:space="preserve"> </w:t>
                            </w:r>
                            <w:r>
                              <w:rPr>
                                <w:b/>
                              </w:rPr>
                              <w:t>DE</w:t>
                            </w:r>
                            <w:r>
                              <w:rPr>
                                <w:b/>
                                <w:spacing w:val="-3"/>
                              </w:rPr>
                              <w:t xml:space="preserve"> </w:t>
                            </w:r>
                            <w:r>
                              <w:rPr>
                                <w:b/>
                                <w:spacing w:val="-2"/>
                              </w:rPr>
                              <w:t>PÉREMPTION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76C48" id="docshape27" o:spid="_x0000_s1052" type="#_x0000_t202" style="position:absolute;margin-left:65.15pt;margin-top:14.15pt;width:464.9pt;height:15.1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Lx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" filled="f" strokeweight=".48pt">
                <v:textbox inset="0,0,0,0">
                  <w:txbxContent>
                    <w:p w14:paraId="5D1CBAC5" w14:textId="77777777" w:rsidR="00BF1FD1" w:rsidRDefault="00464AF4">
                      <w:pPr>
                        <w:tabs>
                          <w:tab w:val="left" w:pos="674"/>
                        </w:tabs>
                        <w:spacing w:before="20"/>
                        <w:ind w:left="108"/>
                        <w:rPr>
                          <w:b/>
                        </w:rPr>
                      </w:pPr>
                      <w:r>
                        <w:rPr>
                          <w:b/>
                          <w:spacing w:val="-5"/>
                        </w:rPr>
                        <w:t>3.</w:t>
                      </w:r>
                      <w:r>
                        <w:rPr>
                          <w:b/>
                        </w:rPr>
                        <w:tab/>
                        <w:t>DATE</w:t>
                      </w:r>
                      <w:r>
                        <w:rPr>
                          <w:b/>
                          <w:spacing w:val="-4"/>
                        </w:rPr>
                        <w:t xml:space="preserve"> </w:t>
                      </w:r>
                      <w:r>
                        <w:rPr>
                          <w:b/>
                        </w:rPr>
                        <w:t>DE</w:t>
                      </w:r>
                      <w:r>
                        <w:rPr>
                          <w:b/>
                          <w:spacing w:val="-3"/>
                        </w:rPr>
                        <w:t xml:space="preserve"> </w:t>
                      </w:r>
                      <w:r>
                        <w:rPr>
                          <w:b/>
                          <w:spacing w:val="-2"/>
                        </w:rPr>
                        <w:t>PÉREMPTION</w:t>
                      </w:r>
                    </w:p>
                  </w:txbxContent>
                </v:textbox>
                <w10:wrap type="topAndBottom" anchorx="page"/>
              </v:shape>
            </w:pict>
          </mc:Fallback>
        </mc:AlternateContent>
      </w:r>
    </w:p>
    <w:p w14:paraId="03209DB7" w14:textId="77777777" w:rsidR="00BF1FD1" w:rsidRDefault="00BF1FD1">
      <w:pPr>
        <w:pStyle w:val="BodyText"/>
        <w:spacing w:before="5"/>
        <w:rPr>
          <w:sz w:val="14"/>
        </w:rPr>
      </w:pPr>
    </w:p>
    <w:p w14:paraId="154F26C9" w14:textId="77777777" w:rsidR="00BF1FD1" w:rsidRDefault="00464AF4">
      <w:pPr>
        <w:pStyle w:val="BodyText"/>
        <w:spacing w:before="92"/>
        <w:ind w:left="235"/>
      </w:pPr>
      <w:r>
        <w:rPr>
          <w:spacing w:val="-5"/>
        </w:rPr>
        <w:t>EXP</w:t>
      </w:r>
    </w:p>
    <w:p w14:paraId="188FB46E" w14:textId="77777777" w:rsidR="00BF1FD1" w:rsidRDefault="00BF1FD1">
      <w:pPr>
        <w:pStyle w:val="BodyText"/>
        <w:rPr>
          <w:sz w:val="20"/>
        </w:rPr>
      </w:pPr>
    </w:p>
    <w:p w14:paraId="5C09AE69" w14:textId="35665BA1" w:rsidR="00BF1FD1" w:rsidRDefault="002C6306">
      <w:pPr>
        <w:pStyle w:val="BodyText"/>
        <w:spacing w:before="11"/>
        <w:rPr>
          <w:sz w:val="21"/>
        </w:rPr>
      </w:pPr>
      <w:r>
        <w:rPr>
          <w:noProof/>
        </w:rPr>
        <mc:AlternateContent>
          <mc:Choice Requires="wps">
            <w:drawing>
              <wp:anchor distT="0" distB="0" distL="0" distR="0" simplePos="0" relativeHeight="487599616" behindDoc="1" locked="0" layoutInCell="1" allowOverlap="1" wp14:anchorId="6671D9C6" wp14:editId="565FD474">
                <wp:simplePos x="0" y="0"/>
                <wp:positionH relativeFrom="page">
                  <wp:posOffset>827405</wp:posOffset>
                </wp:positionH>
                <wp:positionV relativeFrom="paragraph">
                  <wp:posOffset>179070</wp:posOffset>
                </wp:positionV>
                <wp:extent cx="5904230" cy="192405"/>
                <wp:effectExtent l="0" t="0" r="0" b="0"/>
                <wp:wrapTopAndBottom/>
                <wp:docPr id="1738890328"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F917BE" w14:textId="77777777" w:rsidR="00BF1FD1" w:rsidRDefault="00464AF4">
                            <w:pPr>
                              <w:tabs>
                                <w:tab w:val="left" w:pos="674"/>
                              </w:tabs>
                              <w:spacing w:before="20"/>
                              <w:ind w:left="108"/>
                              <w:rPr>
                                <w:b/>
                              </w:rPr>
                            </w:pPr>
                            <w:r>
                              <w:rPr>
                                <w:b/>
                                <w:spacing w:val="-5"/>
                              </w:rPr>
                              <w:t>4.</w:t>
                            </w:r>
                            <w:r>
                              <w:rPr>
                                <w:b/>
                              </w:rPr>
                              <w:tab/>
                              <w:t>NUMÉRO</w:t>
                            </w:r>
                            <w:r>
                              <w:rPr>
                                <w:b/>
                                <w:spacing w:val="-3"/>
                              </w:rPr>
                              <w:t xml:space="preserve"> </w:t>
                            </w:r>
                            <w:r>
                              <w:rPr>
                                <w:b/>
                              </w:rPr>
                              <w:t>DU</w:t>
                            </w:r>
                            <w:r>
                              <w:rPr>
                                <w:b/>
                                <w:spacing w:val="-3"/>
                              </w:rPr>
                              <w:t xml:space="preserve"> </w:t>
                            </w:r>
                            <w:r>
                              <w:rPr>
                                <w:b/>
                                <w:spacing w:val="-5"/>
                              </w:rPr>
                              <w:t>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1D9C6" id="docshape28" o:spid="_x0000_s1053" type="#_x0000_t202" style="position:absolute;margin-left:65.15pt;margin-top:14.1pt;width:464.9pt;height:15.1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ik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Vfpc4iXRXUJyIMYRIkfSAyOsBfnA0kxpL7nweBijPz0RLpUblnA89GdTaElfS05IGzydyH&#10;SeEHh7rtCHkaq4U7GkyjE2fPVcz1ksASlfNniAp+eU5Rz1929xs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EOwWKQNAgAA&#10;+gMAAA4AAAAAAAAAAAAAAAAALgIAAGRycy9lMm9Eb2MueG1sUEsBAi0AFAAGAAgAAAAhADXBEiDd&#10;AAAACgEAAA8AAAAAAAAAAAAAAAAAZwQAAGRycy9kb3ducmV2LnhtbFBLBQYAAAAABAAEAPMAAABx&#10;BQAAAAA=&#10;" filled="f" strokeweight=".48pt">
                <v:textbox inset="0,0,0,0">
                  <w:txbxContent>
                    <w:p w14:paraId="5CF917BE" w14:textId="77777777" w:rsidR="00BF1FD1" w:rsidRDefault="00464AF4">
                      <w:pPr>
                        <w:tabs>
                          <w:tab w:val="left" w:pos="674"/>
                        </w:tabs>
                        <w:spacing w:before="20"/>
                        <w:ind w:left="108"/>
                        <w:rPr>
                          <w:b/>
                        </w:rPr>
                      </w:pPr>
                      <w:r>
                        <w:rPr>
                          <w:b/>
                          <w:spacing w:val="-5"/>
                        </w:rPr>
                        <w:t>4.</w:t>
                      </w:r>
                      <w:r>
                        <w:rPr>
                          <w:b/>
                        </w:rPr>
                        <w:tab/>
                        <w:t>NUMÉRO</w:t>
                      </w:r>
                      <w:r>
                        <w:rPr>
                          <w:b/>
                          <w:spacing w:val="-3"/>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7A74D2CC" w14:textId="77777777" w:rsidR="00BF1FD1" w:rsidRDefault="00BF1FD1">
      <w:pPr>
        <w:pStyle w:val="BodyText"/>
        <w:spacing w:before="5"/>
        <w:rPr>
          <w:sz w:val="14"/>
        </w:rPr>
      </w:pPr>
    </w:p>
    <w:p w14:paraId="6EC7E873" w14:textId="77777777" w:rsidR="00BF1FD1" w:rsidRDefault="00464AF4">
      <w:pPr>
        <w:pStyle w:val="BodyText"/>
        <w:spacing w:before="92"/>
        <w:ind w:left="235"/>
      </w:pPr>
      <w:r>
        <w:rPr>
          <w:spacing w:val="-5"/>
        </w:rPr>
        <w:t>Lot</w:t>
      </w:r>
    </w:p>
    <w:p w14:paraId="062D65DD" w14:textId="77777777" w:rsidR="00BF1FD1" w:rsidRDefault="00BF1FD1">
      <w:pPr>
        <w:pStyle w:val="BodyText"/>
        <w:rPr>
          <w:sz w:val="20"/>
        </w:rPr>
      </w:pPr>
    </w:p>
    <w:p w14:paraId="16A979EC" w14:textId="1DE241CB" w:rsidR="00BF1FD1" w:rsidRDefault="002C6306">
      <w:pPr>
        <w:pStyle w:val="BodyText"/>
        <w:spacing w:before="10"/>
        <w:rPr>
          <w:sz w:val="21"/>
        </w:rPr>
      </w:pPr>
      <w:r>
        <w:rPr>
          <w:noProof/>
        </w:rPr>
        <mc:AlternateContent>
          <mc:Choice Requires="wps">
            <w:drawing>
              <wp:anchor distT="0" distB="0" distL="0" distR="0" simplePos="0" relativeHeight="487600128" behindDoc="1" locked="0" layoutInCell="1" allowOverlap="1" wp14:anchorId="38BC760B" wp14:editId="4A1189DA">
                <wp:simplePos x="0" y="0"/>
                <wp:positionH relativeFrom="page">
                  <wp:posOffset>827405</wp:posOffset>
                </wp:positionH>
                <wp:positionV relativeFrom="paragraph">
                  <wp:posOffset>178435</wp:posOffset>
                </wp:positionV>
                <wp:extent cx="5904230" cy="192405"/>
                <wp:effectExtent l="0" t="0" r="0" b="0"/>
                <wp:wrapTopAndBottom/>
                <wp:docPr id="99477709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B9BFA6" w14:textId="77777777" w:rsidR="00BF1FD1" w:rsidRDefault="00464AF4">
                            <w:pPr>
                              <w:tabs>
                                <w:tab w:val="left" w:pos="674"/>
                              </w:tabs>
                              <w:spacing w:before="20"/>
                              <w:ind w:left="108"/>
                              <w:rPr>
                                <w:b/>
                              </w:rPr>
                            </w:pPr>
                            <w:r>
                              <w:rPr>
                                <w:b/>
                                <w:spacing w:val="-5"/>
                              </w:rPr>
                              <w:t>5.</w:t>
                            </w:r>
                            <w:r>
                              <w:rPr>
                                <w:b/>
                              </w:rPr>
                              <w:tab/>
                              <w:t>CONTENU</w:t>
                            </w:r>
                            <w:r>
                              <w:rPr>
                                <w:b/>
                                <w:spacing w:val="-4"/>
                              </w:rPr>
                              <w:t xml:space="preserve"> </w:t>
                            </w:r>
                            <w:r>
                              <w:rPr>
                                <w:b/>
                              </w:rPr>
                              <w:t>EN</w:t>
                            </w:r>
                            <w:r>
                              <w:rPr>
                                <w:b/>
                                <w:spacing w:val="-3"/>
                              </w:rPr>
                              <w:t xml:space="preserve"> </w:t>
                            </w:r>
                            <w:r>
                              <w:rPr>
                                <w:b/>
                              </w:rPr>
                              <w:t>POIDS,</w:t>
                            </w:r>
                            <w:r>
                              <w:rPr>
                                <w:b/>
                                <w:spacing w:val="-2"/>
                              </w:rPr>
                              <w:t xml:space="preserve"> </w:t>
                            </w:r>
                            <w:r>
                              <w:rPr>
                                <w:b/>
                              </w:rPr>
                              <w:t>VOLUME</w:t>
                            </w:r>
                            <w:r>
                              <w:rPr>
                                <w:b/>
                                <w:spacing w:val="-3"/>
                              </w:rPr>
                              <w:t xml:space="preserve"> </w:t>
                            </w:r>
                            <w:r>
                              <w:rPr>
                                <w:b/>
                              </w:rPr>
                              <w:t>OU</w:t>
                            </w:r>
                            <w:r>
                              <w:rPr>
                                <w:b/>
                                <w:spacing w:val="-3"/>
                              </w:rPr>
                              <w:t xml:space="preserve"> </w:t>
                            </w:r>
                            <w:r>
                              <w:rPr>
                                <w:b/>
                                <w:spacing w:val="-4"/>
                              </w:rPr>
                              <w:t>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C760B" id="docshape29" o:spid="_x0000_s1054" type="#_x0000_t202" style="position:absolute;margin-left:65.15pt;margin-top:14.05pt;width:464.9pt;height:15.15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6da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" filled="f" strokeweight=".48pt">
                <v:textbox inset="0,0,0,0">
                  <w:txbxContent>
                    <w:p w14:paraId="2AB9BFA6" w14:textId="77777777" w:rsidR="00BF1FD1" w:rsidRDefault="00464AF4">
                      <w:pPr>
                        <w:tabs>
                          <w:tab w:val="left" w:pos="674"/>
                        </w:tabs>
                        <w:spacing w:before="20"/>
                        <w:ind w:left="108"/>
                        <w:rPr>
                          <w:b/>
                        </w:rPr>
                      </w:pPr>
                      <w:r>
                        <w:rPr>
                          <w:b/>
                          <w:spacing w:val="-5"/>
                        </w:rPr>
                        <w:t>5.</w:t>
                      </w:r>
                      <w:r>
                        <w:rPr>
                          <w:b/>
                        </w:rPr>
                        <w:tab/>
                        <w:t>CONTENU</w:t>
                      </w:r>
                      <w:r>
                        <w:rPr>
                          <w:b/>
                          <w:spacing w:val="-4"/>
                        </w:rPr>
                        <w:t xml:space="preserve"> </w:t>
                      </w:r>
                      <w:r>
                        <w:rPr>
                          <w:b/>
                        </w:rPr>
                        <w:t>EN</w:t>
                      </w:r>
                      <w:r>
                        <w:rPr>
                          <w:b/>
                          <w:spacing w:val="-3"/>
                        </w:rPr>
                        <w:t xml:space="preserve"> </w:t>
                      </w:r>
                      <w:r>
                        <w:rPr>
                          <w:b/>
                        </w:rPr>
                        <w:t>POIDS,</w:t>
                      </w:r>
                      <w:r>
                        <w:rPr>
                          <w:b/>
                          <w:spacing w:val="-2"/>
                        </w:rPr>
                        <w:t xml:space="preserve"> </w:t>
                      </w:r>
                      <w:r>
                        <w:rPr>
                          <w:b/>
                        </w:rPr>
                        <w:t>VOLUME</w:t>
                      </w:r>
                      <w:r>
                        <w:rPr>
                          <w:b/>
                          <w:spacing w:val="-3"/>
                        </w:rPr>
                        <w:t xml:space="preserve"> </w:t>
                      </w:r>
                      <w:r>
                        <w:rPr>
                          <w:b/>
                        </w:rPr>
                        <w:t>OU</w:t>
                      </w:r>
                      <w:r>
                        <w:rPr>
                          <w:b/>
                          <w:spacing w:val="-3"/>
                        </w:rPr>
                        <w:t xml:space="preserve"> </w:t>
                      </w:r>
                      <w:r>
                        <w:rPr>
                          <w:b/>
                          <w:spacing w:val="-4"/>
                        </w:rPr>
                        <w:t>UNITÉ</w:t>
                      </w:r>
                    </w:p>
                  </w:txbxContent>
                </v:textbox>
                <w10:wrap type="topAndBottom" anchorx="page"/>
              </v:shape>
            </w:pict>
          </mc:Fallback>
        </mc:AlternateContent>
      </w:r>
    </w:p>
    <w:p w14:paraId="7EB713C5" w14:textId="77777777" w:rsidR="00BF1FD1" w:rsidRDefault="00BF1FD1">
      <w:pPr>
        <w:pStyle w:val="BodyText"/>
        <w:spacing w:before="5"/>
        <w:rPr>
          <w:sz w:val="14"/>
        </w:rPr>
      </w:pPr>
    </w:p>
    <w:p w14:paraId="507E5FE1" w14:textId="77777777" w:rsidR="00BF1FD1" w:rsidRDefault="00464AF4">
      <w:pPr>
        <w:pStyle w:val="BodyText"/>
        <w:spacing w:before="92"/>
        <w:ind w:left="235"/>
      </w:pPr>
      <w:r>
        <w:t>130</w:t>
      </w:r>
      <w:r>
        <w:rPr>
          <w:spacing w:val="-1"/>
        </w:rPr>
        <w:t xml:space="preserve"> </w:t>
      </w:r>
      <w:r>
        <w:t>mg/26</w:t>
      </w:r>
      <w:r>
        <w:rPr>
          <w:spacing w:val="-2"/>
        </w:rPr>
        <w:t xml:space="preserve"> </w:t>
      </w:r>
      <w:r>
        <w:rPr>
          <w:spacing w:val="-5"/>
        </w:rPr>
        <w:t>mL</w:t>
      </w:r>
    </w:p>
    <w:p w14:paraId="1B31298F" w14:textId="77777777" w:rsidR="00BF1FD1" w:rsidRDefault="00BF1FD1">
      <w:pPr>
        <w:pStyle w:val="BodyText"/>
        <w:rPr>
          <w:sz w:val="20"/>
        </w:rPr>
      </w:pPr>
    </w:p>
    <w:p w14:paraId="48141F3A" w14:textId="6F603343" w:rsidR="00BF1FD1" w:rsidRDefault="002C6306">
      <w:pPr>
        <w:pStyle w:val="BodyText"/>
        <w:spacing w:before="11"/>
        <w:rPr>
          <w:sz w:val="21"/>
        </w:rPr>
      </w:pPr>
      <w:r>
        <w:rPr>
          <w:noProof/>
        </w:rPr>
        <mc:AlternateContent>
          <mc:Choice Requires="wps">
            <w:drawing>
              <wp:anchor distT="0" distB="0" distL="0" distR="0" simplePos="0" relativeHeight="487600640" behindDoc="1" locked="0" layoutInCell="1" allowOverlap="1" wp14:anchorId="31095A2A" wp14:editId="5F738FCA">
                <wp:simplePos x="0" y="0"/>
                <wp:positionH relativeFrom="page">
                  <wp:posOffset>827405</wp:posOffset>
                </wp:positionH>
                <wp:positionV relativeFrom="paragraph">
                  <wp:posOffset>179070</wp:posOffset>
                </wp:positionV>
                <wp:extent cx="5904230" cy="192405"/>
                <wp:effectExtent l="0" t="0" r="0" b="0"/>
                <wp:wrapTopAndBottom/>
                <wp:docPr id="203801967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F2D784" w14:textId="77777777" w:rsidR="00BF1FD1" w:rsidRDefault="00464AF4">
                            <w:pPr>
                              <w:tabs>
                                <w:tab w:val="left" w:pos="674"/>
                              </w:tabs>
                              <w:spacing w:before="20"/>
                              <w:ind w:left="108"/>
                              <w:rPr>
                                <w:b/>
                              </w:rPr>
                            </w:pPr>
                            <w:r>
                              <w:rPr>
                                <w:b/>
                                <w:spacing w:val="-5"/>
                              </w:rPr>
                              <w:t>6.</w:t>
                            </w:r>
                            <w:r>
                              <w:rPr>
                                <w:b/>
                              </w:rPr>
                              <w:tab/>
                            </w:r>
                            <w:r>
                              <w:rPr>
                                <w:b/>
                                <w:spacing w:val="-2"/>
                              </w:rPr>
                              <w:t>AUTRE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95A2A" id="docshape30" o:spid="_x0000_s1055" type="#_x0000_t202" style="position:absolute;margin-left:65.15pt;margin-top:14.1pt;width:464.9pt;height:15.15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0PDw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" filled="f" strokeweight=".48pt">
                <v:textbox inset="0,0,0,0">
                  <w:txbxContent>
                    <w:p w14:paraId="3BF2D784" w14:textId="77777777" w:rsidR="00BF1FD1" w:rsidRDefault="00464AF4">
                      <w:pPr>
                        <w:tabs>
                          <w:tab w:val="left" w:pos="674"/>
                        </w:tabs>
                        <w:spacing w:before="20"/>
                        <w:ind w:left="108"/>
                        <w:rPr>
                          <w:b/>
                        </w:rPr>
                      </w:pPr>
                      <w:r>
                        <w:rPr>
                          <w:b/>
                          <w:spacing w:val="-5"/>
                        </w:rPr>
                        <w:t>6.</w:t>
                      </w:r>
                      <w:r>
                        <w:rPr>
                          <w:b/>
                        </w:rPr>
                        <w:tab/>
                      </w:r>
                      <w:r>
                        <w:rPr>
                          <w:b/>
                          <w:spacing w:val="-2"/>
                        </w:rPr>
                        <w:t>AUTRE</w:t>
                      </w:r>
                    </w:p>
                  </w:txbxContent>
                </v:textbox>
                <w10:wrap type="topAndBottom" anchorx="page"/>
              </v:shape>
            </w:pict>
          </mc:Fallback>
        </mc:AlternateContent>
      </w:r>
    </w:p>
    <w:p w14:paraId="46FECA76" w14:textId="77777777" w:rsidR="00BF1FD1" w:rsidRDefault="00BF1FD1">
      <w:pPr>
        <w:rPr>
          <w:sz w:val="21"/>
        </w:rPr>
        <w:sectPr w:rsidR="00BF1FD1">
          <w:pgSz w:w="11910" w:h="16840"/>
          <w:pgMar w:top="1140" w:right="1180" w:bottom="920" w:left="1180" w:header="0" w:footer="722" w:gutter="0"/>
          <w:cols w:space="720"/>
        </w:sectPr>
      </w:pPr>
    </w:p>
    <w:p w14:paraId="37A9FB44" w14:textId="2727A9CA" w:rsidR="00BF1FD1" w:rsidRDefault="002C6306">
      <w:pPr>
        <w:pStyle w:val="BodyText"/>
        <w:ind w:left="118"/>
        <w:rPr>
          <w:sz w:val="20"/>
        </w:rPr>
      </w:pPr>
      <w:r>
        <w:rPr>
          <w:noProof/>
          <w:sz w:val="20"/>
        </w:rPr>
        <w:lastRenderedPageBreak/>
        <mc:AlternateContent>
          <mc:Choice Requires="wps">
            <w:drawing>
              <wp:inline distT="0" distB="0" distL="0" distR="0" wp14:anchorId="55A5F341" wp14:editId="4EA1903F">
                <wp:extent cx="5904230" cy="514985"/>
                <wp:effectExtent l="9525" t="9525" r="10795" b="8890"/>
                <wp:docPr id="1520146266"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7407DF" w14:textId="77777777" w:rsidR="00BF1FD1" w:rsidRDefault="00464AF4">
                            <w:pPr>
                              <w:spacing w:before="20"/>
                              <w:ind w:left="108"/>
                              <w:rPr>
                                <w:b/>
                              </w:rPr>
                            </w:pPr>
                            <w:r>
                              <w:rPr>
                                <w:b/>
                              </w:rPr>
                              <w:t>MENTIONS</w:t>
                            </w:r>
                            <w:r>
                              <w:rPr>
                                <w:b/>
                                <w:spacing w:val="-8"/>
                              </w:rPr>
                              <w:t xml:space="preserve"> </w:t>
                            </w:r>
                            <w:r>
                              <w:rPr>
                                <w:b/>
                              </w:rPr>
                              <w:t>DEVANT</w:t>
                            </w:r>
                            <w:r>
                              <w:rPr>
                                <w:b/>
                                <w:spacing w:val="-5"/>
                              </w:rPr>
                              <w:t xml:space="preserve"> </w:t>
                            </w:r>
                            <w:r>
                              <w:rPr>
                                <w:b/>
                              </w:rPr>
                              <w:t>FIGURER</w:t>
                            </w:r>
                            <w:r>
                              <w:rPr>
                                <w:b/>
                                <w:spacing w:val="-5"/>
                              </w:rPr>
                              <w:t xml:space="preserve"> </w:t>
                            </w:r>
                            <w:r>
                              <w:rPr>
                                <w:b/>
                              </w:rPr>
                              <w:t>SUR</w:t>
                            </w:r>
                            <w:r>
                              <w:rPr>
                                <w:b/>
                                <w:spacing w:val="-5"/>
                              </w:rPr>
                              <w:t xml:space="preserve"> </w:t>
                            </w:r>
                            <w:r>
                              <w:rPr>
                                <w:b/>
                              </w:rPr>
                              <w:t>L’EMBALLAGE</w:t>
                            </w:r>
                            <w:r>
                              <w:rPr>
                                <w:b/>
                                <w:spacing w:val="-5"/>
                              </w:rPr>
                              <w:t xml:space="preserve"> </w:t>
                            </w:r>
                            <w:r>
                              <w:rPr>
                                <w:b/>
                                <w:spacing w:val="-2"/>
                              </w:rPr>
                              <w:t>EXTÉRIEUR</w:t>
                            </w:r>
                          </w:p>
                          <w:p w14:paraId="2B5E9E1A" w14:textId="77777777" w:rsidR="00BF1FD1" w:rsidRDefault="00BF1FD1">
                            <w:pPr>
                              <w:pStyle w:val="BodyText"/>
                              <w:spacing w:before="2"/>
                              <w:rPr>
                                <w:b/>
                              </w:rPr>
                            </w:pPr>
                          </w:p>
                          <w:p w14:paraId="67E405BD" w14:textId="77777777" w:rsidR="00BF1FD1" w:rsidRDefault="00464AF4">
                            <w:pPr>
                              <w:spacing w:before="1"/>
                              <w:ind w:left="108"/>
                              <w:rPr>
                                <w:b/>
                              </w:rPr>
                            </w:pPr>
                            <w:r>
                              <w:rPr>
                                <w:b/>
                              </w:rPr>
                              <w:t>CARTON</w:t>
                            </w:r>
                            <w:r>
                              <w:rPr>
                                <w:b/>
                                <w:spacing w:val="-5"/>
                              </w:rPr>
                              <w:t xml:space="preserve"> </w:t>
                            </w:r>
                            <w:r>
                              <w:rPr>
                                <w:b/>
                              </w:rPr>
                              <w:t>EXTERIEUR</w:t>
                            </w:r>
                            <w:r>
                              <w:rPr>
                                <w:b/>
                                <w:spacing w:val="-5"/>
                              </w:rPr>
                              <w:t xml:space="preserve"> </w:t>
                            </w:r>
                            <w:r>
                              <w:rPr>
                                <w:b/>
                              </w:rPr>
                              <w:t>(45</w:t>
                            </w:r>
                            <w:r>
                              <w:rPr>
                                <w:b/>
                                <w:spacing w:val="-3"/>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5A5F341" id="docshape31" o:spid="_x0000_s1056"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f+DwIAAPoDAAAOAAAAZHJzL2Uyb0RvYy54bWysU9tu2zAMfR+wfxD0vjjJmiA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" filled="f" strokeweight=".48pt">
                <v:textbox inset="0,0,0,0">
                  <w:txbxContent>
                    <w:p w14:paraId="117407DF" w14:textId="77777777" w:rsidR="00BF1FD1" w:rsidRDefault="00464AF4">
                      <w:pPr>
                        <w:spacing w:before="20"/>
                        <w:ind w:left="108"/>
                        <w:rPr>
                          <w:b/>
                        </w:rPr>
                      </w:pPr>
                      <w:r>
                        <w:rPr>
                          <w:b/>
                        </w:rPr>
                        <w:t>MENTIONS</w:t>
                      </w:r>
                      <w:r>
                        <w:rPr>
                          <w:b/>
                          <w:spacing w:val="-8"/>
                        </w:rPr>
                        <w:t xml:space="preserve"> </w:t>
                      </w:r>
                      <w:r>
                        <w:rPr>
                          <w:b/>
                        </w:rPr>
                        <w:t>DEVANT</w:t>
                      </w:r>
                      <w:r>
                        <w:rPr>
                          <w:b/>
                          <w:spacing w:val="-5"/>
                        </w:rPr>
                        <w:t xml:space="preserve"> </w:t>
                      </w:r>
                      <w:r>
                        <w:rPr>
                          <w:b/>
                        </w:rPr>
                        <w:t>FIGURER</w:t>
                      </w:r>
                      <w:r>
                        <w:rPr>
                          <w:b/>
                          <w:spacing w:val="-5"/>
                        </w:rPr>
                        <w:t xml:space="preserve"> </w:t>
                      </w:r>
                      <w:r>
                        <w:rPr>
                          <w:b/>
                        </w:rPr>
                        <w:t>SUR</w:t>
                      </w:r>
                      <w:r>
                        <w:rPr>
                          <w:b/>
                          <w:spacing w:val="-5"/>
                        </w:rPr>
                        <w:t xml:space="preserve"> </w:t>
                      </w:r>
                      <w:r>
                        <w:rPr>
                          <w:b/>
                        </w:rPr>
                        <w:t>L’EMBALLAGE</w:t>
                      </w:r>
                      <w:r>
                        <w:rPr>
                          <w:b/>
                          <w:spacing w:val="-5"/>
                        </w:rPr>
                        <w:t xml:space="preserve"> </w:t>
                      </w:r>
                      <w:r>
                        <w:rPr>
                          <w:b/>
                          <w:spacing w:val="-2"/>
                        </w:rPr>
                        <w:t>EXTÉRIEUR</w:t>
                      </w:r>
                    </w:p>
                    <w:p w14:paraId="2B5E9E1A" w14:textId="77777777" w:rsidR="00BF1FD1" w:rsidRDefault="00BF1FD1">
                      <w:pPr>
                        <w:pStyle w:val="BodyText"/>
                        <w:spacing w:before="2"/>
                        <w:rPr>
                          <w:b/>
                        </w:rPr>
                      </w:pPr>
                    </w:p>
                    <w:p w14:paraId="67E405BD" w14:textId="77777777" w:rsidR="00BF1FD1" w:rsidRDefault="00464AF4">
                      <w:pPr>
                        <w:spacing w:before="1"/>
                        <w:ind w:left="108"/>
                        <w:rPr>
                          <w:b/>
                        </w:rPr>
                      </w:pPr>
                      <w:r>
                        <w:rPr>
                          <w:b/>
                        </w:rPr>
                        <w:t>CARTON</w:t>
                      </w:r>
                      <w:r>
                        <w:rPr>
                          <w:b/>
                          <w:spacing w:val="-5"/>
                        </w:rPr>
                        <w:t xml:space="preserve"> </w:t>
                      </w:r>
                      <w:r>
                        <w:rPr>
                          <w:b/>
                        </w:rPr>
                        <w:t>EXTERIEUR</w:t>
                      </w:r>
                      <w:r>
                        <w:rPr>
                          <w:b/>
                          <w:spacing w:val="-5"/>
                        </w:rPr>
                        <w:t xml:space="preserve"> </w:t>
                      </w:r>
                      <w:r>
                        <w:rPr>
                          <w:b/>
                        </w:rPr>
                        <w:t>(45</w:t>
                      </w:r>
                      <w:r>
                        <w:rPr>
                          <w:b/>
                          <w:spacing w:val="-3"/>
                        </w:rPr>
                        <w:t xml:space="preserve"> </w:t>
                      </w:r>
                      <w:r>
                        <w:rPr>
                          <w:b/>
                          <w:spacing w:val="-5"/>
                        </w:rPr>
                        <w:t>mg)</w:t>
                      </w:r>
                    </w:p>
                  </w:txbxContent>
                </v:textbox>
                <w10:anchorlock/>
              </v:shape>
            </w:pict>
          </mc:Fallback>
        </mc:AlternateContent>
      </w:r>
    </w:p>
    <w:p w14:paraId="0F1936D9" w14:textId="729A7623" w:rsidR="00BF1FD1" w:rsidRDefault="002C6306">
      <w:pPr>
        <w:pStyle w:val="BodyText"/>
        <w:spacing w:before="7"/>
        <w:rPr>
          <w:sz w:val="16"/>
        </w:rPr>
      </w:pPr>
      <w:r>
        <w:rPr>
          <w:noProof/>
        </w:rPr>
        <mc:AlternateContent>
          <mc:Choice Requires="wps">
            <w:drawing>
              <wp:anchor distT="0" distB="0" distL="0" distR="0" simplePos="0" relativeHeight="487601664" behindDoc="1" locked="0" layoutInCell="1" allowOverlap="1" wp14:anchorId="5A71E6D8" wp14:editId="47D28739">
                <wp:simplePos x="0" y="0"/>
                <wp:positionH relativeFrom="page">
                  <wp:posOffset>827405</wp:posOffset>
                </wp:positionH>
                <wp:positionV relativeFrom="paragraph">
                  <wp:posOffset>139700</wp:posOffset>
                </wp:positionV>
                <wp:extent cx="5904230" cy="193675"/>
                <wp:effectExtent l="0" t="0" r="0" b="0"/>
                <wp:wrapTopAndBottom/>
                <wp:docPr id="297969247"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279439" w14:textId="77777777" w:rsidR="00BF1FD1" w:rsidRDefault="00464AF4">
                            <w:pPr>
                              <w:tabs>
                                <w:tab w:val="left" w:pos="674"/>
                              </w:tabs>
                              <w:spacing w:before="20"/>
                              <w:ind w:left="108"/>
                              <w:rPr>
                                <w:b/>
                              </w:rPr>
                            </w:pPr>
                            <w:r>
                              <w:rPr>
                                <w:b/>
                                <w:spacing w:val="-5"/>
                              </w:rPr>
                              <w:t>1.</w:t>
                            </w:r>
                            <w:r>
                              <w:rPr>
                                <w:b/>
                              </w:rPr>
                              <w:tab/>
                              <w:t>DÉNOMINATION</w:t>
                            </w:r>
                            <w:r>
                              <w:rPr>
                                <w:b/>
                                <w:spacing w:val="-5"/>
                              </w:rPr>
                              <w:t xml:space="preserve"> </w:t>
                            </w:r>
                            <w:r>
                              <w:rPr>
                                <w:b/>
                              </w:rPr>
                              <w:t>DU</w:t>
                            </w:r>
                            <w:r>
                              <w:rPr>
                                <w:b/>
                                <w:spacing w:val="-5"/>
                              </w:rPr>
                              <w:t xml:space="preserve"> </w:t>
                            </w:r>
                            <w:r>
                              <w:rPr>
                                <w:b/>
                                <w:spacing w:val="-2"/>
                              </w:rPr>
                              <w:t>MÉDICAMENT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1E6D8" id="docshape32" o:spid="_x0000_s1057" type="#_x0000_t202" style="position:absolute;margin-left:65.15pt;margin-top:11pt;width:464.9pt;height:15.2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A+Dw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" filled="f" strokeweight=".48pt">
                <v:textbox inset="0,0,0,0">
                  <w:txbxContent>
                    <w:p w14:paraId="3C279439" w14:textId="77777777" w:rsidR="00BF1FD1" w:rsidRDefault="00464AF4">
                      <w:pPr>
                        <w:tabs>
                          <w:tab w:val="left" w:pos="674"/>
                        </w:tabs>
                        <w:spacing w:before="20"/>
                        <w:ind w:left="108"/>
                        <w:rPr>
                          <w:b/>
                        </w:rPr>
                      </w:pPr>
                      <w:r>
                        <w:rPr>
                          <w:b/>
                          <w:spacing w:val="-5"/>
                        </w:rPr>
                        <w:t>1.</w:t>
                      </w:r>
                      <w:r>
                        <w:rPr>
                          <w:b/>
                        </w:rPr>
                        <w:tab/>
                        <w:t>DÉNOMINATION</w:t>
                      </w:r>
                      <w:r>
                        <w:rPr>
                          <w:b/>
                          <w:spacing w:val="-5"/>
                        </w:rPr>
                        <w:t xml:space="preserve"> </w:t>
                      </w:r>
                      <w:r>
                        <w:rPr>
                          <w:b/>
                        </w:rPr>
                        <w:t>DU</w:t>
                      </w:r>
                      <w:r>
                        <w:rPr>
                          <w:b/>
                          <w:spacing w:val="-5"/>
                        </w:rPr>
                        <w:t xml:space="preserve"> </w:t>
                      </w:r>
                      <w:r>
                        <w:rPr>
                          <w:b/>
                          <w:spacing w:val="-2"/>
                        </w:rPr>
                        <w:t>MÉDICAMENT</w:t>
                      </w:r>
                    </w:p>
                  </w:txbxContent>
                </v:textbox>
                <w10:wrap type="topAndBottom" anchorx="page"/>
              </v:shape>
            </w:pict>
          </mc:Fallback>
        </mc:AlternateContent>
      </w:r>
    </w:p>
    <w:p w14:paraId="5559DFD3" w14:textId="77777777" w:rsidR="00BF1FD1" w:rsidRDefault="00BF1FD1">
      <w:pPr>
        <w:pStyle w:val="BodyText"/>
        <w:spacing w:before="3"/>
        <w:rPr>
          <w:sz w:val="14"/>
        </w:rPr>
      </w:pPr>
    </w:p>
    <w:p w14:paraId="73EC75F2" w14:textId="77777777" w:rsidR="00BF1FD1" w:rsidRDefault="00464AF4">
      <w:pPr>
        <w:pStyle w:val="BodyText"/>
        <w:spacing w:before="91"/>
        <w:ind w:left="235" w:right="5956"/>
      </w:pPr>
      <w:r>
        <w:t>Otulfi</w:t>
      </w:r>
      <w:r>
        <w:rPr>
          <w:spacing w:val="-5"/>
        </w:rPr>
        <w:t xml:space="preserve"> </w:t>
      </w:r>
      <w:r>
        <w:t>45</w:t>
      </w:r>
      <w:r>
        <w:rPr>
          <w:spacing w:val="-8"/>
        </w:rPr>
        <w:t xml:space="preserve"> </w:t>
      </w:r>
      <w:r>
        <w:t>mg</w:t>
      </w:r>
      <w:r>
        <w:rPr>
          <w:spacing w:val="-7"/>
        </w:rPr>
        <w:t xml:space="preserve"> </w:t>
      </w:r>
      <w:r>
        <w:t>solution</w:t>
      </w:r>
      <w:r>
        <w:rPr>
          <w:spacing w:val="-7"/>
        </w:rPr>
        <w:t xml:space="preserve"> </w:t>
      </w:r>
      <w:r>
        <w:t xml:space="preserve">injectable </w:t>
      </w:r>
      <w:r>
        <w:rPr>
          <w:spacing w:val="-2"/>
        </w:rPr>
        <w:t>ustékinumab</w:t>
      </w:r>
    </w:p>
    <w:p w14:paraId="5175AC04" w14:textId="77777777" w:rsidR="00BF1FD1" w:rsidRDefault="00BF1FD1">
      <w:pPr>
        <w:pStyle w:val="BodyText"/>
        <w:rPr>
          <w:sz w:val="20"/>
        </w:rPr>
      </w:pPr>
    </w:p>
    <w:p w14:paraId="2A54ECE5" w14:textId="63A77C70" w:rsidR="00BF1FD1" w:rsidRDefault="002C6306">
      <w:pPr>
        <w:pStyle w:val="BodyText"/>
        <w:spacing w:before="1"/>
      </w:pPr>
      <w:r>
        <w:rPr>
          <w:noProof/>
        </w:rPr>
        <mc:AlternateContent>
          <mc:Choice Requires="wps">
            <w:drawing>
              <wp:anchor distT="0" distB="0" distL="0" distR="0" simplePos="0" relativeHeight="487602176" behindDoc="1" locked="0" layoutInCell="1" allowOverlap="1" wp14:anchorId="5EB1CB54" wp14:editId="7241DC25">
                <wp:simplePos x="0" y="0"/>
                <wp:positionH relativeFrom="page">
                  <wp:posOffset>827405</wp:posOffset>
                </wp:positionH>
                <wp:positionV relativeFrom="paragraph">
                  <wp:posOffset>179705</wp:posOffset>
                </wp:positionV>
                <wp:extent cx="5904230" cy="192405"/>
                <wp:effectExtent l="0" t="0" r="0" b="0"/>
                <wp:wrapTopAndBottom/>
                <wp:docPr id="64624579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B4EFF2" w14:textId="77777777" w:rsidR="00BF1FD1" w:rsidRDefault="00464AF4">
                            <w:pPr>
                              <w:tabs>
                                <w:tab w:val="left" w:pos="674"/>
                              </w:tabs>
                              <w:spacing w:before="20"/>
                              <w:ind w:left="108"/>
                              <w:rPr>
                                <w:b/>
                              </w:rPr>
                            </w:pPr>
                            <w:r>
                              <w:rPr>
                                <w:b/>
                                <w:spacing w:val="-5"/>
                              </w:rPr>
                              <w:t>2.</w:t>
                            </w:r>
                            <w:r>
                              <w:rPr>
                                <w:b/>
                              </w:rPr>
                              <w:tab/>
                              <w:t>COMPOSITION</w:t>
                            </w:r>
                            <w:r>
                              <w:rPr>
                                <w:b/>
                                <w:spacing w:val="-9"/>
                              </w:rPr>
                              <w:t xml:space="preserve"> </w:t>
                            </w:r>
                            <w:r>
                              <w:rPr>
                                <w:b/>
                              </w:rPr>
                              <w:t>EN</w:t>
                            </w:r>
                            <w:r>
                              <w:rPr>
                                <w:b/>
                                <w:spacing w:val="-7"/>
                              </w:rPr>
                              <w:t xml:space="preserve"> </w:t>
                            </w:r>
                            <w:r>
                              <w:rPr>
                                <w:b/>
                              </w:rPr>
                              <w:t>SUBSTANCE(S)</w:t>
                            </w:r>
                            <w:r>
                              <w:rPr>
                                <w:b/>
                                <w:spacing w:val="-6"/>
                              </w:rPr>
                              <w:t xml:space="preserve"> </w:t>
                            </w:r>
                            <w:r>
                              <w:rPr>
                                <w:b/>
                                <w:spacing w:val="-2"/>
                              </w:rPr>
                              <w:t>ACTIVE(S)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1CB54" id="docshape33" o:spid="_x0000_s1058" type="#_x0000_t202" style="position:absolute;margin-left:65.15pt;margin-top:14.15pt;width:464.9pt;height:15.1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" filled="f" strokeweight=".48pt">
                <v:textbox inset="0,0,0,0">
                  <w:txbxContent>
                    <w:p w14:paraId="7BB4EFF2" w14:textId="77777777" w:rsidR="00BF1FD1" w:rsidRDefault="00464AF4">
                      <w:pPr>
                        <w:tabs>
                          <w:tab w:val="left" w:pos="674"/>
                        </w:tabs>
                        <w:spacing w:before="20"/>
                        <w:ind w:left="108"/>
                        <w:rPr>
                          <w:b/>
                        </w:rPr>
                      </w:pPr>
                      <w:r>
                        <w:rPr>
                          <w:b/>
                          <w:spacing w:val="-5"/>
                        </w:rPr>
                        <w:t>2.</w:t>
                      </w:r>
                      <w:r>
                        <w:rPr>
                          <w:b/>
                        </w:rPr>
                        <w:tab/>
                        <w:t>COMPOSITION</w:t>
                      </w:r>
                      <w:r>
                        <w:rPr>
                          <w:b/>
                          <w:spacing w:val="-9"/>
                        </w:rPr>
                        <w:t xml:space="preserve"> </w:t>
                      </w:r>
                      <w:r>
                        <w:rPr>
                          <w:b/>
                        </w:rPr>
                        <w:t>EN</w:t>
                      </w:r>
                      <w:r>
                        <w:rPr>
                          <w:b/>
                          <w:spacing w:val="-7"/>
                        </w:rPr>
                        <w:t xml:space="preserve"> </w:t>
                      </w:r>
                      <w:r>
                        <w:rPr>
                          <w:b/>
                        </w:rPr>
                        <w:t>SUBSTANCE(S)</w:t>
                      </w:r>
                      <w:r>
                        <w:rPr>
                          <w:b/>
                          <w:spacing w:val="-6"/>
                        </w:rPr>
                        <w:t xml:space="preserve"> </w:t>
                      </w:r>
                      <w:r>
                        <w:rPr>
                          <w:b/>
                          <w:spacing w:val="-2"/>
                        </w:rPr>
                        <w:t>ACTIVE(S)</w:t>
                      </w:r>
                    </w:p>
                  </w:txbxContent>
                </v:textbox>
                <w10:wrap type="topAndBottom" anchorx="page"/>
              </v:shape>
            </w:pict>
          </mc:Fallback>
        </mc:AlternateContent>
      </w:r>
    </w:p>
    <w:p w14:paraId="1710E60F" w14:textId="77777777" w:rsidR="00BF1FD1" w:rsidRDefault="00BF1FD1">
      <w:pPr>
        <w:pStyle w:val="BodyText"/>
        <w:spacing w:before="3"/>
        <w:rPr>
          <w:sz w:val="14"/>
        </w:rPr>
      </w:pPr>
    </w:p>
    <w:p w14:paraId="7E569141" w14:textId="77777777" w:rsidR="00BF1FD1" w:rsidRDefault="00464AF4">
      <w:pPr>
        <w:pStyle w:val="BodyText"/>
        <w:spacing w:before="91"/>
        <w:ind w:left="235"/>
      </w:pPr>
      <w:r>
        <w:t>Chaque</w:t>
      </w:r>
      <w:r>
        <w:rPr>
          <w:spacing w:val="-5"/>
        </w:rPr>
        <w:t xml:space="preserve"> </w:t>
      </w:r>
      <w:r>
        <w:t>flacon</w:t>
      </w:r>
      <w:r>
        <w:rPr>
          <w:spacing w:val="-3"/>
        </w:rPr>
        <w:t xml:space="preserve"> </w:t>
      </w:r>
      <w:r>
        <w:t>contient</w:t>
      </w:r>
      <w:r>
        <w:rPr>
          <w:spacing w:val="-2"/>
        </w:rPr>
        <w:t xml:space="preserve"> </w:t>
      </w:r>
      <w:r>
        <w:t>45</w:t>
      </w:r>
      <w:r>
        <w:rPr>
          <w:spacing w:val="-5"/>
        </w:rPr>
        <w:t xml:space="preserve"> </w:t>
      </w:r>
      <w:r>
        <w:t>mg</w:t>
      </w:r>
      <w:r>
        <w:rPr>
          <w:spacing w:val="-3"/>
        </w:rPr>
        <w:t xml:space="preserve"> </w:t>
      </w:r>
      <w:r>
        <w:t>d’ustékinumab</w:t>
      </w:r>
      <w:r>
        <w:rPr>
          <w:spacing w:val="-3"/>
        </w:rPr>
        <w:t xml:space="preserve"> </w:t>
      </w:r>
      <w:r>
        <w:t>dans</w:t>
      </w:r>
      <w:r>
        <w:rPr>
          <w:spacing w:val="-3"/>
        </w:rPr>
        <w:t xml:space="preserve"> </w:t>
      </w:r>
      <w:r>
        <w:t>0,5</w:t>
      </w:r>
      <w:r>
        <w:rPr>
          <w:spacing w:val="-4"/>
        </w:rPr>
        <w:t xml:space="preserve"> </w:t>
      </w:r>
      <w:r>
        <w:rPr>
          <w:spacing w:val="-5"/>
        </w:rPr>
        <w:t>mL.</w:t>
      </w:r>
    </w:p>
    <w:p w14:paraId="5A0F7993" w14:textId="77777777" w:rsidR="00BF1FD1" w:rsidRDefault="00BF1FD1">
      <w:pPr>
        <w:pStyle w:val="BodyText"/>
        <w:rPr>
          <w:sz w:val="20"/>
        </w:rPr>
      </w:pPr>
    </w:p>
    <w:p w14:paraId="1EB7EC1F" w14:textId="6CE62067" w:rsidR="00BF1FD1" w:rsidRDefault="002C6306">
      <w:pPr>
        <w:pStyle w:val="BodyText"/>
        <w:spacing w:before="2"/>
      </w:pPr>
      <w:r>
        <w:rPr>
          <w:noProof/>
        </w:rPr>
        <mc:AlternateContent>
          <mc:Choice Requires="wps">
            <w:drawing>
              <wp:anchor distT="0" distB="0" distL="0" distR="0" simplePos="0" relativeHeight="487602688" behindDoc="1" locked="0" layoutInCell="1" allowOverlap="1" wp14:anchorId="65D22DB4" wp14:editId="43D21115">
                <wp:simplePos x="0" y="0"/>
                <wp:positionH relativeFrom="page">
                  <wp:posOffset>827405</wp:posOffset>
                </wp:positionH>
                <wp:positionV relativeFrom="paragraph">
                  <wp:posOffset>180975</wp:posOffset>
                </wp:positionV>
                <wp:extent cx="5904230" cy="192405"/>
                <wp:effectExtent l="0" t="0" r="0" b="0"/>
                <wp:wrapTopAndBottom/>
                <wp:docPr id="1221466660"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32FB6C" w14:textId="77777777" w:rsidR="00BF1FD1" w:rsidRDefault="00464AF4">
                            <w:pPr>
                              <w:tabs>
                                <w:tab w:val="left" w:pos="674"/>
                              </w:tabs>
                              <w:spacing w:before="20"/>
                              <w:ind w:left="108"/>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2DB4" id="docshape34" o:spid="_x0000_s1059" type="#_x0000_t202" style="position:absolute;margin-left:65.15pt;margin-top:14.25pt;width:464.9pt;height:15.1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97DQ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" filled="f" strokeweight=".48pt">
                <v:textbox inset="0,0,0,0">
                  <w:txbxContent>
                    <w:p w14:paraId="5132FB6C" w14:textId="77777777" w:rsidR="00BF1FD1" w:rsidRDefault="00464AF4">
                      <w:pPr>
                        <w:tabs>
                          <w:tab w:val="left" w:pos="674"/>
                        </w:tabs>
                        <w:spacing w:before="20"/>
                        <w:ind w:left="108"/>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mc:Fallback>
        </mc:AlternateContent>
      </w:r>
    </w:p>
    <w:p w14:paraId="10EA346F" w14:textId="77777777" w:rsidR="00BF1FD1" w:rsidRDefault="00BF1FD1">
      <w:pPr>
        <w:pStyle w:val="BodyText"/>
        <w:spacing w:before="3"/>
        <w:rPr>
          <w:sz w:val="14"/>
        </w:rPr>
      </w:pPr>
    </w:p>
    <w:p w14:paraId="03EA51A2" w14:textId="77777777" w:rsidR="00BF1FD1" w:rsidRDefault="00464AF4">
      <w:pPr>
        <w:pStyle w:val="BodyText"/>
        <w:spacing w:before="91"/>
        <w:ind w:left="235" w:right="313"/>
      </w:pPr>
      <w:r>
        <w:t>Excipients</w:t>
      </w:r>
      <w:r>
        <w:rPr>
          <w:spacing w:val="-4"/>
        </w:rPr>
        <w:t xml:space="preserve"> </w:t>
      </w:r>
      <w:r>
        <w:t>:</w:t>
      </w:r>
      <w:r>
        <w:rPr>
          <w:spacing w:val="-1"/>
        </w:rPr>
        <w:t xml:space="preserve"> </w:t>
      </w:r>
      <w:r>
        <w:t>Saccharose,</w:t>
      </w:r>
      <w:r>
        <w:rPr>
          <w:spacing w:val="-5"/>
        </w:rPr>
        <w:t xml:space="preserve"> </w:t>
      </w:r>
      <w:r>
        <w:t>L-histidine,</w:t>
      </w:r>
      <w:r>
        <w:rPr>
          <w:spacing w:val="-4"/>
        </w:rPr>
        <w:t xml:space="preserve"> </w:t>
      </w:r>
      <w:r>
        <w:t>polysorbate</w:t>
      </w:r>
      <w:r>
        <w:rPr>
          <w:spacing w:val="-2"/>
        </w:rPr>
        <w:t xml:space="preserve"> </w:t>
      </w:r>
      <w:r>
        <w:t>80,</w:t>
      </w:r>
      <w:r>
        <w:rPr>
          <w:spacing w:val="-5"/>
        </w:rPr>
        <w:t xml:space="preserve"> </w:t>
      </w:r>
      <w:r>
        <w:t>eau</w:t>
      </w:r>
      <w:r>
        <w:rPr>
          <w:spacing w:val="-2"/>
        </w:rPr>
        <w:t xml:space="preserve"> </w:t>
      </w:r>
      <w:r>
        <w:t>pour</w:t>
      </w:r>
      <w:r>
        <w:rPr>
          <w:spacing w:val="-1"/>
        </w:rPr>
        <w:t xml:space="preserve"> </w:t>
      </w:r>
      <w:r>
        <w:t>préparations</w:t>
      </w:r>
      <w:r>
        <w:rPr>
          <w:spacing w:val="-2"/>
        </w:rPr>
        <w:t xml:space="preserve"> </w:t>
      </w:r>
      <w:r>
        <w:t>injectables,</w:t>
      </w:r>
      <w:r>
        <w:rPr>
          <w:spacing w:val="-4"/>
        </w:rPr>
        <w:t xml:space="preserve"> </w:t>
      </w:r>
      <w:r>
        <w:t xml:space="preserve">acide </w:t>
      </w:r>
      <w:r>
        <w:rPr>
          <w:spacing w:val="-2"/>
        </w:rPr>
        <w:t>chlorhydrique.</w:t>
      </w:r>
    </w:p>
    <w:p w14:paraId="4F4A5605" w14:textId="77777777" w:rsidR="00BF1FD1" w:rsidRDefault="00BF1FD1">
      <w:pPr>
        <w:pStyle w:val="BodyText"/>
        <w:rPr>
          <w:sz w:val="20"/>
        </w:rPr>
      </w:pPr>
    </w:p>
    <w:p w14:paraId="71D2D10F" w14:textId="01544D00" w:rsidR="00BF1FD1" w:rsidRDefault="002C6306">
      <w:pPr>
        <w:pStyle w:val="BodyText"/>
        <w:spacing w:before="1"/>
      </w:pPr>
      <w:r>
        <w:rPr>
          <w:noProof/>
        </w:rPr>
        <mc:AlternateContent>
          <mc:Choice Requires="wps">
            <w:drawing>
              <wp:anchor distT="0" distB="0" distL="0" distR="0" simplePos="0" relativeHeight="487603200" behindDoc="1" locked="0" layoutInCell="1" allowOverlap="1" wp14:anchorId="4B304A93" wp14:editId="7F7D3482">
                <wp:simplePos x="0" y="0"/>
                <wp:positionH relativeFrom="page">
                  <wp:posOffset>827405</wp:posOffset>
                </wp:positionH>
                <wp:positionV relativeFrom="paragraph">
                  <wp:posOffset>180340</wp:posOffset>
                </wp:positionV>
                <wp:extent cx="5904230" cy="192405"/>
                <wp:effectExtent l="0" t="0" r="0" b="0"/>
                <wp:wrapTopAndBottom/>
                <wp:docPr id="60191227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DD5056" w14:textId="77777777" w:rsidR="00BF1FD1" w:rsidRDefault="00464AF4">
                            <w:pPr>
                              <w:tabs>
                                <w:tab w:val="left" w:pos="674"/>
                              </w:tabs>
                              <w:spacing w:before="20"/>
                              <w:ind w:left="108"/>
                              <w:rPr>
                                <w:b/>
                              </w:rPr>
                            </w:pPr>
                            <w:r>
                              <w:rPr>
                                <w:b/>
                                <w:spacing w:val="-5"/>
                              </w:rPr>
                              <w:t>4.</w:t>
                            </w:r>
                            <w:r>
                              <w:rPr>
                                <w:b/>
                              </w:rPr>
                              <w:tab/>
                              <w:t>FORME</w:t>
                            </w:r>
                            <w:r>
                              <w:rPr>
                                <w:b/>
                                <w:spacing w:val="-7"/>
                              </w:rPr>
                              <w:t xml:space="preserve"> </w:t>
                            </w:r>
                            <w:r>
                              <w:rPr>
                                <w:b/>
                              </w:rPr>
                              <w:t>PHARMACEUTIQUE</w:t>
                            </w:r>
                            <w:r>
                              <w:rPr>
                                <w:b/>
                                <w:spacing w:val="-6"/>
                              </w:rPr>
                              <w:t xml:space="preserve"> </w:t>
                            </w:r>
                            <w:r>
                              <w:rPr>
                                <w:b/>
                              </w:rPr>
                              <w:t>ET</w:t>
                            </w:r>
                            <w:r>
                              <w:rPr>
                                <w:b/>
                                <w:spacing w:val="-6"/>
                              </w:rPr>
                              <w:t xml:space="preserve"> </w:t>
                            </w:r>
                            <w:r>
                              <w:rPr>
                                <w:b/>
                                <w:spacing w:val="-2"/>
                              </w:rPr>
                              <w:t>CONTENU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4A93" id="docshape35" o:spid="_x0000_s1060" type="#_x0000_t202" style="position:absolute;margin-left:65.15pt;margin-top:14.2pt;width:464.9pt;height:15.1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CFDg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dckvVjFDpKuC+pkIQ5gESR+IjA7wF2cDibHk/udBoOLMfLJEelTuycCTUZ0MYSU9LXngbDL3&#10;YVL4waFuO0KexmrhlgbT6MTZSxVzvSSwROX8GaKCX59T1MuX3f0G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3yNAhQ4C&#10;AAD6AwAADgAAAAAAAAAAAAAAAAAuAgAAZHJzL2Uyb0RvYy54bWxQSwECLQAUAAYACAAAACEABLlk&#10;4N4AAAAKAQAADwAAAAAAAAAAAAAAAABoBAAAZHJzL2Rvd25yZXYueG1sUEsFBgAAAAAEAAQA8wAA&#10;AHMFAAAAAA==&#10;" filled="f" strokeweight=".48pt">
                <v:textbox inset="0,0,0,0">
                  <w:txbxContent>
                    <w:p w14:paraId="6EDD5056" w14:textId="77777777" w:rsidR="00BF1FD1" w:rsidRDefault="00464AF4">
                      <w:pPr>
                        <w:tabs>
                          <w:tab w:val="left" w:pos="674"/>
                        </w:tabs>
                        <w:spacing w:before="20"/>
                        <w:ind w:left="108"/>
                        <w:rPr>
                          <w:b/>
                        </w:rPr>
                      </w:pPr>
                      <w:r>
                        <w:rPr>
                          <w:b/>
                          <w:spacing w:val="-5"/>
                        </w:rPr>
                        <w:t>4.</w:t>
                      </w:r>
                      <w:r>
                        <w:rPr>
                          <w:b/>
                        </w:rPr>
                        <w:tab/>
                        <w:t>FORME</w:t>
                      </w:r>
                      <w:r>
                        <w:rPr>
                          <w:b/>
                          <w:spacing w:val="-7"/>
                        </w:rPr>
                        <w:t xml:space="preserve"> </w:t>
                      </w:r>
                      <w:r>
                        <w:rPr>
                          <w:b/>
                        </w:rPr>
                        <w:t>PHARMACEUTIQUE</w:t>
                      </w:r>
                      <w:r>
                        <w:rPr>
                          <w:b/>
                          <w:spacing w:val="-6"/>
                        </w:rPr>
                        <w:t xml:space="preserve"> </w:t>
                      </w:r>
                      <w:r>
                        <w:rPr>
                          <w:b/>
                        </w:rPr>
                        <w:t>ET</w:t>
                      </w:r>
                      <w:r>
                        <w:rPr>
                          <w:b/>
                          <w:spacing w:val="-6"/>
                        </w:rPr>
                        <w:t xml:space="preserve"> </w:t>
                      </w:r>
                      <w:r>
                        <w:rPr>
                          <w:b/>
                          <w:spacing w:val="-2"/>
                        </w:rPr>
                        <w:t>CONTENU</w:t>
                      </w:r>
                    </w:p>
                  </w:txbxContent>
                </v:textbox>
                <w10:wrap type="topAndBottom" anchorx="page"/>
              </v:shape>
            </w:pict>
          </mc:Fallback>
        </mc:AlternateContent>
      </w:r>
    </w:p>
    <w:p w14:paraId="3FAB2516" w14:textId="77777777" w:rsidR="00BF1FD1" w:rsidRDefault="00BF1FD1">
      <w:pPr>
        <w:pStyle w:val="BodyText"/>
        <w:spacing w:before="5"/>
        <w:rPr>
          <w:sz w:val="14"/>
        </w:rPr>
      </w:pPr>
    </w:p>
    <w:p w14:paraId="23BA818E" w14:textId="77777777" w:rsidR="00BF1FD1" w:rsidRDefault="00464AF4">
      <w:pPr>
        <w:pStyle w:val="BodyText"/>
        <w:spacing w:before="91"/>
        <w:ind w:left="235" w:right="7631"/>
      </w:pPr>
      <w:r>
        <w:rPr>
          <w:color w:val="000000"/>
          <w:shd w:val="clear" w:color="auto" w:fill="BEBEBE"/>
        </w:rPr>
        <w:t>Solution</w:t>
      </w:r>
      <w:r>
        <w:rPr>
          <w:color w:val="000000"/>
          <w:spacing w:val="-14"/>
          <w:shd w:val="clear" w:color="auto" w:fill="BEBEBE"/>
        </w:rPr>
        <w:t xml:space="preserve"> </w:t>
      </w:r>
      <w:r>
        <w:rPr>
          <w:color w:val="000000"/>
          <w:shd w:val="clear" w:color="auto" w:fill="BEBEBE"/>
        </w:rPr>
        <w:t>injectable</w:t>
      </w:r>
      <w:r>
        <w:rPr>
          <w:color w:val="000000"/>
        </w:rPr>
        <w:t xml:space="preserve"> 45 mg/0,5 mL</w:t>
      </w:r>
    </w:p>
    <w:p w14:paraId="4508DFC8" w14:textId="77777777" w:rsidR="00BF1FD1" w:rsidRDefault="00464AF4">
      <w:pPr>
        <w:pStyle w:val="BodyText"/>
        <w:spacing w:before="1"/>
        <w:ind w:left="235"/>
      </w:pPr>
      <w:r>
        <w:t xml:space="preserve">1 </w:t>
      </w:r>
      <w:r>
        <w:rPr>
          <w:spacing w:val="-2"/>
        </w:rPr>
        <w:t>flacon</w:t>
      </w:r>
    </w:p>
    <w:p w14:paraId="007DC22B" w14:textId="77777777" w:rsidR="00BF1FD1" w:rsidRDefault="00BF1FD1">
      <w:pPr>
        <w:pStyle w:val="BodyText"/>
        <w:rPr>
          <w:sz w:val="20"/>
        </w:rPr>
      </w:pPr>
    </w:p>
    <w:p w14:paraId="738E9C2C" w14:textId="1D94CCB8" w:rsidR="00BF1FD1" w:rsidRDefault="002C6306">
      <w:pPr>
        <w:pStyle w:val="BodyText"/>
        <w:spacing w:before="11"/>
        <w:rPr>
          <w:sz w:val="21"/>
        </w:rPr>
      </w:pPr>
      <w:r>
        <w:rPr>
          <w:noProof/>
        </w:rPr>
        <mc:AlternateContent>
          <mc:Choice Requires="wps">
            <w:drawing>
              <wp:anchor distT="0" distB="0" distL="0" distR="0" simplePos="0" relativeHeight="487603712" behindDoc="1" locked="0" layoutInCell="1" allowOverlap="1" wp14:anchorId="16A9D0BB" wp14:editId="328B1AED">
                <wp:simplePos x="0" y="0"/>
                <wp:positionH relativeFrom="page">
                  <wp:posOffset>827405</wp:posOffset>
                </wp:positionH>
                <wp:positionV relativeFrom="paragraph">
                  <wp:posOffset>179070</wp:posOffset>
                </wp:positionV>
                <wp:extent cx="5904230" cy="192405"/>
                <wp:effectExtent l="0" t="0" r="0" b="0"/>
                <wp:wrapTopAndBottom/>
                <wp:docPr id="137399667"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2258B5" w14:textId="77777777" w:rsidR="00BF1FD1" w:rsidRDefault="00464AF4">
                            <w:pPr>
                              <w:tabs>
                                <w:tab w:val="left" w:pos="674"/>
                              </w:tabs>
                              <w:spacing w:before="20"/>
                              <w:ind w:left="108"/>
                              <w:rPr>
                                <w:b/>
                              </w:rPr>
                            </w:pPr>
                            <w:r>
                              <w:rPr>
                                <w:b/>
                                <w:spacing w:val="-5"/>
                              </w:rPr>
                              <w:t>5.</w:t>
                            </w:r>
                            <w:r>
                              <w:rPr>
                                <w:b/>
                              </w:rPr>
                              <w:tab/>
                              <w:t>MODE</w:t>
                            </w:r>
                            <w:r>
                              <w:rPr>
                                <w:b/>
                                <w:spacing w:val="-4"/>
                              </w:rPr>
                              <w:t xml:space="preserve"> </w:t>
                            </w:r>
                            <w:r>
                              <w:rPr>
                                <w:b/>
                              </w:rPr>
                              <w:t>ET</w:t>
                            </w:r>
                            <w:r>
                              <w:rPr>
                                <w:b/>
                                <w:spacing w:val="-3"/>
                              </w:rPr>
                              <w:t xml:space="preserve"> </w:t>
                            </w:r>
                            <w:r>
                              <w:rPr>
                                <w:b/>
                              </w:rPr>
                              <w:t>VOIE(S)</w:t>
                            </w:r>
                            <w:r>
                              <w:rPr>
                                <w:b/>
                                <w:spacing w:val="-1"/>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9D0BB" id="docshape36" o:spid="_x0000_s1061" type="#_x0000_t202" style="position:absolute;margin-left:65.15pt;margin-top:14.1pt;width:464.9pt;height:15.15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Bs0erQDgIA&#10;APoDAAAOAAAAAAAAAAAAAAAAAC4CAABkcnMvZTJvRG9jLnhtbFBLAQItABQABgAIAAAAIQA1wRIg&#10;3QAAAAoBAAAPAAAAAAAAAAAAAAAAAGgEAABkcnMvZG93bnJldi54bWxQSwUGAAAAAAQABADzAAAA&#10;cgUAAAAA&#10;" filled="f" strokeweight=".48pt">
                <v:textbox inset="0,0,0,0">
                  <w:txbxContent>
                    <w:p w14:paraId="6A2258B5" w14:textId="77777777" w:rsidR="00BF1FD1" w:rsidRDefault="00464AF4">
                      <w:pPr>
                        <w:tabs>
                          <w:tab w:val="left" w:pos="674"/>
                        </w:tabs>
                        <w:spacing w:before="20"/>
                        <w:ind w:left="108"/>
                        <w:rPr>
                          <w:b/>
                        </w:rPr>
                      </w:pPr>
                      <w:r>
                        <w:rPr>
                          <w:b/>
                          <w:spacing w:val="-5"/>
                        </w:rPr>
                        <w:t>5.</w:t>
                      </w:r>
                      <w:r>
                        <w:rPr>
                          <w:b/>
                        </w:rPr>
                        <w:tab/>
                        <w:t>MODE</w:t>
                      </w:r>
                      <w:r>
                        <w:rPr>
                          <w:b/>
                          <w:spacing w:val="-4"/>
                        </w:rPr>
                        <w:t xml:space="preserve"> </w:t>
                      </w:r>
                      <w:r>
                        <w:rPr>
                          <w:b/>
                        </w:rPr>
                        <w:t>ET</w:t>
                      </w:r>
                      <w:r>
                        <w:rPr>
                          <w:b/>
                          <w:spacing w:val="-3"/>
                        </w:rPr>
                        <w:t xml:space="preserve"> </w:t>
                      </w:r>
                      <w:r>
                        <w:rPr>
                          <w:b/>
                        </w:rPr>
                        <w:t>VOIE(S)</w:t>
                      </w:r>
                      <w:r>
                        <w:rPr>
                          <w:b/>
                          <w:spacing w:val="-1"/>
                        </w:rPr>
                        <w:t xml:space="preserve"> </w:t>
                      </w:r>
                      <w:r>
                        <w:rPr>
                          <w:b/>
                          <w:spacing w:val="-2"/>
                        </w:rPr>
                        <w:t>D’ADMINISTRATION</w:t>
                      </w:r>
                    </w:p>
                  </w:txbxContent>
                </v:textbox>
                <w10:wrap type="topAndBottom" anchorx="page"/>
              </v:shape>
            </w:pict>
          </mc:Fallback>
        </mc:AlternateContent>
      </w:r>
    </w:p>
    <w:p w14:paraId="410A38CD" w14:textId="77777777" w:rsidR="00BF1FD1" w:rsidRDefault="00BF1FD1">
      <w:pPr>
        <w:pStyle w:val="BodyText"/>
        <w:spacing w:before="5"/>
        <w:rPr>
          <w:sz w:val="14"/>
        </w:rPr>
      </w:pPr>
    </w:p>
    <w:p w14:paraId="4031D662" w14:textId="77777777" w:rsidR="00BF1FD1" w:rsidRDefault="00464AF4">
      <w:pPr>
        <w:pStyle w:val="BodyText"/>
        <w:spacing w:before="92"/>
        <w:ind w:left="235" w:right="7631"/>
      </w:pPr>
      <w:r>
        <w:t>Ne pas agiter.</w:t>
      </w:r>
      <w:r>
        <w:rPr>
          <w:spacing w:val="40"/>
        </w:rPr>
        <w:t xml:space="preserve"> </w:t>
      </w:r>
      <w:r>
        <w:t>Voie</w:t>
      </w:r>
      <w:r>
        <w:rPr>
          <w:spacing w:val="-14"/>
        </w:rPr>
        <w:t xml:space="preserve"> </w:t>
      </w:r>
      <w:r>
        <w:t>sous-cutanée.</w:t>
      </w:r>
    </w:p>
    <w:p w14:paraId="52FA3322" w14:textId="77777777" w:rsidR="00BF1FD1" w:rsidRDefault="00464AF4">
      <w:pPr>
        <w:pStyle w:val="BodyText"/>
        <w:ind w:left="235"/>
      </w:pPr>
      <w:r>
        <w:t>Lire</w:t>
      </w:r>
      <w:r>
        <w:rPr>
          <w:spacing w:val="-4"/>
        </w:rPr>
        <w:t xml:space="preserve"> </w:t>
      </w:r>
      <w:r>
        <w:t>la</w:t>
      </w:r>
      <w:r>
        <w:rPr>
          <w:spacing w:val="-2"/>
        </w:rPr>
        <w:t xml:space="preserve"> </w:t>
      </w:r>
      <w:r>
        <w:t>notice</w:t>
      </w:r>
      <w:r>
        <w:rPr>
          <w:spacing w:val="-4"/>
        </w:rPr>
        <w:t xml:space="preserve"> </w:t>
      </w:r>
      <w:r>
        <w:t xml:space="preserve">avant </w:t>
      </w:r>
      <w:r>
        <w:rPr>
          <w:spacing w:val="-2"/>
        </w:rPr>
        <w:t>utilisation.</w:t>
      </w:r>
    </w:p>
    <w:p w14:paraId="63888EC5" w14:textId="77777777" w:rsidR="00BF1FD1" w:rsidRDefault="00BF1FD1">
      <w:pPr>
        <w:pStyle w:val="BodyText"/>
        <w:rPr>
          <w:sz w:val="20"/>
        </w:rPr>
      </w:pPr>
    </w:p>
    <w:p w14:paraId="08D9F93B" w14:textId="21115C9F" w:rsidR="00BF1FD1" w:rsidRDefault="002C6306">
      <w:pPr>
        <w:pStyle w:val="BodyText"/>
      </w:pPr>
      <w:r>
        <w:rPr>
          <w:noProof/>
        </w:rPr>
        <mc:AlternateContent>
          <mc:Choice Requires="wpg">
            <w:drawing>
              <wp:anchor distT="0" distB="0" distL="0" distR="0" simplePos="0" relativeHeight="487604224" behindDoc="1" locked="0" layoutInCell="1" allowOverlap="1" wp14:anchorId="0BB95BEC" wp14:editId="18982D5F">
                <wp:simplePos x="0" y="0"/>
                <wp:positionH relativeFrom="page">
                  <wp:posOffset>824230</wp:posOffset>
                </wp:positionH>
                <wp:positionV relativeFrom="paragraph">
                  <wp:posOffset>175895</wp:posOffset>
                </wp:positionV>
                <wp:extent cx="5910580" cy="360045"/>
                <wp:effectExtent l="0" t="0" r="0" b="0"/>
                <wp:wrapTopAndBottom/>
                <wp:docPr id="765508641"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1298" y="277"/>
                          <a:chExt cx="9308" cy="567"/>
                        </a:xfrm>
                      </wpg:grpSpPr>
                      <wps:wsp>
                        <wps:cNvPr id="2147090276" name="docshape38"/>
                        <wps:cNvSpPr>
                          <a:spLocks/>
                        </wps:cNvSpPr>
                        <wps:spPr bwMode="auto">
                          <a:xfrm>
                            <a:off x="1298" y="277"/>
                            <a:ext cx="9308" cy="567"/>
                          </a:xfrm>
                          <a:custGeom>
                            <a:avLst/>
                            <a:gdLst>
                              <a:gd name="T0" fmla="+- 0 1308 1298"/>
                              <a:gd name="T1" fmla="*/ T0 w 9308"/>
                              <a:gd name="T2" fmla="+- 0 560 277"/>
                              <a:gd name="T3" fmla="*/ 560 h 567"/>
                              <a:gd name="T4" fmla="+- 0 1298 1298"/>
                              <a:gd name="T5" fmla="*/ T4 w 9308"/>
                              <a:gd name="T6" fmla="+- 0 560 277"/>
                              <a:gd name="T7" fmla="*/ 560 h 567"/>
                              <a:gd name="T8" fmla="+- 0 1298 1298"/>
                              <a:gd name="T9" fmla="*/ T8 w 9308"/>
                              <a:gd name="T10" fmla="+- 0 834 277"/>
                              <a:gd name="T11" fmla="*/ 834 h 567"/>
                              <a:gd name="T12" fmla="+- 0 1308 1298"/>
                              <a:gd name="T13" fmla="*/ T12 w 9308"/>
                              <a:gd name="T14" fmla="+- 0 834 277"/>
                              <a:gd name="T15" fmla="*/ 834 h 567"/>
                              <a:gd name="T16" fmla="+- 0 1308 1298"/>
                              <a:gd name="T17" fmla="*/ T16 w 9308"/>
                              <a:gd name="T18" fmla="+- 0 560 277"/>
                              <a:gd name="T19" fmla="*/ 560 h 567"/>
                              <a:gd name="T20" fmla="+- 0 10596 1298"/>
                              <a:gd name="T21" fmla="*/ T20 w 9308"/>
                              <a:gd name="T22" fmla="+- 0 834 277"/>
                              <a:gd name="T23" fmla="*/ 834 h 567"/>
                              <a:gd name="T24" fmla="+- 0 1308 1298"/>
                              <a:gd name="T25" fmla="*/ T24 w 9308"/>
                              <a:gd name="T26" fmla="+- 0 834 277"/>
                              <a:gd name="T27" fmla="*/ 834 h 567"/>
                              <a:gd name="T28" fmla="+- 0 1298 1298"/>
                              <a:gd name="T29" fmla="*/ T28 w 9308"/>
                              <a:gd name="T30" fmla="+- 0 834 277"/>
                              <a:gd name="T31" fmla="*/ 834 h 567"/>
                              <a:gd name="T32" fmla="+- 0 1298 1298"/>
                              <a:gd name="T33" fmla="*/ T32 w 9308"/>
                              <a:gd name="T34" fmla="+- 0 844 277"/>
                              <a:gd name="T35" fmla="*/ 844 h 567"/>
                              <a:gd name="T36" fmla="+- 0 1308 1298"/>
                              <a:gd name="T37" fmla="*/ T36 w 9308"/>
                              <a:gd name="T38" fmla="+- 0 844 277"/>
                              <a:gd name="T39" fmla="*/ 844 h 567"/>
                              <a:gd name="T40" fmla="+- 0 10596 1298"/>
                              <a:gd name="T41" fmla="*/ T40 w 9308"/>
                              <a:gd name="T42" fmla="+- 0 844 277"/>
                              <a:gd name="T43" fmla="*/ 844 h 567"/>
                              <a:gd name="T44" fmla="+- 0 10596 1298"/>
                              <a:gd name="T45" fmla="*/ T44 w 9308"/>
                              <a:gd name="T46" fmla="+- 0 834 277"/>
                              <a:gd name="T47" fmla="*/ 834 h 567"/>
                              <a:gd name="T48" fmla="+- 0 10596 1298"/>
                              <a:gd name="T49" fmla="*/ T48 w 9308"/>
                              <a:gd name="T50" fmla="+- 0 277 277"/>
                              <a:gd name="T51" fmla="*/ 277 h 567"/>
                              <a:gd name="T52" fmla="+- 0 1308 1298"/>
                              <a:gd name="T53" fmla="*/ T52 w 9308"/>
                              <a:gd name="T54" fmla="+- 0 277 277"/>
                              <a:gd name="T55" fmla="*/ 277 h 567"/>
                              <a:gd name="T56" fmla="+- 0 1298 1298"/>
                              <a:gd name="T57" fmla="*/ T56 w 9308"/>
                              <a:gd name="T58" fmla="+- 0 277 277"/>
                              <a:gd name="T59" fmla="*/ 277 h 567"/>
                              <a:gd name="T60" fmla="+- 0 1298 1298"/>
                              <a:gd name="T61" fmla="*/ T60 w 9308"/>
                              <a:gd name="T62" fmla="+- 0 287 277"/>
                              <a:gd name="T63" fmla="*/ 287 h 567"/>
                              <a:gd name="T64" fmla="+- 0 1298 1298"/>
                              <a:gd name="T65" fmla="*/ T64 w 9308"/>
                              <a:gd name="T66" fmla="+- 0 287 277"/>
                              <a:gd name="T67" fmla="*/ 287 h 567"/>
                              <a:gd name="T68" fmla="+- 0 1298 1298"/>
                              <a:gd name="T69" fmla="*/ T68 w 9308"/>
                              <a:gd name="T70" fmla="+- 0 560 277"/>
                              <a:gd name="T71" fmla="*/ 560 h 567"/>
                              <a:gd name="T72" fmla="+- 0 1308 1298"/>
                              <a:gd name="T73" fmla="*/ T72 w 9308"/>
                              <a:gd name="T74" fmla="+- 0 560 277"/>
                              <a:gd name="T75" fmla="*/ 560 h 567"/>
                              <a:gd name="T76" fmla="+- 0 1308 1298"/>
                              <a:gd name="T77" fmla="*/ T76 w 9308"/>
                              <a:gd name="T78" fmla="+- 0 287 277"/>
                              <a:gd name="T79" fmla="*/ 287 h 567"/>
                              <a:gd name="T80" fmla="+- 0 10596 1298"/>
                              <a:gd name="T81" fmla="*/ T80 w 9308"/>
                              <a:gd name="T82" fmla="+- 0 287 277"/>
                              <a:gd name="T83" fmla="*/ 287 h 567"/>
                              <a:gd name="T84" fmla="+- 0 10596 1298"/>
                              <a:gd name="T85" fmla="*/ T84 w 9308"/>
                              <a:gd name="T86" fmla="+- 0 277 277"/>
                              <a:gd name="T87" fmla="*/ 277 h 567"/>
                              <a:gd name="T88" fmla="+- 0 10606 1298"/>
                              <a:gd name="T89" fmla="*/ T88 w 9308"/>
                              <a:gd name="T90" fmla="+- 0 834 277"/>
                              <a:gd name="T91" fmla="*/ 834 h 567"/>
                              <a:gd name="T92" fmla="+- 0 10596 1298"/>
                              <a:gd name="T93" fmla="*/ T92 w 9308"/>
                              <a:gd name="T94" fmla="+- 0 834 277"/>
                              <a:gd name="T95" fmla="*/ 834 h 567"/>
                              <a:gd name="T96" fmla="+- 0 10596 1298"/>
                              <a:gd name="T97" fmla="*/ T96 w 9308"/>
                              <a:gd name="T98" fmla="+- 0 844 277"/>
                              <a:gd name="T99" fmla="*/ 844 h 567"/>
                              <a:gd name="T100" fmla="+- 0 10606 1298"/>
                              <a:gd name="T101" fmla="*/ T100 w 9308"/>
                              <a:gd name="T102" fmla="+- 0 844 277"/>
                              <a:gd name="T103" fmla="*/ 844 h 567"/>
                              <a:gd name="T104" fmla="+- 0 10606 1298"/>
                              <a:gd name="T105" fmla="*/ T104 w 9308"/>
                              <a:gd name="T106" fmla="+- 0 834 277"/>
                              <a:gd name="T107" fmla="*/ 834 h 567"/>
                              <a:gd name="T108" fmla="+- 0 10606 1298"/>
                              <a:gd name="T109" fmla="*/ T108 w 9308"/>
                              <a:gd name="T110" fmla="+- 0 560 277"/>
                              <a:gd name="T111" fmla="*/ 560 h 567"/>
                              <a:gd name="T112" fmla="+- 0 10596 1298"/>
                              <a:gd name="T113" fmla="*/ T112 w 9308"/>
                              <a:gd name="T114" fmla="+- 0 560 277"/>
                              <a:gd name="T115" fmla="*/ 560 h 567"/>
                              <a:gd name="T116" fmla="+- 0 10596 1298"/>
                              <a:gd name="T117" fmla="*/ T116 w 9308"/>
                              <a:gd name="T118" fmla="+- 0 834 277"/>
                              <a:gd name="T119" fmla="*/ 834 h 567"/>
                              <a:gd name="T120" fmla="+- 0 10606 1298"/>
                              <a:gd name="T121" fmla="*/ T120 w 9308"/>
                              <a:gd name="T122" fmla="+- 0 834 277"/>
                              <a:gd name="T123" fmla="*/ 834 h 567"/>
                              <a:gd name="T124" fmla="+- 0 10606 1298"/>
                              <a:gd name="T125" fmla="*/ T124 w 9308"/>
                              <a:gd name="T126" fmla="+- 0 560 277"/>
                              <a:gd name="T127" fmla="*/ 560 h 567"/>
                              <a:gd name="T128" fmla="+- 0 10606 1298"/>
                              <a:gd name="T129" fmla="*/ T128 w 9308"/>
                              <a:gd name="T130" fmla="+- 0 277 277"/>
                              <a:gd name="T131" fmla="*/ 277 h 567"/>
                              <a:gd name="T132" fmla="+- 0 10596 1298"/>
                              <a:gd name="T133" fmla="*/ T132 w 9308"/>
                              <a:gd name="T134" fmla="+- 0 277 277"/>
                              <a:gd name="T135" fmla="*/ 277 h 567"/>
                              <a:gd name="T136" fmla="+- 0 10596 1298"/>
                              <a:gd name="T137" fmla="*/ T136 w 9308"/>
                              <a:gd name="T138" fmla="+- 0 287 277"/>
                              <a:gd name="T139" fmla="*/ 287 h 567"/>
                              <a:gd name="T140" fmla="+- 0 10596 1298"/>
                              <a:gd name="T141" fmla="*/ T140 w 9308"/>
                              <a:gd name="T142" fmla="+- 0 287 277"/>
                              <a:gd name="T143" fmla="*/ 287 h 567"/>
                              <a:gd name="T144" fmla="+- 0 10596 1298"/>
                              <a:gd name="T145" fmla="*/ T144 w 9308"/>
                              <a:gd name="T146" fmla="+- 0 560 277"/>
                              <a:gd name="T147" fmla="*/ 560 h 567"/>
                              <a:gd name="T148" fmla="+- 0 10606 1298"/>
                              <a:gd name="T149" fmla="*/ T148 w 9308"/>
                              <a:gd name="T150" fmla="+- 0 560 277"/>
                              <a:gd name="T151" fmla="*/ 560 h 567"/>
                              <a:gd name="T152" fmla="+- 0 10606 1298"/>
                              <a:gd name="T153" fmla="*/ T152 w 9308"/>
                              <a:gd name="T154" fmla="+- 0 287 277"/>
                              <a:gd name="T155" fmla="*/ 287 h 567"/>
                              <a:gd name="T156" fmla="+- 0 10606 1298"/>
                              <a:gd name="T157" fmla="*/ T156 w 9308"/>
                              <a:gd name="T158" fmla="+- 0 287 277"/>
                              <a:gd name="T159" fmla="*/ 287 h 567"/>
                              <a:gd name="T160" fmla="+- 0 10606 1298"/>
                              <a:gd name="T161" fmla="*/ T160 w 9308"/>
                              <a:gd name="T162" fmla="+- 0 277 277"/>
                              <a:gd name="T163"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8" h="567">
                                <a:moveTo>
                                  <a:pt x="10" y="283"/>
                                </a:moveTo>
                                <a:lnTo>
                                  <a:pt x="0" y="283"/>
                                </a:lnTo>
                                <a:lnTo>
                                  <a:pt x="0" y="557"/>
                                </a:lnTo>
                                <a:lnTo>
                                  <a:pt x="10" y="557"/>
                                </a:lnTo>
                                <a:lnTo>
                                  <a:pt x="10" y="283"/>
                                </a:lnTo>
                                <a:close/>
                                <a:moveTo>
                                  <a:pt x="9298" y="557"/>
                                </a:moveTo>
                                <a:lnTo>
                                  <a:pt x="10" y="557"/>
                                </a:lnTo>
                                <a:lnTo>
                                  <a:pt x="0" y="557"/>
                                </a:lnTo>
                                <a:lnTo>
                                  <a:pt x="0" y="567"/>
                                </a:lnTo>
                                <a:lnTo>
                                  <a:pt x="10" y="567"/>
                                </a:lnTo>
                                <a:lnTo>
                                  <a:pt x="9298" y="567"/>
                                </a:lnTo>
                                <a:lnTo>
                                  <a:pt x="9298" y="557"/>
                                </a:lnTo>
                                <a:close/>
                                <a:moveTo>
                                  <a:pt x="9298" y="0"/>
                                </a:moveTo>
                                <a:lnTo>
                                  <a:pt x="10" y="0"/>
                                </a:lnTo>
                                <a:lnTo>
                                  <a:pt x="0" y="0"/>
                                </a:lnTo>
                                <a:lnTo>
                                  <a:pt x="0" y="10"/>
                                </a:lnTo>
                                <a:lnTo>
                                  <a:pt x="0" y="283"/>
                                </a:lnTo>
                                <a:lnTo>
                                  <a:pt x="10" y="283"/>
                                </a:lnTo>
                                <a:lnTo>
                                  <a:pt x="10" y="10"/>
                                </a:lnTo>
                                <a:lnTo>
                                  <a:pt x="9298" y="10"/>
                                </a:lnTo>
                                <a:lnTo>
                                  <a:pt x="9298" y="0"/>
                                </a:lnTo>
                                <a:close/>
                                <a:moveTo>
                                  <a:pt x="9308" y="557"/>
                                </a:moveTo>
                                <a:lnTo>
                                  <a:pt x="9298" y="557"/>
                                </a:lnTo>
                                <a:lnTo>
                                  <a:pt x="9298" y="567"/>
                                </a:lnTo>
                                <a:lnTo>
                                  <a:pt x="9308" y="567"/>
                                </a:lnTo>
                                <a:lnTo>
                                  <a:pt x="9308" y="557"/>
                                </a:lnTo>
                                <a:close/>
                                <a:moveTo>
                                  <a:pt x="9308" y="283"/>
                                </a:moveTo>
                                <a:lnTo>
                                  <a:pt x="9298" y="283"/>
                                </a:lnTo>
                                <a:lnTo>
                                  <a:pt x="9298" y="557"/>
                                </a:lnTo>
                                <a:lnTo>
                                  <a:pt x="9308" y="557"/>
                                </a:lnTo>
                                <a:lnTo>
                                  <a:pt x="9308" y="283"/>
                                </a:lnTo>
                                <a:close/>
                                <a:moveTo>
                                  <a:pt x="9308" y="0"/>
                                </a:moveTo>
                                <a:lnTo>
                                  <a:pt x="9298" y="0"/>
                                </a:lnTo>
                                <a:lnTo>
                                  <a:pt x="9298" y="10"/>
                                </a:lnTo>
                                <a:lnTo>
                                  <a:pt x="9298" y="283"/>
                                </a:lnTo>
                                <a:lnTo>
                                  <a:pt x="9308" y="283"/>
                                </a:lnTo>
                                <a:lnTo>
                                  <a:pt x="9308" y="10"/>
                                </a:lnTo>
                                <a:lnTo>
                                  <a:pt x="9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176673" name="docshape39"/>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B802F" w14:textId="77777777" w:rsidR="00BF1FD1" w:rsidRDefault="00464AF4">
                              <w:pPr>
                                <w:spacing w:line="244" w:lineRule="exact"/>
                                <w:rPr>
                                  <w:b/>
                                </w:rPr>
                              </w:pPr>
                              <w:r>
                                <w:rPr>
                                  <w:b/>
                                  <w:spacing w:val="-5"/>
                                </w:rPr>
                                <w:t>6.</w:t>
                              </w:r>
                            </w:p>
                          </w:txbxContent>
                        </wps:txbx>
                        <wps:bodyPr rot="0" vert="horz" wrap="square" lIns="0" tIns="0" rIns="0" bIns="0" anchor="t" anchorCtr="0" upright="1">
                          <a:noAutofit/>
                        </wps:bodyPr>
                      </wps:wsp>
                      <wps:wsp>
                        <wps:cNvPr id="1647547027" name="docshape40"/>
                        <wps:cNvSpPr txBox="1">
                          <a:spLocks noChangeArrowheads="1"/>
                        </wps:cNvSpPr>
                        <wps:spPr bwMode="auto">
                          <a:xfrm>
                            <a:off x="1982" y="315"/>
                            <a:ext cx="806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A90DC" w14:textId="77777777" w:rsidR="00BF1FD1" w:rsidRDefault="00464AF4">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7"/>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95BEC" id="docshapegroup37" o:spid="_x0000_s1062" style="position:absolute;margin-left:64.9pt;margin-top:13.85pt;width:465.4pt;height:28.35pt;z-index:-15712256;mso-wrap-distance-left:0;mso-wrap-distance-right:0;mso-position-horizontal-relative:page;mso-position-vertical-relative:text" coordorigin="1298,277" coordsize="93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">
                <v:shape id="docshape38" o:spid="_x0000_s1063" style="position:absolute;left:1298;top:277;width:9308;height:567;visibility:visible;mso-wrap-style:square;v-text-anchor:top" coordsize="93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" path="m10,283l,283,,557r10,l10,283xm9298,557l10,557,,557r,10l10,567r9288,l9298,557xm9298,l10,,,,,10,,283r10,l10,10r9288,l9298,xm9308,557r-10,l9298,567r10,l9308,557xm9308,283r-10,l9298,557r10,l9308,283xm9308,r-10,l9298,10r,273l9308,283r,-273l9308,xe" fillcolor="black" stroked="f">
                  <v:path arrowok="t" o:connecttype="custom" o:connectlocs="10,560;0,560;0,834;10,834;10,560;9298,834;10,834;0,834;0,844;10,844;9298,844;9298,834;9298,277;10,277;0,277;0,287;0,287;0,560;10,560;10,287;9298,287;9298,277;9308,834;9298,834;9298,844;9308,844;9308,834;9308,560;9298,560;9298,834;9308,834;9308,560;9308,277;9298,277;9298,287;9298,287;9298,560;9308,560;9308,287;9308,287;9308,277" o:connectangles="0,0,0,0,0,0,0,0,0,0,0,0,0,0,0,0,0,0,0,0,0,0,0,0,0,0,0,0,0,0,0,0,0,0,0,0,0,0,0,0,0"/>
                </v:shape>
                <v:shape id="docshape39" o:spid="_x0000_s1064"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" filled="f" stroked="f">
                  <v:textbox inset="0,0,0,0">
                    <w:txbxContent>
                      <w:p w14:paraId="459B802F" w14:textId="77777777" w:rsidR="00BF1FD1" w:rsidRDefault="00464AF4">
                        <w:pPr>
                          <w:spacing w:line="244" w:lineRule="exact"/>
                          <w:rPr>
                            <w:b/>
                          </w:rPr>
                        </w:pPr>
                        <w:r>
                          <w:rPr>
                            <w:b/>
                            <w:spacing w:val="-5"/>
                          </w:rPr>
                          <w:t>6.</w:t>
                        </w:r>
                      </w:p>
                    </w:txbxContent>
                  </v:textbox>
                </v:shape>
                <v:shape id="docshape40" o:spid="_x0000_s1065" type="#_x0000_t202" style="position:absolute;left:1982;top:315;width:806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" filled="f" stroked="f">
                  <v:textbox inset="0,0,0,0">
                    <w:txbxContent>
                      <w:p w14:paraId="5A5A90DC" w14:textId="77777777" w:rsidR="00BF1FD1" w:rsidRDefault="00464AF4">
                        <w:pPr>
                          <w:spacing w:line="242" w:lineRule="auto"/>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7"/>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mc:Fallback>
        </mc:AlternateContent>
      </w:r>
    </w:p>
    <w:p w14:paraId="2D3B01DC" w14:textId="77777777" w:rsidR="00BF1FD1" w:rsidRDefault="00BF1FD1">
      <w:pPr>
        <w:pStyle w:val="BodyText"/>
        <w:spacing w:before="9"/>
        <w:rPr>
          <w:sz w:val="13"/>
        </w:rPr>
      </w:pPr>
    </w:p>
    <w:p w14:paraId="4BC31BF4" w14:textId="77777777" w:rsidR="00BF1FD1" w:rsidRDefault="00464AF4">
      <w:pPr>
        <w:pStyle w:val="BodyText"/>
        <w:spacing w:before="92"/>
        <w:ind w:left="235"/>
      </w:pPr>
      <w:r>
        <w:t>Tenir</w:t>
      </w:r>
      <w:r>
        <w:rPr>
          <w:spacing w:val="-3"/>
        </w:rPr>
        <w:t xml:space="preserve"> </w:t>
      </w:r>
      <w:r>
        <w:t>hors</w:t>
      </w:r>
      <w:r>
        <w:rPr>
          <w:spacing w:val="-1"/>
        </w:rPr>
        <w:t xml:space="preserve"> </w:t>
      </w:r>
      <w:r>
        <w:t>de</w:t>
      </w:r>
      <w:r>
        <w:rPr>
          <w:spacing w:val="-3"/>
        </w:rPr>
        <w:t xml:space="preserve"> </w:t>
      </w:r>
      <w:r>
        <w:t>la</w:t>
      </w:r>
      <w:r>
        <w:rPr>
          <w:spacing w:val="-1"/>
        </w:rPr>
        <w:t xml:space="preserve"> </w:t>
      </w:r>
      <w:r>
        <w:t>vue</w:t>
      </w:r>
      <w:r>
        <w:rPr>
          <w:spacing w:val="-1"/>
        </w:rPr>
        <w:t xml:space="preserve"> </w:t>
      </w:r>
      <w:r>
        <w:t>et</w:t>
      </w:r>
      <w:r>
        <w:rPr>
          <w:spacing w:val="-1"/>
        </w:rPr>
        <w:t xml:space="preserve"> </w:t>
      </w:r>
      <w:r>
        <w:t>de</w:t>
      </w:r>
      <w:r>
        <w:rPr>
          <w:spacing w:val="-2"/>
        </w:rPr>
        <w:t xml:space="preserve"> </w:t>
      </w:r>
      <w:r>
        <w:t>la</w:t>
      </w:r>
      <w:r>
        <w:rPr>
          <w:spacing w:val="-3"/>
        </w:rPr>
        <w:t xml:space="preserve"> </w:t>
      </w:r>
      <w:r>
        <w:t>portée</w:t>
      </w:r>
      <w:r>
        <w:rPr>
          <w:spacing w:val="-1"/>
        </w:rPr>
        <w:t xml:space="preserve"> </w:t>
      </w:r>
      <w:r>
        <w:t>des</w:t>
      </w:r>
      <w:r>
        <w:rPr>
          <w:spacing w:val="-1"/>
        </w:rPr>
        <w:t xml:space="preserve"> </w:t>
      </w:r>
      <w:r>
        <w:rPr>
          <w:spacing w:val="-2"/>
        </w:rPr>
        <w:t>enfants.</w:t>
      </w:r>
    </w:p>
    <w:p w14:paraId="171440FA" w14:textId="77777777" w:rsidR="00BF1FD1" w:rsidRDefault="00BF1FD1">
      <w:pPr>
        <w:pStyle w:val="BodyText"/>
        <w:rPr>
          <w:sz w:val="20"/>
        </w:rPr>
      </w:pPr>
    </w:p>
    <w:p w14:paraId="7F0D686B" w14:textId="090E0432" w:rsidR="00BF1FD1" w:rsidRDefault="002C6306">
      <w:pPr>
        <w:pStyle w:val="BodyText"/>
        <w:spacing w:before="11"/>
        <w:rPr>
          <w:sz w:val="21"/>
        </w:rPr>
      </w:pPr>
      <w:r>
        <w:rPr>
          <w:noProof/>
        </w:rPr>
        <mc:AlternateContent>
          <mc:Choice Requires="wps">
            <w:drawing>
              <wp:anchor distT="0" distB="0" distL="0" distR="0" simplePos="0" relativeHeight="487604736" behindDoc="1" locked="0" layoutInCell="1" allowOverlap="1" wp14:anchorId="610812DF" wp14:editId="73651CC7">
                <wp:simplePos x="0" y="0"/>
                <wp:positionH relativeFrom="page">
                  <wp:posOffset>827405</wp:posOffset>
                </wp:positionH>
                <wp:positionV relativeFrom="paragraph">
                  <wp:posOffset>179070</wp:posOffset>
                </wp:positionV>
                <wp:extent cx="5904230" cy="193675"/>
                <wp:effectExtent l="0" t="0" r="0" b="0"/>
                <wp:wrapTopAndBottom/>
                <wp:docPr id="108918643"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25FD2B" w14:textId="77777777" w:rsidR="00BF1FD1" w:rsidRDefault="00464AF4">
                            <w:pPr>
                              <w:tabs>
                                <w:tab w:val="left" w:pos="674"/>
                              </w:tabs>
                              <w:spacing w:before="20"/>
                              <w:ind w:left="108"/>
                              <w:rPr>
                                <w:b/>
                              </w:rPr>
                            </w:pPr>
                            <w:r>
                              <w:rPr>
                                <w:b/>
                                <w:spacing w:val="-5"/>
                              </w:rPr>
                              <w:t>7.</w:t>
                            </w:r>
                            <w:r>
                              <w:rPr>
                                <w:b/>
                              </w:rPr>
                              <w:tab/>
                              <w:t>AUTRE(S)</w:t>
                            </w:r>
                            <w:r>
                              <w:rPr>
                                <w:b/>
                                <w:spacing w:val="-6"/>
                              </w:rPr>
                              <w:t xml:space="preserve"> </w:t>
                            </w:r>
                            <w:r>
                              <w:rPr>
                                <w:b/>
                              </w:rPr>
                              <w:t>MISE(S)</w:t>
                            </w:r>
                            <w:r>
                              <w:rPr>
                                <w:b/>
                                <w:spacing w:val="-4"/>
                              </w:rPr>
                              <w:t xml:space="preserve"> </w:t>
                            </w:r>
                            <w:r>
                              <w:rPr>
                                <w:b/>
                              </w:rPr>
                              <w:t>EN</w:t>
                            </w:r>
                            <w:r>
                              <w:rPr>
                                <w:b/>
                                <w:spacing w:val="-7"/>
                              </w:rPr>
                              <w:t xml:space="preserve"> </w:t>
                            </w:r>
                            <w:r>
                              <w:rPr>
                                <w:b/>
                              </w:rPr>
                              <w:t>GARDE</w:t>
                            </w:r>
                            <w:r>
                              <w:rPr>
                                <w:b/>
                                <w:spacing w:val="-5"/>
                              </w:rPr>
                              <w:t xml:space="preserve"> </w:t>
                            </w:r>
                            <w:r>
                              <w:rPr>
                                <w:b/>
                              </w:rPr>
                              <w:t>SPÉCIALE(S),</w:t>
                            </w:r>
                            <w:r>
                              <w:rPr>
                                <w:b/>
                                <w:spacing w:val="-5"/>
                              </w:rPr>
                              <w:t xml:space="preserve"> </w:t>
                            </w:r>
                            <w:r>
                              <w:rPr>
                                <w:b/>
                              </w:rPr>
                              <w:t>SI</w:t>
                            </w:r>
                            <w:r>
                              <w:rPr>
                                <w:b/>
                                <w:spacing w:val="-4"/>
                              </w:rPr>
                              <w:t xml:space="preserve"> </w:t>
                            </w:r>
                            <w:r>
                              <w:rPr>
                                <w:b/>
                                <w:spacing w:val="-2"/>
                              </w:rPr>
                              <w:t>NÉCESSAIRE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812DF" id="docshape41" o:spid="_x0000_s1066" type="#_x0000_t202" style="position:absolute;margin-left:65.15pt;margin-top:14.1pt;width:464.9pt;height:15.2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NvbvN8P&#10;AgAA+gMAAA4AAAAAAAAAAAAAAAAALgIAAGRycy9lMm9Eb2MueG1sUEsBAi0AFAAGAAgAAAAhAMTH&#10;plTeAAAACgEAAA8AAAAAAAAAAAAAAAAAaQQAAGRycy9kb3ducmV2LnhtbFBLBQYAAAAABAAEAPMA&#10;AAB0BQAAAAA=&#10;" filled="f" strokeweight=".48pt">
                <v:textbox inset="0,0,0,0">
                  <w:txbxContent>
                    <w:p w14:paraId="0625FD2B" w14:textId="77777777" w:rsidR="00BF1FD1" w:rsidRDefault="00464AF4">
                      <w:pPr>
                        <w:tabs>
                          <w:tab w:val="left" w:pos="674"/>
                        </w:tabs>
                        <w:spacing w:before="20"/>
                        <w:ind w:left="108"/>
                        <w:rPr>
                          <w:b/>
                        </w:rPr>
                      </w:pPr>
                      <w:r>
                        <w:rPr>
                          <w:b/>
                          <w:spacing w:val="-5"/>
                        </w:rPr>
                        <w:t>7.</w:t>
                      </w:r>
                      <w:r>
                        <w:rPr>
                          <w:b/>
                        </w:rPr>
                        <w:tab/>
                        <w:t>AUTRE(S)</w:t>
                      </w:r>
                      <w:r>
                        <w:rPr>
                          <w:b/>
                          <w:spacing w:val="-6"/>
                        </w:rPr>
                        <w:t xml:space="preserve"> </w:t>
                      </w:r>
                      <w:r>
                        <w:rPr>
                          <w:b/>
                        </w:rPr>
                        <w:t>MISE(S)</w:t>
                      </w:r>
                      <w:r>
                        <w:rPr>
                          <w:b/>
                          <w:spacing w:val="-4"/>
                        </w:rPr>
                        <w:t xml:space="preserve"> </w:t>
                      </w:r>
                      <w:r>
                        <w:rPr>
                          <w:b/>
                        </w:rPr>
                        <w:t>EN</w:t>
                      </w:r>
                      <w:r>
                        <w:rPr>
                          <w:b/>
                          <w:spacing w:val="-7"/>
                        </w:rPr>
                        <w:t xml:space="preserve"> </w:t>
                      </w:r>
                      <w:r>
                        <w:rPr>
                          <w:b/>
                        </w:rPr>
                        <w:t>GARDE</w:t>
                      </w:r>
                      <w:r>
                        <w:rPr>
                          <w:b/>
                          <w:spacing w:val="-5"/>
                        </w:rPr>
                        <w:t xml:space="preserve"> </w:t>
                      </w:r>
                      <w:r>
                        <w:rPr>
                          <w:b/>
                        </w:rPr>
                        <w:t>SPÉCIALE(S),</w:t>
                      </w:r>
                      <w:r>
                        <w:rPr>
                          <w:b/>
                          <w:spacing w:val="-5"/>
                        </w:rPr>
                        <w:t xml:space="preserve"> </w:t>
                      </w:r>
                      <w:r>
                        <w:rPr>
                          <w:b/>
                        </w:rPr>
                        <w:t>SI</w:t>
                      </w:r>
                      <w:r>
                        <w:rPr>
                          <w:b/>
                          <w:spacing w:val="-4"/>
                        </w:rPr>
                        <w:t xml:space="preserve"> </w:t>
                      </w:r>
                      <w:r>
                        <w:rPr>
                          <w:b/>
                          <w:spacing w:val="-2"/>
                        </w:rPr>
                        <w:t>NÉCESSAIRE</w:t>
                      </w:r>
                    </w:p>
                  </w:txbxContent>
                </v:textbox>
                <w10:wrap type="topAndBottom" anchorx="page"/>
              </v:shape>
            </w:pict>
          </mc:Fallback>
        </mc:AlternateContent>
      </w:r>
    </w:p>
    <w:p w14:paraId="406BDA84" w14:textId="77777777" w:rsidR="00BF1FD1" w:rsidRDefault="00BF1FD1">
      <w:pPr>
        <w:pStyle w:val="BodyText"/>
        <w:rPr>
          <w:sz w:val="20"/>
        </w:rPr>
      </w:pPr>
    </w:p>
    <w:p w14:paraId="04AAC75C" w14:textId="55AF47E8" w:rsidR="00BF1FD1" w:rsidRDefault="002C6306">
      <w:pPr>
        <w:pStyle w:val="BodyText"/>
        <w:spacing w:before="1"/>
      </w:pPr>
      <w:r>
        <w:rPr>
          <w:noProof/>
        </w:rPr>
        <mc:AlternateContent>
          <mc:Choice Requires="wps">
            <w:drawing>
              <wp:anchor distT="0" distB="0" distL="0" distR="0" simplePos="0" relativeHeight="487605248" behindDoc="1" locked="0" layoutInCell="1" allowOverlap="1" wp14:anchorId="0DC8E050" wp14:editId="7738B61C">
                <wp:simplePos x="0" y="0"/>
                <wp:positionH relativeFrom="page">
                  <wp:posOffset>827405</wp:posOffset>
                </wp:positionH>
                <wp:positionV relativeFrom="paragraph">
                  <wp:posOffset>180340</wp:posOffset>
                </wp:positionV>
                <wp:extent cx="5904230" cy="193675"/>
                <wp:effectExtent l="0" t="0" r="0" b="0"/>
                <wp:wrapTopAndBottom/>
                <wp:docPr id="173181717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644CA1" w14:textId="77777777" w:rsidR="00BF1FD1" w:rsidRDefault="00464AF4">
                            <w:pPr>
                              <w:tabs>
                                <w:tab w:val="left" w:pos="674"/>
                              </w:tabs>
                              <w:spacing w:before="20"/>
                              <w:ind w:left="108"/>
                              <w:rPr>
                                <w:b/>
                              </w:rPr>
                            </w:pPr>
                            <w:r>
                              <w:rPr>
                                <w:b/>
                                <w:spacing w:val="-5"/>
                              </w:rPr>
                              <w:t>8.</w:t>
                            </w:r>
                            <w:r>
                              <w:rPr>
                                <w:b/>
                              </w:rPr>
                              <w:tab/>
                              <w:t>DATE</w:t>
                            </w:r>
                            <w:r>
                              <w:rPr>
                                <w:b/>
                                <w:spacing w:val="-4"/>
                              </w:rPr>
                              <w:t xml:space="preserve"> </w:t>
                            </w:r>
                            <w:r>
                              <w:rPr>
                                <w:b/>
                              </w:rPr>
                              <w:t>DE</w:t>
                            </w:r>
                            <w:r>
                              <w:rPr>
                                <w:b/>
                                <w:spacing w:val="-3"/>
                              </w:rPr>
                              <w:t xml:space="preserve"> </w:t>
                            </w:r>
                            <w:r>
                              <w:rPr>
                                <w:b/>
                                <w:spacing w:val="-2"/>
                              </w:rPr>
                              <w:t>PÉREMPTION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8E050" id="docshape42" o:spid="_x0000_s1067" type="#_x0000_t202" style="position:absolute;margin-left:65.15pt;margin-top:14.2pt;width:464.9pt;height:15.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" filled="f" strokeweight=".48pt">
                <v:textbox inset="0,0,0,0">
                  <w:txbxContent>
                    <w:p w14:paraId="6D644CA1" w14:textId="77777777" w:rsidR="00BF1FD1" w:rsidRDefault="00464AF4">
                      <w:pPr>
                        <w:tabs>
                          <w:tab w:val="left" w:pos="674"/>
                        </w:tabs>
                        <w:spacing w:before="20"/>
                        <w:ind w:left="108"/>
                        <w:rPr>
                          <w:b/>
                        </w:rPr>
                      </w:pPr>
                      <w:r>
                        <w:rPr>
                          <w:b/>
                          <w:spacing w:val="-5"/>
                        </w:rPr>
                        <w:t>8.</w:t>
                      </w:r>
                      <w:r>
                        <w:rPr>
                          <w:b/>
                        </w:rPr>
                        <w:tab/>
                        <w:t>DATE</w:t>
                      </w:r>
                      <w:r>
                        <w:rPr>
                          <w:b/>
                          <w:spacing w:val="-4"/>
                        </w:rPr>
                        <w:t xml:space="preserve"> </w:t>
                      </w:r>
                      <w:r>
                        <w:rPr>
                          <w:b/>
                        </w:rPr>
                        <w:t>DE</w:t>
                      </w:r>
                      <w:r>
                        <w:rPr>
                          <w:b/>
                          <w:spacing w:val="-3"/>
                        </w:rPr>
                        <w:t xml:space="preserve"> </w:t>
                      </w:r>
                      <w:r>
                        <w:rPr>
                          <w:b/>
                          <w:spacing w:val="-2"/>
                        </w:rPr>
                        <w:t>PÉREMPTION</w:t>
                      </w:r>
                    </w:p>
                  </w:txbxContent>
                </v:textbox>
                <w10:wrap type="topAndBottom" anchorx="page"/>
              </v:shape>
            </w:pict>
          </mc:Fallback>
        </mc:AlternateContent>
      </w:r>
    </w:p>
    <w:p w14:paraId="26AEB9E3" w14:textId="77777777" w:rsidR="00BF1FD1" w:rsidRDefault="00BF1FD1">
      <w:pPr>
        <w:pStyle w:val="BodyText"/>
        <w:spacing w:before="3"/>
        <w:rPr>
          <w:sz w:val="14"/>
        </w:rPr>
      </w:pPr>
    </w:p>
    <w:p w14:paraId="181E0C6A" w14:textId="77777777" w:rsidR="00BF1FD1" w:rsidRDefault="00464AF4">
      <w:pPr>
        <w:pStyle w:val="BodyText"/>
        <w:spacing w:before="91"/>
        <w:ind w:left="235"/>
      </w:pPr>
      <w:r>
        <w:rPr>
          <w:spacing w:val="-5"/>
        </w:rPr>
        <w:t>EXP</w:t>
      </w:r>
    </w:p>
    <w:p w14:paraId="53CEF4E8" w14:textId="77777777" w:rsidR="00BF1FD1" w:rsidRDefault="00BF1FD1">
      <w:pPr>
        <w:pStyle w:val="BodyText"/>
        <w:rPr>
          <w:sz w:val="20"/>
        </w:rPr>
      </w:pPr>
    </w:p>
    <w:p w14:paraId="45963D2D" w14:textId="0EF68AF1" w:rsidR="00BF1FD1" w:rsidRDefault="002C6306">
      <w:pPr>
        <w:pStyle w:val="BodyText"/>
      </w:pPr>
      <w:r>
        <w:rPr>
          <w:noProof/>
        </w:rPr>
        <mc:AlternateContent>
          <mc:Choice Requires="wps">
            <w:drawing>
              <wp:anchor distT="0" distB="0" distL="0" distR="0" simplePos="0" relativeHeight="487605760" behindDoc="1" locked="0" layoutInCell="1" allowOverlap="1" wp14:anchorId="6E5214BB" wp14:editId="400B5CDE">
                <wp:simplePos x="0" y="0"/>
                <wp:positionH relativeFrom="page">
                  <wp:posOffset>827405</wp:posOffset>
                </wp:positionH>
                <wp:positionV relativeFrom="paragraph">
                  <wp:posOffset>179070</wp:posOffset>
                </wp:positionV>
                <wp:extent cx="5904230" cy="193675"/>
                <wp:effectExtent l="0" t="0" r="0" b="0"/>
                <wp:wrapTopAndBottom/>
                <wp:docPr id="1738982443"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295320" w14:textId="77777777" w:rsidR="00BF1FD1" w:rsidRDefault="00464AF4">
                            <w:pPr>
                              <w:tabs>
                                <w:tab w:val="left" w:pos="674"/>
                              </w:tabs>
                              <w:spacing w:before="20"/>
                              <w:ind w:left="108"/>
                              <w:rPr>
                                <w:b/>
                              </w:rPr>
                            </w:pPr>
                            <w:r>
                              <w:rPr>
                                <w:b/>
                                <w:spacing w:val="-5"/>
                              </w:rPr>
                              <w:t>9.</w:t>
                            </w:r>
                            <w:r>
                              <w:rPr>
                                <w:b/>
                              </w:rPr>
                              <w:tab/>
                              <w:t>PRÉCAUTIONS</w:t>
                            </w:r>
                            <w:r>
                              <w:rPr>
                                <w:b/>
                                <w:spacing w:val="-10"/>
                              </w:rPr>
                              <w:t xml:space="preserve"> </w:t>
                            </w:r>
                            <w:r>
                              <w:rPr>
                                <w:b/>
                              </w:rPr>
                              <w:t>PARTICULIÈRES</w:t>
                            </w:r>
                            <w:r>
                              <w:rPr>
                                <w:b/>
                                <w:spacing w:val="-9"/>
                              </w:rPr>
                              <w:t xml:space="preserve"> </w:t>
                            </w:r>
                            <w:r>
                              <w:rPr>
                                <w:b/>
                              </w:rPr>
                              <w:t>DE</w:t>
                            </w:r>
                            <w:r>
                              <w:rPr>
                                <w:b/>
                                <w:spacing w:val="-8"/>
                              </w:rPr>
                              <w:t xml:space="preserve"> </w:t>
                            </w:r>
                            <w:r>
                              <w:rPr>
                                <w:b/>
                                <w:spacing w:val="-2"/>
                              </w:rPr>
                              <w:t>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214BB" id="docshape43" o:spid="_x0000_s1068" type="#_x0000_t202" style="position:absolute;margin-left:65.15pt;margin-top:14.1pt;width:464.9pt;height:15.2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Gtt9zkP&#10;AgAA+gMAAA4AAAAAAAAAAAAAAAAALgIAAGRycy9lMm9Eb2MueG1sUEsBAi0AFAAGAAgAAAAhAMTH&#10;plTeAAAACgEAAA8AAAAAAAAAAAAAAAAAaQQAAGRycy9kb3ducmV2LnhtbFBLBQYAAAAABAAEAPMA&#10;AAB0BQAAAAA=&#10;" filled="f" strokeweight=".48pt">
                <v:textbox inset="0,0,0,0">
                  <w:txbxContent>
                    <w:p w14:paraId="1A295320" w14:textId="77777777" w:rsidR="00BF1FD1" w:rsidRDefault="00464AF4">
                      <w:pPr>
                        <w:tabs>
                          <w:tab w:val="left" w:pos="674"/>
                        </w:tabs>
                        <w:spacing w:before="20"/>
                        <w:ind w:left="108"/>
                        <w:rPr>
                          <w:b/>
                        </w:rPr>
                      </w:pPr>
                      <w:r>
                        <w:rPr>
                          <w:b/>
                          <w:spacing w:val="-5"/>
                        </w:rPr>
                        <w:t>9.</w:t>
                      </w:r>
                      <w:r>
                        <w:rPr>
                          <w:b/>
                        </w:rPr>
                        <w:tab/>
                        <w:t>PRÉCAUTIONS</w:t>
                      </w:r>
                      <w:r>
                        <w:rPr>
                          <w:b/>
                          <w:spacing w:val="-10"/>
                        </w:rPr>
                        <w:t xml:space="preserve"> </w:t>
                      </w:r>
                      <w:r>
                        <w:rPr>
                          <w:b/>
                        </w:rPr>
                        <w:t>PARTICULIÈRES</w:t>
                      </w:r>
                      <w:r>
                        <w:rPr>
                          <w:b/>
                          <w:spacing w:val="-9"/>
                        </w:rPr>
                        <w:t xml:space="preserve"> </w:t>
                      </w:r>
                      <w:r>
                        <w:rPr>
                          <w:b/>
                        </w:rPr>
                        <w:t>DE</w:t>
                      </w:r>
                      <w:r>
                        <w:rPr>
                          <w:b/>
                          <w:spacing w:val="-8"/>
                        </w:rPr>
                        <w:t xml:space="preserve"> </w:t>
                      </w:r>
                      <w:r>
                        <w:rPr>
                          <w:b/>
                          <w:spacing w:val="-2"/>
                        </w:rPr>
                        <w:t>CONSERVATION</w:t>
                      </w:r>
                    </w:p>
                  </w:txbxContent>
                </v:textbox>
                <w10:wrap type="topAndBottom" anchorx="page"/>
              </v:shape>
            </w:pict>
          </mc:Fallback>
        </mc:AlternateContent>
      </w:r>
    </w:p>
    <w:p w14:paraId="2FB5B978" w14:textId="77777777" w:rsidR="00BF1FD1" w:rsidRDefault="00BF1FD1">
      <w:pPr>
        <w:pStyle w:val="BodyText"/>
        <w:spacing w:before="3"/>
        <w:rPr>
          <w:sz w:val="14"/>
        </w:rPr>
      </w:pPr>
    </w:p>
    <w:p w14:paraId="69990D6D" w14:textId="77777777" w:rsidR="00BF1FD1" w:rsidRDefault="00464AF4">
      <w:pPr>
        <w:pStyle w:val="BodyText"/>
        <w:spacing w:before="91"/>
        <w:ind w:left="235" w:right="6568"/>
      </w:pPr>
      <w:r>
        <w:t>À</w:t>
      </w:r>
      <w:r>
        <w:rPr>
          <w:spacing w:val="-10"/>
        </w:rPr>
        <w:t xml:space="preserve"> </w:t>
      </w:r>
      <w:r>
        <w:t>conserver</w:t>
      </w:r>
      <w:r>
        <w:rPr>
          <w:spacing w:val="-9"/>
        </w:rPr>
        <w:t xml:space="preserve"> </w:t>
      </w:r>
      <w:r>
        <w:t>au</w:t>
      </w:r>
      <w:r>
        <w:rPr>
          <w:spacing w:val="-12"/>
        </w:rPr>
        <w:t xml:space="preserve"> </w:t>
      </w:r>
      <w:r>
        <w:t>réfrigérateur. Ne pas congeler.</w:t>
      </w:r>
    </w:p>
    <w:p w14:paraId="2FA510D3" w14:textId="77777777" w:rsidR="00BF1FD1" w:rsidRDefault="00464AF4">
      <w:pPr>
        <w:pStyle w:val="BodyText"/>
        <w:spacing w:before="1"/>
        <w:ind w:left="235"/>
      </w:pPr>
      <w:r>
        <w:t>Conserver</w:t>
      </w:r>
      <w:r>
        <w:rPr>
          <w:spacing w:val="-6"/>
        </w:rPr>
        <w:t xml:space="preserve"> </w:t>
      </w:r>
      <w:r>
        <w:t>le</w:t>
      </w:r>
      <w:r>
        <w:rPr>
          <w:spacing w:val="-4"/>
        </w:rPr>
        <w:t xml:space="preserve"> </w:t>
      </w:r>
      <w:r>
        <w:t>flacon</w:t>
      </w:r>
      <w:r>
        <w:rPr>
          <w:spacing w:val="-2"/>
        </w:rPr>
        <w:t xml:space="preserve"> </w:t>
      </w:r>
      <w:r>
        <w:t>dans</w:t>
      </w:r>
      <w:r>
        <w:rPr>
          <w:spacing w:val="-3"/>
        </w:rPr>
        <w:t xml:space="preserve"> </w:t>
      </w:r>
      <w:r>
        <w:t>l’emballage</w:t>
      </w:r>
      <w:r>
        <w:rPr>
          <w:spacing w:val="-4"/>
        </w:rPr>
        <w:t xml:space="preserve"> </w:t>
      </w:r>
      <w:r>
        <w:t>extérieur</w:t>
      </w:r>
      <w:r>
        <w:rPr>
          <w:spacing w:val="-1"/>
        </w:rPr>
        <w:t xml:space="preserve"> </w:t>
      </w:r>
      <w:r>
        <w:t>à</w:t>
      </w:r>
      <w:r>
        <w:rPr>
          <w:spacing w:val="-3"/>
        </w:rPr>
        <w:t xml:space="preserve"> </w:t>
      </w:r>
      <w:r>
        <w:t>l’abri</w:t>
      </w:r>
      <w:r>
        <w:rPr>
          <w:spacing w:val="-3"/>
        </w:rPr>
        <w:t xml:space="preserve"> </w:t>
      </w:r>
      <w:r>
        <w:t>de</w:t>
      </w:r>
      <w:r>
        <w:rPr>
          <w:spacing w:val="-2"/>
        </w:rPr>
        <w:t xml:space="preserve"> </w:t>
      </w:r>
      <w:r>
        <w:t>la</w:t>
      </w:r>
      <w:r>
        <w:rPr>
          <w:spacing w:val="-3"/>
        </w:rPr>
        <w:t xml:space="preserve"> </w:t>
      </w:r>
      <w:r>
        <w:rPr>
          <w:spacing w:val="-2"/>
        </w:rPr>
        <w:t>lumière.</w:t>
      </w:r>
    </w:p>
    <w:p w14:paraId="6A833CA7" w14:textId="77777777" w:rsidR="00BF1FD1" w:rsidRDefault="00BF1FD1">
      <w:pPr>
        <w:sectPr w:rsidR="00BF1FD1">
          <w:pgSz w:w="11910" w:h="16840"/>
          <w:pgMar w:top="1140" w:right="1180" w:bottom="920" w:left="1180" w:header="0" w:footer="722" w:gutter="0"/>
          <w:cols w:space="720"/>
        </w:sectPr>
      </w:pPr>
    </w:p>
    <w:p w14:paraId="47BAAFE1" w14:textId="46E70E05" w:rsidR="00BF1FD1" w:rsidRDefault="002C6306">
      <w:pPr>
        <w:pStyle w:val="BodyText"/>
        <w:ind w:left="118"/>
        <w:rPr>
          <w:sz w:val="20"/>
        </w:rPr>
      </w:pPr>
      <w:r>
        <w:rPr>
          <w:noProof/>
          <w:sz w:val="20"/>
        </w:rPr>
        <w:lastRenderedPageBreak/>
        <mc:AlternateContent>
          <mc:Choice Requires="wps">
            <w:drawing>
              <wp:inline distT="0" distB="0" distL="0" distR="0" wp14:anchorId="32D69541" wp14:editId="74A05B9A">
                <wp:extent cx="5904230" cy="513715"/>
                <wp:effectExtent l="9525" t="9525" r="10795" b="10160"/>
                <wp:docPr id="689836151"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8E9325" w14:textId="77777777" w:rsidR="00BF1FD1" w:rsidRDefault="00464AF4">
                            <w:pPr>
                              <w:tabs>
                                <w:tab w:val="left" w:pos="674"/>
                              </w:tabs>
                              <w:spacing w:before="20"/>
                              <w:ind w:left="674" w:right="525" w:hanging="567"/>
                              <w:rPr>
                                <w:b/>
                              </w:rPr>
                            </w:pPr>
                            <w:r>
                              <w:rPr>
                                <w:b/>
                                <w:spacing w:val="-4"/>
                              </w:rPr>
                              <w:t>10.</w:t>
                            </w:r>
                            <w:r>
                              <w:rPr>
                                <w:b/>
                              </w:rPr>
                              <w:tab/>
                              <w:t>PRÉCAUTIONS</w:t>
                            </w:r>
                            <w:r>
                              <w:rPr>
                                <w:b/>
                                <w:spacing w:val="-7"/>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7"/>
                              </w:rPr>
                              <w:t xml:space="preserve"> </w:t>
                            </w:r>
                            <w:r>
                              <w:rPr>
                                <w:b/>
                              </w:rPr>
                              <w:t xml:space="preserve">NON UTILISÉS OU DES DÉCHETS PROVENANT DE CES MÉDICAMENTS S’IL Y A </w:t>
                            </w:r>
                            <w:r>
                              <w:rPr>
                                <w:b/>
                                <w:spacing w:val="-4"/>
                              </w:rPr>
                              <w:t>LIEU</w:t>
                            </w:r>
                          </w:p>
                        </w:txbxContent>
                      </wps:txbx>
                      <wps:bodyPr rot="0" vert="horz" wrap="square" lIns="0" tIns="0" rIns="0" bIns="0" anchor="t" anchorCtr="0" upright="1">
                        <a:noAutofit/>
                      </wps:bodyPr>
                    </wps:wsp>
                  </a:graphicData>
                </a:graphic>
              </wp:inline>
            </w:drawing>
          </mc:Choice>
          <mc:Fallback>
            <w:pict>
              <v:shape w14:anchorId="32D69541" id="docshape44" o:spid="_x0000_s1069" type="#_x0000_t202" style="width:464.9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" filled="f" strokeweight=".48pt">
                <v:textbox inset="0,0,0,0">
                  <w:txbxContent>
                    <w:p w14:paraId="048E9325" w14:textId="77777777" w:rsidR="00BF1FD1" w:rsidRDefault="00464AF4">
                      <w:pPr>
                        <w:tabs>
                          <w:tab w:val="left" w:pos="674"/>
                        </w:tabs>
                        <w:spacing w:before="20"/>
                        <w:ind w:left="674" w:right="525" w:hanging="567"/>
                        <w:rPr>
                          <w:b/>
                        </w:rPr>
                      </w:pPr>
                      <w:r>
                        <w:rPr>
                          <w:b/>
                          <w:spacing w:val="-4"/>
                        </w:rPr>
                        <w:t>10.</w:t>
                      </w:r>
                      <w:r>
                        <w:rPr>
                          <w:b/>
                        </w:rPr>
                        <w:tab/>
                        <w:t>PRÉCAUTIONS</w:t>
                      </w:r>
                      <w:r>
                        <w:rPr>
                          <w:b/>
                          <w:spacing w:val="-7"/>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7"/>
                        </w:rPr>
                        <w:t xml:space="preserve"> </w:t>
                      </w:r>
                      <w:r>
                        <w:rPr>
                          <w:b/>
                        </w:rPr>
                        <w:t xml:space="preserve">NON UTILISÉS OU DES DÉCHETS PROVENANT DE CES MÉDICAMENTS S’IL Y A </w:t>
                      </w:r>
                      <w:r>
                        <w:rPr>
                          <w:b/>
                          <w:spacing w:val="-4"/>
                        </w:rPr>
                        <w:t>LIEU</w:t>
                      </w:r>
                    </w:p>
                  </w:txbxContent>
                </v:textbox>
                <w10:anchorlock/>
              </v:shape>
            </w:pict>
          </mc:Fallback>
        </mc:AlternateContent>
      </w:r>
    </w:p>
    <w:p w14:paraId="5FFA2314" w14:textId="77777777" w:rsidR="00BF1FD1" w:rsidRDefault="00BF1FD1">
      <w:pPr>
        <w:pStyle w:val="BodyText"/>
        <w:rPr>
          <w:sz w:val="20"/>
        </w:rPr>
      </w:pPr>
    </w:p>
    <w:p w14:paraId="1A209607" w14:textId="24AABF87" w:rsidR="00BF1FD1" w:rsidRDefault="002C6306">
      <w:pPr>
        <w:pStyle w:val="BodyText"/>
        <w:rPr>
          <w:sz w:val="18"/>
        </w:rPr>
      </w:pPr>
      <w:r>
        <w:rPr>
          <w:noProof/>
        </w:rPr>
        <mc:AlternateContent>
          <mc:Choice Requires="wps">
            <w:drawing>
              <wp:anchor distT="0" distB="0" distL="0" distR="0" simplePos="0" relativeHeight="487606784" behindDoc="1" locked="0" layoutInCell="1" allowOverlap="1" wp14:anchorId="6D28A964" wp14:editId="5E635B19">
                <wp:simplePos x="0" y="0"/>
                <wp:positionH relativeFrom="page">
                  <wp:posOffset>827405</wp:posOffset>
                </wp:positionH>
                <wp:positionV relativeFrom="paragraph">
                  <wp:posOffset>150495</wp:posOffset>
                </wp:positionV>
                <wp:extent cx="5904230" cy="353695"/>
                <wp:effectExtent l="0" t="0" r="0" b="0"/>
                <wp:wrapTopAndBottom/>
                <wp:docPr id="694723267"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0564B" w14:textId="77777777" w:rsidR="00BF1FD1" w:rsidRDefault="00464AF4">
                            <w:pPr>
                              <w:tabs>
                                <w:tab w:val="left" w:pos="674"/>
                              </w:tabs>
                              <w:spacing w:before="20"/>
                              <w:ind w:left="674" w:right="814" w:hanging="567"/>
                              <w:rPr>
                                <w:b/>
                              </w:rPr>
                            </w:pPr>
                            <w:r>
                              <w:rPr>
                                <w:b/>
                                <w:spacing w:val="-4"/>
                              </w:rPr>
                              <w:t>11.</w:t>
                            </w:r>
                            <w:r>
                              <w:rPr>
                                <w:b/>
                              </w:rPr>
                              <w:tab/>
                              <w:t>NOM</w:t>
                            </w:r>
                            <w:r>
                              <w:rPr>
                                <w:b/>
                                <w:spacing w:val="-3"/>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6"/>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8A964" id="docshape45" o:spid="_x0000_s1070" type="#_x0000_t202" style="position:absolute;margin-left:65.15pt;margin-top:11.85pt;width:464.9pt;height:27.85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" filled="f" strokeweight=".48pt">
                <v:textbox inset="0,0,0,0">
                  <w:txbxContent>
                    <w:p w14:paraId="29D0564B" w14:textId="77777777" w:rsidR="00BF1FD1" w:rsidRDefault="00464AF4">
                      <w:pPr>
                        <w:tabs>
                          <w:tab w:val="left" w:pos="674"/>
                        </w:tabs>
                        <w:spacing w:before="20"/>
                        <w:ind w:left="674" w:right="814" w:hanging="567"/>
                        <w:rPr>
                          <w:b/>
                        </w:rPr>
                      </w:pPr>
                      <w:r>
                        <w:rPr>
                          <w:b/>
                          <w:spacing w:val="-4"/>
                        </w:rPr>
                        <w:t>11.</w:t>
                      </w:r>
                      <w:r>
                        <w:rPr>
                          <w:b/>
                        </w:rPr>
                        <w:tab/>
                        <w:t>NOM</w:t>
                      </w:r>
                      <w:r>
                        <w:rPr>
                          <w:b/>
                          <w:spacing w:val="-3"/>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6"/>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mc:Fallback>
        </mc:AlternateContent>
      </w:r>
    </w:p>
    <w:p w14:paraId="6F284343" w14:textId="77777777" w:rsidR="00BF1FD1" w:rsidRDefault="00BF1FD1">
      <w:pPr>
        <w:pStyle w:val="BodyText"/>
        <w:spacing w:before="3"/>
        <w:rPr>
          <w:sz w:val="14"/>
        </w:rPr>
      </w:pPr>
    </w:p>
    <w:p w14:paraId="76A94E6F" w14:textId="77777777" w:rsidR="00BF1FD1" w:rsidRPr="007203FB" w:rsidRDefault="00464AF4">
      <w:pPr>
        <w:pStyle w:val="BodyText"/>
        <w:spacing w:before="91"/>
        <w:ind w:left="235" w:right="6168"/>
        <w:rPr>
          <w:lang w:val="de-DE"/>
        </w:rPr>
      </w:pPr>
      <w:r w:rsidRPr="007203FB">
        <w:rPr>
          <w:lang w:val="de-DE"/>
        </w:rPr>
        <w:t>Fresenius</w:t>
      </w:r>
      <w:r w:rsidRPr="007203FB">
        <w:rPr>
          <w:spacing w:val="-9"/>
          <w:lang w:val="de-DE"/>
        </w:rPr>
        <w:t xml:space="preserve"> </w:t>
      </w:r>
      <w:r w:rsidRPr="007203FB">
        <w:rPr>
          <w:lang w:val="de-DE"/>
        </w:rPr>
        <w:t>Kabi</w:t>
      </w:r>
      <w:r w:rsidRPr="007203FB">
        <w:rPr>
          <w:spacing w:val="-10"/>
          <w:lang w:val="de-DE"/>
        </w:rPr>
        <w:t xml:space="preserve"> </w:t>
      </w:r>
      <w:r w:rsidRPr="007203FB">
        <w:rPr>
          <w:lang w:val="de-DE"/>
        </w:rPr>
        <w:t>Deutschland</w:t>
      </w:r>
      <w:r w:rsidRPr="007203FB">
        <w:rPr>
          <w:spacing w:val="-9"/>
          <w:lang w:val="de-DE"/>
        </w:rPr>
        <w:t xml:space="preserve"> </w:t>
      </w:r>
      <w:r w:rsidRPr="007203FB">
        <w:rPr>
          <w:lang w:val="de-DE"/>
        </w:rPr>
        <w:t>GmbH Else-Kroener-Strasse 1</w:t>
      </w:r>
    </w:p>
    <w:p w14:paraId="5832E425" w14:textId="77777777" w:rsidR="00BF1FD1" w:rsidRPr="007203FB" w:rsidRDefault="00464AF4">
      <w:pPr>
        <w:pStyle w:val="BodyText"/>
        <w:ind w:left="235" w:right="5956"/>
        <w:rPr>
          <w:lang w:val="en-US"/>
        </w:rPr>
      </w:pPr>
      <w:r w:rsidRPr="007203FB">
        <w:rPr>
          <w:lang w:val="en-US"/>
        </w:rPr>
        <w:t>61352</w:t>
      </w:r>
      <w:r w:rsidRPr="007203FB">
        <w:rPr>
          <w:spacing w:val="-10"/>
          <w:lang w:val="en-US"/>
        </w:rPr>
        <w:t xml:space="preserve"> </w:t>
      </w:r>
      <w:r w:rsidRPr="007203FB">
        <w:rPr>
          <w:lang w:val="en-US"/>
        </w:rPr>
        <w:t>Bad</w:t>
      </w:r>
      <w:r w:rsidRPr="007203FB">
        <w:rPr>
          <w:spacing w:val="-10"/>
          <w:lang w:val="en-US"/>
        </w:rPr>
        <w:t xml:space="preserve"> </w:t>
      </w:r>
      <w:r w:rsidRPr="007203FB">
        <w:rPr>
          <w:lang w:val="en-US"/>
        </w:rPr>
        <w:t>Homburg</w:t>
      </w:r>
      <w:r w:rsidRPr="007203FB">
        <w:rPr>
          <w:spacing w:val="-10"/>
          <w:lang w:val="en-US"/>
        </w:rPr>
        <w:t xml:space="preserve"> </w:t>
      </w:r>
      <w:r w:rsidRPr="007203FB">
        <w:rPr>
          <w:lang w:val="en-US"/>
        </w:rPr>
        <w:t xml:space="preserve">v.d.Hoehe </w:t>
      </w:r>
      <w:r w:rsidRPr="007203FB">
        <w:rPr>
          <w:spacing w:val="-2"/>
          <w:lang w:val="en-US"/>
        </w:rPr>
        <w:t>Allemagne</w:t>
      </w:r>
    </w:p>
    <w:p w14:paraId="336747F8" w14:textId="77777777" w:rsidR="00BF1FD1" w:rsidRPr="007203FB" w:rsidRDefault="00BF1FD1">
      <w:pPr>
        <w:pStyle w:val="BodyText"/>
        <w:rPr>
          <w:sz w:val="20"/>
          <w:lang w:val="en-US"/>
        </w:rPr>
      </w:pPr>
    </w:p>
    <w:p w14:paraId="1C40B77C" w14:textId="76D2F1E0" w:rsidR="00BF1FD1" w:rsidRPr="007203FB" w:rsidRDefault="002C6306">
      <w:pPr>
        <w:pStyle w:val="BodyText"/>
        <w:spacing w:before="1"/>
        <w:rPr>
          <w:lang w:val="en-US"/>
        </w:rPr>
      </w:pPr>
      <w:r>
        <w:rPr>
          <w:noProof/>
        </w:rPr>
        <mc:AlternateContent>
          <mc:Choice Requires="wps">
            <w:drawing>
              <wp:anchor distT="0" distB="0" distL="0" distR="0" simplePos="0" relativeHeight="487607296" behindDoc="1" locked="0" layoutInCell="1" allowOverlap="1" wp14:anchorId="4BF745CE" wp14:editId="487976E4">
                <wp:simplePos x="0" y="0"/>
                <wp:positionH relativeFrom="page">
                  <wp:posOffset>827405</wp:posOffset>
                </wp:positionH>
                <wp:positionV relativeFrom="paragraph">
                  <wp:posOffset>180340</wp:posOffset>
                </wp:positionV>
                <wp:extent cx="5904230" cy="192405"/>
                <wp:effectExtent l="0" t="0" r="0" b="0"/>
                <wp:wrapTopAndBottom/>
                <wp:docPr id="1644975624"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9406F1" w14:textId="77777777" w:rsidR="00BF1FD1" w:rsidRDefault="00464AF4">
                            <w:pPr>
                              <w:tabs>
                                <w:tab w:val="left" w:pos="674"/>
                              </w:tabs>
                              <w:spacing w:before="20"/>
                              <w:ind w:left="108"/>
                              <w:rPr>
                                <w:b/>
                              </w:rPr>
                            </w:pPr>
                            <w:r>
                              <w:rPr>
                                <w:b/>
                                <w:spacing w:val="-5"/>
                              </w:rPr>
                              <w:t>12.</w:t>
                            </w:r>
                            <w:r>
                              <w:rPr>
                                <w:b/>
                              </w:rPr>
                              <w:tab/>
                              <w:t>NUMÉRO(S)</w:t>
                            </w:r>
                            <w:r>
                              <w:rPr>
                                <w:b/>
                                <w:spacing w:val="-5"/>
                              </w:rPr>
                              <w:t xml:space="preserve"> </w:t>
                            </w:r>
                            <w:r>
                              <w:rPr>
                                <w:b/>
                              </w:rPr>
                              <w:t>D’AUTORISATION</w:t>
                            </w:r>
                            <w:r>
                              <w:rPr>
                                <w:b/>
                                <w:spacing w:val="-5"/>
                              </w:rPr>
                              <w:t xml:space="preserve"> </w:t>
                            </w:r>
                            <w:r>
                              <w:rPr>
                                <w:b/>
                              </w:rPr>
                              <w:t>DE</w:t>
                            </w:r>
                            <w:r>
                              <w:rPr>
                                <w:b/>
                                <w:spacing w:val="-5"/>
                              </w:rPr>
                              <w:t xml:space="preserve"> </w:t>
                            </w:r>
                            <w:r>
                              <w:rPr>
                                <w:b/>
                              </w:rPr>
                              <w:t>MISE</w:t>
                            </w:r>
                            <w:r>
                              <w:rPr>
                                <w:b/>
                                <w:spacing w:val="-4"/>
                              </w:rPr>
                              <w:t xml:space="preserve"> </w:t>
                            </w:r>
                            <w:r>
                              <w:rPr>
                                <w:b/>
                              </w:rPr>
                              <w:t>SUR</w:t>
                            </w:r>
                            <w:r>
                              <w:rPr>
                                <w:b/>
                                <w:spacing w:val="-7"/>
                              </w:rPr>
                              <w:t xml:space="preserve"> </w:t>
                            </w:r>
                            <w:r>
                              <w:rPr>
                                <w:b/>
                              </w:rPr>
                              <w:t>LE</w:t>
                            </w:r>
                            <w:r>
                              <w:rPr>
                                <w:b/>
                                <w:spacing w:val="-4"/>
                              </w:rPr>
                              <w:t xml:space="preserve"> </w:t>
                            </w:r>
                            <w:r>
                              <w:rPr>
                                <w:b/>
                                <w:spacing w:val="-2"/>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745CE" id="docshape46" o:spid="_x0000_s1071" type="#_x0000_t202" style="position:absolute;margin-left:65.15pt;margin-top:14.2pt;width:464.9pt;height:15.1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we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J/IiXRXUT0QYwiRI+kBkdIC/OBtIjCX3P48CFWfmoyXSo3LPBp6N6mwIK+lpyQNnk3kI&#10;k8KPDnXbEfI0Vgu3NJhGJ86eq5jrJYElKufPEBX88pyinr/s/jcA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F8h8Hg4C&#10;AAD6AwAADgAAAAAAAAAAAAAAAAAuAgAAZHJzL2Uyb0RvYy54bWxQSwECLQAUAAYACAAAACEABLlk&#10;4N4AAAAKAQAADwAAAAAAAAAAAAAAAABoBAAAZHJzL2Rvd25yZXYueG1sUEsFBgAAAAAEAAQA8wAA&#10;AHMFAAAAAA==&#10;" filled="f" strokeweight=".48pt">
                <v:textbox inset="0,0,0,0">
                  <w:txbxContent>
                    <w:p w14:paraId="539406F1" w14:textId="77777777" w:rsidR="00BF1FD1" w:rsidRDefault="00464AF4">
                      <w:pPr>
                        <w:tabs>
                          <w:tab w:val="left" w:pos="674"/>
                        </w:tabs>
                        <w:spacing w:before="20"/>
                        <w:ind w:left="108"/>
                        <w:rPr>
                          <w:b/>
                        </w:rPr>
                      </w:pPr>
                      <w:r>
                        <w:rPr>
                          <w:b/>
                          <w:spacing w:val="-5"/>
                        </w:rPr>
                        <w:t>12.</w:t>
                      </w:r>
                      <w:r>
                        <w:rPr>
                          <w:b/>
                        </w:rPr>
                        <w:tab/>
                        <w:t>NUMÉRO(S)</w:t>
                      </w:r>
                      <w:r>
                        <w:rPr>
                          <w:b/>
                          <w:spacing w:val="-5"/>
                        </w:rPr>
                        <w:t xml:space="preserve"> </w:t>
                      </w:r>
                      <w:r>
                        <w:rPr>
                          <w:b/>
                        </w:rPr>
                        <w:t>D’AUTORISATION</w:t>
                      </w:r>
                      <w:r>
                        <w:rPr>
                          <w:b/>
                          <w:spacing w:val="-5"/>
                        </w:rPr>
                        <w:t xml:space="preserve"> </w:t>
                      </w:r>
                      <w:r>
                        <w:rPr>
                          <w:b/>
                        </w:rPr>
                        <w:t>DE</w:t>
                      </w:r>
                      <w:r>
                        <w:rPr>
                          <w:b/>
                          <w:spacing w:val="-5"/>
                        </w:rPr>
                        <w:t xml:space="preserve"> </w:t>
                      </w:r>
                      <w:r>
                        <w:rPr>
                          <w:b/>
                        </w:rPr>
                        <w:t>MISE</w:t>
                      </w:r>
                      <w:r>
                        <w:rPr>
                          <w:b/>
                          <w:spacing w:val="-4"/>
                        </w:rPr>
                        <w:t xml:space="preserve"> </w:t>
                      </w:r>
                      <w:r>
                        <w:rPr>
                          <w:b/>
                        </w:rPr>
                        <w:t>SUR</w:t>
                      </w:r>
                      <w:r>
                        <w:rPr>
                          <w:b/>
                          <w:spacing w:val="-7"/>
                        </w:rPr>
                        <w:t xml:space="preserve"> </w:t>
                      </w:r>
                      <w:r>
                        <w:rPr>
                          <w:b/>
                        </w:rPr>
                        <w:t>LE</w:t>
                      </w:r>
                      <w:r>
                        <w:rPr>
                          <w:b/>
                          <w:spacing w:val="-4"/>
                        </w:rPr>
                        <w:t xml:space="preserve"> </w:t>
                      </w:r>
                      <w:r>
                        <w:rPr>
                          <w:b/>
                          <w:spacing w:val="-2"/>
                        </w:rPr>
                        <w:t>MARCHÉ</w:t>
                      </w:r>
                    </w:p>
                  </w:txbxContent>
                </v:textbox>
                <w10:wrap type="topAndBottom" anchorx="page"/>
              </v:shape>
            </w:pict>
          </mc:Fallback>
        </mc:AlternateContent>
      </w:r>
    </w:p>
    <w:p w14:paraId="79CBC0F9" w14:textId="77777777" w:rsidR="00BF1FD1" w:rsidRPr="007203FB" w:rsidRDefault="00BF1FD1">
      <w:pPr>
        <w:pStyle w:val="BodyText"/>
        <w:spacing w:before="3"/>
        <w:rPr>
          <w:sz w:val="14"/>
          <w:lang w:val="en-US"/>
        </w:rPr>
      </w:pPr>
    </w:p>
    <w:p w14:paraId="18B701C0" w14:textId="77777777" w:rsidR="00BF1FD1" w:rsidRPr="007203FB" w:rsidRDefault="00464AF4">
      <w:pPr>
        <w:pStyle w:val="BodyText"/>
        <w:spacing w:before="91"/>
        <w:ind w:left="235"/>
        <w:rPr>
          <w:lang w:val="en-US"/>
        </w:rPr>
      </w:pPr>
      <w:r w:rsidRPr="007203FB">
        <w:rPr>
          <w:spacing w:val="-2"/>
          <w:lang w:val="en-US"/>
        </w:rPr>
        <w:t>EU/1/24/1863/004</w:t>
      </w:r>
    </w:p>
    <w:p w14:paraId="3FCAEECD" w14:textId="6E258334" w:rsidR="00BF1FD1" w:rsidRPr="007203FB" w:rsidRDefault="002C6306">
      <w:pPr>
        <w:pStyle w:val="BodyText"/>
        <w:rPr>
          <w:sz w:val="20"/>
          <w:lang w:val="en-US"/>
        </w:rPr>
      </w:pPr>
      <w:r>
        <w:rPr>
          <w:noProof/>
        </w:rPr>
        <mc:AlternateContent>
          <mc:Choice Requires="wps">
            <w:drawing>
              <wp:anchor distT="0" distB="0" distL="0" distR="0" simplePos="0" relativeHeight="487607808" behindDoc="1" locked="0" layoutInCell="1" allowOverlap="1" wp14:anchorId="683DE000" wp14:editId="2F33B7F8">
                <wp:simplePos x="0" y="0"/>
                <wp:positionH relativeFrom="page">
                  <wp:posOffset>827405</wp:posOffset>
                </wp:positionH>
                <wp:positionV relativeFrom="paragraph">
                  <wp:posOffset>165100</wp:posOffset>
                </wp:positionV>
                <wp:extent cx="5904230" cy="193675"/>
                <wp:effectExtent l="0" t="0" r="0" b="0"/>
                <wp:wrapTopAndBottom/>
                <wp:docPr id="102248727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6D080E" w14:textId="77777777" w:rsidR="00BF1FD1" w:rsidRDefault="00464AF4">
                            <w:pPr>
                              <w:tabs>
                                <w:tab w:val="left" w:pos="674"/>
                              </w:tabs>
                              <w:spacing w:before="20"/>
                              <w:ind w:left="108"/>
                              <w:rPr>
                                <w:b/>
                              </w:rPr>
                            </w:pPr>
                            <w:r>
                              <w:rPr>
                                <w:b/>
                                <w:spacing w:val="-5"/>
                              </w:rPr>
                              <w:t>13.</w:t>
                            </w:r>
                            <w:r>
                              <w:rPr>
                                <w:b/>
                              </w:rPr>
                              <w:tab/>
                              <w:t>NUMÉRO</w:t>
                            </w:r>
                            <w:r>
                              <w:rPr>
                                <w:b/>
                                <w:spacing w:val="-3"/>
                              </w:rPr>
                              <w:t xml:space="preserve"> </w:t>
                            </w:r>
                            <w:r>
                              <w:rPr>
                                <w:b/>
                              </w:rPr>
                              <w:t>DU</w:t>
                            </w:r>
                            <w:r>
                              <w:rPr>
                                <w:b/>
                                <w:spacing w:val="-3"/>
                              </w:rPr>
                              <w:t xml:space="preserve"> </w:t>
                            </w:r>
                            <w:r>
                              <w:rPr>
                                <w:b/>
                                <w:spacing w:val="-5"/>
                              </w:rPr>
                              <w:t>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DE000" id="docshape47" o:spid="_x0000_s1072" type="#_x0000_t202" style="position:absolute;margin-left:65.15pt;margin-top:13pt;width:464.9pt;height:15.2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6U3DwIAAPoDAAAOAAAAZHJzL2Uyb0RvYy54bWysU9tu2zAMfR+wfxD0vthJ26w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" filled="f" strokeweight=".48pt">
                <v:textbox inset="0,0,0,0">
                  <w:txbxContent>
                    <w:p w14:paraId="216D080E" w14:textId="77777777" w:rsidR="00BF1FD1" w:rsidRDefault="00464AF4">
                      <w:pPr>
                        <w:tabs>
                          <w:tab w:val="left" w:pos="674"/>
                        </w:tabs>
                        <w:spacing w:before="20"/>
                        <w:ind w:left="108"/>
                        <w:rPr>
                          <w:b/>
                        </w:rPr>
                      </w:pPr>
                      <w:r>
                        <w:rPr>
                          <w:b/>
                          <w:spacing w:val="-5"/>
                        </w:rPr>
                        <w:t>13.</w:t>
                      </w:r>
                      <w:r>
                        <w:rPr>
                          <w:b/>
                        </w:rPr>
                        <w:tab/>
                        <w:t>NUMÉRO</w:t>
                      </w:r>
                      <w:r>
                        <w:rPr>
                          <w:b/>
                          <w:spacing w:val="-3"/>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67381652" w14:textId="77777777" w:rsidR="00BF1FD1" w:rsidRPr="007203FB" w:rsidRDefault="00BF1FD1">
      <w:pPr>
        <w:pStyle w:val="BodyText"/>
        <w:spacing w:before="3"/>
        <w:rPr>
          <w:sz w:val="14"/>
          <w:lang w:val="en-US"/>
        </w:rPr>
      </w:pPr>
    </w:p>
    <w:p w14:paraId="6DBD3E8C" w14:textId="77777777" w:rsidR="00BF1FD1" w:rsidRPr="007203FB" w:rsidRDefault="00464AF4">
      <w:pPr>
        <w:pStyle w:val="BodyText"/>
        <w:spacing w:before="91"/>
        <w:ind w:left="235"/>
        <w:rPr>
          <w:lang w:val="en-US"/>
        </w:rPr>
      </w:pPr>
      <w:r w:rsidRPr="007203FB">
        <w:rPr>
          <w:spacing w:val="-5"/>
          <w:lang w:val="en-US"/>
        </w:rPr>
        <w:t>Lot</w:t>
      </w:r>
    </w:p>
    <w:p w14:paraId="10157D3E" w14:textId="77777777" w:rsidR="00BF1FD1" w:rsidRPr="007203FB" w:rsidRDefault="00BF1FD1">
      <w:pPr>
        <w:pStyle w:val="BodyText"/>
        <w:rPr>
          <w:sz w:val="20"/>
          <w:lang w:val="en-US"/>
        </w:rPr>
      </w:pPr>
    </w:p>
    <w:p w14:paraId="23727B15" w14:textId="1B5B8C96" w:rsidR="00BF1FD1" w:rsidRPr="007203FB" w:rsidRDefault="002C6306">
      <w:pPr>
        <w:pStyle w:val="BodyText"/>
        <w:rPr>
          <w:lang w:val="en-US"/>
        </w:rPr>
      </w:pPr>
      <w:r>
        <w:rPr>
          <w:noProof/>
        </w:rPr>
        <mc:AlternateContent>
          <mc:Choice Requires="wps">
            <w:drawing>
              <wp:anchor distT="0" distB="0" distL="0" distR="0" simplePos="0" relativeHeight="487608320" behindDoc="1" locked="0" layoutInCell="1" allowOverlap="1" wp14:anchorId="28C75CFB" wp14:editId="320C4263">
                <wp:simplePos x="0" y="0"/>
                <wp:positionH relativeFrom="page">
                  <wp:posOffset>827405</wp:posOffset>
                </wp:positionH>
                <wp:positionV relativeFrom="paragraph">
                  <wp:posOffset>179070</wp:posOffset>
                </wp:positionV>
                <wp:extent cx="5904230" cy="193675"/>
                <wp:effectExtent l="0" t="0" r="0" b="0"/>
                <wp:wrapTopAndBottom/>
                <wp:docPr id="127311782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39285C" w14:textId="77777777" w:rsidR="00BF1FD1" w:rsidRDefault="00464AF4">
                            <w:pPr>
                              <w:tabs>
                                <w:tab w:val="left" w:pos="674"/>
                              </w:tabs>
                              <w:spacing w:before="20"/>
                              <w:ind w:left="108"/>
                              <w:rPr>
                                <w:b/>
                              </w:rPr>
                            </w:pPr>
                            <w:r>
                              <w:rPr>
                                <w:b/>
                                <w:spacing w:val="-5"/>
                              </w:rPr>
                              <w:t>14.</w:t>
                            </w:r>
                            <w:r>
                              <w:rPr>
                                <w:b/>
                              </w:rPr>
                              <w:tab/>
                              <w:t>CONDITIONS</w:t>
                            </w:r>
                            <w:r>
                              <w:rPr>
                                <w:b/>
                                <w:spacing w:val="-7"/>
                              </w:rPr>
                              <w:t xml:space="preserve"> </w:t>
                            </w:r>
                            <w:r>
                              <w:rPr>
                                <w:b/>
                              </w:rPr>
                              <w:t>DE</w:t>
                            </w:r>
                            <w:r>
                              <w:rPr>
                                <w:b/>
                                <w:spacing w:val="-5"/>
                              </w:rPr>
                              <w:t xml:space="preserve"> </w:t>
                            </w:r>
                            <w:r>
                              <w:rPr>
                                <w:b/>
                              </w:rPr>
                              <w:t>PRESCRIPTION</w:t>
                            </w:r>
                            <w:r>
                              <w:rPr>
                                <w:b/>
                                <w:spacing w:val="-6"/>
                              </w:rPr>
                              <w:t xml:space="preserve"> </w:t>
                            </w:r>
                            <w:r>
                              <w:rPr>
                                <w:b/>
                              </w:rPr>
                              <w:t>ET</w:t>
                            </w:r>
                            <w:r>
                              <w:rPr>
                                <w:b/>
                                <w:spacing w:val="-5"/>
                              </w:rPr>
                              <w:t xml:space="preserve"> </w:t>
                            </w:r>
                            <w:r>
                              <w:rPr>
                                <w:b/>
                              </w:rPr>
                              <w:t>DE</w:t>
                            </w:r>
                            <w:r>
                              <w:rPr>
                                <w:b/>
                                <w:spacing w:val="-5"/>
                              </w:rPr>
                              <w:t xml:space="preserve"> </w:t>
                            </w:r>
                            <w:r>
                              <w:rPr>
                                <w:b/>
                                <w:spacing w:val="-2"/>
                              </w:rPr>
                              <w:t>DÉLIVRANCE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75CFB" id="docshape48" o:spid="_x0000_s1073" type="#_x0000_t202" style="position:absolute;margin-left:65.15pt;margin-top:14.1pt;width:464.9pt;height:15.25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PgZD2IP&#10;AgAA+gMAAA4AAAAAAAAAAAAAAAAALgIAAGRycy9lMm9Eb2MueG1sUEsBAi0AFAAGAAgAAAAhAMTH&#10;plTeAAAACgEAAA8AAAAAAAAAAAAAAAAAaQQAAGRycy9kb3ducmV2LnhtbFBLBQYAAAAABAAEAPMA&#10;AAB0BQAAAAA=&#10;" filled="f" strokeweight=".48pt">
                <v:textbox inset="0,0,0,0">
                  <w:txbxContent>
                    <w:p w14:paraId="5A39285C" w14:textId="77777777" w:rsidR="00BF1FD1" w:rsidRDefault="00464AF4">
                      <w:pPr>
                        <w:tabs>
                          <w:tab w:val="left" w:pos="674"/>
                        </w:tabs>
                        <w:spacing w:before="20"/>
                        <w:ind w:left="108"/>
                        <w:rPr>
                          <w:b/>
                        </w:rPr>
                      </w:pPr>
                      <w:r>
                        <w:rPr>
                          <w:b/>
                          <w:spacing w:val="-5"/>
                        </w:rPr>
                        <w:t>14.</w:t>
                      </w:r>
                      <w:r>
                        <w:rPr>
                          <w:b/>
                        </w:rPr>
                        <w:tab/>
                        <w:t>CONDITIONS</w:t>
                      </w:r>
                      <w:r>
                        <w:rPr>
                          <w:b/>
                          <w:spacing w:val="-7"/>
                        </w:rPr>
                        <w:t xml:space="preserve"> </w:t>
                      </w:r>
                      <w:r>
                        <w:rPr>
                          <w:b/>
                        </w:rPr>
                        <w:t>DE</w:t>
                      </w:r>
                      <w:r>
                        <w:rPr>
                          <w:b/>
                          <w:spacing w:val="-5"/>
                        </w:rPr>
                        <w:t xml:space="preserve"> </w:t>
                      </w:r>
                      <w:r>
                        <w:rPr>
                          <w:b/>
                        </w:rPr>
                        <w:t>PRESCRIPTION</w:t>
                      </w:r>
                      <w:r>
                        <w:rPr>
                          <w:b/>
                          <w:spacing w:val="-6"/>
                        </w:rPr>
                        <w:t xml:space="preserve"> </w:t>
                      </w:r>
                      <w:r>
                        <w:rPr>
                          <w:b/>
                        </w:rPr>
                        <w:t>ET</w:t>
                      </w:r>
                      <w:r>
                        <w:rPr>
                          <w:b/>
                          <w:spacing w:val="-5"/>
                        </w:rPr>
                        <w:t xml:space="preserve"> </w:t>
                      </w:r>
                      <w:r>
                        <w:rPr>
                          <w:b/>
                        </w:rPr>
                        <w:t>DE</w:t>
                      </w:r>
                      <w:r>
                        <w:rPr>
                          <w:b/>
                          <w:spacing w:val="-5"/>
                        </w:rPr>
                        <w:t xml:space="preserve"> </w:t>
                      </w:r>
                      <w:r>
                        <w:rPr>
                          <w:b/>
                          <w:spacing w:val="-2"/>
                        </w:rPr>
                        <w:t>DÉLIVRANCE</w:t>
                      </w:r>
                    </w:p>
                  </w:txbxContent>
                </v:textbox>
                <w10:wrap type="topAndBottom" anchorx="page"/>
              </v:shape>
            </w:pict>
          </mc:Fallback>
        </mc:AlternateContent>
      </w:r>
    </w:p>
    <w:p w14:paraId="79E89A02" w14:textId="77777777" w:rsidR="00BF1FD1" w:rsidRPr="007203FB" w:rsidRDefault="00BF1FD1">
      <w:pPr>
        <w:pStyle w:val="BodyText"/>
        <w:rPr>
          <w:sz w:val="20"/>
          <w:lang w:val="en-US"/>
        </w:rPr>
      </w:pPr>
    </w:p>
    <w:p w14:paraId="6B694692" w14:textId="407880AE" w:rsidR="00BF1FD1" w:rsidRPr="007203FB" w:rsidRDefault="002C6306">
      <w:pPr>
        <w:pStyle w:val="BodyText"/>
        <w:spacing w:before="4"/>
        <w:rPr>
          <w:lang w:val="en-US"/>
        </w:rPr>
      </w:pPr>
      <w:r>
        <w:rPr>
          <w:noProof/>
        </w:rPr>
        <mc:AlternateContent>
          <mc:Choice Requires="wps">
            <w:drawing>
              <wp:anchor distT="0" distB="0" distL="0" distR="0" simplePos="0" relativeHeight="487608832" behindDoc="1" locked="0" layoutInCell="1" allowOverlap="1" wp14:anchorId="0346E221" wp14:editId="3606DDD2">
                <wp:simplePos x="0" y="0"/>
                <wp:positionH relativeFrom="page">
                  <wp:posOffset>827405</wp:posOffset>
                </wp:positionH>
                <wp:positionV relativeFrom="paragraph">
                  <wp:posOffset>181610</wp:posOffset>
                </wp:positionV>
                <wp:extent cx="5904230" cy="192405"/>
                <wp:effectExtent l="0" t="0" r="0" b="0"/>
                <wp:wrapTopAndBottom/>
                <wp:docPr id="373269297"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BA76DF" w14:textId="77777777" w:rsidR="00BF1FD1" w:rsidRDefault="00464AF4">
                            <w:pPr>
                              <w:tabs>
                                <w:tab w:val="left" w:pos="674"/>
                              </w:tabs>
                              <w:spacing w:before="20"/>
                              <w:ind w:left="108"/>
                              <w:rPr>
                                <w:b/>
                              </w:rPr>
                            </w:pPr>
                            <w:r>
                              <w:rPr>
                                <w:b/>
                                <w:spacing w:val="-5"/>
                              </w:rPr>
                              <w:t>15.</w:t>
                            </w:r>
                            <w:r>
                              <w:rPr>
                                <w:b/>
                              </w:rPr>
                              <w:tab/>
                              <w:t>INDICATIONS</w:t>
                            </w:r>
                            <w:r>
                              <w:rPr>
                                <w:b/>
                                <w:spacing w:val="-8"/>
                              </w:rPr>
                              <w:t xml:space="preserve"> </w:t>
                            </w:r>
                            <w:r>
                              <w:rPr>
                                <w:b/>
                                <w:spacing w:val="-2"/>
                              </w:rPr>
                              <w:t>D’UTILISATION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6E221" id="docshape49" o:spid="_x0000_s1074" type="#_x0000_t202" style="position:absolute;margin-left:65.15pt;margin-top:14.3pt;width:464.9pt;height:15.15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zG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" filled="f" strokeweight=".48pt">
                <v:textbox inset="0,0,0,0">
                  <w:txbxContent>
                    <w:p w14:paraId="49BA76DF" w14:textId="77777777" w:rsidR="00BF1FD1" w:rsidRDefault="00464AF4">
                      <w:pPr>
                        <w:tabs>
                          <w:tab w:val="left" w:pos="674"/>
                        </w:tabs>
                        <w:spacing w:before="20"/>
                        <w:ind w:left="108"/>
                        <w:rPr>
                          <w:b/>
                        </w:rPr>
                      </w:pPr>
                      <w:r>
                        <w:rPr>
                          <w:b/>
                          <w:spacing w:val="-5"/>
                        </w:rPr>
                        <w:t>15.</w:t>
                      </w:r>
                      <w:r>
                        <w:rPr>
                          <w:b/>
                        </w:rPr>
                        <w:tab/>
                        <w:t>INDICATIONS</w:t>
                      </w:r>
                      <w:r>
                        <w:rPr>
                          <w:b/>
                          <w:spacing w:val="-8"/>
                        </w:rPr>
                        <w:t xml:space="preserve"> </w:t>
                      </w:r>
                      <w:r>
                        <w:rPr>
                          <w:b/>
                          <w:spacing w:val="-2"/>
                        </w:rPr>
                        <w:t>D’UTILISATION</w:t>
                      </w:r>
                    </w:p>
                  </w:txbxContent>
                </v:textbox>
                <w10:wrap type="topAndBottom" anchorx="page"/>
              </v:shape>
            </w:pict>
          </mc:Fallback>
        </mc:AlternateContent>
      </w:r>
    </w:p>
    <w:p w14:paraId="40C53504" w14:textId="77777777" w:rsidR="00BF1FD1" w:rsidRPr="007203FB" w:rsidRDefault="00BF1FD1">
      <w:pPr>
        <w:pStyle w:val="BodyText"/>
        <w:rPr>
          <w:sz w:val="20"/>
          <w:lang w:val="en-US"/>
        </w:rPr>
      </w:pPr>
    </w:p>
    <w:p w14:paraId="688FBC88" w14:textId="3E7E1D4B" w:rsidR="00BF1FD1" w:rsidRPr="007203FB" w:rsidRDefault="002C6306">
      <w:pPr>
        <w:pStyle w:val="BodyText"/>
        <w:spacing w:before="4"/>
        <w:rPr>
          <w:lang w:val="en-US"/>
        </w:rPr>
      </w:pPr>
      <w:r>
        <w:rPr>
          <w:noProof/>
        </w:rPr>
        <mc:AlternateContent>
          <mc:Choice Requires="wps">
            <w:drawing>
              <wp:anchor distT="0" distB="0" distL="0" distR="0" simplePos="0" relativeHeight="487609344" behindDoc="1" locked="0" layoutInCell="1" allowOverlap="1" wp14:anchorId="515DB067" wp14:editId="19070CAE">
                <wp:simplePos x="0" y="0"/>
                <wp:positionH relativeFrom="page">
                  <wp:posOffset>827405</wp:posOffset>
                </wp:positionH>
                <wp:positionV relativeFrom="paragraph">
                  <wp:posOffset>181610</wp:posOffset>
                </wp:positionV>
                <wp:extent cx="5904230" cy="192405"/>
                <wp:effectExtent l="0" t="0" r="0" b="0"/>
                <wp:wrapTopAndBottom/>
                <wp:docPr id="188955044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C37265" w14:textId="77777777" w:rsidR="00BF1FD1" w:rsidRDefault="00464AF4">
                            <w:pPr>
                              <w:tabs>
                                <w:tab w:val="left" w:pos="674"/>
                              </w:tabs>
                              <w:spacing w:before="20"/>
                              <w:ind w:left="108"/>
                              <w:rPr>
                                <w:b/>
                              </w:rPr>
                            </w:pPr>
                            <w:r>
                              <w:rPr>
                                <w:b/>
                                <w:spacing w:val="-5"/>
                              </w:rPr>
                              <w:t>16.</w:t>
                            </w:r>
                            <w:r>
                              <w:rPr>
                                <w:b/>
                              </w:rPr>
                              <w:tab/>
                              <w:t>INFORMATIONS</w:t>
                            </w:r>
                            <w:r>
                              <w:rPr>
                                <w:b/>
                                <w:spacing w:val="-6"/>
                              </w:rPr>
                              <w:t xml:space="preserve"> </w:t>
                            </w:r>
                            <w:r>
                              <w:rPr>
                                <w:b/>
                              </w:rPr>
                              <w:t>EN</w:t>
                            </w:r>
                            <w:r>
                              <w:rPr>
                                <w:b/>
                                <w:spacing w:val="-5"/>
                              </w:rPr>
                              <w:t xml:space="preserve"> </w:t>
                            </w:r>
                            <w:r>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DB067" id="docshape50" o:spid="_x0000_s1075" type="#_x0000_t202" style="position:absolute;margin-left:65.15pt;margin-top:14.3pt;width:464.9pt;height:15.1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aT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" filled="f" strokeweight=".48pt">
                <v:textbox inset="0,0,0,0">
                  <w:txbxContent>
                    <w:p w14:paraId="72C37265" w14:textId="77777777" w:rsidR="00BF1FD1" w:rsidRDefault="00464AF4">
                      <w:pPr>
                        <w:tabs>
                          <w:tab w:val="left" w:pos="674"/>
                        </w:tabs>
                        <w:spacing w:before="20"/>
                        <w:ind w:left="108"/>
                        <w:rPr>
                          <w:b/>
                        </w:rPr>
                      </w:pPr>
                      <w:r>
                        <w:rPr>
                          <w:b/>
                          <w:spacing w:val="-5"/>
                        </w:rPr>
                        <w:t>16.</w:t>
                      </w:r>
                      <w:r>
                        <w:rPr>
                          <w:b/>
                        </w:rPr>
                        <w:tab/>
                        <w:t>INFORMATIONS</w:t>
                      </w:r>
                      <w:r>
                        <w:rPr>
                          <w:b/>
                          <w:spacing w:val="-6"/>
                        </w:rPr>
                        <w:t xml:space="preserve"> </w:t>
                      </w:r>
                      <w:r>
                        <w:rPr>
                          <w:b/>
                        </w:rPr>
                        <w:t>EN</w:t>
                      </w:r>
                      <w:r>
                        <w:rPr>
                          <w:b/>
                          <w:spacing w:val="-5"/>
                        </w:rPr>
                        <w:t xml:space="preserve"> </w:t>
                      </w:r>
                      <w:r>
                        <w:rPr>
                          <w:b/>
                          <w:spacing w:val="-2"/>
                        </w:rPr>
                        <w:t>BRAILLE</w:t>
                      </w:r>
                    </w:p>
                  </w:txbxContent>
                </v:textbox>
                <w10:wrap type="topAndBottom" anchorx="page"/>
              </v:shape>
            </w:pict>
          </mc:Fallback>
        </mc:AlternateContent>
      </w:r>
    </w:p>
    <w:p w14:paraId="6D40A4B1" w14:textId="77777777" w:rsidR="00BF1FD1" w:rsidRPr="007203FB" w:rsidRDefault="00BF1FD1">
      <w:pPr>
        <w:pStyle w:val="BodyText"/>
        <w:spacing w:before="5"/>
        <w:rPr>
          <w:sz w:val="14"/>
          <w:lang w:val="en-US"/>
        </w:rPr>
      </w:pPr>
    </w:p>
    <w:p w14:paraId="63FAFABB" w14:textId="77777777" w:rsidR="00BF1FD1" w:rsidRPr="007203FB" w:rsidRDefault="00464AF4">
      <w:pPr>
        <w:pStyle w:val="BodyText"/>
        <w:spacing w:before="91"/>
        <w:ind w:left="235"/>
        <w:rPr>
          <w:lang w:val="en-US"/>
        </w:rPr>
      </w:pPr>
      <w:r w:rsidRPr="007203FB">
        <w:rPr>
          <w:lang w:val="en-US"/>
        </w:rPr>
        <w:t>Otulfi</w:t>
      </w:r>
      <w:r w:rsidRPr="007203FB">
        <w:rPr>
          <w:spacing w:val="-1"/>
          <w:lang w:val="en-US"/>
        </w:rPr>
        <w:t xml:space="preserve"> </w:t>
      </w:r>
      <w:r w:rsidRPr="007203FB">
        <w:rPr>
          <w:lang w:val="en-US"/>
        </w:rPr>
        <w:t>45</w:t>
      </w:r>
      <w:r w:rsidRPr="007203FB">
        <w:rPr>
          <w:spacing w:val="-3"/>
          <w:lang w:val="en-US"/>
        </w:rPr>
        <w:t xml:space="preserve"> </w:t>
      </w:r>
      <w:r w:rsidRPr="007203FB">
        <w:rPr>
          <w:spacing w:val="-5"/>
          <w:lang w:val="en-US"/>
        </w:rPr>
        <w:t>mg</w:t>
      </w:r>
    </w:p>
    <w:p w14:paraId="2E71CF72" w14:textId="77777777" w:rsidR="00BF1FD1" w:rsidRPr="007203FB" w:rsidRDefault="00BF1FD1">
      <w:pPr>
        <w:pStyle w:val="BodyText"/>
        <w:rPr>
          <w:sz w:val="20"/>
          <w:lang w:val="en-US"/>
        </w:rPr>
      </w:pPr>
    </w:p>
    <w:p w14:paraId="5F301763" w14:textId="40F9B245" w:rsidR="00BF1FD1" w:rsidRPr="007203FB" w:rsidRDefault="002C6306">
      <w:pPr>
        <w:pStyle w:val="BodyText"/>
        <w:rPr>
          <w:lang w:val="en-US"/>
        </w:rPr>
      </w:pPr>
      <w:r>
        <w:rPr>
          <w:noProof/>
        </w:rPr>
        <mc:AlternateContent>
          <mc:Choice Requires="wps">
            <w:drawing>
              <wp:anchor distT="0" distB="0" distL="0" distR="0" simplePos="0" relativeHeight="487609856" behindDoc="1" locked="0" layoutInCell="1" allowOverlap="1" wp14:anchorId="124543E7" wp14:editId="7C3CBBB3">
                <wp:simplePos x="0" y="0"/>
                <wp:positionH relativeFrom="page">
                  <wp:posOffset>827405</wp:posOffset>
                </wp:positionH>
                <wp:positionV relativeFrom="paragraph">
                  <wp:posOffset>179070</wp:posOffset>
                </wp:positionV>
                <wp:extent cx="5904230" cy="192405"/>
                <wp:effectExtent l="0" t="0" r="0" b="0"/>
                <wp:wrapTopAndBottom/>
                <wp:docPr id="141381779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51931E" w14:textId="77777777" w:rsidR="00BF1FD1" w:rsidRDefault="00464AF4">
                            <w:pPr>
                              <w:tabs>
                                <w:tab w:val="left" w:pos="674"/>
                              </w:tabs>
                              <w:spacing w:before="20"/>
                              <w:ind w:left="108"/>
                              <w:rPr>
                                <w:b/>
                              </w:rPr>
                            </w:pPr>
                            <w:r>
                              <w:rPr>
                                <w:b/>
                                <w:spacing w:val="-5"/>
                              </w:rPr>
                              <w:t>17.</w:t>
                            </w:r>
                            <w:r>
                              <w:rPr>
                                <w:b/>
                              </w:rPr>
                              <w:tab/>
                              <w:t>IDENTIFIANT</w:t>
                            </w:r>
                            <w:r>
                              <w:rPr>
                                <w:b/>
                                <w:spacing w:val="-8"/>
                              </w:rPr>
                              <w:t xml:space="preserve"> </w:t>
                            </w:r>
                            <w:r>
                              <w:rPr>
                                <w:b/>
                              </w:rPr>
                              <w:t>UNIQUE</w:t>
                            </w:r>
                            <w:r>
                              <w:rPr>
                                <w:b/>
                                <w:spacing w:val="-6"/>
                              </w:rPr>
                              <w:t xml:space="preserve"> </w:t>
                            </w:r>
                            <w:r>
                              <w:rPr>
                                <w:b/>
                              </w:rPr>
                              <w:t>-</w:t>
                            </w:r>
                            <w:r>
                              <w:rPr>
                                <w:b/>
                                <w:spacing w:val="-5"/>
                              </w:rPr>
                              <w:t xml:space="preserve"> </w:t>
                            </w:r>
                            <w:r>
                              <w:rPr>
                                <w:b/>
                              </w:rPr>
                              <w:t>CODE-BARRES</w:t>
                            </w:r>
                            <w:r>
                              <w:rPr>
                                <w:b/>
                                <w:spacing w:val="-5"/>
                              </w:rPr>
                              <w:t xml:space="preserve"> 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543E7" id="docshape51" o:spid="_x0000_s1076" type="#_x0000_t202" style="position:absolute;margin-left:65.15pt;margin-top:14.1pt;width:464.9pt;height:15.1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lt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b2KGSFcF9RMRhjAJkj4QGR3gL84GEmPJ/c+jQMWZ+WiJ9Kjcs4Fnozobwkp6WvLA2WQe&#10;wqTwo0PddoQ8jdXCLQ2m0Ymz5yrmeklgicr5M0QFvzynqOcvu/8N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BPE1ltDgIA&#10;APoDAAAOAAAAAAAAAAAAAAAAAC4CAABkcnMvZTJvRG9jLnhtbFBLAQItABQABgAIAAAAIQA1wRIg&#10;3QAAAAoBAAAPAAAAAAAAAAAAAAAAAGgEAABkcnMvZG93bnJldi54bWxQSwUGAAAAAAQABADzAAAA&#10;cgUAAAAA&#10;" filled="f" strokeweight=".48pt">
                <v:textbox inset="0,0,0,0">
                  <w:txbxContent>
                    <w:p w14:paraId="1451931E" w14:textId="77777777" w:rsidR="00BF1FD1" w:rsidRDefault="00464AF4">
                      <w:pPr>
                        <w:tabs>
                          <w:tab w:val="left" w:pos="674"/>
                        </w:tabs>
                        <w:spacing w:before="20"/>
                        <w:ind w:left="108"/>
                        <w:rPr>
                          <w:b/>
                        </w:rPr>
                      </w:pPr>
                      <w:r>
                        <w:rPr>
                          <w:b/>
                          <w:spacing w:val="-5"/>
                        </w:rPr>
                        <w:t>17.</w:t>
                      </w:r>
                      <w:r>
                        <w:rPr>
                          <w:b/>
                        </w:rPr>
                        <w:tab/>
                        <w:t>IDENTIFIANT</w:t>
                      </w:r>
                      <w:r>
                        <w:rPr>
                          <w:b/>
                          <w:spacing w:val="-8"/>
                        </w:rPr>
                        <w:t xml:space="preserve"> </w:t>
                      </w:r>
                      <w:r>
                        <w:rPr>
                          <w:b/>
                        </w:rPr>
                        <w:t>UNIQUE</w:t>
                      </w:r>
                      <w:r>
                        <w:rPr>
                          <w:b/>
                          <w:spacing w:val="-6"/>
                        </w:rPr>
                        <w:t xml:space="preserve"> </w:t>
                      </w:r>
                      <w:r>
                        <w:rPr>
                          <w:b/>
                        </w:rPr>
                        <w:t>-</w:t>
                      </w:r>
                      <w:r>
                        <w:rPr>
                          <w:b/>
                          <w:spacing w:val="-5"/>
                        </w:rPr>
                        <w:t xml:space="preserve"> </w:t>
                      </w:r>
                      <w:r>
                        <w:rPr>
                          <w:b/>
                        </w:rPr>
                        <w:t>CODE-BARRES</w:t>
                      </w:r>
                      <w:r>
                        <w:rPr>
                          <w:b/>
                          <w:spacing w:val="-5"/>
                        </w:rPr>
                        <w:t xml:space="preserve"> 2D</w:t>
                      </w:r>
                    </w:p>
                  </w:txbxContent>
                </v:textbox>
                <w10:wrap type="topAndBottom" anchorx="page"/>
              </v:shape>
            </w:pict>
          </mc:Fallback>
        </mc:AlternateContent>
      </w:r>
    </w:p>
    <w:p w14:paraId="52FE1C09" w14:textId="77777777" w:rsidR="00BF1FD1" w:rsidRPr="007203FB" w:rsidRDefault="00BF1FD1">
      <w:pPr>
        <w:pStyle w:val="BodyText"/>
        <w:spacing w:before="5"/>
        <w:rPr>
          <w:sz w:val="14"/>
          <w:lang w:val="en-US"/>
        </w:rPr>
      </w:pPr>
    </w:p>
    <w:p w14:paraId="798674C2" w14:textId="77777777" w:rsidR="00BF1FD1" w:rsidRDefault="00464AF4">
      <w:pPr>
        <w:pStyle w:val="BodyText"/>
        <w:spacing w:before="92"/>
        <w:ind w:left="235"/>
      </w:pPr>
      <w:r>
        <w:rPr>
          <w:color w:val="000000"/>
          <w:shd w:val="clear" w:color="auto" w:fill="D2D2D2"/>
        </w:rPr>
        <w:t>code-barres</w:t>
      </w:r>
      <w:r>
        <w:rPr>
          <w:color w:val="000000"/>
          <w:spacing w:val="-6"/>
          <w:shd w:val="clear" w:color="auto" w:fill="D2D2D2"/>
        </w:rPr>
        <w:t xml:space="preserve"> </w:t>
      </w:r>
      <w:r>
        <w:rPr>
          <w:color w:val="000000"/>
          <w:shd w:val="clear" w:color="auto" w:fill="D2D2D2"/>
        </w:rPr>
        <w:t>2D</w:t>
      </w:r>
      <w:r>
        <w:rPr>
          <w:color w:val="000000"/>
          <w:spacing w:val="-5"/>
          <w:shd w:val="clear" w:color="auto" w:fill="D2D2D2"/>
        </w:rPr>
        <w:t xml:space="preserve"> </w:t>
      </w:r>
      <w:r>
        <w:rPr>
          <w:color w:val="000000"/>
          <w:shd w:val="clear" w:color="auto" w:fill="D2D2D2"/>
        </w:rPr>
        <w:t>portant</w:t>
      </w:r>
      <w:r>
        <w:rPr>
          <w:color w:val="000000"/>
          <w:spacing w:val="-5"/>
          <w:shd w:val="clear" w:color="auto" w:fill="D2D2D2"/>
        </w:rPr>
        <w:t xml:space="preserve"> </w:t>
      </w:r>
      <w:r>
        <w:rPr>
          <w:color w:val="000000"/>
          <w:shd w:val="clear" w:color="auto" w:fill="D2D2D2"/>
        </w:rPr>
        <w:t>l'identifiant</w:t>
      </w:r>
      <w:r>
        <w:rPr>
          <w:color w:val="000000"/>
          <w:spacing w:val="-3"/>
          <w:shd w:val="clear" w:color="auto" w:fill="D2D2D2"/>
        </w:rPr>
        <w:t xml:space="preserve"> </w:t>
      </w:r>
      <w:r>
        <w:rPr>
          <w:color w:val="000000"/>
          <w:shd w:val="clear" w:color="auto" w:fill="D2D2D2"/>
        </w:rPr>
        <w:t>unique</w:t>
      </w:r>
      <w:r>
        <w:rPr>
          <w:color w:val="000000"/>
          <w:spacing w:val="-3"/>
          <w:shd w:val="clear" w:color="auto" w:fill="D2D2D2"/>
        </w:rPr>
        <w:t xml:space="preserve"> </w:t>
      </w:r>
      <w:r>
        <w:rPr>
          <w:color w:val="000000"/>
          <w:spacing w:val="-2"/>
          <w:shd w:val="clear" w:color="auto" w:fill="D2D2D2"/>
        </w:rPr>
        <w:t>inclus.</w:t>
      </w:r>
    </w:p>
    <w:p w14:paraId="363A4178" w14:textId="77777777" w:rsidR="00BF1FD1" w:rsidRDefault="00BF1FD1">
      <w:pPr>
        <w:pStyle w:val="BodyText"/>
        <w:rPr>
          <w:sz w:val="20"/>
        </w:rPr>
      </w:pPr>
    </w:p>
    <w:p w14:paraId="73EE7055" w14:textId="1012BDFC" w:rsidR="00BF1FD1" w:rsidRDefault="002C6306">
      <w:pPr>
        <w:pStyle w:val="BodyText"/>
        <w:spacing w:before="10"/>
        <w:rPr>
          <w:sz w:val="21"/>
        </w:rPr>
      </w:pPr>
      <w:r>
        <w:rPr>
          <w:noProof/>
        </w:rPr>
        <mc:AlternateContent>
          <mc:Choice Requires="wps">
            <w:drawing>
              <wp:anchor distT="0" distB="0" distL="0" distR="0" simplePos="0" relativeHeight="487610368" behindDoc="1" locked="0" layoutInCell="1" allowOverlap="1" wp14:anchorId="064AAF4A" wp14:editId="4DCEC2C4">
                <wp:simplePos x="0" y="0"/>
                <wp:positionH relativeFrom="page">
                  <wp:posOffset>827405</wp:posOffset>
                </wp:positionH>
                <wp:positionV relativeFrom="paragraph">
                  <wp:posOffset>178435</wp:posOffset>
                </wp:positionV>
                <wp:extent cx="5904230" cy="192405"/>
                <wp:effectExtent l="0" t="0" r="0" b="0"/>
                <wp:wrapTopAndBottom/>
                <wp:docPr id="148630361"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EF6E55" w14:textId="77777777" w:rsidR="00BF1FD1" w:rsidRDefault="00464AF4">
                            <w:pPr>
                              <w:tabs>
                                <w:tab w:val="left" w:pos="674"/>
                              </w:tabs>
                              <w:spacing w:before="20"/>
                              <w:ind w:left="108"/>
                              <w:rPr>
                                <w:b/>
                              </w:rPr>
                            </w:pPr>
                            <w:r>
                              <w:rPr>
                                <w:b/>
                                <w:spacing w:val="-5"/>
                              </w:rPr>
                              <w:t>18.</w:t>
                            </w:r>
                            <w:r>
                              <w:rPr>
                                <w:b/>
                              </w:rPr>
                              <w:tab/>
                              <w:t>IDENTIFIANT</w:t>
                            </w:r>
                            <w:r>
                              <w:rPr>
                                <w:b/>
                                <w:spacing w:val="-7"/>
                              </w:rPr>
                              <w:t xml:space="preserve"> </w:t>
                            </w:r>
                            <w:r>
                              <w:rPr>
                                <w:b/>
                              </w:rPr>
                              <w:t>UNIQUE</w:t>
                            </w:r>
                            <w:r>
                              <w:rPr>
                                <w:b/>
                                <w:spacing w:val="-5"/>
                              </w:rPr>
                              <w:t xml:space="preserve"> </w:t>
                            </w:r>
                            <w:r>
                              <w:rPr>
                                <w:b/>
                              </w:rPr>
                              <w:t>-</w:t>
                            </w:r>
                            <w:r>
                              <w:rPr>
                                <w:b/>
                                <w:spacing w:val="-2"/>
                              </w:rPr>
                              <w:t xml:space="preserve"> </w:t>
                            </w:r>
                            <w:r>
                              <w:rPr>
                                <w:b/>
                              </w:rPr>
                              <w:t>DONNÉES</w:t>
                            </w:r>
                            <w:r>
                              <w:rPr>
                                <w:b/>
                                <w:spacing w:val="-5"/>
                              </w:rPr>
                              <w:t xml:space="preserve"> </w:t>
                            </w:r>
                            <w:r>
                              <w:rPr>
                                <w:b/>
                              </w:rPr>
                              <w:t>LISIBLES</w:t>
                            </w:r>
                            <w:r>
                              <w:rPr>
                                <w:b/>
                                <w:spacing w:val="-6"/>
                              </w:rPr>
                              <w:t xml:space="preserve"> </w:t>
                            </w:r>
                            <w:r>
                              <w:rPr>
                                <w:b/>
                              </w:rPr>
                              <w:t>PAR</w:t>
                            </w:r>
                            <w:r>
                              <w:rPr>
                                <w:b/>
                                <w:spacing w:val="-5"/>
                              </w:rPr>
                              <w:t xml:space="preserve"> </w:t>
                            </w:r>
                            <w:r>
                              <w:rPr>
                                <w:b/>
                              </w:rPr>
                              <w:t>LES</w:t>
                            </w:r>
                            <w:r>
                              <w:rPr>
                                <w:b/>
                                <w:spacing w:val="-4"/>
                              </w:rPr>
                              <w:t xml:space="preserve"> </w:t>
                            </w:r>
                            <w:r>
                              <w:rPr>
                                <w:b/>
                                <w:spacing w:val="-2"/>
                              </w:rPr>
                              <w:t>HUMAINS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AF4A" id="docshape52" o:spid="_x0000_s1077" type="#_x0000_t202" style="position:absolute;margin-left:65.15pt;margin-top:14.05pt;width:464.9pt;height:15.1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" filled="f" strokeweight=".48pt">
                <v:textbox inset="0,0,0,0">
                  <w:txbxContent>
                    <w:p w14:paraId="57EF6E55" w14:textId="77777777" w:rsidR="00BF1FD1" w:rsidRDefault="00464AF4">
                      <w:pPr>
                        <w:tabs>
                          <w:tab w:val="left" w:pos="674"/>
                        </w:tabs>
                        <w:spacing w:before="20"/>
                        <w:ind w:left="108"/>
                        <w:rPr>
                          <w:b/>
                        </w:rPr>
                      </w:pPr>
                      <w:r>
                        <w:rPr>
                          <w:b/>
                          <w:spacing w:val="-5"/>
                        </w:rPr>
                        <w:t>18.</w:t>
                      </w:r>
                      <w:r>
                        <w:rPr>
                          <w:b/>
                        </w:rPr>
                        <w:tab/>
                        <w:t>IDENTIFIANT</w:t>
                      </w:r>
                      <w:r>
                        <w:rPr>
                          <w:b/>
                          <w:spacing w:val="-7"/>
                        </w:rPr>
                        <w:t xml:space="preserve"> </w:t>
                      </w:r>
                      <w:r>
                        <w:rPr>
                          <w:b/>
                        </w:rPr>
                        <w:t>UNIQUE</w:t>
                      </w:r>
                      <w:r>
                        <w:rPr>
                          <w:b/>
                          <w:spacing w:val="-5"/>
                        </w:rPr>
                        <w:t xml:space="preserve"> </w:t>
                      </w:r>
                      <w:r>
                        <w:rPr>
                          <w:b/>
                        </w:rPr>
                        <w:t>-</w:t>
                      </w:r>
                      <w:r>
                        <w:rPr>
                          <w:b/>
                          <w:spacing w:val="-2"/>
                        </w:rPr>
                        <w:t xml:space="preserve"> </w:t>
                      </w:r>
                      <w:r>
                        <w:rPr>
                          <w:b/>
                        </w:rPr>
                        <w:t>DONNÉES</w:t>
                      </w:r>
                      <w:r>
                        <w:rPr>
                          <w:b/>
                          <w:spacing w:val="-5"/>
                        </w:rPr>
                        <w:t xml:space="preserve"> </w:t>
                      </w:r>
                      <w:r>
                        <w:rPr>
                          <w:b/>
                        </w:rPr>
                        <w:t>LISIBLES</w:t>
                      </w:r>
                      <w:r>
                        <w:rPr>
                          <w:b/>
                          <w:spacing w:val="-6"/>
                        </w:rPr>
                        <w:t xml:space="preserve"> </w:t>
                      </w:r>
                      <w:r>
                        <w:rPr>
                          <w:b/>
                        </w:rPr>
                        <w:t>PAR</w:t>
                      </w:r>
                      <w:r>
                        <w:rPr>
                          <w:b/>
                          <w:spacing w:val="-5"/>
                        </w:rPr>
                        <w:t xml:space="preserve"> </w:t>
                      </w:r>
                      <w:r>
                        <w:rPr>
                          <w:b/>
                        </w:rPr>
                        <w:t>LES</w:t>
                      </w:r>
                      <w:r>
                        <w:rPr>
                          <w:b/>
                          <w:spacing w:val="-4"/>
                        </w:rPr>
                        <w:t xml:space="preserve"> </w:t>
                      </w:r>
                      <w:r>
                        <w:rPr>
                          <w:b/>
                          <w:spacing w:val="-2"/>
                        </w:rPr>
                        <w:t>HUMAINS</w:t>
                      </w:r>
                    </w:p>
                  </w:txbxContent>
                </v:textbox>
                <w10:wrap type="topAndBottom" anchorx="page"/>
              </v:shape>
            </w:pict>
          </mc:Fallback>
        </mc:AlternateContent>
      </w:r>
    </w:p>
    <w:p w14:paraId="1D58619F" w14:textId="77777777" w:rsidR="00BF1FD1" w:rsidRDefault="00BF1FD1">
      <w:pPr>
        <w:pStyle w:val="BodyText"/>
        <w:spacing w:before="5"/>
        <w:rPr>
          <w:sz w:val="14"/>
        </w:rPr>
      </w:pPr>
    </w:p>
    <w:p w14:paraId="62A5C43C" w14:textId="77777777" w:rsidR="00BF1FD1" w:rsidRDefault="00464AF4">
      <w:pPr>
        <w:pStyle w:val="BodyText"/>
        <w:spacing w:before="91"/>
        <w:ind w:left="235" w:right="8048"/>
        <w:jc w:val="both"/>
      </w:pPr>
      <w:r>
        <w:t>PC {numéro} SN {numéro} NN</w:t>
      </w:r>
      <w:r>
        <w:rPr>
          <w:spacing w:val="-3"/>
        </w:rPr>
        <w:t xml:space="preserve"> </w:t>
      </w:r>
      <w:r>
        <w:rPr>
          <w:spacing w:val="-2"/>
        </w:rPr>
        <w:t>{numéro}</w:t>
      </w:r>
    </w:p>
    <w:p w14:paraId="0C6629D6" w14:textId="77777777" w:rsidR="00BF1FD1" w:rsidRDefault="00BF1FD1">
      <w:pPr>
        <w:jc w:val="both"/>
        <w:sectPr w:rsidR="00BF1FD1">
          <w:pgSz w:w="11910" w:h="16840"/>
          <w:pgMar w:top="1400" w:right="1180" w:bottom="920" w:left="1180" w:header="0" w:footer="722" w:gutter="0"/>
          <w:cols w:space="720"/>
        </w:sectPr>
      </w:pPr>
    </w:p>
    <w:p w14:paraId="465FA9C5" w14:textId="2A843D3E" w:rsidR="00BF1FD1" w:rsidRDefault="002C6306">
      <w:pPr>
        <w:pStyle w:val="BodyText"/>
        <w:ind w:left="118"/>
        <w:rPr>
          <w:sz w:val="20"/>
        </w:rPr>
      </w:pPr>
      <w:r>
        <w:rPr>
          <w:noProof/>
          <w:sz w:val="20"/>
        </w:rPr>
        <w:lastRenderedPageBreak/>
        <mc:AlternateContent>
          <mc:Choice Requires="wps">
            <w:drawing>
              <wp:inline distT="0" distB="0" distL="0" distR="0" wp14:anchorId="226E631E" wp14:editId="2081B187">
                <wp:extent cx="5904230" cy="675640"/>
                <wp:effectExtent l="9525" t="9525" r="10795" b="10160"/>
                <wp:docPr id="153132208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B4A2FA" w14:textId="77777777" w:rsidR="00BF1FD1" w:rsidRDefault="00464AF4">
                            <w:pPr>
                              <w:spacing w:before="20"/>
                              <w:ind w:left="108"/>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4CDD056B" w14:textId="77777777" w:rsidR="00BF1FD1" w:rsidRDefault="00BF1FD1">
                            <w:pPr>
                              <w:pStyle w:val="BodyText"/>
                              <w:spacing w:before="2"/>
                              <w:rPr>
                                <w:b/>
                              </w:rPr>
                            </w:pPr>
                          </w:p>
                          <w:p w14:paraId="5625C757" w14:textId="77777777" w:rsidR="00BF1FD1" w:rsidRDefault="00464AF4">
                            <w:pPr>
                              <w:ind w:left="108"/>
                              <w:rPr>
                                <w:b/>
                              </w:rPr>
                            </w:pPr>
                            <w:r>
                              <w:rPr>
                                <w:b/>
                              </w:rPr>
                              <w:t>TEXTE</w:t>
                            </w:r>
                            <w:r>
                              <w:rPr>
                                <w:b/>
                                <w:spacing w:val="-4"/>
                              </w:rPr>
                              <w:t xml:space="preserve"> </w:t>
                            </w:r>
                            <w:r>
                              <w:rPr>
                                <w:b/>
                              </w:rPr>
                              <w:t>ETIQUETTE</w:t>
                            </w:r>
                            <w:r>
                              <w:rPr>
                                <w:b/>
                                <w:spacing w:val="-4"/>
                              </w:rPr>
                              <w:t xml:space="preserve"> </w:t>
                            </w:r>
                            <w:r>
                              <w:rPr>
                                <w:b/>
                              </w:rPr>
                              <w:t>FLACON</w:t>
                            </w:r>
                            <w:r>
                              <w:rPr>
                                <w:b/>
                                <w:spacing w:val="-4"/>
                              </w:rPr>
                              <w:t xml:space="preserve"> </w:t>
                            </w:r>
                            <w:r>
                              <w:rPr>
                                <w:b/>
                              </w:rPr>
                              <w:t>(45</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226E631E" id="docshape53" o:spid="_x0000_s1078"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" filled="f" strokeweight=".48pt">
                <v:textbox inset="0,0,0,0">
                  <w:txbxContent>
                    <w:p w14:paraId="20B4A2FA" w14:textId="77777777" w:rsidR="00BF1FD1" w:rsidRDefault="00464AF4">
                      <w:pPr>
                        <w:spacing w:before="20"/>
                        <w:ind w:left="108"/>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4CDD056B" w14:textId="77777777" w:rsidR="00BF1FD1" w:rsidRDefault="00BF1FD1">
                      <w:pPr>
                        <w:pStyle w:val="BodyText"/>
                        <w:spacing w:before="2"/>
                        <w:rPr>
                          <w:b/>
                        </w:rPr>
                      </w:pPr>
                    </w:p>
                    <w:p w14:paraId="5625C757" w14:textId="77777777" w:rsidR="00BF1FD1" w:rsidRDefault="00464AF4">
                      <w:pPr>
                        <w:ind w:left="108"/>
                        <w:rPr>
                          <w:b/>
                        </w:rPr>
                      </w:pPr>
                      <w:r>
                        <w:rPr>
                          <w:b/>
                        </w:rPr>
                        <w:t>TEXTE</w:t>
                      </w:r>
                      <w:r>
                        <w:rPr>
                          <w:b/>
                          <w:spacing w:val="-4"/>
                        </w:rPr>
                        <w:t xml:space="preserve"> </w:t>
                      </w:r>
                      <w:r>
                        <w:rPr>
                          <w:b/>
                        </w:rPr>
                        <w:t>ETIQUETTE</w:t>
                      </w:r>
                      <w:r>
                        <w:rPr>
                          <w:b/>
                          <w:spacing w:val="-4"/>
                        </w:rPr>
                        <w:t xml:space="preserve"> </w:t>
                      </w:r>
                      <w:r>
                        <w:rPr>
                          <w:b/>
                        </w:rPr>
                        <w:t>FLACON</w:t>
                      </w:r>
                      <w:r>
                        <w:rPr>
                          <w:b/>
                          <w:spacing w:val="-4"/>
                        </w:rPr>
                        <w:t xml:space="preserve"> </w:t>
                      </w:r>
                      <w:r>
                        <w:rPr>
                          <w:b/>
                        </w:rPr>
                        <w:t>(45</w:t>
                      </w:r>
                      <w:r>
                        <w:rPr>
                          <w:b/>
                          <w:spacing w:val="-4"/>
                        </w:rPr>
                        <w:t xml:space="preserve"> </w:t>
                      </w:r>
                      <w:r>
                        <w:rPr>
                          <w:b/>
                          <w:spacing w:val="-5"/>
                        </w:rPr>
                        <w:t>mg)</w:t>
                      </w:r>
                    </w:p>
                  </w:txbxContent>
                </v:textbox>
                <w10:anchorlock/>
              </v:shape>
            </w:pict>
          </mc:Fallback>
        </mc:AlternateContent>
      </w:r>
    </w:p>
    <w:p w14:paraId="5F00B8CA" w14:textId="77777777" w:rsidR="00BF1FD1" w:rsidRDefault="00BF1FD1">
      <w:pPr>
        <w:pStyle w:val="BodyText"/>
        <w:rPr>
          <w:sz w:val="20"/>
        </w:rPr>
      </w:pPr>
    </w:p>
    <w:p w14:paraId="39BE0F80" w14:textId="08D70660" w:rsidR="00BF1FD1" w:rsidRDefault="002C6306">
      <w:pPr>
        <w:pStyle w:val="BodyText"/>
        <w:spacing w:before="5"/>
        <w:rPr>
          <w:sz w:val="18"/>
        </w:rPr>
      </w:pPr>
      <w:r>
        <w:rPr>
          <w:noProof/>
        </w:rPr>
        <mc:AlternateContent>
          <mc:Choice Requires="wps">
            <w:drawing>
              <wp:anchor distT="0" distB="0" distL="0" distR="0" simplePos="0" relativeHeight="487611392" behindDoc="1" locked="0" layoutInCell="1" allowOverlap="1" wp14:anchorId="7FDD404C" wp14:editId="3E98D959">
                <wp:simplePos x="0" y="0"/>
                <wp:positionH relativeFrom="page">
                  <wp:posOffset>827405</wp:posOffset>
                </wp:positionH>
                <wp:positionV relativeFrom="paragraph">
                  <wp:posOffset>153670</wp:posOffset>
                </wp:positionV>
                <wp:extent cx="5904230" cy="192405"/>
                <wp:effectExtent l="0" t="0" r="0" b="0"/>
                <wp:wrapTopAndBottom/>
                <wp:docPr id="114434959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66420" w14:textId="77777777" w:rsidR="00BF1FD1" w:rsidRDefault="00464AF4">
                            <w:pPr>
                              <w:tabs>
                                <w:tab w:val="left" w:pos="674"/>
                              </w:tabs>
                              <w:spacing w:before="20"/>
                              <w:ind w:left="108"/>
                              <w:rPr>
                                <w:b/>
                              </w:rPr>
                            </w:pPr>
                            <w:r>
                              <w:rPr>
                                <w:b/>
                                <w:spacing w:val="-5"/>
                              </w:rPr>
                              <w:t>1.</w:t>
                            </w:r>
                            <w:r>
                              <w:rPr>
                                <w:b/>
                              </w:rPr>
                              <w:tab/>
                              <w:t>DÉNOMINATION</w:t>
                            </w:r>
                            <w:r>
                              <w:rPr>
                                <w:b/>
                                <w:spacing w:val="-8"/>
                              </w:rPr>
                              <w:t xml:space="preserve"> </w:t>
                            </w:r>
                            <w:r>
                              <w:rPr>
                                <w:b/>
                              </w:rPr>
                              <w:t>DU</w:t>
                            </w:r>
                            <w:r>
                              <w:rPr>
                                <w:b/>
                                <w:spacing w:val="-6"/>
                              </w:rPr>
                              <w:t xml:space="preserve"> </w:t>
                            </w:r>
                            <w:r>
                              <w:rPr>
                                <w:b/>
                              </w:rPr>
                              <w:t>MÉDICAMENT</w:t>
                            </w:r>
                            <w:r>
                              <w:rPr>
                                <w:b/>
                                <w:spacing w:val="-6"/>
                              </w:rPr>
                              <w:t xml:space="preserve"> </w:t>
                            </w:r>
                            <w:r>
                              <w:rPr>
                                <w:b/>
                              </w:rPr>
                              <w:t>ET</w:t>
                            </w:r>
                            <w:r>
                              <w:rPr>
                                <w:b/>
                                <w:spacing w:val="-6"/>
                              </w:rPr>
                              <w:t xml:space="preserve"> </w:t>
                            </w:r>
                            <w:r>
                              <w:rPr>
                                <w:b/>
                              </w:rPr>
                              <w:t>VOIE(S)</w:t>
                            </w:r>
                            <w:r>
                              <w:rPr>
                                <w:b/>
                                <w:spacing w:val="-4"/>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404C" id="docshape54" o:spid="_x0000_s1079" type="#_x0000_t202" style="position:absolute;margin-left:65.15pt;margin-top:12.1pt;width:464.9pt;height:15.1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je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" filled="f" strokeweight=".48pt">
                <v:textbox inset="0,0,0,0">
                  <w:txbxContent>
                    <w:p w14:paraId="4DF66420" w14:textId="77777777" w:rsidR="00BF1FD1" w:rsidRDefault="00464AF4">
                      <w:pPr>
                        <w:tabs>
                          <w:tab w:val="left" w:pos="674"/>
                        </w:tabs>
                        <w:spacing w:before="20"/>
                        <w:ind w:left="108"/>
                        <w:rPr>
                          <w:b/>
                        </w:rPr>
                      </w:pPr>
                      <w:r>
                        <w:rPr>
                          <w:b/>
                          <w:spacing w:val="-5"/>
                        </w:rPr>
                        <w:t>1.</w:t>
                      </w:r>
                      <w:r>
                        <w:rPr>
                          <w:b/>
                        </w:rPr>
                        <w:tab/>
                        <w:t>DÉNOMINATION</w:t>
                      </w:r>
                      <w:r>
                        <w:rPr>
                          <w:b/>
                          <w:spacing w:val="-8"/>
                        </w:rPr>
                        <w:t xml:space="preserve"> </w:t>
                      </w:r>
                      <w:r>
                        <w:rPr>
                          <w:b/>
                        </w:rPr>
                        <w:t>DU</w:t>
                      </w:r>
                      <w:r>
                        <w:rPr>
                          <w:b/>
                          <w:spacing w:val="-6"/>
                        </w:rPr>
                        <w:t xml:space="preserve"> </w:t>
                      </w:r>
                      <w:r>
                        <w:rPr>
                          <w:b/>
                        </w:rPr>
                        <w:t>MÉDICAMENT</w:t>
                      </w:r>
                      <w:r>
                        <w:rPr>
                          <w:b/>
                          <w:spacing w:val="-6"/>
                        </w:rPr>
                        <w:t xml:space="preserve"> </w:t>
                      </w:r>
                      <w:r>
                        <w:rPr>
                          <w:b/>
                        </w:rPr>
                        <w:t>ET</w:t>
                      </w:r>
                      <w:r>
                        <w:rPr>
                          <w:b/>
                          <w:spacing w:val="-6"/>
                        </w:rPr>
                        <w:t xml:space="preserve"> </w:t>
                      </w:r>
                      <w:r>
                        <w:rPr>
                          <w:b/>
                        </w:rPr>
                        <w:t>VOIE(S)</w:t>
                      </w:r>
                      <w:r>
                        <w:rPr>
                          <w:b/>
                          <w:spacing w:val="-4"/>
                        </w:rPr>
                        <w:t xml:space="preserve"> </w:t>
                      </w:r>
                      <w:r>
                        <w:rPr>
                          <w:b/>
                          <w:spacing w:val="-2"/>
                        </w:rPr>
                        <w:t>D’ADMINISTRATION</w:t>
                      </w:r>
                    </w:p>
                  </w:txbxContent>
                </v:textbox>
                <w10:wrap type="topAndBottom" anchorx="page"/>
              </v:shape>
            </w:pict>
          </mc:Fallback>
        </mc:AlternateContent>
      </w:r>
    </w:p>
    <w:p w14:paraId="4B656D7A" w14:textId="77777777" w:rsidR="00BF1FD1" w:rsidRDefault="00BF1FD1">
      <w:pPr>
        <w:pStyle w:val="BodyText"/>
        <w:spacing w:before="5"/>
        <w:rPr>
          <w:sz w:val="14"/>
        </w:rPr>
      </w:pPr>
    </w:p>
    <w:p w14:paraId="0D25C235" w14:textId="77777777" w:rsidR="00BF1FD1" w:rsidRPr="007203FB" w:rsidRDefault="00464AF4">
      <w:pPr>
        <w:pStyle w:val="BodyText"/>
        <w:spacing w:before="92"/>
        <w:ind w:left="235" w:right="5956"/>
        <w:rPr>
          <w:lang w:val="en-US"/>
        </w:rPr>
      </w:pPr>
      <w:r w:rsidRPr="007203FB">
        <w:rPr>
          <w:lang w:val="en-US"/>
        </w:rPr>
        <w:t>Otulfi</w:t>
      </w:r>
      <w:r w:rsidRPr="007203FB">
        <w:rPr>
          <w:spacing w:val="-5"/>
          <w:lang w:val="en-US"/>
        </w:rPr>
        <w:t xml:space="preserve"> </w:t>
      </w:r>
      <w:r w:rsidRPr="007203FB">
        <w:rPr>
          <w:lang w:val="en-US"/>
        </w:rPr>
        <w:t>45</w:t>
      </w:r>
      <w:r w:rsidRPr="007203FB">
        <w:rPr>
          <w:spacing w:val="-8"/>
          <w:lang w:val="en-US"/>
        </w:rPr>
        <w:t xml:space="preserve"> </w:t>
      </w:r>
      <w:r w:rsidRPr="007203FB">
        <w:rPr>
          <w:lang w:val="en-US"/>
        </w:rPr>
        <w:t>mg</w:t>
      </w:r>
      <w:r w:rsidRPr="007203FB">
        <w:rPr>
          <w:spacing w:val="-7"/>
          <w:lang w:val="en-US"/>
        </w:rPr>
        <w:t xml:space="preserve"> </w:t>
      </w:r>
      <w:r w:rsidRPr="007203FB">
        <w:rPr>
          <w:lang w:val="en-US"/>
        </w:rPr>
        <w:t>solution</w:t>
      </w:r>
      <w:r w:rsidRPr="007203FB">
        <w:rPr>
          <w:spacing w:val="-7"/>
          <w:lang w:val="en-US"/>
        </w:rPr>
        <w:t xml:space="preserve"> </w:t>
      </w:r>
      <w:r w:rsidRPr="007203FB">
        <w:rPr>
          <w:lang w:val="en-US"/>
        </w:rPr>
        <w:t xml:space="preserve">injectable </w:t>
      </w:r>
      <w:r w:rsidRPr="007203FB">
        <w:rPr>
          <w:spacing w:val="-2"/>
          <w:lang w:val="en-US"/>
        </w:rPr>
        <w:t>Ustékinumab</w:t>
      </w:r>
    </w:p>
    <w:p w14:paraId="7C981968" w14:textId="77777777" w:rsidR="00BF1FD1" w:rsidRPr="007203FB" w:rsidRDefault="00464AF4">
      <w:pPr>
        <w:pStyle w:val="BodyText"/>
        <w:ind w:left="235"/>
        <w:rPr>
          <w:lang w:val="en-US"/>
        </w:rPr>
      </w:pPr>
      <w:r w:rsidRPr="007203FB">
        <w:rPr>
          <w:spacing w:val="-5"/>
          <w:lang w:val="en-US"/>
        </w:rPr>
        <w:t>SC</w:t>
      </w:r>
    </w:p>
    <w:p w14:paraId="7213A6C9" w14:textId="77777777" w:rsidR="00BF1FD1" w:rsidRPr="007203FB" w:rsidRDefault="00BF1FD1">
      <w:pPr>
        <w:pStyle w:val="BodyText"/>
        <w:rPr>
          <w:sz w:val="20"/>
          <w:lang w:val="en-US"/>
        </w:rPr>
      </w:pPr>
    </w:p>
    <w:p w14:paraId="76F25E88" w14:textId="59714FAF" w:rsidR="00BF1FD1" w:rsidRPr="007203FB" w:rsidRDefault="002C6306">
      <w:pPr>
        <w:pStyle w:val="BodyText"/>
        <w:rPr>
          <w:lang w:val="en-US"/>
        </w:rPr>
      </w:pPr>
      <w:r>
        <w:rPr>
          <w:noProof/>
        </w:rPr>
        <mc:AlternateContent>
          <mc:Choice Requires="wps">
            <w:drawing>
              <wp:anchor distT="0" distB="0" distL="0" distR="0" simplePos="0" relativeHeight="487611904" behindDoc="1" locked="0" layoutInCell="1" allowOverlap="1" wp14:anchorId="65F8B1F9" wp14:editId="34A92EB3">
                <wp:simplePos x="0" y="0"/>
                <wp:positionH relativeFrom="page">
                  <wp:posOffset>827405</wp:posOffset>
                </wp:positionH>
                <wp:positionV relativeFrom="paragraph">
                  <wp:posOffset>179070</wp:posOffset>
                </wp:positionV>
                <wp:extent cx="5904230" cy="192405"/>
                <wp:effectExtent l="0" t="0" r="0" b="0"/>
                <wp:wrapTopAndBottom/>
                <wp:docPr id="272582437"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C6C1F7" w14:textId="77777777" w:rsidR="00BF1FD1" w:rsidRDefault="00464AF4">
                            <w:pPr>
                              <w:tabs>
                                <w:tab w:val="left" w:pos="674"/>
                              </w:tabs>
                              <w:spacing w:before="20"/>
                              <w:ind w:left="108"/>
                              <w:rPr>
                                <w:b/>
                              </w:rPr>
                            </w:pPr>
                            <w:r>
                              <w:rPr>
                                <w:b/>
                                <w:spacing w:val="-5"/>
                              </w:rPr>
                              <w:t>2.</w:t>
                            </w:r>
                            <w:r>
                              <w:rPr>
                                <w:b/>
                              </w:rPr>
                              <w:tab/>
                              <w:t>MODE</w:t>
                            </w:r>
                            <w:r>
                              <w:rPr>
                                <w:b/>
                                <w:spacing w:val="-1"/>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8B1F9" id="docshape55" o:spid="_x0000_s1080" type="#_x0000_t202" style="position:absolute;margin-left:65.15pt;margin-top:14.1pt;width:464.9pt;height:15.1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usZ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q0lukq4L6RIQhTIKkD0RGB/iLs4HEWHL/8yBQcWY+WiI9Kvds4Nmozoawkp6WPHA2mfsw&#10;KfzgULcdIU9jtXBHg2l04uy5irleEliicv4MUcEvzynq+cvufgM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GBy6xkNAgAA&#10;+gMAAA4AAAAAAAAAAAAAAAAALgIAAGRycy9lMm9Eb2MueG1sUEsBAi0AFAAGAAgAAAAhADXBEiDd&#10;AAAACgEAAA8AAAAAAAAAAAAAAAAAZwQAAGRycy9kb3ducmV2LnhtbFBLBQYAAAAABAAEAPMAAABx&#10;BQAAAAA=&#10;" filled="f" strokeweight=".48pt">
                <v:textbox inset="0,0,0,0">
                  <w:txbxContent>
                    <w:p w14:paraId="4AC6C1F7" w14:textId="77777777" w:rsidR="00BF1FD1" w:rsidRDefault="00464AF4">
                      <w:pPr>
                        <w:tabs>
                          <w:tab w:val="left" w:pos="674"/>
                        </w:tabs>
                        <w:spacing w:before="20"/>
                        <w:ind w:left="108"/>
                        <w:rPr>
                          <w:b/>
                        </w:rPr>
                      </w:pPr>
                      <w:r>
                        <w:rPr>
                          <w:b/>
                          <w:spacing w:val="-5"/>
                        </w:rPr>
                        <w:t>2.</w:t>
                      </w:r>
                      <w:r>
                        <w:rPr>
                          <w:b/>
                        </w:rPr>
                        <w:tab/>
                        <w:t>MODE</w:t>
                      </w:r>
                      <w:r>
                        <w:rPr>
                          <w:b/>
                          <w:spacing w:val="-1"/>
                        </w:rPr>
                        <w:t xml:space="preserve"> </w:t>
                      </w:r>
                      <w:r>
                        <w:rPr>
                          <w:b/>
                          <w:spacing w:val="-2"/>
                        </w:rPr>
                        <w:t>D’ADMINISTRATION</w:t>
                      </w:r>
                    </w:p>
                  </w:txbxContent>
                </v:textbox>
                <w10:wrap type="topAndBottom" anchorx="page"/>
              </v:shape>
            </w:pict>
          </mc:Fallback>
        </mc:AlternateContent>
      </w:r>
    </w:p>
    <w:p w14:paraId="4B218ECD" w14:textId="77777777" w:rsidR="00BF1FD1" w:rsidRPr="007203FB" w:rsidRDefault="00BF1FD1">
      <w:pPr>
        <w:pStyle w:val="BodyText"/>
        <w:rPr>
          <w:sz w:val="20"/>
          <w:lang w:val="en-US"/>
        </w:rPr>
      </w:pPr>
    </w:p>
    <w:p w14:paraId="61703100" w14:textId="77777777" w:rsidR="00BF1FD1" w:rsidRPr="007203FB" w:rsidRDefault="00BF1FD1">
      <w:pPr>
        <w:pStyle w:val="BodyText"/>
        <w:rPr>
          <w:sz w:val="20"/>
          <w:lang w:val="en-US"/>
        </w:rPr>
      </w:pPr>
    </w:p>
    <w:p w14:paraId="2814C7BC" w14:textId="477AEA3D" w:rsidR="00BF1FD1" w:rsidRPr="007203FB" w:rsidRDefault="002C6306">
      <w:pPr>
        <w:pStyle w:val="BodyText"/>
        <w:spacing w:before="2"/>
        <w:rPr>
          <w:sz w:val="24"/>
          <w:lang w:val="en-US"/>
        </w:rPr>
      </w:pPr>
      <w:r>
        <w:rPr>
          <w:noProof/>
        </w:rPr>
        <mc:AlternateContent>
          <mc:Choice Requires="wps">
            <w:drawing>
              <wp:anchor distT="0" distB="0" distL="0" distR="0" simplePos="0" relativeHeight="487612416" behindDoc="1" locked="0" layoutInCell="1" allowOverlap="1" wp14:anchorId="10D07BCC" wp14:editId="1B48809E">
                <wp:simplePos x="0" y="0"/>
                <wp:positionH relativeFrom="page">
                  <wp:posOffset>827405</wp:posOffset>
                </wp:positionH>
                <wp:positionV relativeFrom="paragraph">
                  <wp:posOffset>195580</wp:posOffset>
                </wp:positionV>
                <wp:extent cx="5904230" cy="193675"/>
                <wp:effectExtent l="0" t="0" r="0" b="0"/>
                <wp:wrapTopAndBottom/>
                <wp:docPr id="503143987"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C12562" w14:textId="77777777" w:rsidR="00BF1FD1" w:rsidRDefault="00464AF4">
                            <w:pPr>
                              <w:tabs>
                                <w:tab w:val="left" w:pos="674"/>
                              </w:tabs>
                              <w:spacing w:before="20"/>
                              <w:ind w:left="108"/>
                              <w:rPr>
                                <w:b/>
                              </w:rPr>
                            </w:pPr>
                            <w:r>
                              <w:rPr>
                                <w:b/>
                                <w:spacing w:val="-5"/>
                              </w:rPr>
                              <w:t>3.</w:t>
                            </w:r>
                            <w:r>
                              <w:rPr>
                                <w:b/>
                              </w:rPr>
                              <w:tab/>
                              <w:t>DATE</w:t>
                            </w:r>
                            <w:r>
                              <w:rPr>
                                <w:b/>
                                <w:spacing w:val="-4"/>
                              </w:rPr>
                              <w:t xml:space="preserve"> </w:t>
                            </w:r>
                            <w:r>
                              <w:rPr>
                                <w:b/>
                              </w:rPr>
                              <w:t>DE</w:t>
                            </w:r>
                            <w:r>
                              <w:rPr>
                                <w:b/>
                                <w:spacing w:val="-3"/>
                              </w:rPr>
                              <w:t xml:space="preserve"> </w:t>
                            </w:r>
                            <w:r>
                              <w:rPr>
                                <w:b/>
                                <w:spacing w:val="-2"/>
                              </w:rPr>
                              <w:t>PÉREMPTION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07BCC" id="docshape56" o:spid="_x0000_s1081" type="#_x0000_t202" style="position:absolute;margin-left:65.15pt;margin-top:15.4pt;width:464.9pt;height:15.25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eb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" filled="f" strokeweight=".48pt">
                <v:textbox inset="0,0,0,0">
                  <w:txbxContent>
                    <w:p w14:paraId="52C12562" w14:textId="77777777" w:rsidR="00BF1FD1" w:rsidRDefault="00464AF4">
                      <w:pPr>
                        <w:tabs>
                          <w:tab w:val="left" w:pos="674"/>
                        </w:tabs>
                        <w:spacing w:before="20"/>
                        <w:ind w:left="108"/>
                        <w:rPr>
                          <w:b/>
                        </w:rPr>
                      </w:pPr>
                      <w:r>
                        <w:rPr>
                          <w:b/>
                          <w:spacing w:val="-5"/>
                        </w:rPr>
                        <w:t>3.</w:t>
                      </w:r>
                      <w:r>
                        <w:rPr>
                          <w:b/>
                        </w:rPr>
                        <w:tab/>
                        <w:t>DATE</w:t>
                      </w:r>
                      <w:r>
                        <w:rPr>
                          <w:b/>
                          <w:spacing w:val="-4"/>
                        </w:rPr>
                        <w:t xml:space="preserve"> </w:t>
                      </w:r>
                      <w:r>
                        <w:rPr>
                          <w:b/>
                        </w:rPr>
                        <w:t>DE</w:t>
                      </w:r>
                      <w:r>
                        <w:rPr>
                          <w:b/>
                          <w:spacing w:val="-3"/>
                        </w:rPr>
                        <w:t xml:space="preserve"> </w:t>
                      </w:r>
                      <w:r>
                        <w:rPr>
                          <w:b/>
                          <w:spacing w:val="-2"/>
                        </w:rPr>
                        <w:t>PÉREMPTION</w:t>
                      </w:r>
                    </w:p>
                  </w:txbxContent>
                </v:textbox>
                <w10:wrap type="topAndBottom" anchorx="page"/>
              </v:shape>
            </w:pict>
          </mc:Fallback>
        </mc:AlternateContent>
      </w:r>
    </w:p>
    <w:p w14:paraId="403F3F01" w14:textId="77777777" w:rsidR="00BF1FD1" w:rsidRPr="007203FB" w:rsidRDefault="00BF1FD1">
      <w:pPr>
        <w:pStyle w:val="BodyText"/>
        <w:spacing w:before="3"/>
        <w:rPr>
          <w:sz w:val="14"/>
          <w:lang w:val="en-US"/>
        </w:rPr>
      </w:pPr>
    </w:p>
    <w:p w14:paraId="5560DCAF" w14:textId="77777777" w:rsidR="00BF1FD1" w:rsidRPr="007203FB" w:rsidRDefault="00464AF4">
      <w:pPr>
        <w:pStyle w:val="BodyText"/>
        <w:spacing w:before="91"/>
        <w:ind w:left="235"/>
        <w:rPr>
          <w:lang w:val="en-US"/>
        </w:rPr>
      </w:pPr>
      <w:r w:rsidRPr="007203FB">
        <w:rPr>
          <w:spacing w:val="-5"/>
          <w:lang w:val="en-US"/>
        </w:rPr>
        <w:t>EXP</w:t>
      </w:r>
    </w:p>
    <w:p w14:paraId="7FFEFECF" w14:textId="77777777" w:rsidR="00BF1FD1" w:rsidRPr="007203FB" w:rsidRDefault="00BF1FD1">
      <w:pPr>
        <w:pStyle w:val="BodyText"/>
        <w:rPr>
          <w:sz w:val="20"/>
          <w:lang w:val="en-US"/>
        </w:rPr>
      </w:pPr>
    </w:p>
    <w:p w14:paraId="74825836" w14:textId="31F57910" w:rsidR="00BF1FD1" w:rsidRPr="007203FB" w:rsidRDefault="002C6306">
      <w:pPr>
        <w:pStyle w:val="BodyText"/>
        <w:rPr>
          <w:lang w:val="en-US"/>
        </w:rPr>
      </w:pPr>
      <w:r>
        <w:rPr>
          <w:noProof/>
        </w:rPr>
        <mc:AlternateContent>
          <mc:Choice Requires="wps">
            <w:drawing>
              <wp:anchor distT="0" distB="0" distL="0" distR="0" simplePos="0" relativeHeight="487612928" behindDoc="1" locked="0" layoutInCell="1" allowOverlap="1" wp14:anchorId="2929E886" wp14:editId="7B9F8670">
                <wp:simplePos x="0" y="0"/>
                <wp:positionH relativeFrom="page">
                  <wp:posOffset>827405</wp:posOffset>
                </wp:positionH>
                <wp:positionV relativeFrom="paragraph">
                  <wp:posOffset>179070</wp:posOffset>
                </wp:positionV>
                <wp:extent cx="5904230" cy="193675"/>
                <wp:effectExtent l="0" t="0" r="0" b="0"/>
                <wp:wrapTopAndBottom/>
                <wp:docPr id="1119886378"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B31878" w14:textId="77777777" w:rsidR="00BF1FD1" w:rsidRDefault="00464AF4">
                            <w:pPr>
                              <w:tabs>
                                <w:tab w:val="left" w:pos="674"/>
                              </w:tabs>
                              <w:spacing w:before="20"/>
                              <w:ind w:left="108"/>
                              <w:rPr>
                                <w:b/>
                              </w:rPr>
                            </w:pPr>
                            <w:r>
                              <w:rPr>
                                <w:b/>
                                <w:spacing w:val="-5"/>
                              </w:rPr>
                              <w:t>4.</w:t>
                            </w:r>
                            <w:r>
                              <w:rPr>
                                <w:b/>
                              </w:rPr>
                              <w:tab/>
                              <w:t>NUMÉRO</w:t>
                            </w:r>
                            <w:r>
                              <w:rPr>
                                <w:b/>
                                <w:spacing w:val="-3"/>
                              </w:rPr>
                              <w:t xml:space="preserve"> </w:t>
                            </w:r>
                            <w:r>
                              <w:rPr>
                                <w:b/>
                              </w:rPr>
                              <w:t>DU</w:t>
                            </w:r>
                            <w:r>
                              <w:rPr>
                                <w:b/>
                                <w:spacing w:val="-3"/>
                              </w:rPr>
                              <w:t xml:space="preserve"> </w:t>
                            </w:r>
                            <w:r>
                              <w:rPr>
                                <w:b/>
                                <w:spacing w:val="-5"/>
                              </w:rPr>
                              <w:t>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9E886" id="docshape57" o:spid="_x0000_s1082" type="#_x0000_t202" style="position:absolute;margin-left:65.15pt;margin-top:14.1pt;width:464.9pt;height:15.2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hl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paXcUMka4K6kciDGESJH0gMjrA35wNJMaS+18HgYoz88kS6VG5JwNPRnUyhJX0tOSBs8nc&#10;h0nhB4e67Qh5GquFGxpMoxNnz1XM9ZLAEpXzZ4gKfnlOUc9fdvcE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j6OYZQ4C&#10;AAD6AwAADgAAAAAAAAAAAAAAAAAuAgAAZHJzL2Uyb0RvYy54bWxQSwECLQAUAAYACAAAACEAxMem&#10;VN4AAAAKAQAADwAAAAAAAAAAAAAAAABoBAAAZHJzL2Rvd25yZXYueG1sUEsFBgAAAAAEAAQA8wAA&#10;AHMFAAAAAA==&#10;" filled="f" strokeweight=".48pt">
                <v:textbox inset="0,0,0,0">
                  <w:txbxContent>
                    <w:p w14:paraId="39B31878" w14:textId="77777777" w:rsidR="00BF1FD1" w:rsidRDefault="00464AF4">
                      <w:pPr>
                        <w:tabs>
                          <w:tab w:val="left" w:pos="674"/>
                        </w:tabs>
                        <w:spacing w:before="20"/>
                        <w:ind w:left="108"/>
                        <w:rPr>
                          <w:b/>
                        </w:rPr>
                      </w:pPr>
                      <w:r>
                        <w:rPr>
                          <w:b/>
                          <w:spacing w:val="-5"/>
                        </w:rPr>
                        <w:t>4.</w:t>
                      </w:r>
                      <w:r>
                        <w:rPr>
                          <w:b/>
                        </w:rPr>
                        <w:tab/>
                        <w:t>NUMÉRO</w:t>
                      </w:r>
                      <w:r>
                        <w:rPr>
                          <w:b/>
                          <w:spacing w:val="-3"/>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477F0A20" w14:textId="77777777" w:rsidR="00BF1FD1" w:rsidRPr="007203FB" w:rsidRDefault="00BF1FD1">
      <w:pPr>
        <w:pStyle w:val="BodyText"/>
        <w:spacing w:before="3"/>
        <w:rPr>
          <w:sz w:val="14"/>
          <w:lang w:val="en-US"/>
        </w:rPr>
      </w:pPr>
    </w:p>
    <w:p w14:paraId="6FB446DD" w14:textId="77777777" w:rsidR="00BF1FD1" w:rsidRPr="007203FB" w:rsidRDefault="00464AF4">
      <w:pPr>
        <w:pStyle w:val="BodyText"/>
        <w:spacing w:before="91"/>
        <w:ind w:left="235"/>
        <w:rPr>
          <w:lang w:val="en-US"/>
        </w:rPr>
      </w:pPr>
      <w:r w:rsidRPr="007203FB">
        <w:rPr>
          <w:spacing w:val="-5"/>
          <w:lang w:val="en-US"/>
        </w:rPr>
        <w:t>Lot</w:t>
      </w:r>
    </w:p>
    <w:p w14:paraId="720F72EF" w14:textId="77777777" w:rsidR="00BF1FD1" w:rsidRPr="007203FB" w:rsidRDefault="00BF1FD1">
      <w:pPr>
        <w:pStyle w:val="BodyText"/>
        <w:rPr>
          <w:sz w:val="20"/>
          <w:lang w:val="en-US"/>
        </w:rPr>
      </w:pPr>
    </w:p>
    <w:p w14:paraId="55B93555" w14:textId="60C10B6A" w:rsidR="00BF1FD1" w:rsidRPr="007203FB" w:rsidRDefault="002C6306">
      <w:pPr>
        <w:pStyle w:val="BodyText"/>
        <w:spacing w:before="2"/>
        <w:rPr>
          <w:lang w:val="en-US"/>
        </w:rPr>
      </w:pPr>
      <w:r>
        <w:rPr>
          <w:noProof/>
        </w:rPr>
        <mc:AlternateContent>
          <mc:Choice Requires="wps">
            <w:drawing>
              <wp:anchor distT="0" distB="0" distL="0" distR="0" simplePos="0" relativeHeight="487613440" behindDoc="1" locked="0" layoutInCell="1" allowOverlap="1" wp14:anchorId="47CA24FC" wp14:editId="750BCCE9">
                <wp:simplePos x="0" y="0"/>
                <wp:positionH relativeFrom="page">
                  <wp:posOffset>827405</wp:posOffset>
                </wp:positionH>
                <wp:positionV relativeFrom="paragraph">
                  <wp:posOffset>180340</wp:posOffset>
                </wp:positionV>
                <wp:extent cx="5904230" cy="192405"/>
                <wp:effectExtent l="0" t="0" r="0" b="0"/>
                <wp:wrapTopAndBottom/>
                <wp:docPr id="1250792298"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000F7" w14:textId="77777777" w:rsidR="00BF1FD1" w:rsidRDefault="00464AF4">
                            <w:pPr>
                              <w:tabs>
                                <w:tab w:val="left" w:pos="674"/>
                              </w:tabs>
                              <w:spacing w:before="20"/>
                              <w:ind w:left="108"/>
                              <w:rPr>
                                <w:b/>
                              </w:rPr>
                            </w:pPr>
                            <w:r>
                              <w:rPr>
                                <w:b/>
                                <w:spacing w:val="-5"/>
                              </w:rPr>
                              <w:t>5.</w:t>
                            </w:r>
                            <w:r>
                              <w:rPr>
                                <w:b/>
                              </w:rPr>
                              <w:tab/>
                              <w:t>CONTENU</w:t>
                            </w:r>
                            <w:r>
                              <w:rPr>
                                <w:b/>
                                <w:spacing w:val="-4"/>
                              </w:rPr>
                              <w:t xml:space="preserve"> </w:t>
                            </w:r>
                            <w:r>
                              <w:rPr>
                                <w:b/>
                              </w:rPr>
                              <w:t>EN</w:t>
                            </w:r>
                            <w:r>
                              <w:rPr>
                                <w:b/>
                                <w:spacing w:val="-3"/>
                              </w:rPr>
                              <w:t xml:space="preserve"> </w:t>
                            </w:r>
                            <w:r>
                              <w:rPr>
                                <w:b/>
                              </w:rPr>
                              <w:t>POIDS,</w:t>
                            </w:r>
                            <w:r>
                              <w:rPr>
                                <w:b/>
                                <w:spacing w:val="-2"/>
                              </w:rPr>
                              <w:t xml:space="preserve"> </w:t>
                            </w:r>
                            <w:r>
                              <w:rPr>
                                <w:b/>
                              </w:rPr>
                              <w:t>VOLUME</w:t>
                            </w:r>
                            <w:r>
                              <w:rPr>
                                <w:b/>
                                <w:spacing w:val="-3"/>
                              </w:rPr>
                              <w:t xml:space="preserve"> </w:t>
                            </w:r>
                            <w:r>
                              <w:rPr>
                                <w:b/>
                              </w:rPr>
                              <w:t>OU</w:t>
                            </w:r>
                            <w:r>
                              <w:rPr>
                                <w:b/>
                                <w:spacing w:val="-3"/>
                              </w:rPr>
                              <w:t xml:space="preserve"> </w:t>
                            </w:r>
                            <w:r>
                              <w:rPr>
                                <w:b/>
                                <w:spacing w:val="-4"/>
                              </w:rPr>
                              <w:t>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A24FC" id="docshape58" o:spid="_x0000_s1083" type="#_x0000_t202" style="position:absolute;margin-left:65.15pt;margin-top:14.2pt;width:464.9pt;height:15.1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TnDg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bV6ETNEuiqon4kwhEmQ9IHI6AB/cTaQGEvufx4EKs7MJ0ukR+WeDDwZ1ckQVtLTkgfOJnMf&#10;JoUfHOq2I+RprBZuaTCNTpy9VDHXSwJLVM6fISr49TlFvXzZ3W8A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tWUU5w4C&#10;AAD6AwAADgAAAAAAAAAAAAAAAAAuAgAAZHJzL2Uyb0RvYy54bWxQSwECLQAUAAYACAAAACEABLlk&#10;4N4AAAAKAQAADwAAAAAAAAAAAAAAAABoBAAAZHJzL2Rvd25yZXYueG1sUEsFBgAAAAAEAAQA8wAA&#10;AHMFAAAAAA==&#10;" filled="f" strokeweight=".48pt">
                <v:textbox inset="0,0,0,0">
                  <w:txbxContent>
                    <w:p w14:paraId="785000F7" w14:textId="77777777" w:rsidR="00BF1FD1" w:rsidRDefault="00464AF4">
                      <w:pPr>
                        <w:tabs>
                          <w:tab w:val="left" w:pos="674"/>
                        </w:tabs>
                        <w:spacing w:before="20"/>
                        <w:ind w:left="108"/>
                        <w:rPr>
                          <w:b/>
                        </w:rPr>
                      </w:pPr>
                      <w:r>
                        <w:rPr>
                          <w:b/>
                          <w:spacing w:val="-5"/>
                        </w:rPr>
                        <w:t>5.</w:t>
                      </w:r>
                      <w:r>
                        <w:rPr>
                          <w:b/>
                        </w:rPr>
                        <w:tab/>
                        <w:t>CONTENU</w:t>
                      </w:r>
                      <w:r>
                        <w:rPr>
                          <w:b/>
                          <w:spacing w:val="-4"/>
                        </w:rPr>
                        <w:t xml:space="preserve"> </w:t>
                      </w:r>
                      <w:r>
                        <w:rPr>
                          <w:b/>
                        </w:rPr>
                        <w:t>EN</w:t>
                      </w:r>
                      <w:r>
                        <w:rPr>
                          <w:b/>
                          <w:spacing w:val="-3"/>
                        </w:rPr>
                        <w:t xml:space="preserve"> </w:t>
                      </w:r>
                      <w:r>
                        <w:rPr>
                          <w:b/>
                        </w:rPr>
                        <w:t>POIDS,</w:t>
                      </w:r>
                      <w:r>
                        <w:rPr>
                          <w:b/>
                          <w:spacing w:val="-2"/>
                        </w:rPr>
                        <w:t xml:space="preserve"> </w:t>
                      </w:r>
                      <w:r>
                        <w:rPr>
                          <w:b/>
                        </w:rPr>
                        <w:t>VOLUME</w:t>
                      </w:r>
                      <w:r>
                        <w:rPr>
                          <w:b/>
                          <w:spacing w:val="-3"/>
                        </w:rPr>
                        <w:t xml:space="preserve"> </w:t>
                      </w:r>
                      <w:r>
                        <w:rPr>
                          <w:b/>
                        </w:rPr>
                        <w:t>OU</w:t>
                      </w:r>
                      <w:r>
                        <w:rPr>
                          <w:b/>
                          <w:spacing w:val="-3"/>
                        </w:rPr>
                        <w:t xml:space="preserve"> </w:t>
                      </w:r>
                      <w:r>
                        <w:rPr>
                          <w:b/>
                          <w:spacing w:val="-4"/>
                        </w:rPr>
                        <w:t>UNITÉ</w:t>
                      </w:r>
                    </w:p>
                  </w:txbxContent>
                </v:textbox>
                <w10:wrap type="topAndBottom" anchorx="page"/>
              </v:shape>
            </w:pict>
          </mc:Fallback>
        </mc:AlternateContent>
      </w:r>
    </w:p>
    <w:p w14:paraId="3D3FD71E" w14:textId="77777777" w:rsidR="00BF1FD1" w:rsidRPr="007203FB" w:rsidRDefault="00BF1FD1">
      <w:pPr>
        <w:pStyle w:val="BodyText"/>
        <w:spacing w:before="3"/>
        <w:rPr>
          <w:sz w:val="14"/>
          <w:lang w:val="en-US"/>
        </w:rPr>
      </w:pPr>
    </w:p>
    <w:p w14:paraId="552C808D" w14:textId="77777777" w:rsidR="00BF1FD1" w:rsidRPr="007203FB" w:rsidRDefault="00464AF4">
      <w:pPr>
        <w:pStyle w:val="BodyText"/>
        <w:spacing w:before="91"/>
        <w:ind w:left="235"/>
        <w:rPr>
          <w:lang w:val="en-US"/>
        </w:rPr>
      </w:pPr>
      <w:r w:rsidRPr="007203FB">
        <w:rPr>
          <w:lang w:val="en-US"/>
        </w:rPr>
        <w:t>45</w:t>
      </w:r>
      <w:r w:rsidRPr="007203FB">
        <w:rPr>
          <w:spacing w:val="-2"/>
          <w:lang w:val="en-US"/>
        </w:rPr>
        <w:t xml:space="preserve"> </w:t>
      </w:r>
      <w:r w:rsidRPr="007203FB">
        <w:rPr>
          <w:lang w:val="en-US"/>
        </w:rPr>
        <w:t>mg/0,5</w:t>
      </w:r>
      <w:r w:rsidRPr="007203FB">
        <w:rPr>
          <w:spacing w:val="-2"/>
          <w:lang w:val="en-US"/>
        </w:rPr>
        <w:t xml:space="preserve"> </w:t>
      </w:r>
      <w:r w:rsidRPr="007203FB">
        <w:rPr>
          <w:spacing w:val="-5"/>
          <w:lang w:val="en-US"/>
        </w:rPr>
        <w:t>mL</w:t>
      </w:r>
    </w:p>
    <w:p w14:paraId="274C7538" w14:textId="77777777" w:rsidR="00BF1FD1" w:rsidRPr="007203FB" w:rsidRDefault="00BF1FD1">
      <w:pPr>
        <w:pStyle w:val="BodyText"/>
        <w:rPr>
          <w:sz w:val="20"/>
          <w:lang w:val="en-US"/>
        </w:rPr>
      </w:pPr>
    </w:p>
    <w:p w14:paraId="3B39B093" w14:textId="369EB809" w:rsidR="00BF1FD1" w:rsidRPr="007203FB" w:rsidRDefault="002C6306">
      <w:pPr>
        <w:pStyle w:val="BodyText"/>
        <w:spacing w:before="2"/>
        <w:rPr>
          <w:lang w:val="en-US"/>
        </w:rPr>
      </w:pPr>
      <w:r>
        <w:rPr>
          <w:noProof/>
        </w:rPr>
        <mc:AlternateContent>
          <mc:Choice Requires="wps">
            <w:drawing>
              <wp:anchor distT="0" distB="0" distL="0" distR="0" simplePos="0" relativeHeight="487613952" behindDoc="1" locked="0" layoutInCell="1" allowOverlap="1" wp14:anchorId="30F9BC40" wp14:editId="4CBE2BAF">
                <wp:simplePos x="0" y="0"/>
                <wp:positionH relativeFrom="page">
                  <wp:posOffset>827405</wp:posOffset>
                </wp:positionH>
                <wp:positionV relativeFrom="paragraph">
                  <wp:posOffset>180340</wp:posOffset>
                </wp:positionV>
                <wp:extent cx="5904230" cy="192405"/>
                <wp:effectExtent l="0" t="0" r="0" b="0"/>
                <wp:wrapTopAndBottom/>
                <wp:docPr id="881410092"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AD9C6" w14:textId="77777777" w:rsidR="00BF1FD1" w:rsidRDefault="00464AF4">
                            <w:pPr>
                              <w:tabs>
                                <w:tab w:val="left" w:pos="674"/>
                              </w:tabs>
                              <w:spacing w:before="20"/>
                              <w:ind w:left="108"/>
                              <w:rPr>
                                <w:b/>
                              </w:rPr>
                            </w:pPr>
                            <w:r>
                              <w:rPr>
                                <w:b/>
                                <w:spacing w:val="-5"/>
                              </w:rPr>
                              <w:t>6.</w:t>
                            </w:r>
                            <w:r>
                              <w:rPr>
                                <w:b/>
                              </w:rPr>
                              <w:tab/>
                            </w:r>
                            <w:r>
                              <w:rPr>
                                <w:b/>
                                <w:spacing w:val="-2"/>
                              </w:rPr>
                              <w:t>AUTRE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9BC40" id="docshape59" o:spid="_x0000_s1084" type="#_x0000_t202" style="position:absolute;margin-left:65.15pt;margin-top:14.2pt;width:464.9pt;height:15.1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GU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TqOmaIdFVQPxFhCJMg6QOR0QH+4mwgMZbc/zwKVJyZj5ZIj8o9G3g2qrMhrKSnJQ+cTeYh&#10;TAo/OtRtR8jTWC3c0mAanTh7rmKulwSWqJw/Q1Twy3OKev6y+98A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7b4xlA4C&#10;AAD6AwAADgAAAAAAAAAAAAAAAAAuAgAAZHJzL2Uyb0RvYy54bWxQSwECLQAUAAYACAAAACEABLlk&#10;4N4AAAAKAQAADwAAAAAAAAAAAAAAAABoBAAAZHJzL2Rvd25yZXYueG1sUEsFBgAAAAAEAAQA8wAA&#10;AHMFAAAAAA==&#10;" filled="f" strokeweight=".48pt">
                <v:textbox inset="0,0,0,0">
                  <w:txbxContent>
                    <w:p w14:paraId="6F9AD9C6" w14:textId="77777777" w:rsidR="00BF1FD1" w:rsidRDefault="00464AF4">
                      <w:pPr>
                        <w:tabs>
                          <w:tab w:val="left" w:pos="674"/>
                        </w:tabs>
                        <w:spacing w:before="20"/>
                        <w:ind w:left="108"/>
                        <w:rPr>
                          <w:b/>
                        </w:rPr>
                      </w:pPr>
                      <w:r>
                        <w:rPr>
                          <w:b/>
                          <w:spacing w:val="-5"/>
                        </w:rPr>
                        <w:t>6.</w:t>
                      </w:r>
                      <w:r>
                        <w:rPr>
                          <w:b/>
                        </w:rPr>
                        <w:tab/>
                      </w:r>
                      <w:r>
                        <w:rPr>
                          <w:b/>
                          <w:spacing w:val="-2"/>
                        </w:rPr>
                        <w:t>AUTRE</w:t>
                      </w:r>
                    </w:p>
                  </w:txbxContent>
                </v:textbox>
                <w10:wrap type="topAndBottom" anchorx="page"/>
              </v:shape>
            </w:pict>
          </mc:Fallback>
        </mc:AlternateContent>
      </w:r>
    </w:p>
    <w:p w14:paraId="2F37B8F7" w14:textId="77777777" w:rsidR="00BF1FD1" w:rsidRPr="007203FB" w:rsidRDefault="00BF1FD1">
      <w:pPr>
        <w:rPr>
          <w:lang w:val="en-US"/>
        </w:rPr>
        <w:sectPr w:rsidR="00BF1FD1" w:rsidRPr="007203FB">
          <w:pgSz w:w="11910" w:h="16840"/>
          <w:pgMar w:top="1140" w:right="1180" w:bottom="920" w:left="1180" w:header="0" w:footer="722" w:gutter="0"/>
          <w:cols w:space="720"/>
        </w:sectPr>
      </w:pPr>
    </w:p>
    <w:p w14:paraId="07BFB31A" w14:textId="520E0DAA" w:rsidR="00BF1FD1" w:rsidRDefault="002C6306">
      <w:pPr>
        <w:pStyle w:val="BodyText"/>
        <w:ind w:left="118"/>
        <w:rPr>
          <w:sz w:val="20"/>
        </w:rPr>
      </w:pPr>
      <w:r>
        <w:rPr>
          <w:noProof/>
          <w:sz w:val="20"/>
        </w:rPr>
        <w:lastRenderedPageBreak/>
        <mc:AlternateContent>
          <mc:Choice Requires="wps">
            <w:drawing>
              <wp:inline distT="0" distB="0" distL="0" distR="0" wp14:anchorId="5F95E4C0" wp14:editId="2FFE83AB">
                <wp:extent cx="5904230" cy="514985"/>
                <wp:effectExtent l="9525" t="9525" r="10795" b="8890"/>
                <wp:docPr id="1165009208"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C78B00" w14:textId="77777777" w:rsidR="00BF1FD1" w:rsidRDefault="00464AF4">
                            <w:pPr>
                              <w:spacing w:before="20"/>
                              <w:ind w:left="108"/>
                              <w:rPr>
                                <w:b/>
                              </w:rPr>
                            </w:pPr>
                            <w:r>
                              <w:rPr>
                                <w:b/>
                              </w:rPr>
                              <w:t>MENTIONS</w:t>
                            </w:r>
                            <w:r>
                              <w:rPr>
                                <w:b/>
                                <w:spacing w:val="-8"/>
                              </w:rPr>
                              <w:t xml:space="preserve"> </w:t>
                            </w:r>
                            <w:r>
                              <w:rPr>
                                <w:b/>
                              </w:rPr>
                              <w:t>DEVANT</w:t>
                            </w:r>
                            <w:r>
                              <w:rPr>
                                <w:b/>
                                <w:spacing w:val="-5"/>
                              </w:rPr>
                              <w:t xml:space="preserve"> </w:t>
                            </w:r>
                            <w:r>
                              <w:rPr>
                                <w:b/>
                              </w:rPr>
                              <w:t>FIGURER</w:t>
                            </w:r>
                            <w:r>
                              <w:rPr>
                                <w:b/>
                                <w:spacing w:val="-5"/>
                              </w:rPr>
                              <w:t xml:space="preserve"> </w:t>
                            </w:r>
                            <w:r>
                              <w:rPr>
                                <w:b/>
                              </w:rPr>
                              <w:t>SUR</w:t>
                            </w:r>
                            <w:r>
                              <w:rPr>
                                <w:b/>
                                <w:spacing w:val="-5"/>
                              </w:rPr>
                              <w:t xml:space="preserve"> </w:t>
                            </w:r>
                            <w:r>
                              <w:rPr>
                                <w:b/>
                              </w:rPr>
                              <w:t>L’EMBALLAGE</w:t>
                            </w:r>
                            <w:r>
                              <w:rPr>
                                <w:b/>
                                <w:spacing w:val="-5"/>
                              </w:rPr>
                              <w:t xml:space="preserve"> </w:t>
                            </w:r>
                            <w:r>
                              <w:rPr>
                                <w:b/>
                                <w:spacing w:val="-2"/>
                              </w:rPr>
                              <w:t>EXTÉRIEUR</w:t>
                            </w:r>
                          </w:p>
                          <w:p w14:paraId="732C3698" w14:textId="77777777" w:rsidR="00BF1FD1" w:rsidRDefault="00BF1FD1">
                            <w:pPr>
                              <w:pStyle w:val="BodyText"/>
                              <w:spacing w:before="2"/>
                              <w:rPr>
                                <w:b/>
                              </w:rPr>
                            </w:pPr>
                          </w:p>
                          <w:p w14:paraId="02375CE2" w14:textId="77777777" w:rsidR="00BF1FD1" w:rsidRDefault="00464AF4">
                            <w:pPr>
                              <w:spacing w:before="1"/>
                              <w:ind w:left="108"/>
                              <w:rPr>
                                <w:b/>
                              </w:rPr>
                            </w:pPr>
                            <w:r>
                              <w:rPr>
                                <w:b/>
                              </w:rPr>
                              <w:t>TEXTE</w:t>
                            </w:r>
                            <w:r>
                              <w:rPr>
                                <w:b/>
                                <w:spacing w:val="-8"/>
                              </w:rPr>
                              <w:t xml:space="preserve"> </w:t>
                            </w:r>
                            <w:r>
                              <w:rPr>
                                <w:b/>
                              </w:rPr>
                              <w:t>CARTON</w:t>
                            </w:r>
                            <w:r>
                              <w:rPr>
                                <w:b/>
                                <w:spacing w:val="-6"/>
                              </w:rPr>
                              <w:t xml:space="preserve"> </w:t>
                            </w:r>
                            <w:r>
                              <w:rPr>
                                <w:b/>
                              </w:rPr>
                              <w:t>SERINGUE</w:t>
                            </w:r>
                            <w:r>
                              <w:rPr>
                                <w:b/>
                                <w:spacing w:val="-6"/>
                              </w:rPr>
                              <w:t xml:space="preserve"> </w:t>
                            </w:r>
                            <w:r>
                              <w:rPr>
                                <w:b/>
                              </w:rPr>
                              <w:t>PRÉREMPLIE</w:t>
                            </w:r>
                            <w:r>
                              <w:rPr>
                                <w:b/>
                                <w:spacing w:val="-6"/>
                              </w:rPr>
                              <w:t xml:space="preserve"> </w:t>
                            </w:r>
                            <w:r>
                              <w:rPr>
                                <w:b/>
                              </w:rPr>
                              <w:t>(45</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F95E4C0" id="docshape60" o:spid="_x0000_s1085"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" filled="f" strokeweight=".48pt">
                <v:textbox inset="0,0,0,0">
                  <w:txbxContent>
                    <w:p w14:paraId="25C78B00" w14:textId="77777777" w:rsidR="00BF1FD1" w:rsidRDefault="00464AF4">
                      <w:pPr>
                        <w:spacing w:before="20"/>
                        <w:ind w:left="108"/>
                        <w:rPr>
                          <w:b/>
                        </w:rPr>
                      </w:pPr>
                      <w:r>
                        <w:rPr>
                          <w:b/>
                        </w:rPr>
                        <w:t>MENTIONS</w:t>
                      </w:r>
                      <w:r>
                        <w:rPr>
                          <w:b/>
                          <w:spacing w:val="-8"/>
                        </w:rPr>
                        <w:t xml:space="preserve"> </w:t>
                      </w:r>
                      <w:r>
                        <w:rPr>
                          <w:b/>
                        </w:rPr>
                        <w:t>DEVANT</w:t>
                      </w:r>
                      <w:r>
                        <w:rPr>
                          <w:b/>
                          <w:spacing w:val="-5"/>
                        </w:rPr>
                        <w:t xml:space="preserve"> </w:t>
                      </w:r>
                      <w:r>
                        <w:rPr>
                          <w:b/>
                        </w:rPr>
                        <w:t>FIGURER</w:t>
                      </w:r>
                      <w:r>
                        <w:rPr>
                          <w:b/>
                          <w:spacing w:val="-5"/>
                        </w:rPr>
                        <w:t xml:space="preserve"> </w:t>
                      </w:r>
                      <w:r>
                        <w:rPr>
                          <w:b/>
                        </w:rPr>
                        <w:t>SUR</w:t>
                      </w:r>
                      <w:r>
                        <w:rPr>
                          <w:b/>
                          <w:spacing w:val="-5"/>
                        </w:rPr>
                        <w:t xml:space="preserve"> </w:t>
                      </w:r>
                      <w:r>
                        <w:rPr>
                          <w:b/>
                        </w:rPr>
                        <w:t>L’EMBALLAGE</w:t>
                      </w:r>
                      <w:r>
                        <w:rPr>
                          <w:b/>
                          <w:spacing w:val="-5"/>
                        </w:rPr>
                        <w:t xml:space="preserve"> </w:t>
                      </w:r>
                      <w:r>
                        <w:rPr>
                          <w:b/>
                          <w:spacing w:val="-2"/>
                        </w:rPr>
                        <w:t>EXTÉRIEUR</w:t>
                      </w:r>
                    </w:p>
                    <w:p w14:paraId="732C3698" w14:textId="77777777" w:rsidR="00BF1FD1" w:rsidRDefault="00BF1FD1">
                      <w:pPr>
                        <w:pStyle w:val="BodyText"/>
                        <w:spacing w:before="2"/>
                        <w:rPr>
                          <w:b/>
                        </w:rPr>
                      </w:pPr>
                    </w:p>
                    <w:p w14:paraId="02375CE2" w14:textId="77777777" w:rsidR="00BF1FD1" w:rsidRDefault="00464AF4">
                      <w:pPr>
                        <w:spacing w:before="1"/>
                        <w:ind w:left="108"/>
                        <w:rPr>
                          <w:b/>
                        </w:rPr>
                      </w:pPr>
                      <w:r>
                        <w:rPr>
                          <w:b/>
                        </w:rPr>
                        <w:t>TEXTE</w:t>
                      </w:r>
                      <w:r>
                        <w:rPr>
                          <w:b/>
                          <w:spacing w:val="-8"/>
                        </w:rPr>
                        <w:t xml:space="preserve"> </w:t>
                      </w:r>
                      <w:r>
                        <w:rPr>
                          <w:b/>
                        </w:rPr>
                        <w:t>CARTON</w:t>
                      </w:r>
                      <w:r>
                        <w:rPr>
                          <w:b/>
                          <w:spacing w:val="-6"/>
                        </w:rPr>
                        <w:t xml:space="preserve"> </w:t>
                      </w:r>
                      <w:r>
                        <w:rPr>
                          <w:b/>
                        </w:rPr>
                        <w:t>SERINGUE</w:t>
                      </w:r>
                      <w:r>
                        <w:rPr>
                          <w:b/>
                          <w:spacing w:val="-6"/>
                        </w:rPr>
                        <w:t xml:space="preserve"> </w:t>
                      </w:r>
                      <w:r>
                        <w:rPr>
                          <w:b/>
                        </w:rPr>
                        <w:t>PRÉREMPLIE</w:t>
                      </w:r>
                      <w:r>
                        <w:rPr>
                          <w:b/>
                          <w:spacing w:val="-6"/>
                        </w:rPr>
                        <w:t xml:space="preserve"> </w:t>
                      </w:r>
                      <w:r>
                        <w:rPr>
                          <w:b/>
                        </w:rPr>
                        <w:t>(45</w:t>
                      </w:r>
                      <w:r>
                        <w:rPr>
                          <w:b/>
                          <w:spacing w:val="-4"/>
                        </w:rPr>
                        <w:t xml:space="preserve"> </w:t>
                      </w:r>
                      <w:r>
                        <w:rPr>
                          <w:b/>
                          <w:spacing w:val="-5"/>
                        </w:rPr>
                        <w:t>mg)</w:t>
                      </w:r>
                    </w:p>
                  </w:txbxContent>
                </v:textbox>
                <w10:anchorlock/>
              </v:shape>
            </w:pict>
          </mc:Fallback>
        </mc:AlternateContent>
      </w:r>
    </w:p>
    <w:p w14:paraId="604697FA" w14:textId="77777777" w:rsidR="00BF1FD1" w:rsidRDefault="00BF1FD1">
      <w:pPr>
        <w:pStyle w:val="BodyText"/>
        <w:rPr>
          <w:sz w:val="20"/>
        </w:rPr>
      </w:pPr>
    </w:p>
    <w:p w14:paraId="0F41401E" w14:textId="478583AB" w:rsidR="00BF1FD1" w:rsidRDefault="002C6306">
      <w:pPr>
        <w:pStyle w:val="BodyText"/>
        <w:spacing w:before="8"/>
        <w:rPr>
          <w:sz w:val="18"/>
        </w:rPr>
      </w:pPr>
      <w:r>
        <w:rPr>
          <w:noProof/>
        </w:rPr>
        <mc:AlternateContent>
          <mc:Choice Requires="wps">
            <w:drawing>
              <wp:anchor distT="0" distB="0" distL="0" distR="0" simplePos="0" relativeHeight="487614976" behindDoc="1" locked="0" layoutInCell="1" allowOverlap="1" wp14:anchorId="14757816" wp14:editId="3ED68A54">
                <wp:simplePos x="0" y="0"/>
                <wp:positionH relativeFrom="page">
                  <wp:posOffset>827405</wp:posOffset>
                </wp:positionH>
                <wp:positionV relativeFrom="paragraph">
                  <wp:posOffset>154940</wp:posOffset>
                </wp:positionV>
                <wp:extent cx="5904230" cy="192405"/>
                <wp:effectExtent l="0" t="0" r="0" b="0"/>
                <wp:wrapTopAndBottom/>
                <wp:docPr id="620346925"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6FA303" w14:textId="77777777" w:rsidR="00BF1FD1" w:rsidRDefault="00464AF4">
                            <w:pPr>
                              <w:tabs>
                                <w:tab w:val="left" w:pos="674"/>
                              </w:tabs>
                              <w:spacing w:before="20"/>
                              <w:ind w:left="108"/>
                              <w:rPr>
                                <w:b/>
                              </w:rPr>
                            </w:pPr>
                            <w:r>
                              <w:rPr>
                                <w:b/>
                                <w:spacing w:val="-5"/>
                              </w:rPr>
                              <w:t>1.</w:t>
                            </w:r>
                            <w:r>
                              <w:rPr>
                                <w:b/>
                              </w:rPr>
                              <w:tab/>
                              <w:t>DÉNOMINATION</w:t>
                            </w:r>
                            <w:r>
                              <w:rPr>
                                <w:b/>
                                <w:spacing w:val="-5"/>
                              </w:rPr>
                              <w:t xml:space="preserve"> </w:t>
                            </w:r>
                            <w:r>
                              <w:rPr>
                                <w:b/>
                              </w:rPr>
                              <w:t>DU</w:t>
                            </w:r>
                            <w:r>
                              <w:rPr>
                                <w:b/>
                                <w:spacing w:val="-5"/>
                              </w:rPr>
                              <w:t xml:space="preserve"> </w:t>
                            </w:r>
                            <w:r>
                              <w:rPr>
                                <w:b/>
                                <w:spacing w:val="-2"/>
                              </w:rPr>
                              <w:t>MÉDICAMENT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57816" id="docshape61" o:spid="_x0000_s1086" type="#_x0000_t202" style="position:absolute;margin-left:65.15pt;margin-top:12.2pt;width:464.9pt;height:15.1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Q/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" filled="f" strokeweight=".48pt">
                <v:textbox inset="0,0,0,0">
                  <w:txbxContent>
                    <w:p w14:paraId="256FA303" w14:textId="77777777" w:rsidR="00BF1FD1" w:rsidRDefault="00464AF4">
                      <w:pPr>
                        <w:tabs>
                          <w:tab w:val="left" w:pos="674"/>
                        </w:tabs>
                        <w:spacing w:before="20"/>
                        <w:ind w:left="108"/>
                        <w:rPr>
                          <w:b/>
                        </w:rPr>
                      </w:pPr>
                      <w:r>
                        <w:rPr>
                          <w:b/>
                          <w:spacing w:val="-5"/>
                        </w:rPr>
                        <w:t>1.</w:t>
                      </w:r>
                      <w:r>
                        <w:rPr>
                          <w:b/>
                        </w:rPr>
                        <w:tab/>
                        <w:t>DÉNOMINATION</w:t>
                      </w:r>
                      <w:r>
                        <w:rPr>
                          <w:b/>
                          <w:spacing w:val="-5"/>
                        </w:rPr>
                        <w:t xml:space="preserve"> </w:t>
                      </w:r>
                      <w:r>
                        <w:rPr>
                          <w:b/>
                        </w:rPr>
                        <w:t>DU</w:t>
                      </w:r>
                      <w:r>
                        <w:rPr>
                          <w:b/>
                          <w:spacing w:val="-5"/>
                        </w:rPr>
                        <w:t xml:space="preserve"> </w:t>
                      </w:r>
                      <w:r>
                        <w:rPr>
                          <w:b/>
                          <w:spacing w:val="-2"/>
                        </w:rPr>
                        <w:t>MÉDICAMENT</w:t>
                      </w:r>
                    </w:p>
                  </w:txbxContent>
                </v:textbox>
                <w10:wrap type="topAndBottom" anchorx="page"/>
              </v:shape>
            </w:pict>
          </mc:Fallback>
        </mc:AlternateContent>
      </w:r>
    </w:p>
    <w:p w14:paraId="554580C2" w14:textId="77777777" w:rsidR="00BF1FD1" w:rsidRDefault="00BF1FD1">
      <w:pPr>
        <w:pStyle w:val="BodyText"/>
        <w:spacing w:before="3"/>
        <w:rPr>
          <w:sz w:val="14"/>
        </w:rPr>
      </w:pPr>
    </w:p>
    <w:p w14:paraId="666985B7" w14:textId="77777777" w:rsidR="00BF1FD1" w:rsidRDefault="00464AF4">
      <w:pPr>
        <w:pStyle w:val="BodyText"/>
        <w:spacing w:before="91"/>
        <w:ind w:left="235" w:right="3959"/>
      </w:pPr>
      <w:r>
        <w:t>Otulfi</w:t>
      </w:r>
      <w:r>
        <w:rPr>
          <w:spacing w:val="-2"/>
        </w:rPr>
        <w:t xml:space="preserve"> </w:t>
      </w:r>
      <w:r>
        <w:t>45</w:t>
      </w:r>
      <w:r>
        <w:rPr>
          <w:spacing w:val="-6"/>
        </w:rPr>
        <w:t xml:space="preserve"> </w:t>
      </w:r>
      <w:r>
        <w:t>mg</w:t>
      </w:r>
      <w:r>
        <w:rPr>
          <w:spacing w:val="-5"/>
        </w:rPr>
        <w:t xml:space="preserve"> </w:t>
      </w:r>
      <w:r>
        <w:t>solution</w:t>
      </w:r>
      <w:r>
        <w:rPr>
          <w:spacing w:val="-5"/>
        </w:rPr>
        <w:t xml:space="preserve"> </w:t>
      </w:r>
      <w:r>
        <w:t>injectable</w:t>
      </w:r>
      <w:r>
        <w:rPr>
          <w:spacing w:val="-5"/>
        </w:rPr>
        <w:t xml:space="preserve"> </w:t>
      </w:r>
      <w:r>
        <w:t>en</w:t>
      </w:r>
      <w:r>
        <w:rPr>
          <w:spacing w:val="-3"/>
        </w:rPr>
        <w:t xml:space="preserve"> </w:t>
      </w:r>
      <w:r>
        <w:t>seringue</w:t>
      </w:r>
      <w:r>
        <w:rPr>
          <w:spacing w:val="-5"/>
        </w:rPr>
        <w:t xml:space="preserve"> </w:t>
      </w:r>
      <w:r>
        <w:t xml:space="preserve">préremplie </w:t>
      </w:r>
      <w:r>
        <w:rPr>
          <w:spacing w:val="-2"/>
        </w:rPr>
        <w:t>ustékinumab</w:t>
      </w:r>
    </w:p>
    <w:p w14:paraId="793BA541" w14:textId="77777777" w:rsidR="00BF1FD1" w:rsidRDefault="00BF1FD1">
      <w:pPr>
        <w:pStyle w:val="BodyText"/>
        <w:rPr>
          <w:sz w:val="20"/>
        </w:rPr>
      </w:pPr>
    </w:p>
    <w:p w14:paraId="003F9E69" w14:textId="49A846EA" w:rsidR="00BF1FD1" w:rsidRDefault="002C6306">
      <w:pPr>
        <w:pStyle w:val="BodyText"/>
        <w:spacing w:before="1"/>
      </w:pPr>
      <w:r>
        <w:rPr>
          <w:noProof/>
        </w:rPr>
        <mc:AlternateContent>
          <mc:Choice Requires="wps">
            <w:drawing>
              <wp:anchor distT="0" distB="0" distL="0" distR="0" simplePos="0" relativeHeight="487615488" behindDoc="1" locked="0" layoutInCell="1" allowOverlap="1" wp14:anchorId="798CB1C4" wp14:editId="5E28433C">
                <wp:simplePos x="0" y="0"/>
                <wp:positionH relativeFrom="page">
                  <wp:posOffset>827405</wp:posOffset>
                </wp:positionH>
                <wp:positionV relativeFrom="paragraph">
                  <wp:posOffset>179705</wp:posOffset>
                </wp:positionV>
                <wp:extent cx="5904230" cy="192405"/>
                <wp:effectExtent l="0" t="0" r="0" b="0"/>
                <wp:wrapTopAndBottom/>
                <wp:docPr id="179039302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FB704E" w14:textId="77777777" w:rsidR="00BF1FD1" w:rsidRDefault="00464AF4">
                            <w:pPr>
                              <w:tabs>
                                <w:tab w:val="left" w:pos="674"/>
                              </w:tabs>
                              <w:spacing w:before="20"/>
                              <w:ind w:left="108"/>
                              <w:rPr>
                                <w:b/>
                              </w:rPr>
                            </w:pPr>
                            <w:r>
                              <w:rPr>
                                <w:b/>
                                <w:spacing w:val="-5"/>
                              </w:rPr>
                              <w:t>2.</w:t>
                            </w:r>
                            <w:r>
                              <w:rPr>
                                <w:b/>
                              </w:rPr>
                              <w:tab/>
                              <w:t>COMPOSITION</w:t>
                            </w:r>
                            <w:r>
                              <w:rPr>
                                <w:b/>
                                <w:spacing w:val="-9"/>
                              </w:rPr>
                              <w:t xml:space="preserve"> </w:t>
                            </w:r>
                            <w:r>
                              <w:rPr>
                                <w:b/>
                              </w:rPr>
                              <w:t>EN</w:t>
                            </w:r>
                            <w:r>
                              <w:rPr>
                                <w:b/>
                                <w:spacing w:val="-7"/>
                              </w:rPr>
                              <w:t xml:space="preserve"> </w:t>
                            </w:r>
                            <w:r>
                              <w:rPr>
                                <w:b/>
                              </w:rPr>
                              <w:t>SUBSTANCE(S)</w:t>
                            </w:r>
                            <w:r>
                              <w:rPr>
                                <w:b/>
                                <w:spacing w:val="-6"/>
                              </w:rPr>
                              <w:t xml:space="preserve"> </w:t>
                            </w:r>
                            <w:r>
                              <w:rPr>
                                <w:b/>
                                <w:spacing w:val="-2"/>
                              </w:rPr>
                              <w:t>ACTIVE(S)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CB1C4" id="docshape62" o:spid="_x0000_s1087" type="#_x0000_t202" style="position:absolute;margin-left:65.15pt;margin-top:14.15pt;width:464.9pt;height:15.1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5qDg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" filled="f" strokeweight=".48pt">
                <v:textbox inset="0,0,0,0">
                  <w:txbxContent>
                    <w:p w14:paraId="4FFB704E" w14:textId="77777777" w:rsidR="00BF1FD1" w:rsidRDefault="00464AF4">
                      <w:pPr>
                        <w:tabs>
                          <w:tab w:val="left" w:pos="674"/>
                        </w:tabs>
                        <w:spacing w:before="20"/>
                        <w:ind w:left="108"/>
                        <w:rPr>
                          <w:b/>
                        </w:rPr>
                      </w:pPr>
                      <w:r>
                        <w:rPr>
                          <w:b/>
                          <w:spacing w:val="-5"/>
                        </w:rPr>
                        <w:t>2.</w:t>
                      </w:r>
                      <w:r>
                        <w:rPr>
                          <w:b/>
                        </w:rPr>
                        <w:tab/>
                        <w:t>COMPOSITION</w:t>
                      </w:r>
                      <w:r>
                        <w:rPr>
                          <w:b/>
                          <w:spacing w:val="-9"/>
                        </w:rPr>
                        <w:t xml:space="preserve"> </w:t>
                      </w:r>
                      <w:r>
                        <w:rPr>
                          <w:b/>
                        </w:rPr>
                        <w:t>EN</w:t>
                      </w:r>
                      <w:r>
                        <w:rPr>
                          <w:b/>
                          <w:spacing w:val="-7"/>
                        </w:rPr>
                        <w:t xml:space="preserve"> </w:t>
                      </w:r>
                      <w:r>
                        <w:rPr>
                          <w:b/>
                        </w:rPr>
                        <w:t>SUBSTANCE(S)</w:t>
                      </w:r>
                      <w:r>
                        <w:rPr>
                          <w:b/>
                          <w:spacing w:val="-6"/>
                        </w:rPr>
                        <w:t xml:space="preserve"> </w:t>
                      </w:r>
                      <w:r>
                        <w:rPr>
                          <w:b/>
                          <w:spacing w:val="-2"/>
                        </w:rPr>
                        <w:t>ACTIVE(S)</w:t>
                      </w:r>
                    </w:p>
                  </w:txbxContent>
                </v:textbox>
                <w10:wrap type="topAndBottom" anchorx="page"/>
              </v:shape>
            </w:pict>
          </mc:Fallback>
        </mc:AlternateContent>
      </w:r>
    </w:p>
    <w:p w14:paraId="23ACD5EC" w14:textId="77777777" w:rsidR="00BF1FD1" w:rsidRDefault="00BF1FD1">
      <w:pPr>
        <w:pStyle w:val="BodyText"/>
        <w:spacing w:before="5"/>
        <w:rPr>
          <w:sz w:val="14"/>
        </w:rPr>
      </w:pPr>
    </w:p>
    <w:p w14:paraId="389785EB" w14:textId="77777777" w:rsidR="00BF1FD1" w:rsidRDefault="00464AF4">
      <w:pPr>
        <w:pStyle w:val="BodyText"/>
        <w:spacing w:before="91"/>
        <w:ind w:left="235"/>
      </w:pPr>
      <w:r>
        <w:t>Chaque</w:t>
      </w:r>
      <w:r>
        <w:rPr>
          <w:spacing w:val="-4"/>
        </w:rPr>
        <w:t xml:space="preserve"> </w:t>
      </w:r>
      <w:r>
        <w:t>seringue</w:t>
      </w:r>
      <w:r>
        <w:rPr>
          <w:spacing w:val="-5"/>
        </w:rPr>
        <w:t xml:space="preserve"> </w:t>
      </w:r>
      <w:r>
        <w:t>préremplie</w:t>
      </w:r>
      <w:r>
        <w:rPr>
          <w:spacing w:val="-3"/>
        </w:rPr>
        <w:t xml:space="preserve"> </w:t>
      </w:r>
      <w:r>
        <w:t>contient</w:t>
      </w:r>
      <w:r>
        <w:rPr>
          <w:spacing w:val="-2"/>
        </w:rPr>
        <w:t xml:space="preserve"> </w:t>
      </w:r>
      <w:r>
        <w:t>45</w:t>
      </w:r>
      <w:r>
        <w:rPr>
          <w:spacing w:val="-3"/>
        </w:rPr>
        <w:t xml:space="preserve"> </w:t>
      </w:r>
      <w:r>
        <w:t>mg</w:t>
      </w:r>
      <w:r>
        <w:rPr>
          <w:spacing w:val="-5"/>
        </w:rPr>
        <w:t xml:space="preserve"> </w:t>
      </w:r>
      <w:r>
        <w:t>d’ustékinumab</w:t>
      </w:r>
      <w:r>
        <w:rPr>
          <w:spacing w:val="-3"/>
        </w:rPr>
        <w:t xml:space="preserve"> </w:t>
      </w:r>
      <w:r>
        <w:t>dans</w:t>
      </w:r>
      <w:r>
        <w:rPr>
          <w:spacing w:val="-3"/>
        </w:rPr>
        <w:t xml:space="preserve"> </w:t>
      </w:r>
      <w:r>
        <w:t>0,5</w:t>
      </w:r>
      <w:r>
        <w:rPr>
          <w:spacing w:val="-3"/>
        </w:rPr>
        <w:t xml:space="preserve"> </w:t>
      </w:r>
      <w:r>
        <w:rPr>
          <w:spacing w:val="-5"/>
        </w:rPr>
        <w:t>mL.</w:t>
      </w:r>
    </w:p>
    <w:p w14:paraId="27F95FAA" w14:textId="77777777" w:rsidR="00BF1FD1" w:rsidRDefault="00BF1FD1">
      <w:pPr>
        <w:pStyle w:val="BodyText"/>
        <w:rPr>
          <w:sz w:val="20"/>
        </w:rPr>
      </w:pPr>
    </w:p>
    <w:p w14:paraId="24D7C7B0" w14:textId="737F71B9" w:rsidR="00BF1FD1" w:rsidRDefault="002C6306">
      <w:pPr>
        <w:pStyle w:val="BodyText"/>
      </w:pPr>
      <w:r>
        <w:rPr>
          <w:noProof/>
        </w:rPr>
        <mc:AlternateContent>
          <mc:Choice Requires="wps">
            <w:drawing>
              <wp:anchor distT="0" distB="0" distL="0" distR="0" simplePos="0" relativeHeight="487616000" behindDoc="1" locked="0" layoutInCell="1" allowOverlap="1" wp14:anchorId="258C9AE0" wp14:editId="6DEB35E5">
                <wp:simplePos x="0" y="0"/>
                <wp:positionH relativeFrom="page">
                  <wp:posOffset>827405</wp:posOffset>
                </wp:positionH>
                <wp:positionV relativeFrom="paragraph">
                  <wp:posOffset>179070</wp:posOffset>
                </wp:positionV>
                <wp:extent cx="5904230" cy="192405"/>
                <wp:effectExtent l="0" t="0" r="0" b="0"/>
                <wp:wrapTopAndBottom/>
                <wp:docPr id="1192978672"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6C8F58" w14:textId="77777777" w:rsidR="00BF1FD1" w:rsidRDefault="00464AF4">
                            <w:pPr>
                              <w:tabs>
                                <w:tab w:val="left" w:pos="674"/>
                              </w:tabs>
                              <w:spacing w:before="20"/>
                              <w:ind w:left="108"/>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C9AE0" id="docshape63" o:spid="_x0000_s1088" type="#_x0000_t202" style="position:absolute;margin-left:65.15pt;margin-top:14.1pt;width:464.9pt;height:15.1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Z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TqTcwQ6aqgPhFhCJMg6QOR0QH+4mwgMZbc/zwIVJyZj5ZIj8o9G3g2qrMhrKSnJQ+cTeY+&#10;TAo/ONRtR8jTWC3c0WAanTh7rmKulwSWqJw/Q1Twy3OKev6yu98A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A77S/ZDgIA&#10;APoDAAAOAAAAAAAAAAAAAAAAAC4CAABkcnMvZTJvRG9jLnhtbFBLAQItABQABgAIAAAAIQA1wRIg&#10;3QAAAAoBAAAPAAAAAAAAAAAAAAAAAGgEAABkcnMvZG93bnJldi54bWxQSwUGAAAAAAQABADzAAAA&#10;cgUAAAAA&#10;" filled="f" strokeweight=".48pt">
                <v:textbox inset="0,0,0,0">
                  <w:txbxContent>
                    <w:p w14:paraId="146C8F58" w14:textId="77777777" w:rsidR="00BF1FD1" w:rsidRDefault="00464AF4">
                      <w:pPr>
                        <w:tabs>
                          <w:tab w:val="left" w:pos="674"/>
                        </w:tabs>
                        <w:spacing w:before="20"/>
                        <w:ind w:left="108"/>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mc:Fallback>
        </mc:AlternateContent>
      </w:r>
    </w:p>
    <w:p w14:paraId="051476FE" w14:textId="77777777" w:rsidR="00BF1FD1" w:rsidRDefault="00BF1FD1">
      <w:pPr>
        <w:pStyle w:val="BodyText"/>
        <w:spacing w:before="5"/>
        <w:rPr>
          <w:sz w:val="14"/>
        </w:rPr>
      </w:pPr>
    </w:p>
    <w:p w14:paraId="7D25AFC2" w14:textId="77777777" w:rsidR="00BF1FD1" w:rsidRDefault="00464AF4">
      <w:pPr>
        <w:pStyle w:val="BodyText"/>
        <w:spacing w:before="92"/>
        <w:ind w:left="235" w:right="313"/>
      </w:pPr>
      <w:r>
        <w:t>Excipients</w:t>
      </w:r>
      <w:r>
        <w:rPr>
          <w:spacing w:val="-4"/>
        </w:rPr>
        <w:t xml:space="preserve"> </w:t>
      </w:r>
      <w:r>
        <w:t>:</w:t>
      </w:r>
      <w:r>
        <w:rPr>
          <w:spacing w:val="-1"/>
        </w:rPr>
        <w:t xml:space="preserve"> </w:t>
      </w:r>
      <w:r>
        <w:t>Saccharose,</w:t>
      </w:r>
      <w:r>
        <w:rPr>
          <w:spacing w:val="-5"/>
        </w:rPr>
        <w:t xml:space="preserve"> </w:t>
      </w:r>
      <w:r>
        <w:t>L-histidine,</w:t>
      </w:r>
      <w:r>
        <w:rPr>
          <w:spacing w:val="-4"/>
        </w:rPr>
        <w:t xml:space="preserve"> </w:t>
      </w:r>
      <w:r>
        <w:t>polysorbate</w:t>
      </w:r>
      <w:r>
        <w:rPr>
          <w:spacing w:val="-2"/>
        </w:rPr>
        <w:t xml:space="preserve"> </w:t>
      </w:r>
      <w:r>
        <w:t>80,</w:t>
      </w:r>
      <w:r>
        <w:rPr>
          <w:spacing w:val="-5"/>
        </w:rPr>
        <w:t xml:space="preserve"> </w:t>
      </w:r>
      <w:r>
        <w:t>eau</w:t>
      </w:r>
      <w:r>
        <w:rPr>
          <w:spacing w:val="-2"/>
        </w:rPr>
        <w:t xml:space="preserve"> </w:t>
      </w:r>
      <w:r>
        <w:t>pour</w:t>
      </w:r>
      <w:r>
        <w:rPr>
          <w:spacing w:val="-1"/>
        </w:rPr>
        <w:t xml:space="preserve"> </w:t>
      </w:r>
      <w:r>
        <w:t>préparations</w:t>
      </w:r>
      <w:r>
        <w:rPr>
          <w:spacing w:val="-2"/>
        </w:rPr>
        <w:t xml:space="preserve"> </w:t>
      </w:r>
      <w:r>
        <w:t>injectables,</w:t>
      </w:r>
      <w:r>
        <w:rPr>
          <w:spacing w:val="-4"/>
        </w:rPr>
        <w:t xml:space="preserve"> </w:t>
      </w:r>
      <w:r>
        <w:t xml:space="preserve">acide </w:t>
      </w:r>
      <w:r>
        <w:rPr>
          <w:spacing w:val="-2"/>
        </w:rPr>
        <w:t>chlorhydrique.</w:t>
      </w:r>
    </w:p>
    <w:p w14:paraId="29D49C3D" w14:textId="77777777" w:rsidR="00BF1FD1" w:rsidRDefault="00BF1FD1">
      <w:pPr>
        <w:pStyle w:val="BodyText"/>
        <w:rPr>
          <w:sz w:val="20"/>
        </w:rPr>
      </w:pPr>
    </w:p>
    <w:p w14:paraId="5C7AA640" w14:textId="70F29E29" w:rsidR="00BF1FD1" w:rsidRDefault="002C6306">
      <w:pPr>
        <w:pStyle w:val="BodyText"/>
        <w:spacing w:before="10"/>
        <w:rPr>
          <w:sz w:val="21"/>
        </w:rPr>
      </w:pPr>
      <w:r>
        <w:rPr>
          <w:noProof/>
        </w:rPr>
        <mc:AlternateContent>
          <mc:Choice Requires="wps">
            <w:drawing>
              <wp:anchor distT="0" distB="0" distL="0" distR="0" simplePos="0" relativeHeight="487616512" behindDoc="1" locked="0" layoutInCell="1" allowOverlap="1" wp14:anchorId="1E1E41CB" wp14:editId="4FCFC62D">
                <wp:simplePos x="0" y="0"/>
                <wp:positionH relativeFrom="page">
                  <wp:posOffset>827405</wp:posOffset>
                </wp:positionH>
                <wp:positionV relativeFrom="paragraph">
                  <wp:posOffset>178435</wp:posOffset>
                </wp:positionV>
                <wp:extent cx="5904230" cy="193675"/>
                <wp:effectExtent l="0" t="0" r="0" b="0"/>
                <wp:wrapTopAndBottom/>
                <wp:docPr id="551809589"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572177" w14:textId="77777777" w:rsidR="00BF1FD1" w:rsidRDefault="00464AF4">
                            <w:pPr>
                              <w:tabs>
                                <w:tab w:val="left" w:pos="674"/>
                              </w:tabs>
                              <w:spacing w:before="20"/>
                              <w:ind w:left="108"/>
                              <w:rPr>
                                <w:b/>
                              </w:rPr>
                            </w:pPr>
                            <w:r>
                              <w:rPr>
                                <w:b/>
                                <w:spacing w:val="-5"/>
                              </w:rPr>
                              <w:t>4.</w:t>
                            </w:r>
                            <w:r>
                              <w:rPr>
                                <w:b/>
                              </w:rPr>
                              <w:tab/>
                              <w:t>FORME</w:t>
                            </w:r>
                            <w:r>
                              <w:rPr>
                                <w:b/>
                                <w:spacing w:val="-7"/>
                              </w:rPr>
                              <w:t xml:space="preserve"> </w:t>
                            </w:r>
                            <w:r>
                              <w:rPr>
                                <w:b/>
                              </w:rPr>
                              <w:t>PHARMACEUTIQUE</w:t>
                            </w:r>
                            <w:r>
                              <w:rPr>
                                <w:b/>
                                <w:spacing w:val="-6"/>
                              </w:rPr>
                              <w:t xml:space="preserve"> </w:t>
                            </w:r>
                            <w:r>
                              <w:rPr>
                                <w:b/>
                              </w:rPr>
                              <w:t>ET</w:t>
                            </w:r>
                            <w:r>
                              <w:rPr>
                                <w:b/>
                                <w:spacing w:val="-6"/>
                              </w:rPr>
                              <w:t xml:space="preserve"> </w:t>
                            </w:r>
                            <w:r>
                              <w:rPr>
                                <w:b/>
                                <w:spacing w:val="-2"/>
                              </w:rPr>
                              <w:t>CONTENU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E41CB" id="docshape64" o:spid="_x0000_s1089" type="#_x0000_t202" style="position:absolute;margin-left:65.15pt;margin-top:14.05pt;width:464.9pt;height:15.2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6Nb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" filled="f" strokeweight=".48pt">
                <v:textbox inset="0,0,0,0">
                  <w:txbxContent>
                    <w:p w14:paraId="2B572177" w14:textId="77777777" w:rsidR="00BF1FD1" w:rsidRDefault="00464AF4">
                      <w:pPr>
                        <w:tabs>
                          <w:tab w:val="left" w:pos="674"/>
                        </w:tabs>
                        <w:spacing w:before="20"/>
                        <w:ind w:left="108"/>
                        <w:rPr>
                          <w:b/>
                        </w:rPr>
                      </w:pPr>
                      <w:r>
                        <w:rPr>
                          <w:b/>
                          <w:spacing w:val="-5"/>
                        </w:rPr>
                        <w:t>4.</w:t>
                      </w:r>
                      <w:r>
                        <w:rPr>
                          <w:b/>
                        </w:rPr>
                        <w:tab/>
                        <w:t>FORME</w:t>
                      </w:r>
                      <w:r>
                        <w:rPr>
                          <w:b/>
                          <w:spacing w:val="-7"/>
                        </w:rPr>
                        <w:t xml:space="preserve"> </w:t>
                      </w:r>
                      <w:r>
                        <w:rPr>
                          <w:b/>
                        </w:rPr>
                        <w:t>PHARMACEUTIQUE</w:t>
                      </w:r>
                      <w:r>
                        <w:rPr>
                          <w:b/>
                          <w:spacing w:val="-6"/>
                        </w:rPr>
                        <w:t xml:space="preserve"> </w:t>
                      </w:r>
                      <w:r>
                        <w:rPr>
                          <w:b/>
                        </w:rPr>
                        <w:t>ET</w:t>
                      </w:r>
                      <w:r>
                        <w:rPr>
                          <w:b/>
                          <w:spacing w:val="-6"/>
                        </w:rPr>
                        <w:t xml:space="preserve"> </w:t>
                      </w:r>
                      <w:r>
                        <w:rPr>
                          <w:b/>
                          <w:spacing w:val="-2"/>
                        </w:rPr>
                        <w:t>CONTENU</w:t>
                      </w:r>
                    </w:p>
                  </w:txbxContent>
                </v:textbox>
                <w10:wrap type="topAndBottom" anchorx="page"/>
              </v:shape>
            </w:pict>
          </mc:Fallback>
        </mc:AlternateContent>
      </w:r>
    </w:p>
    <w:p w14:paraId="6848DA23" w14:textId="77777777" w:rsidR="00BF1FD1" w:rsidRDefault="00BF1FD1">
      <w:pPr>
        <w:pStyle w:val="BodyText"/>
        <w:spacing w:before="3"/>
        <w:rPr>
          <w:sz w:val="14"/>
        </w:rPr>
      </w:pPr>
    </w:p>
    <w:p w14:paraId="4DE55857" w14:textId="77777777" w:rsidR="00BF1FD1" w:rsidRDefault="00464AF4">
      <w:pPr>
        <w:pStyle w:val="BodyText"/>
        <w:spacing w:before="91"/>
        <w:ind w:left="235" w:right="5418"/>
      </w:pPr>
      <w:r>
        <w:rPr>
          <w:color w:val="000000"/>
          <w:shd w:val="clear" w:color="auto" w:fill="BEBEBE"/>
        </w:rPr>
        <w:t>Solution</w:t>
      </w:r>
      <w:r>
        <w:rPr>
          <w:color w:val="000000"/>
          <w:spacing w:val="-9"/>
          <w:shd w:val="clear" w:color="auto" w:fill="BEBEBE"/>
        </w:rPr>
        <w:t xml:space="preserve"> </w:t>
      </w:r>
      <w:r>
        <w:rPr>
          <w:color w:val="000000"/>
          <w:shd w:val="clear" w:color="auto" w:fill="BEBEBE"/>
        </w:rPr>
        <w:t>injectable</w:t>
      </w:r>
      <w:r>
        <w:rPr>
          <w:color w:val="000000"/>
          <w:spacing w:val="-7"/>
          <w:shd w:val="clear" w:color="auto" w:fill="BEBEBE"/>
        </w:rPr>
        <w:t xml:space="preserve"> </w:t>
      </w:r>
      <w:r>
        <w:rPr>
          <w:color w:val="000000"/>
          <w:shd w:val="clear" w:color="auto" w:fill="BEBEBE"/>
        </w:rPr>
        <w:t>en</w:t>
      </w:r>
      <w:r>
        <w:rPr>
          <w:color w:val="000000"/>
          <w:spacing w:val="-7"/>
          <w:shd w:val="clear" w:color="auto" w:fill="BEBEBE"/>
        </w:rPr>
        <w:t xml:space="preserve"> </w:t>
      </w:r>
      <w:r>
        <w:rPr>
          <w:color w:val="000000"/>
          <w:shd w:val="clear" w:color="auto" w:fill="BEBEBE"/>
        </w:rPr>
        <w:t>seringue</w:t>
      </w:r>
      <w:r>
        <w:rPr>
          <w:color w:val="000000"/>
          <w:spacing w:val="-7"/>
          <w:shd w:val="clear" w:color="auto" w:fill="BEBEBE"/>
        </w:rPr>
        <w:t xml:space="preserve"> </w:t>
      </w:r>
      <w:r>
        <w:rPr>
          <w:color w:val="000000"/>
          <w:shd w:val="clear" w:color="auto" w:fill="BEBEBE"/>
        </w:rPr>
        <w:t>préremplie</w:t>
      </w:r>
      <w:r>
        <w:rPr>
          <w:color w:val="000000"/>
        </w:rPr>
        <w:t xml:space="preserve"> 45 mg/0,5 mL</w:t>
      </w:r>
    </w:p>
    <w:p w14:paraId="727AE376" w14:textId="77777777" w:rsidR="00BF1FD1" w:rsidRDefault="00464AF4">
      <w:pPr>
        <w:pStyle w:val="BodyText"/>
        <w:spacing w:before="1"/>
        <w:ind w:left="235"/>
      </w:pPr>
      <w:r>
        <w:t>1</w:t>
      </w:r>
      <w:r>
        <w:rPr>
          <w:spacing w:val="-2"/>
        </w:rPr>
        <w:t xml:space="preserve"> </w:t>
      </w:r>
      <w:r>
        <w:t>seringue</w:t>
      </w:r>
      <w:r>
        <w:rPr>
          <w:spacing w:val="-2"/>
        </w:rPr>
        <w:t xml:space="preserve"> préremplie</w:t>
      </w:r>
    </w:p>
    <w:p w14:paraId="6F75083F" w14:textId="77777777" w:rsidR="00BF1FD1" w:rsidRDefault="00BF1FD1">
      <w:pPr>
        <w:pStyle w:val="BodyText"/>
        <w:rPr>
          <w:sz w:val="20"/>
        </w:rPr>
      </w:pPr>
    </w:p>
    <w:p w14:paraId="77CA45C1" w14:textId="115D3DEF" w:rsidR="00BF1FD1" w:rsidRDefault="002C6306">
      <w:pPr>
        <w:pStyle w:val="BodyText"/>
        <w:spacing w:before="11"/>
        <w:rPr>
          <w:sz w:val="21"/>
        </w:rPr>
      </w:pPr>
      <w:r>
        <w:rPr>
          <w:noProof/>
        </w:rPr>
        <mc:AlternateContent>
          <mc:Choice Requires="wps">
            <w:drawing>
              <wp:anchor distT="0" distB="0" distL="0" distR="0" simplePos="0" relativeHeight="487617024" behindDoc="1" locked="0" layoutInCell="1" allowOverlap="1" wp14:anchorId="09CEC7FD" wp14:editId="6F2FA1C0">
                <wp:simplePos x="0" y="0"/>
                <wp:positionH relativeFrom="page">
                  <wp:posOffset>827405</wp:posOffset>
                </wp:positionH>
                <wp:positionV relativeFrom="paragraph">
                  <wp:posOffset>178435</wp:posOffset>
                </wp:positionV>
                <wp:extent cx="5904230" cy="193675"/>
                <wp:effectExtent l="0" t="0" r="0" b="0"/>
                <wp:wrapTopAndBottom/>
                <wp:docPr id="933601071"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D84180" w14:textId="77777777" w:rsidR="00BF1FD1" w:rsidRDefault="00464AF4">
                            <w:pPr>
                              <w:tabs>
                                <w:tab w:val="left" w:pos="674"/>
                              </w:tabs>
                              <w:spacing w:before="20"/>
                              <w:ind w:left="108"/>
                              <w:rPr>
                                <w:b/>
                              </w:rPr>
                            </w:pPr>
                            <w:r>
                              <w:rPr>
                                <w:b/>
                                <w:spacing w:val="-5"/>
                              </w:rPr>
                              <w:t>5.</w:t>
                            </w:r>
                            <w:r>
                              <w:rPr>
                                <w:b/>
                              </w:rPr>
                              <w:tab/>
                              <w:t>MODE</w:t>
                            </w:r>
                            <w:r>
                              <w:rPr>
                                <w:b/>
                                <w:spacing w:val="-4"/>
                              </w:rPr>
                              <w:t xml:space="preserve"> </w:t>
                            </w:r>
                            <w:r>
                              <w:rPr>
                                <w:b/>
                              </w:rPr>
                              <w:t>ET</w:t>
                            </w:r>
                            <w:r>
                              <w:rPr>
                                <w:b/>
                                <w:spacing w:val="-3"/>
                              </w:rPr>
                              <w:t xml:space="preserve"> </w:t>
                            </w:r>
                            <w:r>
                              <w:rPr>
                                <w:b/>
                              </w:rPr>
                              <w:t>VOIE(S)</w:t>
                            </w:r>
                            <w:r>
                              <w:rPr>
                                <w:b/>
                                <w:spacing w:val="-1"/>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EC7FD" id="docshape65" o:spid="_x0000_s1090" type="#_x0000_t202" style="position:absolute;margin-left:65.15pt;margin-top:14.05pt;width:464.9pt;height:15.2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o4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" filled="f" strokeweight=".48pt">
                <v:textbox inset="0,0,0,0">
                  <w:txbxContent>
                    <w:p w14:paraId="7CD84180" w14:textId="77777777" w:rsidR="00BF1FD1" w:rsidRDefault="00464AF4">
                      <w:pPr>
                        <w:tabs>
                          <w:tab w:val="left" w:pos="674"/>
                        </w:tabs>
                        <w:spacing w:before="20"/>
                        <w:ind w:left="108"/>
                        <w:rPr>
                          <w:b/>
                        </w:rPr>
                      </w:pPr>
                      <w:r>
                        <w:rPr>
                          <w:b/>
                          <w:spacing w:val="-5"/>
                        </w:rPr>
                        <w:t>5.</w:t>
                      </w:r>
                      <w:r>
                        <w:rPr>
                          <w:b/>
                        </w:rPr>
                        <w:tab/>
                        <w:t>MODE</w:t>
                      </w:r>
                      <w:r>
                        <w:rPr>
                          <w:b/>
                          <w:spacing w:val="-4"/>
                        </w:rPr>
                        <w:t xml:space="preserve"> </w:t>
                      </w:r>
                      <w:r>
                        <w:rPr>
                          <w:b/>
                        </w:rPr>
                        <w:t>ET</w:t>
                      </w:r>
                      <w:r>
                        <w:rPr>
                          <w:b/>
                          <w:spacing w:val="-3"/>
                        </w:rPr>
                        <w:t xml:space="preserve"> </w:t>
                      </w:r>
                      <w:r>
                        <w:rPr>
                          <w:b/>
                        </w:rPr>
                        <w:t>VOIE(S)</w:t>
                      </w:r>
                      <w:r>
                        <w:rPr>
                          <w:b/>
                          <w:spacing w:val="-1"/>
                        </w:rPr>
                        <w:t xml:space="preserve"> </w:t>
                      </w:r>
                      <w:r>
                        <w:rPr>
                          <w:b/>
                          <w:spacing w:val="-2"/>
                        </w:rPr>
                        <w:t>D’ADMINISTRATION</w:t>
                      </w:r>
                    </w:p>
                  </w:txbxContent>
                </v:textbox>
                <w10:wrap type="topAndBottom" anchorx="page"/>
              </v:shape>
            </w:pict>
          </mc:Fallback>
        </mc:AlternateContent>
      </w:r>
    </w:p>
    <w:p w14:paraId="25E2FA78" w14:textId="77777777" w:rsidR="00BF1FD1" w:rsidRDefault="00BF1FD1">
      <w:pPr>
        <w:pStyle w:val="BodyText"/>
        <w:spacing w:before="3"/>
        <w:rPr>
          <w:sz w:val="14"/>
        </w:rPr>
      </w:pPr>
    </w:p>
    <w:p w14:paraId="0FAFA317" w14:textId="77777777" w:rsidR="00BF1FD1" w:rsidRDefault="00464AF4">
      <w:pPr>
        <w:pStyle w:val="BodyText"/>
        <w:spacing w:before="91"/>
        <w:ind w:left="235" w:right="7631"/>
      </w:pPr>
      <w:r>
        <w:t>Ne pas agiter.</w:t>
      </w:r>
      <w:r>
        <w:rPr>
          <w:spacing w:val="40"/>
        </w:rPr>
        <w:t xml:space="preserve"> </w:t>
      </w:r>
      <w:r>
        <w:t>Voie</w:t>
      </w:r>
      <w:r>
        <w:rPr>
          <w:spacing w:val="-14"/>
        </w:rPr>
        <w:t xml:space="preserve"> </w:t>
      </w:r>
      <w:r>
        <w:t>sous-cutanée.</w:t>
      </w:r>
    </w:p>
    <w:p w14:paraId="6010667F" w14:textId="77777777" w:rsidR="00BF1FD1" w:rsidRDefault="00464AF4">
      <w:pPr>
        <w:pStyle w:val="BodyText"/>
        <w:spacing w:before="1"/>
        <w:ind w:left="235"/>
      </w:pPr>
      <w:r>
        <w:t>Lire</w:t>
      </w:r>
      <w:r>
        <w:rPr>
          <w:spacing w:val="-4"/>
        </w:rPr>
        <w:t xml:space="preserve"> </w:t>
      </w:r>
      <w:r>
        <w:t>la</w:t>
      </w:r>
      <w:r>
        <w:rPr>
          <w:spacing w:val="-2"/>
        </w:rPr>
        <w:t xml:space="preserve"> </w:t>
      </w:r>
      <w:r>
        <w:t>notice</w:t>
      </w:r>
      <w:r>
        <w:rPr>
          <w:spacing w:val="-4"/>
        </w:rPr>
        <w:t xml:space="preserve"> </w:t>
      </w:r>
      <w:r>
        <w:t xml:space="preserve">avant </w:t>
      </w:r>
      <w:r>
        <w:rPr>
          <w:spacing w:val="-2"/>
        </w:rPr>
        <w:t>utilisation.</w:t>
      </w:r>
    </w:p>
    <w:p w14:paraId="7038F85D" w14:textId="77777777" w:rsidR="00BF1FD1" w:rsidRDefault="00BF1FD1">
      <w:pPr>
        <w:pStyle w:val="BodyText"/>
        <w:rPr>
          <w:sz w:val="20"/>
        </w:rPr>
      </w:pPr>
    </w:p>
    <w:p w14:paraId="549D0D02" w14:textId="07A81765" w:rsidR="00BF1FD1" w:rsidRDefault="002C6306">
      <w:pPr>
        <w:pStyle w:val="BodyText"/>
        <w:spacing w:before="11"/>
        <w:rPr>
          <w:sz w:val="21"/>
        </w:rPr>
      </w:pPr>
      <w:r>
        <w:rPr>
          <w:noProof/>
        </w:rPr>
        <mc:AlternateContent>
          <mc:Choice Requires="wpg">
            <w:drawing>
              <wp:anchor distT="0" distB="0" distL="0" distR="0" simplePos="0" relativeHeight="487617536" behindDoc="1" locked="0" layoutInCell="1" allowOverlap="1" wp14:anchorId="5CDAF413" wp14:editId="5F34CCF7">
                <wp:simplePos x="0" y="0"/>
                <wp:positionH relativeFrom="page">
                  <wp:posOffset>824230</wp:posOffset>
                </wp:positionH>
                <wp:positionV relativeFrom="paragraph">
                  <wp:posOffset>175895</wp:posOffset>
                </wp:positionV>
                <wp:extent cx="5910580" cy="360045"/>
                <wp:effectExtent l="0" t="0" r="0" b="0"/>
                <wp:wrapTopAndBottom/>
                <wp:docPr id="1640713047"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1298" y="277"/>
                          <a:chExt cx="9308" cy="567"/>
                        </a:xfrm>
                      </wpg:grpSpPr>
                      <wps:wsp>
                        <wps:cNvPr id="581099871" name="docshape67"/>
                        <wps:cNvSpPr>
                          <a:spLocks/>
                        </wps:cNvSpPr>
                        <wps:spPr bwMode="auto">
                          <a:xfrm>
                            <a:off x="1298" y="276"/>
                            <a:ext cx="9308" cy="567"/>
                          </a:xfrm>
                          <a:custGeom>
                            <a:avLst/>
                            <a:gdLst>
                              <a:gd name="T0" fmla="+- 0 1308 1298"/>
                              <a:gd name="T1" fmla="*/ T0 w 9308"/>
                              <a:gd name="T2" fmla="+- 0 560 277"/>
                              <a:gd name="T3" fmla="*/ 560 h 567"/>
                              <a:gd name="T4" fmla="+- 0 1298 1298"/>
                              <a:gd name="T5" fmla="*/ T4 w 9308"/>
                              <a:gd name="T6" fmla="+- 0 560 277"/>
                              <a:gd name="T7" fmla="*/ 560 h 567"/>
                              <a:gd name="T8" fmla="+- 0 1298 1298"/>
                              <a:gd name="T9" fmla="*/ T8 w 9308"/>
                              <a:gd name="T10" fmla="+- 0 833 277"/>
                              <a:gd name="T11" fmla="*/ 833 h 567"/>
                              <a:gd name="T12" fmla="+- 0 1308 1298"/>
                              <a:gd name="T13" fmla="*/ T12 w 9308"/>
                              <a:gd name="T14" fmla="+- 0 833 277"/>
                              <a:gd name="T15" fmla="*/ 833 h 567"/>
                              <a:gd name="T16" fmla="+- 0 1308 1298"/>
                              <a:gd name="T17" fmla="*/ T16 w 9308"/>
                              <a:gd name="T18" fmla="+- 0 560 277"/>
                              <a:gd name="T19" fmla="*/ 560 h 567"/>
                              <a:gd name="T20" fmla="+- 0 10596 1298"/>
                              <a:gd name="T21" fmla="*/ T20 w 9308"/>
                              <a:gd name="T22" fmla="+- 0 834 277"/>
                              <a:gd name="T23" fmla="*/ 834 h 567"/>
                              <a:gd name="T24" fmla="+- 0 1308 1298"/>
                              <a:gd name="T25" fmla="*/ T24 w 9308"/>
                              <a:gd name="T26" fmla="+- 0 834 277"/>
                              <a:gd name="T27" fmla="*/ 834 h 567"/>
                              <a:gd name="T28" fmla="+- 0 1298 1298"/>
                              <a:gd name="T29" fmla="*/ T28 w 9308"/>
                              <a:gd name="T30" fmla="+- 0 834 277"/>
                              <a:gd name="T31" fmla="*/ 834 h 567"/>
                              <a:gd name="T32" fmla="+- 0 1298 1298"/>
                              <a:gd name="T33" fmla="*/ T32 w 9308"/>
                              <a:gd name="T34" fmla="+- 0 843 277"/>
                              <a:gd name="T35" fmla="*/ 843 h 567"/>
                              <a:gd name="T36" fmla="+- 0 1308 1298"/>
                              <a:gd name="T37" fmla="*/ T36 w 9308"/>
                              <a:gd name="T38" fmla="+- 0 843 277"/>
                              <a:gd name="T39" fmla="*/ 843 h 567"/>
                              <a:gd name="T40" fmla="+- 0 10596 1298"/>
                              <a:gd name="T41" fmla="*/ T40 w 9308"/>
                              <a:gd name="T42" fmla="+- 0 843 277"/>
                              <a:gd name="T43" fmla="*/ 843 h 567"/>
                              <a:gd name="T44" fmla="+- 0 10596 1298"/>
                              <a:gd name="T45" fmla="*/ T44 w 9308"/>
                              <a:gd name="T46" fmla="+- 0 834 277"/>
                              <a:gd name="T47" fmla="*/ 834 h 567"/>
                              <a:gd name="T48" fmla="+- 0 10596 1298"/>
                              <a:gd name="T49" fmla="*/ T48 w 9308"/>
                              <a:gd name="T50" fmla="+- 0 277 277"/>
                              <a:gd name="T51" fmla="*/ 277 h 567"/>
                              <a:gd name="T52" fmla="+- 0 1308 1298"/>
                              <a:gd name="T53" fmla="*/ T52 w 9308"/>
                              <a:gd name="T54" fmla="+- 0 277 277"/>
                              <a:gd name="T55" fmla="*/ 277 h 567"/>
                              <a:gd name="T56" fmla="+- 0 1298 1298"/>
                              <a:gd name="T57" fmla="*/ T56 w 9308"/>
                              <a:gd name="T58" fmla="+- 0 277 277"/>
                              <a:gd name="T59" fmla="*/ 277 h 567"/>
                              <a:gd name="T60" fmla="+- 0 1298 1298"/>
                              <a:gd name="T61" fmla="*/ T60 w 9308"/>
                              <a:gd name="T62" fmla="+- 0 286 277"/>
                              <a:gd name="T63" fmla="*/ 286 h 567"/>
                              <a:gd name="T64" fmla="+- 0 1298 1298"/>
                              <a:gd name="T65" fmla="*/ T64 w 9308"/>
                              <a:gd name="T66" fmla="+- 0 560 277"/>
                              <a:gd name="T67" fmla="*/ 560 h 567"/>
                              <a:gd name="T68" fmla="+- 0 1308 1298"/>
                              <a:gd name="T69" fmla="*/ T68 w 9308"/>
                              <a:gd name="T70" fmla="+- 0 560 277"/>
                              <a:gd name="T71" fmla="*/ 560 h 567"/>
                              <a:gd name="T72" fmla="+- 0 1308 1298"/>
                              <a:gd name="T73" fmla="*/ T72 w 9308"/>
                              <a:gd name="T74" fmla="+- 0 286 277"/>
                              <a:gd name="T75" fmla="*/ 286 h 567"/>
                              <a:gd name="T76" fmla="+- 0 10596 1298"/>
                              <a:gd name="T77" fmla="*/ T76 w 9308"/>
                              <a:gd name="T78" fmla="+- 0 286 277"/>
                              <a:gd name="T79" fmla="*/ 286 h 567"/>
                              <a:gd name="T80" fmla="+- 0 10596 1298"/>
                              <a:gd name="T81" fmla="*/ T80 w 9308"/>
                              <a:gd name="T82" fmla="+- 0 277 277"/>
                              <a:gd name="T83" fmla="*/ 277 h 567"/>
                              <a:gd name="T84" fmla="+- 0 10606 1298"/>
                              <a:gd name="T85" fmla="*/ T84 w 9308"/>
                              <a:gd name="T86" fmla="+- 0 834 277"/>
                              <a:gd name="T87" fmla="*/ 834 h 567"/>
                              <a:gd name="T88" fmla="+- 0 10596 1298"/>
                              <a:gd name="T89" fmla="*/ T88 w 9308"/>
                              <a:gd name="T90" fmla="+- 0 834 277"/>
                              <a:gd name="T91" fmla="*/ 834 h 567"/>
                              <a:gd name="T92" fmla="+- 0 10596 1298"/>
                              <a:gd name="T93" fmla="*/ T92 w 9308"/>
                              <a:gd name="T94" fmla="+- 0 843 277"/>
                              <a:gd name="T95" fmla="*/ 843 h 567"/>
                              <a:gd name="T96" fmla="+- 0 10606 1298"/>
                              <a:gd name="T97" fmla="*/ T96 w 9308"/>
                              <a:gd name="T98" fmla="+- 0 843 277"/>
                              <a:gd name="T99" fmla="*/ 843 h 567"/>
                              <a:gd name="T100" fmla="+- 0 10606 1298"/>
                              <a:gd name="T101" fmla="*/ T100 w 9308"/>
                              <a:gd name="T102" fmla="+- 0 834 277"/>
                              <a:gd name="T103" fmla="*/ 834 h 567"/>
                              <a:gd name="T104" fmla="+- 0 10606 1298"/>
                              <a:gd name="T105" fmla="*/ T104 w 9308"/>
                              <a:gd name="T106" fmla="+- 0 560 277"/>
                              <a:gd name="T107" fmla="*/ 560 h 567"/>
                              <a:gd name="T108" fmla="+- 0 10596 1298"/>
                              <a:gd name="T109" fmla="*/ T108 w 9308"/>
                              <a:gd name="T110" fmla="+- 0 560 277"/>
                              <a:gd name="T111" fmla="*/ 560 h 567"/>
                              <a:gd name="T112" fmla="+- 0 10596 1298"/>
                              <a:gd name="T113" fmla="*/ T112 w 9308"/>
                              <a:gd name="T114" fmla="+- 0 833 277"/>
                              <a:gd name="T115" fmla="*/ 833 h 567"/>
                              <a:gd name="T116" fmla="+- 0 10606 1298"/>
                              <a:gd name="T117" fmla="*/ T116 w 9308"/>
                              <a:gd name="T118" fmla="+- 0 833 277"/>
                              <a:gd name="T119" fmla="*/ 833 h 567"/>
                              <a:gd name="T120" fmla="+- 0 10606 1298"/>
                              <a:gd name="T121" fmla="*/ T120 w 9308"/>
                              <a:gd name="T122" fmla="+- 0 560 277"/>
                              <a:gd name="T123" fmla="*/ 560 h 567"/>
                              <a:gd name="T124" fmla="+- 0 10606 1298"/>
                              <a:gd name="T125" fmla="*/ T124 w 9308"/>
                              <a:gd name="T126" fmla="+- 0 277 277"/>
                              <a:gd name="T127" fmla="*/ 277 h 567"/>
                              <a:gd name="T128" fmla="+- 0 10596 1298"/>
                              <a:gd name="T129" fmla="*/ T128 w 9308"/>
                              <a:gd name="T130" fmla="+- 0 277 277"/>
                              <a:gd name="T131" fmla="*/ 277 h 567"/>
                              <a:gd name="T132" fmla="+- 0 10596 1298"/>
                              <a:gd name="T133" fmla="*/ T132 w 9308"/>
                              <a:gd name="T134" fmla="+- 0 286 277"/>
                              <a:gd name="T135" fmla="*/ 286 h 567"/>
                              <a:gd name="T136" fmla="+- 0 10596 1298"/>
                              <a:gd name="T137" fmla="*/ T136 w 9308"/>
                              <a:gd name="T138" fmla="+- 0 560 277"/>
                              <a:gd name="T139" fmla="*/ 560 h 567"/>
                              <a:gd name="T140" fmla="+- 0 10606 1298"/>
                              <a:gd name="T141" fmla="*/ T140 w 9308"/>
                              <a:gd name="T142" fmla="+- 0 560 277"/>
                              <a:gd name="T143" fmla="*/ 560 h 567"/>
                              <a:gd name="T144" fmla="+- 0 10606 1298"/>
                              <a:gd name="T145" fmla="*/ T144 w 9308"/>
                              <a:gd name="T146" fmla="+- 0 286 277"/>
                              <a:gd name="T147" fmla="*/ 286 h 567"/>
                              <a:gd name="T148" fmla="+- 0 10606 1298"/>
                              <a:gd name="T149" fmla="*/ T148 w 9308"/>
                              <a:gd name="T150" fmla="+- 0 277 277"/>
                              <a:gd name="T151"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08" h="567">
                                <a:moveTo>
                                  <a:pt x="10" y="283"/>
                                </a:moveTo>
                                <a:lnTo>
                                  <a:pt x="0" y="283"/>
                                </a:lnTo>
                                <a:lnTo>
                                  <a:pt x="0" y="556"/>
                                </a:lnTo>
                                <a:lnTo>
                                  <a:pt x="10" y="556"/>
                                </a:lnTo>
                                <a:lnTo>
                                  <a:pt x="10" y="283"/>
                                </a:lnTo>
                                <a:close/>
                                <a:moveTo>
                                  <a:pt x="9298" y="557"/>
                                </a:moveTo>
                                <a:lnTo>
                                  <a:pt x="10" y="557"/>
                                </a:lnTo>
                                <a:lnTo>
                                  <a:pt x="0" y="557"/>
                                </a:lnTo>
                                <a:lnTo>
                                  <a:pt x="0" y="566"/>
                                </a:lnTo>
                                <a:lnTo>
                                  <a:pt x="10" y="566"/>
                                </a:lnTo>
                                <a:lnTo>
                                  <a:pt x="9298" y="566"/>
                                </a:lnTo>
                                <a:lnTo>
                                  <a:pt x="9298" y="557"/>
                                </a:lnTo>
                                <a:close/>
                                <a:moveTo>
                                  <a:pt x="9298" y="0"/>
                                </a:moveTo>
                                <a:lnTo>
                                  <a:pt x="10" y="0"/>
                                </a:lnTo>
                                <a:lnTo>
                                  <a:pt x="0" y="0"/>
                                </a:lnTo>
                                <a:lnTo>
                                  <a:pt x="0" y="9"/>
                                </a:lnTo>
                                <a:lnTo>
                                  <a:pt x="0" y="283"/>
                                </a:lnTo>
                                <a:lnTo>
                                  <a:pt x="10" y="283"/>
                                </a:lnTo>
                                <a:lnTo>
                                  <a:pt x="10" y="9"/>
                                </a:lnTo>
                                <a:lnTo>
                                  <a:pt x="9298" y="9"/>
                                </a:lnTo>
                                <a:lnTo>
                                  <a:pt x="9298" y="0"/>
                                </a:lnTo>
                                <a:close/>
                                <a:moveTo>
                                  <a:pt x="9308" y="557"/>
                                </a:moveTo>
                                <a:lnTo>
                                  <a:pt x="9298" y="557"/>
                                </a:lnTo>
                                <a:lnTo>
                                  <a:pt x="9298" y="566"/>
                                </a:lnTo>
                                <a:lnTo>
                                  <a:pt x="9308" y="566"/>
                                </a:lnTo>
                                <a:lnTo>
                                  <a:pt x="9308" y="557"/>
                                </a:lnTo>
                                <a:close/>
                                <a:moveTo>
                                  <a:pt x="9308" y="283"/>
                                </a:moveTo>
                                <a:lnTo>
                                  <a:pt x="9298" y="283"/>
                                </a:lnTo>
                                <a:lnTo>
                                  <a:pt x="9298" y="556"/>
                                </a:lnTo>
                                <a:lnTo>
                                  <a:pt x="9308" y="556"/>
                                </a:lnTo>
                                <a:lnTo>
                                  <a:pt x="9308" y="283"/>
                                </a:lnTo>
                                <a:close/>
                                <a:moveTo>
                                  <a:pt x="9308" y="0"/>
                                </a:moveTo>
                                <a:lnTo>
                                  <a:pt x="9298" y="0"/>
                                </a:lnTo>
                                <a:lnTo>
                                  <a:pt x="9298" y="9"/>
                                </a:lnTo>
                                <a:lnTo>
                                  <a:pt x="9298" y="283"/>
                                </a:lnTo>
                                <a:lnTo>
                                  <a:pt x="9308" y="283"/>
                                </a:lnTo>
                                <a:lnTo>
                                  <a:pt x="9308" y="9"/>
                                </a:lnTo>
                                <a:lnTo>
                                  <a:pt x="9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093266" name="docshape68"/>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085FF" w14:textId="77777777" w:rsidR="00BF1FD1" w:rsidRDefault="00464AF4">
                              <w:pPr>
                                <w:spacing w:line="244" w:lineRule="exact"/>
                                <w:rPr>
                                  <w:b/>
                                </w:rPr>
                              </w:pPr>
                              <w:r>
                                <w:rPr>
                                  <w:b/>
                                  <w:spacing w:val="-5"/>
                                </w:rPr>
                                <w:t>6.</w:t>
                              </w:r>
                            </w:p>
                          </w:txbxContent>
                        </wps:txbx>
                        <wps:bodyPr rot="0" vert="horz" wrap="square" lIns="0" tIns="0" rIns="0" bIns="0" anchor="t" anchorCtr="0" upright="1">
                          <a:noAutofit/>
                        </wps:bodyPr>
                      </wps:wsp>
                      <wps:wsp>
                        <wps:cNvPr id="786083317" name="docshape69"/>
                        <wps:cNvSpPr txBox="1">
                          <a:spLocks noChangeArrowheads="1"/>
                        </wps:cNvSpPr>
                        <wps:spPr bwMode="auto">
                          <a:xfrm>
                            <a:off x="1982" y="315"/>
                            <a:ext cx="806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B467E" w14:textId="77777777" w:rsidR="00BF1FD1" w:rsidRDefault="00464AF4">
                              <w:pPr>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7"/>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AF413" id="docshapegroup66" o:spid="_x0000_s1091" style="position:absolute;margin-left:64.9pt;margin-top:13.85pt;width:465.4pt;height:28.35pt;z-index:-15698944;mso-wrap-distance-left:0;mso-wrap-distance-right:0;mso-position-horizontal-relative:page;mso-position-vertical-relative:text" coordorigin="1298,277" coordsize="93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">
                <v:shape id="docshape67" o:spid="_x0000_s1092" style="position:absolute;left:1298;top:276;width:9308;height:567;visibility:visible;mso-wrap-style:square;v-text-anchor:top" coordsize="93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" path="m10,283l,283,,556r10,l10,283xm9298,557l10,557,,557r,9l10,566r9288,l9298,557xm9298,l10,,,,,9,,283r10,l10,9r9288,l9298,xm9308,557r-10,l9298,566r10,l9308,557xm9308,283r-10,l9298,556r10,l9308,283xm9308,r-10,l9298,9r,274l9308,283r,-274l9308,xe" fillcolor="black" stroked="f">
                  <v:path arrowok="t" o:connecttype="custom" o:connectlocs="10,560;0,560;0,833;10,833;10,560;9298,834;10,834;0,834;0,843;10,843;9298,843;9298,834;9298,277;10,277;0,277;0,286;0,560;10,560;10,286;9298,286;9298,277;9308,834;9298,834;9298,843;9308,843;9308,834;9308,560;9298,560;9298,833;9308,833;9308,560;9308,277;9298,277;9298,286;9298,560;9308,560;9308,286;9308,277" o:connectangles="0,0,0,0,0,0,0,0,0,0,0,0,0,0,0,0,0,0,0,0,0,0,0,0,0,0,0,0,0,0,0,0,0,0,0,0,0,0"/>
                </v:shape>
                <v:shape id="docshape68" o:spid="_x0000_s1093"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" filled="f" stroked="f">
                  <v:textbox inset="0,0,0,0">
                    <w:txbxContent>
                      <w:p w14:paraId="69D085FF" w14:textId="77777777" w:rsidR="00BF1FD1" w:rsidRDefault="00464AF4">
                        <w:pPr>
                          <w:spacing w:line="244" w:lineRule="exact"/>
                          <w:rPr>
                            <w:b/>
                          </w:rPr>
                        </w:pPr>
                        <w:r>
                          <w:rPr>
                            <w:b/>
                            <w:spacing w:val="-5"/>
                          </w:rPr>
                          <w:t>6.</w:t>
                        </w:r>
                      </w:p>
                    </w:txbxContent>
                  </v:textbox>
                </v:shape>
                <v:shape id="docshape69" o:spid="_x0000_s1094" type="#_x0000_t202" style="position:absolute;left:1982;top:315;width:806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" filled="f" stroked="f">
                  <v:textbox inset="0,0,0,0">
                    <w:txbxContent>
                      <w:p w14:paraId="572B467E" w14:textId="77777777" w:rsidR="00BF1FD1" w:rsidRDefault="00464AF4">
                        <w:pPr>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7"/>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mc:Fallback>
        </mc:AlternateContent>
      </w:r>
    </w:p>
    <w:p w14:paraId="2808DE12" w14:textId="77777777" w:rsidR="00BF1FD1" w:rsidRDefault="00BF1FD1">
      <w:pPr>
        <w:pStyle w:val="BodyText"/>
        <w:spacing w:before="10"/>
        <w:rPr>
          <w:sz w:val="13"/>
        </w:rPr>
      </w:pPr>
    </w:p>
    <w:p w14:paraId="773C11EE" w14:textId="77777777" w:rsidR="00BF1FD1" w:rsidRDefault="00464AF4">
      <w:pPr>
        <w:pStyle w:val="BodyText"/>
        <w:spacing w:before="91"/>
        <w:ind w:left="235"/>
      </w:pPr>
      <w:r>
        <w:t>Tenir</w:t>
      </w:r>
      <w:r>
        <w:rPr>
          <w:spacing w:val="-3"/>
        </w:rPr>
        <w:t xml:space="preserve"> </w:t>
      </w:r>
      <w:r>
        <w:t>hors</w:t>
      </w:r>
      <w:r>
        <w:rPr>
          <w:spacing w:val="-1"/>
        </w:rPr>
        <w:t xml:space="preserve"> </w:t>
      </w:r>
      <w:r>
        <w:t>de</w:t>
      </w:r>
      <w:r>
        <w:rPr>
          <w:spacing w:val="-3"/>
        </w:rPr>
        <w:t xml:space="preserve"> </w:t>
      </w:r>
      <w:r>
        <w:t>la</w:t>
      </w:r>
      <w:r>
        <w:rPr>
          <w:spacing w:val="-1"/>
        </w:rPr>
        <w:t xml:space="preserve"> </w:t>
      </w:r>
      <w:r>
        <w:t>vue</w:t>
      </w:r>
      <w:r>
        <w:rPr>
          <w:spacing w:val="-1"/>
        </w:rPr>
        <w:t xml:space="preserve"> </w:t>
      </w:r>
      <w:r>
        <w:t>et</w:t>
      </w:r>
      <w:r>
        <w:rPr>
          <w:spacing w:val="-1"/>
        </w:rPr>
        <w:t xml:space="preserve"> </w:t>
      </w:r>
      <w:r>
        <w:t>de</w:t>
      </w:r>
      <w:r>
        <w:rPr>
          <w:spacing w:val="-2"/>
        </w:rPr>
        <w:t xml:space="preserve"> </w:t>
      </w:r>
      <w:r>
        <w:t>la</w:t>
      </w:r>
      <w:r>
        <w:rPr>
          <w:spacing w:val="-3"/>
        </w:rPr>
        <w:t xml:space="preserve"> </w:t>
      </w:r>
      <w:r>
        <w:t>portée</w:t>
      </w:r>
      <w:r>
        <w:rPr>
          <w:spacing w:val="-1"/>
        </w:rPr>
        <w:t xml:space="preserve"> </w:t>
      </w:r>
      <w:r>
        <w:t>des</w:t>
      </w:r>
      <w:r>
        <w:rPr>
          <w:spacing w:val="-1"/>
        </w:rPr>
        <w:t xml:space="preserve"> </w:t>
      </w:r>
      <w:r>
        <w:rPr>
          <w:spacing w:val="-2"/>
        </w:rPr>
        <w:t>enfants.</w:t>
      </w:r>
    </w:p>
    <w:p w14:paraId="5688DCE8" w14:textId="77777777" w:rsidR="00BF1FD1" w:rsidRDefault="00BF1FD1">
      <w:pPr>
        <w:pStyle w:val="BodyText"/>
        <w:rPr>
          <w:sz w:val="20"/>
        </w:rPr>
      </w:pPr>
    </w:p>
    <w:p w14:paraId="5B8F9D73" w14:textId="685EF5F7" w:rsidR="00BF1FD1" w:rsidRDefault="002C6306">
      <w:pPr>
        <w:pStyle w:val="BodyText"/>
        <w:spacing w:before="2"/>
      </w:pPr>
      <w:r>
        <w:rPr>
          <w:noProof/>
        </w:rPr>
        <mc:AlternateContent>
          <mc:Choice Requires="wps">
            <w:drawing>
              <wp:anchor distT="0" distB="0" distL="0" distR="0" simplePos="0" relativeHeight="487618048" behindDoc="1" locked="0" layoutInCell="1" allowOverlap="1" wp14:anchorId="56D25B76" wp14:editId="37B9A796">
                <wp:simplePos x="0" y="0"/>
                <wp:positionH relativeFrom="page">
                  <wp:posOffset>827405</wp:posOffset>
                </wp:positionH>
                <wp:positionV relativeFrom="paragraph">
                  <wp:posOffset>180340</wp:posOffset>
                </wp:positionV>
                <wp:extent cx="5904230" cy="192405"/>
                <wp:effectExtent l="0" t="0" r="0" b="0"/>
                <wp:wrapTopAndBottom/>
                <wp:docPr id="101004136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25CEE4" w14:textId="77777777" w:rsidR="00BF1FD1" w:rsidRDefault="00464AF4">
                            <w:pPr>
                              <w:tabs>
                                <w:tab w:val="left" w:pos="674"/>
                              </w:tabs>
                              <w:spacing w:before="20"/>
                              <w:ind w:left="108"/>
                              <w:rPr>
                                <w:b/>
                              </w:rPr>
                            </w:pPr>
                            <w:r>
                              <w:rPr>
                                <w:b/>
                                <w:spacing w:val="-5"/>
                              </w:rPr>
                              <w:t>7.</w:t>
                            </w:r>
                            <w:r>
                              <w:rPr>
                                <w:b/>
                              </w:rPr>
                              <w:tab/>
                              <w:t>AUTRE(S)</w:t>
                            </w:r>
                            <w:r>
                              <w:rPr>
                                <w:b/>
                                <w:spacing w:val="-6"/>
                              </w:rPr>
                              <w:t xml:space="preserve"> </w:t>
                            </w:r>
                            <w:r>
                              <w:rPr>
                                <w:b/>
                              </w:rPr>
                              <w:t>MISE(S)</w:t>
                            </w:r>
                            <w:r>
                              <w:rPr>
                                <w:b/>
                                <w:spacing w:val="-4"/>
                              </w:rPr>
                              <w:t xml:space="preserve"> </w:t>
                            </w:r>
                            <w:r>
                              <w:rPr>
                                <w:b/>
                              </w:rPr>
                              <w:t>EN</w:t>
                            </w:r>
                            <w:r>
                              <w:rPr>
                                <w:b/>
                                <w:spacing w:val="-7"/>
                              </w:rPr>
                              <w:t xml:space="preserve"> </w:t>
                            </w:r>
                            <w:r>
                              <w:rPr>
                                <w:b/>
                              </w:rPr>
                              <w:t>GARDE</w:t>
                            </w:r>
                            <w:r>
                              <w:rPr>
                                <w:b/>
                                <w:spacing w:val="-5"/>
                              </w:rPr>
                              <w:t xml:space="preserve"> </w:t>
                            </w:r>
                            <w:r>
                              <w:rPr>
                                <w:b/>
                              </w:rPr>
                              <w:t>SPÉCIALE(S),</w:t>
                            </w:r>
                            <w:r>
                              <w:rPr>
                                <w:b/>
                                <w:spacing w:val="-5"/>
                              </w:rPr>
                              <w:t xml:space="preserve"> </w:t>
                            </w:r>
                            <w:r>
                              <w:rPr>
                                <w:b/>
                              </w:rPr>
                              <w:t>SI</w:t>
                            </w:r>
                            <w:r>
                              <w:rPr>
                                <w:b/>
                                <w:spacing w:val="-4"/>
                              </w:rPr>
                              <w:t xml:space="preserve"> </w:t>
                            </w:r>
                            <w:r>
                              <w:rPr>
                                <w:b/>
                                <w:spacing w:val="-2"/>
                              </w:rPr>
                              <w:t>NÉCESSAIRE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5B76" id="docshape70" o:spid="_x0000_s1095" type="#_x0000_t202" style="position:absolute;margin-left:65.15pt;margin-top:14.2pt;width:464.9pt;height:15.1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MRDg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RVyETNEuiqon4kwhEmQ9IHI6AB/cTaQGEvufx4EKs7MJ0ukR+WeDDwZ1ckQVtLTkgfOJnMf&#10;JoUfHOq2I+RprBZuaTCNTpy9VDHXSwJLVM6fISr49TlFvXzZ3W8A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bxTEQ4C&#10;AAD6AwAADgAAAAAAAAAAAAAAAAAuAgAAZHJzL2Uyb0RvYy54bWxQSwECLQAUAAYACAAAACEABLlk&#10;4N4AAAAKAQAADwAAAAAAAAAAAAAAAABoBAAAZHJzL2Rvd25yZXYueG1sUEsFBgAAAAAEAAQA8wAA&#10;AHMFAAAAAA==&#10;" filled="f" strokeweight=".48pt">
                <v:textbox inset="0,0,0,0">
                  <w:txbxContent>
                    <w:p w14:paraId="4D25CEE4" w14:textId="77777777" w:rsidR="00BF1FD1" w:rsidRDefault="00464AF4">
                      <w:pPr>
                        <w:tabs>
                          <w:tab w:val="left" w:pos="674"/>
                        </w:tabs>
                        <w:spacing w:before="20"/>
                        <w:ind w:left="108"/>
                        <w:rPr>
                          <w:b/>
                        </w:rPr>
                      </w:pPr>
                      <w:r>
                        <w:rPr>
                          <w:b/>
                          <w:spacing w:val="-5"/>
                        </w:rPr>
                        <w:t>7.</w:t>
                      </w:r>
                      <w:r>
                        <w:rPr>
                          <w:b/>
                        </w:rPr>
                        <w:tab/>
                        <w:t>AUTRE(S)</w:t>
                      </w:r>
                      <w:r>
                        <w:rPr>
                          <w:b/>
                          <w:spacing w:val="-6"/>
                        </w:rPr>
                        <w:t xml:space="preserve"> </w:t>
                      </w:r>
                      <w:r>
                        <w:rPr>
                          <w:b/>
                        </w:rPr>
                        <w:t>MISE(S)</w:t>
                      </w:r>
                      <w:r>
                        <w:rPr>
                          <w:b/>
                          <w:spacing w:val="-4"/>
                        </w:rPr>
                        <w:t xml:space="preserve"> </w:t>
                      </w:r>
                      <w:r>
                        <w:rPr>
                          <w:b/>
                        </w:rPr>
                        <w:t>EN</w:t>
                      </w:r>
                      <w:r>
                        <w:rPr>
                          <w:b/>
                          <w:spacing w:val="-7"/>
                        </w:rPr>
                        <w:t xml:space="preserve"> </w:t>
                      </w:r>
                      <w:r>
                        <w:rPr>
                          <w:b/>
                        </w:rPr>
                        <w:t>GARDE</w:t>
                      </w:r>
                      <w:r>
                        <w:rPr>
                          <w:b/>
                          <w:spacing w:val="-5"/>
                        </w:rPr>
                        <w:t xml:space="preserve"> </w:t>
                      </w:r>
                      <w:r>
                        <w:rPr>
                          <w:b/>
                        </w:rPr>
                        <w:t>SPÉCIALE(S),</w:t>
                      </w:r>
                      <w:r>
                        <w:rPr>
                          <w:b/>
                          <w:spacing w:val="-5"/>
                        </w:rPr>
                        <w:t xml:space="preserve"> </w:t>
                      </w:r>
                      <w:r>
                        <w:rPr>
                          <w:b/>
                        </w:rPr>
                        <w:t>SI</w:t>
                      </w:r>
                      <w:r>
                        <w:rPr>
                          <w:b/>
                          <w:spacing w:val="-4"/>
                        </w:rPr>
                        <w:t xml:space="preserve"> </w:t>
                      </w:r>
                      <w:r>
                        <w:rPr>
                          <w:b/>
                          <w:spacing w:val="-2"/>
                        </w:rPr>
                        <w:t>NÉCESSAIRE</w:t>
                      </w:r>
                    </w:p>
                  </w:txbxContent>
                </v:textbox>
                <w10:wrap type="topAndBottom" anchorx="page"/>
              </v:shape>
            </w:pict>
          </mc:Fallback>
        </mc:AlternateContent>
      </w:r>
    </w:p>
    <w:p w14:paraId="2F983792" w14:textId="77777777" w:rsidR="00BF1FD1" w:rsidRDefault="00BF1FD1">
      <w:pPr>
        <w:pStyle w:val="BodyText"/>
        <w:rPr>
          <w:sz w:val="20"/>
        </w:rPr>
      </w:pPr>
    </w:p>
    <w:p w14:paraId="7D989A00" w14:textId="674D39F6" w:rsidR="00BF1FD1" w:rsidRDefault="002C6306">
      <w:pPr>
        <w:pStyle w:val="BodyText"/>
        <w:spacing w:before="3"/>
      </w:pPr>
      <w:r>
        <w:rPr>
          <w:noProof/>
        </w:rPr>
        <mc:AlternateContent>
          <mc:Choice Requires="wps">
            <w:drawing>
              <wp:anchor distT="0" distB="0" distL="0" distR="0" simplePos="0" relativeHeight="487618560" behindDoc="1" locked="0" layoutInCell="1" allowOverlap="1" wp14:anchorId="5F0BA08C" wp14:editId="47176367">
                <wp:simplePos x="0" y="0"/>
                <wp:positionH relativeFrom="page">
                  <wp:posOffset>827405</wp:posOffset>
                </wp:positionH>
                <wp:positionV relativeFrom="paragraph">
                  <wp:posOffset>181610</wp:posOffset>
                </wp:positionV>
                <wp:extent cx="5904230" cy="192405"/>
                <wp:effectExtent l="0" t="0" r="0" b="0"/>
                <wp:wrapTopAndBottom/>
                <wp:docPr id="133072480"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2D1D12" w14:textId="77777777" w:rsidR="00BF1FD1" w:rsidRDefault="00464AF4">
                            <w:pPr>
                              <w:tabs>
                                <w:tab w:val="left" w:pos="674"/>
                              </w:tabs>
                              <w:spacing w:before="20"/>
                              <w:ind w:left="108"/>
                              <w:rPr>
                                <w:b/>
                              </w:rPr>
                            </w:pPr>
                            <w:r>
                              <w:rPr>
                                <w:b/>
                                <w:spacing w:val="-5"/>
                              </w:rPr>
                              <w:t>8.</w:t>
                            </w:r>
                            <w:r>
                              <w:rPr>
                                <w:b/>
                              </w:rPr>
                              <w:tab/>
                              <w:t>DATE</w:t>
                            </w:r>
                            <w:r>
                              <w:rPr>
                                <w:b/>
                                <w:spacing w:val="-4"/>
                              </w:rPr>
                              <w:t xml:space="preserve"> </w:t>
                            </w:r>
                            <w:r>
                              <w:rPr>
                                <w:b/>
                              </w:rPr>
                              <w:t>DE</w:t>
                            </w:r>
                            <w:r>
                              <w:rPr>
                                <w:b/>
                                <w:spacing w:val="-3"/>
                              </w:rPr>
                              <w:t xml:space="preserve"> </w:t>
                            </w:r>
                            <w:r>
                              <w:rPr>
                                <w:b/>
                                <w:spacing w:val="-2"/>
                              </w:rPr>
                              <w:t>PÉREMPTION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BA08C" id="docshape71" o:spid="_x0000_s1096" type="#_x0000_t202" style="position:absolute;margin-left:65.15pt;margin-top:14.3pt;width:464.9pt;height:15.1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Zi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" filled="f" strokeweight=".48pt">
                <v:textbox inset="0,0,0,0">
                  <w:txbxContent>
                    <w:p w14:paraId="242D1D12" w14:textId="77777777" w:rsidR="00BF1FD1" w:rsidRDefault="00464AF4">
                      <w:pPr>
                        <w:tabs>
                          <w:tab w:val="left" w:pos="674"/>
                        </w:tabs>
                        <w:spacing w:before="20"/>
                        <w:ind w:left="108"/>
                        <w:rPr>
                          <w:b/>
                        </w:rPr>
                      </w:pPr>
                      <w:r>
                        <w:rPr>
                          <w:b/>
                          <w:spacing w:val="-5"/>
                        </w:rPr>
                        <w:t>8.</w:t>
                      </w:r>
                      <w:r>
                        <w:rPr>
                          <w:b/>
                        </w:rPr>
                        <w:tab/>
                        <w:t>DATE</w:t>
                      </w:r>
                      <w:r>
                        <w:rPr>
                          <w:b/>
                          <w:spacing w:val="-4"/>
                        </w:rPr>
                        <w:t xml:space="preserve"> </w:t>
                      </w:r>
                      <w:r>
                        <w:rPr>
                          <w:b/>
                        </w:rPr>
                        <w:t>DE</w:t>
                      </w:r>
                      <w:r>
                        <w:rPr>
                          <w:b/>
                          <w:spacing w:val="-3"/>
                        </w:rPr>
                        <w:t xml:space="preserve"> </w:t>
                      </w:r>
                      <w:r>
                        <w:rPr>
                          <w:b/>
                          <w:spacing w:val="-2"/>
                        </w:rPr>
                        <w:t>PÉREMPTION</w:t>
                      </w:r>
                    </w:p>
                  </w:txbxContent>
                </v:textbox>
                <w10:wrap type="topAndBottom" anchorx="page"/>
              </v:shape>
            </w:pict>
          </mc:Fallback>
        </mc:AlternateContent>
      </w:r>
    </w:p>
    <w:p w14:paraId="6258FA85" w14:textId="77777777" w:rsidR="00BF1FD1" w:rsidRDefault="00BF1FD1">
      <w:pPr>
        <w:pStyle w:val="BodyText"/>
        <w:spacing w:before="5"/>
        <w:rPr>
          <w:sz w:val="14"/>
        </w:rPr>
      </w:pPr>
    </w:p>
    <w:p w14:paraId="0A8F985C" w14:textId="77777777" w:rsidR="00BF1FD1" w:rsidRDefault="00464AF4">
      <w:pPr>
        <w:pStyle w:val="BodyText"/>
        <w:spacing w:before="92" w:line="252" w:lineRule="exact"/>
        <w:ind w:left="235"/>
      </w:pPr>
      <w:r>
        <w:rPr>
          <w:spacing w:val="-5"/>
        </w:rPr>
        <w:t>EXP</w:t>
      </w:r>
    </w:p>
    <w:p w14:paraId="41D4C54F" w14:textId="77777777" w:rsidR="00BF1FD1" w:rsidRDefault="00464AF4">
      <w:pPr>
        <w:pStyle w:val="BodyText"/>
        <w:spacing w:line="252" w:lineRule="exact"/>
        <w:ind w:left="235"/>
      </w:pPr>
      <w:r>
        <w:t>Date</w:t>
      </w:r>
      <w:r>
        <w:rPr>
          <w:spacing w:val="-6"/>
        </w:rPr>
        <w:t xml:space="preserve"> </w:t>
      </w:r>
      <w:r>
        <w:t>limite</w:t>
      </w:r>
      <w:r>
        <w:rPr>
          <w:spacing w:val="-3"/>
        </w:rPr>
        <w:t xml:space="preserve"> </w:t>
      </w:r>
      <w:r>
        <w:t>d’utilisation</w:t>
      </w:r>
      <w:r>
        <w:rPr>
          <w:spacing w:val="-4"/>
        </w:rPr>
        <w:t xml:space="preserve"> </w:t>
      </w:r>
      <w:r>
        <w:t>dans</w:t>
      </w:r>
      <w:r>
        <w:rPr>
          <w:spacing w:val="-3"/>
        </w:rPr>
        <w:t xml:space="preserve"> </w:t>
      </w:r>
      <w:r>
        <w:t>le</w:t>
      </w:r>
      <w:r>
        <w:rPr>
          <w:spacing w:val="-6"/>
        </w:rPr>
        <w:t xml:space="preserve"> </w:t>
      </w:r>
      <w:r>
        <w:t>cas</w:t>
      </w:r>
      <w:r>
        <w:rPr>
          <w:spacing w:val="-5"/>
        </w:rPr>
        <w:t xml:space="preserve"> </w:t>
      </w:r>
      <w:r>
        <w:t>d’une</w:t>
      </w:r>
      <w:r>
        <w:rPr>
          <w:spacing w:val="-4"/>
        </w:rPr>
        <w:t xml:space="preserve"> </w:t>
      </w:r>
      <w:r>
        <w:t>conservation</w:t>
      </w:r>
      <w:r>
        <w:rPr>
          <w:spacing w:val="-3"/>
        </w:rPr>
        <w:t xml:space="preserve"> </w:t>
      </w:r>
      <w:r>
        <w:t>à</w:t>
      </w:r>
      <w:r>
        <w:rPr>
          <w:spacing w:val="-3"/>
        </w:rPr>
        <w:t xml:space="preserve"> </w:t>
      </w:r>
      <w:r>
        <w:t>température</w:t>
      </w:r>
      <w:r>
        <w:rPr>
          <w:spacing w:val="-3"/>
        </w:rPr>
        <w:t xml:space="preserve"> </w:t>
      </w:r>
      <w:r>
        <w:t>ambiante</w:t>
      </w:r>
      <w:r>
        <w:rPr>
          <w:spacing w:val="-5"/>
        </w:rPr>
        <w:t xml:space="preserve"> </w:t>
      </w:r>
      <w:r>
        <w:rPr>
          <w:spacing w:val="-10"/>
        </w:rPr>
        <w:t>:</w:t>
      </w:r>
    </w:p>
    <w:p w14:paraId="1AA230E8" w14:textId="77777777" w:rsidR="00BF1FD1" w:rsidRDefault="00BF1FD1">
      <w:pPr>
        <w:pStyle w:val="BodyText"/>
        <w:rPr>
          <w:sz w:val="20"/>
        </w:rPr>
      </w:pPr>
    </w:p>
    <w:p w14:paraId="5B3AF983" w14:textId="65B311F7" w:rsidR="00BF1FD1" w:rsidRDefault="002C6306">
      <w:pPr>
        <w:pStyle w:val="BodyText"/>
        <w:spacing w:before="11"/>
        <w:rPr>
          <w:sz w:val="21"/>
        </w:rPr>
      </w:pPr>
      <w:r>
        <w:rPr>
          <w:noProof/>
        </w:rPr>
        <mc:AlternateContent>
          <mc:Choice Requires="wps">
            <w:drawing>
              <wp:anchor distT="0" distB="0" distL="0" distR="0" simplePos="0" relativeHeight="487619072" behindDoc="1" locked="0" layoutInCell="1" allowOverlap="1" wp14:anchorId="5C1AFD2A" wp14:editId="247633EF">
                <wp:simplePos x="0" y="0"/>
                <wp:positionH relativeFrom="page">
                  <wp:posOffset>827405</wp:posOffset>
                </wp:positionH>
                <wp:positionV relativeFrom="paragraph">
                  <wp:posOffset>179070</wp:posOffset>
                </wp:positionV>
                <wp:extent cx="5904230" cy="180340"/>
                <wp:effectExtent l="0" t="0" r="0" b="0"/>
                <wp:wrapTopAndBottom/>
                <wp:docPr id="113472664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803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EE637D" w14:textId="77777777" w:rsidR="00BF1FD1" w:rsidRDefault="00464AF4">
                            <w:pPr>
                              <w:tabs>
                                <w:tab w:val="left" w:pos="674"/>
                              </w:tabs>
                              <w:spacing w:before="1"/>
                              <w:ind w:left="108"/>
                              <w:rPr>
                                <w:b/>
                              </w:rPr>
                            </w:pPr>
                            <w:r>
                              <w:rPr>
                                <w:b/>
                                <w:spacing w:val="-5"/>
                              </w:rPr>
                              <w:t>9.</w:t>
                            </w:r>
                            <w:r>
                              <w:rPr>
                                <w:b/>
                              </w:rPr>
                              <w:tab/>
                              <w:t>PRÉCAUTIONS</w:t>
                            </w:r>
                            <w:r>
                              <w:rPr>
                                <w:b/>
                                <w:spacing w:val="-10"/>
                              </w:rPr>
                              <w:t xml:space="preserve"> </w:t>
                            </w:r>
                            <w:r>
                              <w:rPr>
                                <w:b/>
                              </w:rPr>
                              <w:t>PARTICULIÈRES</w:t>
                            </w:r>
                            <w:r>
                              <w:rPr>
                                <w:b/>
                                <w:spacing w:val="-9"/>
                              </w:rPr>
                              <w:t xml:space="preserve"> </w:t>
                            </w:r>
                            <w:r>
                              <w:rPr>
                                <w:b/>
                              </w:rPr>
                              <w:t>DE</w:t>
                            </w:r>
                            <w:r>
                              <w:rPr>
                                <w:b/>
                                <w:spacing w:val="-8"/>
                              </w:rPr>
                              <w:t xml:space="preserve"> </w:t>
                            </w:r>
                            <w:r>
                              <w:rPr>
                                <w:b/>
                                <w:spacing w:val="-2"/>
                              </w:rPr>
                              <w:t>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AFD2A" id="docshape72" o:spid="_x0000_s1097" type="#_x0000_t202" style="position:absolute;margin-left:65.15pt;margin-top:14.1pt;width:464.9pt;height:14.2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" filled="f" strokeweight=".48pt">
                <v:textbox inset="0,0,0,0">
                  <w:txbxContent>
                    <w:p w14:paraId="13EE637D" w14:textId="77777777" w:rsidR="00BF1FD1" w:rsidRDefault="00464AF4">
                      <w:pPr>
                        <w:tabs>
                          <w:tab w:val="left" w:pos="674"/>
                        </w:tabs>
                        <w:spacing w:before="1"/>
                        <w:ind w:left="108"/>
                        <w:rPr>
                          <w:b/>
                        </w:rPr>
                      </w:pPr>
                      <w:r>
                        <w:rPr>
                          <w:b/>
                          <w:spacing w:val="-5"/>
                        </w:rPr>
                        <w:t>9.</w:t>
                      </w:r>
                      <w:r>
                        <w:rPr>
                          <w:b/>
                        </w:rPr>
                        <w:tab/>
                        <w:t>PRÉCAUTIONS</w:t>
                      </w:r>
                      <w:r>
                        <w:rPr>
                          <w:b/>
                          <w:spacing w:val="-10"/>
                        </w:rPr>
                        <w:t xml:space="preserve"> </w:t>
                      </w:r>
                      <w:r>
                        <w:rPr>
                          <w:b/>
                        </w:rPr>
                        <w:t>PARTICULIÈRES</w:t>
                      </w:r>
                      <w:r>
                        <w:rPr>
                          <w:b/>
                          <w:spacing w:val="-9"/>
                        </w:rPr>
                        <w:t xml:space="preserve"> </w:t>
                      </w:r>
                      <w:r>
                        <w:rPr>
                          <w:b/>
                        </w:rPr>
                        <w:t>DE</w:t>
                      </w:r>
                      <w:r>
                        <w:rPr>
                          <w:b/>
                          <w:spacing w:val="-8"/>
                        </w:rPr>
                        <w:t xml:space="preserve"> </w:t>
                      </w:r>
                      <w:r>
                        <w:rPr>
                          <w:b/>
                          <w:spacing w:val="-2"/>
                        </w:rPr>
                        <w:t>CONSERVATION</w:t>
                      </w:r>
                    </w:p>
                  </w:txbxContent>
                </v:textbox>
                <w10:wrap type="topAndBottom" anchorx="page"/>
              </v:shape>
            </w:pict>
          </mc:Fallback>
        </mc:AlternateContent>
      </w:r>
    </w:p>
    <w:p w14:paraId="00831081" w14:textId="77777777" w:rsidR="00BF1FD1" w:rsidRDefault="00BF1FD1">
      <w:pPr>
        <w:pStyle w:val="BodyText"/>
        <w:spacing w:before="5"/>
        <w:rPr>
          <w:sz w:val="14"/>
        </w:rPr>
      </w:pPr>
    </w:p>
    <w:p w14:paraId="3F1CC648" w14:textId="77777777" w:rsidR="00BF1FD1" w:rsidRDefault="00464AF4">
      <w:pPr>
        <w:pStyle w:val="BodyText"/>
        <w:spacing w:before="92" w:line="252" w:lineRule="exact"/>
        <w:ind w:left="235"/>
      </w:pPr>
      <w:r>
        <w:t>À</w:t>
      </w:r>
      <w:r>
        <w:rPr>
          <w:spacing w:val="-4"/>
        </w:rPr>
        <w:t xml:space="preserve"> </w:t>
      </w:r>
      <w:r>
        <w:t>conserver</w:t>
      </w:r>
      <w:r>
        <w:rPr>
          <w:spacing w:val="-2"/>
        </w:rPr>
        <w:t xml:space="preserve"> </w:t>
      </w:r>
      <w:r>
        <w:t>au</w:t>
      </w:r>
      <w:r>
        <w:rPr>
          <w:spacing w:val="-5"/>
        </w:rPr>
        <w:t xml:space="preserve"> </w:t>
      </w:r>
      <w:r>
        <w:t>réfrigérateur.</w:t>
      </w:r>
      <w:r>
        <w:rPr>
          <w:spacing w:val="-2"/>
        </w:rPr>
        <w:t xml:space="preserve"> </w:t>
      </w:r>
      <w:r>
        <w:t>Ne</w:t>
      </w:r>
      <w:r>
        <w:rPr>
          <w:spacing w:val="-3"/>
        </w:rPr>
        <w:t xml:space="preserve"> </w:t>
      </w:r>
      <w:r>
        <w:t>pas</w:t>
      </w:r>
      <w:r>
        <w:rPr>
          <w:spacing w:val="-2"/>
        </w:rPr>
        <w:t xml:space="preserve"> congeler.</w:t>
      </w:r>
    </w:p>
    <w:p w14:paraId="4DEF9272" w14:textId="77777777" w:rsidR="00BF1FD1" w:rsidRDefault="00464AF4">
      <w:pPr>
        <w:pStyle w:val="BodyText"/>
        <w:spacing w:line="252" w:lineRule="exact"/>
        <w:ind w:left="235"/>
      </w:pPr>
      <w:r>
        <w:t>Conserver</w:t>
      </w:r>
      <w:r>
        <w:rPr>
          <w:spacing w:val="-8"/>
        </w:rPr>
        <w:t xml:space="preserve"> </w:t>
      </w:r>
      <w:r>
        <w:t>la</w:t>
      </w:r>
      <w:r>
        <w:rPr>
          <w:spacing w:val="-5"/>
        </w:rPr>
        <w:t xml:space="preserve"> </w:t>
      </w:r>
      <w:r>
        <w:t>seringue</w:t>
      </w:r>
      <w:r>
        <w:rPr>
          <w:spacing w:val="-3"/>
        </w:rPr>
        <w:t xml:space="preserve"> </w:t>
      </w:r>
      <w:r>
        <w:t>préremplie</w:t>
      </w:r>
      <w:r>
        <w:rPr>
          <w:spacing w:val="-3"/>
        </w:rPr>
        <w:t xml:space="preserve"> </w:t>
      </w:r>
      <w:r>
        <w:t>dans</w:t>
      </w:r>
      <w:r>
        <w:rPr>
          <w:spacing w:val="-5"/>
        </w:rPr>
        <w:t xml:space="preserve"> </w:t>
      </w:r>
      <w:r>
        <w:t>l’emballage</w:t>
      </w:r>
      <w:r>
        <w:rPr>
          <w:spacing w:val="-3"/>
        </w:rPr>
        <w:t xml:space="preserve"> </w:t>
      </w:r>
      <w:r>
        <w:t>extérieur</w:t>
      </w:r>
      <w:r>
        <w:rPr>
          <w:spacing w:val="-5"/>
        </w:rPr>
        <w:t xml:space="preserve"> </w:t>
      </w:r>
      <w:r>
        <w:t>à</w:t>
      </w:r>
      <w:r>
        <w:rPr>
          <w:spacing w:val="-3"/>
        </w:rPr>
        <w:t xml:space="preserve"> </w:t>
      </w:r>
      <w:r>
        <w:t>l’abri</w:t>
      </w:r>
      <w:r>
        <w:rPr>
          <w:spacing w:val="-2"/>
        </w:rPr>
        <w:t xml:space="preserve"> </w:t>
      </w:r>
      <w:r>
        <w:t>de</w:t>
      </w:r>
      <w:r>
        <w:rPr>
          <w:spacing w:val="-3"/>
        </w:rPr>
        <w:t xml:space="preserve"> </w:t>
      </w:r>
      <w:r>
        <w:t>la</w:t>
      </w:r>
      <w:r>
        <w:rPr>
          <w:spacing w:val="-3"/>
        </w:rPr>
        <w:t xml:space="preserve"> </w:t>
      </w:r>
      <w:r>
        <w:rPr>
          <w:spacing w:val="-2"/>
        </w:rPr>
        <w:t>lumière.</w:t>
      </w:r>
    </w:p>
    <w:p w14:paraId="7AD1FFFE" w14:textId="77777777" w:rsidR="00BF1FD1" w:rsidRDefault="00BF1FD1">
      <w:pPr>
        <w:spacing w:line="252" w:lineRule="exact"/>
        <w:sectPr w:rsidR="00BF1FD1">
          <w:pgSz w:w="11910" w:h="16840"/>
          <w:pgMar w:top="1140" w:right="1180" w:bottom="920" w:left="1180" w:header="0" w:footer="722" w:gutter="0"/>
          <w:cols w:space="720"/>
        </w:sectPr>
      </w:pPr>
    </w:p>
    <w:p w14:paraId="6556B8A5" w14:textId="77777777" w:rsidR="00BF1FD1" w:rsidRDefault="00464AF4">
      <w:pPr>
        <w:pStyle w:val="BodyText"/>
        <w:spacing w:before="71"/>
        <w:ind w:left="235" w:right="304"/>
      </w:pPr>
      <w:r>
        <w:lastRenderedPageBreak/>
        <w:t>Peut</w:t>
      </w:r>
      <w:r>
        <w:rPr>
          <w:spacing w:val="-1"/>
        </w:rPr>
        <w:t xml:space="preserve"> </w:t>
      </w:r>
      <w:r>
        <w:t>être</w:t>
      </w:r>
      <w:r>
        <w:rPr>
          <w:spacing w:val="-2"/>
        </w:rPr>
        <w:t xml:space="preserve"> </w:t>
      </w:r>
      <w:r>
        <w:t>conservé</w:t>
      </w:r>
      <w:r>
        <w:rPr>
          <w:spacing w:val="-2"/>
        </w:rPr>
        <w:t xml:space="preserve"> </w:t>
      </w:r>
      <w:r>
        <w:t>à</w:t>
      </w:r>
      <w:r>
        <w:rPr>
          <w:spacing w:val="-4"/>
        </w:rPr>
        <w:t xml:space="preserve"> </w:t>
      </w:r>
      <w:r>
        <w:t>température</w:t>
      </w:r>
      <w:r>
        <w:rPr>
          <w:spacing w:val="-2"/>
        </w:rPr>
        <w:t xml:space="preserve"> </w:t>
      </w:r>
      <w:r>
        <w:t>ambiante</w:t>
      </w:r>
      <w:r>
        <w:rPr>
          <w:spacing w:val="-2"/>
        </w:rPr>
        <w:t xml:space="preserve"> </w:t>
      </w:r>
      <w:r>
        <w:t>(jusqu’à</w:t>
      </w:r>
      <w:r>
        <w:rPr>
          <w:spacing w:val="-2"/>
        </w:rPr>
        <w:t xml:space="preserve"> </w:t>
      </w:r>
      <w:r>
        <w:t>30</w:t>
      </w:r>
      <w:r>
        <w:rPr>
          <w:spacing w:val="-5"/>
        </w:rPr>
        <w:t xml:space="preserve"> </w:t>
      </w:r>
      <w:r>
        <w:t>°C)</w:t>
      </w:r>
      <w:r>
        <w:rPr>
          <w:spacing w:val="-1"/>
        </w:rPr>
        <w:t xml:space="preserve"> </w:t>
      </w:r>
      <w:r>
        <w:t>pendant</w:t>
      </w:r>
      <w:r>
        <w:rPr>
          <w:spacing w:val="-1"/>
        </w:rPr>
        <w:t xml:space="preserve"> </w:t>
      </w:r>
      <w:r>
        <w:t>une</w:t>
      </w:r>
      <w:r>
        <w:rPr>
          <w:spacing w:val="-4"/>
        </w:rPr>
        <w:t xml:space="preserve"> </w:t>
      </w:r>
      <w:r>
        <w:t>période</w:t>
      </w:r>
      <w:r>
        <w:rPr>
          <w:spacing w:val="-4"/>
        </w:rPr>
        <w:t xml:space="preserve"> </w:t>
      </w:r>
      <w:r>
        <w:t>unique</w:t>
      </w:r>
      <w:r>
        <w:rPr>
          <w:spacing w:val="-4"/>
        </w:rPr>
        <w:t xml:space="preserve"> </w:t>
      </w:r>
      <w:r>
        <w:t>allant</w:t>
      </w:r>
      <w:r>
        <w:rPr>
          <w:spacing w:val="-1"/>
        </w:rPr>
        <w:t xml:space="preserve"> </w:t>
      </w:r>
      <w:r>
        <w:t>jusqu’à 30 jours, mais sans dépasser la date de péremption initiale.</w:t>
      </w:r>
    </w:p>
    <w:p w14:paraId="4AF67811" w14:textId="77777777" w:rsidR="00BF1FD1" w:rsidRDefault="00BF1FD1">
      <w:pPr>
        <w:pStyle w:val="BodyText"/>
        <w:rPr>
          <w:sz w:val="20"/>
        </w:rPr>
      </w:pPr>
    </w:p>
    <w:p w14:paraId="6C69141E" w14:textId="104051BF" w:rsidR="00BF1FD1" w:rsidRDefault="002C6306">
      <w:pPr>
        <w:pStyle w:val="BodyText"/>
        <w:spacing w:before="1"/>
      </w:pPr>
      <w:r>
        <w:rPr>
          <w:noProof/>
        </w:rPr>
        <mc:AlternateContent>
          <mc:Choice Requires="wps">
            <w:drawing>
              <wp:anchor distT="0" distB="0" distL="0" distR="0" simplePos="0" relativeHeight="487619584" behindDoc="1" locked="0" layoutInCell="1" allowOverlap="1" wp14:anchorId="126F1A17" wp14:editId="08787580">
                <wp:simplePos x="0" y="0"/>
                <wp:positionH relativeFrom="page">
                  <wp:posOffset>827405</wp:posOffset>
                </wp:positionH>
                <wp:positionV relativeFrom="paragraph">
                  <wp:posOffset>180340</wp:posOffset>
                </wp:positionV>
                <wp:extent cx="5904230" cy="513715"/>
                <wp:effectExtent l="0" t="0" r="0" b="0"/>
                <wp:wrapTopAndBottom/>
                <wp:docPr id="1946295822"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619073" w14:textId="77777777" w:rsidR="00BF1FD1" w:rsidRDefault="00464AF4">
                            <w:pPr>
                              <w:tabs>
                                <w:tab w:val="left" w:pos="674"/>
                              </w:tabs>
                              <w:spacing w:before="20"/>
                              <w:ind w:left="674" w:right="525" w:hanging="567"/>
                              <w:rPr>
                                <w:b/>
                              </w:rPr>
                            </w:pPr>
                            <w:r>
                              <w:rPr>
                                <w:b/>
                                <w:spacing w:val="-4"/>
                              </w:rPr>
                              <w:t>10.</w:t>
                            </w:r>
                            <w:r>
                              <w:rPr>
                                <w:b/>
                              </w:rPr>
                              <w:tab/>
                              <w:t>PRÉCAUTIONS</w:t>
                            </w:r>
                            <w:r>
                              <w:rPr>
                                <w:b/>
                                <w:spacing w:val="-7"/>
                              </w:rPr>
                              <w:t xml:space="preserve"> </w:t>
                            </w:r>
                            <w:r>
                              <w:rPr>
                                <w:b/>
                              </w:rPr>
                              <w:t>PARTICULIÈRES</w:t>
                            </w:r>
                            <w:r>
                              <w:rPr>
                                <w:b/>
                                <w:spacing w:val="-8"/>
                              </w:rPr>
                              <w:t xml:space="preserve"> </w:t>
                            </w:r>
                            <w:r>
                              <w:rPr>
                                <w:b/>
                              </w:rPr>
                              <w:t>D’ELIMINATION</w:t>
                            </w:r>
                            <w:r>
                              <w:rPr>
                                <w:b/>
                                <w:spacing w:val="-8"/>
                              </w:rPr>
                              <w:t xml:space="preserve"> </w:t>
                            </w:r>
                            <w:r>
                              <w:rPr>
                                <w:b/>
                              </w:rPr>
                              <w:t>DES</w:t>
                            </w:r>
                            <w:r>
                              <w:rPr>
                                <w:b/>
                                <w:spacing w:val="-8"/>
                              </w:rPr>
                              <w:t xml:space="preserve"> </w:t>
                            </w:r>
                            <w:r>
                              <w:rPr>
                                <w:b/>
                              </w:rPr>
                              <w:t>MÉDICAMENTS</w:t>
                            </w:r>
                            <w:r>
                              <w:rPr>
                                <w:b/>
                                <w:spacing w:val="-7"/>
                              </w:rPr>
                              <w:t xml:space="preserve"> </w:t>
                            </w:r>
                            <w:r>
                              <w:rPr>
                                <w:b/>
                              </w:rPr>
                              <w:t xml:space="preserve">NON UTILISÉS OU DES DÉCHETS PROVENANT DE CES MÉDICAMENTS S’IL Y A </w:t>
                            </w:r>
                            <w:r>
                              <w:rPr>
                                <w:b/>
                                <w:spacing w:val="-4"/>
                              </w:rPr>
                              <w:t>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F1A17" id="docshape73" o:spid="_x0000_s1098" type="#_x0000_t202" style="position:absolute;margin-left:65.15pt;margin-top:14.2pt;width:464.9pt;height:40.45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" filled="f" strokeweight=".48pt">
                <v:textbox inset="0,0,0,0">
                  <w:txbxContent>
                    <w:p w14:paraId="21619073" w14:textId="77777777" w:rsidR="00BF1FD1" w:rsidRDefault="00464AF4">
                      <w:pPr>
                        <w:tabs>
                          <w:tab w:val="left" w:pos="674"/>
                        </w:tabs>
                        <w:spacing w:before="20"/>
                        <w:ind w:left="674" w:right="525" w:hanging="567"/>
                        <w:rPr>
                          <w:b/>
                        </w:rPr>
                      </w:pPr>
                      <w:r>
                        <w:rPr>
                          <w:b/>
                          <w:spacing w:val="-4"/>
                        </w:rPr>
                        <w:t>10.</w:t>
                      </w:r>
                      <w:r>
                        <w:rPr>
                          <w:b/>
                        </w:rPr>
                        <w:tab/>
                        <w:t>PRÉCAUTIONS</w:t>
                      </w:r>
                      <w:r>
                        <w:rPr>
                          <w:b/>
                          <w:spacing w:val="-7"/>
                        </w:rPr>
                        <w:t xml:space="preserve"> </w:t>
                      </w:r>
                      <w:r>
                        <w:rPr>
                          <w:b/>
                        </w:rPr>
                        <w:t>PARTICULIÈRES</w:t>
                      </w:r>
                      <w:r>
                        <w:rPr>
                          <w:b/>
                          <w:spacing w:val="-8"/>
                        </w:rPr>
                        <w:t xml:space="preserve"> </w:t>
                      </w:r>
                      <w:r>
                        <w:rPr>
                          <w:b/>
                        </w:rPr>
                        <w:t>D’ELIMINATION</w:t>
                      </w:r>
                      <w:r>
                        <w:rPr>
                          <w:b/>
                          <w:spacing w:val="-8"/>
                        </w:rPr>
                        <w:t xml:space="preserve"> </w:t>
                      </w:r>
                      <w:r>
                        <w:rPr>
                          <w:b/>
                        </w:rPr>
                        <w:t>DES</w:t>
                      </w:r>
                      <w:r>
                        <w:rPr>
                          <w:b/>
                          <w:spacing w:val="-8"/>
                        </w:rPr>
                        <w:t xml:space="preserve"> </w:t>
                      </w:r>
                      <w:r>
                        <w:rPr>
                          <w:b/>
                        </w:rPr>
                        <w:t>MÉDICAMENTS</w:t>
                      </w:r>
                      <w:r>
                        <w:rPr>
                          <w:b/>
                          <w:spacing w:val="-7"/>
                        </w:rPr>
                        <w:t xml:space="preserve"> </w:t>
                      </w:r>
                      <w:r>
                        <w:rPr>
                          <w:b/>
                        </w:rPr>
                        <w:t xml:space="preserve">NON UTILISÉS OU DES DÉCHETS PROVENANT DE CES MÉDICAMENTS S’IL Y A </w:t>
                      </w:r>
                      <w:r>
                        <w:rPr>
                          <w:b/>
                          <w:spacing w:val="-4"/>
                        </w:rPr>
                        <w:t>LIEU</w:t>
                      </w:r>
                    </w:p>
                  </w:txbxContent>
                </v:textbox>
                <w10:wrap type="topAndBottom" anchorx="page"/>
              </v:shape>
            </w:pict>
          </mc:Fallback>
        </mc:AlternateContent>
      </w:r>
    </w:p>
    <w:p w14:paraId="1635AAFA" w14:textId="77777777" w:rsidR="00BF1FD1" w:rsidRDefault="00BF1FD1">
      <w:pPr>
        <w:pStyle w:val="BodyText"/>
        <w:rPr>
          <w:sz w:val="20"/>
        </w:rPr>
      </w:pPr>
    </w:p>
    <w:p w14:paraId="23ECF7D6" w14:textId="5C38137C" w:rsidR="00BF1FD1" w:rsidRDefault="002C6306">
      <w:pPr>
        <w:pStyle w:val="BodyText"/>
        <w:spacing w:before="4"/>
      </w:pPr>
      <w:r>
        <w:rPr>
          <w:noProof/>
        </w:rPr>
        <mc:AlternateContent>
          <mc:Choice Requires="wps">
            <w:drawing>
              <wp:anchor distT="0" distB="0" distL="0" distR="0" simplePos="0" relativeHeight="487620096" behindDoc="1" locked="0" layoutInCell="1" allowOverlap="1" wp14:anchorId="4B489210" wp14:editId="079AE461">
                <wp:simplePos x="0" y="0"/>
                <wp:positionH relativeFrom="page">
                  <wp:posOffset>827405</wp:posOffset>
                </wp:positionH>
                <wp:positionV relativeFrom="paragraph">
                  <wp:posOffset>181610</wp:posOffset>
                </wp:positionV>
                <wp:extent cx="5904230" cy="353695"/>
                <wp:effectExtent l="0" t="0" r="0" b="0"/>
                <wp:wrapTopAndBottom/>
                <wp:docPr id="1160153892"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820270" w14:textId="77777777" w:rsidR="00BF1FD1" w:rsidRDefault="00464AF4">
                            <w:pPr>
                              <w:tabs>
                                <w:tab w:val="left" w:pos="674"/>
                              </w:tabs>
                              <w:spacing w:before="20"/>
                              <w:ind w:left="674" w:right="814" w:hanging="567"/>
                              <w:rPr>
                                <w:b/>
                              </w:rPr>
                            </w:pPr>
                            <w:r>
                              <w:rPr>
                                <w:b/>
                                <w:spacing w:val="-4"/>
                              </w:rPr>
                              <w:t>11.</w:t>
                            </w:r>
                            <w:r>
                              <w:rPr>
                                <w:b/>
                              </w:rPr>
                              <w:tab/>
                              <w:t>NOM</w:t>
                            </w:r>
                            <w:r>
                              <w:rPr>
                                <w:b/>
                                <w:spacing w:val="-3"/>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6"/>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89210" id="docshape74" o:spid="_x0000_s1099" type="#_x0000_t202" style="position:absolute;margin-left:65.15pt;margin-top:14.3pt;width:464.9pt;height:27.85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" filled="f" strokeweight=".48pt">
                <v:textbox inset="0,0,0,0">
                  <w:txbxContent>
                    <w:p w14:paraId="17820270" w14:textId="77777777" w:rsidR="00BF1FD1" w:rsidRDefault="00464AF4">
                      <w:pPr>
                        <w:tabs>
                          <w:tab w:val="left" w:pos="674"/>
                        </w:tabs>
                        <w:spacing w:before="20"/>
                        <w:ind w:left="674" w:right="814" w:hanging="567"/>
                        <w:rPr>
                          <w:b/>
                        </w:rPr>
                      </w:pPr>
                      <w:r>
                        <w:rPr>
                          <w:b/>
                          <w:spacing w:val="-4"/>
                        </w:rPr>
                        <w:t>11.</w:t>
                      </w:r>
                      <w:r>
                        <w:rPr>
                          <w:b/>
                        </w:rPr>
                        <w:tab/>
                        <w:t>NOM</w:t>
                      </w:r>
                      <w:r>
                        <w:rPr>
                          <w:b/>
                          <w:spacing w:val="-3"/>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6"/>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mc:Fallback>
        </mc:AlternateContent>
      </w:r>
    </w:p>
    <w:p w14:paraId="54EC9D5D" w14:textId="77777777" w:rsidR="00BF1FD1" w:rsidRDefault="00BF1FD1">
      <w:pPr>
        <w:pStyle w:val="BodyText"/>
        <w:spacing w:before="3"/>
        <w:rPr>
          <w:sz w:val="14"/>
        </w:rPr>
      </w:pPr>
    </w:p>
    <w:p w14:paraId="145DE3B6" w14:textId="77777777" w:rsidR="00BF1FD1" w:rsidRPr="007203FB" w:rsidRDefault="00464AF4">
      <w:pPr>
        <w:pStyle w:val="BodyText"/>
        <w:spacing w:before="91"/>
        <w:ind w:left="235" w:right="6168"/>
        <w:rPr>
          <w:lang w:val="de-DE"/>
        </w:rPr>
      </w:pPr>
      <w:r w:rsidRPr="007203FB">
        <w:rPr>
          <w:lang w:val="de-DE"/>
        </w:rPr>
        <w:t>Fresenius</w:t>
      </w:r>
      <w:r w:rsidRPr="007203FB">
        <w:rPr>
          <w:spacing w:val="-9"/>
          <w:lang w:val="de-DE"/>
        </w:rPr>
        <w:t xml:space="preserve"> </w:t>
      </w:r>
      <w:r w:rsidRPr="007203FB">
        <w:rPr>
          <w:lang w:val="de-DE"/>
        </w:rPr>
        <w:t>Kabi</w:t>
      </w:r>
      <w:r w:rsidRPr="007203FB">
        <w:rPr>
          <w:spacing w:val="-10"/>
          <w:lang w:val="de-DE"/>
        </w:rPr>
        <w:t xml:space="preserve"> </w:t>
      </w:r>
      <w:r w:rsidRPr="007203FB">
        <w:rPr>
          <w:lang w:val="de-DE"/>
        </w:rPr>
        <w:t>Deutschland</w:t>
      </w:r>
      <w:r w:rsidRPr="007203FB">
        <w:rPr>
          <w:spacing w:val="-9"/>
          <w:lang w:val="de-DE"/>
        </w:rPr>
        <w:t xml:space="preserve"> </w:t>
      </w:r>
      <w:r w:rsidRPr="007203FB">
        <w:rPr>
          <w:lang w:val="de-DE"/>
        </w:rPr>
        <w:t>GmbH Else-Kroener-Strasse 1</w:t>
      </w:r>
    </w:p>
    <w:p w14:paraId="70F5784F" w14:textId="77777777" w:rsidR="00BF1FD1" w:rsidRPr="007203FB" w:rsidRDefault="00464AF4">
      <w:pPr>
        <w:pStyle w:val="BodyText"/>
        <w:spacing w:before="1"/>
        <w:ind w:left="235" w:right="5956"/>
        <w:rPr>
          <w:lang w:val="en-US"/>
        </w:rPr>
      </w:pPr>
      <w:r w:rsidRPr="007203FB">
        <w:rPr>
          <w:lang w:val="en-US"/>
        </w:rPr>
        <w:t>61352</w:t>
      </w:r>
      <w:r w:rsidRPr="007203FB">
        <w:rPr>
          <w:spacing w:val="-10"/>
          <w:lang w:val="en-US"/>
        </w:rPr>
        <w:t xml:space="preserve"> </w:t>
      </w:r>
      <w:r w:rsidRPr="007203FB">
        <w:rPr>
          <w:lang w:val="en-US"/>
        </w:rPr>
        <w:t>Bad</w:t>
      </w:r>
      <w:r w:rsidRPr="007203FB">
        <w:rPr>
          <w:spacing w:val="-10"/>
          <w:lang w:val="en-US"/>
        </w:rPr>
        <w:t xml:space="preserve"> </w:t>
      </w:r>
      <w:r w:rsidRPr="007203FB">
        <w:rPr>
          <w:lang w:val="en-US"/>
        </w:rPr>
        <w:t>Homburg</w:t>
      </w:r>
      <w:r w:rsidRPr="007203FB">
        <w:rPr>
          <w:spacing w:val="-10"/>
          <w:lang w:val="en-US"/>
        </w:rPr>
        <w:t xml:space="preserve"> </w:t>
      </w:r>
      <w:r w:rsidRPr="007203FB">
        <w:rPr>
          <w:lang w:val="en-US"/>
        </w:rPr>
        <w:t xml:space="preserve">v.d.Hoehe </w:t>
      </w:r>
      <w:r w:rsidRPr="007203FB">
        <w:rPr>
          <w:spacing w:val="-2"/>
          <w:lang w:val="en-US"/>
        </w:rPr>
        <w:t>Allemagne</w:t>
      </w:r>
    </w:p>
    <w:p w14:paraId="14155B93" w14:textId="77777777" w:rsidR="00BF1FD1" w:rsidRPr="007203FB" w:rsidRDefault="00BF1FD1">
      <w:pPr>
        <w:pStyle w:val="BodyText"/>
        <w:rPr>
          <w:sz w:val="20"/>
          <w:lang w:val="en-US"/>
        </w:rPr>
      </w:pPr>
    </w:p>
    <w:p w14:paraId="1266C709" w14:textId="7C2BE261" w:rsidR="00BF1FD1" w:rsidRPr="007203FB" w:rsidRDefault="002C6306">
      <w:pPr>
        <w:pStyle w:val="BodyText"/>
        <w:rPr>
          <w:lang w:val="en-US"/>
        </w:rPr>
      </w:pPr>
      <w:r>
        <w:rPr>
          <w:noProof/>
        </w:rPr>
        <mc:AlternateContent>
          <mc:Choice Requires="wps">
            <w:drawing>
              <wp:anchor distT="0" distB="0" distL="0" distR="0" simplePos="0" relativeHeight="487620608" behindDoc="1" locked="0" layoutInCell="1" allowOverlap="1" wp14:anchorId="3A184202" wp14:editId="7E862AFB">
                <wp:simplePos x="0" y="0"/>
                <wp:positionH relativeFrom="page">
                  <wp:posOffset>827405</wp:posOffset>
                </wp:positionH>
                <wp:positionV relativeFrom="paragraph">
                  <wp:posOffset>179705</wp:posOffset>
                </wp:positionV>
                <wp:extent cx="5904230" cy="192405"/>
                <wp:effectExtent l="0" t="0" r="0" b="0"/>
                <wp:wrapTopAndBottom/>
                <wp:docPr id="1151700741"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232AE5" w14:textId="77777777" w:rsidR="00BF1FD1" w:rsidRDefault="00464AF4">
                            <w:pPr>
                              <w:tabs>
                                <w:tab w:val="left" w:pos="674"/>
                              </w:tabs>
                              <w:spacing w:before="20"/>
                              <w:ind w:left="108"/>
                              <w:rPr>
                                <w:b/>
                              </w:rPr>
                            </w:pPr>
                            <w:r>
                              <w:rPr>
                                <w:b/>
                                <w:spacing w:val="-5"/>
                              </w:rPr>
                              <w:t>12.</w:t>
                            </w:r>
                            <w:r>
                              <w:rPr>
                                <w:b/>
                              </w:rPr>
                              <w:tab/>
                              <w:t>NUMÉRO(S)</w:t>
                            </w:r>
                            <w:r>
                              <w:rPr>
                                <w:b/>
                                <w:spacing w:val="-5"/>
                              </w:rPr>
                              <w:t xml:space="preserve"> </w:t>
                            </w:r>
                            <w:r>
                              <w:rPr>
                                <w:b/>
                              </w:rPr>
                              <w:t>D’AUTORISATION</w:t>
                            </w:r>
                            <w:r>
                              <w:rPr>
                                <w:b/>
                                <w:spacing w:val="-5"/>
                              </w:rPr>
                              <w:t xml:space="preserve"> </w:t>
                            </w:r>
                            <w:r>
                              <w:rPr>
                                <w:b/>
                              </w:rPr>
                              <w:t>DE</w:t>
                            </w:r>
                            <w:r>
                              <w:rPr>
                                <w:b/>
                                <w:spacing w:val="-5"/>
                              </w:rPr>
                              <w:t xml:space="preserve"> </w:t>
                            </w:r>
                            <w:r>
                              <w:rPr>
                                <w:b/>
                              </w:rPr>
                              <w:t>MISE</w:t>
                            </w:r>
                            <w:r>
                              <w:rPr>
                                <w:b/>
                                <w:spacing w:val="-4"/>
                              </w:rPr>
                              <w:t xml:space="preserve"> </w:t>
                            </w:r>
                            <w:r>
                              <w:rPr>
                                <w:b/>
                              </w:rPr>
                              <w:t>SUR</w:t>
                            </w:r>
                            <w:r>
                              <w:rPr>
                                <w:b/>
                                <w:spacing w:val="-7"/>
                              </w:rPr>
                              <w:t xml:space="preserve"> </w:t>
                            </w:r>
                            <w:r>
                              <w:rPr>
                                <w:b/>
                              </w:rPr>
                              <w:t>LE</w:t>
                            </w:r>
                            <w:r>
                              <w:rPr>
                                <w:b/>
                                <w:spacing w:val="-4"/>
                              </w:rPr>
                              <w:t xml:space="preserve"> </w:t>
                            </w:r>
                            <w:r>
                              <w:rPr>
                                <w:b/>
                                <w:spacing w:val="-2"/>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84202" id="docshape75" o:spid="_x0000_s1100" type="#_x0000_t202" style="position:absolute;margin-left:65.15pt;margin-top:14.15pt;width:464.9pt;height:15.15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gv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" filled="f" strokeweight=".48pt">
                <v:textbox inset="0,0,0,0">
                  <w:txbxContent>
                    <w:p w14:paraId="45232AE5" w14:textId="77777777" w:rsidR="00BF1FD1" w:rsidRDefault="00464AF4">
                      <w:pPr>
                        <w:tabs>
                          <w:tab w:val="left" w:pos="674"/>
                        </w:tabs>
                        <w:spacing w:before="20"/>
                        <w:ind w:left="108"/>
                        <w:rPr>
                          <w:b/>
                        </w:rPr>
                      </w:pPr>
                      <w:r>
                        <w:rPr>
                          <w:b/>
                          <w:spacing w:val="-5"/>
                        </w:rPr>
                        <w:t>12.</w:t>
                      </w:r>
                      <w:r>
                        <w:rPr>
                          <w:b/>
                        </w:rPr>
                        <w:tab/>
                        <w:t>NUMÉRO(S)</w:t>
                      </w:r>
                      <w:r>
                        <w:rPr>
                          <w:b/>
                          <w:spacing w:val="-5"/>
                        </w:rPr>
                        <w:t xml:space="preserve"> </w:t>
                      </w:r>
                      <w:r>
                        <w:rPr>
                          <w:b/>
                        </w:rPr>
                        <w:t>D’AUTORISATION</w:t>
                      </w:r>
                      <w:r>
                        <w:rPr>
                          <w:b/>
                          <w:spacing w:val="-5"/>
                        </w:rPr>
                        <w:t xml:space="preserve"> </w:t>
                      </w:r>
                      <w:r>
                        <w:rPr>
                          <w:b/>
                        </w:rPr>
                        <w:t>DE</w:t>
                      </w:r>
                      <w:r>
                        <w:rPr>
                          <w:b/>
                          <w:spacing w:val="-5"/>
                        </w:rPr>
                        <w:t xml:space="preserve"> </w:t>
                      </w:r>
                      <w:r>
                        <w:rPr>
                          <w:b/>
                        </w:rPr>
                        <w:t>MISE</w:t>
                      </w:r>
                      <w:r>
                        <w:rPr>
                          <w:b/>
                          <w:spacing w:val="-4"/>
                        </w:rPr>
                        <w:t xml:space="preserve"> </w:t>
                      </w:r>
                      <w:r>
                        <w:rPr>
                          <w:b/>
                        </w:rPr>
                        <w:t>SUR</w:t>
                      </w:r>
                      <w:r>
                        <w:rPr>
                          <w:b/>
                          <w:spacing w:val="-7"/>
                        </w:rPr>
                        <w:t xml:space="preserve"> </w:t>
                      </w:r>
                      <w:r>
                        <w:rPr>
                          <w:b/>
                        </w:rPr>
                        <w:t>LE</w:t>
                      </w:r>
                      <w:r>
                        <w:rPr>
                          <w:b/>
                          <w:spacing w:val="-4"/>
                        </w:rPr>
                        <w:t xml:space="preserve"> </w:t>
                      </w:r>
                      <w:r>
                        <w:rPr>
                          <w:b/>
                          <w:spacing w:val="-2"/>
                        </w:rPr>
                        <w:t>MARCHÉ</w:t>
                      </w:r>
                    </w:p>
                  </w:txbxContent>
                </v:textbox>
                <w10:wrap type="topAndBottom" anchorx="page"/>
              </v:shape>
            </w:pict>
          </mc:Fallback>
        </mc:AlternateContent>
      </w:r>
    </w:p>
    <w:p w14:paraId="0BEE5354" w14:textId="77777777" w:rsidR="00BF1FD1" w:rsidRPr="007203FB" w:rsidRDefault="00BF1FD1">
      <w:pPr>
        <w:pStyle w:val="BodyText"/>
        <w:spacing w:before="5"/>
        <w:rPr>
          <w:sz w:val="14"/>
          <w:lang w:val="en-US"/>
        </w:rPr>
      </w:pPr>
    </w:p>
    <w:p w14:paraId="50FF73B0" w14:textId="77777777" w:rsidR="00BF1FD1" w:rsidRPr="007203FB" w:rsidRDefault="00464AF4">
      <w:pPr>
        <w:pStyle w:val="BodyText"/>
        <w:spacing w:before="92"/>
        <w:ind w:left="235"/>
        <w:rPr>
          <w:lang w:val="en-US"/>
        </w:rPr>
      </w:pPr>
      <w:r w:rsidRPr="007203FB">
        <w:rPr>
          <w:spacing w:val="-2"/>
          <w:lang w:val="en-US"/>
        </w:rPr>
        <w:t>EU/1/24/1863/001</w:t>
      </w:r>
    </w:p>
    <w:p w14:paraId="73060D49" w14:textId="77777777" w:rsidR="00BF1FD1" w:rsidRPr="007203FB" w:rsidRDefault="00BF1FD1">
      <w:pPr>
        <w:pStyle w:val="BodyText"/>
        <w:rPr>
          <w:sz w:val="20"/>
          <w:lang w:val="en-US"/>
        </w:rPr>
      </w:pPr>
    </w:p>
    <w:p w14:paraId="4A38AE5E" w14:textId="17A6A760" w:rsidR="00BF1FD1" w:rsidRPr="007203FB" w:rsidRDefault="002C6306">
      <w:pPr>
        <w:pStyle w:val="BodyText"/>
        <w:spacing w:before="11"/>
        <w:rPr>
          <w:sz w:val="21"/>
          <w:lang w:val="en-US"/>
        </w:rPr>
      </w:pPr>
      <w:r>
        <w:rPr>
          <w:noProof/>
        </w:rPr>
        <mc:AlternateContent>
          <mc:Choice Requires="wps">
            <w:drawing>
              <wp:anchor distT="0" distB="0" distL="0" distR="0" simplePos="0" relativeHeight="487621120" behindDoc="1" locked="0" layoutInCell="1" allowOverlap="1" wp14:anchorId="4FA92A88" wp14:editId="56F1DC8B">
                <wp:simplePos x="0" y="0"/>
                <wp:positionH relativeFrom="page">
                  <wp:posOffset>827405</wp:posOffset>
                </wp:positionH>
                <wp:positionV relativeFrom="paragraph">
                  <wp:posOffset>179070</wp:posOffset>
                </wp:positionV>
                <wp:extent cx="5904230" cy="192405"/>
                <wp:effectExtent l="0" t="0" r="0" b="0"/>
                <wp:wrapTopAndBottom/>
                <wp:docPr id="732720034"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4DB34F" w14:textId="77777777" w:rsidR="00BF1FD1" w:rsidRDefault="00464AF4">
                            <w:pPr>
                              <w:tabs>
                                <w:tab w:val="left" w:pos="674"/>
                              </w:tabs>
                              <w:spacing w:before="20"/>
                              <w:ind w:left="108"/>
                              <w:rPr>
                                <w:b/>
                              </w:rPr>
                            </w:pPr>
                            <w:r>
                              <w:rPr>
                                <w:b/>
                                <w:spacing w:val="-5"/>
                              </w:rPr>
                              <w:t>13.</w:t>
                            </w:r>
                            <w:r>
                              <w:rPr>
                                <w:b/>
                              </w:rPr>
                              <w:tab/>
                              <w:t>NUMÉRO</w:t>
                            </w:r>
                            <w:r>
                              <w:rPr>
                                <w:b/>
                                <w:spacing w:val="-3"/>
                              </w:rPr>
                              <w:t xml:space="preserve"> </w:t>
                            </w:r>
                            <w:r>
                              <w:rPr>
                                <w:b/>
                              </w:rPr>
                              <w:t>DU</w:t>
                            </w:r>
                            <w:r>
                              <w:rPr>
                                <w:b/>
                                <w:spacing w:val="-3"/>
                              </w:rPr>
                              <w:t xml:space="preserve"> </w:t>
                            </w:r>
                            <w:r>
                              <w:rPr>
                                <w:b/>
                                <w:spacing w:val="-5"/>
                              </w:rPr>
                              <w:t>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92A88" id="docshape76" o:spid="_x0000_s1101" type="#_x0000_t202" style="position:absolute;margin-left:65.15pt;margin-top:14.1pt;width:464.9pt;height:15.15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J6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1TIJmaIdFVQn4gwhEmQ9IHI6AB/cTaQGEvufx4EKs7MR0ukR+WeDTwb1dkQVtLTkgfOJnMf&#10;JoUfHOq2I+RprBbuaDCNTpw9VzHXSwJLVM6fISr45TlFPX/Z3W8A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DExsJ6DgIA&#10;APoDAAAOAAAAAAAAAAAAAAAAAC4CAABkcnMvZTJvRG9jLnhtbFBLAQItABQABgAIAAAAIQA1wRIg&#10;3QAAAAoBAAAPAAAAAAAAAAAAAAAAAGgEAABkcnMvZG93bnJldi54bWxQSwUGAAAAAAQABADzAAAA&#10;cgUAAAAA&#10;" filled="f" strokeweight=".48pt">
                <v:textbox inset="0,0,0,0">
                  <w:txbxContent>
                    <w:p w14:paraId="0E4DB34F" w14:textId="77777777" w:rsidR="00BF1FD1" w:rsidRDefault="00464AF4">
                      <w:pPr>
                        <w:tabs>
                          <w:tab w:val="left" w:pos="674"/>
                        </w:tabs>
                        <w:spacing w:before="20"/>
                        <w:ind w:left="108"/>
                        <w:rPr>
                          <w:b/>
                        </w:rPr>
                      </w:pPr>
                      <w:r>
                        <w:rPr>
                          <w:b/>
                          <w:spacing w:val="-5"/>
                        </w:rPr>
                        <w:t>13.</w:t>
                      </w:r>
                      <w:r>
                        <w:rPr>
                          <w:b/>
                        </w:rPr>
                        <w:tab/>
                        <w:t>NUMÉRO</w:t>
                      </w:r>
                      <w:r>
                        <w:rPr>
                          <w:b/>
                          <w:spacing w:val="-3"/>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7B8627EF" w14:textId="77777777" w:rsidR="00BF1FD1" w:rsidRPr="007203FB" w:rsidRDefault="00BF1FD1">
      <w:pPr>
        <w:pStyle w:val="BodyText"/>
        <w:spacing w:before="5"/>
        <w:rPr>
          <w:sz w:val="14"/>
          <w:lang w:val="en-US"/>
        </w:rPr>
      </w:pPr>
    </w:p>
    <w:p w14:paraId="64B6E938" w14:textId="77777777" w:rsidR="00BF1FD1" w:rsidRPr="007203FB" w:rsidRDefault="00464AF4">
      <w:pPr>
        <w:pStyle w:val="BodyText"/>
        <w:spacing w:before="92"/>
        <w:ind w:left="235"/>
        <w:rPr>
          <w:lang w:val="en-US"/>
        </w:rPr>
      </w:pPr>
      <w:r w:rsidRPr="007203FB">
        <w:rPr>
          <w:spacing w:val="-5"/>
          <w:lang w:val="en-US"/>
        </w:rPr>
        <w:t>Lot</w:t>
      </w:r>
    </w:p>
    <w:p w14:paraId="581DEAAD" w14:textId="77777777" w:rsidR="00BF1FD1" w:rsidRPr="007203FB" w:rsidRDefault="00BF1FD1">
      <w:pPr>
        <w:pStyle w:val="BodyText"/>
        <w:rPr>
          <w:sz w:val="20"/>
          <w:lang w:val="en-US"/>
        </w:rPr>
      </w:pPr>
    </w:p>
    <w:p w14:paraId="0EC0C6D1" w14:textId="470036D9" w:rsidR="00BF1FD1" w:rsidRPr="007203FB" w:rsidRDefault="002C6306">
      <w:pPr>
        <w:pStyle w:val="BodyText"/>
        <w:spacing w:before="10"/>
        <w:rPr>
          <w:sz w:val="21"/>
          <w:lang w:val="en-US"/>
        </w:rPr>
      </w:pPr>
      <w:r>
        <w:rPr>
          <w:noProof/>
        </w:rPr>
        <mc:AlternateContent>
          <mc:Choice Requires="wps">
            <w:drawing>
              <wp:anchor distT="0" distB="0" distL="0" distR="0" simplePos="0" relativeHeight="487621632" behindDoc="1" locked="0" layoutInCell="1" allowOverlap="1" wp14:anchorId="27D17B26" wp14:editId="1B3B24D1">
                <wp:simplePos x="0" y="0"/>
                <wp:positionH relativeFrom="page">
                  <wp:posOffset>827405</wp:posOffset>
                </wp:positionH>
                <wp:positionV relativeFrom="paragraph">
                  <wp:posOffset>178435</wp:posOffset>
                </wp:positionV>
                <wp:extent cx="5904230" cy="192405"/>
                <wp:effectExtent l="0" t="0" r="0" b="0"/>
                <wp:wrapTopAndBottom/>
                <wp:docPr id="1524962773"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DBBA6F" w14:textId="77777777" w:rsidR="00BF1FD1" w:rsidRDefault="00464AF4">
                            <w:pPr>
                              <w:tabs>
                                <w:tab w:val="left" w:pos="674"/>
                              </w:tabs>
                              <w:spacing w:before="20"/>
                              <w:ind w:left="108"/>
                              <w:rPr>
                                <w:b/>
                              </w:rPr>
                            </w:pPr>
                            <w:r>
                              <w:rPr>
                                <w:b/>
                                <w:spacing w:val="-5"/>
                              </w:rPr>
                              <w:t>14.</w:t>
                            </w:r>
                            <w:r>
                              <w:rPr>
                                <w:b/>
                              </w:rPr>
                              <w:tab/>
                              <w:t>CONDITIONS</w:t>
                            </w:r>
                            <w:r>
                              <w:rPr>
                                <w:b/>
                                <w:spacing w:val="-7"/>
                              </w:rPr>
                              <w:t xml:space="preserve"> </w:t>
                            </w:r>
                            <w:r>
                              <w:rPr>
                                <w:b/>
                              </w:rPr>
                              <w:t>DE</w:t>
                            </w:r>
                            <w:r>
                              <w:rPr>
                                <w:b/>
                                <w:spacing w:val="-5"/>
                              </w:rPr>
                              <w:t xml:space="preserve"> </w:t>
                            </w:r>
                            <w:r>
                              <w:rPr>
                                <w:b/>
                              </w:rPr>
                              <w:t>PRESCRIPTION</w:t>
                            </w:r>
                            <w:r>
                              <w:rPr>
                                <w:b/>
                                <w:spacing w:val="-6"/>
                              </w:rPr>
                              <w:t xml:space="preserve"> </w:t>
                            </w:r>
                            <w:r>
                              <w:rPr>
                                <w:b/>
                              </w:rPr>
                              <w:t>ET</w:t>
                            </w:r>
                            <w:r>
                              <w:rPr>
                                <w:b/>
                                <w:spacing w:val="-5"/>
                              </w:rPr>
                              <w:t xml:space="preserve"> </w:t>
                            </w:r>
                            <w:r>
                              <w:rPr>
                                <w:b/>
                              </w:rPr>
                              <w:t>DE</w:t>
                            </w:r>
                            <w:r>
                              <w:rPr>
                                <w:b/>
                                <w:spacing w:val="-5"/>
                              </w:rPr>
                              <w:t xml:space="preserve"> </w:t>
                            </w:r>
                            <w:r>
                              <w:rPr>
                                <w:b/>
                                <w:spacing w:val="-2"/>
                              </w:rPr>
                              <w:t>DÉLIVRANCE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17B26" id="docshape77" o:spid="_x0000_s1102" type="#_x0000_t202" style="position:absolute;margin-left:65.15pt;margin-top:14.05pt;width:464.9pt;height:15.15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5G9Dg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" filled="f" strokeweight=".48pt">
                <v:textbox inset="0,0,0,0">
                  <w:txbxContent>
                    <w:p w14:paraId="3CDBBA6F" w14:textId="77777777" w:rsidR="00BF1FD1" w:rsidRDefault="00464AF4">
                      <w:pPr>
                        <w:tabs>
                          <w:tab w:val="left" w:pos="674"/>
                        </w:tabs>
                        <w:spacing w:before="20"/>
                        <w:ind w:left="108"/>
                        <w:rPr>
                          <w:b/>
                        </w:rPr>
                      </w:pPr>
                      <w:r>
                        <w:rPr>
                          <w:b/>
                          <w:spacing w:val="-5"/>
                        </w:rPr>
                        <w:t>14.</w:t>
                      </w:r>
                      <w:r>
                        <w:rPr>
                          <w:b/>
                        </w:rPr>
                        <w:tab/>
                        <w:t>CONDITIONS</w:t>
                      </w:r>
                      <w:r>
                        <w:rPr>
                          <w:b/>
                          <w:spacing w:val="-7"/>
                        </w:rPr>
                        <w:t xml:space="preserve"> </w:t>
                      </w:r>
                      <w:r>
                        <w:rPr>
                          <w:b/>
                        </w:rPr>
                        <w:t>DE</w:t>
                      </w:r>
                      <w:r>
                        <w:rPr>
                          <w:b/>
                          <w:spacing w:val="-5"/>
                        </w:rPr>
                        <w:t xml:space="preserve"> </w:t>
                      </w:r>
                      <w:r>
                        <w:rPr>
                          <w:b/>
                        </w:rPr>
                        <w:t>PRESCRIPTION</w:t>
                      </w:r>
                      <w:r>
                        <w:rPr>
                          <w:b/>
                          <w:spacing w:val="-6"/>
                        </w:rPr>
                        <w:t xml:space="preserve"> </w:t>
                      </w:r>
                      <w:r>
                        <w:rPr>
                          <w:b/>
                        </w:rPr>
                        <w:t>ET</w:t>
                      </w:r>
                      <w:r>
                        <w:rPr>
                          <w:b/>
                          <w:spacing w:val="-5"/>
                        </w:rPr>
                        <w:t xml:space="preserve"> </w:t>
                      </w:r>
                      <w:r>
                        <w:rPr>
                          <w:b/>
                        </w:rPr>
                        <w:t>DE</w:t>
                      </w:r>
                      <w:r>
                        <w:rPr>
                          <w:b/>
                          <w:spacing w:val="-5"/>
                        </w:rPr>
                        <w:t xml:space="preserve"> </w:t>
                      </w:r>
                      <w:r>
                        <w:rPr>
                          <w:b/>
                          <w:spacing w:val="-2"/>
                        </w:rPr>
                        <w:t>DÉLIVRANCE</w:t>
                      </w:r>
                    </w:p>
                  </w:txbxContent>
                </v:textbox>
                <w10:wrap type="topAndBottom" anchorx="page"/>
              </v:shape>
            </w:pict>
          </mc:Fallback>
        </mc:AlternateContent>
      </w:r>
    </w:p>
    <w:p w14:paraId="1497FCD8" w14:textId="77777777" w:rsidR="00BF1FD1" w:rsidRPr="007203FB" w:rsidRDefault="00BF1FD1">
      <w:pPr>
        <w:pStyle w:val="BodyText"/>
        <w:rPr>
          <w:sz w:val="20"/>
          <w:lang w:val="en-US"/>
        </w:rPr>
      </w:pPr>
    </w:p>
    <w:p w14:paraId="25CBB7CC" w14:textId="2B7BC653" w:rsidR="00BF1FD1" w:rsidRPr="007203FB" w:rsidRDefault="002C6306">
      <w:pPr>
        <w:pStyle w:val="BodyText"/>
        <w:spacing w:before="4"/>
        <w:rPr>
          <w:lang w:val="en-US"/>
        </w:rPr>
      </w:pPr>
      <w:r>
        <w:rPr>
          <w:noProof/>
        </w:rPr>
        <mc:AlternateContent>
          <mc:Choice Requires="wps">
            <w:drawing>
              <wp:anchor distT="0" distB="0" distL="0" distR="0" simplePos="0" relativeHeight="487622144" behindDoc="1" locked="0" layoutInCell="1" allowOverlap="1" wp14:anchorId="2A6E2F2E" wp14:editId="7E15F598">
                <wp:simplePos x="0" y="0"/>
                <wp:positionH relativeFrom="page">
                  <wp:posOffset>827405</wp:posOffset>
                </wp:positionH>
                <wp:positionV relativeFrom="paragraph">
                  <wp:posOffset>181610</wp:posOffset>
                </wp:positionV>
                <wp:extent cx="5904230" cy="193675"/>
                <wp:effectExtent l="0" t="0" r="0" b="0"/>
                <wp:wrapTopAndBottom/>
                <wp:docPr id="889106867"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1C7D89" w14:textId="77777777" w:rsidR="00BF1FD1" w:rsidRDefault="00464AF4">
                            <w:pPr>
                              <w:tabs>
                                <w:tab w:val="left" w:pos="674"/>
                              </w:tabs>
                              <w:spacing w:before="20"/>
                              <w:ind w:left="108"/>
                              <w:rPr>
                                <w:b/>
                              </w:rPr>
                            </w:pPr>
                            <w:r>
                              <w:rPr>
                                <w:b/>
                                <w:spacing w:val="-5"/>
                              </w:rPr>
                              <w:t>15.</w:t>
                            </w:r>
                            <w:r>
                              <w:rPr>
                                <w:b/>
                              </w:rPr>
                              <w:tab/>
                              <w:t>INDICATIONS</w:t>
                            </w:r>
                            <w:r>
                              <w:rPr>
                                <w:b/>
                                <w:spacing w:val="-8"/>
                              </w:rPr>
                              <w:t xml:space="preserve"> </w:t>
                            </w:r>
                            <w:r>
                              <w:rPr>
                                <w:b/>
                                <w:spacing w:val="-2"/>
                              </w:rPr>
                              <w:t>D’UTILISATION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2F2E" id="docshape78" o:spid="_x0000_s1103" type="#_x0000_t202" style="position:absolute;margin-left:65.15pt;margin-top:14.3pt;width:464.9pt;height:15.25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0/DgIAAPo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" filled="f" strokeweight=".48pt">
                <v:textbox inset="0,0,0,0">
                  <w:txbxContent>
                    <w:p w14:paraId="1B1C7D89" w14:textId="77777777" w:rsidR="00BF1FD1" w:rsidRDefault="00464AF4">
                      <w:pPr>
                        <w:tabs>
                          <w:tab w:val="left" w:pos="674"/>
                        </w:tabs>
                        <w:spacing w:before="20"/>
                        <w:ind w:left="108"/>
                        <w:rPr>
                          <w:b/>
                        </w:rPr>
                      </w:pPr>
                      <w:r>
                        <w:rPr>
                          <w:b/>
                          <w:spacing w:val="-5"/>
                        </w:rPr>
                        <w:t>15.</w:t>
                      </w:r>
                      <w:r>
                        <w:rPr>
                          <w:b/>
                        </w:rPr>
                        <w:tab/>
                        <w:t>INDICATIONS</w:t>
                      </w:r>
                      <w:r>
                        <w:rPr>
                          <w:b/>
                          <w:spacing w:val="-8"/>
                        </w:rPr>
                        <w:t xml:space="preserve"> </w:t>
                      </w:r>
                      <w:r>
                        <w:rPr>
                          <w:b/>
                          <w:spacing w:val="-2"/>
                        </w:rPr>
                        <w:t>D’UTILISATION</w:t>
                      </w:r>
                    </w:p>
                  </w:txbxContent>
                </v:textbox>
                <w10:wrap type="topAndBottom" anchorx="page"/>
              </v:shape>
            </w:pict>
          </mc:Fallback>
        </mc:AlternateContent>
      </w:r>
    </w:p>
    <w:p w14:paraId="1356D1F9" w14:textId="77777777" w:rsidR="00BF1FD1" w:rsidRPr="007203FB" w:rsidRDefault="00BF1FD1">
      <w:pPr>
        <w:pStyle w:val="BodyText"/>
        <w:rPr>
          <w:sz w:val="20"/>
          <w:lang w:val="en-US"/>
        </w:rPr>
      </w:pPr>
    </w:p>
    <w:p w14:paraId="04C1EE2A" w14:textId="1D613C6C" w:rsidR="00BF1FD1" w:rsidRPr="007203FB" w:rsidRDefault="002C6306">
      <w:pPr>
        <w:pStyle w:val="BodyText"/>
        <w:spacing w:before="1"/>
        <w:rPr>
          <w:lang w:val="en-US"/>
        </w:rPr>
      </w:pPr>
      <w:r>
        <w:rPr>
          <w:noProof/>
        </w:rPr>
        <mc:AlternateContent>
          <mc:Choice Requires="wps">
            <w:drawing>
              <wp:anchor distT="0" distB="0" distL="0" distR="0" simplePos="0" relativeHeight="487622656" behindDoc="1" locked="0" layoutInCell="1" allowOverlap="1" wp14:anchorId="6014D166" wp14:editId="270246C2">
                <wp:simplePos x="0" y="0"/>
                <wp:positionH relativeFrom="page">
                  <wp:posOffset>827405</wp:posOffset>
                </wp:positionH>
                <wp:positionV relativeFrom="paragraph">
                  <wp:posOffset>180340</wp:posOffset>
                </wp:positionV>
                <wp:extent cx="5904230" cy="193675"/>
                <wp:effectExtent l="0" t="0" r="0" b="0"/>
                <wp:wrapTopAndBottom/>
                <wp:docPr id="781121070"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26A1CA" w14:textId="77777777" w:rsidR="00BF1FD1" w:rsidRDefault="00464AF4">
                            <w:pPr>
                              <w:tabs>
                                <w:tab w:val="left" w:pos="674"/>
                              </w:tabs>
                              <w:spacing w:before="20"/>
                              <w:ind w:left="108"/>
                              <w:rPr>
                                <w:b/>
                              </w:rPr>
                            </w:pPr>
                            <w:r>
                              <w:rPr>
                                <w:b/>
                                <w:spacing w:val="-5"/>
                              </w:rPr>
                              <w:t>16.</w:t>
                            </w:r>
                            <w:r>
                              <w:rPr>
                                <w:b/>
                              </w:rPr>
                              <w:tab/>
                              <w:t>INFORMATIONS</w:t>
                            </w:r>
                            <w:r>
                              <w:rPr>
                                <w:b/>
                                <w:spacing w:val="-6"/>
                              </w:rPr>
                              <w:t xml:space="preserve"> </w:t>
                            </w:r>
                            <w:r>
                              <w:rPr>
                                <w:b/>
                              </w:rPr>
                              <w:t>EN</w:t>
                            </w:r>
                            <w:r>
                              <w:rPr>
                                <w:b/>
                                <w:spacing w:val="-5"/>
                              </w:rPr>
                              <w:t xml:space="preserve"> </w:t>
                            </w:r>
                            <w:r>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4D166" id="docshape79" o:spid="_x0000_s1104" type="#_x0000_t202" style="position:absolute;margin-left:65.15pt;margin-top:14.2pt;width:464.9pt;height:15.25pt;z-index:-1569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LBDwIAAPo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" filled="f" strokeweight=".48pt">
                <v:textbox inset="0,0,0,0">
                  <w:txbxContent>
                    <w:p w14:paraId="7E26A1CA" w14:textId="77777777" w:rsidR="00BF1FD1" w:rsidRDefault="00464AF4">
                      <w:pPr>
                        <w:tabs>
                          <w:tab w:val="left" w:pos="674"/>
                        </w:tabs>
                        <w:spacing w:before="20"/>
                        <w:ind w:left="108"/>
                        <w:rPr>
                          <w:b/>
                        </w:rPr>
                      </w:pPr>
                      <w:r>
                        <w:rPr>
                          <w:b/>
                          <w:spacing w:val="-5"/>
                        </w:rPr>
                        <w:t>16.</w:t>
                      </w:r>
                      <w:r>
                        <w:rPr>
                          <w:b/>
                        </w:rPr>
                        <w:tab/>
                        <w:t>INFORMATIONS</w:t>
                      </w:r>
                      <w:r>
                        <w:rPr>
                          <w:b/>
                          <w:spacing w:val="-6"/>
                        </w:rPr>
                        <w:t xml:space="preserve"> </w:t>
                      </w:r>
                      <w:r>
                        <w:rPr>
                          <w:b/>
                        </w:rPr>
                        <w:t>EN</w:t>
                      </w:r>
                      <w:r>
                        <w:rPr>
                          <w:b/>
                          <w:spacing w:val="-5"/>
                        </w:rPr>
                        <w:t xml:space="preserve"> </w:t>
                      </w:r>
                      <w:r>
                        <w:rPr>
                          <w:b/>
                          <w:spacing w:val="-2"/>
                        </w:rPr>
                        <w:t>BRAILLE</w:t>
                      </w:r>
                    </w:p>
                  </w:txbxContent>
                </v:textbox>
                <w10:wrap type="topAndBottom" anchorx="page"/>
              </v:shape>
            </w:pict>
          </mc:Fallback>
        </mc:AlternateContent>
      </w:r>
    </w:p>
    <w:p w14:paraId="1EDA7749" w14:textId="77777777" w:rsidR="00BF1FD1" w:rsidRPr="007203FB" w:rsidRDefault="00BF1FD1">
      <w:pPr>
        <w:pStyle w:val="BodyText"/>
        <w:spacing w:before="3"/>
        <w:rPr>
          <w:sz w:val="14"/>
          <w:lang w:val="en-US"/>
        </w:rPr>
      </w:pPr>
    </w:p>
    <w:p w14:paraId="3E1EDD92" w14:textId="77777777" w:rsidR="00BF1FD1" w:rsidRPr="007203FB" w:rsidRDefault="00464AF4">
      <w:pPr>
        <w:pStyle w:val="BodyText"/>
        <w:spacing w:before="91"/>
        <w:ind w:left="235"/>
        <w:rPr>
          <w:lang w:val="en-US"/>
        </w:rPr>
      </w:pPr>
      <w:r w:rsidRPr="007203FB">
        <w:rPr>
          <w:lang w:val="en-US"/>
        </w:rPr>
        <w:t>Otulfi</w:t>
      </w:r>
      <w:r w:rsidRPr="007203FB">
        <w:rPr>
          <w:spacing w:val="-1"/>
          <w:lang w:val="en-US"/>
        </w:rPr>
        <w:t xml:space="preserve"> </w:t>
      </w:r>
      <w:r w:rsidRPr="007203FB">
        <w:rPr>
          <w:lang w:val="en-US"/>
        </w:rPr>
        <w:t>45</w:t>
      </w:r>
      <w:r w:rsidRPr="007203FB">
        <w:rPr>
          <w:spacing w:val="-3"/>
          <w:lang w:val="en-US"/>
        </w:rPr>
        <w:t xml:space="preserve"> </w:t>
      </w:r>
      <w:r w:rsidRPr="007203FB">
        <w:rPr>
          <w:spacing w:val="-5"/>
          <w:lang w:val="en-US"/>
        </w:rPr>
        <w:t>mg</w:t>
      </w:r>
    </w:p>
    <w:p w14:paraId="412710C4" w14:textId="77777777" w:rsidR="00BF1FD1" w:rsidRPr="007203FB" w:rsidRDefault="00BF1FD1">
      <w:pPr>
        <w:pStyle w:val="BodyText"/>
        <w:rPr>
          <w:sz w:val="20"/>
          <w:lang w:val="en-US"/>
        </w:rPr>
      </w:pPr>
    </w:p>
    <w:p w14:paraId="12BB0A2B" w14:textId="1689D6F0" w:rsidR="00BF1FD1" w:rsidRPr="007203FB" w:rsidRDefault="002C6306">
      <w:pPr>
        <w:pStyle w:val="BodyText"/>
        <w:rPr>
          <w:lang w:val="en-US"/>
        </w:rPr>
      </w:pPr>
      <w:r>
        <w:rPr>
          <w:noProof/>
        </w:rPr>
        <mc:AlternateContent>
          <mc:Choice Requires="wps">
            <w:drawing>
              <wp:anchor distT="0" distB="0" distL="0" distR="0" simplePos="0" relativeHeight="487623168" behindDoc="1" locked="0" layoutInCell="1" allowOverlap="1" wp14:anchorId="19B22028" wp14:editId="58C84848">
                <wp:simplePos x="0" y="0"/>
                <wp:positionH relativeFrom="page">
                  <wp:posOffset>827405</wp:posOffset>
                </wp:positionH>
                <wp:positionV relativeFrom="paragraph">
                  <wp:posOffset>179070</wp:posOffset>
                </wp:positionV>
                <wp:extent cx="5904230" cy="193675"/>
                <wp:effectExtent l="0" t="0" r="0" b="0"/>
                <wp:wrapTopAndBottom/>
                <wp:docPr id="1344522915"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367BA3" w14:textId="77777777" w:rsidR="00BF1FD1" w:rsidRDefault="00464AF4">
                            <w:pPr>
                              <w:tabs>
                                <w:tab w:val="left" w:pos="674"/>
                              </w:tabs>
                              <w:spacing w:before="20"/>
                              <w:ind w:left="108"/>
                              <w:rPr>
                                <w:b/>
                              </w:rPr>
                            </w:pPr>
                            <w:r>
                              <w:rPr>
                                <w:b/>
                                <w:spacing w:val="-5"/>
                              </w:rPr>
                              <w:t>17.</w:t>
                            </w:r>
                            <w:r>
                              <w:rPr>
                                <w:b/>
                              </w:rPr>
                              <w:tab/>
                              <w:t>IDENTIFIANT</w:t>
                            </w:r>
                            <w:r>
                              <w:rPr>
                                <w:b/>
                                <w:spacing w:val="-8"/>
                              </w:rPr>
                              <w:t xml:space="preserve"> </w:t>
                            </w:r>
                            <w:r>
                              <w:rPr>
                                <w:b/>
                              </w:rPr>
                              <w:t>UNIQUE</w:t>
                            </w:r>
                            <w:r>
                              <w:rPr>
                                <w:b/>
                                <w:spacing w:val="-6"/>
                              </w:rPr>
                              <w:t xml:space="preserve"> </w:t>
                            </w:r>
                            <w:r>
                              <w:rPr>
                                <w:b/>
                              </w:rPr>
                              <w:t>-</w:t>
                            </w:r>
                            <w:r>
                              <w:rPr>
                                <w:b/>
                                <w:spacing w:val="-5"/>
                              </w:rPr>
                              <w:t xml:space="preserve"> </w:t>
                            </w:r>
                            <w:r>
                              <w:rPr>
                                <w:b/>
                              </w:rPr>
                              <w:t>CODE-BARRES</w:t>
                            </w:r>
                            <w:r>
                              <w:rPr>
                                <w:b/>
                                <w:spacing w:val="-5"/>
                              </w:rPr>
                              <w:t xml:space="preserve"> 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22028" id="docshape80" o:spid="_x0000_s1105" type="#_x0000_t202" style="position:absolute;margin-left:65.15pt;margin-top:14.1pt;width:464.9pt;height:15.25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LTASJQP&#10;AgAA+gMAAA4AAAAAAAAAAAAAAAAALgIAAGRycy9lMm9Eb2MueG1sUEsBAi0AFAAGAAgAAAAhAMTH&#10;plTeAAAACgEAAA8AAAAAAAAAAAAAAAAAaQQAAGRycy9kb3ducmV2LnhtbFBLBQYAAAAABAAEAPMA&#10;AAB0BQAAAAA=&#10;" filled="f" strokeweight=".48pt">
                <v:textbox inset="0,0,0,0">
                  <w:txbxContent>
                    <w:p w14:paraId="17367BA3" w14:textId="77777777" w:rsidR="00BF1FD1" w:rsidRDefault="00464AF4">
                      <w:pPr>
                        <w:tabs>
                          <w:tab w:val="left" w:pos="674"/>
                        </w:tabs>
                        <w:spacing w:before="20"/>
                        <w:ind w:left="108"/>
                        <w:rPr>
                          <w:b/>
                        </w:rPr>
                      </w:pPr>
                      <w:r>
                        <w:rPr>
                          <w:b/>
                          <w:spacing w:val="-5"/>
                        </w:rPr>
                        <w:t>17.</w:t>
                      </w:r>
                      <w:r>
                        <w:rPr>
                          <w:b/>
                        </w:rPr>
                        <w:tab/>
                        <w:t>IDENTIFIANT</w:t>
                      </w:r>
                      <w:r>
                        <w:rPr>
                          <w:b/>
                          <w:spacing w:val="-8"/>
                        </w:rPr>
                        <w:t xml:space="preserve"> </w:t>
                      </w:r>
                      <w:r>
                        <w:rPr>
                          <w:b/>
                        </w:rPr>
                        <w:t>UNIQUE</w:t>
                      </w:r>
                      <w:r>
                        <w:rPr>
                          <w:b/>
                          <w:spacing w:val="-6"/>
                        </w:rPr>
                        <w:t xml:space="preserve"> </w:t>
                      </w:r>
                      <w:r>
                        <w:rPr>
                          <w:b/>
                        </w:rPr>
                        <w:t>-</w:t>
                      </w:r>
                      <w:r>
                        <w:rPr>
                          <w:b/>
                          <w:spacing w:val="-5"/>
                        </w:rPr>
                        <w:t xml:space="preserve"> </w:t>
                      </w:r>
                      <w:r>
                        <w:rPr>
                          <w:b/>
                        </w:rPr>
                        <w:t>CODE-BARRES</w:t>
                      </w:r>
                      <w:r>
                        <w:rPr>
                          <w:b/>
                          <w:spacing w:val="-5"/>
                        </w:rPr>
                        <w:t xml:space="preserve"> 2D</w:t>
                      </w:r>
                    </w:p>
                  </w:txbxContent>
                </v:textbox>
                <w10:wrap type="topAndBottom" anchorx="page"/>
              </v:shape>
            </w:pict>
          </mc:Fallback>
        </mc:AlternateContent>
      </w:r>
    </w:p>
    <w:p w14:paraId="2C81DABB" w14:textId="77777777" w:rsidR="00BF1FD1" w:rsidRPr="007203FB" w:rsidRDefault="00BF1FD1">
      <w:pPr>
        <w:pStyle w:val="BodyText"/>
        <w:spacing w:before="3"/>
        <w:rPr>
          <w:sz w:val="14"/>
          <w:lang w:val="en-US"/>
        </w:rPr>
      </w:pPr>
    </w:p>
    <w:p w14:paraId="0CB0F9E0" w14:textId="77777777" w:rsidR="00BF1FD1" w:rsidRDefault="00464AF4">
      <w:pPr>
        <w:pStyle w:val="BodyText"/>
        <w:spacing w:before="91"/>
        <w:ind w:left="235"/>
      </w:pPr>
      <w:r>
        <w:rPr>
          <w:color w:val="000000"/>
          <w:shd w:val="clear" w:color="auto" w:fill="D2D2D2"/>
        </w:rPr>
        <w:t>code-barres</w:t>
      </w:r>
      <w:r>
        <w:rPr>
          <w:color w:val="000000"/>
          <w:spacing w:val="-6"/>
          <w:shd w:val="clear" w:color="auto" w:fill="D2D2D2"/>
        </w:rPr>
        <w:t xml:space="preserve"> </w:t>
      </w:r>
      <w:r>
        <w:rPr>
          <w:color w:val="000000"/>
          <w:shd w:val="clear" w:color="auto" w:fill="D2D2D2"/>
        </w:rPr>
        <w:t>2D</w:t>
      </w:r>
      <w:r>
        <w:rPr>
          <w:color w:val="000000"/>
          <w:spacing w:val="-5"/>
          <w:shd w:val="clear" w:color="auto" w:fill="D2D2D2"/>
        </w:rPr>
        <w:t xml:space="preserve"> </w:t>
      </w:r>
      <w:r>
        <w:rPr>
          <w:color w:val="000000"/>
          <w:shd w:val="clear" w:color="auto" w:fill="D2D2D2"/>
        </w:rPr>
        <w:t>portant</w:t>
      </w:r>
      <w:r>
        <w:rPr>
          <w:color w:val="000000"/>
          <w:spacing w:val="-5"/>
          <w:shd w:val="clear" w:color="auto" w:fill="D2D2D2"/>
        </w:rPr>
        <w:t xml:space="preserve"> </w:t>
      </w:r>
      <w:r>
        <w:rPr>
          <w:color w:val="000000"/>
          <w:shd w:val="clear" w:color="auto" w:fill="D2D2D2"/>
        </w:rPr>
        <w:t>l'identifiant</w:t>
      </w:r>
      <w:r>
        <w:rPr>
          <w:color w:val="000000"/>
          <w:spacing w:val="-3"/>
          <w:shd w:val="clear" w:color="auto" w:fill="D2D2D2"/>
        </w:rPr>
        <w:t xml:space="preserve"> </w:t>
      </w:r>
      <w:r>
        <w:rPr>
          <w:color w:val="000000"/>
          <w:shd w:val="clear" w:color="auto" w:fill="D2D2D2"/>
        </w:rPr>
        <w:t>unique</w:t>
      </w:r>
      <w:r>
        <w:rPr>
          <w:color w:val="000000"/>
          <w:spacing w:val="-3"/>
          <w:shd w:val="clear" w:color="auto" w:fill="D2D2D2"/>
        </w:rPr>
        <w:t xml:space="preserve"> </w:t>
      </w:r>
      <w:r>
        <w:rPr>
          <w:color w:val="000000"/>
          <w:spacing w:val="-2"/>
          <w:shd w:val="clear" w:color="auto" w:fill="D2D2D2"/>
        </w:rPr>
        <w:t>inclus.</w:t>
      </w:r>
    </w:p>
    <w:p w14:paraId="7C6EB3DA" w14:textId="77777777" w:rsidR="00BF1FD1" w:rsidRDefault="00BF1FD1">
      <w:pPr>
        <w:pStyle w:val="BodyText"/>
        <w:rPr>
          <w:sz w:val="20"/>
        </w:rPr>
      </w:pPr>
    </w:p>
    <w:p w14:paraId="3DF6BC37" w14:textId="4C118F82" w:rsidR="00BF1FD1" w:rsidRDefault="002C6306">
      <w:pPr>
        <w:pStyle w:val="BodyText"/>
      </w:pPr>
      <w:r>
        <w:rPr>
          <w:noProof/>
        </w:rPr>
        <mc:AlternateContent>
          <mc:Choice Requires="wps">
            <w:drawing>
              <wp:anchor distT="0" distB="0" distL="0" distR="0" simplePos="0" relativeHeight="487623680" behindDoc="1" locked="0" layoutInCell="1" allowOverlap="1" wp14:anchorId="618859CC" wp14:editId="168A209B">
                <wp:simplePos x="0" y="0"/>
                <wp:positionH relativeFrom="page">
                  <wp:posOffset>827405</wp:posOffset>
                </wp:positionH>
                <wp:positionV relativeFrom="paragraph">
                  <wp:posOffset>179070</wp:posOffset>
                </wp:positionV>
                <wp:extent cx="5904230" cy="193675"/>
                <wp:effectExtent l="0" t="0" r="0" b="0"/>
                <wp:wrapTopAndBottom/>
                <wp:docPr id="75851460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0D530C" w14:textId="77777777" w:rsidR="00BF1FD1" w:rsidRDefault="00464AF4">
                            <w:pPr>
                              <w:tabs>
                                <w:tab w:val="left" w:pos="674"/>
                              </w:tabs>
                              <w:spacing w:before="20"/>
                              <w:ind w:left="108"/>
                              <w:rPr>
                                <w:b/>
                              </w:rPr>
                            </w:pPr>
                            <w:r>
                              <w:rPr>
                                <w:b/>
                                <w:spacing w:val="-5"/>
                              </w:rPr>
                              <w:t>18</w:t>
                            </w:r>
                            <w:r>
                              <w:rPr>
                                <w:b/>
                              </w:rPr>
                              <w:tab/>
                              <w:t>IDENTIFIANT</w:t>
                            </w:r>
                            <w:r>
                              <w:rPr>
                                <w:b/>
                                <w:spacing w:val="-7"/>
                              </w:rPr>
                              <w:t xml:space="preserve"> </w:t>
                            </w:r>
                            <w:r>
                              <w:rPr>
                                <w:b/>
                              </w:rPr>
                              <w:t>UNIQUE</w:t>
                            </w:r>
                            <w:r>
                              <w:rPr>
                                <w:b/>
                                <w:spacing w:val="-5"/>
                              </w:rPr>
                              <w:t xml:space="preserve"> </w:t>
                            </w:r>
                            <w:r>
                              <w:rPr>
                                <w:b/>
                              </w:rPr>
                              <w:t>-</w:t>
                            </w:r>
                            <w:r>
                              <w:rPr>
                                <w:b/>
                                <w:spacing w:val="-2"/>
                              </w:rPr>
                              <w:t xml:space="preserve"> </w:t>
                            </w:r>
                            <w:r>
                              <w:rPr>
                                <w:b/>
                              </w:rPr>
                              <w:t>DONNÉES</w:t>
                            </w:r>
                            <w:r>
                              <w:rPr>
                                <w:b/>
                                <w:spacing w:val="-5"/>
                              </w:rPr>
                              <w:t xml:space="preserve"> </w:t>
                            </w:r>
                            <w:r>
                              <w:rPr>
                                <w:b/>
                              </w:rPr>
                              <w:t>LISIBLES</w:t>
                            </w:r>
                            <w:r>
                              <w:rPr>
                                <w:b/>
                                <w:spacing w:val="-6"/>
                              </w:rPr>
                              <w:t xml:space="preserve"> </w:t>
                            </w:r>
                            <w:r>
                              <w:rPr>
                                <w:b/>
                              </w:rPr>
                              <w:t>PAR</w:t>
                            </w:r>
                            <w:r>
                              <w:rPr>
                                <w:b/>
                                <w:spacing w:val="-5"/>
                              </w:rPr>
                              <w:t xml:space="preserve"> </w:t>
                            </w:r>
                            <w:r>
                              <w:rPr>
                                <w:b/>
                              </w:rPr>
                              <w:t>LES</w:t>
                            </w:r>
                            <w:r>
                              <w:rPr>
                                <w:b/>
                                <w:spacing w:val="-4"/>
                              </w:rPr>
                              <w:t xml:space="preserve"> </w:t>
                            </w:r>
                            <w:r>
                              <w:rPr>
                                <w:b/>
                                <w:spacing w:val="-2"/>
                              </w:rPr>
                              <w:t>HUMAINS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859CC" id="docshape81" o:spid="_x0000_s1106" type="#_x0000_t202" style="position:absolute;margin-left:65.15pt;margin-top:14.1pt;width:464.9pt;height:15.25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OwbbecP&#10;AgAA+gMAAA4AAAAAAAAAAAAAAAAALgIAAGRycy9lMm9Eb2MueG1sUEsBAi0AFAAGAAgAAAAhAMTH&#10;plTeAAAACgEAAA8AAAAAAAAAAAAAAAAAaQQAAGRycy9kb3ducmV2LnhtbFBLBQYAAAAABAAEAPMA&#10;AAB0BQAAAAA=&#10;" filled="f" strokeweight=".48pt">
                <v:textbox inset="0,0,0,0">
                  <w:txbxContent>
                    <w:p w14:paraId="340D530C" w14:textId="77777777" w:rsidR="00BF1FD1" w:rsidRDefault="00464AF4">
                      <w:pPr>
                        <w:tabs>
                          <w:tab w:val="left" w:pos="674"/>
                        </w:tabs>
                        <w:spacing w:before="20"/>
                        <w:ind w:left="108"/>
                        <w:rPr>
                          <w:b/>
                        </w:rPr>
                      </w:pPr>
                      <w:r>
                        <w:rPr>
                          <w:b/>
                          <w:spacing w:val="-5"/>
                        </w:rPr>
                        <w:t>18</w:t>
                      </w:r>
                      <w:r>
                        <w:rPr>
                          <w:b/>
                        </w:rPr>
                        <w:tab/>
                        <w:t>IDENTIFIANT</w:t>
                      </w:r>
                      <w:r>
                        <w:rPr>
                          <w:b/>
                          <w:spacing w:val="-7"/>
                        </w:rPr>
                        <w:t xml:space="preserve"> </w:t>
                      </w:r>
                      <w:r>
                        <w:rPr>
                          <w:b/>
                        </w:rPr>
                        <w:t>UNIQUE</w:t>
                      </w:r>
                      <w:r>
                        <w:rPr>
                          <w:b/>
                          <w:spacing w:val="-5"/>
                        </w:rPr>
                        <w:t xml:space="preserve"> </w:t>
                      </w:r>
                      <w:r>
                        <w:rPr>
                          <w:b/>
                        </w:rPr>
                        <w:t>-</w:t>
                      </w:r>
                      <w:r>
                        <w:rPr>
                          <w:b/>
                          <w:spacing w:val="-2"/>
                        </w:rPr>
                        <w:t xml:space="preserve"> </w:t>
                      </w:r>
                      <w:r>
                        <w:rPr>
                          <w:b/>
                        </w:rPr>
                        <w:t>DONNÉES</w:t>
                      </w:r>
                      <w:r>
                        <w:rPr>
                          <w:b/>
                          <w:spacing w:val="-5"/>
                        </w:rPr>
                        <w:t xml:space="preserve"> </w:t>
                      </w:r>
                      <w:r>
                        <w:rPr>
                          <w:b/>
                        </w:rPr>
                        <w:t>LISIBLES</w:t>
                      </w:r>
                      <w:r>
                        <w:rPr>
                          <w:b/>
                          <w:spacing w:val="-6"/>
                        </w:rPr>
                        <w:t xml:space="preserve"> </w:t>
                      </w:r>
                      <w:r>
                        <w:rPr>
                          <w:b/>
                        </w:rPr>
                        <w:t>PAR</w:t>
                      </w:r>
                      <w:r>
                        <w:rPr>
                          <w:b/>
                          <w:spacing w:val="-5"/>
                        </w:rPr>
                        <w:t xml:space="preserve"> </w:t>
                      </w:r>
                      <w:r>
                        <w:rPr>
                          <w:b/>
                        </w:rPr>
                        <w:t>LES</w:t>
                      </w:r>
                      <w:r>
                        <w:rPr>
                          <w:b/>
                          <w:spacing w:val="-4"/>
                        </w:rPr>
                        <w:t xml:space="preserve"> </w:t>
                      </w:r>
                      <w:r>
                        <w:rPr>
                          <w:b/>
                          <w:spacing w:val="-2"/>
                        </w:rPr>
                        <w:t>HUMAINS</w:t>
                      </w:r>
                    </w:p>
                  </w:txbxContent>
                </v:textbox>
                <w10:wrap type="topAndBottom" anchorx="page"/>
              </v:shape>
            </w:pict>
          </mc:Fallback>
        </mc:AlternateContent>
      </w:r>
    </w:p>
    <w:p w14:paraId="3D9F53EF" w14:textId="77777777" w:rsidR="00BF1FD1" w:rsidRDefault="00BF1FD1">
      <w:pPr>
        <w:pStyle w:val="BodyText"/>
        <w:spacing w:before="3"/>
        <w:rPr>
          <w:sz w:val="14"/>
        </w:rPr>
      </w:pPr>
    </w:p>
    <w:p w14:paraId="2463DC61" w14:textId="77777777" w:rsidR="00BF1FD1" w:rsidRDefault="00464AF4">
      <w:pPr>
        <w:pStyle w:val="BodyText"/>
        <w:spacing w:before="91"/>
        <w:ind w:left="235" w:right="8048"/>
        <w:jc w:val="both"/>
      </w:pPr>
      <w:r>
        <w:t>PC {numéro} SN {numéro} NN</w:t>
      </w:r>
      <w:r>
        <w:rPr>
          <w:spacing w:val="-3"/>
        </w:rPr>
        <w:t xml:space="preserve"> </w:t>
      </w:r>
      <w:r>
        <w:rPr>
          <w:spacing w:val="-2"/>
        </w:rPr>
        <w:t>{numéro}</w:t>
      </w:r>
    </w:p>
    <w:p w14:paraId="260A45F0" w14:textId="77777777" w:rsidR="00BF1FD1" w:rsidRDefault="00BF1FD1">
      <w:pPr>
        <w:jc w:val="both"/>
        <w:sectPr w:rsidR="00BF1FD1">
          <w:pgSz w:w="11910" w:h="16840"/>
          <w:pgMar w:top="1060" w:right="1180" w:bottom="920" w:left="1180" w:header="0" w:footer="722" w:gutter="0"/>
          <w:cols w:space="720"/>
        </w:sectPr>
      </w:pPr>
    </w:p>
    <w:p w14:paraId="7329D3B6" w14:textId="2CD59D33" w:rsidR="00BF1FD1" w:rsidRDefault="002C6306">
      <w:pPr>
        <w:pStyle w:val="BodyText"/>
        <w:ind w:left="118"/>
        <w:rPr>
          <w:sz w:val="20"/>
        </w:rPr>
      </w:pPr>
      <w:r>
        <w:rPr>
          <w:noProof/>
          <w:sz w:val="20"/>
        </w:rPr>
        <w:lastRenderedPageBreak/>
        <mc:AlternateContent>
          <mc:Choice Requires="wps">
            <w:drawing>
              <wp:inline distT="0" distB="0" distL="0" distR="0" wp14:anchorId="14816F13" wp14:editId="45C8363D">
                <wp:extent cx="5904230" cy="675640"/>
                <wp:effectExtent l="9525" t="9525" r="10795" b="10160"/>
                <wp:docPr id="885554694"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718792" w14:textId="77777777" w:rsidR="00BF1FD1" w:rsidRDefault="00464AF4">
                            <w:pPr>
                              <w:spacing w:before="20"/>
                              <w:ind w:left="108"/>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246AB88B" w14:textId="77777777" w:rsidR="00BF1FD1" w:rsidRDefault="00BF1FD1">
                            <w:pPr>
                              <w:pStyle w:val="BodyText"/>
                              <w:spacing w:before="2"/>
                              <w:rPr>
                                <w:b/>
                              </w:rPr>
                            </w:pPr>
                          </w:p>
                          <w:p w14:paraId="2D36716E" w14:textId="77777777" w:rsidR="00BF1FD1" w:rsidRDefault="00464AF4">
                            <w:pPr>
                              <w:ind w:left="108"/>
                              <w:rPr>
                                <w:b/>
                              </w:rPr>
                            </w:pPr>
                            <w:r>
                              <w:rPr>
                                <w:b/>
                              </w:rPr>
                              <w:t>TEXTE</w:t>
                            </w:r>
                            <w:r>
                              <w:rPr>
                                <w:b/>
                                <w:spacing w:val="-7"/>
                              </w:rPr>
                              <w:t xml:space="preserve"> </w:t>
                            </w:r>
                            <w:r>
                              <w:rPr>
                                <w:b/>
                              </w:rPr>
                              <w:t>ÉTIQUETTE</w:t>
                            </w:r>
                            <w:r>
                              <w:rPr>
                                <w:b/>
                                <w:spacing w:val="-5"/>
                              </w:rPr>
                              <w:t xml:space="preserve"> </w:t>
                            </w:r>
                            <w:r>
                              <w:rPr>
                                <w:b/>
                              </w:rPr>
                              <w:t>SERINGUE</w:t>
                            </w:r>
                            <w:r>
                              <w:rPr>
                                <w:b/>
                                <w:spacing w:val="-5"/>
                              </w:rPr>
                              <w:t xml:space="preserve"> </w:t>
                            </w:r>
                            <w:r>
                              <w:rPr>
                                <w:b/>
                              </w:rPr>
                              <w:t>PRÉREMPLIE</w:t>
                            </w:r>
                            <w:r>
                              <w:rPr>
                                <w:b/>
                                <w:spacing w:val="-5"/>
                              </w:rPr>
                              <w:t xml:space="preserve"> </w:t>
                            </w:r>
                            <w:r>
                              <w:rPr>
                                <w:b/>
                              </w:rPr>
                              <w:t>(45</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14816F13" id="docshape82" o:spid="_x0000_s1107"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" filled="f" strokeweight=".48pt">
                <v:textbox inset="0,0,0,0">
                  <w:txbxContent>
                    <w:p w14:paraId="3E718792" w14:textId="77777777" w:rsidR="00BF1FD1" w:rsidRDefault="00464AF4">
                      <w:pPr>
                        <w:spacing w:before="20"/>
                        <w:ind w:left="108"/>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246AB88B" w14:textId="77777777" w:rsidR="00BF1FD1" w:rsidRDefault="00BF1FD1">
                      <w:pPr>
                        <w:pStyle w:val="BodyText"/>
                        <w:spacing w:before="2"/>
                        <w:rPr>
                          <w:b/>
                        </w:rPr>
                      </w:pPr>
                    </w:p>
                    <w:p w14:paraId="2D36716E" w14:textId="77777777" w:rsidR="00BF1FD1" w:rsidRDefault="00464AF4">
                      <w:pPr>
                        <w:ind w:left="108"/>
                        <w:rPr>
                          <w:b/>
                        </w:rPr>
                      </w:pPr>
                      <w:r>
                        <w:rPr>
                          <w:b/>
                        </w:rPr>
                        <w:t>TEXTE</w:t>
                      </w:r>
                      <w:r>
                        <w:rPr>
                          <w:b/>
                          <w:spacing w:val="-7"/>
                        </w:rPr>
                        <w:t xml:space="preserve"> </w:t>
                      </w:r>
                      <w:r>
                        <w:rPr>
                          <w:b/>
                        </w:rPr>
                        <w:t>ÉTIQUETTE</w:t>
                      </w:r>
                      <w:r>
                        <w:rPr>
                          <w:b/>
                          <w:spacing w:val="-5"/>
                        </w:rPr>
                        <w:t xml:space="preserve"> </w:t>
                      </w:r>
                      <w:r>
                        <w:rPr>
                          <w:b/>
                        </w:rPr>
                        <w:t>SERINGUE</w:t>
                      </w:r>
                      <w:r>
                        <w:rPr>
                          <w:b/>
                          <w:spacing w:val="-5"/>
                        </w:rPr>
                        <w:t xml:space="preserve"> </w:t>
                      </w:r>
                      <w:r>
                        <w:rPr>
                          <w:b/>
                        </w:rPr>
                        <w:t>PRÉREMPLIE</w:t>
                      </w:r>
                      <w:r>
                        <w:rPr>
                          <w:b/>
                          <w:spacing w:val="-5"/>
                        </w:rPr>
                        <w:t xml:space="preserve"> </w:t>
                      </w:r>
                      <w:r>
                        <w:rPr>
                          <w:b/>
                        </w:rPr>
                        <w:t>(45</w:t>
                      </w:r>
                      <w:r>
                        <w:rPr>
                          <w:b/>
                          <w:spacing w:val="-5"/>
                        </w:rPr>
                        <w:t xml:space="preserve"> mg)</w:t>
                      </w:r>
                    </w:p>
                  </w:txbxContent>
                </v:textbox>
                <w10:anchorlock/>
              </v:shape>
            </w:pict>
          </mc:Fallback>
        </mc:AlternateContent>
      </w:r>
    </w:p>
    <w:p w14:paraId="26ABF0EB" w14:textId="77777777" w:rsidR="00BF1FD1" w:rsidRDefault="00BF1FD1">
      <w:pPr>
        <w:pStyle w:val="BodyText"/>
        <w:rPr>
          <w:sz w:val="20"/>
        </w:rPr>
      </w:pPr>
    </w:p>
    <w:p w14:paraId="2D462E54" w14:textId="30923B54" w:rsidR="00BF1FD1" w:rsidRDefault="002C6306">
      <w:pPr>
        <w:pStyle w:val="BodyText"/>
        <w:spacing w:before="5"/>
        <w:rPr>
          <w:sz w:val="18"/>
        </w:rPr>
      </w:pPr>
      <w:r>
        <w:rPr>
          <w:noProof/>
        </w:rPr>
        <mc:AlternateContent>
          <mc:Choice Requires="wps">
            <w:drawing>
              <wp:anchor distT="0" distB="0" distL="0" distR="0" simplePos="0" relativeHeight="487624704" behindDoc="1" locked="0" layoutInCell="1" allowOverlap="1" wp14:anchorId="448EFABA" wp14:editId="49BB46A6">
                <wp:simplePos x="0" y="0"/>
                <wp:positionH relativeFrom="page">
                  <wp:posOffset>827405</wp:posOffset>
                </wp:positionH>
                <wp:positionV relativeFrom="paragraph">
                  <wp:posOffset>153670</wp:posOffset>
                </wp:positionV>
                <wp:extent cx="5904230" cy="192405"/>
                <wp:effectExtent l="0" t="0" r="0" b="0"/>
                <wp:wrapTopAndBottom/>
                <wp:docPr id="36820880"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E1CE7" w14:textId="77777777" w:rsidR="00BF1FD1" w:rsidRDefault="00464AF4">
                            <w:pPr>
                              <w:tabs>
                                <w:tab w:val="left" w:pos="674"/>
                              </w:tabs>
                              <w:spacing w:before="20"/>
                              <w:ind w:left="108"/>
                              <w:rPr>
                                <w:b/>
                              </w:rPr>
                            </w:pPr>
                            <w:r>
                              <w:rPr>
                                <w:b/>
                                <w:spacing w:val="-5"/>
                              </w:rPr>
                              <w:t>1.</w:t>
                            </w:r>
                            <w:r>
                              <w:rPr>
                                <w:b/>
                              </w:rPr>
                              <w:tab/>
                              <w:t>DÉNOMINATION</w:t>
                            </w:r>
                            <w:r>
                              <w:rPr>
                                <w:b/>
                                <w:spacing w:val="-8"/>
                              </w:rPr>
                              <w:t xml:space="preserve"> </w:t>
                            </w:r>
                            <w:r>
                              <w:rPr>
                                <w:b/>
                              </w:rPr>
                              <w:t>DU</w:t>
                            </w:r>
                            <w:r>
                              <w:rPr>
                                <w:b/>
                                <w:spacing w:val="-6"/>
                              </w:rPr>
                              <w:t xml:space="preserve"> </w:t>
                            </w:r>
                            <w:r>
                              <w:rPr>
                                <w:b/>
                              </w:rPr>
                              <w:t>MÉDICAMENT</w:t>
                            </w:r>
                            <w:r>
                              <w:rPr>
                                <w:b/>
                                <w:spacing w:val="-6"/>
                              </w:rPr>
                              <w:t xml:space="preserve"> </w:t>
                            </w:r>
                            <w:r>
                              <w:rPr>
                                <w:b/>
                              </w:rPr>
                              <w:t>ET</w:t>
                            </w:r>
                            <w:r>
                              <w:rPr>
                                <w:b/>
                                <w:spacing w:val="-6"/>
                              </w:rPr>
                              <w:t xml:space="preserve"> </w:t>
                            </w:r>
                            <w:r>
                              <w:rPr>
                                <w:b/>
                              </w:rPr>
                              <w:t>VOIE(S)</w:t>
                            </w:r>
                            <w:r>
                              <w:rPr>
                                <w:b/>
                                <w:spacing w:val="-4"/>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EFABA" id="docshape83" o:spid="_x0000_s1108" type="#_x0000_t202" style="position:absolute;margin-left:65.15pt;margin-top:12.1pt;width:464.9pt;height:15.1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6bDw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" filled="f" strokeweight=".48pt">
                <v:textbox inset="0,0,0,0">
                  <w:txbxContent>
                    <w:p w14:paraId="503E1CE7" w14:textId="77777777" w:rsidR="00BF1FD1" w:rsidRDefault="00464AF4">
                      <w:pPr>
                        <w:tabs>
                          <w:tab w:val="left" w:pos="674"/>
                        </w:tabs>
                        <w:spacing w:before="20"/>
                        <w:ind w:left="108"/>
                        <w:rPr>
                          <w:b/>
                        </w:rPr>
                      </w:pPr>
                      <w:r>
                        <w:rPr>
                          <w:b/>
                          <w:spacing w:val="-5"/>
                        </w:rPr>
                        <w:t>1.</w:t>
                      </w:r>
                      <w:r>
                        <w:rPr>
                          <w:b/>
                        </w:rPr>
                        <w:tab/>
                        <w:t>DÉNOMINATION</w:t>
                      </w:r>
                      <w:r>
                        <w:rPr>
                          <w:b/>
                          <w:spacing w:val="-8"/>
                        </w:rPr>
                        <w:t xml:space="preserve"> </w:t>
                      </w:r>
                      <w:r>
                        <w:rPr>
                          <w:b/>
                        </w:rPr>
                        <w:t>DU</w:t>
                      </w:r>
                      <w:r>
                        <w:rPr>
                          <w:b/>
                          <w:spacing w:val="-6"/>
                        </w:rPr>
                        <w:t xml:space="preserve"> </w:t>
                      </w:r>
                      <w:r>
                        <w:rPr>
                          <w:b/>
                        </w:rPr>
                        <w:t>MÉDICAMENT</w:t>
                      </w:r>
                      <w:r>
                        <w:rPr>
                          <w:b/>
                          <w:spacing w:val="-6"/>
                        </w:rPr>
                        <w:t xml:space="preserve"> </w:t>
                      </w:r>
                      <w:r>
                        <w:rPr>
                          <w:b/>
                        </w:rPr>
                        <w:t>ET</w:t>
                      </w:r>
                      <w:r>
                        <w:rPr>
                          <w:b/>
                          <w:spacing w:val="-6"/>
                        </w:rPr>
                        <w:t xml:space="preserve"> </w:t>
                      </w:r>
                      <w:r>
                        <w:rPr>
                          <w:b/>
                        </w:rPr>
                        <w:t>VOIE(S)</w:t>
                      </w:r>
                      <w:r>
                        <w:rPr>
                          <w:b/>
                          <w:spacing w:val="-4"/>
                        </w:rPr>
                        <w:t xml:space="preserve"> </w:t>
                      </w:r>
                      <w:r>
                        <w:rPr>
                          <w:b/>
                          <w:spacing w:val="-2"/>
                        </w:rPr>
                        <w:t>D’ADMINISTRATION</w:t>
                      </w:r>
                    </w:p>
                  </w:txbxContent>
                </v:textbox>
                <w10:wrap type="topAndBottom" anchorx="page"/>
              </v:shape>
            </w:pict>
          </mc:Fallback>
        </mc:AlternateContent>
      </w:r>
    </w:p>
    <w:p w14:paraId="786C26E0" w14:textId="77777777" w:rsidR="00BF1FD1" w:rsidRDefault="00BF1FD1">
      <w:pPr>
        <w:pStyle w:val="BodyText"/>
        <w:spacing w:before="5"/>
        <w:rPr>
          <w:sz w:val="14"/>
        </w:rPr>
      </w:pPr>
    </w:p>
    <w:p w14:paraId="681C61D3" w14:textId="77777777" w:rsidR="00BF1FD1" w:rsidRPr="007203FB" w:rsidRDefault="00464AF4">
      <w:pPr>
        <w:pStyle w:val="BodyText"/>
        <w:spacing w:before="92"/>
        <w:ind w:left="235" w:right="7178"/>
        <w:rPr>
          <w:lang w:val="en-US"/>
        </w:rPr>
      </w:pPr>
      <w:r w:rsidRPr="007203FB">
        <w:rPr>
          <w:lang w:val="en-US"/>
        </w:rPr>
        <w:t>Otulfi</w:t>
      </w:r>
      <w:r w:rsidRPr="007203FB">
        <w:rPr>
          <w:spacing w:val="-8"/>
          <w:lang w:val="en-US"/>
        </w:rPr>
        <w:t xml:space="preserve"> </w:t>
      </w:r>
      <w:r w:rsidRPr="007203FB">
        <w:rPr>
          <w:lang w:val="en-US"/>
        </w:rPr>
        <w:t>45</w:t>
      </w:r>
      <w:r w:rsidRPr="007203FB">
        <w:rPr>
          <w:spacing w:val="-12"/>
          <w:lang w:val="en-US"/>
        </w:rPr>
        <w:t xml:space="preserve"> </w:t>
      </w:r>
      <w:r w:rsidRPr="007203FB">
        <w:rPr>
          <w:lang w:val="en-US"/>
        </w:rPr>
        <w:t>mg</w:t>
      </w:r>
      <w:r w:rsidRPr="007203FB">
        <w:rPr>
          <w:spacing w:val="-11"/>
          <w:lang w:val="en-US"/>
        </w:rPr>
        <w:t xml:space="preserve"> </w:t>
      </w:r>
      <w:r w:rsidRPr="007203FB">
        <w:rPr>
          <w:lang w:val="en-US"/>
        </w:rPr>
        <w:t xml:space="preserve">injectable </w:t>
      </w:r>
      <w:r w:rsidRPr="007203FB">
        <w:rPr>
          <w:spacing w:val="-2"/>
          <w:lang w:val="en-US"/>
        </w:rPr>
        <w:t>ustékinumab</w:t>
      </w:r>
    </w:p>
    <w:p w14:paraId="23E1BEA2" w14:textId="77777777" w:rsidR="00BF1FD1" w:rsidRPr="007203FB" w:rsidRDefault="00464AF4">
      <w:pPr>
        <w:pStyle w:val="BodyText"/>
        <w:ind w:left="235"/>
        <w:rPr>
          <w:lang w:val="en-US"/>
        </w:rPr>
      </w:pPr>
      <w:r w:rsidRPr="007203FB">
        <w:rPr>
          <w:spacing w:val="-5"/>
          <w:lang w:val="en-US"/>
        </w:rPr>
        <w:t>SC</w:t>
      </w:r>
    </w:p>
    <w:p w14:paraId="265B24AB" w14:textId="77777777" w:rsidR="00BF1FD1" w:rsidRPr="007203FB" w:rsidRDefault="00BF1FD1">
      <w:pPr>
        <w:pStyle w:val="BodyText"/>
        <w:rPr>
          <w:sz w:val="20"/>
          <w:lang w:val="en-US"/>
        </w:rPr>
      </w:pPr>
    </w:p>
    <w:p w14:paraId="119A8978" w14:textId="58E13249" w:rsidR="00BF1FD1" w:rsidRPr="007203FB" w:rsidRDefault="002C6306">
      <w:pPr>
        <w:pStyle w:val="BodyText"/>
        <w:rPr>
          <w:lang w:val="en-US"/>
        </w:rPr>
      </w:pPr>
      <w:r>
        <w:rPr>
          <w:noProof/>
        </w:rPr>
        <mc:AlternateContent>
          <mc:Choice Requires="wps">
            <w:drawing>
              <wp:anchor distT="0" distB="0" distL="0" distR="0" simplePos="0" relativeHeight="487625216" behindDoc="1" locked="0" layoutInCell="1" allowOverlap="1" wp14:anchorId="3C358EB5" wp14:editId="5FF1C360">
                <wp:simplePos x="0" y="0"/>
                <wp:positionH relativeFrom="page">
                  <wp:posOffset>827405</wp:posOffset>
                </wp:positionH>
                <wp:positionV relativeFrom="paragraph">
                  <wp:posOffset>179070</wp:posOffset>
                </wp:positionV>
                <wp:extent cx="5904230" cy="192405"/>
                <wp:effectExtent l="0" t="0" r="0" b="0"/>
                <wp:wrapTopAndBottom/>
                <wp:docPr id="1159193691" name="docshape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59DCF5" w14:textId="77777777" w:rsidR="00BF1FD1" w:rsidRDefault="00464AF4">
                            <w:pPr>
                              <w:tabs>
                                <w:tab w:val="left" w:pos="674"/>
                              </w:tabs>
                              <w:spacing w:before="20"/>
                              <w:ind w:left="108"/>
                              <w:rPr>
                                <w:b/>
                              </w:rPr>
                            </w:pPr>
                            <w:r>
                              <w:rPr>
                                <w:b/>
                                <w:spacing w:val="-5"/>
                              </w:rPr>
                              <w:t>2.</w:t>
                            </w:r>
                            <w:r>
                              <w:rPr>
                                <w:b/>
                              </w:rPr>
                              <w:tab/>
                              <w:t>MODE</w:t>
                            </w:r>
                            <w:r>
                              <w:rPr>
                                <w:b/>
                                <w:spacing w:val="-1"/>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58EB5" id="docshape84" o:spid="_x0000_s1109" type="#_x0000_t202" style="position:absolute;margin-left:65.15pt;margin-top:14.1pt;width:464.9pt;height:15.15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TODwIAAPoDAAAOAAAAZHJzL2Uyb0RvYy54bWysU9tu2zAMfR+wfxD0vtjJ2r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" filled="f" strokeweight=".48pt">
                <v:textbox inset="0,0,0,0">
                  <w:txbxContent>
                    <w:p w14:paraId="4659DCF5" w14:textId="77777777" w:rsidR="00BF1FD1" w:rsidRDefault="00464AF4">
                      <w:pPr>
                        <w:tabs>
                          <w:tab w:val="left" w:pos="674"/>
                        </w:tabs>
                        <w:spacing w:before="20"/>
                        <w:ind w:left="108"/>
                        <w:rPr>
                          <w:b/>
                        </w:rPr>
                      </w:pPr>
                      <w:r>
                        <w:rPr>
                          <w:b/>
                          <w:spacing w:val="-5"/>
                        </w:rPr>
                        <w:t>2.</w:t>
                      </w:r>
                      <w:r>
                        <w:rPr>
                          <w:b/>
                        </w:rPr>
                        <w:tab/>
                        <w:t>MODE</w:t>
                      </w:r>
                      <w:r>
                        <w:rPr>
                          <w:b/>
                          <w:spacing w:val="-1"/>
                        </w:rPr>
                        <w:t xml:space="preserve"> </w:t>
                      </w:r>
                      <w:r>
                        <w:rPr>
                          <w:b/>
                          <w:spacing w:val="-2"/>
                        </w:rPr>
                        <w:t>D’ADMINISTRATION</w:t>
                      </w:r>
                    </w:p>
                  </w:txbxContent>
                </v:textbox>
                <w10:wrap type="topAndBottom" anchorx="page"/>
              </v:shape>
            </w:pict>
          </mc:Fallback>
        </mc:AlternateContent>
      </w:r>
    </w:p>
    <w:p w14:paraId="70986FCC" w14:textId="77777777" w:rsidR="00BF1FD1" w:rsidRPr="007203FB" w:rsidRDefault="00BF1FD1">
      <w:pPr>
        <w:pStyle w:val="BodyText"/>
        <w:rPr>
          <w:sz w:val="20"/>
          <w:lang w:val="en-US"/>
        </w:rPr>
      </w:pPr>
    </w:p>
    <w:p w14:paraId="2305CF96" w14:textId="475DDC30" w:rsidR="00BF1FD1" w:rsidRPr="007203FB" w:rsidRDefault="002C6306">
      <w:pPr>
        <w:pStyle w:val="BodyText"/>
        <w:spacing w:before="3"/>
        <w:rPr>
          <w:lang w:val="en-US"/>
        </w:rPr>
      </w:pPr>
      <w:r>
        <w:rPr>
          <w:noProof/>
        </w:rPr>
        <mc:AlternateContent>
          <mc:Choice Requires="wps">
            <w:drawing>
              <wp:anchor distT="0" distB="0" distL="0" distR="0" simplePos="0" relativeHeight="487625728" behindDoc="1" locked="0" layoutInCell="1" allowOverlap="1" wp14:anchorId="6DB08720" wp14:editId="5D169BA4">
                <wp:simplePos x="0" y="0"/>
                <wp:positionH relativeFrom="page">
                  <wp:posOffset>827405</wp:posOffset>
                </wp:positionH>
                <wp:positionV relativeFrom="paragraph">
                  <wp:posOffset>181610</wp:posOffset>
                </wp:positionV>
                <wp:extent cx="5904230" cy="192405"/>
                <wp:effectExtent l="0" t="0" r="0" b="0"/>
                <wp:wrapTopAndBottom/>
                <wp:docPr id="102729888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5C9B8E" w14:textId="77777777" w:rsidR="00BF1FD1" w:rsidRDefault="00464AF4">
                            <w:pPr>
                              <w:tabs>
                                <w:tab w:val="left" w:pos="674"/>
                              </w:tabs>
                              <w:spacing w:before="20"/>
                              <w:ind w:left="108"/>
                              <w:rPr>
                                <w:b/>
                              </w:rPr>
                            </w:pPr>
                            <w:r>
                              <w:rPr>
                                <w:b/>
                                <w:spacing w:val="-5"/>
                              </w:rPr>
                              <w:t>3.</w:t>
                            </w:r>
                            <w:r>
                              <w:rPr>
                                <w:b/>
                              </w:rPr>
                              <w:tab/>
                              <w:t>DATE</w:t>
                            </w:r>
                            <w:r>
                              <w:rPr>
                                <w:b/>
                                <w:spacing w:val="-4"/>
                              </w:rPr>
                              <w:t xml:space="preserve"> </w:t>
                            </w:r>
                            <w:r>
                              <w:rPr>
                                <w:b/>
                              </w:rPr>
                              <w:t>DE</w:t>
                            </w:r>
                            <w:r>
                              <w:rPr>
                                <w:b/>
                                <w:spacing w:val="-3"/>
                              </w:rPr>
                              <w:t xml:space="preserve"> </w:t>
                            </w:r>
                            <w:r>
                              <w:rPr>
                                <w:b/>
                                <w:spacing w:val="-2"/>
                              </w:rPr>
                              <w:t>PÉREMPTION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08720" id="docshape85" o:spid="_x0000_s1110" type="#_x0000_t202" style="position:absolute;margin-left:65.15pt;margin-top:14.3pt;width:464.9pt;height:15.15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V9DwIAAPoDAAAOAAAAZHJzL2Uyb0RvYy54bWysU9tu2zAMfR+wfxD0vtjJ2i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" filled="f" strokeweight=".48pt">
                <v:textbox inset="0,0,0,0">
                  <w:txbxContent>
                    <w:p w14:paraId="125C9B8E" w14:textId="77777777" w:rsidR="00BF1FD1" w:rsidRDefault="00464AF4">
                      <w:pPr>
                        <w:tabs>
                          <w:tab w:val="left" w:pos="674"/>
                        </w:tabs>
                        <w:spacing w:before="20"/>
                        <w:ind w:left="108"/>
                        <w:rPr>
                          <w:b/>
                        </w:rPr>
                      </w:pPr>
                      <w:r>
                        <w:rPr>
                          <w:b/>
                          <w:spacing w:val="-5"/>
                        </w:rPr>
                        <w:t>3.</w:t>
                      </w:r>
                      <w:r>
                        <w:rPr>
                          <w:b/>
                        </w:rPr>
                        <w:tab/>
                        <w:t>DATE</w:t>
                      </w:r>
                      <w:r>
                        <w:rPr>
                          <w:b/>
                          <w:spacing w:val="-4"/>
                        </w:rPr>
                        <w:t xml:space="preserve"> </w:t>
                      </w:r>
                      <w:r>
                        <w:rPr>
                          <w:b/>
                        </w:rPr>
                        <w:t>DE</w:t>
                      </w:r>
                      <w:r>
                        <w:rPr>
                          <w:b/>
                          <w:spacing w:val="-3"/>
                        </w:rPr>
                        <w:t xml:space="preserve"> </w:t>
                      </w:r>
                      <w:r>
                        <w:rPr>
                          <w:b/>
                          <w:spacing w:val="-2"/>
                        </w:rPr>
                        <w:t>PÉREMPTION</w:t>
                      </w:r>
                    </w:p>
                  </w:txbxContent>
                </v:textbox>
                <w10:wrap type="topAndBottom" anchorx="page"/>
              </v:shape>
            </w:pict>
          </mc:Fallback>
        </mc:AlternateContent>
      </w:r>
    </w:p>
    <w:p w14:paraId="30F96551" w14:textId="77777777" w:rsidR="00BF1FD1" w:rsidRPr="007203FB" w:rsidRDefault="00BF1FD1">
      <w:pPr>
        <w:pStyle w:val="BodyText"/>
        <w:spacing w:before="5"/>
        <w:rPr>
          <w:sz w:val="14"/>
          <w:lang w:val="en-US"/>
        </w:rPr>
      </w:pPr>
    </w:p>
    <w:p w14:paraId="6AB09443" w14:textId="77777777" w:rsidR="00BF1FD1" w:rsidRPr="007203FB" w:rsidRDefault="00464AF4">
      <w:pPr>
        <w:pStyle w:val="BodyText"/>
        <w:spacing w:before="92"/>
        <w:ind w:left="235"/>
        <w:rPr>
          <w:lang w:val="en-US"/>
        </w:rPr>
      </w:pPr>
      <w:r w:rsidRPr="007203FB">
        <w:rPr>
          <w:spacing w:val="-5"/>
          <w:lang w:val="en-US"/>
        </w:rPr>
        <w:t>EXP</w:t>
      </w:r>
    </w:p>
    <w:p w14:paraId="1334C541" w14:textId="77777777" w:rsidR="00BF1FD1" w:rsidRPr="007203FB" w:rsidRDefault="00BF1FD1">
      <w:pPr>
        <w:pStyle w:val="BodyText"/>
        <w:rPr>
          <w:sz w:val="20"/>
          <w:lang w:val="en-US"/>
        </w:rPr>
      </w:pPr>
    </w:p>
    <w:p w14:paraId="6A800C34" w14:textId="021AD250" w:rsidR="00BF1FD1" w:rsidRPr="007203FB" w:rsidRDefault="002C6306">
      <w:pPr>
        <w:pStyle w:val="BodyText"/>
        <w:spacing w:before="11"/>
        <w:rPr>
          <w:sz w:val="21"/>
          <w:lang w:val="en-US"/>
        </w:rPr>
      </w:pPr>
      <w:r>
        <w:rPr>
          <w:noProof/>
        </w:rPr>
        <mc:AlternateContent>
          <mc:Choice Requires="wps">
            <w:drawing>
              <wp:anchor distT="0" distB="0" distL="0" distR="0" simplePos="0" relativeHeight="487626240" behindDoc="1" locked="0" layoutInCell="1" allowOverlap="1" wp14:anchorId="283CBA82" wp14:editId="018FBB8D">
                <wp:simplePos x="0" y="0"/>
                <wp:positionH relativeFrom="page">
                  <wp:posOffset>827405</wp:posOffset>
                </wp:positionH>
                <wp:positionV relativeFrom="paragraph">
                  <wp:posOffset>179070</wp:posOffset>
                </wp:positionV>
                <wp:extent cx="5904230" cy="192405"/>
                <wp:effectExtent l="0" t="0" r="0" b="0"/>
                <wp:wrapTopAndBottom/>
                <wp:docPr id="1948927851"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556A6A" w14:textId="77777777" w:rsidR="00BF1FD1" w:rsidRDefault="00464AF4">
                            <w:pPr>
                              <w:tabs>
                                <w:tab w:val="left" w:pos="674"/>
                              </w:tabs>
                              <w:spacing w:before="20"/>
                              <w:ind w:left="108"/>
                              <w:rPr>
                                <w:b/>
                              </w:rPr>
                            </w:pPr>
                            <w:r>
                              <w:rPr>
                                <w:b/>
                                <w:spacing w:val="-5"/>
                              </w:rPr>
                              <w:t>4.</w:t>
                            </w:r>
                            <w:r>
                              <w:rPr>
                                <w:b/>
                              </w:rPr>
                              <w:tab/>
                              <w:t>NUMÉRO</w:t>
                            </w:r>
                            <w:r>
                              <w:rPr>
                                <w:b/>
                                <w:spacing w:val="-3"/>
                              </w:rPr>
                              <w:t xml:space="preserve"> </w:t>
                            </w:r>
                            <w:r>
                              <w:rPr>
                                <w:b/>
                              </w:rPr>
                              <w:t>DU</w:t>
                            </w:r>
                            <w:r>
                              <w:rPr>
                                <w:b/>
                                <w:spacing w:val="-3"/>
                              </w:rPr>
                              <w:t xml:space="preserve"> </w:t>
                            </w:r>
                            <w:r>
                              <w:rPr>
                                <w:b/>
                                <w:spacing w:val="-5"/>
                              </w:rPr>
                              <w:t>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CBA82" id="docshape86" o:spid="_x0000_s1111" type="#_x0000_t202" style="position:absolute;margin-left:65.15pt;margin-top:14.1pt;width:464.9pt;height:15.15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8oDw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" filled="f" strokeweight=".48pt">
                <v:textbox inset="0,0,0,0">
                  <w:txbxContent>
                    <w:p w14:paraId="6F556A6A" w14:textId="77777777" w:rsidR="00BF1FD1" w:rsidRDefault="00464AF4">
                      <w:pPr>
                        <w:tabs>
                          <w:tab w:val="left" w:pos="674"/>
                        </w:tabs>
                        <w:spacing w:before="20"/>
                        <w:ind w:left="108"/>
                        <w:rPr>
                          <w:b/>
                        </w:rPr>
                      </w:pPr>
                      <w:r>
                        <w:rPr>
                          <w:b/>
                          <w:spacing w:val="-5"/>
                        </w:rPr>
                        <w:t>4.</w:t>
                      </w:r>
                      <w:r>
                        <w:rPr>
                          <w:b/>
                        </w:rPr>
                        <w:tab/>
                        <w:t>NUMÉRO</w:t>
                      </w:r>
                      <w:r>
                        <w:rPr>
                          <w:b/>
                          <w:spacing w:val="-3"/>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4D610C91" w14:textId="77777777" w:rsidR="00BF1FD1" w:rsidRPr="007203FB" w:rsidRDefault="00BF1FD1">
      <w:pPr>
        <w:pStyle w:val="BodyText"/>
        <w:spacing w:before="5"/>
        <w:rPr>
          <w:sz w:val="14"/>
          <w:lang w:val="en-US"/>
        </w:rPr>
      </w:pPr>
    </w:p>
    <w:p w14:paraId="1F2C032D" w14:textId="77777777" w:rsidR="00BF1FD1" w:rsidRPr="007203FB" w:rsidRDefault="00464AF4">
      <w:pPr>
        <w:pStyle w:val="BodyText"/>
        <w:spacing w:before="91"/>
        <w:ind w:left="235"/>
        <w:rPr>
          <w:lang w:val="en-US"/>
        </w:rPr>
      </w:pPr>
      <w:r w:rsidRPr="007203FB">
        <w:rPr>
          <w:spacing w:val="-5"/>
          <w:lang w:val="en-US"/>
        </w:rPr>
        <w:t>Lot</w:t>
      </w:r>
    </w:p>
    <w:p w14:paraId="7682896B" w14:textId="77777777" w:rsidR="00BF1FD1" w:rsidRPr="007203FB" w:rsidRDefault="00BF1FD1">
      <w:pPr>
        <w:pStyle w:val="BodyText"/>
        <w:rPr>
          <w:sz w:val="20"/>
          <w:lang w:val="en-US"/>
        </w:rPr>
      </w:pPr>
    </w:p>
    <w:p w14:paraId="08DED74B" w14:textId="74F203DB" w:rsidR="00BF1FD1" w:rsidRPr="007203FB" w:rsidRDefault="002C6306">
      <w:pPr>
        <w:pStyle w:val="BodyText"/>
        <w:rPr>
          <w:lang w:val="en-US"/>
        </w:rPr>
      </w:pPr>
      <w:r>
        <w:rPr>
          <w:noProof/>
        </w:rPr>
        <mc:AlternateContent>
          <mc:Choice Requires="wps">
            <w:drawing>
              <wp:anchor distT="0" distB="0" distL="0" distR="0" simplePos="0" relativeHeight="487626752" behindDoc="1" locked="0" layoutInCell="1" allowOverlap="1" wp14:anchorId="3CCBC5A6" wp14:editId="4096D18E">
                <wp:simplePos x="0" y="0"/>
                <wp:positionH relativeFrom="page">
                  <wp:posOffset>827405</wp:posOffset>
                </wp:positionH>
                <wp:positionV relativeFrom="paragraph">
                  <wp:posOffset>179070</wp:posOffset>
                </wp:positionV>
                <wp:extent cx="5904230" cy="353695"/>
                <wp:effectExtent l="0" t="0" r="0" b="0"/>
                <wp:wrapTopAndBottom/>
                <wp:docPr id="1153358740"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D683BA" w14:textId="77777777" w:rsidR="00BF1FD1" w:rsidRDefault="00464AF4">
                            <w:pPr>
                              <w:tabs>
                                <w:tab w:val="left" w:pos="674"/>
                              </w:tabs>
                              <w:spacing w:before="20"/>
                              <w:ind w:left="108"/>
                              <w:rPr>
                                <w:b/>
                              </w:rPr>
                            </w:pPr>
                            <w:r>
                              <w:rPr>
                                <w:b/>
                                <w:spacing w:val="-5"/>
                              </w:rPr>
                              <w:t>5.</w:t>
                            </w:r>
                            <w:r>
                              <w:rPr>
                                <w:b/>
                              </w:rPr>
                              <w:tab/>
                              <w:t>CONTENU</w:t>
                            </w:r>
                            <w:r>
                              <w:rPr>
                                <w:b/>
                                <w:spacing w:val="-4"/>
                              </w:rPr>
                              <w:t xml:space="preserve"> </w:t>
                            </w:r>
                            <w:r>
                              <w:rPr>
                                <w:b/>
                              </w:rPr>
                              <w:t>EN</w:t>
                            </w:r>
                            <w:r>
                              <w:rPr>
                                <w:b/>
                                <w:spacing w:val="-3"/>
                              </w:rPr>
                              <w:t xml:space="preserve"> </w:t>
                            </w:r>
                            <w:r>
                              <w:rPr>
                                <w:b/>
                              </w:rPr>
                              <w:t>POIDS,</w:t>
                            </w:r>
                            <w:r>
                              <w:rPr>
                                <w:b/>
                                <w:spacing w:val="-2"/>
                              </w:rPr>
                              <w:t xml:space="preserve"> </w:t>
                            </w:r>
                            <w:r>
                              <w:rPr>
                                <w:b/>
                              </w:rPr>
                              <w:t>VOLUME</w:t>
                            </w:r>
                            <w:r>
                              <w:rPr>
                                <w:b/>
                                <w:spacing w:val="-3"/>
                              </w:rPr>
                              <w:t xml:space="preserve"> </w:t>
                            </w:r>
                            <w:r>
                              <w:rPr>
                                <w:b/>
                              </w:rPr>
                              <w:t>OU</w:t>
                            </w:r>
                            <w:r>
                              <w:rPr>
                                <w:b/>
                                <w:spacing w:val="-3"/>
                              </w:rPr>
                              <w:t xml:space="preserve"> </w:t>
                            </w:r>
                            <w:r>
                              <w:rPr>
                                <w:b/>
                                <w:spacing w:val="-4"/>
                              </w:rPr>
                              <w:t>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BC5A6" id="docshape87" o:spid="_x0000_s1112" type="#_x0000_t202" style="position:absolute;margin-left:65.15pt;margin-top:14.1pt;width:464.9pt;height:27.8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" filled="f" strokeweight=".48pt">
                <v:textbox inset="0,0,0,0">
                  <w:txbxContent>
                    <w:p w14:paraId="4CD683BA" w14:textId="77777777" w:rsidR="00BF1FD1" w:rsidRDefault="00464AF4">
                      <w:pPr>
                        <w:tabs>
                          <w:tab w:val="left" w:pos="674"/>
                        </w:tabs>
                        <w:spacing w:before="20"/>
                        <w:ind w:left="108"/>
                        <w:rPr>
                          <w:b/>
                        </w:rPr>
                      </w:pPr>
                      <w:r>
                        <w:rPr>
                          <w:b/>
                          <w:spacing w:val="-5"/>
                        </w:rPr>
                        <w:t>5.</w:t>
                      </w:r>
                      <w:r>
                        <w:rPr>
                          <w:b/>
                        </w:rPr>
                        <w:tab/>
                        <w:t>CONTENU</w:t>
                      </w:r>
                      <w:r>
                        <w:rPr>
                          <w:b/>
                          <w:spacing w:val="-4"/>
                        </w:rPr>
                        <w:t xml:space="preserve"> </w:t>
                      </w:r>
                      <w:r>
                        <w:rPr>
                          <w:b/>
                        </w:rPr>
                        <w:t>EN</w:t>
                      </w:r>
                      <w:r>
                        <w:rPr>
                          <w:b/>
                          <w:spacing w:val="-3"/>
                        </w:rPr>
                        <w:t xml:space="preserve"> </w:t>
                      </w:r>
                      <w:r>
                        <w:rPr>
                          <w:b/>
                        </w:rPr>
                        <w:t>POIDS,</w:t>
                      </w:r>
                      <w:r>
                        <w:rPr>
                          <w:b/>
                          <w:spacing w:val="-2"/>
                        </w:rPr>
                        <w:t xml:space="preserve"> </w:t>
                      </w:r>
                      <w:r>
                        <w:rPr>
                          <w:b/>
                        </w:rPr>
                        <w:t>VOLUME</w:t>
                      </w:r>
                      <w:r>
                        <w:rPr>
                          <w:b/>
                          <w:spacing w:val="-3"/>
                        </w:rPr>
                        <w:t xml:space="preserve"> </w:t>
                      </w:r>
                      <w:r>
                        <w:rPr>
                          <w:b/>
                        </w:rPr>
                        <w:t>OU</w:t>
                      </w:r>
                      <w:r>
                        <w:rPr>
                          <w:b/>
                          <w:spacing w:val="-3"/>
                        </w:rPr>
                        <w:t xml:space="preserve"> </w:t>
                      </w:r>
                      <w:r>
                        <w:rPr>
                          <w:b/>
                          <w:spacing w:val="-4"/>
                        </w:rPr>
                        <w:t>UNITÉ</w:t>
                      </w:r>
                    </w:p>
                  </w:txbxContent>
                </v:textbox>
                <w10:wrap type="topAndBottom" anchorx="page"/>
              </v:shape>
            </w:pict>
          </mc:Fallback>
        </mc:AlternateContent>
      </w:r>
    </w:p>
    <w:p w14:paraId="67F610D1" w14:textId="77777777" w:rsidR="00BF1FD1" w:rsidRDefault="00464AF4">
      <w:pPr>
        <w:pStyle w:val="BodyText"/>
        <w:spacing w:before="3"/>
        <w:ind w:left="235"/>
      </w:pPr>
      <w:r>
        <w:t>45</w:t>
      </w:r>
      <w:r>
        <w:rPr>
          <w:spacing w:val="-2"/>
        </w:rPr>
        <w:t xml:space="preserve"> </w:t>
      </w:r>
      <w:r>
        <w:t>mg/0,5</w:t>
      </w:r>
      <w:r>
        <w:rPr>
          <w:spacing w:val="-2"/>
        </w:rPr>
        <w:t xml:space="preserve"> </w:t>
      </w:r>
      <w:r>
        <w:rPr>
          <w:spacing w:val="-5"/>
        </w:rPr>
        <w:t>mL</w:t>
      </w:r>
    </w:p>
    <w:p w14:paraId="65F00115" w14:textId="77777777" w:rsidR="00BF1FD1" w:rsidRDefault="00BF1FD1">
      <w:pPr>
        <w:pStyle w:val="BodyText"/>
        <w:rPr>
          <w:sz w:val="20"/>
        </w:rPr>
      </w:pPr>
    </w:p>
    <w:p w14:paraId="436676B1" w14:textId="43DB7F03" w:rsidR="00BF1FD1" w:rsidRDefault="002C6306">
      <w:pPr>
        <w:pStyle w:val="BodyText"/>
      </w:pPr>
      <w:r>
        <w:rPr>
          <w:noProof/>
        </w:rPr>
        <mc:AlternateContent>
          <mc:Choice Requires="wps">
            <w:drawing>
              <wp:anchor distT="0" distB="0" distL="0" distR="0" simplePos="0" relativeHeight="487627264" behindDoc="1" locked="0" layoutInCell="1" allowOverlap="1" wp14:anchorId="706A4286" wp14:editId="6BF8D3A0">
                <wp:simplePos x="0" y="0"/>
                <wp:positionH relativeFrom="page">
                  <wp:posOffset>827405</wp:posOffset>
                </wp:positionH>
                <wp:positionV relativeFrom="paragraph">
                  <wp:posOffset>179070</wp:posOffset>
                </wp:positionV>
                <wp:extent cx="5904230" cy="193675"/>
                <wp:effectExtent l="0" t="0" r="0" b="0"/>
                <wp:wrapTopAndBottom/>
                <wp:docPr id="2143604685"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200DB8" w14:textId="77777777" w:rsidR="00BF1FD1" w:rsidRDefault="00464AF4">
                            <w:pPr>
                              <w:tabs>
                                <w:tab w:val="left" w:pos="674"/>
                              </w:tabs>
                              <w:spacing w:before="20"/>
                              <w:ind w:left="108"/>
                              <w:rPr>
                                <w:b/>
                              </w:rPr>
                            </w:pPr>
                            <w:r>
                              <w:rPr>
                                <w:b/>
                                <w:spacing w:val="-5"/>
                              </w:rPr>
                              <w:t>6.</w:t>
                            </w:r>
                            <w:r>
                              <w:rPr>
                                <w:b/>
                              </w:rPr>
                              <w:tab/>
                            </w:r>
                            <w:r>
                              <w:rPr>
                                <w:b/>
                                <w:spacing w:val="-2"/>
                              </w:rPr>
                              <w:t>AUTRE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A4286" id="docshape88" o:spid="_x0000_s1113" type="#_x0000_t202" style="position:absolute;margin-left:65.15pt;margin-top:14.1pt;width:464.9pt;height:15.25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emDQ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" filled="f" strokeweight=".48pt">
                <v:textbox inset="0,0,0,0">
                  <w:txbxContent>
                    <w:p w14:paraId="73200DB8" w14:textId="77777777" w:rsidR="00BF1FD1" w:rsidRDefault="00464AF4">
                      <w:pPr>
                        <w:tabs>
                          <w:tab w:val="left" w:pos="674"/>
                        </w:tabs>
                        <w:spacing w:before="20"/>
                        <w:ind w:left="108"/>
                        <w:rPr>
                          <w:b/>
                        </w:rPr>
                      </w:pPr>
                      <w:r>
                        <w:rPr>
                          <w:b/>
                          <w:spacing w:val="-5"/>
                        </w:rPr>
                        <w:t>6.</w:t>
                      </w:r>
                      <w:r>
                        <w:rPr>
                          <w:b/>
                        </w:rPr>
                        <w:tab/>
                      </w:r>
                      <w:r>
                        <w:rPr>
                          <w:b/>
                          <w:spacing w:val="-2"/>
                        </w:rPr>
                        <w:t>AUTRE</w:t>
                      </w:r>
                    </w:p>
                  </w:txbxContent>
                </v:textbox>
                <w10:wrap type="topAndBottom" anchorx="page"/>
              </v:shape>
            </w:pict>
          </mc:Fallback>
        </mc:AlternateContent>
      </w:r>
    </w:p>
    <w:p w14:paraId="4CE44C00" w14:textId="77777777" w:rsidR="00BF1FD1" w:rsidRDefault="00BF1FD1">
      <w:pPr>
        <w:sectPr w:rsidR="00BF1FD1">
          <w:pgSz w:w="11910" w:h="16840"/>
          <w:pgMar w:top="1140" w:right="1180" w:bottom="920" w:left="1180" w:header="0" w:footer="722" w:gutter="0"/>
          <w:cols w:space="720"/>
        </w:sectPr>
      </w:pPr>
    </w:p>
    <w:p w14:paraId="6D4484D2" w14:textId="71950B6E" w:rsidR="00BF1FD1" w:rsidRDefault="002C6306">
      <w:pPr>
        <w:pStyle w:val="BodyText"/>
        <w:ind w:left="118"/>
        <w:rPr>
          <w:sz w:val="20"/>
        </w:rPr>
      </w:pPr>
      <w:r>
        <w:rPr>
          <w:noProof/>
          <w:sz w:val="20"/>
        </w:rPr>
        <w:lastRenderedPageBreak/>
        <mc:AlternateContent>
          <mc:Choice Requires="wps">
            <w:drawing>
              <wp:inline distT="0" distB="0" distL="0" distR="0" wp14:anchorId="52BD4C93" wp14:editId="64D2445A">
                <wp:extent cx="5904230" cy="514985"/>
                <wp:effectExtent l="9525" t="9525" r="10795" b="8890"/>
                <wp:docPr id="254117568"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498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894CDC" w14:textId="77777777" w:rsidR="00BF1FD1" w:rsidRDefault="00464AF4">
                            <w:pPr>
                              <w:spacing w:before="20"/>
                              <w:ind w:left="108"/>
                              <w:rPr>
                                <w:b/>
                              </w:rPr>
                            </w:pPr>
                            <w:r>
                              <w:rPr>
                                <w:b/>
                              </w:rPr>
                              <w:t>MENTIONS</w:t>
                            </w:r>
                            <w:r>
                              <w:rPr>
                                <w:b/>
                                <w:spacing w:val="-8"/>
                              </w:rPr>
                              <w:t xml:space="preserve"> </w:t>
                            </w:r>
                            <w:r>
                              <w:rPr>
                                <w:b/>
                              </w:rPr>
                              <w:t>DEVANT</w:t>
                            </w:r>
                            <w:r>
                              <w:rPr>
                                <w:b/>
                                <w:spacing w:val="-5"/>
                              </w:rPr>
                              <w:t xml:space="preserve"> </w:t>
                            </w:r>
                            <w:r>
                              <w:rPr>
                                <w:b/>
                              </w:rPr>
                              <w:t>FIGURER</w:t>
                            </w:r>
                            <w:r>
                              <w:rPr>
                                <w:b/>
                                <w:spacing w:val="-5"/>
                              </w:rPr>
                              <w:t xml:space="preserve"> </w:t>
                            </w:r>
                            <w:r>
                              <w:rPr>
                                <w:b/>
                              </w:rPr>
                              <w:t>SUR</w:t>
                            </w:r>
                            <w:r>
                              <w:rPr>
                                <w:b/>
                                <w:spacing w:val="-5"/>
                              </w:rPr>
                              <w:t xml:space="preserve"> </w:t>
                            </w:r>
                            <w:r>
                              <w:rPr>
                                <w:b/>
                              </w:rPr>
                              <w:t>L’EMBALLAGE</w:t>
                            </w:r>
                            <w:r>
                              <w:rPr>
                                <w:b/>
                                <w:spacing w:val="-5"/>
                              </w:rPr>
                              <w:t xml:space="preserve"> </w:t>
                            </w:r>
                            <w:r>
                              <w:rPr>
                                <w:b/>
                                <w:spacing w:val="-2"/>
                              </w:rPr>
                              <w:t>EXTÉRIEUR</w:t>
                            </w:r>
                          </w:p>
                          <w:p w14:paraId="6E5678C6" w14:textId="77777777" w:rsidR="00BF1FD1" w:rsidRDefault="00BF1FD1">
                            <w:pPr>
                              <w:pStyle w:val="BodyText"/>
                              <w:spacing w:before="2"/>
                              <w:rPr>
                                <w:b/>
                              </w:rPr>
                            </w:pPr>
                          </w:p>
                          <w:p w14:paraId="06643081" w14:textId="77777777" w:rsidR="00BF1FD1" w:rsidRDefault="00464AF4">
                            <w:pPr>
                              <w:spacing w:before="1"/>
                              <w:ind w:left="108"/>
                              <w:rPr>
                                <w:b/>
                              </w:rPr>
                            </w:pPr>
                            <w:r>
                              <w:rPr>
                                <w:b/>
                              </w:rPr>
                              <w:t>TEXTE</w:t>
                            </w:r>
                            <w:r>
                              <w:rPr>
                                <w:b/>
                                <w:spacing w:val="-8"/>
                              </w:rPr>
                              <w:t xml:space="preserve"> </w:t>
                            </w:r>
                            <w:r>
                              <w:rPr>
                                <w:b/>
                              </w:rPr>
                              <w:t>CARTON</w:t>
                            </w:r>
                            <w:r>
                              <w:rPr>
                                <w:b/>
                                <w:spacing w:val="-6"/>
                              </w:rPr>
                              <w:t xml:space="preserve"> </w:t>
                            </w:r>
                            <w:r>
                              <w:rPr>
                                <w:b/>
                              </w:rPr>
                              <w:t>SERINGUE</w:t>
                            </w:r>
                            <w:r>
                              <w:rPr>
                                <w:b/>
                                <w:spacing w:val="-6"/>
                              </w:rPr>
                              <w:t xml:space="preserve"> </w:t>
                            </w:r>
                            <w:r>
                              <w:rPr>
                                <w:b/>
                              </w:rPr>
                              <w:t>PRÉREMPLIE</w:t>
                            </w:r>
                            <w:r>
                              <w:rPr>
                                <w:b/>
                                <w:spacing w:val="-6"/>
                              </w:rPr>
                              <w:t xml:space="preserve"> </w:t>
                            </w:r>
                            <w:r>
                              <w:rPr>
                                <w:b/>
                              </w:rPr>
                              <w:t>(90</w:t>
                            </w:r>
                            <w:r>
                              <w:rPr>
                                <w:b/>
                                <w:spacing w:val="-4"/>
                              </w:rPr>
                              <w:t xml:space="preserve"> </w:t>
                            </w:r>
                            <w:r>
                              <w:rPr>
                                <w:b/>
                                <w:spacing w:val="-5"/>
                              </w:rPr>
                              <w:t>mg)</w:t>
                            </w:r>
                          </w:p>
                        </w:txbxContent>
                      </wps:txbx>
                      <wps:bodyPr rot="0" vert="horz" wrap="square" lIns="0" tIns="0" rIns="0" bIns="0" anchor="t" anchorCtr="0" upright="1">
                        <a:noAutofit/>
                      </wps:bodyPr>
                    </wps:wsp>
                  </a:graphicData>
                </a:graphic>
              </wp:inline>
            </w:drawing>
          </mc:Choice>
          <mc:Fallback>
            <w:pict>
              <v:shape w14:anchorId="52BD4C93" id="docshape89" o:spid="_x0000_s1114" type="#_x0000_t202" style="width:464.9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" filled="f" strokeweight=".48pt">
                <v:textbox inset="0,0,0,0">
                  <w:txbxContent>
                    <w:p w14:paraId="40894CDC" w14:textId="77777777" w:rsidR="00BF1FD1" w:rsidRDefault="00464AF4">
                      <w:pPr>
                        <w:spacing w:before="20"/>
                        <w:ind w:left="108"/>
                        <w:rPr>
                          <w:b/>
                        </w:rPr>
                      </w:pPr>
                      <w:r>
                        <w:rPr>
                          <w:b/>
                        </w:rPr>
                        <w:t>MENTIONS</w:t>
                      </w:r>
                      <w:r>
                        <w:rPr>
                          <w:b/>
                          <w:spacing w:val="-8"/>
                        </w:rPr>
                        <w:t xml:space="preserve"> </w:t>
                      </w:r>
                      <w:r>
                        <w:rPr>
                          <w:b/>
                        </w:rPr>
                        <w:t>DEVANT</w:t>
                      </w:r>
                      <w:r>
                        <w:rPr>
                          <w:b/>
                          <w:spacing w:val="-5"/>
                        </w:rPr>
                        <w:t xml:space="preserve"> </w:t>
                      </w:r>
                      <w:r>
                        <w:rPr>
                          <w:b/>
                        </w:rPr>
                        <w:t>FIGURER</w:t>
                      </w:r>
                      <w:r>
                        <w:rPr>
                          <w:b/>
                          <w:spacing w:val="-5"/>
                        </w:rPr>
                        <w:t xml:space="preserve"> </w:t>
                      </w:r>
                      <w:r>
                        <w:rPr>
                          <w:b/>
                        </w:rPr>
                        <w:t>SUR</w:t>
                      </w:r>
                      <w:r>
                        <w:rPr>
                          <w:b/>
                          <w:spacing w:val="-5"/>
                        </w:rPr>
                        <w:t xml:space="preserve"> </w:t>
                      </w:r>
                      <w:r>
                        <w:rPr>
                          <w:b/>
                        </w:rPr>
                        <w:t>L’EMBALLAGE</w:t>
                      </w:r>
                      <w:r>
                        <w:rPr>
                          <w:b/>
                          <w:spacing w:val="-5"/>
                        </w:rPr>
                        <w:t xml:space="preserve"> </w:t>
                      </w:r>
                      <w:r>
                        <w:rPr>
                          <w:b/>
                          <w:spacing w:val="-2"/>
                        </w:rPr>
                        <w:t>EXTÉRIEUR</w:t>
                      </w:r>
                    </w:p>
                    <w:p w14:paraId="6E5678C6" w14:textId="77777777" w:rsidR="00BF1FD1" w:rsidRDefault="00BF1FD1">
                      <w:pPr>
                        <w:pStyle w:val="BodyText"/>
                        <w:spacing w:before="2"/>
                        <w:rPr>
                          <w:b/>
                        </w:rPr>
                      </w:pPr>
                    </w:p>
                    <w:p w14:paraId="06643081" w14:textId="77777777" w:rsidR="00BF1FD1" w:rsidRDefault="00464AF4">
                      <w:pPr>
                        <w:spacing w:before="1"/>
                        <w:ind w:left="108"/>
                        <w:rPr>
                          <w:b/>
                        </w:rPr>
                      </w:pPr>
                      <w:r>
                        <w:rPr>
                          <w:b/>
                        </w:rPr>
                        <w:t>TEXTE</w:t>
                      </w:r>
                      <w:r>
                        <w:rPr>
                          <w:b/>
                          <w:spacing w:val="-8"/>
                        </w:rPr>
                        <w:t xml:space="preserve"> </w:t>
                      </w:r>
                      <w:r>
                        <w:rPr>
                          <w:b/>
                        </w:rPr>
                        <w:t>CARTON</w:t>
                      </w:r>
                      <w:r>
                        <w:rPr>
                          <w:b/>
                          <w:spacing w:val="-6"/>
                        </w:rPr>
                        <w:t xml:space="preserve"> </w:t>
                      </w:r>
                      <w:r>
                        <w:rPr>
                          <w:b/>
                        </w:rPr>
                        <w:t>SERINGUE</w:t>
                      </w:r>
                      <w:r>
                        <w:rPr>
                          <w:b/>
                          <w:spacing w:val="-6"/>
                        </w:rPr>
                        <w:t xml:space="preserve"> </w:t>
                      </w:r>
                      <w:r>
                        <w:rPr>
                          <w:b/>
                        </w:rPr>
                        <w:t>PRÉREMPLIE</w:t>
                      </w:r>
                      <w:r>
                        <w:rPr>
                          <w:b/>
                          <w:spacing w:val="-6"/>
                        </w:rPr>
                        <w:t xml:space="preserve"> </w:t>
                      </w:r>
                      <w:r>
                        <w:rPr>
                          <w:b/>
                        </w:rPr>
                        <w:t>(90</w:t>
                      </w:r>
                      <w:r>
                        <w:rPr>
                          <w:b/>
                          <w:spacing w:val="-4"/>
                        </w:rPr>
                        <w:t xml:space="preserve"> </w:t>
                      </w:r>
                      <w:r>
                        <w:rPr>
                          <w:b/>
                          <w:spacing w:val="-5"/>
                        </w:rPr>
                        <w:t>mg)</w:t>
                      </w:r>
                    </w:p>
                  </w:txbxContent>
                </v:textbox>
                <w10:anchorlock/>
              </v:shape>
            </w:pict>
          </mc:Fallback>
        </mc:AlternateContent>
      </w:r>
    </w:p>
    <w:p w14:paraId="78A870E9" w14:textId="77777777" w:rsidR="00BF1FD1" w:rsidRDefault="00BF1FD1">
      <w:pPr>
        <w:pStyle w:val="BodyText"/>
        <w:rPr>
          <w:sz w:val="20"/>
        </w:rPr>
      </w:pPr>
    </w:p>
    <w:p w14:paraId="710087F6" w14:textId="364297DB" w:rsidR="00BF1FD1" w:rsidRDefault="002C6306">
      <w:pPr>
        <w:pStyle w:val="BodyText"/>
        <w:spacing w:before="8"/>
        <w:rPr>
          <w:sz w:val="18"/>
        </w:rPr>
      </w:pPr>
      <w:r>
        <w:rPr>
          <w:noProof/>
        </w:rPr>
        <mc:AlternateContent>
          <mc:Choice Requires="wps">
            <w:drawing>
              <wp:anchor distT="0" distB="0" distL="0" distR="0" simplePos="0" relativeHeight="487628288" behindDoc="1" locked="0" layoutInCell="1" allowOverlap="1" wp14:anchorId="432F73E0" wp14:editId="2297D7E8">
                <wp:simplePos x="0" y="0"/>
                <wp:positionH relativeFrom="page">
                  <wp:posOffset>827405</wp:posOffset>
                </wp:positionH>
                <wp:positionV relativeFrom="paragraph">
                  <wp:posOffset>154940</wp:posOffset>
                </wp:positionV>
                <wp:extent cx="5904230" cy="192405"/>
                <wp:effectExtent l="0" t="0" r="0" b="0"/>
                <wp:wrapTopAndBottom/>
                <wp:docPr id="20261913"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2BA617" w14:textId="77777777" w:rsidR="00BF1FD1" w:rsidRDefault="00464AF4">
                            <w:pPr>
                              <w:tabs>
                                <w:tab w:val="left" w:pos="674"/>
                              </w:tabs>
                              <w:spacing w:before="20"/>
                              <w:ind w:left="108"/>
                              <w:rPr>
                                <w:b/>
                              </w:rPr>
                            </w:pPr>
                            <w:r>
                              <w:rPr>
                                <w:b/>
                                <w:spacing w:val="-5"/>
                              </w:rPr>
                              <w:t>1.</w:t>
                            </w:r>
                            <w:r>
                              <w:rPr>
                                <w:b/>
                              </w:rPr>
                              <w:tab/>
                              <w:t>DÉNOMINATION</w:t>
                            </w:r>
                            <w:r>
                              <w:rPr>
                                <w:b/>
                                <w:spacing w:val="-5"/>
                              </w:rPr>
                              <w:t xml:space="preserve"> </w:t>
                            </w:r>
                            <w:r>
                              <w:rPr>
                                <w:b/>
                              </w:rPr>
                              <w:t>DU</w:t>
                            </w:r>
                            <w:r>
                              <w:rPr>
                                <w:b/>
                                <w:spacing w:val="-5"/>
                              </w:rPr>
                              <w:t xml:space="preserve"> </w:t>
                            </w:r>
                            <w:r>
                              <w:rPr>
                                <w:b/>
                                <w:spacing w:val="-2"/>
                              </w:rPr>
                              <w:t>MÉDICAMENT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F73E0" id="docshape90" o:spid="_x0000_s1115" type="#_x0000_t202" style="position:absolute;margin-left:65.15pt;margin-top:12.2pt;width:464.9pt;height:15.1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TaDQIAAPo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" filled="f" strokeweight=".48pt">
                <v:textbox inset="0,0,0,0">
                  <w:txbxContent>
                    <w:p w14:paraId="042BA617" w14:textId="77777777" w:rsidR="00BF1FD1" w:rsidRDefault="00464AF4">
                      <w:pPr>
                        <w:tabs>
                          <w:tab w:val="left" w:pos="674"/>
                        </w:tabs>
                        <w:spacing w:before="20"/>
                        <w:ind w:left="108"/>
                        <w:rPr>
                          <w:b/>
                        </w:rPr>
                      </w:pPr>
                      <w:r>
                        <w:rPr>
                          <w:b/>
                          <w:spacing w:val="-5"/>
                        </w:rPr>
                        <w:t>1.</w:t>
                      </w:r>
                      <w:r>
                        <w:rPr>
                          <w:b/>
                        </w:rPr>
                        <w:tab/>
                        <w:t>DÉNOMINATION</w:t>
                      </w:r>
                      <w:r>
                        <w:rPr>
                          <w:b/>
                          <w:spacing w:val="-5"/>
                        </w:rPr>
                        <w:t xml:space="preserve"> </w:t>
                      </w:r>
                      <w:r>
                        <w:rPr>
                          <w:b/>
                        </w:rPr>
                        <w:t>DU</w:t>
                      </w:r>
                      <w:r>
                        <w:rPr>
                          <w:b/>
                          <w:spacing w:val="-5"/>
                        </w:rPr>
                        <w:t xml:space="preserve"> </w:t>
                      </w:r>
                      <w:r>
                        <w:rPr>
                          <w:b/>
                          <w:spacing w:val="-2"/>
                        </w:rPr>
                        <w:t>MÉDICAMENT</w:t>
                      </w:r>
                    </w:p>
                  </w:txbxContent>
                </v:textbox>
                <w10:wrap type="topAndBottom" anchorx="page"/>
              </v:shape>
            </w:pict>
          </mc:Fallback>
        </mc:AlternateContent>
      </w:r>
    </w:p>
    <w:p w14:paraId="3C6CE92B" w14:textId="77777777" w:rsidR="00BF1FD1" w:rsidRDefault="00BF1FD1">
      <w:pPr>
        <w:pStyle w:val="BodyText"/>
        <w:spacing w:before="3"/>
        <w:rPr>
          <w:sz w:val="14"/>
        </w:rPr>
      </w:pPr>
    </w:p>
    <w:p w14:paraId="3939F9C1" w14:textId="77777777" w:rsidR="00BF1FD1" w:rsidRDefault="00464AF4">
      <w:pPr>
        <w:pStyle w:val="BodyText"/>
        <w:spacing w:before="91"/>
        <w:ind w:left="235" w:right="3959"/>
      </w:pPr>
      <w:r>
        <w:t>Otulfi</w:t>
      </w:r>
      <w:r>
        <w:rPr>
          <w:spacing w:val="-2"/>
        </w:rPr>
        <w:t xml:space="preserve"> </w:t>
      </w:r>
      <w:r>
        <w:t>90</w:t>
      </w:r>
      <w:r>
        <w:rPr>
          <w:spacing w:val="-6"/>
        </w:rPr>
        <w:t xml:space="preserve"> </w:t>
      </w:r>
      <w:r>
        <w:t>mg</w:t>
      </w:r>
      <w:r>
        <w:rPr>
          <w:spacing w:val="-5"/>
        </w:rPr>
        <w:t xml:space="preserve"> </w:t>
      </w:r>
      <w:r>
        <w:t>solution</w:t>
      </w:r>
      <w:r>
        <w:rPr>
          <w:spacing w:val="-5"/>
        </w:rPr>
        <w:t xml:space="preserve"> </w:t>
      </w:r>
      <w:r>
        <w:t>injectable</w:t>
      </w:r>
      <w:r>
        <w:rPr>
          <w:spacing w:val="-5"/>
        </w:rPr>
        <w:t xml:space="preserve"> </w:t>
      </w:r>
      <w:r>
        <w:t>en</w:t>
      </w:r>
      <w:r>
        <w:rPr>
          <w:spacing w:val="-3"/>
        </w:rPr>
        <w:t xml:space="preserve"> </w:t>
      </w:r>
      <w:r>
        <w:t>seringue</w:t>
      </w:r>
      <w:r>
        <w:rPr>
          <w:spacing w:val="-5"/>
        </w:rPr>
        <w:t xml:space="preserve"> </w:t>
      </w:r>
      <w:r>
        <w:t xml:space="preserve">préremplie </w:t>
      </w:r>
      <w:r>
        <w:rPr>
          <w:spacing w:val="-2"/>
        </w:rPr>
        <w:t>ustékinumab</w:t>
      </w:r>
    </w:p>
    <w:p w14:paraId="002F2082" w14:textId="77777777" w:rsidR="00BF1FD1" w:rsidRDefault="00BF1FD1">
      <w:pPr>
        <w:pStyle w:val="BodyText"/>
        <w:rPr>
          <w:sz w:val="20"/>
        </w:rPr>
      </w:pPr>
    </w:p>
    <w:p w14:paraId="2AFEC1F7" w14:textId="57F2DA92" w:rsidR="00BF1FD1" w:rsidRDefault="002C6306">
      <w:pPr>
        <w:pStyle w:val="BodyText"/>
        <w:spacing w:before="1"/>
      </w:pPr>
      <w:r>
        <w:rPr>
          <w:noProof/>
        </w:rPr>
        <mc:AlternateContent>
          <mc:Choice Requires="wps">
            <w:drawing>
              <wp:anchor distT="0" distB="0" distL="0" distR="0" simplePos="0" relativeHeight="487628800" behindDoc="1" locked="0" layoutInCell="1" allowOverlap="1" wp14:anchorId="0E7D355D" wp14:editId="7071C72C">
                <wp:simplePos x="0" y="0"/>
                <wp:positionH relativeFrom="page">
                  <wp:posOffset>827405</wp:posOffset>
                </wp:positionH>
                <wp:positionV relativeFrom="paragraph">
                  <wp:posOffset>179705</wp:posOffset>
                </wp:positionV>
                <wp:extent cx="5904230" cy="192405"/>
                <wp:effectExtent l="0" t="0" r="0" b="0"/>
                <wp:wrapTopAndBottom/>
                <wp:docPr id="988419869"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8981FC" w14:textId="77777777" w:rsidR="00BF1FD1" w:rsidRDefault="00464AF4">
                            <w:pPr>
                              <w:tabs>
                                <w:tab w:val="left" w:pos="674"/>
                              </w:tabs>
                              <w:spacing w:before="20"/>
                              <w:ind w:left="108"/>
                              <w:rPr>
                                <w:b/>
                              </w:rPr>
                            </w:pPr>
                            <w:r>
                              <w:rPr>
                                <w:b/>
                                <w:spacing w:val="-5"/>
                              </w:rPr>
                              <w:t>2.</w:t>
                            </w:r>
                            <w:r>
                              <w:rPr>
                                <w:b/>
                              </w:rPr>
                              <w:tab/>
                              <w:t>COMPOSITION</w:t>
                            </w:r>
                            <w:r>
                              <w:rPr>
                                <w:b/>
                                <w:spacing w:val="-9"/>
                              </w:rPr>
                              <w:t xml:space="preserve"> </w:t>
                            </w:r>
                            <w:r>
                              <w:rPr>
                                <w:b/>
                              </w:rPr>
                              <w:t>EN</w:t>
                            </w:r>
                            <w:r>
                              <w:rPr>
                                <w:b/>
                                <w:spacing w:val="-7"/>
                              </w:rPr>
                              <w:t xml:space="preserve"> </w:t>
                            </w:r>
                            <w:r>
                              <w:rPr>
                                <w:b/>
                              </w:rPr>
                              <w:t>SUBSTANCE(S)</w:t>
                            </w:r>
                            <w:r>
                              <w:rPr>
                                <w:b/>
                                <w:spacing w:val="-6"/>
                              </w:rPr>
                              <w:t xml:space="preserve"> </w:t>
                            </w:r>
                            <w:r>
                              <w:rPr>
                                <w:b/>
                                <w:spacing w:val="-2"/>
                              </w:rPr>
                              <w:t>ACTIVE(S)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D355D" id="docshape91" o:spid="_x0000_s1116" type="#_x0000_t202" style="position:absolute;margin-left:65.15pt;margin-top:14.15pt;width:464.9pt;height:15.1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pDgIAAPo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" filled="f" strokeweight=".48pt">
                <v:textbox inset="0,0,0,0">
                  <w:txbxContent>
                    <w:p w14:paraId="2F8981FC" w14:textId="77777777" w:rsidR="00BF1FD1" w:rsidRDefault="00464AF4">
                      <w:pPr>
                        <w:tabs>
                          <w:tab w:val="left" w:pos="674"/>
                        </w:tabs>
                        <w:spacing w:before="20"/>
                        <w:ind w:left="108"/>
                        <w:rPr>
                          <w:b/>
                        </w:rPr>
                      </w:pPr>
                      <w:r>
                        <w:rPr>
                          <w:b/>
                          <w:spacing w:val="-5"/>
                        </w:rPr>
                        <w:t>2.</w:t>
                      </w:r>
                      <w:r>
                        <w:rPr>
                          <w:b/>
                        </w:rPr>
                        <w:tab/>
                        <w:t>COMPOSITION</w:t>
                      </w:r>
                      <w:r>
                        <w:rPr>
                          <w:b/>
                          <w:spacing w:val="-9"/>
                        </w:rPr>
                        <w:t xml:space="preserve"> </w:t>
                      </w:r>
                      <w:r>
                        <w:rPr>
                          <w:b/>
                        </w:rPr>
                        <w:t>EN</w:t>
                      </w:r>
                      <w:r>
                        <w:rPr>
                          <w:b/>
                          <w:spacing w:val="-7"/>
                        </w:rPr>
                        <w:t xml:space="preserve"> </w:t>
                      </w:r>
                      <w:r>
                        <w:rPr>
                          <w:b/>
                        </w:rPr>
                        <w:t>SUBSTANCE(S)</w:t>
                      </w:r>
                      <w:r>
                        <w:rPr>
                          <w:b/>
                          <w:spacing w:val="-6"/>
                        </w:rPr>
                        <w:t xml:space="preserve"> </w:t>
                      </w:r>
                      <w:r>
                        <w:rPr>
                          <w:b/>
                          <w:spacing w:val="-2"/>
                        </w:rPr>
                        <w:t>ACTIVE(S)</w:t>
                      </w:r>
                    </w:p>
                  </w:txbxContent>
                </v:textbox>
                <w10:wrap type="topAndBottom" anchorx="page"/>
              </v:shape>
            </w:pict>
          </mc:Fallback>
        </mc:AlternateContent>
      </w:r>
    </w:p>
    <w:p w14:paraId="0A63F70E" w14:textId="77777777" w:rsidR="00BF1FD1" w:rsidRDefault="00BF1FD1">
      <w:pPr>
        <w:pStyle w:val="BodyText"/>
        <w:spacing w:before="5"/>
        <w:rPr>
          <w:sz w:val="14"/>
        </w:rPr>
      </w:pPr>
    </w:p>
    <w:p w14:paraId="3809792D" w14:textId="77777777" w:rsidR="00BF1FD1" w:rsidRDefault="00464AF4">
      <w:pPr>
        <w:pStyle w:val="BodyText"/>
        <w:spacing w:before="91"/>
        <w:ind w:left="235"/>
      </w:pPr>
      <w:r>
        <w:t>Chaque</w:t>
      </w:r>
      <w:r>
        <w:rPr>
          <w:spacing w:val="-3"/>
        </w:rPr>
        <w:t xml:space="preserve"> </w:t>
      </w:r>
      <w:r>
        <w:t>seringue</w:t>
      </w:r>
      <w:r>
        <w:rPr>
          <w:spacing w:val="-5"/>
        </w:rPr>
        <w:t xml:space="preserve"> </w:t>
      </w:r>
      <w:r>
        <w:t>préremplie</w:t>
      </w:r>
      <w:r>
        <w:rPr>
          <w:spacing w:val="-3"/>
        </w:rPr>
        <w:t xml:space="preserve"> </w:t>
      </w:r>
      <w:r>
        <w:t>contient</w:t>
      </w:r>
      <w:r>
        <w:rPr>
          <w:spacing w:val="-2"/>
        </w:rPr>
        <w:t xml:space="preserve"> </w:t>
      </w:r>
      <w:r>
        <w:t>90</w:t>
      </w:r>
      <w:r>
        <w:rPr>
          <w:spacing w:val="-2"/>
        </w:rPr>
        <w:t xml:space="preserve"> </w:t>
      </w:r>
      <w:r>
        <w:t>mg</w:t>
      </w:r>
      <w:r>
        <w:rPr>
          <w:spacing w:val="-5"/>
        </w:rPr>
        <w:t xml:space="preserve"> </w:t>
      </w:r>
      <w:r>
        <w:t>d’ustékinumab</w:t>
      </w:r>
      <w:r>
        <w:rPr>
          <w:spacing w:val="-3"/>
        </w:rPr>
        <w:t xml:space="preserve"> </w:t>
      </w:r>
      <w:r>
        <w:t>dans</w:t>
      </w:r>
      <w:r>
        <w:rPr>
          <w:spacing w:val="-3"/>
        </w:rPr>
        <w:t xml:space="preserve"> </w:t>
      </w:r>
      <w:r>
        <w:t>1</w:t>
      </w:r>
      <w:r>
        <w:rPr>
          <w:spacing w:val="-5"/>
        </w:rPr>
        <w:t xml:space="preserve"> mL.</w:t>
      </w:r>
    </w:p>
    <w:p w14:paraId="5E7A89D0" w14:textId="77777777" w:rsidR="00BF1FD1" w:rsidRDefault="00BF1FD1">
      <w:pPr>
        <w:pStyle w:val="BodyText"/>
        <w:rPr>
          <w:sz w:val="20"/>
        </w:rPr>
      </w:pPr>
    </w:p>
    <w:p w14:paraId="1E05E1EE" w14:textId="21026F1B" w:rsidR="00BF1FD1" w:rsidRDefault="002C6306">
      <w:pPr>
        <w:pStyle w:val="BodyText"/>
      </w:pPr>
      <w:r>
        <w:rPr>
          <w:noProof/>
        </w:rPr>
        <mc:AlternateContent>
          <mc:Choice Requires="wps">
            <w:drawing>
              <wp:anchor distT="0" distB="0" distL="0" distR="0" simplePos="0" relativeHeight="487629312" behindDoc="1" locked="0" layoutInCell="1" allowOverlap="1" wp14:anchorId="7474F438" wp14:editId="57E5ABF3">
                <wp:simplePos x="0" y="0"/>
                <wp:positionH relativeFrom="page">
                  <wp:posOffset>827405</wp:posOffset>
                </wp:positionH>
                <wp:positionV relativeFrom="paragraph">
                  <wp:posOffset>179070</wp:posOffset>
                </wp:positionV>
                <wp:extent cx="5904230" cy="192405"/>
                <wp:effectExtent l="0" t="0" r="0" b="0"/>
                <wp:wrapTopAndBottom/>
                <wp:docPr id="1955334996"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CCEA02" w14:textId="77777777" w:rsidR="00BF1FD1" w:rsidRDefault="00464AF4">
                            <w:pPr>
                              <w:tabs>
                                <w:tab w:val="left" w:pos="674"/>
                              </w:tabs>
                              <w:spacing w:before="20"/>
                              <w:ind w:left="108"/>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4F438" id="docshape92" o:spid="_x0000_s1117" type="#_x0000_t202" style="position:absolute;margin-left:65.15pt;margin-top:14.1pt;width:464.9pt;height:15.1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v8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" filled="f" strokeweight=".48pt">
                <v:textbox inset="0,0,0,0">
                  <w:txbxContent>
                    <w:p w14:paraId="11CCEA02" w14:textId="77777777" w:rsidR="00BF1FD1" w:rsidRDefault="00464AF4">
                      <w:pPr>
                        <w:tabs>
                          <w:tab w:val="left" w:pos="674"/>
                        </w:tabs>
                        <w:spacing w:before="20"/>
                        <w:ind w:left="108"/>
                        <w:rPr>
                          <w:b/>
                        </w:rPr>
                      </w:pPr>
                      <w:r>
                        <w:rPr>
                          <w:b/>
                          <w:spacing w:val="-5"/>
                        </w:rPr>
                        <w:t>3.</w:t>
                      </w:r>
                      <w:r>
                        <w:rPr>
                          <w:b/>
                        </w:rPr>
                        <w:tab/>
                        <w:t>LISTE</w:t>
                      </w:r>
                      <w:r>
                        <w:rPr>
                          <w:b/>
                          <w:spacing w:val="-4"/>
                        </w:rPr>
                        <w:t xml:space="preserve"> </w:t>
                      </w:r>
                      <w:r>
                        <w:rPr>
                          <w:b/>
                        </w:rPr>
                        <w:t>DES</w:t>
                      </w:r>
                      <w:r>
                        <w:rPr>
                          <w:b/>
                          <w:spacing w:val="-4"/>
                        </w:rPr>
                        <w:t xml:space="preserve"> </w:t>
                      </w:r>
                      <w:r>
                        <w:rPr>
                          <w:b/>
                          <w:spacing w:val="-2"/>
                        </w:rPr>
                        <w:t>EXCIPIENTS</w:t>
                      </w:r>
                    </w:p>
                  </w:txbxContent>
                </v:textbox>
                <w10:wrap type="topAndBottom" anchorx="page"/>
              </v:shape>
            </w:pict>
          </mc:Fallback>
        </mc:AlternateContent>
      </w:r>
    </w:p>
    <w:p w14:paraId="62B93A7B" w14:textId="77777777" w:rsidR="00BF1FD1" w:rsidRDefault="00BF1FD1">
      <w:pPr>
        <w:pStyle w:val="BodyText"/>
        <w:spacing w:before="5"/>
        <w:rPr>
          <w:sz w:val="14"/>
        </w:rPr>
      </w:pPr>
    </w:p>
    <w:p w14:paraId="77056469" w14:textId="77777777" w:rsidR="00BF1FD1" w:rsidRDefault="00464AF4">
      <w:pPr>
        <w:pStyle w:val="BodyText"/>
        <w:spacing w:before="92"/>
        <w:ind w:left="235" w:right="313"/>
      </w:pPr>
      <w:r>
        <w:t>Excipients</w:t>
      </w:r>
      <w:r>
        <w:rPr>
          <w:spacing w:val="-4"/>
        </w:rPr>
        <w:t xml:space="preserve"> </w:t>
      </w:r>
      <w:r>
        <w:t>:</w:t>
      </w:r>
      <w:r>
        <w:rPr>
          <w:spacing w:val="-1"/>
        </w:rPr>
        <w:t xml:space="preserve"> </w:t>
      </w:r>
      <w:r>
        <w:t>Saccharose,</w:t>
      </w:r>
      <w:r>
        <w:rPr>
          <w:spacing w:val="-5"/>
        </w:rPr>
        <w:t xml:space="preserve"> </w:t>
      </w:r>
      <w:r>
        <w:t>L-histidine,</w:t>
      </w:r>
      <w:r>
        <w:rPr>
          <w:spacing w:val="-4"/>
        </w:rPr>
        <w:t xml:space="preserve"> </w:t>
      </w:r>
      <w:r>
        <w:t>polysorbate</w:t>
      </w:r>
      <w:r>
        <w:rPr>
          <w:spacing w:val="-2"/>
        </w:rPr>
        <w:t xml:space="preserve"> </w:t>
      </w:r>
      <w:r>
        <w:t>80,</w:t>
      </w:r>
      <w:r>
        <w:rPr>
          <w:spacing w:val="-5"/>
        </w:rPr>
        <w:t xml:space="preserve"> </w:t>
      </w:r>
      <w:r>
        <w:t>eau</w:t>
      </w:r>
      <w:r>
        <w:rPr>
          <w:spacing w:val="-2"/>
        </w:rPr>
        <w:t xml:space="preserve"> </w:t>
      </w:r>
      <w:r>
        <w:t>pour</w:t>
      </w:r>
      <w:r>
        <w:rPr>
          <w:spacing w:val="-1"/>
        </w:rPr>
        <w:t xml:space="preserve"> </w:t>
      </w:r>
      <w:r>
        <w:t>préparations</w:t>
      </w:r>
      <w:r>
        <w:rPr>
          <w:spacing w:val="-2"/>
        </w:rPr>
        <w:t xml:space="preserve"> </w:t>
      </w:r>
      <w:r>
        <w:t>injectables,</w:t>
      </w:r>
      <w:r>
        <w:rPr>
          <w:spacing w:val="-4"/>
        </w:rPr>
        <w:t xml:space="preserve"> </w:t>
      </w:r>
      <w:r>
        <w:t xml:space="preserve">acide </w:t>
      </w:r>
      <w:r>
        <w:rPr>
          <w:spacing w:val="-2"/>
        </w:rPr>
        <w:t>chlorhydrique.</w:t>
      </w:r>
    </w:p>
    <w:p w14:paraId="24EA0748" w14:textId="77777777" w:rsidR="00BF1FD1" w:rsidRDefault="00BF1FD1">
      <w:pPr>
        <w:pStyle w:val="BodyText"/>
        <w:rPr>
          <w:sz w:val="20"/>
        </w:rPr>
      </w:pPr>
    </w:p>
    <w:p w14:paraId="412627CD" w14:textId="47D432EA" w:rsidR="00BF1FD1" w:rsidRDefault="002C6306">
      <w:pPr>
        <w:pStyle w:val="BodyText"/>
        <w:spacing w:before="10"/>
        <w:rPr>
          <w:sz w:val="21"/>
        </w:rPr>
      </w:pPr>
      <w:r>
        <w:rPr>
          <w:noProof/>
        </w:rPr>
        <mc:AlternateContent>
          <mc:Choice Requires="wps">
            <w:drawing>
              <wp:anchor distT="0" distB="0" distL="0" distR="0" simplePos="0" relativeHeight="487629824" behindDoc="1" locked="0" layoutInCell="1" allowOverlap="1" wp14:anchorId="45C9F477" wp14:editId="121EEF6F">
                <wp:simplePos x="0" y="0"/>
                <wp:positionH relativeFrom="page">
                  <wp:posOffset>827405</wp:posOffset>
                </wp:positionH>
                <wp:positionV relativeFrom="paragraph">
                  <wp:posOffset>178435</wp:posOffset>
                </wp:positionV>
                <wp:extent cx="5904230" cy="193675"/>
                <wp:effectExtent l="0" t="0" r="0" b="0"/>
                <wp:wrapTopAndBottom/>
                <wp:docPr id="306041351"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64CBB3" w14:textId="77777777" w:rsidR="00BF1FD1" w:rsidRDefault="00464AF4">
                            <w:pPr>
                              <w:tabs>
                                <w:tab w:val="left" w:pos="674"/>
                              </w:tabs>
                              <w:spacing w:before="20"/>
                              <w:ind w:left="108"/>
                              <w:rPr>
                                <w:b/>
                              </w:rPr>
                            </w:pPr>
                            <w:r>
                              <w:rPr>
                                <w:b/>
                                <w:spacing w:val="-5"/>
                              </w:rPr>
                              <w:t>4.</w:t>
                            </w:r>
                            <w:r>
                              <w:rPr>
                                <w:b/>
                              </w:rPr>
                              <w:tab/>
                              <w:t>FORME</w:t>
                            </w:r>
                            <w:r>
                              <w:rPr>
                                <w:b/>
                                <w:spacing w:val="-7"/>
                              </w:rPr>
                              <w:t xml:space="preserve"> </w:t>
                            </w:r>
                            <w:r>
                              <w:rPr>
                                <w:b/>
                              </w:rPr>
                              <w:t>PHARMACEUTIQUE</w:t>
                            </w:r>
                            <w:r>
                              <w:rPr>
                                <w:b/>
                                <w:spacing w:val="-6"/>
                              </w:rPr>
                              <w:t xml:space="preserve"> </w:t>
                            </w:r>
                            <w:r>
                              <w:rPr>
                                <w:b/>
                              </w:rPr>
                              <w:t>ET</w:t>
                            </w:r>
                            <w:r>
                              <w:rPr>
                                <w:b/>
                                <w:spacing w:val="-6"/>
                              </w:rPr>
                              <w:t xml:space="preserve"> </w:t>
                            </w:r>
                            <w:r>
                              <w:rPr>
                                <w:b/>
                                <w:spacing w:val="-2"/>
                              </w:rPr>
                              <w:t>CONTENU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9F477" id="docshape93" o:spid="_x0000_s1118" type="#_x0000_t202" style="position:absolute;margin-left:65.15pt;margin-top:14.05pt;width:464.9pt;height:15.2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LVDg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" filled="f" strokeweight=".48pt">
                <v:textbox inset="0,0,0,0">
                  <w:txbxContent>
                    <w:p w14:paraId="3664CBB3" w14:textId="77777777" w:rsidR="00BF1FD1" w:rsidRDefault="00464AF4">
                      <w:pPr>
                        <w:tabs>
                          <w:tab w:val="left" w:pos="674"/>
                        </w:tabs>
                        <w:spacing w:before="20"/>
                        <w:ind w:left="108"/>
                        <w:rPr>
                          <w:b/>
                        </w:rPr>
                      </w:pPr>
                      <w:r>
                        <w:rPr>
                          <w:b/>
                          <w:spacing w:val="-5"/>
                        </w:rPr>
                        <w:t>4.</w:t>
                      </w:r>
                      <w:r>
                        <w:rPr>
                          <w:b/>
                        </w:rPr>
                        <w:tab/>
                        <w:t>FORME</w:t>
                      </w:r>
                      <w:r>
                        <w:rPr>
                          <w:b/>
                          <w:spacing w:val="-7"/>
                        </w:rPr>
                        <w:t xml:space="preserve"> </w:t>
                      </w:r>
                      <w:r>
                        <w:rPr>
                          <w:b/>
                        </w:rPr>
                        <w:t>PHARMACEUTIQUE</w:t>
                      </w:r>
                      <w:r>
                        <w:rPr>
                          <w:b/>
                          <w:spacing w:val="-6"/>
                        </w:rPr>
                        <w:t xml:space="preserve"> </w:t>
                      </w:r>
                      <w:r>
                        <w:rPr>
                          <w:b/>
                        </w:rPr>
                        <w:t>ET</w:t>
                      </w:r>
                      <w:r>
                        <w:rPr>
                          <w:b/>
                          <w:spacing w:val="-6"/>
                        </w:rPr>
                        <w:t xml:space="preserve"> </w:t>
                      </w:r>
                      <w:r>
                        <w:rPr>
                          <w:b/>
                          <w:spacing w:val="-2"/>
                        </w:rPr>
                        <w:t>CONTENU</w:t>
                      </w:r>
                    </w:p>
                  </w:txbxContent>
                </v:textbox>
                <w10:wrap type="topAndBottom" anchorx="page"/>
              </v:shape>
            </w:pict>
          </mc:Fallback>
        </mc:AlternateContent>
      </w:r>
    </w:p>
    <w:p w14:paraId="6FD1CAB9" w14:textId="77777777" w:rsidR="00BF1FD1" w:rsidRDefault="00BF1FD1">
      <w:pPr>
        <w:pStyle w:val="BodyText"/>
        <w:spacing w:before="3"/>
        <w:rPr>
          <w:sz w:val="14"/>
        </w:rPr>
      </w:pPr>
    </w:p>
    <w:p w14:paraId="5E5B0095" w14:textId="77777777" w:rsidR="00BF1FD1" w:rsidRDefault="00464AF4">
      <w:pPr>
        <w:pStyle w:val="BodyText"/>
        <w:spacing w:before="91"/>
        <w:ind w:left="235" w:right="5418"/>
      </w:pPr>
      <w:r>
        <w:rPr>
          <w:color w:val="000000"/>
          <w:shd w:val="clear" w:color="auto" w:fill="BEBEBE"/>
        </w:rPr>
        <w:t>Solution</w:t>
      </w:r>
      <w:r>
        <w:rPr>
          <w:color w:val="000000"/>
          <w:spacing w:val="-9"/>
          <w:shd w:val="clear" w:color="auto" w:fill="BEBEBE"/>
        </w:rPr>
        <w:t xml:space="preserve"> </w:t>
      </w:r>
      <w:r>
        <w:rPr>
          <w:color w:val="000000"/>
          <w:shd w:val="clear" w:color="auto" w:fill="BEBEBE"/>
        </w:rPr>
        <w:t>injectable</w:t>
      </w:r>
      <w:r>
        <w:rPr>
          <w:color w:val="000000"/>
          <w:spacing w:val="-7"/>
          <w:shd w:val="clear" w:color="auto" w:fill="BEBEBE"/>
        </w:rPr>
        <w:t xml:space="preserve"> </w:t>
      </w:r>
      <w:r>
        <w:rPr>
          <w:color w:val="000000"/>
          <w:shd w:val="clear" w:color="auto" w:fill="BEBEBE"/>
        </w:rPr>
        <w:t>en</w:t>
      </w:r>
      <w:r>
        <w:rPr>
          <w:color w:val="000000"/>
          <w:spacing w:val="-7"/>
          <w:shd w:val="clear" w:color="auto" w:fill="BEBEBE"/>
        </w:rPr>
        <w:t xml:space="preserve"> </w:t>
      </w:r>
      <w:r>
        <w:rPr>
          <w:color w:val="000000"/>
          <w:shd w:val="clear" w:color="auto" w:fill="BEBEBE"/>
        </w:rPr>
        <w:t>seringue</w:t>
      </w:r>
      <w:r>
        <w:rPr>
          <w:color w:val="000000"/>
          <w:spacing w:val="-7"/>
          <w:shd w:val="clear" w:color="auto" w:fill="BEBEBE"/>
        </w:rPr>
        <w:t xml:space="preserve"> </w:t>
      </w:r>
      <w:r>
        <w:rPr>
          <w:color w:val="000000"/>
          <w:shd w:val="clear" w:color="auto" w:fill="BEBEBE"/>
        </w:rPr>
        <w:t>préremplie</w:t>
      </w:r>
      <w:r>
        <w:rPr>
          <w:color w:val="000000"/>
        </w:rPr>
        <w:t xml:space="preserve"> 90 mg/1 mL</w:t>
      </w:r>
    </w:p>
    <w:p w14:paraId="64324B30" w14:textId="77777777" w:rsidR="00BF1FD1" w:rsidRDefault="00464AF4">
      <w:pPr>
        <w:pStyle w:val="BodyText"/>
        <w:spacing w:before="1"/>
        <w:ind w:left="235"/>
      </w:pPr>
      <w:r>
        <w:t>1</w:t>
      </w:r>
      <w:r>
        <w:rPr>
          <w:spacing w:val="-2"/>
        </w:rPr>
        <w:t xml:space="preserve"> </w:t>
      </w:r>
      <w:r>
        <w:t>seringue</w:t>
      </w:r>
      <w:r>
        <w:rPr>
          <w:spacing w:val="-2"/>
        </w:rPr>
        <w:t xml:space="preserve"> préremplie</w:t>
      </w:r>
    </w:p>
    <w:p w14:paraId="787B6253" w14:textId="77777777" w:rsidR="00BF1FD1" w:rsidRDefault="00BF1FD1">
      <w:pPr>
        <w:pStyle w:val="BodyText"/>
        <w:rPr>
          <w:sz w:val="20"/>
        </w:rPr>
      </w:pPr>
    </w:p>
    <w:p w14:paraId="30780DF4" w14:textId="7F4D109A" w:rsidR="00BF1FD1" w:rsidRDefault="002C6306">
      <w:pPr>
        <w:pStyle w:val="BodyText"/>
        <w:spacing w:before="11"/>
        <w:rPr>
          <w:sz w:val="21"/>
        </w:rPr>
      </w:pPr>
      <w:r>
        <w:rPr>
          <w:noProof/>
        </w:rPr>
        <mc:AlternateContent>
          <mc:Choice Requires="wps">
            <w:drawing>
              <wp:anchor distT="0" distB="0" distL="0" distR="0" simplePos="0" relativeHeight="487630336" behindDoc="1" locked="0" layoutInCell="1" allowOverlap="1" wp14:anchorId="6FB45743" wp14:editId="3258449D">
                <wp:simplePos x="0" y="0"/>
                <wp:positionH relativeFrom="page">
                  <wp:posOffset>827405</wp:posOffset>
                </wp:positionH>
                <wp:positionV relativeFrom="paragraph">
                  <wp:posOffset>178435</wp:posOffset>
                </wp:positionV>
                <wp:extent cx="5904230" cy="193675"/>
                <wp:effectExtent l="0" t="0" r="0" b="0"/>
                <wp:wrapTopAndBottom/>
                <wp:docPr id="1538499398"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3F763" w14:textId="77777777" w:rsidR="00BF1FD1" w:rsidRDefault="00464AF4">
                            <w:pPr>
                              <w:tabs>
                                <w:tab w:val="left" w:pos="674"/>
                              </w:tabs>
                              <w:spacing w:before="20"/>
                              <w:ind w:left="108"/>
                              <w:rPr>
                                <w:b/>
                              </w:rPr>
                            </w:pPr>
                            <w:r>
                              <w:rPr>
                                <w:b/>
                                <w:spacing w:val="-5"/>
                              </w:rPr>
                              <w:t>5.</w:t>
                            </w:r>
                            <w:r>
                              <w:rPr>
                                <w:b/>
                              </w:rPr>
                              <w:tab/>
                              <w:t>MODE</w:t>
                            </w:r>
                            <w:r>
                              <w:rPr>
                                <w:b/>
                                <w:spacing w:val="-4"/>
                              </w:rPr>
                              <w:t xml:space="preserve"> </w:t>
                            </w:r>
                            <w:r>
                              <w:rPr>
                                <w:b/>
                              </w:rPr>
                              <w:t>ET</w:t>
                            </w:r>
                            <w:r>
                              <w:rPr>
                                <w:b/>
                                <w:spacing w:val="-3"/>
                              </w:rPr>
                              <w:t xml:space="preserve"> </w:t>
                            </w:r>
                            <w:r>
                              <w:rPr>
                                <w:b/>
                              </w:rPr>
                              <w:t>VOIE(S)</w:t>
                            </w:r>
                            <w:r>
                              <w:rPr>
                                <w:b/>
                                <w:spacing w:val="-1"/>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45743" id="docshape94" o:spid="_x0000_s1119" type="#_x0000_t202" style="position:absolute;margin-left:65.15pt;margin-top:14.05pt;width:464.9pt;height:15.2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iADgIAAPo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" filled="f" strokeweight=".48pt">
                <v:textbox inset="0,0,0,0">
                  <w:txbxContent>
                    <w:p w14:paraId="6FF3F763" w14:textId="77777777" w:rsidR="00BF1FD1" w:rsidRDefault="00464AF4">
                      <w:pPr>
                        <w:tabs>
                          <w:tab w:val="left" w:pos="674"/>
                        </w:tabs>
                        <w:spacing w:before="20"/>
                        <w:ind w:left="108"/>
                        <w:rPr>
                          <w:b/>
                        </w:rPr>
                      </w:pPr>
                      <w:r>
                        <w:rPr>
                          <w:b/>
                          <w:spacing w:val="-5"/>
                        </w:rPr>
                        <w:t>5.</w:t>
                      </w:r>
                      <w:r>
                        <w:rPr>
                          <w:b/>
                        </w:rPr>
                        <w:tab/>
                        <w:t>MODE</w:t>
                      </w:r>
                      <w:r>
                        <w:rPr>
                          <w:b/>
                          <w:spacing w:val="-4"/>
                        </w:rPr>
                        <w:t xml:space="preserve"> </w:t>
                      </w:r>
                      <w:r>
                        <w:rPr>
                          <w:b/>
                        </w:rPr>
                        <w:t>ET</w:t>
                      </w:r>
                      <w:r>
                        <w:rPr>
                          <w:b/>
                          <w:spacing w:val="-3"/>
                        </w:rPr>
                        <w:t xml:space="preserve"> </w:t>
                      </w:r>
                      <w:r>
                        <w:rPr>
                          <w:b/>
                        </w:rPr>
                        <w:t>VOIE(S)</w:t>
                      </w:r>
                      <w:r>
                        <w:rPr>
                          <w:b/>
                          <w:spacing w:val="-1"/>
                        </w:rPr>
                        <w:t xml:space="preserve"> </w:t>
                      </w:r>
                      <w:r>
                        <w:rPr>
                          <w:b/>
                          <w:spacing w:val="-2"/>
                        </w:rPr>
                        <w:t>D’ADMINISTRATION</w:t>
                      </w:r>
                    </w:p>
                  </w:txbxContent>
                </v:textbox>
                <w10:wrap type="topAndBottom" anchorx="page"/>
              </v:shape>
            </w:pict>
          </mc:Fallback>
        </mc:AlternateContent>
      </w:r>
    </w:p>
    <w:p w14:paraId="08BC109A" w14:textId="77777777" w:rsidR="00BF1FD1" w:rsidRDefault="00BF1FD1">
      <w:pPr>
        <w:pStyle w:val="BodyText"/>
        <w:spacing w:before="3"/>
        <w:rPr>
          <w:sz w:val="14"/>
        </w:rPr>
      </w:pPr>
    </w:p>
    <w:p w14:paraId="31D597F2" w14:textId="77777777" w:rsidR="00BF1FD1" w:rsidRDefault="00464AF4">
      <w:pPr>
        <w:pStyle w:val="BodyText"/>
        <w:spacing w:before="91"/>
        <w:ind w:left="235" w:right="7631"/>
      </w:pPr>
      <w:r>
        <w:t>Ne pas agiter.</w:t>
      </w:r>
      <w:r>
        <w:rPr>
          <w:spacing w:val="40"/>
        </w:rPr>
        <w:t xml:space="preserve"> </w:t>
      </w:r>
      <w:r>
        <w:t>Voie</w:t>
      </w:r>
      <w:r>
        <w:rPr>
          <w:spacing w:val="-14"/>
        </w:rPr>
        <w:t xml:space="preserve"> </w:t>
      </w:r>
      <w:r>
        <w:t>sous-cutanée.</w:t>
      </w:r>
    </w:p>
    <w:p w14:paraId="6A32FB00" w14:textId="77777777" w:rsidR="00BF1FD1" w:rsidRDefault="00464AF4">
      <w:pPr>
        <w:pStyle w:val="BodyText"/>
        <w:spacing w:before="1"/>
        <w:ind w:left="235"/>
      </w:pPr>
      <w:r>
        <w:t>Lire</w:t>
      </w:r>
      <w:r>
        <w:rPr>
          <w:spacing w:val="-4"/>
        </w:rPr>
        <w:t xml:space="preserve"> </w:t>
      </w:r>
      <w:r>
        <w:t>la</w:t>
      </w:r>
      <w:r>
        <w:rPr>
          <w:spacing w:val="-2"/>
        </w:rPr>
        <w:t xml:space="preserve"> </w:t>
      </w:r>
      <w:r>
        <w:t>notice</w:t>
      </w:r>
      <w:r>
        <w:rPr>
          <w:spacing w:val="-4"/>
        </w:rPr>
        <w:t xml:space="preserve"> </w:t>
      </w:r>
      <w:r>
        <w:t xml:space="preserve">avant </w:t>
      </w:r>
      <w:r>
        <w:rPr>
          <w:spacing w:val="-2"/>
        </w:rPr>
        <w:t>utilisation.</w:t>
      </w:r>
    </w:p>
    <w:p w14:paraId="40D411E8" w14:textId="77777777" w:rsidR="00BF1FD1" w:rsidRDefault="00BF1FD1">
      <w:pPr>
        <w:pStyle w:val="BodyText"/>
        <w:rPr>
          <w:sz w:val="20"/>
        </w:rPr>
      </w:pPr>
    </w:p>
    <w:p w14:paraId="22BFC222" w14:textId="3F8FF016" w:rsidR="00BF1FD1" w:rsidRDefault="002C6306">
      <w:pPr>
        <w:pStyle w:val="BodyText"/>
        <w:spacing w:before="11"/>
        <w:rPr>
          <w:sz w:val="21"/>
        </w:rPr>
      </w:pPr>
      <w:r>
        <w:rPr>
          <w:noProof/>
        </w:rPr>
        <mc:AlternateContent>
          <mc:Choice Requires="wpg">
            <w:drawing>
              <wp:anchor distT="0" distB="0" distL="0" distR="0" simplePos="0" relativeHeight="487630848" behindDoc="1" locked="0" layoutInCell="1" allowOverlap="1" wp14:anchorId="7484A3F7" wp14:editId="2B0024C9">
                <wp:simplePos x="0" y="0"/>
                <wp:positionH relativeFrom="page">
                  <wp:posOffset>824230</wp:posOffset>
                </wp:positionH>
                <wp:positionV relativeFrom="paragraph">
                  <wp:posOffset>175895</wp:posOffset>
                </wp:positionV>
                <wp:extent cx="5910580" cy="360045"/>
                <wp:effectExtent l="0" t="0" r="0" b="0"/>
                <wp:wrapTopAndBottom/>
                <wp:docPr id="147382321"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360045"/>
                          <a:chOff x="1298" y="277"/>
                          <a:chExt cx="9308" cy="567"/>
                        </a:xfrm>
                      </wpg:grpSpPr>
                      <wps:wsp>
                        <wps:cNvPr id="1472703039" name="docshape96"/>
                        <wps:cNvSpPr>
                          <a:spLocks/>
                        </wps:cNvSpPr>
                        <wps:spPr bwMode="auto">
                          <a:xfrm>
                            <a:off x="1298" y="276"/>
                            <a:ext cx="9308" cy="567"/>
                          </a:xfrm>
                          <a:custGeom>
                            <a:avLst/>
                            <a:gdLst>
                              <a:gd name="T0" fmla="+- 0 1308 1298"/>
                              <a:gd name="T1" fmla="*/ T0 w 9308"/>
                              <a:gd name="T2" fmla="+- 0 560 277"/>
                              <a:gd name="T3" fmla="*/ 560 h 567"/>
                              <a:gd name="T4" fmla="+- 0 1298 1298"/>
                              <a:gd name="T5" fmla="*/ T4 w 9308"/>
                              <a:gd name="T6" fmla="+- 0 560 277"/>
                              <a:gd name="T7" fmla="*/ 560 h 567"/>
                              <a:gd name="T8" fmla="+- 0 1298 1298"/>
                              <a:gd name="T9" fmla="*/ T8 w 9308"/>
                              <a:gd name="T10" fmla="+- 0 833 277"/>
                              <a:gd name="T11" fmla="*/ 833 h 567"/>
                              <a:gd name="T12" fmla="+- 0 1308 1298"/>
                              <a:gd name="T13" fmla="*/ T12 w 9308"/>
                              <a:gd name="T14" fmla="+- 0 833 277"/>
                              <a:gd name="T15" fmla="*/ 833 h 567"/>
                              <a:gd name="T16" fmla="+- 0 1308 1298"/>
                              <a:gd name="T17" fmla="*/ T16 w 9308"/>
                              <a:gd name="T18" fmla="+- 0 560 277"/>
                              <a:gd name="T19" fmla="*/ 560 h 567"/>
                              <a:gd name="T20" fmla="+- 0 10596 1298"/>
                              <a:gd name="T21" fmla="*/ T20 w 9308"/>
                              <a:gd name="T22" fmla="+- 0 834 277"/>
                              <a:gd name="T23" fmla="*/ 834 h 567"/>
                              <a:gd name="T24" fmla="+- 0 1308 1298"/>
                              <a:gd name="T25" fmla="*/ T24 w 9308"/>
                              <a:gd name="T26" fmla="+- 0 834 277"/>
                              <a:gd name="T27" fmla="*/ 834 h 567"/>
                              <a:gd name="T28" fmla="+- 0 1298 1298"/>
                              <a:gd name="T29" fmla="*/ T28 w 9308"/>
                              <a:gd name="T30" fmla="+- 0 834 277"/>
                              <a:gd name="T31" fmla="*/ 834 h 567"/>
                              <a:gd name="T32" fmla="+- 0 1298 1298"/>
                              <a:gd name="T33" fmla="*/ T32 w 9308"/>
                              <a:gd name="T34" fmla="+- 0 843 277"/>
                              <a:gd name="T35" fmla="*/ 843 h 567"/>
                              <a:gd name="T36" fmla="+- 0 1308 1298"/>
                              <a:gd name="T37" fmla="*/ T36 w 9308"/>
                              <a:gd name="T38" fmla="+- 0 843 277"/>
                              <a:gd name="T39" fmla="*/ 843 h 567"/>
                              <a:gd name="T40" fmla="+- 0 10596 1298"/>
                              <a:gd name="T41" fmla="*/ T40 w 9308"/>
                              <a:gd name="T42" fmla="+- 0 843 277"/>
                              <a:gd name="T43" fmla="*/ 843 h 567"/>
                              <a:gd name="T44" fmla="+- 0 10596 1298"/>
                              <a:gd name="T45" fmla="*/ T44 w 9308"/>
                              <a:gd name="T46" fmla="+- 0 834 277"/>
                              <a:gd name="T47" fmla="*/ 834 h 567"/>
                              <a:gd name="T48" fmla="+- 0 10596 1298"/>
                              <a:gd name="T49" fmla="*/ T48 w 9308"/>
                              <a:gd name="T50" fmla="+- 0 277 277"/>
                              <a:gd name="T51" fmla="*/ 277 h 567"/>
                              <a:gd name="T52" fmla="+- 0 1308 1298"/>
                              <a:gd name="T53" fmla="*/ T52 w 9308"/>
                              <a:gd name="T54" fmla="+- 0 277 277"/>
                              <a:gd name="T55" fmla="*/ 277 h 567"/>
                              <a:gd name="T56" fmla="+- 0 1298 1298"/>
                              <a:gd name="T57" fmla="*/ T56 w 9308"/>
                              <a:gd name="T58" fmla="+- 0 277 277"/>
                              <a:gd name="T59" fmla="*/ 277 h 567"/>
                              <a:gd name="T60" fmla="+- 0 1298 1298"/>
                              <a:gd name="T61" fmla="*/ T60 w 9308"/>
                              <a:gd name="T62" fmla="+- 0 286 277"/>
                              <a:gd name="T63" fmla="*/ 286 h 567"/>
                              <a:gd name="T64" fmla="+- 0 1298 1298"/>
                              <a:gd name="T65" fmla="*/ T64 w 9308"/>
                              <a:gd name="T66" fmla="+- 0 560 277"/>
                              <a:gd name="T67" fmla="*/ 560 h 567"/>
                              <a:gd name="T68" fmla="+- 0 1308 1298"/>
                              <a:gd name="T69" fmla="*/ T68 w 9308"/>
                              <a:gd name="T70" fmla="+- 0 560 277"/>
                              <a:gd name="T71" fmla="*/ 560 h 567"/>
                              <a:gd name="T72" fmla="+- 0 1308 1298"/>
                              <a:gd name="T73" fmla="*/ T72 w 9308"/>
                              <a:gd name="T74" fmla="+- 0 286 277"/>
                              <a:gd name="T75" fmla="*/ 286 h 567"/>
                              <a:gd name="T76" fmla="+- 0 10596 1298"/>
                              <a:gd name="T77" fmla="*/ T76 w 9308"/>
                              <a:gd name="T78" fmla="+- 0 286 277"/>
                              <a:gd name="T79" fmla="*/ 286 h 567"/>
                              <a:gd name="T80" fmla="+- 0 10596 1298"/>
                              <a:gd name="T81" fmla="*/ T80 w 9308"/>
                              <a:gd name="T82" fmla="+- 0 277 277"/>
                              <a:gd name="T83" fmla="*/ 277 h 567"/>
                              <a:gd name="T84" fmla="+- 0 10606 1298"/>
                              <a:gd name="T85" fmla="*/ T84 w 9308"/>
                              <a:gd name="T86" fmla="+- 0 834 277"/>
                              <a:gd name="T87" fmla="*/ 834 h 567"/>
                              <a:gd name="T88" fmla="+- 0 10596 1298"/>
                              <a:gd name="T89" fmla="*/ T88 w 9308"/>
                              <a:gd name="T90" fmla="+- 0 834 277"/>
                              <a:gd name="T91" fmla="*/ 834 h 567"/>
                              <a:gd name="T92" fmla="+- 0 10596 1298"/>
                              <a:gd name="T93" fmla="*/ T92 w 9308"/>
                              <a:gd name="T94" fmla="+- 0 843 277"/>
                              <a:gd name="T95" fmla="*/ 843 h 567"/>
                              <a:gd name="T96" fmla="+- 0 10606 1298"/>
                              <a:gd name="T97" fmla="*/ T96 w 9308"/>
                              <a:gd name="T98" fmla="+- 0 843 277"/>
                              <a:gd name="T99" fmla="*/ 843 h 567"/>
                              <a:gd name="T100" fmla="+- 0 10606 1298"/>
                              <a:gd name="T101" fmla="*/ T100 w 9308"/>
                              <a:gd name="T102" fmla="+- 0 834 277"/>
                              <a:gd name="T103" fmla="*/ 834 h 567"/>
                              <a:gd name="T104" fmla="+- 0 10606 1298"/>
                              <a:gd name="T105" fmla="*/ T104 w 9308"/>
                              <a:gd name="T106" fmla="+- 0 560 277"/>
                              <a:gd name="T107" fmla="*/ 560 h 567"/>
                              <a:gd name="T108" fmla="+- 0 10596 1298"/>
                              <a:gd name="T109" fmla="*/ T108 w 9308"/>
                              <a:gd name="T110" fmla="+- 0 560 277"/>
                              <a:gd name="T111" fmla="*/ 560 h 567"/>
                              <a:gd name="T112" fmla="+- 0 10596 1298"/>
                              <a:gd name="T113" fmla="*/ T112 w 9308"/>
                              <a:gd name="T114" fmla="+- 0 833 277"/>
                              <a:gd name="T115" fmla="*/ 833 h 567"/>
                              <a:gd name="T116" fmla="+- 0 10606 1298"/>
                              <a:gd name="T117" fmla="*/ T116 w 9308"/>
                              <a:gd name="T118" fmla="+- 0 833 277"/>
                              <a:gd name="T119" fmla="*/ 833 h 567"/>
                              <a:gd name="T120" fmla="+- 0 10606 1298"/>
                              <a:gd name="T121" fmla="*/ T120 w 9308"/>
                              <a:gd name="T122" fmla="+- 0 560 277"/>
                              <a:gd name="T123" fmla="*/ 560 h 567"/>
                              <a:gd name="T124" fmla="+- 0 10606 1298"/>
                              <a:gd name="T125" fmla="*/ T124 w 9308"/>
                              <a:gd name="T126" fmla="+- 0 277 277"/>
                              <a:gd name="T127" fmla="*/ 277 h 567"/>
                              <a:gd name="T128" fmla="+- 0 10596 1298"/>
                              <a:gd name="T129" fmla="*/ T128 w 9308"/>
                              <a:gd name="T130" fmla="+- 0 277 277"/>
                              <a:gd name="T131" fmla="*/ 277 h 567"/>
                              <a:gd name="T132" fmla="+- 0 10596 1298"/>
                              <a:gd name="T133" fmla="*/ T132 w 9308"/>
                              <a:gd name="T134" fmla="+- 0 286 277"/>
                              <a:gd name="T135" fmla="*/ 286 h 567"/>
                              <a:gd name="T136" fmla="+- 0 10596 1298"/>
                              <a:gd name="T137" fmla="*/ T136 w 9308"/>
                              <a:gd name="T138" fmla="+- 0 560 277"/>
                              <a:gd name="T139" fmla="*/ 560 h 567"/>
                              <a:gd name="T140" fmla="+- 0 10606 1298"/>
                              <a:gd name="T141" fmla="*/ T140 w 9308"/>
                              <a:gd name="T142" fmla="+- 0 560 277"/>
                              <a:gd name="T143" fmla="*/ 560 h 567"/>
                              <a:gd name="T144" fmla="+- 0 10606 1298"/>
                              <a:gd name="T145" fmla="*/ T144 w 9308"/>
                              <a:gd name="T146" fmla="+- 0 286 277"/>
                              <a:gd name="T147" fmla="*/ 286 h 567"/>
                              <a:gd name="T148" fmla="+- 0 10606 1298"/>
                              <a:gd name="T149" fmla="*/ T148 w 9308"/>
                              <a:gd name="T150" fmla="+- 0 277 277"/>
                              <a:gd name="T151" fmla="*/ 2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308" h="567">
                                <a:moveTo>
                                  <a:pt x="10" y="283"/>
                                </a:moveTo>
                                <a:lnTo>
                                  <a:pt x="0" y="283"/>
                                </a:lnTo>
                                <a:lnTo>
                                  <a:pt x="0" y="556"/>
                                </a:lnTo>
                                <a:lnTo>
                                  <a:pt x="10" y="556"/>
                                </a:lnTo>
                                <a:lnTo>
                                  <a:pt x="10" y="283"/>
                                </a:lnTo>
                                <a:close/>
                                <a:moveTo>
                                  <a:pt x="9298" y="557"/>
                                </a:moveTo>
                                <a:lnTo>
                                  <a:pt x="10" y="557"/>
                                </a:lnTo>
                                <a:lnTo>
                                  <a:pt x="0" y="557"/>
                                </a:lnTo>
                                <a:lnTo>
                                  <a:pt x="0" y="566"/>
                                </a:lnTo>
                                <a:lnTo>
                                  <a:pt x="10" y="566"/>
                                </a:lnTo>
                                <a:lnTo>
                                  <a:pt x="9298" y="566"/>
                                </a:lnTo>
                                <a:lnTo>
                                  <a:pt x="9298" y="557"/>
                                </a:lnTo>
                                <a:close/>
                                <a:moveTo>
                                  <a:pt x="9298" y="0"/>
                                </a:moveTo>
                                <a:lnTo>
                                  <a:pt x="10" y="0"/>
                                </a:lnTo>
                                <a:lnTo>
                                  <a:pt x="0" y="0"/>
                                </a:lnTo>
                                <a:lnTo>
                                  <a:pt x="0" y="9"/>
                                </a:lnTo>
                                <a:lnTo>
                                  <a:pt x="0" y="283"/>
                                </a:lnTo>
                                <a:lnTo>
                                  <a:pt x="10" y="283"/>
                                </a:lnTo>
                                <a:lnTo>
                                  <a:pt x="10" y="9"/>
                                </a:lnTo>
                                <a:lnTo>
                                  <a:pt x="9298" y="9"/>
                                </a:lnTo>
                                <a:lnTo>
                                  <a:pt x="9298" y="0"/>
                                </a:lnTo>
                                <a:close/>
                                <a:moveTo>
                                  <a:pt x="9308" y="557"/>
                                </a:moveTo>
                                <a:lnTo>
                                  <a:pt x="9298" y="557"/>
                                </a:lnTo>
                                <a:lnTo>
                                  <a:pt x="9298" y="566"/>
                                </a:lnTo>
                                <a:lnTo>
                                  <a:pt x="9308" y="566"/>
                                </a:lnTo>
                                <a:lnTo>
                                  <a:pt x="9308" y="557"/>
                                </a:lnTo>
                                <a:close/>
                                <a:moveTo>
                                  <a:pt x="9308" y="283"/>
                                </a:moveTo>
                                <a:lnTo>
                                  <a:pt x="9298" y="283"/>
                                </a:lnTo>
                                <a:lnTo>
                                  <a:pt x="9298" y="556"/>
                                </a:lnTo>
                                <a:lnTo>
                                  <a:pt x="9308" y="556"/>
                                </a:lnTo>
                                <a:lnTo>
                                  <a:pt x="9308" y="283"/>
                                </a:lnTo>
                                <a:close/>
                                <a:moveTo>
                                  <a:pt x="9308" y="0"/>
                                </a:moveTo>
                                <a:lnTo>
                                  <a:pt x="9298" y="0"/>
                                </a:lnTo>
                                <a:lnTo>
                                  <a:pt x="9298" y="9"/>
                                </a:lnTo>
                                <a:lnTo>
                                  <a:pt x="9298" y="283"/>
                                </a:lnTo>
                                <a:lnTo>
                                  <a:pt x="9308" y="283"/>
                                </a:lnTo>
                                <a:lnTo>
                                  <a:pt x="9308" y="9"/>
                                </a:lnTo>
                                <a:lnTo>
                                  <a:pt x="93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031023" name="docshape97"/>
                        <wps:cNvSpPr txBox="1">
                          <a:spLocks noChangeArrowheads="1"/>
                        </wps:cNvSpPr>
                        <wps:spPr bwMode="auto">
                          <a:xfrm>
                            <a:off x="1416" y="315"/>
                            <a:ext cx="18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CC3C4" w14:textId="77777777" w:rsidR="00BF1FD1" w:rsidRDefault="00464AF4">
                              <w:pPr>
                                <w:spacing w:line="244" w:lineRule="exact"/>
                                <w:rPr>
                                  <w:b/>
                                </w:rPr>
                              </w:pPr>
                              <w:r>
                                <w:rPr>
                                  <w:b/>
                                  <w:spacing w:val="-5"/>
                                </w:rPr>
                                <w:t>6.</w:t>
                              </w:r>
                            </w:p>
                          </w:txbxContent>
                        </wps:txbx>
                        <wps:bodyPr rot="0" vert="horz" wrap="square" lIns="0" tIns="0" rIns="0" bIns="0" anchor="t" anchorCtr="0" upright="1">
                          <a:noAutofit/>
                        </wps:bodyPr>
                      </wps:wsp>
                      <wps:wsp>
                        <wps:cNvPr id="359246144" name="docshape98"/>
                        <wps:cNvSpPr txBox="1">
                          <a:spLocks noChangeArrowheads="1"/>
                        </wps:cNvSpPr>
                        <wps:spPr bwMode="auto">
                          <a:xfrm>
                            <a:off x="1982" y="315"/>
                            <a:ext cx="806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AF4CA" w14:textId="77777777" w:rsidR="00BF1FD1" w:rsidRDefault="00464AF4">
                              <w:pPr>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7"/>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4A3F7" id="docshapegroup95" o:spid="_x0000_s1120" style="position:absolute;margin-left:64.9pt;margin-top:13.85pt;width:465.4pt;height:28.35pt;z-index:-15685632;mso-wrap-distance-left:0;mso-wrap-distance-right:0;mso-position-horizontal-relative:page;mso-position-vertical-relative:text" coordorigin="1298,277" coordsize="930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">
                <v:shape id="docshape96" o:spid="_x0000_s1121" style="position:absolute;left:1298;top:276;width:9308;height:567;visibility:visible;mso-wrap-style:square;v-text-anchor:top" coordsize="930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" path="m10,283l,283,,556r10,l10,283xm9298,557l10,557,,557r,9l10,566r9288,l9298,557xm9298,l10,,,,,9,,283r10,l10,9r9288,l9298,xm9308,557r-10,l9298,566r10,l9308,557xm9308,283r-10,l9298,556r10,l9308,283xm9308,r-10,l9298,9r,274l9308,283r,-274l9308,xe" fillcolor="black" stroked="f">
                  <v:path arrowok="t" o:connecttype="custom" o:connectlocs="10,560;0,560;0,833;10,833;10,560;9298,834;10,834;0,834;0,843;10,843;9298,843;9298,834;9298,277;10,277;0,277;0,286;0,560;10,560;10,286;9298,286;9298,277;9308,834;9298,834;9298,843;9308,843;9308,834;9308,560;9298,560;9298,833;9308,833;9308,560;9308,277;9298,277;9298,286;9298,560;9308,560;9308,286;9308,277" o:connectangles="0,0,0,0,0,0,0,0,0,0,0,0,0,0,0,0,0,0,0,0,0,0,0,0,0,0,0,0,0,0,0,0,0,0,0,0,0,0"/>
                </v:shape>
                <v:shape id="docshape97" o:spid="_x0000_s1122" type="#_x0000_t202" style="position:absolute;left:1416;top:315;width:18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" filled="f" stroked="f">
                  <v:textbox inset="0,0,0,0">
                    <w:txbxContent>
                      <w:p w14:paraId="612CC3C4" w14:textId="77777777" w:rsidR="00BF1FD1" w:rsidRDefault="00464AF4">
                        <w:pPr>
                          <w:spacing w:line="244" w:lineRule="exact"/>
                          <w:rPr>
                            <w:b/>
                          </w:rPr>
                        </w:pPr>
                        <w:r>
                          <w:rPr>
                            <w:b/>
                            <w:spacing w:val="-5"/>
                          </w:rPr>
                          <w:t>6.</w:t>
                        </w:r>
                      </w:p>
                    </w:txbxContent>
                  </v:textbox>
                </v:shape>
                <v:shape id="docshape98" o:spid="_x0000_s1123" type="#_x0000_t202" style="position:absolute;left:1982;top:315;width:806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" filled="f" stroked="f">
                  <v:textbox inset="0,0,0,0">
                    <w:txbxContent>
                      <w:p w14:paraId="149AF4CA" w14:textId="77777777" w:rsidR="00BF1FD1" w:rsidRDefault="00464AF4">
                        <w:pPr>
                          <w:rPr>
                            <w:b/>
                          </w:rPr>
                        </w:pPr>
                        <w:r>
                          <w:rPr>
                            <w:b/>
                          </w:rPr>
                          <w:t>MISE</w:t>
                        </w:r>
                        <w:r>
                          <w:rPr>
                            <w:b/>
                            <w:spacing w:val="-5"/>
                          </w:rPr>
                          <w:t xml:space="preserve"> </w:t>
                        </w:r>
                        <w:r>
                          <w:rPr>
                            <w:b/>
                          </w:rPr>
                          <w:t>EN</w:t>
                        </w:r>
                        <w:r>
                          <w:rPr>
                            <w:b/>
                            <w:spacing w:val="-5"/>
                          </w:rPr>
                          <w:t xml:space="preserve"> </w:t>
                        </w:r>
                        <w:r>
                          <w:rPr>
                            <w:b/>
                          </w:rPr>
                          <w:t>GARDE</w:t>
                        </w:r>
                        <w:r>
                          <w:rPr>
                            <w:b/>
                            <w:spacing w:val="-5"/>
                          </w:rPr>
                          <w:t xml:space="preserve"> </w:t>
                        </w:r>
                        <w:r>
                          <w:rPr>
                            <w:b/>
                          </w:rPr>
                          <w:t>SPÉCIALE</w:t>
                        </w:r>
                        <w:r>
                          <w:rPr>
                            <w:b/>
                            <w:spacing w:val="-5"/>
                          </w:rPr>
                          <w:t xml:space="preserve"> </w:t>
                        </w:r>
                        <w:r>
                          <w:rPr>
                            <w:b/>
                          </w:rPr>
                          <w:t>INDIQUANT</w:t>
                        </w:r>
                        <w:r>
                          <w:rPr>
                            <w:b/>
                            <w:spacing w:val="-5"/>
                          </w:rPr>
                          <w:t xml:space="preserve"> </w:t>
                        </w:r>
                        <w:r>
                          <w:rPr>
                            <w:b/>
                          </w:rPr>
                          <w:t>QUE</w:t>
                        </w:r>
                        <w:r>
                          <w:rPr>
                            <w:b/>
                            <w:spacing w:val="-7"/>
                          </w:rPr>
                          <w:t xml:space="preserve"> </w:t>
                        </w:r>
                        <w:r>
                          <w:rPr>
                            <w:b/>
                          </w:rPr>
                          <w:t>LE</w:t>
                        </w:r>
                        <w:r>
                          <w:rPr>
                            <w:b/>
                            <w:spacing w:val="-5"/>
                          </w:rPr>
                          <w:t xml:space="preserve"> </w:t>
                        </w:r>
                        <w:r>
                          <w:rPr>
                            <w:b/>
                          </w:rPr>
                          <w:t>MÉDICAMENT</w:t>
                        </w:r>
                        <w:r>
                          <w:rPr>
                            <w:b/>
                            <w:spacing w:val="-5"/>
                          </w:rPr>
                          <w:t xml:space="preserve"> </w:t>
                        </w:r>
                        <w:r>
                          <w:rPr>
                            <w:b/>
                          </w:rPr>
                          <w:t>DOIT</w:t>
                        </w:r>
                        <w:r>
                          <w:rPr>
                            <w:b/>
                            <w:spacing w:val="-5"/>
                          </w:rPr>
                          <w:t xml:space="preserve"> </w:t>
                        </w:r>
                        <w:r>
                          <w:rPr>
                            <w:b/>
                          </w:rPr>
                          <w:t>ÊTRE CONSERVÉ HORS DE VUE ET DE PORTÉE DES ENFANTS</w:t>
                        </w:r>
                      </w:p>
                    </w:txbxContent>
                  </v:textbox>
                </v:shape>
                <w10:wrap type="topAndBottom" anchorx="page"/>
              </v:group>
            </w:pict>
          </mc:Fallback>
        </mc:AlternateContent>
      </w:r>
    </w:p>
    <w:p w14:paraId="31874574" w14:textId="77777777" w:rsidR="00BF1FD1" w:rsidRDefault="00BF1FD1">
      <w:pPr>
        <w:pStyle w:val="BodyText"/>
        <w:spacing w:before="10"/>
        <w:rPr>
          <w:sz w:val="13"/>
        </w:rPr>
      </w:pPr>
    </w:p>
    <w:p w14:paraId="2D804856" w14:textId="77777777" w:rsidR="00BF1FD1" w:rsidRDefault="00464AF4">
      <w:pPr>
        <w:pStyle w:val="BodyText"/>
        <w:spacing w:before="91"/>
        <w:ind w:left="235"/>
      </w:pPr>
      <w:r>
        <w:t>Tenir</w:t>
      </w:r>
      <w:r>
        <w:rPr>
          <w:spacing w:val="-3"/>
        </w:rPr>
        <w:t xml:space="preserve"> </w:t>
      </w:r>
      <w:r>
        <w:t>hors</w:t>
      </w:r>
      <w:r>
        <w:rPr>
          <w:spacing w:val="-1"/>
        </w:rPr>
        <w:t xml:space="preserve"> </w:t>
      </w:r>
      <w:r>
        <w:t>de</w:t>
      </w:r>
      <w:r>
        <w:rPr>
          <w:spacing w:val="-3"/>
        </w:rPr>
        <w:t xml:space="preserve"> </w:t>
      </w:r>
      <w:r>
        <w:t>la</w:t>
      </w:r>
      <w:r>
        <w:rPr>
          <w:spacing w:val="-1"/>
        </w:rPr>
        <w:t xml:space="preserve"> </w:t>
      </w:r>
      <w:r>
        <w:t>vue</w:t>
      </w:r>
      <w:r>
        <w:rPr>
          <w:spacing w:val="-1"/>
        </w:rPr>
        <w:t xml:space="preserve"> </w:t>
      </w:r>
      <w:r>
        <w:t>et</w:t>
      </w:r>
      <w:r>
        <w:rPr>
          <w:spacing w:val="-1"/>
        </w:rPr>
        <w:t xml:space="preserve"> </w:t>
      </w:r>
      <w:r>
        <w:t>de</w:t>
      </w:r>
      <w:r>
        <w:rPr>
          <w:spacing w:val="-2"/>
        </w:rPr>
        <w:t xml:space="preserve"> </w:t>
      </w:r>
      <w:r>
        <w:t>la</w:t>
      </w:r>
      <w:r>
        <w:rPr>
          <w:spacing w:val="-3"/>
        </w:rPr>
        <w:t xml:space="preserve"> </w:t>
      </w:r>
      <w:r>
        <w:t>portée</w:t>
      </w:r>
      <w:r>
        <w:rPr>
          <w:spacing w:val="-1"/>
        </w:rPr>
        <w:t xml:space="preserve"> </w:t>
      </w:r>
      <w:r>
        <w:t>des</w:t>
      </w:r>
      <w:r>
        <w:rPr>
          <w:spacing w:val="-1"/>
        </w:rPr>
        <w:t xml:space="preserve"> </w:t>
      </w:r>
      <w:r>
        <w:rPr>
          <w:spacing w:val="-2"/>
        </w:rPr>
        <w:t>enfants.</w:t>
      </w:r>
    </w:p>
    <w:p w14:paraId="2D63D2E0" w14:textId="77777777" w:rsidR="00BF1FD1" w:rsidRDefault="00BF1FD1">
      <w:pPr>
        <w:pStyle w:val="BodyText"/>
        <w:rPr>
          <w:sz w:val="20"/>
        </w:rPr>
      </w:pPr>
    </w:p>
    <w:p w14:paraId="699DA7BA" w14:textId="29FE2628" w:rsidR="00BF1FD1" w:rsidRDefault="002C6306">
      <w:pPr>
        <w:pStyle w:val="BodyText"/>
        <w:spacing w:before="2"/>
      </w:pPr>
      <w:r>
        <w:rPr>
          <w:noProof/>
        </w:rPr>
        <mc:AlternateContent>
          <mc:Choice Requires="wps">
            <w:drawing>
              <wp:anchor distT="0" distB="0" distL="0" distR="0" simplePos="0" relativeHeight="487631360" behindDoc="1" locked="0" layoutInCell="1" allowOverlap="1" wp14:anchorId="1F933A09" wp14:editId="7C217122">
                <wp:simplePos x="0" y="0"/>
                <wp:positionH relativeFrom="page">
                  <wp:posOffset>827405</wp:posOffset>
                </wp:positionH>
                <wp:positionV relativeFrom="paragraph">
                  <wp:posOffset>180340</wp:posOffset>
                </wp:positionV>
                <wp:extent cx="5904230" cy="192405"/>
                <wp:effectExtent l="0" t="0" r="0" b="0"/>
                <wp:wrapTopAndBottom/>
                <wp:docPr id="1641389660"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27E16A" w14:textId="77777777" w:rsidR="00BF1FD1" w:rsidRDefault="00464AF4">
                            <w:pPr>
                              <w:tabs>
                                <w:tab w:val="left" w:pos="674"/>
                              </w:tabs>
                              <w:spacing w:before="20"/>
                              <w:ind w:left="108"/>
                              <w:rPr>
                                <w:b/>
                              </w:rPr>
                            </w:pPr>
                            <w:r>
                              <w:rPr>
                                <w:b/>
                                <w:spacing w:val="-5"/>
                              </w:rPr>
                              <w:t>7.</w:t>
                            </w:r>
                            <w:r>
                              <w:rPr>
                                <w:b/>
                              </w:rPr>
                              <w:tab/>
                              <w:t>AUTRE(S)</w:t>
                            </w:r>
                            <w:r>
                              <w:rPr>
                                <w:b/>
                                <w:spacing w:val="-6"/>
                              </w:rPr>
                              <w:t xml:space="preserve"> </w:t>
                            </w:r>
                            <w:r>
                              <w:rPr>
                                <w:b/>
                              </w:rPr>
                              <w:t>MISE(S)</w:t>
                            </w:r>
                            <w:r>
                              <w:rPr>
                                <w:b/>
                                <w:spacing w:val="-4"/>
                              </w:rPr>
                              <w:t xml:space="preserve"> </w:t>
                            </w:r>
                            <w:r>
                              <w:rPr>
                                <w:b/>
                              </w:rPr>
                              <w:t>EN</w:t>
                            </w:r>
                            <w:r>
                              <w:rPr>
                                <w:b/>
                                <w:spacing w:val="-7"/>
                              </w:rPr>
                              <w:t xml:space="preserve"> </w:t>
                            </w:r>
                            <w:r>
                              <w:rPr>
                                <w:b/>
                              </w:rPr>
                              <w:t>GARDE</w:t>
                            </w:r>
                            <w:r>
                              <w:rPr>
                                <w:b/>
                                <w:spacing w:val="-5"/>
                              </w:rPr>
                              <w:t xml:space="preserve"> </w:t>
                            </w:r>
                            <w:r>
                              <w:rPr>
                                <w:b/>
                              </w:rPr>
                              <w:t>SPÉCIALE(S),</w:t>
                            </w:r>
                            <w:r>
                              <w:rPr>
                                <w:b/>
                                <w:spacing w:val="-5"/>
                              </w:rPr>
                              <w:t xml:space="preserve"> </w:t>
                            </w:r>
                            <w:r>
                              <w:rPr>
                                <w:b/>
                              </w:rPr>
                              <w:t>SI</w:t>
                            </w:r>
                            <w:r>
                              <w:rPr>
                                <w:b/>
                                <w:spacing w:val="-4"/>
                              </w:rPr>
                              <w:t xml:space="preserve"> </w:t>
                            </w:r>
                            <w:r>
                              <w:rPr>
                                <w:b/>
                                <w:spacing w:val="-2"/>
                              </w:rPr>
                              <w:t>NÉCESSAIRE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33A09" id="docshape99" o:spid="_x0000_s1124" type="#_x0000_t202" style="position:absolute;margin-left:65.15pt;margin-top:14.2pt;width:464.9pt;height:15.15pt;z-index:-1568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Z2Dg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" filled="f" strokeweight=".48pt">
                <v:textbox inset="0,0,0,0">
                  <w:txbxContent>
                    <w:p w14:paraId="7C27E16A" w14:textId="77777777" w:rsidR="00BF1FD1" w:rsidRDefault="00464AF4">
                      <w:pPr>
                        <w:tabs>
                          <w:tab w:val="left" w:pos="674"/>
                        </w:tabs>
                        <w:spacing w:before="20"/>
                        <w:ind w:left="108"/>
                        <w:rPr>
                          <w:b/>
                        </w:rPr>
                      </w:pPr>
                      <w:r>
                        <w:rPr>
                          <w:b/>
                          <w:spacing w:val="-5"/>
                        </w:rPr>
                        <w:t>7.</w:t>
                      </w:r>
                      <w:r>
                        <w:rPr>
                          <w:b/>
                        </w:rPr>
                        <w:tab/>
                        <w:t>AUTRE(S)</w:t>
                      </w:r>
                      <w:r>
                        <w:rPr>
                          <w:b/>
                          <w:spacing w:val="-6"/>
                        </w:rPr>
                        <w:t xml:space="preserve"> </w:t>
                      </w:r>
                      <w:r>
                        <w:rPr>
                          <w:b/>
                        </w:rPr>
                        <w:t>MISE(S)</w:t>
                      </w:r>
                      <w:r>
                        <w:rPr>
                          <w:b/>
                          <w:spacing w:val="-4"/>
                        </w:rPr>
                        <w:t xml:space="preserve"> </w:t>
                      </w:r>
                      <w:r>
                        <w:rPr>
                          <w:b/>
                        </w:rPr>
                        <w:t>EN</w:t>
                      </w:r>
                      <w:r>
                        <w:rPr>
                          <w:b/>
                          <w:spacing w:val="-7"/>
                        </w:rPr>
                        <w:t xml:space="preserve"> </w:t>
                      </w:r>
                      <w:r>
                        <w:rPr>
                          <w:b/>
                        </w:rPr>
                        <w:t>GARDE</w:t>
                      </w:r>
                      <w:r>
                        <w:rPr>
                          <w:b/>
                          <w:spacing w:val="-5"/>
                        </w:rPr>
                        <w:t xml:space="preserve"> </w:t>
                      </w:r>
                      <w:r>
                        <w:rPr>
                          <w:b/>
                        </w:rPr>
                        <w:t>SPÉCIALE(S),</w:t>
                      </w:r>
                      <w:r>
                        <w:rPr>
                          <w:b/>
                          <w:spacing w:val="-5"/>
                        </w:rPr>
                        <w:t xml:space="preserve"> </w:t>
                      </w:r>
                      <w:r>
                        <w:rPr>
                          <w:b/>
                        </w:rPr>
                        <w:t>SI</w:t>
                      </w:r>
                      <w:r>
                        <w:rPr>
                          <w:b/>
                          <w:spacing w:val="-4"/>
                        </w:rPr>
                        <w:t xml:space="preserve"> </w:t>
                      </w:r>
                      <w:r>
                        <w:rPr>
                          <w:b/>
                          <w:spacing w:val="-2"/>
                        </w:rPr>
                        <w:t>NÉCESSAIRE</w:t>
                      </w:r>
                    </w:p>
                  </w:txbxContent>
                </v:textbox>
                <w10:wrap type="topAndBottom" anchorx="page"/>
              </v:shape>
            </w:pict>
          </mc:Fallback>
        </mc:AlternateContent>
      </w:r>
    </w:p>
    <w:p w14:paraId="603867EE" w14:textId="77777777" w:rsidR="00BF1FD1" w:rsidRDefault="00BF1FD1">
      <w:pPr>
        <w:pStyle w:val="BodyText"/>
        <w:rPr>
          <w:sz w:val="20"/>
        </w:rPr>
      </w:pPr>
    </w:p>
    <w:p w14:paraId="6EF7FBBC" w14:textId="1E5AC78B" w:rsidR="00BF1FD1" w:rsidRDefault="002C6306">
      <w:pPr>
        <w:pStyle w:val="BodyText"/>
        <w:spacing w:before="3"/>
      </w:pPr>
      <w:r>
        <w:rPr>
          <w:noProof/>
        </w:rPr>
        <mc:AlternateContent>
          <mc:Choice Requires="wps">
            <w:drawing>
              <wp:anchor distT="0" distB="0" distL="0" distR="0" simplePos="0" relativeHeight="487631872" behindDoc="1" locked="0" layoutInCell="1" allowOverlap="1" wp14:anchorId="6E26361F" wp14:editId="2787C344">
                <wp:simplePos x="0" y="0"/>
                <wp:positionH relativeFrom="page">
                  <wp:posOffset>827405</wp:posOffset>
                </wp:positionH>
                <wp:positionV relativeFrom="paragraph">
                  <wp:posOffset>181610</wp:posOffset>
                </wp:positionV>
                <wp:extent cx="5904230" cy="192405"/>
                <wp:effectExtent l="0" t="0" r="0" b="0"/>
                <wp:wrapTopAndBottom/>
                <wp:docPr id="1165246949"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F20B9B" w14:textId="77777777" w:rsidR="00BF1FD1" w:rsidRDefault="00464AF4">
                            <w:pPr>
                              <w:tabs>
                                <w:tab w:val="left" w:pos="674"/>
                              </w:tabs>
                              <w:spacing w:before="20"/>
                              <w:ind w:left="108"/>
                              <w:rPr>
                                <w:b/>
                              </w:rPr>
                            </w:pPr>
                            <w:r>
                              <w:rPr>
                                <w:b/>
                                <w:spacing w:val="-5"/>
                              </w:rPr>
                              <w:t>8.</w:t>
                            </w:r>
                            <w:r>
                              <w:rPr>
                                <w:b/>
                              </w:rPr>
                              <w:tab/>
                              <w:t>DATE</w:t>
                            </w:r>
                            <w:r>
                              <w:rPr>
                                <w:b/>
                                <w:spacing w:val="-4"/>
                              </w:rPr>
                              <w:t xml:space="preserve"> </w:t>
                            </w:r>
                            <w:r>
                              <w:rPr>
                                <w:b/>
                              </w:rPr>
                              <w:t>DE</w:t>
                            </w:r>
                            <w:r>
                              <w:rPr>
                                <w:b/>
                                <w:spacing w:val="-3"/>
                              </w:rPr>
                              <w:t xml:space="preserve"> </w:t>
                            </w:r>
                            <w:r>
                              <w:rPr>
                                <w:b/>
                                <w:spacing w:val="-2"/>
                              </w:rPr>
                              <w:t>PÉREMPTION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6361F" id="docshape100" o:spid="_x0000_s1125" type="#_x0000_t202" style="position:absolute;margin-left:65.15pt;margin-top:14.3pt;width:464.9pt;height:15.15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wj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" filled="f" strokeweight=".48pt">
                <v:textbox inset="0,0,0,0">
                  <w:txbxContent>
                    <w:p w14:paraId="0AF20B9B" w14:textId="77777777" w:rsidR="00BF1FD1" w:rsidRDefault="00464AF4">
                      <w:pPr>
                        <w:tabs>
                          <w:tab w:val="left" w:pos="674"/>
                        </w:tabs>
                        <w:spacing w:before="20"/>
                        <w:ind w:left="108"/>
                        <w:rPr>
                          <w:b/>
                        </w:rPr>
                      </w:pPr>
                      <w:r>
                        <w:rPr>
                          <w:b/>
                          <w:spacing w:val="-5"/>
                        </w:rPr>
                        <w:t>8.</w:t>
                      </w:r>
                      <w:r>
                        <w:rPr>
                          <w:b/>
                        </w:rPr>
                        <w:tab/>
                        <w:t>DATE</w:t>
                      </w:r>
                      <w:r>
                        <w:rPr>
                          <w:b/>
                          <w:spacing w:val="-4"/>
                        </w:rPr>
                        <w:t xml:space="preserve"> </w:t>
                      </w:r>
                      <w:r>
                        <w:rPr>
                          <w:b/>
                        </w:rPr>
                        <w:t>DE</w:t>
                      </w:r>
                      <w:r>
                        <w:rPr>
                          <w:b/>
                          <w:spacing w:val="-3"/>
                        </w:rPr>
                        <w:t xml:space="preserve"> </w:t>
                      </w:r>
                      <w:r>
                        <w:rPr>
                          <w:b/>
                          <w:spacing w:val="-2"/>
                        </w:rPr>
                        <w:t>PÉREMPTION</w:t>
                      </w:r>
                    </w:p>
                  </w:txbxContent>
                </v:textbox>
                <w10:wrap type="topAndBottom" anchorx="page"/>
              </v:shape>
            </w:pict>
          </mc:Fallback>
        </mc:AlternateContent>
      </w:r>
    </w:p>
    <w:p w14:paraId="3A81592D" w14:textId="77777777" w:rsidR="00BF1FD1" w:rsidRDefault="00BF1FD1">
      <w:pPr>
        <w:pStyle w:val="BodyText"/>
        <w:spacing w:before="5"/>
        <w:rPr>
          <w:sz w:val="14"/>
        </w:rPr>
      </w:pPr>
    </w:p>
    <w:p w14:paraId="0F46F32F" w14:textId="77777777" w:rsidR="00BF1FD1" w:rsidRDefault="00464AF4">
      <w:pPr>
        <w:pStyle w:val="BodyText"/>
        <w:spacing w:before="92" w:line="252" w:lineRule="exact"/>
        <w:ind w:left="235"/>
      </w:pPr>
      <w:r>
        <w:rPr>
          <w:spacing w:val="-5"/>
        </w:rPr>
        <w:t>EXP</w:t>
      </w:r>
    </w:p>
    <w:p w14:paraId="2FEC11C4" w14:textId="77777777" w:rsidR="00BF1FD1" w:rsidRDefault="00464AF4">
      <w:pPr>
        <w:pStyle w:val="BodyText"/>
        <w:spacing w:line="252" w:lineRule="exact"/>
        <w:ind w:left="235"/>
      </w:pPr>
      <w:r>
        <w:t>Date</w:t>
      </w:r>
      <w:r>
        <w:rPr>
          <w:spacing w:val="-6"/>
        </w:rPr>
        <w:t xml:space="preserve"> </w:t>
      </w:r>
      <w:r>
        <w:t>limite</w:t>
      </w:r>
      <w:r>
        <w:rPr>
          <w:spacing w:val="-3"/>
        </w:rPr>
        <w:t xml:space="preserve"> </w:t>
      </w:r>
      <w:r>
        <w:t>d’utilisation</w:t>
      </w:r>
      <w:r>
        <w:rPr>
          <w:spacing w:val="-4"/>
        </w:rPr>
        <w:t xml:space="preserve"> </w:t>
      </w:r>
      <w:r>
        <w:t>dans</w:t>
      </w:r>
      <w:r>
        <w:rPr>
          <w:spacing w:val="-3"/>
        </w:rPr>
        <w:t xml:space="preserve"> </w:t>
      </w:r>
      <w:r>
        <w:t>le</w:t>
      </w:r>
      <w:r>
        <w:rPr>
          <w:spacing w:val="-6"/>
        </w:rPr>
        <w:t xml:space="preserve"> </w:t>
      </w:r>
      <w:r>
        <w:t>cas</w:t>
      </w:r>
      <w:r>
        <w:rPr>
          <w:spacing w:val="-5"/>
        </w:rPr>
        <w:t xml:space="preserve"> </w:t>
      </w:r>
      <w:r>
        <w:t>d’une</w:t>
      </w:r>
      <w:r>
        <w:rPr>
          <w:spacing w:val="-4"/>
        </w:rPr>
        <w:t xml:space="preserve"> </w:t>
      </w:r>
      <w:r>
        <w:t>conservation</w:t>
      </w:r>
      <w:r>
        <w:rPr>
          <w:spacing w:val="-3"/>
        </w:rPr>
        <w:t xml:space="preserve"> </w:t>
      </w:r>
      <w:r>
        <w:t>à</w:t>
      </w:r>
      <w:r>
        <w:rPr>
          <w:spacing w:val="-3"/>
        </w:rPr>
        <w:t xml:space="preserve"> </w:t>
      </w:r>
      <w:r>
        <w:t>température</w:t>
      </w:r>
      <w:r>
        <w:rPr>
          <w:spacing w:val="-3"/>
        </w:rPr>
        <w:t xml:space="preserve"> </w:t>
      </w:r>
      <w:r>
        <w:t>ambiante</w:t>
      </w:r>
      <w:r>
        <w:rPr>
          <w:spacing w:val="-5"/>
        </w:rPr>
        <w:t xml:space="preserve"> </w:t>
      </w:r>
      <w:r>
        <w:rPr>
          <w:spacing w:val="-10"/>
        </w:rPr>
        <w:t>:</w:t>
      </w:r>
    </w:p>
    <w:p w14:paraId="0E724ED1" w14:textId="77777777" w:rsidR="00BF1FD1" w:rsidRDefault="00BF1FD1">
      <w:pPr>
        <w:pStyle w:val="BodyText"/>
        <w:rPr>
          <w:sz w:val="20"/>
        </w:rPr>
      </w:pPr>
    </w:p>
    <w:p w14:paraId="52466DC2" w14:textId="6E1C2410" w:rsidR="00BF1FD1" w:rsidRDefault="002C6306">
      <w:pPr>
        <w:pStyle w:val="BodyText"/>
        <w:spacing w:before="11"/>
        <w:rPr>
          <w:sz w:val="21"/>
        </w:rPr>
      </w:pPr>
      <w:r>
        <w:rPr>
          <w:noProof/>
        </w:rPr>
        <mc:AlternateContent>
          <mc:Choice Requires="wps">
            <w:drawing>
              <wp:anchor distT="0" distB="0" distL="0" distR="0" simplePos="0" relativeHeight="487632384" behindDoc="1" locked="0" layoutInCell="1" allowOverlap="1" wp14:anchorId="4AF72EB5" wp14:editId="4B6B4AA9">
                <wp:simplePos x="0" y="0"/>
                <wp:positionH relativeFrom="page">
                  <wp:posOffset>827405</wp:posOffset>
                </wp:positionH>
                <wp:positionV relativeFrom="paragraph">
                  <wp:posOffset>179070</wp:posOffset>
                </wp:positionV>
                <wp:extent cx="5904230" cy="193675"/>
                <wp:effectExtent l="0" t="0" r="0" b="0"/>
                <wp:wrapTopAndBottom/>
                <wp:docPr id="618086423"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66EBF9" w14:textId="77777777" w:rsidR="00BF1FD1" w:rsidRDefault="00464AF4">
                            <w:pPr>
                              <w:tabs>
                                <w:tab w:val="left" w:pos="674"/>
                              </w:tabs>
                              <w:spacing w:before="20"/>
                              <w:ind w:left="108"/>
                              <w:rPr>
                                <w:b/>
                              </w:rPr>
                            </w:pPr>
                            <w:r>
                              <w:rPr>
                                <w:b/>
                                <w:spacing w:val="-5"/>
                              </w:rPr>
                              <w:t>9.</w:t>
                            </w:r>
                            <w:r>
                              <w:rPr>
                                <w:b/>
                              </w:rPr>
                              <w:tab/>
                              <w:t>PRÉCAUTIONS</w:t>
                            </w:r>
                            <w:r>
                              <w:rPr>
                                <w:b/>
                                <w:spacing w:val="-10"/>
                              </w:rPr>
                              <w:t xml:space="preserve"> </w:t>
                            </w:r>
                            <w:r>
                              <w:rPr>
                                <w:b/>
                              </w:rPr>
                              <w:t>PARTICULIÈRES</w:t>
                            </w:r>
                            <w:r>
                              <w:rPr>
                                <w:b/>
                                <w:spacing w:val="-9"/>
                              </w:rPr>
                              <w:t xml:space="preserve"> </w:t>
                            </w:r>
                            <w:r>
                              <w:rPr>
                                <w:b/>
                              </w:rPr>
                              <w:t>DE</w:t>
                            </w:r>
                            <w:r>
                              <w:rPr>
                                <w:b/>
                                <w:spacing w:val="-8"/>
                              </w:rPr>
                              <w:t xml:space="preserve"> </w:t>
                            </w:r>
                            <w:r>
                              <w:rPr>
                                <w:b/>
                                <w:spacing w:val="-2"/>
                              </w:rPr>
                              <w:t>CONSERVATION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72EB5" id="docshape101" o:spid="_x0000_s1126" type="#_x0000_t202" style="position:absolute;margin-left:65.15pt;margin-top:14.1pt;width:464.9pt;height:15.25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UKDw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m1XMEOmqoH4kwhAmQdIHIqMD/M3ZQGIsuf91EKg4M58skR6VezLwZFQnQ1hJT0seOJvM&#10;fZgUfnCo246Qp7FauKHBNDpx9lzFXC8JLFE5f4ao4JfnFPX8ZXdPAA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D3KZQoP&#10;AgAA+gMAAA4AAAAAAAAAAAAAAAAALgIAAGRycy9lMm9Eb2MueG1sUEsBAi0AFAAGAAgAAAAhAMTH&#10;plTeAAAACgEAAA8AAAAAAAAAAAAAAAAAaQQAAGRycy9kb3ducmV2LnhtbFBLBQYAAAAABAAEAPMA&#10;AAB0BQAAAAA=&#10;" filled="f" strokeweight=".48pt">
                <v:textbox inset="0,0,0,0">
                  <w:txbxContent>
                    <w:p w14:paraId="4E66EBF9" w14:textId="77777777" w:rsidR="00BF1FD1" w:rsidRDefault="00464AF4">
                      <w:pPr>
                        <w:tabs>
                          <w:tab w:val="left" w:pos="674"/>
                        </w:tabs>
                        <w:spacing w:before="20"/>
                        <w:ind w:left="108"/>
                        <w:rPr>
                          <w:b/>
                        </w:rPr>
                      </w:pPr>
                      <w:r>
                        <w:rPr>
                          <w:b/>
                          <w:spacing w:val="-5"/>
                        </w:rPr>
                        <w:t>9.</w:t>
                      </w:r>
                      <w:r>
                        <w:rPr>
                          <w:b/>
                        </w:rPr>
                        <w:tab/>
                        <w:t>PRÉCAUTIONS</w:t>
                      </w:r>
                      <w:r>
                        <w:rPr>
                          <w:b/>
                          <w:spacing w:val="-10"/>
                        </w:rPr>
                        <w:t xml:space="preserve"> </w:t>
                      </w:r>
                      <w:r>
                        <w:rPr>
                          <w:b/>
                        </w:rPr>
                        <w:t>PARTICULIÈRES</w:t>
                      </w:r>
                      <w:r>
                        <w:rPr>
                          <w:b/>
                          <w:spacing w:val="-9"/>
                        </w:rPr>
                        <w:t xml:space="preserve"> </w:t>
                      </w:r>
                      <w:r>
                        <w:rPr>
                          <w:b/>
                        </w:rPr>
                        <w:t>DE</w:t>
                      </w:r>
                      <w:r>
                        <w:rPr>
                          <w:b/>
                          <w:spacing w:val="-8"/>
                        </w:rPr>
                        <w:t xml:space="preserve"> </w:t>
                      </w:r>
                      <w:r>
                        <w:rPr>
                          <w:b/>
                          <w:spacing w:val="-2"/>
                        </w:rPr>
                        <w:t>CONSERVATION</w:t>
                      </w:r>
                    </w:p>
                  </w:txbxContent>
                </v:textbox>
                <w10:wrap type="topAndBottom" anchorx="page"/>
              </v:shape>
            </w:pict>
          </mc:Fallback>
        </mc:AlternateContent>
      </w:r>
    </w:p>
    <w:p w14:paraId="72ED9067" w14:textId="77777777" w:rsidR="00BF1FD1" w:rsidRDefault="00BF1FD1">
      <w:pPr>
        <w:pStyle w:val="BodyText"/>
        <w:spacing w:before="3"/>
        <w:rPr>
          <w:sz w:val="14"/>
        </w:rPr>
      </w:pPr>
    </w:p>
    <w:p w14:paraId="1EC9B2F6" w14:textId="77777777" w:rsidR="00BF1FD1" w:rsidRDefault="00464AF4">
      <w:pPr>
        <w:pStyle w:val="BodyText"/>
        <w:spacing w:before="91"/>
        <w:ind w:left="235"/>
      </w:pPr>
      <w:r>
        <w:t>À</w:t>
      </w:r>
      <w:r>
        <w:rPr>
          <w:spacing w:val="-4"/>
        </w:rPr>
        <w:t xml:space="preserve"> </w:t>
      </w:r>
      <w:r>
        <w:t>conserver</w:t>
      </w:r>
      <w:r>
        <w:rPr>
          <w:spacing w:val="-2"/>
        </w:rPr>
        <w:t xml:space="preserve"> </w:t>
      </w:r>
      <w:r>
        <w:t>au</w:t>
      </w:r>
      <w:r>
        <w:rPr>
          <w:spacing w:val="-5"/>
        </w:rPr>
        <w:t xml:space="preserve"> </w:t>
      </w:r>
      <w:r>
        <w:t>réfrigérateur.</w:t>
      </w:r>
      <w:r>
        <w:rPr>
          <w:spacing w:val="-2"/>
        </w:rPr>
        <w:t xml:space="preserve"> </w:t>
      </w:r>
      <w:r>
        <w:t>Ne</w:t>
      </w:r>
      <w:r>
        <w:rPr>
          <w:spacing w:val="-3"/>
        </w:rPr>
        <w:t xml:space="preserve"> </w:t>
      </w:r>
      <w:r>
        <w:t>pas</w:t>
      </w:r>
      <w:r>
        <w:rPr>
          <w:spacing w:val="-2"/>
        </w:rPr>
        <w:t xml:space="preserve"> congeler.</w:t>
      </w:r>
    </w:p>
    <w:p w14:paraId="3AE33E71" w14:textId="77777777" w:rsidR="00BF1FD1" w:rsidRDefault="00464AF4">
      <w:pPr>
        <w:pStyle w:val="BodyText"/>
        <w:spacing w:before="2"/>
        <w:ind w:left="235"/>
      </w:pPr>
      <w:r>
        <w:t>Conserver</w:t>
      </w:r>
      <w:r>
        <w:rPr>
          <w:spacing w:val="-8"/>
        </w:rPr>
        <w:t xml:space="preserve"> </w:t>
      </w:r>
      <w:r>
        <w:t>la</w:t>
      </w:r>
      <w:r>
        <w:rPr>
          <w:spacing w:val="-5"/>
        </w:rPr>
        <w:t xml:space="preserve"> </w:t>
      </w:r>
      <w:r>
        <w:t>seringue</w:t>
      </w:r>
      <w:r>
        <w:rPr>
          <w:spacing w:val="-3"/>
        </w:rPr>
        <w:t xml:space="preserve"> </w:t>
      </w:r>
      <w:r>
        <w:t>préremplie</w:t>
      </w:r>
      <w:r>
        <w:rPr>
          <w:spacing w:val="-3"/>
        </w:rPr>
        <w:t xml:space="preserve"> </w:t>
      </w:r>
      <w:r>
        <w:t>dans</w:t>
      </w:r>
      <w:r>
        <w:rPr>
          <w:spacing w:val="-5"/>
        </w:rPr>
        <w:t xml:space="preserve"> </w:t>
      </w:r>
      <w:r>
        <w:t>l’emballage</w:t>
      </w:r>
      <w:r>
        <w:rPr>
          <w:spacing w:val="-3"/>
        </w:rPr>
        <w:t xml:space="preserve"> </w:t>
      </w:r>
      <w:r>
        <w:t>extérieur</w:t>
      </w:r>
      <w:r>
        <w:rPr>
          <w:spacing w:val="-5"/>
        </w:rPr>
        <w:t xml:space="preserve"> </w:t>
      </w:r>
      <w:r>
        <w:t>à</w:t>
      </w:r>
      <w:r>
        <w:rPr>
          <w:spacing w:val="-3"/>
        </w:rPr>
        <w:t xml:space="preserve"> </w:t>
      </w:r>
      <w:r>
        <w:t>l’abri</w:t>
      </w:r>
      <w:r>
        <w:rPr>
          <w:spacing w:val="-2"/>
        </w:rPr>
        <w:t xml:space="preserve"> </w:t>
      </w:r>
      <w:r>
        <w:t>de</w:t>
      </w:r>
      <w:r>
        <w:rPr>
          <w:spacing w:val="-3"/>
        </w:rPr>
        <w:t xml:space="preserve"> </w:t>
      </w:r>
      <w:r>
        <w:t>la</w:t>
      </w:r>
      <w:r>
        <w:rPr>
          <w:spacing w:val="-3"/>
        </w:rPr>
        <w:t xml:space="preserve"> </w:t>
      </w:r>
      <w:r>
        <w:rPr>
          <w:spacing w:val="-2"/>
        </w:rPr>
        <w:t>lumière.</w:t>
      </w:r>
    </w:p>
    <w:p w14:paraId="3ADF3BEF" w14:textId="77777777" w:rsidR="00BF1FD1" w:rsidRDefault="00BF1FD1">
      <w:pPr>
        <w:sectPr w:rsidR="00BF1FD1">
          <w:pgSz w:w="11910" w:h="16840"/>
          <w:pgMar w:top="1140" w:right="1180" w:bottom="920" w:left="1180" w:header="0" w:footer="722" w:gutter="0"/>
          <w:cols w:space="720"/>
        </w:sectPr>
      </w:pPr>
    </w:p>
    <w:p w14:paraId="210B1339" w14:textId="77777777" w:rsidR="00BF1FD1" w:rsidRDefault="00464AF4">
      <w:pPr>
        <w:pStyle w:val="BodyText"/>
        <w:spacing w:before="71"/>
        <w:ind w:left="235" w:right="304"/>
      </w:pPr>
      <w:r>
        <w:lastRenderedPageBreak/>
        <w:t>Peut</w:t>
      </w:r>
      <w:r>
        <w:rPr>
          <w:spacing w:val="-1"/>
        </w:rPr>
        <w:t xml:space="preserve"> </w:t>
      </w:r>
      <w:r>
        <w:t>être</w:t>
      </w:r>
      <w:r>
        <w:rPr>
          <w:spacing w:val="-2"/>
        </w:rPr>
        <w:t xml:space="preserve"> </w:t>
      </w:r>
      <w:r>
        <w:t>conservé</w:t>
      </w:r>
      <w:r>
        <w:rPr>
          <w:spacing w:val="-2"/>
        </w:rPr>
        <w:t xml:space="preserve"> </w:t>
      </w:r>
      <w:r>
        <w:t>à</w:t>
      </w:r>
      <w:r>
        <w:rPr>
          <w:spacing w:val="-4"/>
        </w:rPr>
        <w:t xml:space="preserve"> </w:t>
      </w:r>
      <w:r>
        <w:t>température</w:t>
      </w:r>
      <w:r>
        <w:rPr>
          <w:spacing w:val="-2"/>
        </w:rPr>
        <w:t xml:space="preserve"> </w:t>
      </w:r>
      <w:r>
        <w:t>ambiante</w:t>
      </w:r>
      <w:r>
        <w:rPr>
          <w:spacing w:val="-2"/>
        </w:rPr>
        <w:t xml:space="preserve"> </w:t>
      </w:r>
      <w:r>
        <w:t>(jusqu’à</w:t>
      </w:r>
      <w:r>
        <w:rPr>
          <w:spacing w:val="-2"/>
        </w:rPr>
        <w:t xml:space="preserve"> </w:t>
      </w:r>
      <w:r>
        <w:t>30</w:t>
      </w:r>
      <w:r>
        <w:rPr>
          <w:spacing w:val="-5"/>
        </w:rPr>
        <w:t xml:space="preserve"> </w:t>
      </w:r>
      <w:r>
        <w:t>°C)</w:t>
      </w:r>
      <w:r>
        <w:rPr>
          <w:spacing w:val="-1"/>
        </w:rPr>
        <w:t xml:space="preserve"> </w:t>
      </w:r>
      <w:r>
        <w:t>pendant</w:t>
      </w:r>
      <w:r>
        <w:rPr>
          <w:spacing w:val="-1"/>
        </w:rPr>
        <w:t xml:space="preserve"> </w:t>
      </w:r>
      <w:r>
        <w:t>une</w:t>
      </w:r>
      <w:r>
        <w:rPr>
          <w:spacing w:val="-4"/>
        </w:rPr>
        <w:t xml:space="preserve"> </w:t>
      </w:r>
      <w:r>
        <w:t>période</w:t>
      </w:r>
      <w:r>
        <w:rPr>
          <w:spacing w:val="-4"/>
        </w:rPr>
        <w:t xml:space="preserve"> </w:t>
      </w:r>
      <w:r>
        <w:t>unique</w:t>
      </w:r>
      <w:r>
        <w:rPr>
          <w:spacing w:val="-4"/>
        </w:rPr>
        <w:t xml:space="preserve"> </w:t>
      </w:r>
      <w:r>
        <w:t>allant</w:t>
      </w:r>
      <w:r>
        <w:rPr>
          <w:spacing w:val="-1"/>
        </w:rPr>
        <w:t xml:space="preserve"> </w:t>
      </w:r>
      <w:r>
        <w:t>jusqu’à 30 jours, mais sans dépasser la date de péremption initiale.</w:t>
      </w:r>
    </w:p>
    <w:p w14:paraId="40ED2B8D" w14:textId="77777777" w:rsidR="00BF1FD1" w:rsidRDefault="00BF1FD1">
      <w:pPr>
        <w:pStyle w:val="BodyText"/>
        <w:rPr>
          <w:sz w:val="20"/>
        </w:rPr>
      </w:pPr>
    </w:p>
    <w:p w14:paraId="65ACA2C0" w14:textId="2B6B9002" w:rsidR="00BF1FD1" w:rsidRDefault="002C6306">
      <w:pPr>
        <w:pStyle w:val="BodyText"/>
        <w:spacing w:before="1"/>
      </w:pPr>
      <w:r>
        <w:rPr>
          <w:noProof/>
        </w:rPr>
        <mc:AlternateContent>
          <mc:Choice Requires="wps">
            <w:drawing>
              <wp:anchor distT="0" distB="0" distL="0" distR="0" simplePos="0" relativeHeight="487632896" behindDoc="1" locked="0" layoutInCell="1" allowOverlap="1" wp14:anchorId="07C7C1E1" wp14:editId="27CE2B9B">
                <wp:simplePos x="0" y="0"/>
                <wp:positionH relativeFrom="page">
                  <wp:posOffset>827405</wp:posOffset>
                </wp:positionH>
                <wp:positionV relativeFrom="paragraph">
                  <wp:posOffset>180340</wp:posOffset>
                </wp:positionV>
                <wp:extent cx="5904230" cy="513715"/>
                <wp:effectExtent l="0" t="0" r="0" b="0"/>
                <wp:wrapTopAndBottom/>
                <wp:docPr id="1431803828"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51371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C43DD4" w14:textId="77777777" w:rsidR="00BF1FD1" w:rsidRDefault="00464AF4">
                            <w:pPr>
                              <w:tabs>
                                <w:tab w:val="left" w:pos="674"/>
                              </w:tabs>
                              <w:spacing w:before="20"/>
                              <w:ind w:left="674" w:right="525" w:hanging="567"/>
                              <w:rPr>
                                <w:b/>
                              </w:rPr>
                            </w:pPr>
                            <w:r>
                              <w:rPr>
                                <w:b/>
                                <w:spacing w:val="-4"/>
                              </w:rPr>
                              <w:t>10.</w:t>
                            </w:r>
                            <w:r>
                              <w:rPr>
                                <w:b/>
                              </w:rPr>
                              <w:tab/>
                              <w:t>PRÉCAUTIONS</w:t>
                            </w:r>
                            <w:r>
                              <w:rPr>
                                <w:b/>
                                <w:spacing w:val="-7"/>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7"/>
                              </w:rPr>
                              <w:t xml:space="preserve"> </w:t>
                            </w:r>
                            <w:r>
                              <w:rPr>
                                <w:b/>
                              </w:rPr>
                              <w:t xml:space="preserve">NON UTILISÉS OU DES DÉCHETS PROVENANT DE CES MÉDICAMENTS S’IL Y A </w:t>
                            </w:r>
                            <w:r>
                              <w:rPr>
                                <w:b/>
                                <w:spacing w:val="-4"/>
                              </w:rPr>
                              <w:t>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7C1E1" id="docshape102" o:spid="_x0000_s1127" type="#_x0000_t202" style="position:absolute;margin-left:65.15pt;margin-top:14.2pt;width:464.9pt;height:40.45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" filled="f" strokeweight=".48pt">
                <v:textbox inset="0,0,0,0">
                  <w:txbxContent>
                    <w:p w14:paraId="4CC43DD4" w14:textId="77777777" w:rsidR="00BF1FD1" w:rsidRDefault="00464AF4">
                      <w:pPr>
                        <w:tabs>
                          <w:tab w:val="left" w:pos="674"/>
                        </w:tabs>
                        <w:spacing w:before="20"/>
                        <w:ind w:left="674" w:right="525" w:hanging="567"/>
                        <w:rPr>
                          <w:b/>
                        </w:rPr>
                      </w:pPr>
                      <w:r>
                        <w:rPr>
                          <w:b/>
                          <w:spacing w:val="-4"/>
                        </w:rPr>
                        <w:t>10.</w:t>
                      </w:r>
                      <w:r>
                        <w:rPr>
                          <w:b/>
                        </w:rPr>
                        <w:tab/>
                        <w:t>PRÉCAUTIONS</w:t>
                      </w:r>
                      <w:r>
                        <w:rPr>
                          <w:b/>
                          <w:spacing w:val="-7"/>
                        </w:rPr>
                        <w:t xml:space="preserve"> </w:t>
                      </w:r>
                      <w:r>
                        <w:rPr>
                          <w:b/>
                        </w:rPr>
                        <w:t>PARTICULIÈRES</w:t>
                      </w:r>
                      <w:r>
                        <w:rPr>
                          <w:b/>
                          <w:spacing w:val="-8"/>
                        </w:rPr>
                        <w:t xml:space="preserve"> </w:t>
                      </w:r>
                      <w:r>
                        <w:rPr>
                          <w:b/>
                        </w:rPr>
                        <w:t>D’ÉLIMINATION</w:t>
                      </w:r>
                      <w:r>
                        <w:rPr>
                          <w:b/>
                          <w:spacing w:val="-8"/>
                        </w:rPr>
                        <w:t xml:space="preserve"> </w:t>
                      </w:r>
                      <w:r>
                        <w:rPr>
                          <w:b/>
                        </w:rPr>
                        <w:t>DES</w:t>
                      </w:r>
                      <w:r>
                        <w:rPr>
                          <w:b/>
                          <w:spacing w:val="-8"/>
                        </w:rPr>
                        <w:t xml:space="preserve"> </w:t>
                      </w:r>
                      <w:r>
                        <w:rPr>
                          <w:b/>
                        </w:rPr>
                        <w:t>MÉDICAMENTS</w:t>
                      </w:r>
                      <w:r>
                        <w:rPr>
                          <w:b/>
                          <w:spacing w:val="-7"/>
                        </w:rPr>
                        <w:t xml:space="preserve"> </w:t>
                      </w:r>
                      <w:r>
                        <w:rPr>
                          <w:b/>
                        </w:rPr>
                        <w:t xml:space="preserve">NON UTILISÉS OU DES DÉCHETS PROVENANT DE CES MÉDICAMENTS S’IL Y A </w:t>
                      </w:r>
                      <w:r>
                        <w:rPr>
                          <w:b/>
                          <w:spacing w:val="-4"/>
                        </w:rPr>
                        <w:t>LIEU</w:t>
                      </w:r>
                    </w:p>
                  </w:txbxContent>
                </v:textbox>
                <w10:wrap type="topAndBottom" anchorx="page"/>
              </v:shape>
            </w:pict>
          </mc:Fallback>
        </mc:AlternateContent>
      </w:r>
    </w:p>
    <w:p w14:paraId="2AEC9A7C" w14:textId="77777777" w:rsidR="00BF1FD1" w:rsidRDefault="00BF1FD1">
      <w:pPr>
        <w:pStyle w:val="BodyText"/>
        <w:rPr>
          <w:sz w:val="20"/>
        </w:rPr>
      </w:pPr>
    </w:p>
    <w:p w14:paraId="51EF4EC1" w14:textId="7A36E86F" w:rsidR="00BF1FD1" w:rsidRDefault="002C6306">
      <w:pPr>
        <w:pStyle w:val="BodyText"/>
        <w:spacing w:before="4"/>
      </w:pPr>
      <w:r>
        <w:rPr>
          <w:noProof/>
        </w:rPr>
        <mc:AlternateContent>
          <mc:Choice Requires="wps">
            <w:drawing>
              <wp:anchor distT="0" distB="0" distL="0" distR="0" simplePos="0" relativeHeight="487633408" behindDoc="1" locked="0" layoutInCell="1" allowOverlap="1" wp14:anchorId="15658C57" wp14:editId="310DD1D0">
                <wp:simplePos x="0" y="0"/>
                <wp:positionH relativeFrom="page">
                  <wp:posOffset>827405</wp:posOffset>
                </wp:positionH>
                <wp:positionV relativeFrom="paragraph">
                  <wp:posOffset>181610</wp:posOffset>
                </wp:positionV>
                <wp:extent cx="5904230" cy="353695"/>
                <wp:effectExtent l="0" t="0" r="0" b="0"/>
                <wp:wrapTopAndBottom/>
                <wp:docPr id="1004191293"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536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F0E2DA" w14:textId="77777777" w:rsidR="00BF1FD1" w:rsidRDefault="00464AF4">
                            <w:pPr>
                              <w:tabs>
                                <w:tab w:val="left" w:pos="674"/>
                              </w:tabs>
                              <w:spacing w:before="20"/>
                              <w:ind w:left="674" w:right="814" w:hanging="567"/>
                              <w:rPr>
                                <w:b/>
                              </w:rPr>
                            </w:pPr>
                            <w:r>
                              <w:rPr>
                                <w:b/>
                                <w:spacing w:val="-4"/>
                              </w:rPr>
                              <w:t>11.</w:t>
                            </w:r>
                            <w:r>
                              <w:rPr>
                                <w:b/>
                              </w:rPr>
                              <w:tab/>
                              <w:t>NOM</w:t>
                            </w:r>
                            <w:r>
                              <w:rPr>
                                <w:b/>
                                <w:spacing w:val="-3"/>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6"/>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58C57" id="docshape103" o:spid="_x0000_s1128" type="#_x0000_t202" style="position:absolute;margin-left:65.15pt;margin-top:14.3pt;width:464.9pt;height:27.8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" filled="f" strokeweight=".48pt">
                <v:textbox inset="0,0,0,0">
                  <w:txbxContent>
                    <w:p w14:paraId="44F0E2DA" w14:textId="77777777" w:rsidR="00BF1FD1" w:rsidRDefault="00464AF4">
                      <w:pPr>
                        <w:tabs>
                          <w:tab w:val="left" w:pos="674"/>
                        </w:tabs>
                        <w:spacing w:before="20"/>
                        <w:ind w:left="674" w:right="814" w:hanging="567"/>
                        <w:rPr>
                          <w:b/>
                        </w:rPr>
                      </w:pPr>
                      <w:r>
                        <w:rPr>
                          <w:b/>
                          <w:spacing w:val="-4"/>
                        </w:rPr>
                        <w:t>11.</w:t>
                      </w:r>
                      <w:r>
                        <w:rPr>
                          <w:b/>
                        </w:rPr>
                        <w:tab/>
                        <w:t>NOM</w:t>
                      </w:r>
                      <w:r>
                        <w:rPr>
                          <w:b/>
                          <w:spacing w:val="-3"/>
                        </w:rPr>
                        <w:t xml:space="preserve"> </w:t>
                      </w:r>
                      <w:r>
                        <w:rPr>
                          <w:b/>
                        </w:rPr>
                        <w:t>ET</w:t>
                      </w:r>
                      <w:r>
                        <w:rPr>
                          <w:b/>
                          <w:spacing w:val="-4"/>
                        </w:rPr>
                        <w:t xml:space="preserve"> </w:t>
                      </w:r>
                      <w:r>
                        <w:rPr>
                          <w:b/>
                        </w:rPr>
                        <w:t>ADRESSE</w:t>
                      </w:r>
                      <w:r>
                        <w:rPr>
                          <w:b/>
                          <w:spacing w:val="-4"/>
                        </w:rPr>
                        <w:t xml:space="preserve"> </w:t>
                      </w:r>
                      <w:r>
                        <w:rPr>
                          <w:b/>
                        </w:rPr>
                        <w:t>DU</w:t>
                      </w:r>
                      <w:r>
                        <w:rPr>
                          <w:b/>
                          <w:spacing w:val="-4"/>
                        </w:rPr>
                        <w:t xml:space="preserve"> </w:t>
                      </w:r>
                      <w:r>
                        <w:rPr>
                          <w:b/>
                        </w:rPr>
                        <w:t>TITULAIRE</w:t>
                      </w:r>
                      <w:r>
                        <w:rPr>
                          <w:b/>
                          <w:spacing w:val="-4"/>
                        </w:rPr>
                        <w:t xml:space="preserve"> </w:t>
                      </w:r>
                      <w:r>
                        <w:rPr>
                          <w:b/>
                        </w:rPr>
                        <w:t>DE</w:t>
                      </w:r>
                      <w:r>
                        <w:rPr>
                          <w:b/>
                          <w:spacing w:val="-4"/>
                        </w:rPr>
                        <w:t xml:space="preserve"> </w:t>
                      </w:r>
                      <w:r>
                        <w:rPr>
                          <w:b/>
                        </w:rPr>
                        <w:t>L’AUTORISATION</w:t>
                      </w:r>
                      <w:r>
                        <w:rPr>
                          <w:b/>
                          <w:spacing w:val="-4"/>
                        </w:rPr>
                        <w:t xml:space="preserve"> </w:t>
                      </w:r>
                      <w:r>
                        <w:rPr>
                          <w:b/>
                        </w:rPr>
                        <w:t>DE</w:t>
                      </w:r>
                      <w:r>
                        <w:rPr>
                          <w:b/>
                          <w:spacing w:val="-6"/>
                        </w:rPr>
                        <w:t xml:space="preserve"> </w:t>
                      </w:r>
                      <w:r>
                        <w:rPr>
                          <w:b/>
                        </w:rPr>
                        <w:t>MISE</w:t>
                      </w:r>
                      <w:r>
                        <w:rPr>
                          <w:b/>
                          <w:spacing w:val="-4"/>
                        </w:rPr>
                        <w:t xml:space="preserve"> </w:t>
                      </w:r>
                      <w:r>
                        <w:rPr>
                          <w:b/>
                        </w:rPr>
                        <w:t>SUR</w:t>
                      </w:r>
                      <w:r>
                        <w:rPr>
                          <w:b/>
                          <w:spacing w:val="-4"/>
                        </w:rPr>
                        <w:t xml:space="preserve"> </w:t>
                      </w:r>
                      <w:r>
                        <w:rPr>
                          <w:b/>
                        </w:rPr>
                        <w:t xml:space="preserve">LE </w:t>
                      </w:r>
                      <w:r>
                        <w:rPr>
                          <w:b/>
                          <w:spacing w:val="-2"/>
                        </w:rPr>
                        <w:t>MARCHÉ</w:t>
                      </w:r>
                    </w:p>
                  </w:txbxContent>
                </v:textbox>
                <w10:wrap type="topAndBottom" anchorx="page"/>
              </v:shape>
            </w:pict>
          </mc:Fallback>
        </mc:AlternateContent>
      </w:r>
    </w:p>
    <w:p w14:paraId="64AD156E" w14:textId="77777777" w:rsidR="00BF1FD1" w:rsidRDefault="00BF1FD1">
      <w:pPr>
        <w:pStyle w:val="BodyText"/>
        <w:spacing w:before="3"/>
        <w:rPr>
          <w:sz w:val="14"/>
        </w:rPr>
      </w:pPr>
    </w:p>
    <w:p w14:paraId="5F1C1C90" w14:textId="77777777" w:rsidR="00BF1FD1" w:rsidRPr="007203FB" w:rsidRDefault="00464AF4">
      <w:pPr>
        <w:pStyle w:val="BodyText"/>
        <w:spacing w:before="91"/>
        <w:ind w:left="235" w:right="6168"/>
        <w:rPr>
          <w:lang w:val="de-DE"/>
        </w:rPr>
      </w:pPr>
      <w:r w:rsidRPr="007203FB">
        <w:rPr>
          <w:lang w:val="de-DE"/>
        </w:rPr>
        <w:t>Fresenius</w:t>
      </w:r>
      <w:r w:rsidRPr="007203FB">
        <w:rPr>
          <w:spacing w:val="-9"/>
          <w:lang w:val="de-DE"/>
        </w:rPr>
        <w:t xml:space="preserve"> </w:t>
      </w:r>
      <w:r w:rsidRPr="007203FB">
        <w:rPr>
          <w:lang w:val="de-DE"/>
        </w:rPr>
        <w:t>Kabi</w:t>
      </w:r>
      <w:r w:rsidRPr="007203FB">
        <w:rPr>
          <w:spacing w:val="-10"/>
          <w:lang w:val="de-DE"/>
        </w:rPr>
        <w:t xml:space="preserve"> </w:t>
      </w:r>
      <w:r w:rsidRPr="007203FB">
        <w:rPr>
          <w:lang w:val="de-DE"/>
        </w:rPr>
        <w:t>Deutschland</w:t>
      </w:r>
      <w:r w:rsidRPr="007203FB">
        <w:rPr>
          <w:spacing w:val="-9"/>
          <w:lang w:val="de-DE"/>
        </w:rPr>
        <w:t xml:space="preserve"> </w:t>
      </w:r>
      <w:r w:rsidRPr="007203FB">
        <w:rPr>
          <w:lang w:val="de-DE"/>
        </w:rPr>
        <w:t>GmbH Else-Kroener-Strasse 1</w:t>
      </w:r>
    </w:p>
    <w:p w14:paraId="5480A6F7" w14:textId="77777777" w:rsidR="00BF1FD1" w:rsidRPr="007203FB" w:rsidRDefault="00464AF4">
      <w:pPr>
        <w:pStyle w:val="BodyText"/>
        <w:spacing w:before="1"/>
        <w:ind w:left="235" w:right="5956"/>
        <w:rPr>
          <w:lang w:val="en-US"/>
        </w:rPr>
      </w:pPr>
      <w:r w:rsidRPr="007203FB">
        <w:rPr>
          <w:lang w:val="en-US"/>
        </w:rPr>
        <w:t>61352</w:t>
      </w:r>
      <w:r w:rsidRPr="007203FB">
        <w:rPr>
          <w:spacing w:val="-10"/>
          <w:lang w:val="en-US"/>
        </w:rPr>
        <w:t xml:space="preserve"> </w:t>
      </w:r>
      <w:r w:rsidRPr="007203FB">
        <w:rPr>
          <w:lang w:val="en-US"/>
        </w:rPr>
        <w:t>Bad</w:t>
      </w:r>
      <w:r w:rsidRPr="007203FB">
        <w:rPr>
          <w:spacing w:val="-10"/>
          <w:lang w:val="en-US"/>
        </w:rPr>
        <w:t xml:space="preserve"> </w:t>
      </w:r>
      <w:r w:rsidRPr="007203FB">
        <w:rPr>
          <w:lang w:val="en-US"/>
        </w:rPr>
        <w:t>Homburg</w:t>
      </w:r>
      <w:r w:rsidRPr="007203FB">
        <w:rPr>
          <w:spacing w:val="-10"/>
          <w:lang w:val="en-US"/>
        </w:rPr>
        <w:t xml:space="preserve"> </w:t>
      </w:r>
      <w:r w:rsidRPr="007203FB">
        <w:rPr>
          <w:lang w:val="en-US"/>
        </w:rPr>
        <w:t xml:space="preserve">v.d.Hoehe </w:t>
      </w:r>
      <w:r w:rsidRPr="007203FB">
        <w:rPr>
          <w:spacing w:val="-2"/>
          <w:lang w:val="en-US"/>
        </w:rPr>
        <w:t>Allemagne</w:t>
      </w:r>
    </w:p>
    <w:p w14:paraId="669225B9" w14:textId="77777777" w:rsidR="00BF1FD1" w:rsidRPr="007203FB" w:rsidRDefault="00BF1FD1">
      <w:pPr>
        <w:pStyle w:val="BodyText"/>
        <w:rPr>
          <w:sz w:val="20"/>
          <w:lang w:val="en-US"/>
        </w:rPr>
      </w:pPr>
    </w:p>
    <w:p w14:paraId="0FBE1BCD" w14:textId="166F9BCC" w:rsidR="00BF1FD1" w:rsidRPr="007203FB" w:rsidRDefault="002C6306">
      <w:pPr>
        <w:pStyle w:val="BodyText"/>
        <w:rPr>
          <w:lang w:val="en-US"/>
        </w:rPr>
      </w:pPr>
      <w:r>
        <w:rPr>
          <w:noProof/>
        </w:rPr>
        <mc:AlternateContent>
          <mc:Choice Requires="wps">
            <w:drawing>
              <wp:anchor distT="0" distB="0" distL="0" distR="0" simplePos="0" relativeHeight="487633920" behindDoc="1" locked="0" layoutInCell="1" allowOverlap="1" wp14:anchorId="73C59089" wp14:editId="1851D546">
                <wp:simplePos x="0" y="0"/>
                <wp:positionH relativeFrom="page">
                  <wp:posOffset>827405</wp:posOffset>
                </wp:positionH>
                <wp:positionV relativeFrom="paragraph">
                  <wp:posOffset>179705</wp:posOffset>
                </wp:positionV>
                <wp:extent cx="5904230" cy="192405"/>
                <wp:effectExtent l="0" t="0" r="0" b="0"/>
                <wp:wrapTopAndBottom/>
                <wp:docPr id="887807523"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A4CCB8" w14:textId="77777777" w:rsidR="00BF1FD1" w:rsidRDefault="00464AF4">
                            <w:pPr>
                              <w:tabs>
                                <w:tab w:val="left" w:pos="674"/>
                              </w:tabs>
                              <w:spacing w:before="20"/>
                              <w:ind w:left="108"/>
                              <w:rPr>
                                <w:b/>
                              </w:rPr>
                            </w:pPr>
                            <w:r>
                              <w:rPr>
                                <w:b/>
                                <w:spacing w:val="-5"/>
                              </w:rPr>
                              <w:t>12.</w:t>
                            </w:r>
                            <w:r>
                              <w:rPr>
                                <w:b/>
                              </w:rPr>
                              <w:tab/>
                              <w:t>NUMÉRO(S)</w:t>
                            </w:r>
                            <w:r>
                              <w:rPr>
                                <w:b/>
                                <w:spacing w:val="-5"/>
                              </w:rPr>
                              <w:t xml:space="preserve"> </w:t>
                            </w:r>
                            <w:r>
                              <w:rPr>
                                <w:b/>
                              </w:rPr>
                              <w:t>D’AUTORISATION</w:t>
                            </w:r>
                            <w:r>
                              <w:rPr>
                                <w:b/>
                                <w:spacing w:val="-5"/>
                              </w:rPr>
                              <w:t xml:space="preserve"> </w:t>
                            </w:r>
                            <w:r>
                              <w:rPr>
                                <w:b/>
                              </w:rPr>
                              <w:t>DE</w:t>
                            </w:r>
                            <w:r>
                              <w:rPr>
                                <w:b/>
                                <w:spacing w:val="-5"/>
                              </w:rPr>
                              <w:t xml:space="preserve"> </w:t>
                            </w:r>
                            <w:r>
                              <w:rPr>
                                <w:b/>
                              </w:rPr>
                              <w:t>MISE</w:t>
                            </w:r>
                            <w:r>
                              <w:rPr>
                                <w:b/>
                                <w:spacing w:val="-4"/>
                              </w:rPr>
                              <w:t xml:space="preserve"> </w:t>
                            </w:r>
                            <w:r>
                              <w:rPr>
                                <w:b/>
                              </w:rPr>
                              <w:t>SUR</w:t>
                            </w:r>
                            <w:r>
                              <w:rPr>
                                <w:b/>
                                <w:spacing w:val="-7"/>
                              </w:rPr>
                              <w:t xml:space="preserve"> </w:t>
                            </w:r>
                            <w:r>
                              <w:rPr>
                                <w:b/>
                              </w:rPr>
                              <w:t>LE</w:t>
                            </w:r>
                            <w:r>
                              <w:rPr>
                                <w:b/>
                                <w:spacing w:val="-4"/>
                              </w:rPr>
                              <w:t xml:space="preserve"> </w:t>
                            </w:r>
                            <w:r>
                              <w:rPr>
                                <w:b/>
                                <w:spacing w:val="-2"/>
                              </w:rPr>
                              <w:t>MARCHÉ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59089" id="docshape104" o:spid="_x0000_s1129" type="#_x0000_t202" style="position:absolute;margin-left:65.15pt;margin-top:14.15pt;width:464.9pt;height:15.15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auDQIAAPo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" filled="f" strokeweight=".48pt">
                <v:textbox inset="0,0,0,0">
                  <w:txbxContent>
                    <w:p w14:paraId="4FA4CCB8" w14:textId="77777777" w:rsidR="00BF1FD1" w:rsidRDefault="00464AF4">
                      <w:pPr>
                        <w:tabs>
                          <w:tab w:val="left" w:pos="674"/>
                        </w:tabs>
                        <w:spacing w:before="20"/>
                        <w:ind w:left="108"/>
                        <w:rPr>
                          <w:b/>
                        </w:rPr>
                      </w:pPr>
                      <w:r>
                        <w:rPr>
                          <w:b/>
                          <w:spacing w:val="-5"/>
                        </w:rPr>
                        <w:t>12.</w:t>
                      </w:r>
                      <w:r>
                        <w:rPr>
                          <w:b/>
                        </w:rPr>
                        <w:tab/>
                        <w:t>NUMÉRO(S)</w:t>
                      </w:r>
                      <w:r>
                        <w:rPr>
                          <w:b/>
                          <w:spacing w:val="-5"/>
                        </w:rPr>
                        <w:t xml:space="preserve"> </w:t>
                      </w:r>
                      <w:r>
                        <w:rPr>
                          <w:b/>
                        </w:rPr>
                        <w:t>D’AUTORISATION</w:t>
                      </w:r>
                      <w:r>
                        <w:rPr>
                          <w:b/>
                          <w:spacing w:val="-5"/>
                        </w:rPr>
                        <w:t xml:space="preserve"> </w:t>
                      </w:r>
                      <w:r>
                        <w:rPr>
                          <w:b/>
                        </w:rPr>
                        <w:t>DE</w:t>
                      </w:r>
                      <w:r>
                        <w:rPr>
                          <w:b/>
                          <w:spacing w:val="-5"/>
                        </w:rPr>
                        <w:t xml:space="preserve"> </w:t>
                      </w:r>
                      <w:r>
                        <w:rPr>
                          <w:b/>
                        </w:rPr>
                        <w:t>MISE</w:t>
                      </w:r>
                      <w:r>
                        <w:rPr>
                          <w:b/>
                          <w:spacing w:val="-4"/>
                        </w:rPr>
                        <w:t xml:space="preserve"> </w:t>
                      </w:r>
                      <w:r>
                        <w:rPr>
                          <w:b/>
                        </w:rPr>
                        <w:t>SUR</w:t>
                      </w:r>
                      <w:r>
                        <w:rPr>
                          <w:b/>
                          <w:spacing w:val="-7"/>
                        </w:rPr>
                        <w:t xml:space="preserve"> </w:t>
                      </w:r>
                      <w:r>
                        <w:rPr>
                          <w:b/>
                        </w:rPr>
                        <w:t>LE</w:t>
                      </w:r>
                      <w:r>
                        <w:rPr>
                          <w:b/>
                          <w:spacing w:val="-4"/>
                        </w:rPr>
                        <w:t xml:space="preserve"> </w:t>
                      </w:r>
                      <w:r>
                        <w:rPr>
                          <w:b/>
                          <w:spacing w:val="-2"/>
                        </w:rPr>
                        <w:t>MARCHÉ</w:t>
                      </w:r>
                    </w:p>
                  </w:txbxContent>
                </v:textbox>
                <w10:wrap type="topAndBottom" anchorx="page"/>
              </v:shape>
            </w:pict>
          </mc:Fallback>
        </mc:AlternateContent>
      </w:r>
    </w:p>
    <w:p w14:paraId="0B3D490A" w14:textId="77777777" w:rsidR="00BF1FD1" w:rsidRPr="007203FB" w:rsidRDefault="00BF1FD1">
      <w:pPr>
        <w:pStyle w:val="BodyText"/>
        <w:spacing w:before="5"/>
        <w:rPr>
          <w:sz w:val="14"/>
          <w:lang w:val="en-US"/>
        </w:rPr>
      </w:pPr>
    </w:p>
    <w:p w14:paraId="4927B5A3" w14:textId="77777777" w:rsidR="00BF1FD1" w:rsidRPr="007203FB" w:rsidRDefault="00464AF4">
      <w:pPr>
        <w:pStyle w:val="BodyText"/>
        <w:spacing w:before="92"/>
        <w:ind w:left="235"/>
        <w:rPr>
          <w:lang w:val="en-US"/>
        </w:rPr>
      </w:pPr>
      <w:r w:rsidRPr="007203FB">
        <w:rPr>
          <w:spacing w:val="-2"/>
          <w:lang w:val="en-US"/>
        </w:rPr>
        <w:t>EU/1/24/1863/002</w:t>
      </w:r>
    </w:p>
    <w:p w14:paraId="1370001D" w14:textId="77777777" w:rsidR="00BF1FD1" w:rsidRPr="007203FB" w:rsidRDefault="00BF1FD1">
      <w:pPr>
        <w:pStyle w:val="BodyText"/>
        <w:rPr>
          <w:sz w:val="20"/>
          <w:lang w:val="en-US"/>
        </w:rPr>
      </w:pPr>
    </w:p>
    <w:p w14:paraId="4AC12077" w14:textId="2FF181B7" w:rsidR="00BF1FD1" w:rsidRPr="007203FB" w:rsidRDefault="002C6306">
      <w:pPr>
        <w:pStyle w:val="BodyText"/>
        <w:spacing w:before="11"/>
        <w:rPr>
          <w:sz w:val="21"/>
          <w:lang w:val="en-US"/>
        </w:rPr>
      </w:pPr>
      <w:r>
        <w:rPr>
          <w:noProof/>
        </w:rPr>
        <mc:AlternateContent>
          <mc:Choice Requires="wps">
            <w:drawing>
              <wp:anchor distT="0" distB="0" distL="0" distR="0" simplePos="0" relativeHeight="487634432" behindDoc="1" locked="0" layoutInCell="1" allowOverlap="1" wp14:anchorId="7D46DB0A" wp14:editId="2907EBE5">
                <wp:simplePos x="0" y="0"/>
                <wp:positionH relativeFrom="page">
                  <wp:posOffset>827405</wp:posOffset>
                </wp:positionH>
                <wp:positionV relativeFrom="paragraph">
                  <wp:posOffset>179070</wp:posOffset>
                </wp:positionV>
                <wp:extent cx="5904230" cy="192405"/>
                <wp:effectExtent l="0" t="0" r="0" b="0"/>
                <wp:wrapTopAndBottom/>
                <wp:docPr id="1348597087"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0ECE84" w14:textId="77777777" w:rsidR="00BF1FD1" w:rsidRDefault="00464AF4">
                            <w:pPr>
                              <w:tabs>
                                <w:tab w:val="left" w:pos="674"/>
                              </w:tabs>
                              <w:spacing w:before="20"/>
                              <w:ind w:left="108"/>
                              <w:rPr>
                                <w:b/>
                              </w:rPr>
                            </w:pPr>
                            <w:r>
                              <w:rPr>
                                <w:b/>
                                <w:spacing w:val="-5"/>
                              </w:rPr>
                              <w:t>13.</w:t>
                            </w:r>
                            <w:r>
                              <w:rPr>
                                <w:b/>
                              </w:rPr>
                              <w:tab/>
                              <w:t>NUMÉRO</w:t>
                            </w:r>
                            <w:r>
                              <w:rPr>
                                <w:b/>
                                <w:spacing w:val="-3"/>
                              </w:rPr>
                              <w:t xml:space="preserve"> </w:t>
                            </w:r>
                            <w:r>
                              <w:rPr>
                                <w:b/>
                              </w:rPr>
                              <w:t>DU</w:t>
                            </w:r>
                            <w:r>
                              <w:rPr>
                                <w:b/>
                                <w:spacing w:val="-3"/>
                              </w:rPr>
                              <w:t xml:space="preserve"> </w:t>
                            </w:r>
                            <w:r>
                              <w:rPr>
                                <w:b/>
                                <w:spacing w:val="-5"/>
                              </w:rPr>
                              <w:t>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6DB0A" id="docshape105" o:spid="_x0000_s1130" type="#_x0000_t202" style="position:absolute;margin-left:65.15pt;margin-top:14.1pt;width:464.9pt;height:15.1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A5MplQDgIA&#10;APoDAAAOAAAAAAAAAAAAAAAAAC4CAABkcnMvZTJvRG9jLnhtbFBLAQItABQABgAIAAAAIQA1wRIg&#10;3QAAAAoBAAAPAAAAAAAAAAAAAAAAAGgEAABkcnMvZG93bnJldi54bWxQSwUGAAAAAAQABADzAAAA&#10;cgUAAAAA&#10;" filled="f" strokeweight=".48pt">
                <v:textbox inset="0,0,0,0">
                  <w:txbxContent>
                    <w:p w14:paraId="630ECE84" w14:textId="77777777" w:rsidR="00BF1FD1" w:rsidRDefault="00464AF4">
                      <w:pPr>
                        <w:tabs>
                          <w:tab w:val="left" w:pos="674"/>
                        </w:tabs>
                        <w:spacing w:before="20"/>
                        <w:ind w:left="108"/>
                        <w:rPr>
                          <w:b/>
                        </w:rPr>
                      </w:pPr>
                      <w:r>
                        <w:rPr>
                          <w:b/>
                          <w:spacing w:val="-5"/>
                        </w:rPr>
                        <w:t>13.</w:t>
                      </w:r>
                      <w:r>
                        <w:rPr>
                          <w:b/>
                        </w:rPr>
                        <w:tab/>
                        <w:t>NUMÉRO</w:t>
                      </w:r>
                      <w:r>
                        <w:rPr>
                          <w:b/>
                          <w:spacing w:val="-3"/>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6E075D74" w14:textId="77777777" w:rsidR="00BF1FD1" w:rsidRPr="007203FB" w:rsidRDefault="00BF1FD1">
      <w:pPr>
        <w:pStyle w:val="BodyText"/>
        <w:spacing w:before="5"/>
        <w:rPr>
          <w:sz w:val="14"/>
          <w:lang w:val="en-US"/>
        </w:rPr>
      </w:pPr>
    </w:p>
    <w:p w14:paraId="2B991E62" w14:textId="77777777" w:rsidR="00BF1FD1" w:rsidRPr="007203FB" w:rsidRDefault="00464AF4">
      <w:pPr>
        <w:pStyle w:val="BodyText"/>
        <w:spacing w:before="92"/>
        <w:ind w:left="235"/>
        <w:rPr>
          <w:lang w:val="en-US"/>
        </w:rPr>
      </w:pPr>
      <w:r w:rsidRPr="007203FB">
        <w:rPr>
          <w:spacing w:val="-5"/>
          <w:lang w:val="en-US"/>
        </w:rPr>
        <w:t>Lot</w:t>
      </w:r>
    </w:p>
    <w:p w14:paraId="2C2F572A" w14:textId="77777777" w:rsidR="00BF1FD1" w:rsidRPr="007203FB" w:rsidRDefault="00BF1FD1">
      <w:pPr>
        <w:pStyle w:val="BodyText"/>
        <w:rPr>
          <w:sz w:val="20"/>
          <w:lang w:val="en-US"/>
        </w:rPr>
      </w:pPr>
    </w:p>
    <w:p w14:paraId="2F2FBDA0" w14:textId="65D9634D" w:rsidR="00BF1FD1" w:rsidRPr="007203FB" w:rsidRDefault="002C6306">
      <w:pPr>
        <w:pStyle w:val="BodyText"/>
        <w:spacing w:before="10"/>
        <w:rPr>
          <w:sz w:val="21"/>
          <w:lang w:val="en-US"/>
        </w:rPr>
      </w:pPr>
      <w:r>
        <w:rPr>
          <w:noProof/>
        </w:rPr>
        <mc:AlternateContent>
          <mc:Choice Requires="wps">
            <w:drawing>
              <wp:anchor distT="0" distB="0" distL="0" distR="0" simplePos="0" relativeHeight="487634944" behindDoc="1" locked="0" layoutInCell="1" allowOverlap="1" wp14:anchorId="224E17D4" wp14:editId="53E3D118">
                <wp:simplePos x="0" y="0"/>
                <wp:positionH relativeFrom="page">
                  <wp:posOffset>827405</wp:posOffset>
                </wp:positionH>
                <wp:positionV relativeFrom="paragraph">
                  <wp:posOffset>178435</wp:posOffset>
                </wp:positionV>
                <wp:extent cx="5904230" cy="192405"/>
                <wp:effectExtent l="0" t="0" r="0" b="0"/>
                <wp:wrapTopAndBottom/>
                <wp:docPr id="734774694"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64A6FE" w14:textId="77777777" w:rsidR="00BF1FD1" w:rsidRDefault="00464AF4">
                            <w:pPr>
                              <w:tabs>
                                <w:tab w:val="left" w:pos="674"/>
                              </w:tabs>
                              <w:spacing w:before="20"/>
                              <w:ind w:left="108"/>
                              <w:rPr>
                                <w:b/>
                              </w:rPr>
                            </w:pPr>
                            <w:r>
                              <w:rPr>
                                <w:b/>
                                <w:spacing w:val="-5"/>
                              </w:rPr>
                              <w:t>14.</w:t>
                            </w:r>
                            <w:r>
                              <w:rPr>
                                <w:b/>
                              </w:rPr>
                              <w:tab/>
                              <w:t>CONDITIONS</w:t>
                            </w:r>
                            <w:r>
                              <w:rPr>
                                <w:b/>
                                <w:spacing w:val="-7"/>
                              </w:rPr>
                              <w:t xml:space="preserve"> </w:t>
                            </w:r>
                            <w:r>
                              <w:rPr>
                                <w:b/>
                              </w:rPr>
                              <w:t>DE</w:t>
                            </w:r>
                            <w:r>
                              <w:rPr>
                                <w:b/>
                                <w:spacing w:val="-5"/>
                              </w:rPr>
                              <w:t xml:space="preserve"> </w:t>
                            </w:r>
                            <w:r>
                              <w:rPr>
                                <w:b/>
                              </w:rPr>
                              <w:t>PRESCRIPTION</w:t>
                            </w:r>
                            <w:r>
                              <w:rPr>
                                <w:b/>
                                <w:spacing w:val="-6"/>
                              </w:rPr>
                              <w:t xml:space="preserve"> </w:t>
                            </w:r>
                            <w:r>
                              <w:rPr>
                                <w:b/>
                              </w:rPr>
                              <w:t>ET</w:t>
                            </w:r>
                            <w:r>
                              <w:rPr>
                                <w:b/>
                                <w:spacing w:val="-5"/>
                              </w:rPr>
                              <w:t xml:space="preserve"> </w:t>
                            </w:r>
                            <w:r>
                              <w:rPr>
                                <w:b/>
                              </w:rPr>
                              <w:t>DE</w:t>
                            </w:r>
                            <w:r>
                              <w:rPr>
                                <w:b/>
                                <w:spacing w:val="-5"/>
                              </w:rPr>
                              <w:t xml:space="preserve"> </w:t>
                            </w:r>
                            <w:r>
                              <w:rPr>
                                <w:b/>
                                <w:spacing w:val="-2"/>
                              </w:rPr>
                              <w:t>DÉLIVRANCE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17D4" id="docshape106" o:spid="_x0000_s1131" type="#_x0000_t202" style="position:absolute;margin-left:65.15pt;margin-top:14.05pt;width:464.9pt;height:15.1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MFDwIAAPoDAAAOAAAAZHJzL2Uyb0RvYy54bWysU9tu2zAMfR+wfxD0vtjJ2q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" filled="f" strokeweight=".48pt">
                <v:textbox inset="0,0,0,0">
                  <w:txbxContent>
                    <w:p w14:paraId="3764A6FE" w14:textId="77777777" w:rsidR="00BF1FD1" w:rsidRDefault="00464AF4">
                      <w:pPr>
                        <w:tabs>
                          <w:tab w:val="left" w:pos="674"/>
                        </w:tabs>
                        <w:spacing w:before="20"/>
                        <w:ind w:left="108"/>
                        <w:rPr>
                          <w:b/>
                        </w:rPr>
                      </w:pPr>
                      <w:r>
                        <w:rPr>
                          <w:b/>
                          <w:spacing w:val="-5"/>
                        </w:rPr>
                        <w:t>14.</w:t>
                      </w:r>
                      <w:r>
                        <w:rPr>
                          <w:b/>
                        </w:rPr>
                        <w:tab/>
                        <w:t>CONDITIONS</w:t>
                      </w:r>
                      <w:r>
                        <w:rPr>
                          <w:b/>
                          <w:spacing w:val="-7"/>
                        </w:rPr>
                        <w:t xml:space="preserve"> </w:t>
                      </w:r>
                      <w:r>
                        <w:rPr>
                          <w:b/>
                        </w:rPr>
                        <w:t>DE</w:t>
                      </w:r>
                      <w:r>
                        <w:rPr>
                          <w:b/>
                          <w:spacing w:val="-5"/>
                        </w:rPr>
                        <w:t xml:space="preserve"> </w:t>
                      </w:r>
                      <w:r>
                        <w:rPr>
                          <w:b/>
                        </w:rPr>
                        <w:t>PRESCRIPTION</w:t>
                      </w:r>
                      <w:r>
                        <w:rPr>
                          <w:b/>
                          <w:spacing w:val="-6"/>
                        </w:rPr>
                        <w:t xml:space="preserve"> </w:t>
                      </w:r>
                      <w:r>
                        <w:rPr>
                          <w:b/>
                        </w:rPr>
                        <w:t>ET</w:t>
                      </w:r>
                      <w:r>
                        <w:rPr>
                          <w:b/>
                          <w:spacing w:val="-5"/>
                        </w:rPr>
                        <w:t xml:space="preserve"> </w:t>
                      </w:r>
                      <w:r>
                        <w:rPr>
                          <w:b/>
                        </w:rPr>
                        <w:t>DE</w:t>
                      </w:r>
                      <w:r>
                        <w:rPr>
                          <w:b/>
                          <w:spacing w:val="-5"/>
                        </w:rPr>
                        <w:t xml:space="preserve"> </w:t>
                      </w:r>
                      <w:r>
                        <w:rPr>
                          <w:b/>
                          <w:spacing w:val="-2"/>
                        </w:rPr>
                        <w:t>DÉLIVRANCE</w:t>
                      </w:r>
                    </w:p>
                  </w:txbxContent>
                </v:textbox>
                <w10:wrap type="topAndBottom" anchorx="page"/>
              </v:shape>
            </w:pict>
          </mc:Fallback>
        </mc:AlternateContent>
      </w:r>
    </w:p>
    <w:p w14:paraId="558A7505" w14:textId="77777777" w:rsidR="00BF1FD1" w:rsidRPr="007203FB" w:rsidRDefault="00BF1FD1">
      <w:pPr>
        <w:pStyle w:val="BodyText"/>
        <w:rPr>
          <w:sz w:val="20"/>
          <w:lang w:val="en-US"/>
        </w:rPr>
      </w:pPr>
    </w:p>
    <w:p w14:paraId="3BB82F1D" w14:textId="4CDFF019" w:rsidR="00BF1FD1" w:rsidRPr="007203FB" w:rsidRDefault="002C6306">
      <w:pPr>
        <w:pStyle w:val="BodyText"/>
        <w:spacing w:before="4"/>
        <w:rPr>
          <w:lang w:val="en-US"/>
        </w:rPr>
      </w:pPr>
      <w:r>
        <w:rPr>
          <w:noProof/>
        </w:rPr>
        <mc:AlternateContent>
          <mc:Choice Requires="wps">
            <w:drawing>
              <wp:anchor distT="0" distB="0" distL="0" distR="0" simplePos="0" relativeHeight="487635456" behindDoc="1" locked="0" layoutInCell="1" allowOverlap="1" wp14:anchorId="28F4E9F9" wp14:editId="2F6B927F">
                <wp:simplePos x="0" y="0"/>
                <wp:positionH relativeFrom="page">
                  <wp:posOffset>827405</wp:posOffset>
                </wp:positionH>
                <wp:positionV relativeFrom="paragraph">
                  <wp:posOffset>181610</wp:posOffset>
                </wp:positionV>
                <wp:extent cx="5904230" cy="193675"/>
                <wp:effectExtent l="0" t="0" r="0" b="0"/>
                <wp:wrapTopAndBottom/>
                <wp:docPr id="291060595"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4A774" w14:textId="77777777" w:rsidR="00BF1FD1" w:rsidRDefault="00464AF4">
                            <w:pPr>
                              <w:tabs>
                                <w:tab w:val="left" w:pos="674"/>
                              </w:tabs>
                              <w:spacing w:before="20"/>
                              <w:ind w:left="108"/>
                              <w:rPr>
                                <w:b/>
                              </w:rPr>
                            </w:pPr>
                            <w:r>
                              <w:rPr>
                                <w:b/>
                                <w:spacing w:val="-5"/>
                              </w:rPr>
                              <w:t>15.</w:t>
                            </w:r>
                            <w:r>
                              <w:rPr>
                                <w:b/>
                              </w:rPr>
                              <w:tab/>
                              <w:t>INDICATIONS</w:t>
                            </w:r>
                            <w:r>
                              <w:rPr>
                                <w:b/>
                                <w:spacing w:val="-8"/>
                              </w:rPr>
                              <w:t xml:space="preserve"> </w:t>
                            </w:r>
                            <w:r>
                              <w:rPr>
                                <w:b/>
                                <w:spacing w:val="-2"/>
                              </w:rPr>
                              <w:t>D’UTILISATION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4E9F9" id="docshape107" o:spid="_x0000_s1132" type="#_x0000_t202" style="position:absolute;margin-left:65.15pt;margin-top:14.3pt;width:464.9pt;height:15.2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RhDwIAAPoDAAAOAAAAZHJzL2Uyb0RvYy54bWysU9tu2zAMfR+wfxD0vthJ1y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" filled="f" strokeweight=".48pt">
                <v:textbox inset="0,0,0,0">
                  <w:txbxContent>
                    <w:p w14:paraId="2EA4A774" w14:textId="77777777" w:rsidR="00BF1FD1" w:rsidRDefault="00464AF4">
                      <w:pPr>
                        <w:tabs>
                          <w:tab w:val="left" w:pos="674"/>
                        </w:tabs>
                        <w:spacing w:before="20"/>
                        <w:ind w:left="108"/>
                        <w:rPr>
                          <w:b/>
                        </w:rPr>
                      </w:pPr>
                      <w:r>
                        <w:rPr>
                          <w:b/>
                          <w:spacing w:val="-5"/>
                        </w:rPr>
                        <w:t>15.</w:t>
                      </w:r>
                      <w:r>
                        <w:rPr>
                          <w:b/>
                        </w:rPr>
                        <w:tab/>
                        <w:t>INDICATIONS</w:t>
                      </w:r>
                      <w:r>
                        <w:rPr>
                          <w:b/>
                          <w:spacing w:val="-8"/>
                        </w:rPr>
                        <w:t xml:space="preserve"> </w:t>
                      </w:r>
                      <w:r>
                        <w:rPr>
                          <w:b/>
                          <w:spacing w:val="-2"/>
                        </w:rPr>
                        <w:t>D’UTILISATION</w:t>
                      </w:r>
                    </w:p>
                  </w:txbxContent>
                </v:textbox>
                <w10:wrap type="topAndBottom" anchorx="page"/>
              </v:shape>
            </w:pict>
          </mc:Fallback>
        </mc:AlternateContent>
      </w:r>
    </w:p>
    <w:p w14:paraId="23F42D66" w14:textId="77777777" w:rsidR="00BF1FD1" w:rsidRPr="007203FB" w:rsidRDefault="00BF1FD1">
      <w:pPr>
        <w:pStyle w:val="BodyText"/>
        <w:rPr>
          <w:sz w:val="20"/>
          <w:lang w:val="en-US"/>
        </w:rPr>
      </w:pPr>
    </w:p>
    <w:p w14:paraId="697E6EEE" w14:textId="0FC5141C" w:rsidR="00BF1FD1" w:rsidRPr="007203FB" w:rsidRDefault="002C6306">
      <w:pPr>
        <w:pStyle w:val="BodyText"/>
        <w:spacing w:before="1"/>
        <w:rPr>
          <w:lang w:val="en-US"/>
        </w:rPr>
      </w:pPr>
      <w:r>
        <w:rPr>
          <w:noProof/>
        </w:rPr>
        <mc:AlternateContent>
          <mc:Choice Requires="wps">
            <w:drawing>
              <wp:anchor distT="0" distB="0" distL="0" distR="0" simplePos="0" relativeHeight="487635968" behindDoc="1" locked="0" layoutInCell="1" allowOverlap="1" wp14:anchorId="56C0B3A5" wp14:editId="49B06951">
                <wp:simplePos x="0" y="0"/>
                <wp:positionH relativeFrom="page">
                  <wp:posOffset>827405</wp:posOffset>
                </wp:positionH>
                <wp:positionV relativeFrom="paragraph">
                  <wp:posOffset>180340</wp:posOffset>
                </wp:positionV>
                <wp:extent cx="5904230" cy="193675"/>
                <wp:effectExtent l="0" t="0" r="0" b="0"/>
                <wp:wrapTopAndBottom/>
                <wp:docPr id="2119109383"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4C1C5" w14:textId="77777777" w:rsidR="00BF1FD1" w:rsidRDefault="00464AF4">
                            <w:pPr>
                              <w:tabs>
                                <w:tab w:val="left" w:pos="674"/>
                              </w:tabs>
                              <w:spacing w:before="20"/>
                              <w:ind w:left="108"/>
                              <w:rPr>
                                <w:b/>
                              </w:rPr>
                            </w:pPr>
                            <w:r>
                              <w:rPr>
                                <w:b/>
                                <w:spacing w:val="-5"/>
                              </w:rPr>
                              <w:t>16.</w:t>
                            </w:r>
                            <w:r>
                              <w:rPr>
                                <w:b/>
                              </w:rPr>
                              <w:tab/>
                              <w:t>INFORMATIONS</w:t>
                            </w:r>
                            <w:r>
                              <w:rPr>
                                <w:b/>
                                <w:spacing w:val="-6"/>
                              </w:rPr>
                              <w:t xml:space="preserve"> </w:t>
                            </w:r>
                            <w:r>
                              <w:rPr>
                                <w:b/>
                              </w:rPr>
                              <w:t>EN</w:t>
                            </w:r>
                            <w:r>
                              <w:rPr>
                                <w:b/>
                                <w:spacing w:val="-5"/>
                              </w:rPr>
                              <w:t xml:space="preserve"> </w:t>
                            </w:r>
                            <w:r>
                              <w:rPr>
                                <w:b/>
                                <w:spacing w:val="-2"/>
                              </w:rPr>
                              <w:t>BRAILLE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0B3A5" id="docshape108" o:spid="_x0000_s1133" type="#_x0000_t202" style="position:absolute;margin-left:65.15pt;margin-top:14.2pt;width:464.9pt;height:15.2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40DwIAAPo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" filled="f" strokeweight=".48pt">
                <v:textbox inset="0,0,0,0">
                  <w:txbxContent>
                    <w:p w14:paraId="3914C1C5" w14:textId="77777777" w:rsidR="00BF1FD1" w:rsidRDefault="00464AF4">
                      <w:pPr>
                        <w:tabs>
                          <w:tab w:val="left" w:pos="674"/>
                        </w:tabs>
                        <w:spacing w:before="20"/>
                        <w:ind w:left="108"/>
                        <w:rPr>
                          <w:b/>
                        </w:rPr>
                      </w:pPr>
                      <w:r>
                        <w:rPr>
                          <w:b/>
                          <w:spacing w:val="-5"/>
                        </w:rPr>
                        <w:t>16.</w:t>
                      </w:r>
                      <w:r>
                        <w:rPr>
                          <w:b/>
                        </w:rPr>
                        <w:tab/>
                        <w:t>INFORMATIONS</w:t>
                      </w:r>
                      <w:r>
                        <w:rPr>
                          <w:b/>
                          <w:spacing w:val="-6"/>
                        </w:rPr>
                        <w:t xml:space="preserve"> </w:t>
                      </w:r>
                      <w:r>
                        <w:rPr>
                          <w:b/>
                        </w:rPr>
                        <w:t>EN</w:t>
                      </w:r>
                      <w:r>
                        <w:rPr>
                          <w:b/>
                          <w:spacing w:val="-5"/>
                        </w:rPr>
                        <w:t xml:space="preserve"> </w:t>
                      </w:r>
                      <w:r>
                        <w:rPr>
                          <w:b/>
                          <w:spacing w:val="-2"/>
                        </w:rPr>
                        <w:t>BRAILLE</w:t>
                      </w:r>
                    </w:p>
                  </w:txbxContent>
                </v:textbox>
                <w10:wrap type="topAndBottom" anchorx="page"/>
              </v:shape>
            </w:pict>
          </mc:Fallback>
        </mc:AlternateContent>
      </w:r>
    </w:p>
    <w:p w14:paraId="3272883D" w14:textId="77777777" w:rsidR="00BF1FD1" w:rsidRPr="007203FB" w:rsidRDefault="00BF1FD1">
      <w:pPr>
        <w:pStyle w:val="BodyText"/>
        <w:spacing w:before="3"/>
        <w:rPr>
          <w:sz w:val="14"/>
          <w:lang w:val="en-US"/>
        </w:rPr>
      </w:pPr>
    </w:p>
    <w:p w14:paraId="6EE15596" w14:textId="77777777" w:rsidR="00BF1FD1" w:rsidRPr="007203FB" w:rsidRDefault="00464AF4">
      <w:pPr>
        <w:pStyle w:val="BodyText"/>
        <w:spacing w:before="91"/>
        <w:ind w:left="235"/>
        <w:rPr>
          <w:lang w:val="en-US"/>
        </w:rPr>
      </w:pPr>
      <w:r w:rsidRPr="007203FB">
        <w:rPr>
          <w:lang w:val="en-US"/>
        </w:rPr>
        <w:t>Otulfi</w:t>
      </w:r>
      <w:r w:rsidRPr="007203FB">
        <w:rPr>
          <w:spacing w:val="-1"/>
          <w:lang w:val="en-US"/>
        </w:rPr>
        <w:t xml:space="preserve"> </w:t>
      </w:r>
      <w:r w:rsidRPr="007203FB">
        <w:rPr>
          <w:lang w:val="en-US"/>
        </w:rPr>
        <w:t>90</w:t>
      </w:r>
      <w:r w:rsidRPr="007203FB">
        <w:rPr>
          <w:spacing w:val="-3"/>
          <w:lang w:val="en-US"/>
        </w:rPr>
        <w:t xml:space="preserve"> </w:t>
      </w:r>
      <w:r w:rsidRPr="007203FB">
        <w:rPr>
          <w:spacing w:val="-5"/>
          <w:lang w:val="en-US"/>
        </w:rPr>
        <w:t>mg</w:t>
      </w:r>
    </w:p>
    <w:p w14:paraId="559D5BFE" w14:textId="77777777" w:rsidR="00BF1FD1" w:rsidRPr="007203FB" w:rsidRDefault="00BF1FD1">
      <w:pPr>
        <w:pStyle w:val="BodyText"/>
        <w:rPr>
          <w:sz w:val="20"/>
          <w:lang w:val="en-US"/>
        </w:rPr>
      </w:pPr>
    </w:p>
    <w:p w14:paraId="10DF0CE6" w14:textId="4AE50F9B" w:rsidR="00BF1FD1" w:rsidRPr="007203FB" w:rsidRDefault="002C6306">
      <w:pPr>
        <w:pStyle w:val="BodyText"/>
        <w:rPr>
          <w:lang w:val="en-US"/>
        </w:rPr>
      </w:pPr>
      <w:r>
        <w:rPr>
          <w:noProof/>
        </w:rPr>
        <mc:AlternateContent>
          <mc:Choice Requires="wps">
            <w:drawing>
              <wp:anchor distT="0" distB="0" distL="0" distR="0" simplePos="0" relativeHeight="487636480" behindDoc="1" locked="0" layoutInCell="1" allowOverlap="1" wp14:anchorId="39B8B801" wp14:editId="255F0F92">
                <wp:simplePos x="0" y="0"/>
                <wp:positionH relativeFrom="page">
                  <wp:posOffset>827405</wp:posOffset>
                </wp:positionH>
                <wp:positionV relativeFrom="paragraph">
                  <wp:posOffset>179070</wp:posOffset>
                </wp:positionV>
                <wp:extent cx="5904230" cy="193675"/>
                <wp:effectExtent l="0" t="0" r="0" b="0"/>
                <wp:wrapTopAndBottom/>
                <wp:docPr id="1891647721"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CAEECC" w14:textId="77777777" w:rsidR="00BF1FD1" w:rsidRDefault="00464AF4">
                            <w:pPr>
                              <w:tabs>
                                <w:tab w:val="left" w:pos="674"/>
                              </w:tabs>
                              <w:spacing w:before="20"/>
                              <w:ind w:left="108"/>
                              <w:rPr>
                                <w:b/>
                              </w:rPr>
                            </w:pPr>
                            <w:r>
                              <w:rPr>
                                <w:b/>
                                <w:spacing w:val="-5"/>
                              </w:rPr>
                              <w:t>17.</w:t>
                            </w:r>
                            <w:r>
                              <w:rPr>
                                <w:b/>
                              </w:rPr>
                              <w:tab/>
                              <w:t>IDENTIFIANT</w:t>
                            </w:r>
                            <w:r>
                              <w:rPr>
                                <w:b/>
                                <w:spacing w:val="-8"/>
                              </w:rPr>
                              <w:t xml:space="preserve"> </w:t>
                            </w:r>
                            <w:r>
                              <w:rPr>
                                <w:b/>
                              </w:rPr>
                              <w:t>UNIQUE</w:t>
                            </w:r>
                            <w:r>
                              <w:rPr>
                                <w:b/>
                                <w:spacing w:val="-6"/>
                              </w:rPr>
                              <w:t xml:space="preserve"> </w:t>
                            </w:r>
                            <w:r>
                              <w:rPr>
                                <w:b/>
                              </w:rPr>
                              <w:t>-</w:t>
                            </w:r>
                            <w:r>
                              <w:rPr>
                                <w:b/>
                                <w:spacing w:val="-5"/>
                              </w:rPr>
                              <w:t xml:space="preserve"> </w:t>
                            </w:r>
                            <w:r>
                              <w:rPr>
                                <w:b/>
                              </w:rPr>
                              <w:t>CODE-BARRES</w:t>
                            </w:r>
                            <w:r>
                              <w:rPr>
                                <w:b/>
                                <w:spacing w:val="-5"/>
                              </w:rPr>
                              <w:t xml:space="preserve"> 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B801" id="docshape109" o:spid="_x0000_s1134" type="#_x0000_t202" style="position:absolute;margin-left:65.15pt;margin-top:14.1pt;width:464.9pt;height:15.25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" filled="f" strokeweight=".48pt">
                <v:textbox inset="0,0,0,0">
                  <w:txbxContent>
                    <w:p w14:paraId="66CAEECC" w14:textId="77777777" w:rsidR="00BF1FD1" w:rsidRDefault="00464AF4">
                      <w:pPr>
                        <w:tabs>
                          <w:tab w:val="left" w:pos="674"/>
                        </w:tabs>
                        <w:spacing w:before="20"/>
                        <w:ind w:left="108"/>
                        <w:rPr>
                          <w:b/>
                        </w:rPr>
                      </w:pPr>
                      <w:r>
                        <w:rPr>
                          <w:b/>
                          <w:spacing w:val="-5"/>
                        </w:rPr>
                        <w:t>17.</w:t>
                      </w:r>
                      <w:r>
                        <w:rPr>
                          <w:b/>
                        </w:rPr>
                        <w:tab/>
                        <w:t>IDENTIFIANT</w:t>
                      </w:r>
                      <w:r>
                        <w:rPr>
                          <w:b/>
                          <w:spacing w:val="-8"/>
                        </w:rPr>
                        <w:t xml:space="preserve"> </w:t>
                      </w:r>
                      <w:r>
                        <w:rPr>
                          <w:b/>
                        </w:rPr>
                        <w:t>UNIQUE</w:t>
                      </w:r>
                      <w:r>
                        <w:rPr>
                          <w:b/>
                          <w:spacing w:val="-6"/>
                        </w:rPr>
                        <w:t xml:space="preserve"> </w:t>
                      </w:r>
                      <w:r>
                        <w:rPr>
                          <w:b/>
                        </w:rPr>
                        <w:t>-</w:t>
                      </w:r>
                      <w:r>
                        <w:rPr>
                          <w:b/>
                          <w:spacing w:val="-5"/>
                        </w:rPr>
                        <w:t xml:space="preserve"> </w:t>
                      </w:r>
                      <w:r>
                        <w:rPr>
                          <w:b/>
                        </w:rPr>
                        <w:t>CODE-BARRES</w:t>
                      </w:r>
                      <w:r>
                        <w:rPr>
                          <w:b/>
                          <w:spacing w:val="-5"/>
                        </w:rPr>
                        <w:t xml:space="preserve"> 2D</w:t>
                      </w:r>
                    </w:p>
                  </w:txbxContent>
                </v:textbox>
                <w10:wrap type="topAndBottom" anchorx="page"/>
              </v:shape>
            </w:pict>
          </mc:Fallback>
        </mc:AlternateContent>
      </w:r>
    </w:p>
    <w:p w14:paraId="57FE7D10" w14:textId="77777777" w:rsidR="00BF1FD1" w:rsidRPr="007203FB" w:rsidRDefault="00BF1FD1">
      <w:pPr>
        <w:pStyle w:val="BodyText"/>
        <w:spacing w:before="3"/>
        <w:rPr>
          <w:sz w:val="14"/>
          <w:lang w:val="en-US"/>
        </w:rPr>
      </w:pPr>
    </w:p>
    <w:p w14:paraId="5910C0C7" w14:textId="77777777" w:rsidR="00BF1FD1" w:rsidRDefault="00464AF4">
      <w:pPr>
        <w:pStyle w:val="BodyText"/>
        <w:spacing w:before="91"/>
        <w:ind w:left="235"/>
      </w:pPr>
      <w:r>
        <w:rPr>
          <w:color w:val="000000"/>
          <w:shd w:val="clear" w:color="auto" w:fill="D2D2D2"/>
        </w:rPr>
        <w:t>code-barres</w:t>
      </w:r>
      <w:r>
        <w:rPr>
          <w:color w:val="000000"/>
          <w:spacing w:val="-6"/>
          <w:shd w:val="clear" w:color="auto" w:fill="D2D2D2"/>
        </w:rPr>
        <w:t xml:space="preserve"> </w:t>
      </w:r>
      <w:r>
        <w:rPr>
          <w:color w:val="000000"/>
          <w:shd w:val="clear" w:color="auto" w:fill="D2D2D2"/>
        </w:rPr>
        <w:t>2D</w:t>
      </w:r>
      <w:r>
        <w:rPr>
          <w:color w:val="000000"/>
          <w:spacing w:val="-5"/>
          <w:shd w:val="clear" w:color="auto" w:fill="D2D2D2"/>
        </w:rPr>
        <w:t xml:space="preserve"> </w:t>
      </w:r>
      <w:r>
        <w:rPr>
          <w:color w:val="000000"/>
          <w:shd w:val="clear" w:color="auto" w:fill="D2D2D2"/>
        </w:rPr>
        <w:t>portant</w:t>
      </w:r>
      <w:r>
        <w:rPr>
          <w:color w:val="000000"/>
          <w:spacing w:val="-5"/>
          <w:shd w:val="clear" w:color="auto" w:fill="D2D2D2"/>
        </w:rPr>
        <w:t xml:space="preserve"> </w:t>
      </w:r>
      <w:r>
        <w:rPr>
          <w:color w:val="000000"/>
          <w:shd w:val="clear" w:color="auto" w:fill="D2D2D2"/>
        </w:rPr>
        <w:t>l'identifiant</w:t>
      </w:r>
      <w:r>
        <w:rPr>
          <w:color w:val="000000"/>
          <w:spacing w:val="-3"/>
          <w:shd w:val="clear" w:color="auto" w:fill="D2D2D2"/>
        </w:rPr>
        <w:t xml:space="preserve"> </w:t>
      </w:r>
      <w:r>
        <w:rPr>
          <w:color w:val="000000"/>
          <w:shd w:val="clear" w:color="auto" w:fill="D2D2D2"/>
        </w:rPr>
        <w:t>unique</w:t>
      </w:r>
      <w:r>
        <w:rPr>
          <w:color w:val="000000"/>
          <w:spacing w:val="-3"/>
          <w:shd w:val="clear" w:color="auto" w:fill="D2D2D2"/>
        </w:rPr>
        <w:t xml:space="preserve"> </w:t>
      </w:r>
      <w:r>
        <w:rPr>
          <w:color w:val="000000"/>
          <w:spacing w:val="-2"/>
          <w:shd w:val="clear" w:color="auto" w:fill="D2D2D2"/>
        </w:rPr>
        <w:t>inclus.</w:t>
      </w:r>
    </w:p>
    <w:p w14:paraId="72C076B2" w14:textId="2DC38E75" w:rsidR="00BF1FD1" w:rsidRDefault="002C6306">
      <w:pPr>
        <w:pStyle w:val="BodyText"/>
        <w:spacing w:before="1"/>
        <w:rPr>
          <w:sz w:val="20"/>
        </w:rPr>
      </w:pPr>
      <w:r>
        <w:rPr>
          <w:noProof/>
        </w:rPr>
        <mc:AlternateContent>
          <mc:Choice Requires="wps">
            <w:drawing>
              <wp:anchor distT="0" distB="0" distL="0" distR="0" simplePos="0" relativeHeight="487636992" behindDoc="1" locked="0" layoutInCell="1" allowOverlap="1" wp14:anchorId="7E77C9E3" wp14:editId="542515D6">
                <wp:simplePos x="0" y="0"/>
                <wp:positionH relativeFrom="page">
                  <wp:posOffset>827405</wp:posOffset>
                </wp:positionH>
                <wp:positionV relativeFrom="paragraph">
                  <wp:posOffset>165100</wp:posOffset>
                </wp:positionV>
                <wp:extent cx="5904230" cy="192405"/>
                <wp:effectExtent l="0" t="0" r="0" b="0"/>
                <wp:wrapTopAndBottom/>
                <wp:docPr id="441143161"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9BF0AD" w14:textId="77777777" w:rsidR="00BF1FD1" w:rsidRDefault="00464AF4">
                            <w:pPr>
                              <w:tabs>
                                <w:tab w:val="left" w:pos="674"/>
                              </w:tabs>
                              <w:spacing w:before="20"/>
                              <w:ind w:left="108"/>
                              <w:rPr>
                                <w:b/>
                              </w:rPr>
                            </w:pPr>
                            <w:r>
                              <w:rPr>
                                <w:b/>
                                <w:spacing w:val="-5"/>
                              </w:rPr>
                              <w:t>18</w:t>
                            </w:r>
                            <w:r>
                              <w:rPr>
                                <w:b/>
                              </w:rPr>
                              <w:tab/>
                              <w:t>IDENTIFIANT</w:t>
                            </w:r>
                            <w:r>
                              <w:rPr>
                                <w:b/>
                                <w:spacing w:val="-7"/>
                              </w:rPr>
                              <w:t xml:space="preserve"> </w:t>
                            </w:r>
                            <w:r>
                              <w:rPr>
                                <w:b/>
                              </w:rPr>
                              <w:t>UNIQUE</w:t>
                            </w:r>
                            <w:r>
                              <w:rPr>
                                <w:b/>
                                <w:spacing w:val="-4"/>
                              </w:rPr>
                              <w:t xml:space="preserve"> </w:t>
                            </w:r>
                            <w:r>
                              <w:rPr>
                                <w:b/>
                              </w:rPr>
                              <w:t>-</w:t>
                            </w:r>
                            <w:r>
                              <w:rPr>
                                <w:b/>
                                <w:spacing w:val="-8"/>
                              </w:rPr>
                              <w:t xml:space="preserve"> </w:t>
                            </w:r>
                            <w:r>
                              <w:rPr>
                                <w:b/>
                              </w:rPr>
                              <w:t>DONNÉES</w:t>
                            </w:r>
                            <w:r>
                              <w:rPr>
                                <w:b/>
                                <w:spacing w:val="-4"/>
                              </w:rPr>
                              <w:t xml:space="preserve"> </w:t>
                            </w:r>
                            <w:r>
                              <w:rPr>
                                <w:b/>
                              </w:rPr>
                              <w:t>LISIBLES</w:t>
                            </w:r>
                            <w:r>
                              <w:rPr>
                                <w:b/>
                                <w:spacing w:val="-7"/>
                              </w:rPr>
                              <w:t xml:space="preserve"> </w:t>
                            </w:r>
                            <w:r>
                              <w:rPr>
                                <w:b/>
                              </w:rPr>
                              <w:t>PAR</w:t>
                            </w:r>
                            <w:r>
                              <w:rPr>
                                <w:b/>
                                <w:spacing w:val="-4"/>
                              </w:rPr>
                              <w:t xml:space="preserve"> </w:t>
                            </w:r>
                            <w:r>
                              <w:rPr>
                                <w:b/>
                              </w:rPr>
                              <w:t>LES</w:t>
                            </w:r>
                            <w:r>
                              <w:rPr>
                                <w:b/>
                                <w:spacing w:val="-4"/>
                              </w:rPr>
                              <w:t xml:space="preserve"> </w:t>
                            </w:r>
                            <w:r>
                              <w:rPr>
                                <w:b/>
                                <w:spacing w:val="-2"/>
                              </w:rPr>
                              <w:t>HUMAINS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7C9E3" id="docshape110" o:spid="_x0000_s1135" type="#_x0000_t202" style="position:absolute;margin-left:65.15pt;margin-top:13pt;width:464.9pt;height:15.15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bDg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" filled="f" strokeweight=".48pt">
                <v:textbox inset="0,0,0,0">
                  <w:txbxContent>
                    <w:p w14:paraId="059BF0AD" w14:textId="77777777" w:rsidR="00BF1FD1" w:rsidRDefault="00464AF4">
                      <w:pPr>
                        <w:tabs>
                          <w:tab w:val="left" w:pos="674"/>
                        </w:tabs>
                        <w:spacing w:before="20"/>
                        <w:ind w:left="108"/>
                        <w:rPr>
                          <w:b/>
                        </w:rPr>
                      </w:pPr>
                      <w:r>
                        <w:rPr>
                          <w:b/>
                          <w:spacing w:val="-5"/>
                        </w:rPr>
                        <w:t>18</w:t>
                      </w:r>
                      <w:r>
                        <w:rPr>
                          <w:b/>
                        </w:rPr>
                        <w:tab/>
                        <w:t>IDENTIFIANT</w:t>
                      </w:r>
                      <w:r>
                        <w:rPr>
                          <w:b/>
                          <w:spacing w:val="-7"/>
                        </w:rPr>
                        <w:t xml:space="preserve"> </w:t>
                      </w:r>
                      <w:r>
                        <w:rPr>
                          <w:b/>
                        </w:rPr>
                        <w:t>UNIQUE</w:t>
                      </w:r>
                      <w:r>
                        <w:rPr>
                          <w:b/>
                          <w:spacing w:val="-4"/>
                        </w:rPr>
                        <w:t xml:space="preserve"> </w:t>
                      </w:r>
                      <w:r>
                        <w:rPr>
                          <w:b/>
                        </w:rPr>
                        <w:t>-</w:t>
                      </w:r>
                      <w:r>
                        <w:rPr>
                          <w:b/>
                          <w:spacing w:val="-8"/>
                        </w:rPr>
                        <w:t xml:space="preserve"> </w:t>
                      </w:r>
                      <w:r>
                        <w:rPr>
                          <w:b/>
                        </w:rPr>
                        <w:t>DONNÉES</w:t>
                      </w:r>
                      <w:r>
                        <w:rPr>
                          <w:b/>
                          <w:spacing w:val="-4"/>
                        </w:rPr>
                        <w:t xml:space="preserve"> </w:t>
                      </w:r>
                      <w:r>
                        <w:rPr>
                          <w:b/>
                        </w:rPr>
                        <w:t>LISIBLES</w:t>
                      </w:r>
                      <w:r>
                        <w:rPr>
                          <w:b/>
                          <w:spacing w:val="-7"/>
                        </w:rPr>
                        <w:t xml:space="preserve"> </w:t>
                      </w:r>
                      <w:r>
                        <w:rPr>
                          <w:b/>
                        </w:rPr>
                        <w:t>PAR</w:t>
                      </w:r>
                      <w:r>
                        <w:rPr>
                          <w:b/>
                          <w:spacing w:val="-4"/>
                        </w:rPr>
                        <w:t xml:space="preserve"> </w:t>
                      </w:r>
                      <w:r>
                        <w:rPr>
                          <w:b/>
                        </w:rPr>
                        <w:t>LES</w:t>
                      </w:r>
                      <w:r>
                        <w:rPr>
                          <w:b/>
                          <w:spacing w:val="-4"/>
                        </w:rPr>
                        <w:t xml:space="preserve"> </w:t>
                      </w:r>
                      <w:r>
                        <w:rPr>
                          <w:b/>
                          <w:spacing w:val="-2"/>
                        </w:rPr>
                        <w:t>HUMAINS</w:t>
                      </w:r>
                    </w:p>
                  </w:txbxContent>
                </v:textbox>
                <w10:wrap type="topAndBottom" anchorx="page"/>
              </v:shape>
            </w:pict>
          </mc:Fallback>
        </mc:AlternateContent>
      </w:r>
    </w:p>
    <w:p w14:paraId="5C9673C9" w14:textId="77777777" w:rsidR="00BF1FD1" w:rsidRDefault="00BF1FD1">
      <w:pPr>
        <w:pStyle w:val="BodyText"/>
        <w:spacing w:before="5"/>
        <w:rPr>
          <w:sz w:val="14"/>
        </w:rPr>
      </w:pPr>
    </w:p>
    <w:p w14:paraId="12E4E03B" w14:textId="77777777" w:rsidR="00BF1FD1" w:rsidRDefault="00464AF4">
      <w:pPr>
        <w:pStyle w:val="BodyText"/>
        <w:spacing w:before="92"/>
        <w:ind w:left="235" w:right="7846"/>
      </w:pPr>
      <w:r>
        <w:t>PC {numéro} SN { numéro} NN</w:t>
      </w:r>
      <w:r>
        <w:rPr>
          <w:spacing w:val="-2"/>
        </w:rPr>
        <w:t xml:space="preserve"> </w:t>
      </w:r>
      <w:r>
        <w:t>{</w:t>
      </w:r>
      <w:r>
        <w:rPr>
          <w:spacing w:val="-2"/>
        </w:rPr>
        <w:t xml:space="preserve"> numéro}</w:t>
      </w:r>
    </w:p>
    <w:p w14:paraId="717AF4B9" w14:textId="77777777" w:rsidR="00BF1FD1" w:rsidRDefault="00BF1FD1">
      <w:pPr>
        <w:sectPr w:rsidR="00BF1FD1">
          <w:pgSz w:w="11910" w:h="16840"/>
          <w:pgMar w:top="1060" w:right="1180" w:bottom="920" w:left="1180" w:header="0" w:footer="722" w:gutter="0"/>
          <w:cols w:space="720"/>
        </w:sectPr>
      </w:pPr>
    </w:p>
    <w:p w14:paraId="150B4D61" w14:textId="73CB8CFF" w:rsidR="00BF1FD1" w:rsidRDefault="002C6306">
      <w:pPr>
        <w:pStyle w:val="BodyText"/>
        <w:ind w:left="118"/>
        <w:rPr>
          <w:sz w:val="20"/>
        </w:rPr>
      </w:pPr>
      <w:r>
        <w:rPr>
          <w:noProof/>
          <w:sz w:val="20"/>
        </w:rPr>
        <w:lastRenderedPageBreak/>
        <mc:AlternateContent>
          <mc:Choice Requires="wps">
            <w:drawing>
              <wp:inline distT="0" distB="0" distL="0" distR="0" wp14:anchorId="28CEB0A9" wp14:editId="2F65E9EA">
                <wp:extent cx="5904230" cy="675640"/>
                <wp:effectExtent l="9525" t="9525" r="10795" b="10160"/>
                <wp:docPr id="1550719119"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6756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278A53" w14:textId="77777777" w:rsidR="00BF1FD1" w:rsidRDefault="00464AF4">
                            <w:pPr>
                              <w:spacing w:before="20"/>
                              <w:ind w:left="108"/>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23F262B4" w14:textId="77777777" w:rsidR="00BF1FD1" w:rsidRDefault="00BF1FD1">
                            <w:pPr>
                              <w:pStyle w:val="BodyText"/>
                              <w:spacing w:before="2"/>
                              <w:rPr>
                                <w:b/>
                              </w:rPr>
                            </w:pPr>
                          </w:p>
                          <w:p w14:paraId="24C150FC" w14:textId="77777777" w:rsidR="00BF1FD1" w:rsidRDefault="00464AF4">
                            <w:pPr>
                              <w:ind w:left="108"/>
                              <w:rPr>
                                <w:b/>
                              </w:rPr>
                            </w:pPr>
                            <w:r>
                              <w:rPr>
                                <w:b/>
                              </w:rPr>
                              <w:t>TEXTE</w:t>
                            </w:r>
                            <w:r>
                              <w:rPr>
                                <w:b/>
                                <w:spacing w:val="-7"/>
                              </w:rPr>
                              <w:t xml:space="preserve"> </w:t>
                            </w:r>
                            <w:r>
                              <w:rPr>
                                <w:b/>
                              </w:rPr>
                              <w:t>ÉTIQUETTE</w:t>
                            </w:r>
                            <w:r>
                              <w:rPr>
                                <w:b/>
                                <w:spacing w:val="-5"/>
                              </w:rPr>
                              <w:t xml:space="preserve"> </w:t>
                            </w:r>
                            <w:r>
                              <w:rPr>
                                <w:b/>
                              </w:rPr>
                              <w:t>SERINGUE</w:t>
                            </w:r>
                            <w:r>
                              <w:rPr>
                                <w:b/>
                                <w:spacing w:val="-5"/>
                              </w:rPr>
                              <w:t xml:space="preserve"> </w:t>
                            </w:r>
                            <w:r>
                              <w:rPr>
                                <w:b/>
                              </w:rPr>
                              <w:t>PRÉREMPLIE</w:t>
                            </w:r>
                            <w:r>
                              <w:rPr>
                                <w:b/>
                                <w:spacing w:val="-5"/>
                              </w:rPr>
                              <w:t xml:space="preserve"> </w:t>
                            </w:r>
                            <w:r>
                              <w:rPr>
                                <w:b/>
                              </w:rPr>
                              <w:t>(90</w:t>
                            </w:r>
                            <w:r>
                              <w:rPr>
                                <w:b/>
                                <w:spacing w:val="-5"/>
                              </w:rPr>
                              <w:t xml:space="preserve"> mg)</w:t>
                            </w:r>
                          </w:p>
                        </w:txbxContent>
                      </wps:txbx>
                      <wps:bodyPr rot="0" vert="horz" wrap="square" lIns="0" tIns="0" rIns="0" bIns="0" anchor="t" anchorCtr="0" upright="1">
                        <a:noAutofit/>
                      </wps:bodyPr>
                    </wps:wsp>
                  </a:graphicData>
                </a:graphic>
              </wp:inline>
            </w:drawing>
          </mc:Choice>
          <mc:Fallback>
            <w:pict>
              <v:shape w14:anchorId="28CEB0A9" id="docshape111" o:spid="_x0000_s1136" type="#_x0000_t202" style="width:464.9pt;height: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" filled="f" strokeweight=".48pt">
                <v:textbox inset="0,0,0,0">
                  <w:txbxContent>
                    <w:p w14:paraId="4C278A53" w14:textId="77777777" w:rsidR="00BF1FD1" w:rsidRDefault="00464AF4">
                      <w:pPr>
                        <w:spacing w:before="20"/>
                        <w:ind w:left="108"/>
                        <w:rPr>
                          <w:b/>
                        </w:rPr>
                      </w:pPr>
                      <w:r>
                        <w:rPr>
                          <w:b/>
                        </w:rPr>
                        <w:t>MENTIONS</w:t>
                      </w:r>
                      <w:r>
                        <w:rPr>
                          <w:b/>
                          <w:spacing w:val="-6"/>
                        </w:rPr>
                        <w:t xml:space="preserve"> </w:t>
                      </w:r>
                      <w:r>
                        <w:rPr>
                          <w:b/>
                        </w:rPr>
                        <w:t>MINIMALES</w:t>
                      </w:r>
                      <w:r>
                        <w:rPr>
                          <w:b/>
                          <w:spacing w:val="-6"/>
                        </w:rPr>
                        <w:t xml:space="preserve"> </w:t>
                      </w:r>
                      <w:r>
                        <w:rPr>
                          <w:b/>
                        </w:rPr>
                        <w:t>DEVANT</w:t>
                      </w:r>
                      <w:r>
                        <w:rPr>
                          <w:b/>
                          <w:spacing w:val="-6"/>
                        </w:rPr>
                        <w:t xml:space="preserve"> </w:t>
                      </w:r>
                      <w:r>
                        <w:rPr>
                          <w:b/>
                        </w:rPr>
                        <w:t>FIGURER</w:t>
                      </w:r>
                      <w:r>
                        <w:rPr>
                          <w:b/>
                          <w:spacing w:val="-6"/>
                        </w:rPr>
                        <w:t xml:space="preserve"> </w:t>
                      </w:r>
                      <w:r>
                        <w:rPr>
                          <w:b/>
                        </w:rPr>
                        <w:t>SUR</w:t>
                      </w:r>
                      <w:r>
                        <w:rPr>
                          <w:b/>
                          <w:spacing w:val="-6"/>
                        </w:rPr>
                        <w:t xml:space="preserve"> </w:t>
                      </w:r>
                      <w:r>
                        <w:rPr>
                          <w:b/>
                        </w:rPr>
                        <w:t>LES</w:t>
                      </w:r>
                      <w:r>
                        <w:rPr>
                          <w:b/>
                          <w:spacing w:val="-6"/>
                        </w:rPr>
                        <w:t xml:space="preserve"> </w:t>
                      </w:r>
                      <w:r>
                        <w:rPr>
                          <w:b/>
                        </w:rPr>
                        <w:t>PETITS</w:t>
                      </w:r>
                      <w:r>
                        <w:rPr>
                          <w:b/>
                          <w:spacing w:val="-6"/>
                        </w:rPr>
                        <w:t xml:space="preserve"> </w:t>
                      </w:r>
                      <w:r>
                        <w:rPr>
                          <w:b/>
                        </w:rPr>
                        <w:t xml:space="preserve">CONDITIONNEMENTS </w:t>
                      </w:r>
                      <w:r>
                        <w:rPr>
                          <w:b/>
                          <w:spacing w:val="-2"/>
                        </w:rPr>
                        <w:t>PRIMAIRES</w:t>
                      </w:r>
                    </w:p>
                    <w:p w14:paraId="23F262B4" w14:textId="77777777" w:rsidR="00BF1FD1" w:rsidRDefault="00BF1FD1">
                      <w:pPr>
                        <w:pStyle w:val="BodyText"/>
                        <w:spacing w:before="2"/>
                        <w:rPr>
                          <w:b/>
                        </w:rPr>
                      </w:pPr>
                    </w:p>
                    <w:p w14:paraId="24C150FC" w14:textId="77777777" w:rsidR="00BF1FD1" w:rsidRDefault="00464AF4">
                      <w:pPr>
                        <w:ind w:left="108"/>
                        <w:rPr>
                          <w:b/>
                        </w:rPr>
                      </w:pPr>
                      <w:r>
                        <w:rPr>
                          <w:b/>
                        </w:rPr>
                        <w:t>TEXTE</w:t>
                      </w:r>
                      <w:r>
                        <w:rPr>
                          <w:b/>
                          <w:spacing w:val="-7"/>
                        </w:rPr>
                        <w:t xml:space="preserve"> </w:t>
                      </w:r>
                      <w:r>
                        <w:rPr>
                          <w:b/>
                        </w:rPr>
                        <w:t>ÉTIQUETTE</w:t>
                      </w:r>
                      <w:r>
                        <w:rPr>
                          <w:b/>
                          <w:spacing w:val="-5"/>
                        </w:rPr>
                        <w:t xml:space="preserve"> </w:t>
                      </w:r>
                      <w:r>
                        <w:rPr>
                          <w:b/>
                        </w:rPr>
                        <w:t>SERINGUE</w:t>
                      </w:r>
                      <w:r>
                        <w:rPr>
                          <w:b/>
                          <w:spacing w:val="-5"/>
                        </w:rPr>
                        <w:t xml:space="preserve"> </w:t>
                      </w:r>
                      <w:r>
                        <w:rPr>
                          <w:b/>
                        </w:rPr>
                        <w:t>PRÉREMPLIE</w:t>
                      </w:r>
                      <w:r>
                        <w:rPr>
                          <w:b/>
                          <w:spacing w:val="-5"/>
                        </w:rPr>
                        <w:t xml:space="preserve"> </w:t>
                      </w:r>
                      <w:r>
                        <w:rPr>
                          <w:b/>
                        </w:rPr>
                        <w:t>(90</w:t>
                      </w:r>
                      <w:r>
                        <w:rPr>
                          <w:b/>
                          <w:spacing w:val="-5"/>
                        </w:rPr>
                        <w:t xml:space="preserve"> mg)</w:t>
                      </w:r>
                    </w:p>
                  </w:txbxContent>
                </v:textbox>
                <w10:anchorlock/>
              </v:shape>
            </w:pict>
          </mc:Fallback>
        </mc:AlternateContent>
      </w:r>
    </w:p>
    <w:p w14:paraId="6DA43291" w14:textId="77777777" w:rsidR="00BF1FD1" w:rsidRDefault="00BF1FD1">
      <w:pPr>
        <w:pStyle w:val="BodyText"/>
        <w:rPr>
          <w:sz w:val="20"/>
        </w:rPr>
      </w:pPr>
    </w:p>
    <w:p w14:paraId="4F34C495" w14:textId="4AEA9056" w:rsidR="00BF1FD1" w:rsidRDefault="002C6306">
      <w:pPr>
        <w:pStyle w:val="BodyText"/>
        <w:spacing w:before="5"/>
        <w:rPr>
          <w:sz w:val="18"/>
        </w:rPr>
      </w:pPr>
      <w:r>
        <w:rPr>
          <w:noProof/>
        </w:rPr>
        <mc:AlternateContent>
          <mc:Choice Requires="wps">
            <w:drawing>
              <wp:anchor distT="0" distB="0" distL="0" distR="0" simplePos="0" relativeHeight="487638016" behindDoc="1" locked="0" layoutInCell="1" allowOverlap="1" wp14:anchorId="1C5C1DC3" wp14:editId="41072A32">
                <wp:simplePos x="0" y="0"/>
                <wp:positionH relativeFrom="page">
                  <wp:posOffset>827405</wp:posOffset>
                </wp:positionH>
                <wp:positionV relativeFrom="paragraph">
                  <wp:posOffset>153670</wp:posOffset>
                </wp:positionV>
                <wp:extent cx="5904230" cy="192405"/>
                <wp:effectExtent l="0" t="0" r="0" b="0"/>
                <wp:wrapTopAndBottom/>
                <wp:docPr id="929375318"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AAEE6B" w14:textId="77777777" w:rsidR="00BF1FD1" w:rsidRDefault="00464AF4">
                            <w:pPr>
                              <w:tabs>
                                <w:tab w:val="left" w:pos="674"/>
                              </w:tabs>
                              <w:spacing w:before="20"/>
                              <w:ind w:left="108"/>
                              <w:rPr>
                                <w:b/>
                              </w:rPr>
                            </w:pPr>
                            <w:r>
                              <w:rPr>
                                <w:b/>
                                <w:spacing w:val="-5"/>
                              </w:rPr>
                              <w:t>1.</w:t>
                            </w:r>
                            <w:r>
                              <w:rPr>
                                <w:b/>
                              </w:rPr>
                              <w:tab/>
                              <w:t>DÉNOMINATION</w:t>
                            </w:r>
                            <w:r>
                              <w:rPr>
                                <w:b/>
                                <w:spacing w:val="-8"/>
                              </w:rPr>
                              <w:t xml:space="preserve"> </w:t>
                            </w:r>
                            <w:r>
                              <w:rPr>
                                <w:b/>
                              </w:rPr>
                              <w:t>DU</w:t>
                            </w:r>
                            <w:r>
                              <w:rPr>
                                <w:b/>
                                <w:spacing w:val="-6"/>
                              </w:rPr>
                              <w:t xml:space="preserve"> </w:t>
                            </w:r>
                            <w:r>
                              <w:rPr>
                                <w:b/>
                              </w:rPr>
                              <w:t>MÉDICAMENT</w:t>
                            </w:r>
                            <w:r>
                              <w:rPr>
                                <w:b/>
                                <w:spacing w:val="-6"/>
                              </w:rPr>
                              <w:t xml:space="preserve"> </w:t>
                            </w:r>
                            <w:r>
                              <w:rPr>
                                <w:b/>
                              </w:rPr>
                              <w:t>ET</w:t>
                            </w:r>
                            <w:r>
                              <w:rPr>
                                <w:b/>
                                <w:spacing w:val="-6"/>
                              </w:rPr>
                              <w:t xml:space="preserve"> </w:t>
                            </w:r>
                            <w:r>
                              <w:rPr>
                                <w:b/>
                              </w:rPr>
                              <w:t>VOIE(S)</w:t>
                            </w:r>
                            <w:r>
                              <w:rPr>
                                <w:b/>
                                <w:spacing w:val="-4"/>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C1DC3" id="docshape112" o:spid="_x0000_s1137" type="#_x0000_t202" style="position:absolute;margin-left:65.15pt;margin-top:12.1pt;width:464.9pt;height:15.15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" filled="f" strokeweight=".48pt">
                <v:textbox inset="0,0,0,0">
                  <w:txbxContent>
                    <w:p w14:paraId="3FAAEE6B" w14:textId="77777777" w:rsidR="00BF1FD1" w:rsidRDefault="00464AF4">
                      <w:pPr>
                        <w:tabs>
                          <w:tab w:val="left" w:pos="674"/>
                        </w:tabs>
                        <w:spacing w:before="20"/>
                        <w:ind w:left="108"/>
                        <w:rPr>
                          <w:b/>
                        </w:rPr>
                      </w:pPr>
                      <w:r>
                        <w:rPr>
                          <w:b/>
                          <w:spacing w:val="-5"/>
                        </w:rPr>
                        <w:t>1.</w:t>
                      </w:r>
                      <w:r>
                        <w:rPr>
                          <w:b/>
                        </w:rPr>
                        <w:tab/>
                        <w:t>DÉNOMINATION</w:t>
                      </w:r>
                      <w:r>
                        <w:rPr>
                          <w:b/>
                          <w:spacing w:val="-8"/>
                        </w:rPr>
                        <w:t xml:space="preserve"> </w:t>
                      </w:r>
                      <w:r>
                        <w:rPr>
                          <w:b/>
                        </w:rPr>
                        <w:t>DU</w:t>
                      </w:r>
                      <w:r>
                        <w:rPr>
                          <w:b/>
                          <w:spacing w:val="-6"/>
                        </w:rPr>
                        <w:t xml:space="preserve"> </w:t>
                      </w:r>
                      <w:r>
                        <w:rPr>
                          <w:b/>
                        </w:rPr>
                        <w:t>MÉDICAMENT</w:t>
                      </w:r>
                      <w:r>
                        <w:rPr>
                          <w:b/>
                          <w:spacing w:val="-6"/>
                        </w:rPr>
                        <w:t xml:space="preserve"> </w:t>
                      </w:r>
                      <w:r>
                        <w:rPr>
                          <w:b/>
                        </w:rPr>
                        <w:t>ET</w:t>
                      </w:r>
                      <w:r>
                        <w:rPr>
                          <w:b/>
                          <w:spacing w:val="-6"/>
                        </w:rPr>
                        <w:t xml:space="preserve"> </w:t>
                      </w:r>
                      <w:r>
                        <w:rPr>
                          <w:b/>
                        </w:rPr>
                        <w:t>VOIE(S)</w:t>
                      </w:r>
                      <w:r>
                        <w:rPr>
                          <w:b/>
                          <w:spacing w:val="-4"/>
                        </w:rPr>
                        <w:t xml:space="preserve"> </w:t>
                      </w:r>
                      <w:r>
                        <w:rPr>
                          <w:b/>
                          <w:spacing w:val="-2"/>
                        </w:rPr>
                        <w:t>D’ADMINISTRATION</w:t>
                      </w:r>
                    </w:p>
                  </w:txbxContent>
                </v:textbox>
                <w10:wrap type="topAndBottom" anchorx="page"/>
              </v:shape>
            </w:pict>
          </mc:Fallback>
        </mc:AlternateContent>
      </w:r>
    </w:p>
    <w:p w14:paraId="36667527" w14:textId="77777777" w:rsidR="00BF1FD1" w:rsidRDefault="00BF1FD1">
      <w:pPr>
        <w:pStyle w:val="BodyText"/>
        <w:spacing w:before="5"/>
        <w:rPr>
          <w:sz w:val="14"/>
        </w:rPr>
      </w:pPr>
    </w:p>
    <w:p w14:paraId="13A917A9" w14:textId="77777777" w:rsidR="00BF1FD1" w:rsidRPr="007203FB" w:rsidRDefault="00464AF4">
      <w:pPr>
        <w:pStyle w:val="BodyText"/>
        <w:spacing w:before="92"/>
        <w:ind w:left="235" w:right="7178"/>
        <w:rPr>
          <w:lang w:val="en-US"/>
        </w:rPr>
      </w:pPr>
      <w:r w:rsidRPr="007203FB">
        <w:rPr>
          <w:lang w:val="en-US"/>
        </w:rPr>
        <w:t>Otulfi</w:t>
      </w:r>
      <w:r w:rsidRPr="007203FB">
        <w:rPr>
          <w:spacing w:val="-8"/>
          <w:lang w:val="en-US"/>
        </w:rPr>
        <w:t xml:space="preserve"> </w:t>
      </w:r>
      <w:r w:rsidRPr="007203FB">
        <w:rPr>
          <w:lang w:val="en-US"/>
        </w:rPr>
        <w:t>90</w:t>
      </w:r>
      <w:r w:rsidRPr="007203FB">
        <w:rPr>
          <w:spacing w:val="-12"/>
          <w:lang w:val="en-US"/>
        </w:rPr>
        <w:t xml:space="preserve"> </w:t>
      </w:r>
      <w:r w:rsidRPr="007203FB">
        <w:rPr>
          <w:lang w:val="en-US"/>
        </w:rPr>
        <w:t>mg</w:t>
      </w:r>
      <w:r w:rsidRPr="007203FB">
        <w:rPr>
          <w:spacing w:val="-11"/>
          <w:lang w:val="en-US"/>
        </w:rPr>
        <w:t xml:space="preserve"> </w:t>
      </w:r>
      <w:r w:rsidRPr="007203FB">
        <w:rPr>
          <w:lang w:val="en-US"/>
        </w:rPr>
        <w:t xml:space="preserve">injectable </w:t>
      </w:r>
      <w:r w:rsidRPr="007203FB">
        <w:rPr>
          <w:spacing w:val="-2"/>
          <w:lang w:val="en-US"/>
        </w:rPr>
        <w:t>ustékinumab</w:t>
      </w:r>
    </w:p>
    <w:p w14:paraId="58FD749A" w14:textId="77777777" w:rsidR="00BF1FD1" w:rsidRPr="007203FB" w:rsidRDefault="00464AF4">
      <w:pPr>
        <w:pStyle w:val="BodyText"/>
        <w:ind w:left="235"/>
        <w:rPr>
          <w:lang w:val="en-US"/>
        </w:rPr>
      </w:pPr>
      <w:r w:rsidRPr="007203FB">
        <w:rPr>
          <w:spacing w:val="-5"/>
          <w:lang w:val="en-US"/>
        </w:rPr>
        <w:t>SC</w:t>
      </w:r>
    </w:p>
    <w:p w14:paraId="0E6F195B" w14:textId="77777777" w:rsidR="00BF1FD1" w:rsidRPr="007203FB" w:rsidRDefault="00BF1FD1">
      <w:pPr>
        <w:pStyle w:val="BodyText"/>
        <w:rPr>
          <w:sz w:val="20"/>
          <w:lang w:val="en-US"/>
        </w:rPr>
      </w:pPr>
    </w:p>
    <w:p w14:paraId="572C70A1" w14:textId="27488F31" w:rsidR="00BF1FD1" w:rsidRPr="007203FB" w:rsidRDefault="002C6306">
      <w:pPr>
        <w:pStyle w:val="BodyText"/>
        <w:rPr>
          <w:lang w:val="en-US"/>
        </w:rPr>
      </w:pPr>
      <w:r>
        <w:rPr>
          <w:noProof/>
        </w:rPr>
        <mc:AlternateContent>
          <mc:Choice Requires="wps">
            <w:drawing>
              <wp:anchor distT="0" distB="0" distL="0" distR="0" simplePos="0" relativeHeight="487638528" behindDoc="1" locked="0" layoutInCell="1" allowOverlap="1" wp14:anchorId="14EE7791" wp14:editId="45108EF1">
                <wp:simplePos x="0" y="0"/>
                <wp:positionH relativeFrom="page">
                  <wp:posOffset>827405</wp:posOffset>
                </wp:positionH>
                <wp:positionV relativeFrom="paragraph">
                  <wp:posOffset>179070</wp:posOffset>
                </wp:positionV>
                <wp:extent cx="5904230" cy="192405"/>
                <wp:effectExtent l="0" t="0" r="0" b="0"/>
                <wp:wrapTopAndBottom/>
                <wp:docPr id="1509426863"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340EC0" w14:textId="77777777" w:rsidR="00BF1FD1" w:rsidRDefault="00464AF4">
                            <w:pPr>
                              <w:tabs>
                                <w:tab w:val="left" w:pos="674"/>
                              </w:tabs>
                              <w:spacing w:before="20"/>
                              <w:ind w:left="108"/>
                              <w:rPr>
                                <w:b/>
                              </w:rPr>
                            </w:pPr>
                            <w:r>
                              <w:rPr>
                                <w:b/>
                                <w:spacing w:val="-5"/>
                              </w:rPr>
                              <w:t>2.</w:t>
                            </w:r>
                            <w:r>
                              <w:rPr>
                                <w:b/>
                              </w:rPr>
                              <w:tab/>
                              <w:t>MODE</w:t>
                            </w:r>
                            <w:r>
                              <w:rPr>
                                <w:b/>
                                <w:spacing w:val="-1"/>
                              </w:rPr>
                              <w:t xml:space="preserve"> </w:t>
                            </w:r>
                            <w:r>
                              <w:rPr>
                                <w:b/>
                                <w:spacing w:val="-2"/>
                              </w:rPr>
                              <w:t>D’ADMINISTRATION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E7791" id="docshape113" o:spid="_x0000_s1138" type="#_x0000_t202" style="position:absolute;margin-left:65.15pt;margin-top:14.1pt;width:464.9pt;height:15.1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" filled="f" strokeweight=".48pt">
                <v:textbox inset="0,0,0,0">
                  <w:txbxContent>
                    <w:p w14:paraId="7F340EC0" w14:textId="77777777" w:rsidR="00BF1FD1" w:rsidRDefault="00464AF4">
                      <w:pPr>
                        <w:tabs>
                          <w:tab w:val="left" w:pos="674"/>
                        </w:tabs>
                        <w:spacing w:before="20"/>
                        <w:ind w:left="108"/>
                        <w:rPr>
                          <w:b/>
                        </w:rPr>
                      </w:pPr>
                      <w:r>
                        <w:rPr>
                          <w:b/>
                          <w:spacing w:val="-5"/>
                        </w:rPr>
                        <w:t>2.</w:t>
                      </w:r>
                      <w:r>
                        <w:rPr>
                          <w:b/>
                        </w:rPr>
                        <w:tab/>
                        <w:t>MODE</w:t>
                      </w:r>
                      <w:r>
                        <w:rPr>
                          <w:b/>
                          <w:spacing w:val="-1"/>
                        </w:rPr>
                        <w:t xml:space="preserve"> </w:t>
                      </w:r>
                      <w:r>
                        <w:rPr>
                          <w:b/>
                          <w:spacing w:val="-2"/>
                        </w:rPr>
                        <w:t>D’ADMINISTRATION</w:t>
                      </w:r>
                    </w:p>
                  </w:txbxContent>
                </v:textbox>
                <w10:wrap type="topAndBottom" anchorx="page"/>
              </v:shape>
            </w:pict>
          </mc:Fallback>
        </mc:AlternateContent>
      </w:r>
    </w:p>
    <w:p w14:paraId="5EE9AFA5" w14:textId="77777777" w:rsidR="00BF1FD1" w:rsidRPr="007203FB" w:rsidRDefault="00BF1FD1">
      <w:pPr>
        <w:pStyle w:val="BodyText"/>
        <w:rPr>
          <w:sz w:val="20"/>
          <w:lang w:val="en-US"/>
        </w:rPr>
      </w:pPr>
    </w:p>
    <w:p w14:paraId="46044101" w14:textId="2BFFC483" w:rsidR="00BF1FD1" w:rsidRPr="007203FB" w:rsidRDefault="002C6306">
      <w:pPr>
        <w:pStyle w:val="BodyText"/>
        <w:spacing w:before="3"/>
        <w:rPr>
          <w:lang w:val="en-US"/>
        </w:rPr>
      </w:pPr>
      <w:r>
        <w:rPr>
          <w:noProof/>
        </w:rPr>
        <mc:AlternateContent>
          <mc:Choice Requires="wps">
            <w:drawing>
              <wp:anchor distT="0" distB="0" distL="0" distR="0" simplePos="0" relativeHeight="487639040" behindDoc="1" locked="0" layoutInCell="1" allowOverlap="1" wp14:anchorId="1B6DB238" wp14:editId="6B761490">
                <wp:simplePos x="0" y="0"/>
                <wp:positionH relativeFrom="page">
                  <wp:posOffset>827405</wp:posOffset>
                </wp:positionH>
                <wp:positionV relativeFrom="paragraph">
                  <wp:posOffset>181610</wp:posOffset>
                </wp:positionV>
                <wp:extent cx="5904230" cy="192405"/>
                <wp:effectExtent l="0" t="0" r="0" b="0"/>
                <wp:wrapTopAndBottom/>
                <wp:docPr id="1315490833"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8EA8D9" w14:textId="77777777" w:rsidR="00BF1FD1" w:rsidRDefault="00464AF4">
                            <w:pPr>
                              <w:tabs>
                                <w:tab w:val="left" w:pos="674"/>
                              </w:tabs>
                              <w:spacing w:before="20"/>
                              <w:ind w:left="108"/>
                              <w:rPr>
                                <w:b/>
                              </w:rPr>
                            </w:pPr>
                            <w:r>
                              <w:rPr>
                                <w:b/>
                                <w:spacing w:val="-5"/>
                              </w:rPr>
                              <w:t>3.</w:t>
                            </w:r>
                            <w:r>
                              <w:rPr>
                                <w:b/>
                              </w:rPr>
                              <w:tab/>
                              <w:t>DATE</w:t>
                            </w:r>
                            <w:r>
                              <w:rPr>
                                <w:b/>
                                <w:spacing w:val="-4"/>
                              </w:rPr>
                              <w:t xml:space="preserve"> </w:t>
                            </w:r>
                            <w:r>
                              <w:rPr>
                                <w:b/>
                              </w:rPr>
                              <w:t>DE</w:t>
                            </w:r>
                            <w:r>
                              <w:rPr>
                                <w:b/>
                                <w:spacing w:val="-3"/>
                              </w:rPr>
                              <w:t xml:space="preserve"> </w:t>
                            </w:r>
                            <w:r>
                              <w:rPr>
                                <w:b/>
                                <w:spacing w:val="-2"/>
                              </w:rPr>
                              <w:t>PÉREMPTION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DB238" id="docshape114" o:spid="_x0000_s1139" type="#_x0000_t202" style="position:absolute;margin-left:65.15pt;margin-top:14.3pt;width:464.9pt;height:15.1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" filled="f" strokeweight=".48pt">
                <v:textbox inset="0,0,0,0">
                  <w:txbxContent>
                    <w:p w14:paraId="6D8EA8D9" w14:textId="77777777" w:rsidR="00BF1FD1" w:rsidRDefault="00464AF4">
                      <w:pPr>
                        <w:tabs>
                          <w:tab w:val="left" w:pos="674"/>
                        </w:tabs>
                        <w:spacing w:before="20"/>
                        <w:ind w:left="108"/>
                        <w:rPr>
                          <w:b/>
                        </w:rPr>
                      </w:pPr>
                      <w:r>
                        <w:rPr>
                          <w:b/>
                          <w:spacing w:val="-5"/>
                        </w:rPr>
                        <w:t>3.</w:t>
                      </w:r>
                      <w:r>
                        <w:rPr>
                          <w:b/>
                        </w:rPr>
                        <w:tab/>
                        <w:t>DATE</w:t>
                      </w:r>
                      <w:r>
                        <w:rPr>
                          <w:b/>
                          <w:spacing w:val="-4"/>
                        </w:rPr>
                        <w:t xml:space="preserve"> </w:t>
                      </w:r>
                      <w:r>
                        <w:rPr>
                          <w:b/>
                        </w:rPr>
                        <w:t>DE</w:t>
                      </w:r>
                      <w:r>
                        <w:rPr>
                          <w:b/>
                          <w:spacing w:val="-3"/>
                        </w:rPr>
                        <w:t xml:space="preserve"> </w:t>
                      </w:r>
                      <w:r>
                        <w:rPr>
                          <w:b/>
                          <w:spacing w:val="-2"/>
                        </w:rPr>
                        <w:t>PÉREMPTION</w:t>
                      </w:r>
                    </w:p>
                  </w:txbxContent>
                </v:textbox>
                <w10:wrap type="topAndBottom" anchorx="page"/>
              </v:shape>
            </w:pict>
          </mc:Fallback>
        </mc:AlternateContent>
      </w:r>
    </w:p>
    <w:p w14:paraId="2C3EAB11" w14:textId="77777777" w:rsidR="00BF1FD1" w:rsidRPr="007203FB" w:rsidRDefault="00BF1FD1">
      <w:pPr>
        <w:pStyle w:val="BodyText"/>
        <w:spacing w:before="5"/>
        <w:rPr>
          <w:sz w:val="14"/>
          <w:lang w:val="en-US"/>
        </w:rPr>
      </w:pPr>
    </w:p>
    <w:p w14:paraId="7B356DA2" w14:textId="77777777" w:rsidR="00BF1FD1" w:rsidRPr="007203FB" w:rsidRDefault="00464AF4">
      <w:pPr>
        <w:pStyle w:val="BodyText"/>
        <w:spacing w:before="92"/>
        <w:ind w:left="235"/>
        <w:rPr>
          <w:lang w:val="en-US"/>
        </w:rPr>
      </w:pPr>
      <w:r w:rsidRPr="007203FB">
        <w:rPr>
          <w:spacing w:val="-5"/>
          <w:lang w:val="en-US"/>
        </w:rPr>
        <w:t>EXP</w:t>
      </w:r>
    </w:p>
    <w:p w14:paraId="4BBBE479" w14:textId="77777777" w:rsidR="00BF1FD1" w:rsidRPr="007203FB" w:rsidRDefault="00BF1FD1">
      <w:pPr>
        <w:pStyle w:val="BodyText"/>
        <w:rPr>
          <w:sz w:val="20"/>
          <w:lang w:val="en-US"/>
        </w:rPr>
      </w:pPr>
    </w:p>
    <w:p w14:paraId="0238E348" w14:textId="7F82957C" w:rsidR="00BF1FD1" w:rsidRPr="007203FB" w:rsidRDefault="002C6306">
      <w:pPr>
        <w:pStyle w:val="BodyText"/>
        <w:spacing w:before="11"/>
        <w:rPr>
          <w:sz w:val="21"/>
          <w:lang w:val="en-US"/>
        </w:rPr>
      </w:pPr>
      <w:r>
        <w:rPr>
          <w:noProof/>
        </w:rPr>
        <mc:AlternateContent>
          <mc:Choice Requires="wps">
            <w:drawing>
              <wp:anchor distT="0" distB="0" distL="0" distR="0" simplePos="0" relativeHeight="487639552" behindDoc="1" locked="0" layoutInCell="1" allowOverlap="1" wp14:anchorId="5A5ADF31" wp14:editId="3D584CAE">
                <wp:simplePos x="0" y="0"/>
                <wp:positionH relativeFrom="page">
                  <wp:posOffset>827405</wp:posOffset>
                </wp:positionH>
                <wp:positionV relativeFrom="paragraph">
                  <wp:posOffset>179070</wp:posOffset>
                </wp:positionV>
                <wp:extent cx="5904230" cy="192405"/>
                <wp:effectExtent l="0" t="0" r="0" b="0"/>
                <wp:wrapTopAndBottom/>
                <wp:docPr id="1059427918"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D53EA3" w14:textId="77777777" w:rsidR="00BF1FD1" w:rsidRDefault="00464AF4">
                            <w:pPr>
                              <w:tabs>
                                <w:tab w:val="left" w:pos="674"/>
                              </w:tabs>
                              <w:spacing w:before="20"/>
                              <w:ind w:left="108"/>
                              <w:rPr>
                                <w:b/>
                              </w:rPr>
                            </w:pPr>
                            <w:r>
                              <w:rPr>
                                <w:b/>
                                <w:spacing w:val="-5"/>
                              </w:rPr>
                              <w:t>4.</w:t>
                            </w:r>
                            <w:r>
                              <w:rPr>
                                <w:b/>
                              </w:rPr>
                              <w:tab/>
                              <w:t>NUMÉRO</w:t>
                            </w:r>
                            <w:r>
                              <w:rPr>
                                <w:b/>
                                <w:spacing w:val="-3"/>
                              </w:rPr>
                              <w:t xml:space="preserve"> </w:t>
                            </w:r>
                            <w:r>
                              <w:rPr>
                                <w:b/>
                              </w:rPr>
                              <w:t>DU</w:t>
                            </w:r>
                            <w:r>
                              <w:rPr>
                                <w:b/>
                                <w:spacing w:val="-3"/>
                              </w:rPr>
                              <w:t xml:space="preserve"> </w:t>
                            </w:r>
                            <w:r>
                              <w:rPr>
                                <w:b/>
                                <w:spacing w:val="-5"/>
                              </w:rPr>
                              <w:t>LOT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ADF31" id="docshape115" o:spid="_x0000_s1140" type="#_x0000_t202" style="position:absolute;margin-left:65.15pt;margin-top:14.1pt;width:464.9pt;height:15.1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" filled="f" strokeweight=".48pt">
                <v:textbox inset="0,0,0,0">
                  <w:txbxContent>
                    <w:p w14:paraId="6BD53EA3" w14:textId="77777777" w:rsidR="00BF1FD1" w:rsidRDefault="00464AF4">
                      <w:pPr>
                        <w:tabs>
                          <w:tab w:val="left" w:pos="674"/>
                        </w:tabs>
                        <w:spacing w:before="20"/>
                        <w:ind w:left="108"/>
                        <w:rPr>
                          <w:b/>
                        </w:rPr>
                      </w:pPr>
                      <w:r>
                        <w:rPr>
                          <w:b/>
                          <w:spacing w:val="-5"/>
                        </w:rPr>
                        <w:t>4.</w:t>
                      </w:r>
                      <w:r>
                        <w:rPr>
                          <w:b/>
                        </w:rPr>
                        <w:tab/>
                        <w:t>NUMÉRO</w:t>
                      </w:r>
                      <w:r>
                        <w:rPr>
                          <w:b/>
                          <w:spacing w:val="-3"/>
                        </w:rPr>
                        <w:t xml:space="preserve"> </w:t>
                      </w:r>
                      <w:r>
                        <w:rPr>
                          <w:b/>
                        </w:rPr>
                        <w:t>DU</w:t>
                      </w:r>
                      <w:r>
                        <w:rPr>
                          <w:b/>
                          <w:spacing w:val="-3"/>
                        </w:rPr>
                        <w:t xml:space="preserve"> </w:t>
                      </w:r>
                      <w:r>
                        <w:rPr>
                          <w:b/>
                          <w:spacing w:val="-5"/>
                        </w:rPr>
                        <w:t>LOT</w:t>
                      </w:r>
                    </w:p>
                  </w:txbxContent>
                </v:textbox>
                <w10:wrap type="topAndBottom" anchorx="page"/>
              </v:shape>
            </w:pict>
          </mc:Fallback>
        </mc:AlternateContent>
      </w:r>
    </w:p>
    <w:p w14:paraId="5B73F528" w14:textId="77777777" w:rsidR="00BF1FD1" w:rsidRPr="007203FB" w:rsidRDefault="00BF1FD1">
      <w:pPr>
        <w:pStyle w:val="BodyText"/>
        <w:spacing w:before="5"/>
        <w:rPr>
          <w:sz w:val="14"/>
          <w:lang w:val="en-US"/>
        </w:rPr>
      </w:pPr>
    </w:p>
    <w:p w14:paraId="0A90DBA0" w14:textId="77777777" w:rsidR="00BF1FD1" w:rsidRPr="007203FB" w:rsidRDefault="00464AF4">
      <w:pPr>
        <w:pStyle w:val="BodyText"/>
        <w:spacing w:before="91"/>
        <w:ind w:left="235"/>
        <w:rPr>
          <w:lang w:val="en-US"/>
        </w:rPr>
      </w:pPr>
      <w:r w:rsidRPr="007203FB">
        <w:rPr>
          <w:spacing w:val="-5"/>
          <w:lang w:val="en-US"/>
        </w:rPr>
        <w:t>Lot</w:t>
      </w:r>
    </w:p>
    <w:p w14:paraId="7246364E" w14:textId="77777777" w:rsidR="00BF1FD1" w:rsidRPr="007203FB" w:rsidRDefault="00BF1FD1">
      <w:pPr>
        <w:pStyle w:val="BodyText"/>
        <w:rPr>
          <w:sz w:val="20"/>
          <w:lang w:val="en-US"/>
        </w:rPr>
      </w:pPr>
    </w:p>
    <w:p w14:paraId="0A9E3C7C" w14:textId="597BB347" w:rsidR="00BF1FD1" w:rsidRPr="007203FB" w:rsidRDefault="002C6306">
      <w:pPr>
        <w:pStyle w:val="BodyText"/>
        <w:rPr>
          <w:lang w:val="en-US"/>
        </w:rPr>
      </w:pPr>
      <w:r>
        <w:rPr>
          <w:noProof/>
        </w:rPr>
        <mc:AlternateContent>
          <mc:Choice Requires="wps">
            <w:drawing>
              <wp:anchor distT="0" distB="0" distL="0" distR="0" simplePos="0" relativeHeight="487640064" behindDoc="1" locked="0" layoutInCell="1" allowOverlap="1" wp14:anchorId="6B313443" wp14:editId="682B201C">
                <wp:simplePos x="0" y="0"/>
                <wp:positionH relativeFrom="page">
                  <wp:posOffset>827405</wp:posOffset>
                </wp:positionH>
                <wp:positionV relativeFrom="paragraph">
                  <wp:posOffset>179070</wp:posOffset>
                </wp:positionV>
                <wp:extent cx="5904230" cy="193675"/>
                <wp:effectExtent l="0" t="0" r="0" b="0"/>
                <wp:wrapTopAndBottom/>
                <wp:docPr id="1425526155"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B2DD3D" w14:textId="77777777" w:rsidR="00BF1FD1" w:rsidRDefault="00464AF4">
                            <w:pPr>
                              <w:tabs>
                                <w:tab w:val="left" w:pos="674"/>
                              </w:tabs>
                              <w:spacing w:before="20"/>
                              <w:ind w:left="108"/>
                              <w:rPr>
                                <w:b/>
                              </w:rPr>
                            </w:pPr>
                            <w:r>
                              <w:rPr>
                                <w:b/>
                                <w:spacing w:val="-5"/>
                              </w:rPr>
                              <w:t>5.</w:t>
                            </w:r>
                            <w:r>
                              <w:rPr>
                                <w:b/>
                              </w:rPr>
                              <w:tab/>
                              <w:t>CONTENU</w:t>
                            </w:r>
                            <w:r>
                              <w:rPr>
                                <w:b/>
                                <w:spacing w:val="-4"/>
                              </w:rPr>
                              <w:t xml:space="preserve"> </w:t>
                            </w:r>
                            <w:r>
                              <w:rPr>
                                <w:b/>
                              </w:rPr>
                              <w:t>EN</w:t>
                            </w:r>
                            <w:r>
                              <w:rPr>
                                <w:b/>
                                <w:spacing w:val="-3"/>
                              </w:rPr>
                              <w:t xml:space="preserve"> </w:t>
                            </w:r>
                            <w:r>
                              <w:rPr>
                                <w:b/>
                              </w:rPr>
                              <w:t>POIDS,</w:t>
                            </w:r>
                            <w:r>
                              <w:rPr>
                                <w:b/>
                                <w:spacing w:val="-2"/>
                              </w:rPr>
                              <w:t xml:space="preserve"> </w:t>
                            </w:r>
                            <w:r>
                              <w:rPr>
                                <w:b/>
                              </w:rPr>
                              <w:t>VOLUME</w:t>
                            </w:r>
                            <w:r>
                              <w:rPr>
                                <w:b/>
                                <w:spacing w:val="-3"/>
                              </w:rPr>
                              <w:t xml:space="preserve"> </w:t>
                            </w:r>
                            <w:r>
                              <w:rPr>
                                <w:b/>
                              </w:rPr>
                              <w:t>OU</w:t>
                            </w:r>
                            <w:r>
                              <w:rPr>
                                <w:b/>
                                <w:spacing w:val="-3"/>
                              </w:rPr>
                              <w:t xml:space="preserve"> </w:t>
                            </w:r>
                            <w:r>
                              <w:rPr>
                                <w:b/>
                                <w:spacing w:val="-4"/>
                              </w:rPr>
                              <w:t>UNITÉ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13443" id="docshape116" o:spid="_x0000_s1141" type="#_x0000_t202" style="position:absolute;margin-left:65.15pt;margin-top:14.1pt;width:464.9pt;height:15.2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FvJfKkP&#10;AgAA+wMAAA4AAAAAAAAAAAAAAAAALgIAAGRycy9lMm9Eb2MueG1sUEsBAi0AFAAGAAgAAAAhAMTH&#10;plTeAAAACgEAAA8AAAAAAAAAAAAAAAAAaQQAAGRycy9kb3ducmV2LnhtbFBLBQYAAAAABAAEAPMA&#10;AAB0BQAAAAA=&#10;" filled="f" strokeweight=".48pt">
                <v:textbox inset="0,0,0,0">
                  <w:txbxContent>
                    <w:p w14:paraId="5EB2DD3D" w14:textId="77777777" w:rsidR="00BF1FD1" w:rsidRDefault="00464AF4">
                      <w:pPr>
                        <w:tabs>
                          <w:tab w:val="left" w:pos="674"/>
                        </w:tabs>
                        <w:spacing w:before="20"/>
                        <w:ind w:left="108"/>
                        <w:rPr>
                          <w:b/>
                        </w:rPr>
                      </w:pPr>
                      <w:r>
                        <w:rPr>
                          <w:b/>
                          <w:spacing w:val="-5"/>
                        </w:rPr>
                        <w:t>5.</w:t>
                      </w:r>
                      <w:r>
                        <w:rPr>
                          <w:b/>
                        </w:rPr>
                        <w:tab/>
                        <w:t>CONTENU</w:t>
                      </w:r>
                      <w:r>
                        <w:rPr>
                          <w:b/>
                          <w:spacing w:val="-4"/>
                        </w:rPr>
                        <w:t xml:space="preserve"> </w:t>
                      </w:r>
                      <w:r>
                        <w:rPr>
                          <w:b/>
                        </w:rPr>
                        <w:t>EN</w:t>
                      </w:r>
                      <w:r>
                        <w:rPr>
                          <w:b/>
                          <w:spacing w:val="-3"/>
                        </w:rPr>
                        <w:t xml:space="preserve"> </w:t>
                      </w:r>
                      <w:r>
                        <w:rPr>
                          <w:b/>
                        </w:rPr>
                        <w:t>POIDS,</w:t>
                      </w:r>
                      <w:r>
                        <w:rPr>
                          <w:b/>
                          <w:spacing w:val="-2"/>
                        </w:rPr>
                        <w:t xml:space="preserve"> </w:t>
                      </w:r>
                      <w:r>
                        <w:rPr>
                          <w:b/>
                        </w:rPr>
                        <w:t>VOLUME</w:t>
                      </w:r>
                      <w:r>
                        <w:rPr>
                          <w:b/>
                          <w:spacing w:val="-3"/>
                        </w:rPr>
                        <w:t xml:space="preserve"> </w:t>
                      </w:r>
                      <w:r>
                        <w:rPr>
                          <w:b/>
                        </w:rPr>
                        <w:t>OU</w:t>
                      </w:r>
                      <w:r>
                        <w:rPr>
                          <w:b/>
                          <w:spacing w:val="-3"/>
                        </w:rPr>
                        <w:t xml:space="preserve"> </w:t>
                      </w:r>
                      <w:r>
                        <w:rPr>
                          <w:b/>
                          <w:spacing w:val="-4"/>
                        </w:rPr>
                        <w:t>UNITÉ</w:t>
                      </w:r>
                    </w:p>
                  </w:txbxContent>
                </v:textbox>
                <w10:wrap type="topAndBottom" anchorx="page"/>
              </v:shape>
            </w:pict>
          </mc:Fallback>
        </mc:AlternateContent>
      </w:r>
    </w:p>
    <w:p w14:paraId="7383151F" w14:textId="77777777" w:rsidR="00BF1FD1" w:rsidRPr="007203FB" w:rsidRDefault="00BF1FD1">
      <w:pPr>
        <w:pStyle w:val="BodyText"/>
        <w:spacing w:before="3"/>
        <w:rPr>
          <w:sz w:val="14"/>
          <w:lang w:val="en-US"/>
        </w:rPr>
      </w:pPr>
    </w:p>
    <w:p w14:paraId="06CE2952" w14:textId="77777777" w:rsidR="00BF1FD1" w:rsidRDefault="00464AF4">
      <w:pPr>
        <w:pStyle w:val="BodyText"/>
        <w:spacing w:before="91"/>
        <w:ind w:left="235"/>
      </w:pPr>
      <w:r>
        <w:t>90</w:t>
      </w:r>
      <w:r>
        <w:rPr>
          <w:spacing w:val="-2"/>
        </w:rPr>
        <w:t xml:space="preserve"> </w:t>
      </w:r>
      <w:r>
        <w:t>mg/1</w:t>
      </w:r>
      <w:r>
        <w:rPr>
          <w:spacing w:val="-2"/>
        </w:rPr>
        <w:t xml:space="preserve"> </w:t>
      </w:r>
      <w:r>
        <w:rPr>
          <w:spacing w:val="-5"/>
        </w:rPr>
        <w:t>mL</w:t>
      </w:r>
    </w:p>
    <w:p w14:paraId="2E13E75D" w14:textId="77777777" w:rsidR="00BF1FD1" w:rsidRDefault="00BF1FD1">
      <w:pPr>
        <w:pStyle w:val="BodyText"/>
        <w:rPr>
          <w:sz w:val="20"/>
        </w:rPr>
      </w:pPr>
    </w:p>
    <w:p w14:paraId="4C9F9395" w14:textId="02F9FF44" w:rsidR="00BF1FD1" w:rsidRDefault="002C6306">
      <w:pPr>
        <w:pStyle w:val="BodyText"/>
      </w:pPr>
      <w:r>
        <w:rPr>
          <w:noProof/>
        </w:rPr>
        <mc:AlternateContent>
          <mc:Choice Requires="wps">
            <w:drawing>
              <wp:anchor distT="0" distB="0" distL="0" distR="0" simplePos="0" relativeHeight="487640576" behindDoc="1" locked="0" layoutInCell="1" allowOverlap="1" wp14:anchorId="59AEE9E5" wp14:editId="31C23863">
                <wp:simplePos x="0" y="0"/>
                <wp:positionH relativeFrom="page">
                  <wp:posOffset>827405</wp:posOffset>
                </wp:positionH>
                <wp:positionV relativeFrom="paragraph">
                  <wp:posOffset>179070</wp:posOffset>
                </wp:positionV>
                <wp:extent cx="5904230" cy="193675"/>
                <wp:effectExtent l="0" t="0" r="0" b="0"/>
                <wp:wrapTopAndBottom/>
                <wp:docPr id="547666425"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936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AF8D28" w14:textId="77777777" w:rsidR="00BF1FD1" w:rsidRDefault="00464AF4">
                            <w:pPr>
                              <w:tabs>
                                <w:tab w:val="left" w:pos="674"/>
                              </w:tabs>
                              <w:spacing w:before="20"/>
                              <w:ind w:left="108"/>
                              <w:rPr>
                                <w:b/>
                              </w:rPr>
                            </w:pPr>
                            <w:r>
                              <w:rPr>
                                <w:b/>
                                <w:spacing w:val="-5"/>
                              </w:rPr>
                              <w:t>6.</w:t>
                            </w:r>
                            <w:r>
                              <w:rPr>
                                <w:b/>
                              </w:rPr>
                              <w:tab/>
                            </w:r>
                            <w:r>
                              <w:rPr>
                                <w:b/>
                                <w:spacing w:val="-2"/>
                              </w:rPr>
                              <w:t>AUTRE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EE9E5" id="docshape117" o:spid="_x0000_s1142" type="#_x0000_t202" style="position:absolute;margin-left:65.15pt;margin-top:14.1pt;width:464.9pt;height:15.25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" filled="f" strokeweight=".48pt">
                <v:textbox inset="0,0,0,0">
                  <w:txbxContent>
                    <w:p w14:paraId="01AF8D28" w14:textId="77777777" w:rsidR="00BF1FD1" w:rsidRDefault="00464AF4">
                      <w:pPr>
                        <w:tabs>
                          <w:tab w:val="left" w:pos="674"/>
                        </w:tabs>
                        <w:spacing w:before="20"/>
                        <w:ind w:left="108"/>
                        <w:rPr>
                          <w:b/>
                        </w:rPr>
                      </w:pPr>
                      <w:r>
                        <w:rPr>
                          <w:b/>
                          <w:spacing w:val="-5"/>
                        </w:rPr>
                        <w:t>6.</w:t>
                      </w:r>
                      <w:r>
                        <w:rPr>
                          <w:b/>
                        </w:rPr>
                        <w:tab/>
                      </w:r>
                      <w:r>
                        <w:rPr>
                          <w:b/>
                          <w:spacing w:val="-2"/>
                        </w:rPr>
                        <w:t>AUTRE</w:t>
                      </w:r>
                    </w:p>
                  </w:txbxContent>
                </v:textbox>
                <w10:wrap type="topAndBottom" anchorx="page"/>
              </v:shape>
            </w:pict>
          </mc:Fallback>
        </mc:AlternateContent>
      </w:r>
    </w:p>
    <w:p w14:paraId="20ED88D5" w14:textId="77777777" w:rsidR="00BF1FD1" w:rsidRDefault="00BF1FD1">
      <w:pPr>
        <w:sectPr w:rsidR="00BF1FD1">
          <w:pgSz w:w="11910" w:h="16840"/>
          <w:pgMar w:top="1140" w:right="1180" w:bottom="920" w:left="1180" w:header="0" w:footer="722" w:gutter="0"/>
          <w:cols w:space="720"/>
        </w:sectPr>
      </w:pPr>
    </w:p>
    <w:p w14:paraId="7466835D"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202" w:author="Author"/>
        </w:rPr>
      </w:pPr>
      <w:ins w:id="3203" w:author="Author">
        <w:r w:rsidRPr="006538D7">
          <w:rPr>
            <w:b/>
            <w:bCs/>
          </w:rPr>
          <w:lastRenderedPageBreak/>
          <w:t>MENTIONS DEVANT FIGURER SUR L’EMBALLAGE EXTÉRIEUR</w:t>
        </w:r>
      </w:ins>
    </w:p>
    <w:p w14:paraId="1BCA88A3"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204" w:author="Author"/>
        </w:rPr>
      </w:pPr>
    </w:p>
    <w:p w14:paraId="43E8A6D0"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205" w:author="Author"/>
        </w:rPr>
      </w:pPr>
      <w:ins w:id="3206" w:author="Author">
        <w:r w:rsidRPr="006538D7">
          <w:rPr>
            <w:b/>
            <w:bCs/>
          </w:rPr>
          <w:t xml:space="preserve">TEXTE CARTON </w:t>
        </w:r>
        <w:r>
          <w:rPr>
            <w:b/>
            <w:bCs/>
          </w:rPr>
          <w:t>STYLO</w:t>
        </w:r>
        <w:r w:rsidRPr="006538D7">
          <w:rPr>
            <w:b/>
            <w:bCs/>
          </w:rPr>
          <w:t xml:space="preserve"> PRÉREMPLI (</w:t>
        </w:r>
        <w:r>
          <w:rPr>
            <w:b/>
            <w:bCs/>
          </w:rPr>
          <w:t>45 mg</w:t>
        </w:r>
        <w:r w:rsidRPr="006538D7">
          <w:rPr>
            <w:b/>
            <w:bCs/>
          </w:rPr>
          <w:t>)</w:t>
        </w:r>
      </w:ins>
    </w:p>
    <w:p w14:paraId="4F544BFC" w14:textId="77777777" w:rsidR="00B97ACF" w:rsidRPr="006538D7" w:rsidRDefault="00B97ACF" w:rsidP="00B97ACF">
      <w:pPr>
        <w:rPr>
          <w:ins w:id="3207" w:author="Author"/>
        </w:rPr>
      </w:pPr>
    </w:p>
    <w:p w14:paraId="6FF3D4E4" w14:textId="77777777" w:rsidR="00B97ACF" w:rsidRPr="006538D7" w:rsidRDefault="00B97ACF" w:rsidP="00B97ACF">
      <w:pPr>
        <w:rPr>
          <w:ins w:id="3208" w:author="Author"/>
        </w:rPr>
      </w:pPr>
    </w:p>
    <w:p w14:paraId="783B2091"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209" w:author="Author"/>
        </w:rPr>
      </w:pPr>
      <w:ins w:id="3210" w:author="Author">
        <w:r w:rsidRPr="006538D7">
          <w:rPr>
            <w:b/>
            <w:bCs/>
          </w:rPr>
          <w:t>1.</w:t>
        </w:r>
        <w:r w:rsidRPr="006538D7">
          <w:rPr>
            <w:b/>
            <w:bCs/>
          </w:rPr>
          <w:tab/>
          <w:t>DÉNOMINATION DU MÉDICAMENT</w:t>
        </w:r>
      </w:ins>
    </w:p>
    <w:p w14:paraId="0F5D50B1" w14:textId="77777777" w:rsidR="00B97ACF" w:rsidRPr="006538D7" w:rsidRDefault="00B97ACF" w:rsidP="00B97ACF">
      <w:pPr>
        <w:rPr>
          <w:ins w:id="3211" w:author="Author"/>
        </w:rPr>
      </w:pPr>
    </w:p>
    <w:p w14:paraId="09ED4D14" w14:textId="77777777" w:rsidR="00B97ACF" w:rsidRDefault="00B97ACF" w:rsidP="00B97ACF">
      <w:pPr>
        <w:rPr>
          <w:ins w:id="3212" w:author="Author"/>
        </w:rPr>
      </w:pPr>
      <w:ins w:id="3213" w:author="Author">
        <w:r>
          <w:t>Otulfi</w:t>
        </w:r>
        <w:r w:rsidRPr="006538D7">
          <w:t xml:space="preserve"> </w:t>
        </w:r>
        <w:r>
          <w:t>45 mg</w:t>
        </w:r>
        <w:r w:rsidRPr="006538D7">
          <w:t xml:space="preserve"> solution injectable en </w:t>
        </w:r>
        <w:r>
          <w:t>stylo</w:t>
        </w:r>
        <w:r w:rsidRPr="006538D7">
          <w:t xml:space="preserve"> prérempli</w:t>
        </w:r>
      </w:ins>
    </w:p>
    <w:p w14:paraId="6FB2A346" w14:textId="77777777" w:rsidR="00B97ACF" w:rsidRPr="006538D7" w:rsidRDefault="00B97ACF" w:rsidP="00B97ACF">
      <w:pPr>
        <w:rPr>
          <w:ins w:id="3214" w:author="Author"/>
        </w:rPr>
      </w:pPr>
      <w:ins w:id="3215" w:author="Author">
        <w:r w:rsidRPr="006538D7">
          <w:t>ust</w:t>
        </w:r>
        <w:r>
          <w:t>é</w:t>
        </w:r>
        <w:r w:rsidRPr="006538D7">
          <w:t>kinumab</w:t>
        </w:r>
      </w:ins>
    </w:p>
    <w:p w14:paraId="332E984F" w14:textId="77777777" w:rsidR="00B97ACF" w:rsidRPr="006538D7" w:rsidRDefault="00B97ACF" w:rsidP="00B97ACF">
      <w:pPr>
        <w:rPr>
          <w:ins w:id="3216" w:author="Author"/>
        </w:rPr>
      </w:pPr>
    </w:p>
    <w:p w14:paraId="1D95ED7C" w14:textId="77777777" w:rsidR="00B97ACF" w:rsidRPr="006538D7" w:rsidRDefault="00B97ACF" w:rsidP="00B97ACF">
      <w:pPr>
        <w:rPr>
          <w:ins w:id="3217" w:author="Author"/>
        </w:rPr>
      </w:pPr>
    </w:p>
    <w:p w14:paraId="1BC47F46"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218" w:author="Author"/>
        </w:rPr>
      </w:pPr>
      <w:ins w:id="3219" w:author="Author">
        <w:r w:rsidRPr="006538D7">
          <w:rPr>
            <w:b/>
            <w:bCs/>
          </w:rPr>
          <w:t>2.</w:t>
        </w:r>
        <w:r w:rsidRPr="006538D7">
          <w:rPr>
            <w:b/>
            <w:bCs/>
          </w:rPr>
          <w:tab/>
          <w:t>COMPOSITION EN SUBSTANCE(S) ACTIVE(S)</w:t>
        </w:r>
      </w:ins>
    </w:p>
    <w:p w14:paraId="5C535002" w14:textId="77777777" w:rsidR="00B97ACF" w:rsidRPr="006538D7" w:rsidRDefault="00B97ACF" w:rsidP="00B97ACF">
      <w:pPr>
        <w:rPr>
          <w:ins w:id="3220" w:author="Author"/>
        </w:rPr>
      </w:pPr>
    </w:p>
    <w:p w14:paraId="033143AF" w14:textId="77777777" w:rsidR="00B97ACF" w:rsidRPr="006538D7" w:rsidRDefault="00B97ACF" w:rsidP="00B97ACF">
      <w:pPr>
        <w:rPr>
          <w:ins w:id="3221" w:author="Author"/>
        </w:rPr>
      </w:pPr>
      <w:ins w:id="3222" w:author="Author">
        <w:r w:rsidRPr="006538D7">
          <w:t xml:space="preserve">Chaque </w:t>
        </w:r>
        <w:r>
          <w:t>stylo</w:t>
        </w:r>
        <w:r w:rsidRPr="006538D7">
          <w:t xml:space="preserve"> prérempli contient </w:t>
        </w:r>
        <w:r>
          <w:t>45 mg</w:t>
        </w:r>
        <w:r w:rsidRPr="006538D7">
          <w:t xml:space="preserve"> d’ust</w:t>
        </w:r>
        <w:r>
          <w:t>é</w:t>
        </w:r>
        <w:r w:rsidRPr="006538D7">
          <w:t>kinumab dans 0,5 mL.</w:t>
        </w:r>
      </w:ins>
    </w:p>
    <w:p w14:paraId="13FE33B8" w14:textId="77777777" w:rsidR="00B97ACF" w:rsidRPr="006538D7" w:rsidRDefault="00B97ACF" w:rsidP="00B97ACF">
      <w:pPr>
        <w:rPr>
          <w:ins w:id="3223" w:author="Author"/>
        </w:rPr>
      </w:pPr>
    </w:p>
    <w:p w14:paraId="1A12D498" w14:textId="77777777" w:rsidR="00B97ACF" w:rsidRPr="006538D7" w:rsidRDefault="00B97ACF" w:rsidP="00B97ACF">
      <w:pPr>
        <w:rPr>
          <w:ins w:id="3224" w:author="Author"/>
        </w:rPr>
      </w:pPr>
    </w:p>
    <w:p w14:paraId="5F727EEB"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225" w:author="Author"/>
        </w:rPr>
      </w:pPr>
      <w:ins w:id="3226" w:author="Author">
        <w:r w:rsidRPr="006538D7">
          <w:rPr>
            <w:b/>
            <w:bCs/>
          </w:rPr>
          <w:t>3.</w:t>
        </w:r>
        <w:r w:rsidRPr="006538D7">
          <w:rPr>
            <w:b/>
            <w:bCs/>
          </w:rPr>
          <w:tab/>
          <w:t>LISTE DES EXCIPIENTS</w:t>
        </w:r>
      </w:ins>
    </w:p>
    <w:p w14:paraId="467BE3F3" w14:textId="77777777" w:rsidR="00B97ACF" w:rsidRPr="006538D7" w:rsidRDefault="00B97ACF" w:rsidP="00B97ACF">
      <w:pPr>
        <w:rPr>
          <w:ins w:id="3227" w:author="Author"/>
        </w:rPr>
      </w:pPr>
    </w:p>
    <w:p w14:paraId="19E4AE4E" w14:textId="77777777" w:rsidR="00B97ACF" w:rsidRPr="006538D7" w:rsidRDefault="00B97ACF" w:rsidP="00B97ACF">
      <w:pPr>
        <w:rPr>
          <w:ins w:id="3228" w:author="Author"/>
        </w:rPr>
      </w:pPr>
      <w:ins w:id="3229" w:author="Author">
        <w:r w:rsidRPr="006538D7">
          <w:t>Excipients</w:t>
        </w:r>
        <w:r>
          <w:t> :</w:t>
        </w:r>
        <w:r w:rsidRPr="006538D7">
          <w:t xml:space="preserve"> Saccharose, L-histidine, polysorbate 80, eau pour préparations injectables</w:t>
        </w:r>
        <w:r>
          <w:t>, acide chlorhydrique</w:t>
        </w:r>
        <w:r w:rsidRPr="006538D7">
          <w:t>.</w:t>
        </w:r>
      </w:ins>
    </w:p>
    <w:p w14:paraId="74FFB5AF" w14:textId="77777777" w:rsidR="00B97ACF" w:rsidRPr="006538D7" w:rsidRDefault="00B97ACF" w:rsidP="00B97ACF">
      <w:pPr>
        <w:rPr>
          <w:ins w:id="3230" w:author="Author"/>
        </w:rPr>
      </w:pPr>
    </w:p>
    <w:p w14:paraId="10E9E221" w14:textId="77777777" w:rsidR="00B97ACF" w:rsidRPr="006538D7" w:rsidRDefault="00B97ACF" w:rsidP="00B97ACF">
      <w:pPr>
        <w:rPr>
          <w:ins w:id="3231" w:author="Author"/>
        </w:rPr>
      </w:pPr>
    </w:p>
    <w:p w14:paraId="7794C0A9"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232" w:author="Author"/>
        </w:rPr>
      </w:pPr>
      <w:ins w:id="3233" w:author="Author">
        <w:r w:rsidRPr="006538D7">
          <w:rPr>
            <w:b/>
            <w:bCs/>
          </w:rPr>
          <w:t>4.</w:t>
        </w:r>
        <w:r w:rsidRPr="006538D7">
          <w:rPr>
            <w:b/>
            <w:bCs/>
          </w:rPr>
          <w:tab/>
          <w:t>FORME PHARMACEUTIQUE ET CONTENU</w:t>
        </w:r>
      </w:ins>
    </w:p>
    <w:p w14:paraId="20B007D6" w14:textId="77777777" w:rsidR="00B97ACF" w:rsidRPr="006538D7" w:rsidRDefault="00B97ACF" w:rsidP="00B97ACF">
      <w:pPr>
        <w:rPr>
          <w:ins w:id="3234" w:author="Author"/>
        </w:rPr>
      </w:pPr>
    </w:p>
    <w:p w14:paraId="658DEABC" w14:textId="77777777" w:rsidR="00E03E2C" w:rsidRDefault="00E03E2C" w:rsidP="00B97ACF">
      <w:pPr>
        <w:rPr>
          <w:ins w:id="3235" w:author="Author"/>
        </w:rPr>
      </w:pPr>
      <w:ins w:id="3236" w:author="Author">
        <w:r>
          <w:t>Solution injectable en stylo prérempli</w:t>
        </w:r>
      </w:ins>
    </w:p>
    <w:p w14:paraId="7989B3E8" w14:textId="4E4C70BD" w:rsidR="00B97ACF" w:rsidRPr="006538D7" w:rsidRDefault="00B97ACF" w:rsidP="00B97ACF">
      <w:pPr>
        <w:rPr>
          <w:ins w:id="3237" w:author="Author"/>
        </w:rPr>
      </w:pPr>
      <w:ins w:id="3238" w:author="Author">
        <w:r>
          <w:t>45 mg</w:t>
        </w:r>
        <w:r w:rsidRPr="006538D7">
          <w:t>/0,5 mL</w:t>
        </w:r>
      </w:ins>
    </w:p>
    <w:p w14:paraId="32C7C989" w14:textId="77777777" w:rsidR="00B97ACF" w:rsidRPr="006538D7" w:rsidRDefault="00B97ACF" w:rsidP="00B97ACF">
      <w:pPr>
        <w:rPr>
          <w:ins w:id="3239" w:author="Author"/>
        </w:rPr>
      </w:pPr>
      <w:ins w:id="3240" w:author="Author">
        <w:r w:rsidRPr="006538D7">
          <w:t>1 s</w:t>
        </w:r>
        <w:r>
          <w:t>tylo</w:t>
        </w:r>
        <w:r w:rsidRPr="006538D7">
          <w:t xml:space="preserve"> prérempli</w:t>
        </w:r>
      </w:ins>
    </w:p>
    <w:p w14:paraId="358B6928" w14:textId="77777777" w:rsidR="00B97ACF" w:rsidRPr="006538D7" w:rsidRDefault="00B97ACF" w:rsidP="00B97ACF">
      <w:pPr>
        <w:rPr>
          <w:ins w:id="3241" w:author="Author"/>
        </w:rPr>
      </w:pPr>
    </w:p>
    <w:p w14:paraId="404DFBF2" w14:textId="77777777" w:rsidR="00B97ACF" w:rsidRPr="006538D7" w:rsidRDefault="00B97ACF" w:rsidP="00B97ACF">
      <w:pPr>
        <w:rPr>
          <w:ins w:id="3242" w:author="Author"/>
        </w:rPr>
      </w:pPr>
    </w:p>
    <w:p w14:paraId="0AC759A5"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243" w:author="Author"/>
        </w:rPr>
      </w:pPr>
      <w:ins w:id="3244" w:author="Author">
        <w:r w:rsidRPr="006538D7">
          <w:rPr>
            <w:b/>
            <w:bCs/>
          </w:rPr>
          <w:t>5.</w:t>
        </w:r>
        <w:r w:rsidRPr="006538D7">
          <w:rPr>
            <w:b/>
            <w:bCs/>
          </w:rPr>
          <w:tab/>
          <w:t>MODE ET VOIE(S) D’ADMINISTRATION</w:t>
        </w:r>
      </w:ins>
    </w:p>
    <w:p w14:paraId="1CC6C38B" w14:textId="77777777" w:rsidR="00B97ACF" w:rsidRPr="006538D7" w:rsidRDefault="00B97ACF" w:rsidP="00B97ACF">
      <w:pPr>
        <w:rPr>
          <w:ins w:id="3245" w:author="Author"/>
        </w:rPr>
      </w:pPr>
    </w:p>
    <w:p w14:paraId="1048729B" w14:textId="77777777" w:rsidR="00B97ACF" w:rsidRPr="006538D7" w:rsidRDefault="00B97ACF" w:rsidP="00B97ACF">
      <w:pPr>
        <w:rPr>
          <w:ins w:id="3246" w:author="Author"/>
        </w:rPr>
      </w:pPr>
      <w:ins w:id="3247" w:author="Author">
        <w:r w:rsidRPr="006538D7">
          <w:t>Ne pas agiter.</w:t>
        </w:r>
      </w:ins>
    </w:p>
    <w:p w14:paraId="4661663F" w14:textId="77777777" w:rsidR="00B97ACF" w:rsidRPr="006538D7" w:rsidRDefault="00B97ACF" w:rsidP="00B97ACF">
      <w:pPr>
        <w:rPr>
          <w:ins w:id="3248" w:author="Author"/>
        </w:rPr>
      </w:pPr>
      <w:ins w:id="3249" w:author="Author">
        <w:r w:rsidRPr="006538D7">
          <w:t>Voie sous-cutanée.</w:t>
        </w:r>
      </w:ins>
    </w:p>
    <w:p w14:paraId="219C52BC" w14:textId="77777777" w:rsidR="00B97ACF" w:rsidRPr="006538D7" w:rsidRDefault="00B97ACF" w:rsidP="00B97ACF">
      <w:pPr>
        <w:rPr>
          <w:ins w:id="3250" w:author="Author"/>
        </w:rPr>
      </w:pPr>
      <w:ins w:id="3251" w:author="Author">
        <w:r w:rsidRPr="006538D7">
          <w:t>Lire la notice avant utilisation.</w:t>
        </w:r>
      </w:ins>
    </w:p>
    <w:p w14:paraId="051EB398" w14:textId="77777777" w:rsidR="00B97ACF" w:rsidRPr="006538D7" w:rsidRDefault="00B97ACF" w:rsidP="00B97ACF">
      <w:pPr>
        <w:rPr>
          <w:ins w:id="3252" w:author="Author"/>
        </w:rPr>
      </w:pPr>
    </w:p>
    <w:p w14:paraId="05DC71AA" w14:textId="77777777" w:rsidR="00B97ACF" w:rsidRPr="006538D7" w:rsidRDefault="00B97ACF" w:rsidP="00B97ACF">
      <w:pPr>
        <w:rPr>
          <w:ins w:id="3253" w:author="Author"/>
        </w:rPr>
      </w:pPr>
    </w:p>
    <w:p w14:paraId="75013702"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254" w:author="Author"/>
        </w:rPr>
      </w:pPr>
      <w:ins w:id="3255" w:author="Author">
        <w:r w:rsidRPr="006538D7">
          <w:rPr>
            <w:b/>
            <w:bCs/>
          </w:rPr>
          <w:t>6.</w:t>
        </w:r>
        <w:r w:rsidRPr="006538D7">
          <w:rPr>
            <w:b/>
            <w:bCs/>
          </w:rPr>
          <w:tab/>
          <w:t>MISE EN GARDE SPÉCIALE INDIQUANT QUE LE MÉDICAMENT DOIT ÊTRE CONSERVÉ HORS DE VUE ET DE PORTÉE DES ENFANTS</w:t>
        </w:r>
      </w:ins>
    </w:p>
    <w:p w14:paraId="4AA84708" w14:textId="77777777" w:rsidR="00B97ACF" w:rsidRPr="006538D7" w:rsidRDefault="00B97ACF" w:rsidP="00B97ACF">
      <w:pPr>
        <w:rPr>
          <w:ins w:id="3256" w:author="Author"/>
        </w:rPr>
      </w:pPr>
    </w:p>
    <w:p w14:paraId="34B9C8C3" w14:textId="77777777" w:rsidR="00B97ACF" w:rsidRPr="006538D7" w:rsidRDefault="00B97ACF" w:rsidP="00B97ACF">
      <w:pPr>
        <w:rPr>
          <w:ins w:id="3257" w:author="Author"/>
        </w:rPr>
      </w:pPr>
      <w:ins w:id="3258" w:author="Author">
        <w:r w:rsidRPr="006538D7">
          <w:t>Tenir hors de la vue et de la portée des enfants.</w:t>
        </w:r>
      </w:ins>
    </w:p>
    <w:p w14:paraId="5657A5EC" w14:textId="77777777" w:rsidR="00B97ACF" w:rsidRPr="006538D7" w:rsidRDefault="00B97ACF" w:rsidP="00B97ACF">
      <w:pPr>
        <w:rPr>
          <w:ins w:id="3259" w:author="Author"/>
        </w:rPr>
      </w:pPr>
    </w:p>
    <w:p w14:paraId="7B853AB4" w14:textId="77777777" w:rsidR="00B97ACF" w:rsidRPr="006538D7" w:rsidRDefault="00B97ACF" w:rsidP="00B97ACF">
      <w:pPr>
        <w:rPr>
          <w:ins w:id="3260" w:author="Author"/>
        </w:rPr>
      </w:pPr>
    </w:p>
    <w:p w14:paraId="412A01C7"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261" w:author="Author"/>
        </w:rPr>
      </w:pPr>
      <w:ins w:id="3262" w:author="Author">
        <w:r w:rsidRPr="006538D7">
          <w:rPr>
            <w:b/>
            <w:bCs/>
          </w:rPr>
          <w:t>7.</w:t>
        </w:r>
        <w:r w:rsidRPr="006538D7">
          <w:rPr>
            <w:b/>
            <w:bCs/>
          </w:rPr>
          <w:tab/>
          <w:t>AUTRE(S) MISE(S) EN GARDE SPÉCIALE(S), SI NÉCESSAIRE</w:t>
        </w:r>
      </w:ins>
    </w:p>
    <w:p w14:paraId="039308D6" w14:textId="77777777" w:rsidR="00B97ACF" w:rsidRPr="006538D7" w:rsidRDefault="00B97ACF" w:rsidP="00B97ACF">
      <w:pPr>
        <w:rPr>
          <w:ins w:id="3263" w:author="Author"/>
        </w:rPr>
      </w:pPr>
    </w:p>
    <w:p w14:paraId="3AC6AF8B" w14:textId="77777777" w:rsidR="00B97ACF" w:rsidRPr="006538D7" w:rsidRDefault="00B97ACF" w:rsidP="00B97ACF">
      <w:pPr>
        <w:rPr>
          <w:ins w:id="3264" w:author="Author"/>
        </w:rPr>
      </w:pPr>
    </w:p>
    <w:p w14:paraId="73492B01"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265" w:author="Author"/>
        </w:rPr>
      </w:pPr>
      <w:ins w:id="3266" w:author="Author">
        <w:r w:rsidRPr="006538D7">
          <w:rPr>
            <w:b/>
            <w:bCs/>
          </w:rPr>
          <w:t>8.</w:t>
        </w:r>
        <w:r w:rsidRPr="006538D7">
          <w:rPr>
            <w:b/>
            <w:bCs/>
          </w:rPr>
          <w:tab/>
          <w:t>DATE DE PÉREMPTION</w:t>
        </w:r>
      </w:ins>
    </w:p>
    <w:p w14:paraId="5903B874" w14:textId="77777777" w:rsidR="00B97ACF" w:rsidRPr="006538D7" w:rsidRDefault="00B97ACF" w:rsidP="00B97ACF">
      <w:pPr>
        <w:rPr>
          <w:ins w:id="3267" w:author="Author"/>
        </w:rPr>
      </w:pPr>
    </w:p>
    <w:p w14:paraId="7EC813FA" w14:textId="77777777" w:rsidR="00B97ACF" w:rsidRPr="006538D7" w:rsidRDefault="00B97ACF" w:rsidP="00B97ACF">
      <w:pPr>
        <w:rPr>
          <w:ins w:id="3268" w:author="Author"/>
        </w:rPr>
      </w:pPr>
      <w:ins w:id="3269" w:author="Author">
        <w:r w:rsidRPr="006538D7">
          <w:t>EXP</w:t>
        </w:r>
      </w:ins>
    </w:p>
    <w:p w14:paraId="5CB355DB" w14:textId="77777777" w:rsidR="00B97ACF" w:rsidRPr="006538D7" w:rsidRDefault="00B97ACF" w:rsidP="00B97ACF">
      <w:pPr>
        <w:rPr>
          <w:ins w:id="3270" w:author="Author"/>
        </w:rPr>
      </w:pPr>
      <w:ins w:id="3271" w:author="Author">
        <w:r w:rsidRPr="006538D7">
          <w:t xml:space="preserve">Date </w:t>
        </w:r>
        <w:r>
          <w:t>de sortie du réfrigérateur :</w:t>
        </w:r>
      </w:ins>
    </w:p>
    <w:p w14:paraId="66F18C19" w14:textId="77777777" w:rsidR="00B97ACF" w:rsidRPr="006538D7" w:rsidRDefault="00B97ACF" w:rsidP="00B97ACF">
      <w:pPr>
        <w:rPr>
          <w:ins w:id="3272" w:author="Author"/>
        </w:rPr>
      </w:pPr>
    </w:p>
    <w:p w14:paraId="5B98773E" w14:textId="77777777" w:rsidR="00B97ACF" w:rsidRPr="006538D7" w:rsidRDefault="00B97ACF" w:rsidP="00B97ACF">
      <w:pPr>
        <w:rPr>
          <w:ins w:id="3273" w:author="Author"/>
        </w:rPr>
      </w:pPr>
    </w:p>
    <w:p w14:paraId="03236F67" w14:textId="77777777" w:rsidR="00B97ACF" w:rsidRPr="006538D7" w:rsidRDefault="00B97ACF" w:rsidP="00B97ACF">
      <w:pPr>
        <w:keepNext/>
        <w:pBdr>
          <w:top w:val="single" w:sz="4" w:space="0" w:color="000000"/>
          <w:left w:val="single" w:sz="4" w:space="4" w:color="000000"/>
          <w:bottom w:val="single" w:sz="4" w:space="1" w:color="000000"/>
          <w:right w:val="single" w:sz="4" w:space="4" w:color="000000"/>
        </w:pBdr>
        <w:ind w:left="567" w:hanging="567"/>
        <w:rPr>
          <w:ins w:id="3274" w:author="Author"/>
        </w:rPr>
      </w:pPr>
      <w:ins w:id="3275" w:author="Author">
        <w:r w:rsidRPr="006538D7">
          <w:rPr>
            <w:b/>
            <w:bCs/>
          </w:rPr>
          <w:lastRenderedPageBreak/>
          <w:t>9.</w:t>
        </w:r>
        <w:r w:rsidRPr="006538D7">
          <w:rPr>
            <w:b/>
            <w:bCs/>
          </w:rPr>
          <w:tab/>
          <w:t>PRÉCAUTIONS PARTICULIÈRES DE CONSERVATION</w:t>
        </w:r>
      </w:ins>
    </w:p>
    <w:p w14:paraId="017568C9" w14:textId="77777777" w:rsidR="00B97ACF" w:rsidRPr="006538D7" w:rsidRDefault="00B97ACF" w:rsidP="00B97ACF">
      <w:pPr>
        <w:keepNext/>
        <w:rPr>
          <w:ins w:id="3276" w:author="Author"/>
        </w:rPr>
      </w:pPr>
    </w:p>
    <w:p w14:paraId="10419A80" w14:textId="77777777" w:rsidR="00B97ACF" w:rsidRPr="006538D7" w:rsidRDefault="00B97ACF" w:rsidP="00B97ACF">
      <w:pPr>
        <w:keepNext/>
        <w:rPr>
          <w:ins w:id="3277" w:author="Author"/>
        </w:rPr>
      </w:pPr>
      <w:ins w:id="3278" w:author="Author">
        <w:r w:rsidRPr="3282D6DA">
          <w:t xml:space="preserve">À conserver au réfrigérateur. </w:t>
        </w:r>
        <w:r w:rsidRPr="006538D7">
          <w:t>Ne pas congeler.</w:t>
        </w:r>
      </w:ins>
    </w:p>
    <w:p w14:paraId="3FD0E2CE" w14:textId="77777777" w:rsidR="00B97ACF" w:rsidRPr="006538D7" w:rsidRDefault="00B97ACF" w:rsidP="00B97ACF">
      <w:pPr>
        <w:rPr>
          <w:ins w:id="3279" w:author="Author"/>
        </w:rPr>
      </w:pPr>
      <w:ins w:id="3280" w:author="Author">
        <w:r w:rsidRPr="006538D7">
          <w:t>Conserver l</w:t>
        </w:r>
        <w:r>
          <w:t>e</w:t>
        </w:r>
        <w:r w:rsidRPr="006538D7">
          <w:t xml:space="preserve"> </w:t>
        </w:r>
        <w:r>
          <w:t>stylo</w:t>
        </w:r>
        <w:r w:rsidRPr="006538D7">
          <w:t xml:space="preserve"> prérempli dans l’emballage extérieur à l’abri de la lumière.</w:t>
        </w:r>
      </w:ins>
    </w:p>
    <w:p w14:paraId="4B99DC66" w14:textId="3447E049" w:rsidR="00B97ACF" w:rsidRPr="006538D7" w:rsidRDefault="00B97ACF" w:rsidP="00B97ACF">
      <w:pPr>
        <w:rPr>
          <w:ins w:id="3281" w:author="Author"/>
        </w:rPr>
      </w:pPr>
      <w:ins w:id="3282" w:author="Author">
        <w:r w:rsidRPr="006538D7">
          <w:t>Peut être conservé à température ambiante (jusqu’à 30°C) pendant une période unique allant jusqu’à</w:t>
        </w:r>
        <w:r>
          <w:t xml:space="preserve"> </w:t>
        </w:r>
        <w:r w:rsidRPr="006538D7">
          <w:t>30 jours, mais sans dépasser la date de péremption initiale.</w:t>
        </w:r>
      </w:ins>
    </w:p>
    <w:p w14:paraId="68A8FFC2" w14:textId="77777777" w:rsidR="00B97ACF" w:rsidRPr="006538D7" w:rsidRDefault="00B97ACF" w:rsidP="00B97ACF">
      <w:pPr>
        <w:rPr>
          <w:ins w:id="3283" w:author="Author"/>
        </w:rPr>
      </w:pPr>
    </w:p>
    <w:p w14:paraId="366892FD" w14:textId="77777777" w:rsidR="00B97ACF" w:rsidRPr="006538D7" w:rsidRDefault="00B97ACF" w:rsidP="00B97ACF">
      <w:pPr>
        <w:rPr>
          <w:ins w:id="3284" w:author="Author"/>
        </w:rPr>
      </w:pPr>
    </w:p>
    <w:p w14:paraId="64DBC1C2"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285" w:author="Author"/>
        </w:rPr>
      </w:pPr>
      <w:ins w:id="3286" w:author="Author">
        <w:r w:rsidRPr="006538D7">
          <w:rPr>
            <w:b/>
            <w:bCs/>
          </w:rPr>
          <w:t>10.</w:t>
        </w:r>
        <w:r w:rsidRPr="006538D7">
          <w:rPr>
            <w:b/>
            <w:bCs/>
          </w:rPr>
          <w:tab/>
          <w:t>PRÉCAUTIONS PARTICULIÈRES D’ELIMINATION DES MÉDICAMENTS NON UTILISÉS</w:t>
        </w:r>
        <w:r>
          <w:rPr>
            <w:b/>
            <w:bCs/>
          </w:rPr>
          <w:t xml:space="preserve"> OU</w:t>
        </w:r>
        <w:r w:rsidRPr="006538D7">
          <w:rPr>
            <w:b/>
            <w:bCs/>
          </w:rPr>
          <w:t xml:space="preserve"> DES DÉCHETS PROVENANT DE CES MÉDICAMENTS S’IL Y A LIEU</w:t>
        </w:r>
      </w:ins>
    </w:p>
    <w:p w14:paraId="5DA5251D" w14:textId="77777777" w:rsidR="00B97ACF" w:rsidRPr="006538D7" w:rsidRDefault="00B97ACF" w:rsidP="00B97ACF">
      <w:pPr>
        <w:rPr>
          <w:ins w:id="3287" w:author="Author"/>
        </w:rPr>
      </w:pPr>
    </w:p>
    <w:p w14:paraId="238DAA1F" w14:textId="77777777" w:rsidR="00B97ACF" w:rsidRPr="006538D7" w:rsidRDefault="00B97ACF" w:rsidP="00B97ACF">
      <w:pPr>
        <w:rPr>
          <w:ins w:id="3288" w:author="Author"/>
        </w:rPr>
      </w:pPr>
    </w:p>
    <w:p w14:paraId="0CC41FE9"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289" w:author="Author"/>
        </w:rPr>
      </w:pPr>
      <w:ins w:id="3290" w:author="Author">
        <w:r w:rsidRPr="006538D7">
          <w:rPr>
            <w:b/>
            <w:bCs/>
          </w:rPr>
          <w:t>11.</w:t>
        </w:r>
        <w:r w:rsidRPr="006538D7">
          <w:rPr>
            <w:b/>
            <w:bCs/>
          </w:rPr>
          <w:tab/>
          <w:t>NOM ET ADRESSE DU TITULAIRE DE L’AUTORISATION DE MISE SUR LE MARCHÉ</w:t>
        </w:r>
      </w:ins>
    </w:p>
    <w:p w14:paraId="5B08ED68" w14:textId="77777777" w:rsidR="00B97ACF" w:rsidRPr="006538D7" w:rsidRDefault="00B97ACF" w:rsidP="00B97ACF">
      <w:pPr>
        <w:rPr>
          <w:ins w:id="3291" w:author="Author"/>
        </w:rPr>
      </w:pPr>
    </w:p>
    <w:p w14:paraId="00889EBA" w14:textId="77777777" w:rsidR="00B97ACF" w:rsidRPr="007B424E" w:rsidRDefault="00B97ACF" w:rsidP="00B97ACF">
      <w:pPr>
        <w:rPr>
          <w:ins w:id="3292" w:author="Author"/>
          <w:lang w:val="de-DE"/>
        </w:rPr>
      </w:pPr>
      <w:ins w:id="3293" w:author="Author">
        <w:r w:rsidRPr="007B424E">
          <w:rPr>
            <w:lang w:val="de-DE"/>
          </w:rPr>
          <w:t>Fresenius Kabi Deutschland GmbH</w:t>
        </w:r>
      </w:ins>
    </w:p>
    <w:p w14:paraId="143E0749" w14:textId="77777777" w:rsidR="00B97ACF" w:rsidRPr="007B424E" w:rsidRDefault="00B97ACF" w:rsidP="00B97ACF">
      <w:pPr>
        <w:rPr>
          <w:ins w:id="3294" w:author="Author"/>
          <w:lang w:val="de-DE"/>
        </w:rPr>
      </w:pPr>
      <w:ins w:id="3295" w:author="Author">
        <w:r w:rsidRPr="007B424E">
          <w:rPr>
            <w:lang w:val="de-DE"/>
          </w:rPr>
          <w:t>Else-Kroener-Strasse 1</w:t>
        </w:r>
      </w:ins>
    </w:p>
    <w:p w14:paraId="2AAA3A76" w14:textId="77777777" w:rsidR="00B97ACF" w:rsidRPr="00B621EB" w:rsidRDefault="00B97ACF" w:rsidP="00B97ACF">
      <w:pPr>
        <w:rPr>
          <w:ins w:id="3296" w:author="Author"/>
        </w:rPr>
      </w:pPr>
      <w:ins w:id="3297" w:author="Author">
        <w:r w:rsidRPr="00B621EB">
          <w:t>61352 Bad Homburg v.d.Hoehe</w:t>
        </w:r>
      </w:ins>
    </w:p>
    <w:p w14:paraId="5F919606" w14:textId="77777777" w:rsidR="00B97ACF" w:rsidRPr="00B621EB" w:rsidRDefault="00B97ACF" w:rsidP="00B97ACF">
      <w:pPr>
        <w:rPr>
          <w:ins w:id="3298" w:author="Author"/>
        </w:rPr>
      </w:pPr>
      <w:ins w:id="3299" w:author="Author">
        <w:r w:rsidRPr="00B621EB">
          <w:t>Allemagne</w:t>
        </w:r>
      </w:ins>
    </w:p>
    <w:p w14:paraId="6F353B82" w14:textId="77777777" w:rsidR="00B97ACF" w:rsidRPr="00B621EB" w:rsidRDefault="00B97ACF" w:rsidP="00B97ACF">
      <w:pPr>
        <w:rPr>
          <w:ins w:id="3300" w:author="Author"/>
        </w:rPr>
      </w:pPr>
    </w:p>
    <w:p w14:paraId="6838CBC8" w14:textId="77777777" w:rsidR="00B97ACF" w:rsidRPr="00B621EB" w:rsidRDefault="00B97ACF" w:rsidP="00B97ACF">
      <w:pPr>
        <w:rPr>
          <w:ins w:id="3301" w:author="Author"/>
        </w:rPr>
      </w:pPr>
    </w:p>
    <w:p w14:paraId="65EEA4AD"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02" w:author="Author"/>
        </w:rPr>
      </w:pPr>
      <w:ins w:id="3303" w:author="Author">
        <w:r w:rsidRPr="006538D7">
          <w:rPr>
            <w:b/>
            <w:bCs/>
          </w:rPr>
          <w:t>12.</w:t>
        </w:r>
        <w:r w:rsidRPr="006538D7">
          <w:rPr>
            <w:b/>
            <w:bCs/>
          </w:rPr>
          <w:tab/>
          <w:t>NUMÉRO(S) D’AUTORISATION DE MISE SUR LE MARCHÉ</w:t>
        </w:r>
      </w:ins>
    </w:p>
    <w:p w14:paraId="0F3065B4" w14:textId="77777777" w:rsidR="00B97ACF" w:rsidRPr="006538D7" w:rsidRDefault="00B97ACF" w:rsidP="00B97ACF">
      <w:pPr>
        <w:rPr>
          <w:ins w:id="3304" w:author="Author"/>
        </w:rPr>
      </w:pPr>
    </w:p>
    <w:p w14:paraId="4EBA7099" w14:textId="57D0DE00" w:rsidR="00B97ACF" w:rsidRPr="006538D7" w:rsidRDefault="00B97ACF" w:rsidP="00B97ACF">
      <w:pPr>
        <w:rPr>
          <w:ins w:id="3305" w:author="Author"/>
        </w:rPr>
      </w:pPr>
      <w:ins w:id="3306" w:author="Author">
        <w:r w:rsidRPr="006538D7">
          <w:t>EU/1/</w:t>
        </w:r>
        <w:bookmarkStart w:id="3307" w:name="_Hlk172444017"/>
        <w:r w:rsidRPr="007B424E">
          <w:t>24/1863/</w:t>
        </w:r>
        <w:r w:rsidRPr="007D7A10">
          <w:rPr>
            <w:rPrChange w:id="3308" w:author="Author">
              <w:rPr>
                <w:highlight w:val="yellow"/>
              </w:rPr>
            </w:rPrChange>
          </w:rPr>
          <w:t>00</w:t>
        </w:r>
        <w:bookmarkEnd w:id="3307"/>
        <w:r w:rsidR="00FA2B93">
          <w:t>5</w:t>
        </w:r>
      </w:ins>
    </w:p>
    <w:p w14:paraId="617E7EFD" w14:textId="77777777" w:rsidR="00B97ACF" w:rsidRPr="006538D7" w:rsidRDefault="00B97ACF" w:rsidP="00B97ACF">
      <w:pPr>
        <w:rPr>
          <w:ins w:id="3309" w:author="Author"/>
        </w:rPr>
      </w:pPr>
    </w:p>
    <w:p w14:paraId="4CDA8ED8" w14:textId="77777777" w:rsidR="00B97ACF" w:rsidRPr="006538D7" w:rsidRDefault="00B97ACF" w:rsidP="00B97ACF">
      <w:pPr>
        <w:rPr>
          <w:ins w:id="3310" w:author="Author"/>
        </w:rPr>
      </w:pPr>
    </w:p>
    <w:p w14:paraId="77A6D3A0"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11" w:author="Author"/>
        </w:rPr>
      </w:pPr>
      <w:ins w:id="3312" w:author="Author">
        <w:r w:rsidRPr="006538D7">
          <w:rPr>
            <w:b/>
            <w:bCs/>
          </w:rPr>
          <w:t>13.</w:t>
        </w:r>
        <w:r w:rsidRPr="006538D7">
          <w:rPr>
            <w:b/>
            <w:bCs/>
          </w:rPr>
          <w:tab/>
          <w:t>NUMÉRO DU LOT</w:t>
        </w:r>
      </w:ins>
    </w:p>
    <w:p w14:paraId="56119530" w14:textId="77777777" w:rsidR="00B97ACF" w:rsidRPr="006538D7" w:rsidRDefault="00B97ACF" w:rsidP="00B97ACF">
      <w:pPr>
        <w:rPr>
          <w:ins w:id="3313" w:author="Author"/>
        </w:rPr>
      </w:pPr>
    </w:p>
    <w:p w14:paraId="7B953A36" w14:textId="77777777" w:rsidR="00B97ACF" w:rsidRPr="006538D7" w:rsidRDefault="00B97ACF" w:rsidP="00B97ACF">
      <w:pPr>
        <w:rPr>
          <w:ins w:id="3314" w:author="Author"/>
        </w:rPr>
      </w:pPr>
      <w:ins w:id="3315" w:author="Author">
        <w:r w:rsidRPr="006538D7">
          <w:t>Lot</w:t>
        </w:r>
      </w:ins>
    </w:p>
    <w:p w14:paraId="26E71969" w14:textId="77777777" w:rsidR="00B97ACF" w:rsidRPr="006538D7" w:rsidRDefault="00B97ACF" w:rsidP="00B97ACF">
      <w:pPr>
        <w:rPr>
          <w:ins w:id="3316" w:author="Author"/>
        </w:rPr>
      </w:pPr>
    </w:p>
    <w:p w14:paraId="0AC6AB49" w14:textId="77777777" w:rsidR="00B97ACF" w:rsidRPr="006538D7" w:rsidRDefault="00B97ACF" w:rsidP="00B97ACF">
      <w:pPr>
        <w:rPr>
          <w:ins w:id="3317" w:author="Author"/>
        </w:rPr>
      </w:pPr>
    </w:p>
    <w:p w14:paraId="02A5D6B5"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18" w:author="Author"/>
        </w:rPr>
      </w:pPr>
      <w:ins w:id="3319" w:author="Author">
        <w:r w:rsidRPr="006538D7">
          <w:rPr>
            <w:b/>
            <w:bCs/>
          </w:rPr>
          <w:t>14.</w:t>
        </w:r>
        <w:r w:rsidRPr="006538D7">
          <w:rPr>
            <w:b/>
            <w:bCs/>
          </w:rPr>
          <w:tab/>
          <w:t>CONDITIONS DE PRESCRIPTION ET DE DÉLIVRANCE</w:t>
        </w:r>
      </w:ins>
    </w:p>
    <w:p w14:paraId="2F2A804C" w14:textId="77777777" w:rsidR="00B97ACF" w:rsidRPr="006538D7" w:rsidRDefault="00B97ACF" w:rsidP="00B97ACF">
      <w:pPr>
        <w:rPr>
          <w:ins w:id="3320" w:author="Author"/>
        </w:rPr>
      </w:pPr>
    </w:p>
    <w:p w14:paraId="0C88B357" w14:textId="77777777" w:rsidR="00B97ACF" w:rsidRPr="006538D7" w:rsidRDefault="00B97ACF" w:rsidP="00B97ACF">
      <w:pPr>
        <w:rPr>
          <w:ins w:id="3321" w:author="Author"/>
        </w:rPr>
      </w:pPr>
    </w:p>
    <w:p w14:paraId="7354BEE9"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22" w:author="Author"/>
        </w:rPr>
      </w:pPr>
      <w:ins w:id="3323" w:author="Author">
        <w:r w:rsidRPr="006538D7">
          <w:rPr>
            <w:b/>
            <w:bCs/>
          </w:rPr>
          <w:t>15.</w:t>
        </w:r>
        <w:r w:rsidRPr="006538D7">
          <w:rPr>
            <w:b/>
            <w:bCs/>
          </w:rPr>
          <w:tab/>
          <w:t>INDICATIONS D’UTILISATION</w:t>
        </w:r>
      </w:ins>
    </w:p>
    <w:p w14:paraId="152CD43A" w14:textId="77777777" w:rsidR="00B97ACF" w:rsidRPr="006538D7" w:rsidRDefault="00B97ACF" w:rsidP="00B97ACF">
      <w:pPr>
        <w:rPr>
          <w:ins w:id="3324" w:author="Author"/>
        </w:rPr>
      </w:pPr>
    </w:p>
    <w:p w14:paraId="73D677FA" w14:textId="77777777" w:rsidR="00B97ACF" w:rsidRPr="006538D7" w:rsidRDefault="00B97ACF" w:rsidP="00B97ACF">
      <w:pPr>
        <w:rPr>
          <w:ins w:id="3325" w:author="Author"/>
        </w:rPr>
      </w:pPr>
    </w:p>
    <w:p w14:paraId="05C5B9E5"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26" w:author="Author"/>
        </w:rPr>
      </w:pPr>
      <w:ins w:id="3327" w:author="Author">
        <w:r w:rsidRPr="006538D7">
          <w:rPr>
            <w:b/>
            <w:bCs/>
          </w:rPr>
          <w:t>16.</w:t>
        </w:r>
        <w:r w:rsidRPr="006538D7">
          <w:rPr>
            <w:b/>
            <w:bCs/>
          </w:rPr>
          <w:tab/>
          <w:t>INFORMATIONS EN BRAILLE</w:t>
        </w:r>
      </w:ins>
    </w:p>
    <w:p w14:paraId="0D793447" w14:textId="77777777" w:rsidR="00B97ACF" w:rsidRPr="006538D7" w:rsidRDefault="00B97ACF" w:rsidP="00B97ACF">
      <w:pPr>
        <w:rPr>
          <w:ins w:id="3328" w:author="Author"/>
        </w:rPr>
      </w:pPr>
    </w:p>
    <w:p w14:paraId="7DD7301A" w14:textId="77777777" w:rsidR="00B97ACF" w:rsidRPr="006538D7" w:rsidRDefault="00B97ACF" w:rsidP="00B97ACF">
      <w:pPr>
        <w:rPr>
          <w:ins w:id="3329" w:author="Author"/>
        </w:rPr>
      </w:pPr>
      <w:ins w:id="3330" w:author="Author">
        <w:r>
          <w:t>Otulfi</w:t>
        </w:r>
        <w:r w:rsidRPr="006538D7">
          <w:t xml:space="preserve"> </w:t>
        </w:r>
        <w:r>
          <w:t>45 mg</w:t>
        </w:r>
      </w:ins>
    </w:p>
    <w:p w14:paraId="435D4B02" w14:textId="77777777" w:rsidR="00B97ACF" w:rsidRPr="006538D7" w:rsidRDefault="00B97ACF" w:rsidP="00B97ACF">
      <w:pPr>
        <w:rPr>
          <w:ins w:id="3331" w:author="Author"/>
        </w:rPr>
      </w:pPr>
    </w:p>
    <w:p w14:paraId="6D13656A" w14:textId="77777777" w:rsidR="00B97ACF" w:rsidRPr="006538D7" w:rsidRDefault="00B97ACF" w:rsidP="00B97ACF">
      <w:pPr>
        <w:rPr>
          <w:ins w:id="3332" w:author="Author"/>
        </w:rPr>
      </w:pPr>
    </w:p>
    <w:p w14:paraId="1C267D9C"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33" w:author="Author"/>
        </w:rPr>
      </w:pPr>
      <w:ins w:id="3334" w:author="Author">
        <w:r w:rsidRPr="006538D7">
          <w:rPr>
            <w:b/>
            <w:bCs/>
          </w:rPr>
          <w:t>17.</w:t>
        </w:r>
        <w:r w:rsidRPr="006538D7">
          <w:rPr>
            <w:b/>
            <w:bCs/>
          </w:rPr>
          <w:tab/>
          <w:t>IDENTIFIANT UNIQUE - CODE-BARRES 2D</w:t>
        </w:r>
      </w:ins>
    </w:p>
    <w:p w14:paraId="0BAD84F2" w14:textId="77777777" w:rsidR="00B97ACF" w:rsidRPr="006538D7" w:rsidRDefault="00B97ACF" w:rsidP="00B97ACF">
      <w:pPr>
        <w:rPr>
          <w:ins w:id="3335" w:author="Author"/>
        </w:rPr>
      </w:pPr>
    </w:p>
    <w:p w14:paraId="1AD1DF07" w14:textId="77777777" w:rsidR="00B97ACF" w:rsidRPr="006538D7" w:rsidRDefault="00B97ACF" w:rsidP="00B97ACF">
      <w:pPr>
        <w:rPr>
          <w:ins w:id="3336" w:author="Author"/>
        </w:rPr>
      </w:pPr>
      <w:ins w:id="3337" w:author="Author">
        <w:r w:rsidRPr="006538D7">
          <w:rPr>
            <w:highlight w:val="lightGray"/>
          </w:rPr>
          <w:t>code-barres 2D portant l'identifiant unique inclus.</w:t>
        </w:r>
      </w:ins>
    </w:p>
    <w:p w14:paraId="0065E258" w14:textId="77777777" w:rsidR="00B97ACF" w:rsidRPr="006538D7" w:rsidRDefault="00B97ACF" w:rsidP="00B97ACF">
      <w:pPr>
        <w:rPr>
          <w:ins w:id="3338" w:author="Author"/>
        </w:rPr>
      </w:pPr>
    </w:p>
    <w:p w14:paraId="5FA8F26E" w14:textId="77777777" w:rsidR="00B97ACF" w:rsidRPr="006538D7" w:rsidRDefault="00B97ACF" w:rsidP="00B97ACF">
      <w:pPr>
        <w:rPr>
          <w:ins w:id="3339" w:author="Author"/>
        </w:rPr>
      </w:pPr>
    </w:p>
    <w:p w14:paraId="6F694318" w14:textId="77777777" w:rsidR="00B97ACF" w:rsidRPr="009969BD" w:rsidRDefault="00B97ACF" w:rsidP="00B97ACF">
      <w:pPr>
        <w:pBdr>
          <w:top w:val="single" w:sz="4" w:space="1" w:color="000000"/>
          <w:left w:val="single" w:sz="4" w:space="4" w:color="000000"/>
          <w:bottom w:val="single" w:sz="4" w:space="1" w:color="000000"/>
          <w:right w:val="single" w:sz="4" w:space="4" w:color="000000"/>
        </w:pBdr>
        <w:ind w:left="567" w:hanging="567"/>
        <w:rPr>
          <w:ins w:id="3340" w:author="Author"/>
          <w:b/>
        </w:rPr>
      </w:pPr>
      <w:ins w:id="3341" w:author="Author">
        <w:r w:rsidRPr="009969BD">
          <w:rPr>
            <w:rFonts w:eastAsia="Arial"/>
            <w:b/>
          </w:rPr>
          <w:t>18</w:t>
        </w:r>
        <w:r w:rsidRPr="009969BD">
          <w:rPr>
            <w:rFonts w:eastAsia="Arial"/>
            <w:b/>
          </w:rPr>
          <w:tab/>
        </w:r>
        <w:r w:rsidRPr="009969BD">
          <w:rPr>
            <w:b/>
          </w:rPr>
          <w:t>IDENTIFIANT UNIQUE -</w:t>
        </w:r>
        <w:r>
          <w:rPr>
            <w:b/>
          </w:rPr>
          <w:t xml:space="preserve"> </w:t>
        </w:r>
        <w:r w:rsidRPr="009969BD">
          <w:rPr>
            <w:b/>
          </w:rPr>
          <w:t>DONN</w:t>
        </w:r>
        <w:r w:rsidRPr="0049318C">
          <w:rPr>
            <w:b/>
          </w:rPr>
          <w:t>É</w:t>
        </w:r>
        <w:r w:rsidRPr="009969BD">
          <w:rPr>
            <w:b/>
          </w:rPr>
          <w:t>ES LISIBLES PAR LES HUMAINS</w:t>
        </w:r>
      </w:ins>
    </w:p>
    <w:p w14:paraId="343FF5D7" w14:textId="77777777" w:rsidR="00B97ACF" w:rsidRPr="006538D7" w:rsidRDefault="00B97ACF" w:rsidP="00B97ACF">
      <w:pPr>
        <w:rPr>
          <w:ins w:id="3342" w:author="Author"/>
        </w:rPr>
      </w:pPr>
    </w:p>
    <w:p w14:paraId="5C1D537D" w14:textId="77777777" w:rsidR="00E03E2C" w:rsidRDefault="00E03E2C" w:rsidP="00E03E2C">
      <w:pPr>
        <w:rPr>
          <w:ins w:id="3343" w:author="Author"/>
        </w:rPr>
      </w:pPr>
      <w:ins w:id="3344" w:author="Author">
        <w:r>
          <w:t xml:space="preserve">PC {numéro} </w:t>
        </w:r>
      </w:ins>
    </w:p>
    <w:p w14:paraId="77AE1AA2" w14:textId="77777777" w:rsidR="00E03E2C" w:rsidRDefault="00E03E2C" w:rsidP="00E03E2C">
      <w:pPr>
        <w:rPr>
          <w:ins w:id="3345" w:author="Author"/>
        </w:rPr>
      </w:pPr>
      <w:ins w:id="3346" w:author="Author">
        <w:r>
          <w:t xml:space="preserve">SN {numéro} </w:t>
        </w:r>
      </w:ins>
    </w:p>
    <w:p w14:paraId="7F7ADF01" w14:textId="078E7F73" w:rsidR="00B97ACF" w:rsidRDefault="00E03E2C" w:rsidP="00B97ACF">
      <w:pPr>
        <w:rPr>
          <w:ins w:id="3347" w:author="Author"/>
        </w:rPr>
      </w:pPr>
      <w:ins w:id="3348" w:author="Author">
        <w:r>
          <w:t>NN</w:t>
        </w:r>
        <w:r w:rsidRPr="007D7A10">
          <w:rPr>
            <w:rPrChange w:id="3349" w:author="Author">
              <w:rPr>
                <w:spacing w:val="-3"/>
              </w:rPr>
            </w:rPrChange>
          </w:rPr>
          <w:t xml:space="preserve"> </w:t>
        </w:r>
        <w:r w:rsidRPr="007D7A10">
          <w:rPr>
            <w:rPrChange w:id="3350" w:author="Author">
              <w:rPr>
                <w:spacing w:val="-2"/>
              </w:rPr>
            </w:rPrChange>
          </w:rPr>
          <w:t>{numéro}</w:t>
        </w:r>
      </w:ins>
    </w:p>
    <w:p w14:paraId="24DAD482" w14:textId="77777777" w:rsidR="00B97ACF" w:rsidRDefault="00B97ACF" w:rsidP="00B97ACF">
      <w:pPr>
        <w:rPr>
          <w:ins w:id="3351" w:author="Author"/>
        </w:rPr>
      </w:pPr>
      <w:ins w:id="3352" w:author="Author">
        <w:r>
          <w:br w:type="page"/>
        </w:r>
      </w:ins>
    </w:p>
    <w:p w14:paraId="7A1733AC"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353" w:author="Author"/>
        </w:rPr>
      </w:pPr>
      <w:ins w:id="3354" w:author="Author">
        <w:r w:rsidRPr="006538D7">
          <w:rPr>
            <w:b/>
            <w:bCs/>
          </w:rPr>
          <w:lastRenderedPageBreak/>
          <w:t>MENTIONS MINIMALES DEVANT FIGURER SUR LES PETITS CONDITIONNEMENTS PRIMAIRES</w:t>
        </w:r>
      </w:ins>
    </w:p>
    <w:p w14:paraId="67265361"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355" w:author="Author"/>
        </w:rPr>
      </w:pPr>
    </w:p>
    <w:p w14:paraId="4459A0DB"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356" w:author="Author"/>
        </w:rPr>
      </w:pPr>
      <w:ins w:id="3357" w:author="Author">
        <w:r w:rsidRPr="006538D7">
          <w:rPr>
            <w:b/>
            <w:bCs/>
          </w:rPr>
          <w:t xml:space="preserve">TEXTE ÉTIQUETTE </w:t>
        </w:r>
        <w:r>
          <w:rPr>
            <w:b/>
            <w:bCs/>
          </w:rPr>
          <w:t>STYLO</w:t>
        </w:r>
        <w:r w:rsidRPr="006538D7">
          <w:rPr>
            <w:b/>
            <w:bCs/>
          </w:rPr>
          <w:t xml:space="preserve"> PRÉREMPLI (</w:t>
        </w:r>
        <w:r>
          <w:rPr>
            <w:b/>
            <w:bCs/>
          </w:rPr>
          <w:t>45 mg</w:t>
        </w:r>
        <w:r w:rsidRPr="006538D7">
          <w:rPr>
            <w:b/>
            <w:bCs/>
          </w:rPr>
          <w:t>)</w:t>
        </w:r>
      </w:ins>
    </w:p>
    <w:p w14:paraId="3D7CCB9F" w14:textId="77777777" w:rsidR="00B97ACF" w:rsidRPr="006538D7" w:rsidRDefault="00B97ACF" w:rsidP="00B97ACF">
      <w:pPr>
        <w:rPr>
          <w:ins w:id="3358" w:author="Author"/>
        </w:rPr>
      </w:pPr>
    </w:p>
    <w:p w14:paraId="779C7956" w14:textId="77777777" w:rsidR="00B97ACF" w:rsidRPr="006538D7" w:rsidRDefault="00B97ACF" w:rsidP="00B97ACF">
      <w:pPr>
        <w:rPr>
          <w:ins w:id="3359" w:author="Author"/>
        </w:rPr>
      </w:pPr>
    </w:p>
    <w:p w14:paraId="48E7CBA2"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60" w:author="Author"/>
        </w:rPr>
      </w:pPr>
      <w:ins w:id="3361" w:author="Author">
        <w:r w:rsidRPr="006538D7">
          <w:rPr>
            <w:b/>
            <w:bCs/>
          </w:rPr>
          <w:t>1.</w:t>
        </w:r>
        <w:r w:rsidRPr="006538D7">
          <w:rPr>
            <w:b/>
            <w:bCs/>
          </w:rPr>
          <w:tab/>
          <w:t>DÉNOMINATION DU MÉDICAMENT ET VOIE(S) D’ADMINISTRATION</w:t>
        </w:r>
      </w:ins>
    </w:p>
    <w:p w14:paraId="7F7BD532" w14:textId="77777777" w:rsidR="00B97ACF" w:rsidRPr="006538D7" w:rsidRDefault="00B97ACF" w:rsidP="00B97ACF">
      <w:pPr>
        <w:rPr>
          <w:ins w:id="3362" w:author="Author"/>
        </w:rPr>
      </w:pPr>
    </w:p>
    <w:p w14:paraId="4CAEED14" w14:textId="77777777" w:rsidR="00B97ACF" w:rsidRDefault="00B97ACF" w:rsidP="00B97ACF">
      <w:pPr>
        <w:rPr>
          <w:ins w:id="3363" w:author="Author"/>
        </w:rPr>
      </w:pPr>
      <w:ins w:id="3364" w:author="Author">
        <w:r>
          <w:t>Otulfi</w:t>
        </w:r>
        <w:r w:rsidRPr="006538D7">
          <w:t xml:space="preserve"> </w:t>
        </w:r>
        <w:r>
          <w:t>45 mg</w:t>
        </w:r>
        <w:r w:rsidRPr="006538D7">
          <w:t xml:space="preserve"> injectable</w:t>
        </w:r>
      </w:ins>
    </w:p>
    <w:p w14:paraId="6DC9F34D" w14:textId="77777777" w:rsidR="00B97ACF" w:rsidRPr="006538D7" w:rsidRDefault="00B97ACF" w:rsidP="00B97ACF">
      <w:pPr>
        <w:rPr>
          <w:ins w:id="3365" w:author="Author"/>
        </w:rPr>
      </w:pPr>
      <w:ins w:id="3366" w:author="Author">
        <w:r w:rsidRPr="006538D7">
          <w:t>ust</w:t>
        </w:r>
        <w:r>
          <w:t>é</w:t>
        </w:r>
        <w:r w:rsidRPr="006538D7">
          <w:t>kinumab</w:t>
        </w:r>
      </w:ins>
    </w:p>
    <w:p w14:paraId="7787C568" w14:textId="77777777" w:rsidR="00B97ACF" w:rsidRPr="006538D7" w:rsidRDefault="00B97ACF" w:rsidP="00B97ACF">
      <w:pPr>
        <w:rPr>
          <w:ins w:id="3367" w:author="Author"/>
        </w:rPr>
      </w:pPr>
      <w:ins w:id="3368" w:author="Author">
        <w:r w:rsidRPr="006538D7">
          <w:t>SC</w:t>
        </w:r>
      </w:ins>
    </w:p>
    <w:p w14:paraId="2EAD317A" w14:textId="77777777" w:rsidR="00B97ACF" w:rsidRPr="006538D7" w:rsidRDefault="00B97ACF" w:rsidP="00B97ACF">
      <w:pPr>
        <w:rPr>
          <w:ins w:id="3369" w:author="Author"/>
        </w:rPr>
      </w:pPr>
    </w:p>
    <w:p w14:paraId="454FD130" w14:textId="77777777" w:rsidR="00B97ACF" w:rsidRPr="006538D7" w:rsidRDefault="00B97ACF" w:rsidP="00B97ACF">
      <w:pPr>
        <w:rPr>
          <w:ins w:id="3370" w:author="Author"/>
        </w:rPr>
      </w:pPr>
    </w:p>
    <w:p w14:paraId="2218FD4D"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71" w:author="Author"/>
        </w:rPr>
      </w:pPr>
      <w:ins w:id="3372" w:author="Author">
        <w:r w:rsidRPr="006538D7">
          <w:rPr>
            <w:b/>
            <w:bCs/>
          </w:rPr>
          <w:t>2.</w:t>
        </w:r>
        <w:r w:rsidRPr="006538D7">
          <w:rPr>
            <w:b/>
            <w:bCs/>
          </w:rPr>
          <w:tab/>
          <w:t>MODE D’ADMINISTRATION</w:t>
        </w:r>
      </w:ins>
    </w:p>
    <w:p w14:paraId="33BA24CD" w14:textId="77777777" w:rsidR="00B97ACF" w:rsidRPr="006538D7" w:rsidRDefault="00B97ACF" w:rsidP="00B97ACF">
      <w:pPr>
        <w:rPr>
          <w:ins w:id="3373" w:author="Author"/>
        </w:rPr>
      </w:pPr>
    </w:p>
    <w:p w14:paraId="07229E4C" w14:textId="77777777" w:rsidR="00B97ACF" w:rsidRPr="006538D7" w:rsidRDefault="00B97ACF" w:rsidP="00B97ACF">
      <w:pPr>
        <w:rPr>
          <w:ins w:id="3374" w:author="Author"/>
        </w:rPr>
      </w:pPr>
    </w:p>
    <w:p w14:paraId="561F8A92"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75" w:author="Author"/>
        </w:rPr>
      </w:pPr>
      <w:ins w:id="3376" w:author="Author">
        <w:r w:rsidRPr="006538D7">
          <w:rPr>
            <w:b/>
            <w:bCs/>
          </w:rPr>
          <w:t>3.</w:t>
        </w:r>
        <w:r w:rsidRPr="006538D7">
          <w:rPr>
            <w:b/>
            <w:bCs/>
          </w:rPr>
          <w:tab/>
          <w:t>DATE DE PÉREMPTION</w:t>
        </w:r>
      </w:ins>
    </w:p>
    <w:p w14:paraId="1313EF63" w14:textId="77777777" w:rsidR="00B97ACF" w:rsidRPr="006538D7" w:rsidRDefault="00B97ACF" w:rsidP="00B97ACF">
      <w:pPr>
        <w:rPr>
          <w:ins w:id="3377" w:author="Author"/>
        </w:rPr>
      </w:pPr>
    </w:p>
    <w:p w14:paraId="7ED37577" w14:textId="77777777" w:rsidR="00B97ACF" w:rsidRPr="006538D7" w:rsidRDefault="00B97ACF" w:rsidP="00B97ACF">
      <w:pPr>
        <w:rPr>
          <w:ins w:id="3378" w:author="Author"/>
        </w:rPr>
      </w:pPr>
      <w:ins w:id="3379" w:author="Author">
        <w:r w:rsidRPr="006538D7">
          <w:t>EXP</w:t>
        </w:r>
      </w:ins>
    </w:p>
    <w:p w14:paraId="114E4188" w14:textId="77777777" w:rsidR="00B97ACF" w:rsidRPr="006538D7" w:rsidRDefault="00B97ACF" w:rsidP="00B97ACF">
      <w:pPr>
        <w:rPr>
          <w:ins w:id="3380" w:author="Author"/>
        </w:rPr>
      </w:pPr>
    </w:p>
    <w:p w14:paraId="0234B615" w14:textId="77777777" w:rsidR="00B97ACF" w:rsidRPr="006538D7" w:rsidRDefault="00B97ACF" w:rsidP="00B97ACF">
      <w:pPr>
        <w:rPr>
          <w:ins w:id="3381" w:author="Author"/>
        </w:rPr>
      </w:pPr>
    </w:p>
    <w:p w14:paraId="3B39F588"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82" w:author="Author"/>
        </w:rPr>
      </w:pPr>
      <w:ins w:id="3383" w:author="Author">
        <w:r w:rsidRPr="006538D7">
          <w:rPr>
            <w:b/>
            <w:bCs/>
          </w:rPr>
          <w:t>4.</w:t>
        </w:r>
        <w:r w:rsidRPr="006538D7">
          <w:rPr>
            <w:b/>
            <w:bCs/>
          </w:rPr>
          <w:tab/>
          <w:t>NUMÉRO DU LOT</w:t>
        </w:r>
      </w:ins>
    </w:p>
    <w:p w14:paraId="398D3B33" w14:textId="77777777" w:rsidR="00B97ACF" w:rsidRPr="006538D7" w:rsidRDefault="00B97ACF" w:rsidP="00B97ACF">
      <w:pPr>
        <w:rPr>
          <w:ins w:id="3384" w:author="Author"/>
        </w:rPr>
      </w:pPr>
    </w:p>
    <w:p w14:paraId="7A24E75E" w14:textId="77777777" w:rsidR="00B97ACF" w:rsidRPr="006538D7" w:rsidRDefault="00B97ACF" w:rsidP="00B97ACF">
      <w:pPr>
        <w:rPr>
          <w:ins w:id="3385" w:author="Author"/>
        </w:rPr>
      </w:pPr>
      <w:ins w:id="3386" w:author="Author">
        <w:r w:rsidRPr="006538D7">
          <w:t>Lot</w:t>
        </w:r>
      </w:ins>
    </w:p>
    <w:p w14:paraId="74CD0B2A" w14:textId="77777777" w:rsidR="00B97ACF" w:rsidRPr="006538D7" w:rsidRDefault="00B97ACF" w:rsidP="00B97ACF">
      <w:pPr>
        <w:rPr>
          <w:ins w:id="3387" w:author="Author"/>
        </w:rPr>
      </w:pPr>
    </w:p>
    <w:p w14:paraId="79323A92" w14:textId="77777777" w:rsidR="00B97ACF" w:rsidRPr="006538D7" w:rsidRDefault="00B97ACF" w:rsidP="00B97ACF">
      <w:pPr>
        <w:rPr>
          <w:ins w:id="3388" w:author="Author"/>
        </w:rPr>
      </w:pPr>
    </w:p>
    <w:p w14:paraId="16FDFE09"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89" w:author="Author"/>
        </w:rPr>
      </w:pPr>
      <w:ins w:id="3390" w:author="Author">
        <w:r w:rsidRPr="006538D7">
          <w:rPr>
            <w:b/>
            <w:bCs/>
          </w:rPr>
          <w:t>5.</w:t>
        </w:r>
        <w:r w:rsidRPr="006538D7">
          <w:rPr>
            <w:b/>
            <w:bCs/>
          </w:rPr>
          <w:tab/>
          <w:t>CONTENU EN POIDS, VOLUME</w:t>
        </w:r>
        <w:r>
          <w:rPr>
            <w:b/>
            <w:bCs/>
          </w:rPr>
          <w:t xml:space="preserve"> OU</w:t>
        </w:r>
        <w:r w:rsidRPr="006538D7">
          <w:rPr>
            <w:b/>
            <w:bCs/>
          </w:rPr>
          <w:t xml:space="preserve"> UNITÉ</w:t>
        </w:r>
      </w:ins>
    </w:p>
    <w:p w14:paraId="290750A6"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91" w:author="Author"/>
        </w:rPr>
      </w:pPr>
    </w:p>
    <w:p w14:paraId="18ADBEAF" w14:textId="77777777" w:rsidR="00B97ACF" w:rsidRPr="006538D7" w:rsidRDefault="00B97ACF" w:rsidP="00B97ACF">
      <w:pPr>
        <w:rPr>
          <w:ins w:id="3392" w:author="Author"/>
        </w:rPr>
      </w:pPr>
      <w:ins w:id="3393" w:author="Author">
        <w:r>
          <w:t>45 mg</w:t>
        </w:r>
        <w:r w:rsidRPr="006538D7">
          <w:t>/0,5 mL</w:t>
        </w:r>
      </w:ins>
    </w:p>
    <w:p w14:paraId="5C78F2E6" w14:textId="77777777" w:rsidR="00B97ACF" w:rsidRPr="006538D7" w:rsidRDefault="00B97ACF" w:rsidP="00B97ACF">
      <w:pPr>
        <w:rPr>
          <w:ins w:id="3394" w:author="Author"/>
        </w:rPr>
      </w:pPr>
    </w:p>
    <w:p w14:paraId="270B4BA8" w14:textId="77777777" w:rsidR="00B97ACF" w:rsidRPr="006538D7" w:rsidRDefault="00B97ACF" w:rsidP="00B97ACF">
      <w:pPr>
        <w:rPr>
          <w:ins w:id="3395" w:author="Author"/>
        </w:rPr>
      </w:pPr>
    </w:p>
    <w:p w14:paraId="7762274C"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396" w:author="Author"/>
        </w:rPr>
      </w:pPr>
      <w:ins w:id="3397" w:author="Author">
        <w:r w:rsidRPr="006538D7">
          <w:rPr>
            <w:b/>
            <w:bCs/>
          </w:rPr>
          <w:t>6.</w:t>
        </w:r>
        <w:r w:rsidRPr="006538D7">
          <w:rPr>
            <w:b/>
            <w:bCs/>
          </w:rPr>
          <w:tab/>
          <w:t>AUTRE</w:t>
        </w:r>
      </w:ins>
    </w:p>
    <w:p w14:paraId="0B8A8274" w14:textId="77777777" w:rsidR="00B97ACF" w:rsidRPr="006538D7" w:rsidRDefault="00B97ACF" w:rsidP="00B97ACF">
      <w:pPr>
        <w:rPr>
          <w:ins w:id="3398" w:author="Author"/>
        </w:rPr>
      </w:pPr>
    </w:p>
    <w:p w14:paraId="5BBB48B9" w14:textId="77777777" w:rsidR="00B97ACF" w:rsidRDefault="00B97ACF" w:rsidP="00B97ACF">
      <w:pPr>
        <w:rPr>
          <w:ins w:id="3399" w:author="Author"/>
        </w:rPr>
      </w:pPr>
    </w:p>
    <w:p w14:paraId="3AE1BDF8" w14:textId="77777777" w:rsidR="00B97ACF" w:rsidRDefault="00B97ACF" w:rsidP="00B97ACF">
      <w:pPr>
        <w:rPr>
          <w:ins w:id="3400" w:author="Author"/>
        </w:rPr>
      </w:pPr>
      <w:ins w:id="3401" w:author="Author">
        <w:r>
          <w:br w:type="page"/>
        </w:r>
      </w:ins>
    </w:p>
    <w:p w14:paraId="2FE8439F"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402" w:author="Author"/>
        </w:rPr>
      </w:pPr>
      <w:ins w:id="3403" w:author="Author">
        <w:r w:rsidRPr="006538D7">
          <w:rPr>
            <w:b/>
            <w:bCs/>
          </w:rPr>
          <w:lastRenderedPageBreak/>
          <w:t>MENTIONS DEVANT FIGURER SUR L’EMBALLAGE EXTÉRIEUR</w:t>
        </w:r>
      </w:ins>
    </w:p>
    <w:p w14:paraId="7C76F1B7"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404" w:author="Author"/>
        </w:rPr>
      </w:pPr>
    </w:p>
    <w:p w14:paraId="7A23FA34"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405" w:author="Author"/>
        </w:rPr>
      </w:pPr>
      <w:ins w:id="3406" w:author="Author">
        <w:r w:rsidRPr="006538D7">
          <w:rPr>
            <w:b/>
            <w:bCs/>
          </w:rPr>
          <w:t xml:space="preserve">TEXTE CARTON </w:t>
        </w:r>
        <w:r>
          <w:rPr>
            <w:b/>
            <w:bCs/>
          </w:rPr>
          <w:t>STYLO</w:t>
        </w:r>
        <w:r w:rsidRPr="006538D7">
          <w:rPr>
            <w:b/>
            <w:bCs/>
          </w:rPr>
          <w:t xml:space="preserve"> PRÉREMPLI (</w:t>
        </w:r>
        <w:r>
          <w:rPr>
            <w:b/>
            <w:bCs/>
          </w:rPr>
          <w:t>90 mg</w:t>
        </w:r>
        <w:r w:rsidRPr="006538D7">
          <w:rPr>
            <w:b/>
            <w:bCs/>
          </w:rPr>
          <w:t>)</w:t>
        </w:r>
      </w:ins>
    </w:p>
    <w:p w14:paraId="51429F7D" w14:textId="77777777" w:rsidR="00B97ACF" w:rsidRPr="006538D7" w:rsidRDefault="00B97ACF" w:rsidP="00B97ACF">
      <w:pPr>
        <w:rPr>
          <w:ins w:id="3407" w:author="Author"/>
        </w:rPr>
      </w:pPr>
    </w:p>
    <w:p w14:paraId="03ED6F55" w14:textId="77777777" w:rsidR="00B97ACF" w:rsidRPr="006538D7" w:rsidRDefault="00B97ACF" w:rsidP="00B97ACF">
      <w:pPr>
        <w:rPr>
          <w:ins w:id="3408" w:author="Author"/>
        </w:rPr>
      </w:pPr>
    </w:p>
    <w:p w14:paraId="46D4B917"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409" w:author="Author"/>
        </w:rPr>
      </w:pPr>
      <w:ins w:id="3410" w:author="Author">
        <w:r w:rsidRPr="006538D7">
          <w:rPr>
            <w:b/>
            <w:bCs/>
          </w:rPr>
          <w:t>1.</w:t>
        </w:r>
        <w:r w:rsidRPr="006538D7">
          <w:rPr>
            <w:b/>
            <w:bCs/>
          </w:rPr>
          <w:tab/>
          <w:t>DÉNOMINATION DU MÉDICAMENT</w:t>
        </w:r>
      </w:ins>
    </w:p>
    <w:p w14:paraId="69CD7D72" w14:textId="77777777" w:rsidR="00B97ACF" w:rsidRPr="006538D7" w:rsidRDefault="00B97ACF" w:rsidP="00B97ACF">
      <w:pPr>
        <w:rPr>
          <w:ins w:id="3411" w:author="Author"/>
        </w:rPr>
      </w:pPr>
    </w:p>
    <w:p w14:paraId="0B52734E" w14:textId="77777777" w:rsidR="00B97ACF" w:rsidRDefault="00B97ACF" w:rsidP="00B97ACF">
      <w:pPr>
        <w:rPr>
          <w:ins w:id="3412" w:author="Author"/>
        </w:rPr>
      </w:pPr>
      <w:ins w:id="3413" w:author="Author">
        <w:r>
          <w:t>Otulfi</w:t>
        </w:r>
        <w:r w:rsidRPr="006538D7">
          <w:t xml:space="preserve"> </w:t>
        </w:r>
        <w:r>
          <w:t>90 mg</w:t>
        </w:r>
        <w:r w:rsidRPr="006538D7">
          <w:t xml:space="preserve"> solution injectable en </w:t>
        </w:r>
        <w:r>
          <w:t>stylo</w:t>
        </w:r>
        <w:r w:rsidRPr="006538D7">
          <w:t xml:space="preserve"> prérempli</w:t>
        </w:r>
      </w:ins>
    </w:p>
    <w:p w14:paraId="751E3898" w14:textId="77777777" w:rsidR="00B97ACF" w:rsidRPr="006538D7" w:rsidRDefault="00B97ACF" w:rsidP="00B97ACF">
      <w:pPr>
        <w:rPr>
          <w:ins w:id="3414" w:author="Author"/>
        </w:rPr>
      </w:pPr>
      <w:ins w:id="3415" w:author="Author">
        <w:r w:rsidRPr="006538D7">
          <w:t>ust</w:t>
        </w:r>
        <w:r>
          <w:t>é</w:t>
        </w:r>
        <w:r w:rsidRPr="006538D7">
          <w:t>kinumab</w:t>
        </w:r>
      </w:ins>
    </w:p>
    <w:p w14:paraId="236E2771" w14:textId="77777777" w:rsidR="00B97ACF" w:rsidRPr="006538D7" w:rsidRDefault="00B97ACF" w:rsidP="00B97ACF">
      <w:pPr>
        <w:rPr>
          <w:ins w:id="3416" w:author="Author"/>
        </w:rPr>
      </w:pPr>
    </w:p>
    <w:p w14:paraId="53EBD638" w14:textId="77777777" w:rsidR="00B97ACF" w:rsidRPr="006538D7" w:rsidRDefault="00B97ACF" w:rsidP="00B97ACF">
      <w:pPr>
        <w:rPr>
          <w:ins w:id="3417" w:author="Author"/>
        </w:rPr>
      </w:pPr>
    </w:p>
    <w:p w14:paraId="1985F6B7"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418" w:author="Author"/>
        </w:rPr>
      </w:pPr>
      <w:ins w:id="3419" w:author="Author">
        <w:r w:rsidRPr="006538D7">
          <w:rPr>
            <w:b/>
            <w:bCs/>
          </w:rPr>
          <w:t>2.</w:t>
        </w:r>
        <w:r w:rsidRPr="006538D7">
          <w:rPr>
            <w:b/>
            <w:bCs/>
          </w:rPr>
          <w:tab/>
          <w:t>COMPOSITION EN SUBSTANCE(S) ACTIVE(S)</w:t>
        </w:r>
      </w:ins>
    </w:p>
    <w:p w14:paraId="43569230" w14:textId="77777777" w:rsidR="00B97ACF" w:rsidRPr="006538D7" w:rsidRDefault="00B97ACF" w:rsidP="00B97ACF">
      <w:pPr>
        <w:rPr>
          <w:ins w:id="3420" w:author="Author"/>
        </w:rPr>
      </w:pPr>
    </w:p>
    <w:p w14:paraId="6B330EC1" w14:textId="77777777" w:rsidR="00B97ACF" w:rsidRPr="006538D7" w:rsidRDefault="00B97ACF" w:rsidP="00B97ACF">
      <w:pPr>
        <w:rPr>
          <w:ins w:id="3421" w:author="Author"/>
        </w:rPr>
      </w:pPr>
      <w:ins w:id="3422" w:author="Author">
        <w:r w:rsidRPr="006538D7">
          <w:t xml:space="preserve">Chaque </w:t>
        </w:r>
        <w:r>
          <w:t>stylo</w:t>
        </w:r>
        <w:r w:rsidRPr="006538D7">
          <w:t xml:space="preserve"> prérempli contient </w:t>
        </w:r>
        <w:r>
          <w:t>90 mg</w:t>
        </w:r>
        <w:r w:rsidRPr="006538D7">
          <w:t xml:space="preserve"> d’ust</w:t>
        </w:r>
        <w:r>
          <w:t>é</w:t>
        </w:r>
        <w:r w:rsidRPr="006538D7">
          <w:t xml:space="preserve">kinumab dans </w:t>
        </w:r>
        <w:r>
          <w:t>1</w:t>
        </w:r>
        <w:r w:rsidRPr="006538D7">
          <w:t> mL.</w:t>
        </w:r>
      </w:ins>
    </w:p>
    <w:p w14:paraId="20CA01B8" w14:textId="77777777" w:rsidR="00B97ACF" w:rsidRPr="006538D7" w:rsidRDefault="00B97ACF" w:rsidP="00B97ACF">
      <w:pPr>
        <w:rPr>
          <w:ins w:id="3423" w:author="Author"/>
        </w:rPr>
      </w:pPr>
    </w:p>
    <w:p w14:paraId="00B0B036" w14:textId="77777777" w:rsidR="00B97ACF" w:rsidRPr="006538D7" w:rsidRDefault="00B97ACF" w:rsidP="00B97ACF">
      <w:pPr>
        <w:rPr>
          <w:ins w:id="3424" w:author="Author"/>
        </w:rPr>
      </w:pPr>
    </w:p>
    <w:p w14:paraId="1564BC38"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425" w:author="Author"/>
        </w:rPr>
      </w:pPr>
      <w:ins w:id="3426" w:author="Author">
        <w:r w:rsidRPr="006538D7">
          <w:rPr>
            <w:b/>
            <w:bCs/>
          </w:rPr>
          <w:t>3.</w:t>
        </w:r>
        <w:r w:rsidRPr="006538D7">
          <w:rPr>
            <w:b/>
            <w:bCs/>
          </w:rPr>
          <w:tab/>
          <w:t>LISTE DES EXCIPIENTS</w:t>
        </w:r>
      </w:ins>
    </w:p>
    <w:p w14:paraId="54957773" w14:textId="77777777" w:rsidR="00B97ACF" w:rsidRPr="006538D7" w:rsidRDefault="00B97ACF" w:rsidP="00B97ACF">
      <w:pPr>
        <w:rPr>
          <w:ins w:id="3427" w:author="Author"/>
        </w:rPr>
      </w:pPr>
    </w:p>
    <w:p w14:paraId="05146A95" w14:textId="77777777" w:rsidR="00B97ACF" w:rsidRPr="006538D7" w:rsidRDefault="00B97ACF" w:rsidP="00B97ACF">
      <w:pPr>
        <w:rPr>
          <w:ins w:id="3428" w:author="Author"/>
        </w:rPr>
      </w:pPr>
      <w:ins w:id="3429" w:author="Author">
        <w:r w:rsidRPr="006538D7">
          <w:t>Excipients</w:t>
        </w:r>
        <w:r>
          <w:t> :</w:t>
        </w:r>
        <w:r w:rsidRPr="006538D7">
          <w:t xml:space="preserve"> Saccharose, L-histidine, polysorbate 80, eau pour préparations injectables</w:t>
        </w:r>
        <w:r>
          <w:t>, acide chlorhydrique</w:t>
        </w:r>
        <w:r w:rsidRPr="006538D7">
          <w:t>.</w:t>
        </w:r>
      </w:ins>
    </w:p>
    <w:p w14:paraId="7B499238" w14:textId="77777777" w:rsidR="00B97ACF" w:rsidRPr="006538D7" w:rsidRDefault="00B97ACF" w:rsidP="00B97ACF">
      <w:pPr>
        <w:rPr>
          <w:ins w:id="3430" w:author="Author"/>
        </w:rPr>
      </w:pPr>
    </w:p>
    <w:p w14:paraId="507B621B" w14:textId="77777777" w:rsidR="00B97ACF" w:rsidRPr="006538D7" w:rsidRDefault="00B97ACF" w:rsidP="00B97ACF">
      <w:pPr>
        <w:rPr>
          <w:ins w:id="3431" w:author="Author"/>
        </w:rPr>
      </w:pPr>
    </w:p>
    <w:p w14:paraId="286F9813"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432" w:author="Author"/>
        </w:rPr>
      </w:pPr>
      <w:ins w:id="3433" w:author="Author">
        <w:r w:rsidRPr="006538D7">
          <w:rPr>
            <w:b/>
            <w:bCs/>
          </w:rPr>
          <w:t>4.</w:t>
        </w:r>
        <w:r w:rsidRPr="006538D7">
          <w:rPr>
            <w:b/>
            <w:bCs/>
          </w:rPr>
          <w:tab/>
          <w:t>FORME PHARMACEUTIQUE ET CONTENU</w:t>
        </w:r>
      </w:ins>
    </w:p>
    <w:p w14:paraId="5C29EAD1" w14:textId="77777777" w:rsidR="00B97ACF" w:rsidRPr="006538D7" w:rsidRDefault="00B97ACF" w:rsidP="00B97ACF">
      <w:pPr>
        <w:rPr>
          <w:ins w:id="3434" w:author="Author"/>
        </w:rPr>
      </w:pPr>
    </w:p>
    <w:p w14:paraId="44D4ECD4" w14:textId="77777777" w:rsidR="00FA2B93" w:rsidRDefault="00FA2B93" w:rsidP="00B97ACF">
      <w:pPr>
        <w:rPr>
          <w:ins w:id="3435" w:author="Author"/>
        </w:rPr>
      </w:pPr>
      <w:ins w:id="3436" w:author="Author">
        <w:r>
          <w:t>Solution injectable en stylo prérempli</w:t>
        </w:r>
      </w:ins>
    </w:p>
    <w:p w14:paraId="6D148BF1" w14:textId="2F9366A1" w:rsidR="00B97ACF" w:rsidRPr="006538D7" w:rsidRDefault="00B97ACF" w:rsidP="00B97ACF">
      <w:pPr>
        <w:rPr>
          <w:ins w:id="3437" w:author="Author"/>
        </w:rPr>
      </w:pPr>
      <w:ins w:id="3438" w:author="Author">
        <w:r>
          <w:t>90 mg</w:t>
        </w:r>
        <w:r w:rsidRPr="006538D7">
          <w:t>/</w:t>
        </w:r>
        <w:r>
          <w:t>1</w:t>
        </w:r>
        <w:r w:rsidRPr="006538D7">
          <w:t> mL</w:t>
        </w:r>
      </w:ins>
    </w:p>
    <w:p w14:paraId="48499183" w14:textId="77777777" w:rsidR="00B97ACF" w:rsidRPr="006538D7" w:rsidRDefault="00B97ACF" w:rsidP="00B97ACF">
      <w:pPr>
        <w:rPr>
          <w:ins w:id="3439" w:author="Author"/>
        </w:rPr>
      </w:pPr>
      <w:ins w:id="3440" w:author="Author">
        <w:r w:rsidRPr="006538D7">
          <w:t>1 s</w:t>
        </w:r>
        <w:r>
          <w:t>tylo</w:t>
        </w:r>
        <w:r w:rsidRPr="006538D7">
          <w:t xml:space="preserve"> prérempli</w:t>
        </w:r>
      </w:ins>
    </w:p>
    <w:p w14:paraId="49603D42" w14:textId="77777777" w:rsidR="00B97ACF" w:rsidRPr="006538D7" w:rsidRDefault="00B97ACF" w:rsidP="00B97ACF">
      <w:pPr>
        <w:rPr>
          <w:ins w:id="3441" w:author="Author"/>
        </w:rPr>
      </w:pPr>
    </w:p>
    <w:p w14:paraId="0C1AF1AF" w14:textId="77777777" w:rsidR="00B97ACF" w:rsidRPr="006538D7" w:rsidRDefault="00B97ACF" w:rsidP="00B97ACF">
      <w:pPr>
        <w:rPr>
          <w:ins w:id="3442" w:author="Author"/>
        </w:rPr>
      </w:pPr>
    </w:p>
    <w:p w14:paraId="00B67ED9"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443" w:author="Author"/>
        </w:rPr>
      </w:pPr>
      <w:ins w:id="3444" w:author="Author">
        <w:r w:rsidRPr="006538D7">
          <w:rPr>
            <w:b/>
            <w:bCs/>
          </w:rPr>
          <w:t>5.</w:t>
        </w:r>
        <w:r w:rsidRPr="006538D7">
          <w:rPr>
            <w:b/>
            <w:bCs/>
          </w:rPr>
          <w:tab/>
          <w:t>MODE ET VOIE(S) D’ADMINISTRATION</w:t>
        </w:r>
      </w:ins>
    </w:p>
    <w:p w14:paraId="742D0E1D" w14:textId="77777777" w:rsidR="00B97ACF" w:rsidRPr="006538D7" w:rsidRDefault="00B97ACF" w:rsidP="00B97ACF">
      <w:pPr>
        <w:rPr>
          <w:ins w:id="3445" w:author="Author"/>
        </w:rPr>
      </w:pPr>
    </w:p>
    <w:p w14:paraId="7F837315" w14:textId="77777777" w:rsidR="00B97ACF" w:rsidRPr="006538D7" w:rsidRDefault="00B97ACF" w:rsidP="00B97ACF">
      <w:pPr>
        <w:rPr>
          <w:ins w:id="3446" w:author="Author"/>
        </w:rPr>
      </w:pPr>
      <w:ins w:id="3447" w:author="Author">
        <w:r w:rsidRPr="006538D7">
          <w:t>Ne pas agiter.</w:t>
        </w:r>
      </w:ins>
    </w:p>
    <w:p w14:paraId="70E2DE71" w14:textId="77777777" w:rsidR="00B97ACF" w:rsidRPr="006538D7" w:rsidRDefault="00B97ACF" w:rsidP="00B97ACF">
      <w:pPr>
        <w:rPr>
          <w:ins w:id="3448" w:author="Author"/>
        </w:rPr>
      </w:pPr>
      <w:ins w:id="3449" w:author="Author">
        <w:r w:rsidRPr="006538D7">
          <w:t>Voie sous-cutanée.</w:t>
        </w:r>
      </w:ins>
    </w:p>
    <w:p w14:paraId="4A7C91F5" w14:textId="77777777" w:rsidR="00B97ACF" w:rsidRPr="006538D7" w:rsidRDefault="00B97ACF" w:rsidP="00B97ACF">
      <w:pPr>
        <w:rPr>
          <w:ins w:id="3450" w:author="Author"/>
        </w:rPr>
      </w:pPr>
      <w:ins w:id="3451" w:author="Author">
        <w:r w:rsidRPr="006538D7">
          <w:t>Lire la notice avant utilisation.</w:t>
        </w:r>
      </w:ins>
    </w:p>
    <w:p w14:paraId="27F8360D" w14:textId="77777777" w:rsidR="00B97ACF" w:rsidRPr="006538D7" w:rsidRDefault="00B97ACF" w:rsidP="00B97ACF">
      <w:pPr>
        <w:rPr>
          <w:ins w:id="3452" w:author="Author"/>
        </w:rPr>
      </w:pPr>
    </w:p>
    <w:p w14:paraId="783E6696" w14:textId="77777777" w:rsidR="00B97ACF" w:rsidRPr="006538D7" w:rsidRDefault="00B97ACF" w:rsidP="00B97ACF">
      <w:pPr>
        <w:rPr>
          <w:ins w:id="3453" w:author="Author"/>
        </w:rPr>
      </w:pPr>
    </w:p>
    <w:p w14:paraId="0CF28ED8"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454" w:author="Author"/>
        </w:rPr>
      </w:pPr>
      <w:ins w:id="3455" w:author="Author">
        <w:r w:rsidRPr="006538D7">
          <w:rPr>
            <w:b/>
            <w:bCs/>
          </w:rPr>
          <w:t>6.</w:t>
        </w:r>
        <w:r w:rsidRPr="006538D7">
          <w:rPr>
            <w:b/>
            <w:bCs/>
          </w:rPr>
          <w:tab/>
          <w:t>MISE EN GARDE SPÉCIALE INDIQUANT QUE LE MÉDICAMENT DOIT ÊTRE CONSERVÉ HORS DE VUE ET DE PORTÉE DES ENFANTS</w:t>
        </w:r>
      </w:ins>
    </w:p>
    <w:p w14:paraId="505E9BCE" w14:textId="77777777" w:rsidR="00B97ACF" w:rsidRPr="006538D7" w:rsidRDefault="00B97ACF" w:rsidP="00B97ACF">
      <w:pPr>
        <w:rPr>
          <w:ins w:id="3456" w:author="Author"/>
        </w:rPr>
      </w:pPr>
    </w:p>
    <w:p w14:paraId="588C1589" w14:textId="77777777" w:rsidR="00B97ACF" w:rsidRPr="006538D7" w:rsidRDefault="00B97ACF" w:rsidP="00B97ACF">
      <w:pPr>
        <w:rPr>
          <w:ins w:id="3457" w:author="Author"/>
        </w:rPr>
      </w:pPr>
      <w:ins w:id="3458" w:author="Author">
        <w:r w:rsidRPr="006538D7">
          <w:t>Tenir hors de la vue et de la portée des enfants.</w:t>
        </w:r>
      </w:ins>
    </w:p>
    <w:p w14:paraId="11231199" w14:textId="77777777" w:rsidR="00B97ACF" w:rsidRPr="006538D7" w:rsidRDefault="00B97ACF" w:rsidP="00B97ACF">
      <w:pPr>
        <w:rPr>
          <w:ins w:id="3459" w:author="Author"/>
        </w:rPr>
      </w:pPr>
    </w:p>
    <w:p w14:paraId="0966D27B" w14:textId="77777777" w:rsidR="00B97ACF" w:rsidRPr="006538D7" w:rsidRDefault="00B97ACF" w:rsidP="00B97ACF">
      <w:pPr>
        <w:rPr>
          <w:ins w:id="3460" w:author="Author"/>
        </w:rPr>
      </w:pPr>
    </w:p>
    <w:p w14:paraId="48A57F7E"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461" w:author="Author"/>
        </w:rPr>
      </w:pPr>
      <w:ins w:id="3462" w:author="Author">
        <w:r w:rsidRPr="006538D7">
          <w:rPr>
            <w:b/>
            <w:bCs/>
          </w:rPr>
          <w:t>7.</w:t>
        </w:r>
        <w:r w:rsidRPr="006538D7">
          <w:rPr>
            <w:b/>
            <w:bCs/>
          </w:rPr>
          <w:tab/>
          <w:t>AUTRE(S) MISE(S) EN GARDE SPÉCIALE(S), SI NÉCESSAIRE</w:t>
        </w:r>
      </w:ins>
    </w:p>
    <w:p w14:paraId="1018D134" w14:textId="77777777" w:rsidR="00B97ACF" w:rsidRPr="006538D7" w:rsidRDefault="00B97ACF" w:rsidP="00B97ACF">
      <w:pPr>
        <w:rPr>
          <w:ins w:id="3463" w:author="Author"/>
        </w:rPr>
      </w:pPr>
    </w:p>
    <w:p w14:paraId="231E75DC" w14:textId="77777777" w:rsidR="00B97ACF" w:rsidRPr="006538D7" w:rsidRDefault="00B97ACF" w:rsidP="00B97ACF">
      <w:pPr>
        <w:rPr>
          <w:ins w:id="3464" w:author="Author"/>
        </w:rPr>
      </w:pPr>
    </w:p>
    <w:p w14:paraId="629C34B6"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465" w:author="Author"/>
        </w:rPr>
      </w:pPr>
      <w:ins w:id="3466" w:author="Author">
        <w:r w:rsidRPr="006538D7">
          <w:rPr>
            <w:b/>
            <w:bCs/>
          </w:rPr>
          <w:t>8.</w:t>
        </w:r>
        <w:r w:rsidRPr="006538D7">
          <w:rPr>
            <w:b/>
            <w:bCs/>
          </w:rPr>
          <w:tab/>
          <w:t>DATE DE PÉREMPTION</w:t>
        </w:r>
      </w:ins>
    </w:p>
    <w:p w14:paraId="1D9F2860" w14:textId="77777777" w:rsidR="00B97ACF" w:rsidRPr="006538D7" w:rsidRDefault="00B97ACF" w:rsidP="00B97ACF">
      <w:pPr>
        <w:rPr>
          <w:ins w:id="3467" w:author="Author"/>
        </w:rPr>
      </w:pPr>
    </w:p>
    <w:p w14:paraId="7DDCA0D2" w14:textId="77777777" w:rsidR="00B97ACF" w:rsidRPr="006538D7" w:rsidRDefault="00B97ACF" w:rsidP="00B97ACF">
      <w:pPr>
        <w:rPr>
          <w:ins w:id="3468" w:author="Author"/>
        </w:rPr>
      </w:pPr>
      <w:ins w:id="3469" w:author="Author">
        <w:r w:rsidRPr="006538D7">
          <w:t>EXP</w:t>
        </w:r>
      </w:ins>
    </w:p>
    <w:p w14:paraId="1412901A" w14:textId="77777777" w:rsidR="00B97ACF" w:rsidRPr="006538D7" w:rsidRDefault="00B97ACF" w:rsidP="00B97ACF">
      <w:pPr>
        <w:rPr>
          <w:ins w:id="3470" w:author="Author"/>
        </w:rPr>
      </w:pPr>
      <w:ins w:id="3471" w:author="Author">
        <w:r w:rsidRPr="006538D7">
          <w:t xml:space="preserve">Date </w:t>
        </w:r>
        <w:r>
          <w:t>de sortie du réfrigérateur :</w:t>
        </w:r>
      </w:ins>
    </w:p>
    <w:p w14:paraId="272EFA02" w14:textId="77777777" w:rsidR="00B97ACF" w:rsidRPr="006538D7" w:rsidRDefault="00B97ACF" w:rsidP="00B97ACF">
      <w:pPr>
        <w:rPr>
          <w:ins w:id="3472" w:author="Author"/>
        </w:rPr>
      </w:pPr>
    </w:p>
    <w:p w14:paraId="5039D9EB" w14:textId="77777777" w:rsidR="00B97ACF" w:rsidRPr="006538D7" w:rsidRDefault="00B97ACF" w:rsidP="00B97ACF">
      <w:pPr>
        <w:rPr>
          <w:ins w:id="3473" w:author="Author"/>
        </w:rPr>
      </w:pPr>
    </w:p>
    <w:p w14:paraId="5669F93E" w14:textId="77777777" w:rsidR="00B97ACF" w:rsidRPr="006538D7" w:rsidRDefault="00B97ACF" w:rsidP="00B97ACF">
      <w:pPr>
        <w:keepNext/>
        <w:pBdr>
          <w:top w:val="single" w:sz="4" w:space="0" w:color="000000"/>
          <w:left w:val="single" w:sz="4" w:space="4" w:color="000000"/>
          <w:bottom w:val="single" w:sz="4" w:space="1" w:color="000000"/>
          <w:right w:val="single" w:sz="4" w:space="4" w:color="000000"/>
        </w:pBdr>
        <w:ind w:left="567" w:hanging="567"/>
        <w:rPr>
          <w:ins w:id="3474" w:author="Author"/>
        </w:rPr>
      </w:pPr>
      <w:ins w:id="3475" w:author="Author">
        <w:r w:rsidRPr="006538D7">
          <w:rPr>
            <w:b/>
            <w:bCs/>
          </w:rPr>
          <w:lastRenderedPageBreak/>
          <w:t>9.</w:t>
        </w:r>
        <w:r w:rsidRPr="006538D7">
          <w:rPr>
            <w:b/>
            <w:bCs/>
          </w:rPr>
          <w:tab/>
          <w:t>PRÉCAUTIONS PARTICULIÈRES DE CONSERVATION</w:t>
        </w:r>
      </w:ins>
    </w:p>
    <w:p w14:paraId="3A8B9671" w14:textId="77777777" w:rsidR="00B97ACF" w:rsidRPr="006538D7" w:rsidRDefault="00B97ACF" w:rsidP="00B97ACF">
      <w:pPr>
        <w:keepNext/>
        <w:rPr>
          <w:ins w:id="3476" w:author="Author"/>
        </w:rPr>
      </w:pPr>
    </w:p>
    <w:p w14:paraId="18173B81" w14:textId="77777777" w:rsidR="00B97ACF" w:rsidRPr="006538D7" w:rsidRDefault="00B97ACF" w:rsidP="00B97ACF">
      <w:pPr>
        <w:keepNext/>
        <w:rPr>
          <w:ins w:id="3477" w:author="Author"/>
        </w:rPr>
      </w:pPr>
      <w:ins w:id="3478" w:author="Author">
        <w:r w:rsidRPr="3282D6DA">
          <w:t xml:space="preserve">À conserver au réfrigérateur. </w:t>
        </w:r>
        <w:r w:rsidRPr="006538D7">
          <w:t>Ne pas congeler.</w:t>
        </w:r>
      </w:ins>
    </w:p>
    <w:p w14:paraId="4E527E28" w14:textId="77777777" w:rsidR="00B97ACF" w:rsidRPr="006538D7" w:rsidRDefault="00B97ACF" w:rsidP="00B97ACF">
      <w:pPr>
        <w:rPr>
          <w:ins w:id="3479" w:author="Author"/>
        </w:rPr>
      </w:pPr>
      <w:ins w:id="3480" w:author="Author">
        <w:r w:rsidRPr="006538D7">
          <w:t>Conserver l</w:t>
        </w:r>
        <w:r>
          <w:t>e</w:t>
        </w:r>
        <w:r w:rsidRPr="006538D7">
          <w:t xml:space="preserve"> </w:t>
        </w:r>
        <w:r>
          <w:t>stylo</w:t>
        </w:r>
        <w:r w:rsidRPr="006538D7">
          <w:t xml:space="preserve"> prérempli dans l’emballage extérieur à l’abri de la lumière.</w:t>
        </w:r>
      </w:ins>
    </w:p>
    <w:p w14:paraId="4DBEAA82" w14:textId="5981122C" w:rsidR="00B97ACF" w:rsidRPr="006538D7" w:rsidRDefault="00B97ACF" w:rsidP="00B97ACF">
      <w:pPr>
        <w:rPr>
          <w:ins w:id="3481" w:author="Author"/>
        </w:rPr>
      </w:pPr>
      <w:ins w:id="3482" w:author="Author">
        <w:r w:rsidRPr="006538D7">
          <w:t>Peut être conservé à température ambiante (jusqu’à 30°C) pendant une période unique allant jusqu’à</w:t>
        </w:r>
        <w:r>
          <w:t xml:space="preserve"> </w:t>
        </w:r>
        <w:r w:rsidRPr="006538D7">
          <w:t>30 jours, mais sans dépasser la date de péremption initiale.</w:t>
        </w:r>
      </w:ins>
    </w:p>
    <w:p w14:paraId="26A01F3C" w14:textId="77777777" w:rsidR="00B97ACF" w:rsidRPr="006538D7" w:rsidRDefault="00B97ACF" w:rsidP="00B97ACF">
      <w:pPr>
        <w:rPr>
          <w:ins w:id="3483" w:author="Author"/>
        </w:rPr>
      </w:pPr>
    </w:p>
    <w:p w14:paraId="67DB0AC0" w14:textId="77777777" w:rsidR="00B97ACF" w:rsidRPr="006538D7" w:rsidRDefault="00B97ACF" w:rsidP="00B97ACF">
      <w:pPr>
        <w:rPr>
          <w:ins w:id="3484" w:author="Author"/>
        </w:rPr>
      </w:pPr>
    </w:p>
    <w:p w14:paraId="59384C4D"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485" w:author="Author"/>
        </w:rPr>
      </w:pPr>
      <w:ins w:id="3486" w:author="Author">
        <w:r w:rsidRPr="006538D7">
          <w:rPr>
            <w:b/>
            <w:bCs/>
          </w:rPr>
          <w:t>10.</w:t>
        </w:r>
        <w:r w:rsidRPr="006538D7">
          <w:rPr>
            <w:b/>
            <w:bCs/>
          </w:rPr>
          <w:tab/>
          <w:t>PRÉCAUTIONS PARTICULIÈRES D’ELIMINATION DES MÉDICAMENTS NON UTILISÉS</w:t>
        </w:r>
        <w:r>
          <w:rPr>
            <w:b/>
            <w:bCs/>
          </w:rPr>
          <w:t xml:space="preserve"> OU</w:t>
        </w:r>
        <w:r w:rsidRPr="006538D7">
          <w:rPr>
            <w:b/>
            <w:bCs/>
          </w:rPr>
          <w:t xml:space="preserve"> DES DÉCHETS PROVENANT DE CES MÉDICAMENTS S’IL Y A LIEU</w:t>
        </w:r>
      </w:ins>
    </w:p>
    <w:p w14:paraId="5FD41D08" w14:textId="77777777" w:rsidR="00B97ACF" w:rsidRPr="006538D7" w:rsidRDefault="00B97ACF" w:rsidP="00B97ACF">
      <w:pPr>
        <w:rPr>
          <w:ins w:id="3487" w:author="Author"/>
        </w:rPr>
      </w:pPr>
    </w:p>
    <w:p w14:paraId="676AADCC" w14:textId="77777777" w:rsidR="00B97ACF" w:rsidRPr="006538D7" w:rsidRDefault="00B97ACF" w:rsidP="00B97ACF">
      <w:pPr>
        <w:rPr>
          <w:ins w:id="3488" w:author="Author"/>
        </w:rPr>
      </w:pPr>
    </w:p>
    <w:p w14:paraId="029A488D"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489" w:author="Author"/>
        </w:rPr>
      </w:pPr>
      <w:ins w:id="3490" w:author="Author">
        <w:r w:rsidRPr="006538D7">
          <w:rPr>
            <w:b/>
            <w:bCs/>
          </w:rPr>
          <w:t>11.</w:t>
        </w:r>
        <w:r w:rsidRPr="006538D7">
          <w:rPr>
            <w:b/>
            <w:bCs/>
          </w:rPr>
          <w:tab/>
          <w:t>NOM ET ADRESSE DU TITULAIRE DE L’AUTORISATION DE MISE SUR LE MARCHÉ</w:t>
        </w:r>
      </w:ins>
    </w:p>
    <w:p w14:paraId="73DDE9BD" w14:textId="77777777" w:rsidR="00B97ACF" w:rsidRPr="006538D7" w:rsidRDefault="00B97ACF" w:rsidP="00B97ACF">
      <w:pPr>
        <w:rPr>
          <w:ins w:id="3491" w:author="Author"/>
        </w:rPr>
      </w:pPr>
    </w:p>
    <w:p w14:paraId="235CF16C" w14:textId="77777777" w:rsidR="00B97ACF" w:rsidRPr="007B424E" w:rsidRDefault="00B97ACF" w:rsidP="00B97ACF">
      <w:pPr>
        <w:rPr>
          <w:ins w:id="3492" w:author="Author"/>
          <w:lang w:val="de-DE"/>
        </w:rPr>
      </w:pPr>
      <w:ins w:id="3493" w:author="Author">
        <w:r w:rsidRPr="007B424E">
          <w:rPr>
            <w:lang w:val="de-DE"/>
          </w:rPr>
          <w:t>Fresenius Kabi Deutschland GmbH</w:t>
        </w:r>
      </w:ins>
    </w:p>
    <w:p w14:paraId="3FA68D15" w14:textId="77777777" w:rsidR="00B97ACF" w:rsidRPr="007B424E" w:rsidRDefault="00B97ACF" w:rsidP="00B97ACF">
      <w:pPr>
        <w:rPr>
          <w:ins w:id="3494" w:author="Author"/>
          <w:lang w:val="de-DE"/>
        </w:rPr>
      </w:pPr>
      <w:ins w:id="3495" w:author="Author">
        <w:r w:rsidRPr="007B424E">
          <w:rPr>
            <w:lang w:val="de-DE"/>
          </w:rPr>
          <w:t>Else-Kroener-Strasse 1</w:t>
        </w:r>
      </w:ins>
    </w:p>
    <w:p w14:paraId="737F3817" w14:textId="77777777" w:rsidR="00B97ACF" w:rsidRPr="00B621EB" w:rsidRDefault="00B97ACF" w:rsidP="00B97ACF">
      <w:pPr>
        <w:rPr>
          <w:ins w:id="3496" w:author="Author"/>
        </w:rPr>
      </w:pPr>
      <w:ins w:id="3497" w:author="Author">
        <w:r w:rsidRPr="00B621EB">
          <w:t>61352 Bad Homburg v.d.Hoehe</w:t>
        </w:r>
      </w:ins>
    </w:p>
    <w:p w14:paraId="7297C5E9" w14:textId="77777777" w:rsidR="00B97ACF" w:rsidRPr="00B621EB" w:rsidRDefault="00B97ACF" w:rsidP="00B97ACF">
      <w:pPr>
        <w:rPr>
          <w:ins w:id="3498" w:author="Author"/>
        </w:rPr>
      </w:pPr>
      <w:ins w:id="3499" w:author="Author">
        <w:r w:rsidRPr="00B621EB">
          <w:t>Allemagne</w:t>
        </w:r>
      </w:ins>
    </w:p>
    <w:p w14:paraId="439069B7" w14:textId="77777777" w:rsidR="00B97ACF" w:rsidRPr="00B621EB" w:rsidRDefault="00B97ACF" w:rsidP="00B97ACF">
      <w:pPr>
        <w:rPr>
          <w:ins w:id="3500" w:author="Author"/>
        </w:rPr>
      </w:pPr>
    </w:p>
    <w:p w14:paraId="163464E1" w14:textId="77777777" w:rsidR="00B97ACF" w:rsidRPr="00B621EB" w:rsidRDefault="00B97ACF" w:rsidP="00B97ACF">
      <w:pPr>
        <w:rPr>
          <w:ins w:id="3501" w:author="Author"/>
        </w:rPr>
      </w:pPr>
    </w:p>
    <w:p w14:paraId="730EC595"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02" w:author="Author"/>
        </w:rPr>
      </w:pPr>
      <w:ins w:id="3503" w:author="Author">
        <w:r w:rsidRPr="006538D7">
          <w:rPr>
            <w:b/>
            <w:bCs/>
          </w:rPr>
          <w:t>12.</w:t>
        </w:r>
        <w:r w:rsidRPr="006538D7">
          <w:rPr>
            <w:b/>
            <w:bCs/>
          </w:rPr>
          <w:tab/>
          <w:t>NUMÉRO(S) D’AUTORISATION DE MISE SUR LE MARCHÉ</w:t>
        </w:r>
      </w:ins>
    </w:p>
    <w:p w14:paraId="18BEC7AA" w14:textId="77777777" w:rsidR="00B97ACF" w:rsidRPr="006538D7" w:rsidRDefault="00B97ACF" w:rsidP="00B97ACF">
      <w:pPr>
        <w:rPr>
          <w:ins w:id="3504" w:author="Author"/>
        </w:rPr>
      </w:pPr>
    </w:p>
    <w:p w14:paraId="69FE72D6" w14:textId="7DAE6DE5" w:rsidR="00B97ACF" w:rsidRPr="006538D7" w:rsidRDefault="00B97ACF" w:rsidP="00B97ACF">
      <w:pPr>
        <w:rPr>
          <w:ins w:id="3505" w:author="Author"/>
        </w:rPr>
      </w:pPr>
      <w:ins w:id="3506" w:author="Author">
        <w:r w:rsidRPr="006538D7">
          <w:t>EU/1/</w:t>
        </w:r>
        <w:r w:rsidRPr="007B424E">
          <w:t>24/1863</w:t>
        </w:r>
        <w:r w:rsidRPr="00DB4A9E">
          <w:t>/</w:t>
        </w:r>
        <w:r w:rsidRPr="007D7A10">
          <w:rPr>
            <w:rPrChange w:id="3507" w:author="Author">
              <w:rPr>
                <w:highlight w:val="yellow"/>
              </w:rPr>
            </w:rPrChange>
          </w:rPr>
          <w:t>00</w:t>
        </w:r>
        <w:r w:rsidR="00FA2B93">
          <w:t>6</w:t>
        </w:r>
      </w:ins>
    </w:p>
    <w:p w14:paraId="618870C7" w14:textId="77777777" w:rsidR="00B97ACF" w:rsidRPr="006538D7" w:rsidRDefault="00B97ACF" w:rsidP="00B97ACF">
      <w:pPr>
        <w:rPr>
          <w:ins w:id="3508" w:author="Author"/>
        </w:rPr>
      </w:pPr>
    </w:p>
    <w:p w14:paraId="4A5B77DB" w14:textId="77777777" w:rsidR="00B97ACF" w:rsidRPr="006538D7" w:rsidRDefault="00B97ACF" w:rsidP="00B97ACF">
      <w:pPr>
        <w:rPr>
          <w:ins w:id="3509" w:author="Author"/>
        </w:rPr>
      </w:pPr>
    </w:p>
    <w:p w14:paraId="3211E62D"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10" w:author="Author"/>
        </w:rPr>
      </w:pPr>
      <w:ins w:id="3511" w:author="Author">
        <w:r w:rsidRPr="006538D7">
          <w:rPr>
            <w:b/>
            <w:bCs/>
          </w:rPr>
          <w:t>13.</w:t>
        </w:r>
        <w:r w:rsidRPr="006538D7">
          <w:rPr>
            <w:b/>
            <w:bCs/>
          </w:rPr>
          <w:tab/>
          <w:t>NUMÉRO DU LOT</w:t>
        </w:r>
      </w:ins>
    </w:p>
    <w:p w14:paraId="73B8091D" w14:textId="77777777" w:rsidR="00B97ACF" w:rsidRPr="006538D7" w:rsidRDefault="00B97ACF" w:rsidP="00B97ACF">
      <w:pPr>
        <w:rPr>
          <w:ins w:id="3512" w:author="Author"/>
        </w:rPr>
      </w:pPr>
    </w:p>
    <w:p w14:paraId="76428349" w14:textId="77777777" w:rsidR="00B97ACF" w:rsidRPr="006538D7" w:rsidRDefault="00B97ACF" w:rsidP="00B97ACF">
      <w:pPr>
        <w:rPr>
          <w:ins w:id="3513" w:author="Author"/>
        </w:rPr>
      </w:pPr>
      <w:ins w:id="3514" w:author="Author">
        <w:r w:rsidRPr="006538D7">
          <w:t>Lot</w:t>
        </w:r>
      </w:ins>
    </w:p>
    <w:p w14:paraId="70B37B22" w14:textId="77777777" w:rsidR="00B97ACF" w:rsidRPr="006538D7" w:rsidRDefault="00B97ACF" w:rsidP="00B97ACF">
      <w:pPr>
        <w:rPr>
          <w:ins w:id="3515" w:author="Author"/>
        </w:rPr>
      </w:pPr>
    </w:p>
    <w:p w14:paraId="3087ABAF" w14:textId="77777777" w:rsidR="00B97ACF" w:rsidRPr="006538D7" w:rsidRDefault="00B97ACF" w:rsidP="00B97ACF">
      <w:pPr>
        <w:rPr>
          <w:ins w:id="3516" w:author="Author"/>
        </w:rPr>
      </w:pPr>
    </w:p>
    <w:p w14:paraId="5FD21471"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17" w:author="Author"/>
        </w:rPr>
      </w:pPr>
      <w:ins w:id="3518" w:author="Author">
        <w:r w:rsidRPr="006538D7">
          <w:rPr>
            <w:b/>
            <w:bCs/>
          </w:rPr>
          <w:t>14.</w:t>
        </w:r>
        <w:r w:rsidRPr="006538D7">
          <w:rPr>
            <w:b/>
            <w:bCs/>
          </w:rPr>
          <w:tab/>
          <w:t>CONDITIONS DE PRESCRIPTION ET DE DÉLIVRANCE</w:t>
        </w:r>
      </w:ins>
    </w:p>
    <w:p w14:paraId="196711EA" w14:textId="77777777" w:rsidR="00B97ACF" w:rsidRPr="006538D7" w:rsidRDefault="00B97ACF" w:rsidP="00B97ACF">
      <w:pPr>
        <w:rPr>
          <w:ins w:id="3519" w:author="Author"/>
        </w:rPr>
      </w:pPr>
    </w:p>
    <w:p w14:paraId="2226EFD6" w14:textId="77777777" w:rsidR="00B97ACF" w:rsidRPr="006538D7" w:rsidRDefault="00B97ACF" w:rsidP="00B97ACF">
      <w:pPr>
        <w:rPr>
          <w:ins w:id="3520" w:author="Author"/>
        </w:rPr>
      </w:pPr>
    </w:p>
    <w:p w14:paraId="4ACBB690"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21" w:author="Author"/>
        </w:rPr>
      </w:pPr>
      <w:ins w:id="3522" w:author="Author">
        <w:r w:rsidRPr="006538D7">
          <w:rPr>
            <w:b/>
            <w:bCs/>
          </w:rPr>
          <w:t>15.</w:t>
        </w:r>
        <w:r w:rsidRPr="006538D7">
          <w:rPr>
            <w:b/>
            <w:bCs/>
          </w:rPr>
          <w:tab/>
          <w:t>INDICATIONS D’UTILISATION</w:t>
        </w:r>
      </w:ins>
    </w:p>
    <w:p w14:paraId="042799A5" w14:textId="77777777" w:rsidR="00B97ACF" w:rsidRPr="006538D7" w:rsidRDefault="00B97ACF" w:rsidP="00B97ACF">
      <w:pPr>
        <w:rPr>
          <w:ins w:id="3523" w:author="Author"/>
        </w:rPr>
      </w:pPr>
    </w:p>
    <w:p w14:paraId="7E3DEE8F" w14:textId="77777777" w:rsidR="00B97ACF" w:rsidRPr="006538D7" w:rsidRDefault="00B97ACF" w:rsidP="00B97ACF">
      <w:pPr>
        <w:rPr>
          <w:ins w:id="3524" w:author="Author"/>
        </w:rPr>
      </w:pPr>
    </w:p>
    <w:p w14:paraId="28F5D6D1"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25" w:author="Author"/>
        </w:rPr>
      </w:pPr>
      <w:ins w:id="3526" w:author="Author">
        <w:r w:rsidRPr="006538D7">
          <w:rPr>
            <w:b/>
            <w:bCs/>
          </w:rPr>
          <w:t>16.</w:t>
        </w:r>
        <w:r w:rsidRPr="006538D7">
          <w:rPr>
            <w:b/>
            <w:bCs/>
          </w:rPr>
          <w:tab/>
          <w:t>INFORMATIONS EN BRAILLE</w:t>
        </w:r>
      </w:ins>
    </w:p>
    <w:p w14:paraId="7A3ED4EE" w14:textId="77777777" w:rsidR="00B97ACF" w:rsidRPr="006538D7" w:rsidRDefault="00B97ACF" w:rsidP="00B97ACF">
      <w:pPr>
        <w:rPr>
          <w:ins w:id="3527" w:author="Author"/>
        </w:rPr>
      </w:pPr>
    </w:p>
    <w:p w14:paraId="577BB9D4" w14:textId="77777777" w:rsidR="00B97ACF" w:rsidRPr="006538D7" w:rsidRDefault="00B97ACF" w:rsidP="00B97ACF">
      <w:pPr>
        <w:rPr>
          <w:ins w:id="3528" w:author="Author"/>
        </w:rPr>
      </w:pPr>
      <w:ins w:id="3529" w:author="Author">
        <w:r>
          <w:t>Otulfi</w:t>
        </w:r>
        <w:r w:rsidRPr="006538D7">
          <w:t xml:space="preserve"> </w:t>
        </w:r>
        <w:r>
          <w:t>90 mg</w:t>
        </w:r>
      </w:ins>
    </w:p>
    <w:p w14:paraId="4094CE29" w14:textId="77777777" w:rsidR="00B97ACF" w:rsidRPr="006538D7" w:rsidRDefault="00B97ACF" w:rsidP="00B97ACF">
      <w:pPr>
        <w:rPr>
          <w:ins w:id="3530" w:author="Author"/>
        </w:rPr>
      </w:pPr>
    </w:p>
    <w:p w14:paraId="27B5D410" w14:textId="77777777" w:rsidR="00B97ACF" w:rsidRPr="006538D7" w:rsidRDefault="00B97ACF" w:rsidP="00B97ACF">
      <w:pPr>
        <w:rPr>
          <w:ins w:id="3531" w:author="Author"/>
        </w:rPr>
      </w:pPr>
    </w:p>
    <w:p w14:paraId="05952323"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32" w:author="Author"/>
        </w:rPr>
      </w:pPr>
      <w:ins w:id="3533" w:author="Author">
        <w:r w:rsidRPr="006538D7">
          <w:rPr>
            <w:b/>
            <w:bCs/>
          </w:rPr>
          <w:t>17.</w:t>
        </w:r>
        <w:r w:rsidRPr="006538D7">
          <w:rPr>
            <w:b/>
            <w:bCs/>
          </w:rPr>
          <w:tab/>
          <w:t>IDENTIFIANT UNIQUE - CODE-BARRES 2D</w:t>
        </w:r>
      </w:ins>
    </w:p>
    <w:p w14:paraId="4571A778" w14:textId="77777777" w:rsidR="00B97ACF" w:rsidRPr="006538D7" w:rsidRDefault="00B97ACF" w:rsidP="00B97ACF">
      <w:pPr>
        <w:rPr>
          <w:ins w:id="3534" w:author="Author"/>
        </w:rPr>
      </w:pPr>
    </w:p>
    <w:p w14:paraId="34327173" w14:textId="77777777" w:rsidR="00B97ACF" w:rsidRPr="006538D7" w:rsidRDefault="00B97ACF" w:rsidP="00B97ACF">
      <w:pPr>
        <w:rPr>
          <w:ins w:id="3535" w:author="Author"/>
        </w:rPr>
      </w:pPr>
      <w:ins w:id="3536" w:author="Author">
        <w:r w:rsidRPr="006538D7">
          <w:rPr>
            <w:highlight w:val="lightGray"/>
          </w:rPr>
          <w:t>code-barres 2D portant l'identifiant unique inclus.</w:t>
        </w:r>
      </w:ins>
    </w:p>
    <w:p w14:paraId="0E370DDD" w14:textId="77777777" w:rsidR="00B97ACF" w:rsidRPr="006538D7" w:rsidRDefault="00B97ACF" w:rsidP="00B97ACF">
      <w:pPr>
        <w:rPr>
          <w:ins w:id="3537" w:author="Author"/>
        </w:rPr>
      </w:pPr>
    </w:p>
    <w:p w14:paraId="711B9CE4" w14:textId="77777777" w:rsidR="00B97ACF" w:rsidRPr="006538D7" w:rsidRDefault="00B97ACF" w:rsidP="00B97ACF">
      <w:pPr>
        <w:rPr>
          <w:ins w:id="3538" w:author="Author"/>
        </w:rPr>
      </w:pPr>
    </w:p>
    <w:p w14:paraId="4B5ECD37" w14:textId="77777777" w:rsidR="00B97ACF" w:rsidRPr="009969BD" w:rsidRDefault="00B97ACF" w:rsidP="00B97ACF">
      <w:pPr>
        <w:pBdr>
          <w:top w:val="single" w:sz="4" w:space="1" w:color="000000"/>
          <w:left w:val="single" w:sz="4" w:space="4" w:color="000000"/>
          <w:bottom w:val="single" w:sz="4" w:space="1" w:color="000000"/>
          <w:right w:val="single" w:sz="4" w:space="4" w:color="000000"/>
        </w:pBdr>
        <w:ind w:left="567" w:hanging="567"/>
        <w:rPr>
          <w:ins w:id="3539" w:author="Author"/>
          <w:b/>
        </w:rPr>
      </w:pPr>
      <w:ins w:id="3540" w:author="Author">
        <w:r w:rsidRPr="009969BD">
          <w:rPr>
            <w:rFonts w:eastAsia="Arial"/>
            <w:b/>
          </w:rPr>
          <w:t>18</w:t>
        </w:r>
        <w:r w:rsidRPr="009969BD">
          <w:rPr>
            <w:rFonts w:eastAsia="Arial"/>
            <w:b/>
          </w:rPr>
          <w:tab/>
        </w:r>
        <w:r w:rsidRPr="009969BD">
          <w:rPr>
            <w:b/>
          </w:rPr>
          <w:t>IDENTIFIANT UNIQUE -</w:t>
        </w:r>
        <w:r>
          <w:rPr>
            <w:b/>
          </w:rPr>
          <w:t xml:space="preserve"> </w:t>
        </w:r>
        <w:r w:rsidRPr="009969BD">
          <w:rPr>
            <w:b/>
          </w:rPr>
          <w:t>DONN</w:t>
        </w:r>
        <w:r w:rsidRPr="0049318C">
          <w:rPr>
            <w:b/>
          </w:rPr>
          <w:t>É</w:t>
        </w:r>
        <w:r w:rsidRPr="009969BD">
          <w:rPr>
            <w:b/>
          </w:rPr>
          <w:t>ES LISIBLES PAR LES HUMAINS</w:t>
        </w:r>
      </w:ins>
    </w:p>
    <w:p w14:paraId="0EF39086" w14:textId="77777777" w:rsidR="00B97ACF" w:rsidRPr="006538D7" w:rsidRDefault="00B97ACF" w:rsidP="00B97ACF">
      <w:pPr>
        <w:rPr>
          <w:ins w:id="3541" w:author="Author"/>
        </w:rPr>
      </w:pPr>
    </w:p>
    <w:p w14:paraId="549973B0" w14:textId="77777777" w:rsidR="00E03E2C" w:rsidRDefault="00E03E2C" w:rsidP="00E03E2C">
      <w:pPr>
        <w:rPr>
          <w:ins w:id="3542" w:author="Author"/>
        </w:rPr>
      </w:pPr>
      <w:ins w:id="3543" w:author="Author">
        <w:r>
          <w:t xml:space="preserve">PC {numéro} </w:t>
        </w:r>
      </w:ins>
    </w:p>
    <w:p w14:paraId="1DF8099F" w14:textId="77777777" w:rsidR="00E03E2C" w:rsidRDefault="00E03E2C" w:rsidP="00E03E2C">
      <w:pPr>
        <w:rPr>
          <w:ins w:id="3544" w:author="Author"/>
        </w:rPr>
      </w:pPr>
      <w:ins w:id="3545" w:author="Author">
        <w:r>
          <w:t xml:space="preserve">SN {numéro} </w:t>
        </w:r>
      </w:ins>
    </w:p>
    <w:p w14:paraId="11F7DEE5" w14:textId="6B73F0C6" w:rsidR="00B97ACF" w:rsidRDefault="00E03E2C" w:rsidP="00B97ACF">
      <w:pPr>
        <w:rPr>
          <w:ins w:id="3546" w:author="Author"/>
        </w:rPr>
      </w:pPr>
      <w:ins w:id="3547" w:author="Author">
        <w:r>
          <w:t>NN</w:t>
        </w:r>
        <w:r w:rsidRPr="00C64C36">
          <w:t xml:space="preserve"> {numéro}</w:t>
        </w:r>
      </w:ins>
    </w:p>
    <w:p w14:paraId="340C4784" w14:textId="77777777" w:rsidR="00B97ACF" w:rsidRDefault="00B97ACF" w:rsidP="00B97ACF">
      <w:pPr>
        <w:rPr>
          <w:ins w:id="3548" w:author="Author"/>
        </w:rPr>
      </w:pPr>
      <w:ins w:id="3549" w:author="Author">
        <w:r>
          <w:br w:type="page"/>
        </w:r>
      </w:ins>
    </w:p>
    <w:p w14:paraId="562061C7"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550" w:author="Author"/>
        </w:rPr>
      </w:pPr>
      <w:ins w:id="3551" w:author="Author">
        <w:r w:rsidRPr="006538D7">
          <w:rPr>
            <w:b/>
            <w:bCs/>
          </w:rPr>
          <w:lastRenderedPageBreak/>
          <w:t>MENTIONS MINIMALES DEVANT FIGURER SUR LES PETITS CONDITIONNEMENTS PRIMAIRES</w:t>
        </w:r>
      </w:ins>
    </w:p>
    <w:p w14:paraId="3353EC6E"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552" w:author="Author"/>
        </w:rPr>
      </w:pPr>
    </w:p>
    <w:p w14:paraId="35A20956"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rPr>
          <w:ins w:id="3553" w:author="Author"/>
        </w:rPr>
      </w:pPr>
      <w:ins w:id="3554" w:author="Author">
        <w:r w:rsidRPr="006538D7">
          <w:rPr>
            <w:b/>
            <w:bCs/>
          </w:rPr>
          <w:t xml:space="preserve">TEXTE ÉTIQUETTE </w:t>
        </w:r>
        <w:r>
          <w:rPr>
            <w:b/>
            <w:bCs/>
          </w:rPr>
          <w:t>STYLO</w:t>
        </w:r>
        <w:r w:rsidRPr="006538D7">
          <w:rPr>
            <w:b/>
            <w:bCs/>
          </w:rPr>
          <w:t xml:space="preserve"> PRÉREMPLI (</w:t>
        </w:r>
        <w:r>
          <w:rPr>
            <w:b/>
            <w:bCs/>
          </w:rPr>
          <w:t>90 mg</w:t>
        </w:r>
        <w:r w:rsidRPr="006538D7">
          <w:rPr>
            <w:b/>
            <w:bCs/>
          </w:rPr>
          <w:t>)</w:t>
        </w:r>
      </w:ins>
    </w:p>
    <w:p w14:paraId="244CE5C3" w14:textId="77777777" w:rsidR="00B97ACF" w:rsidRPr="006538D7" w:rsidRDefault="00B97ACF" w:rsidP="00B97ACF">
      <w:pPr>
        <w:rPr>
          <w:ins w:id="3555" w:author="Author"/>
        </w:rPr>
      </w:pPr>
    </w:p>
    <w:p w14:paraId="35172230" w14:textId="77777777" w:rsidR="00B97ACF" w:rsidRPr="006538D7" w:rsidRDefault="00B97ACF" w:rsidP="00B97ACF">
      <w:pPr>
        <w:rPr>
          <w:ins w:id="3556" w:author="Author"/>
        </w:rPr>
      </w:pPr>
    </w:p>
    <w:p w14:paraId="538755B1"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57" w:author="Author"/>
        </w:rPr>
      </w:pPr>
      <w:ins w:id="3558" w:author="Author">
        <w:r w:rsidRPr="006538D7">
          <w:rPr>
            <w:b/>
            <w:bCs/>
          </w:rPr>
          <w:t>1.</w:t>
        </w:r>
        <w:r w:rsidRPr="006538D7">
          <w:rPr>
            <w:b/>
            <w:bCs/>
          </w:rPr>
          <w:tab/>
          <w:t>DÉNOMINATION DU MÉDICAMENT ET VOIE(S) D’ADMINISTRATION</w:t>
        </w:r>
      </w:ins>
    </w:p>
    <w:p w14:paraId="09EF415E" w14:textId="77777777" w:rsidR="00B97ACF" w:rsidRPr="006538D7" w:rsidRDefault="00B97ACF" w:rsidP="00B97ACF">
      <w:pPr>
        <w:rPr>
          <w:ins w:id="3559" w:author="Author"/>
        </w:rPr>
      </w:pPr>
    </w:p>
    <w:p w14:paraId="3AAB735D" w14:textId="77777777" w:rsidR="00B97ACF" w:rsidRDefault="00B97ACF" w:rsidP="00B97ACF">
      <w:pPr>
        <w:rPr>
          <w:ins w:id="3560" w:author="Author"/>
        </w:rPr>
      </w:pPr>
      <w:ins w:id="3561" w:author="Author">
        <w:r>
          <w:t>Otulfi</w:t>
        </w:r>
        <w:r w:rsidRPr="006538D7">
          <w:t xml:space="preserve"> </w:t>
        </w:r>
        <w:r>
          <w:t>90 mg</w:t>
        </w:r>
        <w:r w:rsidRPr="006538D7">
          <w:t xml:space="preserve"> injectable</w:t>
        </w:r>
      </w:ins>
    </w:p>
    <w:p w14:paraId="5E7583CF" w14:textId="77777777" w:rsidR="00B97ACF" w:rsidRPr="006538D7" w:rsidRDefault="00B97ACF" w:rsidP="00B97ACF">
      <w:pPr>
        <w:rPr>
          <w:ins w:id="3562" w:author="Author"/>
        </w:rPr>
      </w:pPr>
      <w:ins w:id="3563" w:author="Author">
        <w:r w:rsidRPr="006538D7">
          <w:t>ust</w:t>
        </w:r>
        <w:r>
          <w:t>é</w:t>
        </w:r>
        <w:r w:rsidRPr="006538D7">
          <w:t>kinumab</w:t>
        </w:r>
      </w:ins>
    </w:p>
    <w:p w14:paraId="5D4E91E9" w14:textId="77777777" w:rsidR="00B97ACF" w:rsidRPr="006538D7" w:rsidRDefault="00B97ACF" w:rsidP="00B97ACF">
      <w:pPr>
        <w:rPr>
          <w:ins w:id="3564" w:author="Author"/>
        </w:rPr>
      </w:pPr>
      <w:ins w:id="3565" w:author="Author">
        <w:r w:rsidRPr="006538D7">
          <w:t>SC</w:t>
        </w:r>
      </w:ins>
    </w:p>
    <w:p w14:paraId="2A407F32" w14:textId="77777777" w:rsidR="00B97ACF" w:rsidRPr="006538D7" w:rsidRDefault="00B97ACF" w:rsidP="00B97ACF">
      <w:pPr>
        <w:rPr>
          <w:ins w:id="3566" w:author="Author"/>
        </w:rPr>
      </w:pPr>
    </w:p>
    <w:p w14:paraId="075C7C0E" w14:textId="77777777" w:rsidR="00B97ACF" w:rsidRPr="006538D7" w:rsidRDefault="00B97ACF" w:rsidP="00B97ACF">
      <w:pPr>
        <w:rPr>
          <w:ins w:id="3567" w:author="Author"/>
        </w:rPr>
      </w:pPr>
    </w:p>
    <w:p w14:paraId="020FE53B"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68" w:author="Author"/>
        </w:rPr>
      </w:pPr>
      <w:ins w:id="3569" w:author="Author">
        <w:r w:rsidRPr="006538D7">
          <w:rPr>
            <w:b/>
            <w:bCs/>
          </w:rPr>
          <w:t>2.</w:t>
        </w:r>
        <w:r w:rsidRPr="006538D7">
          <w:rPr>
            <w:b/>
            <w:bCs/>
          </w:rPr>
          <w:tab/>
          <w:t>MODE D’ADMINISTRATION</w:t>
        </w:r>
      </w:ins>
    </w:p>
    <w:p w14:paraId="36D9A821" w14:textId="77777777" w:rsidR="00B97ACF" w:rsidRPr="006538D7" w:rsidRDefault="00B97ACF" w:rsidP="00B97ACF">
      <w:pPr>
        <w:rPr>
          <w:ins w:id="3570" w:author="Author"/>
        </w:rPr>
      </w:pPr>
    </w:p>
    <w:p w14:paraId="5713CD76" w14:textId="77777777" w:rsidR="00B97ACF" w:rsidRPr="006538D7" w:rsidRDefault="00B97ACF" w:rsidP="00B97ACF">
      <w:pPr>
        <w:rPr>
          <w:ins w:id="3571" w:author="Author"/>
        </w:rPr>
      </w:pPr>
    </w:p>
    <w:p w14:paraId="2DBDFFAF"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72" w:author="Author"/>
        </w:rPr>
      </w:pPr>
      <w:ins w:id="3573" w:author="Author">
        <w:r w:rsidRPr="006538D7">
          <w:rPr>
            <w:b/>
            <w:bCs/>
          </w:rPr>
          <w:t>3.</w:t>
        </w:r>
        <w:r w:rsidRPr="006538D7">
          <w:rPr>
            <w:b/>
            <w:bCs/>
          </w:rPr>
          <w:tab/>
          <w:t>DATE DE PÉREMPTION</w:t>
        </w:r>
      </w:ins>
    </w:p>
    <w:p w14:paraId="6D06B1EA" w14:textId="77777777" w:rsidR="00B97ACF" w:rsidRPr="006538D7" w:rsidRDefault="00B97ACF" w:rsidP="00B97ACF">
      <w:pPr>
        <w:rPr>
          <w:ins w:id="3574" w:author="Author"/>
        </w:rPr>
      </w:pPr>
    </w:p>
    <w:p w14:paraId="34E459F1" w14:textId="77777777" w:rsidR="00B97ACF" w:rsidRPr="006538D7" w:rsidRDefault="00B97ACF" w:rsidP="00B97ACF">
      <w:pPr>
        <w:rPr>
          <w:ins w:id="3575" w:author="Author"/>
        </w:rPr>
      </w:pPr>
      <w:ins w:id="3576" w:author="Author">
        <w:r w:rsidRPr="006538D7">
          <w:t>EXP</w:t>
        </w:r>
      </w:ins>
    </w:p>
    <w:p w14:paraId="375B36D0" w14:textId="77777777" w:rsidR="00B97ACF" w:rsidRPr="006538D7" w:rsidRDefault="00B97ACF" w:rsidP="00B97ACF">
      <w:pPr>
        <w:rPr>
          <w:ins w:id="3577" w:author="Author"/>
        </w:rPr>
      </w:pPr>
    </w:p>
    <w:p w14:paraId="41528F3F" w14:textId="77777777" w:rsidR="00B97ACF" w:rsidRPr="006538D7" w:rsidRDefault="00B97ACF" w:rsidP="00B97ACF">
      <w:pPr>
        <w:rPr>
          <w:ins w:id="3578" w:author="Author"/>
        </w:rPr>
      </w:pPr>
    </w:p>
    <w:p w14:paraId="174E3AE2"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79" w:author="Author"/>
        </w:rPr>
      </w:pPr>
      <w:ins w:id="3580" w:author="Author">
        <w:r w:rsidRPr="006538D7">
          <w:rPr>
            <w:b/>
            <w:bCs/>
          </w:rPr>
          <w:t>4.</w:t>
        </w:r>
        <w:r w:rsidRPr="006538D7">
          <w:rPr>
            <w:b/>
            <w:bCs/>
          </w:rPr>
          <w:tab/>
          <w:t>NUMÉRO DU LOT</w:t>
        </w:r>
      </w:ins>
    </w:p>
    <w:p w14:paraId="2F359F28" w14:textId="77777777" w:rsidR="00B97ACF" w:rsidRPr="006538D7" w:rsidRDefault="00B97ACF" w:rsidP="00B97ACF">
      <w:pPr>
        <w:rPr>
          <w:ins w:id="3581" w:author="Author"/>
        </w:rPr>
      </w:pPr>
    </w:p>
    <w:p w14:paraId="37279E12" w14:textId="77777777" w:rsidR="00B97ACF" w:rsidRPr="006538D7" w:rsidRDefault="00B97ACF" w:rsidP="00B97ACF">
      <w:pPr>
        <w:rPr>
          <w:ins w:id="3582" w:author="Author"/>
        </w:rPr>
      </w:pPr>
      <w:ins w:id="3583" w:author="Author">
        <w:r w:rsidRPr="006538D7">
          <w:t>Lot</w:t>
        </w:r>
      </w:ins>
    </w:p>
    <w:p w14:paraId="05E7D888" w14:textId="77777777" w:rsidR="00B97ACF" w:rsidRPr="006538D7" w:rsidRDefault="00B97ACF" w:rsidP="00B97ACF">
      <w:pPr>
        <w:rPr>
          <w:ins w:id="3584" w:author="Author"/>
        </w:rPr>
      </w:pPr>
    </w:p>
    <w:p w14:paraId="2A6A9187" w14:textId="77777777" w:rsidR="00B97ACF" w:rsidRPr="006538D7" w:rsidRDefault="00B97ACF" w:rsidP="00B97ACF">
      <w:pPr>
        <w:rPr>
          <w:ins w:id="3585" w:author="Author"/>
        </w:rPr>
      </w:pPr>
    </w:p>
    <w:p w14:paraId="555DC3C1"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86" w:author="Author"/>
        </w:rPr>
      </w:pPr>
      <w:ins w:id="3587" w:author="Author">
        <w:r w:rsidRPr="006538D7">
          <w:rPr>
            <w:b/>
            <w:bCs/>
          </w:rPr>
          <w:t>5.</w:t>
        </w:r>
        <w:r w:rsidRPr="006538D7">
          <w:rPr>
            <w:b/>
            <w:bCs/>
          </w:rPr>
          <w:tab/>
          <w:t>CONTENU EN POIDS, VOLUME</w:t>
        </w:r>
        <w:r>
          <w:rPr>
            <w:b/>
            <w:bCs/>
          </w:rPr>
          <w:t xml:space="preserve"> OU</w:t>
        </w:r>
        <w:r w:rsidRPr="006538D7">
          <w:rPr>
            <w:b/>
            <w:bCs/>
          </w:rPr>
          <w:t xml:space="preserve"> UNITÉ</w:t>
        </w:r>
      </w:ins>
    </w:p>
    <w:p w14:paraId="092BA98B"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88" w:author="Author"/>
        </w:rPr>
      </w:pPr>
    </w:p>
    <w:p w14:paraId="6B13F895" w14:textId="77777777" w:rsidR="00B97ACF" w:rsidRPr="006538D7" w:rsidRDefault="00B97ACF" w:rsidP="00B97ACF">
      <w:pPr>
        <w:rPr>
          <w:ins w:id="3589" w:author="Author"/>
        </w:rPr>
      </w:pPr>
      <w:ins w:id="3590" w:author="Author">
        <w:r>
          <w:t>90 mg</w:t>
        </w:r>
        <w:r w:rsidRPr="006538D7">
          <w:t>/</w:t>
        </w:r>
        <w:r>
          <w:t>1</w:t>
        </w:r>
        <w:r w:rsidRPr="006538D7">
          <w:t> mL</w:t>
        </w:r>
      </w:ins>
    </w:p>
    <w:p w14:paraId="78346A15" w14:textId="77777777" w:rsidR="00B97ACF" w:rsidRPr="006538D7" w:rsidRDefault="00B97ACF" w:rsidP="00B97ACF">
      <w:pPr>
        <w:rPr>
          <w:ins w:id="3591" w:author="Author"/>
        </w:rPr>
      </w:pPr>
    </w:p>
    <w:p w14:paraId="0DD68E82" w14:textId="77777777" w:rsidR="00B97ACF" w:rsidRPr="006538D7" w:rsidRDefault="00B97ACF" w:rsidP="00B97ACF">
      <w:pPr>
        <w:rPr>
          <w:ins w:id="3592" w:author="Author"/>
        </w:rPr>
      </w:pPr>
    </w:p>
    <w:p w14:paraId="7B25D3D6" w14:textId="77777777" w:rsidR="00B97ACF" w:rsidRPr="006538D7" w:rsidRDefault="00B97ACF" w:rsidP="00B97ACF">
      <w:pPr>
        <w:pBdr>
          <w:top w:val="single" w:sz="4" w:space="1" w:color="000000"/>
          <w:left w:val="single" w:sz="4" w:space="4" w:color="000000"/>
          <w:bottom w:val="single" w:sz="4" w:space="1" w:color="000000"/>
          <w:right w:val="single" w:sz="4" w:space="4" w:color="000000"/>
        </w:pBdr>
        <w:ind w:left="567" w:hanging="567"/>
        <w:rPr>
          <w:ins w:id="3593" w:author="Author"/>
        </w:rPr>
      </w:pPr>
      <w:ins w:id="3594" w:author="Author">
        <w:r w:rsidRPr="006538D7">
          <w:rPr>
            <w:b/>
            <w:bCs/>
          </w:rPr>
          <w:t>6.</w:t>
        </w:r>
        <w:r w:rsidRPr="006538D7">
          <w:rPr>
            <w:b/>
            <w:bCs/>
          </w:rPr>
          <w:tab/>
          <w:t>AUTRE</w:t>
        </w:r>
      </w:ins>
    </w:p>
    <w:p w14:paraId="753CA4F0" w14:textId="77777777" w:rsidR="00B97ACF" w:rsidRPr="006538D7" w:rsidRDefault="00B97ACF" w:rsidP="00B97ACF">
      <w:pPr>
        <w:rPr>
          <w:ins w:id="3595" w:author="Author"/>
        </w:rPr>
      </w:pPr>
    </w:p>
    <w:p w14:paraId="3290701E" w14:textId="77777777" w:rsidR="00B97ACF" w:rsidRDefault="00B97ACF" w:rsidP="00B97ACF">
      <w:pPr>
        <w:rPr>
          <w:ins w:id="3596" w:author="Author"/>
        </w:rPr>
      </w:pPr>
    </w:p>
    <w:p w14:paraId="53A714B7" w14:textId="7F4FA731" w:rsidR="00B97ACF" w:rsidRDefault="00B97ACF">
      <w:pPr>
        <w:rPr>
          <w:ins w:id="3597" w:author="Author"/>
          <w:sz w:val="20"/>
        </w:rPr>
      </w:pPr>
      <w:ins w:id="3598" w:author="Author">
        <w:r>
          <w:rPr>
            <w:sz w:val="20"/>
          </w:rPr>
          <w:br w:type="page"/>
        </w:r>
      </w:ins>
    </w:p>
    <w:p w14:paraId="2DCDF0CC" w14:textId="77777777" w:rsidR="00BF1FD1" w:rsidRDefault="00BF1FD1">
      <w:pPr>
        <w:pStyle w:val="BodyText"/>
        <w:rPr>
          <w:sz w:val="20"/>
        </w:rPr>
      </w:pPr>
    </w:p>
    <w:p w14:paraId="4BD2994E" w14:textId="77777777" w:rsidR="00BF1FD1" w:rsidRDefault="00BF1FD1">
      <w:pPr>
        <w:pStyle w:val="BodyText"/>
        <w:rPr>
          <w:sz w:val="20"/>
        </w:rPr>
      </w:pPr>
    </w:p>
    <w:p w14:paraId="69502398" w14:textId="77777777" w:rsidR="00BF1FD1" w:rsidRDefault="00BF1FD1">
      <w:pPr>
        <w:pStyle w:val="BodyText"/>
        <w:rPr>
          <w:sz w:val="20"/>
        </w:rPr>
      </w:pPr>
    </w:p>
    <w:p w14:paraId="42726B64" w14:textId="77777777" w:rsidR="00BF1FD1" w:rsidRDefault="00BF1FD1">
      <w:pPr>
        <w:pStyle w:val="BodyText"/>
        <w:rPr>
          <w:sz w:val="20"/>
        </w:rPr>
      </w:pPr>
    </w:p>
    <w:p w14:paraId="3A8EA7C1" w14:textId="77777777" w:rsidR="00BF1FD1" w:rsidRDefault="00BF1FD1">
      <w:pPr>
        <w:pStyle w:val="BodyText"/>
        <w:rPr>
          <w:sz w:val="20"/>
        </w:rPr>
      </w:pPr>
    </w:p>
    <w:p w14:paraId="0DC67B72" w14:textId="77777777" w:rsidR="00BF1FD1" w:rsidRDefault="00BF1FD1">
      <w:pPr>
        <w:pStyle w:val="BodyText"/>
        <w:rPr>
          <w:sz w:val="20"/>
        </w:rPr>
      </w:pPr>
    </w:p>
    <w:p w14:paraId="127A8036" w14:textId="77777777" w:rsidR="00BF1FD1" w:rsidRDefault="00BF1FD1">
      <w:pPr>
        <w:pStyle w:val="BodyText"/>
        <w:rPr>
          <w:sz w:val="20"/>
        </w:rPr>
      </w:pPr>
    </w:p>
    <w:p w14:paraId="00954926" w14:textId="77777777" w:rsidR="00BF1FD1" w:rsidRDefault="00BF1FD1">
      <w:pPr>
        <w:pStyle w:val="BodyText"/>
        <w:rPr>
          <w:sz w:val="20"/>
        </w:rPr>
      </w:pPr>
    </w:p>
    <w:p w14:paraId="7A23ECC0" w14:textId="77777777" w:rsidR="00BF1FD1" w:rsidRDefault="00BF1FD1">
      <w:pPr>
        <w:pStyle w:val="BodyText"/>
        <w:rPr>
          <w:sz w:val="20"/>
        </w:rPr>
      </w:pPr>
    </w:p>
    <w:p w14:paraId="4F3E7990" w14:textId="77777777" w:rsidR="00BF1FD1" w:rsidRDefault="00BF1FD1">
      <w:pPr>
        <w:pStyle w:val="BodyText"/>
        <w:rPr>
          <w:sz w:val="20"/>
        </w:rPr>
      </w:pPr>
    </w:p>
    <w:p w14:paraId="2ACA596A" w14:textId="77777777" w:rsidR="00BF1FD1" w:rsidRDefault="00BF1FD1">
      <w:pPr>
        <w:pStyle w:val="BodyText"/>
        <w:rPr>
          <w:sz w:val="20"/>
        </w:rPr>
      </w:pPr>
    </w:p>
    <w:p w14:paraId="2FD4F1A7" w14:textId="77777777" w:rsidR="00BF1FD1" w:rsidRDefault="00BF1FD1">
      <w:pPr>
        <w:pStyle w:val="BodyText"/>
        <w:rPr>
          <w:sz w:val="20"/>
        </w:rPr>
      </w:pPr>
    </w:p>
    <w:p w14:paraId="17476BB6" w14:textId="77777777" w:rsidR="00BF1FD1" w:rsidRDefault="00BF1FD1">
      <w:pPr>
        <w:pStyle w:val="BodyText"/>
        <w:rPr>
          <w:sz w:val="20"/>
        </w:rPr>
      </w:pPr>
    </w:p>
    <w:p w14:paraId="29FBE901" w14:textId="77777777" w:rsidR="00BF1FD1" w:rsidRDefault="00BF1FD1">
      <w:pPr>
        <w:pStyle w:val="BodyText"/>
        <w:rPr>
          <w:sz w:val="20"/>
        </w:rPr>
      </w:pPr>
    </w:p>
    <w:p w14:paraId="40269492" w14:textId="77777777" w:rsidR="00BF1FD1" w:rsidRDefault="00BF1FD1">
      <w:pPr>
        <w:pStyle w:val="BodyText"/>
        <w:rPr>
          <w:sz w:val="20"/>
        </w:rPr>
      </w:pPr>
    </w:p>
    <w:p w14:paraId="231E6A46" w14:textId="77777777" w:rsidR="00BF1FD1" w:rsidRDefault="00BF1FD1">
      <w:pPr>
        <w:pStyle w:val="BodyText"/>
        <w:rPr>
          <w:sz w:val="20"/>
        </w:rPr>
      </w:pPr>
    </w:p>
    <w:p w14:paraId="60DFD2F9" w14:textId="77777777" w:rsidR="00BF1FD1" w:rsidRDefault="00BF1FD1">
      <w:pPr>
        <w:pStyle w:val="BodyText"/>
        <w:rPr>
          <w:sz w:val="20"/>
        </w:rPr>
      </w:pPr>
    </w:p>
    <w:p w14:paraId="05AD889B" w14:textId="77777777" w:rsidR="00BF1FD1" w:rsidRDefault="00BF1FD1">
      <w:pPr>
        <w:pStyle w:val="BodyText"/>
        <w:rPr>
          <w:sz w:val="20"/>
        </w:rPr>
      </w:pPr>
    </w:p>
    <w:p w14:paraId="6D5E563B" w14:textId="77777777" w:rsidR="00BF1FD1" w:rsidRDefault="00BF1FD1">
      <w:pPr>
        <w:pStyle w:val="BodyText"/>
        <w:rPr>
          <w:sz w:val="20"/>
        </w:rPr>
      </w:pPr>
    </w:p>
    <w:p w14:paraId="571F10EA" w14:textId="77777777" w:rsidR="00BF1FD1" w:rsidRDefault="00BF1FD1">
      <w:pPr>
        <w:pStyle w:val="BodyText"/>
        <w:rPr>
          <w:sz w:val="20"/>
        </w:rPr>
      </w:pPr>
    </w:p>
    <w:p w14:paraId="5DD8C808" w14:textId="77777777" w:rsidR="00BF1FD1" w:rsidRDefault="00BF1FD1">
      <w:pPr>
        <w:pStyle w:val="BodyText"/>
        <w:spacing w:before="10"/>
        <w:rPr>
          <w:sz w:val="27"/>
        </w:rPr>
      </w:pPr>
    </w:p>
    <w:p w14:paraId="607ED1BE" w14:textId="1ABDACFB" w:rsidR="00BF1FD1" w:rsidRDefault="00464AF4" w:rsidP="007203FB">
      <w:pPr>
        <w:pStyle w:val="TitleA"/>
        <w:numPr>
          <w:ilvl w:val="1"/>
          <w:numId w:val="20"/>
        </w:numPr>
        <w:ind w:left="0" w:right="52" w:firstLine="0"/>
        <w:jc w:val="center"/>
      </w:pPr>
      <w:bookmarkStart w:id="3599" w:name="B._NOTICE"/>
      <w:bookmarkEnd w:id="3599"/>
      <w:r>
        <w:t>NOTICE</w:t>
      </w:r>
    </w:p>
    <w:p w14:paraId="7C414302" w14:textId="77777777" w:rsidR="00BF1FD1" w:rsidRDefault="00BF1FD1">
      <w:pPr>
        <w:sectPr w:rsidR="00BF1FD1">
          <w:pgSz w:w="11910" w:h="16840"/>
          <w:pgMar w:top="1940" w:right="1180" w:bottom="920" w:left="1180" w:header="0" w:footer="722" w:gutter="0"/>
          <w:cols w:space="720"/>
        </w:sectPr>
      </w:pPr>
    </w:p>
    <w:p w14:paraId="6EB48D86" w14:textId="77777777" w:rsidR="00BF1FD1" w:rsidRDefault="00464AF4">
      <w:pPr>
        <w:pStyle w:val="Heading2"/>
        <w:spacing w:before="71"/>
        <w:ind w:left="2052" w:right="2051"/>
        <w:jc w:val="center"/>
      </w:pPr>
      <w:r>
        <w:lastRenderedPageBreak/>
        <w:t>Notice</w:t>
      </w:r>
      <w:r>
        <w:rPr>
          <w:spacing w:val="-2"/>
        </w:rPr>
        <w:t xml:space="preserve"> </w:t>
      </w:r>
      <w:r>
        <w:t>:</w:t>
      </w:r>
      <w:r>
        <w:rPr>
          <w:spacing w:val="-4"/>
        </w:rPr>
        <w:t xml:space="preserve"> </w:t>
      </w:r>
      <w:r>
        <w:t>Information</w:t>
      </w:r>
      <w:r>
        <w:rPr>
          <w:spacing w:val="-5"/>
        </w:rPr>
        <w:t xml:space="preserve"> </w:t>
      </w:r>
      <w:r>
        <w:t>de</w:t>
      </w:r>
      <w:r>
        <w:rPr>
          <w:spacing w:val="-3"/>
        </w:rPr>
        <w:t xml:space="preserve"> </w:t>
      </w:r>
      <w:r>
        <w:rPr>
          <w:spacing w:val="-2"/>
        </w:rPr>
        <w:t>l’utilisateur</w:t>
      </w:r>
    </w:p>
    <w:p w14:paraId="1FA639CE" w14:textId="77777777" w:rsidR="00BF1FD1" w:rsidRDefault="00BF1FD1">
      <w:pPr>
        <w:pStyle w:val="BodyText"/>
        <w:spacing w:before="1"/>
        <w:rPr>
          <w:b/>
        </w:rPr>
      </w:pPr>
    </w:p>
    <w:p w14:paraId="47044B82" w14:textId="77777777" w:rsidR="00BF1FD1" w:rsidRDefault="00464AF4">
      <w:pPr>
        <w:ind w:left="2052" w:right="2052"/>
        <w:jc w:val="center"/>
        <w:rPr>
          <w:b/>
        </w:rPr>
      </w:pPr>
      <w:r>
        <w:rPr>
          <w:b/>
        </w:rPr>
        <w:t>Otulfi</w:t>
      </w:r>
      <w:r>
        <w:rPr>
          <w:b/>
          <w:spacing w:val="-1"/>
        </w:rPr>
        <w:t xml:space="preserve"> </w:t>
      </w:r>
      <w:r>
        <w:rPr>
          <w:b/>
        </w:rPr>
        <w:t>130</w:t>
      </w:r>
      <w:r>
        <w:rPr>
          <w:b/>
          <w:spacing w:val="-4"/>
        </w:rPr>
        <w:t xml:space="preserve"> </w:t>
      </w:r>
      <w:r>
        <w:rPr>
          <w:b/>
        </w:rPr>
        <w:t>mg</w:t>
      </w:r>
      <w:r>
        <w:rPr>
          <w:b/>
          <w:spacing w:val="-3"/>
        </w:rPr>
        <w:t xml:space="preserve"> </w:t>
      </w:r>
      <w:r>
        <w:rPr>
          <w:b/>
        </w:rPr>
        <w:t>solution</w:t>
      </w:r>
      <w:r>
        <w:rPr>
          <w:b/>
          <w:spacing w:val="-5"/>
        </w:rPr>
        <w:t xml:space="preserve"> </w:t>
      </w:r>
      <w:r>
        <w:rPr>
          <w:b/>
        </w:rPr>
        <w:t>à</w:t>
      </w:r>
      <w:r>
        <w:rPr>
          <w:b/>
          <w:spacing w:val="-1"/>
        </w:rPr>
        <w:t xml:space="preserve"> </w:t>
      </w:r>
      <w:r>
        <w:rPr>
          <w:b/>
        </w:rPr>
        <w:t>diluer</w:t>
      </w:r>
      <w:r>
        <w:rPr>
          <w:b/>
          <w:spacing w:val="-1"/>
        </w:rPr>
        <w:t xml:space="preserve"> </w:t>
      </w:r>
      <w:r>
        <w:rPr>
          <w:b/>
        </w:rPr>
        <w:t>pour</w:t>
      </w:r>
      <w:r>
        <w:rPr>
          <w:b/>
          <w:spacing w:val="-1"/>
        </w:rPr>
        <w:t xml:space="preserve"> </w:t>
      </w:r>
      <w:r>
        <w:rPr>
          <w:b/>
          <w:spacing w:val="-2"/>
        </w:rPr>
        <w:t>perfusion</w:t>
      </w:r>
    </w:p>
    <w:p w14:paraId="0AD1927F" w14:textId="77777777" w:rsidR="00BF1FD1" w:rsidRDefault="00464AF4">
      <w:pPr>
        <w:pStyle w:val="BodyText"/>
        <w:spacing w:before="1"/>
        <w:ind w:left="2052" w:right="2051"/>
        <w:jc w:val="center"/>
      </w:pPr>
      <w:r>
        <w:rPr>
          <w:spacing w:val="-2"/>
        </w:rPr>
        <w:t>ustékinumab</w:t>
      </w:r>
    </w:p>
    <w:p w14:paraId="24EDC491" w14:textId="77777777" w:rsidR="00BF1FD1" w:rsidRDefault="00BF1FD1">
      <w:pPr>
        <w:pStyle w:val="BodyText"/>
        <w:spacing w:before="2"/>
      </w:pPr>
    </w:p>
    <w:p w14:paraId="509AAB84" w14:textId="77777777" w:rsidR="00BF1FD1" w:rsidRDefault="00464AF4">
      <w:pPr>
        <w:pStyle w:val="BodyText"/>
        <w:ind w:left="235" w:right="313"/>
      </w:pPr>
      <w:r>
        <w:rPr>
          <w:noProof/>
        </w:rPr>
        <w:drawing>
          <wp:inline distT="0" distB="0" distL="0" distR="0" wp14:anchorId="264FE443" wp14:editId="61F4B1A9">
            <wp:extent cx="199516" cy="169164"/>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9" cstate="print"/>
                    <a:stretch>
                      <a:fillRect/>
                    </a:stretch>
                  </pic:blipFill>
                  <pic:spPr>
                    <a:xfrm>
                      <a:off x="0" y="0"/>
                      <a:ext cx="199516" cy="169164"/>
                    </a:xfrm>
                    <a:prstGeom prst="rect">
                      <a:avLst/>
                    </a:prstGeom>
                  </pic:spPr>
                </pic:pic>
              </a:graphicData>
            </a:graphic>
          </wp:inline>
        </w:drawing>
      </w:r>
      <w:r>
        <w:rPr>
          <w:sz w:val="20"/>
        </w:rPr>
        <w:t xml:space="preserve"> </w:t>
      </w:r>
      <w:r>
        <w:t>Ce</w:t>
      </w:r>
      <w:r>
        <w:rPr>
          <w:spacing w:val="-2"/>
        </w:rPr>
        <w:t xml:space="preserve"> </w:t>
      </w:r>
      <w:r>
        <w:t>médicament</w:t>
      </w:r>
      <w:r>
        <w:rPr>
          <w:spacing w:val="-3"/>
        </w:rPr>
        <w:t xml:space="preserve"> </w:t>
      </w:r>
      <w:r>
        <w:t>fait</w:t>
      </w:r>
      <w:r>
        <w:rPr>
          <w:spacing w:val="-4"/>
        </w:rPr>
        <w:t xml:space="preserve"> </w:t>
      </w:r>
      <w:r>
        <w:t>l’objet</w:t>
      </w:r>
      <w:r>
        <w:rPr>
          <w:spacing w:val="-3"/>
        </w:rPr>
        <w:t xml:space="preserve"> </w:t>
      </w:r>
      <w:r>
        <w:t>d’une</w:t>
      </w:r>
      <w:r>
        <w:rPr>
          <w:spacing w:val="-4"/>
        </w:rPr>
        <w:t xml:space="preserve"> </w:t>
      </w:r>
      <w:r>
        <w:t>surveillance</w:t>
      </w:r>
      <w:r>
        <w:rPr>
          <w:spacing w:val="-2"/>
        </w:rPr>
        <w:t xml:space="preserve"> </w:t>
      </w:r>
      <w:r>
        <w:t>supplémentaire</w:t>
      </w:r>
      <w:r>
        <w:rPr>
          <w:spacing w:val="-4"/>
        </w:rPr>
        <w:t xml:space="preserve"> </w:t>
      </w:r>
      <w:r>
        <w:t>qui</w:t>
      </w:r>
      <w:r>
        <w:rPr>
          <w:spacing w:val="-3"/>
        </w:rPr>
        <w:t xml:space="preserve"> </w:t>
      </w:r>
      <w:r>
        <w:t>permettra</w:t>
      </w:r>
      <w:r>
        <w:rPr>
          <w:spacing w:val="-4"/>
        </w:rPr>
        <w:t xml:space="preserve"> </w:t>
      </w:r>
      <w:r>
        <w:t>l’identification</w:t>
      </w:r>
      <w:r>
        <w:rPr>
          <w:spacing w:val="-2"/>
        </w:rPr>
        <w:t xml:space="preserve"> </w:t>
      </w:r>
      <w:r>
        <w:t>rapide de nouvelles informations relatives à la sécurité. Vous pouvez y contribuer en signalant tout effet indésirable que vous observez. Voir en fin de rubrique 4 comment déclarer les effets indésirables.</w:t>
      </w:r>
    </w:p>
    <w:p w14:paraId="58B2D3AC" w14:textId="77777777" w:rsidR="00BF1FD1" w:rsidRDefault="00BF1FD1">
      <w:pPr>
        <w:pStyle w:val="BodyText"/>
        <w:spacing w:before="10"/>
        <w:rPr>
          <w:sz w:val="21"/>
        </w:rPr>
      </w:pPr>
    </w:p>
    <w:p w14:paraId="5F6F5CD4" w14:textId="77777777" w:rsidR="00BF1FD1" w:rsidRDefault="00464AF4">
      <w:pPr>
        <w:pStyle w:val="Heading2"/>
        <w:ind w:right="313"/>
      </w:pPr>
      <w:r>
        <w:t>Veuillez</w:t>
      </w:r>
      <w:r>
        <w:rPr>
          <w:spacing w:val="-4"/>
        </w:rPr>
        <w:t xml:space="preserve"> </w:t>
      </w:r>
      <w:r>
        <w:t>lire</w:t>
      </w:r>
      <w:r>
        <w:rPr>
          <w:spacing w:val="-2"/>
        </w:rPr>
        <w:t xml:space="preserve"> </w:t>
      </w:r>
      <w:r>
        <w:t>attentivement</w:t>
      </w:r>
      <w:r>
        <w:rPr>
          <w:spacing w:val="-1"/>
        </w:rPr>
        <w:t xml:space="preserve"> </w:t>
      </w:r>
      <w:r>
        <w:t>cette</w:t>
      </w:r>
      <w:r>
        <w:rPr>
          <w:spacing w:val="-4"/>
        </w:rPr>
        <w:t xml:space="preserve"> </w:t>
      </w:r>
      <w:r>
        <w:t>notice</w:t>
      </w:r>
      <w:r>
        <w:rPr>
          <w:spacing w:val="-4"/>
        </w:rPr>
        <w:t xml:space="preserve"> </w:t>
      </w:r>
      <w:r>
        <w:t>avant</w:t>
      </w:r>
      <w:r>
        <w:rPr>
          <w:spacing w:val="-1"/>
        </w:rPr>
        <w:t xml:space="preserve"> </w:t>
      </w:r>
      <w:r>
        <w:t>d’utiliser</w:t>
      </w:r>
      <w:r>
        <w:rPr>
          <w:spacing w:val="-2"/>
        </w:rPr>
        <w:t xml:space="preserve"> </w:t>
      </w:r>
      <w:r>
        <w:t>ce</w:t>
      </w:r>
      <w:r>
        <w:rPr>
          <w:spacing w:val="-2"/>
        </w:rPr>
        <w:t xml:space="preserve"> </w:t>
      </w:r>
      <w:r>
        <w:t>médicament</w:t>
      </w:r>
      <w:r>
        <w:rPr>
          <w:spacing w:val="-4"/>
        </w:rPr>
        <w:t xml:space="preserve"> </w:t>
      </w:r>
      <w:r>
        <w:t>car</w:t>
      </w:r>
      <w:r>
        <w:rPr>
          <w:spacing w:val="-2"/>
        </w:rPr>
        <w:t xml:space="preserve"> </w:t>
      </w:r>
      <w:r>
        <w:t>elle</w:t>
      </w:r>
      <w:r>
        <w:rPr>
          <w:spacing w:val="-2"/>
        </w:rPr>
        <w:t xml:space="preserve"> </w:t>
      </w:r>
      <w:r>
        <w:t>contient</w:t>
      </w:r>
      <w:r>
        <w:rPr>
          <w:spacing w:val="-1"/>
        </w:rPr>
        <w:t xml:space="preserve"> </w:t>
      </w:r>
      <w:r>
        <w:t>des informations importantes pour vous.</w:t>
      </w:r>
    </w:p>
    <w:p w14:paraId="4E4907B5" w14:textId="77777777" w:rsidR="00BF1FD1" w:rsidRDefault="00BF1FD1">
      <w:pPr>
        <w:pStyle w:val="BodyText"/>
        <w:spacing w:before="11"/>
        <w:rPr>
          <w:b/>
          <w:sz w:val="21"/>
        </w:rPr>
      </w:pPr>
    </w:p>
    <w:p w14:paraId="62B98AA9" w14:textId="77777777" w:rsidR="00BF1FD1" w:rsidRDefault="00464AF4">
      <w:pPr>
        <w:ind w:left="235"/>
        <w:rPr>
          <w:b/>
        </w:rPr>
      </w:pPr>
      <w:r>
        <w:rPr>
          <w:b/>
        </w:rPr>
        <w:t>Cette</w:t>
      </w:r>
      <w:r>
        <w:rPr>
          <w:b/>
          <w:spacing w:val="-5"/>
        </w:rPr>
        <w:t xml:space="preserve"> </w:t>
      </w:r>
      <w:r>
        <w:rPr>
          <w:b/>
        </w:rPr>
        <w:t>notice</w:t>
      </w:r>
      <w:r>
        <w:rPr>
          <w:b/>
          <w:spacing w:val="-3"/>
        </w:rPr>
        <w:t xml:space="preserve"> </w:t>
      </w:r>
      <w:r>
        <w:rPr>
          <w:b/>
        </w:rPr>
        <w:t>a</w:t>
      </w:r>
      <w:r>
        <w:rPr>
          <w:b/>
          <w:spacing w:val="-6"/>
        </w:rPr>
        <w:t xml:space="preserve"> </w:t>
      </w:r>
      <w:r>
        <w:rPr>
          <w:b/>
        </w:rPr>
        <w:t>été</w:t>
      </w:r>
      <w:r>
        <w:rPr>
          <w:b/>
          <w:spacing w:val="-3"/>
        </w:rPr>
        <w:t xml:space="preserve"> </w:t>
      </w:r>
      <w:r>
        <w:rPr>
          <w:b/>
        </w:rPr>
        <w:t>écrite</w:t>
      </w:r>
      <w:r>
        <w:rPr>
          <w:b/>
          <w:spacing w:val="-3"/>
        </w:rPr>
        <w:t xml:space="preserve"> </w:t>
      </w:r>
      <w:r>
        <w:rPr>
          <w:b/>
        </w:rPr>
        <w:t>pour</w:t>
      </w:r>
      <w:r>
        <w:rPr>
          <w:b/>
          <w:spacing w:val="-3"/>
        </w:rPr>
        <w:t xml:space="preserve"> </w:t>
      </w:r>
      <w:r>
        <w:rPr>
          <w:b/>
        </w:rPr>
        <w:t>la</w:t>
      </w:r>
      <w:r>
        <w:rPr>
          <w:b/>
          <w:spacing w:val="-3"/>
        </w:rPr>
        <w:t xml:space="preserve"> </w:t>
      </w:r>
      <w:r>
        <w:rPr>
          <w:b/>
        </w:rPr>
        <w:t>personne</w:t>
      </w:r>
      <w:r>
        <w:rPr>
          <w:b/>
          <w:spacing w:val="-3"/>
        </w:rPr>
        <w:t xml:space="preserve"> </w:t>
      </w:r>
      <w:r>
        <w:rPr>
          <w:b/>
        </w:rPr>
        <w:t>prenant</w:t>
      </w:r>
      <w:r>
        <w:rPr>
          <w:b/>
          <w:spacing w:val="-5"/>
        </w:rPr>
        <w:t xml:space="preserve"> </w:t>
      </w:r>
      <w:r>
        <w:rPr>
          <w:b/>
        </w:rPr>
        <w:t>le</w:t>
      </w:r>
      <w:r>
        <w:rPr>
          <w:b/>
          <w:spacing w:val="-2"/>
        </w:rPr>
        <w:t xml:space="preserve"> médicament.</w:t>
      </w:r>
    </w:p>
    <w:p w14:paraId="0309626B" w14:textId="77777777" w:rsidR="00BF1FD1" w:rsidRDefault="00BF1FD1">
      <w:pPr>
        <w:pStyle w:val="BodyText"/>
        <w:rPr>
          <w:b/>
        </w:rPr>
      </w:pPr>
    </w:p>
    <w:p w14:paraId="1A11615D" w14:textId="77777777" w:rsidR="00BF1FD1" w:rsidRDefault="00464AF4">
      <w:pPr>
        <w:pStyle w:val="ListParagraph"/>
        <w:numPr>
          <w:ilvl w:val="0"/>
          <w:numId w:val="18"/>
        </w:numPr>
        <w:tabs>
          <w:tab w:val="left" w:pos="802"/>
          <w:tab w:val="left" w:pos="803"/>
        </w:tabs>
        <w:ind w:hanging="568"/>
      </w:pPr>
      <w:r>
        <w:t>Gardez</w:t>
      </w:r>
      <w:r>
        <w:rPr>
          <w:spacing w:val="-4"/>
        </w:rPr>
        <w:t xml:space="preserve"> </w:t>
      </w:r>
      <w:r>
        <w:t>cette</w:t>
      </w:r>
      <w:r>
        <w:rPr>
          <w:spacing w:val="-4"/>
        </w:rPr>
        <w:t xml:space="preserve"> </w:t>
      </w:r>
      <w:r>
        <w:t>notice.</w:t>
      </w:r>
      <w:r>
        <w:rPr>
          <w:spacing w:val="-2"/>
        </w:rPr>
        <w:t xml:space="preserve"> </w:t>
      </w:r>
      <w:r>
        <w:t>Vous</w:t>
      </w:r>
      <w:r>
        <w:rPr>
          <w:spacing w:val="-1"/>
        </w:rPr>
        <w:t xml:space="preserve"> </w:t>
      </w:r>
      <w:r>
        <w:t>pourriez</w:t>
      </w:r>
      <w:r>
        <w:rPr>
          <w:spacing w:val="-4"/>
        </w:rPr>
        <w:t xml:space="preserve"> </w:t>
      </w:r>
      <w:r>
        <w:t>avoir</w:t>
      </w:r>
      <w:r>
        <w:rPr>
          <w:spacing w:val="-1"/>
        </w:rPr>
        <w:t xml:space="preserve"> </w:t>
      </w:r>
      <w:r>
        <w:t>besoin</w:t>
      </w:r>
      <w:r>
        <w:rPr>
          <w:spacing w:val="-2"/>
        </w:rPr>
        <w:t xml:space="preserve"> </w:t>
      </w:r>
      <w:r>
        <w:t>de</w:t>
      </w:r>
      <w:r>
        <w:rPr>
          <w:spacing w:val="-4"/>
        </w:rPr>
        <w:t xml:space="preserve"> </w:t>
      </w:r>
      <w:r>
        <w:t>la</w:t>
      </w:r>
      <w:r>
        <w:rPr>
          <w:spacing w:val="-3"/>
        </w:rPr>
        <w:t xml:space="preserve"> </w:t>
      </w:r>
      <w:r>
        <w:rPr>
          <w:spacing w:val="-2"/>
        </w:rPr>
        <w:t>relire.</w:t>
      </w:r>
    </w:p>
    <w:p w14:paraId="27D0F2FF" w14:textId="77777777" w:rsidR="00BF1FD1" w:rsidRDefault="00464AF4">
      <w:pPr>
        <w:pStyle w:val="ListParagraph"/>
        <w:numPr>
          <w:ilvl w:val="0"/>
          <w:numId w:val="18"/>
        </w:numPr>
        <w:tabs>
          <w:tab w:val="left" w:pos="802"/>
          <w:tab w:val="left" w:pos="803"/>
        </w:tabs>
        <w:spacing w:before="2" w:line="252" w:lineRule="exact"/>
        <w:ind w:hanging="568"/>
      </w:pPr>
      <w:r>
        <w:t>Si</w:t>
      </w:r>
      <w:r>
        <w:rPr>
          <w:spacing w:val="-5"/>
        </w:rPr>
        <w:t xml:space="preserve"> </w:t>
      </w:r>
      <w:r>
        <w:t>vous</w:t>
      </w:r>
      <w:r>
        <w:rPr>
          <w:spacing w:val="-4"/>
        </w:rPr>
        <w:t xml:space="preserve"> </w:t>
      </w:r>
      <w:r>
        <w:t>avez</w:t>
      </w:r>
      <w:r>
        <w:rPr>
          <w:spacing w:val="-4"/>
        </w:rPr>
        <w:t xml:space="preserve"> </w:t>
      </w:r>
      <w:r>
        <w:t>d’autres</w:t>
      </w:r>
      <w:r>
        <w:rPr>
          <w:spacing w:val="-4"/>
        </w:rPr>
        <w:t xml:space="preserve"> </w:t>
      </w:r>
      <w:r>
        <w:t>questions,</w:t>
      </w:r>
      <w:r>
        <w:rPr>
          <w:spacing w:val="-3"/>
        </w:rPr>
        <w:t xml:space="preserve"> </w:t>
      </w:r>
      <w:r>
        <w:t>interrogez</w:t>
      </w:r>
      <w:r>
        <w:rPr>
          <w:spacing w:val="-3"/>
        </w:rPr>
        <w:t xml:space="preserve"> </w:t>
      </w:r>
      <w:r>
        <w:t>votre</w:t>
      </w:r>
      <w:r>
        <w:rPr>
          <w:spacing w:val="-5"/>
        </w:rPr>
        <w:t xml:space="preserve"> </w:t>
      </w:r>
      <w:r>
        <w:t>médecin</w:t>
      </w:r>
      <w:r>
        <w:rPr>
          <w:spacing w:val="-3"/>
        </w:rPr>
        <w:t xml:space="preserve"> </w:t>
      </w:r>
      <w:r>
        <w:t>ou</w:t>
      </w:r>
      <w:r>
        <w:rPr>
          <w:spacing w:val="-3"/>
        </w:rPr>
        <w:t xml:space="preserve"> </w:t>
      </w:r>
      <w:r>
        <w:t>votre</w:t>
      </w:r>
      <w:r>
        <w:rPr>
          <w:spacing w:val="-3"/>
        </w:rPr>
        <w:t xml:space="preserve"> </w:t>
      </w:r>
      <w:r>
        <w:rPr>
          <w:spacing w:val="-2"/>
        </w:rPr>
        <w:t>pharmacien.</w:t>
      </w:r>
    </w:p>
    <w:p w14:paraId="1606F2B0" w14:textId="77777777" w:rsidR="00BF1FD1" w:rsidRDefault="00464AF4">
      <w:pPr>
        <w:pStyle w:val="ListParagraph"/>
        <w:numPr>
          <w:ilvl w:val="0"/>
          <w:numId w:val="18"/>
        </w:numPr>
        <w:tabs>
          <w:tab w:val="left" w:pos="802"/>
          <w:tab w:val="left" w:pos="803"/>
        </w:tabs>
        <w:ind w:right="311"/>
      </w:pPr>
      <w:r>
        <w:t>Si vous ressentez un quelconque effet indésirable, parlez-en à votre médecin ou votre pharmacien.</w:t>
      </w:r>
      <w:r>
        <w:rPr>
          <w:spacing w:val="-2"/>
        </w:rPr>
        <w:t xml:space="preserve"> </w:t>
      </w:r>
      <w:r>
        <w:t>Ceci</w:t>
      </w:r>
      <w:r>
        <w:rPr>
          <w:spacing w:val="-1"/>
        </w:rPr>
        <w:t xml:space="preserve"> </w:t>
      </w:r>
      <w:r>
        <w:t>s’applique</w:t>
      </w:r>
      <w:r>
        <w:rPr>
          <w:spacing w:val="-2"/>
        </w:rPr>
        <w:t xml:space="preserve"> </w:t>
      </w:r>
      <w:r>
        <w:t>aussi</w:t>
      </w:r>
      <w:r>
        <w:rPr>
          <w:spacing w:val="-1"/>
        </w:rPr>
        <w:t xml:space="preserve"> </w:t>
      </w:r>
      <w:r>
        <w:t>à</w:t>
      </w:r>
      <w:r>
        <w:rPr>
          <w:spacing w:val="-4"/>
        </w:rPr>
        <w:t xml:space="preserve"> </w:t>
      </w:r>
      <w:r>
        <w:t>tout</w:t>
      </w:r>
      <w:r>
        <w:rPr>
          <w:spacing w:val="-1"/>
        </w:rPr>
        <w:t xml:space="preserve"> </w:t>
      </w:r>
      <w:r>
        <w:t>effet</w:t>
      </w:r>
      <w:r>
        <w:rPr>
          <w:spacing w:val="-3"/>
        </w:rPr>
        <w:t xml:space="preserve"> </w:t>
      </w:r>
      <w:r>
        <w:t>indésirable</w:t>
      </w:r>
      <w:r>
        <w:rPr>
          <w:spacing w:val="-2"/>
        </w:rPr>
        <w:t xml:space="preserve"> </w:t>
      </w:r>
      <w:r>
        <w:t>qui</w:t>
      </w:r>
      <w:r>
        <w:rPr>
          <w:spacing w:val="-1"/>
        </w:rPr>
        <w:t xml:space="preserve"> </w:t>
      </w:r>
      <w:r>
        <w:t>ne</w:t>
      </w:r>
      <w:r>
        <w:rPr>
          <w:spacing w:val="-4"/>
        </w:rPr>
        <w:t xml:space="preserve"> </w:t>
      </w:r>
      <w:r>
        <w:t>serait</w:t>
      </w:r>
      <w:r>
        <w:rPr>
          <w:spacing w:val="-1"/>
        </w:rPr>
        <w:t xml:space="preserve"> </w:t>
      </w:r>
      <w:r>
        <w:t>pas</w:t>
      </w:r>
      <w:r>
        <w:rPr>
          <w:spacing w:val="-4"/>
        </w:rPr>
        <w:t xml:space="preserve"> </w:t>
      </w:r>
      <w:r>
        <w:t>mentionné</w:t>
      </w:r>
      <w:r>
        <w:rPr>
          <w:spacing w:val="-2"/>
        </w:rPr>
        <w:t xml:space="preserve"> </w:t>
      </w:r>
      <w:r>
        <w:t>dans</w:t>
      </w:r>
      <w:r>
        <w:rPr>
          <w:spacing w:val="-2"/>
        </w:rPr>
        <w:t xml:space="preserve"> </w:t>
      </w:r>
      <w:r>
        <w:t>cette notice. Voir rubrique 4.</w:t>
      </w:r>
    </w:p>
    <w:p w14:paraId="2398F972" w14:textId="77777777" w:rsidR="00BF1FD1" w:rsidRDefault="00BF1FD1">
      <w:pPr>
        <w:pStyle w:val="BodyText"/>
      </w:pPr>
    </w:p>
    <w:p w14:paraId="3EA64409" w14:textId="77777777" w:rsidR="00BF1FD1" w:rsidRDefault="00464AF4">
      <w:pPr>
        <w:pStyle w:val="Heading2"/>
        <w:spacing w:line="252" w:lineRule="exact"/>
        <w:rPr>
          <w:b w:val="0"/>
        </w:rPr>
      </w:pPr>
      <w:r>
        <w:t>Que</w:t>
      </w:r>
      <w:r>
        <w:rPr>
          <w:spacing w:val="-4"/>
        </w:rPr>
        <w:t xml:space="preserve"> </w:t>
      </w:r>
      <w:r>
        <w:t>contient</w:t>
      </w:r>
      <w:r>
        <w:rPr>
          <w:spacing w:val="-4"/>
        </w:rPr>
        <w:t xml:space="preserve"> </w:t>
      </w:r>
      <w:r>
        <w:t>cette</w:t>
      </w:r>
      <w:r>
        <w:rPr>
          <w:spacing w:val="-4"/>
        </w:rPr>
        <w:t xml:space="preserve"> </w:t>
      </w:r>
      <w:r>
        <w:t>notice</w:t>
      </w:r>
      <w:r>
        <w:rPr>
          <w:spacing w:val="-4"/>
        </w:rPr>
        <w:t xml:space="preserve"> </w:t>
      </w:r>
      <w:r>
        <w:rPr>
          <w:spacing w:val="-5"/>
        </w:rPr>
        <w:t>?</w:t>
      </w:r>
      <w:r>
        <w:rPr>
          <w:b w:val="0"/>
          <w:spacing w:val="-5"/>
        </w:rPr>
        <w:t>:</w:t>
      </w:r>
    </w:p>
    <w:p w14:paraId="0B8CDAE6" w14:textId="77777777" w:rsidR="00BF1FD1" w:rsidRDefault="00464AF4">
      <w:pPr>
        <w:pStyle w:val="ListParagraph"/>
        <w:numPr>
          <w:ilvl w:val="0"/>
          <w:numId w:val="17"/>
        </w:numPr>
        <w:tabs>
          <w:tab w:val="left" w:pos="802"/>
          <w:tab w:val="left" w:pos="803"/>
        </w:tabs>
        <w:spacing w:line="252" w:lineRule="exact"/>
        <w:ind w:hanging="568"/>
      </w:pPr>
      <w:r>
        <w:t>Qu’est-ce</w:t>
      </w:r>
      <w:r>
        <w:rPr>
          <w:spacing w:val="-4"/>
        </w:rPr>
        <w:t xml:space="preserve"> </w:t>
      </w:r>
      <w:r>
        <w:t>qu’Otulfi</w:t>
      </w:r>
      <w:r>
        <w:rPr>
          <w:spacing w:val="-2"/>
        </w:rPr>
        <w:t xml:space="preserve"> </w:t>
      </w:r>
      <w:r>
        <w:t>et</w:t>
      </w:r>
      <w:r>
        <w:rPr>
          <w:spacing w:val="-2"/>
        </w:rPr>
        <w:t xml:space="preserve"> </w:t>
      </w:r>
      <w:r>
        <w:t>dans</w:t>
      </w:r>
      <w:r>
        <w:rPr>
          <w:spacing w:val="-5"/>
        </w:rPr>
        <w:t xml:space="preserve"> </w:t>
      </w:r>
      <w:r>
        <w:t>quel</w:t>
      </w:r>
      <w:r>
        <w:rPr>
          <w:spacing w:val="-4"/>
        </w:rPr>
        <w:t xml:space="preserve"> </w:t>
      </w:r>
      <w:r>
        <w:t>cas</w:t>
      </w:r>
      <w:r>
        <w:rPr>
          <w:spacing w:val="-4"/>
        </w:rPr>
        <w:t xml:space="preserve"> </w:t>
      </w:r>
      <w:r>
        <w:t>est-il</w:t>
      </w:r>
      <w:r>
        <w:rPr>
          <w:spacing w:val="-2"/>
        </w:rPr>
        <w:t xml:space="preserve"> utilisé</w:t>
      </w:r>
    </w:p>
    <w:p w14:paraId="35B663ED" w14:textId="77777777" w:rsidR="00BF1FD1" w:rsidRDefault="00464AF4">
      <w:pPr>
        <w:pStyle w:val="ListParagraph"/>
        <w:numPr>
          <w:ilvl w:val="0"/>
          <w:numId w:val="17"/>
        </w:numPr>
        <w:tabs>
          <w:tab w:val="left" w:pos="802"/>
          <w:tab w:val="left" w:pos="803"/>
        </w:tabs>
        <w:spacing w:line="252" w:lineRule="exact"/>
        <w:ind w:hanging="568"/>
      </w:pPr>
      <w:r>
        <w:t>Quelles</w:t>
      </w:r>
      <w:r>
        <w:rPr>
          <w:spacing w:val="-3"/>
        </w:rPr>
        <w:t xml:space="preserve"> </w:t>
      </w:r>
      <w:r>
        <w:t>sont</w:t>
      </w:r>
      <w:r>
        <w:rPr>
          <w:spacing w:val="-5"/>
        </w:rPr>
        <w:t xml:space="preserve"> </w:t>
      </w:r>
      <w:r>
        <w:t>les</w:t>
      </w:r>
      <w:r>
        <w:rPr>
          <w:spacing w:val="-6"/>
        </w:rPr>
        <w:t xml:space="preserve"> </w:t>
      </w:r>
      <w:r>
        <w:t>informations</w:t>
      </w:r>
      <w:r>
        <w:rPr>
          <w:spacing w:val="-4"/>
        </w:rPr>
        <w:t xml:space="preserve"> </w:t>
      </w:r>
      <w:r>
        <w:t>à</w:t>
      </w:r>
      <w:r>
        <w:rPr>
          <w:spacing w:val="-4"/>
        </w:rPr>
        <w:t xml:space="preserve"> </w:t>
      </w:r>
      <w:r>
        <w:t>connaître</w:t>
      </w:r>
      <w:r>
        <w:rPr>
          <w:spacing w:val="-4"/>
        </w:rPr>
        <w:t xml:space="preserve"> </w:t>
      </w:r>
      <w:r>
        <w:t>avant</w:t>
      </w:r>
      <w:r>
        <w:rPr>
          <w:spacing w:val="-5"/>
        </w:rPr>
        <w:t xml:space="preserve"> </w:t>
      </w:r>
      <w:r>
        <w:t>d’utiliser</w:t>
      </w:r>
      <w:r>
        <w:rPr>
          <w:spacing w:val="-2"/>
        </w:rPr>
        <w:t xml:space="preserve"> Otulfi</w:t>
      </w:r>
    </w:p>
    <w:p w14:paraId="312441AE" w14:textId="77777777" w:rsidR="00BF1FD1" w:rsidRDefault="00464AF4">
      <w:pPr>
        <w:pStyle w:val="ListParagraph"/>
        <w:numPr>
          <w:ilvl w:val="0"/>
          <w:numId w:val="17"/>
        </w:numPr>
        <w:tabs>
          <w:tab w:val="left" w:pos="802"/>
          <w:tab w:val="left" w:pos="803"/>
        </w:tabs>
        <w:spacing w:before="2" w:line="252" w:lineRule="exact"/>
        <w:ind w:hanging="568"/>
      </w:pPr>
      <w:r>
        <w:t>Comment</w:t>
      </w:r>
      <w:r>
        <w:rPr>
          <w:spacing w:val="-5"/>
        </w:rPr>
        <w:t xml:space="preserve"> </w:t>
      </w:r>
      <w:r>
        <w:t>sera</w:t>
      </w:r>
      <w:r>
        <w:rPr>
          <w:spacing w:val="-3"/>
        </w:rPr>
        <w:t xml:space="preserve"> </w:t>
      </w:r>
      <w:r>
        <w:t>administré</w:t>
      </w:r>
      <w:r>
        <w:rPr>
          <w:spacing w:val="-6"/>
        </w:rPr>
        <w:t xml:space="preserve"> </w:t>
      </w:r>
      <w:r>
        <w:t>Otulfi</w:t>
      </w:r>
      <w:r>
        <w:rPr>
          <w:spacing w:val="-2"/>
        </w:rPr>
        <w:t xml:space="preserve"> </w:t>
      </w:r>
      <w:r>
        <w:rPr>
          <w:spacing w:val="-10"/>
        </w:rPr>
        <w:t>?</w:t>
      </w:r>
    </w:p>
    <w:p w14:paraId="56F88E18" w14:textId="77777777" w:rsidR="00BF1FD1" w:rsidRDefault="00464AF4">
      <w:pPr>
        <w:pStyle w:val="ListParagraph"/>
        <w:numPr>
          <w:ilvl w:val="0"/>
          <w:numId w:val="17"/>
        </w:numPr>
        <w:tabs>
          <w:tab w:val="left" w:pos="802"/>
          <w:tab w:val="left" w:pos="803"/>
        </w:tabs>
        <w:spacing w:line="252" w:lineRule="exact"/>
        <w:ind w:hanging="568"/>
      </w:pPr>
      <w:r>
        <w:t>Quels</w:t>
      </w:r>
      <w:r>
        <w:rPr>
          <w:spacing w:val="-5"/>
        </w:rPr>
        <w:t xml:space="preserve"> </w:t>
      </w:r>
      <w:r>
        <w:t>sont</w:t>
      </w:r>
      <w:r>
        <w:rPr>
          <w:spacing w:val="-4"/>
        </w:rPr>
        <w:t xml:space="preserve"> </w:t>
      </w:r>
      <w:r>
        <w:t>les</w:t>
      </w:r>
      <w:r>
        <w:rPr>
          <w:spacing w:val="-2"/>
        </w:rPr>
        <w:t xml:space="preserve"> </w:t>
      </w:r>
      <w:r>
        <w:t>effets</w:t>
      </w:r>
      <w:r>
        <w:rPr>
          <w:spacing w:val="-4"/>
        </w:rPr>
        <w:t xml:space="preserve"> </w:t>
      </w:r>
      <w:r>
        <w:t>indésirables</w:t>
      </w:r>
      <w:r>
        <w:rPr>
          <w:spacing w:val="-2"/>
        </w:rPr>
        <w:t xml:space="preserve"> éventuels</w:t>
      </w:r>
    </w:p>
    <w:p w14:paraId="18701F6A" w14:textId="77777777" w:rsidR="00BF1FD1" w:rsidRDefault="00464AF4">
      <w:pPr>
        <w:pStyle w:val="ListParagraph"/>
        <w:numPr>
          <w:ilvl w:val="0"/>
          <w:numId w:val="17"/>
        </w:numPr>
        <w:tabs>
          <w:tab w:val="left" w:pos="802"/>
          <w:tab w:val="left" w:pos="803"/>
        </w:tabs>
        <w:spacing w:before="1" w:line="252" w:lineRule="exact"/>
        <w:ind w:hanging="568"/>
      </w:pPr>
      <w:r>
        <w:t>Comment</w:t>
      </w:r>
      <w:r>
        <w:rPr>
          <w:spacing w:val="-4"/>
        </w:rPr>
        <w:t xml:space="preserve"> </w:t>
      </w:r>
      <w:r>
        <w:t>conserver</w:t>
      </w:r>
      <w:r>
        <w:rPr>
          <w:spacing w:val="-2"/>
        </w:rPr>
        <w:t xml:space="preserve"> Otulfi</w:t>
      </w:r>
    </w:p>
    <w:p w14:paraId="2071E02E" w14:textId="77777777" w:rsidR="00BF1FD1" w:rsidRDefault="00464AF4">
      <w:pPr>
        <w:pStyle w:val="ListParagraph"/>
        <w:numPr>
          <w:ilvl w:val="0"/>
          <w:numId w:val="17"/>
        </w:numPr>
        <w:tabs>
          <w:tab w:val="left" w:pos="802"/>
          <w:tab w:val="left" w:pos="803"/>
        </w:tabs>
        <w:spacing w:line="252" w:lineRule="exact"/>
        <w:ind w:hanging="568"/>
      </w:pPr>
      <w:r>
        <w:t>Contenu</w:t>
      </w:r>
      <w:r>
        <w:rPr>
          <w:spacing w:val="-3"/>
        </w:rPr>
        <w:t xml:space="preserve"> </w:t>
      </w:r>
      <w:r>
        <w:t>de</w:t>
      </w:r>
      <w:r>
        <w:rPr>
          <w:spacing w:val="-3"/>
        </w:rPr>
        <w:t xml:space="preserve"> </w:t>
      </w:r>
      <w:r>
        <w:t>l’emballage</w:t>
      </w:r>
      <w:r>
        <w:rPr>
          <w:spacing w:val="-3"/>
        </w:rPr>
        <w:t xml:space="preserve"> </w:t>
      </w:r>
      <w:r>
        <w:t>et</w:t>
      </w:r>
      <w:r>
        <w:rPr>
          <w:spacing w:val="-3"/>
        </w:rPr>
        <w:t xml:space="preserve"> </w:t>
      </w:r>
      <w:r>
        <w:t>autres</w:t>
      </w:r>
      <w:r>
        <w:rPr>
          <w:spacing w:val="-3"/>
        </w:rPr>
        <w:t xml:space="preserve"> </w:t>
      </w:r>
      <w:r>
        <w:rPr>
          <w:spacing w:val="-2"/>
        </w:rPr>
        <w:t>informations</w:t>
      </w:r>
    </w:p>
    <w:p w14:paraId="4BB200CE" w14:textId="77777777" w:rsidR="00BF1FD1" w:rsidRDefault="00BF1FD1">
      <w:pPr>
        <w:pStyle w:val="BodyText"/>
        <w:rPr>
          <w:sz w:val="24"/>
        </w:rPr>
      </w:pPr>
    </w:p>
    <w:p w14:paraId="06D5AC3E" w14:textId="77777777" w:rsidR="00BF1FD1" w:rsidRDefault="00BF1FD1">
      <w:pPr>
        <w:pStyle w:val="BodyText"/>
        <w:rPr>
          <w:sz w:val="20"/>
        </w:rPr>
      </w:pPr>
    </w:p>
    <w:p w14:paraId="4E3D6BFD" w14:textId="77777777" w:rsidR="00BF1FD1" w:rsidRDefault="00464AF4">
      <w:pPr>
        <w:pStyle w:val="Heading2"/>
        <w:numPr>
          <w:ilvl w:val="0"/>
          <w:numId w:val="16"/>
        </w:numPr>
        <w:tabs>
          <w:tab w:val="left" w:pos="802"/>
          <w:tab w:val="left" w:pos="803"/>
        </w:tabs>
        <w:ind w:hanging="568"/>
      </w:pPr>
      <w:r>
        <w:t>Qu’est-ce</w:t>
      </w:r>
      <w:r>
        <w:rPr>
          <w:spacing w:val="-4"/>
        </w:rPr>
        <w:t xml:space="preserve"> </w:t>
      </w:r>
      <w:r>
        <w:t>qu’Otulfi</w:t>
      </w:r>
      <w:r>
        <w:rPr>
          <w:spacing w:val="-3"/>
        </w:rPr>
        <w:t xml:space="preserve"> </w:t>
      </w:r>
      <w:r>
        <w:t>et</w:t>
      </w:r>
      <w:r>
        <w:rPr>
          <w:spacing w:val="-3"/>
        </w:rPr>
        <w:t xml:space="preserve"> </w:t>
      </w:r>
      <w:r>
        <w:t>dans</w:t>
      </w:r>
      <w:r>
        <w:rPr>
          <w:spacing w:val="-4"/>
        </w:rPr>
        <w:t xml:space="preserve"> </w:t>
      </w:r>
      <w:r>
        <w:t>quel</w:t>
      </w:r>
      <w:r>
        <w:rPr>
          <w:spacing w:val="-6"/>
        </w:rPr>
        <w:t xml:space="preserve"> </w:t>
      </w:r>
      <w:r>
        <w:t>cas</w:t>
      </w:r>
      <w:r>
        <w:rPr>
          <w:spacing w:val="-6"/>
        </w:rPr>
        <w:t xml:space="preserve"> </w:t>
      </w:r>
      <w:r>
        <w:t>est-il</w:t>
      </w:r>
      <w:r>
        <w:rPr>
          <w:spacing w:val="-3"/>
        </w:rPr>
        <w:t xml:space="preserve"> </w:t>
      </w:r>
      <w:r>
        <w:t>utilisé</w:t>
      </w:r>
      <w:r>
        <w:rPr>
          <w:spacing w:val="-3"/>
        </w:rPr>
        <w:t xml:space="preserve"> </w:t>
      </w:r>
      <w:r>
        <w:rPr>
          <w:spacing w:val="-10"/>
        </w:rPr>
        <w:t>?</w:t>
      </w:r>
    </w:p>
    <w:p w14:paraId="25649BDC" w14:textId="77777777" w:rsidR="00BF1FD1" w:rsidRDefault="00BF1FD1">
      <w:pPr>
        <w:pStyle w:val="BodyText"/>
        <w:rPr>
          <w:b/>
        </w:rPr>
      </w:pPr>
    </w:p>
    <w:p w14:paraId="1FBBFD52" w14:textId="77777777" w:rsidR="00BF1FD1" w:rsidRDefault="00464AF4">
      <w:pPr>
        <w:spacing w:line="252" w:lineRule="exact"/>
        <w:ind w:left="235"/>
        <w:rPr>
          <w:b/>
        </w:rPr>
      </w:pPr>
      <w:r>
        <w:rPr>
          <w:b/>
        </w:rPr>
        <w:t>Qu’est-ce</w:t>
      </w:r>
      <w:r>
        <w:rPr>
          <w:b/>
          <w:spacing w:val="-4"/>
        </w:rPr>
        <w:t xml:space="preserve"> </w:t>
      </w:r>
      <w:r>
        <w:rPr>
          <w:b/>
          <w:spacing w:val="-2"/>
        </w:rPr>
        <w:t>qu’Otulfi</w:t>
      </w:r>
    </w:p>
    <w:p w14:paraId="09F207B0" w14:textId="77777777" w:rsidR="00BF1FD1" w:rsidRDefault="00464AF4">
      <w:pPr>
        <w:pStyle w:val="BodyText"/>
        <w:ind w:left="235" w:right="313"/>
      </w:pPr>
      <w:r>
        <w:t>Otulfi contient une substance active qui s’appelle ustékinumab, un anticorps monoclonal. Les anticorps</w:t>
      </w:r>
      <w:r>
        <w:rPr>
          <w:spacing w:val="-4"/>
        </w:rPr>
        <w:t xml:space="preserve"> </w:t>
      </w:r>
      <w:r>
        <w:t>monoclonaux</w:t>
      </w:r>
      <w:r>
        <w:rPr>
          <w:spacing w:val="-2"/>
        </w:rPr>
        <w:t xml:space="preserve"> </w:t>
      </w:r>
      <w:r>
        <w:t>sont</w:t>
      </w:r>
      <w:r>
        <w:rPr>
          <w:spacing w:val="-1"/>
        </w:rPr>
        <w:t xml:space="preserve"> </w:t>
      </w:r>
      <w:r>
        <w:t>des</w:t>
      </w:r>
      <w:r>
        <w:rPr>
          <w:spacing w:val="-4"/>
        </w:rPr>
        <w:t xml:space="preserve"> </w:t>
      </w:r>
      <w:r>
        <w:t>protéines</w:t>
      </w:r>
      <w:r>
        <w:rPr>
          <w:spacing w:val="-4"/>
        </w:rPr>
        <w:t xml:space="preserve"> </w:t>
      </w:r>
      <w:r>
        <w:t>qui</w:t>
      </w:r>
      <w:r>
        <w:rPr>
          <w:spacing w:val="-3"/>
        </w:rPr>
        <w:t xml:space="preserve"> </w:t>
      </w:r>
      <w:r>
        <w:t>reconnaissent</w:t>
      </w:r>
      <w:r>
        <w:rPr>
          <w:spacing w:val="-1"/>
        </w:rPr>
        <w:t xml:space="preserve"> </w:t>
      </w:r>
      <w:r>
        <w:t>et</w:t>
      </w:r>
      <w:r>
        <w:rPr>
          <w:spacing w:val="-1"/>
        </w:rPr>
        <w:t xml:space="preserve"> </w:t>
      </w:r>
      <w:r>
        <w:t>se</w:t>
      </w:r>
      <w:r>
        <w:rPr>
          <w:spacing w:val="-4"/>
        </w:rPr>
        <w:t xml:space="preserve"> </w:t>
      </w:r>
      <w:r>
        <w:t>lient</w:t>
      </w:r>
      <w:r>
        <w:rPr>
          <w:spacing w:val="-4"/>
        </w:rPr>
        <w:t xml:space="preserve"> </w:t>
      </w:r>
      <w:r>
        <w:t>spécifiquement</w:t>
      </w:r>
      <w:r>
        <w:rPr>
          <w:spacing w:val="-1"/>
        </w:rPr>
        <w:t xml:space="preserve"> </w:t>
      </w:r>
      <w:r>
        <w:t>à</w:t>
      </w:r>
      <w:r>
        <w:rPr>
          <w:spacing w:val="-2"/>
        </w:rPr>
        <w:t xml:space="preserve"> </w:t>
      </w:r>
      <w:r>
        <w:t>certaines protéines dans le corps.</w:t>
      </w:r>
    </w:p>
    <w:p w14:paraId="251D96B3" w14:textId="77777777" w:rsidR="00BF1FD1" w:rsidRDefault="00BF1FD1">
      <w:pPr>
        <w:pStyle w:val="BodyText"/>
      </w:pPr>
    </w:p>
    <w:p w14:paraId="7B2B077F" w14:textId="77777777" w:rsidR="00BF1FD1" w:rsidRDefault="00464AF4">
      <w:pPr>
        <w:pStyle w:val="BodyText"/>
        <w:spacing w:before="1"/>
        <w:ind w:left="235" w:right="313"/>
      </w:pPr>
      <w:r>
        <w:t>Otulfi</w:t>
      </w:r>
      <w:r>
        <w:rPr>
          <w:spacing w:val="-1"/>
        </w:rPr>
        <w:t xml:space="preserve"> </w:t>
      </w:r>
      <w:r>
        <w:t>appartient</w:t>
      </w:r>
      <w:r>
        <w:rPr>
          <w:spacing w:val="-1"/>
        </w:rPr>
        <w:t xml:space="preserve"> </w:t>
      </w:r>
      <w:r>
        <w:t>à</w:t>
      </w:r>
      <w:r>
        <w:rPr>
          <w:spacing w:val="-2"/>
        </w:rPr>
        <w:t xml:space="preserve"> </w:t>
      </w:r>
      <w:r>
        <w:t>un</w:t>
      </w:r>
      <w:r>
        <w:rPr>
          <w:spacing w:val="-5"/>
        </w:rPr>
        <w:t xml:space="preserve"> </w:t>
      </w:r>
      <w:r>
        <w:t>groupe</w:t>
      </w:r>
      <w:r>
        <w:rPr>
          <w:spacing w:val="-2"/>
        </w:rPr>
        <w:t xml:space="preserve"> </w:t>
      </w:r>
      <w:r>
        <w:t>de</w:t>
      </w:r>
      <w:r>
        <w:rPr>
          <w:spacing w:val="-4"/>
        </w:rPr>
        <w:t xml:space="preserve"> </w:t>
      </w:r>
      <w:r>
        <w:t>médicaments</w:t>
      </w:r>
      <w:r>
        <w:rPr>
          <w:spacing w:val="-4"/>
        </w:rPr>
        <w:t xml:space="preserve"> </w:t>
      </w:r>
      <w:r>
        <w:t>appelés</w:t>
      </w:r>
      <w:r>
        <w:rPr>
          <w:spacing w:val="-4"/>
        </w:rPr>
        <w:t xml:space="preserve"> </w:t>
      </w:r>
      <w:r>
        <w:t>«</w:t>
      </w:r>
      <w:r>
        <w:rPr>
          <w:spacing w:val="-5"/>
        </w:rPr>
        <w:t xml:space="preserve"> </w:t>
      </w:r>
      <w:r>
        <w:t>immunosuppresseurs</w:t>
      </w:r>
      <w:r>
        <w:rPr>
          <w:spacing w:val="-2"/>
        </w:rPr>
        <w:t xml:space="preserve"> </w:t>
      </w:r>
      <w:r>
        <w:t>».</w:t>
      </w:r>
      <w:r>
        <w:rPr>
          <w:spacing w:val="-2"/>
        </w:rPr>
        <w:t xml:space="preserve"> </w:t>
      </w:r>
      <w:r>
        <w:t>Ces</w:t>
      </w:r>
      <w:r>
        <w:rPr>
          <w:spacing w:val="-2"/>
        </w:rPr>
        <w:t xml:space="preserve"> </w:t>
      </w:r>
      <w:r>
        <w:t>médicaments agissent en affaiblissant partiellement le système immunitaire.</w:t>
      </w:r>
    </w:p>
    <w:p w14:paraId="3CCB955D" w14:textId="77777777" w:rsidR="00BF1FD1" w:rsidRDefault="00BF1FD1">
      <w:pPr>
        <w:pStyle w:val="BodyText"/>
        <w:spacing w:before="10"/>
        <w:rPr>
          <w:sz w:val="21"/>
        </w:rPr>
      </w:pPr>
    </w:p>
    <w:p w14:paraId="692DDEEF" w14:textId="77777777" w:rsidR="00BF1FD1" w:rsidRDefault="00464AF4">
      <w:pPr>
        <w:pStyle w:val="Heading2"/>
      </w:pPr>
      <w:r>
        <w:t>Dans</w:t>
      </w:r>
      <w:r>
        <w:rPr>
          <w:spacing w:val="-4"/>
        </w:rPr>
        <w:t xml:space="preserve"> </w:t>
      </w:r>
      <w:r>
        <w:t>quel</w:t>
      </w:r>
      <w:r>
        <w:rPr>
          <w:spacing w:val="-4"/>
        </w:rPr>
        <w:t xml:space="preserve"> </w:t>
      </w:r>
      <w:r>
        <w:t>cas</w:t>
      </w:r>
      <w:r>
        <w:rPr>
          <w:spacing w:val="-5"/>
        </w:rPr>
        <w:t xml:space="preserve"> </w:t>
      </w:r>
      <w:r>
        <w:t>Otulfi</w:t>
      </w:r>
      <w:r>
        <w:rPr>
          <w:spacing w:val="-3"/>
        </w:rPr>
        <w:t xml:space="preserve"> </w:t>
      </w:r>
      <w:r>
        <w:t>est-il</w:t>
      </w:r>
      <w:r>
        <w:rPr>
          <w:spacing w:val="-4"/>
        </w:rPr>
        <w:t xml:space="preserve"> </w:t>
      </w:r>
      <w:r>
        <w:rPr>
          <w:spacing w:val="-2"/>
        </w:rPr>
        <w:t>utilisé</w:t>
      </w:r>
    </w:p>
    <w:p w14:paraId="1FCE61F9" w14:textId="77777777" w:rsidR="00BF1FD1" w:rsidRDefault="00464AF4">
      <w:pPr>
        <w:pStyle w:val="BodyText"/>
        <w:spacing w:before="2"/>
        <w:ind w:left="235"/>
      </w:pPr>
      <w:r>
        <w:t>Otulfi</w:t>
      </w:r>
      <w:r>
        <w:rPr>
          <w:spacing w:val="-2"/>
        </w:rPr>
        <w:t xml:space="preserve"> </w:t>
      </w:r>
      <w:r>
        <w:t>est</w:t>
      </w:r>
      <w:r>
        <w:rPr>
          <w:spacing w:val="-4"/>
        </w:rPr>
        <w:t xml:space="preserve"> </w:t>
      </w:r>
      <w:r>
        <w:t>utilisé</w:t>
      </w:r>
      <w:r>
        <w:rPr>
          <w:spacing w:val="-4"/>
        </w:rPr>
        <w:t xml:space="preserve"> </w:t>
      </w:r>
      <w:r>
        <w:t>dans</w:t>
      </w:r>
      <w:r>
        <w:rPr>
          <w:spacing w:val="-4"/>
        </w:rPr>
        <w:t xml:space="preserve"> </w:t>
      </w:r>
      <w:r>
        <w:t>le</w:t>
      </w:r>
      <w:r>
        <w:rPr>
          <w:spacing w:val="-4"/>
        </w:rPr>
        <w:t xml:space="preserve"> </w:t>
      </w:r>
      <w:r>
        <w:t>traitement</w:t>
      </w:r>
      <w:r>
        <w:rPr>
          <w:spacing w:val="-2"/>
        </w:rPr>
        <w:t xml:space="preserve"> </w:t>
      </w:r>
      <w:r>
        <w:t>de</w:t>
      </w:r>
      <w:r>
        <w:rPr>
          <w:spacing w:val="-4"/>
        </w:rPr>
        <w:t xml:space="preserve"> </w:t>
      </w:r>
      <w:r>
        <w:t>la</w:t>
      </w:r>
      <w:r>
        <w:rPr>
          <w:spacing w:val="-4"/>
        </w:rPr>
        <w:t xml:space="preserve"> </w:t>
      </w:r>
      <w:r>
        <w:t>maladie</w:t>
      </w:r>
      <w:r>
        <w:rPr>
          <w:spacing w:val="-4"/>
        </w:rPr>
        <w:t xml:space="preserve"> </w:t>
      </w:r>
      <w:r>
        <w:t>inflammatoire</w:t>
      </w:r>
      <w:r>
        <w:rPr>
          <w:spacing w:val="-2"/>
        </w:rPr>
        <w:t xml:space="preserve"> </w:t>
      </w:r>
      <w:r>
        <w:t>suivante</w:t>
      </w:r>
      <w:r>
        <w:rPr>
          <w:spacing w:val="-2"/>
        </w:rPr>
        <w:t xml:space="preserve"> </w:t>
      </w:r>
      <w:r>
        <w:rPr>
          <w:spacing w:val="-10"/>
        </w:rPr>
        <w:t>:</w:t>
      </w:r>
    </w:p>
    <w:p w14:paraId="4B915D8E" w14:textId="3073E005" w:rsidR="00BF1FD1" w:rsidRDefault="00464AF4">
      <w:pPr>
        <w:pStyle w:val="ListParagraph"/>
        <w:numPr>
          <w:ilvl w:val="1"/>
          <w:numId w:val="16"/>
        </w:numPr>
        <w:tabs>
          <w:tab w:val="left" w:pos="802"/>
          <w:tab w:val="left" w:pos="803"/>
        </w:tabs>
        <w:ind w:hanging="568"/>
      </w:pPr>
      <w:r>
        <w:t>maladie</w:t>
      </w:r>
      <w:r>
        <w:rPr>
          <w:spacing w:val="-2"/>
        </w:rPr>
        <w:t xml:space="preserve"> </w:t>
      </w:r>
      <w:r>
        <w:t>de</w:t>
      </w:r>
      <w:r>
        <w:rPr>
          <w:spacing w:val="-2"/>
        </w:rPr>
        <w:t xml:space="preserve"> </w:t>
      </w:r>
      <w:r>
        <w:t>Crohn</w:t>
      </w:r>
      <w:r>
        <w:rPr>
          <w:spacing w:val="-4"/>
        </w:rPr>
        <w:t xml:space="preserve"> </w:t>
      </w:r>
      <w:r>
        <w:t>modérée</w:t>
      </w:r>
      <w:r>
        <w:rPr>
          <w:spacing w:val="-4"/>
        </w:rPr>
        <w:t xml:space="preserve"> </w:t>
      </w:r>
      <w:r>
        <w:t>à</w:t>
      </w:r>
      <w:r>
        <w:rPr>
          <w:spacing w:val="-2"/>
        </w:rPr>
        <w:t xml:space="preserve"> </w:t>
      </w:r>
      <w:r>
        <w:t>sévère</w:t>
      </w:r>
      <w:r>
        <w:rPr>
          <w:spacing w:val="-4"/>
        </w:rPr>
        <w:t xml:space="preserve"> </w:t>
      </w:r>
      <w:r w:rsidR="00737148">
        <w:t xml:space="preserve">(chez les adultes et les enfants pesant au moins 40 kg) </w:t>
      </w:r>
    </w:p>
    <w:p w14:paraId="22BEF118" w14:textId="77777777" w:rsidR="00BF1FD1" w:rsidRDefault="00BF1FD1">
      <w:pPr>
        <w:pStyle w:val="BodyText"/>
        <w:spacing w:before="11"/>
        <w:rPr>
          <w:sz w:val="21"/>
        </w:rPr>
      </w:pPr>
    </w:p>
    <w:p w14:paraId="1233FDC3" w14:textId="77777777" w:rsidR="00BF1FD1" w:rsidRDefault="00464AF4">
      <w:pPr>
        <w:pStyle w:val="Heading2"/>
        <w:spacing w:line="253" w:lineRule="exact"/>
      </w:pPr>
      <w:r>
        <w:t>Maladie</w:t>
      </w:r>
      <w:r>
        <w:rPr>
          <w:spacing w:val="-3"/>
        </w:rPr>
        <w:t xml:space="preserve"> </w:t>
      </w:r>
      <w:r>
        <w:t>de</w:t>
      </w:r>
      <w:r>
        <w:rPr>
          <w:spacing w:val="-2"/>
        </w:rPr>
        <w:t xml:space="preserve"> Crohn</w:t>
      </w:r>
    </w:p>
    <w:p w14:paraId="6F9AE5B9" w14:textId="77777777" w:rsidR="00BF1FD1" w:rsidRDefault="00464AF4">
      <w:pPr>
        <w:pStyle w:val="BodyText"/>
        <w:ind w:left="235" w:right="251"/>
      </w:pPr>
      <w:r>
        <w:t>La maladie de Crohn est une maladie</w:t>
      </w:r>
      <w:r>
        <w:rPr>
          <w:spacing w:val="-2"/>
        </w:rPr>
        <w:t xml:space="preserve"> </w:t>
      </w:r>
      <w:r>
        <w:t>inflammatoire des intestins. Si vous</w:t>
      </w:r>
      <w:r>
        <w:rPr>
          <w:spacing w:val="-2"/>
        </w:rPr>
        <w:t xml:space="preserve"> </w:t>
      </w:r>
      <w:r>
        <w:t>êtes atteint de la maladie de Crohn,</w:t>
      </w:r>
      <w:r>
        <w:rPr>
          <w:spacing w:val="-2"/>
        </w:rPr>
        <w:t xml:space="preserve"> </w:t>
      </w:r>
      <w:r>
        <w:t>vous</w:t>
      </w:r>
      <w:r>
        <w:rPr>
          <w:spacing w:val="-2"/>
        </w:rPr>
        <w:t xml:space="preserve"> </w:t>
      </w:r>
      <w:r>
        <w:t>recevrez</w:t>
      </w:r>
      <w:r>
        <w:rPr>
          <w:spacing w:val="-2"/>
        </w:rPr>
        <w:t xml:space="preserve"> </w:t>
      </w:r>
      <w:r>
        <w:t>d’abord</w:t>
      </w:r>
      <w:r>
        <w:rPr>
          <w:spacing w:val="-2"/>
        </w:rPr>
        <w:t xml:space="preserve"> </w:t>
      </w:r>
      <w:r>
        <w:t>d’autres</w:t>
      </w:r>
      <w:r>
        <w:rPr>
          <w:spacing w:val="-4"/>
        </w:rPr>
        <w:t xml:space="preserve"> </w:t>
      </w:r>
      <w:r>
        <w:t>médicaments.</w:t>
      </w:r>
      <w:r>
        <w:rPr>
          <w:spacing w:val="-2"/>
        </w:rPr>
        <w:t xml:space="preserve"> </w:t>
      </w:r>
      <w:r>
        <w:t>Si</w:t>
      </w:r>
      <w:r>
        <w:rPr>
          <w:spacing w:val="-4"/>
        </w:rPr>
        <w:t xml:space="preserve"> </w:t>
      </w:r>
      <w:r>
        <w:t>vous</w:t>
      </w:r>
      <w:r>
        <w:rPr>
          <w:spacing w:val="-2"/>
        </w:rPr>
        <w:t xml:space="preserve"> </w:t>
      </w:r>
      <w:r>
        <w:t>ne</w:t>
      </w:r>
      <w:r>
        <w:rPr>
          <w:spacing w:val="-4"/>
        </w:rPr>
        <w:t xml:space="preserve"> </w:t>
      </w:r>
      <w:r>
        <w:t>répondez</w:t>
      </w:r>
      <w:r>
        <w:rPr>
          <w:spacing w:val="-2"/>
        </w:rPr>
        <w:t xml:space="preserve"> </w:t>
      </w:r>
      <w:r>
        <w:t>pas</w:t>
      </w:r>
      <w:r>
        <w:rPr>
          <w:spacing w:val="-4"/>
        </w:rPr>
        <w:t xml:space="preserve"> </w:t>
      </w:r>
      <w:r>
        <w:t>suffisamment</w:t>
      </w:r>
      <w:r>
        <w:rPr>
          <w:spacing w:val="-1"/>
        </w:rPr>
        <w:t xml:space="preserve"> </w:t>
      </w:r>
      <w:r>
        <w:t>bien</w:t>
      </w:r>
      <w:r>
        <w:rPr>
          <w:spacing w:val="-5"/>
        </w:rPr>
        <w:t xml:space="preserve"> </w:t>
      </w:r>
      <w:r>
        <w:t>à</w:t>
      </w:r>
      <w:r>
        <w:rPr>
          <w:spacing w:val="-2"/>
        </w:rPr>
        <w:t xml:space="preserve"> </w:t>
      </w:r>
      <w:r>
        <w:t>ces médicaments ou que vous y êtes intolérants, Otulfi pourra vous être administré afin de réduire les signes et les symptômes de votre maladie.</w:t>
      </w:r>
    </w:p>
    <w:p w14:paraId="246BD9C7" w14:textId="77777777" w:rsidR="00BF1FD1" w:rsidRDefault="00BF1FD1">
      <w:pPr>
        <w:pStyle w:val="BodyText"/>
        <w:rPr>
          <w:sz w:val="24"/>
        </w:rPr>
      </w:pPr>
    </w:p>
    <w:p w14:paraId="588E6C9A" w14:textId="77777777" w:rsidR="00BF1FD1" w:rsidRDefault="00BF1FD1">
      <w:pPr>
        <w:pStyle w:val="BodyText"/>
        <w:spacing w:before="10"/>
        <w:rPr>
          <w:sz w:val="19"/>
        </w:rPr>
      </w:pPr>
    </w:p>
    <w:p w14:paraId="6AE92A75" w14:textId="77777777" w:rsidR="00BF1FD1" w:rsidRDefault="00464AF4">
      <w:pPr>
        <w:pStyle w:val="Heading2"/>
        <w:numPr>
          <w:ilvl w:val="0"/>
          <w:numId w:val="16"/>
        </w:numPr>
        <w:tabs>
          <w:tab w:val="left" w:pos="802"/>
          <w:tab w:val="left" w:pos="803"/>
        </w:tabs>
        <w:ind w:hanging="568"/>
      </w:pPr>
      <w:r>
        <w:t>Quelles</w:t>
      </w:r>
      <w:r>
        <w:rPr>
          <w:spacing w:val="-4"/>
        </w:rPr>
        <w:t xml:space="preserve"> </w:t>
      </w:r>
      <w:r>
        <w:t>sont</w:t>
      </w:r>
      <w:r>
        <w:rPr>
          <w:spacing w:val="-3"/>
        </w:rPr>
        <w:t xml:space="preserve"> </w:t>
      </w:r>
      <w:r>
        <w:t>les</w:t>
      </w:r>
      <w:r>
        <w:rPr>
          <w:spacing w:val="-4"/>
        </w:rPr>
        <w:t xml:space="preserve"> </w:t>
      </w:r>
      <w:r>
        <w:t>informations</w:t>
      </w:r>
      <w:r>
        <w:rPr>
          <w:spacing w:val="-4"/>
        </w:rPr>
        <w:t xml:space="preserve"> </w:t>
      </w:r>
      <w:r>
        <w:t>à</w:t>
      </w:r>
      <w:r>
        <w:rPr>
          <w:spacing w:val="-3"/>
        </w:rPr>
        <w:t xml:space="preserve"> </w:t>
      </w:r>
      <w:r>
        <w:t>connaître</w:t>
      </w:r>
      <w:r>
        <w:rPr>
          <w:spacing w:val="-3"/>
        </w:rPr>
        <w:t xml:space="preserve"> </w:t>
      </w:r>
      <w:r>
        <w:t>avant</w:t>
      </w:r>
      <w:r>
        <w:rPr>
          <w:spacing w:val="-3"/>
        </w:rPr>
        <w:t xml:space="preserve"> </w:t>
      </w:r>
      <w:r>
        <w:t>d’utiliser</w:t>
      </w:r>
      <w:r>
        <w:rPr>
          <w:spacing w:val="-6"/>
        </w:rPr>
        <w:t xml:space="preserve"> </w:t>
      </w:r>
      <w:r>
        <w:t>Otulfi</w:t>
      </w:r>
      <w:r>
        <w:rPr>
          <w:spacing w:val="-2"/>
        </w:rPr>
        <w:t xml:space="preserve"> </w:t>
      </w:r>
      <w:r>
        <w:rPr>
          <w:spacing w:val="-10"/>
        </w:rPr>
        <w:t>?</w:t>
      </w:r>
    </w:p>
    <w:p w14:paraId="0E0EB488" w14:textId="77777777" w:rsidR="00BF1FD1" w:rsidRDefault="00BF1FD1">
      <w:pPr>
        <w:pStyle w:val="BodyText"/>
        <w:rPr>
          <w:b/>
        </w:rPr>
      </w:pPr>
    </w:p>
    <w:p w14:paraId="653079C7" w14:textId="77777777" w:rsidR="00BF1FD1" w:rsidRDefault="00464AF4">
      <w:pPr>
        <w:spacing w:before="1"/>
        <w:ind w:left="235"/>
        <w:rPr>
          <w:b/>
        </w:rPr>
      </w:pPr>
      <w:r>
        <w:rPr>
          <w:b/>
        </w:rPr>
        <w:t>N’utilisez</w:t>
      </w:r>
      <w:r>
        <w:rPr>
          <w:b/>
          <w:spacing w:val="-7"/>
        </w:rPr>
        <w:t xml:space="preserve"> </w:t>
      </w:r>
      <w:r>
        <w:rPr>
          <w:b/>
        </w:rPr>
        <w:t>jamais</w:t>
      </w:r>
      <w:r>
        <w:rPr>
          <w:b/>
          <w:spacing w:val="-4"/>
        </w:rPr>
        <w:t xml:space="preserve"> </w:t>
      </w:r>
      <w:r>
        <w:rPr>
          <w:b/>
          <w:spacing w:val="-2"/>
        </w:rPr>
        <w:t>Otulfi</w:t>
      </w:r>
    </w:p>
    <w:p w14:paraId="0FBCC63A" w14:textId="77777777" w:rsidR="00BF1FD1" w:rsidRDefault="00464AF4">
      <w:pPr>
        <w:pStyle w:val="ListParagraph"/>
        <w:numPr>
          <w:ilvl w:val="1"/>
          <w:numId w:val="16"/>
        </w:numPr>
        <w:tabs>
          <w:tab w:val="left" w:pos="802"/>
          <w:tab w:val="left" w:pos="803"/>
        </w:tabs>
        <w:spacing w:before="2"/>
        <w:ind w:right="668"/>
      </w:pPr>
      <w:r>
        <w:rPr>
          <w:b/>
        </w:rPr>
        <w:t>Si vous</w:t>
      </w:r>
      <w:r>
        <w:rPr>
          <w:b/>
          <w:spacing w:val="-3"/>
        </w:rPr>
        <w:t xml:space="preserve"> </w:t>
      </w:r>
      <w:r>
        <w:rPr>
          <w:b/>
        </w:rPr>
        <w:t>êtes</w:t>
      </w:r>
      <w:r>
        <w:rPr>
          <w:b/>
          <w:spacing w:val="-1"/>
        </w:rPr>
        <w:t xml:space="preserve"> </w:t>
      </w:r>
      <w:r>
        <w:rPr>
          <w:b/>
        </w:rPr>
        <w:t>allergique</w:t>
      </w:r>
      <w:r>
        <w:rPr>
          <w:b/>
          <w:spacing w:val="-1"/>
        </w:rPr>
        <w:t xml:space="preserve"> </w:t>
      </w:r>
      <w:r>
        <w:rPr>
          <w:b/>
        </w:rPr>
        <w:t>à</w:t>
      </w:r>
      <w:r>
        <w:rPr>
          <w:b/>
          <w:spacing w:val="-4"/>
        </w:rPr>
        <w:t xml:space="preserve"> </w:t>
      </w:r>
      <w:r>
        <w:rPr>
          <w:b/>
        </w:rPr>
        <w:t>l’ustékinumab</w:t>
      </w:r>
      <w:r>
        <w:rPr>
          <w:b/>
          <w:spacing w:val="-2"/>
        </w:rPr>
        <w:t xml:space="preserve"> </w:t>
      </w:r>
      <w:r w:rsidRPr="007203FB">
        <w:rPr>
          <w:bCs/>
        </w:rPr>
        <w:t>ou</w:t>
      </w:r>
      <w:r w:rsidRPr="007203FB">
        <w:rPr>
          <w:bCs/>
          <w:spacing w:val="-1"/>
        </w:rPr>
        <w:t xml:space="preserve"> </w:t>
      </w:r>
      <w:r w:rsidRPr="009A64CB">
        <w:rPr>
          <w:bCs/>
        </w:rPr>
        <w:t>à</w:t>
      </w:r>
      <w:r>
        <w:rPr>
          <w:spacing w:val="-3"/>
        </w:rPr>
        <w:t xml:space="preserve"> </w:t>
      </w:r>
      <w:r>
        <w:t>l’un</w:t>
      </w:r>
      <w:r>
        <w:rPr>
          <w:spacing w:val="-1"/>
        </w:rPr>
        <w:t xml:space="preserve"> </w:t>
      </w:r>
      <w:r>
        <w:t>des</w:t>
      </w:r>
      <w:r>
        <w:rPr>
          <w:spacing w:val="-3"/>
        </w:rPr>
        <w:t xml:space="preserve"> </w:t>
      </w:r>
      <w:r>
        <w:t>autres</w:t>
      </w:r>
      <w:r>
        <w:rPr>
          <w:spacing w:val="-3"/>
        </w:rPr>
        <w:t xml:space="preserve"> </w:t>
      </w:r>
      <w:r>
        <w:t>composants</w:t>
      </w:r>
      <w:r>
        <w:rPr>
          <w:spacing w:val="-3"/>
        </w:rPr>
        <w:t xml:space="preserve"> </w:t>
      </w:r>
      <w:r>
        <w:t>contenus</w:t>
      </w:r>
      <w:r>
        <w:rPr>
          <w:spacing w:val="-1"/>
        </w:rPr>
        <w:t xml:space="preserve"> </w:t>
      </w:r>
      <w:r>
        <w:t>dans</w:t>
      </w:r>
      <w:r>
        <w:rPr>
          <w:spacing w:val="-3"/>
        </w:rPr>
        <w:t xml:space="preserve"> </w:t>
      </w:r>
      <w:r>
        <w:t>ce médicament (mentionnés dans la rubrique 6).</w:t>
      </w:r>
    </w:p>
    <w:p w14:paraId="0077178D" w14:textId="2B978EA9" w:rsidR="009A64CB" w:rsidRPr="009A64CB" w:rsidRDefault="00464AF4" w:rsidP="007203FB">
      <w:pPr>
        <w:pStyle w:val="ListParagraph"/>
        <w:numPr>
          <w:ilvl w:val="1"/>
          <w:numId w:val="16"/>
        </w:numPr>
        <w:tabs>
          <w:tab w:val="left" w:pos="802"/>
          <w:tab w:val="left" w:pos="803"/>
        </w:tabs>
        <w:spacing w:before="2"/>
        <w:ind w:right="668"/>
        <w:rPr>
          <w:bCs/>
        </w:rPr>
      </w:pPr>
      <w:r w:rsidRPr="007203FB">
        <w:rPr>
          <w:b/>
        </w:rPr>
        <w:t xml:space="preserve">Si vous avez une infection évolutive </w:t>
      </w:r>
      <w:r w:rsidRPr="009A64CB">
        <w:rPr>
          <w:bCs/>
        </w:rPr>
        <w:t>que</w:t>
      </w:r>
      <w:r w:rsidRPr="007203FB">
        <w:rPr>
          <w:bCs/>
        </w:rPr>
        <w:t xml:space="preserve"> </w:t>
      </w:r>
      <w:r w:rsidRPr="009A64CB">
        <w:rPr>
          <w:bCs/>
        </w:rPr>
        <w:t>votre</w:t>
      </w:r>
      <w:r w:rsidRPr="007203FB">
        <w:rPr>
          <w:bCs/>
        </w:rPr>
        <w:t xml:space="preserve"> </w:t>
      </w:r>
      <w:r w:rsidRPr="009A64CB">
        <w:rPr>
          <w:bCs/>
        </w:rPr>
        <w:t>médecin</w:t>
      </w:r>
      <w:r w:rsidRPr="007203FB">
        <w:rPr>
          <w:bCs/>
        </w:rPr>
        <w:t xml:space="preserve"> </w:t>
      </w:r>
      <w:r w:rsidRPr="009A64CB">
        <w:rPr>
          <w:bCs/>
        </w:rPr>
        <w:t>considère</w:t>
      </w:r>
      <w:r w:rsidRPr="007203FB">
        <w:rPr>
          <w:bCs/>
        </w:rPr>
        <w:t xml:space="preserve"> importante.</w:t>
      </w:r>
    </w:p>
    <w:p w14:paraId="4A5405A2" w14:textId="63604D01" w:rsidR="00BF1FD1" w:rsidRDefault="00464AF4">
      <w:pPr>
        <w:pStyle w:val="BodyText"/>
        <w:spacing w:before="71"/>
        <w:ind w:left="235" w:right="313"/>
      </w:pPr>
      <w:r>
        <w:t>Si</w:t>
      </w:r>
      <w:r>
        <w:rPr>
          <w:spacing w:val="-1"/>
        </w:rPr>
        <w:t xml:space="preserve"> </w:t>
      </w:r>
      <w:r>
        <w:t>vous</w:t>
      </w:r>
      <w:r>
        <w:rPr>
          <w:spacing w:val="-4"/>
        </w:rPr>
        <w:t xml:space="preserve"> </w:t>
      </w:r>
      <w:r>
        <w:t>n’êtes</w:t>
      </w:r>
      <w:r>
        <w:rPr>
          <w:spacing w:val="-2"/>
        </w:rPr>
        <w:t xml:space="preserve"> </w:t>
      </w:r>
      <w:r>
        <w:t>pas</w:t>
      </w:r>
      <w:r>
        <w:rPr>
          <w:spacing w:val="-2"/>
        </w:rPr>
        <w:t xml:space="preserve"> </w:t>
      </w:r>
      <w:r>
        <w:t>sûr</w:t>
      </w:r>
      <w:r>
        <w:rPr>
          <w:spacing w:val="-1"/>
        </w:rPr>
        <w:t xml:space="preserve"> </w:t>
      </w:r>
      <w:r>
        <w:t>que</w:t>
      </w:r>
      <w:r>
        <w:rPr>
          <w:spacing w:val="-4"/>
        </w:rPr>
        <w:t xml:space="preserve"> </w:t>
      </w:r>
      <w:r>
        <w:t>l’une</w:t>
      </w:r>
      <w:r>
        <w:rPr>
          <w:spacing w:val="-2"/>
        </w:rPr>
        <w:t xml:space="preserve"> </w:t>
      </w:r>
      <w:r>
        <w:t>des</w:t>
      </w:r>
      <w:r>
        <w:rPr>
          <w:spacing w:val="-2"/>
        </w:rPr>
        <w:t xml:space="preserve"> </w:t>
      </w:r>
      <w:r>
        <w:t>situations</w:t>
      </w:r>
      <w:r>
        <w:rPr>
          <w:spacing w:val="-2"/>
        </w:rPr>
        <w:t xml:space="preserve"> </w:t>
      </w:r>
      <w:r>
        <w:t>ci-dessus</w:t>
      </w:r>
      <w:r>
        <w:rPr>
          <w:spacing w:val="-2"/>
        </w:rPr>
        <w:t xml:space="preserve"> </w:t>
      </w:r>
      <w:r>
        <w:t>s’applique</w:t>
      </w:r>
      <w:r>
        <w:rPr>
          <w:spacing w:val="-2"/>
        </w:rPr>
        <w:t xml:space="preserve"> </w:t>
      </w:r>
      <w:r>
        <w:t>à</w:t>
      </w:r>
      <w:r>
        <w:rPr>
          <w:spacing w:val="-2"/>
        </w:rPr>
        <w:t xml:space="preserve"> </w:t>
      </w:r>
      <w:r>
        <w:t>vous,</w:t>
      </w:r>
      <w:r>
        <w:rPr>
          <w:spacing w:val="-2"/>
        </w:rPr>
        <w:t xml:space="preserve"> </w:t>
      </w:r>
      <w:r>
        <w:t>parlez-en</w:t>
      </w:r>
      <w:r>
        <w:rPr>
          <w:spacing w:val="-2"/>
        </w:rPr>
        <w:t xml:space="preserve"> </w:t>
      </w:r>
      <w:r>
        <w:t>avec</w:t>
      </w:r>
      <w:r>
        <w:rPr>
          <w:spacing w:val="-2"/>
        </w:rPr>
        <w:t xml:space="preserve"> </w:t>
      </w:r>
      <w:r>
        <w:t xml:space="preserve">votre </w:t>
      </w:r>
      <w:r>
        <w:lastRenderedPageBreak/>
        <w:t>médecin ou pharmacien avant d’utiliser Otulfi.</w:t>
      </w:r>
    </w:p>
    <w:p w14:paraId="1468F91D" w14:textId="77777777" w:rsidR="00BF1FD1" w:rsidRDefault="00BF1FD1">
      <w:pPr>
        <w:pStyle w:val="BodyText"/>
        <w:spacing w:before="2"/>
      </w:pPr>
    </w:p>
    <w:p w14:paraId="1A29782C" w14:textId="77777777" w:rsidR="00BF1FD1" w:rsidRDefault="00464AF4">
      <w:pPr>
        <w:pStyle w:val="Heading2"/>
        <w:spacing w:line="253" w:lineRule="exact"/>
      </w:pPr>
      <w:r>
        <w:t>Avertissements</w:t>
      </w:r>
      <w:r>
        <w:rPr>
          <w:spacing w:val="-5"/>
        </w:rPr>
        <w:t xml:space="preserve"> </w:t>
      </w:r>
      <w:r>
        <w:t>et</w:t>
      </w:r>
      <w:r>
        <w:rPr>
          <w:spacing w:val="-2"/>
        </w:rPr>
        <w:t xml:space="preserve"> précautions</w:t>
      </w:r>
    </w:p>
    <w:p w14:paraId="43F3F106" w14:textId="77777777" w:rsidR="00BF1FD1" w:rsidRDefault="00464AF4">
      <w:pPr>
        <w:pStyle w:val="BodyText"/>
        <w:ind w:left="235" w:right="266"/>
      </w:pPr>
      <w:r>
        <w:t>Adressez-vous à votre médecin ou pharmacien avant d’utiliser Otulfi. Votre médecin va vérifier votre état de santé avant traitement. Assurez-vous d’informer votre médecin de toutes les maladies dont</w:t>
      </w:r>
      <w:r>
        <w:rPr>
          <w:spacing w:val="40"/>
        </w:rPr>
        <w:t xml:space="preserve"> </w:t>
      </w:r>
      <w:r>
        <w:t>vous souffrez avant traitement. Informez également votre médecin si vous avez été récemment à proximité</w:t>
      </w:r>
      <w:r>
        <w:rPr>
          <w:spacing w:val="-1"/>
        </w:rPr>
        <w:t xml:space="preserve"> </w:t>
      </w:r>
      <w:r>
        <w:t>de</w:t>
      </w:r>
      <w:r>
        <w:rPr>
          <w:spacing w:val="-1"/>
        </w:rPr>
        <w:t xml:space="preserve"> </w:t>
      </w:r>
      <w:r>
        <w:t>quelqu’un</w:t>
      </w:r>
      <w:r>
        <w:rPr>
          <w:spacing w:val="-3"/>
        </w:rPr>
        <w:t xml:space="preserve"> </w:t>
      </w:r>
      <w:r>
        <w:t>qui</w:t>
      </w:r>
      <w:r>
        <w:rPr>
          <w:spacing w:val="-5"/>
        </w:rPr>
        <w:t xml:space="preserve"> </w:t>
      </w:r>
      <w:r>
        <w:t>pourrait avoir la</w:t>
      </w:r>
      <w:r>
        <w:rPr>
          <w:spacing w:val="-3"/>
        </w:rPr>
        <w:t xml:space="preserve"> </w:t>
      </w:r>
      <w:r>
        <w:t>tuberculose.</w:t>
      </w:r>
      <w:r>
        <w:rPr>
          <w:spacing w:val="-1"/>
        </w:rPr>
        <w:t xml:space="preserve"> </w:t>
      </w:r>
      <w:r>
        <w:t>Votre</w:t>
      </w:r>
      <w:r>
        <w:rPr>
          <w:spacing w:val="-3"/>
        </w:rPr>
        <w:t xml:space="preserve"> </w:t>
      </w:r>
      <w:r>
        <w:t>médecin</w:t>
      </w:r>
      <w:r>
        <w:rPr>
          <w:spacing w:val="-3"/>
        </w:rPr>
        <w:t xml:space="preserve"> </w:t>
      </w:r>
      <w:r>
        <w:t>vous</w:t>
      </w:r>
      <w:r>
        <w:rPr>
          <w:spacing w:val="-3"/>
        </w:rPr>
        <w:t xml:space="preserve"> </w:t>
      </w:r>
      <w:r>
        <w:t>examinera</w:t>
      </w:r>
      <w:r>
        <w:rPr>
          <w:spacing w:val="-3"/>
        </w:rPr>
        <w:t xml:space="preserve"> </w:t>
      </w:r>
      <w:r>
        <w:t>et</w:t>
      </w:r>
      <w:r>
        <w:rPr>
          <w:spacing w:val="-2"/>
        </w:rPr>
        <w:t xml:space="preserve"> </w:t>
      </w:r>
      <w:r>
        <w:t>fera</w:t>
      </w:r>
      <w:r>
        <w:rPr>
          <w:spacing w:val="-1"/>
        </w:rPr>
        <w:t xml:space="preserve"> </w:t>
      </w:r>
      <w:r>
        <w:t>un</w:t>
      </w:r>
      <w:r>
        <w:rPr>
          <w:spacing w:val="-4"/>
        </w:rPr>
        <w:t xml:space="preserve"> </w:t>
      </w:r>
      <w:r>
        <w:t>test pour la tuberculose avant que vous ne preniez Otulfi. Si votre médecin pense que vous êtes à risque pour la tuberculose, vous pourrez recevoir des médicaments pour la traiter.</w:t>
      </w:r>
    </w:p>
    <w:p w14:paraId="00724023" w14:textId="77777777" w:rsidR="00BF1FD1" w:rsidRDefault="00BF1FD1">
      <w:pPr>
        <w:pStyle w:val="BodyText"/>
      </w:pPr>
    </w:p>
    <w:p w14:paraId="3A1320BC" w14:textId="77777777" w:rsidR="00BF1FD1" w:rsidRDefault="00464AF4">
      <w:pPr>
        <w:pStyle w:val="Heading2"/>
        <w:spacing w:line="253" w:lineRule="exact"/>
      </w:pPr>
      <w:r>
        <w:t>Faites</w:t>
      </w:r>
      <w:r>
        <w:rPr>
          <w:spacing w:val="-4"/>
        </w:rPr>
        <w:t xml:space="preserve"> </w:t>
      </w:r>
      <w:r>
        <w:t>attention</w:t>
      </w:r>
      <w:r>
        <w:rPr>
          <w:spacing w:val="-6"/>
        </w:rPr>
        <w:t xml:space="preserve"> </w:t>
      </w:r>
      <w:r>
        <w:t>aux</w:t>
      </w:r>
      <w:r>
        <w:rPr>
          <w:spacing w:val="-3"/>
        </w:rPr>
        <w:t xml:space="preserve"> </w:t>
      </w:r>
      <w:r>
        <w:t>effets</w:t>
      </w:r>
      <w:r>
        <w:rPr>
          <w:spacing w:val="-5"/>
        </w:rPr>
        <w:t xml:space="preserve"> </w:t>
      </w:r>
      <w:r>
        <w:t>indésirables</w:t>
      </w:r>
      <w:r>
        <w:rPr>
          <w:spacing w:val="-5"/>
        </w:rPr>
        <w:t xml:space="preserve"> </w:t>
      </w:r>
      <w:r>
        <w:t>graves</w:t>
      </w:r>
      <w:r>
        <w:rPr>
          <w:spacing w:val="-5"/>
        </w:rPr>
        <w:t xml:space="preserve"> </w:t>
      </w:r>
      <w:r>
        <w:rPr>
          <w:spacing w:val="-10"/>
        </w:rPr>
        <w:t>:</w:t>
      </w:r>
    </w:p>
    <w:p w14:paraId="0ADB919C" w14:textId="77777777" w:rsidR="00BF1FD1" w:rsidRDefault="00464AF4">
      <w:pPr>
        <w:pStyle w:val="BodyText"/>
        <w:ind w:left="235" w:right="313"/>
      </w:pPr>
      <w:r>
        <w:t>Otulfi peut provoquer des effets indésirables graves, incluant des réactions allergiques et des infections. Vous devez faire attention à certains signes de maladie pendant que vous prenez Otulfi. Consultez</w:t>
      </w:r>
      <w:r>
        <w:rPr>
          <w:spacing w:val="-3"/>
        </w:rPr>
        <w:t xml:space="preserve"> </w:t>
      </w:r>
      <w:r>
        <w:t>le</w:t>
      </w:r>
      <w:r>
        <w:rPr>
          <w:spacing w:val="-3"/>
        </w:rPr>
        <w:t xml:space="preserve"> </w:t>
      </w:r>
      <w:r>
        <w:t>paragraphe</w:t>
      </w:r>
      <w:r>
        <w:rPr>
          <w:spacing w:val="-1"/>
        </w:rPr>
        <w:t xml:space="preserve"> </w:t>
      </w:r>
      <w:r>
        <w:t>«</w:t>
      </w:r>
      <w:r>
        <w:rPr>
          <w:spacing w:val="-6"/>
        </w:rPr>
        <w:t xml:space="preserve"> </w:t>
      </w:r>
      <w:r>
        <w:t>Effets</w:t>
      </w:r>
      <w:r>
        <w:rPr>
          <w:spacing w:val="-3"/>
        </w:rPr>
        <w:t xml:space="preserve"> </w:t>
      </w:r>
      <w:r>
        <w:t>indésirables</w:t>
      </w:r>
      <w:r>
        <w:rPr>
          <w:spacing w:val="-3"/>
        </w:rPr>
        <w:t xml:space="preserve"> </w:t>
      </w:r>
      <w:r>
        <w:t>graves</w:t>
      </w:r>
      <w:r>
        <w:rPr>
          <w:spacing w:val="-1"/>
        </w:rPr>
        <w:t xml:space="preserve"> </w:t>
      </w:r>
      <w:r>
        <w:t>»</w:t>
      </w:r>
      <w:r>
        <w:rPr>
          <w:spacing w:val="-4"/>
        </w:rPr>
        <w:t xml:space="preserve"> </w:t>
      </w:r>
      <w:r>
        <w:t>dans</w:t>
      </w:r>
      <w:r>
        <w:rPr>
          <w:spacing w:val="-3"/>
        </w:rPr>
        <w:t xml:space="preserve"> </w:t>
      </w:r>
      <w:r>
        <w:t>la</w:t>
      </w:r>
      <w:r>
        <w:rPr>
          <w:spacing w:val="-3"/>
        </w:rPr>
        <w:t xml:space="preserve"> </w:t>
      </w:r>
      <w:r>
        <w:t>rubrique</w:t>
      </w:r>
      <w:r>
        <w:rPr>
          <w:spacing w:val="-3"/>
        </w:rPr>
        <w:t xml:space="preserve"> </w:t>
      </w:r>
      <w:r>
        <w:t>4</w:t>
      </w:r>
      <w:r>
        <w:rPr>
          <w:spacing w:val="-1"/>
        </w:rPr>
        <w:t xml:space="preserve"> </w:t>
      </w:r>
      <w:r>
        <w:t>pour une</w:t>
      </w:r>
      <w:r>
        <w:rPr>
          <w:spacing w:val="-1"/>
        </w:rPr>
        <w:t xml:space="preserve"> </w:t>
      </w:r>
      <w:r>
        <w:t>liste</w:t>
      </w:r>
      <w:r>
        <w:rPr>
          <w:spacing w:val="-1"/>
        </w:rPr>
        <w:t xml:space="preserve"> </w:t>
      </w:r>
      <w:r>
        <w:t>complète</w:t>
      </w:r>
      <w:r>
        <w:rPr>
          <w:spacing w:val="-1"/>
        </w:rPr>
        <w:t xml:space="preserve"> </w:t>
      </w:r>
      <w:r>
        <w:t>de ces effets indésirables.</w:t>
      </w:r>
    </w:p>
    <w:p w14:paraId="246DCD4A" w14:textId="77777777" w:rsidR="00BF1FD1" w:rsidRDefault="00BF1FD1">
      <w:pPr>
        <w:pStyle w:val="BodyText"/>
        <w:spacing w:before="10"/>
        <w:rPr>
          <w:sz w:val="21"/>
        </w:rPr>
      </w:pPr>
    </w:p>
    <w:p w14:paraId="23694B87" w14:textId="77777777" w:rsidR="00BF1FD1" w:rsidRDefault="00464AF4">
      <w:pPr>
        <w:pStyle w:val="Heading2"/>
        <w:spacing w:before="1"/>
      </w:pPr>
      <w:r>
        <w:t>Avant</w:t>
      </w:r>
      <w:r>
        <w:rPr>
          <w:spacing w:val="-4"/>
        </w:rPr>
        <w:t xml:space="preserve"> </w:t>
      </w:r>
      <w:r>
        <w:t>d’utiliser</w:t>
      </w:r>
      <w:r>
        <w:rPr>
          <w:spacing w:val="-6"/>
        </w:rPr>
        <w:t xml:space="preserve"> </w:t>
      </w:r>
      <w:r>
        <w:t>Otulfi,</w:t>
      </w:r>
      <w:r>
        <w:rPr>
          <w:spacing w:val="-6"/>
        </w:rPr>
        <w:t xml:space="preserve"> </w:t>
      </w:r>
      <w:r>
        <w:t>informez</w:t>
      </w:r>
      <w:r>
        <w:rPr>
          <w:spacing w:val="-5"/>
        </w:rPr>
        <w:t xml:space="preserve"> </w:t>
      </w:r>
      <w:r>
        <w:t>votre</w:t>
      </w:r>
      <w:r>
        <w:rPr>
          <w:spacing w:val="-4"/>
        </w:rPr>
        <w:t xml:space="preserve"> </w:t>
      </w:r>
      <w:r>
        <w:t>médecin</w:t>
      </w:r>
      <w:r>
        <w:rPr>
          <w:spacing w:val="-4"/>
        </w:rPr>
        <w:t xml:space="preserve"> </w:t>
      </w:r>
      <w:r>
        <w:rPr>
          <w:spacing w:val="-10"/>
        </w:rPr>
        <w:t>:</w:t>
      </w:r>
    </w:p>
    <w:p w14:paraId="19834400" w14:textId="77777777" w:rsidR="00BF1FD1" w:rsidRDefault="00464AF4">
      <w:pPr>
        <w:pStyle w:val="ListParagraph"/>
        <w:numPr>
          <w:ilvl w:val="1"/>
          <w:numId w:val="16"/>
        </w:numPr>
        <w:tabs>
          <w:tab w:val="left" w:pos="802"/>
          <w:tab w:val="left" w:pos="803"/>
        </w:tabs>
        <w:spacing w:before="2"/>
        <w:ind w:right="1000"/>
      </w:pPr>
      <w:r>
        <w:rPr>
          <w:b/>
        </w:rPr>
        <w:t>Si</w:t>
      </w:r>
      <w:r>
        <w:rPr>
          <w:b/>
          <w:spacing w:val="-1"/>
        </w:rPr>
        <w:t xml:space="preserve"> </w:t>
      </w:r>
      <w:r>
        <w:rPr>
          <w:b/>
        </w:rPr>
        <w:t>vous</w:t>
      </w:r>
      <w:r>
        <w:rPr>
          <w:b/>
          <w:spacing w:val="-4"/>
        </w:rPr>
        <w:t xml:space="preserve"> </w:t>
      </w:r>
      <w:r>
        <w:rPr>
          <w:b/>
        </w:rPr>
        <w:t>avez</w:t>
      </w:r>
      <w:r>
        <w:rPr>
          <w:b/>
          <w:spacing w:val="-2"/>
        </w:rPr>
        <w:t xml:space="preserve"> </w:t>
      </w:r>
      <w:r>
        <w:rPr>
          <w:b/>
        </w:rPr>
        <w:t>déjà</w:t>
      </w:r>
      <w:r>
        <w:rPr>
          <w:b/>
          <w:spacing w:val="-4"/>
        </w:rPr>
        <w:t xml:space="preserve"> </w:t>
      </w:r>
      <w:r>
        <w:rPr>
          <w:b/>
        </w:rPr>
        <w:t>eu</w:t>
      </w:r>
      <w:r>
        <w:rPr>
          <w:b/>
          <w:spacing w:val="-3"/>
        </w:rPr>
        <w:t xml:space="preserve"> </w:t>
      </w:r>
      <w:r>
        <w:rPr>
          <w:b/>
        </w:rPr>
        <w:t>une</w:t>
      </w:r>
      <w:r>
        <w:rPr>
          <w:b/>
          <w:spacing w:val="-4"/>
        </w:rPr>
        <w:t xml:space="preserve"> </w:t>
      </w:r>
      <w:r>
        <w:rPr>
          <w:b/>
        </w:rPr>
        <w:t>réaction</w:t>
      </w:r>
      <w:r>
        <w:rPr>
          <w:b/>
          <w:spacing w:val="-3"/>
        </w:rPr>
        <w:t xml:space="preserve"> </w:t>
      </w:r>
      <w:r>
        <w:rPr>
          <w:b/>
        </w:rPr>
        <w:t>allergique</w:t>
      </w:r>
      <w:r>
        <w:rPr>
          <w:b/>
          <w:spacing w:val="-2"/>
        </w:rPr>
        <w:t xml:space="preserve"> </w:t>
      </w:r>
      <w:r>
        <w:rPr>
          <w:b/>
        </w:rPr>
        <w:t>à</w:t>
      </w:r>
      <w:r>
        <w:rPr>
          <w:b/>
          <w:spacing w:val="-5"/>
        </w:rPr>
        <w:t xml:space="preserve"> </w:t>
      </w:r>
      <w:r>
        <w:rPr>
          <w:b/>
        </w:rPr>
        <w:t>l’ustékinumab.</w:t>
      </w:r>
      <w:r>
        <w:rPr>
          <w:b/>
          <w:spacing w:val="-4"/>
        </w:rPr>
        <w:t xml:space="preserve"> </w:t>
      </w:r>
      <w:r>
        <w:t>Si</w:t>
      </w:r>
      <w:r>
        <w:rPr>
          <w:spacing w:val="-1"/>
        </w:rPr>
        <w:t xml:space="preserve"> </w:t>
      </w:r>
      <w:r>
        <w:t>vous</w:t>
      </w:r>
      <w:r>
        <w:rPr>
          <w:spacing w:val="-1"/>
        </w:rPr>
        <w:t xml:space="preserve"> </w:t>
      </w:r>
      <w:r>
        <w:t>n’êtes</w:t>
      </w:r>
      <w:r>
        <w:rPr>
          <w:spacing w:val="-2"/>
        </w:rPr>
        <w:t xml:space="preserve"> </w:t>
      </w:r>
      <w:r>
        <w:t>pas</w:t>
      </w:r>
      <w:r>
        <w:rPr>
          <w:spacing w:val="-2"/>
        </w:rPr>
        <w:t xml:space="preserve"> </w:t>
      </w:r>
      <w:r>
        <w:t>sûr, demandez à votre médecin.</w:t>
      </w:r>
    </w:p>
    <w:p w14:paraId="5BD47230" w14:textId="77777777" w:rsidR="00BF1FD1" w:rsidRPr="007203FB" w:rsidRDefault="00464AF4">
      <w:pPr>
        <w:pStyle w:val="ListParagraph"/>
        <w:numPr>
          <w:ilvl w:val="1"/>
          <w:numId w:val="16"/>
        </w:numPr>
        <w:tabs>
          <w:tab w:val="left" w:pos="802"/>
          <w:tab w:val="left" w:pos="803"/>
        </w:tabs>
        <w:ind w:right="378"/>
        <w:rPr>
          <w:b/>
          <w:bCs/>
        </w:rPr>
      </w:pPr>
      <w:r>
        <w:rPr>
          <w:b/>
        </w:rPr>
        <w:t>Si</w:t>
      </w:r>
      <w:r>
        <w:rPr>
          <w:b/>
          <w:spacing w:val="-1"/>
        </w:rPr>
        <w:t xml:space="preserve"> </w:t>
      </w:r>
      <w:r>
        <w:rPr>
          <w:b/>
        </w:rPr>
        <w:t>vous</w:t>
      </w:r>
      <w:r>
        <w:rPr>
          <w:b/>
          <w:spacing w:val="-4"/>
        </w:rPr>
        <w:t xml:space="preserve"> </w:t>
      </w:r>
      <w:r>
        <w:rPr>
          <w:b/>
        </w:rPr>
        <w:t>avez</w:t>
      </w:r>
      <w:r>
        <w:rPr>
          <w:b/>
          <w:spacing w:val="-2"/>
        </w:rPr>
        <w:t xml:space="preserve"> </w:t>
      </w:r>
      <w:r>
        <w:rPr>
          <w:b/>
        </w:rPr>
        <w:t>déjà</w:t>
      </w:r>
      <w:r>
        <w:rPr>
          <w:b/>
          <w:spacing w:val="-4"/>
        </w:rPr>
        <w:t xml:space="preserve"> </w:t>
      </w:r>
      <w:r>
        <w:rPr>
          <w:b/>
        </w:rPr>
        <w:t>eu</w:t>
      </w:r>
      <w:r>
        <w:rPr>
          <w:b/>
          <w:spacing w:val="-3"/>
        </w:rPr>
        <w:t xml:space="preserve"> </w:t>
      </w:r>
      <w:r>
        <w:rPr>
          <w:b/>
        </w:rPr>
        <w:t>un</w:t>
      </w:r>
      <w:r>
        <w:rPr>
          <w:b/>
          <w:spacing w:val="-2"/>
        </w:rPr>
        <w:t xml:space="preserve"> </w:t>
      </w:r>
      <w:r>
        <w:rPr>
          <w:b/>
        </w:rPr>
        <w:t>cancer</w:t>
      </w:r>
      <w:r>
        <w:rPr>
          <w:b/>
          <w:spacing w:val="-2"/>
        </w:rPr>
        <w:t xml:space="preserve"> </w:t>
      </w:r>
      <w:r>
        <w:rPr>
          <w:b/>
        </w:rPr>
        <w:t>quel</w:t>
      </w:r>
      <w:r>
        <w:rPr>
          <w:b/>
          <w:spacing w:val="-1"/>
        </w:rPr>
        <w:t xml:space="preserve"> </w:t>
      </w:r>
      <w:r>
        <w:rPr>
          <w:b/>
        </w:rPr>
        <w:t>qu’en</w:t>
      </w:r>
      <w:r>
        <w:rPr>
          <w:b/>
          <w:spacing w:val="-3"/>
        </w:rPr>
        <w:t xml:space="preserve"> </w:t>
      </w:r>
      <w:r>
        <w:rPr>
          <w:b/>
        </w:rPr>
        <w:t>soit</w:t>
      </w:r>
      <w:r>
        <w:rPr>
          <w:b/>
          <w:spacing w:val="-4"/>
        </w:rPr>
        <w:t xml:space="preserve"> </w:t>
      </w:r>
      <w:r>
        <w:rPr>
          <w:b/>
        </w:rPr>
        <w:t>le</w:t>
      </w:r>
      <w:r>
        <w:rPr>
          <w:b/>
          <w:spacing w:val="-4"/>
        </w:rPr>
        <w:t xml:space="preserve"> </w:t>
      </w:r>
      <w:r>
        <w:rPr>
          <w:b/>
        </w:rPr>
        <w:t>type</w:t>
      </w:r>
      <w:r>
        <w:rPr>
          <w:b/>
          <w:spacing w:val="-2"/>
        </w:rPr>
        <w:t xml:space="preserve"> </w:t>
      </w:r>
      <w:r w:rsidRPr="007203FB">
        <w:rPr>
          <w:b/>
          <w:bCs/>
        </w:rPr>
        <w:t>–</w:t>
      </w:r>
      <w:r w:rsidRPr="007203FB">
        <w:rPr>
          <w:b/>
          <w:bCs/>
          <w:spacing w:val="-2"/>
        </w:rPr>
        <w:t xml:space="preserve"> </w:t>
      </w:r>
      <w:r w:rsidRPr="007203FB">
        <w:rPr>
          <w:b/>
          <w:bCs/>
        </w:rPr>
        <w:t>car</w:t>
      </w:r>
      <w:r w:rsidRPr="007203FB">
        <w:rPr>
          <w:b/>
          <w:bCs/>
          <w:spacing w:val="-1"/>
        </w:rPr>
        <w:t xml:space="preserve"> </w:t>
      </w:r>
      <w:r w:rsidRPr="007203FB">
        <w:rPr>
          <w:b/>
          <w:bCs/>
        </w:rPr>
        <w:t>les</w:t>
      </w:r>
      <w:r w:rsidRPr="007203FB">
        <w:rPr>
          <w:b/>
          <w:bCs/>
          <w:spacing w:val="-4"/>
        </w:rPr>
        <w:t xml:space="preserve"> </w:t>
      </w:r>
      <w:r w:rsidRPr="007203FB">
        <w:rPr>
          <w:b/>
          <w:bCs/>
        </w:rPr>
        <w:t>immunosuppresseurs</w:t>
      </w:r>
      <w:r w:rsidRPr="007203FB">
        <w:rPr>
          <w:b/>
          <w:bCs/>
          <w:spacing w:val="-4"/>
        </w:rPr>
        <w:t xml:space="preserve"> </w:t>
      </w:r>
      <w:r w:rsidRPr="007203FB">
        <w:rPr>
          <w:b/>
          <w:bCs/>
        </w:rPr>
        <w:t xml:space="preserve">comme Otulfi affaiblissent partiellement le système immunitaire. Ceci peut augmenter le risque de </w:t>
      </w:r>
      <w:r w:rsidRPr="007203FB">
        <w:rPr>
          <w:b/>
          <w:bCs/>
          <w:spacing w:val="-2"/>
        </w:rPr>
        <w:t>cancer.</w:t>
      </w:r>
    </w:p>
    <w:p w14:paraId="002D9281" w14:textId="77777777" w:rsidR="00BF1FD1" w:rsidRDefault="00464AF4">
      <w:pPr>
        <w:pStyle w:val="Heading2"/>
        <w:numPr>
          <w:ilvl w:val="1"/>
          <w:numId w:val="16"/>
        </w:numPr>
        <w:tabs>
          <w:tab w:val="left" w:pos="802"/>
          <w:tab w:val="left" w:pos="803"/>
        </w:tabs>
        <w:ind w:right="610"/>
        <w:rPr>
          <w:b w:val="0"/>
        </w:rPr>
      </w:pPr>
      <w:r>
        <w:t>Si vous avez été traité pour un psoriasis avec d’autres médicaments biologiques (un médicament</w:t>
      </w:r>
      <w:r>
        <w:rPr>
          <w:spacing w:val="-3"/>
        </w:rPr>
        <w:t xml:space="preserve"> </w:t>
      </w:r>
      <w:r>
        <w:t>produit</w:t>
      </w:r>
      <w:r>
        <w:rPr>
          <w:spacing w:val="-3"/>
        </w:rPr>
        <w:t xml:space="preserve"> </w:t>
      </w:r>
      <w:r>
        <w:t>à</w:t>
      </w:r>
      <w:r>
        <w:rPr>
          <w:spacing w:val="-4"/>
        </w:rPr>
        <w:t xml:space="preserve"> </w:t>
      </w:r>
      <w:r>
        <w:t>partir</w:t>
      </w:r>
      <w:r>
        <w:rPr>
          <w:spacing w:val="-4"/>
        </w:rPr>
        <w:t xml:space="preserve"> </w:t>
      </w:r>
      <w:r>
        <w:t>d’une</w:t>
      </w:r>
      <w:r>
        <w:rPr>
          <w:spacing w:val="-4"/>
        </w:rPr>
        <w:t xml:space="preserve"> </w:t>
      </w:r>
      <w:r>
        <w:t>source</w:t>
      </w:r>
      <w:r>
        <w:rPr>
          <w:spacing w:val="-4"/>
        </w:rPr>
        <w:t xml:space="preserve"> </w:t>
      </w:r>
      <w:r>
        <w:t>biologique</w:t>
      </w:r>
      <w:r>
        <w:rPr>
          <w:spacing w:val="-4"/>
        </w:rPr>
        <w:t xml:space="preserve"> </w:t>
      </w:r>
      <w:r>
        <w:t>et</w:t>
      </w:r>
      <w:r>
        <w:rPr>
          <w:spacing w:val="-3"/>
        </w:rPr>
        <w:t xml:space="preserve"> </w:t>
      </w:r>
      <w:r>
        <w:t>habituellement</w:t>
      </w:r>
      <w:r>
        <w:rPr>
          <w:spacing w:val="-3"/>
        </w:rPr>
        <w:t xml:space="preserve"> </w:t>
      </w:r>
      <w:r>
        <w:t>administré</w:t>
      </w:r>
      <w:r>
        <w:rPr>
          <w:spacing w:val="-4"/>
        </w:rPr>
        <w:t xml:space="preserve"> </w:t>
      </w:r>
      <w:r>
        <w:t xml:space="preserve">par injection) </w:t>
      </w:r>
      <w:r>
        <w:rPr>
          <w:b w:val="0"/>
        </w:rPr>
        <w:t>– le risque de cancer peut être plus élevé.</w:t>
      </w:r>
    </w:p>
    <w:p w14:paraId="6F5A0406" w14:textId="77777777" w:rsidR="00BF1FD1" w:rsidRDefault="00464AF4">
      <w:pPr>
        <w:pStyle w:val="ListParagraph"/>
        <w:numPr>
          <w:ilvl w:val="1"/>
          <w:numId w:val="16"/>
        </w:numPr>
        <w:tabs>
          <w:tab w:val="left" w:pos="802"/>
          <w:tab w:val="left" w:pos="803"/>
        </w:tabs>
        <w:ind w:right="342"/>
        <w:rPr>
          <w:b/>
        </w:rPr>
      </w:pPr>
      <w:r>
        <w:rPr>
          <w:b/>
        </w:rPr>
        <w:t>Si</w:t>
      </w:r>
      <w:r>
        <w:rPr>
          <w:b/>
          <w:spacing w:val="-1"/>
        </w:rPr>
        <w:t xml:space="preserve"> </w:t>
      </w:r>
      <w:r>
        <w:rPr>
          <w:b/>
        </w:rPr>
        <w:t>vous</w:t>
      </w:r>
      <w:r>
        <w:rPr>
          <w:b/>
          <w:spacing w:val="-4"/>
        </w:rPr>
        <w:t xml:space="preserve"> </w:t>
      </w:r>
      <w:r>
        <w:rPr>
          <w:b/>
        </w:rPr>
        <w:t>avez</w:t>
      </w:r>
      <w:r>
        <w:rPr>
          <w:b/>
          <w:spacing w:val="-4"/>
        </w:rPr>
        <w:t xml:space="preserve"> </w:t>
      </w:r>
      <w:r>
        <w:rPr>
          <w:b/>
        </w:rPr>
        <w:t>ou</w:t>
      </w:r>
      <w:r>
        <w:rPr>
          <w:b/>
          <w:spacing w:val="-2"/>
        </w:rPr>
        <w:t xml:space="preserve"> </w:t>
      </w:r>
      <w:r>
        <w:rPr>
          <w:b/>
        </w:rPr>
        <w:t>avez</w:t>
      </w:r>
      <w:r>
        <w:rPr>
          <w:b/>
          <w:spacing w:val="-2"/>
        </w:rPr>
        <w:t xml:space="preserve"> </w:t>
      </w:r>
      <w:r>
        <w:rPr>
          <w:b/>
        </w:rPr>
        <w:t>récemment</w:t>
      </w:r>
      <w:r>
        <w:rPr>
          <w:b/>
          <w:spacing w:val="-1"/>
        </w:rPr>
        <w:t xml:space="preserve"> </w:t>
      </w:r>
      <w:r>
        <w:rPr>
          <w:b/>
        </w:rPr>
        <w:t>eu</w:t>
      </w:r>
      <w:r>
        <w:rPr>
          <w:b/>
          <w:spacing w:val="-5"/>
        </w:rPr>
        <w:t xml:space="preserve"> </w:t>
      </w:r>
      <w:r>
        <w:rPr>
          <w:b/>
        </w:rPr>
        <w:t>une</w:t>
      </w:r>
      <w:r>
        <w:rPr>
          <w:b/>
          <w:spacing w:val="-4"/>
        </w:rPr>
        <w:t xml:space="preserve"> </w:t>
      </w:r>
      <w:r>
        <w:rPr>
          <w:b/>
        </w:rPr>
        <w:t>infection</w:t>
      </w:r>
      <w:r>
        <w:rPr>
          <w:b/>
          <w:spacing w:val="-2"/>
        </w:rPr>
        <w:t xml:space="preserve"> </w:t>
      </w:r>
      <w:r>
        <w:rPr>
          <w:b/>
        </w:rPr>
        <w:t>ou</w:t>
      </w:r>
      <w:r>
        <w:rPr>
          <w:b/>
          <w:spacing w:val="-3"/>
        </w:rPr>
        <w:t xml:space="preserve"> </w:t>
      </w:r>
      <w:r>
        <w:rPr>
          <w:b/>
        </w:rPr>
        <w:t>si</w:t>
      </w:r>
      <w:r>
        <w:rPr>
          <w:b/>
          <w:spacing w:val="-1"/>
        </w:rPr>
        <w:t xml:space="preserve"> </w:t>
      </w:r>
      <w:r>
        <w:rPr>
          <w:b/>
        </w:rPr>
        <w:t>vous</w:t>
      </w:r>
      <w:r>
        <w:rPr>
          <w:b/>
          <w:spacing w:val="-2"/>
        </w:rPr>
        <w:t xml:space="preserve"> </w:t>
      </w:r>
      <w:r>
        <w:rPr>
          <w:b/>
        </w:rPr>
        <w:t>avez</w:t>
      </w:r>
      <w:r>
        <w:rPr>
          <w:b/>
          <w:spacing w:val="-2"/>
        </w:rPr>
        <w:t xml:space="preserve"> </w:t>
      </w:r>
      <w:r>
        <w:rPr>
          <w:b/>
        </w:rPr>
        <w:t>des</w:t>
      </w:r>
      <w:r>
        <w:rPr>
          <w:b/>
          <w:spacing w:val="-4"/>
        </w:rPr>
        <w:t xml:space="preserve"> </w:t>
      </w:r>
      <w:r>
        <w:rPr>
          <w:b/>
        </w:rPr>
        <w:t>orifices</w:t>
      </w:r>
      <w:r>
        <w:rPr>
          <w:b/>
          <w:spacing w:val="-5"/>
        </w:rPr>
        <w:t xml:space="preserve"> </w:t>
      </w:r>
      <w:r>
        <w:rPr>
          <w:b/>
        </w:rPr>
        <w:t>anormaux</w:t>
      </w:r>
      <w:r>
        <w:rPr>
          <w:b/>
          <w:spacing w:val="-2"/>
        </w:rPr>
        <w:t xml:space="preserve"> </w:t>
      </w:r>
      <w:r>
        <w:rPr>
          <w:b/>
        </w:rPr>
        <w:t>au niveau de la peau (fistules).</w:t>
      </w:r>
    </w:p>
    <w:p w14:paraId="6B595DFA" w14:textId="77777777" w:rsidR="00BF1FD1" w:rsidRDefault="00464AF4">
      <w:pPr>
        <w:pStyle w:val="ListParagraph"/>
        <w:numPr>
          <w:ilvl w:val="1"/>
          <w:numId w:val="16"/>
        </w:numPr>
        <w:tabs>
          <w:tab w:val="left" w:pos="802"/>
          <w:tab w:val="left" w:pos="803"/>
        </w:tabs>
        <w:ind w:right="321"/>
      </w:pPr>
      <w:r>
        <w:rPr>
          <w:b/>
        </w:rPr>
        <w:t>Si</w:t>
      </w:r>
      <w:r>
        <w:rPr>
          <w:b/>
          <w:spacing w:val="-1"/>
        </w:rPr>
        <w:t xml:space="preserve"> </w:t>
      </w:r>
      <w:r>
        <w:rPr>
          <w:b/>
        </w:rPr>
        <w:t>vous</w:t>
      </w:r>
      <w:r>
        <w:rPr>
          <w:b/>
          <w:spacing w:val="-4"/>
        </w:rPr>
        <w:t xml:space="preserve"> </w:t>
      </w:r>
      <w:r>
        <w:rPr>
          <w:b/>
        </w:rPr>
        <w:t>avez</w:t>
      </w:r>
      <w:r>
        <w:rPr>
          <w:b/>
          <w:spacing w:val="-2"/>
        </w:rPr>
        <w:t xml:space="preserve"> </w:t>
      </w:r>
      <w:r>
        <w:rPr>
          <w:b/>
        </w:rPr>
        <w:t>de</w:t>
      </w:r>
      <w:r>
        <w:rPr>
          <w:b/>
          <w:spacing w:val="-2"/>
        </w:rPr>
        <w:t xml:space="preserve"> </w:t>
      </w:r>
      <w:r>
        <w:rPr>
          <w:b/>
        </w:rPr>
        <w:t>nouvelles</w:t>
      </w:r>
      <w:r>
        <w:rPr>
          <w:b/>
          <w:spacing w:val="-4"/>
        </w:rPr>
        <w:t xml:space="preserve"> </w:t>
      </w:r>
      <w:r>
        <w:rPr>
          <w:b/>
        </w:rPr>
        <w:t>lésions</w:t>
      </w:r>
      <w:r>
        <w:rPr>
          <w:b/>
          <w:spacing w:val="-2"/>
        </w:rPr>
        <w:t xml:space="preserve"> </w:t>
      </w:r>
      <w:r>
        <w:rPr>
          <w:b/>
        </w:rPr>
        <w:t>ou</w:t>
      </w:r>
      <w:r>
        <w:rPr>
          <w:b/>
          <w:spacing w:val="-2"/>
        </w:rPr>
        <w:t xml:space="preserve"> </w:t>
      </w:r>
      <w:r>
        <w:rPr>
          <w:b/>
        </w:rPr>
        <w:t>des</w:t>
      </w:r>
      <w:r>
        <w:rPr>
          <w:b/>
          <w:spacing w:val="-2"/>
        </w:rPr>
        <w:t xml:space="preserve"> </w:t>
      </w:r>
      <w:r>
        <w:rPr>
          <w:b/>
        </w:rPr>
        <w:t>lésions</w:t>
      </w:r>
      <w:r>
        <w:rPr>
          <w:b/>
          <w:spacing w:val="-2"/>
        </w:rPr>
        <w:t xml:space="preserve"> </w:t>
      </w:r>
      <w:r>
        <w:rPr>
          <w:b/>
        </w:rPr>
        <w:t>qui</w:t>
      </w:r>
      <w:r>
        <w:rPr>
          <w:b/>
          <w:spacing w:val="-1"/>
        </w:rPr>
        <w:t xml:space="preserve"> </w:t>
      </w:r>
      <w:r>
        <w:rPr>
          <w:b/>
        </w:rPr>
        <w:t>évoluent</w:t>
      </w:r>
      <w:r>
        <w:rPr>
          <w:b/>
          <w:spacing w:val="-1"/>
        </w:rPr>
        <w:t xml:space="preserve"> </w:t>
      </w:r>
      <w:r>
        <w:t>sur</w:t>
      </w:r>
      <w:r>
        <w:rPr>
          <w:spacing w:val="-1"/>
        </w:rPr>
        <w:t xml:space="preserve"> </w:t>
      </w:r>
      <w:r>
        <w:t>les</w:t>
      </w:r>
      <w:r>
        <w:rPr>
          <w:spacing w:val="-1"/>
        </w:rPr>
        <w:t xml:space="preserve"> </w:t>
      </w:r>
      <w:r>
        <w:t>zones</w:t>
      </w:r>
      <w:r>
        <w:rPr>
          <w:spacing w:val="-4"/>
        </w:rPr>
        <w:t xml:space="preserve"> </w:t>
      </w:r>
      <w:r>
        <w:t>de</w:t>
      </w:r>
      <w:r>
        <w:rPr>
          <w:spacing w:val="-2"/>
        </w:rPr>
        <w:t xml:space="preserve"> </w:t>
      </w:r>
      <w:r>
        <w:t>psoriasis</w:t>
      </w:r>
      <w:r>
        <w:rPr>
          <w:spacing w:val="-2"/>
        </w:rPr>
        <w:t xml:space="preserve"> </w:t>
      </w:r>
      <w:r>
        <w:t>ou</w:t>
      </w:r>
      <w:r>
        <w:rPr>
          <w:spacing w:val="-2"/>
        </w:rPr>
        <w:t xml:space="preserve"> </w:t>
      </w:r>
      <w:r>
        <w:t>sur la peau saine.</w:t>
      </w:r>
    </w:p>
    <w:p w14:paraId="5E773B87" w14:textId="77777777" w:rsidR="00BF1FD1" w:rsidRDefault="00464AF4">
      <w:pPr>
        <w:pStyle w:val="ListParagraph"/>
        <w:numPr>
          <w:ilvl w:val="1"/>
          <w:numId w:val="16"/>
        </w:numPr>
        <w:tabs>
          <w:tab w:val="left" w:pos="802"/>
          <w:tab w:val="left" w:pos="803"/>
        </w:tabs>
        <w:ind w:right="280"/>
      </w:pPr>
      <w:r>
        <w:rPr>
          <w:b/>
        </w:rPr>
        <w:t>Si vous prenez d’autres traitements pour le psoriasis et/ou</w:t>
      </w:r>
      <w:r>
        <w:rPr>
          <w:b/>
          <w:spacing w:val="-2"/>
        </w:rPr>
        <w:t xml:space="preserve"> </w:t>
      </w:r>
      <w:r>
        <w:rPr>
          <w:b/>
        </w:rPr>
        <w:t xml:space="preserve">le rhumatisme psoriasique </w:t>
      </w:r>
      <w:r>
        <w:t>–</w:t>
      </w:r>
      <w:r>
        <w:rPr>
          <w:spacing w:val="-2"/>
        </w:rPr>
        <w:t xml:space="preserve"> </w:t>
      </w:r>
      <w:r>
        <w:t>tel qu’un</w:t>
      </w:r>
      <w:r>
        <w:rPr>
          <w:spacing w:val="-1"/>
        </w:rPr>
        <w:t xml:space="preserve"> </w:t>
      </w:r>
      <w:r>
        <w:t>autre</w:t>
      </w:r>
      <w:r>
        <w:rPr>
          <w:spacing w:val="-1"/>
        </w:rPr>
        <w:t xml:space="preserve"> </w:t>
      </w:r>
      <w:r>
        <w:t>immunosuppresseur ou une photothérapie</w:t>
      </w:r>
      <w:r>
        <w:rPr>
          <w:spacing w:val="-1"/>
        </w:rPr>
        <w:t xml:space="preserve"> </w:t>
      </w:r>
      <w:r>
        <w:t>(quand</w:t>
      </w:r>
      <w:r>
        <w:rPr>
          <w:spacing w:val="-1"/>
        </w:rPr>
        <w:t xml:space="preserve"> </w:t>
      </w:r>
      <w:r>
        <w:t>votre</w:t>
      </w:r>
      <w:r>
        <w:rPr>
          <w:spacing w:val="-1"/>
        </w:rPr>
        <w:t xml:space="preserve"> </w:t>
      </w:r>
      <w:r>
        <w:t>corps est traité</w:t>
      </w:r>
      <w:r>
        <w:rPr>
          <w:spacing w:val="-1"/>
        </w:rPr>
        <w:t xml:space="preserve"> </w:t>
      </w:r>
      <w:r>
        <w:t>avec un type de lumière ultra-violet (UV)). Ces traitements peuvent également affaiblir partiellement le système</w:t>
      </w:r>
      <w:r>
        <w:rPr>
          <w:spacing w:val="-3"/>
        </w:rPr>
        <w:t xml:space="preserve"> </w:t>
      </w:r>
      <w:r>
        <w:t>immunitaire.</w:t>
      </w:r>
      <w:r>
        <w:rPr>
          <w:spacing w:val="-3"/>
        </w:rPr>
        <w:t xml:space="preserve"> </w:t>
      </w:r>
      <w:r>
        <w:t>L’utilisation</w:t>
      </w:r>
      <w:r>
        <w:rPr>
          <w:spacing w:val="-3"/>
        </w:rPr>
        <w:t xml:space="preserve"> </w:t>
      </w:r>
      <w:r>
        <w:t>simultanée</w:t>
      </w:r>
      <w:r>
        <w:rPr>
          <w:spacing w:val="-5"/>
        </w:rPr>
        <w:t xml:space="preserve"> </w:t>
      </w:r>
      <w:r>
        <w:t>de</w:t>
      </w:r>
      <w:r>
        <w:rPr>
          <w:spacing w:val="-3"/>
        </w:rPr>
        <w:t xml:space="preserve"> </w:t>
      </w:r>
      <w:r>
        <w:t>ces</w:t>
      </w:r>
      <w:r>
        <w:rPr>
          <w:spacing w:val="-5"/>
        </w:rPr>
        <w:t xml:space="preserve"> </w:t>
      </w:r>
      <w:r>
        <w:t>traitements</w:t>
      </w:r>
      <w:r>
        <w:rPr>
          <w:spacing w:val="-3"/>
        </w:rPr>
        <w:t xml:space="preserve"> </w:t>
      </w:r>
      <w:r>
        <w:t>avec</w:t>
      </w:r>
      <w:r>
        <w:rPr>
          <w:spacing w:val="-3"/>
        </w:rPr>
        <w:t xml:space="preserve"> </w:t>
      </w:r>
      <w:r>
        <w:t>Otulfi</w:t>
      </w:r>
      <w:r>
        <w:rPr>
          <w:spacing w:val="-2"/>
        </w:rPr>
        <w:t xml:space="preserve"> </w:t>
      </w:r>
      <w:r>
        <w:t>n’a</w:t>
      </w:r>
      <w:r>
        <w:rPr>
          <w:spacing w:val="-3"/>
        </w:rPr>
        <w:t xml:space="preserve"> </w:t>
      </w:r>
      <w:r>
        <w:t>pas</w:t>
      </w:r>
      <w:r>
        <w:rPr>
          <w:spacing w:val="-2"/>
        </w:rPr>
        <w:t xml:space="preserve"> </w:t>
      </w:r>
      <w:r>
        <w:t>été</w:t>
      </w:r>
      <w:r>
        <w:rPr>
          <w:spacing w:val="-3"/>
        </w:rPr>
        <w:t xml:space="preserve"> </w:t>
      </w:r>
      <w:r>
        <w:t>étudiée. Cependant, il est possible que cela augmente le risque de maladies liées à un système immunitaire plus faible.</w:t>
      </w:r>
    </w:p>
    <w:p w14:paraId="1F337FB0" w14:textId="77777777" w:rsidR="00BF1FD1" w:rsidRDefault="00464AF4">
      <w:pPr>
        <w:pStyle w:val="ListParagraph"/>
        <w:numPr>
          <w:ilvl w:val="1"/>
          <w:numId w:val="16"/>
        </w:numPr>
        <w:tabs>
          <w:tab w:val="left" w:pos="802"/>
          <w:tab w:val="left" w:pos="803"/>
        </w:tabs>
        <w:ind w:right="391"/>
      </w:pPr>
      <w:r>
        <w:rPr>
          <w:b/>
        </w:rPr>
        <w:t>Si vous</w:t>
      </w:r>
      <w:r>
        <w:rPr>
          <w:b/>
          <w:spacing w:val="-3"/>
        </w:rPr>
        <w:t xml:space="preserve"> </w:t>
      </w:r>
      <w:r>
        <w:rPr>
          <w:b/>
        </w:rPr>
        <w:t>recevez</w:t>
      </w:r>
      <w:r>
        <w:rPr>
          <w:b/>
          <w:spacing w:val="-3"/>
        </w:rPr>
        <w:t xml:space="preserve"> </w:t>
      </w:r>
      <w:r>
        <w:rPr>
          <w:b/>
        </w:rPr>
        <w:t>ou</w:t>
      </w:r>
      <w:r>
        <w:rPr>
          <w:b/>
          <w:spacing w:val="-2"/>
        </w:rPr>
        <w:t xml:space="preserve"> </w:t>
      </w:r>
      <w:r>
        <w:rPr>
          <w:b/>
        </w:rPr>
        <w:t>avez</w:t>
      </w:r>
      <w:r>
        <w:rPr>
          <w:b/>
          <w:spacing w:val="-1"/>
        </w:rPr>
        <w:t xml:space="preserve"> </w:t>
      </w:r>
      <w:r>
        <w:rPr>
          <w:b/>
        </w:rPr>
        <w:t>déjà</w:t>
      </w:r>
      <w:r>
        <w:rPr>
          <w:b/>
          <w:spacing w:val="-1"/>
        </w:rPr>
        <w:t xml:space="preserve"> </w:t>
      </w:r>
      <w:r>
        <w:rPr>
          <w:b/>
        </w:rPr>
        <w:t>reçu</w:t>
      </w:r>
      <w:r>
        <w:rPr>
          <w:b/>
          <w:spacing w:val="-2"/>
        </w:rPr>
        <w:t xml:space="preserve"> </w:t>
      </w:r>
      <w:r>
        <w:rPr>
          <w:b/>
        </w:rPr>
        <w:t>des</w:t>
      </w:r>
      <w:r>
        <w:rPr>
          <w:b/>
          <w:spacing w:val="-3"/>
        </w:rPr>
        <w:t xml:space="preserve"> </w:t>
      </w:r>
      <w:r>
        <w:rPr>
          <w:b/>
        </w:rPr>
        <w:t>injections</w:t>
      </w:r>
      <w:r>
        <w:rPr>
          <w:b/>
          <w:spacing w:val="-1"/>
        </w:rPr>
        <w:t xml:space="preserve"> </w:t>
      </w:r>
      <w:r>
        <w:rPr>
          <w:b/>
        </w:rPr>
        <w:t>pour</w:t>
      </w:r>
      <w:r>
        <w:rPr>
          <w:b/>
          <w:spacing w:val="-1"/>
        </w:rPr>
        <w:t xml:space="preserve"> </w:t>
      </w:r>
      <w:r>
        <w:rPr>
          <w:b/>
        </w:rPr>
        <w:t>traiter</w:t>
      </w:r>
      <w:r>
        <w:rPr>
          <w:b/>
          <w:spacing w:val="-3"/>
        </w:rPr>
        <w:t xml:space="preserve"> </w:t>
      </w:r>
      <w:r>
        <w:rPr>
          <w:b/>
        </w:rPr>
        <w:t>les</w:t>
      </w:r>
      <w:r>
        <w:rPr>
          <w:b/>
          <w:spacing w:val="-1"/>
        </w:rPr>
        <w:t xml:space="preserve"> </w:t>
      </w:r>
      <w:r>
        <w:rPr>
          <w:b/>
        </w:rPr>
        <w:t>allergies</w:t>
      </w:r>
      <w:r>
        <w:rPr>
          <w:b/>
          <w:spacing w:val="-3"/>
        </w:rPr>
        <w:t xml:space="preserve"> </w:t>
      </w:r>
      <w:r>
        <w:t>–</w:t>
      </w:r>
      <w:r>
        <w:rPr>
          <w:spacing w:val="-1"/>
        </w:rPr>
        <w:t xml:space="preserve"> </w:t>
      </w:r>
      <w:r>
        <w:t>on</w:t>
      </w:r>
      <w:r>
        <w:rPr>
          <w:spacing w:val="-3"/>
        </w:rPr>
        <w:t xml:space="preserve"> </w:t>
      </w:r>
      <w:r>
        <w:t>ne</w:t>
      </w:r>
      <w:r>
        <w:rPr>
          <w:spacing w:val="-1"/>
        </w:rPr>
        <w:t xml:space="preserve"> </w:t>
      </w:r>
      <w:r>
        <w:t>sait pas</w:t>
      </w:r>
      <w:r>
        <w:rPr>
          <w:spacing w:val="-2"/>
        </w:rPr>
        <w:t xml:space="preserve"> </w:t>
      </w:r>
      <w:r>
        <w:t>si Otulfi peut les affecter.</w:t>
      </w:r>
    </w:p>
    <w:p w14:paraId="15B64E05" w14:textId="77777777" w:rsidR="00BF1FD1" w:rsidRDefault="00464AF4">
      <w:pPr>
        <w:pStyle w:val="ListParagraph"/>
        <w:numPr>
          <w:ilvl w:val="1"/>
          <w:numId w:val="16"/>
        </w:numPr>
        <w:tabs>
          <w:tab w:val="left" w:pos="802"/>
          <w:tab w:val="left" w:pos="803"/>
        </w:tabs>
        <w:spacing w:line="268" w:lineRule="exact"/>
        <w:ind w:hanging="568"/>
      </w:pPr>
      <w:r>
        <w:rPr>
          <w:b/>
        </w:rPr>
        <w:t>Si</w:t>
      </w:r>
      <w:r>
        <w:rPr>
          <w:b/>
          <w:spacing w:val="-3"/>
        </w:rPr>
        <w:t xml:space="preserve"> </w:t>
      </w:r>
      <w:r>
        <w:rPr>
          <w:b/>
        </w:rPr>
        <w:t>vous</w:t>
      </w:r>
      <w:r>
        <w:rPr>
          <w:b/>
          <w:spacing w:val="-3"/>
        </w:rPr>
        <w:t xml:space="preserve"> </w:t>
      </w:r>
      <w:r>
        <w:rPr>
          <w:b/>
        </w:rPr>
        <w:t>avez</w:t>
      </w:r>
      <w:r>
        <w:rPr>
          <w:b/>
          <w:spacing w:val="-3"/>
        </w:rPr>
        <w:t xml:space="preserve"> </w:t>
      </w:r>
      <w:r>
        <w:rPr>
          <w:b/>
        </w:rPr>
        <w:t>65</w:t>
      </w:r>
      <w:r>
        <w:rPr>
          <w:b/>
          <w:spacing w:val="-1"/>
        </w:rPr>
        <w:t xml:space="preserve"> </w:t>
      </w:r>
      <w:r>
        <w:rPr>
          <w:b/>
        </w:rPr>
        <w:t>ans</w:t>
      </w:r>
      <w:r>
        <w:rPr>
          <w:b/>
          <w:spacing w:val="-3"/>
        </w:rPr>
        <w:t xml:space="preserve"> </w:t>
      </w:r>
      <w:r>
        <w:rPr>
          <w:b/>
        </w:rPr>
        <w:t>ou</w:t>
      </w:r>
      <w:r>
        <w:rPr>
          <w:b/>
          <w:spacing w:val="-2"/>
        </w:rPr>
        <w:t xml:space="preserve"> </w:t>
      </w:r>
      <w:r>
        <w:rPr>
          <w:b/>
        </w:rPr>
        <w:t>plus</w:t>
      </w:r>
      <w:r>
        <w:rPr>
          <w:b/>
          <w:spacing w:val="-1"/>
        </w:rPr>
        <w:t xml:space="preserve"> </w:t>
      </w:r>
      <w:r>
        <w:t>–</w:t>
      </w:r>
      <w:r>
        <w:rPr>
          <w:spacing w:val="-1"/>
        </w:rPr>
        <w:t xml:space="preserve"> </w:t>
      </w:r>
      <w:r>
        <w:t>vous</w:t>
      </w:r>
      <w:r>
        <w:rPr>
          <w:spacing w:val="-3"/>
        </w:rPr>
        <w:t xml:space="preserve"> </w:t>
      </w:r>
      <w:r>
        <w:t>pouvez</w:t>
      </w:r>
      <w:r>
        <w:rPr>
          <w:spacing w:val="-1"/>
        </w:rPr>
        <w:t xml:space="preserve"> </w:t>
      </w:r>
      <w:r>
        <w:t>être</w:t>
      </w:r>
      <w:r>
        <w:rPr>
          <w:spacing w:val="-1"/>
        </w:rPr>
        <w:t xml:space="preserve"> </w:t>
      </w:r>
      <w:r>
        <w:t>plus</w:t>
      </w:r>
      <w:r>
        <w:rPr>
          <w:spacing w:val="-1"/>
        </w:rPr>
        <w:t xml:space="preserve"> </w:t>
      </w:r>
      <w:r>
        <w:t>sujet aux</w:t>
      </w:r>
      <w:r>
        <w:rPr>
          <w:spacing w:val="-4"/>
        </w:rPr>
        <w:t xml:space="preserve"> </w:t>
      </w:r>
      <w:r>
        <w:rPr>
          <w:spacing w:val="-2"/>
        </w:rPr>
        <w:t>infections.</w:t>
      </w:r>
    </w:p>
    <w:p w14:paraId="0DDBC972" w14:textId="77777777" w:rsidR="00BF1FD1" w:rsidRDefault="00BF1FD1">
      <w:pPr>
        <w:pStyle w:val="BodyText"/>
        <w:spacing w:before="5"/>
        <w:rPr>
          <w:sz w:val="21"/>
        </w:rPr>
      </w:pPr>
    </w:p>
    <w:p w14:paraId="43CBD3A9" w14:textId="77777777" w:rsidR="00BF1FD1" w:rsidRDefault="00464AF4">
      <w:pPr>
        <w:pStyle w:val="BodyText"/>
        <w:ind w:left="235" w:right="249"/>
      </w:pPr>
      <w:r>
        <w:t>Si</w:t>
      </w:r>
      <w:r>
        <w:rPr>
          <w:spacing w:val="-1"/>
        </w:rPr>
        <w:t xml:space="preserve"> </w:t>
      </w:r>
      <w:r>
        <w:t>vous</w:t>
      </w:r>
      <w:r>
        <w:rPr>
          <w:spacing w:val="-4"/>
        </w:rPr>
        <w:t xml:space="preserve"> </w:t>
      </w:r>
      <w:r>
        <w:t>n’êtes</w:t>
      </w:r>
      <w:r>
        <w:rPr>
          <w:spacing w:val="-2"/>
        </w:rPr>
        <w:t xml:space="preserve"> </w:t>
      </w:r>
      <w:r>
        <w:t>pas</w:t>
      </w:r>
      <w:r>
        <w:rPr>
          <w:spacing w:val="-2"/>
        </w:rPr>
        <w:t xml:space="preserve"> </w:t>
      </w:r>
      <w:r>
        <w:t>sûr</w:t>
      </w:r>
      <w:r>
        <w:rPr>
          <w:spacing w:val="-1"/>
        </w:rPr>
        <w:t xml:space="preserve"> </w:t>
      </w:r>
      <w:r>
        <w:t>d’être</w:t>
      </w:r>
      <w:r>
        <w:rPr>
          <w:spacing w:val="-2"/>
        </w:rPr>
        <w:t xml:space="preserve"> </w:t>
      </w:r>
      <w:r>
        <w:t>ou</w:t>
      </w:r>
      <w:r>
        <w:rPr>
          <w:spacing w:val="-2"/>
        </w:rPr>
        <w:t xml:space="preserve"> </w:t>
      </w:r>
      <w:r>
        <w:t>non</w:t>
      </w:r>
      <w:r>
        <w:rPr>
          <w:spacing w:val="-4"/>
        </w:rPr>
        <w:t xml:space="preserve"> </w:t>
      </w:r>
      <w:r>
        <w:t>dans</w:t>
      </w:r>
      <w:r>
        <w:rPr>
          <w:spacing w:val="-4"/>
        </w:rPr>
        <w:t xml:space="preserve"> </w:t>
      </w:r>
      <w:r>
        <w:t>l’une</w:t>
      </w:r>
      <w:r>
        <w:rPr>
          <w:spacing w:val="-2"/>
        </w:rPr>
        <w:t xml:space="preserve"> </w:t>
      </w:r>
      <w:r>
        <w:t>des</w:t>
      </w:r>
      <w:r>
        <w:rPr>
          <w:spacing w:val="-2"/>
        </w:rPr>
        <w:t xml:space="preserve"> </w:t>
      </w:r>
      <w:r>
        <w:t>situations</w:t>
      </w:r>
      <w:r>
        <w:rPr>
          <w:spacing w:val="-1"/>
        </w:rPr>
        <w:t xml:space="preserve"> </w:t>
      </w:r>
      <w:r>
        <w:t>ci-dessus,</w:t>
      </w:r>
      <w:r>
        <w:rPr>
          <w:spacing w:val="-2"/>
        </w:rPr>
        <w:t xml:space="preserve"> </w:t>
      </w:r>
      <w:r>
        <w:t>parlez-en</w:t>
      </w:r>
      <w:r>
        <w:rPr>
          <w:spacing w:val="-5"/>
        </w:rPr>
        <w:t xml:space="preserve"> </w:t>
      </w:r>
      <w:r>
        <w:t>à</w:t>
      </w:r>
      <w:r>
        <w:rPr>
          <w:spacing w:val="-2"/>
        </w:rPr>
        <w:t xml:space="preserve"> </w:t>
      </w:r>
      <w:r>
        <w:t>votre</w:t>
      </w:r>
      <w:r>
        <w:rPr>
          <w:spacing w:val="-4"/>
        </w:rPr>
        <w:t xml:space="preserve"> </w:t>
      </w:r>
      <w:r>
        <w:t>médecin</w:t>
      </w:r>
      <w:r>
        <w:rPr>
          <w:spacing w:val="-2"/>
        </w:rPr>
        <w:t xml:space="preserve"> </w:t>
      </w:r>
      <w:r>
        <w:t>ou</w:t>
      </w:r>
      <w:r>
        <w:rPr>
          <w:spacing w:val="-2"/>
        </w:rPr>
        <w:t xml:space="preserve"> </w:t>
      </w:r>
      <w:r>
        <w:t>à votre pharmacien avant d’utiliser Otulfi.</w:t>
      </w:r>
    </w:p>
    <w:p w14:paraId="7D83CB8A" w14:textId="77777777" w:rsidR="00BF1FD1" w:rsidRDefault="00BF1FD1">
      <w:pPr>
        <w:pStyle w:val="BodyText"/>
        <w:spacing w:before="1"/>
      </w:pPr>
    </w:p>
    <w:p w14:paraId="44246278" w14:textId="77777777" w:rsidR="00BF1FD1" w:rsidRDefault="00464AF4">
      <w:pPr>
        <w:pStyle w:val="BodyText"/>
        <w:spacing w:before="1"/>
        <w:ind w:left="235" w:right="251"/>
      </w:pPr>
      <w:r>
        <w:t>Certains</w:t>
      </w:r>
      <w:r>
        <w:rPr>
          <w:spacing w:val="-4"/>
        </w:rPr>
        <w:t xml:space="preserve"> </w:t>
      </w:r>
      <w:r>
        <w:t>patients</w:t>
      </w:r>
      <w:r>
        <w:rPr>
          <w:spacing w:val="-4"/>
        </w:rPr>
        <w:t xml:space="preserve"> </w:t>
      </w:r>
      <w:r>
        <w:t>ont</w:t>
      </w:r>
      <w:r>
        <w:rPr>
          <w:spacing w:val="-3"/>
        </w:rPr>
        <w:t xml:space="preserve"> </w:t>
      </w:r>
      <w:r>
        <w:t>présenté</w:t>
      </w:r>
      <w:r>
        <w:rPr>
          <w:spacing w:val="-2"/>
        </w:rPr>
        <w:t xml:space="preserve"> </w:t>
      </w:r>
      <w:r>
        <w:t>des</w:t>
      </w:r>
      <w:r>
        <w:rPr>
          <w:spacing w:val="-2"/>
        </w:rPr>
        <w:t xml:space="preserve"> </w:t>
      </w:r>
      <w:r>
        <w:t>réactions</w:t>
      </w:r>
      <w:r>
        <w:rPr>
          <w:spacing w:val="-2"/>
        </w:rPr>
        <w:t xml:space="preserve"> </w:t>
      </w:r>
      <w:r>
        <w:t>de</w:t>
      </w:r>
      <w:r>
        <w:rPr>
          <w:spacing w:val="-4"/>
        </w:rPr>
        <w:t xml:space="preserve"> </w:t>
      </w:r>
      <w:r>
        <w:t>type</w:t>
      </w:r>
      <w:r>
        <w:rPr>
          <w:spacing w:val="-2"/>
        </w:rPr>
        <w:t xml:space="preserve"> </w:t>
      </w:r>
      <w:r>
        <w:t>lupus,</w:t>
      </w:r>
      <w:r>
        <w:rPr>
          <w:spacing w:val="-2"/>
        </w:rPr>
        <w:t xml:space="preserve"> </w:t>
      </w:r>
      <w:r>
        <w:t>notamment</w:t>
      </w:r>
      <w:r>
        <w:rPr>
          <w:spacing w:val="-1"/>
        </w:rPr>
        <w:t xml:space="preserve"> </w:t>
      </w:r>
      <w:r>
        <w:t>un</w:t>
      </w:r>
      <w:r>
        <w:rPr>
          <w:spacing w:val="-2"/>
        </w:rPr>
        <w:t xml:space="preserve"> </w:t>
      </w:r>
      <w:r>
        <w:t>lupus</w:t>
      </w:r>
      <w:r>
        <w:rPr>
          <w:spacing w:val="-2"/>
        </w:rPr>
        <w:t xml:space="preserve"> </w:t>
      </w:r>
      <w:r>
        <w:t>cutané</w:t>
      </w:r>
      <w:r>
        <w:rPr>
          <w:spacing w:val="-2"/>
        </w:rPr>
        <w:t xml:space="preserve"> </w:t>
      </w:r>
      <w:r>
        <w:t>ou</w:t>
      </w:r>
      <w:r>
        <w:rPr>
          <w:spacing w:val="-2"/>
        </w:rPr>
        <w:t xml:space="preserve"> </w:t>
      </w:r>
      <w:r>
        <w:t>un</w:t>
      </w:r>
      <w:r>
        <w:rPr>
          <w:spacing w:val="-2"/>
        </w:rPr>
        <w:t xml:space="preserve"> </w:t>
      </w:r>
      <w:r>
        <w:t>syndrome de type lupus, au cours du traitement par ustékinumab. Consultez immédiatement un médecin si vous développez une éruption cutanée rouge, en relief, squameuse, comportant parfois une bordure plus foncée, sur les zones de peau exposées au soleil ou associée à des douleurs articulaires.</w:t>
      </w:r>
    </w:p>
    <w:p w14:paraId="42E280D1" w14:textId="77777777" w:rsidR="00BF1FD1" w:rsidRDefault="00BF1FD1">
      <w:pPr>
        <w:pStyle w:val="BodyText"/>
        <w:spacing w:before="11"/>
        <w:rPr>
          <w:sz w:val="21"/>
        </w:rPr>
      </w:pPr>
    </w:p>
    <w:p w14:paraId="0674A8FF" w14:textId="77777777" w:rsidR="00BF1FD1" w:rsidRDefault="00464AF4">
      <w:pPr>
        <w:pStyle w:val="Heading2"/>
        <w:spacing w:line="252" w:lineRule="exact"/>
      </w:pPr>
      <w:r>
        <w:t>Crise</w:t>
      </w:r>
      <w:r>
        <w:rPr>
          <w:spacing w:val="-6"/>
        </w:rPr>
        <w:t xml:space="preserve"> </w:t>
      </w:r>
      <w:r>
        <w:t>cardiaque</w:t>
      </w:r>
      <w:r>
        <w:rPr>
          <w:spacing w:val="-5"/>
        </w:rPr>
        <w:t xml:space="preserve"> </w:t>
      </w:r>
      <w:r>
        <w:t>et</w:t>
      </w:r>
      <w:r>
        <w:rPr>
          <w:spacing w:val="-3"/>
        </w:rPr>
        <w:t xml:space="preserve"> </w:t>
      </w:r>
      <w:r>
        <w:t>accident</w:t>
      </w:r>
      <w:r>
        <w:rPr>
          <w:spacing w:val="-2"/>
        </w:rPr>
        <w:t xml:space="preserve"> </w:t>
      </w:r>
      <w:r>
        <w:t>vasculaire</w:t>
      </w:r>
      <w:r>
        <w:rPr>
          <w:spacing w:val="-6"/>
        </w:rPr>
        <w:t xml:space="preserve"> </w:t>
      </w:r>
      <w:r>
        <w:t>cérébral</w:t>
      </w:r>
      <w:r>
        <w:rPr>
          <w:spacing w:val="-2"/>
        </w:rPr>
        <w:t xml:space="preserve"> </w:t>
      </w:r>
      <w:r>
        <w:rPr>
          <w:spacing w:val="-4"/>
        </w:rPr>
        <w:t>(AVC)</w:t>
      </w:r>
    </w:p>
    <w:p w14:paraId="4483F4A9" w14:textId="77777777" w:rsidR="00BF1FD1" w:rsidRDefault="00464AF4">
      <w:pPr>
        <w:pStyle w:val="BodyText"/>
        <w:ind w:left="235" w:right="313"/>
      </w:pPr>
      <w:r>
        <w:t>Des crises cardiaques et des AVC ont été observés dans une étude chez des patients atteints de psoriasis</w:t>
      </w:r>
      <w:r>
        <w:rPr>
          <w:spacing w:val="-4"/>
        </w:rPr>
        <w:t xml:space="preserve"> </w:t>
      </w:r>
      <w:r>
        <w:t>traités</w:t>
      </w:r>
      <w:r>
        <w:rPr>
          <w:spacing w:val="-2"/>
        </w:rPr>
        <w:t xml:space="preserve"> </w:t>
      </w:r>
      <w:r>
        <w:t>par</w:t>
      </w:r>
      <w:r>
        <w:rPr>
          <w:spacing w:val="-4"/>
        </w:rPr>
        <w:t xml:space="preserve"> </w:t>
      </w:r>
      <w:r>
        <w:t>l’ustékinumab.</w:t>
      </w:r>
      <w:r>
        <w:rPr>
          <w:spacing w:val="-2"/>
        </w:rPr>
        <w:t xml:space="preserve"> </w:t>
      </w:r>
      <w:r>
        <w:t>Votre</w:t>
      </w:r>
      <w:r>
        <w:rPr>
          <w:spacing w:val="-4"/>
        </w:rPr>
        <w:t xml:space="preserve"> </w:t>
      </w:r>
      <w:r>
        <w:t>médecin</w:t>
      </w:r>
      <w:r>
        <w:rPr>
          <w:spacing w:val="-5"/>
        </w:rPr>
        <w:t xml:space="preserve"> </w:t>
      </w:r>
      <w:r>
        <w:t>vérifiera</w:t>
      </w:r>
      <w:r>
        <w:rPr>
          <w:spacing w:val="-4"/>
        </w:rPr>
        <w:t xml:space="preserve"> </w:t>
      </w:r>
      <w:r>
        <w:t>régulièrement</w:t>
      </w:r>
      <w:r>
        <w:rPr>
          <w:spacing w:val="-1"/>
        </w:rPr>
        <w:t xml:space="preserve"> </w:t>
      </w:r>
      <w:r>
        <w:t>vos</w:t>
      </w:r>
      <w:r>
        <w:rPr>
          <w:spacing w:val="-2"/>
        </w:rPr>
        <w:t xml:space="preserve"> </w:t>
      </w:r>
      <w:r>
        <w:t>facteurs</w:t>
      </w:r>
      <w:r>
        <w:rPr>
          <w:spacing w:val="-4"/>
        </w:rPr>
        <w:t xml:space="preserve"> </w:t>
      </w:r>
      <w:r>
        <w:t>de</w:t>
      </w:r>
      <w:r>
        <w:rPr>
          <w:spacing w:val="-2"/>
        </w:rPr>
        <w:t xml:space="preserve"> </w:t>
      </w:r>
      <w:r>
        <w:t>risque</w:t>
      </w:r>
      <w:r>
        <w:rPr>
          <w:spacing w:val="-2"/>
        </w:rPr>
        <w:t xml:space="preserve"> </w:t>
      </w:r>
      <w:r>
        <w:t>de 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154DCFD0" w14:textId="77777777" w:rsidR="00BF1FD1" w:rsidRDefault="00BF1FD1">
      <w:pPr>
        <w:pStyle w:val="BodyText"/>
        <w:spacing w:before="11"/>
        <w:rPr>
          <w:sz w:val="21"/>
        </w:rPr>
      </w:pPr>
    </w:p>
    <w:p w14:paraId="652A1EED" w14:textId="77777777" w:rsidR="00BF1FD1" w:rsidRDefault="00464AF4">
      <w:pPr>
        <w:pStyle w:val="Heading2"/>
      </w:pPr>
      <w:r>
        <w:t>Enfants</w:t>
      </w:r>
      <w:r>
        <w:rPr>
          <w:spacing w:val="-3"/>
        </w:rPr>
        <w:t xml:space="preserve"> </w:t>
      </w:r>
      <w:r>
        <w:t>et</w:t>
      </w:r>
      <w:r>
        <w:rPr>
          <w:spacing w:val="1"/>
        </w:rPr>
        <w:t xml:space="preserve"> </w:t>
      </w:r>
      <w:r>
        <w:rPr>
          <w:spacing w:val="-2"/>
        </w:rPr>
        <w:t>adolescents</w:t>
      </w:r>
    </w:p>
    <w:p w14:paraId="11F33DEC" w14:textId="44CCFB8D" w:rsidR="00BF1FD1" w:rsidRDefault="00464AF4">
      <w:pPr>
        <w:pStyle w:val="BodyText"/>
        <w:spacing w:before="71"/>
        <w:ind w:left="235" w:right="255"/>
        <w:jc w:val="both"/>
      </w:pPr>
      <w:r>
        <w:t>Otulfi</w:t>
      </w:r>
      <w:r>
        <w:rPr>
          <w:spacing w:val="-1"/>
        </w:rPr>
        <w:t xml:space="preserve"> </w:t>
      </w:r>
      <w:r>
        <w:t>n’est</w:t>
      </w:r>
      <w:r>
        <w:rPr>
          <w:spacing w:val="-1"/>
        </w:rPr>
        <w:t xml:space="preserve"> </w:t>
      </w:r>
      <w:r>
        <w:t>pas</w:t>
      </w:r>
      <w:r>
        <w:rPr>
          <w:spacing w:val="-2"/>
        </w:rPr>
        <w:t xml:space="preserve"> </w:t>
      </w:r>
      <w:r>
        <w:t>recommandé</w:t>
      </w:r>
      <w:r>
        <w:rPr>
          <w:spacing w:val="-2"/>
        </w:rPr>
        <w:t xml:space="preserve"> </w:t>
      </w:r>
      <w:r>
        <w:t>chez</w:t>
      </w:r>
      <w:r>
        <w:rPr>
          <w:spacing w:val="-4"/>
        </w:rPr>
        <w:t xml:space="preserve"> </w:t>
      </w:r>
      <w:r>
        <w:t>les</w:t>
      </w:r>
      <w:r>
        <w:rPr>
          <w:spacing w:val="-2"/>
        </w:rPr>
        <w:t xml:space="preserve"> </w:t>
      </w:r>
      <w:r>
        <w:t>enfants</w:t>
      </w:r>
      <w:r>
        <w:rPr>
          <w:spacing w:val="-2"/>
        </w:rPr>
        <w:t xml:space="preserve"> </w:t>
      </w:r>
      <w:r w:rsidR="005F3F03">
        <w:t xml:space="preserve">pesant moins de 40 kg atteints de la maladie de Crohn </w:t>
      </w:r>
      <w:r>
        <w:t xml:space="preserve">car </w:t>
      </w:r>
      <w:r>
        <w:lastRenderedPageBreak/>
        <w:t>il n’a pas été étudié dans cette tranche d’âge.</w:t>
      </w:r>
    </w:p>
    <w:p w14:paraId="3B9B48AC" w14:textId="77777777" w:rsidR="00BF1FD1" w:rsidRDefault="00BF1FD1">
      <w:pPr>
        <w:pStyle w:val="BodyText"/>
        <w:spacing w:before="2"/>
      </w:pPr>
    </w:p>
    <w:p w14:paraId="4F3FC254" w14:textId="77777777" w:rsidR="00BF1FD1" w:rsidRDefault="00464AF4">
      <w:pPr>
        <w:pStyle w:val="Heading2"/>
        <w:spacing w:line="253" w:lineRule="exact"/>
      </w:pPr>
      <w:r>
        <w:t>Autres</w:t>
      </w:r>
      <w:r>
        <w:rPr>
          <w:spacing w:val="-7"/>
        </w:rPr>
        <w:t xml:space="preserve"> </w:t>
      </w:r>
      <w:r>
        <w:t>médicaments,</w:t>
      </w:r>
      <w:r>
        <w:rPr>
          <w:spacing w:val="-4"/>
        </w:rPr>
        <w:t xml:space="preserve"> </w:t>
      </w:r>
      <w:r>
        <w:t>vaccins</w:t>
      </w:r>
      <w:r>
        <w:rPr>
          <w:spacing w:val="-4"/>
        </w:rPr>
        <w:t xml:space="preserve"> </w:t>
      </w:r>
      <w:r>
        <w:t>et</w:t>
      </w:r>
      <w:r>
        <w:rPr>
          <w:spacing w:val="-6"/>
        </w:rPr>
        <w:t xml:space="preserve"> </w:t>
      </w:r>
      <w:r>
        <w:rPr>
          <w:spacing w:val="-2"/>
        </w:rPr>
        <w:t>Otulfi</w:t>
      </w:r>
    </w:p>
    <w:p w14:paraId="5C0EF42B" w14:textId="77777777" w:rsidR="00BF1FD1" w:rsidRDefault="00464AF4">
      <w:pPr>
        <w:pStyle w:val="BodyText"/>
        <w:spacing w:line="253" w:lineRule="exact"/>
        <w:ind w:left="235"/>
      </w:pPr>
      <w:r>
        <w:t>Informez</w:t>
      </w:r>
      <w:r>
        <w:rPr>
          <w:spacing w:val="-3"/>
        </w:rPr>
        <w:t xml:space="preserve"> </w:t>
      </w:r>
      <w:r>
        <w:t>votre</w:t>
      </w:r>
      <w:r>
        <w:rPr>
          <w:spacing w:val="-4"/>
        </w:rPr>
        <w:t xml:space="preserve"> </w:t>
      </w:r>
      <w:r>
        <w:t>médecin</w:t>
      </w:r>
      <w:r>
        <w:rPr>
          <w:spacing w:val="-4"/>
        </w:rPr>
        <w:t xml:space="preserve"> </w:t>
      </w:r>
      <w:r>
        <w:t>ou</w:t>
      </w:r>
      <w:r>
        <w:rPr>
          <w:spacing w:val="-4"/>
        </w:rPr>
        <w:t xml:space="preserve"> </w:t>
      </w:r>
      <w:r>
        <w:t>pharmacien</w:t>
      </w:r>
      <w:r>
        <w:rPr>
          <w:spacing w:val="-5"/>
        </w:rPr>
        <w:t xml:space="preserve"> </w:t>
      </w:r>
      <w:r>
        <w:rPr>
          <w:spacing w:val="-10"/>
        </w:rPr>
        <w:t>:</w:t>
      </w:r>
    </w:p>
    <w:p w14:paraId="44BA05CA" w14:textId="77777777" w:rsidR="00BF1FD1" w:rsidRDefault="00464AF4">
      <w:pPr>
        <w:pStyle w:val="ListParagraph"/>
        <w:numPr>
          <w:ilvl w:val="1"/>
          <w:numId w:val="16"/>
        </w:numPr>
        <w:tabs>
          <w:tab w:val="left" w:pos="802"/>
          <w:tab w:val="left" w:pos="803"/>
        </w:tabs>
        <w:spacing w:before="2" w:line="269" w:lineRule="exact"/>
        <w:ind w:hanging="568"/>
      </w:pPr>
      <w:r>
        <w:t>Si</w:t>
      </w:r>
      <w:r>
        <w:rPr>
          <w:spacing w:val="-4"/>
        </w:rPr>
        <w:t xml:space="preserve"> </w:t>
      </w:r>
      <w:r>
        <w:t>vous</w:t>
      </w:r>
      <w:r>
        <w:rPr>
          <w:spacing w:val="-4"/>
        </w:rPr>
        <w:t xml:space="preserve"> </w:t>
      </w:r>
      <w:r>
        <w:t>prenez,</w:t>
      </w:r>
      <w:r>
        <w:rPr>
          <w:spacing w:val="-4"/>
        </w:rPr>
        <w:t xml:space="preserve"> </w:t>
      </w:r>
      <w:r>
        <w:t>avez</w:t>
      </w:r>
      <w:r>
        <w:rPr>
          <w:spacing w:val="-3"/>
        </w:rPr>
        <w:t xml:space="preserve"> </w:t>
      </w:r>
      <w:r>
        <w:t>pris</w:t>
      </w:r>
      <w:r>
        <w:rPr>
          <w:spacing w:val="-4"/>
        </w:rPr>
        <w:t xml:space="preserve"> </w:t>
      </w:r>
      <w:r>
        <w:t>récemment</w:t>
      </w:r>
      <w:r>
        <w:rPr>
          <w:spacing w:val="-1"/>
        </w:rPr>
        <w:t xml:space="preserve"> </w:t>
      </w:r>
      <w:r>
        <w:t>ou</w:t>
      </w:r>
      <w:r>
        <w:rPr>
          <w:spacing w:val="-4"/>
        </w:rPr>
        <w:t xml:space="preserve"> </w:t>
      </w:r>
      <w:r>
        <w:t>pourriez</w:t>
      </w:r>
      <w:r>
        <w:rPr>
          <w:spacing w:val="-3"/>
        </w:rPr>
        <w:t xml:space="preserve"> </w:t>
      </w:r>
      <w:r>
        <w:t>prendre</w:t>
      </w:r>
      <w:r>
        <w:rPr>
          <w:spacing w:val="-2"/>
        </w:rPr>
        <w:t xml:space="preserve"> </w:t>
      </w:r>
      <w:r>
        <w:t>tout</w:t>
      </w:r>
      <w:r>
        <w:rPr>
          <w:spacing w:val="-3"/>
        </w:rPr>
        <w:t xml:space="preserve"> </w:t>
      </w:r>
      <w:r>
        <w:t>autre</w:t>
      </w:r>
      <w:r>
        <w:rPr>
          <w:spacing w:val="-4"/>
        </w:rPr>
        <w:t xml:space="preserve"> </w:t>
      </w:r>
      <w:r>
        <w:rPr>
          <w:spacing w:val="-2"/>
        </w:rPr>
        <w:t>médicament.</w:t>
      </w:r>
    </w:p>
    <w:p w14:paraId="2F7CED00" w14:textId="77777777" w:rsidR="00BF1FD1" w:rsidRDefault="00464AF4">
      <w:pPr>
        <w:pStyle w:val="ListParagraph"/>
        <w:numPr>
          <w:ilvl w:val="1"/>
          <w:numId w:val="16"/>
        </w:numPr>
        <w:tabs>
          <w:tab w:val="left" w:pos="802"/>
          <w:tab w:val="left" w:pos="803"/>
        </w:tabs>
        <w:ind w:right="233"/>
      </w:pPr>
      <w:r>
        <w:t>Si</w:t>
      </w:r>
      <w:r>
        <w:rPr>
          <w:spacing w:val="-1"/>
        </w:rPr>
        <w:t xml:space="preserve"> </w:t>
      </w:r>
      <w:r>
        <w:t>vous</w:t>
      </w:r>
      <w:r>
        <w:rPr>
          <w:spacing w:val="-4"/>
        </w:rPr>
        <w:t xml:space="preserve"> </w:t>
      </w:r>
      <w:r>
        <w:t>vous</w:t>
      </w:r>
      <w:r>
        <w:rPr>
          <w:spacing w:val="-4"/>
        </w:rPr>
        <w:t xml:space="preserve"> </w:t>
      </w:r>
      <w:r>
        <w:t>êtes</w:t>
      </w:r>
      <w:r>
        <w:rPr>
          <w:spacing w:val="-2"/>
        </w:rPr>
        <w:t xml:space="preserve"> </w:t>
      </w:r>
      <w:r>
        <w:t>récemment</w:t>
      </w:r>
      <w:r>
        <w:rPr>
          <w:spacing w:val="-1"/>
        </w:rPr>
        <w:t xml:space="preserve"> </w:t>
      </w:r>
      <w:r>
        <w:t>fait</w:t>
      </w:r>
      <w:r>
        <w:rPr>
          <w:spacing w:val="-1"/>
        </w:rPr>
        <w:t xml:space="preserve"> </w:t>
      </w:r>
      <w:r>
        <w:t>ou</w:t>
      </w:r>
      <w:r>
        <w:rPr>
          <w:spacing w:val="-2"/>
        </w:rPr>
        <w:t xml:space="preserve"> </w:t>
      </w:r>
      <w:r>
        <w:t>allez</w:t>
      </w:r>
      <w:r>
        <w:rPr>
          <w:spacing w:val="-2"/>
        </w:rPr>
        <w:t xml:space="preserve"> </w:t>
      </w:r>
      <w:r>
        <w:t>vous</w:t>
      </w:r>
      <w:r>
        <w:rPr>
          <w:spacing w:val="-4"/>
        </w:rPr>
        <w:t xml:space="preserve"> </w:t>
      </w:r>
      <w:r>
        <w:t>faire</w:t>
      </w:r>
      <w:r>
        <w:rPr>
          <w:spacing w:val="-2"/>
        </w:rPr>
        <w:t xml:space="preserve"> </w:t>
      </w:r>
      <w:r>
        <w:t>vacciner.</w:t>
      </w:r>
      <w:r>
        <w:rPr>
          <w:spacing w:val="-2"/>
        </w:rPr>
        <w:t xml:space="preserve"> </w:t>
      </w:r>
      <w:r>
        <w:t>Certains</w:t>
      </w:r>
      <w:r>
        <w:rPr>
          <w:spacing w:val="-2"/>
        </w:rPr>
        <w:t xml:space="preserve"> </w:t>
      </w:r>
      <w:r>
        <w:t>types</w:t>
      </w:r>
      <w:r>
        <w:rPr>
          <w:spacing w:val="-4"/>
        </w:rPr>
        <w:t xml:space="preserve"> </w:t>
      </w:r>
      <w:r>
        <w:t>de</w:t>
      </w:r>
      <w:r>
        <w:rPr>
          <w:spacing w:val="-2"/>
        </w:rPr>
        <w:t xml:space="preserve"> </w:t>
      </w:r>
      <w:r>
        <w:t>vaccins</w:t>
      </w:r>
      <w:r>
        <w:rPr>
          <w:spacing w:val="-2"/>
        </w:rPr>
        <w:t xml:space="preserve"> </w:t>
      </w:r>
      <w:r>
        <w:t>(vaccins vivants) ne doivent pas être administrés pendant l’utilisation d’Otulfi.</w:t>
      </w:r>
    </w:p>
    <w:p w14:paraId="669CF1F0" w14:textId="77777777" w:rsidR="00BF1FD1" w:rsidRDefault="00464AF4">
      <w:pPr>
        <w:pStyle w:val="ListParagraph"/>
        <w:numPr>
          <w:ilvl w:val="1"/>
          <w:numId w:val="16"/>
        </w:numPr>
        <w:tabs>
          <w:tab w:val="left" w:pos="802"/>
          <w:tab w:val="left" w:pos="803"/>
        </w:tabs>
        <w:ind w:right="239"/>
      </w:pPr>
      <w:r>
        <w:t>Si vous avez reçu Otulfi pendant votre grossesse, informez le médecin s’occupant de votre bébé de votre traitement par Otulfi avant que votre bébé ne reçoive un vaccin quel qu’il soit, notamment les vaccins vivants, tels que le vaccin BCG (utilisé pour prévenir la tuberculose).</w:t>
      </w:r>
      <w:r>
        <w:rPr>
          <w:spacing w:val="40"/>
        </w:rPr>
        <w:t xml:space="preserve"> </w:t>
      </w:r>
      <w:r>
        <w:t>Les</w:t>
      </w:r>
      <w:r>
        <w:rPr>
          <w:spacing w:val="-2"/>
        </w:rPr>
        <w:t xml:space="preserve"> </w:t>
      </w:r>
      <w:r>
        <w:t>vaccins</w:t>
      </w:r>
      <w:r>
        <w:rPr>
          <w:spacing w:val="-2"/>
        </w:rPr>
        <w:t xml:space="preserve"> </w:t>
      </w:r>
      <w:r>
        <w:t>vivants</w:t>
      </w:r>
      <w:r>
        <w:rPr>
          <w:spacing w:val="-2"/>
        </w:rPr>
        <w:t xml:space="preserve"> </w:t>
      </w:r>
      <w:r>
        <w:t>ne</w:t>
      </w:r>
      <w:r>
        <w:rPr>
          <w:spacing w:val="-2"/>
        </w:rPr>
        <w:t xml:space="preserve"> </w:t>
      </w:r>
      <w:r>
        <w:t>sont</w:t>
      </w:r>
      <w:r>
        <w:rPr>
          <w:spacing w:val="-4"/>
        </w:rPr>
        <w:t xml:space="preserve"> </w:t>
      </w:r>
      <w:r>
        <w:t>pas</w:t>
      </w:r>
      <w:r>
        <w:rPr>
          <w:spacing w:val="-2"/>
        </w:rPr>
        <w:t xml:space="preserve"> </w:t>
      </w:r>
      <w:r>
        <w:t>recommandés</w:t>
      </w:r>
      <w:r>
        <w:rPr>
          <w:spacing w:val="-2"/>
        </w:rPr>
        <w:t xml:space="preserve"> </w:t>
      </w:r>
      <w:r>
        <w:t>pour</w:t>
      </w:r>
      <w:r>
        <w:rPr>
          <w:spacing w:val="-1"/>
        </w:rPr>
        <w:t xml:space="preserve"> </w:t>
      </w:r>
      <w:r>
        <w:t>votre</w:t>
      </w:r>
      <w:r>
        <w:rPr>
          <w:spacing w:val="-2"/>
        </w:rPr>
        <w:t xml:space="preserve"> </w:t>
      </w:r>
      <w:r>
        <w:t>bébé</w:t>
      </w:r>
      <w:r>
        <w:rPr>
          <w:spacing w:val="-2"/>
        </w:rPr>
        <w:t xml:space="preserve"> </w:t>
      </w:r>
      <w:r>
        <w:t>au</w:t>
      </w:r>
      <w:r>
        <w:rPr>
          <w:spacing w:val="-4"/>
        </w:rPr>
        <w:t xml:space="preserve"> </w:t>
      </w:r>
      <w:r>
        <w:t>cours</w:t>
      </w:r>
      <w:r>
        <w:rPr>
          <w:spacing w:val="-2"/>
        </w:rPr>
        <w:t xml:space="preserve"> </w:t>
      </w:r>
      <w:r>
        <w:t>des</w:t>
      </w:r>
      <w:r>
        <w:rPr>
          <w:spacing w:val="-2"/>
        </w:rPr>
        <w:t xml:space="preserve"> </w:t>
      </w:r>
      <w:r>
        <w:t>douze</w:t>
      </w:r>
      <w:r>
        <w:rPr>
          <w:spacing w:val="-4"/>
        </w:rPr>
        <w:t xml:space="preserve"> </w:t>
      </w:r>
      <w:r>
        <w:t>premiers</w:t>
      </w:r>
      <w:r>
        <w:rPr>
          <w:spacing w:val="-4"/>
        </w:rPr>
        <w:t xml:space="preserve"> </w:t>
      </w:r>
      <w:r>
        <w:t>mois après la naissance si vous avez reçu Otulfi pendant la grossesse, à moins que le médecin de</w:t>
      </w:r>
      <w:r>
        <w:rPr>
          <w:spacing w:val="40"/>
        </w:rPr>
        <w:t xml:space="preserve"> </w:t>
      </w:r>
      <w:r>
        <w:t>votre bébé ne recommande le contraire.</w:t>
      </w:r>
    </w:p>
    <w:p w14:paraId="2DFA7555" w14:textId="77777777" w:rsidR="00BF1FD1" w:rsidRDefault="00BF1FD1">
      <w:pPr>
        <w:pStyle w:val="BodyText"/>
        <w:spacing w:before="7"/>
        <w:rPr>
          <w:sz w:val="21"/>
        </w:rPr>
      </w:pPr>
    </w:p>
    <w:p w14:paraId="7C73FBFE" w14:textId="77777777" w:rsidR="00BF1FD1" w:rsidRDefault="00464AF4">
      <w:pPr>
        <w:pStyle w:val="Heading2"/>
        <w:jc w:val="both"/>
      </w:pPr>
      <w:r>
        <w:t>Grossesse</w:t>
      </w:r>
      <w:r>
        <w:rPr>
          <w:spacing w:val="-3"/>
        </w:rPr>
        <w:t xml:space="preserve"> </w:t>
      </w:r>
      <w:r>
        <w:t>et</w:t>
      </w:r>
      <w:r>
        <w:rPr>
          <w:spacing w:val="-1"/>
        </w:rPr>
        <w:t xml:space="preserve"> </w:t>
      </w:r>
      <w:r>
        <w:rPr>
          <w:spacing w:val="-2"/>
        </w:rPr>
        <w:t>allaitement</w:t>
      </w:r>
    </w:p>
    <w:p w14:paraId="08972F5F" w14:textId="77777777" w:rsidR="00BF1FD1" w:rsidRDefault="00464AF4">
      <w:pPr>
        <w:pStyle w:val="ListParagraph"/>
        <w:numPr>
          <w:ilvl w:val="1"/>
          <w:numId w:val="16"/>
        </w:numPr>
        <w:tabs>
          <w:tab w:val="left" w:pos="803"/>
        </w:tabs>
        <w:spacing w:before="2"/>
        <w:ind w:right="304"/>
        <w:jc w:val="both"/>
      </w:pPr>
      <w:r>
        <w:t>Si</w:t>
      </w:r>
      <w:r>
        <w:rPr>
          <w:spacing w:val="-1"/>
        </w:rPr>
        <w:t xml:space="preserve"> </w:t>
      </w:r>
      <w:r>
        <w:t>vous</w:t>
      </w:r>
      <w:r>
        <w:rPr>
          <w:spacing w:val="-4"/>
        </w:rPr>
        <w:t xml:space="preserve"> </w:t>
      </w:r>
      <w:r>
        <w:t>êtes</w:t>
      </w:r>
      <w:r>
        <w:rPr>
          <w:spacing w:val="-2"/>
        </w:rPr>
        <w:t xml:space="preserve"> </w:t>
      </w:r>
      <w:r>
        <w:t>enceinte,</w:t>
      </w:r>
      <w:r>
        <w:rPr>
          <w:spacing w:val="-2"/>
        </w:rPr>
        <w:t xml:space="preserve"> </w:t>
      </w:r>
      <w:r>
        <w:t>si</w:t>
      </w:r>
      <w:r>
        <w:rPr>
          <w:spacing w:val="-1"/>
        </w:rPr>
        <w:t xml:space="preserve"> </w:t>
      </w:r>
      <w:r>
        <w:t>vous</w:t>
      </w:r>
      <w:r>
        <w:rPr>
          <w:spacing w:val="-1"/>
        </w:rPr>
        <w:t xml:space="preserve"> </w:t>
      </w:r>
      <w:r>
        <w:t>pensez</w:t>
      </w:r>
      <w:r>
        <w:rPr>
          <w:spacing w:val="-4"/>
        </w:rPr>
        <w:t xml:space="preserve"> </w:t>
      </w:r>
      <w:r>
        <w:t>être</w:t>
      </w:r>
      <w:r>
        <w:rPr>
          <w:spacing w:val="-2"/>
        </w:rPr>
        <w:t xml:space="preserve"> </w:t>
      </w:r>
      <w:r>
        <w:t>enceinte</w:t>
      </w:r>
      <w:r>
        <w:rPr>
          <w:spacing w:val="-2"/>
        </w:rPr>
        <w:t xml:space="preserve"> </w:t>
      </w:r>
      <w:r>
        <w:t>ou</w:t>
      </w:r>
      <w:r>
        <w:rPr>
          <w:spacing w:val="-4"/>
        </w:rPr>
        <w:t xml:space="preserve"> </w:t>
      </w:r>
      <w:r>
        <w:t>planifiez</w:t>
      </w:r>
      <w:r>
        <w:rPr>
          <w:spacing w:val="-4"/>
        </w:rPr>
        <w:t xml:space="preserve"> </w:t>
      </w:r>
      <w:r>
        <w:t>une</w:t>
      </w:r>
      <w:r>
        <w:rPr>
          <w:spacing w:val="-2"/>
        </w:rPr>
        <w:t xml:space="preserve"> </w:t>
      </w:r>
      <w:r>
        <w:t>grossesse,</w:t>
      </w:r>
      <w:r>
        <w:rPr>
          <w:spacing w:val="-2"/>
        </w:rPr>
        <w:t xml:space="preserve"> </w:t>
      </w:r>
      <w:r>
        <w:t>demandez</w:t>
      </w:r>
      <w:r>
        <w:rPr>
          <w:spacing w:val="-2"/>
        </w:rPr>
        <w:t xml:space="preserve"> </w:t>
      </w:r>
      <w:r>
        <w:t>conseil à votre médecin avant de prendre ce médicament.</w:t>
      </w:r>
    </w:p>
    <w:p w14:paraId="2B00F8CC" w14:textId="77777777" w:rsidR="00BF1FD1" w:rsidRDefault="00464AF4">
      <w:pPr>
        <w:pStyle w:val="ListParagraph"/>
        <w:numPr>
          <w:ilvl w:val="1"/>
          <w:numId w:val="16"/>
        </w:numPr>
        <w:tabs>
          <w:tab w:val="left" w:pos="803"/>
        </w:tabs>
        <w:ind w:right="456"/>
        <w:jc w:val="both"/>
      </w:pPr>
      <w:r>
        <w:t>Il n’a pas été observé de risque accru de malformations congénitales chez les bébés exposés à l’ustékinumab</w:t>
      </w:r>
      <w:r>
        <w:rPr>
          <w:spacing w:val="-3"/>
        </w:rPr>
        <w:t xml:space="preserve"> </w:t>
      </w:r>
      <w:r>
        <w:t>in</w:t>
      </w:r>
      <w:r>
        <w:rPr>
          <w:spacing w:val="-6"/>
        </w:rPr>
        <w:t xml:space="preserve"> </w:t>
      </w:r>
      <w:r>
        <w:t>utero.</w:t>
      </w:r>
      <w:r>
        <w:rPr>
          <w:spacing w:val="-3"/>
        </w:rPr>
        <w:t xml:space="preserve"> </w:t>
      </w:r>
      <w:r>
        <w:t>Cependant,</w:t>
      </w:r>
      <w:r>
        <w:rPr>
          <w:spacing w:val="-3"/>
        </w:rPr>
        <w:t xml:space="preserve"> </w:t>
      </w:r>
      <w:r>
        <w:t>l’expérience</w:t>
      </w:r>
      <w:r>
        <w:rPr>
          <w:spacing w:val="-2"/>
        </w:rPr>
        <w:t xml:space="preserve"> </w:t>
      </w:r>
      <w:r>
        <w:t>clinique</w:t>
      </w:r>
      <w:r>
        <w:rPr>
          <w:spacing w:val="-3"/>
        </w:rPr>
        <w:t xml:space="preserve"> </w:t>
      </w:r>
      <w:r>
        <w:t>avec</w:t>
      </w:r>
      <w:r>
        <w:rPr>
          <w:spacing w:val="-5"/>
        </w:rPr>
        <w:t xml:space="preserve"> </w:t>
      </w:r>
      <w:r>
        <w:t>l’ustékinumab</w:t>
      </w:r>
      <w:r>
        <w:rPr>
          <w:spacing w:val="-3"/>
        </w:rPr>
        <w:t xml:space="preserve"> </w:t>
      </w:r>
      <w:r>
        <w:t>chez</w:t>
      </w:r>
      <w:r>
        <w:rPr>
          <w:spacing w:val="-5"/>
        </w:rPr>
        <w:t xml:space="preserve"> </w:t>
      </w:r>
      <w:r>
        <w:t>les</w:t>
      </w:r>
      <w:r>
        <w:rPr>
          <w:spacing w:val="-3"/>
        </w:rPr>
        <w:t xml:space="preserve"> </w:t>
      </w:r>
      <w:r>
        <w:t>femmes enceintes est limitée. Il est ainsi préférable d’éviter l’utilisation d’Otulfi en cas de grossesse.</w:t>
      </w:r>
    </w:p>
    <w:p w14:paraId="5F55872B" w14:textId="77777777" w:rsidR="00BF1FD1" w:rsidRDefault="00464AF4">
      <w:pPr>
        <w:pStyle w:val="ListParagraph"/>
        <w:numPr>
          <w:ilvl w:val="1"/>
          <w:numId w:val="16"/>
        </w:numPr>
        <w:tabs>
          <w:tab w:val="left" w:pos="803"/>
        </w:tabs>
        <w:ind w:right="317"/>
        <w:jc w:val="both"/>
      </w:pPr>
      <w:r>
        <w:t>Si vous</w:t>
      </w:r>
      <w:r>
        <w:rPr>
          <w:spacing w:val="-2"/>
        </w:rPr>
        <w:t xml:space="preserve"> </w:t>
      </w:r>
      <w:r>
        <w:t>êtes une femme</w:t>
      </w:r>
      <w:r>
        <w:rPr>
          <w:spacing w:val="-2"/>
        </w:rPr>
        <w:t xml:space="preserve"> </w:t>
      </w:r>
      <w:r>
        <w:t>en</w:t>
      </w:r>
      <w:r>
        <w:rPr>
          <w:spacing w:val="-3"/>
        </w:rPr>
        <w:t xml:space="preserve"> </w:t>
      </w:r>
      <w:r>
        <w:t>âge de</w:t>
      </w:r>
      <w:r>
        <w:rPr>
          <w:spacing w:val="-2"/>
        </w:rPr>
        <w:t xml:space="preserve"> </w:t>
      </w:r>
      <w:r>
        <w:t>procréer, vous devez</w:t>
      </w:r>
      <w:r>
        <w:rPr>
          <w:spacing w:val="-2"/>
        </w:rPr>
        <w:t xml:space="preserve"> </w:t>
      </w:r>
      <w:r>
        <w:t>éviter</w:t>
      </w:r>
      <w:r>
        <w:rPr>
          <w:spacing w:val="-2"/>
        </w:rPr>
        <w:t xml:space="preserve"> </w:t>
      </w:r>
      <w:r>
        <w:t>de</w:t>
      </w:r>
      <w:r>
        <w:rPr>
          <w:spacing w:val="-2"/>
        </w:rPr>
        <w:t xml:space="preserve"> </w:t>
      </w:r>
      <w:r>
        <w:t>tomber</w:t>
      </w:r>
      <w:r>
        <w:rPr>
          <w:spacing w:val="-2"/>
        </w:rPr>
        <w:t xml:space="preserve"> </w:t>
      </w:r>
      <w:r>
        <w:t>enceinte et vous</w:t>
      </w:r>
      <w:r>
        <w:rPr>
          <w:spacing w:val="-2"/>
        </w:rPr>
        <w:t xml:space="preserve"> </w:t>
      </w:r>
      <w:r>
        <w:t>devez prendre</w:t>
      </w:r>
      <w:r>
        <w:rPr>
          <w:spacing w:val="-2"/>
        </w:rPr>
        <w:t xml:space="preserve"> </w:t>
      </w:r>
      <w:r>
        <w:t>une</w:t>
      </w:r>
      <w:r>
        <w:rPr>
          <w:spacing w:val="-2"/>
        </w:rPr>
        <w:t xml:space="preserve"> </w:t>
      </w:r>
      <w:r>
        <w:t>contraception</w:t>
      </w:r>
      <w:r>
        <w:rPr>
          <w:spacing w:val="-2"/>
        </w:rPr>
        <w:t xml:space="preserve"> </w:t>
      </w:r>
      <w:r>
        <w:t>adaptée</w:t>
      </w:r>
      <w:r>
        <w:rPr>
          <w:spacing w:val="-2"/>
        </w:rPr>
        <w:t xml:space="preserve"> </w:t>
      </w:r>
      <w:r>
        <w:t>pendant</w:t>
      </w:r>
      <w:r>
        <w:rPr>
          <w:spacing w:val="-1"/>
        </w:rPr>
        <w:t xml:space="preserve"> </w:t>
      </w:r>
      <w:r>
        <w:t>toute</w:t>
      </w:r>
      <w:r>
        <w:rPr>
          <w:spacing w:val="-4"/>
        </w:rPr>
        <w:t xml:space="preserve"> </w:t>
      </w:r>
      <w:r>
        <w:t>l’utilisation</w:t>
      </w:r>
      <w:r>
        <w:rPr>
          <w:spacing w:val="-2"/>
        </w:rPr>
        <w:t xml:space="preserve"> </w:t>
      </w:r>
      <w:r>
        <w:t>d’Otulfi</w:t>
      </w:r>
      <w:r>
        <w:rPr>
          <w:spacing w:val="-4"/>
        </w:rPr>
        <w:t xml:space="preserve"> </w:t>
      </w:r>
      <w:r>
        <w:t>et</w:t>
      </w:r>
      <w:r>
        <w:rPr>
          <w:spacing w:val="-4"/>
        </w:rPr>
        <w:t xml:space="preserve"> </w:t>
      </w:r>
      <w:r>
        <w:t>jusqu’à</w:t>
      </w:r>
      <w:r>
        <w:rPr>
          <w:spacing w:val="-2"/>
        </w:rPr>
        <w:t xml:space="preserve"> </w:t>
      </w:r>
      <w:r>
        <w:t>15</w:t>
      </w:r>
      <w:r>
        <w:rPr>
          <w:spacing w:val="-5"/>
        </w:rPr>
        <w:t xml:space="preserve"> </w:t>
      </w:r>
      <w:r>
        <w:t>semaines</w:t>
      </w:r>
      <w:r>
        <w:rPr>
          <w:spacing w:val="-2"/>
        </w:rPr>
        <w:t xml:space="preserve"> </w:t>
      </w:r>
      <w:r>
        <w:t>au moins après le dernier traitement par Otulfi.</w:t>
      </w:r>
    </w:p>
    <w:p w14:paraId="6F2F6D63" w14:textId="77777777" w:rsidR="00BF1FD1" w:rsidRDefault="00464AF4">
      <w:pPr>
        <w:pStyle w:val="ListParagraph"/>
        <w:numPr>
          <w:ilvl w:val="1"/>
          <w:numId w:val="16"/>
        </w:numPr>
        <w:tabs>
          <w:tab w:val="left" w:pos="802"/>
          <w:tab w:val="left" w:pos="803"/>
        </w:tabs>
        <w:ind w:right="286"/>
      </w:pPr>
      <w:r>
        <w:t>L’ustékinumab</w:t>
      </w:r>
      <w:r>
        <w:rPr>
          <w:spacing w:val="-2"/>
        </w:rPr>
        <w:t xml:space="preserve"> </w:t>
      </w:r>
      <w:r>
        <w:t>peut</w:t>
      </w:r>
      <w:r>
        <w:rPr>
          <w:spacing w:val="-4"/>
        </w:rPr>
        <w:t xml:space="preserve"> </w:t>
      </w:r>
      <w:r>
        <w:t>traverser</w:t>
      </w:r>
      <w:r>
        <w:rPr>
          <w:spacing w:val="-1"/>
        </w:rPr>
        <w:t xml:space="preserve"> </w:t>
      </w:r>
      <w:r>
        <w:t>la</w:t>
      </w:r>
      <w:r>
        <w:rPr>
          <w:spacing w:val="-2"/>
        </w:rPr>
        <w:t xml:space="preserve"> </w:t>
      </w:r>
      <w:r>
        <w:t>barrière</w:t>
      </w:r>
      <w:r>
        <w:rPr>
          <w:spacing w:val="-2"/>
        </w:rPr>
        <w:t xml:space="preserve"> </w:t>
      </w:r>
      <w:r>
        <w:t>placentaire</w:t>
      </w:r>
      <w:r>
        <w:rPr>
          <w:spacing w:val="-2"/>
        </w:rPr>
        <w:t xml:space="preserve"> </w:t>
      </w:r>
      <w:r>
        <w:t>et</w:t>
      </w:r>
      <w:r>
        <w:rPr>
          <w:spacing w:val="-4"/>
        </w:rPr>
        <w:t xml:space="preserve"> </w:t>
      </w:r>
      <w:r>
        <w:t>passer</w:t>
      </w:r>
      <w:r>
        <w:rPr>
          <w:spacing w:val="-1"/>
        </w:rPr>
        <w:t xml:space="preserve"> </w:t>
      </w:r>
      <w:r>
        <w:t>chez</w:t>
      </w:r>
      <w:r>
        <w:rPr>
          <w:spacing w:val="-4"/>
        </w:rPr>
        <w:t xml:space="preserve"> </w:t>
      </w:r>
      <w:r>
        <w:t>le</w:t>
      </w:r>
      <w:r>
        <w:rPr>
          <w:spacing w:val="-2"/>
        </w:rPr>
        <w:t xml:space="preserve"> </w:t>
      </w:r>
      <w:r>
        <w:t>bébé</w:t>
      </w:r>
      <w:r>
        <w:rPr>
          <w:spacing w:val="-2"/>
        </w:rPr>
        <w:t xml:space="preserve"> </w:t>
      </w:r>
      <w:r>
        <w:t>à</w:t>
      </w:r>
      <w:r>
        <w:rPr>
          <w:spacing w:val="-4"/>
        </w:rPr>
        <w:t xml:space="preserve"> </w:t>
      </w:r>
      <w:r>
        <w:t>naître.</w:t>
      </w:r>
      <w:r>
        <w:rPr>
          <w:spacing w:val="-5"/>
        </w:rPr>
        <w:t xml:space="preserve"> </w:t>
      </w:r>
      <w:r>
        <w:t>Si</w:t>
      </w:r>
      <w:r>
        <w:rPr>
          <w:spacing w:val="-1"/>
        </w:rPr>
        <w:t xml:space="preserve"> </w:t>
      </w:r>
      <w:r>
        <w:t>vous</w:t>
      </w:r>
      <w:r>
        <w:rPr>
          <w:spacing w:val="-2"/>
        </w:rPr>
        <w:t xml:space="preserve"> </w:t>
      </w:r>
      <w:r>
        <w:t>avez reçu Otulfi au cours de votre grossesse, votre bébé peut présenter un risque plus élevé de contracter une infection.</w:t>
      </w:r>
    </w:p>
    <w:p w14:paraId="098456F8" w14:textId="77777777" w:rsidR="00BF1FD1" w:rsidRDefault="00464AF4">
      <w:pPr>
        <w:pStyle w:val="ListParagraph"/>
        <w:numPr>
          <w:ilvl w:val="1"/>
          <w:numId w:val="16"/>
        </w:numPr>
        <w:tabs>
          <w:tab w:val="left" w:pos="802"/>
          <w:tab w:val="left" w:pos="803"/>
        </w:tabs>
        <w:ind w:right="258"/>
      </w:pPr>
      <w:r>
        <w:t>Si vous avez reçu Otulfi pendant votre grossesse, il est important que vous informiez les médecins et les autres professionnels de santé s’occupant de votre bébé avant qu’il ne recoive</w:t>
      </w:r>
      <w:r>
        <w:rPr>
          <w:spacing w:val="40"/>
        </w:rPr>
        <w:t xml:space="preserve"> </w:t>
      </w:r>
      <w:r>
        <w:t>un vaccin quel qu’il soit. Les vaccins vivants, tels que le vaccin BCG (utilisé pour prévenir la tuberculose), ne sont pas recommandés pour votre bébé au cours</w:t>
      </w:r>
      <w:r>
        <w:rPr>
          <w:spacing w:val="-1"/>
        </w:rPr>
        <w:t xml:space="preserve"> </w:t>
      </w:r>
      <w:r>
        <w:t>des</w:t>
      </w:r>
      <w:r>
        <w:rPr>
          <w:spacing w:val="-1"/>
        </w:rPr>
        <w:t xml:space="preserve"> </w:t>
      </w:r>
      <w:r>
        <w:t>douze</w:t>
      </w:r>
      <w:r>
        <w:rPr>
          <w:spacing w:val="-1"/>
        </w:rPr>
        <w:t xml:space="preserve"> </w:t>
      </w:r>
      <w:r>
        <w:t>premiers</w:t>
      </w:r>
      <w:r>
        <w:rPr>
          <w:spacing w:val="-1"/>
        </w:rPr>
        <w:t xml:space="preserve"> </w:t>
      </w:r>
      <w:r>
        <w:t>mois après la</w:t>
      </w:r>
      <w:r>
        <w:rPr>
          <w:spacing w:val="-2"/>
        </w:rPr>
        <w:t xml:space="preserve"> </w:t>
      </w:r>
      <w:r>
        <w:t>naissance</w:t>
      </w:r>
      <w:r>
        <w:rPr>
          <w:spacing w:val="-2"/>
        </w:rPr>
        <w:t xml:space="preserve"> </w:t>
      </w:r>
      <w:r>
        <w:t>si</w:t>
      </w:r>
      <w:r>
        <w:rPr>
          <w:spacing w:val="-1"/>
        </w:rPr>
        <w:t xml:space="preserve"> </w:t>
      </w:r>
      <w:r>
        <w:t>vous</w:t>
      </w:r>
      <w:r>
        <w:rPr>
          <w:spacing w:val="-2"/>
        </w:rPr>
        <w:t xml:space="preserve"> </w:t>
      </w:r>
      <w:r>
        <w:t>avez</w:t>
      </w:r>
      <w:r>
        <w:rPr>
          <w:spacing w:val="-2"/>
        </w:rPr>
        <w:t xml:space="preserve"> </w:t>
      </w:r>
      <w:r>
        <w:t>reçu</w:t>
      </w:r>
      <w:r>
        <w:rPr>
          <w:spacing w:val="-2"/>
        </w:rPr>
        <w:t xml:space="preserve"> </w:t>
      </w:r>
      <w:r>
        <w:t>Otulfi</w:t>
      </w:r>
      <w:r>
        <w:rPr>
          <w:spacing w:val="-1"/>
        </w:rPr>
        <w:t xml:space="preserve"> </w:t>
      </w:r>
      <w:r>
        <w:t>pendant</w:t>
      </w:r>
      <w:r>
        <w:rPr>
          <w:spacing w:val="-4"/>
        </w:rPr>
        <w:t xml:space="preserve"> </w:t>
      </w:r>
      <w:r>
        <w:t>la</w:t>
      </w:r>
      <w:r>
        <w:rPr>
          <w:spacing w:val="-4"/>
        </w:rPr>
        <w:t xml:space="preserve"> </w:t>
      </w:r>
      <w:r>
        <w:t>grossesse,</w:t>
      </w:r>
      <w:r>
        <w:rPr>
          <w:spacing w:val="-2"/>
        </w:rPr>
        <w:t xml:space="preserve"> </w:t>
      </w:r>
      <w:r>
        <w:t>à</w:t>
      </w:r>
      <w:r>
        <w:rPr>
          <w:spacing w:val="-4"/>
        </w:rPr>
        <w:t xml:space="preserve"> </w:t>
      </w:r>
      <w:r>
        <w:t>moins</w:t>
      </w:r>
      <w:r>
        <w:rPr>
          <w:spacing w:val="-2"/>
        </w:rPr>
        <w:t xml:space="preserve"> </w:t>
      </w:r>
      <w:r>
        <w:t>que</w:t>
      </w:r>
      <w:r>
        <w:rPr>
          <w:spacing w:val="-2"/>
        </w:rPr>
        <w:t xml:space="preserve"> </w:t>
      </w:r>
      <w:r>
        <w:t>le</w:t>
      </w:r>
      <w:r>
        <w:rPr>
          <w:spacing w:val="-2"/>
        </w:rPr>
        <w:t xml:space="preserve"> </w:t>
      </w:r>
      <w:r>
        <w:t>médecin</w:t>
      </w:r>
      <w:r>
        <w:rPr>
          <w:spacing w:val="-4"/>
        </w:rPr>
        <w:t xml:space="preserve"> </w:t>
      </w:r>
      <w:r>
        <w:t>de</w:t>
      </w:r>
      <w:r>
        <w:rPr>
          <w:spacing w:val="-2"/>
        </w:rPr>
        <w:t xml:space="preserve"> </w:t>
      </w:r>
      <w:r>
        <w:t>votre</w:t>
      </w:r>
      <w:r>
        <w:rPr>
          <w:spacing w:val="-2"/>
        </w:rPr>
        <w:t xml:space="preserve"> </w:t>
      </w:r>
      <w:r>
        <w:t>bébé ne recommande le contraire.</w:t>
      </w:r>
    </w:p>
    <w:p w14:paraId="35092011" w14:textId="77777777" w:rsidR="00BF1FD1" w:rsidRDefault="00464AF4">
      <w:pPr>
        <w:pStyle w:val="ListParagraph"/>
        <w:numPr>
          <w:ilvl w:val="1"/>
          <w:numId w:val="16"/>
        </w:numPr>
        <w:tabs>
          <w:tab w:val="left" w:pos="802"/>
          <w:tab w:val="left" w:pos="803"/>
        </w:tabs>
        <w:ind w:right="503"/>
      </w:pPr>
      <w:r>
        <w:t>L’ustékinumab peut passer en très faible quantité dans le lait maternel. Si vous allaitez ou pensez</w:t>
      </w:r>
      <w:r>
        <w:rPr>
          <w:spacing w:val="-2"/>
        </w:rPr>
        <w:t xml:space="preserve"> </w:t>
      </w:r>
      <w:r>
        <w:t>allaiter,</w:t>
      </w:r>
      <w:r>
        <w:rPr>
          <w:spacing w:val="-5"/>
        </w:rPr>
        <w:t xml:space="preserve"> </w:t>
      </w:r>
      <w:r>
        <w:t>demandez</w:t>
      </w:r>
      <w:r>
        <w:rPr>
          <w:spacing w:val="-2"/>
        </w:rPr>
        <w:t xml:space="preserve"> </w:t>
      </w:r>
      <w:r>
        <w:t>conseil</w:t>
      </w:r>
      <w:r>
        <w:rPr>
          <w:spacing w:val="-1"/>
        </w:rPr>
        <w:t xml:space="preserve"> </w:t>
      </w:r>
      <w:r>
        <w:t>à</w:t>
      </w:r>
      <w:r>
        <w:rPr>
          <w:spacing w:val="-4"/>
        </w:rPr>
        <w:t xml:space="preserve"> </w:t>
      </w:r>
      <w:r>
        <w:t>votre</w:t>
      </w:r>
      <w:r>
        <w:rPr>
          <w:spacing w:val="-4"/>
        </w:rPr>
        <w:t xml:space="preserve"> </w:t>
      </w:r>
      <w:r>
        <w:t>médecin.</w:t>
      </w:r>
      <w:r>
        <w:rPr>
          <w:spacing w:val="-2"/>
        </w:rPr>
        <w:t xml:space="preserve"> </w:t>
      </w:r>
      <w:r>
        <w:t>Vous</w:t>
      </w:r>
      <w:r>
        <w:rPr>
          <w:spacing w:val="-2"/>
        </w:rPr>
        <w:t xml:space="preserve"> </w:t>
      </w:r>
      <w:r>
        <w:t>devez</w:t>
      </w:r>
      <w:r>
        <w:rPr>
          <w:spacing w:val="-2"/>
        </w:rPr>
        <w:t xml:space="preserve"> </w:t>
      </w:r>
      <w:r>
        <w:t>décider</w:t>
      </w:r>
      <w:r>
        <w:rPr>
          <w:spacing w:val="-4"/>
        </w:rPr>
        <w:t xml:space="preserve"> </w:t>
      </w:r>
      <w:r>
        <w:t>avec</w:t>
      </w:r>
      <w:r>
        <w:rPr>
          <w:spacing w:val="-4"/>
        </w:rPr>
        <w:t xml:space="preserve"> </w:t>
      </w:r>
      <w:r>
        <w:t>lui</w:t>
      </w:r>
      <w:r>
        <w:rPr>
          <w:spacing w:val="-1"/>
        </w:rPr>
        <w:t xml:space="preserve"> </w:t>
      </w:r>
      <w:r>
        <w:t>si</w:t>
      </w:r>
      <w:r>
        <w:rPr>
          <w:spacing w:val="-3"/>
        </w:rPr>
        <w:t xml:space="preserve"> </w:t>
      </w:r>
      <w:r>
        <w:t>vous</w:t>
      </w:r>
      <w:r>
        <w:rPr>
          <w:spacing w:val="-1"/>
        </w:rPr>
        <w:t xml:space="preserve"> </w:t>
      </w:r>
      <w:r>
        <w:t>devez plutôt allaiter ou utiliser Otulfi. Ne faites pas les deux.</w:t>
      </w:r>
    </w:p>
    <w:p w14:paraId="3A1FF9F4" w14:textId="77777777" w:rsidR="00BF1FD1" w:rsidRDefault="00BF1FD1">
      <w:pPr>
        <w:pStyle w:val="BodyText"/>
        <w:spacing w:before="6"/>
        <w:rPr>
          <w:sz w:val="21"/>
        </w:rPr>
      </w:pPr>
    </w:p>
    <w:p w14:paraId="77C4CDF1" w14:textId="77777777" w:rsidR="00BF1FD1" w:rsidRDefault="00464AF4">
      <w:pPr>
        <w:pStyle w:val="Heading2"/>
        <w:spacing w:line="253" w:lineRule="exact"/>
      </w:pPr>
      <w:r>
        <w:t>Conduite</w:t>
      </w:r>
      <w:r>
        <w:rPr>
          <w:spacing w:val="-5"/>
        </w:rPr>
        <w:t xml:space="preserve"> </w:t>
      </w:r>
      <w:r>
        <w:t>de</w:t>
      </w:r>
      <w:r>
        <w:rPr>
          <w:spacing w:val="-3"/>
        </w:rPr>
        <w:t xml:space="preserve"> </w:t>
      </w:r>
      <w:r>
        <w:t>véhicules</w:t>
      </w:r>
      <w:r>
        <w:rPr>
          <w:spacing w:val="-5"/>
        </w:rPr>
        <w:t xml:space="preserve"> </w:t>
      </w:r>
      <w:r>
        <w:t>et</w:t>
      </w:r>
      <w:r>
        <w:rPr>
          <w:spacing w:val="-4"/>
        </w:rPr>
        <w:t xml:space="preserve"> </w:t>
      </w:r>
      <w:r>
        <w:t>utilisation</w:t>
      </w:r>
      <w:r>
        <w:rPr>
          <w:spacing w:val="-4"/>
        </w:rPr>
        <w:t xml:space="preserve"> </w:t>
      </w:r>
      <w:r>
        <w:t>de</w:t>
      </w:r>
      <w:r>
        <w:rPr>
          <w:spacing w:val="-4"/>
        </w:rPr>
        <w:t xml:space="preserve"> </w:t>
      </w:r>
      <w:r>
        <w:rPr>
          <w:spacing w:val="-2"/>
        </w:rPr>
        <w:t>machines</w:t>
      </w:r>
    </w:p>
    <w:p w14:paraId="541DA19E" w14:textId="77777777" w:rsidR="00BF1FD1" w:rsidRDefault="00464AF4">
      <w:pPr>
        <w:pStyle w:val="BodyText"/>
        <w:ind w:left="235" w:right="487"/>
      </w:pPr>
      <w:r>
        <w:t>Otulfi</w:t>
      </w:r>
      <w:r>
        <w:rPr>
          <w:spacing w:val="-1"/>
        </w:rPr>
        <w:t xml:space="preserve"> </w:t>
      </w:r>
      <w:r>
        <w:t>n’a</w:t>
      </w:r>
      <w:r>
        <w:rPr>
          <w:spacing w:val="-2"/>
        </w:rPr>
        <w:t xml:space="preserve"> </w:t>
      </w:r>
      <w:r>
        <w:t>aucun</w:t>
      </w:r>
      <w:r>
        <w:rPr>
          <w:spacing w:val="-5"/>
        </w:rPr>
        <w:t xml:space="preserve"> </w:t>
      </w:r>
      <w:r>
        <w:t>effet</w:t>
      </w:r>
      <w:r>
        <w:rPr>
          <w:spacing w:val="-3"/>
        </w:rPr>
        <w:t xml:space="preserve"> </w:t>
      </w:r>
      <w:r>
        <w:t>ou</w:t>
      </w:r>
      <w:r>
        <w:rPr>
          <w:spacing w:val="-2"/>
        </w:rPr>
        <w:t xml:space="preserve"> </w:t>
      </w:r>
      <w:r>
        <w:t>qu’un</w:t>
      </w:r>
      <w:r>
        <w:rPr>
          <w:spacing w:val="-2"/>
        </w:rPr>
        <w:t xml:space="preserve"> </w:t>
      </w:r>
      <w:r>
        <w:t>effet</w:t>
      </w:r>
      <w:r>
        <w:rPr>
          <w:spacing w:val="-1"/>
        </w:rPr>
        <w:t xml:space="preserve"> </w:t>
      </w:r>
      <w:r>
        <w:t>négligeable</w:t>
      </w:r>
      <w:r>
        <w:rPr>
          <w:spacing w:val="-2"/>
        </w:rPr>
        <w:t xml:space="preserve"> </w:t>
      </w:r>
      <w:r>
        <w:t>sur</w:t>
      </w:r>
      <w:r>
        <w:rPr>
          <w:spacing w:val="-1"/>
        </w:rPr>
        <w:t xml:space="preserve"> </w:t>
      </w:r>
      <w:r>
        <w:t>l’aptitude</w:t>
      </w:r>
      <w:r>
        <w:rPr>
          <w:spacing w:val="-4"/>
        </w:rPr>
        <w:t xml:space="preserve"> </w:t>
      </w:r>
      <w:r>
        <w:t>à</w:t>
      </w:r>
      <w:r>
        <w:rPr>
          <w:spacing w:val="-2"/>
        </w:rPr>
        <w:t xml:space="preserve"> </w:t>
      </w:r>
      <w:r>
        <w:t>conduire</w:t>
      </w:r>
      <w:r>
        <w:rPr>
          <w:spacing w:val="-2"/>
        </w:rPr>
        <w:t xml:space="preserve"> </w:t>
      </w:r>
      <w:r>
        <w:t>des</w:t>
      </w:r>
      <w:r>
        <w:rPr>
          <w:spacing w:val="-2"/>
        </w:rPr>
        <w:t xml:space="preserve"> </w:t>
      </w:r>
      <w:r>
        <w:t>véhicules</w:t>
      </w:r>
      <w:r>
        <w:rPr>
          <w:spacing w:val="-2"/>
        </w:rPr>
        <w:t xml:space="preserve"> </w:t>
      </w:r>
      <w:r>
        <w:t>et</w:t>
      </w:r>
      <w:r>
        <w:rPr>
          <w:spacing w:val="-1"/>
        </w:rPr>
        <w:t xml:space="preserve"> </w:t>
      </w:r>
      <w:r>
        <w:t>à</w:t>
      </w:r>
      <w:r>
        <w:rPr>
          <w:spacing w:val="-2"/>
        </w:rPr>
        <w:t xml:space="preserve"> </w:t>
      </w:r>
      <w:r>
        <w:t>utiliser des machines.</w:t>
      </w:r>
    </w:p>
    <w:p w14:paraId="0FCE0909" w14:textId="77777777" w:rsidR="00BF1FD1" w:rsidRDefault="00BF1FD1">
      <w:pPr>
        <w:pStyle w:val="BodyText"/>
        <w:spacing w:before="10"/>
        <w:rPr>
          <w:sz w:val="21"/>
        </w:rPr>
      </w:pPr>
    </w:p>
    <w:p w14:paraId="6E3D618D" w14:textId="77777777" w:rsidR="00BF1FD1" w:rsidRDefault="00464AF4">
      <w:pPr>
        <w:pStyle w:val="Heading2"/>
      </w:pPr>
      <w:r>
        <w:t>Otulfi</w:t>
      </w:r>
      <w:r>
        <w:rPr>
          <w:spacing w:val="-4"/>
        </w:rPr>
        <w:t xml:space="preserve"> </w:t>
      </w:r>
      <w:r>
        <w:t>contient</w:t>
      </w:r>
      <w:r>
        <w:rPr>
          <w:spacing w:val="-2"/>
        </w:rPr>
        <w:t xml:space="preserve"> </w:t>
      </w:r>
      <w:r>
        <w:t>du</w:t>
      </w:r>
      <w:r>
        <w:rPr>
          <w:spacing w:val="-5"/>
        </w:rPr>
        <w:t xml:space="preserve"> </w:t>
      </w:r>
      <w:r>
        <w:rPr>
          <w:spacing w:val="-2"/>
        </w:rPr>
        <w:t>sodium</w:t>
      </w:r>
    </w:p>
    <w:p w14:paraId="43D462C5" w14:textId="77777777" w:rsidR="00BF1FD1" w:rsidRDefault="00464AF4">
      <w:pPr>
        <w:pStyle w:val="BodyText"/>
        <w:spacing w:before="2"/>
        <w:ind w:left="235" w:right="313"/>
      </w:pPr>
      <w:r>
        <w:t>Otulfi</w:t>
      </w:r>
      <w:r>
        <w:rPr>
          <w:spacing w:val="-1"/>
        </w:rPr>
        <w:t xml:space="preserve"> </w:t>
      </w:r>
      <w:r>
        <w:t>contient</w:t>
      </w:r>
      <w:r>
        <w:rPr>
          <w:spacing w:val="-3"/>
        </w:rPr>
        <w:t xml:space="preserve"> </w:t>
      </w:r>
      <w:r>
        <w:t>moins</w:t>
      </w:r>
      <w:r>
        <w:rPr>
          <w:spacing w:val="-2"/>
        </w:rPr>
        <w:t xml:space="preserve"> </w:t>
      </w:r>
      <w:r>
        <w:t>de</w:t>
      </w:r>
      <w:r>
        <w:rPr>
          <w:spacing w:val="-4"/>
        </w:rPr>
        <w:t xml:space="preserve"> </w:t>
      </w:r>
      <w:r>
        <w:t>1</w:t>
      </w:r>
      <w:r>
        <w:rPr>
          <w:spacing w:val="-4"/>
        </w:rPr>
        <w:t xml:space="preserve"> </w:t>
      </w:r>
      <w:r>
        <w:t>mmol</w:t>
      </w:r>
      <w:r>
        <w:rPr>
          <w:spacing w:val="-4"/>
        </w:rPr>
        <w:t xml:space="preserve"> </w:t>
      </w:r>
      <w:r>
        <w:t>(23</w:t>
      </w:r>
      <w:r>
        <w:rPr>
          <w:spacing w:val="-5"/>
        </w:rPr>
        <w:t xml:space="preserve"> </w:t>
      </w:r>
      <w:r>
        <w:t>mg)</w:t>
      </w:r>
      <w:r>
        <w:rPr>
          <w:spacing w:val="-4"/>
        </w:rPr>
        <w:t xml:space="preserve"> </w:t>
      </w:r>
      <w:r>
        <w:t>de</w:t>
      </w:r>
      <w:r>
        <w:rPr>
          <w:spacing w:val="-2"/>
        </w:rPr>
        <w:t xml:space="preserve"> </w:t>
      </w:r>
      <w:r>
        <w:t>sodium</w:t>
      </w:r>
      <w:r>
        <w:rPr>
          <w:spacing w:val="-1"/>
        </w:rPr>
        <w:t xml:space="preserve"> </w:t>
      </w:r>
      <w:r>
        <w:t>par</w:t>
      </w:r>
      <w:r>
        <w:rPr>
          <w:spacing w:val="-1"/>
        </w:rPr>
        <w:t xml:space="preserve"> </w:t>
      </w:r>
      <w:r>
        <w:t>dose,</w:t>
      </w:r>
      <w:r>
        <w:rPr>
          <w:spacing w:val="-2"/>
        </w:rPr>
        <w:t xml:space="preserve"> </w:t>
      </w:r>
      <w:r>
        <w:t>c.-à-d.</w:t>
      </w:r>
      <w:r>
        <w:rPr>
          <w:spacing w:val="-2"/>
        </w:rPr>
        <w:t xml:space="preserve"> </w:t>
      </w:r>
      <w:r>
        <w:t>qu’il</w:t>
      </w:r>
      <w:r>
        <w:rPr>
          <w:spacing w:val="-1"/>
        </w:rPr>
        <w:t xml:space="preserve"> </w:t>
      </w:r>
      <w:r>
        <w:t>est</w:t>
      </w:r>
      <w:r>
        <w:rPr>
          <w:spacing w:val="-1"/>
        </w:rPr>
        <w:t xml:space="preserve"> </w:t>
      </w:r>
      <w:r>
        <w:t>essentiellement</w:t>
      </w:r>
      <w:r>
        <w:rPr>
          <w:spacing w:val="-1"/>
        </w:rPr>
        <w:t xml:space="preserve"> </w:t>
      </w:r>
      <w:r>
        <w:t>«</w:t>
      </w:r>
      <w:r>
        <w:rPr>
          <w:spacing w:val="-4"/>
        </w:rPr>
        <w:t xml:space="preserve"> </w:t>
      </w:r>
      <w:r>
        <w:t>sans sodium ». Toutefois, avant qu’Otulfi vous soit donné, il est mélangé à une solution contenant du sodium. Parlez-en à votre médecin si vous suivez un régime à faible teneur en sel.</w:t>
      </w:r>
    </w:p>
    <w:p w14:paraId="45DE05D8" w14:textId="77777777" w:rsidR="00BF1FD1" w:rsidRDefault="00BF1FD1">
      <w:pPr>
        <w:pStyle w:val="BodyText"/>
        <w:spacing w:before="10"/>
        <w:rPr>
          <w:sz w:val="21"/>
        </w:rPr>
      </w:pPr>
    </w:p>
    <w:p w14:paraId="719306FB" w14:textId="2BCE345C" w:rsidR="00BF1FD1" w:rsidRDefault="00464AF4">
      <w:pPr>
        <w:pStyle w:val="Heading2"/>
      </w:pPr>
      <w:r>
        <w:t>Otulfi</w:t>
      </w:r>
      <w:r>
        <w:rPr>
          <w:spacing w:val="-3"/>
        </w:rPr>
        <w:t xml:space="preserve"> </w:t>
      </w:r>
      <w:r>
        <w:t>contient</w:t>
      </w:r>
      <w:r>
        <w:rPr>
          <w:spacing w:val="-2"/>
        </w:rPr>
        <w:t xml:space="preserve"> </w:t>
      </w:r>
      <w:r>
        <w:t>des</w:t>
      </w:r>
      <w:r>
        <w:rPr>
          <w:spacing w:val="-3"/>
        </w:rPr>
        <w:t xml:space="preserve"> </w:t>
      </w:r>
      <w:r>
        <w:rPr>
          <w:spacing w:val="-2"/>
        </w:rPr>
        <w:t>polysorbates</w:t>
      </w:r>
      <w:r w:rsidR="005F3F03">
        <w:rPr>
          <w:spacing w:val="-2"/>
        </w:rPr>
        <w:t xml:space="preserve"> 80 (E 433)</w:t>
      </w:r>
    </w:p>
    <w:p w14:paraId="307FD162" w14:textId="77777777" w:rsidR="00BF1FD1" w:rsidRDefault="00464AF4">
      <w:pPr>
        <w:pStyle w:val="BodyText"/>
        <w:spacing w:before="1"/>
        <w:ind w:left="235" w:right="313"/>
      </w:pPr>
      <w:r>
        <w:t>Ce médicament contient 10,4 mg de polysorbate 80 dans chaque flacon de 26 mL, ce qui équivaut à 0,4</w:t>
      </w:r>
      <w:r>
        <w:rPr>
          <w:spacing w:val="-2"/>
        </w:rPr>
        <w:t xml:space="preserve"> </w:t>
      </w:r>
      <w:r>
        <w:t>mg/mL.</w:t>
      </w:r>
      <w:r>
        <w:rPr>
          <w:spacing w:val="-3"/>
        </w:rPr>
        <w:t xml:space="preserve"> </w:t>
      </w:r>
      <w:r>
        <w:t>Les</w:t>
      </w:r>
      <w:r>
        <w:rPr>
          <w:spacing w:val="-4"/>
        </w:rPr>
        <w:t xml:space="preserve"> </w:t>
      </w:r>
      <w:r>
        <w:t>polysorbates</w:t>
      </w:r>
      <w:r>
        <w:rPr>
          <w:spacing w:val="-1"/>
        </w:rPr>
        <w:t xml:space="preserve"> </w:t>
      </w:r>
      <w:r>
        <w:t>peuvent</w:t>
      </w:r>
      <w:r>
        <w:rPr>
          <w:spacing w:val="-1"/>
        </w:rPr>
        <w:t xml:space="preserve"> </w:t>
      </w:r>
      <w:r>
        <w:t>provoquer</w:t>
      </w:r>
      <w:r>
        <w:rPr>
          <w:spacing w:val="-1"/>
        </w:rPr>
        <w:t xml:space="preserve"> </w:t>
      </w:r>
      <w:r>
        <w:t>des</w:t>
      </w:r>
      <w:r>
        <w:rPr>
          <w:spacing w:val="-2"/>
        </w:rPr>
        <w:t xml:space="preserve"> </w:t>
      </w:r>
      <w:r>
        <w:t>réactions</w:t>
      </w:r>
      <w:r>
        <w:rPr>
          <w:spacing w:val="-2"/>
        </w:rPr>
        <w:t xml:space="preserve"> </w:t>
      </w:r>
      <w:r>
        <w:t>allergiques.</w:t>
      </w:r>
      <w:r>
        <w:rPr>
          <w:spacing w:val="-2"/>
        </w:rPr>
        <w:t xml:space="preserve"> </w:t>
      </w:r>
      <w:r>
        <w:t>Informez</w:t>
      </w:r>
      <w:r>
        <w:rPr>
          <w:spacing w:val="-4"/>
        </w:rPr>
        <w:t xml:space="preserve"> </w:t>
      </w:r>
      <w:r>
        <w:t>votre</w:t>
      </w:r>
      <w:r>
        <w:rPr>
          <w:spacing w:val="-4"/>
        </w:rPr>
        <w:t xml:space="preserve"> </w:t>
      </w:r>
      <w:r>
        <w:t>médecin</w:t>
      </w:r>
      <w:r>
        <w:rPr>
          <w:spacing w:val="-2"/>
        </w:rPr>
        <w:t xml:space="preserve"> </w:t>
      </w:r>
      <w:r>
        <w:t>si vous avez déjà présenté une allergie.</w:t>
      </w:r>
    </w:p>
    <w:p w14:paraId="32905C5E" w14:textId="77777777" w:rsidR="00BF1FD1" w:rsidRDefault="00BF1FD1">
      <w:pPr>
        <w:pStyle w:val="BodyText"/>
        <w:spacing w:before="1"/>
      </w:pPr>
    </w:p>
    <w:p w14:paraId="67344BBA" w14:textId="77777777" w:rsidR="00BF1FD1" w:rsidRDefault="00464AF4">
      <w:pPr>
        <w:pStyle w:val="Heading2"/>
        <w:numPr>
          <w:ilvl w:val="0"/>
          <w:numId w:val="16"/>
        </w:numPr>
        <w:tabs>
          <w:tab w:val="left" w:pos="802"/>
          <w:tab w:val="left" w:pos="803"/>
        </w:tabs>
        <w:ind w:hanging="568"/>
      </w:pPr>
      <w:r>
        <w:t>Comment</w:t>
      </w:r>
      <w:r>
        <w:rPr>
          <w:spacing w:val="-4"/>
        </w:rPr>
        <w:t xml:space="preserve"> </w:t>
      </w:r>
      <w:r>
        <w:t>sera</w:t>
      </w:r>
      <w:r>
        <w:rPr>
          <w:spacing w:val="-4"/>
        </w:rPr>
        <w:t xml:space="preserve"> </w:t>
      </w:r>
      <w:r>
        <w:t>administré</w:t>
      </w:r>
      <w:r>
        <w:rPr>
          <w:spacing w:val="-6"/>
        </w:rPr>
        <w:t xml:space="preserve"> </w:t>
      </w:r>
      <w:r>
        <w:t>Otulfi</w:t>
      </w:r>
      <w:r>
        <w:rPr>
          <w:spacing w:val="-3"/>
        </w:rPr>
        <w:t xml:space="preserve"> </w:t>
      </w:r>
      <w:r>
        <w:rPr>
          <w:spacing w:val="-10"/>
        </w:rPr>
        <w:t>?</w:t>
      </w:r>
    </w:p>
    <w:p w14:paraId="5C4A06A5" w14:textId="77777777" w:rsidR="00BF1FD1" w:rsidRDefault="00BF1FD1">
      <w:pPr>
        <w:pStyle w:val="BodyText"/>
        <w:spacing w:before="10"/>
        <w:rPr>
          <w:b/>
          <w:sz w:val="21"/>
        </w:rPr>
      </w:pPr>
    </w:p>
    <w:p w14:paraId="1EEDCD3F" w14:textId="77777777" w:rsidR="00BF1FD1" w:rsidRDefault="00464AF4">
      <w:pPr>
        <w:pStyle w:val="BodyText"/>
        <w:ind w:left="235" w:right="313"/>
      </w:pPr>
      <w:r>
        <w:t>Otulfi</w:t>
      </w:r>
      <w:r>
        <w:rPr>
          <w:spacing w:val="-1"/>
        </w:rPr>
        <w:t xml:space="preserve"> </w:t>
      </w:r>
      <w:r>
        <w:t>doit</w:t>
      </w:r>
      <w:r>
        <w:rPr>
          <w:spacing w:val="-4"/>
        </w:rPr>
        <w:t xml:space="preserve"> </w:t>
      </w:r>
      <w:r>
        <w:t>être</w:t>
      </w:r>
      <w:r>
        <w:rPr>
          <w:spacing w:val="-2"/>
        </w:rPr>
        <w:t xml:space="preserve"> </w:t>
      </w:r>
      <w:r>
        <w:t>utilisé</w:t>
      </w:r>
      <w:r>
        <w:rPr>
          <w:spacing w:val="-4"/>
        </w:rPr>
        <w:t xml:space="preserve"> </w:t>
      </w:r>
      <w:r>
        <w:t>sous</w:t>
      </w:r>
      <w:r>
        <w:rPr>
          <w:spacing w:val="-4"/>
        </w:rPr>
        <w:t xml:space="preserve"> </w:t>
      </w:r>
      <w:r>
        <w:t>la</w:t>
      </w:r>
      <w:r>
        <w:rPr>
          <w:spacing w:val="-2"/>
        </w:rPr>
        <w:t xml:space="preserve"> </w:t>
      </w:r>
      <w:r>
        <w:t>responsabilité</w:t>
      </w:r>
      <w:r>
        <w:rPr>
          <w:spacing w:val="-2"/>
        </w:rPr>
        <w:t xml:space="preserve"> </w:t>
      </w:r>
      <w:r>
        <w:t>et</w:t>
      </w:r>
      <w:r>
        <w:rPr>
          <w:spacing w:val="-1"/>
        </w:rPr>
        <w:t xml:space="preserve"> </w:t>
      </w:r>
      <w:r>
        <w:t>la</w:t>
      </w:r>
      <w:r>
        <w:rPr>
          <w:spacing w:val="-2"/>
        </w:rPr>
        <w:t xml:space="preserve"> </w:t>
      </w:r>
      <w:r>
        <w:t>surveillance</w:t>
      </w:r>
      <w:r>
        <w:rPr>
          <w:spacing w:val="-2"/>
        </w:rPr>
        <w:t xml:space="preserve"> </w:t>
      </w:r>
      <w:r>
        <w:t>d’un</w:t>
      </w:r>
      <w:r>
        <w:rPr>
          <w:spacing w:val="-4"/>
        </w:rPr>
        <w:t xml:space="preserve"> </w:t>
      </w:r>
      <w:r>
        <w:t>médecin</w:t>
      </w:r>
      <w:r>
        <w:rPr>
          <w:spacing w:val="-2"/>
        </w:rPr>
        <w:t xml:space="preserve"> </w:t>
      </w:r>
      <w:r>
        <w:t>expérimenté</w:t>
      </w:r>
      <w:r>
        <w:rPr>
          <w:spacing w:val="-2"/>
        </w:rPr>
        <w:t xml:space="preserve"> </w:t>
      </w:r>
      <w:r>
        <w:t>dans</w:t>
      </w:r>
      <w:r>
        <w:rPr>
          <w:spacing w:val="-4"/>
        </w:rPr>
        <w:t xml:space="preserve"> </w:t>
      </w:r>
      <w:r>
        <w:t>le diagnostic et le traitement de la maladie de Crohn.</w:t>
      </w:r>
    </w:p>
    <w:p w14:paraId="23E7B38B" w14:textId="77777777" w:rsidR="00BF1FD1" w:rsidRDefault="00BF1FD1">
      <w:pPr>
        <w:pStyle w:val="BodyText"/>
        <w:spacing w:before="1"/>
      </w:pPr>
    </w:p>
    <w:p w14:paraId="5C87B26F" w14:textId="231A0045" w:rsidR="00BF1FD1" w:rsidRDefault="00464AF4">
      <w:pPr>
        <w:pStyle w:val="BodyText"/>
        <w:spacing w:before="71"/>
        <w:ind w:left="235" w:right="249"/>
      </w:pPr>
      <w:r>
        <w:t>Otulfi</w:t>
      </w:r>
      <w:r>
        <w:rPr>
          <w:spacing w:val="-2"/>
        </w:rPr>
        <w:t xml:space="preserve"> </w:t>
      </w:r>
      <w:r>
        <w:t>130</w:t>
      </w:r>
      <w:r>
        <w:rPr>
          <w:spacing w:val="-3"/>
        </w:rPr>
        <w:t xml:space="preserve"> </w:t>
      </w:r>
      <w:r>
        <w:t>mg</w:t>
      </w:r>
      <w:r>
        <w:rPr>
          <w:spacing w:val="-2"/>
        </w:rPr>
        <w:t xml:space="preserve"> </w:t>
      </w:r>
      <w:r>
        <w:t>solution</w:t>
      </w:r>
      <w:r>
        <w:rPr>
          <w:spacing w:val="-5"/>
        </w:rPr>
        <w:t xml:space="preserve"> </w:t>
      </w:r>
      <w:r>
        <w:t>à</w:t>
      </w:r>
      <w:r>
        <w:rPr>
          <w:spacing w:val="-3"/>
        </w:rPr>
        <w:t xml:space="preserve"> </w:t>
      </w:r>
      <w:r>
        <w:t>diluer</w:t>
      </w:r>
      <w:r>
        <w:rPr>
          <w:spacing w:val="-1"/>
        </w:rPr>
        <w:t xml:space="preserve"> </w:t>
      </w:r>
      <w:r>
        <w:t>pour</w:t>
      </w:r>
      <w:r>
        <w:rPr>
          <w:spacing w:val="-2"/>
        </w:rPr>
        <w:t xml:space="preserve"> </w:t>
      </w:r>
      <w:r>
        <w:t>perfusion</w:t>
      </w:r>
      <w:r>
        <w:rPr>
          <w:spacing w:val="-3"/>
        </w:rPr>
        <w:t xml:space="preserve"> </w:t>
      </w:r>
      <w:r>
        <w:t>vous</w:t>
      </w:r>
      <w:r>
        <w:rPr>
          <w:spacing w:val="-2"/>
        </w:rPr>
        <w:t xml:space="preserve"> </w:t>
      </w:r>
      <w:r>
        <w:t>sera</w:t>
      </w:r>
      <w:r>
        <w:rPr>
          <w:spacing w:val="-3"/>
        </w:rPr>
        <w:t xml:space="preserve"> </w:t>
      </w:r>
      <w:r>
        <w:t>administré</w:t>
      </w:r>
      <w:r>
        <w:rPr>
          <w:spacing w:val="-5"/>
        </w:rPr>
        <w:t xml:space="preserve"> </w:t>
      </w:r>
      <w:r>
        <w:t>par</w:t>
      </w:r>
      <w:r>
        <w:rPr>
          <w:spacing w:val="-4"/>
        </w:rPr>
        <w:t xml:space="preserve"> </w:t>
      </w:r>
      <w:r>
        <w:t>votre</w:t>
      </w:r>
      <w:r>
        <w:rPr>
          <w:spacing w:val="-5"/>
        </w:rPr>
        <w:t xml:space="preserve"> </w:t>
      </w:r>
      <w:r>
        <w:t>médecin,</w:t>
      </w:r>
      <w:r>
        <w:rPr>
          <w:spacing w:val="-2"/>
        </w:rPr>
        <w:t xml:space="preserve"> </w:t>
      </w:r>
      <w:r>
        <w:t>à</w:t>
      </w:r>
      <w:r>
        <w:rPr>
          <w:spacing w:val="-5"/>
        </w:rPr>
        <w:t xml:space="preserve"> </w:t>
      </w:r>
      <w:r>
        <w:t>l’aide</w:t>
      </w:r>
      <w:r>
        <w:rPr>
          <w:spacing w:val="-2"/>
        </w:rPr>
        <w:t xml:space="preserve"> d’une</w:t>
      </w:r>
      <w:r w:rsidR="009A64CB">
        <w:rPr>
          <w:spacing w:val="-2"/>
        </w:rPr>
        <w:t xml:space="preserve"> </w:t>
      </w:r>
      <w:r>
        <w:t xml:space="preserve">perfusion dans la veine de votre bras (perfusion intraveineuse) sur au moins une heure. Parlez avec </w:t>
      </w:r>
      <w:r>
        <w:lastRenderedPageBreak/>
        <w:t>votre</w:t>
      </w:r>
      <w:r>
        <w:rPr>
          <w:spacing w:val="-2"/>
        </w:rPr>
        <w:t xml:space="preserve"> </w:t>
      </w:r>
      <w:r>
        <w:t>médecin</w:t>
      </w:r>
      <w:r>
        <w:rPr>
          <w:spacing w:val="-4"/>
        </w:rPr>
        <w:t xml:space="preserve"> </w:t>
      </w:r>
      <w:r>
        <w:t>afin</w:t>
      </w:r>
      <w:r>
        <w:rPr>
          <w:spacing w:val="-2"/>
        </w:rPr>
        <w:t xml:space="preserve"> </w:t>
      </w:r>
      <w:r>
        <w:t>de</w:t>
      </w:r>
      <w:r>
        <w:rPr>
          <w:spacing w:val="-4"/>
        </w:rPr>
        <w:t xml:space="preserve"> </w:t>
      </w:r>
      <w:r>
        <w:t>savoir</w:t>
      </w:r>
      <w:r>
        <w:rPr>
          <w:spacing w:val="-1"/>
        </w:rPr>
        <w:t xml:space="preserve"> </w:t>
      </w:r>
      <w:r>
        <w:t>quand</w:t>
      </w:r>
      <w:r>
        <w:rPr>
          <w:spacing w:val="-2"/>
        </w:rPr>
        <w:t xml:space="preserve"> </w:t>
      </w:r>
      <w:r>
        <w:t>vous</w:t>
      </w:r>
      <w:r>
        <w:rPr>
          <w:spacing w:val="-4"/>
        </w:rPr>
        <w:t xml:space="preserve"> </w:t>
      </w:r>
      <w:r>
        <w:t>recevrez</w:t>
      </w:r>
      <w:r>
        <w:rPr>
          <w:spacing w:val="-2"/>
        </w:rPr>
        <w:t xml:space="preserve"> </w:t>
      </w:r>
      <w:r>
        <w:t>vos</w:t>
      </w:r>
      <w:r>
        <w:rPr>
          <w:spacing w:val="-2"/>
        </w:rPr>
        <w:t xml:space="preserve"> </w:t>
      </w:r>
      <w:r>
        <w:t>injections</w:t>
      </w:r>
      <w:r>
        <w:rPr>
          <w:spacing w:val="-2"/>
        </w:rPr>
        <w:t xml:space="preserve"> </w:t>
      </w:r>
      <w:r>
        <w:t>et</w:t>
      </w:r>
      <w:r>
        <w:rPr>
          <w:spacing w:val="-1"/>
        </w:rPr>
        <w:t xml:space="preserve"> </w:t>
      </w:r>
      <w:r>
        <w:t>quand</w:t>
      </w:r>
      <w:r>
        <w:rPr>
          <w:spacing w:val="-2"/>
        </w:rPr>
        <w:t xml:space="preserve"> </w:t>
      </w:r>
      <w:r>
        <w:t>vous</w:t>
      </w:r>
      <w:r>
        <w:rPr>
          <w:spacing w:val="-2"/>
        </w:rPr>
        <w:t xml:space="preserve"> </w:t>
      </w:r>
      <w:r>
        <w:t>aurez</w:t>
      </w:r>
      <w:r>
        <w:rPr>
          <w:spacing w:val="-1"/>
        </w:rPr>
        <w:t xml:space="preserve"> </w:t>
      </w:r>
      <w:r>
        <w:t>vos</w:t>
      </w:r>
      <w:r>
        <w:rPr>
          <w:spacing w:val="-4"/>
        </w:rPr>
        <w:t xml:space="preserve"> </w:t>
      </w:r>
      <w:r>
        <w:t>rendez-vous de suivi.</w:t>
      </w:r>
    </w:p>
    <w:p w14:paraId="5CD537D8" w14:textId="77777777" w:rsidR="00BF1FD1" w:rsidRDefault="00BF1FD1">
      <w:pPr>
        <w:pStyle w:val="BodyText"/>
        <w:spacing w:before="1"/>
      </w:pPr>
    </w:p>
    <w:p w14:paraId="7ACC4C68" w14:textId="77777777" w:rsidR="00BF1FD1" w:rsidRDefault="00464AF4">
      <w:pPr>
        <w:pStyle w:val="Heading2"/>
      </w:pPr>
      <w:r>
        <w:t>Quelle</w:t>
      </w:r>
      <w:r>
        <w:rPr>
          <w:spacing w:val="-4"/>
        </w:rPr>
        <w:t xml:space="preserve"> </w:t>
      </w:r>
      <w:r>
        <w:t>quantité</w:t>
      </w:r>
      <w:r>
        <w:rPr>
          <w:spacing w:val="-6"/>
        </w:rPr>
        <w:t xml:space="preserve"> </w:t>
      </w:r>
      <w:r>
        <w:t>d’Otulfi</w:t>
      </w:r>
      <w:r>
        <w:rPr>
          <w:spacing w:val="-3"/>
        </w:rPr>
        <w:t xml:space="preserve"> </w:t>
      </w:r>
      <w:r>
        <w:t>est</w:t>
      </w:r>
      <w:r>
        <w:rPr>
          <w:spacing w:val="-3"/>
        </w:rPr>
        <w:t xml:space="preserve"> </w:t>
      </w:r>
      <w:r>
        <w:rPr>
          <w:spacing w:val="-2"/>
        </w:rPr>
        <w:t>administrée</w:t>
      </w:r>
    </w:p>
    <w:p w14:paraId="0A9C240D" w14:textId="77777777" w:rsidR="00BF1FD1" w:rsidRDefault="00464AF4">
      <w:pPr>
        <w:pStyle w:val="BodyText"/>
        <w:spacing w:before="1"/>
        <w:ind w:left="235"/>
      </w:pPr>
      <w:r>
        <w:t>Votre</w:t>
      </w:r>
      <w:r>
        <w:rPr>
          <w:spacing w:val="-7"/>
        </w:rPr>
        <w:t xml:space="preserve"> </w:t>
      </w:r>
      <w:r>
        <w:t>médecin</w:t>
      </w:r>
      <w:r>
        <w:rPr>
          <w:spacing w:val="-3"/>
        </w:rPr>
        <w:t xml:space="preserve"> </w:t>
      </w:r>
      <w:r>
        <w:t>déterminera</w:t>
      </w:r>
      <w:r>
        <w:rPr>
          <w:spacing w:val="-4"/>
        </w:rPr>
        <w:t xml:space="preserve"> </w:t>
      </w:r>
      <w:r>
        <w:t>la</w:t>
      </w:r>
      <w:r>
        <w:rPr>
          <w:spacing w:val="-3"/>
        </w:rPr>
        <w:t xml:space="preserve"> </w:t>
      </w:r>
      <w:r>
        <w:t>quantité</w:t>
      </w:r>
      <w:r>
        <w:rPr>
          <w:spacing w:val="-2"/>
        </w:rPr>
        <w:t xml:space="preserve"> </w:t>
      </w:r>
      <w:r>
        <w:t>d’Otulfi</w:t>
      </w:r>
      <w:r>
        <w:rPr>
          <w:spacing w:val="-5"/>
        </w:rPr>
        <w:t xml:space="preserve"> </w:t>
      </w:r>
      <w:r>
        <w:t>dont</w:t>
      </w:r>
      <w:r>
        <w:rPr>
          <w:spacing w:val="-2"/>
        </w:rPr>
        <w:t xml:space="preserve"> </w:t>
      </w:r>
      <w:r>
        <w:t>vous</w:t>
      </w:r>
      <w:r>
        <w:rPr>
          <w:spacing w:val="-2"/>
        </w:rPr>
        <w:t xml:space="preserve"> </w:t>
      </w:r>
      <w:r>
        <w:t>avez</w:t>
      </w:r>
      <w:r>
        <w:rPr>
          <w:spacing w:val="-3"/>
        </w:rPr>
        <w:t xml:space="preserve"> </w:t>
      </w:r>
      <w:r>
        <w:t>besoin</w:t>
      </w:r>
      <w:r>
        <w:rPr>
          <w:spacing w:val="-2"/>
        </w:rPr>
        <w:t xml:space="preserve"> </w:t>
      </w:r>
      <w:r>
        <w:t>et</w:t>
      </w:r>
      <w:r>
        <w:rPr>
          <w:spacing w:val="-5"/>
        </w:rPr>
        <w:t xml:space="preserve"> </w:t>
      </w:r>
      <w:r>
        <w:t>la</w:t>
      </w:r>
      <w:r>
        <w:rPr>
          <w:spacing w:val="-4"/>
        </w:rPr>
        <w:t xml:space="preserve"> </w:t>
      </w:r>
      <w:r>
        <w:t>durée</w:t>
      </w:r>
      <w:r>
        <w:rPr>
          <w:spacing w:val="-5"/>
        </w:rPr>
        <w:t xml:space="preserve"> </w:t>
      </w:r>
      <w:r>
        <w:t>du</w:t>
      </w:r>
      <w:r>
        <w:rPr>
          <w:spacing w:val="-2"/>
        </w:rPr>
        <w:t xml:space="preserve"> traitement.</w:t>
      </w:r>
    </w:p>
    <w:p w14:paraId="231FBA5A" w14:textId="77777777" w:rsidR="00BF1FD1" w:rsidRDefault="00BF1FD1">
      <w:pPr>
        <w:pStyle w:val="BodyText"/>
        <w:spacing w:before="10"/>
        <w:rPr>
          <w:sz w:val="21"/>
        </w:rPr>
      </w:pPr>
    </w:p>
    <w:p w14:paraId="133CC7F2" w14:textId="77777777" w:rsidR="00BF1FD1" w:rsidRDefault="00464AF4">
      <w:pPr>
        <w:pStyle w:val="Heading2"/>
      </w:pPr>
      <w:r>
        <w:t>Adultes</w:t>
      </w:r>
      <w:r>
        <w:rPr>
          <w:spacing w:val="-4"/>
        </w:rPr>
        <w:t xml:space="preserve"> </w:t>
      </w:r>
      <w:r>
        <w:t>âgés</w:t>
      </w:r>
      <w:r>
        <w:rPr>
          <w:spacing w:val="-1"/>
        </w:rPr>
        <w:t xml:space="preserve"> </w:t>
      </w:r>
      <w:r>
        <w:t>de</w:t>
      </w:r>
      <w:r>
        <w:rPr>
          <w:spacing w:val="-2"/>
        </w:rPr>
        <w:t xml:space="preserve"> </w:t>
      </w:r>
      <w:r>
        <w:t>18</w:t>
      </w:r>
      <w:r>
        <w:rPr>
          <w:spacing w:val="-4"/>
        </w:rPr>
        <w:t xml:space="preserve"> </w:t>
      </w:r>
      <w:r>
        <w:t>ans</w:t>
      </w:r>
      <w:r>
        <w:rPr>
          <w:spacing w:val="-2"/>
        </w:rPr>
        <w:t xml:space="preserve"> </w:t>
      </w:r>
      <w:r>
        <w:t>et</w:t>
      </w:r>
      <w:r>
        <w:rPr>
          <w:spacing w:val="-3"/>
        </w:rPr>
        <w:t xml:space="preserve"> </w:t>
      </w:r>
      <w:r>
        <w:rPr>
          <w:spacing w:val="-4"/>
        </w:rPr>
        <w:t>plus</w:t>
      </w:r>
    </w:p>
    <w:p w14:paraId="1DCF39B3" w14:textId="77777777" w:rsidR="00BF1FD1" w:rsidRDefault="00464AF4">
      <w:pPr>
        <w:pStyle w:val="ListParagraph"/>
        <w:numPr>
          <w:ilvl w:val="0"/>
          <w:numId w:val="15"/>
        </w:numPr>
        <w:tabs>
          <w:tab w:val="left" w:pos="802"/>
          <w:tab w:val="left" w:pos="803"/>
        </w:tabs>
        <w:spacing w:before="3"/>
        <w:ind w:right="284"/>
      </w:pPr>
      <w:r>
        <w:t>Le</w:t>
      </w:r>
      <w:r>
        <w:rPr>
          <w:spacing w:val="-2"/>
        </w:rPr>
        <w:t xml:space="preserve"> </w:t>
      </w:r>
      <w:r>
        <w:t>médecin</w:t>
      </w:r>
      <w:r>
        <w:rPr>
          <w:spacing w:val="-2"/>
        </w:rPr>
        <w:t xml:space="preserve"> </w:t>
      </w:r>
      <w:r>
        <w:t>déterminera</w:t>
      </w:r>
      <w:r>
        <w:rPr>
          <w:spacing w:val="-4"/>
        </w:rPr>
        <w:t xml:space="preserve"> </w:t>
      </w:r>
      <w:r>
        <w:t>la</w:t>
      </w:r>
      <w:r>
        <w:rPr>
          <w:spacing w:val="-4"/>
        </w:rPr>
        <w:t xml:space="preserve"> </w:t>
      </w:r>
      <w:r>
        <w:t>dose</w:t>
      </w:r>
      <w:r>
        <w:rPr>
          <w:spacing w:val="-2"/>
        </w:rPr>
        <w:t xml:space="preserve"> </w:t>
      </w:r>
      <w:r>
        <w:t>de</w:t>
      </w:r>
      <w:r>
        <w:rPr>
          <w:spacing w:val="-2"/>
        </w:rPr>
        <w:t xml:space="preserve"> </w:t>
      </w:r>
      <w:r>
        <w:t>perfusion</w:t>
      </w:r>
      <w:r>
        <w:rPr>
          <w:spacing w:val="-4"/>
        </w:rPr>
        <w:t xml:space="preserve"> </w:t>
      </w:r>
      <w:r>
        <w:t>intraveineuse</w:t>
      </w:r>
      <w:r>
        <w:rPr>
          <w:spacing w:val="-4"/>
        </w:rPr>
        <w:t xml:space="preserve"> </w:t>
      </w:r>
      <w:r>
        <w:t>recommandée</w:t>
      </w:r>
      <w:r>
        <w:rPr>
          <w:spacing w:val="-1"/>
        </w:rPr>
        <w:t xml:space="preserve"> </w:t>
      </w:r>
      <w:r>
        <w:t>pour</w:t>
      </w:r>
      <w:r>
        <w:rPr>
          <w:spacing w:val="-1"/>
        </w:rPr>
        <w:t xml:space="preserve"> </w:t>
      </w:r>
      <w:r>
        <w:t>vous</w:t>
      </w:r>
      <w:r>
        <w:rPr>
          <w:spacing w:val="-2"/>
        </w:rPr>
        <w:t xml:space="preserve"> </w:t>
      </w:r>
      <w:r>
        <w:t>en</w:t>
      </w:r>
      <w:r>
        <w:rPr>
          <w:spacing w:val="-5"/>
        </w:rPr>
        <w:t xml:space="preserve"> </w:t>
      </w:r>
      <w:r>
        <w:t>fonction de votre poids corporel.</w:t>
      </w:r>
    </w:p>
    <w:p w14:paraId="31E55701" w14:textId="77777777" w:rsidR="00BF1FD1" w:rsidRDefault="00BF1FD1">
      <w:pPr>
        <w:pStyle w:val="BodyText"/>
        <w:spacing w:before="11"/>
        <w:rPr>
          <w:sz w:val="21"/>
        </w:rPr>
      </w:pPr>
    </w:p>
    <w:tbl>
      <w:tblPr>
        <w:tblStyle w:val="TableNormal1"/>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31"/>
      </w:tblGrid>
      <w:tr w:rsidR="00BF1FD1" w14:paraId="37DE2789" w14:textId="77777777">
        <w:trPr>
          <w:trHeight w:val="251"/>
        </w:trPr>
        <w:tc>
          <w:tcPr>
            <w:tcW w:w="4531" w:type="dxa"/>
          </w:tcPr>
          <w:p w14:paraId="46478613" w14:textId="77777777" w:rsidR="00BF1FD1" w:rsidRDefault="00464AF4">
            <w:pPr>
              <w:pStyle w:val="TableParagraph"/>
              <w:spacing w:line="232" w:lineRule="exact"/>
              <w:jc w:val="left"/>
            </w:pPr>
            <w:r>
              <w:t>Votre</w:t>
            </w:r>
            <w:r>
              <w:rPr>
                <w:spacing w:val="-3"/>
              </w:rPr>
              <w:t xml:space="preserve"> </w:t>
            </w:r>
            <w:r>
              <w:t>poids</w:t>
            </w:r>
            <w:r>
              <w:rPr>
                <w:spacing w:val="-1"/>
              </w:rPr>
              <w:t xml:space="preserve"> </w:t>
            </w:r>
            <w:r>
              <w:rPr>
                <w:spacing w:val="-2"/>
              </w:rPr>
              <w:t>corporel</w:t>
            </w:r>
          </w:p>
        </w:tc>
        <w:tc>
          <w:tcPr>
            <w:tcW w:w="4531" w:type="dxa"/>
          </w:tcPr>
          <w:p w14:paraId="40EF5008" w14:textId="77777777" w:rsidR="00BF1FD1" w:rsidRDefault="00464AF4">
            <w:pPr>
              <w:pStyle w:val="TableParagraph"/>
              <w:spacing w:line="232" w:lineRule="exact"/>
              <w:ind w:left="1917" w:right="1906"/>
            </w:pPr>
            <w:r>
              <w:rPr>
                <w:spacing w:val="-4"/>
              </w:rPr>
              <w:t>Dose</w:t>
            </w:r>
          </w:p>
        </w:tc>
      </w:tr>
      <w:tr w:rsidR="00BF1FD1" w14:paraId="179F290B" w14:textId="77777777">
        <w:trPr>
          <w:trHeight w:val="760"/>
        </w:trPr>
        <w:tc>
          <w:tcPr>
            <w:tcW w:w="4531" w:type="dxa"/>
          </w:tcPr>
          <w:p w14:paraId="609F8A6F" w14:textId="77777777" w:rsidR="00BF1FD1" w:rsidRDefault="00464AF4">
            <w:pPr>
              <w:pStyle w:val="TableParagraph"/>
              <w:spacing w:line="251" w:lineRule="exact"/>
              <w:jc w:val="left"/>
            </w:pPr>
            <w:r>
              <w:t>≤</w:t>
            </w:r>
            <w:r>
              <w:rPr>
                <w:spacing w:val="1"/>
              </w:rPr>
              <w:t xml:space="preserve"> </w:t>
            </w:r>
            <w:r>
              <w:t xml:space="preserve">55 </w:t>
            </w:r>
            <w:r>
              <w:rPr>
                <w:spacing w:val="-5"/>
              </w:rPr>
              <w:t>kg</w:t>
            </w:r>
          </w:p>
          <w:p w14:paraId="638EB218" w14:textId="77777777" w:rsidR="00BF1FD1" w:rsidRDefault="00464AF4">
            <w:pPr>
              <w:pStyle w:val="TableParagraph"/>
              <w:numPr>
                <w:ilvl w:val="0"/>
                <w:numId w:val="14"/>
              </w:numPr>
              <w:tabs>
                <w:tab w:val="left" w:pos="290"/>
              </w:tabs>
              <w:spacing w:before="1" w:line="252" w:lineRule="exact"/>
              <w:ind w:hanging="181"/>
              <w:jc w:val="left"/>
            </w:pPr>
            <w:r>
              <w:t>55 kg</w:t>
            </w:r>
            <w:r>
              <w:rPr>
                <w:spacing w:val="-3"/>
              </w:rPr>
              <w:t xml:space="preserve"> </w:t>
            </w:r>
            <w:r>
              <w:t>à ≤</w:t>
            </w:r>
            <w:r>
              <w:rPr>
                <w:spacing w:val="-1"/>
              </w:rPr>
              <w:t xml:space="preserve"> </w:t>
            </w:r>
            <w:r>
              <w:t xml:space="preserve">85 </w:t>
            </w:r>
            <w:r>
              <w:rPr>
                <w:spacing w:val="-5"/>
              </w:rPr>
              <w:t>kg</w:t>
            </w:r>
          </w:p>
          <w:p w14:paraId="74532087" w14:textId="77777777" w:rsidR="00BF1FD1" w:rsidRDefault="00464AF4">
            <w:pPr>
              <w:pStyle w:val="TableParagraph"/>
              <w:numPr>
                <w:ilvl w:val="0"/>
                <w:numId w:val="14"/>
              </w:numPr>
              <w:tabs>
                <w:tab w:val="left" w:pos="290"/>
              </w:tabs>
              <w:spacing w:line="235" w:lineRule="exact"/>
              <w:ind w:hanging="181"/>
              <w:jc w:val="left"/>
            </w:pPr>
            <w:r>
              <w:t xml:space="preserve">85 </w:t>
            </w:r>
            <w:r>
              <w:rPr>
                <w:spacing w:val="-5"/>
              </w:rPr>
              <w:t>kg</w:t>
            </w:r>
          </w:p>
        </w:tc>
        <w:tc>
          <w:tcPr>
            <w:tcW w:w="4531" w:type="dxa"/>
          </w:tcPr>
          <w:p w14:paraId="3413C4C5" w14:textId="77777777" w:rsidR="00BF1FD1" w:rsidRDefault="00464AF4">
            <w:pPr>
              <w:pStyle w:val="TableParagraph"/>
              <w:spacing w:line="251" w:lineRule="exact"/>
              <w:ind w:left="1918" w:right="1906"/>
            </w:pPr>
            <w:r>
              <w:t xml:space="preserve">260 </w:t>
            </w:r>
            <w:r>
              <w:rPr>
                <w:spacing w:val="-5"/>
              </w:rPr>
              <w:t>mg</w:t>
            </w:r>
          </w:p>
          <w:p w14:paraId="7570786E" w14:textId="77777777" w:rsidR="00BF1FD1" w:rsidRDefault="00464AF4">
            <w:pPr>
              <w:pStyle w:val="TableParagraph"/>
              <w:spacing w:before="1" w:line="252" w:lineRule="exact"/>
              <w:ind w:left="1918" w:right="1906"/>
            </w:pPr>
            <w:r>
              <w:t xml:space="preserve">390 </w:t>
            </w:r>
            <w:r>
              <w:rPr>
                <w:spacing w:val="-5"/>
              </w:rPr>
              <w:t>mg</w:t>
            </w:r>
          </w:p>
          <w:p w14:paraId="76C8FD02" w14:textId="77777777" w:rsidR="00BF1FD1" w:rsidRDefault="00464AF4">
            <w:pPr>
              <w:pStyle w:val="TableParagraph"/>
              <w:spacing w:line="235" w:lineRule="exact"/>
              <w:ind w:left="1918" w:right="1906"/>
            </w:pPr>
            <w:r>
              <w:t xml:space="preserve">520 </w:t>
            </w:r>
            <w:r>
              <w:rPr>
                <w:spacing w:val="-5"/>
              </w:rPr>
              <w:t>mg</w:t>
            </w:r>
          </w:p>
        </w:tc>
      </w:tr>
    </w:tbl>
    <w:p w14:paraId="4FF65373" w14:textId="77777777" w:rsidR="00BF1FD1" w:rsidRDefault="00BF1FD1">
      <w:pPr>
        <w:pStyle w:val="BodyText"/>
        <w:spacing w:before="10"/>
        <w:rPr>
          <w:sz w:val="21"/>
        </w:rPr>
      </w:pPr>
    </w:p>
    <w:p w14:paraId="37EC556B" w14:textId="77777777" w:rsidR="00BF1FD1" w:rsidRDefault="00464AF4">
      <w:pPr>
        <w:pStyle w:val="ListParagraph"/>
        <w:numPr>
          <w:ilvl w:val="0"/>
          <w:numId w:val="15"/>
        </w:numPr>
        <w:tabs>
          <w:tab w:val="left" w:pos="803"/>
        </w:tabs>
        <w:ind w:right="777"/>
        <w:jc w:val="both"/>
      </w:pPr>
      <w:r>
        <w:t>Après</w:t>
      </w:r>
      <w:r>
        <w:rPr>
          <w:spacing w:val="-4"/>
        </w:rPr>
        <w:t xml:space="preserve"> </w:t>
      </w:r>
      <w:r>
        <w:t>la</w:t>
      </w:r>
      <w:r>
        <w:rPr>
          <w:spacing w:val="-2"/>
        </w:rPr>
        <w:t xml:space="preserve"> </w:t>
      </w:r>
      <w:r>
        <w:t>dose</w:t>
      </w:r>
      <w:r>
        <w:rPr>
          <w:spacing w:val="-4"/>
        </w:rPr>
        <w:t xml:space="preserve"> </w:t>
      </w:r>
      <w:r>
        <w:t>initiale</w:t>
      </w:r>
      <w:r>
        <w:rPr>
          <w:spacing w:val="-2"/>
        </w:rPr>
        <w:t xml:space="preserve"> </w:t>
      </w:r>
      <w:r>
        <w:t>intraveineuse,</w:t>
      </w:r>
      <w:r>
        <w:rPr>
          <w:spacing w:val="-2"/>
        </w:rPr>
        <w:t xml:space="preserve"> </w:t>
      </w:r>
      <w:r>
        <w:t>vous</w:t>
      </w:r>
      <w:r>
        <w:rPr>
          <w:spacing w:val="-4"/>
        </w:rPr>
        <w:t xml:space="preserve"> </w:t>
      </w:r>
      <w:r>
        <w:t>recevrez</w:t>
      </w:r>
      <w:r>
        <w:rPr>
          <w:spacing w:val="-2"/>
        </w:rPr>
        <w:t xml:space="preserve"> </w:t>
      </w:r>
      <w:r>
        <w:t>la</w:t>
      </w:r>
      <w:r>
        <w:rPr>
          <w:spacing w:val="-2"/>
        </w:rPr>
        <w:t xml:space="preserve"> </w:t>
      </w:r>
      <w:r>
        <w:t>dose</w:t>
      </w:r>
      <w:r>
        <w:rPr>
          <w:spacing w:val="-2"/>
        </w:rPr>
        <w:t xml:space="preserve"> </w:t>
      </w:r>
      <w:r>
        <w:t>suivante</w:t>
      </w:r>
      <w:r>
        <w:rPr>
          <w:spacing w:val="-4"/>
        </w:rPr>
        <w:t xml:space="preserve"> </w:t>
      </w:r>
      <w:r>
        <w:t>d’Otulfi</w:t>
      </w:r>
      <w:r>
        <w:rPr>
          <w:spacing w:val="-1"/>
        </w:rPr>
        <w:t xml:space="preserve"> </w:t>
      </w:r>
      <w:r>
        <w:t>90</w:t>
      </w:r>
      <w:r>
        <w:rPr>
          <w:spacing w:val="-2"/>
        </w:rPr>
        <w:t xml:space="preserve"> </w:t>
      </w:r>
      <w:r>
        <w:t>mg</w:t>
      </w:r>
      <w:r>
        <w:rPr>
          <w:spacing w:val="-2"/>
        </w:rPr>
        <w:t xml:space="preserve"> </w:t>
      </w:r>
      <w:r>
        <w:t>par</w:t>
      </w:r>
      <w:r>
        <w:rPr>
          <w:spacing w:val="-1"/>
        </w:rPr>
        <w:t xml:space="preserve"> </w:t>
      </w:r>
      <w:r>
        <w:t>une injection</w:t>
      </w:r>
      <w:r>
        <w:rPr>
          <w:spacing w:val="-2"/>
        </w:rPr>
        <w:t xml:space="preserve"> </w:t>
      </w:r>
      <w:r>
        <w:t>sous</w:t>
      </w:r>
      <w:r>
        <w:rPr>
          <w:spacing w:val="-2"/>
        </w:rPr>
        <w:t xml:space="preserve"> </w:t>
      </w:r>
      <w:r>
        <w:t>votre peau</w:t>
      </w:r>
      <w:r>
        <w:rPr>
          <w:spacing w:val="-3"/>
        </w:rPr>
        <w:t xml:space="preserve"> </w:t>
      </w:r>
      <w:r>
        <w:t>(injection sous-cutanée) 8 semaines</w:t>
      </w:r>
      <w:r>
        <w:rPr>
          <w:spacing w:val="-2"/>
        </w:rPr>
        <w:t xml:space="preserve"> </w:t>
      </w:r>
      <w:r>
        <w:t>après, puis</w:t>
      </w:r>
      <w:r>
        <w:rPr>
          <w:spacing w:val="-2"/>
        </w:rPr>
        <w:t xml:space="preserve"> </w:t>
      </w:r>
      <w:r>
        <w:t>ensuite toutes</w:t>
      </w:r>
      <w:r>
        <w:rPr>
          <w:spacing w:val="-2"/>
        </w:rPr>
        <w:t xml:space="preserve"> </w:t>
      </w:r>
      <w:r>
        <w:t>les 12 semaines.</w:t>
      </w:r>
    </w:p>
    <w:p w14:paraId="3D5278D0" w14:textId="77777777" w:rsidR="005F3F03" w:rsidRPr="007203FB" w:rsidRDefault="005F3F03" w:rsidP="007203FB">
      <w:pPr>
        <w:pStyle w:val="Heading2"/>
        <w:rPr>
          <w:spacing w:val="-2"/>
        </w:rPr>
      </w:pPr>
      <w:r w:rsidRPr="007203FB">
        <w:rPr>
          <w:spacing w:val="-2"/>
        </w:rPr>
        <w:t xml:space="preserve">Enfants atteints de la maladie de Crohn pesant au moins 40 kg </w:t>
      </w:r>
    </w:p>
    <w:p w14:paraId="0095C045" w14:textId="15BE370C" w:rsidR="00BF1FD1" w:rsidRDefault="005F3F03" w:rsidP="005F3F03">
      <w:pPr>
        <w:pStyle w:val="ListParagraph"/>
        <w:numPr>
          <w:ilvl w:val="0"/>
          <w:numId w:val="15"/>
        </w:numPr>
        <w:tabs>
          <w:tab w:val="left" w:pos="802"/>
          <w:tab w:val="left" w:pos="803"/>
        </w:tabs>
        <w:spacing w:before="3"/>
        <w:ind w:right="284"/>
      </w:pPr>
      <w:r>
        <w:sym w:font="Symbol" w:char="F0B7"/>
      </w:r>
      <w:r>
        <w:t xml:space="preserve"> Le médecin déterminera la dose de perfusion intraveineuse recommandée pour vous en fonction de votre poids corporel.</w:t>
      </w: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5F3F03" w14:paraId="3FFD2658" w14:textId="77777777" w:rsidTr="00581C86">
        <w:trPr>
          <w:cantSplit/>
          <w:jc w:val="center"/>
        </w:trPr>
        <w:tc>
          <w:tcPr>
            <w:tcW w:w="3135" w:type="dxa"/>
            <w:tcBorders>
              <w:top w:val="single" w:sz="6" w:space="0" w:color="auto"/>
              <w:left w:val="single" w:sz="6" w:space="0" w:color="auto"/>
              <w:bottom w:val="single" w:sz="6" w:space="0" w:color="auto"/>
              <w:right w:val="nil"/>
            </w:tcBorders>
            <w:hideMark/>
          </w:tcPr>
          <w:p w14:paraId="23BEA2A7" w14:textId="1F0EAE20" w:rsidR="005F3F03" w:rsidRPr="002B2393" w:rsidRDefault="005F3F03" w:rsidP="00581C86">
            <w:pPr>
              <w:textAlignment w:val="baseline"/>
              <w:rPr>
                <w:sz w:val="24"/>
                <w:szCs w:val="24"/>
                <w:lang w:eastAsia="en-GB"/>
              </w:rPr>
            </w:pPr>
            <w:r>
              <w:t>Votre poids corporel</w:t>
            </w:r>
          </w:p>
        </w:tc>
        <w:tc>
          <w:tcPr>
            <w:tcW w:w="1800" w:type="dxa"/>
            <w:tcBorders>
              <w:top w:val="single" w:sz="6" w:space="0" w:color="auto"/>
              <w:left w:val="nil"/>
              <w:bottom w:val="single" w:sz="6" w:space="0" w:color="auto"/>
              <w:right w:val="single" w:sz="6" w:space="0" w:color="auto"/>
            </w:tcBorders>
            <w:hideMark/>
          </w:tcPr>
          <w:p w14:paraId="6372A3A7" w14:textId="77777777" w:rsidR="005F3F03" w:rsidRPr="002B2393" w:rsidRDefault="005F3F03" w:rsidP="00581C86">
            <w:pPr>
              <w:jc w:val="center"/>
              <w:textAlignment w:val="baseline"/>
              <w:rPr>
                <w:sz w:val="24"/>
                <w:szCs w:val="24"/>
                <w:lang w:eastAsia="en-GB"/>
              </w:rPr>
            </w:pPr>
            <w:r w:rsidRPr="003D5E49">
              <w:rPr>
                <w:lang w:eastAsia="en-GB"/>
              </w:rPr>
              <w:t>Dose</w:t>
            </w:r>
          </w:p>
        </w:tc>
      </w:tr>
      <w:tr w:rsidR="005F3F03" w14:paraId="55A8495C" w14:textId="77777777" w:rsidTr="00581C86">
        <w:trPr>
          <w:cantSplit/>
          <w:jc w:val="center"/>
        </w:trPr>
        <w:tc>
          <w:tcPr>
            <w:tcW w:w="3135" w:type="dxa"/>
            <w:tcBorders>
              <w:top w:val="single" w:sz="6" w:space="0" w:color="auto"/>
              <w:left w:val="single" w:sz="6" w:space="0" w:color="auto"/>
              <w:bottom w:val="nil"/>
              <w:right w:val="nil"/>
            </w:tcBorders>
            <w:hideMark/>
          </w:tcPr>
          <w:p w14:paraId="6DB4CE4A" w14:textId="0465B2F1" w:rsidR="005F3F03" w:rsidRPr="002B2393" w:rsidRDefault="005F3F03" w:rsidP="00581C86">
            <w:pPr>
              <w:textAlignment w:val="baseline"/>
              <w:rPr>
                <w:sz w:val="24"/>
                <w:szCs w:val="24"/>
                <w:lang w:eastAsia="en-GB"/>
              </w:rPr>
            </w:pPr>
            <w:r w:rsidRPr="003D5E49">
              <w:t>≥</w:t>
            </w:r>
            <w:r w:rsidRPr="002B2393">
              <w:rPr>
                <w:lang w:eastAsia="en-GB"/>
              </w:rPr>
              <w:t> 40</w:t>
            </w:r>
            <w:r>
              <w:rPr>
                <w:lang w:eastAsia="en-GB"/>
              </w:rPr>
              <w:t xml:space="preserve"> à</w:t>
            </w:r>
            <w:r w:rsidRPr="002B2393">
              <w:rPr>
                <w:lang w:eastAsia="en-GB"/>
              </w:rPr>
              <w:t xml:space="preserve"> </w:t>
            </w:r>
            <w:r w:rsidRPr="003D5E49">
              <w:rPr>
                <w:lang w:eastAsia="en-GB"/>
              </w:rPr>
              <w:t>≤ 55 kg</w:t>
            </w:r>
          </w:p>
        </w:tc>
        <w:tc>
          <w:tcPr>
            <w:tcW w:w="1800" w:type="dxa"/>
            <w:tcBorders>
              <w:top w:val="single" w:sz="6" w:space="0" w:color="auto"/>
              <w:left w:val="nil"/>
              <w:bottom w:val="nil"/>
              <w:right w:val="single" w:sz="6" w:space="0" w:color="auto"/>
            </w:tcBorders>
            <w:hideMark/>
          </w:tcPr>
          <w:p w14:paraId="4C5AE24C" w14:textId="77777777" w:rsidR="005F3F03" w:rsidRPr="002B2393" w:rsidRDefault="005F3F03" w:rsidP="00581C86">
            <w:pPr>
              <w:jc w:val="center"/>
              <w:textAlignment w:val="baseline"/>
              <w:rPr>
                <w:sz w:val="24"/>
                <w:szCs w:val="24"/>
                <w:lang w:eastAsia="en-GB"/>
              </w:rPr>
            </w:pPr>
            <w:r w:rsidRPr="003D5E49">
              <w:rPr>
                <w:lang w:eastAsia="en-GB"/>
              </w:rPr>
              <w:t>260 mg</w:t>
            </w:r>
          </w:p>
        </w:tc>
      </w:tr>
      <w:tr w:rsidR="005F3F03" w14:paraId="1286E2BB" w14:textId="77777777" w:rsidTr="00581C86">
        <w:trPr>
          <w:cantSplit/>
          <w:jc w:val="center"/>
        </w:trPr>
        <w:tc>
          <w:tcPr>
            <w:tcW w:w="3135" w:type="dxa"/>
            <w:tcBorders>
              <w:top w:val="nil"/>
              <w:left w:val="single" w:sz="6" w:space="0" w:color="auto"/>
              <w:bottom w:val="nil"/>
              <w:right w:val="nil"/>
            </w:tcBorders>
            <w:hideMark/>
          </w:tcPr>
          <w:p w14:paraId="341340C3" w14:textId="2E0E2348" w:rsidR="005F3F03" w:rsidRPr="002B2393" w:rsidRDefault="005F3F03" w:rsidP="00581C86">
            <w:pPr>
              <w:textAlignment w:val="baseline"/>
              <w:rPr>
                <w:sz w:val="24"/>
                <w:szCs w:val="24"/>
                <w:lang w:eastAsia="en-GB"/>
              </w:rPr>
            </w:pPr>
            <w:r w:rsidRPr="003D5E49">
              <w:rPr>
                <w:lang w:eastAsia="en-GB"/>
              </w:rPr>
              <w:t xml:space="preserve">&gt; 55 kg </w:t>
            </w:r>
            <w:r>
              <w:rPr>
                <w:lang w:eastAsia="en-GB"/>
              </w:rPr>
              <w:t>à</w:t>
            </w:r>
            <w:r w:rsidRPr="003D5E49">
              <w:rPr>
                <w:lang w:eastAsia="en-GB"/>
              </w:rPr>
              <w:t xml:space="preserve"> ≤ 85 kg</w:t>
            </w:r>
          </w:p>
        </w:tc>
        <w:tc>
          <w:tcPr>
            <w:tcW w:w="1800" w:type="dxa"/>
            <w:tcBorders>
              <w:top w:val="nil"/>
              <w:left w:val="nil"/>
              <w:bottom w:val="nil"/>
              <w:right w:val="single" w:sz="6" w:space="0" w:color="auto"/>
            </w:tcBorders>
            <w:hideMark/>
          </w:tcPr>
          <w:p w14:paraId="61A859B8" w14:textId="77777777" w:rsidR="005F3F03" w:rsidRPr="002B2393" w:rsidRDefault="005F3F03" w:rsidP="00581C86">
            <w:pPr>
              <w:jc w:val="center"/>
              <w:textAlignment w:val="baseline"/>
              <w:rPr>
                <w:sz w:val="24"/>
                <w:szCs w:val="24"/>
                <w:lang w:eastAsia="en-GB"/>
              </w:rPr>
            </w:pPr>
            <w:r w:rsidRPr="003D5E49">
              <w:rPr>
                <w:lang w:eastAsia="en-GB"/>
              </w:rPr>
              <w:t>390 mg</w:t>
            </w:r>
          </w:p>
        </w:tc>
      </w:tr>
      <w:tr w:rsidR="005F3F03" w14:paraId="7FD2E56F" w14:textId="77777777" w:rsidTr="00581C86">
        <w:trPr>
          <w:cantSplit/>
          <w:jc w:val="center"/>
        </w:trPr>
        <w:tc>
          <w:tcPr>
            <w:tcW w:w="3135" w:type="dxa"/>
            <w:tcBorders>
              <w:top w:val="nil"/>
              <w:left w:val="single" w:sz="6" w:space="0" w:color="auto"/>
              <w:bottom w:val="single" w:sz="6" w:space="0" w:color="auto"/>
              <w:right w:val="nil"/>
            </w:tcBorders>
            <w:hideMark/>
          </w:tcPr>
          <w:p w14:paraId="5BB4CF36" w14:textId="77777777" w:rsidR="005F3F03" w:rsidRPr="002B2393" w:rsidRDefault="005F3F03" w:rsidP="00581C86">
            <w:pPr>
              <w:textAlignment w:val="baseline"/>
              <w:rPr>
                <w:sz w:val="24"/>
                <w:szCs w:val="24"/>
                <w:lang w:eastAsia="en-GB"/>
              </w:rPr>
            </w:pPr>
            <w:r w:rsidRPr="003D5E49">
              <w:rPr>
                <w:lang w:eastAsia="en-GB"/>
              </w:rPr>
              <w:t>&gt; 85 kg</w:t>
            </w:r>
          </w:p>
        </w:tc>
        <w:tc>
          <w:tcPr>
            <w:tcW w:w="1800" w:type="dxa"/>
            <w:tcBorders>
              <w:top w:val="nil"/>
              <w:left w:val="nil"/>
              <w:bottom w:val="single" w:sz="6" w:space="0" w:color="auto"/>
              <w:right w:val="single" w:sz="6" w:space="0" w:color="auto"/>
            </w:tcBorders>
            <w:hideMark/>
          </w:tcPr>
          <w:p w14:paraId="427E3C0F" w14:textId="77777777" w:rsidR="005F3F03" w:rsidRPr="002B2393" w:rsidRDefault="005F3F03" w:rsidP="00581C86">
            <w:pPr>
              <w:jc w:val="center"/>
              <w:textAlignment w:val="baseline"/>
              <w:rPr>
                <w:sz w:val="24"/>
                <w:szCs w:val="24"/>
                <w:lang w:eastAsia="en-GB"/>
              </w:rPr>
            </w:pPr>
            <w:r w:rsidRPr="003D5E49">
              <w:rPr>
                <w:lang w:eastAsia="en-GB"/>
              </w:rPr>
              <w:t>520 mg</w:t>
            </w:r>
          </w:p>
        </w:tc>
      </w:tr>
    </w:tbl>
    <w:p w14:paraId="39FE191A" w14:textId="77777777" w:rsidR="005F3F03" w:rsidRDefault="005F3F03" w:rsidP="007203FB">
      <w:pPr>
        <w:tabs>
          <w:tab w:val="left" w:pos="802"/>
          <w:tab w:val="left" w:pos="803"/>
        </w:tabs>
        <w:spacing w:before="3"/>
        <w:ind w:right="284"/>
      </w:pPr>
    </w:p>
    <w:p w14:paraId="66564E55" w14:textId="10FAD5C5" w:rsidR="005F3F03" w:rsidRDefault="005F3F03" w:rsidP="005F3F03">
      <w:pPr>
        <w:pStyle w:val="ListParagraph"/>
        <w:numPr>
          <w:ilvl w:val="0"/>
          <w:numId w:val="15"/>
        </w:numPr>
        <w:tabs>
          <w:tab w:val="left" w:pos="802"/>
          <w:tab w:val="left" w:pos="803"/>
        </w:tabs>
        <w:spacing w:before="3"/>
        <w:ind w:right="284"/>
      </w:pPr>
      <w:r>
        <w:t>Après la dose initiale intraveineuse, vous recevrez la dose suivante d’Otulfi 90 mg par injection sous la peau (injection sous-cutanée) 8 semaines après, puis ensuite toutes les 12 semaines.</w:t>
      </w:r>
    </w:p>
    <w:p w14:paraId="4AF9A5E2" w14:textId="77777777" w:rsidR="005F3F03" w:rsidRPr="007203FB" w:rsidRDefault="005F3F03" w:rsidP="007203FB">
      <w:pPr>
        <w:pStyle w:val="ListParagraph"/>
        <w:tabs>
          <w:tab w:val="left" w:pos="802"/>
          <w:tab w:val="left" w:pos="803"/>
        </w:tabs>
        <w:spacing w:before="3"/>
        <w:ind w:right="284" w:firstLine="0"/>
      </w:pPr>
    </w:p>
    <w:p w14:paraId="0BFDB4BE" w14:textId="77777777" w:rsidR="00BF1FD1" w:rsidRDefault="00464AF4">
      <w:pPr>
        <w:pStyle w:val="Heading2"/>
      </w:pPr>
      <w:r>
        <w:t>Comment</w:t>
      </w:r>
      <w:r>
        <w:rPr>
          <w:spacing w:val="-5"/>
        </w:rPr>
        <w:t xml:space="preserve"> </w:t>
      </w:r>
      <w:r>
        <w:t>Otulfi</w:t>
      </w:r>
      <w:r>
        <w:rPr>
          <w:spacing w:val="-2"/>
        </w:rPr>
        <w:t xml:space="preserve"> </w:t>
      </w:r>
      <w:r>
        <w:t>est</w:t>
      </w:r>
      <w:r>
        <w:rPr>
          <w:spacing w:val="-1"/>
        </w:rPr>
        <w:t xml:space="preserve"> </w:t>
      </w:r>
      <w:r>
        <w:rPr>
          <w:spacing w:val="-2"/>
        </w:rPr>
        <w:t>administré</w:t>
      </w:r>
    </w:p>
    <w:p w14:paraId="1F0B8DCE" w14:textId="77777777" w:rsidR="00BF1FD1" w:rsidRDefault="00464AF4">
      <w:pPr>
        <w:pStyle w:val="ListParagraph"/>
        <w:numPr>
          <w:ilvl w:val="0"/>
          <w:numId w:val="15"/>
        </w:numPr>
        <w:tabs>
          <w:tab w:val="left" w:pos="802"/>
          <w:tab w:val="left" w:pos="803"/>
        </w:tabs>
        <w:spacing w:before="2"/>
        <w:ind w:right="743"/>
      </w:pPr>
      <w:r>
        <w:t>La</w:t>
      </w:r>
      <w:r>
        <w:rPr>
          <w:spacing w:val="-2"/>
        </w:rPr>
        <w:t xml:space="preserve"> </w:t>
      </w:r>
      <w:r>
        <w:t>première</w:t>
      </w:r>
      <w:r>
        <w:rPr>
          <w:spacing w:val="-2"/>
        </w:rPr>
        <w:t xml:space="preserve"> </w:t>
      </w:r>
      <w:r>
        <w:t>dose</w:t>
      </w:r>
      <w:r>
        <w:rPr>
          <w:spacing w:val="-2"/>
        </w:rPr>
        <w:t xml:space="preserve"> </w:t>
      </w:r>
      <w:r>
        <w:t>d’Otulfi</w:t>
      </w:r>
      <w:r>
        <w:rPr>
          <w:spacing w:val="-4"/>
        </w:rPr>
        <w:t xml:space="preserve"> </w:t>
      </w:r>
      <w:r>
        <w:t>pour</w:t>
      </w:r>
      <w:r>
        <w:rPr>
          <w:spacing w:val="-1"/>
        </w:rPr>
        <w:t xml:space="preserve"> </w:t>
      </w:r>
      <w:r>
        <w:t>le</w:t>
      </w:r>
      <w:r>
        <w:rPr>
          <w:spacing w:val="-2"/>
        </w:rPr>
        <w:t xml:space="preserve"> </w:t>
      </w:r>
      <w:r>
        <w:t>traitement</w:t>
      </w:r>
      <w:r>
        <w:rPr>
          <w:spacing w:val="-1"/>
        </w:rPr>
        <w:t xml:space="preserve"> </w:t>
      </w:r>
      <w:r>
        <w:t>de</w:t>
      </w:r>
      <w:r>
        <w:rPr>
          <w:spacing w:val="-2"/>
        </w:rPr>
        <w:t xml:space="preserve"> </w:t>
      </w:r>
      <w:r>
        <w:t>la</w:t>
      </w:r>
      <w:r>
        <w:rPr>
          <w:spacing w:val="-2"/>
        </w:rPr>
        <w:t xml:space="preserve"> </w:t>
      </w:r>
      <w:r>
        <w:t>maladie</w:t>
      </w:r>
      <w:r>
        <w:rPr>
          <w:spacing w:val="-2"/>
        </w:rPr>
        <w:t xml:space="preserve"> </w:t>
      </w:r>
      <w:r>
        <w:t>de</w:t>
      </w:r>
      <w:r>
        <w:rPr>
          <w:spacing w:val="-2"/>
        </w:rPr>
        <w:t xml:space="preserve"> </w:t>
      </w:r>
      <w:r>
        <w:t>Crohn</w:t>
      </w:r>
      <w:r>
        <w:rPr>
          <w:spacing w:val="-5"/>
        </w:rPr>
        <w:t xml:space="preserve"> </w:t>
      </w:r>
      <w:r>
        <w:t>est</w:t>
      </w:r>
      <w:r>
        <w:rPr>
          <w:spacing w:val="-1"/>
        </w:rPr>
        <w:t xml:space="preserve"> </w:t>
      </w:r>
      <w:r>
        <w:t>administrée</w:t>
      </w:r>
      <w:r>
        <w:rPr>
          <w:spacing w:val="-2"/>
        </w:rPr>
        <w:t xml:space="preserve"> </w:t>
      </w:r>
      <w:r>
        <w:t>par</w:t>
      </w:r>
      <w:r>
        <w:rPr>
          <w:spacing w:val="-4"/>
        </w:rPr>
        <w:t xml:space="preserve"> </w:t>
      </w:r>
      <w:r>
        <w:t>un médecin, à l’aide d’une perfusion dans la veine du bras (perfusion intraveineuse).</w:t>
      </w:r>
    </w:p>
    <w:p w14:paraId="194BE055" w14:textId="77777777" w:rsidR="00BF1FD1" w:rsidRDefault="00464AF4">
      <w:pPr>
        <w:pStyle w:val="BodyText"/>
        <w:spacing w:line="250" w:lineRule="exact"/>
        <w:ind w:left="235"/>
      </w:pPr>
      <w:r>
        <w:t>Parlez</w:t>
      </w:r>
      <w:r>
        <w:rPr>
          <w:spacing w:val="-5"/>
        </w:rPr>
        <w:t xml:space="preserve"> </w:t>
      </w:r>
      <w:r>
        <w:t>à</w:t>
      </w:r>
      <w:r>
        <w:rPr>
          <w:spacing w:val="-5"/>
        </w:rPr>
        <w:t xml:space="preserve"> </w:t>
      </w:r>
      <w:r>
        <w:t>votre</w:t>
      </w:r>
      <w:r>
        <w:rPr>
          <w:spacing w:val="-5"/>
        </w:rPr>
        <w:t xml:space="preserve"> </w:t>
      </w:r>
      <w:r>
        <w:t>médecin</w:t>
      </w:r>
      <w:r>
        <w:rPr>
          <w:spacing w:val="-3"/>
        </w:rPr>
        <w:t xml:space="preserve"> </w:t>
      </w:r>
      <w:r>
        <w:t>de</w:t>
      </w:r>
      <w:r>
        <w:rPr>
          <w:spacing w:val="-5"/>
        </w:rPr>
        <w:t xml:space="preserve"> </w:t>
      </w:r>
      <w:r>
        <w:t>toute</w:t>
      </w:r>
      <w:r>
        <w:rPr>
          <w:spacing w:val="-3"/>
        </w:rPr>
        <w:t xml:space="preserve"> </w:t>
      </w:r>
      <w:r>
        <w:t>question</w:t>
      </w:r>
      <w:r>
        <w:rPr>
          <w:spacing w:val="-3"/>
        </w:rPr>
        <w:t xml:space="preserve"> </w:t>
      </w:r>
      <w:r>
        <w:t>sur</w:t>
      </w:r>
      <w:r>
        <w:rPr>
          <w:spacing w:val="-2"/>
        </w:rPr>
        <w:t xml:space="preserve"> </w:t>
      </w:r>
      <w:r>
        <w:t>l’administration</w:t>
      </w:r>
      <w:r>
        <w:rPr>
          <w:spacing w:val="-2"/>
        </w:rPr>
        <w:t xml:space="preserve"> d’Otulfi.</w:t>
      </w:r>
    </w:p>
    <w:p w14:paraId="0EE9D976" w14:textId="77777777" w:rsidR="00BF1FD1" w:rsidRDefault="00BF1FD1">
      <w:pPr>
        <w:pStyle w:val="BodyText"/>
        <w:spacing w:before="1"/>
      </w:pPr>
    </w:p>
    <w:p w14:paraId="3C484505" w14:textId="77777777" w:rsidR="00BF1FD1" w:rsidRDefault="00464AF4">
      <w:pPr>
        <w:pStyle w:val="Heading2"/>
        <w:spacing w:line="253" w:lineRule="exact"/>
      </w:pPr>
      <w:r>
        <w:t>Si</w:t>
      </w:r>
      <w:r>
        <w:rPr>
          <w:spacing w:val="-3"/>
        </w:rPr>
        <w:t xml:space="preserve"> </w:t>
      </w:r>
      <w:r>
        <w:t>vous</w:t>
      </w:r>
      <w:r>
        <w:rPr>
          <w:spacing w:val="-5"/>
        </w:rPr>
        <w:t xml:space="preserve"> </w:t>
      </w:r>
      <w:r>
        <w:t>oubliez</w:t>
      </w:r>
      <w:r>
        <w:rPr>
          <w:spacing w:val="-3"/>
        </w:rPr>
        <w:t xml:space="preserve"> </w:t>
      </w:r>
      <w:r>
        <w:t>d’utiliser</w:t>
      </w:r>
      <w:r>
        <w:rPr>
          <w:spacing w:val="-4"/>
        </w:rPr>
        <w:t xml:space="preserve"> </w:t>
      </w:r>
      <w:r>
        <w:rPr>
          <w:spacing w:val="-2"/>
        </w:rPr>
        <w:t>Otulfi</w:t>
      </w:r>
    </w:p>
    <w:p w14:paraId="3B8C950A" w14:textId="77777777" w:rsidR="00BF1FD1" w:rsidRDefault="00464AF4">
      <w:pPr>
        <w:pStyle w:val="BodyText"/>
        <w:ind w:left="235" w:right="313"/>
      </w:pPr>
      <w:r>
        <w:t>Si vous</w:t>
      </w:r>
      <w:r>
        <w:rPr>
          <w:spacing w:val="-3"/>
        </w:rPr>
        <w:t xml:space="preserve"> </w:t>
      </w:r>
      <w:r>
        <w:t>oubliez</w:t>
      </w:r>
      <w:r>
        <w:rPr>
          <w:spacing w:val="-1"/>
        </w:rPr>
        <w:t xml:space="preserve"> </w:t>
      </w:r>
      <w:r>
        <w:t>ou</w:t>
      </w:r>
      <w:r>
        <w:rPr>
          <w:spacing w:val="-3"/>
        </w:rPr>
        <w:t xml:space="preserve"> </w:t>
      </w:r>
      <w:r>
        <w:t>manquez</w:t>
      </w:r>
      <w:r>
        <w:rPr>
          <w:spacing w:val="-1"/>
        </w:rPr>
        <w:t xml:space="preserve"> </w:t>
      </w:r>
      <w:r>
        <w:t>le</w:t>
      </w:r>
      <w:r>
        <w:rPr>
          <w:spacing w:val="-3"/>
        </w:rPr>
        <w:t xml:space="preserve"> </w:t>
      </w:r>
      <w:r>
        <w:t>rendez-vous</w:t>
      </w:r>
      <w:r>
        <w:rPr>
          <w:spacing w:val="-3"/>
        </w:rPr>
        <w:t xml:space="preserve"> </w:t>
      </w:r>
      <w:r>
        <w:t>pour</w:t>
      </w:r>
      <w:r>
        <w:rPr>
          <w:spacing w:val="-3"/>
        </w:rPr>
        <w:t xml:space="preserve"> </w:t>
      </w:r>
      <w:r>
        <w:t>l’administration</w:t>
      </w:r>
      <w:r>
        <w:rPr>
          <w:spacing w:val="-1"/>
        </w:rPr>
        <w:t xml:space="preserve"> </w:t>
      </w:r>
      <w:r>
        <w:t>de</w:t>
      </w:r>
      <w:r>
        <w:rPr>
          <w:spacing w:val="-3"/>
        </w:rPr>
        <w:t xml:space="preserve"> </w:t>
      </w:r>
      <w:r>
        <w:t>la</w:t>
      </w:r>
      <w:r>
        <w:rPr>
          <w:spacing w:val="-3"/>
        </w:rPr>
        <w:t xml:space="preserve"> </w:t>
      </w:r>
      <w:r>
        <w:t>dose,</w:t>
      </w:r>
      <w:r>
        <w:rPr>
          <w:spacing w:val="-1"/>
        </w:rPr>
        <w:t xml:space="preserve"> </w:t>
      </w:r>
      <w:r>
        <w:t>contactez</w:t>
      </w:r>
      <w:r>
        <w:rPr>
          <w:spacing w:val="-3"/>
        </w:rPr>
        <w:t xml:space="preserve"> </w:t>
      </w:r>
      <w:r>
        <w:t>votre</w:t>
      </w:r>
      <w:r>
        <w:rPr>
          <w:spacing w:val="-3"/>
        </w:rPr>
        <w:t xml:space="preserve"> </w:t>
      </w:r>
      <w:r>
        <w:t>médecin pour reprogrammer votre rendez-vous.</w:t>
      </w:r>
    </w:p>
    <w:p w14:paraId="1B3E760E" w14:textId="77777777" w:rsidR="00BF1FD1" w:rsidRDefault="00BF1FD1">
      <w:pPr>
        <w:pStyle w:val="BodyText"/>
        <w:spacing w:before="1"/>
      </w:pPr>
    </w:p>
    <w:p w14:paraId="4643AD42" w14:textId="77777777" w:rsidR="00BF1FD1" w:rsidRDefault="00464AF4">
      <w:pPr>
        <w:pStyle w:val="Heading2"/>
        <w:spacing w:line="252" w:lineRule="exact"/>
      </w:pPr>
      <w:r>
        <w:t>Si</w:t>
      </w:r>
      <w:r>
        <w:rPr>
          <w:spacing w:val="-2"/>
        </w:rPr>
        <w:t xml:space="preserve"> </w:t>
      </w:r>
      <w:r>
        <w:t>vous</w:t>
      </w:r>
      <w:r>
        <w:rPr>
          <w:spacing w:val="-5"/>
        </w:rPr>
        <w:t xml:space="preserve"> </w:t>
      </w:r>
      <w:r>
        <w:t>arrêtez</w:t>
      </w:r>
      <w:r>
        <w:rPr>
          <w:spacing w:val="-3"/>
        </w:rPr>
        <w:t xml:space="preserve"> </w:t>
      </w:r>
      <w:r>
        <w:t>d’utiliser</w:t>
      </w:r>
      <w:r>
        <w:rPr>
          <w:spacing w:val="-4"/>
        </w:rPr>
        <w:t xml:space="preserve"> </w:t>
      </w:r>
      <w:r>
        <w:rPr>
          <w:spacing w:val="-2"/>
        </w:rPr>
        <w:t>Otulfi</w:t>
      </w:r>
    </w:p>
    <w:p w14:paraId="2D5AA354" w14:textId="77777777" w:rsidR="00BF1FD1" w:rsidRDefault="00464AF4">
      <w:pPr>
        <w:pStyle w:val="BodyText"/>
        <w:ind w:left="235" w:right="313"/>
      </w:pPr>
      <w:r>
        <w:t>Il</w:t>
      </w:r>
      <w:r>
        <w:rPr>
          <w:spacing w:val="-2"/>
        </w:rPr>
        <w:t xml:space="preserve"> </w:t>
      </w:r>
      <w:r>
        <w:t>n’est</w:t>
      </w:r>
      <w:r>
        <w:rPr>
          <w:spacing w:val="-2"/>
        </w:rPr>
        <w:t xml:space="preserve"> </w:t>
      </w:r>
      <w:r>
        <w:t>pas</w:t>
      </w:r>
      <w:r>
        <w:rPr>
          <w:spacing w:val="-3"/>
        </w:rPr>
        <w:t xml:space="preserve"> </w:t>
      </w:r>
      <w:r>
        <w:t>dangereux</w:t>
      </w:r>
      <w:r>
        <w:rPr>
          <w:spacing w:val="-3"/>
        </w:rPr>
        <w:t xml:space="preserve"> </w:t>
      </w:r>
      <w:r>
        <w:t>d’arrêter</w:t>
      </w:r>
      <w:r>
        <w:rPr>
          <w:spacing w:val="-2"/>
        </w:rPr>
        <w:t xml:space="preserve"> </w:t>
      </w:r>
      <w:r>
        <w:t>d’utiliser</w:t>
      </w:r>
      <w:r>
        <w:rPr>
          <w:spacing w:val="-2"/>
        </w:rPr>
        <w:t xml:space="preserve"> </w:t>
      </w:r>
      <w:r>
        <w:t>Otulfi.</w:t>
      </w:r>
      <w:r>
        <w:rPr>
          <w:spacing w:val="-3"/>
        </w:rPr>
        <w:t xml:space="preserve"> </w:t>
      </w:r>
      <w:r>
        <w:t>Cependant,</w:t>
      </w:r>
      <w:r>
        <w:rPr>
          <w:spacing w:val="-5"/>
        </w:rPr>
        <w:t xml:space="preserve"> </w:t>
      </w:r>
      <w:r>
        <w:t>si</w:t>
      </w:r>
      <w:r>
        <w:rPr>
          <w:spacing w:val="-2"/>
        </w:rPr>
        <w:t xml:space="preserve"> </w:t>
      </w:r>
      <w:r>
        <w:t>vous</w:t>
      </w:r>
      <w:r>
        <w:rPr>
          <w:spacing w:val="-3"/>
        </w:rPr>
        <w:t xml:space="preserve"> </w:t>
      </w:r>
      <w:r>
        <w:t>arrêtez,</w:t>
      </w:r>
      <w:r>
        <w:rPr>
          <w:spacing w:val="-3"/>
        </w:rPr>
        <w:t xml:space="preserve"> </w:t>
      </w:r>
      <w:r>
        <w:t>vos</w:t>
      </w:r>
      <w:r>
        <w:rPr>
          <w:spacing w:val="-3"/>
        </w:rPr>
        <w:t xml:space="preserve"> </w:t>
      </w:r>
      <w:r>
        <w:t>symptômes</w:t>
      </w:r>
      <w:r>
        <w:rPr>
          <w:spacing w:val="-3"/>
        </w:rPr>
        <w:t xml:space="preserve"> </w:t>
      </w:r>
      <w:r>
        <w:t xml:space="preserve">peuvent </w:t>
      </w:r>
      <w:r>
        <w:rPr>
          <w:spacing w:val="-2"/>
        </w:rPr>
        <w:t>revenir.</w:t>
      </w:r>
    </w:p>
    <w:p w14:paraId="0938AC01" w14:textId="77777777" w:rsidR="00BF1FD1" w:rsidRDefault="00BF1FD1">
      <w:pPr>
        <w:pStyle w:val="BodyText"/>
        <w:spacing w:before="11"/>
        <w:rPr>
          <w:sz w:val="21"/>
        </w:rPr>
      </w:pPr>
    </w:p>
    <w:p w14:paraId="5E2B57B6" w14:textId="77777777" w:rsidR="00BF1FD1" w:rsidRDefault="00464AF4">
      <w:pPr>
        <w:pStyle w:val="BodyText"/>
        <w:ind w:left="235" w:right="313"/>
      </w:pPr>
      <w:r>
        <w:t>Si</w:t>
      </w:r>
      <w:r>
        <w:rPr>
          <w:spacing w:val="-1"/>
        </w:rPr>
        <w:t xml:space="preserve"> </w:t>
      </w:r>
      <w:r>
        <w:t>vous</w:t>
      </w:r>
      <w:r>
        <w:rPr>
          <w:spacing w:val="-4"/>
        </w:rPr>
        <w:t xml:space="preserve"> </w:t>
      </w:r>
      <w:r>
        <w:t>avez</w:t>
      </w:r>
      <w:r>
        <w:rPr>
          <w:spacing w:val="-2"/>
        </w:rPr>
        <w:t xml:space="preserve"> </w:t>
      </w:r>
      <w:r>
        <w:t>d’autres</w:t>
      </w:r>
      <w:r>
        <w:rPr>
          <w:spacing w:val="-4"/>
        </w:rPr>
        <w:t xml:space="preserve"> </w:t>
      </w:r>
      <w:r>
        <w:t>questions</w:t>
      </w:r>
      <w:r>
        <w:rPr>
          <w:spacing w:val="-2"/>
        </w:rPr>
        <w:t xml:space="preserve"> </w:t>
      </w:r>
      <w:r>
        <w:t>sur</w:t>
      </w:r>
      <w:r>
        <w:rPr>
          <w:spacing w:val="-1"/>
        </w:rPr>
        <w:t xml:space="preserve"> </w:t>
      </w:r>
      <w:r>
        <w:t>l’utilisation</w:t>
      </w:r>
      <w:r>
        <w:rPr>
          <w:spacing w:val="-2"/>
        </w:rPr>
        <w:t xml:space="preserve"> </w:t>
      </w:r>
      <w:r>
        <w:t>de</w:t>
      </w:r>
      <w:r>
        <w:rPr>
          <w:spacing w:val="-2"/>
        </w:rPr>
        <w:t xml:space="preserve"> </w:t>
      </w:r>
      <w:r>
        <w:t>ce</w:t>
      </w:r>
      <w:r>
        <w:rPr>
          <w:spacing w:val="-4"/>
        </w:rPr>
        <w:t xml:space="preserve"> </w:t>
      </w:r>
      <w:r>
        <w:t>médicament,</w:t>
      </w:r>
      <w:r>
        <w:rPr>
          <w:spacing w:val="-5"/>
        </w:rPr>
        <w:t xml:space="preserve"> </w:t>
      </w:r>
      <w:r>
        <w:t>demandez</w:t>
      </w:r>
      <w:r>
        <w:rPr>
          <w:spacing w:val="-2"/>
        </w:rPr>
        <w:t xml:space="preserve"> </w:t>
      </w:r>
      <w:r>
        <w:t>plus</w:t>
      </w:r>
      <w:r>
        <w:rPr>
          <w:spacing w:val="-4"/>
        </w:rPr>
        <w:t xml:space="preserve"> </w:t>
      </w:r>
      <w:r>
        <w:t>d’informations</w:t>
      </w:r>
      <w:r>
        <w:rPr>
          <w:spacing w:val="-4"/>
        </w:rPr>
        <w:t xml:space="preserve"> </w:t>
      </w:r>
      <w:r>
        <w:t>à votre médecin ou à votre pharmacien.</w:t>
      </w:r>
    </w:p>
    <w:p w14:paraId="3FD0C78B" w14:textId="77777777" w:rsidR="00BF1FD1" w:rsidRDefault="00BF1FD1">
      <w:pPr>
        <w:pStyle w:val="BodyText"/>
        <w:rPr>
          <w:sz w:val="24"/>
        </w:rPr>
      </w:pPr>
    </w:p>
    <w:p w14:paraId="478404F3" w14:textId="77777777" w:rsidR="00BF1FD1" w:rsidRDefault="00BF1FD1">
      <w:pPr>
        <w:pStyle w:val="BodyText"/>
        <w:rPr>
          <w:sz w:val="20"/>
        </w:rPr>
      </w:pPr>
    </w:p>
    <w:p w14:paraId="2EBEB5DF" w14:textId="77777777" w:rsidR="00BF1FD1" w:rsidRDefault="00464AF4">
      <w:pPr>
        <w:pStyle w:val="Heading2"/>
        <w:numPr>
          <w:ilvl w:val="0"/>
          <w:numId w:val="16"/>
        </w:numPr>
        <w:tabs>
          <w:tab w:val="left" w:pos="802"/>
          <w:tab w:val="left" w:pos="803"/>
        </w:tabs>
        <w:spacing w:before="1"/>
        <w:ind w:hanging="568"/>
      </w:pPr>
      <w:r>
        <w:t>Quels</w:t>
      </w:r>
      <w:r>
        <w:rPr>
          <w:spacing w:val="-4"/>
        </w:rPr>
        <w:t xml:space="preserve"> </w:t>
      </w:r>
      <w:r>
        <w:t>sont</w:t>
      </w:r>
      <w:r>
        <w:rPr>
          <w:spacing w:val="-5"/>
        </w:rPr>
        <w:t xml:space="preserve"> </w:t>
      </w:r>
      <w:r>
        <w:t>les</w:t>
      </w:r>
      <w:r>
        <w:rPr>
          <w:spacing w:val="-5"/>
        </w:rPr>
        <w:t xml:space="preserve"> </w:t>
      </w:r>
      <w:r>
        <w:t>effets</w:t>
      </w:r>
      <w:r>
        <w:rPr>
          <w:spacing w:val="-3"/>
        </w:rPr>
        <w:t xml:space="preserve"> </w:t>
      </w:r>
      <w:r>
        <w:t>indésirables</w:t>
      </w:r>
      <w:r>
        <w:rPr>
          <w:spacing w:val="-3"/>
        </w:rPr>
        <w:t xml:space="preserve"> </w:t>
      </w:r>
      <w:r>
        <w:t>éventuels</w:t>
      </w:r>
      <w:r>
        <w:rPr>
          <w:spacing w:val="-3"/>
        </w:rPr>
        <w:t xml:space="preserve"> </w:t>
      </w:r>
      <w:r>
        <w:rPr>
          <w:spacing w:val="-10"/>
        </w:rPr>
        <w:t>?</w:t>
      </w:r>
    </w:p>
    <w:p w14:paraId="6553EC73" w14:textId="77777777" w:rsidR="00BF1FD1" w:rsidRDefault="00BF1FD1">
      <w:pPr>
        <w:pStyle w:val="BodyText"/>
        <w:rPr>
          <w:b/>
        </w:rPr>
      </w:pPr>
    </w:p>
    <w:p w14:paraId="5FA2D9B5" w14:textId="77777777" w:rsidR="00BF1FD1" w:rsidRDefault="00464AF4">
      <w:pPr>
        <w:pStyle w:val="BodyText"/>
        <w:ind w:left="235" w:right="313"/>
      </w:pPr>
      <w:r>
        <w:t>Comme</w:t>
      </w:r>
      <w:r>
        <w:rPr>
          <w:spacing w:val="-2"/>
        </w:rPr>
        <w:t xml:space="preserve"> </w:t>
      </w:r>
      <w:r>
        <w:t>tous</w:t>
      </w:r>
      <w:r>
        <w:rPr>
          <w:spacing w:val="-4"/>
        </w:rPr>
        <w:t xml:space="preserve"> </w:t>
      </w:r>
      <w:r>
        <w:t>les</w:t>
      </w:r>
      <w:r>
        <w:rPr>
          <w:spacing w:val="-4"/>
        </w:rPr>
        <w:t xml:space="preserve"> </w:t>
      </w:r>
      <w:r>
        <w:t>médicaments,</w:t>
      </w:r>
      <w:r>
        <w:rPr>
          <w:spacing w:val="-2"/>
        </w:rPr>
        <w:t xml:space="preserve"> </w:t>
      </w:r>
      <w:r>
        <w:t>ce</w:t>
      </w:r>
      <w:r>
        <w:rPr>
          <w:spacing w:val="-4"/>
        </w:rPr>
        <w:t xml:space="preserve"> </w:t>
      </w:r>
      <w:r>
        <w:t>médicament</w:t>
      </w:r>
      <w:r>
        <w:rPr>
          <w:spacing w:val="-1"/>
        </w:rPr>
        <w:t xml:space="preserve"> </w:t>
      </w:r>
      <w:r>
        <w:t>peut</w:t>
      </w:r>
      <w:r>
        <w:rPr>
          <w:spacing w:val="-1"/>
        </w:rPr>
        <w:t xml:space="preserve"> </w:t>
      </w:r>
      <w:r>
        <w:t>provoquer</w:t>
      </w:r>
      <w:r>
        <w:rPr>
          <w:spacing w:val="-1"/>
        </w:rPr>
        <w:t xml:space="preserve"> </w:t>
      </w:r>
      <w:r>
        <w:t>des</w:t>
      </w:r>
      <w:r>
        <w:rPr>
          <w:spacing w:val="-4"/>
        </w:rPr>
        <w:t xml:space="preserve"> </w:t>
      </w:r>
      <w:r>
        <w:t>effets</w:t>
      </w:r>
      <w:r>
        <w:rPr>
          <w:spacing w:val="-4"/>
        </w:rPr>
        <w:t xml:space="preserve"> </w:t>
      </w:r>
      <w:r>
        <w:t>indésirables,</w:t>
      </w:r>
      <w:r>
        <w:rPr>
          <w:spacing w:val="-4"/>
        </w:rPr>
        <w:t xml:space="preserve"> </w:t>
      </w:r>
      <w:r>
        <w:t>mais</w:t>
      </w:r>
      <w:r>
        <w:rPr>
          <w:spacing w:val="-4"/>
        </w:rPr>
        <w:t xml:space="preserve"> </w:t>
      </w:r>
      <w:r>
        <w:t>ils</w:t>
      </w:r>
      <w:r>
        <w:rPr>
          <w:spacing w:val="-2"/>
        </w:rPr>
        <w:t xml:space="preserve"> </w:t>
      </w:r>
      <w:r>
        <w:t>ne surviennent pas systématiquement chez tout le monde.</w:t>
      </w:r>
    </w:p>
    <w:p w14:paraId="0586DE1B" w14:textId="77777777" w:rsidR="00BF1FD1" w:rsidRDefault="00BF1FD1">
      <w:pPr>
        <w:pStyle w:val="BodyText"/>
        <w:spacing w:before="11"/>
        <w:rPr>
          <w:sz w:val="21"/>
        </w:rPr>
      </w:pPr>
    </w:p>
    <w:p w14:paraId="2203741F" w14:textId="77777777" w:rsidR="00BF1FD1" w:rsidRDefault="00464AF4">
      <w:pPr>
        <w:pStyle w:val="Heading2"/>
        <w:spacing w:line="253" w:lineRule="exact"/>
      </w:pPr>
      <w:r>
        <w:t>Effets</w:t>
      </w:r>
      <w:r>
        <w:rPr>
          <w:spacing w:val="-7"/>
        </w:rPr>
        <w:t xml:space="preserve"> </w:t>
      </w:r>
      <w:r>
        <w:t>indésirables</w:t>
      </w:r>
      <w:r>
        <w:rPr>
          <w:spacing w:val="-5"/>
        </w:rPr>
        <w:t xml:space="preserve"> </w:t>
      </w:r>
      <w:r>
        <w:rPr>
          <w:spacing w:val="-2"/>
        </w:rPr>
        <w:t>graves</w:t>
      </w:r>
    </w:p>
    <w:p w14:paraId="798A9995" w14:textId="77777777" w:rsidR="00BF1FD1" w:rsidRDefault="00464AF4">
      <w:pPr>
        <w:pStyle w:val="BodyText"/>
        <w:ind w:left="235" w:right="313"/>
      </w:pPr>
      <w:r>
        <w:t>Certains</w:t>
      </w:r>
      <w:r>
        <w:rPr>
          <w:spacing w:val="-4"/>
        </w:rPr>
        <w:t xml:space="preserve"> </w:t>
      </w:r>
      <w:r>
        <w:t>patients</w:t>
      </w:r>
      <w:r>
        <w:rPr>
          <w:spacing w:val="-4"/>
        </w:rPr>
        <w:t xml:space="preserve"> </w:t>
      </w:r>
      <w:r>
        <w:t>peuvent</w:t>
      </w:r>
      <w:r>
        <w:rPr>
          <w:spacing w:val="-3"/>
        </w:rPr>
        <w:t xml:space="preserve"> </w:t>
      </w:r>
      <w:r>
        <w:t>avoir</w:t>
      </w:r>
      <w:r>
        <w:rPr>
          <w:spacing w:val="-4"/>
        </w:rPr>
        <w:t xml:space="preserve"> </w:t>
      </w:r>
      <w:r>
        <w:t>des</w:t>
      </w:r>
      <w:r>
        <w:rPr>
          <w:spacing w:val="-4"/>
        </w:rPr>
        <w:t xml:space="preserve"> </w:t>
      </w:r>
      <w:r>
        <w:t>effets</w:t>
      </w:r>
      <w:r>
        <w:rPr>
          <w:spacing w:val="-2"/>
        </w:rPr>
        <w:t xml:space="preserve"> </w:t>
      </w:r>
      <w:r>
        <w:t>indésirables</w:t>
      </w:r>
      <w:r>
        <w:rPr>
          <w:spacing w:val="-4"/>
        </w:rPr>
        <w:t xml:space="preserve"> </w:t>
      </w:r>
      <w:r>
        <w:t>graves</w:t>
      </w:r>
      <w:r>
        <w:rPr>
          <w:spacing w:val="-2"/>
        </w:rPr>
        <w:t xml:space="preserve"> </w:t>
      </w:r>
      <w:r>
        <w:t>qui</w:t>
      </w:r>
      <w:r>
        <w:rPr>
          <w:spacing w:val="-1"/>
        </w:rPr>
        <w:t xml:space="preserve"> </w:t>
      </w:r>
      <w:r>
        <w:t>peuvent</w:t>
      </w:r>
      <w:r>
        <w:rPr>
          <w:spacing w:val="-1"/>
        </w:rPr>
        <w:t xml:space="preserve"> </w:t>
      </w:r>
      <w:r>
        <w:t>nécessiter</w:t>
      </w:r>
      <w:r>
        <w:rPr>
          <w:spacing w:val="-1"/>
        </w:rPr>
        <w:t xml:space="preserve"> </w:t>
      </w:r>
      <w:r>
        <w:t>un</w:t>
      </w:r>
      <w:r>
        <w:rPr>
          <w:spacing w:val="-4"/>
        </w:rPr>
        <w:t xml:space="preserve"> </w:t>
      </w:r>
      <w:r>
        <w:t xml:space="preserve">traitement </w:t>
      </w:r>
      <w:r>
        <w:rPr>
          <w:spacing w:val="-2"/>
        </w:rPr>
        <w:t>urgent.</w:t>
      </w:r>
    </w:p>
    <w:p w14:paraId="5532DE8A" w14:textId="77777777" w:rsidR="00BF1FD1" w:rsidRDefault="00BF1FD1">
      <w:pPr>
        <w:pStyle w:val="BodyText"/>
        <w:spacing w:before="10"/>
        <w:rPr>
          <w:sz w:val="21"/>
        </w:rPr>
      </w:pPr>
    </w:p>
    <w:p w14:paraId="1B904640" w14:textId="77777777" w:rsidR="00BF1FD1" w:rsidRDefault="00464AF4">
      <w:pPr>
        <w:pStyle w:val="Heading2"/>
        <w:ind w:right="49"/>
      </w:pPr>
      <w:r>
        <w:t>Réactions</w:t>
      </w:r>
      <w:r>
        <w:rPr>
          <w:spacing w:val="-2"/>
        </w:rPr>
        <w:t xml:space="preserve"> </w:t>
      </w:r>
      <w:r>
        <w:t>allergiques</w:t>
      </w:r>
      <w:r>
        <w:rPr>
          <w:spacing w:val="-4"/>
        </w:rPr>
        <w:t xml:space="preserve"> </w:t>
      </w:r>
      <w:r>
        <w:t>–</w:t>
      </w:r>
      <w:r>
        <w:rPr>
          <w:spacing w:val="-2"/>
        </w:rPr>
        <w:t xml:space="preserve"> </w:t>
      </w:r>
      <w:r>
        <w:t>elles</w:t>
      </w:r>
      <w:r>
        <w:rPr>
          <w:spacing w:val="-2"/>
        </w:rPr>
        <w:t xml:space="preserve"> </w:t>
      </w:r>
      <w:r>
        <w:t>peuvent</w:t>
      </w:r>
      <w:r>
        <w:rPr>
          <w:spacing w:val="-1"/>
        </w:rPr>
        <w:t xml:space="preserve"> </w:t>
      </w:r>
      <w:r>
        <w:t>nécessiter</w:t>
      </w:r>
      <w:r>
        <w:rPr>
          <w:spacing w:val="-2"/>
        </w:rPr>
        <w:t xml:space="preserve"> </w:t>
      </w:r>
      <w:r>
        <w:t>un</w:t>
      </w:r>
      <w:r>
        <w:rPr>
          <w:spacing w:val="-5"/>
        </w:rPr>
        <w:t xml:space="preserve"> </w:t>
      </w:r>
      <w:r>
        <w:t>traitement</w:t>
      </w:r>
      <w:r>
        <w:rPr>
          <w:spacing w:val="-2"/>
        </w:rPr>
        <w:t xml:space="preserve"> </w:t>
      </w:r>
      <w:r>
        <w:t>urgent.</w:t>
      </w:r>
      <w:r>
        <w:rPr>
          <w:spacing w:val="-2"/>
        </w:rPr>
        <w:t xml:space="preserve"> </w:t>
      </w:r>
      <w:r>
        <w:t>Informez</w:t>
      </w:r>
      <w:r>
        <w:rPr>
          <w:spacing w:val="-2"/>
        </w:rPr>
        <w:t xml:space="preserve"> </w:t>
      </w:r>
      <w:r>
        <w:t>votre</w:t>
      </w:r>
      <w:r>
        <w:rPr>
          <w:spacing w:val="-4"/>
        </w:rPr>
        <w:t xml:space="preserve"> </w:t>
      </w:r>
      <w:r>
        <w:t>médecin</w:t>
      </w:r>
      <w:r>
        <w:rPr>
          <w:spacing w:val="-5"/>
        </w:rPr>
        <w:t xml:space="preserve"> </w:t>
      </w:r>
      <w:r>
        <w:t>ou cherchez immédiatement une aide médicale d’urgence si vous constatez l’un des signes suivants.</w:t>
      </w:r>
    </w:p>
    <w:p w14:paraId="08E3D13B" w14:textId="77777777" w:rsidR="00BF1FD1" w:rsidRDefault="00464AF4">
      <w:pPr>
        <w:pStyle w:val="ListParagraph"/>
        <w:numPr>
          <w:ilvl w:val="1"/>
          <w:numId w:val="16"/>
        </w:numPr>
        <w:tabs>
          <w:tab w:val="left" w:pos="802"/>
          <w:tab w:val="left" w:pos="803"/>
        </w:tabs>
        <w:spacing w:before="2"/>
        <w:ind w:right="753"/>
      </w:pPr>
      <w:r>
        <w:t>Les</w:t>
      </w:r>
      <w:r>
        <w:rPr>
          <w:spacing w:val="-2"/>
        </w:rPr>
        <w:t xml:space="preserve"> </w:t>
      </w:r>
      <w:r>
        <w:t>réactions</w:t>
      </w:r>
      <w:r>
        <w:rPr>
          <w:spacing w:val="-1"/>
        </w:rPr>
        <w:t xml:space="preserve"> </w:t>
      </w:r>
      <w:r>
        <w:t>allergiques</w:t>
      </w:r>
      <w:r>
        <w:rPr>
          <w:spacing w:val="-2"/>
        </w:rPr>
        <w:t xml:space="preserve"> </w:t>
      </w:r>
      <w:r>
        <w:t>graves</w:t>
      </w:r>
      <w:r>
        <w:rPr>
          <w:spacing w:val="-4"/>
        </w:rPr>
        <w:t xml:space="preserve"> </w:t>
      </w:r>
      <w:r>
        <w:t>(«</w:t>
      </w:r>
      <w:r>
        <w:rPr>
          <w:spacing w:val="-2"/>
        </w:rPr>
        <w:t xml:space="preserve"> </w:t>
      </w:r>
      <w:r>
        <w:t>anaphylaxie</w:t>
      </w:r>
      <w:r>
        <w:rPr>
          <w:spacing w:val="-2"/>
        </w:rPr>
        <w:t xml:space="preserve"> </w:t>
      </w:r>
      <w:r>
        <w:t>»)</w:t>
      </w:r>
      <w:r>
        <w:rPr>
          <w:spacing w:val="-1"/>
        </w:rPr>
        <w:t xml:space="preserve"> </w:t>
      </w:r>
      <w:r>
        <w:t>sont</w:t>
      </w:r>
      <w:r>
        <w:rPr>
          <w:spacing w:val="-4"/>
        </w:rPr>
        <w:t xml:space="preserve"> </w:t>
      </w:r>
      <w:r>
        <w:t>rares</w:t>
      </w:r>
      <w:r>
        <w:rPr>
          <w:spacing w:val="-2"/>
        </w:rPr>
        <w:t xml:space="preserve"> </w:t>
      </w:r>
      <w:r>
        <w:t>chez</w:t>
      </w:r>
      <w:r>
        <w:rPr>
          <w:spacing w:val="-4"/>
        </w:rPr>
        <w:t xml:space="preserve"> </w:t>
      </w:r>
      <w:r>
        <w:t>les</w:t>
      </w:r>
      <w:r>
        <w:rPr>
          <w:spacing w:val="-4"/>
        </w:rPr>
        <w:t xml:space="preserve"> </w:t>
      </w:r>
      <w:r>
        <w:t>personnes</w:t>
      </w:r>
      <w:r>
        <w:rPr>
          <w:spacing w:val="-2"/>
        </w:rPr>
        <w:t xml:space="preserve"> </w:t>
      </w:r>
      <w:r>
        <w:t>prenant</w:t>
      </w:r>
      <w:r>
        <w:rPr>
          <w:spacing w:val="-3"/>
        </w:rPr>
        <w:t xml:space="preserve"> </w:t>
      </w:r>
      <w:r>
        <w:t xml:space="preserve">de </w:t>
      </w:r>
      <w:r>
        <w:lastRenderedPageBreak/>
        <w:t>l’ustékinumab (peuvent affecter jusqu’à 1 personne sur 1 000). Les signes incluent :</w:t>
      </w:r>
    </w:p>
    <w:p w14:paraId="26DE7EF4" w14:textId="77777777" w:rsidR="00BF1FD1" w:rsidRDefault="00464AF4">
      <w:pPr>
        <w:pStyle w:val="ListParagraph"/>
        <w:numPr>
          <w:ilvl w:val="2"/>
          <w:numId w:val="16"/>
        </w:numPr>
        <w:tabs>
          <w:tab w:val="left" w:pos="1368"/>
          <w:tab w:val="left" w:pos="1369"/>
        </w:tabs>
        <w:spacing w:line="262" w:lineRule="exact"/>
      </w:pPr>
      <w:r>
        <w:t>difficultés</w:t>
      </w:r>
      <w:r>
        <w:rPr>
          <w:spacing w:val="-6"/>
        </w:rPr>
        <w:t xml:space="preserve"> </w:t>
      </w:r>
      <w:r>
        <w:t>à</w:t>
      </w:r>
      <w:r>
        <w:rPr>
          <w:spacing w:val="-2"/>
        </w:rPr>
        <w:t xml:space="preserve"> </w:t>
      </w:r>
      <w:r>
        <w:t>respirer</w:t>
      </w:r>
      <w:r>
        <w:rPr>
          <w:spacing w:val="-1"/>
        </w:rPr>
        <w:t xml:space="preserve"> </w:t>
      </w:r>
      <w:r>
        <w:t>ou</w:t>
      </w:r>
      <w:r>
        <w:rPr>
          <w:spacing w:val="-5"/>
        </w:rPr>
        <w:t xml:space="preserve"> </w:t>
      </w:r>
      <w:r>
        <w:t>à</w:t>
      </w:r>
      <w:r>
        <w:rPr>
          <w:spacing w:val="-1"/>
        </w:rPr>
        <w:t xml:space="preserve"> </w:t>
      </w:r>
      <w:r>
        <w:rPr>
          <w:spacing w:val="-2"/>
        </w:rPr>
        <w:t>avaler</w:t>
      </w:r>
    </w:p>
    <w:p w14:paraId="40B92B29" w14:textId="77777777" w:rsidR="00BF1FD1" w:rsidRDefault="00464AF4">
      <w:pPr>
        <w:pStyle w:val="ListParagraph"/>
        <w:numPr>
          <w:ilvl w:val="2"/>
          <w:numId w:val="16"/>
        </w:numPr>
        <w:tabs>
          <w:tab w:val="left" w:pos="1368"/>
          <w:tab w:val="left" w:pos="1369"/>
        </w:tabs>
        <w:spacing w:line="253" w:lineRule="exact"/>
      </w:pPr>
      <w:r>
        <w:t>pression</w:t>
      </w:r>
      <w:r>
        <w:rPr>
          <w:spacing w:val="-8"/>
        </w:rPr>
        <w:t xml:space="preserve"> </w:t>
      </w:r>
      <w:r>
        <w:t>sanguine</w:t>
      </w:r>
      <w:r>
        <w:rPr>
          <w:spacing w:val="-3"/>
        </w:rPr>
        <w:t xml:space="preserve"> </w:t>
      </w:r>
      <w:r>
        <w:t>basse,</w:t>
      </w:r>
      <w:r>
        <w:rPr>
          <w:spacing w:val="-5"/>
        </w:rPr>
        <w:t xml:space="preserve"> </w:t>
      </w:r>
      <w:r>
        <w:t>ce</w:t>
      </w:r>
      <w:r>
        <w:rPr>
          <w:spacing w:val="-5"/>
        </w:rPr>
        <w:t xml:space="preserve"> </w:t>
      </w:r>
      <w:r>
        <w:t>qui</w:t>
      </w:r>
      <w:r>
        <w:rPr>
          <w:spacing w:val="-1"/>
        </w:rPr>
        <w:t xml:space="preserve"> </w:t>
      </w:r>
      <w:r>
        <w:t>peut</w:t>
      </w:r>
      <w:r>
        <w:rPr>
          <w:spacing w:val="-2"/>
        </w:rPr>
        <w:t xml:space="preserve"> </w:t>
      </w:r>
      <w:r>
        <w:t>provoquer</w:t>
      </w:r>
      <w:r>
        <w:rPr>
          <w:spacing w:val="-2"/>
        </w:rPr>
        <w:t xml:space="preserve"> </w:t>
      </w:r>
      <w:r>
        <w:t>des</w:t>
      </w:r>
      <w:r>
        <w:rPr>
          <w:spacing w:val="-4"/>
        </w:rPr>
        <w:t xml:space="preserve"> </w:t>
      </w:r>
      <w:r>
        <w:t>vertiges</w:t>
      </w:r>
      <w:r>
        <w:rPr>
          <w:spacing w:val="-3"/>
        </w:rPr>
        <w:t xml:space="preserve"> </w:t>
      </w:r>
      <w:r>
        <w:t>et</w:t>
      </w:r>
      <w:r>
        <w:rPr>
          <w:spacing w:val="-1"/>
        </w:rPr>
        <w:t xml:space="preserve"> </w:t>
      </w:r>
      <w:r>
        <w:t>des</w:t>
      </w:r>
      <w:r>
        <w:rPr>
          <w:spacing w:val="-3"/>
        </w:rPr>
        <w:t xml:space="preserve"> </w:t>
      </w:r>
      <w:r>
        <w:t>légers</w:t>
      </w:r>
      <w:r>
        <w:rPr>
          <w:spacing w:val="-2"/>
        </w:rPr>
        <w:t xml:space="preserve"> étourdissements</w:t>
      </w:r>
    </w:p>
    <w:p w14:paraId="1AB9998A" w14:textId="77777777" w:rsidR="00BF1FD1" w:rsidRDefault="00464AF4">
      <w:pPr>
        <w:pStyle w:val="ListParagraph"/>
        <w:numPr>
          <w:ilvl w:val="2"/>
          <w:numId w:val="16"/>
        </w:numPr>
        <w:tabs>
          <w:tab w:val="left" w:pos="1368"/>
          <w:tab w:val="left" w:pos="1369"/>
        </w:tabs>
        <w:spacing w:line="254" w:lineRule="exact"/>
      </w:pPr>
      <w:r>
        <w:t>gonflement</w:t>
      </w:r>
      <w:r>
        <w:rPr>
          <w:spacing w:val="-4"/>
        </w:rPr>
        <w:t xml:space="preserve"> </w:t>
      </w:r>
      <w:r>
        <w:t>de</w:t>
      </w:r>
      <w:r>
        <w:rPr>
          <w:spacing w:val="-3"/>
        </w:rPr>
        <w:t xml:space="preserve"> </w:t>
      </w:r>
      <w:r>
        <w:t>la</w:t>
      </w:r>
      <w:r>
        <w:rPr>
          <w:spacing w:val="-3"/>
        </w:rPr>
        <w:t xml:space="preserve"> </w:t>
      </w:r>
      <w:r>
        <w:t>face,</w:t>
      </w:r>
      <w:r>
        <w:rPr>
          <w:spacing w:val="-1"/>
        </w:rPr>
        <w:t xml:space="preserve"> </w:t>
      </w:r>
      <w:r>
        <w:t>des</w:t>
      </w:r>
      <w:r>
        <w:rPr>
          <w:spacing w:val="-3"/>
        </w:rPr>
        <w:t xml:space="preserve"> </w:t>
      </w:r>
      <w:r>
        <w:t>lèvres,</w:t>
      </w:r>
      <w:r>
        <w:rPr>
          <w:spacing w:val="-1"/>
        </w:rPr>
        <w:t xml:space="preserve"> </w:t>
      </w:r>
      <w:r>
        <w:t>de</w:t>
      </w:r>
      <w:r>
        <w:rPr>
          <w:spacing w:val="-3"/>
        </w:rPr>
        <w:t xml:space="preserve"> </w:t>
      </w:r>
      <w:r>
        <w:t>la</w:t>
      </w:r>
      <w:r>
        <w:rPr>
          <w:spacing w:val="-1"/>
        </w:rPr>
        <w:t xml:space="preserve"> </w:t>
      </w:r>
      <w:r>
        <w:t>bouche</w:t>
      </w:r>
      <w:r>
        <w:rPr>
          <w:spacing w:val="-3"/>
        </w:rPr>
        <w:t xml:space="preserve"> </w:t>
      </w:r>
      <w:r>
        <w:t>ou</w:t>
      </w:r>
      <w:r>
        <w:rPr>
          <w:spacing w:val="-1"/>
        </w:rPr>
        <w:t xml:space="preserve"> </w:t>
      </w:r>
      <w:r>
        <w:t>de</w:t>
      </w:r>
      <w:r>
        <w:rPr>
          <w:spacing w:val="-3"/>
        </w:rPr>
        <w:t xml:space="preserve"> </w:t>
      </w:r>
      <w:r>
        <w:t>la</w:t>
      </w:r>
      <w:r>
        <w:rPr>
          <w:spacing w:val="-3"/>
        </w:rPr>
        <w:t xml:space="preserve"> </w:t>
      </w:r>
      <w:r>
        <w:rPr>
          <w:spacing w:val="-2"/>
        </w:rPr>
        <w:t>gorge.</w:t>
      </w:r>
    </w:p>
    <w:p w14:paraId="5D440E36" w14:textId="77777777" w:rsidR="00BF1FD1" w:rsidRDefault="00464AF4">
      <w:pPr>
        <w:pStyle w:val="ListParagraph"/>
        <w:numPr>
          <w:ilvl w:val="1"/>
          <w:numId w:val="16"/>
        </w:numPr>
        <w:tabs>
          <w:tab w:val="left" w:pos="802"/>
          <w:tab w:val="left" w:pos="803"/>
        </w:tabs>
        <w:spacing w:line="237" w:lineRule="auto"/>
        <w:ind w:right="899"/>
      </w:pPr>
      <w:r>
        <w:t>Les</w:t>
      </w:r>
      <w:r>
        <w:rPr>
          <w:spacing w:val="-2"/>
        </w:rPr>
        <w:t xml:space="preserve"> </w:t>
      </w:r>
      <w:r>
        <w:t>signes</w:t>
      </w:r>
      <w:r>
        <w:rPr>
          <w:spacing w:val="-2"/>
        </w:rPr>
        <w:t xml:space="preserve"> </w:t>
      </w:r>
      <w:r>
        <w:t>fréquents</w:t>
      </w:r>
      <w:r>
        <w:rPr>
          <w:spacing w:val="-2"/>
        </w:rPr>
        <w:t xml:space="preserve"> </w:t>
      </w:r>
      <w:r>
        <w:t>d’une</w:t>
      </w:r>
      <w:r>
        <w:rPr>
          <w:spacing w:val="-4"/>
        </w:rPr>
        <w:t xml:space="preserve"> </w:t>
      </w:r>
      <w:r>
        <w:t>réaction</w:t>
      </w:r>
      <w:r>
        <w:rPr>
          <w:spacing w:val="-2"/>
        </w:rPr>
        <w:t xml:space="preserve"> </w:t>
      </w:r>
      <w:r>
        <w:t>allergique</w:t>
      </w:r>
      <w:r>
        <w:rPr>
          <w:spacing w:val="-4"/>
        </w:rPr>
        <w:t xml:space="preserve"> </w:t>
      </w:r>
      <w:r>
        <w:t>incluent</w:t>
      </w:r>
      <w:r>
        <w:rPr>
          <w:spacing w:val="-4"/>
        </w:rPr>
        <w:t xml:space="preserve"> </w:t>
      </w:r>
      <w:r>
        <w:t>éruptions</w:t>
      </w:r>
      <w:r>
        <w:rPr>
          <w:spacing w:val="-2"/>
        </w:rPr>
        <w:t xml:space="preserve"> </w:t>
      </w:r>
      <w:r>
        <w:t>cutanées</w:t>
      </w:r>
      <w:r>
        <w:rPr>
          <w:spacing w:val="-4"/>
        </w:rPr>
        <w:t xml:space="preserve"> </w:t>
      </w:r>
      <w:r>
        <w:t>et</w:t>
      </w:r>
      <w:r>
        <w:rPr>
          <w:spacing w:val="-3"/>
        </w:rPr>
        <w:t xml:space="preserve"> </w:t>
      </w:r>
      <w:r>
        <w:t>urticaire</w:t>
      </w:r>
      <w:r>
        <w:rPr>
          <w:spacing w:val="-4"/>
        </w:rPr>
        <w:t xml:space="preserve"> </w:t>
      </w:r>
      <w:r>
        <w:t>(ils peuvent affecter jusqu’à 1 personne sur 100).</w:t>
      </w:r>
    </w:p>
    <w:p w14:paraId="16E2079C" w14:textId="77777777" w:rsidR="00BF1FD1" w:rsidRDefault="00BF1FD1">
      <w:pPr>
        <w:pStyle w:val="BodyText"/>
        <w:spacing w:before="6"/>
        <w:rPr>
          <w:sz w:val="21"/>
        </w:rPr>
      </w:pPr>
    </w:p>
    <w:p w14:paraId="0672695F" w14:textId="1FA2A574" w:rsidR="00BF1FD1" w:rsidRDefault="00464AF4">
      <w:pPr>
        <w:spacing w:before="71"/>
        <w:ind w:left="235" w:right="313"/>
        <w:rPr>
          <w:b/>
        </w:rPr>
      </w:pPr>
      <w:r>
        <w:rPr>
          <w:b/>
        </w:rPr>
        <w:t>Réactions</w:t>
      </w:r>
      <w:r>
        <w:rPr>
          <w:b/>
          <w:spacing w:val="-5"/>
        </w:rPr>
        <w:t xml:space="preserve"> </w:t>
      </w:r>
      <w:r>
        <w:rPr>
          <w:b/>
        </w:rPr>
        <w:t>liées</w:t>
      </w:r>
      <w:r>
        <w:rPr>
          <w:b/>
          <w:spacing w:val="-2"/>
        </w:rPr>
        <w:t xml:space="preserve"> </w:t>
      </w:r>
      <w:r>
        <w:rPr>
          <w:b/>
        </w:rPr>
        <w:t>à</w:t>
      </w:r>
      <w:r>
        <w:rPr>
          <w:b/>
          <w:spacing w:val="-4"/>
        </w:rPr>
        <w:t xml:space="preserve"> </w:t>
      </w:r>
      <w:r>
        <w:rPr>
          <w:b/>
        </w:rPr>
        <w:t>la</w:t>
      </w:r>
      <w:r>
        <w:rPr>
          <w:b/>
          <w:spacing w:val="-3"/>
        </w:rPr>
        <w:t xml:space="preserve"> </w:t>
      </w:r>
      <w:r>
        <w:rPr>
          <w:b/>
        </w:rPr>
        <w:t>perfusion</w:t>
      </w:r>
      <w:r>
        <w:rPr>
          <w:b/>
          <w:spacing w:val="-2"/>
        </w:rPr>
        <w:t xml:space="preserve"> </w:t>
      </w:r>
      <w:r>
        <w:rPr>
          <w:b/>
        </w:rPr>
        <w:t>–</w:t>
      </w:r>
      <w:r>
        <w:rPr>
          <w:b/>
          <w:spacing w:val="-3"/>
        </w:rPr>
        <w:t xml:space="preserve"> </w:t>
      </w:r>
      <w:r>
        <w:rPr>
          <w:b/>
        </w:rPr>
        <w:t>Si</w:t>
      </w:r>
      <w:r>
        <w:rPr>
          <w:b/>
          <w:spacing w:val="-1"/>
        </w:rPr>
        <w:t xml:space="preserve"> </w:t>
      </w:r>
      <w:r>
        <w:rPr>
          <w:b/>
        </w:rPr>
        <w:t>vous</w:t>
      </w:r>
      <w:r>
        <w:rPr>
          <w:b/>
          <w:spacing w:val="-4"/>
        </w:rPr>
        <w:t xml:space="preserve"> </w:t>
      </w:r>
      <w:r>
        <w:rPr>
          <w:b/>
        </w:rPr>
        <w:t>êtes</w:t>
      </w:r>
      <w:r>
        <w:rPr>
          <w:b/>
          <w:spacing w:val="-3"/>
        </w:rPr>
        <w:t xml:space="preserve"> </w:t>
      </w:r>
      <w:r>
        <w:rPr>
          <w:b/>
        </w:rPr>
        <w:t>traités</w:t>
      </w:r>
      <w:r>
        <w:rPr>
          <w:b/>
          <w:spacing w:val="-4"/>
        </w:rPr>
        <w:t xml:space="preserve"> </w:t>
      </w:r>
      <w:r>
        <w:rPr>
          <w:b/>
        </w:rPr>
        <w:t>pour</w:t>
      </w:r>
      <w:r>
        <w:rPr>
          <w:b/>
          <w:spacing w:val="-2"/>
        </w:rPr>
        <w:t xml:space="preserve"> </w:t>
      </w:r>
      <w:r>
        <w:rPr>
          <w:b/>
        </w:rPr>
        <w:t>la</w:t>
      </w:r>
      <w:r>
        <w:rPr>
          <w:b/>
          <w:spacing w:val="-6"/>
        </w:rPr>
        <w:t xml:space="preserve"> </w:t>
      </w:r>
      <w:r>
        <w:rPr>
          <w:b/>
        </w:rPr>
        <w:t>maladie</w:t>
      </w:r>
      <w:r>
        <w:rPr>
          <w:b/>
          <w:spacing w:val="-2"/>
        </w:rPr>
        <w:t xml:space="preserve"> </w:t>
      </w:r>
      <w:r>
        <w:rPr>
          <w:b/>
        </w:rPr>
        <w:t>de</w:t>
      </w:r>
      <w:r>
        <w:rPr>
          <w:b/>
          <w:spacing w:val="-2"/>
        </w:rPr>
        <w:t xml:space="preserve"> </w:t>
      </w:r>
      <w:r>
        <w:rPr>
          <w:b/>
        </w:rPr>
        <w:t>Crohn,</w:t>
      </w:r>
      <w:r>
        <w:rPr>
          <w:b/>
          <w:spacing w:val="-6"/>
        </w:rPr>
        <w:t xml:space="preserve"> </w:t>
      </w:r>
      <w:r>
        <w:rPr>
          <w:b/>
        </w:rPr>
        <w:t>la</w:t>
      </w:r>
      <w:r>
        <w:rPr>
          <w:b/>
          <w:spacing w:val="-2"/>
        </w:rPr>
        <w:t xml:space="preserve"> </w:t>
      </w:r>
      <w:r>
        <w:rPr>
          <w:b/>
        </w:rPr>
        <w:t>première</w:t>
      </w:r>
      <w:r>
        <w:rPr>
          <w:b/>
          <w:spacing w:val="-2"/>
        </w:rPr>
        <w:t xml:space="preserve"> </w:t>
      </w:r>
      <w:r>
        <w:rPr>
          <w:b/>
          <w:spacing w:val="-4"/>
        </w:rPr>
        <w:t>dose</w:t>
      </w:r>
      <w:r w:rsidR="005F3F03">
        <w:rPr>
          <w:b/>
          <w:spacing w:val="-4"/>
        </w:rPr>
        <w:t xml:space="preserve"> </w:t>
      </w:r>
      <w:r>
        <w:rPr>
          <w:b/>
        </w:rPr>
        <w:t>d’Otulfi</w:t>
      </w:r>
      <w:r>
        <w:rPr>
          <w:b/>
          <w:spacing w:val="-3"/>
        </w:rPr>
        <w:t xml:space="preserve"> </w:t>
      </w:r>
      <w:r>
        <w:rPr>
          <w:b/>
        </w:rPr>
        <w:t>est</w:t>
      </w:r>
      <w:r>
        <w:rPr>
          <w:b/>
          <w:spacing w:val="-4"/>
        </w:rPr>
        <w:t xml:space="preserve"> </w:t>
      </w:r>
      <w:r>
        <w:rPr>
          <w:b/>
        </w:rPr>
        <w:t>administrée</w:t>
      </w:r>
      <w:r>
        <w:rPr>
          <w:b/>
          <w:spacing w:val="-2"/>
        </w:rPr>
        <w:t xml:space="preserve"> </w:t>
      </w:r>
      <w:r>
        <w:rPr>
          <w:b/>
        </w:rPr>
        <w:t>à</w:t>
      </w:r>
      <w:r>
        <w:rPr>
          <w:b/>
          <w:spacing w:val="-5"/>
        </w:rPr>
        <w:t xml:space="preserve"> </w:t>
      </w:r>
      <w:r>
        <w:rPr>
          <w:b/>
        </w:rPr>
        <w:t>l’aide</w:t>
      </w:r>
      <w:r>
        <w:rPr>
          <w:b/>
          <w:spacing w:val="-2"/>
        </w:rPr>
        <w:t xml:space="preserve"> </w:t>
      </w:r>
      <w:r>
        <w:rPr>
          <w:b/>
        </w:rPr>
        <w:t>d’une</w:t>
      </w:r>
      <w:r>
        <w:rPr>
          <w:b/>
          <w:spacing w:val="-2"/>
        </w:rPr>
        <w:t xml:space="preserve"> </w:t>
      </w:r>
      <w:r>
        <w:rPr>
          <w:b/>
        </w:rPr>
        <w:t>perfusion</w:t>
      </w:r>
      <w:r>
        <w:rPr>
          <w:b/>
          <w:spacing w:val="-3"/>
        </w:rPr>
        <w:t xml:space="preserve"> </w:t>
      </w:r>
      <w:r>
        <w:rPr>
          <w:b/>
        </w:rPr>
        <w:t>dans</w:t>
      </w:r>
      <w:r>
        <w:rPr>
          <w:b/>
          <w:spacing w:val="-2"/>
        </w:rPr>
        <w:t xml:space="preserve"> </w:t>
      </w:r>
      <w:r>
        <w:rPr>
          <w:b/>
        </w:rPr>
        <w:t>une</w:t>
      </w:r>
      <w:r>
        <w:rPr>
          <w:b/>
          <w:spacing w:val="-2"/>
        </w:rPr>
        <w:t xml:space="preserve"> </w:t>
      </w:r>
      <w:r>
        <w:rPr>
          <w:b/>
        </w:rPr>
        <w:t>veine</w:t>
      </w:r>
      <w:r>
        <w:rPr>
          <w:b/>
          <w:spacing w:val="-4"/>
        </w:rPr>
        <w:t xml:space="preserve"> </w:t>
      </w:r>
      <w:r>
        <w:rPr>
          <w:b/>
        </w:rPr>
        <w:t>(perfusion</w:t>
      </w:r>
      <w:r>
        <w:rPr>
          <w:b/>
          <w:spacing w:val="-3"/>
        </w:rPr>
        <w:t xml:space="preserve"> </w:t>
      </w:r>
      <w:r>
        <w:rPr>
          <w:b/>
        </w:rPr>
        <w:t xml:space="preserve">intraveineuse). Certains patients ont présenté de graves réactions allergiques pendant la perfusion de </w:t>
      </w:r>
      <w:r>
        <w:rPr>
          <w:b/>
          <w:spacing w:val="-2"/>
        </w:rPr>
        <w:t>l’ustékinumab.</w:t>
      </w:r>
    </w:p>
    <w:p w14:paraId="6E4106D3" w14:textId="77777777" w:rsidR="00BF1FD1" w:rsidRDefault="00BF1FD1">
      <w:pPr>
        <w:pStyle w:val="BodyText"/>
        <w:spacing w:before="1"/>
        <w:rPr>
          <w:b/>
        </w:rPr>
      </w:pPr>
    </w:p>
    <w:p w14:paraId="4FAFB806" w14:textId="77777777" w:rsidR="00BF1FD1" w:rsidRDefault="00464AF4">
      <w:pPr>
        <w:ind w:left="235" w:right="232"/>
        <w:rPr>
          <w:b/>
        </w:rPr>
      </w:pPr>
      <w:r>
        <w:rPr>
          <w:b/>
        </w:rPr>
        <w:t>Dans</w:t>
      </w:r>
      <w:r>
        <w:rPr>
          <w:b/>
          <w:spacing w:val="-2"/>
        </w:rPr>
        <w:t xml:space="preserve"> </w:t>
      </w:r>
      <w:r>
        <w:rPr>
          <w:b/>
        </w:rPr>
        <w:t>de</w:t>
      </w:r>
      <w:r>
        <w:rPr>
          <w:b/>
          <w:spacing w:val="-2"/>
        </w:rPr>
        <w:t xml:space="preserve"> </w:t>
      </w:r>
      <w:r>
        <w:rPr>
          <w:b/>
        </w:rPr>
        <w:t>rares</w:t>
      </w:r>
      <w:r>
        <w:rPr>
          <w:b/>
          <w:spacing w:val="-4"/>
        </w:rPr>
        <w:t xml:space="preserve"> </w:t>
      </w:r>
      <w:r>
        <w:rPr>
          <w:b/>
        </w:rPr>
        <w:t>cas,</w:t>
      </w:r>
      <w:r>
        <w:rPr>
          <w:b/>
          <w:spacing w:val="-2"/>
        </w:rPr>
        <w:t xml:space="preserve"> </w:t>
      </w:r>
      <w:r>
        <w:rPr>
          <w:b/>
        </w:rPr>
        <w:t>des</w:t>
      </w:r>
      <w:r>
        <w:rPr>
          <w:b/>
          <w:spacing w:val="-1"/>
        </w:rPr>
        <w:t xml:space="preserve"> </w:t>
      </w:r>
      <w:r>
        <w:rPr>
          <w:b/>
        </w:rPr>
        <w:t>réactions</w:t>
      </w:r>
      <w:r>
        <w:rPr>
          <w:b/>
          <w:spacing w:val="-2"/>
        </w:rPr>
        <w:t xml:space="preserve"> </w:t>
      </w:r>
      <w:r>
        <w:rPr>
          <w:b/>
        </w:rPr>
        <w:t>allergiques</w:t>
      </w:r>
      <w:r>
        <w:rPr>
          <w:b/>
          <w:spacing w:val="-2"/>
        </w:rPr>
        <w:t xml:space="preserve"> </w:t>
      </w:r>
      <w:r>
        <w:rPr>
          <w:b/>
        </w:rPr>
        <w:t>pulmonaires</w:t>
      </w:r>
      <w:r>
        <w:rPr>
          <w:b/>
          <w:spacing w:val="-2"/>
        </w:rPr>
        <w:t xml:space="preserve"> </w:t>
      </w:r>
      <w:r>
        <w:rPr>
          <w:b/>
        </w:rPr>
        <w:t>et</w:t>
      </w:r>
      <w:r>
        <w:rPr>
          <w:b/>
          <w:spacing w:val="-1"/>
        </w:rPr>
        <w:t xml:space="preserve"> </w:t>
      </w:r>
      <w:r>
        <w:rPr>
          <w:b/>
        </w:rPr>
        <w:t>une</w:t>
      </w:r>
      <w:r>
        <w:rPr>
          <w:b/>
          <w:spacing w:val="-4"/>
        </w:rPr>
        <w:t xml:space="preserve"> </w:t>
      </w:r>
      <w:r>
        <w:rPr>
          <w:b/>
        </w:rPr>
        <w:t>inflammation</w:t>
      </w:r>
      <w:r>
        <w:rPr>
          <w:b/>
          <w:spacing w:val="-5"/>
        </w:rPr>
        <w:t xml:space="preserve"> </w:t>
      </w:r>
      <w:r>
        <w:rPr>
          <w:b/>
        </w:rPr>
        <w:t>pulmonaire</w:t>
      </w:r>
      <w:r>
        <w:rPr>
          <w:b/>
          <w:spacing w:val="-2"/>
        </w:rPr>
        <w:t xml:space="preserve"> </w:t>
      </w:r>
      <w:r>
        <w:rPr>
          <w:b/>
        </w:rPr>
        <w:t>ont</w:t>
      </w:r>
      <w:r>
        <w:rPr>
          <w:b/>
          <w:spacing w:val="-1"/>
        </w:rPr>
        <w:t xml:space="preserve"> </w:t>
      </w:r>
      <w:r>
        <w:rPr>
          <w:b/>
        </w:rPr>
        <w:t>été signalées chez des patients traités par ustékinumab. Informez immédiatement votre médecin si vous présentez des symptômes comme la toux, l’essoufflement et la fièvre.</w:t>
      </w:r>
    </w:p>
    <w:p w14:paraId="2333A343" w14:textId="77777777" w:rsidR="00BF1FD1" w:rsidRDefault="00BF1FD1">
      <w:pPr>
        <w:pStyle w:val="BodyText"/>
        <w:spacing w:before="1"/>
        <w:rPr>
          <w:b/>
        </w:rPr>
      </w:pPr>
    </w:p>
    <w:p w14:paraId="0F0AF618" w14:textId="77777777" w:rsidR="00BF1FD1" w:rsidRDefault="00464AF4">
      <w:pPr>
        <w:pStyle w:val="BodyText"/>
        <w:ind w:left="235" w:right="313"/>
      </w:pPr>
      <w:r>
        <w:t>Si</w:t>
      </w:r>
      <w:r>
        <w:rPr>
          <w:spacing w:val="-1"/>
        </w:rPr>
        <w:t xml:space="preserve"> </w:t>
      </w:r>
      <w:r>
        <w:t>vous</w:t>
      </w:r>
      <w:r>
        <w:rPr>
          <w:spacing w:val="-4"/>
        </w:rPr>
        <w:t xml:space="preserve"> </w:t>
      </w:r>
      <w:r>
        <w:t>avez</w:t>
      </w:r>
      <w:r>
        <w:rPr>
          <w:spacing w:val="-2"/>
        </w:rPr>
        <w:t xml:space="preserve"> </w:t>
      </w:r>
      <w:r>
        <w:t>une</w:t>
      </w:r>
      <w:r>
        <w:rPr>
          <w:spacing w:val="-4"/>
        </w:rPr>
        <w:t xml:space="preserve"> </w:t>
      </w:r>
      <w:r>
        <w:t>réaction</w:t>
      </w:r>
      <w:r>
        <w:rPr>
          <w:spacing w:val="-5"/>
        </w:rPr>
        <w:t xml:space="preserve"> </w:t>
      </w:r>
      <w:r>
        <w:t>allergique</w:t>
      </w:r>
      <w:r>
        <w:rPr>
          <w:spacing w:val="-2"/>
        </w:rPr>
        <w:t xml:space="preserve"> </w:t>
      </w:r>
      <w:r>
        <w:t>grave,</w:t>
      </w:r>
      <w:r>
        <w:rPr>
          <w:spacing w:val="-2"/>
        </w:rPr>
        <w:t xml:space="preserve"> </w:t>
      </w:r>
      <w:r>
        <w:t>votre</w:t>
      </w:r>
      <w:r>
        <w:rPr>
          <w:spacing w:val="-4"/>
        </w:rPr>
        <w:t xml:space="preserve"> </w:t>
      </w:r>
      <w:r>
        <w:t>médecin</w:t>
      </w:r>
      <w:r>
        <w:rPr>
          <w:spacing w:val="-2"/>
        </w:rPr>
        <w:t xml:space="preserve"> </w:t>
      </w:r>
      <w:r>
        <w:t>peut</w:t>
      </w:r>
      <w:r>
        <w:rPr>
          <w:spacing w:val="-1"/>
        </w:rPr>
        <w:t xml:space="preserve"> </w:t>
      </w:r>
      <w:r>
        <w:t>décider</w:t>
      </w:r>
      <w:r>
        <w:rPr>
          <w:spacing w:val="-1"/>
        </w:rPr>
        <w:t xml:space="preserve"> </w:t>
      </w:r>
      <w:r>
        <w:t>que</w:t>
      </w:r>
      <w:r>
        <w:rPr>
          <w:spacing w:val="-4"/>
        </w:rPr>
        <w:t xml:space="preserve"> </w:t>
      </w:r>
      <w:r>
        <w:t>vous</w:t>
      </w:r>
      <w:r>
        <w:rPr>
          <w:spacing w:val="-2"/>
        </w:rPr>
        <w:t xml:space="preserve"> </w:t>
      </w:r>
      <w:r>
        <w:t>ne</w:t>
      </w:r>
      <w:r>
        <w:rPr>
          <w:spacing w:val="-2"/>
        </w:rPr>
        <w:t xml:space="preserve"> </w:t>
      </w:r>
      <w:r>
        <w:t>devez</w:t>
      </w:r>
      <w:r>
        <w:rPr>
          <w:spacing w:val="-2"/>
        </w:rPr>
        <w:t xml:space="preserve"> </w:t>
      </w:r>
      <w:r>
        <w:t>plus</w:t>
      </w:r>
      <w:r>
        <w:rPr>
          <w:spacing w:val="-2"/>
        </w:rPr>
        <w:t xml:space="preserve"> </w:t>
      </w:r>
      <w:r>
        <w:t xml:space="preserve">utiliser </w:t>
      </w:r>
      <w:r>
        <w:rPr>
          <w:spacing w:val="-2"/>
        </w:rPr>
        <w:t>Otulfi.</w:t>
      </w:r>
    </w:p>
    <w:p w14:paraId="328FA566" w14:textId="77777777" w:rsidR="00BF1FD1" w:rsidRDefault="00BF1FD1">
      <w:pPr>
        <w:pStyle w:val="BodyText"/>
        <w:spacing w:before="11"/>
        <w:rPr>
          <w:sz w:val="21"/>
        </w:rPr>
      </w:pPr>
    </w:p>
    <w:p w14:paraId="4BC91A1D" w14:textId="77777777" w:rsidR="00BF1FD1" w:rsidRDefault="00464AF4">
      <w:pPr>
        <w:pStyle w:val="Heading2"/>
        <w:ind w:right="313"/>
      </w:pPr>
      <w:r>
        <w:t>Infections</w:t>
      </w:r>
      <w:r>
        <w:rPr>
          <w:spacing w:val="-2"/>
        </w:rPr>
        <w:t xml:space="preserve"> </w:t>
      </w:r>
      <w:r>
        <w:t>-</w:t>
      </w:r>
      <w:r>
        <w:rPr>
          <w:spacing w:val="-4"/>
        </w:rPr>
        <w:t xml:space="preserve"> </w:t>
      </w:r>
      <w:r>
        <w:t>elles</w:t>
      </w:r>
      <w:r>
        <w:rPr>
          <w:spacing w:val="-2"/>
        </w:rPr>
        <w:t xml:space="preserve"> </w:t>
      </w:r>
      <w:r>
        <w:t>peuvent</w:t>
      </w:r>
      <w:r>
        <w:rPr>
          <w:spacing w:val="-4"/>
        </w:rPr>
        <w:t xml:space="preserve"> </w:t>
      </w:r>
      <w:r>
        <w:t>nécessiter</w:t>
      </w:r>
      <w:r>
        <w:rPr>
          <w:spacing w:val="-2"/>
        </w:rPr>
        <w:t xml:space="preserve"> </w:t>
      </w:r>
      <w:r>
        <w:t>un</w:t>
      </w:r>
      <w:r>
        <w:rPr>
          <w:spacing w:val="-5"/>
        </w:rPr>
        <w:t xml:space="preserve"> </w:t>
      </w:r>
      <w:r>
        <w:t>traitement</w:t>
      </w:r>
      <w:r>
        <w:rPr>
          <w:spacing w:val="-1"/>
        </w:rPr>
        <w:t xml:space="preserve"> </w:t>
      </w:r>
      <w:r>
        <w:t>urgent.</w:t>
      </w:r>
      <w:r>
        <w:rPr>
          <w:spacing w:val="-5"/>
        </w:rPr>
        <w:t xml:space="preserve"> </w:t>
      </w:r>
      <w:r>
        <w:t>Informez</w:t>
      </w:r>
      <w:r>
        <w:rPr>
          <w:spacing w:val="-2"/>
        </w:rPr>
        <w:t xml:space="preserve"> </w:t>
      </w:r>
      <w:r>
        <w:t>votre</w:t>
      </w:r>
      <w:r>
        <w:rPr>
          <w:spacing w:val="-4"/>
        </w:rPr>
        <w:t xml:space="preserve"> </w:t>
      </w:r>
      <w:r>
        <w:t>médecin immédiatement si vous constatez l’un des signes suivants.</w:t>
      </w:r>
    </w:p>
    <w:p w14:paraId="7CFB9F20" w14:textId="77777777" w:rsidR="00BF1FD1" w:rsidRDefault="00464AF4">
      <w:pPr>
        <w:pStyle w:val="ListParagraph"/>
        <w:numPr>
          <w:ilvl w:val="1"/>
          <w:numId w:val="16"/>
        </w:numPr>
        <w:tabs>
          <w:tab w:val="left" w:pos="802"/>
          <w:tab w:val="left" w:pos="803"/>
        </w:tabs>
        <w:spacing w:before="1"/>
        <w:ind w:right="787"/>
      </w:pPr>
      <w:r>
        <w:t>Les</w:t>
      </w:r>
      <w:r>
        <w:rPr>
          <w:spacing w:val="-1"/>
        </w:rPr>
        <w:t xml:space="preserve"> </w:t>
      </w:r>
      <w:r>
        <w:t>infections</w:t>
      </w:r>
      <w:r>
        <w:rPr>
          <w:spacing w:val="-1"/>
        </w:rPr>
        <w:t xml:space="preserve"> </w:t>
      </w:r>
      <w:r>
        <w:t>du</w:t>
      </w:r>
      <w:r>
        <w:rPr>
          <w:spacing w:val="-1"/>
        </w:rPr>
        <w:t xml:space="preserve"> </w:t>
      </w:r>
      <w:r>
        <w:t>nez</w:t>
      </w:r>
      <w:r>
        <w:rPr>
          <w:spacing w:val="-3"/>
        </w:rPr>
        <w:t xml:space="preserve"> </w:t>
      </w:r>
      <w:r>
        <w:t>ou</w:t>
      </w:r>
      <w:r>
        <w:rPr>
          <w:spacing w:val="-1"/>
        </w:rPr>
        <w:t xml:space="preserve"> </w:t>
      </w:r>
      <w:r>
        <w:t>de</w:t>
      </w:r>
      <w:r>
        <w:rPr>
          <w:spacing w:val="-3"/>
        </w:rPr>
        <w:t xml:space="preserve"> </w:t>
      </w:r>
      <w:r>
        <w:t>la</w:t>
      </w:r>
      <w:r>
        <w:rPr>
          <w:spacing w:val="-1"/>
        </w:rPr>
        <w:t xml:space="preserve"> </w:t>
      </w:r>
      <w:r>
        <w:t>gorge</w:t>
      </w:r>
      <w:r>
        <w:rPr>
          <w:spacing w:val="-3"/>
        </w:rPr>
        <w:t xml:space="preserve"> </w:t>
      </w:r>
      <w:r>
        <w:t>et</w:t>
      </w:r>
      <w:r>
        <w:rPr>
          <w:spacing w:val="-2"/>
        </w:rPr>
        <w:t xml:space="preserve"> </w:t>
      </w:r>
      <w:r>
        <w:t>les</w:t>
      </w:r>
      <w:r>
        <w:rPr>
          <w:spacing w:val="-3"/>
        </w:rPr>
        <w:t xml:space="preserve"> </w:t>
      </w:r>
      <w:r>
        <w:t>rhumes</w:t>
      </w:r>
      <w:r>
        <w:rPr>
          <w:spacing w:val="-1"/>
        </w:rPr>
        <w:t xml:space="preserve"> </w:t>
      </w:r>
      <w:r>
        <w:t>sont</w:t>
      </w:r>
      <w:r>
        <w:rPr>
          <w:spacing w:val="-3"/>
        </w:rPr>
        <w:t xml:space="preserve"> </w:t>
      </w:r>
      <w:r>
        <w:t>fréquents</w:t>
      </w:r>
      <w:r>
        <w:rPr>
          <w:spacing w:val="-3"/>
        </w:rPr>
        <w:t xml:space="preserve"> </w:t>
      </w:r>
      <w:r>
        <w:t>(peuvent</w:t>
      </w:r>
      <w:r>
        <w:rPr>
          <w:spacing w:val="-2"/>
        </w:rPr>
        <w:t xml:space="preserve"> </w:t>
      </w:r>
      <w:r>
        <w:t>affecter</w:t>
      </w:r>
      <w:r>
        <w:rPr>
          <w:spacing w:val="-3"/>
        </w:rPr>
        <w:t xml:space="preserve"> </w:t>
      </w:r>
      <w:r>
        <w:t>jusqu’à 1 personne sur 10)</w:t>
      </w:r>
    </w:p>
    <w:p w14:paraId="5C149199" w14:textId="77777777" w:rsidR="00BF1FD1" w:rsidRDefault="00464AF4">
      <w:pPr>
        <w:pStyle w:val="ListParagraph"/>
        <w:numPr>
          <w:ilvl w:val="1"/>
          <w:numId w:val="16"/>
        </w:numPr>
        <w:tabs>
          <w:tab w:val="left" w:pos="802"/>
          <w:tab w:val="left" w:pos="803"/>
        </w:tabs>
        <w:spacing w:line="267" w:lineRule="exact"/>
        <w:ind w:hanging="568"/>
      </w:pPr>
      <w:r>
        <w:t>Les</w:t>
      </w:r>
      <w:r>
        <w:rPr>
          <w:spacing w:val="-4"/>
        </w:rPr>
        <w:t xml:space="preserve"> </w:t>
      </w:r>
      <w:r>
        <w:t>infections</w:t>
      </w:r>
      <w:r>
        <w:rPr>
          <w:spacing w:val="-5"/>
        </w:rPr>
        <w:t xml:space="preserve"> </w:t>
      </w:r>
      <w:r>
        <w:t>thoraciques</w:t>
      </w:r>
      <w:r>
        <w:rPr>
          <w:spacing w:val="-3"/>
        </w:rPr>
        <w:t xml:space="preserve"> </w:t>
      </w:r>
      <w:r>
        <w:t>sont</w:t>
      </w:r>
      <w:r>
        <w:rPr>
          <w:spacing w:val="-3"/>
        </w:rPr>
        <w:t xml:space="preserve"> </w:t>
      </w:r>
      <w:r>
        <w:t>peu</w:t>
      </w:r>
      <w:r>
        <w:rPr>
          <w:spacing w:val="-3"/>
        </w:rPr>
        <w:t xml:space="preserve"> </w:t>
      </w:r>
      <w:r>
        <w:t>fréquentes</w:t>
      </w:r>
      <w:r>
        <w:rPr>
          <w:spacing w:val="-2"/>
        </w:rPr>
        <w:t xml:space="preserve"> </w:t>
      </w:r>
      <w:r>
        <w:t>(peuvent</w:t>
      </w:r>
      <w:r>
        <w:rPr>
          <w:spacing w:val="-4"/>
        </w:rPr>
        <w:t xml:space="preserve"> </w:t>
      </w:r>
      <w:r>
        <w:t>affecter</w:t>
      </w:r>
      <w:r>
        <w:rPr>
          <w:spacing w:val="-6"/>
        </w:rPr>
        <w:t xml:space="preserve"> </w:t>
      </w:r>
      <w:r>
        <w:t>jusqu’à</w:t>
      </w:r>
      <w:r>
        <w:rPr>
          <w:spacing w:val="-5"/>
        </w:rPr>
        <w:t xml:space="preserve"> </w:t>
      </w:r>
      <w:r>
        <w:t>1</w:t>
      </w:r>
      <w:r>
        <w:rPr>
          <w:spacing w:val="-3"/>
        </w:rPr>
        <w:t xml:space="preserve"> </w:t>
      </w:r>
      <w:r>
        <w:t>personne</w:t>
      </w:r>
      <w:r>
        <w:rPr>
          <w:spacing w:val="-5"/>
        </w:rPr>
        <w:t xml:space="preserve"> </w:t>
      </w:r>
      <w:r>
        <w:t>sur</w:t>
      </w:r>
      <w:r>
        <w:rPr>
          <w:spacing w:val="-2"/>
        </w:rPr>
        <w:t xml:space="preserve"> </w:t>
      </w:r>
      <w:r>
        <w:rPr>
          <w:spacing w:val="-4"/>
        </w:rPr>
        <w:t>100)</w:t>
      </w:r>
    </w:p>
    <w:p w14:paraId="1C2287E8" w14:textId="77777777" w:rsidR="00BF1FD1" w:rsidRDefault="00464AF4">
      <w:pPr>
        <w:pStyle w:val="ListParagraph"/>
        <w:numPr>
          <w:ilvl w:val="1"/>
          <w:numId w:val="16"/>
        </w:numPr>
        <w:tabs>
          <w:tab w:val="left" w:pos="802"/>
          <w:tab w:val="left" w:pos="803"/>
        </w:tabs>
        <w:ind w:right="587"/>
      </w:pPr>
      <w:r>
        <w:t>L’inflammation</w:t>
      </w:r>
      <w:r>
        <w:rPr>
          <w:spacing w:val="-2"/>
        </w:rPr>
        <w:t xml:space="preserve"> </w:t>
      </w:r>
      <w:r>
        <w:t>des</w:t>
      </w:r>
      <w:r>
        <w:rPr>
          <w:spacing w:val="-4"/>
        </w:rPr>
        <w:t xml:space="preserve"> </w:t>
      </w:r>
      <w:r>
        <w:t>tissus</w:t>
      </w:r>
      <w:r>
        <w:rPr>
          <w:spacing w:val="-2"/>
        </w:rPr>
        <w:t xml:space="preserve"> </w:t>
      </w:r>
      <w:r>
        <w:t>sous</w:t>
      </w:r>
      <w:r>
        <w:rPr>
          <w:spacing w:val="-2"/>
        </w:rPr>
        <w:t xml:space="preserve"> </w:t>
      </w:r>
      <w:r>
        <w:t>la</w:t>
      </w:r>
      <w:r>
        <w:rPr>
          <w:spacing w:val="-2"/>
        </w:rPr>
        <w:t xml:space="preserve"> </w:t>
      </w:r>
      <w:r>
        <w:t>peau</w:t>
      </w:r>
      <w:r>
        <w:rPr>
          <w:spacing w:val="-2"/>
        </w:rPr>
        <w:t xml:space="preserve"> </w:t>
      </w:r>
      <w:r>
        <w:t>(«</w:t>
      </w:r>
      <w:r>
        <w:rPr>
          <w:spacing w:val="-4"/>
        </w:rPr>
        <w:t xml:space="preserve"> </w:t>
      </w:r>
      <w:r>
        <w:t>cellulite</w:t>
      </w:r>
      <w:r>
        <w:rPr>
          <w:spacing w:val="-2"/>
        </w:rPr>
        <w:t xml:space="preserve"> </w:t>
      </w:r>
      <w:r>
        <w:t>»)</w:t>
      </w:r>
      <w:r>
        <w:rPr>
          <w:spacing w:val="-1"/>
        </w:rPr>
        <w:t xml:space="preserve"> </w:t>
      </w:r>
      <w:r>
        <w:t>est</w:t>
      </w:r>
      <w:r>
        <w:rPr>
          <w:spacing w:val="-1"/>
        </w:rPr>
        <w:t xml:space="preserve"> </w:t>
      </w:r>
      <w:r>
        <w:t>peu</w:t>
      </w:r>
      <w:r>
        <w:rPr>
          <w:spacing w:val="-2"/>
        </w:rPr>
        <w:t xml:space="preserve"> </w:t>
      </w:r>
      <w:r>
        <w:t>fréquente</w:t>
      </w:r>
      <w:r>
        <w:rPr>
          <w:spacing w:val="-2"/>
        </w:rPr>
        <w:t xml:space="preserve"> </w:t>
      </w:r>
      <w:r>
        <w:t>(peut</w:t>
      </w:r>
      <w:r>
        <w:rPr>
          <w:spacing w:val="-3"/>
        </w:rPr>
        <w:t xml:space="preserve"> </w:t>
      </w:r>
      <w:r>
        <w:t>affecter</w:t>
      </w:r>
      <w:r>
        <w:rPr>
          <w:spacing w:val="-4"/>
        </w:rPr>
        <w:t xml:space="preserve"> </w:t>
      </w:r>
      <w:r>
        <w:t>jusqu’à 1 personne sur 100)</w:t>
      </w:r>
    </w:p>
    <w:p w14:paraId="73C48347" w14:textId="77777777" w:rsidR="00BF1FD1" w:rsidRDefault="00464AF4">
      <w:pPr>
        <w:pStyle w:val="ListParagraph"/>
        <w:numPr>
          <w:ilvl w:val="1"/>
          <w:numId w:val="16"/>
        </w:numPr>
        <w:tabs>
          <w:tab w:val="left" w:pos="802"/>
          <w:tab w:val="left" w:pos="803"/>
        </w:tabs>
        <w:spacing w:before="1"/>
        <w:ind w:right="241"/>
      </w:pPr>
      <w:r>
        <w:t>Les</w:t>
      </w:r>
      <w:r>
        <w:rPr>
          <w:spacing w:val="-2"/>
        </w:rPr>
        <w:t xml:space="preserve"> </w:t>
      </w:r>
      <w:r>
        <w:t>zona</w:t>
      </w:r>
      <w:r>
        <w:rPr>
          <w:spacing w:val="-2"/>
        </w:rPr>
        <w:t xml:space="preserve"> </w:t>
      </w:r>
      <w:r>
        <w:t>(un</w:t>
      </w:r>
      <w:r>
        <w:rPr>
          <w:spacing w:val="-2"/>
        </w:rPr>
        <w:t xml:space="preserve"> </w:t>
      </w:r>
      <w:r>
        <w:t>type</w:t>
      </w:r>
      <w:r>
        <w:rPr>
          <w:spacing w:val="-2"/>
        </w:rPr>
        <w:t xml:space="preserve"> </w:t>
      </w:r>
      <w:r>
        <w:t>d’éruption</w:t>
      </w:r>
      <w:r>
        <w:rPr>
          <w:spacing w:val="-2"/>
        </w:rPr>
        <w:t xml:space="preserve"> </w:t>
      </w:r>
      <w:r>
        <w:t>cutanée</w:t>
      </w:r>
      <w:r>
        <w:rPr>
          <w:spacing w:val="-4"/>
        </w:rPr>
        <w:t xml:space="preserve"> </w:t>
      </w:r>
      <w:r>
        <w:t>douloureuse</w:t>
      </w:r>
      <w:r>
        <w:rPr>
          <w:spacing w:val="-4"/>
        </w:rPr>
        <w:t xml:space="preserve"> </w:t>
      </w:r>
      <w:r>
        <w:t>avec</w:t>
      </w:r>
      <w:r>
        <w:rPr>
          <w:spacing w:val="-4"/>
        </w:rPr>
        <w:t xml:space="preserve"> </w:t>
      </w:r>
      <w:r>
        <w:t>des</w:t>
      </w:r>
      <w:r>
        <w:rPr>
          <w:spacing w:val="-2"/>
        </w:rPr>
        <w:t xml:space="preserve"> </w:t>
      </w:r>
      <w:r>
        <w:t>cloques)</w:t>
      </w:r>
      <w:r>
        <w:rPr>
          <w:spacing w:val="-4"/>
        </w:rPr>
        <w:t xml:space="preserve"> </w:t>
      </w:r>
      <w:r>
        <w:t>sont</w:t>
      </w:r>
      <w:r>
        <w:rPr>
          <w:spacing w:val="-1"/>
        </w:rPr>
        <w:t xml:space="preserve"> </w:t>
      </w:r>
      <w:r>
        <w:t>peu</w:t>
      </w:r>
      <w:r>
        <w:rPr>
          <w:spacing w:val="-4"/>
        </w:rPr>
        <w:t xml:space="preserve"> </w:t>
      </w:r>
      <w:r>
        <w:t>fréquents</w:t>
      </w:r>
      <w:r>
        <w:rPr>
          <w:spacing w:val="-4"/>
        </w:rPr>
        <w:t xml:space="preserve"> </w:t>
      </w:r>
      <w:r>
        <w:t>(peuvent affecter jusqu’à 1 personne sur 100)</w:t>
      </w:r>
    </w:p>
    <w:p w14:paraId="54ED3D3E" w14:textId="77777777" w:rsidR="00BF1FD1" w:rsidRDefault="00BF1FD1">
      <w:pPr>
        <w:pStyle w:val="BodyText"/>
        <w:spacing w:before="7"/>
        <w:rPr>
          <w:sz w:val="21"/>
        </w:rPr>
      </w:pPr>
    </w:p>
    <w:p w14:paraId="2C535681" w14:textId="77777777" w:rsidR="00BF1FD1" w:rsidRDefault="00464AF4">
      <w:pPr>
        <w:pStyle w:val="BodyText"/>
        <w:spacing w:before="1"/>
        <w:ind w:left="235" w:right="313"/>
      </w:pPr>
      <w:r>
        <w:t>Otulfi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Pr>
          <w:spacing w:val="-4"/>
        </w:rPr>
        <w:t xml:space="preserve"> </w:t>
      </w:r>
      <w:r>
        <w:t>un</w:t>
      </w:r>
      <w:r>
        <w:rPr>
          <w:spacing w:val="-3"/>
        </w:rPr>
        <w:t xml:space="preserve"> </w:t>
      </w:r>
      <w:r>
        <w:t>système</w:t>
      </w:r>
      <w:r>
        <w:rPr>
          <w:spacing w:val="-5"/>
        </w:rPr>
        <w:t xml:space="preserve"> </w:t>
      </w:r>
      <w:r>
        <w:t>immunitaire</w:t>
      </w:r>
      <w:r>
        <w:rPr>
          <w:spacing w:val="-3"/>
        </w:rPr>
        <w:t xml:space="preserve"> </w:t>
      </w:r>
      <w:r>
        <w:t>plus</w:t>
      </w:r>
      <w:r>
        <w:rPr>
          <w:spacing w:val="-5"/>
        </w:rPr>
        <w:t xml:space="preserve"> </w:t>
      </w:r>
      <w:r>
        <w:t>faible</w:t>
      </w:r>
      <w:r>
        <w:rPr>
          <w:spacing w:val="-3"/>
        </w:rPr>
        <w:t xml:space="preserve"> </w:t>
      </w:r>
      <w:r>
        <w:t>(infections</w:t>
      </w:r>
      <w:r>
        <w:rPr>
          <w:spacing w:val="-3"/>
        </w:rPr>
        <w:t xml:space="preserve"> </w:t>
      </w:r>
      <w:r>
        <w:t>opportunistes).</w:t>
      </w:r>
      <w:r>
        <w:rPr>
          <w:spacing w:val="-3"/>
        </w:rPr>
        <w:t xml:space="preserve"> </w:t>
      </w:r>
      <w:r>
        <w:t>Des</w:t>
      </w:r>
      <w:r>
        <w:rPr>
          <w:spacing w:val="-3"/>
        </w:rPr>
        <w:t xml:space="preserve"> </w:t>
      </w:r>
      <w:r>
        <w:t>infections</w:t>
      </w:r>
      <w:r>
        <w:rPr>
          <w:spacing w:val="-3"/>
        </w:rPr>
        <w:t xml:space="preserve"> </w:t>
      </w:r>
      <w:r>
        <w:t>opportunistes du cerveau (encéphalite, méningite), des poumons et des yeux ont été rapportées chez des patients recevant un traitement par ustékinumab.</w:t>
      </w:r>
    </w:p>
    <w:p w14:paraId="142A6AAF" w14:textId="77777777" w:rsidR="00BF1FD1" w:rsidRDefault="00BF1FD1">
      <w:pPr>
        <w:pStyle w:val="BodyText"/>
      </w:pPr>
    </w:p>
    <w:p w14:paraId="3A4B6A8E" w14:textId="77777777" w:rsidR="00BF1FD1" w:rsidRDefault="00464AF4">
      <w:pPr>
        <w:pStyle w:val="BodyText"/>
        <w:ind w:left="235"/>
      </w:pPr>
      <w:r>
        <w:t>Vous</w:t>
      </w:r>
      <w:r>
        <w:rPr>
          <w:spacing w:val="-4"/>
        </w:rPr>
        <w:t xml:space="preserve"> </w:t>
      </w:r>
      <w:r>
        <w:t>devez</w:t>
      </w:r>
      <w:r>
        <w:rPr>
          <w:spacing w:val="-4"/>
        </w:rPr>
        <w:t xml:space="preserve"> </w:t>
      </w:r>
      <w:r>
        <w:t>faire</w:t>
      </w:r>
      <w:r>
        <w:rPr>
          <w:spacing w:val="-3"/>
        </w:rPr>
        <w:t xml:space="preserve"> </w:t>
      </w:r>
      <w:r>
        <w:t>attention</w:t>
      </w:r>
      <w:r>
        <w:rPr>
          <w:spacing w:val="-6"/>
        </w:rPr>
        <w:t xml:space="preserve"> </w:t>
      </w:r>
      <w:r>
        <w:t>aux</w:t>
      </w:r>
      <w:r>
        <w:rPr>
          <w:spacing w:val="-3"/>
        </w:rPr>
        <w:t xml:space="preserve"> </w:t>
      </w:r>
      <w:r>
        <w:t>signes</w:t>
      </w:r>
      <w:r>
        <w:rPr>
          <w:spacing w:val="-4"/>
        </w:rPr>
        <w:t xml:space="preserve"> </w:t>
      </w:r>
      <w:r>
        <w:t>d’infection</w:t>
      </w:r>
      <w:r>
        <w:rPr>
          <w:spacing w:val="-5"/>
        </w:rPr>
        <w:t xml:space="preserve"> </w:t>
      </w:r>
      <w:r>
        <w:t>pendant</w:t>
      </w:r>
      <w:r>
        <w:rPr>
          <w:spacing w:val="-3"/>
        </w:rPr>
        <w:t xml:space="preserve"> </w:t>
      </w:r>
      <w:r>
        <w:t>que</w:t>
      </w:r>
      <w:r>
        <w:rPr>
          <w:spacing w:val="-4"/>
        </w:rPr>
        <w:t xml:space="preserve"> </w:t>
      </w:r>
      <w:r>
        <w:t>vous</w:t>
      </w:r>
      <w:r>
        <w:rPr>
          <w:spacing w:val="-3"/>
        </w:rPr>
        <w:t xml:space="preserve"> </w:t>
      </w:r>
      <w:r>
        <w:t>utilisez</w:t>
      </w:r>
      <w:r>
        <w:rPr>
          <w:spacing w:val="-4"/>
        </w:rPr>
        <w:t xml:space="preserve"> </w:t>
      </w:r>
      <w:r>
        <w:t>Otulfi.</w:t>
      </w:r>
      <w:r>
        <w:rPr>
          <w:spacing w:val="-6"/>
        </w:rPr>
        <w:t xml:space="preserve"> </w:t>
      </w:r>
      <w:r>
        <w:t>Ceux-ci</w:t>
      </w:r>
      <w:r>
        <w:rPr>
          <w:spacing w:val="-3"/>
        </w:rPr>
        <w:t xml:space="preserve"> </w:t>
      </w:r>
      <w:r>
        <w:t>incluent</w:t>
      </w:r>
      <w:r>
        <w:rPr>
          <w:spacing w:val="-2"/>
        </w:rPr>
        <w:t xml:space="preserve"> </w:t>
      </w:r>
      <w:r>
        <w:rPr>
          <w:spacing w:val="-10"/>
        </w:rPr>
        <w:t>:</w:t>
      </w:r>
    </w:p>
    <w:p w14:paraId="7A439F27" w14:textId="77777777" w:rsidR="00BF1FD1" w:rsidRDefault="00464AF4">
      <w:pPr>
        <w:pStyle w:val="ListParagraph"/>
        <w:numPr>
          <w:ilvl w:val="1"/>
          <w:numId w:val="16"/>
        </w:numPr>
        <w:tabs>
          <w:tab w:val="left" w:pos="802"/>
          <w:tab w:val="left" w:pos="803"/>
        </w:tabs>
        <w:spacing w:before="2" w:line="269" w:lineRule="exact"/>
        <w:ind w:hanging="568"/>
      </w:pPr>
      <w:r>
        <w:t>Fièvre,</w:t>
      </w:r>
      <w:r>
        <w:rPr>
          <w:spacing w:val="-4"/>
        </w:rPr>
        <w:t xml:space="preserve"> </w:t>
      </w:r>
      <w:r>
        <w:t>symptômes</w:t>
      </w:r>
      <w:r>
        <w:rPr>
          <w:spacing w:val="-6"/>
        </w:rPr>
        <w:t xml:space="preserve"> </w:t>
      </w:r>
      <w:r>
        <w:t>pseudo-grippaux,</w:t>
      </w:r>
      <w:r>
        <w:rPr>
          <w:spacing w:val="-6"/>
        </w:rPr>
        <w:t xml:space="preserve"> </w:t>
      </w:r>
      <w:r>
        <w:t>sueurs</w:t>
      </w:r>
      <w:r>
        <w:rPr>
          <w:spacing w:val="-4"/>
        </w:rPr>
        <w:t xml:space="preserve"> </w:t>
      </w:r>
      <w:r>
        <w:t>nocturnes,</w:t>
      </w:r>
      <w:r>
        <w:rPr>
          <w:spacing w:val="-6"/>
        </w:rPr>
        <w:t xml:space="preserve"> </w:t>
      </w:r>
      <w:r>
        <w:t>perte</w:t>
      </w:r>
      <w:r>
        <w:rPr>
          <w:spacing w:val="-4"/>
        </w:rPr>
        <w:t xml:space="preserve"> </w:t>
      </w:r>
      <w:r>
        <w:t>de</w:t>
      </w:r>
      <w:r>
        <w:rPr>
          <w:spacing w:val="-5"/>
        </w:rPr>
        <w:t xml:space="preserve"> </w:t>
      </w:r>
      <w:r>
        <w:rPr>
          <w:spacing w:val="-2"/>
        </w:rPr>
        <w:t>poids</w:t>
      </w:r>
    </w:p>
    <w:p w14:paraId="0F3D85A5" w14:textId="77777777" w:rsidR="00BF1FD1" w:rsidRDefault="00464AF4">
      <w:pPr>
        <w:pStyle w:val="ListParagraph"/>
        <w:numPr>
          <w:ilvl w:val="1"/>
          <w:numId w:val="16"/>
        </w:numPr>
        <w:tabs>
          <w:tab w:val="left" w:pos="802"/>
          <w:tab w:val="left" w:pos="803"/>
        </w:tabs>
        <w:spacing w:line="269" w:lineRule="exact"/>
        <w:ind w:hanging="568"/>
      </w:pPr>
      <w:r>
        <w:t>Sensation</w:t>
      </w:r>
      <w:r>
        <w:rPr>
          <w:spacing w:val="-3"/>
        </w:rPr>
        <w:t xml:space="preserve"> </w:t>
      </w:r>
      <w:r>
        <w:t>de</w:t>
      </w:r>
      <w:r>
        <w:rPr>
          <w:spacing w:val="-4"/>
        </w:rPr>
        <w:t xml:space="preserve"> </w:t>
      </w:r>
      <w:r>
        <w:t>fatigue</w:t>
      </w:r>
      <w:r>
        <w:rPr>
          <w:spacing w:val="-3"/>
        </w:rPr>
        <w:t xml:space="preserve"> </w:t>
      </w:r>
      <w:r>
        <w:t>ou</w:t>
      </w:r>
      <w:r>
        <w:rPr>
          <w:spacing w:val="-3"/>
        </w:rPr>
        <w:t xml:space="preserve"> </w:t>
      </w:r>
      <w:r>
        <w:t>d’essoufflement</w:t>
      </w:r>
      <w:r>
        <w:rPr>
          <w:spacing w:val="-4"/>
        </w:rPr>
        <w:t xml:space="preserve"> </w:t>
      </w:r>
      <w:r>
        <w:t>;</w:t>
      </w:r>
      <w:r>
        <w:rPr>
          <w:spacing w:val="-4"/>
        </w:rPr>
        <w:t xml:space="preserve"> </w:t>
      </w:r>
      <w:r>
        <w:t>toux</w:t>
      </w:r>
      <w:r>
        <w:rPr>
          <w:spacing w:val="-3"/>
        </w:rPr>
        <w:t xml:space="preserve"> </w:t>
      </w:r>
      <w:r>
        <w:t>qui</w:t>
      </w:r>
      <w:r>
        <w:rPr>
          <w:spacing w:val="-2"/>
        </w:rPr>
        <w:t xml:space="preserve"> </w:t>
      </w:r>
      <w:r>
        <w:t>ne</w:t>
      </w:r>
      <w:r>
        <w:rPr>
          <w:spacing w:val="-4"/>
        </w:rPr>
        <w:t xml:space="preserve"> </w:t>
      </w:r>
      <w:r>
        <w:t>passe</w:t>
      </w:r>
      <w:r>
        <w:rPr>
          <w:spacing w:val="-4"/>
        </w:rPr>
        <w:t xml:space="preserve"> </w:t>
      </w:r>
      <w:r>
        <w:rPr>
          <w:spacing w:val="-5"/>
        </w:rPr>
        <w:t>pas</w:t>
      </w:r>
    </w:p>
    <w:p w14:paraId="463CC2C3" w14:textId="77777777" w:rsidR="00BF1FD1" w:rsidRDefault="00464AF4">
      <w:pPr>
        <w:pStyle w:val="ListParagraph"/>
        <w:numPr>
          <w:ilvl w:val="1"/>
          <w:numId w:val="16"/>
        </w:numPr>
        <w:tabs>
          <w:tab w:val="left" w:pos="802"/>
          <w:tab w:val="left" w:pos="803"/>
        </w:tabs>
        <w:spacing w:line="269" w:lineRule="exact"/>
        <w:ind w:hanging="568"/>
      </w:pPr>
      <w:r>
        <w:t>Peau</w:t>
      </w:r>
      <w:r>
        <w:rPr>
          <w:spacing w:val="-5"/>
        </w:rPr>
        <w:t xml:space="preserve"> </w:t>
      </w:r>
      <w:r>
        <w:t>chaude,</w:t>
      </w:r>
      <w:r>
        <w:rPr>
          <w:spacing w:val="-5"/>
        </w:rPr>
        <w:t xml:space="preserve"> </w:t>
      </w:r>
      <w:r>
        <w:t>rouge</w:t>
      </w:r>
      <w:r>
        <w:rPr>
          <w:spacing w:val="-3"/>
        </w:rPr>
        <w:t xml:space="preserve"> </w:t>
      </w:r>
      <w:r>
        <w:t>et</w:t>
      </w:r>
      <w:r>
        <w:rPr>
          <w:spacing w:val="-2"/>
        </w:rPr>
        <w:t xml:space="preserve"> </w:t>
      </w:r>
      <w:r>
        <w:t>douloureuse,</w:t>
      </w:r>
      <w:r>
        <w:rPr>
          <w:spacing w:val="-3"/>
        </w:rPr>
        <w:t xml:space="preserve"> </w:t>
      </w:r>
      <w:r>
        <w:t>ou</w:t>
      </w:r>
      <w:r>
        <w:rPr>
          <w:spacing w:val="-5"/>
        </w:rPr>
        <w:t xml:space="preserve"> </w:t>
      </w:r>
      <w:r>
        <w:t>une</w:t>
      </w:r>
      <w:r>
        <w:rPr>
          <w:spacing w:val="-4"/>
        </w:rPr>
        <w:t xml:space="preserve"> </w:t>
      </w:r>
      <w:r>
        <w:t>éruption</w:t>
      </w:r>
      <w:r>
        <w:rPr>
          <w:spacing w:val="-3"/>
        </w:rPr>
        <w:t xml:space="preserve"> </w:t>
      </w:r>
      <w:r>
        <w:t>cutanée</w:t>
      </w:r>
      <w:r>
        <w:rPr>
          <w:spacing w:val="-3"/>
        </w:rPr>
        <w:t xml:space="preserve"> </w:t>
      </w:r>
      <w:r>
        <w:t>douloureuse</w:t>
      </w:r>
      <w:r>
        <w:rPr>
          <w:spacing w:val="-3"/>
        </w:rPr>
        <w:t xml:space="preserve"> </w:t>
      </w:r>
      <w:r>
        <w:t>avec</w:t>
      </w:r>
      <w:r>
        <w:rPr>
          <w:spacing w:val="-3"/>
        </w:rPr>
        <w:t xml:space="preserve"> </w:t>
      </w:r>
      <w:r>
        <w:t>des</w:t>
      </w:r>
      <w:r>
        <w:rPr>
          <w:spacing w:val="-4"/>
        </w:rPr>
        <w:t xml:space="preserve"> </w:t>
      </w:r>
      <w:r>
        <w:rPr>
          <w:spacing w:val="-2"/>
        </w:rPr>
        <w:t>cloques</w:t>
      </w:r>
    </w:p>
    <w:p w14:paraId="2408990B" w14:textId="77777777" w:rsidR="00BF1FD1" w:rsidRDefault="00464AF4">
      <w:pPr>
        <w:pStyle w:val="ListParagraph"/>
        <w:numPr>
          <w:ilvl w:val="1"/>
          <w:numId w:val="16"/>
        </w:numPr>
        <w:tabs>
          <w:tab w:val="left" w:pos="802"/>
          <w:tab w:val="left" w:pos="803"/>
        </w:tabs>
        <w:spacing w:line="269" w:lineRule="exact"/>
        <w:ind w:hanging="568"/>
      </w:pPr>
      <w:r>
        <w:t>Sensation</w:t>
      </w:r>
      <w:r>
        <w:rPr>
          <w:spacing w:val="-3"/>
        </w:rPr>
        <w:t xml:space="preserve"> </w:t>
      </w:r>
      <w:r>
        <w:t>de</w:t>
      </w:r>
      <w:r>
        <w:rPr>
          <w:spacing w:val="-3"/>
        </w:rPr>
        <w:t xml:space="preserve"> </w:t>
      </w:r>
      <w:r>
        <w:t>brûlure</w:t>
      </w:r>
      <w:r>
        <w:rPr>
          <w:spacing w:val="-5"/>
        </w:rPr>
        <w:t xml:space="preserve"> </w:t>
      </w:r>
      <w:r>
        <w:t>lorsque</w:t>
      </w:r>
      <w:r>
        <w:rPr>
          <w:spacing w:val="-3"/>
        </w:rPr>
        <w:t xml:space="preserve"> </w:t>
      </w:r>
      <w:r>
        <w:t>vous</w:t>
      </w:r>
      <w:r>
        <w:rPr>
          <w:spacing w:val="-1"/>
        </w:rPr>
        <w:t xml:space="preserve"> </w:t>
      </w:r>
      <w:r>
        <w:rPr>
          <w:spacing w:val="-2"/>
        </w:rPr>
        <w:t>urinez</w:t>
      </w:r>
    </w:p>
    <w:p w14:paraId="78E40B8A" w14:textId="77777777" w:rsidR="00BF1FD1" w:rsidRDefault="00464AF4">
      <w:pPr>
        <w:pStyle w:val="ListParagraph"/>
        <w:numPr>
          <w:ilvl w:val="1"/>
          <w:numId w:val="16"/>
        </w:numPr>
        <w:tabs>
          <w:tab w:val="left" w:pos="802"/>
          <w:tab w:val="left" w:pos="803"/>
        </w:tabs>
        <w:spacing w:line="269" w:lineRule="exact"/>
        <w:ind w:hanging="568"/>
      </w:pPr>
      <w:r>
        <w:rPr>
          <w:spacing w:val="-2"/>
        </w:rPr>
        <w:t>Diarrhées</w:t>
      </w:r>
    </w:p>
    <w:p w14:paraId="5F9BB773" w14:textId="77777777" w:rsidR="00BF1FD1" w:rsidRDefault="00464AF4">
      <w:pPr>
        <w:pStyle w:val="ListParagraph"/>
        <w:numPr>
          <w:ilvl w:val="1"/>
          <w:numId w:val="16"/>
        </w:numPr>
        <w:tabs>
          <w:tab w:val="left" w:pos="802"/>
          <w:tab w:val="left" w:pos="803"/>
        </w:tabs>
        <w:spacing w:line="269" w:lineRule="exact"/>
        <w:ind w:hanging="568"/>
      </w:pPr>
      <w:r>
        <w:t>Troubles</w:t>
      </w:r>
      <w:r>
        <w:rPr>
          <w:spacing w:val="-3"/>
        </w:rPr>
        <w:t xml:space="preserve"> </w:t>
      </w:r>
      <w:r>
        <w:t>visuels</w:t>
      </w:r>
      <w:r>
        <w:rPr>
          <w:spacing w:val="-3"/>
        </w:rPr>
        <w:t xml:space="preserve"> </w:t>
      </w:r>
      <w:r>
        <w:t>ou</w:t>
      </w:r>
      <w:r>
        <w:rPr>
          <w:spacing w:val="-3"/>
        </w:rPr>
        <w:t xml:space="preserve"> </w:t>
      </w:r>
      <w:r>
        <w:t>perte</w:t>
      </w:r>
      <w:r>
        <w:rPr>
          <w:spacing w:val="-3"/>
        </w:rPr>
        <w:t xml:space="preserve"> </w:t>
      </w:r>
      <w:r>
        <w:t>de</w:t>
      </w:r>
      <w:r>
        <w:rPr>
          <w:spacing w:val="-3"/>
        </w:rPr>
        <w:t xml:space="preserve"> </w:t>
      </w:r>
      <w:r>
        <w:t>la</w:t>
      </w:r>
      <w:r>
        <w:rPr>
          <w:spacing w:val="-2"/>
        </w:rPr>
        <w:t xml:space="preserve"> </w:t>
      </w:r>
      <w:r>
        <w:rPr>
          <w:spacing w:val="-5"/>
        </w:rPr>
        <w:t>vue</w:t>
      </w:r>
    </w:p>
    <w:p w14:paraId="73D99C9A" w14:textId="77777777" w:rsidR="00BF1FD1" w:rsidRDefault="00464AF4">
      <w:pPr>
        <w:pStyle w:val="ListParagraph"/>
        <w:numPr>
          <w:ilvl w:val="1"/>
          <w:numId w:val="16"/>
        </w:numPr>
        <w:tabs>
          <w:tab w:val="left" w:pos="802"/>
          <w:tab w:val="left" w:pos="803"/>
        </w:tabs>
        <w:spacing w:line="269" w:lineRule="exact"/>
        <w:ind w:hanging="568"/>
      </w:pPr>
      <w:r>
        <w:t>Maux</w:t>
      </w:r>
      <w:r>
        <w:rPr>
          <w:spacing w:val="-3"/>
        </w:rPr>
        <w:t xml:space="preserve"> </w:t>
      </w:r>
      <w:r>
        <w:t>de</w:t>
      </w:r>
      <w:r>
        <w:rPr>
          <w:spacing w:val="-3"/>
        </w:rPr>
        <w:t xml:space="preserve"> </w:t>
      </w:r>
      <w:r>
        <w:t>tête,</w:t>
      </w:r>
      <w:r>
        <w:rPr>
          <w:spacing w:val="-2"/>
        </w:rPr>
        <w:t xml:space="preserve"> </w:t>
      </w:r>
      <w:r>
        <w:t>raideur</w:t>
      </w:r>
      <w:r>
        <w:rPr>
          <w:spacing w:val="-2"/>
        </w:rPr>
        <w:t xml:space="preserve"> </w:t>
      </w:r>
      <w:r>
        <w:t>de</w:t>
      </w:r>
      <w:r>
        <w:rPr>
          <w:spacing w:val="-3"/>
        </w:rPr>
        <w:t xml:space="preserve"> </w:t>
      </w:r>
      <w:r>
        <w:t>la</w:t>
      </w:r>
      <w:r>
        <w:rPr>
          <w:spacing w:val="-4"/>
        </w:rPr>
        <w:t xml:space="preserve"> </w:t>
      </w:r>
      <w:r>
        <w:t>nuque,</w:t>
      </w:r>
      <w:r>
        <w:rPr>
          <w:spacing w:val="-3"/>
        </w:rPr>
        <w:t xml:space="preserve"> </w:t>
      </w:r>
      <w:r>
        <w:t>sensibilité</w:t>
      </w:r>
      <w:r>
        <w:rPr>
          <w:spacing w:val="-4"/>
        </w:rPr>
        <w:t xml:space="preserve"> </w:t>
      </w:r>
      <w:r>
        <w:t>à</w:t>
      </w:r>
      <w:r>
        <w:rPr>
          <w:spacing w:val="-3"/>
        </w:rPr>
        <w:t xml:space="preserve"> </w:t>
      </w:r>
      <w:r>
        <w:t>la</w:t>
      </w:r>
      <w:r>
        <w:rPr>
          <w:spacing w:val="-3"/>
        </w:rPr>
        <w:t xml:space="preserve"> </w:t>
      </w:r>
      <w:r>
        <w:t>lumière,</w:t>
      </w:r>
      <w:r>
        <w:rPr>
          <w:spacing w:val="-2"/>
        </w:rPr>
        <w:t xml:space="preserve"> </w:t>
      </w:r>
      <w:r>
        <w:t>nausées</w:t>
      </w:r>
      <w:r>
        <w:rPr>
          <w:spacing w:val="-3"/>
        </w:rPr>
        <w:t xml:space="preserve"> </w:t>
      </w:r>
      <w:r>
        <w:t>ou</w:t>
      </w:r>
      <w:r>
        <w:rPr>
          <w:spacing w:val="-2"/>
        </w:rPr>
        <w:t xml:space="preserve"> confusion.</w:t>
      </w:r>
    </w:p>
    <w:p w14:paraId="7E59BA60" w14:textId="77777777" w:rsidR="00BF1FD1" w:rsidRDefault="00BF1FD1">
      <w:pPr>
        <w:pStyle w:val="BodyText"/>
        <w:spacing w:before="9"/>
        <w:rPr>
          <w:sz w:val="21"/>
        </w:rPr>
      </w:pPr>
    </w:p>
    <w:p w14:paraId="534FED95" w14:textId="77777777" w:rsidR="00BF1FD1" w:rsidRDefault="00464AF4">
      <w:pPr>
        <w:pStyle w:val="BodyText"/>
        <w:ind w:left="235" w:right="249"/>
      </w:pPr>
      <w:r>
        <w:t>Informez votre médecin immédiatement si vous constatez l’un de ces signes d’infection. Ils peuvent être</w:t>
      </w:r>
      <w:r>
        <w:rPr>
          <w:spacing w:val="-2"/>
        </w:rPr>
        <w:t xml:space="preserve"> </w:t>
      </w:r>
      <w:r>
        <w:t>des</w:t>
      </w:r>
      <w:r>
        <w:rPr>
          <w:spacing w:val="-2"/>
        </w:rPr>
        <w:t xml:space="preserve"> </w:t>
      </w:r>
      <w:r>
        <w:t>signes</w:t>
      </w:r>
      <w:r>
        <w:rPr>
          <w:spacing w:val="-4"/>
        </w:rPr>
        <w:t xml:space="preserve"> </w:t>
      </w:r>
      <w:r>
        <w:t>d’infections</w:t>
      </w:r>
      <w:r>
        <w:rPr>
          <w:spacing w:val="-4"/>
        </w:rPr>
        <w:t xml:space="preserve"> </w:t>
      </w:r>
      <w:r>
        <w:t>telles</w:t>
      </w:r>
      <w:r>
        <w:rPr>
          <w:spacing w:val="-2"/>
        </w:rPr>
        <w:t xml:space="preserve"> </w:t>
      </w:r>
      <w:r>
        <w:t>que</w:t>
      </w:r>
      <w:r>
        <w:rPr>
          <w:spacing w:val="-2"/>
        </w:rPr>
        <w:t xml:space="preserve"> </w:t>
      </w:r>
      <w:r>
        <w:t>des</w:t>
      </w:r>
      <w:r>
        <w:rPr>
          <w:spacing w:val="-3"/>
        </w:rPr>
        <w:t xml:space="preserve"> </w:t>
      </w:r>
      <w:r>
        <w:t>infections</w:t>
      </w:r>
      <w:r>
        <w:rPr>
          <w:spacing w:val="-2"/>
        </w:rPr>
        <w:t xml:space="preserve"> </w:t>
      </w:r>
      <w:r>
        <w:t>thoraciques,</w:t>
      </w:r>
      <w:r>
        <w:rPr>
          <w:spacing w:val="-2"/>
        </w:rPr>
        <w:t xml:space="preserve"> </w:t>
      </w:r>
      <w:r>
        <w:t>des</w:t>
      </w:r>
      <w:r>
        <w:rPr>
          <w:spacing w:val="-2"/>
        </w:rPr>
        <w:t xml:space="preserve"> </w:t>
      </w:r>
      <w:r>
        <w:t>infections</w:t>
      </w:r>
      <w:r>
        <w:rPr>
          <w:spacing w:val="-1"/>
        </w:rPr>
        <w:t xml:space="preserve"> </w:t>
      </w:r>
      <w:r>
        <w:t>de</w:t>
      </w:r>
      <w:r>
        <w:rPr>
          <w:spacing w:val="-2"/>
        </w:rPr>
        <w:t xml:space="preserve"> </w:t>
      </w:r>
      <w:r>
        <w:t>la</w:t>
      </w:r>
      <w:r>
        <w:rPr>
          <w:spacing w:val="-2"/>
        </w:rPr>
        <w:t xml:space="preserve"> </w:t>
      </w:r>
      <w:r>
        <w:t>peau,</w:t>
      </w:r>
      <w:r>
        <w:rPr>
          <w:spacing w:val="-5"/>
        </w:rPr>
        <w:t xml:space="preserve"> </w:t>
      </w:r>
      <w:r>
        <w:t>un</w:t>
      </w:r>
      <w:r>
        <w:rPr>
          <w:spacing w:val="-2"/>
        </w:rPr>
        <w:t xml:space="preserve"> </w:t>
      </w:r>
      <w:r>
        <w:t>zona</w:t>
      </w:r>
      <w:r>
        <w:rPr>
          <w:spacing w:val="-2"/>
        </w:rPr>
        <w:t xml:space="preserve"> </w:t>
      </w:r>
      <w:r>
        <w:t>ou des infections opportunistes, qui pourraient conduire à des complications graves. Informez votre médecin si vous avez une infection qui ne passe pas ou qui revient. Votre médecin peut décider que vous ne devez plus utiliser Otulfi jusqu’à ce que l’infection soit partie. Informez également votre médecin si vous avez des coupures ou des plaies ouvertes car elles pourraient s’infecter.</w:t>
      </w:r>
    </w:p>
    <w:p w14:paraId="3C5A5EF2" w14:textId="77777777" w:rsidR="00BF1FD1" w:rsidRDefault="00BF1FD1">
      <w:pPr>
        <w:pStyle w:val="BodyText"/>
        <w:spacing w:before="1"/>
      </w:pPr>
    </w:p>
    <w:p w14:paraId="71F94061" w14:textId="77777777" w:rsidR="00BF1FD1" w:rsidRDefault="00464AF4">
      <w:pPr>
        <w:pStyle w:val="Heading2"/>
        <w:ind w:right="313"/>
      </w:pPr>
      <w:r>
        <w:t>Desquamation</w:t>
      </w:r>
      <w:r>
        <w:rPr>
          <w:spacing w:val="-1"/>
        </w:rPr>
        <w:t xml:space="preserve"> </w:t>
      </w:r>
      <w:r>
        <w:t>de</w:t>
      </w:r>
      <w:r>
        <w:rPr>
          <w:spacing w:val="-2"/>
        </w:rPr>
        <w:t xml:space="preserve"> </w:t>
      </w:r>
      <w:r>
        <w:t>la peau</w:t>
      </w:r>
      <w:r>
        <w:rPr>
          <w:spacing w:val="-3"/>
        </w:rPr>
        <w:t xml:space="preserve"> </w:t>
      </w:r>
      <w:r>
        <w:t>– l’augmentation</w:t>
      </w:r>
      <w:r>
        <w:rPr>
          <w:spacing w:val="-1"/>
        </w:rPr>
        <w:t xml:space="preserve"> </w:t>
      </w:r>
      <w:r>
        <w:t>de la rougeur et de</w:t>
      </w:r>
      <w:r>
        <w:rPr>
          <w:spacing w:val="-3"/>
        </w:rPr>
        <w:t xml:space="preserve"> </w:t>
      </w:r>
      <w:r>
        <w:t>la desquamation</w:t>
      </w:r>
      <w:r>
        <w:rPr>
          <w:spacing w:val="-1"/>
        </w:rPr>
        <w:t xml:space="preserve"> </w:t>
      </w:r>
      <w:r>
        <w:t>de la peau</w:t>
      </w:r>
      <w:r>
        <w:rPr>
          <w:spacing w:val="-1"/>
        </w:rPr>
        <w:t xml:space="preserve"> </w:t>
      </w:r>
      <w:r>
        <w:t>sur une</w:t>
      </w:r>
      <w:r>
        <w:rPr>
          <w:spacing w:val="-2"/>
        </w:rPr>
        <w:t xml:space="preserve"> </w:t>
      </w:r>
      <w:r>
        <w:t>surface</w:t>
      </w:r>
      <w:r>
        <w:rPr>
          <w:spacing w:val="-4"/>
        </w:rPr>
        <w:t xml:space="preserve"> </w:t>
      </w:r>
      <w:r>
        <w:t>corporelle</w:t>
      </w:r>
      <w:r>
        <w:rPr>
          <w:spacing w:val="-2"/>
        </w:rPr>
        <w:t xml:space="preserve"> </w:t>
      </w:r>
      <w:r>
        <w:t>plus</w:t>
      </w:r>
      <w:r>
        <w:rPr>
          <w:spacing w:val="-2"/>
        </w:rPr>
        <w:t xml:space="preserve"> </w:t>
      </w:r>
      <w:r>
        <w:t>étendue</w:t>
      </w:r>
      <w:r>
        <w:rPr>
          <w:spacing w:val="-2"/>
        </w:rPr>
        <w:t xml:space="preserve"> </w:t>
      </w:r>
      <w:r>
        <w:t>peuvent</w:t>
      </w:r>
      <w:r>
        <w:rPr>
          <w:spacing w:val="-4"/>
        </w:rPr>
        <w:t xml:space="preserve"> </w:t>
      </w:r>
      <w:r>
        <w:t>être</w:t>
      </w:r>
      <w:r>
        <w:rPr>
          <w:spacing w:val="-2"/>
        </w:rPr>
        <w:t xml:space="preserve"> </w:t>
      </w:r>
      <w:r>
        <w:t>des</w:t>
      </w:r>
      <w:r>
        <w:rPr>
          <w:spacing w:val="-2"/>
        </w:rPr>
        <w:t xml:space="preserve"> </w:t>
      </w:r>
      <w:r>
        <w:t>symptômes</w:t>
      </w:r>
      <w:r>
        <w:rPr>
          <w:spacing w:val="-4"/>
        </w:rPr>
        <w:t xml:space="preserve"> </w:t>
      </w:r>
      <w:r>
        <w:t>de</w:t>
      </w:r>
      <w:r>
        <w:rPr>
          <w:spacing w:val="-2"/>
        </w:rPr>
        <w:t xml:space="preserve"> </w:t>
      </w:r>
      <w:r>
        <w:t>psoriasis</w:t>
      </w:r>
      <w:r>
        <w:rPr>
          <w:spacing w:val="-4"/>
        </w:rPr>
        <w:t xml:space="preserve"> </w:t>
      </w:r>
      <w:r>
        <w:t>érythrodermique ou d’érythrodermie, qui sont des atteintes graves de la peau. Vous devez informer immédiatement votre médecin si vous remarquez un de ces signes.</w:t>
      </w:r>
    </w:p>
    <w:p w14:paraId="0227BA9C" w14:textId="77777777" w:rsidR="00BF1FD1" w:rsidRDefault="00BF1FD1">
      <w:pPr>
        <w:pStyle w:val="BodyText"/>
        <w:spacing w:before="11"/>
        <w:rPr>
          <w:b/>
          <w:sz w:val="21"/>
        </w:rPr>
      </w:pPr>
    </w:p>
    <w:p w14:paraId="492E9F67" w14:textId="77777777" w:rsidR="00BF1FD1" w:rsidRDefault="00464AF4">
      <w:pPr>
        <w:ind w:left="235"/>
        <w:rPr>
          <w:b/>
        </w:rPr>
      </w:pPr>
      <w:r>
        <w:rPr>
          <w:b/>
        </w:rPr>
        <w:lastRenderedPageBreak/>
        <w:t>Autres</w:t>
      </w:r>
      <w:r>
        <w:rPr>
          <w:b/>
          <w:spacing w:val="-5"/>
        </w:rPr>
        <w:t xml:space="preserve"> </w:t>
      </w:r>
      <w:r>
        <w:rPr>
          <w:b/>
        </w:rPr>
        <w:t>effets</w:t>
      </w:r>
      <w:r>
        <w:rPr>
          <w:b/>
          <w:spacing w:val="-3"/>
        </w:rPr>
        <w:t xml:space="preserve"> </w:t>
      </w:r>
      <w:r>
        <w:rPr>
          <w:b/>
          <w:spacing w:val="-2"/>
        </w:rPr>
        <w:t>indésirables</w:t>
      </w:r>
    </w:p>
    <w:p w14:paraId="1CA61D1F" w14:textId="77777777" w:rsidR="00BF1FD1" w:rsidRDefault="00BF1FD1">
      <w:pPr>
        <w:pStyle w:val="BodyText"/>
        <w:rPr>
          <w:b/>
        </w:rPr>
      </w:pPr>
    </w:p>
    <w:p w14:paraId="2BB7EB8E" w14:textId="77777777" w:rsidR="00BF1FD1" w:rsidRDefault="00464AF4">
      <w:pPr>
        <w:ind w:left="235"/>
      </w:pPr>
      <w:r>
        <w:rPr>
          <w:b/>
        </w:rPr>
        <w:t>Effets</w:t>
      </w:r>
      <w:r>
        <w:rPr>
          <w:b/>
          <w:spacing w:val="-6"/>
        </w:rPr>
        <w:t xml:space="preserve"> </w:t>
      </w:r>
      <w:r>
        <w:rPr>
          <w:b/>
        </w:rPr>
        <w:t>indésirables</w:t>
      </w:r>
      <w:r>
        <w:rPr>
          <w:b/>
          <w:spacing w:val="-5"/>
        </w:rPr>
        <w:t xml:space="preserve"> </w:t>
      </w:r>
      <w:r>
        <w:rPr>
          <w:b/>
        </w:rPr>
        <w:t>fréquents</w:t>
      </w:r>
      <w:r>
        <w:rPr>
          <w:b/>
          <w:spacing w:val="-4"/>
        </w:rPr>
        <w:t xml:space="preserve"> </w:t>
      </w:r>
      <w:r>
        <w:rPr>
          <w:b/>
        </w:rPr>
        <w:t>(</w:t>
      </w:r>
      <w:r>
        <w:t>peuvent</w:t>
      </w:r>
      <w:r>
        <w:rPr>
          <w:spacing w:val="-4"/>
        </w:rPr>
        <w:t xml:space="preserve"> </w:t>
      </w:r>
      <w:r>
        <w:t>affecter</w:t>
      </w:r>
      <w:r>
        <w:rPr>
          <w:spacing w:val="-5"/>
        </w:rPr>
        <w:t xml:space="preserve"> </w:t>
      </w:r>
      <w:r>
        <w:t>jusqu’à</w:t>
      </w:r>
      <w:r>
        <w:rPr>
          <w:spacing w:val="-4"/>
        </w:rPr>
        <w:t xml:space="preserve"> </w:t>
      </w:r>
      <w:r>
        <w:t>1</w:t>
      </w:r>
      <w:r>
        <w:rPr>
          <w:spacing w:val="-3"/>
        </w:rPr>
        <w:t xml:space="preserve"> </w:t>
      </w:r>
      <w:r>
        <w:t>personne</w:t>
      </w:r>
      <w:r>
        <w:rPr>
          <w:spacing w:val="-4"/>
        </w:rPr>
        <w:t xml:space="preserve"> </w:t>
      </w:r>
      <w:r>
        <w:t>sur</w:t>
      </w:r>
      <w:r>
        <w:rPr>
          <w:spacing w:val="-2"/>
        </w:rPr>
        <w:t xml:space="preserve"> </w:t>
      </w:r>
      <w:r>
        <w:t>10)</w:t>
      </w:r>
      <w:r>
        <w:rPr>
          <w:spacing w:val="-2"/>
        </w:rPr>
        <w:t xml:space="preserve"> </w:t>
      </w:r>
      <w:r>
        <w:rPr>
          <w:spacing w:val="-10"/>
        </w:rPr>
        <w:t>:</w:t>
      </w:r>
    </w:p>
    <w:p w14:paraId="49D47064" w14:textId="77777777" w:rsidR="00BF1FD1" w:rsidRDefault="00464AF4">
      <w:pPr>
        <w:pStyle w:val="ListParagraph"/>
        <w:numPr>
          <w:ilvl w:val="1"/>
          <w:numId w:val="16"/>
        </w:numPr>
        <w:tabs>
          <w:tab w:val="left" w:pos="802"/>
          <w:tab w:val="left" w:pos="803"/>
        </w:tabs>
        <w:spacing w:before="1" w:line="269" w:lineRule="exact"/>
        <w:ind w:hanging="568"/>
      </w:pPr>
      <w:r>
        <w:rPr>
          <w:spacing w:val="-2"/>
        </w:rPr>
        <w:t>Diarrhées</w:t>
      </w:r>
    </w:p>
    <w:p w14:paraId="75E882F1" w14:textId="77777777" w:rsidR="00BF1FD1" w:rsidRDefault="00464AF4">
      <w:pPr>
        <w:pStyle w:val="ListParagraph"/>
        <w:numPr>
          <w:ilvl w:val="1"/>
          <w:numId w:val="16"/>
        </w:numPr>
        <w:tabs>
          <w:tab w:val="left" w:pos="802"/>
          <w:tab w:val="left" w:pos="803"/>
        </w:tabs>
        <w:spacing w:line="269" w:lineRule="exact"/>
        <w:ind w:hanging="568"/>
      </w:pPr>
      <w:r>
        <w:rPr>
          <w:spacing w:val="-2"/>
        </w:rPr>
        <w:t>Nausées</w:t>
      </w:r>
    </w:p>
    <w:p w14:paraId="73F456DA" w14:textId="77777777" w:rsidR="00BF1FD1" w:rsidRDefault="00464AF4">
      <w:pPr>
        <w:pStyle w:val="ListParagraph"/>
        <w:numPr>
          <w:ilvl w:val="1"/>
          <w:numId w:val="16"/>
        </w:numPr>
        <w:tabs>
          <w:tab w:val="left" w:pos="802"/>
          <w:tab w:val="left" w:pos="803"/>
        </w:tabs>
        <w:spacing w:line="269" w:lineRule="exact"/>
        <w:ind w:hanging="568"/>
      </w:pPr>
      <w:r>
        <w:rPr>
          <w:spacing w:val="-2"/>
        </w:rPr>
        <w:t>Vomissements</w:t>
      </w:r>
    </w:p>
    <w:p w14:paraId="7C6C51C5" w14:textId="3DB222B7" w:rsidR="005F3F03" w:rsidRDefault="00464AF4" w:rsidP="005F3F03">
      <w:pPr>
        <w:pStyle w:val="ListParagraph"/>
        <w:numPr>
          <w:ilvl w:val="1"/>
          <w:numId w:val="16"/>
        </w:numPr>
        <w:tabs>
          <w:tab w:val="left" w:pos="802"/>
          <w:tab w:val="left" w:pos="803"/>
        </w:tabs>
        <w:spacing w:line="269" w:lineRule="exact"/>
        <w:ind w:hanging="568"/>
      </w:pPr>
      <w:r>
        <w:t>Sensations</w:t>
      </w:r>
      <w:r w:rsidRPr="005F3F03">
        <w:rPr>
          <w:spacing w:val="-3"/>
        </w:rPr>
        <w:t xml:space="preserve"> </w:t>
      </w:r>
      <w:r>
        <w:t>de</w:t>
      </w:r>
      <w:r w:rsidRPr="005F3F03">
        <w:rPr>
          <w:spacing w:val="-4"/>
        </w:rPr>
        <w:t xml:space="preserve"> </w:t>
      </w:r>
      <w:r w:rsidRPr="005F3F03">
        <w:rPr>
          <w:spacing w:val="-2"/>
        </w:rPr>
        <w:t>fatigue</w:t>
      </w:r>
    </w:p>
    <w:p w14:paraId="254A41C6" w14:textId="77777777" w:rsidR="00BF1FD1" w:rsidRDefault="00464AF4">
      <w:pPr>
        <w:pStyle w:val="ListParagraph"/>
        <w:numPr>
          <w:ilvl w:val="1"/>
          <w:numId w:val="16"/>
        </w:numPr>
        <w:tabs>
          <w:tab w:val="left" w:pos="802"/>
          <w:tab w:val="left" w:pos="803"/>
        </w:tabs>
        <w:spacing w:before="72" w:line="269" w:lineRule="exact"/>
        <w:ind w:hanging="568"/>
      </w:pPr>
      <w:r>
        <w:rPr>
          <w:spacing w:val="-2"/>
        </w:rPr>
        <w:t>Vertiges</w:t>
      </w:r>
    </w:p>
    <w:p w14:paraId="2CCA1BCD" w14:textId="77777777" w:rsidR="00BF1FD1" w:rsidRDefault="00464AF4">
      <w:pPr>
        <w:pStyle w:val="ListParagraph"/>
        <w:numPr>
          <w:ilvl w:val="1"/>
          <w:numId w:val="16"/>
        </w:numPr>
        <w:tabs>
          <w:tab w:val="left" w:pos="802"/>
          <w:tab w:val="left" w:pos="803"/>
        </w:tabs>
        <w:spacing w:line="269" w:lineRule="exact"/>
        <w:ind w:hanging="568"/>
      </w:pPr>
      <w:r>
        <w:t>Mal</w:t>
      </w:r>
      <w:r>
        <w:rPr>
          <w:spacing w:val="-3"/>
        </w:rPr>
        <w:t xml:space="preserve"> </w:t>
      </w:r>
      <w:r>
        <w:t xml:space="preserve">de </w:t>
      </w:r>
      <w:r>
        <w:rPr>
          <w:spacing w:val="-4"/>
        </w:rPr>
        <w:t>tête</w:t>
      </w:r>
    </w:p>
    <w:p w14:paraId="60995D44" w14:textId="77777777" w:rsidR="00BF1FD1" w:rsidRDefault="00464AF4">
      <w:pPr>
        <w:pStyle w:val="ListParagraph"/>
        <w:numPr>
          <w:ilvl w:val="1"/>
          <w:numId w:val="16"/>
        </w:numPr>
        <w:tabs>
          <w:tab w:val="left" w:pos="802"/>
          <w:tab w:val="left" w:pos="803"/>
        </w:tabs>
        <w:spacing w:line="269" w:lineRule="exact"/>
        <w:ind w:hanging="568"/>
      </w:pPr>
      <w:r>
        <w:t>Démangeaisons</w:t>
      </w:r>
      <w:r>
        <w:rPr>
          <w:spacing w:val="-7"/>
        </w:rPr>
        <w:t xml:space="preserve"> </w:t>
      </w:r>
      <w:r>
        <w:t>(«</w:t>
      </w:r>
      <w:r>
        <w:rPr>
          <w:spacing w:val="-6"/>
        </w:rPr>
        <w:t xml:space="preserve"> </w:t>
      </w:r>
      <w:r>
        <w:t>prurit</w:t>
      </w:r>
      <w:r>
        <w:rPr>
          <w:spacing w:val="-3"/>
        </w:rPr>
        <w:t xml:space="preserve"> </w:t>
      </w:r>
      <w:r>
        <w:rPr>
          <w:spacing w:val="-5"/>
        </w:rPr>
        <w:t>»)</w:t>
      </w:r>
    </w:p>
    <w:p w14:paraId="769BD2B7" w14:textId="77777777" w:rsidR="00BF1FD1" w:rsidRDefault="00464AF4">
      <w:pPr>
        <w:pStyle w:val="ListParagraph"/>
        <w:numPr>
          <w:ilvl w:val="1"/>
          <w:numId w:val="16"/>
        </w:numPr>
        <w:tabs>
          <w:tab w:val="left" w:pos="802"/>
          <w:tab w:val="left" w:pos="803"/>
        </w:tabs>
        <w:spacing w:line="269" w:lineRule="exact"/>
        <w:ind w:hanging="568"/>
      </w:pPr>
      <w:r>
        <w:t>Douleurs</w:t>
      </w:r>
      <w:r>
        <w:rPr>
          <w:spacing w:val="-2"/>
        </w:rPr>
        <w:t xml:space="preserve"> </w:t>
      </w:r>
      <w:r>
        <w:t>du</w:t>
      </w:r>
      <w:r>
        <w:rPr>
          <w:spacing w:val="-5"/>
        </w:rPr>
        <w:t xml:space="preserve"> </w:t>
      </w:r>
      <w:r>
        <w:t>dos,</w:t>
      </w:r>
      <w:r>
        <w:rPr>
          <w:spacing w:val="-2"/>
        </w:rPr>
        <w:t xml:space="preserve"> </w:t>
      </w:r>
      <w:r>
        <w:t>des</w:t>
      </w:r>
      <w:r>
        <w:rPr>
          <w:spacing w:val="-2"/>
        </w:rPr>
        <w:t xml:space="preserve"> </w:t>
      </w:r>
      <w:r>
        <w:t>muscles</w:t>
      </w:r>
      <w:r>
        <w:rPr>
          <w:spacing w:val="-2"/>
        </w:rPr>
        <w:t xml:space="preserve"> </w:t>
      </w:r>
      <w:r>
        <w:t>ou</w:t>
      </w:r>
      <w:r>
        <w:rPr>
          <w:spacing w:val="-2"/>
        </w:rPr>
        <w:t xml:space="preserve"> </w:t>
      </w:r>
      <w:r>
        <w:t xml:space="preserve">des </w:t>
      </w:r>
      <w:r>
        <w:rPr>
          <w:spacing w:val="-2"/>
        </w:rPr>
        <w:t>articulations</w:t>
      </w:r>
    </w:p>
    <w:p w14:paraId="52EFAE97" w14:textId="77777777" w:rsidR="00BF1FD1" w:rsidRDefault="00464AF4">
      <w:pPr>
        <w:pStyle w:val="ListParagraph"/>
        <w:numPr>
          <w:ilvl w:val="1"/>
          <w:numId w:val="16"/>
        </w:numPr>
        <w:tabs>
          <w:tab w:val="left" w:pos="802"/>
          <w:tab w:val="left" w:pos="803"/>
        </w:tabs>
        <w:spacing w:line="269" w:lineRule="exact"/>
        <w:ind w:hanging="568"/>
      </w:pPr>
      <w:r>
        <w:t>Mal</w:t>
      </w:r>
      <w:r>
        <w:rPr>
          <w:spacing w:val="-1"/>
        </w:rPr>
        <w:t xml:space="preserve"> </w:t>
      </w:r>
      <w:r>
        <w:t xml:space="preserve">de </w:t>
      </w:r>
      <w:r>
        <w:rPr>
          <w:spacing w:val="-2"/>
        </w:rPr>
        <w:t>gorge</w:t>
      </w:r>
    </w:p>
    <w:p w14:paraId="5009B74A" w14:textId="77777777" w:rsidR="00BF1FD1" w:rsidRDefault="00464AF4">
      <w:pPr>
        <w:pStyle w:val="ListParagraph"/>
        <w:numPr>
          <w:ilvl w:val="1"/>
          <w:numId w:val="16"/>
        </w:numPr>
        <w:tabs>
          <w:tab w:val="left" w:pos="802"/>
          <w:tab w:val="left" w:pos="803"/>
        </w:tabs>
        <w:spacing w:line="269" w:lineRule="exact"/>
        <w:ind w:hanging="568"/>
      </w:pPr>
      <w:r>
        <w:t>Rougeur</w:t>
      </w:r>
      <w:r>
        <w:rPr>
          <w:spacing w:val="-4"/>
        </w:rPr>
        <w:t xml:space="preserve"> </w:t>
      </w:r>
      <w:r>
        <w:t>et</w:t>
      </w:r>
      <w:r>
        <w:rPr>
          <w:spacing w:val="-1"/>
        </w:rPr>
        <w:t xml:space="preserve"> </w:t>
      </w:r>
      <w:r>
        <w:t>douleur</w:t>
      </w:r>
      <w:r>
        <w:rPr>
          <w:spacing w:val="-4"/>
        </w:rPr>
        <w:t xml:space="preserve"> </w:t>
      </w:r>
      <w:r>
        <w:t>au</w:t>
      </w:r>
      <w:r>
        <w:rPr>
          <w:spacing w:val="-2"/>
        </w:rPr>
        <w:t xml:space="preserve"> </w:t>
      </w:r>
      <w:r>
        <w:t>site</w:t>
      </w:r>
      <w:r>
        <w:rPr>
          <w:spacing w:val="-3"/>
        </w:rPr>
        <w:t xml:space="preserve"> </w:t>
      </w:r>
      <w:r>
        <w:rPr>
          <w:spacing w:val="-2"/>
        </w:rPr>
        <w:t>d’injection</w:t>
      </w:r>
    </w:p>
    <w:p w14:paraId="1FC962F5" w14:textId="77777777" w:rsidR="00BF1FD1" w:rsidRDefault="00464AF4">
      <w:pPr>
        <w:pStyle w:val="ListParagraph"/>
        <w:numPr>
          <w:ilvl w:val="1"/>
          <w:numId w:val="16"/>
        </w:numPr>
        <w:tabs>
          <w:tab w:val="left" w:pos="802"/>
          <w:tab w:val="left" w:pos="803"/>
        </w:tabs>
        <w:spacing w:line="269" w:lineRule="exact"/>
        <w:ind w:hanging="568"/>
      </w:pPr>
      <w:r>
        <w:t>Infection</w:t>
      </w:r>
      <w:r>
        <w:rPr>
          <w:spacing w:val="-4"/>
        </w:rPr>
        <w:t xml:space="preserve"> </w:t>
      </w:r>
      <w:r>
        <w:t>des</w:t>
      </w:r>
      <w:r>
        <w:rPr>
          <w:spacing w:val="-2"/>
        </w:rPr>
        <w:t xml:space="preserve"> </w:t>
      </w:r>
      <w:r>
        <w:rPr>
          <w:spacing w:val="-4"/>
        </w:rPr>
        <w:t>sinus</w:t>
      </w:r>
    </w:p>
    <w:p w14:paraId="0BE61903" w14:textId="77777777" w:rsidR="00BF1FD1" w:rsidRDefault="00BF1FD1">
      <w:pPr>
        <w:pStyle w:val="BodyText"/>
      </w:pPr>
    </w:p>
    <w:p w14:paraId="155A50EC" w14:textId="77777777" w:rsidR="00BF1FD1" w:rsidRDefault="00464AF4">
      <w:pPr>
        <w:ind w:left="235"/>
      </w:pPr>
      <w:r>
        <w:rPr>
          <w:b/>
        </w:rPr>
        <w:t>Effets</w:t>
      </w:r>
      <w:r>
        <w:rPr>
          <w:b/>
          <w:spacing w:val="-6"/>
        </w:rPr>
        <w:t xml:space="preserve"> </w:t>
      </w:r>
      <w:r>
        <w:rPr>
          <w:b/>
        </w:rPr>
        <w:t>indésirables</w:t>
      </w:r>
      <w:r>
        <w:rPr>
          <w:b/>
          <w:spacing w:val="-4"/>
        </w:rPr>
        <w:t xml:space="preserve"> </w:t>
      </w:r>
      <w:r>
        <w:rPr>
          <w:b/>
        </w:rPr>
        <w:t>peu</w:t>
      </w:r>
      <w:r>
        <w:rPr>
          <w:b/>
          <w:spacing w:val="-4"/>
        </w:rPr>
        <w:t xml:space="preserve"> </w:t>
      </w:r>
      <w:r>
        <w:rPr>
          <w:b/>
        </w:rPr>
        <w:t>fréquents</w:t>
      </w:r>
      <w:r>
        <w:rPr>
          <w:b/>
          <w:spacing w:val="-5"/>
        </w:rPr>
        <w:t xml:space="preserve"> </w:t>
      </w:r>
      <w:r>
        <w:rPr>
          <w:b/>
        </w:rPr>
        <w:t>(</w:t>
      </w:r>
      <w:r>
        <w:t>peuvent</w:t>
      </w:r>
      <w:r>
        <w:rPr>
          <w:spacing w:val="-3"/>
        </w:rPr>
        <w:t xml:space="preserve"> </w:t>
      </w:r>
      <w:r>
        <w:t>affecter</w:t>
      </w:r>
      <w:r>
        <w:rPr>
          <w:spacing w:val="-3"/>
        </w:rPr>
        <w:t xml:space="preserve"> </w:t>
      </w:r>
      <w:r>
        <w:t>jusqu’à</w:t>
      </w:r>
      <w:r>
        <w:rPr>
          <w:spacing w:val="-5"/>
        </w:rPr>
        <w:t xml:space="preserve"> </w:t>
      </w:r>
      <w:r>
        <w:t>1</w:t>
      </w:r>
      <w:r>
        <w:rPr>
          <w:spacing w:val="-4"/>
        </w:rPr>
        <w:t xml:space="preserve"> </w:t>
      </w:r>
      <w:r>
        <w:t>personne</w:t>
      </w:r>
      <w:r>
        <w:rPr>
          <w:spacing w:val="-3"/>
        </w:rPr>
        <w:t xml:space="preserve"> </w:t>
      </w:r>
      <w:r>
        <w:t>sur</w:t>
      </w:r>
      <w:r>
        <w:rPr>
          <w:spacing w:val="-3"/>
        </w:rPr>
        <w:t xml:space="preserve"> </w:t>
      </w:r>
      <w:r>
        <w:t>100)</w:t>
      </w:r>
      <w:r>
        <w:rPr>
          <w:spacing w:val="-5"/>
        </w:rPr>
        <w:t xml:space="preserve"> </w:t>
      </w:r>
      <w:r>
        <w:rPr>
          <w:spacing w:val="-10"/>
        </w:rPr>
        <w:t>:</w:t>
      </w:r>
    </w:p>
    <w:p w14:paraId="44DF367D" w14:textId="77777777" w:rsidR="00BF1FD1" w:rsidRDefault="00464AF4">
      <w:pPr>
        <w:pStyle w:val="ListParagraph"/>
        <w:numPr>
          <w:ilvl w:val="1"/>
          <w:numId w:val="16"/>
        </w:numPr>
        <w:tabs>
          <w:tab w:val="left" w:pos="802"/>
          <w:tab w:val="left" w:pos="803"/>
        </w:tabs>
        <w:spacing w:line="269" w:lineRule="exact"/>
        <w:ind w:hanging="568"/>
      </w:pPr>
      <w:r>
        <w:t>Infections</w:t>
      </w:r>
      <w:r>
        <w:rPr>
          <w:spacing w:val="-4"/>
        </w:rPr>
        <w:t xml:space="preserve"> </w:t>
      </w:r>
      <w:r>
        <w:rPr>
          <w:spacing w:val="-2"/>
        </w:rPr>
        <w:t>dentaires</w:t>
      </w:r>
    </w:p>
    <w:p w14:paraId="423A4190" w14:textId="77777777" w:rsidR="00BF1FD1" w:rsidRDefault="00464AF4">
      <w:pPr>
        <w:pStyle w:val="ListParagraph"/>
        <w:numPr>
          <w:ilvl w:val="1"/>
          <w:numId w:val="16"/>
        </w:numPr>
        <w:tabs>
          <w:tab w:val="left" w:pos="802"/>
          <w:tab w:val="left" w:pos="803"/>
        </w:tabs>
        <w:spacing w:line="269" w:lineRule="exact"/>
        <w:ind w:hanging="568"/>
      </w:pPr>
      <w:r>
        <w:t>Infection</w:t>
      </w:r>
      <w:r>
        <w:rPr>
          <w:spacing w:val="-5"/>
        </w:rPr>
        <w:t xml:space="preserve"> </w:t>
      </w:r>
      <w:r>
        <w:t>mycotique</w:t>
      </w:r>
      <w:r>
        <w:rPr>
          <w:spacing w:val="-2"/>
        </w:rPr>
        <w:t xml:space="preserve"> vaginale</w:t>
      </w:r>
    </w:p>
    <w:p w14:paraId="4FF1F738" w14:textId="77777777" w:rsidR="00BF1FD1" w:rsidRDefault="00464AF4">
      <w:pPr>
        <w:pStyle w:val="ListParagraph"/>
        <w:numPr>
          <w:ilvl w:val="1"/>
          <w:numId w:val="16"/>
        </w:numPr>
        <w:tabs>
          <w:tab w:val="left" w:pos="802"/>
          <w:tab w:val="left" w:pos="803"/>
        </w:tabs>
        <w:spacing w:line="269" w:lineRule="exact"/>
        <w:ind w:hanging="568"/>
      </w:pPr>
      <w:r>
        <w:rPr>
          <w:spacing w:val="-2"/>
        </w:rPr>
        <w:t>Dépression</w:t>
      </w:r>
    </w:p>
    <w:p w14:paraId="10A60B3E" w14:textId="77777777" w:rsidR="00BF1FD1" w:rsidRDefault="00464AF4">
      <w:pPr>
        <w:pStyle w:val="ListParagraph"/>
        <w:numPr>
          <w:ilvl w:val="1"/>
          <w:numId w:val="16"/>
        </w:numPr>
        <w:tabs>
          <w:tab w:val="left" w:pos="802"/>
          <w:tab w:val="left" w:pos="803"/>
        </w:tabs>
        <w:spacing w:line="269" w:lineRule="exact"/>
        <w:ind w:hanging="568"/>
      </w:pPr>
      <w:r>
        <w:t>Nez</w:t>
      </w:r>
      <w:r>
        <w:rPr>
          <w:spacing w:val="-2"/>
        </w:rPr>
        <w:t xml:space="preserve"> </w:t>
      </w:r>
      <w:r>
        <w:t>bouché</w:t>
      </w:r>
      <w:r>
        <w:rPr>
          <w:spacing w:val="-2"/>
        </w:rPr>
        <w:t xml:space="preserve"> </w:t>
      </w:r>
      <w:r>
        <w:t>ou</w:t>
      </w:r>
      <w:r>
        <w:rPr>
          <w:spacing w:val="-4"/>
        </w:rPr>
        <w:t xml:space="preserve"> </w:t>
      </w:r>
      <w:r>
        <w:rPr>
          <w:spacing w:val="-2"/>
        </w:rPr>
        <w:t>congestionné</w:t>
      </w:r>
    </w:p>
    <w:p w14:paraId="4D0A1294" w14:textId="77777777" w:rsidR="00BF1FD1" w:rsidRDefault="00464AF4">
      <w:pPr>
        <w:pStyle w:val="ListParagraph"/>
        <w:numPr>
          <w:ilvl w:val="1"/>
          <w:numId w:val="16"/>
        </w:numPr>
        <w:tabs>
          <w:tab w:val="left" w:pos="802"/>
          <w:tab w:val="left" w:pos="803"/>
        </w:tabs>
        <w:spacing w:line="269" w:lineRule="exact"/>
        <w:ind w:hanging="568"/>
      </w:pPr>
      <w:r>
        <w:t>Saignement,</w:t>
      </w:r>
      <w:r>
        <w:rPr>
          <w:spacing w:val="-7"/>
        </w:rPr>
        <w:t xml:space="preserve"> </w:t>
      </w:r>
      <w:r>
        <w:t>ecchymose</w:t>
      </w:r>
      <w:r>
        <w:rPr>
          <w:spacing w:val="-5"/>
        </w:rPr>
        <w:t xml:space="preserve"> </w:t>
      </w:r>
      <w:r>
        <w:t>(bleu),</w:t>
      </w:r>
      <w:r>
        <w:rPr>
          <w:spacing w:val="-5"/>
        </w:rPr>
        <w:t xml:space="preserve"> </w:t>
      </w:r>
      <w:r>
        <w:t>induration,</w:t>
      </w:r>
      <w:r>
        <w:rPr>
          <w:spacing w:val="-6"/>
        </w:rPr>
        <w:t xml:space="preserve"> </w:t>
      </w:r>
      <w:r>
        <w:t>gonflement</w:t>
      </w:r>
      <w:r>
        <w:rPr>
          <w:spacing w:val="-5"/>
        </w:rPr>
        <w:t xml:space="preserve"> </w:t>
      </w:r>
      <w:r>
        <w:t>et</w:t>
      </w:r>
      <w:r>
        <w:rPr>
          <w:spacing w:val="-1"/>
        </w:rPr>
        <w:t xml:space="preserve"> </w:t>
      </w:r>
      <w:r>
        <w:t>démangeaisons</w:t>
      </w:r>
      <w:r>
        <w:rPr>
          <w:spacing w:val="-2"/>
        </w:rPr>
        <w:t xml:space="preserve"> </w:t>
      </w:r>
      <w:r>
        <w:t>au</w:t>
      </w:r>
      <w:r>
        <w:rPr>
          <w:spacing w:val="-5"/>
        </w:rPr>
        <w:t xml:space="preserve"> </w:t>
      </w:r>
      <w:r>
        <w:t>site</w:t>
      </w:r>
      <w:r>
        <w:rPr>
          <w:spacing w:val="-4"/>
        </w:rPr>
        <w:t xml:space="preserve"> </w:t>
      </w:r>
      <w:r>
        <w:rPr>
          <w:spacing w:val="-2"/>
        </w:rPr>
        <w:t>d’injection.</w:t>
      </w:r>
    </w:p>
    <w:p w14:paraId="1677956E" w14:textId="77777777" w:rsidR="00BF1FD1" w:rsidRDefault="00464AF4">
      <w:pPr>
        <w:pStyle w:val="ListParagraph"/>
        <w:numPr>
          <w:ilvl w:val="1"/>
          <w:numId w:val="16"/>
        </w:numPr>
        <w:tabs>
          <w:tab w:val="left" w:pos="802"/>
          <w:tab w:val="left" w:pos="803"/>
        </w:tabs>
        <w:spacing w:line="269" w:lineRule="exact"/>
        <w:ind w:hanging="568"/>
      </w:pPr>
      <w:r>
        <w:t>Sensation</w:t>
      </w:r>
      <w:r>
        <w:rPr>
          <w:spacing w:val="-3"/>
        </w:rPr>
        <w:t xml:space="preserve"> </w:t>
      </w:r>
      <w:r>
        <w:t>de</w:t>
      </w:r>
      <w:r>
        <w:rPr>
          <w:spacing w:val="-4"/>
        </w:rPr>
        <w:t xml:space="preserve"> </w:t>
      </w:r>
      <w:r>
        <w:rPr>
          <w:spacing w:val="-2"/>
        </w:rPr>
        <w:t>faiblesse</w:t>
      </w:r>
    </w:p>
    <w:p w14:paraId="04AC5264" w14:textId="77777777" w:rsidR="00BF1FD1" w:rsidRDefault="00464AF4">
      <w:pPr>
        <w:pStyle w:val="ListParagraph"/>
        <w:numPr>
          <w:ilvl w:val="1"/>
          <w:numId w:val="16"/>
        </w:numPr>
        <w:tabs>
          <w:tab w:val="left" w:pos="802"/>
          <w:tab w:val="left" w:pos="803"/>
        </w:tabs>
        <w:spacing w:line="268" w:lineRule="exact"/>
        <w:ind w:hanging="568"/>
      </w:pPr>
      <w:r>
        <w:t>Paupière</w:t>
      </w:r>
      <w:r>
        <w:rPr>
          <w:spacing w:val="-7"/>
        </w:rPr>
        <w:t xml:space="preserve"> </w:t>
      </w:r>
      <w:r>
        <w:t>tombante</w:t>
      </w:r>
      <w:r>
        <w:rPr>
          <w:spacing w:val="-4"/>
        </w:rPr>
        <w:t xml:space="preserve"> </w:t>
      </w:r>
      <w:r>
        <w:t>et</w:t>
      </w:r>
      <w:r>
        <w:rPr>
          <w:spacing w:val="-5"/>
        </w:rPr>
        <w:t xml:space="preserve"> </w:t>
      </w:r>
      <w:r>
        <w:t>muscles</w:t>
      </w:r>
      <w:r>
        <w:rPr>
          <w:spacing w:val="-2"/>
        </w:rPr>
        <w:t xml:space="preserve"> </w:t>
      </w:r>
      <w:r>
        <w:t>affaissés</w:t>
      </w:r>
      <w:r>
        <w:rPr>
          <w:spacing w:val="-5"/>
        </w:rPr>
        <w:t xml:space="preserve"> </w:t>
      </w:r>
      <w:r>
        <w:t>sur</w:t>
      </w:r>
      <w:r>
        <w:rPr>
          <w:spacing w:val="-2"/>
        </w:rPr>
        <w:t xml:space="preserve"> </w:t>
      </w:r>
      <w:r>
        <w:t>un</w:t>
      </w:r>
      <w:r>
        <w:rPr>
          <w:spacing w:val="-2"/>
        </w:rPr>
        <w:t xml:space="preserve"> </w:t>
      </w:r>
      <w:r>
        <w:t>côté</w:t>
      </w:r>
      <w:r>
        <w:rPr>
          <w:spacing w:val="-3"/>
        </w:rPr>
        <w:t xml:space="preserve"> </w:t>
      </w:r>
      <w:r>
        <w:t>du</w:t>
      </w:r>
      <w:r>
        <w:rPr>
          <w:spacing w:val="-5"/>
        </w:rPr>
        <w:t xml:space="preserve"> </w:t>
      </w:r>
      <w:r>
        <w:t>visage</w:t>
      </w:r>
      <w:r>
        <w:rPr>
          <w:spacing w:val="-3"/>
        </w:rPr>
        <w:t xml:space="preserve"> </w:t>
      </w:r>
      <w:r>
        <w:t>(«</w:t>
      </w:r>
      <w:r>
        <w:rPr>
          <w:spacing w:val="-4"/>
        </w:rPr>
        <w:t xml:space="preserve"> </w:t>
      </w:r>
      <w:r>
        <w:t>paralysie</w:t>
      </w:r>
      <w:r>
        <w:rPr>
          <w:spacing w:val="-3"/>
        </w:rPr>
        <w:t xml:space="preserve"> </w:t>
      </w:r>
      <w:r>
        <w:t>faciale</w:t>
      </w:r>
      <w:r>
        <w:rPr>
          <w:spacing w:val="-4"/>
        </w:rPr>
        <w:t xml:space="preserve"> </w:t>
      </w:r>
      <w:r>
        <w:t>»</w:t>
      </w:r>
      <w:r>
        <w:rPr>
          <w:spacing w:val="-5"/>
        </w:rPr>
        <w:t xml:space="preserve"> ou</w:t>
      </w:r>
    </w:p>
    <w:p w14:paraId="61E166FF" w14:textId="77777777" w:rsidR="00BF1FD1" w:rsidRDefault="00464AF4">
      <w:pPr>
        <w:pStyle w:val="BodyText"/>
        <w:spacing w:line="252" w:lineRule="exact"/>
        <w:ind w:left="802"/>
      </w:pPr>
      <w:r>
        <w:t>«</w:t>
      </w:r>
      <w:r>
        <w:rPr>
          <w:spacing w:val="-3"/>
        </w:rPr>
        <w:t xml:space="preserve"> </w:t>
      </w:r>
      <w:r>
        <w:t>paralysie</w:t>
      </w:r>
      <w:r>
        <w:rPr>
          <w:spacing w:val="-4"/>
        </w:rPr>
        <w:t xml:space="preserve"> </w:t>
      </w:r>
      <w:r>
        <w:t>dite</w:t>
      </w:r>
      <w:r>
        <w:rPr>
          <w:spacing w:val="-3"/>
        </w:rPr>
        <w:t xml:space="preserve"> </w:t>
      </w:r>
      <w:r>
        <w:t>de</w:t>
      </w:r>
      <w:r>
        <w:rPr>
          <w:spacing w:val="-2"/>
        </w:rPr>
        <w:t xml:space="preserve"> </w:t>
      </w:r>
      <w:r>
        <w:t>Bell</w:t>
      </w:r>
      <w:r>
        <w:rPr>
          <w:spacing w:val="-2"/>
        </w:rPr>
        <w:t xml:space="preserve"> </w:t>
      </w:r>
      <w:r>
        <w:t>»),</w:t>
      </w:r>
      <w:r>
        <w:rPr>
          <w:spacing w:val="-4"/>
        </w:rPr>
        <w:t xml:space="preserve"> </w:t>
      </w:r>
      <w:r>
        <w:t>ce</w:t>
      </w:r>
      <w:r>
        <w:rPr>
          <w:spacing w:val="-2"/>
        </w:rPr>
        <w:t xml:space="preserve"> </w:t>
      </w:r>
      <w:r>
        <w:t>qui</w:t>
      </w:r>
      <w:r>
        <w:rPr>
          <w:spacing w:val="-2"/>
        </w:rPr>
        <w:t xml:space="preserve"> </w:t>
      </w:r>
      <w:r>
        <w:t>est</w:t>
      </w:r>
      <w:r>
        <w:rPr>
          <w:spacing w:val="-1"/>
        </w:rPr>
        <w:t xml:space="preserve"> </w:t>
      </w:r>
      <w:r>
        <w:t>généralement</w:t>
      </w:r>
      <w:r>
        <w:rPr>
          <w:spacing w:val="-4"/>
        </w:rPr>
        <w:t xml:space="preserve"> </w:t>
      </w:r>
      <w:r>
        <w:rPr>
          <w:spacing w:val="-2"/>
        </w:rPr>
        <w:t>temporaire</w:t>
      </w:r>
    </w:p>
    <w:p w14:paraId="1F3925F9" w14:textId="77777777" w:rsidR="00BF1FD1" w:rsidRDefault="00464AF4">
      <w:pPr>
        <w:pStyle w:val="ListParagraph"/>
        <w:numPr>
          <w:ilvl w:val="1"/>
          <w:numId w:val="16"/>
        </w:numPr>
        <w:tabs>
          <w:tab w:val="left" w:pos="802"/>
          <w:tab w:val="left" w:pos="803"/>
        </w:tabs>
        <w:spacing w:before="2"/>
        <w:ind w:right="245"/>
      </w:pPr>
      <w:r>
        <w:t>Un</w:t>
      </w:r>
      <w:r>
        <w:rPr>
          <w:spacing w:val="-2"/>
        </w:rPr>
        <w:t xml:space="preserve"> </w:t>
      </w:r>
      <w:r>
        <w:t>changement</w:t>
      </w:r>
      <w:r>
        <w:rPr>
          <w:spacing w:val="-1"/>
        </w:rPr>
        <w:t xml:space="preserve"> </w:t>
      </w:r>
      <w:r>
        <w:t>de</w:t>
      </w:r>
      <w:r>
        <w:rPr>
          <w:spacing w:val="-2"/>
        </w:rPr>
        <w:t xml:space="preserve"> </w:t>
      </w:r>
      <w:r>
        <w:t>l’aspect</w:t>
      </w:r>
      <w:r>
        <w:rPr>
          <w:spacing w:val="-3"/>
        </w:rPr>
        <w:t xml:space="preserve"> </w:t>
      </w:r>
      <w:r>
        <w:t>du</w:t>
      </w:r>
      <w:r>
        <w:rPr>
          <w:spacing w:val="-2"/>
        </w:rPr>
        <w:t xml:space="preserve"> </w:t>
      </w:r>
      <w:r>
        <w:t>psoriasis</w:t>
      </w:r>
      <w:r>
        <w:rPr>
          <w:spacing w:val="-2"/>
        </w:rPr>
        <w:t xml:space="preserve"> </w:t>
      </w:r>
      <w:r>
        <w:t>avec</w:t>
      </w:r>
      <w:r>
        <w:rPr>
          <w:spacing w:val="-2"/>
        </w:rPr>
        <w:t xml:space="preserve"> </w:t>
      </w:r>
      <w:r>
        <w:t>rougeur</w:t>
      </w:r>
      <w:r>
        <w:rPr>
          <w:spacing w:val="-1"/>
        </w:rPr>
        <w:t xml:space="preserve"> </w:t>
      </w:r>
      <w:r>
        <w:t>et</w:t>
      </w:r>
      <w:r>
        <w:rPr>
          <w:spacing w:val="-3"/>
        </w:rPr>
        <w:t xml:space="preserve"> </w:t>
      </w:r>
      <w:r>
        <w:t>apparition</w:t>
      </w:r>
      <w:r>
        <w:rPr>
          <w:spacing w:val="-4"/>
        </w:rPr>
        <w:t xml:space="preserve"> </w:t>
      </w:r>
      <w:r>
        <w:t>de</w:t>
      </w:r>
      <w:r>
        <w:rPr>
          <w:spacing w:val="-2"/>
        </w:rPr>
        <w:t xml:space="preserve"> </w:t>
      </w:r>
      <w:r>
        <w:t>petites</w:t>
      </w:r>
      <w:r>
        <w:rPr>
          <w:spacing w:val="-2"/>
        </w:rPr>
        <w:t xml:space="preserve"> </w:t>
      </w:r>
      <w:r>
        <w:t>vésicules</w:t>
      </w:r>
      <w:r>
        <w:rPr>
          <w:spacing w:val="-4"/>
        </w:rPr>
        <w:t xml:space="preserve"> </w:t>
      </w:r>
      <w:r>
        <w:t>jaunes</w:t>
      </w:r>
      <w:r>
        <w:rPr>
          <w:spacing w:val="-1"/>
        </w:rPr>
        <w:t xml:space="preserve"> </w:t>
      </w:r>
      <w:r>
        <w:t>ou blanches, parfois accompagnées de fièvre (psoriasis pustuleux).</w:t>
      </w:r>
    </w:p>
    <w:p w14:paraId="6E72730F" w14:textId="77777777" w:rsidR="00BF1FD1" w:rsidRDefault="00464AF4">
      <w:pPr>
        <w:pStyle w:val="ListParagraph"/>
        <w:numPr>
          <w:ilvl w:val="1"/>
          <w:numId w:val="16"/>
        </w:numPr>
        <w:tabs>
          <w:tab w:val="left" w:pos="802"/>
          <w:tab w:val="left" w:pos="803"/>
        </w:tabs>
        <w:spacing w:line="268" w:lineRule="exact"/>
        <w:ind w:hanging="568"/>
      </w:pPr>
      <w:r>
        <w:t>Peau</w:t>
      </w:r>
      <w:r>
        <w:rPr>
          <w:spacing w:val="-3"/>
        </w:rPr>
        <w:t xml:space="preserve"> </w:t>
      </w:r>
      <w:r>
        <w:t>qui</w:t>
      </w:r>
      <w:r>
        <w:rPr>
          <w:spacing w:val="-1"/>
        </w:rPr>
        <w:t xml:space="preserve"> </w:t>
      </w:r>
      <w:r>
        <w:t>pèle</w:t>
      </w:r>
      <w:r>
        <w:rPr>
          <w:spacing w:val="-4"/>
        </w:rPr>
        <w:t xml:space="preserve"> </w:t>
      </w:r>
      <w:r>
        <w:t>(desquamation</w:t>
      </w:r>
      <w:r>
        <w:rPr>
          <w:spacing w:val="-3"/>
        </w:rPr>
        <w:t xml:space="preserve"> </w:t>
      </w:r>
      <w:r>
        <w:t>de</w:t>
      </w:r>
      <w:r>
        <w:rPr>
          <w:spacing w:val="-2"/>
        </w:rPr>
        <w:t xml:space="preserve"> </w:t>
      </w:r>
      <w:r>
        <w:t>la</w:t>
      </w:r>
      <w:r>
        <w:rPr>
          <w:spacing w:val="-2"/>
        </w:rPr>
        <w:t xml:space="preserve"> peau)</w:t>
      </w:r>
    </w:p>
    <w:p w14:paraId="37B4E9BB" w14:textId="77777777" w:rsidR="00BF1FD1" w:rsidRDefault="00464AF4">
      <w:pPr>
        <w:pStyle w:val="ListParagraph"/>
        <w:numPr>
          <w:ilvl w:val="1"/>
          <w:numId w:val="16"/>
        </w:numPr>
        <w:tabs>
          <w:tab w:val="left" w:pos="802"/>
          <w:tab w:val="left" w:pos="803"/>
        </w:tabs>
        <w:spacing w:line="269" w:lineRule="exact"/>
        <w:ind w:hanging="568"/>
      </w:pPr>
      <w:r>
        <w:rPr>
          <w:spacing w:val="-4"/>
        </w:rPr>
        <w:t>Acné</w:t>
      </w:r>
    </w:p>
    <w:p w14:paraId="32777856" w14:textId="77777777" w:rsidR="00BF1FD1" w:rsidRDefault="00BF1FD1">
      <w:pPr>
        <w:pStyle w:val="BodyText"/>
        <w:spacing w:before="9"/>
        <w:rPr>
          <w:sz w:val="21"/>
        </w:rPr>
      </w:pPr>
    </w:p>
    <w:p w14:paraId="2C504712" w14:textId="77777777" w:rsidR="00BF1FD1" w:rsidRDefault="00464AF4">
      <w:pPr>
        <w:ind w:left="235"/>
        <w:jc w:val="both"/>
      </w:pPr>
      <w:r>
        <w:rPr>
          <w:b/>
        </w:rPr>
        <w:t>Effets</w:t>
      </w:r>
      <w:r>
        <w:rPr>
          <w:b/>
          <w:spacing w:val="-5"/>
        </w:rPr>
        <w:t xml:space="preserve"> </w:t>
      </w:r>
      <w:r>
        <w:rPr>
          <w:b/>
        </w:rPr>
        <w:t>indésirables</w:t>
      </w:r>
      <w:r>
        <w:rPr>
          <w:b/>
          <w:spacing w:val="-5"/>
        </w:rPr>
        <w:t xml:space="preserve"> </w:t>
      </w:r>
      <w:r>
        <w:rPr>
          <w:b/>
        </w:rPr>
        <w:t>rares</w:t>
      </w:r>
      <w:r>
        <w:rPr>
          <w:b/>
          <w:spacing w:val="-3"/>
        </w:rPr>
        <w:t xml:space="preserve"> </w:t>
      </w:r>
      <w:r>
        <w:rPr>
          <w:b/>
        </w:rPr>
        <w:t>(</w:t>
      </w:r>
      <w:r>
        <w:t>peuvent</w:t>
      </w:r>
      <w:r>
        <w:rPr>
          <w:spacing w:val="-2"/>
        </w:rPr>
        <w:t xml:space="preserve"> </w:t>
      </w:r>
      <w:r>
        <w:t>affecter</w:t>
      </w:r>
      <w:r>
        <w:rPr>
          <w:spacing w:val="-5"/>
        </w:rPr>
        <w:t xml:space="preserve"> </w:t>
      </w:r>
      <w:r>
        <w:t>jusqu’à</w:t>
      </w:r>
      <w:r>
        <w:rPr>
          <w:spacing w:val="-4"/>
        </w:rPr>
        <w:t xml:space="preserve"> </w:t>
      </w:r>
      <w:r>
        <w:t>1</w:t>
      </w:r>
      <w:r>
        <w:rPr>
          <w:spacing w:val="-3"/>
        </w:rPr>
        <w:t xml:space="preserve"> </w:t>
      </w:r>
      <w:r>
        <w:t>personne</w:t>
      </w:r>
      <w:r>
        <w:rPr>
          <w:spacing w:val="-3"/>
        </w:rPr>
        <w:t xml:space="preserve"> </w:t>
      </w:r>
      <w:r>
        <w:t>sur</w:t>
      </w:r>
      <w:r>
        <w:rPr>
          <w:spacing w:val="-2"/>
        </w:rPr>
        <w:t xml:space="preserve"> </w:t>
      </w:r>
      <w:r>
        <w:t>1</w:t>
      </w:r>
      <w:r>
        <w:rPr>
          <w:spacing w:val="-3"/>
        </w:rPr>
        <w:t xml:space="preserve"> </w:t>
      </w:r>
      <w:r>
        <w:t>000)</w:t>
      </w:r>
      <w:r>
        <w:rPr>
          <w:spacing w:val="-4"/>
        </w:rPr>
        <w:t xml:space="preserve"> </w:t>
      </w:r>
      <w:r>
        <w:rPr>
          <w:spacing w:val="-10"/>
        </w:rPr>
        <w:t>:</w:t>
      </w:r>
    </w:p>
    <w:p w14:paraId="1EC3507D" w14:textId="77777777" w:rsidR="00BF1FD1" w:rsidRDefault="00464AF4">
      <w:pPr>
        <w:pStyle w:val="ListParagraph"/>
        <w:numPr>
          <w:ilvl w:val="1"/>
          <w:numId w:val="16"/>
        </w:numPr>
        <w:tabs>
          <w:tab w:val="left" w:pos="803"/>
        </w:tabs>
        <w:spacing w:before="2"/>
        <w:ind w:right="301"/>
        <w:jc w:val="both"/>
      </w:pPr>
      <w:r>
        <w:t>Rougeur</w:t>
      </w:r>
      <w:r>
        <w:rPr>
          <w:spacing w:val="-4"/>
        </w:rPr>
        <w:t xml:space="preserve"> </w:t>
      </w:r>
      <w:r>
        <w:t>et</w:t>
      </w:r>
      <w:r>
        <w:rPr>
          <w:spacing w:val="-1"/>
        </w:rPr>
        <w:t xml:space="preserve"> </w:t>
      </w:r>
      <w:r>
        <w:t>desquamation</w:t>
      </w:r>
      <w:r>
        <w:rPr>
          <w:spacing w:val="-2"/>
        </w:rPr>
        <w:t xml:space="preserve"> </w:t>
      </w:r>
      <w:r>
        <w:t>de</w:t>
      </w:r>
      <w:r>
        <w:rPr>
          <w:spacing w:val="-2"/>
        </w:rPr>
        <w:t xml:space="preserve"> </w:t>
      </w:r>
      <w:r>
        <w:t>la</w:t>
      </w:r>
      <w:r>
        <w:rPr>
          <w:spacing w:val="-2"/>
        </w:rPr>
        <w:t xml:space="preserve"> </w:t>
      </w:r>
      <w:r>
        <w:t>peau</w:t>
      </w:r>
      <w:r>
        <w:rPr>
          <w:spacing w:val="-4"/>
        </w:rPr>
        <w:t xml:space="preserve"> </w:t>
      </w:r>
      <w:r>
        <w:t>sur</w:t>
      </w:r>
      <w:r>
        <w:rPr>
          <w:spacing w:val="-3"/>
        </w:rPr>
        <w:t xml:space="preserve"> </w:t>
      </w:r>
      <w:r>
        <w:t>une</w:t>
      </w:r>
      <w:r>
        <w:rPr>
          <w:spacing w:val="-2"/>
        </w:rPr>
        <w:t xml:space="preserve"> </w:t>
      </w:r>
      <w:r>
        <w:t>surface</w:t>
      </w:r>
      <w:r>
        <w:rPr>
          <w:spacing w:val="-4"/>
        </w:rPr>
        <w:t xml:space="preserve"> </w:t>
      </w:r>
      <w:r>
        <w:t>corporelle</w:t>
      </w:r>
      <w:r>
        <w:rPr>
          <w:spacing w:val="-2"/>
        </w:rPr>
        <w:t xml:space="preserve"> </w:t>
      </w:r>
      <w:r>
        <w:t>plus</w:t>
      </w:r>
      <w:r>
        <w:rPr>
          <w:spacing w:val="-4"/>
        </w:rPr>
        <w:t xml:space="preserve"> </w:t>
      </w:r>
      <w:r>
        <w:t>étendue,</w:t>
      </w:r>
      <w:r>
        <w:rPr>
          <w:spacing w:val="-5"/>
        </w:rPr>
        <w:t xml:space="preserve"> </w:t>
      </w:r>
      <w:r>
        <w:t>qui</w:t>
      </w:r>
      <w:r>
        <w:rPr>
          <w:spacing w:val="-3"/>
        </w:rPr>
        <w:t xml:space="preserve"> </w:t>
      </w:r>
      <w:r>
        <w:t>peut</w:t>
      </w:r>
      <w:r>
        <w:rPr>
          <w:spacing w:val="-1"/>
        </w:rPr>
        <w:t xml:space="preserve"> </w:t>
      </w:r>
      <w:r>
        <w:t>démanger ou</w:t>
      </w:r>
      <w:r>
        <w:rPr>
          <w:spacing w:val="-2"/>
        </w:rPr>
        <w:t xml:space="preserve"> </w:t>
      </w:r>
      <w:r>
        <w:t>être</w:t>
      </w:r>
      <w:r>
        <w:rPr>
          <w:spacing w:val="-2"/>
        </w:rPr>
        <w:t xml:space="preserve"> </w:t>
      </w:r>
      <w:r>
        <w:t>douloureuse</w:t>
      </w:r>
      <w:r>
        <w:rPr>
          <w:spacing w:val="-4"/>
        </w:rPr>
        <w:t xml:space="preserve"> </w:t>
      </w:r>
      <w:r>
        <w:t>(érythrodermie).</w:t>
      </w:r>
      <w:r>
        <w:rPr>
          <w:spacing w:val="-2"/>
        </w:rPr>
        <w:t xml:space="preserve"> </w:t>
      </w:r>
      <w:r>
        <w:t>Des</w:t>
      </w:r>
      <w:r>
        <w:rPr>
          <w:spacing w:val="-2"/>
        </w:rPr>
        <w:t xml:space="preserve"> </w:t>
      </w:r>
      <w:r>
        <w:t>symptômes</w:t>
      </w:r>
      <w:r>
        <w:rPr>
          <w:spacing w:val="-4"/>
        </w:rPr>
        <w:t xml:space="preserve"> </w:t>
      </w:r>
      <w:r>
        <w:t>semblables</w:t>
      </w:r>
      <w:r>
        <w:rPr>
          <w:spacing w:val="-4"/>
        </w:rPr>
        <w:t xml:space="preserve"> </w:t>
      </w:r>
      <w:r>
        <w:t>se</w:t>
      </w:r>
      <w:r>
        <w:rPr>
          <w:spacing w:val="-2"/>
        </w:rPr>
        <w:t xml:space="preserve"> </w:t>
      </w:r>
      <w:r>
        <w:t>développent</w:t>
      </w:r>
      <w:r>
        <w:rPr>
          <w:spacing w:val="-1"/>
        </w:rPr>
        <w:t xml:space="preserve"> </w:t>
      </w:r>
      <w:r>
        <w:t>parfois</w:t>
      </w:r>
      <w:r>
        <w:rPr>
          <w:spacing w:val="-4"/>
        </w:rPr>
        <w:t xml:space="preserve"> </w:t>
      </w:r>
      <w:r>
        <w:t>dans</w:t>
      </w:r>
      <w:r>
        <w:rPr>
          <w:spacing w:val="-4"/>
        </w:rPr>
        <w:t xml:space="preserve"> </w:t>
      </w:r>
      <w:r>
        <w:t>le cadre de l’évolution naturelle de la maladie (psoriasis érythrodermique).</w:t>
      </w:r>
    </w:p>
    <w:p w14:paraId="45F381CF" w14:textId="77777777" w:rsidR="00BF1FD1" w:rsidRDefault="00464AF4">
      <w:pPr>
        <w:pStyle w:val="ListParagraph"/>
        <w:numPr>
          <w:ilvl w:val="1"/>
          <w:numId w:val="16"/>
        </w:numPr>
        <w:tabs>
          <w:tab w:val="left" w:pos="802"/>
          <w:tab w:val="left" w:pos="803"/>
        </w:tabs>
        <w:ind w:right="868"/>
      </w:pPr>
      <w:r>
        <w:t>Inflammation des petits vaisseaux sanguins, pouvant entraîner une éruption cutanée accompagnée</w:t>
      </w:r>
      <w:r>
        <w:rPr>
          <w:spacing w:val="-2"/>
        </w:rPr>
        <w:t xml:space="preserve"> </w:t>
      </w:r>
      <w:r>
        <w:t>de</w:t>
      </w:r>
      <w:r>
        <w:rPr>
          <w:spacing w:val="-2"/>
        </w:rPr>
        <w:t xml:space="preserve"> </w:t>
      </w:r>
      <w:r>
        <w:t>petits</w:t>
      </w:r>
      <w:r>
        <w:rPr>
          <w:spacing w:val="-2"/>
        </w:rPr>
        <w:t xml:space="preserve"> </w:t>
      </w:r>
      <w:r>
        <w:t>boutons</w:t>
      </w:r>
      <w:r>
        <w:rPr>
          <w:spacing w:val="-1"/>
        </w:rPr>
        <w:t xml:space="preserve"> </w:t>
      </w:r>
      <w:r>
        <w:t>rouges</w:t>
      </w:r>
      <w:r>
        <w:rPr>
          <w:spacing w:val="-4"/>
        </w:rPr>
        <w:t xml:space="preserve"> </w:t>
      </w:r>
      <w:r>
        <w:t>ou</w:t>
      </w:r>
      <w:r>
        <w:rPr>
          <w:spacing w:val="-2"/>
        </w:rPr>
        <w:t xml:space="preserve"> </w:t>
      </w:r>
      <w:r>
        <w:t>violets,</w:t>
      </w:r>
      <w:r>
        <w:rPr>
          <w:spacing w:val="-5"/>
        </w:rPr>
        <w:t xml:space="preserve"> </w:t>
      </w:r>
      <w:r>
        <w:t>de</w:t>
      </w:r>
      <w:r>
        <w:rPr>
          <w:spacing w:val="-4"/>
        </w:rPr>
        <w:t xml:space="preserve"> </w:t>
      </w:r>
      <w:r>
        <w:t>la</w:t>
      </w:r>
      <w:r>
        <w:rPr>
          <w:spacing w:val="-4"/>
        </w:rPr>
        <w:t xml:space="preserve"> </w:t>
      </w:r>
      <w:r>
        <w:t>fièvre</w:t>
      </w:r>
      <w:r>
        <w:rPr>
          <w:spacing w:val="-4"/>
        </w:rPr>
        <w:t xml:space="preserve"> </w:t>
      </w:r>
      <w:r>
        <w:t>ou</w:t>
      </w:r>
      <w:r>
        <w:rPr>
          <w:spacing w:val="-2"/>
        </w:rPr>
        <w:t xml:space="preserve"> </w:t>
      </w:r>
      <w:r>
        <w:t>des</w:t>
      </w:r>
      <w:r>
        <w:rPr>
          <w:spacing w:val="-2"/>
        </w:rPr>
        <w:t xml:space="preserve"> </w:t>
      </w:r>
      <w:r>
        <w:t>douleurs</w:t>
      </w:r>
      <w:r>
        <w:rPr>
          <w:spacing w:val="-2"/>
        </w:rPr>
        <w:t xml:space="preserve"> </w:t>
      </w:r>
      <w:r>
        <w:t xml:space="preserve">articulaires </w:t>
      </w:r>
      <w:r>
        <w:rPr>
          <w:spacing w:val="-2"/>
        </w:rPr>
        <w:t>(vascularite).</w:t>
      </w:r>
    </w:p>
    <w:p w14:paraId="29C7B718" w14:textId="77777777" w:rsidR="00BF1FD1" w:rsidRDefault="00BF1FD1">
      <w:pPr>
        <w:pStyle w:val="BodyText"/>
        <w:spacing w:before="9"/>
        <w:rPr>
          <w:sz w:val="21"/>
        </w:rPr>
      </w:pPr>
    </w:p>
    <w:p w14:paraId="6DC7E5D6" w14:textId="77777777" w:rsidR="00BF1FD1" w:rsidRDefault="00464AF4">
      <w:pPr>
        <w:ind w:left="235"/>
      </w:pPr>
      <w:r>
        <w:rPr>
          <w:b/>
        </w:rPr>
        <w:t>Effets</w:t>
      </w:r>
      <w:r>
        <w:rPr>
          <w:b/>
          <w:spacing w:val="-7"/>
        </w:rPr>
        <w:t xml:space="preserve"> </w:t>
      </w:r>
      <w:r>
        <w:rPr>
          <w:b/>
        </w:rPr>
        <w:t>indésirables</w:t>
      </w:r>
      <w:r>
        <w:rPr>
          <w:b/>
          <w:spacing w:val="-5"/>
        </w:rPr>
        <w:t xml:space="preserve"> </w:t>
      </w:r>
      <w:r>
        <w:rPr>
          <w:b/>
        </w:rPr>
        <w:t>très</w:t>
      </w:r>
      <w:r>
        <w:rPr>
          <w:b/>
          <w:spacing w:val="-2"/>
        </w:rPr>
        <w:t xml:space="preserve"> </w:t>
      </w:r>
      <w:r>
        <w:rPr>
          <w:b/>
        </w:rPr>
        <w:t>rares</w:t>
      </w:r>
      <w:r>
        <w:rPr>
          <w:b/>
          <w:spacing w:val="-3"/>
        </w:rPr>
        <w:t xml:space="preserve"> </w:t>
      </w:r>
      <w:r>
        <w:rPr>
          <w:b/>
        </w:rPr>
        <w:t>(</w:t>
      </w:r>
      <w:r>
        <w:t>peuvent</w:t>
      </w:r>
      <w:r>
        <w:rPr>
          <w:spacing w:val="-4"/>
        </w:rPr>
        <w:t xml:space="preserve"> </w:t>
      </w:r>
      <w:r>
        <w:t>affecter</w:t>
      </w:r>
      <w:r>
        <w:rPr>
          <w:spacing w:val="-2"/>
        </w:rPr>
        <w:t xml:space="preserve"> </w:t>
      </w:r>
      <w:r>
        <w:t>jusqu’à</w:t>
      </w:r>
      <w:r>
        <w:rPr>
          <w:spacing w:val="-3"/>
        </w:rPr>
        <w:t xml:space="preserve"> </w:t>
      </w:r>
      <w:r>
        <w:t>1</w:t>
      </w:r>
      <w:r>
        <w:rPr>
          <w:spacing w:val="-3"/>
        </w:rPr>
        <w:t xml:space="preserve"> </w:t>
      </w:r>
      <w:r>
        <w:t>personne</w:t>
      </w:r>
      <w:r>
        <w:rPr>
          <w:spacing w:val="-3"/>
        </w:rPr>
        <w:t xml:space="preserve"> </w:t>
      </w:r>
      <w:r>
        <w:t>sur</w:t>
      </w:r>
      <w:r>
        <w:rPr>
          <w:spacing w:val="-2"/>
        </w:rPr>
        <w:t xml:space="preserve"> </w:t>
      </w:r>
      <w:r>
        <w:t>10</w:t>
      </w:r>
      <w:r>
        <w:rPr>
          <w:spacing w:val="-3"/>
        </w:rPr>
        <w:t xml:space="preserve"> </w:t>
      </w:r>
      <w:r>
        <w:t>000)</w:t>
      </w:r>
      <w:r>
        <w:rPr>
          <w:spacing w:val="-4"/>
        </w:rPr>
        <w:t xml:space="preserve"> </w:t>
      </w:r>
      <w:r>
        <w:rPr>
          <w:spacing w:val="-10"/>
        </w:rPr>
        <w:t>:</w:t>
      </w:r>
    </w:p>
    <w:p w14:paraId="28C945F2" w14:textId="77777777" w:rsidR="00BF1FD1" w:rsidRDefault="00464AF4">
      <w:pPr>
        <w:pStyle w:val="ListParagraph"/>
        <w:numPr>
          <w:ilvl w:val="1"/>
          <w:numId w:val="16"/>
        </w:numPr>
        <w:tabs>
          <w:tab w:val="left" w:pos="802"/>
          <w:tab w:val="left" w:pos="803"/>
        </w:tabs>
        <w:ind w:right="1395"/>
      </w:pPr>
      <w:r>
        <w:t>Formation</w:t>
      </w:r>
      <w:r>
        <w:rPr>
          <w:spacing w:val="-3"/>
        </w:rPr>
        <w:t xml:space="preserve"> </w:t>
      </w:r>
      <w:r>
        <w:t>de</w:t>
      </w:r>
      <w:r>
        <w:rPr>
          <w:spacing w:val="-3"/>
        </w:rPr>
        <w:t xml:space="preserve"> </w:t>
      </w:r>
      <w:r>
        <w:t>cloques</w:t>
      </w:r>
      <w:r>
        <w:rPr>
          <w:spacing w:val="-3"/>
        </w:rPr>
        <w:t xml:space="preserve"> </w:t>
      </w:r>
      <w:r>
        <w:t>sur</w:t>
      </w:r>
      <w:r>
        <w:rPr>
          <w:spacing w:val="-2"/>
        </w:rPr>
        <w:t xml:space="preserve"> </w:t>
      </w:r>
      <w:r>
        <w:t>la</w:t>
      </w:r>
      <w:r>
        <w:rPr>
          <w:spacing w:val="-5"/>
        </w:rPr>
        <w:t xml:space="preserve"> </w:t>
      </w:r>
      <w:r>
        <w:t>peau,</w:t>
      </w:r>
      <w:r>
        <w:rPr>
          <w:spacing w:val="-3"/>
        </w:rPr>
        <w:t xml:space="preserve"> </w:t>
      </w:r>
      <w:r>
        <w:t>potentiellement</w:t>
      </w:r>
      <w:r>
        <w:rPr>
          <w:spacing w:val="-2"/>
        </w:rPr>
        <w:t xml:space="preserve"> </w:t>
      </w:r>
      <w:r>
        <w:t>accompagnées</w:t>
      </w:r>
      <w:r>
        <w:rPr>
          <w:spacing w:val="-5"/>
        </w:rPr>
        <w:t xml:space="preserve"> </w:t>
      </w:r>
      <w:r>
        <w:t>d’une</w:t>
      </w:r>
      <w:r>
        <w:rPr>
          <w:spacing w:val="-3"/>
        </w:rPr>
        <w:t xml:space="preserve"> </w:t>
      </w:r>
      <w:r>
        <w:t>rougeur,</w:t>
      </w:r>
      <w:r>
        <w:rPr>
          <w:spacing w:val="-3"/>
        </w:rPr>
        <w:t xml:space="preserve"> </w:t>
      </w:r>
      <w:r>
        <w:t>de démangeaisons et de douleurs (pemphigoïde bulleuse).</w:t>
      </w:r>
    </w:p>
    <w:p w14:paraId="4C8D0A7D" w14:textId="77777777" w:rsidR="00BF1FD1" w:rsidRDefault="00464AF4">
      <w:pPr>
        <w:pStyle w:val="ListParagraph"/>
        <w:numPr>
          <w:ilvl w:val="1"/>
          <w:numId w:val="16"/>
        </w:numPr>
        <w:tabs>
          <w:tab w:val="left" w:pos="802"/>
          <w:tab w:val="left" w:pos="803"/>
        </w:tabs>
        <w:spacing w:before="1"/>
        <w:ind w:right="452"/>
      </w:pPr>
      <w:r>
        <w:t>Lupus</w:t>
      </w:r>
      <w:r>
        <w:rPr>
          <w:spacing w:val="-2"/>
        </w:rPr>
        <w:t xml:space="preserve"> </w:t>
      </w:r>
      <w:r>
        <w:t>cutané</w:t>
      </w:r>
      <w:r>
        <w:rPr>
          <w:spacing w:val="-2"/>
        </w:rPr>
        <w:t xml:space="preserve"> </w:t>
      </w:r>
      <w:r>
        <w:t>ou</w:t>
      </w:r>
      <w:r>
        <w:rPr>
          <w:spacing w:val="-2"/>
        </w:rPr>
        <w:t xml:space="preserve"> </w:t>
      </w:r>
      <w:r>
        <w:t>syndrome</w:t>
      </w:r>
      <w:r>
        <w:rPr>
          <w:spacing w:val="-4"/>
        </w:rPr>
        <w:t xml:space="preserve"> </w:t>
      </w:r>
      <w:r>
        <w:t>de</w:t>
      </w:r>
      <w:r>
        <w:rPr>
          <w:spacing w:val="-2"/>
        </w:rPr>
        <w:t xml:space="preserve"> </w:t>
      </w:r>
      <w:r>
        <w:t>type</w:t>
      </w:r>
      <w:r>
        <w:rPr>
          <w:spacing w:val="-2"/>
        </w:rPr>
        <w:t xml:space="preserve"> </w:t>
      </w:r>
      <w:r>
        <w:t>lupus</w:t>
      </w:r>
      <w:r>
        <w:rPr>
          <w:spacing w:val="-4"/>
        </w:rPr>
        <w:t xml:space="preserve"> </w:t>
      </w:r>
      <w:r>
        <w:t>(éruption</w:t>
      </w:r>
      <w:r>
        <w:rPr>
          <w:spacing w:val="-4"/>
        </w:rPr>
        <w:t xml:space="preserve"> </w:t>
      </w:r>
      <w:r>
        <w:t>cutanée</w:t>
      </w:r>
      <w:r>
        <w:rPr>
          <w:spacing w:val="-2"/>
        </w:rPr>
        <w:t xml:space="preserve"> </w:t>
      </w:r>
      <w:r>
        <w:t>rouge,</w:t>
      </w:r>
      <w:r>
        <w:rPr>
          <w:spacing w:val="-5"/>
        </w:rPr>
        <w:t xml:space="preserve"> </w:t>
      </w:r>
      <w:r>
        <w:t>en</w:t>
      </w:r>
      <w:r>
        <w:rPr>
          <w:spacing w:val="-2"/>
        </w:rPr>
        <w:t xml:space="preserve"> </w:t>
      </w:r>
      <w:r>
        <w:t>relief,</w:t>
      </w:r>
      <w:r>
        <w:rPr>
          <w:spacing w:val="-2"/>
        </w:rPr>
        <w:t xml:space="preserve"> </w:t>
      </w:r>
      <w:r>
        <w:t>squameuse</w:t>
      </w:r>
      <w:r>
        <w:rPr>
          <w:spacing w:val="-4"/>
        </w:rPr>
        <w:t xml:space="preserve"> </w:t>
      </w:r>
      <w:r>
        <w:t>sur</w:t>
      </w:r>
      <w:r>
        <w:rPr>
          <w:spacing w:val="-4"/>
        </w:rPr>
        <w:t xml:space="preserve"> </w:t>
      </w:r>
      <w:r>
        <w:t>les zones de peau exposées au soleil, éventuellement associée à des douleurs articulaires).</w:t>
      </w:r>
    </w:p>
    <w:p w14:paraId="59D83261" w14:textId="77777777" w:rsidR="00BF1FD1" w:rsidRDefault="00BF1FD1">
      <w:pPr>
        <w:pStyle w:val="BodyText"/>
        <w:spacing w:before="8"/>
        <w:rPr>
          <w:sz w:val="21"/>
        </w:rPr>
      </w:pPr>
    </w:p>
    <w:p w14:paraId="56118C54" w14:textId="77777777" w:rsidR="00BF1FD1" w:rsidRDefault="00464AF4">
      <w:pPr>
        <w:pStyle w:val="Heading2"/>
      </w:pPr>
      <w:r>
        <w:t>Déclaration</w:t>
      </w:r>
      <w:r>
        <w:rPr>
          <w:spacing w:val="-4"/>
        </w:rPr>
        <w:t xml:space="preserve"> </w:t>
      </w:r>
      <w:r>
        <w:t>des</w:t>
      </w:r>
      <w:r>
        <w:rPr>
          <w:spacing w:val="-5"/>
        </w:rPr>
        <w:t xml:space="preserve"> </w:t>
      </w:r>
      <w:r>
        <w:t>effets</w:t>
      </w:r>
      <w:r>
        <w:rPr>
          <w:spacing w:val="-3"/>
        </w:rPr>
        <w:t xml:space="preserve"> </w:t>
      </w:r>
      <w:r>
        <w:rPr>
          <w:spacing w:val="-2"/>
        </w:rPr>
        <w:t>secondaires</w:t>
      </w:r>
    </w:p>
    <w:p w14:paraId="7A414B3A" w14:textId="77777777" w:rsidR="00BF1FD1" w:rsidRDefault="00464AF4">
      <w:pPr>
        <w:pStyle w:val="BodyText"/>
        <w:spacing w:before="1"/>
        <w:ind w:left="235" w:right="313"/>
      </w:pPr>
      <w:r>
        <w:t>Si vous ressentez un quelconque effet indésirable, parlez-en à votre médecin ou votre pharmacien. Ceci s’applique aussi à tout effet indésirable qui ne serait pas mentionné dans cette notice. Vous pouvez</w:t>
      </w:r>
      <w:r>
        <w:rPr>
          <w:spacing w:val="-4"/>
        </w:rPr>
        <w:t xml:space="preserve"> </w:t>
      </w:r>
      <w:r>
        <w:t>également</w:t>
      </w:r>
      <w:r>
        <w:rPr>
          <w:spacing w:val="-2"/>
        </w:rPr>
        <w:t xml:space="preserve"> </w:t>
      </w:r>
      <w:r>
        <w:t>déclarer</w:t>
      </w:r>
      <w:r>
        <w:rPr>
          <w:spacing w:val="-4"/>
        </w:rPr>
        <w:t xml:space="preserve"> </w:t>
      </w:r>
      <w:r>
        <w:t>les</w:t>
      </w:r>
      <w:r>
        <w:rPr>
          <w:spacing w:val="-4"/>
        </w:rPr>
        <w:t xml:space="preserve"> </w:t>
      </w:r>
      <w:r>
        <w:t>effets</w:t>
      </w:r>
      <w:r>
        <w:rPr>
          <w:spacing w:val="-2"/>
        </w:rPr>
        <w:t xml:space="preserve"> </w:t>
      </w:r>
      <w:r>
        <w:t>indésirables</w:t>
      </w:r>
      <w:r>
        <w:rPr>
          <w:spacing w:val="-2"/>
        </w:rPr>
        <w:t xml:space="preserve"> </w:t>
      </w:r>
      <w:r>
        <w:t>directement</w:t>
      </w:r>
      <w:r>
        <w:rPr>
          <w:spacing w:val="-2"/>
        </w:rPr>
        <w:t xml:space="preserve"> </w:t>
      </w:r>
      <w:r>
        <w:t>via</w:t>
      </w:r>
      <w:r>
        <w:rPr>
          <w:spacing w:val="-4"/>
        </w:rPr>
        <w:t xml:space="preserve"> </w:t>
      </w:r>
      <w:r>
        <w:rPr>
          <w:color w:val="000000"/>
          <w:shd w:val="clear" w:color="auto" w:fill="D2D2D2"/>
        </w:rPr>
        <w:t>le</w:t>
      </w:r>
      <w:r>
        <w:rPr>
          <w:color w:val="000000"/>
          <w:spacing w:val="-2"/>
          <w:shd w:val="clear" w:color="auto" w:fill="D2D2D2"/>
        </w:rPr>
        <w:t xml:space="preserve"> </w:t>
      </w:r>
      <w:r>
        <w:rPr>
          <w:color w:val="000000"/>
          <w:shd w:val="clear" w:color="auto" w:fill="D2D2D2"/>
        </w:rPr>
        <w:t>système</w:t>
      </w:r>
      <w:r>
        <w:rPr>
          <w:color w:val="000000"/>
          <w:spacing w:val="-2"/>
          <w:shd w:val="clear" w:color="auto" w:fill="D2D2D2"/>
        </w:rPr>
        <w:t xml:space="preserve"> </w:t>
      </w:r>
      <w:r>
        <w:rPr>
          <w:color w:val="000000"/>
          <w:shd w:val="clear" w:color="auto" w:fill="D2D2D2"/>
        </w:rPr>
        <w:t>national</w:t>
      </w:r>
      <w:r>
        <w:rPr>
          <w:color w:val="000000"/>
          <w:spacing w:val="-2"/>
          <w:shd w:val="clear" w:color="auto" w:fill="D2D2D2"/>
        </w:rPr>
        <w:t xml:space="preserve"> </w:t>
      </w:r>
      <w:r>
        <w:rPr>
          <w:color w:val="000000"/>
          <w:shd w:val="clear" w:color="auto" w:fill="D2D2D2"/>
        </w:rPr>
        <w:t>de</w:t>
      </w:r>
      <w:r>
        <w:rPr>
          <w:color w:val="000000"/>
          <w:spacing w:val="-4"/>
          <w:shd w:val="clear" w:color="auto" w:fill="D2D2D2"/>
        </w:rPr>
        <w:t xml:space="preserve"> </w:t>
      </w:r>
      <w:r>
        <w:rPr>
          <w:color w:val="000000"/>
          <w:shd w:val="clear" w:color="auto" w:fill="D2D2D2"/>
        </w:rPr>
        <w:t>déclaration</w:t>
      </w:r>
      <w:r>
        <w:rPr>
          <w:color w:val="000000"/>
        </w:rPr>
        <w:t xml:space="preserve"> </w:t>
      </w:r>
      <w:r>
        <w:rPr>
          <w:color w:val="000000"/>
          <w:shd w:val="clear" w:color="auto" w:fill="D2D2D2"/>
        </w:rPr>
        <w:t xml:space="preserve">décrit en </w:t>
      </w:r>
      <w:hyperlink r:id="rId18">
        <w:r>
          <w:rPr>
            <w:color w:val="0000FF"/>
            <w:u w:val="single" w:color="0000FF"/>
            <w:shd w:val="clear" w:color="auto" w:fill="D2D2D2"/>
          </w:rPr>
          <w:t>Annexe V</w:t>
        </w:r>
        <w:r>
          <w:rPr>
            <w:color w:val="000000"/>
          </w:rPr>
          <w:t>.</w:t>
        </w:r>
      </w:hyperlink>
      <w:r>
        <w:rPr>
          <w:color w:val="000000"/>
        </w:rPr>
        <w:t xml:space="preserve"> En signalant les effets indésirables, vous contribuez à fournir davantage d’informations sur la sécurité du médicament.</w:t>
      </w:r>
    </w:p>
    <w:p w14:paraId="35EFF2AC" w14:textId="77777777" w:rsidR="00BF1FD1" w:rsidRDefault="00BF1FD1">
      <w:pPr>
        <w:pStyle w:val="BodyText"/>
        <w:rPr>
          <w:sz w:val="24"/>
        </w:rPr>
      </w:pPr>
    </w:p>
    <w:p w14:paraId="513D7B0A" w14:textId="77777777" w:rsidR="00BF1FD1" w:rsidRDefault="00BF1FD1">
      <w:pPr>
        <w:pStyle w:val="BodyText"/>
        <w:rPr>
          <w:sz w:val="20"/>
        </w:rPr>
      </w:pPr>
    </w:p>
    <w:p w14:paraId="3EA5FE35" w14:textId="77777777" w:rsidR="00BF1FD1" w:rsidRDefault="00464AF4">
      <w:pPr>
        <w:pStyle w:val="Heading2"/>
        <w:numPr>
          <w:ilvl w:val="0"/>
          <w:numId w:val="16"/>
        </w:numPr>
        <w:tabs>
          <w:tab w:val="left" w:pos="802"/>
          <w:tab w:val="left" w:pos="803"/>
        </w:tabs>
        <w:spacing w:before="1"/>
        <w:ind w:hanging="568"/>
      </w:pPr>
      <w:r>
        <w:t>Comment</w:t>
      </w:r>
      <w:r>
        <w:rPr>
          <w:spacing w:val="-4"/>
        </w:rPr>
        <w:t xml:space="preserve"> </w:t>
      </w:r>
      <w:r>
        <w:t>conserver</w:t>
      </w:r>
      <w:r>
        <w:rPr>
          <w:spacing w:val="-6"/>
        </w:rPr>
        <w:t xml:space="preserve"> </w:t>
      </w:r>
      <w:r>
        <w:rPr>
          <w:spacing w:val="-2"/>
        </w:rPr>
        <w:t>Otulfi</w:t>
      </w:r>
    </w:p>
    <w:p w14:paraId="01160D5A" w14:textId="77777777" w:rsidR="00BF1FD1" w:rsidRDefault="00BF1FD1">
      <w:pPr>
        <w:pStyle w:val="BodyText"/>
        <w:spacing w:before="10"/>
        <w:rPr>
          <w:b/>
          <w:sz w:val="21"/>
        </w:rPr>
      </w:pPr>
    </w:p>
    <w:p w14:paraId="460ADDDB" w14:textId="77777777" w:rsidR="00BF1FD1" w:rsidRDefault="00464AF4">
      <w:pPr>
        <w:pStyle w:val="ListParagraph"/>
        <w:numPr>
          <w:ilvl w:val="1"/>
          <w:numId w:val="16"/>
        </w:numPr>
        <w:tabs>
          <w:tab w:val="left" w:pos="802"/>
          <w:tab w:val="left" w:pos="803"/>
        </w:tabs>
        <w:ind w:right="353"/>
      </w:pPr>
      <w:r>
        <w:t>Otulfi</w:t>
      </w:r>
      <w:r>
        <w:rPr>
          <w:spacing w:val="-1"/>
        </w:rPr>
        <w:t xml:space="preserve"> </w:t>
      </w:r>
      <w:r>
        <w:t>130</w:t>
      </w:r>
      <w:r>
        <w:rPr>
          <w:spacing w:val="-2"/>
        </w:rPr>
        <w:t xml:space="preserve"> </w:t>
      </w:r>
      <w:r>
        <w:t>mg</w:t>
      </w:r>
      <w:r>
        <w:rPr>
          <w:spacing w:val="-2"/>
        </w:rPr>
        <w:t xml:space="preserve"> </w:t>
      </w:r>
      <w:r>
        <w:t>solution</w:t>
      </w:r>
      <w:r>
        <w:rPr>
          <w:spacing w:val="-4"/>
        </w:rPr>
        <w:t xml:space="preserve"> </w:t>
      </w:r>
      <w:r>
        <w:t>à</w:t>
      </w:r>
      <w:r>
        <w:rPr>
          <w:spacing w:val="-2"/>
        </w:rPr>
        <w:t xml:space="preserve"> </w:t>
      </w:r>
      <w:r>
        <w:t>diluer</w:t>
      </w:r>
      <w:r>
        <w:rPr>
          <w:spacing w:val="-1"/>
        </w:rPr>
        <w:t xml:space="preserve"> </w:t>
      </w:r>
      <w:r>
        <w:t>pour</w:t>
      </w:r>
      <w:r>
        <w:rPr>
          <w:spacing w:val="-1"/>
        </w:rPr>
        <w:t xml:space="preserve"> </w:t>
      </w:r>
      <w:r>
        <w:t>perfusion</w:t>
      </w:r>
      <w:r>
        <w:rPr>
          <w:spacing w:val="-2"/>
        </w:rPr>
        <w:t xml:space="preserve"> </w:t>
      </w:r>
      <w:r>
        <w:t>est</w:t>
      </w:r>
      <w:r>
        <w:rPr>
          <w:spacing w:val="-1"/>
        </w:rPr>
        <w:t xml:space="preserve"> </w:t>
      </w:r>
      <w:r>
        <w:t>administré</w:t>
      </w:r>
      <w:r>
        <w:rPr>
          <w:spacing w:val="-4"/>
        </w:rPr>
        <w:t xml:space="preserve"> </w:t>
      </w:r>
      <w:r>
        <w:t>dans</w:t>
      </w:r>
      <w:r>
        <w:rPr>
          <w:spacing w:val="-4"/>
        </w:rPr>
        <w:t xml:space="preserve"> </w:t>
      </w:r>
      <w:r>
        <w:t>un</w:t>
      </w:r>
      <w:r>
        <w:rPr>
          <w:spacing w:val="-2"/>
        </w:rPr>
        <w:t xml:space="preserve"> </w:t>
      </w:r>
      <w:r>
        <w:t>hôpital</w:t>
      </w:r>
      <w:r>
        <w:rPr>
          <w:spacing w:val="-1"/>
        </w:rPr>
        <w:t xml:space="preserve"> </w:t>
      </w:r>
      <w:r>
        <w:t>ou</w:t>
      </w:r>
      <w:r>
        <w:rPr>
          <w:spacing w:val="-2"/>
        </w:rPr>
        <w:t xml:space="preserve"> </w:t>
      </w:r>
      <w:r>
        <w:t>une</w:t>
      </w:r>
      <w:r>
        <w:rPr>
          <w:spacing w:val="-2"/>
        </w:rPr>
        <w:t xml:space="preserve"> </w:t>
      </w:r>
      <w:r>
        <w:t>clinique</w:t>
      </w:r>
      <w:r>
        <w:rPr>
          <w:spacing w:val="-2"/>
        </w:rPr>
        <w:t xml:space="preserve"> </w:t>
      </w:r>
      <w:r>
        <w:t>et les patients ne doivent pas avoir besoin de le stocker ou de le manipuler.</w:t>
      </w:r>
    </w:p>
    <w:p w14:paraId="29EE0230" w14:textId="77777777" w:rsidR="00BF1FD1" w:rsidRDefault="00464AF4">
      <w:pPr>
        <w:pStyle w:val="ListParagraph"/>
        <w:numPr>
          <w:ilvl w:val="1"/>
          <w:numId w:val="16"/>
        </w:numPr>
        <w:tabs>
          <w:tab w:val="left" w:pos="802"/>
          <w:tab w:val="left" w:pos="803"/>
        </w:tabs>
        <w:spacing w:before="1" w:line="269" w:lineRule="exact"/>
        <w:ind w:hanging="568"/>
      </w:pPr>
      <w:r>
        <w:t>Tenir</w:t>
      </w:r>
      <w:r>
        <w:rPr>
          <w:spacing w:val="-4"/>
        </w:rPr>
        <w:t xml:space="preserve"> </w:t>
      </w:r>
      <w:r>
        <w:t>ce</w:t>
      </w:r>
      <w:r>
        <w:rPr>
          <w:spacing w:val="-3"/>
        </w:rPr>
        <w:t xml:space="preserve"> </w:t>
      </w:r>
      <w:r>
        <w:t>médicament</w:t>
      </w:r>
      <w:r>
        <w:rPr>
          <w:spacing w:val="-2"/>
        </w:rPr>
        <w:t xml:space="preserve"> </w:t>
      </w:r>
      <w:r>
        <w:t>hors</w:t>
      </w:r>
      <w:r>
        <w:rPr>
          <w:spacing w:val="-3"/>
        </w:rPr>
        <w:t xml:space="preserve"> </w:t>
      </w:r>
      <w:r>
        <w:t>de</w:t>
      </w:r>
      <w:r>
        <w:rPr>
          <w:spacing w:val="-1"/>
        </w:rPr>
        <w:t xml:space="preserve"> </w:t>
      </w:r>
      <w:r>
        <w:t>la</w:t>
      </w:r>
      <w:r>
        <w:rPr>
          <w:spacing w:val="-1"/>
        </w:rPr>
        <w:t xml:space="preserve"> </w:t>
      </w:r>
      <w:r>
        <w:t>vue</w:t>
      </w:r>
      <w:r>
        <w:rPr>
          <w:spacing w:val="-2"/>
        </w:rPr>
        <w:t xml:space="preserve"> </w:t>
      </w:r>
      <w:r>
        <w:t>et de</w:t>
      </w:r>
      <w:r>
        <w:rPr>
          <w:spacing w:val="-3"/>
        </w:rPr>
        <w:t xml:space="preserve"> </w:t>
      </w:r>
      <w:r>
        <w:t>la</w:t>
      </w:r>
      <w:r>
        <w:rPr>
          <w:spacing w:val="-3"/>
        </w:rPr>
        <w:t xml:space="preserve"> </w:t>
      </w:r>
      <w:r>
        <w:t>portée</w:t>
      </w:r>
      <w:r>
        <w:rPr>
          <w:spacing w:val="-3"/>
        </w:rPr>
        <w:t xml:space="preserve"> </w:t>
      </w:r>
      <w:r>
        <w:t>des</w:t>
      </w:r>
      <w:r>
        <w:rPr>
          <w:spacing w:val="-3"/>
        </w:rPr>
        <w:t xml:space="preserve"> </w:t>
      </w:r>
      <w:r>
        <w:rPr>
          <w:spacing w:val="-2"/>
        </w:rPr>
        <w:t>enfants.</w:t>
      </w:r>
    </w:p>
    <w:p w14:paraId="2AD6B265" w14:textId="77777777" w:rsidR="00BF1FD1" w:rsidRDefault="00464AF4">
      <w:pPr>
        <w:pStyle w:val="ListParagraph"/>
        <w:numPr>
          <w:ilvl w:val="1"/>
          <w:numId w:val="16"/>
        </w:numPr>
        <w:tabs>
          <w:tab w:val="left" w:pos="802"/>
          <w:tab w:val="left" w:pos="803"/>
        </w:tabs>
        <w:spacing w:line="269" w:lineRule="exact"/>
        <w:ind w:hanging="568"/>
      </w:pPr>
      <w:r>
        <w:lastRenderedPageBreak/>
        <w:t>À</w:t>
      </w:r>
      <w:r>
        <w:rPr>
          <w:spacing w:val="-6"/>
        </w:rPr>
        <w:t xml:space="preserve"> </w:t>
      </w:r>
      <w:r>
        <w:t>conserver</w:t>
      </w:r>
      <w:r>
        <w:rPr>
          <w:spacing w:val="-1"/>
        </w:rPr>
        <w:t xml:space="preserve"> </w:t>
      </w:r>
      <w:r>
        <w:t>au</w:t>
      </w:r>
      <w:r>
        <w:rPr>
          <w:spacing w:val="-5"/>
        </w:rPr>
        <w:t xml:space="preserve"> </w:t>
      </w:r>
      <w:r>
        <w:t>réfrigérateur</w:t>
      </w:r>
      <w:r>
        <w:rPr>
          <w:spacing w:val="-1"/>
        </w:rPr>
        <w:t xml:space="preserve"> </w:t>
      </w:r>
      <w:r>
        <w:t>(entre</w:t>
      </w:r>
      <w:r>
        <w:rPr>
          <w:spacing w:val="-2"/>
        </w:rPr>
        <w:t xml:space="preserve"> </w:t>
      </w:r>
      <w:r>
        <w:t>2</w:t>
      </w:r>
      <w:r>
        <w:rPr>
          <w:spacing w:val="-2"/>
        </w:rPr>
        <w:t xml:space="preserve"> </w:t>
      </w:r>
      <w:r>
        <w:t>°C</w:t>
      </w:r>
      <w:r>
        <w:rPr>
          <w:spacing w:val="-3"/>
        </w:rPr>
        <w:t xml:space="preserve"> </w:t>
      </w:r>
      <w:r>
        <w:t>et</w:t>
      </w:r>
      <w:r>
        <w:rPr>
          <w:spacing w:val="-1"/>
        </w:rPr>
        <w:t xml:space="preserve"> </w:t>
      </w:r>
      <w:r>
        <w:t>8</w:t>
      </w:r>
      <w:r>
        <w:rPr>
          <w:spacing w:val="-5"/>
        </w:rPr>
        <w:t xml:space="preserve"> </w:t>
      </w:r>
      <w:r>
        <w:t>°C).</w:t>
      </w:r>
      <w:r>
        <w:rPr>
          <w:spacing w:val="-2"/>
        </w:rPr>
        <w:t xml:space="preserve"> </w:t>
      </w:r>
      <w:r>
        <w:t>Ne</w:t>
      </w:r>
      <w:r>
        <w:rPr>
          <w:spacing w:val="-2"/>
        </w:rPr>
        <w:t xml:space="preserve"> </w:t>
      </w:r>
      <w:r>
        <w:t>pas</w:t>
      </w:r>
      <w:r>
        <w:rPr>
          <w:spacing w:val="-1"/>
        </w:rPr>
        <w:t xml:space="preserve"> </w:t>
      </w:r>
      <w:r>
        <w:rPr>
          <w:spacing w:val="-2"/>
        </w:rPr>
        <w:t>congeler.</w:t>
      </w:r>
    </w:p>
    <w:p w14:paraId="0986A70F" w14:textId="77777777" w:rsidR="00BF1FD1" w:rsidRDefault="00464AF4">
      <w:pPr>
        <w:pStyle w:val="ListParagraph"/>
        <w:numPr>
          <w:ilvl w:val="1"/>
          <w:numId w:val="16"/>
        </w:numPr>
        <w:tabs>
          <w:tab w:val="left" w:pos="802"/>
          <w:tab w:val="left" w:pos="803"/>
        </w:tabs>
        <w:spacing w:line="269" w:lineRule="exact"/>
        <w:ind w:hanging="568"/>
      </w:pPr>
      <w:r>
        <w:t>Conserver</w:t>
      </w:r>
      <w:r>
        <w:rPr>
          <w:spacing w:val="-7"/>
        </w:rPr>
        <w:t xml:space="preserve"> </w:t>
      </w:r>
      <w:r>
        <w:t>le</w:t>
      </w:r>
      <w:r>
        <w:rPr>
          <w:spacing w:val="-4"/>
        </w:rPr>
        <w:t xml:space="preserve"> </w:t>
      </w:r>
      <w:r>
        <w:t>flacon</w:t>
      </w:r>
      <w:r>
        <w:rPr>
          <w:spacing w:val="-2"/>
        </w:rPr>
        <w:t xml:space="preserve"> </w:t>
      </w:r>
      <w:r>
        <w:t>dans</w:t>
      </w:r>
      <w:r>
        <w:rPr>
          <w:spacing w:val="-4"/>
        </w:rPr>
        <w:t xml:space="preserve"> </w:t>
      </w:r>
      <w:r>
        <w:t>l’emballage</w:t>
      </w:r>
      <w:r>
        <w:rPr>
          <w:spacing w:val="-4"/>
        </w:rPr>
        <w:t xml:space="preserve"> </w:t>
      </w:r>
      <w:r>
        <w:t>extérieur</w:t>
      </w:r>
      <w:r>
        <w:rPr>
          <w:spacing w:val="-1"/>
        </w:rPr>
        <w:t xml:space="preserve"> </w:t>
      </w:r>
      <w:r>
        <w:t>à</w:t>
      </w:r>
      <w:r>
        <w:rPr>
          <w:spacing w:val="-4"/>
        </w:rPr>
        <w:t xml:space="preserve"> </w:t>
      </w:r>
      <w:r>
        <w:t>l’abri</w:t>
      </w:r>
      <w:r>
        <w:rPr>
          <w:spacing w:val="-3"/>
        </w:rPr>
        <w:t xml:space="preserve"> </w:t>
      </w:r>
      <w:r>
        <w:t>de</w:t>
      </w:r>
      <w:r>
        <w:rPr>
          <w:spacing w:val="-2"/>
        </w:rPr>
        <w:t xml:space="preserve"> </w:t>
      </w:r>
      <w:r>
        <w:t>la</w:t>
      </w:r>
      <w:r>
        <w:rPr>
          <w:spacing w:val="-4"/>
        </w:rPr>
        <w:t xml:space="preserve"> </w:t>
      </w:r>
      <w:r>
        <w:rPr>
          <w:spacing w:val="-2"/>
        </w:rPr>
        <w:t>lumière.</w:t>
      </w:r>
    </w:p>
    <w:p w14:paraId="0DC3A02D" w14:textId="77777777" w:rsidR="00BF1FD1" w:rsidRDefault="00464AF4">
      <w:pPr>
        <w:pStyle w:val="ListParagraph"/>
        <w:numPr>
          <w:ilvl w:val="1"/>
          <w:numId w:val="16"/>
        </w:numPr>
        <w:tabs>
          <w:tab w:val="left" w:pos="802"/>
          <w:tab w:val="left" w:pos="803"/>
        </w:tabs>
        <w:ind w:right="505"/>
      </w:pPr>
      <w:r>
        <w:t>Ne</w:t>
      </w:r>
      <w:r>
        <w:rPr>
          <w:spacing w:val="-3"/>
        </w:rPr>
        <w:t xml:space="preserve"> </w:t>
      </w:r>
      <w:r>
        <w:t>pas</w:t>
      </w:r>
      <w:r>
        <w:rPr>
          <w:spacing w:val="-3"/>
        </w:rPr>
        <w:t xml:space="preserve"> </w:t>
      </w:r>
      <w:r>
        <w:t>agiter</w:t>
      </w:r>
      <w:r>
        <w:rPr>
          <w:spacing w:val="-5"/>
        </w:rPr>
        <w:t xml:space="preserve"> </w:t>
      </w:r>
      <w:r>
        <w:t>les</w:t>
      </w:r>
      <w:r>
        <w:rPr>
          <w:spacing w:val="-3"/>
        </w:rPr>
        <w:t xml:space="preserve"> </w:t>
      </w:r>
      <w:r>
        <w:t>flacons</w:t>
      </w:r>
      <w:r>
        <w:rPr>
          <w:spacing w:val="-3"/>
        </w:rPr>
        <w:t xml:space="preserve"> </w:t>
      </w:r>
      <w:r>
        <w:t>d’Otulfi.</w:t>
      </w:r>
      <w:r>
        <w:rPr>
          <w:spacing w:val="-3"/>
        </w:rPr>
        <w:t xml:space="preserve"> </w:t>
      </w:r>
      <w:r>
        <w:t>Une</w:t>
      </w:r>
      <w:r>
        <w:rPr>
          <w:spacing w:val="-5"/>
        </w:rPr>
        <w:t xml:space="preserve"> </w:t>
      </w:r>
      <w:r>
        <w:t>agitation</w:t>
      </w:r>
      <w:r>
        <w:rPr>
          <w:spacing w:val="-3"/>
        </w:rPr>
        <w:t xml:space="preserve"> </w:t>
      </w:r>
      <w:r>
        <w:t>prolongée</w:t>
      </w:r>
      <w:r>
        <w:rPr>
          <w:spacing w:val="-3"/>
        </w:rPr>
        <w:t xml:space="preserve"> </w:t>
      </w:r>
      <w:r>
        <w:t>et</w:t>
      </w:r>
      <w:r>
        <w:rPr>
          <w:spacing w:val="-2"/>
        </w:rPr>
        <w:t xml:space="preserve"> </w:t>
      </w:r>
      <w:r>
        <w:t>vigoureuse</w:t>
      </w:r>
      <w:r>
        <w:rPr>
          <w:spacing w:val="-3"/>
        </w:rPr>
        <w:t xml:space="preserve"> </w:t>
      </w:r>
      <w:r>
        <w:t>peut</w:t>
      </w:r>
      <w:r>
        <w:rPr>
          <w:spacing w:val="-2"/>
        </w:rPr>
        <w:t xml:space="preserve"> </w:t>
      </w:r>
      <w:r>
        <w:t>endommager</w:t>
      </w:r>
      <w:r>
        <w:rPr>
          <w:spacing w:val="-2"/>
        </w:rPr>
        <w:t xml:space="preserve"> </w:t>
      </w:r>
      <w:r>
        <w:t xml:space="preserve">le </w:t>
      </w:r>
      <w:r>
        <w:rPr>
          <w:spacing w:val="-2"/>
        </w:rPr>
        <w:t>médicament.</w:t>
      </w:r>
    </w:p>
    <w:p w14:paraId="24E49AE4" w14:textId="77777777" w:rsidR="00BF1FD1" w:rsidRDefault="00BF1FD1">
      <w:pPr>
        <w:pStyle w:val="BodyText"/>
        <w:spacing w:before="9"/>
        <w:rPr>
          <w:sz w:val="21"/>
        </w:rPr>
      </w:pPr>
    </w:p>
    <w:p w14:paraId="7116EDAC" w14:textId="77777777" w:rsidR="00BF1FD1" w:rsidRDefault="00464AF4">
      <w:pPr>
        <w:pStyle w:val="Heading2"/>
        <w:spacing w:before="1"/>
        <w:jc w:val="both"/>
      </w:pPr>
      <w:r>
        <w:t>N’utilisez</w:t>
      </w:r>
      <w:r>
        <w:rPr>
          <w:spacing w:val="-4"/>
        </w:rPr>
        <w:t xml:space="preserve"> </w:t>
      </w:r>
      <w:r>
        <w:t>pas</w:t>
      </w:r>
      <w:r>
        <w:rPr>
          <w:spacing w:val="-4"/>
        </w:rPr>
        <w:t xml:space="preserve"> </w:t>
      </w:r>
      <w:r>
        <w:t>ce</w:t>
      </w:r>
      <w:r>
        <w:rPr>
          <w:spacing w:val="-3"/>
        </w:rPr>
        <w:t xml:space="preserve"> </w:t>
      </w:r>
      <w:r>
        <w:rPr>
          <w:spacing w:val="-2"/>
        </w:rPr>
        <w:t>médicament</w:t>
      </w:r>
    </w:p>
    <w:p w14:paraId="448BD568" w14:textId="77777777" w:rsidR="00BF1FD1" w:rsidRDefault="00464AF4">
      <w:pPr>
        <w:pStyle w:val="ListParagraph"/>
        <w:numPr>
          <w:ilvl w:val="1"/>
          <w:numId w:val="16"/>
        </w:numPr>
        <w:tabs>
          <w:tab w:val="left" w:pos="802"/>
          <w:tab w:val="left" w:pos="803"/>
        </w:tabs>
        <w:spacing w:before="72"/>
        <w:ind w:right="654"/>
      </w:pPr>
      <w:r>
        <w:t>Après</w:t>
      </w:r>
      <w:r>
        <w:rPr>
          <w:spacing w:val="-4"/>
        </w:rPr>
        <w:t xml:space="preserve"> </w:t>
      </w:r>
      <w:r>
        <w:t>la</w:t>
      </w:r>
      <w:r>
        <w:rPr>
          <w:spacing w:val="-2"/>
        </w:rPr>
        <w:t xml:space="preserve"> </w:t>
      </w:r>
      <w:r>
        <w:t>date</w:t>
      </w:r>
      <w:r>
        <w:rPr>
          <w:spacing w:val="-4"/>
        </w:rPr>
        <w:t xml:space="preserve"> </w:t>
      </w:r>
      <w:r>
        <w:t>de</w:t>
      </w:r>
      <w:r>
        <w:rPr>
          <w:spacing w:val="-2"/>
        </w:rPr>
        <w:t xml:space="preserve"> </w:t>
      </w:r>
      <w:r>
        <w:t>péremption</w:t>
      </w:r>
      <w:r>
        <w:rPr>
          <w:spacing w:val="-2"/>
        </w:rPr>
        <w:t xml:space="preserve"> </w:t>
      </w:r>
      <w:r>
        <w:t>indiquée</w:t>
      </w:r>
      <w:r>
        <w:rPr>
          <w:spacing w:val="-2"/>
        </w:rPr>
        <w:t xml:space="preserve"> </w:t>
      </w:r>
      <w:r>
        <w:t>sur</w:t>
      </w:r>
      <w:r>
        <w:rPr>
          <w:spacing w:val="-1"/>
        </w:rPr>
        <w:t xml:space="preserve"> </w:t>
      </w:r>
      <w:r>
        <w:t>l’étiquette</w:t>
      </w:r>
      <w:r>
        <w:rPr>
          <w:spacing w:val="-2"/>
        </w:rPr>
        <w:t xml:space="preserve"> </w:t>
      </w:r>
      <w:r>
        <w:t>et</w:t>
      </w:r>
      <w:r>
        <w:rPr>
          <w:spacing w:val="-4"/>
        </w:rPr>
        <w:t xml:space="preserve"> </w:t>
      </w:r>
      <w:r>
        <w:t>l’emballage</w:t>
      </w:r>
      <w:r>
        <w:rPr>
          <w:spacing w:val="-4"/>
        </w:rPr>
        <w:t xml:space="preserve"> </w:t>
      </w:r>
      <w:r>
        <w:t>après</w:t>
      </w:r>
      <w:r>
        <w:rPr>
          <w:spacing w:val="-2"/>
        </w:rPr>
        <w:t xml:space="preserve"> </w:t>
      </w:r>
      <w:r>
        <w:t>“EXP”.</w:t>
      </w:r>
      <w:r>
        <w:rPr>
          <w:spacing w:val="-4"/>
        </w:rPr>
        <w:t xml:space="preserve"> </w:t>
      </w:r>
      <w:r>
        <w:t>La</w:t>
      </w:r>
      <w:r>
        <w:rPr>
          <w:spacing w:val="-2"/>
        </w:rPr>
        <w:t xml:space="preserve"> </w:t>
      </w:r>
      <w:r>
        <w:t>date</w:t>
      </w:r>
      <w:r>
        <w:rPr>
          <w:spacing w:val="-2"/>
        </w:rPr>
        <w:t xml:space="preserve"> </w:t>
      </w:r>
      <w:r>
        <w:t>de péremption fait référence au dernier jour de ce mois.</w:t>
      </w:r>
    </w:p>
    <w:p w14:paraId="4386CC59" w14:textId="77777777" w:rsidR="00BF1FD1" w:rsidRDefault="00464AF4">
      <w:pPr>
        <w:pStyle w:val="ListParagraph"/>
        <w:numPr>
          <w:ilvl w:val="1"/>
          <w:numId w:val="16"/>
        </w:numPr>
        <w:tabs>
          <w:tab w:val="left" w:pos="802"/>
          <w:tab w:val="left" w:pos="803"/>
        </w:tabs>
        <w:spacing w:before="1"/>
        <w:ind w:right="284"/>
      </w:pPr>
      <w:r>
        <w:t>Si vous</w:t>
      </w:r>
      <w:r>
        <w:rPr>
          <w:spacing w:val="-3"/>
        </w:rPr>
        <w:t xml:space="preserve"> </w:t>
      </w:r>
      <w:r>
        <w:t>remarquez</w:t>
      </w:r>
      <w:r>
        <w:rPr>
          <w:spacing w:val="-1"/>
        </w:rPr>
        <w:t xml:space="preserve"> </w:t>
      </w:r>
      <w:r>
        <w:t>que</w:t>
      </w:r>
      <w:r>
        <w:rPr>
          <w:spacing w:val="-3"/>
        </w:rPr>
        <w:t xml:space="preserve"> </w:t>
      </w:r>
      <w:r>
        <w:t>le</w:t>
      </w:r>
      <w:r>
        <w:rPr>
          <w:spacing w:val="-3"/>
        </w:rPr>
        <w:t xml:space="preserve"> </w:t>
      </w:r>
      <w:r>
        <w:t>liquide</w:t>
      </w:r>
      <w:r>
        <w:rPr>
          <w:spacing w:val="-3"/>
        </w:rPr>
        <w:t xml:space="preserve"> </w:t>
      </w:r>
      <w:r>
        <w:t>est décoloré,</w:t>
      </w:r>
      <w:r>
        <w:rPr>
          <w:spacing w:val="-4"/>
        </w:rPr>
        <w:t xml:space="preserve"> </w:t>
      </w:r>
      <w:r>
        <w:t>laiteux</w:t>
      </w:r>
      <w:r>
        <w:rPr>
          <w:spacing w:val="-3"/>
        </w:rPr>
        <w:t xml:space="preserve"> </w:t>
      </w:r>
      <w:r>
        <w:t>ou</w:t>
      </w:r>
      <w:r>
        <w:rPr>
          <w:spacing w:val="-1"/>
        </w:rPr>
        <w:t xml:space="preserve"> </w:t>
      </w:r>
      <w:r>
        <w:t>si</w:t>
      </w:r>
      <w:r>
        <w:rPr>
          <w:spacing w:val="-3"/>
        </w:rPr>
        <w:t xml:space="preserve"> </w:t>
      </w:r>
      <w:r>
        <w:t>vous</w:t>
      </w:r>
      <w:r>
        <w:rPr>
          <w:spacing w:val="-1"/>
        </w:rPr>
        <w:t xml:space="preserve"> </w:t>
      </w:r>
      <w:r>
        <w:t>voyez</w:t>
      </w:r>
      <w:r>
        <w:rPr>
          <w:spacing w:val="-3"/>
        </w:rPr>
        <w:t xml:space="preserve"> </w:t>
      </w:r>
      <w:r>
        <w:t>des</w:t>
      </w:r>
      <w:r>
        <w:rPr>
          <w:spacing w:val="-1"/>
        </w:rPr>
        <w:t xml:space="preserve"> </w:t>
      </w:r>
      <w:r>
        <w:t>particules</w:t>
      </w:r>
      <w:r>
        <w:rPr>
          <w:spacing w:val="-3"/>
        </w:rPr>
        <w:t xml:space="preserve"> </w:t>
      </w:r>
      <w:r>
        <w:t>étrangères qui flottent (voir rubrique 6 « Comment se présente Otulfi et contenu de l’emballage</w:t>
      </w:r>
    </w:p>
    <w:p w14:paraId="255A5CCF" w14:textId="77777777" w:rsidR="00BF1FD1" w:rsidRDefault="00464AF4">
      <w:pPr>
        <w:pStyle w:val="BodyText"/>
        <w:spacing w:before="2"/>
        <w:ind w:left="802"/>
      </w:pPr>
      <w:r>
        <w:t>extérieur</w:t>
      </w:r>
      <w:r>
        <w:rPr>
          <w:spacing w:val="-9"/>
        </w:rPr>
        <w:t xml:space="preserve"> </w:t>
      </w:r>
      <w:r>
        <w:rPr>
          <w:spacing w:val="-5"/>
        </w:rPr>
        <w:t>»).</w:t>
      </w:r>
    </w:p>
    <w:p w14:paraId="16A728F3" w14:textId="77777777" w:rsidR="00BF1FD1" w:rsidRDefault="00464AF4">
      <w:pPr>
        <w:pStyle w:val="ListParagraph"/>
        <w:numPr>
          <w:ilvl w:val="1"/>
          <w:numId w:val="16"/>
        </w:numPr>
        <w:tabs>
          <w:tab w:val="left" w:pos="802"/>
          <w:tab w:val="left" w:pos="803"/>
        </w:tabs>
        <w:spacing w:before="12"/>
        <w:ind w:right="805"/>
      </w:pPr>
      <w:r>
        <w:t>Si</w:t>
      </w:r>
      <w:r>
        <w:rPr>
          <w:spacing w:val="-1"/>
        </w:rPr>
        <w:t xml:space="preserve"> </w:t>
      </w:r>
      <w:r>
        <w:t>vous</w:t>
      </w:r>
      <w:r>
        <w:rPr>
          <w:spacing w:val="-4"/>
        </w:rPr>
        <w:t xml:space="preserve"> </w:t>
      </w:r>
      <w:r>
        <w:t>savez</w:t>
      </w:r>
      <w:r>
        <w:rPr>
          <w:spacing w:val="-2"/>
        </w:rPr>
        <w:t xml:space="preserve"> </w:t>
      </w:r>
      <w:r>
        <w:t>ou</w:t>
      </w:r>
      <w:r>
        <w:rPr>
          <w:spacing w:val="-5"/>
        </w:rPr>
        <w:t xml:space="preserve"> </w:t>
      </w:r>
      <w:r>
        <w:t>pensez</w:t>
      </w:r>
      <w:r>
        <w:rPr>
          <w:spacing w:val="-2"/>
        </w:rPr>
        <w:t xml:space="preserve"> </w:t>
      </w:r>
      <w:r>
        <w:t>que</w:t>
      </w:r>
      <w:r>
        <w:rPr>
          <w:spacing w:val="-2"/>
        </w:rPr>
        <w:t xml:space="preserve"> </w:t>
      </w:r>
      <w:r>
        <w:t>le</w:t>
      </w:r>
      <w:r>
        <w:rPr>
          <w:spacing w:val="-2"/>
        </w:rPr>
        <w:t xml:space="preserve"> </w:t>
      </w:r>
      <w:r>
        <w:t>produit</w:t>
      </w:r>
      <w:r>
        <w:rPr>
          <w:spacing w:val="-3"/>
        </w:rPr>
        <w:t xml:space="preserve"> </w:t>
      </w:r>
      <w:r>
        <w:t>a</w:t>
      </w:r>
      <w:r>
        <w:rPr>
          <w:spacing w:val="-2"/>
        </w:rPr>
        <w:t xml:space="preserve"> </w:t>
      </w:r>
      <w:r>
        <w:t>pu</w:t>
      </w:r>
      <w:r>
        <w:rPr>
          <w:spacing w:val="-4"/>
        </w:rPr>
        <w:t xml:space="preserve"> </w:t>
      </w:r>
      <w:r>
        <w:t>être</w:t>
      </w:r>
      <w:r>
        <w:rPr>
          <w:spacing w:val="-2"/>
        </w:rPr>
        <w:t xml:space="preserve"> </w:t>
      </w:r>
      <w:r>
        <w:t>exposé</w:t>
      </w:r>
      <w:r>
        <w:rPr>
          <w:spacing w:val="-2"/>
        </w:rPr>
        <w:t xml:space="preserve"> </w:t>
      </w:r>
      <w:r>
        <w:t>à</w:t>
      </w:r>
      <w:r>
        <w:rPr>
          <w:spacing w:val="-2"/>
        </w:rPr>
        <w:t xml:space="preserve"> </w:t>
      </w:r>
      <w:r>
        <w:t>des</w:t>
      </w:r>
      <w:r>
        <w:rPr>
          <w:spacing w:val="-2"/>
        </w:rPr>
        <w:t xml:space="preserve"> </w:t>
      </w:r>
      <w:r>
        <w:t>températures</w:t>
      </w:r>
      <w:r>
        <w:rPr>
          <w:spacing w:val="-4"/>
        </w:rPr>
        <w:t xml:space="preserve"> </w:t>
      </w:r>
      <w:r>
        <w:t>extrêmes</w:t>
      </w:r>
      <w:r>
        <w:rPr>
          <w:spacing w:val="-1"/>
        </w:rPr>
        <w:t xml:space="preserve"> </w:t>
      </w:r>
      <w:r>
        <w:t>(telle qu’une congélation ou un réchauffement accidentel).</w:t>
      </w:r>
    </w:p>
    <w:p w14:paraId="25DAAB26" w14:textId="77777777" w:rsidR="00BF1FD1" w:rsidRDefault="00464AF4">
      <w:pPr>
        <w:pStyle w:val="ListParagraph"/>
        <w:numPr>
          <w:ilvl w:val="1"/>
          <w:numId w:val="16"/>
        </w:numPr>
        <w:tabs>
          <w:tab w:val="left" w:pos="802"/>
          <w:tab w:val="left" w:pos="803"/>
        </w:tabs>
        <w:spacing w:before="1" w:line="269" w:lineRule="exact"/>
        <w:ind w:hanging="568"/>
      </w:pPr>
      <w:r>
        <w:t>Si</w:t>
      </w:r>
      <w:r>
        <w:rPr>
          <w:spacing w:val="-2"/>
        </w:rPr>
        <w:t xml:space="preserve"> </w:t>
      </w:r>
      <w:r>
        <w:t>le</w:t>
      </w:r>
      <w:r>
        <w:rPr>
          <w:spacing w:val="-4"/>
        </w:rPr>
        <w:t xml:space="preserve"> </w:t>
      </w:r>
      <w:r>
        <w:t>produit</w:t>
      </w:r>
      <w:r>
        <w:rPr>
          <w:spacing w:val="-2"/>
        </w:rPr>
        <w:t xml:space="preserve"> </w:t>
      </w:r>
      <w:r>
        <w:t>a</w:t>
      </w:r>
      <w:r>
        <w:rPr>
          <w:spacing w:val="-4"/>
        </w:rPr>
        <w:t xml:space="preserve"> </w:t>
      </w:r>
      <w:r>
        <w:t>été</w:t>
      </w:r>
      <w:r>
        <w:rPr>
          <w:spacing w:val="-4"/>
        </w:rPr>
        <w:t xml:space="preserve"> </w:t>
      </w:r>
      <w:r>
        <w:t>vigoureusement</w:t>
      </w:r>
      <w:r>
        <w:rPr>
          <w:spacing w:val="-3"/>
        </w:rPr>
        <w:t xml:space="preserve"> </w:t>
      </w:r>
      <w:r>
        <w:rPr>
          <w:spacing w:val="-2"/>
        </w:rPr>
        <w:t>agité.</w:t>
      </w:r>
    </w:p>
    <w:p w14:paraId="50E4A579" w14:textId="77777777" w:rsidR="00BF1FD1" w:rsidRDefault="00464AF4">
      <w:pPr>
        <w:pStyle w:val="ListParagraph"/>
        <w:numPr>
          <w:ilvl w:val="1"/>
          <w:numId w:val="16"/>
        </w:numPr>
        <w:tabs>
          <w:tab w:val="left" w:pos="802"/>
          <w:tab w:val="left" w:pos="803"/>
        </w:tabs>
        <w:spacing w:line="269" w:lineRule="exact"/>
        <w:ind w:hanging="568"/>
      </w:pPr>
      <w:r>
        <w:t>Si</w:t>
      </w:r>
      <w:r>
        <w:rPr>
          <w:spacing w:val="-1"/>
        </w:rPr>
        <w:t xml:space="preserve"> </w:t>
      </w:r>
      <w:r>
        <w:t>le</w:t>
      </w:r>
      <w:r>
        <w:rPr>
          <w:spacing w:val="-3"/>
        </w:rPr>
        <w:t xml:space="preserve"> </w:t>
      </w:r>
      <w:r>
        <w:t>scellage</w:t>
      </w:r>
      <w:r>
        <w:rPr>
          <w:spacing w:val="-4"/>
        </w:rPr>
        <w:t xml:space="preserve"> </w:t>
      </w:r>
      <w:r>
        <w:t xml:space="preserve">est </w:t>
      </w:r>
      <w:r>
        <w:rPr>
          <w:spacing w:val="-2"/>
        </w:rPr>
        <w:t>endommagé.</w:t>
      </w:r>
    </w:p>
    <w:p w14:paraId="6EACF689" w14:textId="77777777" w:rsidR="00BF1FD1" w:rsidRDefault="00BF1FD1">
      <w:pPr>
        <w:pStyle w:val="BodyText"/>
        <w:spacing w:before="8"/>
        <w:rPr>
          <w:sz w:val="21"/>
        </w:rPr>
      </w:pPr>
    </w:p>
    <w:p w14:paraId="7C7ACEF7" w14:textId="77777777" w:rsidR="00BF1FD1" w:rsidRDefault="00464AF4">
      <w:pPr>
        <w:pStyle w:val="BodyText"/>
        <w:spacing w:before="1"/>
        <w:ind w:left="235" w:right="409"/>
        <w:jc w:val="both"/>
      </w:pPr>
      <w:r>
        <w:t>Otulfi</w:t>
      </w:r>
      <w:r>
        <w:rPr>
          <w:spacing w:val="-1"/>
        </w:rPr>
        <w:t xml:space="preserve"> </w:t>
      </w:r>
      <w:r>
        <w:t>est</w:t>
      </w:r>
      <w:r>
        <w:rPr>
          <w:spacing w:val="-4"/>
        </w:rPr>
        <w:t xml:space="preserve"> </w:t>
      </w:r>
      <w:r>
        <w:t>à</w:t>
      </w:r>
      <w:r>
        <w:rPr>
          <w:spacing w:val="-2"/>
        </w:rPr>
        <w:t xml:space="preserve"> </w:t>
      </w:r>
      <w:r>
        <w:t>usage</w:t>
      </w:r>
      <w:r>
        <w:rPr>
          <w:spacing w:val="-2"/>
        </w:rPr>
        <w:t xml:space="preserve"> </w:t>
      </w:r>
      <w:r>
        <w:t>unique.</w:t>
      </w:r>
      <w:r>
        <w:rPr>
          <w:spacing w:val="-2"/>
        </w:rPr>
        <w:t xml:space="preserve"> </w:t>
      </w:r>
      <w:r>
        <w:t>Tout</w:t>
      </w:r>
      <w:r>
        <w:rPr>
          <w:spacing w:val="-3"/>
        </w:rPr>
        <w:t xml:space="preserve"> </w:t>
      </w:r>
      <w:r>
        <w:t>médicament</w:t>
      </w:r>
      <w:r>
        <w:rPr>
          <w:spacing w:val="-1"/>
        </w:rPr>
        <w:t xml:space="preserve"> </w:t>
      </w:r>
      <w:r>
        <w:t>ou</w:t>
      </w:r>
      <w:r>
        <w:rPr>
          <w:spacing w:val="-4"/>
        </w:rPr>
        <w:t xml:space="preserve"> </w:t>
      </w:r>
      <w:r>
        <w:t>solution</w:t>
      </w:r>
      <w:r>
        <w:rPr>
          <w:spacing w:val="-5"/>
        </w:rPr>
        <w:t xml:space="preserve"> </w:t>
      </w:r>
      <w:r>
        <w:t>diluée</w:t>
      </w:r>
      <w:r>
        <w:rPr>
          <w:spacing w:val="-1"/>
        </w:rPr>
        <w:t xml:space="preserve"> </w:t>
      </w:r>
      <w:r>
        <w:t>pour</w:t>
      </w:r>
      <w:r>
        <w:rPr>
          <w:spacing w:val="-1"/>
        </w:rPr>
        <w:t xml:space="preserve"> </w:t>
      </w:r>
      <w:r>
        <w:t>perfusion</w:t>
      </w:r>
      <w:r>
        <w:rPr>
          <w:spacing w:val="-2"/>
        </w:rPr>
        <w:t xml:space="preserve"> </w:t>
      </w:r>
      <w:r>
        <w:t>non</w:t>
      </w:r>
      <w:r>
        <w:rPr>
          <w:spacing w:val="-5"/>
        </w:rPr>
        <w:t xml:space="preserve"> </w:t>
      </w:r>
      <w:r>
        <w:t>utilisé</w:t>
      </w:r>
      <w:r>
        <w:rPr>
          <w:spacing w:val="-2"/>
        </w:rPr>
        <w:t xml:space="preserve"> </w:t>
      </w:r>
      <w:r>
        <w:t>restant</w:t>
      </w:r>
      <w:r>
        <w:rPr>
          <w:spacing w:val="-1"/>
        </w:rPr>
        <w:t xml:space="preserve"> </w:t>
      </w:r>
      <w:r>
        <w:t>dans le flacon et la seringue doit être jeté conformément à la réglementation en vigueur.</w:t>
      </w:r>
    </w:p>
    <w:p w14:paraId="0E62DAD6" w14:textId="77777777" w:rsidR="00BF1FD1" w:rsidRDefault="00BF1FD1">
      <w:pPr>
        <w:pStyle w:val="BodyText"/>
        <w:spacing w:before="6"/>
      </w:pPr>
    </w:p>
    <w:p w14:paraId="0171F606" w14:textId="77777777" w:rsidR="00BF1FD1" w:rsidRDefault="00464AF4">
      <w:pPr>
        <w:pStyle w:val="Heading2"/>
        <w:numPr>
          <w:ilvl w:val="0"/>
          <w:numId w:val="16"/>
        </w:numPr>
        <w:tabs>
          <w:tab w:val="left" w:pos="802"/>
          <w:tab w:val="left" w:pos="803"/>
        </w:tabs>
        <w:spacing w:line="500" w:lineRule="atLeast"/>
        <w:ind w:left="235" w:right="4382" w:firstLine="0"/>
      </w:pPr>
      <w:r>
        <w:t>Contenu</w:t>
      </w:r>
      <w:r>
        <w:rPr>
          <w:spacing w:val="-7"/>
        </w:rPr>
        <w:t xml:space="preserve"> </w:t>
      </w:r>
      <w:r>
        <w:t>de</w:t>
      </w:r>
      <w:r>
        <w:rPr>
          <w:spacing w:val="-8"/>
        </w:rPr>
        <w:t xml:space="preserve"> </w:t>
      </w:r>
      <w:r>
        <w:t>l’emballage</w:t>
      </w:r>
      <w:r>
        <w:rPr>
          <w:spacing w:val="-5"/>
        </w:rPr>
        <w:t xml:space="preserve"> </w:t>
      </w:r>
      <w:r>
        <w:t>et</w:t>
      </w:r>
      <w:r>
        <w:rPr>
          <w:spacing w:val="-8"/>
        </w:rPr>
        <w:t xml:space="preserve"> </w:t>
      </w:r>
      <w:r>
        <w:t>autres</w:t>
      </w:r>
      <w:r>
        <w:rPr>
          <w:spacing w:val="-6"/>
        </w:rPr>
        <w:t xml:space="preserve"> </w:t>
      </w:r>
      <w:r>
        <w:t>informations Ce que contient Otulfi</w:t>
      </w:r>
    </w:p>
    <w:p w14:paraId="0BF7F317" w14:textId="77777777" w:rsidR="00BF1FD1" w:rsidRDefault="00464AF4">
      <w:pPr>
        <w:pStyle w:val="ListParagraph"/>
        <w:numPr>
          <w:ilvl w:val="1"/>
          <w:numId w:val="16"/>
        </w:numPr>
        <w:tabs>
          <w:tab w:val="left" w:pos="802"/>
          <w:tab w:val="left" w:pos="803"/>
        </w:tabs>
        <w:spacing w:before="7"/>
        <w:ind w:right="706"/>
      </w:pPr>
      <w:r>
        <w:t>La</w:t>
      </w:r>
      <w:r>
        <w:rPr>
          <w:spacing w:val="-2"/>
        </w:rPr>
        <w:t xml:space="preserve"> </w:t>
      </w:r>
      <w:r>
        <w:t>substance</w:t>
      </w:r>
      <w:r>
        <w:rPr>
          <w:spacing w:val="-2"/>
        </w:rPr>
        <w:t xml:space="preserve"> </w:t>
      </w:r>
      <w:r>
        <w:t>active</w:t>
      </w:r>
      <w:r>
        <w:rPr>
          <w:spacing w:val="-4"/>
        </w:rPr>
        <w:t xml:space="preserve"> </w:t>
      </w:r>
      <w:r>
        <w:t>est</w:t>
      </w:r>
      <w:r>
        <w:rPr>
          <w:spacing w:val="-4"/>
        </w:rPr>
        <w:t xml:space="preserve"> </w:t>
      </w:r>
      <w:r>
        <w:t>l’ustékinumab.</w:t>
      </w:r>
      <w:r>
        <w:rPr>
          <w:spacing w:val="-2"/>
        </w:rPr>
        <w:t xml:space="preserve"> </w:t>
      </w:r>
      <w:r>
        <w:t>Chaque</w:t>
      </w:r>
      <w:r>
        <w:rPr>
          <w:spacing w:val="-4"/>
        </w:rPr>
        <w:t xml:space="preserve"> </w:t>
      </w:r>
      <w:r>
        <w:t>flacon</w:t>
      </w:r>
      <w:r>
        <w:rPr>
          <w:spacing w:val="-4"/>
        </w:rPr>
        <w:t xml:space="preserve"> </w:t>
      </w:r>
      <w:r>
        <w:t>contient</w:t>
      </w:r>
      <w:r>
        <w:rPr>
          <w:spacing w:val="-1"/>
        </w:rPr>
        <w:t xml:space="preserve"> </w:t>
      </w:r>
      <w:r>
        <w:t>130</w:t>
      </w:r>
      <w:r>
        <w:rPr>
          <w:spacing w:val="-5"/>
        </w:rPr>
        <w:t xml:space="preserve"> </w:t>
      </w:r>
      <w:r>
        <w:t>mg</w:t>
      </w:r>
      <w:r>
        <w:rPr>
          <w:spacing w:val="-2"/>
        </w:rPr>
        <w:t xml:space="preserve"> </w:t>
      </w:r>
      <w:r>
        <w:t>d’ustékinumab</w:t>
      </w:r>
      <w:r>
        <w:rPr>
          <w:spacing w:val="-2"/>
        </w:rPr>
        <w:t xml:space="preserve"> </w:t>
      </w:r>
      <w:r>
        <w:t>dans 26 mL.</w:t>
      </w:r>
    </w:p>
    <w:p w14:paraId="42356198" w14:textId="77777777" w:rsidR="00BF1FD1" w:rsidRDefault="00464AF4">
      <w:pPr>
        <w:pStyle w:val="ListParagraph"/>
        <w:numPr>
          <w:ilvl w:val="1"/>
          <w:numId w:val="16"/>
        </w:numPr>
        <w:tabs>
          <w:tab w:val="left" w:pos="802"/>
          <w:tab w:val="left" w:pos="803"/>
        </w:tabs>
        <w:ind w:right="1187"/>
      </w:pPr>
      <w:r>
        <w:t>Les autres composants sont : EDTA sel disodique dihydraté (E385), L-histidine, monochlorhydrate</w:t>
      </w:r>
      <w:r>
        <w:rPr>
          <w:spacing w:val="-6"/>
        </w:rPr>
        <w:t xml:space="preserve"> </w:t>
      </w:r>
      <w:r>
        <w:t>monohydraté</w:t>
      </w:r>
      <w:r>
        <w:rPr>
          <w:spacing w:val="-4"/>
        </w:rPr>
        <w:t xml:space="preserve"> </w:t>
      </w:r>
      <w:r>
        <w:t>de</w:t>
      </w:r>
      <w:r>
        <w:rPr>
          <w:spacing w:val="-4"/>
        </w:rPr>
        <w:t xml:space="preserve"> </w:t>
      </w:r>
      <w:r>
        <w:t>L-histidine,</w:t>
      </w:r>
      <w:r>
        <w:rPr>
          <w:spacing w:val="-4"/>
        </w:rPr>
        <w:t xml:space="preserve"> </w:t>
      </w:r>
      <w:r>
        <w:t>L-méthionine,</w:t>
      </w:r>
      <w:r>
        <w:rPr>
          <w:spacing w:val="-4"/>
        </w:rPr>
        <w:t xml:space="preserve"> </w:t>
      </w:r>
      <w:r>
        <w:t>polysorbate</w:t>
      </w:r>
      <w:r>
        <w:rPr>
          <w:spacing w:val="-6"/>
        </w:rPr>
        <w:t xml:space="preserve"> </w:t>
      </w:r>
      <w:r>
        <w:t>80</w:t>
      </w:r>
      <w:r>
        <w:rPr>
          <w:spacing w:val="-4"/>
        </w:rPr>
        <w:t xml:space="preserve"> </w:t>
      </w:r>
      <w:r>
        <w:t>(E433), saccharose et eau pour préparations injectables.</w:t>
      </w:r>
    </w:p>
    <w:p w14:paraId="14EDD7F4" w14:textId="77777777" w:rsidR="00BF1FD1" w:rsidRDefault="00BF1FD1">
      <w:pPr>
        <w:pStyle w:val="BodyText"/>
        <w:spacing w:before="7"/>
        <w:rPr>
          <w:sz w:val="21"/>
        </w:rPr>
      </w:pPr>
    </w:p>
    <w:p w14:paraId="038271A1" w14:textId="77777777" w:rsidR="00BF1FD1" w:rsidRDefault="00464AF4">
      <w:pPr>
        <w:pStyle w:val="Heading2"/>
        <w:jc w:val="both"/>
      </w:pPr>
      <w:r>
        <w:t>Comment</w:t>
      </w:r>
      <w:r>
        <w:rPr>
          <w:spacing w:val="-5"/>
        </w:rPr>
        <w:t xml:space="preserve"> </w:t>
      </w:r>
      <w:r>
        <w:t>se</w:t>
      </w:r>
      <w:r>
        <w:rPr>
          <w:spacing w:val="-3"/>
        </w:rPr>
        <w:t xml:space="preserve"> </w:t>
      </w:r>
      <w:r>
        <w:t>présente</w:t>
      </w:r>
      <w:r>
        <w:rPr>
          <w:spacing w:val="-5"/>
        </w:rPr>
        <w:t xml:space="preserve"> </w:t>
      </w:r>
      <w:r>
        <w:t>Otulfi</w:t>
      </w:r>
      <w:r>
        <w:rPr>
          <w:spacing w:val="-2"/>
        </w:rPr>
        <w:t xml:space="preserve"> </w:t>
      </w:r>
      <w:r>
        <w:t>et</w:t>
      </w:r>
      <w:r>
        <w:rPr>
          <w:spacing w:val="-5"/>
        </w:rPr>
        <w:t xml:space="preserve"> </w:t>
      </w:r>
      <w:r>
        <w:t>contenu</w:t>
      </w:r>
      <w:r>
        <w:rPr>
          <w:spacing w:val="-4"/>
        </w:rPr>
        <w:t xml:space="preserve"> </w:t>
      </w:r>
      <w:r>
        <w:t>de</w:t>
      </w:r>
      <w:r>
        <w:rPr>
          <w:spacing w:val="-5"/>
        </w:rPr>
        <w:t xml:space="preserve"> </w:t>
      </w:r>
      <w:r>
        <w:t>l’emballage</w:t>
      </w:r>
      <w:r>
        <w:rPr>
          <w:spacing w:val="-3"/>
        </w:rPr>
        <w:t xml:space="preserve"> </w:t>
      </w:r>
      <w:r>
        <w:rPr>
          <w:spacing w:val="-2"/>
        </w:rPr>
        <w:t>extérieur</w:t>
      </w:r>
    </w:p>
    <w:p w14:paraId="3E4DD3A1" w14:textId="77777777" w:rsidR="00BF1FD1" w:rsidRDefault="00464AF4">
      <w:pPr>
        <w:pStyle w:val="BodyText"/>
        <w:spacing w:before="2"/>
        <w:ind w:left="235" w:right="576"/>
        <w:jc w:val="both"/>
      </w:pPr>
      <w:r>
        <w:t>Otulfi est</w:t>
      </w:r>
      <w:r>
        <w:rPr>
          <w:spacing w:val="-2"/>
        </w:rPr>
        <w:t xml:space="preserve"> </w:t>
      </w:r>
      <w:r>
        <w:t>une solution à diluer pour perfusion limpide</w:t>
      </w:r>
      <w:r>
        <w:rPr>
          <w:spacing w:val="-2"/>
        </w:rPr>
        <w:t xml:space="preserve"> </w:t>
      </w:r>
      <w:r>
        <w:t>et incolore à</w:t>
      </w:r>
      <w:r>
        <w:rPr>
          <w:spacing w:val="-2"/>
        </w:rPr>
        <w:t xml:space="preserve"> </w:t>
      </w:r>
      <w:r>
        <w:t>légèrement jaune-brun. Elle</w:t>
      </w:r>
      <w:r>
        <w:rPr>
          <w:spacing w:val="-2"/>
        </w:rPr>
        <w:t xml:space="preserve"> </w:t>
      </w:r>
      <w:r>
        <w:t>est fournie</w:t>
      </w:r>
      <w:r>
        <w:rPr>
          <w:spacing w:val="-3"/>
        </w:rPr>
        <w:t xml:space="preserve"> </w:t>
      </w:r>
      <w:r>
        <w:t>dans</w:t>
      </w:r>
      <w:r>
        <w:rPr>
          <w:spacing w:val="-3"/>
        </w:rPr>
        <w:t xml:space="preserve"> </w:t>
      </w:r>
      <w:r>
        <w:t>un</w:t>
      </w:r>
      <w:r>
        <w:rPr>
          <w:spacing w:val="-1"/>
        </w:rPr>
        <w:t xml:space="preserve"> </w:t>
      </w:r>
      <w:r>
        <w:t>emballage</w:t>
      </w:r>
      <w:r>
        <w:rPr>
          <w:spacing w:val="-3"/>
        </w:rPr>
        <w:t xml:space="preserve"> </w:t>
      </w:r>
      <w:r>
        <w:t>cartonné</w:t>
      </w:r>
      <w:r>
        <w:rPr>
          <w:spacing w:val="-3"/>
        </w:rPr>
        <w:t xml:space="preserve"> </w:t>
      </w:r>
      <w:r>
        <w:t>contenant un</w:t>
      </w:r>
      <w:r>
        <w:rPr>
          <w:spacing w:val="-1"/>
        </w:rPr>
        <w:t xml:space="preserve"> </w:t>
      </w:r>
      <w:r>
        <w:t>flacon</w:t>
      </w:r>
      <w:r>
        <w:rPr>
          <w:spacing w:val="-1"/>
        </w:rPr>
        <w:t xml:space="preserve"> </w:t>
      </w:r>
      <w:r>
        <w:t>unidose</w:t>
      </w:r>
      <w:r>
        <w:rPr>
          <w:spacing w:val="-1"/>
        </w:rPr>
        <w:t xml:space="preserve"> </w:t>
      </w:r>
      <w:r>
        <w:t>en</w:t>
      </w:r>
      <w:r>
        <w:rPr>
          <w:spacing w:val="-1"/>
        </w:rPr>
        <w:t xml:space="preserve"> </w:t>
      </w:r>
      <w:r>
        <w:t>verre</w:t>
      </w:r>
      <w:r>
        <w:rPr>
          <w:spacing w:val="-3"/>
        </w:rPr>
        <w:t xml:space="preserve"> </w:t>
      </w:r>
      <w:r>
        <w:t>de</w:t>
      </w:r>
      <w:r>
        <w:rPr>
          <w:spacing w:val="-1"/>
        </w:rPr>
        <w:t xml:space="preserve"> </w:t>
      </w:r>
      <w:r>
        <w:t>30</w:t>
      </w:r>
      <w:r>
        <w:rPr>
          <w:spacing w:val="-3"/>
        </w:rPr>
        <w:t xml:space="preserve"> </w:t>
      </w:r>
      <w:r>
        <w:t>mL.</w:t>
      </w:r>
      <w:r>
        <w:rPr>
          <w:spacing w:val="-2"/>
        </w:rPr>
        <w:t xml:space="preserve"> </w:t>
      </w:r>
      <w:r>
        <w:t>Chaque</w:t>
      </w:r>
      <w:r>
        <w:rPr>
          <w:spacing w:val="-3"/>
        </w:rPr>
        <w:t xml:space="preserve"> </w:t>
      </w:r>
      <w:r>
        <w:t>flacon contient 130 mg d’ustékinumab dans 26 mL de solution à diluer pour perfusion.</w:t>
      </w:r>
    </w:p>
    <w:p w14:paraId="4ABC8C6C" w14:textId="77777777" w:rsidR="00BF1FD1" w:rsidRDefault="00BF1FD1">
      <w:pPr>
        <w:pStyle w:val="BodyText"/>
        <w:spacing w:before="10"/>
        <w:rPr>
          <w:sz w:val="21"/>
        </w:rPr>
      </w:pPr>
    </w:p>
    <w:p w14:paraId="3E63E945" w14:textId="77777777" w:rsidR="00BF1FD1" w:rsidRDefault="00464AF4">
      <w:pPr>
        <w:pStyle w:val="Heading2"/>
      </w:pPr>
      <w:r>
        <w:t>Titulaire</w:t>
      </w:r>
      <w:r>
        <w:rPr>
          <w:spacing w:val="-3"/>
        </w:rPr>
        <w:t xml:space="preserve"> </w:t>
      </w:r>
      <w:r>
        <w:t>de</w:t>
      </w:r>
      <w:r>
        <w:rPr>
          <w:spacing w:val="-5"/>
        </w:rPr>
        <w:t xml:space="preserve"> </w:t>
      </w:r>
      <w:r>
        <w:t>l’Autorisation</w:t>
      </w:r>
      <w:r>
        <w:rPr>
          <w:spacing w:val="-3"/>
        </w:rPr>
        <w:t xml:space="preserve"> </w:t>
      </w:r>
      <w:r>
        <w:t>de</w:t>
      </w:r>
      <w:r>
        <w:rPr>
          <w:spacing w:val="-1"/>
        </w:rPr>
        <w:t xml:space="preserve"> </w:t>
      </w:r>
      <w:r>
        <w:t>mise</w:t>
      </w:r>
      <w:r>
        <w:rPr>
          <w:spacing w:val="-4"/>
        </w:rPr>
        <w:t xml:space="preserve"> </w:t>
      </w:r>
      <w:r>
        <w:t>sur</w:t>
      </w:r>
      <w:r>
        <w:rPr>
          <w:spacing w:val="-4"/>
        </w:rPr>
        <w:t xml:space="preserve"> </w:t>
      </w:r>
      <w:r>
        <w:t>le</w:t>
      </w:r>
      <w:r>
        <w:rPr>
          <w:spacing w:val="-4"/>
        </w:rPr>
        <w:t xml:space="preserve"> </w:t>
      </w:r>
      <w:r>
        <w:rPr>
          <w:spacing w:val="-2"/>
        </w:rPr>
        <w:t>marché</w:t>
      </w:r>
    </w:p>
    <w:p w14:paraId="19F8D456" w14:textId="77777777" w:rsidR="00BF1FD1" w:rsidRPr="007203FB" w:rsidRDefault="00464AF4">
      <w:pPr>
        <w:pStyle w:val="BodyText"/>
        <w:spacing w:before="1"/>
        <w:ind w:left="235" w:right="6168"/>
        <w:rPr>
          <w:lang w:val="de-DE"/>
        </w:rPr>
      </w:pPr>
      <w:r w:rsidRPr="007203FB">
        <w:rPr>
          <w:lang w:val="de-DE"/>
        </w:rPr>
        <w:t>Fresenius</w:t>
      </w:r>
      <w:r w:rsidRPr="007203FB">
        <w:rPr>
          <w:spacing w:val="-9"/>
          <w:lang w:val="de-DE"/>
        </w:rPr>
        <w:t xml:space="preserve"> </w:t>
      </w:r>
      <w:r w:rsidRPr="007203FB">
        <w:rPr>
          <w:lang w:val="de-DE"/>
        </w:rPr>
        <w:t>Kabi</w:t>
      </w:r>
      <w:r w:rsidRPr="007203FB">
        <w:rPr>
          <w:spacing w:val="-10"/>
          <w:lang w:val="de-DE"/>
        </w:rPr>
        <w:t xml:space="preserve"> </w:t>
      </w:r>
      <w:r w:rsidRPr="007203FB">
        <w:rPr>
          <w:lang w:val="de-DE"/>
        </w:rPr>
        <w:t>Deutschland</w:t>
      </w:r>
      <w:r w:rsidRPr="007203FB">
        <w:rPr>
          <w:spacing w:val="-9"/>
          <w:lang w:val="de-DE"/>
        </w:rPr>
        <w:t xml:space="preserve"> </w:t>
      </w:r>
      <w:r w:rsidRPr="007203FB">
        <w:rPr>
          <w:lang w:val="de-DE"/>
        </w:rPr>
        <w:t>GmbH Else-Kroener-Strasse 1</w:t>
      </w:r>
    </w:p>
    <w:p w14:paraId="79F699AA" w14:textId="77777777" w:rsidR="00BF1FD1" w:rsidRPr="007203FB" w:rsidRDefault="00464AF4">
      <w:pPr>
        <w:pStyle w:val="BodyText"/>
        <w:spacing w:before="1"/>
        <w:ind w:left="235" w:right="5956"/>
        <w:rPr>
          <w:lang w:val="de-DE"/>
        </w:rPr>
      </w:pPr>
      <w:r w:rsidRPr="007203FB">
        <w:rPr>
          <w:lang w:val="de-DE"/>
        </w:rPr>
        <w:t>61352</w:t>
      </w:r>
      <w:r w:rsidRPr="007203FB">
        <w:rPr>
          <w:spacing w:val="-10"/>
          <w:lang w:val="de-DE"/>
        </w:rPr>
        <w:t xml:space="preserve"> </w:t>
      </w:r>
      <w:r w:rsidRPr="007203FB">
        <w:rPr>
          <w:lang w:val="de-DE"/>
        </w:rPr>
        <w:t>Bad</w:t>
      </w:r>
      <w:r w:rsidRPr="007203FB">
        <w:rPr>
          <w:spacing w:val="-10"/>
          <w:lang w:val="de-DE"/>
        </w:rPr>
        <w:t xml:space="preserve"> </w:t>
      </w:r>
      <w:r w:rsidRPr="007203FB">
        <w:rPr>
          <w:lang w:val="de-DE"/>
        </w:rPr>
        <w:t>Homburg</w:t>
      </w:r>
      <w:r w:rsidRPr="007203FB">
        <w:rPr>
          <w:spacing w:val="-10"/>
          <w:lang w:val="de-DE"/>
        </w:rPr>
        <w:t xml:space="preserve"> </w:t>
      </w:r>
      <w:r w:rsidRPr="007203FB">
        <w:rPr>
          <w:lang w:val="de-DE"/>
        </w:rPr>
        <w:t xml:space="preserve">v.d.Hoehe </w:t>
      </w:r>
      <w:r w:rsidRPr="007203FB">
        <w:rPr>
          <w:spacing w:val="-2"/>
          <w:lang w:val="de-DE"/>
        </w:rPr>
        <w:t>Allemagne</w:t>
      </w:r>
    </w:p>
    <w:p w14:paraId="04721855" w14:textId="77777777" w:rsidR="00BF1FD1" w:rsidRPr="007203FB" w:rsidRDefault="00BF1FD1">
      <w:pPr>
        <w:pStyle w:val="BodyText"/>
        <w:spacing w:before="10"/>
        <w:rPr>
          <w:sz w:val="21"/>
          <w:lang w:val="de-DE"/>
        </w:rPr>
      </w:pPr>
    </w:p>
    <w:p w14:paraId="281C14E0" w14:textId="77777777" w:rsidR="00BF1FD1" w:rsidRPr="007203FB" w:rsidRDefault="00464AF4">
      <w:pPr>
        <w:pStyle w:val="Heading2"/>
        <w:spacing w:before="1" w:line="252" w:lineRule="exact"/>
        <w:rPr>
          <w:lang w:val="de-DE"/>
        </w:rPr>
      </w:pPr>
      <w:r w:rsidRPr="007203FB">
        <w:rPr>
          <w:spacing w:val="-2"/>
          <w:lang w:val="de-DE"/>
        </w:rPr>
        <w:t>Fabricant</w:t>
      </w:r>
    </w:p>
    <w:p w14:paraId="58599E5B" w14:textId="77777777" w:rsidR="00BF1FD1" w:rsidRPr="007203FB" w:rsidRDefault="00464AF4">
      <w:pPr>
        <w:pStyle w:val="BodyText"/>
        <w:ind w:left="235" w:right="5956"/>
        <w:rPr>
          <w:lang w:val="de-DE"/>
        </w:rPr>
      </w:pPr>
      <w:r w:rsidRPr="007203FB">
        <w:rPr>
          <w:lang w:val="de-DE"/>
        </w:rPr>
        <w:t>Fresenius</w:t>
      </w:r>
      <w:r w:rsidRPr="007203FB">
        <w:rPr>
          <w:spacing w:val="-10"/>
          <w:lang w:val="de-DE"/>
        </w:rPr>
        <w:t xml:space="preserve"> </w:t>
      </w:r>
      <w:r w:rsidRPr="007203FB">
        <w:rPr>
          <w:lang w:val="de-DE"/>
        </w:rPr>
        <w:t>Kabi</w:t>
      </w:r>
      <w:r w:rsidRPr="007203FB">
        <w:rPr>
          <w:spacing w:val="-11"/>
          <w:lang w:val="de-DE"/>
        </w:rPr>
        <w:t xml:space="preserve"> </w:t>
      </w:r>
      <w:r w:rsidRPr="007203FB">
        <w:rPr>
          <w:lang w:val="de-DE"/>
        </w:rPr>
        <w:t>Austria</w:t>
      </w:r>
      <w:r w:rsidRPr="007203FB">
        <w:rPr>
          <w:spacing w:val="-10"/>
          <w:lang w:val="de-DE"/>
        </w:rPr>
        <w:t xml:space="preserve"> </w:t>
      </w:r>
      <w:r w:rsidRPr="007203FB">
        <w:rPr>
          <w:lang w:val="de-DE"/>
        </w:rPr>
        <w:t>GmbH Hafnerstraße 36</w:t>
      </w:r>
    </w:p>
    <w:p w14:paraId="011CDFC1" w14:textId="77777777" w:rsidR="00BF1FD1" w:rsidRPr="007203FB" w:rsidRDefault="00464AF4">
      <w:pPr>
        <w:pStyle w:val="BodyText"/>
        <w:ind w:left="235" w:right="7846"/>
        <w:rPr>
          <w:lang w:val="de-DE"/>
        </w:rPr>
      </w:pPr>
      <w:r w:rsidRPr="007203FB">
        <w:rPr>
          <w:lang w:val="de-DE"/>
        </w:rPr>
        <w:t>8055</w:t>
      </w:r>
      <w:r w:rsidRPr="007203FB">
        <w:rPr>
          <w:spacing w:val="-14"/>
          <w:lang w:val="de-DE"/>
        </w:rPr>
        <w:t xml:space="preserve"> </w:t>
      </w:r>
      <w:r w:rsidRPr="007203FB">
        <w:rPr>
          <w:lang w:val="de-DE"/>
        </w:rPr>
        <w:t xml:space="preserve">Graz </w:t>
      </w:r>
      <w:r w:rsidRPr="007203FB">
        <w:rPr>
          <w:spacing w:val="-2"/>
          <w:lang w:val="de-DE"/>
        </w:rPr>
        <w:t>Autriche</w:t>
      </w:r>
    </w:p>
    <w:p w14:paraId="4BC0A8A8" w14:textId="77777777" w:rsidR="00BF1FD1" w:rsidRPr="007203FB" w:rsidRDefault="00BF1FD1">
      <w:pPr>
        <w:pStyle w:val="BodyText"/>
        <w:spacing w:before="11"/>
        <w:rPr>
          <w:sz w:val="21"/>
          <w:lang w:val="de-DE"/>
        </w:rPr>
      </w:pPr>
    </w:p>
    <w:p w14:paraId="3913220E" w14:textId="77777777" w:rsidR="00BF1FD1" w:rsidRDefault="00464AF4">
      <w:pPr>
        <w:pStyle w:val="Heading2"/>
      </w:pPr>
      <w:r>
        <w:t>La</w:t>
      </w:r>
      <w:r>
        <w:rPr>
          <w:spacing w:val="-3"/>
        </w:rPr>
        <w:t xml:space="preserve"> </w:t>
      </w:r>
      <w:r>
        <w:t>dernière</w:t>
      </w:r>
      <w:r>
        <w:rPr>
          <w:spacing w:val="-2"/>
        </w:rPr>
        <w:t xml:space="preserve"> </w:t>
      </w:r>
      <w:r>
        <w:t>date</w:t>
      </w:r>
      <w:r>
        <w:rPr>
          <w:spacing w:val="-5"/>
        </w:rPr>
        <w:t xml:space="preserve"> </w:t>
      </w:r>
      <w:r>
        <w:t>à</w:t>
      </w:r>
      <w:r>
        <w:rPr>
          <w:spacing w:val="-2"/>
        </w:rPr>
        <w:t xml:space="preserve"> </w:t>
      </w:r>
      <w:r>
        <w:t>laquelle</w:t>
      </w:r>
      <w:r>
        <w:rPr>
          <w:spacing w:val="-3"/>
        </w:rPr>
        <w:t xml:space="preserve"> </w:t>
      </w:r>
      <w:r>
        <w:t>cette</w:t>
      </w:r>
      <w:r>
        <w:rPr>
          <w:spacing w:val="-2"/>
        </w:rPr>
        <w:t xml:space="preserve"> </w:t>
      </w:r>
      <w:r>
        <w:t>notice</w:t>
      </w:r>
      <w:r>
        <w:rPr>
          <w:spacing w:val="-2"/>
        </w:rPr>
        <w:t xml:space="preserve"> </w:t>
      </w:r>
      <w:r>
        <w:t>a</w:t>
      </w:r>
      <w:r>
        <w:rPr>
          <w:spacing w:val="-5"/>
        </w:rPr>
        <w:t xml:space="preserve"> </w:t>
      </w:r>
      <w:r>
        <w:t>été</w:t>
      </w:r>
      <w:r>
        <w:rPr>
          <w:spacing w:val="-2"/>
        </w:rPr>
        <w:t xml:space="preserve"> </w:t>
      </w:r>
      <w:r>
        <w:t>révisée</w:t>
      </w:r>
      <w:r>
        <w:rPr>
          <w:spacing w:val="-4"/>
        </w:rPr>
        <w:t xml:space="preserve"> </w:t>
      </w:r>
      <w:r>
        <w:rPr>
          <w:spacing w:val="-5"/>
        </w:rPr>
        <w:t>est</w:t>
      </w:r>
    </w:p>
    <w:p w14:paraId="2E0E3D0B" w14:textId="77777777" w:rsidR="00BF1FD1" w:rsidRDefault="00BF1FD1">
      <w:pPr>
        <w:pStyle w:val="BodyText"/>
        <w:rPr>
          <w:b/>
        </w:rPr>
      </w:pPr>
    </w:p>
    <w:p w14:paraId="73488D2F" w14:textId="77777777" w:rsidR="00BF1FD1" w:rsidRDefault="00464AF4">
      <w:pPr>
        <w:pStyle w:val="BodyText"/>
        <w:ind w:left="235" w:right="313"/>
      </w:pPr>
      <w:r>
        <w:t>Des</w:t>
      </w:r>
      <w:r>
        <w:rPr>
          <w:spacing w:val="-2"/>
        </w:rPr>
        <w:t xml:space="preserve"> </w:t>
      </w:r>
      <w:r>
        <w:t>informations</w:t>
      </w:r>
      <w:r>
        <w:rPr>
          <w:spacing w:val="-1"/>
        </w:rPr>
        <w:t xml:space="preserve"> </w:t>
      </w:r>
      <w:r>
        <w:t>détaillées</w:t>
      </w:r>
      <w:r>
        <w:rPr>
          <w:spacing w:val="-4"/>
        </w:rPr>
        <w:t xml:space="preserve"> </w:t>
      </w:r>
      <w:r>
        <w:t>sur</w:t>
      </w:r>
      <w:r>
        <w:rPr>
          <w:spacing w:val="-1"/>
        </w:rPr>
        <w:t xml:space="preserve"> </w:t>
      </w:r>
      <w:r>
        <w:t>ce</w:t>
      </w:r>
      <w:r>
        <w:rPr>
          <w:spacing w:val="-4"/>
        </w:rPr>
        <w:t xml:space="preserve"> </w:t>
      </w:r>
      <w:r>
        <w:t>médicament</w:t>
      </w:r>
      <w:r>
        <w:rPr>
          <w:spacing w:val="-1"/>
        </w:rPr>
        <w:t xml:space="preserve"> </w:t>
      </w:r>
      <w:r>
        <w:t>sont</w:t>
      </w:r>
      <w:r>
        <w:rPr>
          <w:spacing w:val="-1"/>
        </w:rPr>
        <w:t xml:space="preserve"> </w:t>
      </w:r>
      <w:r>
        <w:t>disponibles</w:t>
      </w:r>
      <w:r>
        <w:rPr>
          <w:spacing w:val="-4"/>
        </w:rPr>
        <w:t xml:space="preserve"> </w:t>
      </w:r>
      <w:r>
        <w:t>sur</w:t>
      </w:r>
      <w:r>
        <w:rPr>
          <w:spacing w:val="-4"/>
        </w:rPr>
        <w:t xml:space="preserve"> </w:t>
      </w:r>
      <w:r>
        <w:t>le</w:t>
      </w:r>
      <w:r>
        <w:rPr>
          <w:spacing w:val="-4"/>
        </w:rPr>
        <w:t xml:space="preserve"> </w:t>
      </w:r>
      <w:r>
        <w:t>site</w:t>
      </w:r>
      <w:r>
        <w:rPr>
          <w:spacing w:val="-4"/>
        </w:rPr>
        <w:t xml:space="preserve"> </w:t>
      </w:r>
      <w:r>
        <w:t>internet</w:t>
      </w:r>
      <w:r>
        <w:rPr>
          <w:spacing w:val="-4"/>
        </w:rPr>
        <w:t xml:space="preserve"> </w:t>
      </w:r>
      <w:r>
        <w:t>de</w:t>
      </w:r>
      <w:r>
        <w:rPr>
          <w:spacing w:val="-2"/>
        </w:rPr>
        <w:t xml:space="preserve"> </w:t>
      </w:r>
      <w:r>
        <w:t xml:space="preserve">l’Agence européenne des médicaments </w:t>
      </w:r>
      <w:hyperlink r:id="rId19">
        <w:r>
          <w:rPr>
            <w:color w:val="0000FF"/>
            <w:u w:val="single" w:color="0000FF"/>
          </w:rPr>
          <w:t>https://www.ema.europa.eu</w:t>
        </w:r>
      </w:hyperlink>
      <w:hyperlink r:id="rId20">
        <w:r>
          <w:t>.</w:t>
        </w:r>
      </w:hyperlink>
    </w:p>
    <w:p w14:paraId="7BF5CAAF" w14:textId="77777777" w:rsidR="005F3F03" w:rsidRDefault="005F3F03">
      <w:pPr>
        <w:pStyle w:val="BodyText"/>
        <w:spacing w:before="71" w:line="480" w:lineRule="auto"/>
        <w:ind w:left="235" w:right="685"/>
      </w:pPr>
    </w:p>
    <w:p w14:paraId="30B27952" w14:textId="6BF6F3D9" w:rsidR="00BF1FD1" w:rsidRDefault="00464AF4">
      <w:pPr>
        <w:pStyle w:val="BodyText"/>
        <w:spacing w:before="71" w:line="480" w:lineRule="auto"/>
        <w:ind w:left="235" w:right="685"/>
      </w:pPr>
      <w:r>
        <w:t>Les</w:t>
      </w:r>
      <w:r>
        <w:rPr>
          <w:spacing w:val="-2"/>
        </w:rPr>
        <w:t xml:space="preserve"> </w:t>
      </w:r>
      <w:r>
        <w:t>informations</w:t>
      </w:r>
      <w:r>
        <w:rPr>
          <w:spacing w:val="-4"/>
        </w:rPr>
        <w:t xml:space="preserve"> </w:t>
      </w:r>
      <w:r>
        <w:t>suivantes</w:t>
      </w:r>
      <w:r>
        <w:rPr>
          <w:spacing w:val="-4"/>
        </w:rPr>
        <w:t xml:space="preserve"> </w:t>
      </w:r>
      <w:r>
        <w:t>sont</w:t>
      </w:r>
      <w:r>
        <w:rPr>
          <w:spacing w:val="-1"/>
        </w:rPr>
        <w:t xml:space="preserve"> </w:t>
      </w:r>
      <w:r>
        <w:t>destinées</w:t>
      </w:r>
      <w:r>
        <w:rPr>
          <w:spacing w:val="-4"/>
        </w:rPr>
        <w:t xml:space="preserve"> </w:t>
      </w:r>
      <w:r>
        <w:t>exclusivement</w:t>
      </w:r>
      <w:r>
        <w:rPr>
          <w:spacing w:val="-1"/>
        </w:rPr>
        <w:t xml:space="preserve"> </w:t>
      </w:r>
      <w:r>
        <w:t>aux</w:t>
      </w:r>
      <w:r>
        <w:rPr>
          <w:spacing w:val="-4"/>
        </w:rPr>
        <w:t xml:space="preserve"> </w:t>
      </w:r>
      <w:r>
        <w:t>professionnels</w:t>
      </w:r>
      <w:r>
        <w:rPr>
          <w:spacing w:val="-2"/>
        </w:rPr>
        <w:t xml:space="preserve"> </w:t>
      </w:r>
      <w:r>
        <w:t>de</w:t>
      </w:r>
      <w:r>
        <w:rPr>
          <w:spacing w:val="-4"/>
        </w:rPr>
        <w:t xml:space="preserve"> </w:t>
      </w:r>
      <w:r>
        <w:t>la</w:t>
      </w:r>
      <w:r>
        <w:rPr>
          <w:spacing w:val="-4"/>
        </w:rPr>
        <w:t xml:space="preserve"> </w:t>
      </w:r>
      <w:r>
        <w:t>santé</w:t>
      </w:r>
      <w:r>
        <w:rPr>
          <w:spacing w:val="-2"/>
        </w:rPr>
        <w:t xml:space="preserve"> </w:t>
      </w:r>
      <w:r>
        <w:t xml:space="preserve">: </w:t>
      </w:r>
      <w:r>
        <w:rPr>
          <w:u w:val="single"/>
        </w:rPr>
        <w:t>Traçabilité :</w:t>
      </w:r>
    </w:p>
    <w:p w14:paraId="49E4FCD4" w14:textId="77777777" w:rsidR="00BF1FD1" w:rsidRDefault="00464AF4">
      <w:pPr>
        <w:pStyle w:val="BodyText"/>
        <w:spacing w:before="1"/>
        <w:ind w:left="235" w:right="313"/>
      </w:pPr>
      <w:r>
        <w:t>Afin</w:t>
      </w:r>
      <w:r>
        <w:rPr>
          <w:spacing w:val="-1"/>
        </w:rPr>
        <w:t xml:space="preserve"> </w:t>
      </w:r>
      <w:r>
        <w:t>d’améliorer</w:t>
      </w:r>
      <w:r>
        <w:rPr>
          <w:spacing w:val="-3"/>
        </w:rPr>
        <w:t xml:space="preserve"> </w:t>
      </w:r>
      <w:r>
        <w:t>la</w:t>
      </w:r>
      <w:r>
        <w:rPr>
          <w:spacing w:val="-3"/>
        </w:rPr>
        <w:t xml:space="preserve"> </w:t>
      </w:r>
      <w:r>
        <w:t>traçabilité</w:t>
      </w:r>
      <w:r>
        <w:rPr>
          <w:spacing w:val="-3"/>
        </w:rPr>
        <w:t xml:space="preserve"> </w:t>
      </w:r>
      <w:r>
        <w:t>des</w:t>
      </w:r>
      <w:r>
        <w:rPr>
          <w:spacing w:val="-3"/>
        </w:rPr>
        <w:t xml:space="preserve"> </w:t>
      </w:r>
      <w:r>
        <w:t>médicaments</w:t>
      </w:r>
      <w:r>
        <w:rPr>
          <w:spacing w:val="-1"/>
        </w:rPr>
        <w:t xml:space="preserve"> </w:t>
      </w:r>
      <w:r>
        <w:t>biologiques,</w:t>
      </w:r>
      <w:r>
        <w:rPr>
          <w:spacing w:val="-1"/>
        </w:rPr>
        <w:t xml:space="preserve"> </w:t>
      </w:r>
      <w:r>
        <w:t>le</w:t>
      </w:r>
      <w:r>
        <w:rPr>
          <w:spacing w:val="-3"/>
        </w:rPr>
        <w:t xml:space="preserve"> </w:t>
      </w:r>
      <w:r>
        <w:t>nom de</w:t>
      </w:r>
      <w:r>
        <w:rPr>
          <w:spacing w:val="-3"/>
        </w:rPr>
        <w:t xml:space="preserve"> </w:t>
      </w:r>
      <w:r>
        <w:t>marque</w:t>
      </w:r>
      <w:r>
        <w:rPr>
          <w:spacing w:val="-3"/>
        </w:rPr>
        <w:t xml:space="preserve"> </w:t>
      </w:r>
      <w:r>
        <w:t>et</w:t>
      </w:r>
      <w:r>
        <w:rPr>
          <w:spacing w:val="-2"/>
        </w:rPr>
        <w:t xml:space="preserve"> </w:t>
      </w:r>
      <w:r>
        <w:t>le</w:t>
      </w:r>
      <w:r>
        <w:rPr>
          <w:spacing w:val="-1"/>
        </w:rPr>
        <w:t xml:space="preserve"> </w:t>
      </w:r>
      <w:r>
        <w:t>numéro</w:t>
      </w:r>
      <w:r>
        <w:rPr>
          <w:spacing w:val="-1"/>
        </w:rPr>
        <w:t xml:space="preserve"> </w:t>
      </w:r>
      <w:r>
        <w:t>de</w:t>
      </w:r>
      <w:r>
        <w:rPr>
          <w:spacing w:val="-3"/>
        </w:rPr>
        <w:t xml:space="preserve"> </w:t>
      </w:r>
      <w:r>
        <w:t xml:space="preserve">lot du </w:t>
      </w:r>
      <w:r>
        <w:lastRenderedPageBreak/>
        <w:t>produit administré doivent être clairement enregistrés.</w:t>
      </w:r>
    </w:p>
    <w:p w14:paraId="70C43A23" w14:textId="77777777" w:rsidR="00BF1FD1" w:rsidRDefault="00BF1FD1">
      <w:pPr>
        <w:pStyle w:val="BodyText"/>
        <w:rPr>
          <w:sz w:val="24"/>
        </w:rPr>
      </w:pPr>
    </w:p>
    <w:p w14:paraId="32F74AD9" w14:textId="77777777" w:rsidR="00BF1FD1" w:rsidRDefault="00464AF4">
      <w:pPr>
        <w:pStyle w:val="BodyText"/>
        <w:spacing w:before="214"/>
        <w:ind w:left="235"/>
      </w:pPr>
      <w:r>
        <w:rPr>
          <w:u w:val="single"/>
        </w:rPr>
        <w:t>Instructions</w:t>
      </w:r>
      <w:r>
        <w:rPr>
          <w:spacing w:val="-3"/>
          <w:u w:val="single"/>
        </w:rPr>
        <w:t xml:space="preserve"> </w:t>
      </w:r>
      <w:r>
        <w:rPr>
          <w:u w:val="single"/>
        </w:rPr>
        <w:t>pour</w:t>
      </w:r>
      <w:r>
        <w:rPr>
          <w:spacing w:val="-5"/>
          <w:u w:val="single"/>
        </w:rPr>
        <w:t xml:space="preserve"> </w:t>
      </w:r>
      <w:r>
        <w:rPr>
          <w:u w:val="single"/>
        </w:rPr>
        <w:t>la</w:t>
      </w:r>
      <w:r>
        <w:rPr>
          <w:spacing w:val="-3"/>
          <w:u w:val="single"/>
        </w:rPr>
        <w:t xml:space="preserve"> </w:t>
      </w:r>
      <w:r>
        <w:rPr>
          <w:u w:val="single"/>
        </w:rPr>
        <w:t>dilution</w:t>
      </w:r>
      <w:r>
        <w:rPr>
          <w:spacing w:val="-6"/>
        </w:rPr>
        <w:t xml:space="preserve"> </w:t>
      </w:r>
      <w:r>
        <w:rPr>
          <w:spacing w:val="-10"/>
        </w:rPr>
        <w:t>:</w:t>
      </w:r>
    </w:p>
    <w:p w14:paraId="53FF43AB" w14:textId="77777777" w:rsidR="00BF1FD1" w:rsidRDefault="00BF1FD1">
      <w:pPr>
        <w:pStyle w:val="BodyText"/>
        <w:spacing w:before="1"/>
        <w:rPr>
          <w:sz w:val="14"/>
        </w:rPr>
      </w:pPr>
    </w:p>
    <w:p w14:paraId="02D3D2FD" w14:textId="77777777" w:rsidR="00BF1FD1" w:rsidRDefault="00464AF4">
      <w:pPr>
        <w:pStyle w:val="BodyText"/>
        <w:spacing w:before="92"/>
        <w:ind w:left="235" w:right="313"/>
      </w:pPr>
      <w:r>
        <w:t>Otulfi</w:t>
      </w:r>
      <w:r>
        <w:rPr>
          <w:spacing w:val="-1"/>
        </w:rPr>
        <w:t xml:space="preserve"> </w:t>
      </w:r>
      <w:r>
        <w:t>solution</w:t>
      </w:r>
      <w:r>
        <w:rPr>
          <w:spacing w:val="-2"/>
        </w:rPr>
        <w:t xml:space="preserve"> </w:t>
      </w:r>
      <w:r>
        <w:t>à</w:t>
      </w:r>
      <w:r>
        <w:rPr>
          <w:spacing w:val="-1"/>
        </w:rPr>
        <w:t xml:space="preserve"> </w:t>
      </w:r>
      <w:r>
        <w:t>diluer</w:t>
      </w:r>
      <w:r>
        <w:rPr>
          <w:spacing w:val="-4"/>
        </w:rPr>
        <w:t xml:space="preserve"> </w:t>
      </w:r>
      <w:r>
        <w:t>pour</w:t>
      </w:r>
      <w:r>
        <w:rPr>
          <w:spacing w:val="-1"/>
        </w:rPr>
        <w:t xml:space="preserve"> </w:t>
      </w:r>
      <w:r>
        <w:t>perfusion</w:t>
      </w:r>
      <w:r>
        <w:rPr>
          <w:spacing w:val="-4"/>
        </w:rPr>
        <w:t xml:space="preserve"> </w:t>
      </w:r>
      <w:r>
        <w:t>doit</w:t>
      </w:r>
      <w:r>
        <w:rPr>
          <w:spacing w:val="-1"/>
        </w:rPr>
        <w:t xml:space="preserve"> </w:t>
      </w:r>
      <w:r>
        <w:t>être</w:t>
      </w:r>
      <w:r>
        <w:rPr>
          <w:spacing w:val="-4"/>
        </w:rPr>
        <w:t xml:space="preserve"> </w:t>
      </w:r>
      <w:r>
        <w:t>dilué,</w:t>
      </w:r>
      <w:r>
        <w:rPr>
          <w:spacing w:val="-4"/>
        </w:rPr>
        <w:t xml:space="preserve"> </w:t>
      </w:r>
      <w:r>
        <w:t>préparé</w:t>
      </w:r>
      <w:r>
        <w:rPr>
          <w:spacing w:val="-2"/>
        </w:rPr>
        <w:t xml:space="preserve"> </w:t>
      </w:r>
      <w:r>
        <w:t>et</w:t>
      </w:r>
      <w:r>
        <w:rPr>
          <w:spacing w:val="-1"/>
        </w:rPr>
        <w:t xml:space="preserve"> </w:t>
      </w:r>
      <w:r>
        <w:t>administré</w:t>
      </w:r>
      <w:r>
        <w:rPr>
          <w:spacing w:val="-2"/>
        </w:rPr>
        <w:t xml:space="preserve"> </w:t>
      </w:r>
      <w:r>
        <w:t>par</w:t>
      </w:r>
      <w:r>
        <w:rPr>
          <w:spacing w:val="-1"/>
        </w:rPr>
        <w:t xml:space="preserve"> </w:t>
      </w:r>
      <w:r>
        <w:t>un</w:t>
      </w:r>
      <w:r>
        <w:rPr>
          <w:spacing w:val="-5"/>
        </w:rPr>
        <w:t xml:space="preserve"> </w:t>
      </w:r>
      <w:r>
        <w:t>professionnel</w:t>
      </w:r>
      <w:r>
        <w:rPr>
          <w:spacing w:val="-1"/>
        </w:rPr>
        <w:t xml:space="preserve"> </w:t>
      </w:r>
      <w:r>
        <w:t>de santé en utilisant une technique aseptique.</w:t>
      </w:r>
    </w:p>
    <w:p w14:paraId="1351DB8D" w14:textId="77777777" w:rsidR="00BF1FD1" w:rsidRDefault="00BF1FD1">
      <w:pPr>
        <w:pStyle w:val="BodyText"/>
        <w:spacing w:before="1"/>
      </w:pPr>
    </w:p>
    <w:p w14:paraId="46606713" w14:textId="733476EF" w:rsidR="00BF1FD1" w:rsidRDefault="00464AF4">
      <w:pPr>
        <w:pStyle w:val="ListParagraph"/>
        <w:numPr>
          <w:ilvl w:val="0"/>
          <w:numId w:val="13"/>
        </w:numPr>
        <w:tabs>
          <w:tab w:val="left" w:pos="802"/>
          <w:tab w:val="left" w:pos="803"/>
        </w:tabs>
        <w:spacing w:before="1"/>
        <w:ind w:right="333"/>
      </w:pPr>
      <w:r>
        <w:t>Calculer la dose et le nombre de flacons d’Otulfi nécessaires en fonction du poids du patient (voir</w:t>
      </w:r>
      <w:r>
        <w:rPr>
          <w:spacing w:val="-1"/>
        </w:rPr>
        <w:t xml:space="preserve"> </w:t>
      </w:r>
      <w:r>
        <w:t>rubrique</w:t>
      </w:r>
      <w:r>
        <w:rPr>
          <w:spacing w:val="-3"/>
        </w:rPr>
        <w:t xml:space="preserve"> </w:t>
      </w:r>
      <w:r>
        <w:t>3,</w:t>
      </w:r>
      <w:r>
        <w:rPr>
          <w:spacing w:val="-1"/>
        </w:rPr>
        <w:t xml:space="preserve"> </w:t>
      </w:r>
      <w:r>
        <w:t>Tableau</w:t>
      </w:r>
      <w:r>
        <w:rPr>
          <w:spacing w:val="-1"/>
        </w:rPr>
        <w:t xml:space="preserve"> </w:t>
      </w:r>
      <w:r>
        <w:t>1</w:t>
      </w:r>
      <w:r w:rsidR="005F3F03">
        <w:t>, Tableau 2</w:t>
      </w:r>
      <w:r>
        <w:t>).</w:t>
      </w:r>
      <w:r>
        <w:rPr>
          <w:spacing w:val="-1"/>
        </w:rPr>
        <w:t xml:space="preserve"> </w:t>
      </w:r>
      <w:r>
        <w:t>Chaque</w:t>
      </w:r>
      <w:r>
        <w:rPr>
          <w:spacing w:val="-3"/>
        </w:rPr>
        <w:t xml:space="preserve"> </w:t>
      </w:r>
      <w:r>
        <w:t>flacon</w:t>
      </w:r>
      <w:r>
        <w:rPr>
          <w:spacing w:val="-1"/>
        </w:rPr>
        <w:t xml:space="preserve"> </w:t>
      </w:r>
      <w:r>
        <w:t>de</w:t>
      </w:r>
      <w:r>
        <w:rPr>
          <w:spacing w:val="-1"/>
        </w:rPr>
        <w:t xml:space="preserve"> </w:t>
      </w:r>
      <w:r>
        <w:t>26</w:t>
      </w:r>
      <w:r>
        <w:rPr>
          <w:spacing w:val="-3"/>
        </w:rPr>
        <w:t xml:space="preserve"> </w:t>
      </w:r>
      <w:r>
        <w:t>mL</w:t>
      </w:r>
      <w:r>
        <w:rPr>
          <w:spacing w:val="-2"/>
        </w:rPr>
        <w:t xml:space="preserve"> </w:t>
      </w:r>
      <w:r>
        <w:t>d’Otulfi</w:t>
      </w:r>
      <w:r>
        <w:rPr>
          <w:spacing w:val="-3"/>
        </w:rPr>
        <w:t xml:space="preserve"> </w:t>
      </w:r>
      <w:r>
        <w:t>contient</w:t>
      </w:r>
      <w:r>
        <w:rPr>
          <w:spacing w:val="-3"/>
        </w:rPr>
        <w:t xml:space="preserve"> </w:t>
      </w:r>
      <w:r>
        <w:t>130</w:t>
      </w:r>
      <w:r>
        <w:rPr>
          <w:spacing w:val="-3"/>
        </w:rPr>
        <w:t xml:space="preserve"> </w:t>
      </w:r>
      <w:r>
        <w:t>mg</w:t>
      </w:r>
      <w:r>
        <w:rPr>
          <w:spacing w:val="-1"/>
        </w:rPr>
        <w:t xml:space="preserve"> </w:t>
      </w:r>
      <w:r>
        <w:t>d’ustékinumab.</w:t>
      </w:r>
    </w:p>
    <w:p w14:paraId="7B5F0CE1" w14:textId="77777777" w:rsidR="00BF1FD1" w:rsidRDefault="00464AF4">
      <w:pPr>
        <w:pStyle w:val="ListParagraph"/>
        <w:numPr>
          <w:ilvl w:val="0"/>
          <w:numId w:val="13"/>
        </w:numPr>
        <w:tabs>
          <w:tab w:val="left" w:pos="802"/>
          <w:tab w:val="left" w:pos="803"/>
        </w:tabs>
        <w:ind w:right="230"/>
      </w:pPr>
      <w:r>
        <w:t>Prélever et jeter un volume de solution de chlorure de sodium à 9 mg/ml (0,9 %) de la poche de perfusion</w:t>
      </w:r>
      <w:r>
        <w:rPr>
          <w:spacing w:val="-1"/>
        </w:rPr>
        <w:t xml:space="preserve"> </w:t>
      </w:r>
      <w:r>
        <w:t>de</w:t>
      </w:r>
      <w:r>
        <w:rPr>
          <w:spacing w:val="-3"/>
        </w:rPr>
        <w:t xml:space="preserve"> </w:t>
      </w:r>
      <w:r>
        <w:t>250</w:t>
      </w:r>
      <w:r>
        <w:rPr>
          <w:spacing w:val="-3"/>
        </w:rPr>
        <w:t xml:space="preserve"> </w:t>
      </w:r>
      <w:r>
        <w:t>mL</w:t>
      </w:r>
      <w:r>
        <w:rPr>
          <w:spacing w:val="-2"/>
        </w:rPr>
        <w:t xml:space="preserve"> </w:t>
      </w:r>
      <w:r>
        <w:t>égal au</w:t>
      </w:r>
      <w:r>
        <w:rPr>
          <w:spacing w:val="-1"/>
        </w:rPr>
        <w:t xml:space="preserve"> </w:t>
      </w:r>
      <w:r>
        <w:t>volume</w:t>
      </w:r>
      <w:r>
        <w:rPr>
          <w:spacing w:val="-3"/>
        </w:rPr>
        <w:t xml:space="preserve"> </w:t>
      </w:r>
      <w:r>
        <w:t>d’Otulfi à</w:t>
      </w:r>
      <w:r>
        <w:rPr>
          <w:spacing w:val="-3"/>
        </w:rPr>
        <w:t xml:space="preserve"> </w:t>
      </w:r>
      <w:r>
        <w:t>ajouter.</w:t>
      </w:r>
      <w:r>
        <w:rPr>
          <w:spacing w:val="-1"/>
        </w:rPr>
        <w:t xml:space="preserve"> </w:t>
      </w:r>
      <w:r>
        <w:t>(jeter 26</w:t>
      </w:r>
      <w:r>
        <w:rPr>
          <w:spacing w:val="-3"/>
        </w:rPr>
        <w:t xml:space="preserve"> </w:t>
      </w:r>
      <w:r>
        <w:t>mL</w:t>
      </w:r>
      <w:r>
        <w:rPr>
          <w:spacing w:val="-2"/>
        </w:rPr>
        <w:t xml:space="preserve"> </w:t>
      </w:r>
      <w:r>
        <w:t>de</w:t>
      </w:r>
      <w:r>
        <w:rPr>
          <w:spacing w:val="-1"/>
        </w:rPr>
        <w:t xml:space="preserve"> </w:t>
      </w:r>
      <w:r>
        <w:t>chlorure</w:t>
      </w:r>
      <w:r>
        <w:rPr>
          <w:spacing w:val="-1"/>
        </w:rPr>
        <w:t xml:space="preserve"> </w:t>
      </w:r>
      <w:r>
        <w:t>de</w:t>
      </w:r>
      <w:r>
        <w:rPr>
          <w:spacing w:val="-1"/>
        </w:rPr>
        <w:t xml:space="preserve"> </w:t>
      </w:r>
      <w:r>
        <w:t>sodium</w:t>
      </w:r>
      <w:r>
        <w:rPr>
          <w:spacing w:val="-2"/>
        </w:rPr>
        <w:t xml:space="preserve"> </w:t>
      </w:r>
      <w:r>
        <w:t>pour chaque flacon d’Otulfi nécessaire, pour 2 flacons - jeter 52 mL, pour 3 flacons - jeter 78 mL, pour 4 flacons - jeter 104 mL).</w:t>
      </w:r>
    </w:p>
    <w:p w14:paraId="087E10CC" w14:textId="77777777" w:rsidR="00BF1FD1" w:rsidRDefault="00464AF4">
      <w:pPr>
        <w:pStyle w:val="ListParagraph"/>
        <w:numPr>
          <w:ilvl w:val="0"/>
          <w:numId w:val="13"/>
        </w:numPr>
        <w:tabs>
          <w:tab w:val="left" w:pos="802"/>
          <w:tab w:val="left" w:pos="803"/>
        </w:tabs>
        <w:ind w:right="563"/>
      </w:pPr>
      <w:r>
        <w:t>Prélever 26</w:t>
      </w:r>
      <w:r>
        <w:rPr>
          <w:spacing w:val="-3"/>
        </w:rPr>
        <w:t xml:space="preserve"> </w:t>
      </w:r>
      <w:r>
        <w:t>mL</w:t>
      </w:r>
      <w:r>
        <w:rPr>
          <w:spacing w:val="-2"/>
        </w:rPr>
        <w:t xml:space="preserve"> </w:t>
      </w:r>
      <w:r>
        <w:t>d’Otulfi de</w:t>
      </w:r>
      <w:r>
        <w:rPr>
          <w:spacing w:val="-3"/>
        </w:rPr>
        <w:t xml:space="preserve"> </w:t>
      </w:r>
      <w:r>
        <w:t>chaque</w:t>
      </w:r>
      <w:r>
        <w:rPr>
          <w:spacing w:val="-3"/>
        </w:rPr>
        <w:t xml:space="preserve"> </w:t>
      </w:r>
      <w:r>
        <w:t>flacon</w:t>
      </w:r>
      <w:r>
        <w:rPr>
          <w:spacing w:val="-4"/>
        </w:rPr>
        <w:t xml:space="preserve"> </w:t>
      </w:r>
      <w:r>
        <w:t>nécessaire</w:t>
      </w:r>
      <w:r>
        <w:rPr>
          <w:spacing w:val="-1"/>
        </w:rPr>
        <w:t xml:space="preserve"> </w:t>
      </w:r>
      <w:r>
        <w:t>et</w:t>
      </w:r>
      <w:r>
        <w:rPr>
          <w:spacing w:val="-3"/>
        </w:rPr>
        <w:t xml:space="preserve"> </w:t>
      </w:r>
      <w:r>
        <w:t>les</w:t>
      </w:r>
      <w:r>
        <w:rPr>
          <w:spacing w:val="-3"/>
        </w:rPr>
        <w:t xml:space="preserve"> </w:t>
      </w:r>
      <w:r>
        <w:t>ajouter à</w:t>
      </w:r>
      <w:r>
        <w:rPr>
          <w:spacing w:val="-3"/>
        </w:rPr>
        <w:t xml:space="preserve"> </w:t>
      </w:r>
      <w:r>
        <w:t>la</w:t>
      </w:r>
      <w:r>
        <w:rPr>
          <w:spacing w:val="-1"/>
        </w:rPr>
        <w:t xml:space="preserve"> </w:t>
      </w:r>
      <w:r>
        <w:t>poche</w:t>
      </w:r>
      <w:r>
        <w:rPr>
          <w:spacing w:val="-1"/>
        </w:rPr>
        <w:t xml:space="preserve"> </w:t>
      </w:r>
      <w:r>
        <w:t>de</w:t>
      </w:r>
      <w:r>
        <w:rPr>
          <w:spacing w:val="-1"/>
        </w:rPr>
        <w:t xml:space="preserve"> </w:t>
      </w:r>
      <w:r>
        <w:t>perfusion</w:t>
      </w:r>
      <w:r>
        <w:rPr>
          <w:spacing w:val="-1"/>
        </w:rPr>
        <w:t xml:space="preserve"> </w:t>
      </w:r>
      <w:r>
        <w:t xml:space="preserve">de 250 mL. Le volume final dans la poche de perfusion doit être de 250 mL. Mélanger </w:t>
      </w:r>
      <w:r>
        <w:rPr>
          <w:spacing w:val="-2"/>
        </w:rPr>
        <w:t>délicatement.</w:t>
      </w:r>
    </w:p>
    <w:p w14:paraId="67571BBA" w14:textId="77777777" w:rsidR="00BF1FD1" w:rsidRDefault="00464AF4">
      <w:pPr>
        <w:pStyle w:val="ListParagraph"/>
        <w:numPr>
          <w:ilvl w:val="0"/>
          <w:numId w:val="13"/>
        </w:numPr>
        <w:tabs>
          <w:tab w:val="left" w:pos="802"/>
          <w:tab w:val="left" w:pos="803"/>
        </w:tabs>
        <w:ind w:right="484"/>
      </w:pPr>
      <w:r>
        <w:t>Inspecter</w:t>
      </w:r>
      <w:r>
        <w:rPr>
          <w:spacing w:val="-2"/>
        </w:rPr>
        <w:t xml:space="preserve"> </w:t>
      </w:r>
      <w:r>
        <w:t>visuellement</w:t>
      </w:r>
      <w:r>
        <w:rPr>
          <w:spacing w:val="-2"/>
        </w:rPr>
        <w:t xml:space="preserve"> </w:t>
      </w:r>
      <w:r>
        <w:t>la</w:t>
      </w:r>
      <w:r>
        <w:rPr>
          <w:spacing w:val="-3"/>
        </w:rPr>
        <w:t xml:space="preserve"> </w:t>
      </w:r>
      <w:r>
        <w:t>solution</w:t>
      </w:r>
      <w:r>
        <w:rPr>
          <w:spacing w:val="-3"/>
        </w:rPr>
        <w:t xml:space="preserve"> </w:t>
      </w:r>
      <w:r>
        <w:t>diluée</w:t>
      </w:r>
      <w:r>
        <w:rPr>
          <w:spacing w:val="-5"/>
        </w:rPr>
        <w:t xml:space="preserve"> </w:t>
      </w:r>
      <w:r>
        <w:t>avant</w:t>
      </w:r>
      <w:r>
        <w:rPr>
          <w:spacing w:val="-2"/>
        </w:rPr>
        <w:t xml:space="preserve"> </w:t>
      </w:r>
      <w:r>
        <w:t>administration.</w:t>
      </w:r>
      <w:r>
        <w:rPr>
          <w:spacing w:val="-3"/>
        </w:rPr>
        <w:t xml:space="preserve"> </w:t>
      </w:r>
      <w:r>
        <w:t>Ne</w:t>
      </w:r>
      <w:r>
        <w:rPr>
          <w:spacing w:val="-5"/>
        </w:rPr>
        <w:t xml:space="preserve"> </w:t>
      </w:r>
      <w:r>
        <w:t>pas</w:t>
      </w:r>
      <w:r>
        <w:rPr>
          <w:spacing w:val="-5"/>
        </w:rPr>
        <w:t xml:space="preserve"> </w:t>
      </w:r>
      <w:r>
        <w:t>utiliser</w:t>
      </w:r>
      <w:r>
        <w:rPr>
          <w:spacing w:val="-2"/>
        </w:rPr>
        <w:t xml:space="preserve"> </w:t>
      </w:r>
      <w:r>
        <w:t>si</w:t>
      </w:r>
      <w:r>
        <w:rPr>
          <w:spacing w:val="-2"/>
        </w:rPr>
        <w:t xml:space="preserve"> </w:t>
      </w:r>
      <w:r>
        <w:t>des</w:t>
      </w:r>
      <w:r>
        <w:rPr>
          <w:spacing w:val="-5"/>
        </w:rPr>
        <w:t xml:space="preserve"> </w:t>
      </w:r>
      <w:r>
        <w:t>particules visibles opaques, un changement de coloration ou des particules étrangères sont observés.</w:t>
      </w:r>
    </w:p>
    <w:p w14:paraId="13CFA290" w14:textId="77777777" w:rsidR="00BF1FD1" w:rsidRDefault="00464AF4">
      <w:pPr>
        <w:pStyle w:val="ListParagraph"/>
        <w:numPr>
          <w:ilvl w:val="0"/>
          <w:numId w:val="13"/>
        </w:numPr>
        <w:tabs>
          <w:tab w:val="left" w:pos="802"/>
          <w:tab w:val="left" w:pos="803"/>
        </w:tabs>
        <w:ind w:right="300"/>
      </w:pPr>
      <w:r>
        <w:t>Administrer la solution diluée sur une période d’au moins une heure. Une fois diluée, la perfusion</w:t>
      </w:r>
      <w:r>
        <w:rPr>
          <w:spacing w:val="-2"/>
        </w:rPr>
        <w:t xml:space="preserve"> </w:t>
      </w:r>
      <w:r>
        <w:t>doit</w:t>
      </w:r>
      <w:r>
        <w:rPr>
          <w:spacing w:val="-3"/>
        </w:rPr>
        <w:t xml:space="preserve"> </w:t>
      </w:r>
      <w:r>
        <w:t>être</w:t>
      </w:r>
      <w:r>
        <w:rPr>
          <w:spacing w:val="-2"/>
        </w:rPr>
        <w:t xml:space="preserve"> </w:t>
      </w:r>
      <w:r>
        <w:t>administrée</w:t>
      </w:r>
      <w:r>
        <w:rPr>
          <w:spacing w:val="-2"/>
        </w:rPr>
        <w:t xml:space="preserve"> </w:t>
      </w:r>
      <w:r>
        <w:t>dans</w:t>
      </w:r>
      <w:r>
        <w:rPr>
          <w:spacing w:val="-4"/>
        </w:rPr>
        <w:t xml:space="preserve"> </w:t>
      </w:r>
      <w:r>
        <w:t>son</w:t>
      </w:r>
      <w:r>
        <w:rPr>
          <w:spacing w:val="-2"/>
        </w:rPr>
        <w:t xml:space="preserve"> </w:t>
      </w:r>
      <w:r>
        <w:t>intégralité</w:t>
      </w:r>
      <w:r>
        <w:rPr>
          <w:spacing w:val="-4"/>
        </w:rPr>
        <w:t xml:space="preserve"> </w:t>
      </w:r>
      <w:r>
        <w:t>dans</w:t>
      </w:r>
      <w:r>
        <w:rPr>
          <w:spacing w:val="-2"/>
        </w:rPr>
        <w:t xml:space="preserve"> </w:t>
      </w:r>
      <w:r>
        <w:t>les</w:t>
      </w:r>
      <w:r>
        <w:rPr>
          <w:spacing w:val="-2"/>
        </w:rPr>
        <w:t xml:space="preserve"> </w:t>
      </w:r>
      <w:r>
        <w:t>24</w:t>
      </w:r>
      <w:r>
        <w:rPr>
          <w:spacing w:val="-2"/>
        </w:rPr>
        <w:t xml:space="preserve"> </w:t>
      </w:r>
      <w:r>
        <w:t>heures</w:t>
      </w:r>
      <w:r>
        <w:rPr>
          <w:spacing w:val="-2"/>
        </w:rPr>
        <w:t xml:space="preserve"> </w:t>
      </w:r>
      <w:r>
        <w:t>suivant</w:t>
      </w:r>
      <w:r>
        <w:rPr>
          <w:spacing w:val="-4"/>
        </w:rPr>
        <w:t xml:space="preserve"> </w:t>
      </w:r>
      <w:r>
        <w:t>la</w:t>
      </w:r>
      <w:r>
        <w:rPr>
          <w:spacing w:val="-2"/>
        </w:rPr>
        <w:t xml:space="preserve"> </w:t>
      </w:r>
      <w:r>
        <w:t>dilution</w:t>
      </w:r>
      <w:r>
        <w:rPr>
          <w:spacing w:val="-2"/>
        </w:rPr>
        <w:t xml:space="preserve"> </w:t>
      </w:r>
      <w:r>
        <w:t>dans</w:t>
      </w:r>
      <w:r>
        <w:rPr>
          <w:spacing w:val="-4"/>
        </w:rPr>
        <w:t xml:space="preserve"> </w:t>
      </w:r>
      <w:r>
        <w:t>la poche de perfusion.</w:t>
      </w:r>
    </w:p>
    <w:p w14:paraId="1F9C28AF" w14:textId="77777777" w:rsidR="00BF1FD1" w:rsidRDefault="00464AF4">
      <w:pPr>
        <w:pStyle w:val="ListParagraph"/>
        <w:numPr>
          <w:ilvl w:val="0"/>
          <w:numId w:val="13"/>
        </w:numPr>
        <w:tabs>
          <w:tab w:val="left" w:pos="802"/>
          <w:tab w:val="left" w:pos="803"/>
        </w:tabs>
        <w:ind w:right="628"/>
      </w:pPr>
      <w:r>
        <w:t>Utiliser</w:t>
      </w:r>
      <w:r>
        <w:rPr>
          <w:spacing w:val="-1"/>
        </w:rPr>
        <w:t xml:space="preserve"> </w:t>
      </w:r>
      <w:r>
        <w:t>exclusivement</w:t>
      </w:r>
      <w:r>
        <w:rPr>
          <w:spacing w:val="-1"/>
        </w:rPr>
        <w:t xml:space="preserve"> </w:t>
      </w:r>
      <w:r>
        <w:t>un</w:t>
      </w:r>
      <w:r>
        <w:rPr>
          <w:spacing w:val="-2"/>
        </w:rPr>
        <w:t xml:space="preserve"> </w:t>
      </w:r>
      <w:r>
        <w:t>ensemble</w:t>
      </w:r>
      <w:r>
        <w:rPr>
          <w:spacing w:val="-4"/>
        </w:rPr>
        <w:t xml:space="preserve"> </w:t>
      </w:r>
      <w:r>
        <w:t>de</w:t>
      </w:r>
      <w:r>
        <w:rPr>
          <w:spacing w:val="-2"/>
        </w:rPr>
        <w:t xml:space="preserve"> </w:t>
      </w:r>
      <w:r>
        <w:t>perfusion</w:t>
      </w:r>
      <w:r>
        <w:rPr>
          <w:spacing w:val="-2"/>
        </w:rPr>
        <w:t xml:space="preserve"> </w:t>
      </w:r>
      <w:r>
        <w:t>avec</w:t>
      </w:r>
      <w:r>
        <w:rPr>
          <w:spacing w:val="-4"/>
        </w:rPr>
        <w:t xml:space="preserve"> </w:t>
      </w:r>
      <w:r>
        <w:t>filtre</w:t>
      </w:r>
      <w:r>
        <w:rPr>
          <w:spacing w:val="-2"/>
        </w:rPr>
        <w:t xml:space="preserve"> </w:t>
      </w:r>
      <w:r>
        <w:t>en</w:t>
      </w:r>
      <w:r>
        <w:rPr>
          <w:spacing w:val="-4"/>
        </w:rPr>
        <w:t xml:space="preserve"> </w:t>
      </w:r>
      <w:r>
        <w:t>ligne</w:t>
      </w:r>
      <w:r>
        <w:rPr>
          <w:spacing w:val="-4"/>
        </w:rPr>
        <w:t xml:space="preserve"> </w:t>
      </w:r>
      <w:r>
        <w:t>stérile,</w:t>
      </w:r>
      <w:r>
        <w:rPr>
          <w:spacing w:val="-5"/>
        </w:rPr>
        <w:t xml:space="preserve"> </w:t>
      </w:r>
      <w:r>
        <w:t>non</w:t>
      </w:r>
      <w:r>
        <w:rPr>
          <w:spacing w:val="-2"/>
        </w:rPr>
        <w:t xml:space="preserve"> </w:t>
      </w:r>
      <w:r>
        <w:t>pyrogène,</w:t>
      </w:r>
      <w:r>
        <w:rPr>
          <w:spacing w:val="-2"/>
        </w:rPr>
        <w:t xml:space="preserve"> </w:t>
      </w:r>
      <w:r>
        <w:t>à faible fixation protéique (taille de pores 0,2 micromètre).</w:t>
      </w:r>
    </w:p>
    <w:p w14:paraId="44D18828" w14:textId="77777777" w:rsidR="00BF1FD1" w:rsidRDefault="00464AF4">
      <w:pPr>
        <w:pStyle w:val="ListParagraph"/>
        <w:numPr>
          <w:ilvl w:val="0"/>
          <w:numId w:val="13"/>
        </w:numPr>
        <w:tabs>
          <w:tab w:val="left" w:pos="802"/>
          <w:tab w:val="left" w:pos="803"/>
        </w:tabs>
        <w:ind w:right="243"/>
      </w:pPr>
      <w:r>
        <w:t>Chaque</w:t>
      </w:r>
      <w:r>
        <w:rPr>
          <w:spacing w:val="-4"/>
        </w:rPr>
        <w:t xml:space="preserve"> </w:t>
      </w:r>
      <w:r>
        <w:t>flacon</w:t>
      </w:r>
      <w:r>
        <w:rPr>
          <w:spacing w:val="-2"/>
        </w:rPr>
        <w:t xml:space="preserve"> </w:t>
      </w:r>
      <w:r>
        <w:t>est</w:t>
      </w:r>
      <w:r>
        <w:rPr>
          <w:spacing w:val="-4"/>
        </w:rPr>
        <w:t xml:space="preserve"> </w:t>
      </w:r>
      <w:r>
        <w:t>à</w:t>
      </w:r>
      <w:r>
        <w:rPr>
          <w:spacing w:val="-2"/>
        </w:rPr>
        <w:t xml:space="preserve"> </w:t>
      </w:r>
      <w:r>
        <w:t>usage</w:t>
      </w:r>
      <w:r>
        <w:rPr>
          <w:spacing w:val="-2"/>
        </w:rPr>
        <w:t xml:space="preserve"> </w:t>
      </w:r>
      <w:r>
        <w:t>unique</w:t>
      </w:r>
      <w:r>
        <w:rPr>
          <w:spacing w:val="-4"/>
        </w:rPr>
        <w:t xml:space="preserve"> </w:t>
      </w:r>
      <w:r>
        <w:t>et</w:t>
      </w:r>
      <w:r>
        <w:rPr>
          <w:spacing w:val="-4"/>
        </w:rPr>
        <w:t xml:space="preserve"> </w:t>
      </w:r>
      <w:r>
        <w:t>tout</w:t>
      </w:r>
      <w:r>
        <w:rPr>
          <w:spacing w:val="-1"/>
        </w:rPr>
        <w:t xml:space="preserve"> </w:t>
      </w:r>
      <w:r>
        <w:t>médicament</w:t>
      </w:r>
      <w:r>
        <w:rPr>
          <w:spacing w:val="-1"/>
        </w:rPr>
        <w:t xml:space="preserve"> </w:t>
      </w:r>
      <w:r>
        <w:t>non</w:t>
      </w:r>
      <w:r>
        <w:rPr>
          <w:spacing w:val="-2"/>
        </w:rPr>
        <w:t xml:space="preserve"> </w:t>
      </w:r>
      <w:r>
        <w:t>utilisé</w:t>
      </w:r>
      <w:r>
        <w:rPr>
          <w:spacing w:val="-4"/>
        </w:rPr>
        <w:t xml:space="preserve"> </w:t>
      </w:r>
      <w:r>
        <w:t>doit</w:t>
      </w:r>
      <w:r>
        <w:rPr>
          <w:spacing w:val="-1"/>
        </w:rPr>
        <w:t xml:space="preserve"> </w:t>
      </w:r>
      <w:r>
        <w:t>être</w:t>
      </w:r>
      <w:r>
        <w:rPr>
          <w:spacing w:val="-4"/>
        </w:rPr>
        <w:t xml:space="preserve"> </w:t>
      </w:r>
      <w:r>
        <w:t>éliminé</w:t>
      </w:r>
      <w:r>
        <w:rPr>
          <w:spacing w:val="-4"/>
        </w:rPr>
        <w:t xml:space="preserve"> </w:t>
      </w:r>
      <w:r>
        <w:t>conformément à la réglementation en vigueur.</w:t>
      </w:r>
    </w:p>
    <w:p w14:paraId="3561446B" w14:textId="77777777" w:rsidR="00BF1FD1" w:rsidRDefault="00BF1FD1">
      <w:pPr>
        <w:pStyle w:val="BodyText"/>
        <w:spacing w:before="9"/>
        <w:rPr>
          <w:sz w:val="21"/>
        </w:rPr>
      </w:pPr>
    </w:p>
    <w:p w14:paraId="6F8A8733" w14:textId="77777777" w:rsidR="00BF1FD1" w:rsidRDefault="00464AF4">
      <w:pPr>
        <w:pStyle w:val="BodyText"/>
        <w:ind w:left="235"/>
      </w:pPr>
      <w:r>
        <w:rPr>
          <w:spacing w:val="-2"/>
          <w:u w:val="single"/>
        </w:rPr>
        <w:t>Conservation</w:t>
      </w:r>
    </w:p>
    <w:p w14:paraId="30719090" w14:textId="77777777" w:rsidR="00BF1FD1" w:rsidRDefault="00464AF4">
      <w:pPr>
        <w:pStyle w:val="BodyText"/>
        <w:spacing w:before="2"/>
        <w:ind w:left="235" w:right="251"/>
      </w:pPr>
      <w:r>
        <w:t>Si nécessaire, la solution diluée pour perfusion doit être conservée à température ambiante. La perfusion</w:t>
      </w:r>
      <w:r>
        <w:rPr>
          <w:spacing w:val="-2"/>
        </w:rPr>
        <w:t xml:space="preserve"> </w:t>
      </w:r>
      <w:r>
        <w:t>doit</w:t>
      </w:r>
      <w:r>
        <w:rPr>
          <w:spacing w:val="-3"/>
        </w:rPr>
        <w:t xml:space="preserve"> </w:t>
      </w:r>
      <w:r>
        <w:t>être</w:t>
      </w:r>
      <w:r>
        <w:rPr>
          <w:spacing w:val="-2"/>
        </w:rPr>
        <w:t xml:space="preserve"> </w:t>
      </w:r>
      <w:r>
        <w:t>administrée</w:t>
      </w:r>
      <w:r>
        <w:rPr>
          <w:spacing w:val="-2"/>
        </w:rPr>
        <w:t xml:space="preserve"> </w:t>
      </w:r>
      <w:r>
        <w:t>dans</w:t>
      </w:r>
      <w:r>
        <w:rPr>
          <w:spacing w:val="-4"/>
        </w:rPr>
        <w:t xml:space="preserve"> </w:t>
      </w:r>
      <w:r>
        <w:t>son</w:t>
      </w:r>
      <w:r>
        <w:rPr>
          <w:spacing w:val="-2"/>
        </w:rPr>
        <w:t xml:space="preserve"> </w:t>
      </w:r>
      <w:r>
        <w:t>intégralité</w:t>
      </w:r>
      <w:r>
        <w:rPr>
          <w:spacing w:val="-4"/>
        </w:rPr>
        <w:t xml:space="preserve"> </w:t>
      </w:r>
      <w:r>
        <w:t>dans</w:t>
      </w:r>
      <w:r>
        <w:rPr>
          <w:spacing w:val="-2"/>
        </w:rPr>
        <w:t xml:space="preserve"> </w:t>
      </w:r>
      <w:r>
        <w:t>les</w:t>
      </w:r>
      <w:r>
        <w:rPr>
          <w:spacing w:val="-2"/>
        </w:rPr>
        <w:t xml:space="preserve"> </w:t>
      </w:r>
      <w:r>
        <w:t>24</w:t>
      </w:r>
      <w:r>
        <w:rPr>
          <w:spacing w:val="-2"/>
        </w:rPr>
        <w:t xml:space="preserve"> </w:t>
      </w:r>
      <w:r>
        <w:t>heures</w:t>
      </w:r>
      <w:r>
        <w:rPr>
          <w:spacing w:val="-2"/>
        </w:rPr>
        <w:t xml:space="preserve"> </w:t>
      </w:r>
      <w:r>
        <w:t>suivant</w:t>
      </w:r>
      <w:r>
        <w:rPr>
          <w:spacing w:val="-4"/>
        </w:rPr>
        <w:t xml:space="preserve"> </w:t>
      </w:r>
      <w:r>
        <w:t>la</w:t>
      </w:r>
      <w:r>
        <w:rPr>
          <w:spacing w:val="-2"/>
        </w:rPr>
        <w:t xml:space="preserve"> </w:t>
      </w:r>
      <w:r>
        <w:t>dilution</w:t>
      </w:r>
      <w:r>
        <w:rPr>
          <w:spacing w:val="-2"/>
        </w:rPr>
        <w:t xml:space="preserve"> </w:t>
      </w:r>
      <w:r>
        <w:t>dans</w:t>
      </w:r>
      <w:r>
        <w:rPr>
          <w:spacing w:val="-4"/>
        </w:rPr>
        <w:t xml:space="preserve"> </w:t>
      </w:r>
      <w:r>
        <w:t>la</w:t>
      </w:r>
      <w:r>
        <w:rPr>
          <w:spacing w:val="-2"/>
        </w:rPr>
        <w:t xml:space="preserve"> </w:t>
      </w:r>
      <w:r>
        <w:t>poche de perfusion. Ne pas congeler.</w:t>
      </w:r>
    </w:p>
    <w:p w14:paraId="0FC3A07C" w14:textId="77777777" w:rsidR="00BF1FD1" w:rsidRDefault="00BF1FD1">
      <w:pPr>
        <w:sectPr w:rsidR="00BF1FD1">
          <w:pgSz w:w="11910" w:h="16840"/>
          <w:pgMar w:top="1060" w:right="1180" w:bottom="920" w:left="1180" w:header="0" w:footer="722" w:gutter="0"/>
          <w:cols w:space="720"/>
        </w:sectPr>
      </w:pPr>
    </w:p>
    <w:p w14:paraId="5EF0630D" w14:textId="77777777" w:rsidR="00BF1FD1" w:rsidRDefault="00464AF4">
      <w:pPr>
        <w:pStyle w:val="Heading2"/>
        <w:spacing w:before="71"/>
        <w:ind w:left="2052" w:right="2051"/>
        <w:jc w:val="center"/>
      </w:pPr>
      <w:r>
        <w:lastRenderedPageBreak/>
        <w:t>Notice</w:t>
      </w:r>
      <w:r>
        <w:rPr>
          <w:spacing w:val="-2"/>
        </w:rPr>
        <w:t xml:space="preserve"> </w:t>
      </w:r>
      <w:r>
        <w:t>:</w:t>
      </w:r>
      <w:r>
        <w:rPr>
          <w:spacing w:val="-4"/>
        </w:rPr>
        <w:t xml:space="preserve"> </w:t>
      </w:r>
      <w:r>
        <w:t>Information</w:t>
      </w:r>
      <w:r>
        <w:rPr>
          <w:spacing w:val="-5"/>
        </w:rPr>
        <w:t xml:space="preserve"> </w:t>
      </w:r>
      <w:r>
        <w:t>de</w:t>
      </w:r>
      <w:r>
        <w:rPr>
          <w:spacing w:val="-3"/>
        </w:rPr>
        <w:t xml:space="preserve"> </w:t>
      </w:r>
      <w:r>
        <w:rPr>
          <w:spacing w:val="-2"/>
        </w:rPr>
        <w:t>l’utilisateur</w:t>
      </w:r>
    </w:p>
    <w:p w14:paraId="4714D7CB" w14:textId="77777777" w:rsidR="00BF1FD1" w:rsidRDefault="00BF1FD1">
      <w:pPr>
        <w:pStyle w:val="BodyText"/>
        <w:spacing w:before="1"/>
        <w:rPr>
          <w:b/>
        </w:rPr>
      </w:pPr>
    </w:p>
    <w:p w14:paraId="05A75A12" w14:textId="77777777" w:rsidR="00BF1FD1" w:rsidRDefault="00464AF4">
      <w:pPr>
        <w:ind w:left="2052" w:right="2051"/>
        <w:jc w:val="center"/>
        <w:rPr>
          <w:b/>
        </w:rPr>
      </w:pPr>
      <w:r>
        <w:rPr>
          <w:b/>
        </w:rPr>
        <w:t>Otulfi</w:t>
      </w:r>
      <w:r>
        <w:rPr>
          <w:b/>
          <w:spacing w:val="-1"/>
        </w:rPr>
        <w:t xml:space="preserve"> </w:t>
      </w:r>
      <w:r>
        <w:rPr>
          <w:b/>
        </w:rPr>
        <w:t>45</w:t>
      </w:r>
      <w:r>
        <w:rPr>
          <w:b/>
          <w:spacing w:val="-4"/>
        </w:rPr>
        <w:t xml:space="preserve"> </w:t>
      </w:r>
      <w:r>
        <w:rPr>
          <w:b/>
        </w:rPr>
        <w:t>mg</w:t>
      </w:r>
      <w:r>
        <w:rPr>
          <w:b/>
          <w:spacing w:val="-1"/>
        </w:rPr>
        <w:t xml:space="preserve"> </w:t>
      </w:r>
      <w:r>
        <w:rPr>
          <w:b/>
        </w:rPr>
        <w:t>solution</w:t>
      </w:r>
      <w:r>
        <w:rPr>
          <w:b/>
          <w:spacing w:val="-4"/>
        </w:rPr>
        <w:t xml:space="preserve"> </w:t>
      </w:r>
      <w:r>
        <w:rPr>
          <w:b/>
          <w:spacing w:val="-2"/>
        </w:rPr>
        <w:t>injectable</w:t>
      </w:r>
    </w:p>
    <w:p w14:paraId="0037176B" w14:textId="77777777" w:rsidR="00BF1FD1" w:rsidRDefault="00464AF4">
      <w:pPr>
        <w:pStyle w:val="BodyText"/>
        <w:spacing w:before="1"/>
        <w:ind w:left="2052" w:right="2051"/>
        <w:jc w:val="center"/>
      </w:pPr>
      <w:r>
        <w:rPr>
          <w:spacing w:val="-2"/>
        </w:rPr>
        <w:t>ustékinumab</w:t>
      </w:r>
    </w:p>
    <w:p w14:paraId="5C8A2428" w14:textId="77777777" w:rsidR="00BF1FD1" w:rsidRDefault="00BF1FD1">
      <w:pPr>
        <w:pStyle w:val="BodyText"/>
        <w:spacing w:before="2"/>
      </w:pPr>
    </w:p>
    <w:p w14:paraId="3A9A0CE4" w14:textId="77777777" w:rsidR="00BF1FD1" w:rsidRDefault="00464AF4">
      <w:pPr>
        <w:pStyle w:val="BodyText"/>
        <w:ind w:left="235" w:right="313"/>
      </w:pPr>
      <w:r>
        <w:rPr>
          <w:noProof/>
        </w:rPr>
        <w:drawing>
          <wp:inline distT="0" distB="0" distL="0" distR="0" wp14:anchorId="035079A3" wp14:editId="41572281">
            <wp:extent cx="199516" cy="169164"/>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9" cstate="print"/>
                    <a:stretch>
                      <a:fillRect/>
                    </a:stretch>
                  </pic:blipFill>
                  <pic:spPr>
                    <a:xfrm>
                      <a:off x="0" y="0"/>
                      <a:ext cx="199516" cy="169164"/>
                    </a:xfrm>
                    <a:prstGeom prst="rect">
                      <a:avLst/>
                    </a:prstGeom>
                  </pic:spPr>
                </pic:pic>
              </a:graphicData>
            </a:graphic>
          </wp:inline>
        </w:drawing>
      </w:r>
      <w:r>
        <w:rPr>
          <w:sz w:val="20"/>
        </w:rPr>
        <w:t xml:space="preserve"> </w:t>
      </w:r>
      <w:r>
        <w:t>Ce</w:t>
      </w:r>
      <w:r>
        <w:rPr>
          <w:spacing w:val="-2"/>
        </w:rPr>
        <w:t xml:space="preserve"> </w:t>
      </w:r>
      <w:r>
        <w:t>médicament</w:t>
      </w:r>
      <w:r>
        <w:rPr>
          <w:spacing w:val="-3"/>
        </w:rPr>
        <w:t xml:space="preserve"> </w:t>
      </w:r>
      <w:r>
        <w:t>fait</w:t>
      </w:r>
      <w:r>
        <w:rPr>
          <w:spacing w:val="-4"/>
        </w:rPr>
        <w:t xml:space="preserve"> </w:t>
      </w:r>
      <w:r>
        <w:t>l’objet</w:t>
      </w:r>
      <w:r>
        <w:rPr>
          <w:spacing w:val="-3"/>
        </w:rPr>
        <w:t xml:space="preserve"> </w:t>
      </w:r>
      <w:r>
        <w:t>d’une</w:t>
      </w:r>
      <w:r>
        <w:rPr>
          <w:spacing w:val="-4"/>
        </w:rPr>
        <w:t xml:space="preserve"> </w:t>
      </w:r>
      <w:r>
        <w:t>surveillance</w:t>
      </w:r>
      <w:r>
        <w:rPr>
          <w:spacing w:val="-2"/>
        </w:rPr>
        <w:t xml:space="preserve"> </w:t>
      </w:r>
      <w:r>
        <w:t>supplémentaire</w:t>
      </w:r>
      <w:r>
        <w:rPr>
          <w:spacing w:val="-4"/>
        </w:rPr>
        <w:t xml:space="preserve"> </w:t>
      </w:r>
      <w:r>
        <w:t>qui</w:t>
      </w:r>
      <w:r>
        <w:rPr>
          <w:spacing w:val="-3"/>
        </w:rPr>
        <w:t xml:space="preserve"> </w:t>
      </w:r>
      <w:r>
        <w:t>permettra</w:t>
      </w:r>
      <w:r>
        <w:rPr>
          <w:spacing w:val="-4"/>
        </w:rPr>
        <w:t xml:space="preserve"> </w:t>
      </w:r>
      <w:r>
        <w:t>l’identification</w:t>
      </w:r>
      <w:r>
        <w:rPr>
          <w:spacing w:val="-2"/>
        </w:rPr>
        <w:t xml:space="preserve"> </w:t>
      </w:r>
      <w:r>
        <w:t>rapide de nouvelles informations relatives à la sécurité. Vous pouvez y contribuer en signalant tout effet indésirable que vous observez. Voir en fin de rubrique 4 comment déclarer les effets indésirables.</w:t>
      </w:r>
    </w:p>
    <w:p w14:paraId="42ED6071" w14:textId="77777777" w:rsidR="00BF1FD1" w:rsidRDefault="00BF1FD1">
      <w:pPr>
        <w:pStyle w:val="BodyText"/>
        <w:spacing w:before="10"/>
        <w:rPr>
          <w:sz w:val="21"/>
        </w:rPr>
      </w:pPr>
    </w:p>
    <w:p w14:paraId="2799B22F" w14:textId="77777777" w:rsidR="00BF1FD1" w:rsidRDefault="00464AF4">
      <w:pPr>
        <w:pStyle w:val="Heading2"/>
        <w:ind w:right="313"/>
      </w:pPr>
      <w:r>
        <w:t>Veuillez</w:t>
      </w:r>
      <w:r>
        <w:rPr>
          <w:spacing w:val="-4"/>
        </w:rPr>
        <w:t xml:space="preserve"> </w:t>
      </w:r>
      <w:r>
        <w:t>lire</w:t>
      </w:r>
      <w:r>
        <w:rPr>
          <w:spacing w:val="-2"/>
        </w:rPr>
        <w:t xml:space="preserve"> </w:t>
      </w:r>
      <w:r>
        <w:t>attentivement</w:t>
      </w:r>
      <w:r>
        <w:rPr>
          <w:spacing w:val="-1"/>
        </w:rPr>
        <w:t xml:space="preserve"> </w:t>
      </w:r>
      <w:r>
        <w:t>cette</w:t>
      </w:r>
      <w:r>
        <w:rPr>
          <w:spacing w:val="-4"/>
        </w:rPr>
        <w:t xml:space="preserve"> </w:t>
      </w:r>
      <w:r>
        <w:t>notice</w:t>
      </w:r>
      <w:r>
        <w:rPr>
          <w:spacing w:val="-4"/>
        </w:rPr>
        <w:t xml:space="preserve"> </w:t>
      </w:r>
      <w:r>
        <w:t>avant</w:t>
      </w:r>
      <w:r>
        <w:rPr>
          <w:spacing w:val="-1"/>
        </w:rPr>
        <w:t xml:space="preserve"> </w:t>
      </w:r>
      <w:r>
        <w:t>d’utiliser</w:t>
      </w:r>
      <w:r>
        <w:rPr>
          <w:spacing w:val="-2"/>
        </w:rPr>
        <w:t xml:space="preserve"> </w:t>
      </w:r>
      <w:r>
        <w:t>ce</w:t>
      </w:r>
      <w:r>
        <w:rPr>
          <w:spacing w:val="-2"/>
        </w:rPr>
        <w:t xml:space="preserve"> </w:t>
      </w:r>
      <w:r>
        <w:t>médicament</w:t>
      </w:r>
      <w:r>
        <w:rPr>
          <w:spacing w:val="-4"/>
        </w:rPr>
        <w:t xml:space="preserve"> </w:t>
      </w:r>
      <w:r>
        <w:t>car</w:t>
      </w:r>
      <w:r>
        <w:rPr>
          <w:spacing w:val="-2"/>
        </w:rPr>
        <w:t xml:space="preserve"> </w:t>
      </w:r>
      <w:r>
        <w:t>elle</w:t>
      </w:r>
      <w:r>
        <w:rPr>
          <w:spacing w:val="-2"/>
        </w:rPr>
        <w:t xml:space="preserve"> </w:t>
      </w:r>
      <w:r>
        <w:t>contient</w:t>
      </w:r>
      <w:r>
        <w:rPr>
          <w:spacing w:val="-1"/>
        </w:rPr>
        <w:t xml:space="preserve"> </w:t>
      </w:r>
      <w:r>
        <w:t>des informations importantes pour vous.</w:t>
      </w:r>
    </w:p>
    <w:p w14:paraId="4E557477" w14:textId="77777777" w:rsidR="00BF1FD1" w:rsidRDefault="00BF1FD1">
      <w:pPr>
        <w:pStyle w:val="BodyText"/>
        <w:spacing w:before="11"/>
        <w:rPr>
          <w:b/>
          <w:sz w:val="21"/>
        </w:rPr>
      </w:pPr>
    </w:p>
    <w:p w14:paraId="3F61C655" w14:textId="77777777" w:rsidR="00BF1FD1" w:rsidRDefault="00464AF4">
      <w:pPr>
        <w:ind w:left="235" w:right="313"/>
        <w:rPr>
          <w:b/>
        </w:rPr>
      </w:pPr>
      <w:r>
        <w:rPr>
          <w:b/>
        </w:rPr>
        <w:t>Cette</w:t>
      </w:r>
      <w:r>
        <w:rPr>
          <w:b/>
          <w:spacing w:val="-2"/>
        </w:rPr>
        <w:t xml:space="preserve"> </w:t>
      </w:r>
      <w:r>
        <w:rPr>
          <w:b/>
        </w:rPr>
        <w:t>notice</w:t>
      </w:r>
      <w:r>
        <w:rPr>
          <w:b/>
          <w:spacing w:val="-2"/>
        </w:rPr>
        <w:t xml:space="preserve"> </w:t>
      </w:r>
      <w:r>
        <w:rPr>
          <w:b/>
        </w:rPr>
        <w:t>a</w:t>
      </w:r>
      <w:r>
        <w:rPr>
          <w:b/>
          <w:spacing w:val="-5"/>
        </w:rPr>
        <w:t xml:space="preserve"> </w:t>
      </w:r>
      <w:r>
        <w:rPr>
          <w:b/>
        </w:rPr>
        <w:t>été</w:t>
      </w:r>
      <w:r>
        <w:rPr>
          <w:b/>
          <w:spacing w:val="-2"/>
        </w:rPr>
        <w:t xml:space="preserve"> </w:t>
      </w:r>
      <w:r>
        <w:rPr>
          <w:b/>
        </w:rPr>
        <w:t>écrite</w:t>
      </w:r>
      <w:r>
        <w:rPr>
          <w:b/>
          <w:spacing w:val="-2"/>
        </w:rPr>
        <w:t xml:space="preserve"> </w:t>
      </w:r>
      <w:r>
        <w:rPr>
          <w:b/>
        </w:rPr>
        <w:t>pour</w:t>
      </w:r>
      <w:r>
        <w:rPr>
          <w:b/>
          <w:spacing w:val="-2"/>
        </w:rPr>
        <w:t xml:space="preserve"> </w:t>
      </w:r>
      <w:r>
        <w:rPr>
          <w:b/>
        </w:rPr>
        <w:t>la</w:t>
      </w:r>
      <w:r>
        <w:rPr>
          <w:b/>
          <w:spacing w:val="-2"/>
        </w:rPr>
        <w:t xml:space="preserve"> </w:t>
      </w:r>
      <w:r>
        <w:rPr>
          <w:b/>
        </w:rPr>
        <w:t>personne</w:t>
      </w:r>
      <w:r>
        <w:rPr>
          <w:b/>
          <w:spacing w:val="-2"/>
        </w:rPr>
        <w:t xml:space="preserve"> </w:t>
      </w:r>
      <w:r>
        <w:rPr>
          <w:b/>
        </w:rPr>
        <w:t>prenant</w:t>
      </w:r>
      <w:r>
        <w:rPr>
          <w:b/>
          <w:spacing w:val="-4"/>
        </w:rPr>
        <w:t xml:space="preserve"> </w:t>
      </w:r>
      <w:r>
        <w:rPr>
          <w:b/>
        </w:rPr>
        <w:t>le</w:t>
      </w:r>
      <w:r>
        <w:rPr>
          <w:b/>
          <w:spacing w:val="-2"/>
        </w:rPr>
        <w:t xml:space="preserve"> </w:t>
      </w:r>
      <w:r>
        <w:rPr>
          <w:b/>
        </w:rPr>
        <w:t>médicament.</w:t>
      </w:r>
      <w:r>
        <w:rPr>
          <w:b/>
          <w:spacing w:val="-2"/>
        </w:rPr>
        <w:t xml:space="preserve"> </w:t>
      </w:r>
      <w:r>
        <w:rPr>
          <w:b/>
        </w:rPr>
        <w:t>Si</w:t>
      </w:r>
      <w:r>
        <w:rPr>
          <w:b/>
          <w:spacing w:val="-4"/>
        </w:rPr>
        <w:t xml:space="preserve"> </w:t>
      </w:r>
      <w:r>
        <w:rPr>
          <w:b/>
        </w:rPr>
        <w:t>vous</w:t>
      </w:r>
      <w:r>
        <w:rPr>
          <w:b/>
          <w:spacing w:val="-5"/>
        </w:rPr>
        <w:t xml:space="preserve"> </w:t>
      </w:r>
      <w:r>
        <w:rPr>
          <w:b/>
        </w:rPr>
        <w:t>êtes</w:t>
      </w:r>
      <w:r>
        <w:rPr>
          <w:b/>
          <w:spacing w:val="-2"/>
        </w:rPr>
        <w:t xml:space="preserve"> </w:t>
      </w:r>
      <w:r>
        <w:rPr>
          <w:b/>
        </w:rPr>
        <w:t>le</w:t>
      </w:r>
      <w:r>
        <w:rPr>
          <w:b/>
          <w:spacing w:val="-2"/>
        </w:rPr>
        <w:t xml:space="preserve"> </w:t>
      </w:r>
      <w:r>
        <w:rPr>
          <w:b/>
        </w:rPr>
        <w:t>parent</w:t>
      </w:r>
      <w:r>
        <w:rPr>
          <w:b/>
          <w:spacing w:val="-1"/>
        </w:rPr>
        <w:t xml:space="preserve"> </w:t>
      </w:r>
      <w:r>
        <w:rPr>
          <w:b/>
        </w:rPr>
        <w:t>ou</w:t>
      </w:r>
      <w:r>
        <w:rPr>
          <w:b/>
          <w:spacing w:val="-3"/>
        </w:rPr>
        <w:t xml:space="preserve"> </w:t>
      </w:r>
      <w:r>
        <w:rPr>
          <w:b/>
        </w:rPr>
        <w:t>le soignant qui administrera Otulfi à un enfant, veuillez lire attentivement ces informations.</w:t>
      </w:r>
    </w:p>
    <w:p w14:paraId="25028133" w14:textId="77777777" w:rsidR="00BF1FD1" w:rsidRDefault="00BF1FD1">
      <w:pPr>
        <w:pStyle w:val="BodyText"/>
        <w:spacing w:before="2"/>
        <w:rPr>
          <w:b/>
        </w:rPr>
      </w:pPr>
    </w:p>
    <w:p w14:paraId="6C233E97" w14:textId="77777777" w:rsidR="00BF1FD1" w:rsidRDefault="00464AF4">
      <w:pPr>
        <w:pStyle w:val="ListParagraph"/>
        <w:numPr>
          <w:ilvl w:val="0"/>
          <w:numId w:val="12"/>
        </w:numPr>
        <w:tabs>
          <w:tab w:val="left" w:pos="802"/>
          <w:tab w:val="left" w:pos="803"/>
        </w:tabs>
        <w:spacing w:line="252" w:lineRule="exact"/>
        <w:ind w:hanging="568"/>
      </w:pPr>
      <w:r>
        <w:t>Gardez</w:t>
      </w:r>
      <w:r>
        <w:rPr>
          <w:spacing w:val="-4"/>
        </w:rPr>
        <w:t xml:space="preserve"> </w:t>
      </w:r>
      <w:r>
        <w:t>cette</w:t>
      </w:r>
      <w:r>
        <w:rPr>
          <w:spacing w:val="-4"/>
        </w:rPr>
        <w:t xml:space="preserve"> </w:t>
      </w:r>
      <w:r>
        <w:t>notice.</w:t>
      </w:r>
      <w:r>
        <w:rPr>
          <w:spacing w:val="-2"/>
        </w:rPr>
        <w:t xml:space="preserve"> </w:t>
      </w:r>
      <w:r>
        <w:t>Vous</w:t>
      </w:r>
      <w:r>
        <w:rPr>
          <w:spacing w:val="-1"/>
        </w:rPr>
        <w:t xml:space="preserve"> </w:t>
      </w:r>
      <w:r>
        <w:t>pourriez</w:t>
      </w:r>
      <w:r>
        <w:rPr>
          <w:spacing w:val="-4"/>
        </w:rPr>
        <w:t xml:space="preserve"> </w:t>
      </w:r>
      <w:r>
        <w:t>avoir</w:t>
      </w:r>
      <w:r>
        <w:rPr>
          <w:spacing w:val="-1"/>
        </w:rPr>
        <w:t xml:space="preserve"> </w:t>
      </w:r>
      <w:r>
        <w:t>besoin</w:t>
      </w:r>
      <w:r>
        <w:rPr>
          <w:spacing w:val="-2"/>
        </w:rPr>
        <w:t xml:space="preserve"> </w:t>
      </w:r>
      <w:r>
        <w:t>de</w:t>
      </w:r>
      <w:r>
        <w:rPr>
          <w:spacing w:val="-4"/>
        </w:rPr>
        <w:t xml:space="preserve"> </w:t>
      </w:r>
      <w:r>
        <w:t>la</w:t>
      </w:r>
      <w:r>
        <w:rPr>
          <w:spacing w:val="-3"/>
        </w:rPr>
        <w:t xml:space="preserve"> </w:t>
      </w:r>
      <w:r>
        <w:rPr>
          <w:spacing w:val="-2"/>
        </w:rPr>
        <w:t>relire.</w:t>
      </w:r>
    </w:p>
    <w:p w14:paraId="1F25287C" w14:textId="77777777" w:rsidR="00BF1FD1" w:rsidRDefault="00464AF4">
      <w:pPr>
        <w:pStyle w:val="ListParagraph"/>
        <w:numPr>
          <w:ilvl w:val="0"/>
          <w:numId w:val="12"/>
        </w:numPr>
        <w:tabs>
          <w:tab w:val="left" w:pos="802"/>
          <w:tab w:val="left" w:pos="803"/>
        </w:tabs>
        <w:spacing w:line="252" w:lineRule="exact"/>
        <w:ind w:hanging="568"/>
      </w:pPr>
      <w:r>
        <w:t>Si</w:t>
      </w:r>
      <w:r>
        <w:rPr>
          <w:spacing w:val="-5"/>
        </w:rPr>
        <w:t xml:space="preserve"> </w:t>
      </w:r>
      <w:r>
        <w:t>vous</w:t>
      </w:r>
      <w:r>
        <w:rPr>
          <w:spacing w:val="-4"/>
        </w:rPr>
        <w:t xml:space="preserve"> </w:t>
      </w:r>
      <w:r>
        <w:t>avez</w:t>
      </w:r>
      <w:r>
        <w:rPr>
          <w:spacing w:val="-4"/>
        </w:rPr>
        <w:t xml:space="preserve"> </w:t>
      </w:r>
      <w:r>
        <w:t>d’autres</w:t>
      </w:r>
      <w:r>
        <w:rPr>
          <w:spacing w:val="-4"/>
        </w:rPr>
        <w:t xml:space="preserve"> </w:t>
      </w:r>
      <w:r>
        <w:t>questions,</w:t>
      </w:r>
      <w:r>
        <w:rPr>
          <w:spacing w:val="-3"/>
        </w:rPr>
        <w:t xml:space="preserve"> </w:t>
      </w:r>
      <w:r>
        <w:t>interrogez</w:t>
      </w:r>
      <w:r>
        <w:rPr>
          <w:spacing w:val="-3"/>
        </w:rPr>
        <w:t xml:space="preserve"> </w:t>
      </w:r>
      <w:r>
        <w:t>votre</w:t>
      </w:r>
      <w:r>
        <w:rPr>
          <w:spacing w:val="-5"/>
        </w:rPr>
        <w:t xml:space="preserve"> </w:t>
      </w:r>
      <w:r>
        <w:t>médecin</w:t>
      </w:r>
      <w:r>
        <w:rPr>
          <w:spacing w:val="-3"/>
        </w:rPr>
        <w:t xml:space="preserve"> </w:t>
      </w:r>
      <w:r>
        <w:t>ou</w:t>
      </w:r>
      <w:r>
        <w:rPr>
          <w:spacing w:val="-3"/>
        </w:rPr>
        <w:t xml:space="preserve"> </w:t>
      </w:r>
      <w:r>
        <w:t>votre</w:t>
      </w:r>
      <w:r>
        <w:rPr>
          <w:spacing w:val="-3"/>
        </w:rPr>
        <w:t xml:space="preserve"> </w:t>
      </w:r>
      <w:r>
        <w:rPr>
          <w:spacing w:val="-2"/>
        </w:rPr>
        <w:t>pharmacien.</w:t>
      </w:r>
    </w:p>
    <w:p w14:paraId="6F8ED9D0" w14:textId="77777777" w:rsidR="00BF1FD1" w:rsidRDefault="00464AF4">
      <w:pPr>
        <w:pStyle w:val="ListParagraph"/>
        <w:numPr>
          <w:ilvl w:val="0"/>
          <w:numId w:val="12"/>
        </w:numPr>
        <w:tabs>
          <w:tab w:val="left" w:pos="802"/>
          <w:tab w:val="left" w:pos="803"/>
        </w:tabs>
        <w:ind w:right="489"/>
      </w:pPr>
      <w:r>
        <w:t>Ce</w:t>
      </w:r>
      <w:r>
        <w:rPr>
          <w:spacing w:val="-2"/>
        </w:rPr>
        <w:t xml:space="preserve"> </w:t>
      </w:r>
      <w:r>
        <w:t>médicament</w:t>
      </w:r>
      <w:r>
        <w:rPr>
          <w:spacing w:val="-3"/>
        </w:rPr>
        <w:t xml:space="preserve"> </w:t>
      </w:r>
      <w:r>
        <w:t>vous</w:t>
      </w:r>
      <w:r>
        <w:rPr>
          <w:spacing w:val="-4"/>
        </w:rPr>
        <w:t xml:space="preserve"> </w:t>
      </w:r>
      <w:r>
        <w:t>a</w:t>
      </w:r>
      <w:r>
        <w:rPr>
          <w:spacing w:val="-2"/>
        </w:rPr>
        <w:t xml:space="preserve"> </w:t>
      </w:r>
      <w:r>
        <w:t>été</w:t>
      </w:r>
      <w:r>
        <w:rPr>
          <w:spacing w:val="-4"/>
        </w:rPr>
        <w:t xml:space="preserve"> </w:t>
      </w:r>
      <w:r>
        <w:t>personnellement</w:t>
      </w:r>
      <w:r>
        <w:rPr>
          <w:spacing w:val="-1"/>
        </w:rPr>
        <w:t xml:space="preserve"> </w:t>
      </w:r>
      <w:r>
        <w:t>prescrit.</w:t>
      </w:r>
      <w:r>
        <w:rPr>
          <w:spacing w:val="-2"/>
        </w:rPr>
        <w:t xml:space="preserve"> </w:t>
      </w:r>
      <w:r>
        <w:t>Ne</w:t>
      </w:r>
      <w:r>
        <w:rPr>
          <w:spacing w:val="-2"/>
        </w:rPr>
        <w:t xml:space="preserve"> </w:t>
      </w:r>
      <w:r>
        <w:t>le</w:t>
      </w:r>
      <w:r>
        <w:rPr>
          <w:spacing w:val="-2"/>
        </w:rPr>
        <w:t xml:space="preserve"> </w:t>
      </w:r>
      <w:r>
        <w:t>donnez</w:t>
      </w:r>
      <w:r>
        <w:rPr>
          <w:spacing w:val="-2"/>
        </w:rPr>
        <w:t xml:space="preserve"> </w:t>
      </w:r>
      <w:r>
        <w:t>pas</w:t>
      </w:r>
      <w:r>
        <w:rPr>
          <w:spacing w:val="-4"/>
        </w:rPr>
        <w:t xml:space="preserve"> </w:t>
      </w:r>
      <w:r>
        <w:t>à</w:t>
      </w:r>
      <w:r>
        <w:rPr>
          <w:spacing w:val="-2"/>
        </w:rPr>
        <w:t xml:space="preserve"> </w:t>
      </w:r>
      <w:r>
        <w:t>d’autres</w:t>
      </w:r>
      <w:r>
        <w:rPr>
          <w:spacing w:val="-2"/>
        </w:rPr>
        <w:t xml:space="preserve"> </w:t>
      </w:r>
      <w:r>
        <w:t>personnes.</w:t>
      </w:r>
      <w:r>
        <w:rPr>
          <w:spacing w:val="-2"/>
        </w:rPr>
        <w:t xml:space="preserve"> </w:t>
      </w:r>
      <w:r>
        <w:t>Il pourrait leur être nocif, même si les signes de leur maladie sont identiques aux vôtres.</w:t>
      </w:r>
    </w:p>
    <w:p w14:paraId="5646E650" w14:textId="77777777" w:rsidR="00BF1FD1" w:rsidRDefault="00464AF4">
      <w:pPr>
        <w:pStyle w:val="ListParagraph"/>
        <w:numPr>
          <w:ilvl w:val="0"/>
          <w:numId w:val="12"/>
        </w:numPr>
        <w:tabs>
          <w:tab w:val="left" w:pos="802"/>
          <w:tab w:val="left" w:pos="803"/>
        </w:tabs>
        <w:ind w:right="311"/>
      </w:pPr>
      <w:r>
        <w:t>Si vous ressentez un quelconque effet indésirable, parlez-en à votre médecin ou votre pharmacien.</w:t>
      </w:r>
      <w:r>
        <w:rPr>
          <w:spacing w:val="-2"/>
        </w:rPr>
        <w:t xml:space="preserve"> </w:t>
      </w:r>
      <w:r>
        <w:t>Ceci</w:t>
      </w:r>
      <w:r>
        <w:rPr>
          <w:spacing w:val="-1"/>
        </w:rPr>
        <w:t xml:space="preserve"> </w:t>
      </w:r>
      <w:r>
        <w:t>s’applique</w:t>
      </w:r>
      <w:r>
        <w:rPr>
          <w:spacing w:val="-2"/>
        </w:rPr>
        <w:t xml:space="preserve"> </w:t>
      </w:r>
      <w:r>
        <w:t>aussi</w:t>
      </w:r>
      <w:r>
        <w:rPr>
          <w:spacing w:val="-1"/>
        </w:rPr>
        <w:t xml:space="preserve"> </w:t>
      </w:r>
      <w:r>
        <w:t>à</w:t>
      </w:r>
      <w:r>
        <w:rPr>
          <w:spacing w:val="-4"/>
        </w:rPr>
        <w:t xml:space="preserve"> </w:t>
      </w:r>
      <w:r>
        <w:t>tout</w:t>
      </w:r>
      <w:r>
        <w:rPr>
          <w:spacing w:val="-1"/>
        </w:rPr>
        <w:t xml:space="preserve"> </w:t>
      </w:r>
      <w:r>
        <w:t>effet</w:t>
      </w:r>
      <w:r>
        <w:rPr>
          <w:spacing w:val="-3"/>
        </w:rPr>
        <w:t xml:space="preserve"> </w:t>
      </w:r>
      <w:r>
        <w:t>indésirable</w:t>
      </w:r>
      <w:r>
        <w:rPr>
          <w:spacing w:val="-2"/>
        </w:rPr>
        <w:t xml:space="preserve"> </w:t>
      </w:r>
      <w:r>
        <w:t>qui</w:t>
      </w:r>
      <w:r>
        <w:rPr>
          <w:spacing w:val="-1"/>
        </w:rPr>
        <w:t xml:space="preserve"> </w:t>
      </w:r>
      <w:r>
        <w:t>ne</w:t>
      </w:r>
      <w:r>
        <w:rPr>
          <w:spacing w:val="-4"/>
        </w:rPr>
        <w:t xml:space="preserve"> </w:t>
      </w:r>
      <w:r>
        <w:t>serait</w:t>
      </w:r>
      <w:r>
        <w:rPr>
          <w:spacing w:val="-1"/>
        </w:rPr>
        <w:t xml:space="preserve"> </w:t>
      </w:r>
      <w:r>
        <w:t>pas</w:t>
      </w:r>
      <w:r>
        <w:rPr>
          <w:spacing w:val="-4"/>
        </w:rPr>
        <w:t xml:space="preserve"> </w:t>
      </w:r>
      <w:r>
        <w:t>mentionné</w:t>
      </w:r>
      <w:r>
        <w:rPr>
          <w:spacing w:val="-2"/>
        </w:rPr>
        <w:t xml:space="preserve"> </w:t>
      </w:r>
      <w:r>
        <w:t>dans</w:t>
      </w:r>
      <w:r>
        <w:rPr>
          <w:spacing w:val="-2"/>
        </w:rPr>
        <w:t xml:space="preserve"> </w:t>
      </w:r>
      <w:r>
        <w:t>cette notice. Voir rubrique 4.</w:t>
      </w:r>
    </w:p>
    <w:p w14:paraId="78FE7EAC" w14:textId="77777777" w:rsidR="00BF1FD1" w:rsidRDefault="00BF1FD1">
      <w:pPr>
        <w:pStyle w:val="BodyText"/>
      </w:pPr>
    </w:p>
    <w:p w14:paraId="564E971A" w14:textId="77777777" w:rsidR="00BF1FD1" w:rsidRDefault="00464AF4">
      <w:pPr>
        <w:pStyle w:val="Heading2"/>
        <w:spacing w:before="1" w:line="252" w:lineRule="exact"/>
        <w:rPr>
          <w:b w:val="0"/>
        </w:rPr>
      </w:pPr>
      <w:r>
        <w:t>Que</w:t>
      </w:r>
      <w:r>
        <w:rPr>
          <w:spacing w:val="-4"/>
        </w:rPr>
        <w:t xml:space="preserve"> </w:t>
      </w:r>
      <w:r>
        <w:t>contient</w:t>
      </w:r>
      <w:r>
        <w:rPr>
          <w:spacing w:val="-4"/>
        </w:rPr>
        <w:t xml:space="preserve"> </w:t>
      </w:r>
      <w:r>
        <w:t>cette</w:t>
      </w:r>
      <w:r>
        <w:rPr>
          <w:spacing w:val="-4"/>
        </w:rPr>
        <w:t xml:space="preserve"> </w:t>
      </w:r>
      <w:r>
        <w:t>notice</w:t>
      </w:r>
      <w:r>
        <w:rPr>
          <w:spacing w:val="-4"/>
        </w:rPr>
        <w:t xml:space="preserve"> </w:t>
      </w:r>
      <w:r>
        <w:rPr>
          <w:spacing w:val="-5"/>
        </w:rPr>
        <w:t>?</w:t>
      </w:r>
      <w:r>
        <w:rPr>
          <w:b w:val="0"/>
          <w:spacing w:val="-5"/>
        </w:rPr>
        <w:t>:</w:t>
      </w:r>
    </w:p>
    <w:p w14:paraId="20079BC9" w14:textId="77777777" w:rsidR="00BF1FD1" w:rsidRDefault="00464AF4">
      <w:pPr>
        <w:pStyle w:val="ListParagraph"/>
        <w:numPr>
          <w:ilvl w:val="0"/>
          <w:numId w:val="11"/>
        </w:numPr>
        <w:tabs>
          <w:tab w:val="left" w:pos="802"/>
          <w:tab w:val="left" w:pos="803"/>
        </w:tabs>
        <w:spacing w:line="252" w:lineRule="exact"/>
        <w:ind w:hanging="568"/>
      </w:pPr>
      <w:r>
        <w:t>Qu’est-ce</w:t>
      </w:r>
      <w:r>
        <w:rPr>
          <w:spacing w:val="-4"/>
        </w:rPr>
        <w:t xml:space="preserve"> </w:t>
      </w:r>
      <w:r>
        <w:t>qu’Otulfi</w:t>
      </w:r>
      <w:r>
        <w:rPr>
          <w:spacing w:val="-2"/>
        </w:rPr>
        <w:t xml:space="preserve"> </w:t>
      </w:r>
      <w:r>
        <w:t>et</w:t>
      </w:r>
      <w:r>
        <w:rPr>
          <w:spacing w:val="-2"/>
        </w:rPr>
        <w:t xml:space="preserve"> </w:t>
      </w:r>
      <w:r>
        <w:t>dans</w:t>
      </w:r>
      <w:r>
        <w:rPr>
          <w:spacing w:val="-5"/>
        </w:rPr>
        <w:t xml:space="preserve"> </w:t>
      </w:r>
      <w:r>
        <w:t>quel</w:t>
      </w:r>
      <w:r>
        <w:rPr>
          <w:spacing w:val="-4"/>
        </w:rPr>
        <w:t xml:space="preserve"> </w:t>
      </w:r>
      <w:r>
        <w:t>cas</w:t>
      </w:r>
      <w:r>
        <w:rPr>
          <w:spacing w:val="-4"/>
        </w:rPr>
        <w:t xml:space="preserve"> </w:t>
      </w:r>
      <w:r>
        <w:t>est-il</w:t>
      </w:r>
      <w:r>
        <w:rPr>
          <w:spacing w:val="-2"/>
        </w:rPr>
        <w:t xml:space="preserve"> utilisé</w:t>
      </w:r>
    </w:p>
    <w:p w14:paraId="5EF0319A" w14:textId="77777777" w:rsidR="00BF1FD1" w:rsidRDefault="00464AF4">
      <w:pPr>
        <w:pStyle w:val="ListParagraph"/>
        <w:numPr>
          <w:ilvl w:val="0"/>
          <w:numId w:val="11"/>
        </w:numPr>
        <w:tabs>
          <w:tab w:val="left" w:pos="802"/>
          <w:tab w:val="left" w:pos="803"/>
        </w:tabs>
        <w:spacing w:before="1" w:line="252" w:lineRule="exact"/>
        <w:ind w:hanging="568"/>
      </w:pPr>
      <w:r>
        <w:t>Quelles</w:t>
      </w:r>
      <w:r>
        <w:rPr>
          <w:spacing w:val="-3"/>
        </w:rPr>
        <w:t xml:space="preserve"> </w:t>
      </w:r>
      <w:r>
        <w:t>sont</w:t>
      </w:r>
      <w:r>
        <w:rPr>
          <w:spacing w:val="-5"/>
        </w:rPr>
        <w:t xml:space="preserve"> </w:t>
      </w:r>
      <w:r>
        <w:t>les</w:t>
      </w:r>
      <w:r>
        <w:rPr>
          <w:spacing w:val="-6"/>
        </w:rPr>
        <w:t xml:space="preserve"> </w:t>
      </w:r>
      <w:r>
        <w:t>informations</w:t>
      </w:r>
      <w:r>
        <w:rPr>
          <w:spacing w:val="-4"/>
        </w:rPr>
        <w:t xml:space="preserve"> </w:t>
      </w:r>
      <w:r>
        <w:t>à</w:t>
      </w:r>
      <w:r>
        <w:rPr>
          <w:spacing w:val="-4"/>
        </w:rPr>
        <w:t xml:space="preserve"> </w:t>
      </w:r>
      <w:r>
        <w:t>connaître</w:t>
      </w:r>
      <w:r>
        <w:rPr>
          <w:spacing w:val="-4"/>
        </w:rPr>
        <w:t xml:space="preserve"> </w:t>
      </w:r>
      <w:r>
        <w:t>avant</w:t>
      </w:r>
      <w:r>
        <w:rPr>
          <w:spacing w:val="-5"/>
        </w:rPr>
        <w:t xml:space="preserve"> </w:t>
      </w:r>
      <w:r>
        <w:t>d’utiliser</w:t>
      </w:r>
      <w:r>
        <w:rPr>
          <w:spacing w:val="-2"/>
        </w:rPr>
        <w:t xml:space="preserve"> Otulfi</w:t>
      </w:r>
    </w:p>
    <w:p w14:paraId="3FABDB01" w14:textId="77777777" w:rsidR="00BF1FD1" w:rsidRDefault="00464AF4">
      <w:pPr>
        <w:pStyle w:val="ListParagraph"/>
        <w:numPr>
          <w:ilvl w:val="0"/>
          <w:numId w:val="11"/>
        </w:numPr>
        <w:tabs>
          <w:tab w:val="left" w:pos="802"/>
          <w:tab w:val="left" w:pos="803"/>
        </w:tabs>
        <w:spacing w:line="252" w:lineRule="exact"/>
        <w:ind w:hanging="568"/>
      </w:pPr>
      <w:r>
        <w:t>Comment</w:t>
      </w:r>
      <w:r>
        <w:rPr>
          <w:spacing w:val="-5"/>
        </w:rPr>
        <w:t xml:space="preserve"> </w:t>
      </w:r>
      <w:r>
        <w:t>utiliser</w:t>
      </w:r>
      <w:r>
        <w:rPr>
          <w:spacing w:val="-2"/>
        </w:rPr>
        <w:t xml:space="preserve"> Otulfi</w:t>
      </w:r>
    </w:p>
    <w:p w14:paraId="3EFD8B15" w14:textId="77777777" w:rsidR="00BF1FD1" w:rsidRDefault="00464AF4">
      <w:pPr>
        <w:pStyle w:val="ListParagraph"/>
        <w:numPr>
          <w:ilvl w:val="0"/>
          <w:numId w:val="11"/>
        </w:numPr>
        <w:tabs>
          <w:tab w:val="left" w:pos="802"/>
          <w:tab w:val="left" w:pos="803"/>
        </w:tabs>
        <w:spacing w:line="253" w:lineRule="exact"/>
        <w:ind w:hanging="568"/>
      </w:pPr>
      <w:r>
        <w:t>Quels</w:t>
      </w:r>
      <w:r>
        <w:rPr>
          <w:spacing w:val="-5"/>
        </w:rPr>
        <w:t xml:space="preserve"> </w:t>
      </w:r>
      <w:r>
        <w:t>sont</w:t>
      </w:r>
      <w:r>
        <w:rPr>
          <w:spacing w:val="-4"/>
        </w:rPr>
        <w:t xml:space="preserve"> </w:t>
      </w:r>
      <w:r>
        <w:t>les</w:t>
      </w:r>
      <w:r>
        <w:rPr>
          <w:spacing w:val="-2"/>
        </w:rPr>
        <w:t xml:space="preserve"> </w:t>
      </w:r>
      <w:r>
        <w:t>effets</w:t>
      </w:r>
      <w:r>
        <w:rPr>
          <w:spacing w:val="-4"/>
        </w:rPr>
        <w:t xml:space="preserve"> </w:t>
      </w:r>
      <w:r>
        <w:t>indésirables</w:t>
      </w:r>
      <w:r>
        <w:rPr>
          <w:spacing w:val="-2"/>
        </w:rPr>
        <w:t xml:space="preserve"> éventuels</w:t>
      </w:r>
    </w:p>
    <w:p w14:paraId="1FCD76AD" w14:textId="77777777" w:rsidR="00BF1FD1" w:rsidRDefault="00464AF4">
      <w:pPr>
        <w:pStyle w:val="ListParagraph"/>
        <w:numPr>
          <w:ilvl w:val="0"/>
          <w:numId w:val="11"/>
        </w:numPr>
        <w:tabs>
          <w:tab w:val="left" w:pos="802"/>
          <w:tab w:val="left" w:pos="803"/>
        </w:tabs>
        <w:spacing w:before="1" w:line="252" w:lineRule="exact"/>
        <w:ind w:hanging="568"/>
      </w:pPr>
      <w:r>
        <w:t>Comment</w:t>
      </w:r>
      <w:r>
        <w:rPr>
          <w:spacing w:val="-4"/>
        </w:rPr>
        <w:t xml:space="preserve"> </w:t>
      </w:r>
      <w:r>
        <w:t>conserver</w:t>
      </w:r>
      <w:r>
        <w:rPr>
          <w:spacing w:val="-2"/>
        </w:rPr>
        <w:t xml:space="preserve"> Otulfi</w:t>
      </w:r>
    </w:p>
    <w:p w14:paraId="284EA0B8" w14:textId="77777777" w:rsidR="00BF1FD1" w:rsidRDefault="00464AF4">
      <w:pPr>
        <w:pStyle w:val="ListParagraph"/>
        <w:numPr>
          <w:ilvl w:val="0"/>
          <w:numId w:val="11"/>
        </w:numPr>
        <w:tabs>
          <w:tab w:val="left" w:pos="802"/>
          <w:tab w:val="left" w:pos="803"/>
        </w:tabs>
        <w:spacing w:line="252" w:lineRule="exact"/>
        <w:ind w:hanging="568"/>
      </w:pPr>
      <w:r>
        <w:t>Contenu</w:t>
      </w:r>
      <w:r>
        <w:rPr>
          <w:spacing w:val="-3"/>
        </w:rPr>
        <w:t xml:space="preserve"> </w:t>
      </w:r>
      <w:r>
        <w:t>de</w:t>
      </w:r>
      <w:r>
        <w:rPr>
          <w:spacing w:val="-3"/>
        </w:rPr>
        <w:t xml:space="preserve"> </w:t>
      </w:r>
      <w:r>
        <w:t>l’emballage</w:t>
      </w:r>
      <w:r>
        <w:rPr>
          <w:spacing w:val="-3"/>
        </w:rPr>
        <w:t xml:space="preserve"> </w:t>
      </w:r>
      <w:r>
        <w:t>et</w:t>
      </w:r>
      <w:r>
        <w:rPr>
          <w:spacing w:val="-3"/>
        </w:rPr>
        <w:t xml:space="preserve"> </w:t>
      </w:r>
      <w:r>
        <w:t>autres</w:t>
      </w:r>
      <w:r>
        <w:rPr>
          <w:spacing w:val="-3"/>
        </w:rPr>
        <w:t xml:space="preserve"> </w:t>
      </w:r>
      <w:r>
        <w:rPr>
          <w:spacing w:val="-2"/>
        </w:rPr>
        <w:t>informations</w:t>
      </w:r>
    </w:p>
    <w:p w14:paraId="6B786C76" w14:textId="77777777" w:rsidR="00BF1FD1" w:rsidRDefault="00BF1FD1">
      <w:pPr>
        <w:pStyle w:val="BodyText"/>
        <w:rPr>
          <w:sz w:val="24"/>
        </w:rPr>
      </w:pPr>
    </w:p>
    <w:p w14:paraId="05E5DEDC" w14:textId="77777777" w:rsidR="00BF1FD1" w:rsidRDefault="00BF1FD1">
      <w:pPr>
        <w:pStyle w:val="BodyText"/>
        <w:spacing w:before="11"/>
        <w:rPr>
          <w:sz w:val="19"/>
        </w:rPr>
      </w:pPr>
    </w:p>
    <w:p w14:paraId="5EA3584A" w14:textId="77777777" w:rsidR="00BF1FD1" w:rsidRDefault="00464AF4">
      <w:pPr>
        <w:pStyle w:val="Heading2"/>
        <w:numPr>
          <w:ilvl w:val="0"/>
          <w:numId w:val="10"/>
        </w:numPr>
        <w:tabs>
          <w:tab w:val="left" w:pos="802"/>
          <w:tab w:val="left" w:pos="803"/>
        </w:tabs>
        <w:ind w:hanging="568"/>
      </w:pPr>
      <w:r>
        <w:t>Qu’est-ce</w:t>
      </w:r>
      <w:r>
        <w:rPr>
          <w:spacing w:val="-4"/>
        </w:rPr>
        <w:t xml:space="preserve"> </w:t>
      </w:r>
      <w:r>
        <w:t>qu’Otulfi</w:t>
      </w:r>
      <w:r>
        <w:rPr>
          <w:spacing w:val="-3"/>
        </w:rPr>
        <w:t xml:space="preserve"> </w:t>
      </w:r>
      <w:r>
        <w:t>et</w:t>
      </w:r>
      <w:r>
        <w:rPr>
          <w:spacing w:val="-3"/>
        </w:rPr>
        <w:t xml:space="preserve"> </w:t>
      </w:r>
      <w:r>
        <w:t>dans</w:t>
      </w:r>
      <w:r>
        <w:rPr>
          <w:spacing w:val="-4"/>
        </w:rPr>
        <w:t xml:space="preserve"> </w:t>
      </w:r>
      <w:r>
        <w:t>quel</w:t>
      </w:r>
      <w:r>
        <w:rPr>
          <w:spacing w:val="-6"/>
        </w:rPr>
        <w:t xml:space="preserve"> </w:t>
      </w:r>
      <w:r>
        <w:t>cas</w:t>
      </w:r>
      <w:r>
        <w:rPr>
          <w:spacing w:val="-6"/>
        </w:rPr>
        <w:t xml:space="preserve"> </w:t>
      </w:r>
      <w:r>
        <w:t>est-il</w:t>
      </w:r>
      <w:r>
        <w:rPr>
          <w:spacing w:val="-3"/>
        </w:rPr>
        <w:t xml:space="preserve"> </w:t>
      </w:r>
      <w:r>
        <w:t>utilisé</w:t>
      </w:r>
      <w:r>
        <w:rPr>
          <w:spacing w:val="-3"/>
        </w:rPr>
        <w:t xml:space="preserve"> </w:t>
      </w:r>
      <w:r>
        <w:rPr>
          <w:spacing w:val="-10"/>
        </w:rPr>
        <w:t>?</w:t>
      </w:r>
    </w:p>
    <w:p w14:paraId="3B7EFBD4" w14:textId="77777777" w:rsidR="00BF1FD1" w:rsidRDefault="00BF1FD1">
      <w:pPr>
        <w:pStyle w:val="BodyText"/>
        <w:spacing w:before="1"/>
        <w:rPr>
          <w:b/>
        </w:rPr>
      </w:pPr>
    </w:p>
    <w:p w14:paraId="118FD1E7" w14:textId="77777777" w:rsidR="00BF1FD1" w:rsidRDefault="00464AF4">
      <w:pPr>
        <w:ind w:left="235"/>
        <w:rPr>
          <w:b/>
        </w:rPr>
      </w:pPr>
      <w:r>
        <w:rPr>
          <w:b/>
        </w:rPr>
        <w:t>Qu’est-ce</w:t>
      </w:r>
      <w:r>
        <w:rPr>
          <w:b/>
          <w:spacing w:val="-4"/>
        </w:rPr>
        <w:t xml:space="preserve"> </w:t>
      </w:r>
      <w:r>
        <w:rPr>
          <w:b/>
          <w:spacing w:val="-2"/>
        </w:rPr>
        <w:t>qu’Otulfi</w:t>
      </w:r>
    </w:p>
    <w:p w14:paraId="5574553F" w14:textId="77777777" w:rsidR="00BF1FD1" w:rsidRDefault="00464AF4">
      <w:pPr>
        <w:pStyle w:val="BodyText"/>
        <w:spacing w:before="1"/>
        <w:ind w:left="235" w:right="313"/>
      </w:pPr>
      <w:r>
        <w:t>Otulfi contient une substance active qui s’appelle ustékinumab, un anticorps monoclonal. Les anticorps</w:t>
      </w:r>
      <w:r>
        <w:rPr>
          <w:spacing w:val="-4"/>
        </w:rPr>
        <w:t xml:space="preserve"> </w:t>
      </w:r>
      <w:r>
        <w:t>monoclonaux</w:t>
      </w:r>
      <w:r>
        <w:rPr>
          <w:spacing w:val="-2"/>
        </w:rPr>
        <w:t xml:space="preserve"> </w:t>
      </w:r>
      <w:r>
        <w:t>sont</w:t>
      </w:r>
      <w:r>
        <w:rPr>
          <w:spacing w:val="-1"/>
        </w:rPr>
        <w:t xml:space="preserve"> </w:t>
      </w:r>
      <w:r>
        <w:t>des</w:t>
      </w:r>
      <w:r>
        <w:rPr>
          <w:spacing w:val="-4"/>
        </w:rPr>
        <w:t xml:space="preserve"> </w:t>
      </w:r>
      <w:r>
        <w:t>protéines</w:t>
      </w:r>
      <w:r>
        <w:rPr>
          <w:spacing w:val="-4"/>
        </w:rPr>
        <w:t xml:space="preserve"> </w:t>
      </w:r>
      <w:r>
        <w:t>qui</w:t>
      </w:r>
      <w:r>
        <w:rPr>
          <w:spacing w:val="-3"/>
        </w:rPr>
        <w:t xml:space="preserve"> </w:t>
      </w:r>
      <w:r>
        <w:t>reconnaissent</w:t>
      </w:r>
      <w:r>
        <w:rPr>
          <w:spacing w:val="-1"/>
        </w:rPr>
        <w:t xml:space="preserve"> </w:t>
      </w:r>
      <w:r>
        <w:t>et</w:t>
      </w:r>
      <w:r>
        <w:rPr>
          <w:spacing w:val="-1"/>
        </w:rPr>
        <w:t xml:space="preserve"> </w:t>
      </w:r>
      <w:r>
        <w:t>se</w:t>
      </w:r>
      <w:r>
        <w:rPr>
          <w:spacing w:val="-4"/>
        </w:rPr>
        <w:t xml:space="preserve"> </w:t>
      </w:r>
      <w:r>
        <w:t>lient</w:t>
      </w:r>
      <w:r>
        <w:rPr>
          <w:spacing w:val="-4"/>
        </w:rPr>
        <w:t xml:space="preserve"> </w:t>
      </w:r>
      <w:r>
        <w:t>spécifiquement</w:t>
      </w:r>
      <w:r>
        <w:rPr>
          <w:spacing w:val="-1"/>
        </w:rPr>
        <w:t xml:space="preserve"> </w:t>
      </w:r>
      <w:r>
        <w:t>à</w:t>
      </w:r>
      <w:r>
        <w:rPr>
          <w:spacing w:val="-2"/>
        </w:rPr>
        <w:t xml:space="preserve"> </w:t>
      </w:r>
      <w:r>
        <w:t>certaines protéines dans le corps.</w:t>
      </w:r>
    </w:p>
    <w:p w14:paraId="6AF732EB" w14:textId="77777777" w:rsidR="00BF1FD1" w:rsidRDefault="00BF1FD1">
      <w:pPr>
        <w:pStyle w:val="BodyText"/>
        <w:spacing w:before="10"/>
        <w:rPr>
          <w:sz w:val="21"/>
        </w:rPr>
      </w:pPr>
    </w:p>
    <w:p w14:paraId="286943D4" w14:textId="77777777" w:rsidR="00BF1FD1" w:rsidRDefault="00464AF4">
      <w:pPr>
        <w:pStyle w:val="BodyText"/>
        <w:ind w:left="235" w:right="313"/>
      </w:pPr>
      <w:r>
        <w:t>Otulfi</w:t>
      </w:r>
      <w:r>
        <w:rPr>
          <w:spacing w:val="-1"/>
        </w:rPr>
        <w:t xml:space="preserve"> </w:t>
      </w:r>
      <w:r>
        <w:t>appartient</w:t>
      </w:r>
      <w:r>
        <w:rPr>
          <w:spacing w:val="-1"/>
        </w:rPr>
        <w:t xml:space="preserve"> </w:t>
      </w:r>
      <w:r>
        <w:t>à</w:t>
      </w:r>
      <w:r>
        <w:rPr>
          <w:spacing w:val="-2"/>
        </w:rPr>
        <w:t xml:space="preserve"> </w:t>
      </w:r>
      <w:r>
        <w:t>un</w:t>
      </w:r>
      <w:r>
        <w:rPr>
          <w:spacing w:val="-5"/>
        </w:rPr>
        <w:t xml:space="preserve"> </w:t>
      </w:r>
      <w:r>
        <w:t>groupe</w:t>
      </w:r>
      <w:r>
        <w:rPr>
          <w:spacing w:val="-2"/>
        </w:rPr>
        <w:t xml:space="preserve"> </w:t>
      </w:r>
      <w:r>
        <w:t>de</w:t>
      </w:r>
      <w:r>
        <w:rPr>
          <w:spacing w:val="-4"/>
        </w:rPr>
        <w:t xml:space="preserve"> </w:t>
      </w:r>
      <w:r>
        <w:t>médicaments</w:t>
      </w:r>
      <w:r>
        <w:rPr>
          <w:spacing w:val="-4"/>
        </w:rPr>
        <w:t xml:space="preserve"> </w:t>
      </w:r>
      <w:r>
        <w:t>appelés</w:t>
      </w:r>
      <w:r>
        <w:rPr>
          <w:spacing w:val="-4"/>
        </w:rPr>
        <w:t xml:space="preserve"> </w:t>
      </w:r>
      <w:r>
        <w:t>«</w:t>
      </w:r>
      <w:r>
        <w:rPr>
          <w:spacing w:val="-5"/>
        </w:rPr>
        <w:t xml:space="preserve"> </w:t>
      </w:r>
      <w:r>
        <w:t>immunosuppresseurs</w:t>
      </w:r>
      <w:r>
        <w:rPr>
          <w:spacing w:val="-2"/>
        </w:rPr>
        <w:t xml:space="preserve"> </w:t>
      </w:r>
      <w:r>
        <w:t>».</w:t>
      </w:r>
      <w:r>
        <w:rPr>
          <w:spacing w:val="-2"/>
        </w:rPr>
        <w:t xml:space="preserve"> </w:t>
      </w:r>
      <w:r>
        <w:t>Ces</w:t>
      </w:r>
      <w:r>
        <w:rPr>
          <w:spacing w:val="-2"/>
        </w:rPr>
        <w:t xml:space="preserve"> </w:t>
      </w:r>
      <w:r>
        <w:t>médicaments agissent en affaiblissant partiellement le système immunitaire.</w:t>
      </w:r>
    </w:p>
    <w:p w14:paraId="695BE990" w14:textId="77777777" w:rsidR="00BF1FD1" w:rsidRDefault="00BF1FD1">
      <w:pPr>
        <w:pStyle w:val="BodyText"/>
        <w:spacing w:before="2"/>
      </w:pPr>
    </w:p>
    <w:p w14:paraId="061C3972" w14:textId="77777777" w:rsidR="00BF1FD1" w:rsidRDefault="00464AF4">
      <w:pPr>
        <w:pStyle w:val="Heading2"/>
        <w:spacing w:line="252" w:lineRule="exact"/>
      </w:pPr>
      <w:r>
        <w:t>Dans</w:t>
      </w:r>
      <w:r>
        <w:rPr>
          <w:spacing w:val="-4"/>
        </w:rPr>
        <w:t xml:space="preserve"> </w:t>
      </w:r>
      <w:r>
        <w:t>quel</w:t>
      </w:r>
      <w:r>
        <w:rPr>
          <w:spacing w:val="-4"/>
        </w:rPr>
        <w:t xml:space="preserve"> </w:t>
      </w:r>
      <w:r>
        <w:t>cas</w:t>
      </w:r>
      <w:r>
        <w:rPr>
          <w:spacing w:val="-5"/>
        </w:rPr>
        <w:t xml:space="preserve"> </w:t>
      </w:r>
      <w:r>
        <w:t>Otulfi</w:t>
      </w:r>
      <w:r>
        <w:rPr>
          <w:spacing w:val="-3"/>
        </w:rPr>
        <w:t xml:space="preserve"> </w:t>
      </w:r>
      <w:r>
        <w:t>est-il</w:t>
      </w:r>
      <w:r>
        <w:rPr>
          <w:spacing w:val="-4"/>
        </w:rPr>
        <w:t xml:space="preserve"> </w:t>
      </w:r>
      <w:r>
        <w:rPr>
          <w:spacing w:val="-2"/>
        </w:rPr>
        <w:t>utilisé</w:t>
      </w:r>
    </w:p>
    <w:p w14:paraId="03D46EC2" w14:textId="77777777" w:rsidR="00BF1FD1" w:rsidRDefault="00464AF4">
      <w:pPr>
        <w:pStyle w:val="BodyText"/>
        <w:spacing w:line="252" w:lineRule="exact"/>
        <w:ind w:left="235"/>
      </w:pPr>
      <w:r>
        <w:t>Otulfi</w:t>
      </w:r>
      <w:r>
        <w:rPr>
          <w:spacing w:val="-3"/>
        </w:rPr>
        <w:t xml:space="preserve"> </w:t>
      </w:r>
      <w:r>
        <w:t>est</w:t>
      </w:r>
      <w:r>
        <w:rPr>
          <w:spacing w:val="-4"/>
        </w:rPr>
        <w:t xml:space="preserve"> </w:t>
      </w:r>
      <w:r>
        <w:t>utilisé</w:t>
      </w:r>
      <w:r>
        <w:rPr>
          <w:spacing w:val="-5"/>
        </w:rPr>
        <w:t xml:space="preserve"> </w:t>
      </w:r>
      <w:r>
        <w:t>pour</w:t>
      </w:r>
      <w:r>
        <w:rPr>
          <w:spacing w:val="-4"/>
        </w:rPr>
        <w:t xml:space="preserve"> </w:t>
      </w:r>
      <w:r>
        <w:t>le</w:t>
      </w:r>
      <w:r>
        <w:rPr>
          <w:spacing w:val="-5"/>
        </w:rPr>
        <w:t xml:space="preserve"> </w:t>
      </w:r>
      <w:r>
        <w:t>traitement</w:t>
      </w:r>
      <w:r>
        <w:rPr>
          <w:spacing w:val="-2"/>
        </w:rPr>
        <w:t xml:space="preserve"> </w:t>
      </w:r>
      <w:r>
        <w:t>des</w:t>
      </w:r>
      <w:r>
        <w:rPr>
          <w:spacing w:val="-5"/>
        </w:rPr>
        <w:t xml:space="preserve"> </w:t>
      </w:r>
      <w:r>
        <w:t>maladies</w:t>
      </w:r>
      <w:r>
        <w:rPr>
          <w:spacing w:val="-3"/>
        </w:rPr>
        <w:t xml:space="preserve"> </w:t>
      </w:r>
      <w:r>
        <w:t>inflammatoires</w:t>
      </w:r>
      <w:r>
        <w:rPr>
          <w:spacing w:val="-5"/>
        </w:rPr>
        <w:t xml:space="preserve"> </w:t>
      </w:r>
      <w:r>
        <w:t>suivantes</w:t>
      </w:r>
      <w:r>
        <w:rPr>
          <w:spacing w:val="-4"/>
        </w:rPr>
        <w:t xml:space="preserve"> </w:t>
      </w:r>
      <w:r>
        <w:rPr>
          <w:spacing w:val="-10"/>
        </w:rPr>
        <w:t>:</w:t>
      </w:r>
    </w:p>
    <w:p w14:paraId="07A9BFA1" w14:textId="77777777" w:rsidR="00BF1FD1" w:rsidRDefault="00464AF4">
      <w:pPr>
        <w:pStyle w:val="ListParagraph"/>
        <w:numPr>
          <w:ilvl w:val="1"/>
          <w:numId w:val="10"/>
        </w:numPr>
        <w:tabs>
          <w:tab w:val="left" w:pos="802"/>
          <w:tab w:val="left" w:pos="803"/>
        </w:tabs>
        <w:spacing w:line="269" w:lineRule="exact"/>
        <w:ind w:hanging="568"/>
      </w:pPr>
      <w:r>
        <w:t>Psoriasis</w:t>
      </w:r>
      <w:r>
        <w:rPr>
          <w:spacing w:val="-5"/>
        </w:rPr>
        <w:t xml:space="preserve"> </w:t>
      </w:r>
      <w:r>
        <w:t>en</w:t>
      </w:r>
      <w:r>
        <w:rPr>
          <w:spacing w:val="-3"/>
        </w:rPr>
        <w:t xml:space="preserve"> </w:t>
      </w:r>
      <w:r>
        <w:t>plaques</w:t>
      </w:r>
      <w:r>
        <w:rPr>
          <w:spacing w:val="-2"/>
        </w:rPr>
        <w:t xml:space="preserve"> </w:t>
      </w:r>
      <w:r>
        <w:t>(chez</w:t>
      </w:r>
      <w:r>
        <w:rPr>
          <w:spacing w:val="-5"/>
        </w:rPr>
        <w:t xml:space="preserve"> </w:t>
      </w:r>
      <w:r>
        <w:t>les</w:t>
      </w:r>
      <w:r>
        <w:rPr>
          <w:spacing w:val="-2"/>
        </w:rPr>
        <w:t xml:space="preserve"> </w:t>
      </w:r>
      <w:r>
        <w:t>adultes</w:t>
      </w:r>
      <w:r>
        <w:rPr>
          <w:spacing w:val="-3"/>
        </w:rPr>
        <w:t xml:space="preserve"> </w:t>
      </w:r>
      <w:r>
        <w:t>et</w:t>
      </w:r>
      <w:r>
        <w:rPr>
          <w:spacing w:val="-3"/>
        </w:rPr>
        <w:t xml:space="preserve"> </w:t>
      </w:r>
      <w:r>
        <w:t>les</w:t>
      </w:r>
      <w:r>
        <w:rPr>
          <w:spacing w:val="-5"/>
        </w:rPr>
        <w:t xml:space="preserve"> </w:t>
      </w:r>
      <w:r>
        <w:t>adolescents</w:t>
      </w:r>
      <w:r>
        <w:rPr>
          <w:spacing w:val="-4"/>
        </w:rPr>
        <w:t xml:space="preserve"> </w:t>
      </w:r>
      <w:r>
        <w:t>âgés</w:t>
      </w:r>
      <w:r>
        <w:rPr>
          <w:spacing w:val="-3"/>
        </w:rPr>
        <w:t xml:space="preserve"> </w:t>
      </w:r>
      <w:r>
        <w:t>de</w:t>
      </w:r>
      <w:r>
        <w:rPr>
          <w:spacing w:val="-3"/>
        </w:rPr>
        <w:t xml:space="preserve"> </w:t>
      </w:r>
      <w:r>
        <w:t>6</w:t>
      </w:r>
      <w:r>
        <w:rPr>
          <w:spacing w:val="-2"/>
        </w:rPr>
        <w:t xml:space="preserve"> </w:t>
      </w:r>
      <w:r>
        <w:t>ans</w:t>
      </w:r>
      <w:r>
        <w:rPr>
          <w:spacing w:val="-3"/>
        </w:rPr>
        <w:t xml:space="preserve"> </w:t>
      </w:r>
      <w:r>
        <w:t>et</w:t>
      </w:r>
      <w:r>
        <w:rPr>
          <w:spacing w:val="-1"/>
        </w:rPr>
        <w:t xml:space="preserve"> </w:t>
      </w:r>
      <w:r>
        <w:rPr>
          <w:spacing w:val="-2"/>
        </w:rPr>
        <w:t>plus)</w:t>
      </w:r>
    </w:p>
    <w:p w14:paraId="16292AFA" w14:textId="77777777" w:rsidR="00BF1FD1" w:rsidRDefault="00464AF4">
      <w:pPr>
        <w:pStyle w:val="ListParagraph"/>
        <w:numPr>
          <w:ilvl w:val="1"/>
          <w:numId w:val="10"/>
        </w:numPr>
        <w:tabs>
          <w:tab w:val="left" w:pos="802"/>
          <w:tab w:val="left" w:pos="803"/>
        </w:tabs>
        <w:spacing w:line="269" w:lineRule="exact"/>
        <w:ind w:hanging="568"/>
      </w:pPr>
      <w:r>
        <w:t>Rhumatisme</w:t>
      </w:r>
      <w:r>
        <w:rPr>
          <w:spacing w:val="-5"/>
        </w:rPr>
        <w:t xml:space="preserve"> </w:t>
      </w:r>
      <w:r>
        <w:t>psoriasique</w:t>
      </w:r>
      <w:r>
        <w:rPr>
          <w:spacing w:val="-6"/>
        </w:rPr>
        <w:t xml:space="preserve"> </w:t>
      </w:r>
      <w:r>
        <w:t>(chez</w:t>
      </w:r>
      <w:r>
        <w:rPr>
          <w:spacing w:val="-4"/>
        </w:rPr>
        <w:t xml:space="preserve"> </w:t>
      </w:r>
      <w:r>
        <w:t>les</w:t>
      </w:r>
      <w:r>
        <w:rPr>
          <w:spacing w:val="-4"/>
        </w:rPr>
        <w:t xml:space="preserve"> </w:t>
      </w:r>
      <w:r>
        <w:rPr>
          <w:spacing w:val="-2"/>
        </w:rPr>
        <w:t>adultes)</w:t>
      </w:r>
    </w:p>
    <w:p w14:paraId="44628818" w14:textId="352DDE19" w:rsidR="00BF1FD1" w:rsidRDefault="00464AF4">
      <w:pPr>
        <w:pStyle w:val="ListParagraph"/>
        <w:numPr>
          <w:ilvl w:val="1"/>
          <w:numId w:val="10"/>
        </w:numPr>
        <w:tabs>
          <w:tab w:val="left" w:pos="802"/>
          <w:tab w:val="left" w:pos="803"/>
        </w:tabs>
        <w:spacing w:line="269" w:lineRule="exact"/>
        <w:ind w:hanging="568"/>
      </w:pPr>
      <w:r>
        <w:t>Maladie</w:t>
      </w:r>
      <w:r>
        <w:rPr>
          <w:spacing w:val="-3"/>
        </w:rPr>
        <w:t xml:space="preserve"> </w:t>
      </w:r>
      <w:r>
        <w:t>de</w:t>
      </w:r>
      <w:r>
        <w:rPr>
          <w:spacing w:val="-2"/>
        </w:rPr>
        <w:t xml:space="preserve"> </w:t>
      </w:r>
      <w:r>
        <w:t>Crohn</w:t>
      </w:r>
      <w:r>
        <w:rPr>
          <w:spacing w:val="-4"/>
        </w:rPr>
        <w:t xml:space="preserve"> </w:t>
      </w:r>
      <w:r>
        <w:t>modérée</w:t>
      </w:r>
      <w:r>
        <w:rPr>
          <w:spacing w:val="-4"/>
        </w:rPr>
        <w:t xml:space="preserve"> </w:t>
      </w:r>
      <w:r>
        <w:t>à</w:t>
      </w:r>
      <w:r>
        <w:rPr>
          <w:spacing w:val="-2"/>
        </w:rPr>
        <w:t xml:space="preserve"> </w:t>
      </w:r>
      <w:r>
        <w:t>sévère</w:t>
      </w:r>
      <w:r>
        <w:rPr>
          <w:spacing w:val="-4"/>
        </w:rPr>
        <w:t xml:space="preserve"> </w:t>
      </w:r>
      <w:r>
        <w:t>(chez</w:t>
      </w:r>
      <w:r>
        <w:rPr>
          <w:spacing w:val="-4"/>
        </w:rPr>
        <w:t xml:space="preserve"> </w:t>
      </w:r>
      <w:r>
        <w:t>les</w:t>
      </w:r>
      <w:r>
        <w:rPr>
          <w:spacing w:val="-3"/>
        </w:rPr>
        <w:t xml:space="preserve"> </w:t>
      </w:r>
      <w:r>
        <w:rPr>
          <w:spacing w:val="-2"/>
        </w:rPr>
        <w:t>adultes</w:t>
      </w:r>
      <w:r w:rsidR="005F3F03">
        <w:rPr>
          <w:spacing w:val="-2"/>
        </w:rPr>
        <w:t xml:space="preserve"> </w:t>
      </w:r>
      <w:r w:rsidR="005F3F03">
        <w:t>et les enfants pesant au moins 40 kg</w:t>
      </w:r>
      <w:r>
        <w:rPr>
          <w:spacing w:val="-2"/>
        </w:rPr>
        <w:t>)</w:t>
      </w:r>
    </w:p>
    <w:p w14:paraId="130BE14E" w14:textId="77777777" w:rsidR="00BF1FD1" w:rsidRDefault="00BF1FD1">
      <w:pPr>
        <w:pStyle w:val="BodyText"/>
      </w:pPr>
    </w:p>
    <w:p w14:paraId="49CF25FB" w14:textId="77777777" w:rsidR="00BF1FD1" w:rsidRDefault="00464AF4">
      <w:pPr>
        <w:pStyle w:val="Heading2"/>
        <w:spacing w:line="253" w:lineRule="exact"/>
      </w:pPr>
      <w:r>
        <w:t>Psoriasis</w:t>
      </w:r>
      <w:r>
        <w:rPr>
          <w:spacing w:val="-4"/>
        </w:rPr>
        <w:t xml:space="preserve"> </w:t>
      </w:r>
      <w:r>
        <w:t>en</w:t>
      </w:r>
      <w:r>
        <w:rPr>
          <w:spacing w:val="-3"/>
        </w:rPr>
        <w:t xml:space="preserve"> </w:t>
      </w:r>
      <w:r>
        <w:rPr>
          <w:spacing w:val="-2"/>
        </w:rPr>
        <w:t>plaques</w:t>
      </w:r>
    </w:p>
    <w:p w14:paraId="2AF0F450" w14:textId="77777777" w:rsidR="00BF1FD1" w:rsidRDefault="00464AF4">
      <w:pPr>
        <w:pStyle w:val="BodyText"/>
        <w:ind w:left="235" w:right="249"/>
      </w:pPr>
      <w:r>
        <w:t>Le</w:t>
      </w:r>
      <w:r>
        <w:rPr>
          <w:spacing w:val="-1"/>
        </w:rPr>
        <w:t xml:space="preserve"> </w:t>
      </w:r>
      <w:r>
        <w:t>psoriasis</w:t>
      </w:r>
      <w:r>
        <w:rPr>
          <w:spacing w:val="-1"/>
        </w:rPr>
        <w:t xml:space="preserve"> </w:t>
      </w:r>
      <w:r>
        <w:t>en</w:t>
      </w:r>
      <w:r>
        <w:rPr>
          <w:spacing w:val="-1"/>
        </w:rPr>
        <w:t xml:space="preserve"> </w:t>
      </w:r>
      <w:r>
        <w:t>plaques</w:t>
      </w:r>
      <w:r>
        <w:rPr>
          <w:spacing w:val="-3"/>
        </w:rPr>
        <w:t xml:space="preserve"> </w:t>
      </w:r>
      <w:r>
        <w:t>est</w:t>
      </w:r>
      <w:r>
        <w:rPr>
          <w:spacing w:val="-3"/>
        </w:rPr>
        <w:t xml:space="preserve"> </w:t>
      </w:r>
      <w:r>
        <w:t>une</w:t>
      </w:r>
      <w:r>
        <w:rPr>
          <w:spacing w:val="-1"/>
        </w:rPr>
        <w:t xml:space="preserve"> </w:t>
      </w:r>
      <w:r>
        <w:t>maladie</w:t>
      </w:r>
      <w:r>
        <w:rPr>
          <w:spacing w:val="-1"/>
        </w:rPr>
        <w:t xml:space="preserve"> </w:t>
      </w:r>
      <w:r>
        <w:t>de</w:t>
      </w:r>
      <w:r>
        <w:rPr>
          <w:spacing w:val="-3"/>
        </w:rPr>
        <w:t xml:space="preserve"> </w:t>
      </w:r>
      <w:r>
        <w:t>la</w:t>
      </w:r>
      <w:r>
        <w:rPr>
          <w:spacing w:val="-1"/>
        </w:rPr>
        <w:t xml:space="preserve"> </w:t>
      </w:r>
      <w:r>
        <w:t>peau</w:t>
      </w:r>
      <w:r>
        <w:rPr>
          <w:spacing w:val="-1"/>
        </w:rPr>
        <w:t xml:space="preserve"> </w:t>
      </w:r>
      <w:r>
        <w:t>qui</w:t>
      </w:r>
      <w:r>
        <w:rPr>
          <w:spacing w:val="-2"/>
        </w:rPr>
        <w:t xml:space="preserve"> </w:t>
      </w:r>
      <w:r>
        <w:t>provoque</w:t>
      </w:r>
      <w:r>
        <w:rPr>
          <w:spacing w:val="-1"/>
        </w:rPr>
        <w:t xml:space="preserve"> </w:t>
      </w:r>
      <w:r>
        <w:t>une</w:t>
      </w:r>
      <w:r>
        <w:rPr>
          <w:spacing w:val="-3"/>
        </w:rPr>
        <w:t xml:space="preserve"> </w:t>
      </w:r>
      <w:r>
        <w:t>inflammation</w:t>
      </w:r>
      <w:r>
        <w:rPr>
          <w:spacing w:val="-3"/>
        </w:rPr>
        <w:t xml:space="preserve"> </w:t>
      </w:r>
      <w:r>
        <w:t>affectant</w:t>
      </w:r>
      <w:r>
        <w:rPr>
          <w:spacing w:val="-3"/>
        </w:rPr>
        <w:t xml:space="preserve"> </w:t>
      </w:r>
      <w:r>
        <w:t>la</w:t>
      </w:r>
      <w:r>
        <w:rPr>
          <w:spacing w:val="-3"/>
        </w:rPr>
        <w:t xml:space="preserve"> </w:t>
      </w:r>
      <w:r>
        <w:t>peau</w:t>
      </w:r>
      <w:r>
        <w:rPr>
          <w:spacing w:val="-3"/>
        </w:rPr>
        <w:t xml:space="preserve"> </w:t>
      </w:r>
      <w:r>
        <w:t>et les ongles. Otulfi réduira l’inflammation ainsi que d’autres signes de la maladie.</w:t>
      </w:r>
    </w:p>
    <w:p w14:paraId="78D96AA4" w14:textId="77777777" w:rsidR="00BF1FD1" w:rsidRDefault="00BF1FD1">
      <w:pPr>
        <w:pStyle w:val="BodyText"/>
        <w:spacing w:before="10"/>
        <w:rPr>
          <w:sz w:val="21"/>
        </w:rPr>
      </w:pPr>
    </w:p>
    <w:p w14:paraId="47DCFDA7" w14:textId="77777777" w:rsidR="00BF1FD1" w:rsidRDefault="00464AF4">
      <w:pPr>
        <w:pStyle w:val="BodyText"/>
        <w:ind w:left="235" w:right="623"/>
        <w:jc w:val="both"/>
      </w:pPr>
      <w:r>
        <w:t>Otulfi est</w:t>
      </w:r>
      <w:r>
        <w:rPr>
          <w:spacing w:val="-2"/>
        </w:rPr>
        <w:t xml:space="preserve"> </w:t>
      </w:r>
      <w:r>
        <w:t>utilisé</w:t>
      </w:r>
      <w:r>
        <w:rPr>
          <w:spacing w:val="-2"/>
        </w:rPr>
        <w:t xml:space="preserve"> </w:t>
      </w:r>
      <w:r>
        <w:t>chez</w:t>
      </w:r>
      <w:r>
        <w:rPr>
          <w:spacing w:val="-2"/>
        </w:rPr>
        <w:t xml:space="preserve"> </w:t>
      </w:r>
      <w:r>
        <w:t>les patients</w:t>
      </w:r>
      <w:r>
        <w:rPr>
          <w:spacing w:val="-2"/>
        </w:rPr>
        <w:t xml:space="preserve"> </w:t>
      </w:r>
      <w:r>
        <w:t>adultes souffrant de psoriasis en plaques modéré</w:t>
      </w:r>
      <w:r>
        <w:rPr>
          <w:spacing w:val="-2"/>
        </w:rPr>
        <w:t xml:space="preserve"> </w:t>
      </w:r>
      <w:r>
        <w:t>à sévère,</w:t>
      </w:r>
      <w:r>
        <w:rPr>
          <w:spacing w:val="-3"/>
        </w:rPr>
        <w:t xml:space="preserve"> </w:t>
      </w:r>
      <w:r>
        <w:t>qui</w:t>
      </w:r>
      <w:r>
        <w:rPr>
          <w:spacing w:val="-1"/>
        </w:rPr>
        <w:t xml:space="preserve"> </w:t>
      </w:r>
      <w:r>
        <w:t>ne peuvent</w:t>
      </w:r>
      <w:r>
        <w:rPr>
          <w:spacing w:val="-1"/>
        </w:rPr>
        <w:t xml:space="preserve"> </w:t>
      </w:r>
      <w:r>
        <w:t>pas</w:t>
      </w:r>
      <w:r>
        <w:rPr>
          <w:spacing w:val="-2"/>
        </w:rPr>
        <w:t xml:space="preserve"> </w:t>
      </w:r>
      <w:r>
        <w:t>utiliser</w:t>
      </w:r>
      <w:r>
        <w:rPr>
          <w:spacing w:val="-4"/>
        </w:rPr>
        <w:t xml:space="preserve"> </w:t>
      </w:r>
      <w:r>
        <w:t>la</w:t>
      </w:r>
      <w:r>
        <w:rPr>
          <w:spacing w:val="-2"/>
        </w:rPr>
        <w:t xml:space="preserve"> </w:t>
      </w:r>
      <w:r>
        <w:t>ciclosporine,</w:t>
      </w:r>
      <w:r>
        <w:rPr>
          <w:spacing w:val="-5"/>
        </w:rPr>
        <w:t xml:space="preserve"> </w:t>
      </w:r>
      <w:r>
        <w:t>le</w:t>
      </w:r>
      <w:r>
        <w:rPr>
          <w:spacing w:val="-4"/>
        </w:rPr>
        <w:t xml:space="preserve"> </w:t>
      </w:r>
      <w:r>
        <w:t>méthotrexate</w:t>
      </w:r>
      <w:r>
        <w:rPr>
          <w:spacing w:val="-2"/>
        </w:rPr>
        <w:t xml:space="preserve"> </w:t>
      </w:r>
      <w:r>
        <w:t>ou</w:t>
      </w:r>
      <w:r>
        <w:rPr>
          <w:spacing w:val="-5"/>
        </w:rPr>
        <w:t xml:space="preserve"> </w:t>
      </w:r>
      <w:r>
        <w:t>la</w:t>
      </w:r>
      <w:r>
        <w:rPr>
          <w:spacing w:val="-2"/>
        </w:rPr>
        <w:t xml:space="preserve"> </w:t>
      </w:r>
      <w:r>
        <w:t>photothérapie,</w:t>
      </w:r>
      <w:r>
        <w:rPr>
          <w:spacing w:val="-2"/>
        </w:rPr>
        <w:t xml:space="preserve"> </w:t>
      </w:r>
      <w:r>
        <w:t>ou</w:t>
      </w:r>
      <w:r>
        <w:rPr>
          <w:spacing w:val="-4"/>
        </w:rPr>
        <w:t xml:space="preserve"> </w:t>
      </w:r>
      <w:r>
        <w:t>lorsque</w:t>
      </w:r>
      <w:r>
        <w:rPr>
          <w:spacing w:val="-4"/>
        </w:rPr>
        <w:t xml:space="preserve"> </w:t>
      </w:r>
      <w:r>
        <w:t>ces</w:t>
      </w:r>
      <w:r>
        <w:rPr>
          <w:spacing w:val="-4"/>
        </w:rPr>
        <w:t xml:space="preserve"> </w:t>
      </w:r>
      <w:r>
        <w:t>traitements n’ont pas été efficaces.</w:t>
      </w:r>
    </w:p>
    <w:p w14:paraId="03FBD50D" w14:textId="77777777" w:rsidR="00BF1FD1" w:rsidRDefault="00BF1FD1">
      <w:pPr>
        <w:pStyle w:val="BodyText"/>
        <w:spacing w:before="1"/>
      </w:pPr>
    </w:p>
    <w:p w14:paraId="4993FA71" w14:textId="448581ED" w:rsidR="00BF1FD1" w:rsidRDefault="00464AF4">
      <w:pPr>
        <w:pStyle w:val="BodyText"/>
        <w:spacing w:before="71"/>
        <w:ind w:left="235" w:right="487"/>
      </w:pPr>
      <w:r>
        <w:lastRenderedPageBreak/>
        <w:t>Otulfi</w:t>
      </w:r>
      <w:r>
        <w:rPr>
          <w:spacing w:val="-3"/>
        </w:rPr>
        <w:t xml:space="preserve"> </w:t>
      </w:r>
      <w:r>
        <w:t>est</w:t>
      </w:r>
      <w:r>
        <w:rPr>
          <w:spacing w:val="-4"/>
        </w:rPr>
        <w:t xml:space="preserve"> </w:t>
      </w:r>
      <w:r>
        <w:t>utilisé</w:t>
      </w:r>
      <w:r>
        <w:rPr>
          <w:spacing w:val="-4"/>
        </w:rPr>
        <w:t xml:space="preserve"> </w:t>
      </w:r>
      <w:r>
        <w:t>chez</w:t>
      </w:r>
      <w:r>
        <w:rPr>
          <w:spacing w:val="-4"/>
        </w:rPr>
        <w:t xml:space="preserve"> </w:t>
      </w:r>
      <w:r>
        <w:t>les</w:t>
      </w:r>
      <w:r>
        <w:rPr>
          <w:spacing w:val="-2"/>
        </w:rPr>
        <w:t xml:space="preserve"> </w:t>
      </w:r>
      <w:r>
        <w:t>enfants</w:t>
      </w:r>
      <w:r>
        <w:rPr>
          <w:spacing w:val="-2"/>
        </w:rPr>
        <w:t xml:space="preserve"> </w:t>
      </w:r>
      <w:r>
        <w:t>et</w:t>
      </w:r>
      <w:r>
        <w:rPr>
          <w:spacing w:val="-1"/>
        </w:rPr>
        <w:t xml:space="preserve"> </w:t>
      </w:r>
      <w:r>
        <w:t>adolescents</w:t>
      </w:r>
      <w:r>
        <w:rPr>
          <w:spacing w:val="-4"/>
        </w:rPr>
        <w:t xml:space="preserve"> </w:t>
      </w:r>
      <w:r>
        <w:t>âgés</w:t>
      </w:r>
      <w:r>
        <w:rPr>
          <w:spacing w:val="-4"/>
        </w:rPr>
        <w:t xml:space="preserve"> </w:t>
      </w:r>
      <w:r>
        <w:t>de</w:t>
      </w:r>
      <w:r>
        <w:rPr>
          <w:spacing w:val="-5"/>
        </w:rPr>
        <w:t xml:space="preserve"> </w:t>
      </w:r>
      <w:r>
        <w:t>6</w:t>
      </w:r>
      <w:r>
        <w:rPr>
          <w:spacing w:val="-2"/>
        </w:rPr>
        <w:t xml:space="preserve"> </w:t>
      </w:r>
      <w:r>
        <w:t>ans</w:t>
      </w:r>
      <w:r>
        <w:rPr>
          <w:spacing w:val="-4"/>
        </w:rPr>
        <w:t xml:space="preserve"> </w:t>
      </w:r>
      <w:r>
        <w:t>et</w:t>
      </w:r>
      <w:r>
        <w:rPr>
          <w:spacing w:val="-1"/>
        </w:rPr>
        <w:t xml:space="preserve"> </w:t>
      </w:r>
      <w:r>
        <w:t>plus</w:t>
      </w:r>
      <w:r>
        <w:rPr>
          <w:spacing w:val="-4"/>
        </w:rPr>
        <w:t xml:space="preserve"> </w:t>
      </w:r>
      <w:r>
        <w:t>atteints</w:t>
      </w:r>
      <w:r>
        <w:rPr>
          <w:spacing w:val="-2"/>
        </w:rPr>
        <w:t xml:space="preserve"> </w:t>
      </w:r>
      <w:r>
        <w:t>de</w:t>
      </w:r>
      <w:r>
        <w:rPr>
          <w:spacing w:val="-2"/>
        </w:rPr>
        <w:t xml:space="preserve"> </w:t>
      </w:r>
      <w:r>
        <w:t>psoriasis</w:t>
      </w:r>
      <w:r>
        <w:rPr>
          <w:spacing w:val="-2"/>
        </w:rPr>
        <w:t xml:space="preserve"> </w:t>
      </w:r>
      <w:r>
        <w:t>en</w:t>
      </w:r>
      <w:r>
        <w:rPr>
          <w:spacing w:val="-1"/>
        </w:rPr>
        <w:t xml:space="preserve"> </w:t>
      </w:r>
      <w:r>
        <w:rPr>
          <w:spacing w:val="-2"/>
        </w:rPr>
        <w:t>plaques</w:t>
      </w:r>
      <w:r w:rsidR="005F3F03">
        <w:rPr>
          <w:spacing w:val="-2"/>
        </w:rPr>
        <w:t xml:space="preserve"> </w:t>
      </w:r>
      <w:r>
        <w:t>modéré</w:t>
      </w:r>
      <w:r>
        <w:rPr>
          <w:spacing w:val="-4"/>
        </w:rPr>
        <w:t xml:space="preserve"> </w:t>
      </w:r>
      <w:r>
        <w:t>à</w:t>
      </w:r>
      <w:r>
        <w:rPr>
          <w:spacing w:val="-2"/>
        </w:rPr>
        <w:t xml:space="preserve"> </w:t>
      </w:r>
      <w:r>
        <w:t>sévère,</w:t>
      </w:r>
      <w:r>
        <w:rPr>
          <w:spacing w:val="-3"/>
        </w:rPr>
        <w:t xml:space="preserve"> </w:t>
      </w:r>
      <w:r>
        <w:t>chez</w:t>
      </w:r>
      <w:r>
        <w:rPr>
          <w:spacing w:val="-2"/>
        </w:rPr>
        <w:t xml:space="preserve"> </w:t>
      </w:r>
      <w:r>
        <w:t>qui</w:t>
      </w:r>
      <w:r>
        <w:rPr>
          <w:spacing w:val="-1"/>
        </w:rPr>
        <w:t xml:space="preserve"> </w:t>
      </w:r>
      <w:r>
        <w:t>la</w:t>
      </w:r>
      <w:r>
        <w:rPr>
          <w:spacing w:val="-2"/>
        </w:rPr>
        <w:t xml:space="preserve"> </w:t>
      </w:r>
      <w:r>
        <w:t>photothérapie</w:t>
      </w:r>
      <w:r>
        <w:rPr>
          <w:spacing w:val="-4"/>
        </w:rPr>
        <w:t xml:space="preserve"> </w:t>
      </w:r>
      <w:r>
        <w:t>ou</w:t>
      </w:r>
      <w:r>
        <w:rPr>
          <w:spacing w:val="-2"/>
        </w:rPr>
        <w:t xml:space="preserve"> </w:t>
      </w:r>
      <w:r>
        <w:t>d’autres</w:t>
      </w:r>
      <w:r>
        <w:rPr>
          <w:spacing w:val="-4"/>
        </w:rPr>
        <w:t xml:space="preserve"> </w:t>
      </w:r>
      <w:r>
        <w:t>traitements</w:t>
      </w:r>
      <w:r>
        <w:rPr>
          <w:spacing w:val="-2"/>
        </w:rPr>
        <w:t xml:space="preserve"> </w:t>
      </w:r>
      <w:r>
        <w:t>systémiques</w:t>
      </w:r>
      <w:r>
        <w:rPr>
          <w:spacing w:val="-2"/>
        </w:rPr>
        <w:t xml:space="preserve"> </w:t>
      </w:r>
      <w:r>
        <w:t>ne</w:t>
      </w:r>
      <w:r>
        <w:rPr>
          <w:spacing w:val="-4"/>
        </w:rPr>
        <w:t xml:space="preserve"> </w:t>
      </w:r>
      <w:r>
        <w:t>peuvent</w:t>
      </w:r>
      <w:r>
        <w:rPr>
          <w:spacing w:val="-1"/>
        </w:rPr>
        <w:t xml:space="preserve"> </w:t>
      </w:r>
      <w:r>
        <w:t>être utilisés, ou lorsque ces traitements n’ont pas été efficaces.</w:t>
      </w:r>
    </w:p>
    <w:p w14:paraId="4CFB8E87" w14:textId="77777777" w:rsidR="00BF1FD1" w:rsidRDefault="00BF1FD1">
      <w:pPr>
        <w:pStyle w:val="BodyText"/>
        <w:spacing w:before="2"/>
      </w:pPr>
    </w:p>
    <w:p w14:paraId="6997A3D6" w14:textId="77777777" w:rsidR="00BF1FD1" w:rsidRDefault="00464AF4">
      <w:pPr>
        <w:pStyle w:val="Heading2"/>
        <w:spacing w:line="253" w:lineRule="exact"/>
      </w:pPr>
      <w:r>
        <w:t>Rhumatisme</w:t>
      </w:r>
      <w:r>
        <w:rPr>
          <w:spacing w:val="-6"/>
        </w:rPr>
        <w:t xml:space="preserve"> </w:t>
      </w:r>
      <w:r>
        <w:rPr>
          <w:spacing w:val="-2"/>
        </w:rPr>
        <w:t>psoriasique</w:t>
      </w:r>
    </w:p>
    <w:p w14:paraId="79753DED" w14:textId="77777777" w:rsidR="00BF1FD1" w:rsidRDefault="00464AF4">
      <w:pPr>
        <w:pStyle w:val="BodyText"/>
        <w:ind w:left="235" w:right="313"/>
      </w:pPr>
      <w:r>
        <w:t>Le</w:t>
      </w:r>
      <w:r>
        <w:rPr>
          <w:spacing w:val="-2"/>
        </w:rPr>
        <w:t xml:space="preserve"> </w:t>
      </w:r>
      <w:r>
        <w:t>rhumatisme</w:t>
      </w:r>
      <w:r>
        <w:rPr>
          <w:spacing w:val="-2"/>
        </w:rPr>
        <w:t xml:space="preserve"> </w:t>
      </w:r>
      <w:r>
        <w:t>psoriasique</w:t>
      </w:r>
      <w:r>
        <w:rPr>
          <w:spacing w:val="-4"/>
        </w:rPr>
        <w:t xml:space="preserve"> </w:t>
      </w:r>
      <w:r>
        <w:t>est</w:t>
      </w:r>
      <w:r>
        <w:rPr>
          <w:spacing w:val="-1"/>
        </w:rPr>
        <w:t xml:space="preserve"> </w:t>
      </w:r>
      <w:r>
        <w:t>une</w:t>
      </w:r>
      <w:r>
        <w:rPr>
          <w:spacing w:val="-4"/>
        </w:rPr>
        <w:t xml:space="preserve"> </w:t>
      </w:r>
      <w:r>
        <w:t>maladie</w:t>
      </w:r>
      <w:r>
        <w:rPr>
          <w:spacing w:val="-2"/>
        </w:rPr>
        <w:t xml:space="preserve"> </w:t>
      </w:r>
      <w:r>
        <w:t>inflammatoire</w:t>
      </w:r>
      <w:r>
        <w:rPr>
          <w:spacing w:val="-4"/>
        </w:rPr>
        <w:t xml:space="preserve"> </w:t>
      </w:r>
      <w:r>
        <w:t>des</w:t>
      </w:r>
      <w:r>
        <w:rPr>
          <w:spacing w:val="-4"/>
        </w:rPr>
        <w:t xml:space="preserve"> </w:t>
      </w:r>
      <w:r>
        <w:t>articulations,</w:t>
      </w:r>
      <w:r>
        <w:rPr>
          <w:spacing w:val="-2"/>
        </w:rPr>
        <w:t xml:space="preserve"> </w:t>
      </w:r>
      <w:r>
        <w:t>habituellement</w:t>
      </w:r>
      <w:r>
        <w:rPr>
          <w:spacing w:val="-3"/>
        </w:rPr>
        <w:t xml:space="preserve"> </w:t>
      </w:r>
      <w:r>
        <w:t>associée</w:t>
      </w:r>
      <w:r>
        <w:rPr>
          <w:spacing w:val="-2"/>
        </w:rPr>
        <w:t xml:space="preserve"> </w:t>
      </w:r>
      <w:r>
        <w:t>à du psoriasis. Si vous avez un rhumatisme psoriasique actif, vous recevrez d’abord d’autres médicaments. Si vous ne répondez pas suffisamment bien à ces médicaments, vous pourrez recevoir Otulfi afin de :</w:t>
      </w:r>
    </w:p>
    <w:p w14:paraId="21D5B099" w14:textId="77777777" w:rsidR="00BF1FD1" w:rsidRDefault="00464AF4">
      <w:pPr>
        <w:pStyle w:val="ListParagraph"/>
        <w:numPr>
          <w:ilvl w:val="1"/>
          <w:numId w:val="10"/>
        </w:numPr>
        <w:tabs>
          <w:tab w:val="left" w:pos="802"/>
          <w:tab w:val="left" w:pos="803"/>
        </w:tabs>
        <w:spacing w:before="1" w:line="269" w:lineRule="exact"/>
        <w:ind w:hanging="568"/>
      </w:pPr>
      <w:r>
        <w:t>Réduire</w:t>
      </w:r>
      <w:r>
        <w:rPr>
          <w:spacing w:val="-4"/>
        </w:rPr>
        <w:t xml:space="preserve"> </w:t>
      </w:r>
      <w:r>
        <w:t>les</w:t>
      </w:r>
      <w:r>
        <w:rPr>
          <w:spacing w:val="-2"/>
        </w:rPr>
        <w:t xml:space="preserve"> </w:t>
      </w:r>
      <w:r>
        <w:t>signes</w:t>
      </w:r>
      <w:r>
        <w:rPr>
          <w:spacing w:val="-3"/>
        </w:rPr>
        <w:t xml:space="preserve"> </w:t>
      </w:r>
      <w:r>
        <w:t>et</w:t>
      </w:r>
      <w:r>
        <w:rPr>
          <w:spacing w:val="-2"/>
        </w:rPr>
        <w:t xml:space="preserve"> </w:t>
      </w:r>
      <w:r>
        <w:t>symptômes</w:t>
      </w:r>
      <w:r>
        <w:rPr>
          <w:spacing w:val="-5"/>
        </w:rPr>
        <w:t xml:space="preserve"> </w:t>
      </w:r>
      <w:r>
        <w:t>de</w:t>
      </w:r>
      <w:r>
        <w:rPr>
          <w:spacing w:val="-3"/>
        </w:rPr>
        <w:t xml:space="preserve"> </w:t>
      </w:r>
      <w:r>
        <w:t>votre</w:t>
      </w:r>
      <w:r>
        <w:rPr>
          <w:spacing w:val="-5"/>
        </w:rPr>
        <w:t xml:space="preserve"> </w:t>
      </w:r>
      <w:r>
        <w:rPr>
          <w:spacing w:val="-2"/>
        </w:rPr>
        <w:t>maladie.</w:t>
      </w:r>
    </w:p>
    <w:p w14:paraId="1DE4AF08" w14:textId="77777777" w:rsidR="00BF1FD1" w:rsidRDefault="00464AF4">
      <w:pPr>
        <w:pStyle w:val="ListParagraph"/>
        <w:numPr>
          <w:ilvl w:val="1"/>
          <w:numId w:val="10"/>
        </w:numPr>
        <w:tabs>
          <w:tab w:val="left" w:pos="802"/>
          <w:tab w:val="left" w:pos="803"/>
        </w:tabs>
        <w:spacing w:line="269" w:lineRule="exact"/>
        <w:ind w:hanging="568"/>
      </w:pPr>
      <w:r>
        <w:t>Améliorer</w:t>
      </w:r>
      <w:r>
        <w:rPr>
          <w:spacing w:val="-6"/>
        </w:rPr>
        <w:t xml:space="preserve"> </w:t>
      </w:r>
      <w:r>
        <w:t>votre</w:t>
      </w:r>
      <w:r>
        <w:rPr>
          <w:spacing w:val="-4"/>
        </w:rPr>
        <w:t xml:space="preserve"> </w:t>
      </w:r>
      <w:r>
        <w:t>état</w:t>
      </w:r>
      <w:r>
        <w:rPr>
          <w:spacing w:val="-2"/>
        </w:rPr>
        <w:t xml:space="preserve"> physique.</w:t>
      </w:r>
    </w:p>
    <w:p w14:paraId="691B8A63" w14:textId="77777777" w:rsidR="00BF1FD1" w:rsidRDefault="00464AF4">
      <w:pPr>
        <w:pStyle w:val="ListParagraph"/>
        <w:numPr>
          <w:ilvl w:val="1"/>
          <w:numId w:val="10"/>
        </w:numPr>
        <w:tabs>
          <w:tab w:val="left" w:pos="802"/>
          <w:tab w:val="left" w:pos="803"/>
        </w:tabs>
        <w:spacing w:line="269" w:lineRule="exact"/>
        <w:ind w:hanging="568"/>
      </w:pPr>
      <w:r>
        <w:t>Ralentir</w:t>
      </w:r>
      <w:r>
        <w:rPr>
          <w:spacing w:val="-3"/>
        </w:rPr>
        <w:t xml:space="preserve"> </w:t>
      </w:r>
      <w:r>
        <w:t>les</w:t>
      </w:r>
      <w:r>
        <w:rPr>
          <w:spacing w:val="-3"/>
        </w:rPr>
        <w:t xml:space="preserve"> </w:t>
      </w:r>
      <w:r>
        <w:t>atteintes</w:t>
      </w:r>
      <w:r>
        <w:rPr>
          <w:spacing w:val="-4"/>
        </w:rPr>
        <w:t xml:space="preserve"> </w:t>
      </w:r>
      <w:r>
        <w:t>de</w:t>
      </w:r>
      <w:r>
        <w:rPr>
          <w:spacing w:val="-2"/>
        </w:rPr>
        <w:t xml:space="preserve"> </w:t>
      </w:r>
      <w:r>
        <w:t>vos</w:t>
      </w:r>
      <w:r>
        <w:rPr>
          <w:spacing w:val="-5"/>
        </w:rPr>
        <w:t xml:space="preserve"> </w:t>
      </w:r>
      <w:r>
        <w:rPr>
          <w:spacing w:val="-2"/>
        </w:rPr>
        <w:t>articulations.</w:t>
      </w:r>
    </w:p>
    <w:p w14:paraId="6098F8EA" w14:textId="77777777" w:rsidR="00BF1FD1" w:rsidRDefault="00BF1FD1">
      <w:pPr>
        <w:pStyle w:val="BodyText"/>
        <w:spacing w:before="9"/>
        <w:rPr>
          <w:sz w:val="21"/>
        </w:rPr>
      </w:pPr>
    </w:p>
    <w:p w14:paraId="679219FF" w14:textId="77777777" w:rsidR="00BF1FD1" w:rsidRDefault="00464AF4">
      <w:pPr>
        <w:pStyle w:val="Heading2"/>
      </w:pPr>
      <w:r>
        <w:t>Maladie</w:t>
      </w:r>
      <w:r>
        <w:rPr>
          <w:spacing w:val="-3"/>
        </w:rPr>
        <w:t xml:space="preserve"> </w:t>
      </w:r>
      <w:r>
        <w:t>de</w:t>
      </w:r>
      <w:r>
        <w:rPr>
          <w:spacing w:val="-2"/>
        </w:rPr>
        <w:t xml:space="preserve"> Crohn</w:t>
      </w:r>
    </w:p>
    <w:p w14:paraId="6AFC488A" w14:textId="77777777" w:rsidR="00BF1FD1" w:rsidRDefault="00464AF4">
      <w:pPr>
        <w:pStyle w:val="BodyText"/>
        <w:spacing w:before="2"/>
        <w:ind w:left="235" w:right="251"/>
      </w:pPr>
      <w:r>
        <w:t>La maladie de Crohn est une maladie</w:t>
      </w:r>
      <w:r>
        <w:rPr>
          <w:spacing w:val="-2"/>
        </w:rPr>
        <w:t xml:space="preserve"> </w:t>
      </w:r>
      <w:r>
        <w:t>inflammatoire des intestins. Si vous</w:t>
      </w:r>
      <w:r>
        <w:rPr>
          <w:spacing w:val="-2"/>
        </w:rPr>
        <w:t xml:space="preserve"> </w:t>
      </w:r>
      <w:r>
        <w:t>êtes atteint de la maladie de Crohn,</w:t>
      </w:r>
      <w:r>
        <w:rPr>
          <w:spacing w:val="-2"/>
        </w:rPr>
        <w:t xml:space="preserve"> </w:t>
      </w:r>
      <w:r>
        <w:t>vous</w:t>
      </w:r>
      <w:r>
        <w:rPr>
          <w:spacing w:val="-2"/>
        </w:rPr>
        <w:t xml:space="preserve"> </w:t>
      </w:r>
      <w:r>
        <w:t>recevrez</w:t>
      </w:r>
      <w:r>
        <w:rPr>
          <w:spacing w:val="-2"/>
        </w:rPr>
        <w:t xml:space="preserve"> </w:t>
      </w:r>
      <w:r>
        <w:t>d’abord</w:t>
      </w:r>
      <w:r>
        <w:rPr>
          <w:spacing w:val="-2"/>
        </w:rPr>
        <w:t xml:space="preserve"> </w:t>
      </w:r>
      <w:r>
        <w:t>d’autres</w:t>
      </w:r>
      <w:r>
        <w:rPr>
          <w:spacing w:val="-4"/>
        </w:rPr>
        <w:t xml:space="preserve"> </w:t>
      </w:r>
      <w:r>
        <w:t>médicaments.</w:t>
      </w:r>
      <w:r>
        <w:rPr>
          <w:spacing w:val="-2"/>
        </w:rPr>
        <w:t xml:space="preserve"> </w:t>
      </w:r>
      <w:r>
        <w:t>Si</w:t>
      </w:r>
      <w:r>
        <w:rPr>
          <w:spacing w:val="-4"/>
        </w:rPr>
        <w:t xml:space="preserve"> </w:t>
      </w:r>
      <w:r>
        <w:t>vous</w:t>
      </w:r>
      <w:r>
        <w:rPr>
          <w:spacing w:val="-2"/>
        </w:rPr>
        <w:t xml:space="preserve"> </w:t>
      </w:r>
      <w:r>
        <w:t>ne</w:t>
      </w:r>
      <w:r>
        <w:rPr>
          <w:spacing w:val="-4"/>
        </w:rPr>
        <w:t xml:space="preserve"> </w:t>
      </w:r>
      <w:r>
        <w:t>répondez</w:t>
      </w:r>
      <w:r>
        <w:rPr>
          <w:spacing w:val="-2"/>
        </w:rPr>
        <w:t xml:space="preserve"> </w:t>
      </w:r>
      <w:r>
        <w:t>pas</w:t>
      </w:r>
      <w:r>
        <w:rPr>
          <w:spacing w:val="-4"/>
        </w:rPr>
        <w:t xml:space="preserve"> </w:t>
      </w:r>
      <w:r>
        <w:t>suffisamment</w:t>
      </w:r>
      <w:r>
        <w:rPr>
          <w:spacing w:val="-1"/>
        </w:rPr>
        <w:t xml:space="preserve"> </w:t>
      </w:r>
      <w:r>
        <w:t>bien</w:t>
      </w:r>
      <w:r>
        <w:rPr>
          <w:spacing w:val="-5"/>
        </w:rPr>
        <w:t xml:space="preserve"> </w:t>
      </w:r>
      <w:r>
        <w:t>à</w:t>
      </w:r>
      <w:r>
        <w:rPr>
          <w:spacing w:val="-2"/>
        </w:rPr>
        <w:t xml:space="preserve"> </w:t>
      </w:r>
      <w:r>
        <w:t>ces médicaments ou que vous y êtes intolérants, Otulfi pourra vous être administré afin de réduire les signes et les symptômes de votre maladie.</w:t>
      </w:r>
    </w:p>
    <w:p w14:paraId="6B77CE77" w14:textId="77777777" w:rsidR="00BF1FD1" w:rsidRDefault="00BF1FD1">
      <w:pPr>
        <w:pStyle w:val="BodyText"/>
        <w:rPr>
          <w:sz w:val="24"/>
        </w:rPr>
      </w:pPr>
    </w:p>
    <w:p w14:paraId="6E38A0A4" w14:textId="77777777" w:rsidR="00BF1FD1" w:rsidRDefault="00BF1FD1">
      <w:pPr>
        <w:pStyle w:val="BodyText"/>
        <w:spacing w:before="10"/>
        <w:rPr>
          <w:sz w:val="19"/>
        </w:rPr>
      </w:pPr>
    </w:p>
    <w:p w14:paraId="0D77A5B3" w14:textId="77777777" w:rsidR="00BF1FD1" w:rsidRDefault="00464AF4">
      <w:pPr>
        <w:pStyle w:val="Heading2"/>
        <w:numPr>
          <w:ilvl w:val="0"/>
          <w:numId w:val="10"/>
        </w:numPr>
        <w:tabs>
          <w:tab w:val="left" w:pos="802"/>
          <w:tab w:val="left" w:pos="803"/>
        </w:tabs>
        <w:ind w:hanging="568"/>
      </w:pPr>
      <w:r>
        <w:t>Quelles</w:t>
      </w:r>
      <w:r>
        <w:rPr>
          <w:spacing w:val="-4"/>
        </w:rPr>
        <w:t xml:space="preserve"> </w:t>
      </w:r>
      <w:r>
        <w:t>sont</w:t>
      </w:r>
      <w:r>
        <w:rPr>
          <w:spacing w:val="-3"/>
        </w:rPr>
        <w:t xml:space="preserve"> </w:t>
      </w:r>
      <w:r>
        <w:t>les</w:t>
      </w:r>
      <w:r>
        <w:rPr>
          <w:spacing w:val="-4"/>
        </w:rPr>
        <w:t xml:space="preserve"> </w:t>
      </w:r>
      <w:r>
        <w:t>informations</w:t>
      </w:r>
      <w:r>
        <w:rPr>
          <w:spacing w:val="-4"/>
        </w:rPr>
        <w:t xml:space="preserve"> </w:t>
      </w:r>
      <w:r>
        <w:t>à</w:t>
      </w:r>
      <w:r>
        <w:rPr>
          <w:spacing w:val="-3"/>
        </w:rPr>
        <w:t xml:space="preserve"> </w:t>
      </w:r>
      <w:r>
        <w:t>connaître</w:t>
      </w:r>
      <w:r>
        <w:rPr>
          <w:spacing w:val="-3"/>
        </w:rPr>
        <w:t xml:space="preserve"> </w:t>
      </w:r>
      <w:r>
        <w:t>avant</w:t>
      </w:r>
      <w:r>
        <w:rPr>
          <w:spacing w:val="-3"/>
        </w:rPr>
        <w:t xml:space="preserve"> </w:t>
      </w:r>
      <w:r>
        <w:t>d’utiliser</w:t>
      </w:r>
      <w:r>
        <w:rPr>
          <w:spacing w:val="-6"/>
        </w:rPr>
        <w:t xml:space="preserve"> </w:t>
      </w:r>
      <w:r>
        <w:t>Otulfi</w:t>
      </w:r>
      <w:r>
        <w:rPr>
          <w:spacing w:val="-2"/>
        </w:rPr>
        <w:t xml:space="preserve"> </w:t>
      </w:r>
      <w:r>
        <w:rPr>
          <w:spacing w:val="-10"/>
        </w:rPr>
        <w:t>?</w:t>
      </w:r>
    </w:p>
    <w:p w14:paraId="421C69B7" w14:textId="77777777" w:rsidR="00BF1FD1" w:rsidRDefault="00BF1FD1">
      <w:pPr>
        <w:pStyle w:val="BodyText"/>
        <w:spacing w:before="1"/>
        <w:rPr>
          <w:b/>
        </w:rPr>
      </w:pPr>
    </w:p>
    <w:p w14:paraId="57107954" w14:textId="77777777" w:rsidR="00BF1FD1" w:rsidRDefault="00464AF4">
      <w:pPr>
        <w:ind w:left="235"/>
        <w:rPr>
          <w:b/>
        </w:rPr>
      </w:pPr>
      <w:r>
        <w:rPr>
          <w:b/>
        </w:rPr>
        <w:t>N’utilisez</w:t>
      </w:r>
      <w:r>
        <w:rPr>
          <w:b/>
          <w:spacing w:val="-7"/>
        </w:rPr>
        <w:t xml:space="preserve"> </w:t>
      </w:r>
      <w:r>
        <w:rPr>
          <w:b/>
        </w:rPr>
        <w:t>jamais</w:t>
      </w:r>
      <w:r>
        <w:rPr>
          <w:b/>
          <w:spacing w:val="-4"/>
        </w:rPr>
        <w:t xml:space="preserve"> </w:t>
      </w:r>
      <w:r>
        <w:rPr>
          <w:b/>
          <w:spacing w:val="-2"/>
        </w:rPr>
        <w:t>Otulfi</w:t>
      </w:r>
    </w:p>
    <w:p w14:paraId="2E0B8247" w14:textId="77777777" w:rsidR="00BF1FD1" w:rsidRDefault="00464AF4">
      <w:pPr>
        <w:pStyle w:val="ListParagraph"/>
        <w:numPr>
          <w:ilvl w:val="1"/>
          <w:numId w:val="10"/>
        </w:numPr>
        <w:tabs>
          <w:tab w:val="left" w:pos="802"/>
          <w:tab w:val="left" w:pos="803"/>
        </w:tabs>
        <w:ind w:right="668"/>
      </w:pPr>
      <w:r>
        <w:rPr>
          <w:b/>
        </w:rPr>
        <w:t>Si vous</w:t>
      </w:r>
      <w:r>
        <w:rPr>
          <w:b/>
          <w:spacing w:val="-3"/>
        </w:rPr>
        <w:t xml:space="preserve"> </w:t>
      </w:r>
      <w:r>
        <w:rPr>
          <w:b/>
        </w:rPr>
        <w:t>êtes</w:t>
      </w:r>
      <w:r>
        <w:rPr>
          <w:b/>
          <w:spacing w:val="-1"/>
        </w:rPr>
        <w:t xml:space="preserve"> </w:t>
      </w:r>
      <w:r>
        <w:rPr>
          <w:b/>
        </w:rPr>
        <w:t>allergique</w:t>
      </w:r>
      <w:r>
        <w:rPr>
          <w:b/>
          <w:spacing w:val="-1"/>
        </w:rPr>
        <w:t xml:space="preserve"> </w:t>
      </w:r>
      <w:r>
        <w:rPr>
          <w:b/>
        </w:rPr>
        <w:t>à</w:t>
      </w:r>
      <w:r>
        <w:rPr>
          <w:b/>
          <w:spacing w:val="-4"/>
        </w:rPr>
        <w:t xml:space="preserve"> </w:t>
      </w:r>
      <w:r>
        <w:rPr>
          <w:b/>
        </w:rPr>
        <w:t>l’ustékinumab</w:t>
      </w:r>
      <w:r>
        <w:rPr>
          <w:b/>
          <w:spacing w:val="-2"/>
        </w:rPr>
        <w:t xml:space="preserve"> </w:t>
      </w:r>
      <w:r>
        <w:rPr>
          <w:b/>
        </w:rPr>
        <w:t>ou</w:t>
      </w:r>
      <w:r>
        <w:rPr>
          <w:b/>
          <w:spacing w:val="-1"/>
        </w:rPr>
        <w:t xml:space="preserve"> </w:t>
      </w:r>
      <w:r>
        <w:t>à</w:t>
      </w:r>
      <w:r>
        <w:rPr>
          <w:spacing w:val="-3"/>
        </w:rPr>
        <w:t xml:space="preserve"> </w:t>
      </w:r>
      <w:r>
        <w:t>l’un</w:t>
      </w:r>
      <w:r>
        <w:rPr>
          <w:spacing w:val="-1"/>
        </w:rPr>
        <w:t xml:space="preserve"> </w:t>
      </w:r>
      <w:r>
        <w:t>des</w:t>
      </w:r>
      <w:r>
        <w:rPr>
          <w:spacing w:val="-3"/>
        </w:rPr>
        <w:t xml:space="preserve"> </w:t>
      </w:r>
      <w:r>
        <w:t>autres</w:t>
      </w:r>
      <w:r>
        <w:rPr>
          <w:spacing w:val="-3"/>
        </w:rPr>
        <w:t xml:space="preserve"> </w:t>
      </w:r>
      <w:r>
        <w:t>composants</w:t>
      </w:r>
      <w:r>
        <w:rPr>
          <w:spacing w:val="-3"/>
        </w:rPr>
        <w:t xml:space="preserve"> </w:t>
      </w:r>
      <w:r>
        <w:t>contenus</w:t>
      </w:r>
      <w:r>
        <w:rPr>
          <w:spacing w:val="-1"/>
        </w:rPr>
        <w:t xml:space="preserve"> </w:t>
      </w:r>
      <w:r>
        <w:t>dans</w:t>
      </w:r>
      <w:r>
        <w:rPr>
          <w:spacing w:val="-3"/>
        </w:rPr>
        <w:t xml:space="preserve"> </w:t>
      </w:r>
      <w:r>
        <w:t>ce médicament (mentionnés dans la rubrique 6).</w:t>
      </w:r>
    </w:p>
    <w:p w14:paraId="0A91B3D0" w14:textId="77777777" w:rsidR="00BF1FD1" w:rsidRDefault="00464AF4">
      <w:pPr>
        <w:pStyle w:val="ListParagraph"/>
        <w:numPr>
          <w:ilvl w:val="1"/>
          <w:numId w:val="10"/>
        </w:numPr>
        <w:tabs>
          <w:tab w:val="left" w:pos="802"/>
          <w:tab w:val="left" w:pos="803"/>
        </w:tabs>
        <w:ind w:hanging="568"/>
      </w:pPr>
      <w:r>
        <w:rPr>
          <w:b/>
        </w:rPr>
        <w:t>Si</w:t>
      </w:r>
      <w:r>
        <w:rPr>
          <w:b/>
          <w:spacing w:val="-4"/>
        </w:rPr>
        <w:t xml:space="preserve"> </w:t>
      </w:r>
      <w:r>
        <w:rPr>
          <w:b/>
        </w:rPr>
        <w:t>vous</w:t>
      </w:r>
      <w:r>
        <w:rPr>
          <w:b/>
          <w:spacing w:val="-5"/>
        </w:rPr>
        <w:t xml:space="preserve"> </w:t>
      </w:r>
      <w:r>
        <w:rPr>
          <w:b/>
        </w:rPr>
        <w:t>avez</w:t>
      </w:r>
      <w:r>
        <w:rPr>
          <w:b/>
          <w:spacing w:val="-2"/>
        </w:rPr>
        <w:t xml:space="preserve"> </w:t>
      </w:r>
      <w:r>
        <w:rPr>
          <w:b/>
        </w:rPr>
        <w:t>une</w:t>
      </w:r>
      <w:r>
        <w:rPr>
          <w:b/>
          <w:spacing w:val="-3"/>
        </w:rPr>
        <w:t xml:space="preserve"> </w:t>
      </w:r>
      <w:r>
        <w:rPr>
          <w:b/>
        </w:rPr>
        <w:t>infection</w:t>
      </w:r>
      <w:r>
        <w:rPr>
          <w:b/>
          <w:spacing w:val="-5"/>
        </w:rPr>
        <w:t xml:space="preserve"> </w:t>
      </w:r>
      <w:r>
        <w:rPr>
          <w:b/>
        </w:rPr>
        <w:t>évolutive</w:t>
      </w:r>
      <w:r>
        <w:rPr>
          <w:b/>
          <w:spacing w:val="-2"/>
        </w:rPr>
        <w:t xml:space="preserve"> </w:t>
      </w:r>
      <w:r>
        <w:t>que</w:t>
      </w:r>
      <w:r>
        <w:rPr>
          <w:spacing w:val="-5"/>
        </w:rPr>
        <w:t xml:space="preserve"> </w:t>
      </w:r>
      <w:r>
        <w:t>votre</w:t>
      </w:r>
      <w:r>
        <w:rPr>
          <w:spacing w:val="-4"/>
        </w:rPr>
        <w:t xml:space="preserve"> </w:t>
      </w:r>
      <w:r>
        <w:t>médecin</w:t>
      </w:r>
      <w:r>
        <w:rPr>
          <w:spacing w:val="-3"/>
        </w:rPr>
        <w:t xml:space="preserve"> </w:t>
      </w:r>
      <w:r>
        <w:t>considère</w:t>
      </w:r>
      <w:r>
        <w:rPr>
          <w:spacing w:val="-2"/>
        </w:rPr>
        <w:t xml:space="preserve"> importante.</w:t>
      </w:r>
    </w:p>
    <w:p w14:paraId="12ABFA1F" w14:textId="77777777" w:rsidR="00BF1FD1" w:rsidRDefault="00BF1FD1">
      <w:pPr>
        <w:pStyle w:val="BodyText"/>
        <w:spacing w:before="9"/>
        <w:rPr>
          <w:sz w:val="21"/>
        </w:rPr>
      </w:pPr>
    </w:p>
    <w:p w14:paraId="6AA73CA5" w14:textId="77777777" w:rsidR="00BF1FD1" w:rsidRDefault="00464AF4">
      <w:pPr>
        <w:pStyle w:val="BodyText"/>
        <w:ind w:left="235" w:right="313"/>
      </w:pPr>
      <w:r>
        <w:t>Si</w:t>
      </w:r>
      <w:r>
        <w:rPr>
          <w:spacing w:val="-1"/>
        </w:rPr>
        <w:t xml:space="preserve"> </w:t>
      </w:r>
      <w:r>
        <w:t>vous</w:t>
      </w:r>
      <w:r>
        <w:rPr>
          <w:spacing w:val="-4"/>
        </w:rPr>
        <w:t xml:space="preserve"> </w:t>
      </w:r>
      <w:r>
        <w:t>n’êtes</w:t>
      </w:r>
      <w:r>
        <w:rPr>
          <w:spacing w:val="-2"/>
        </w:rPr>
        <w:t xml:space="preserve"> </w:t>
      </w:r>
      <w:r>
        <w:t>pas</w:t>
      </w:r>
      <w:r>
        <w:rPr>
          <w:spacing w:val="-2"/>
        </w:rPr>
        <w:t xml:space="preserve"> </w:t>
      </w:r>
      <w:r>
        <w:t>sûr</w:t>
      </w:r>
      <w:r>
        <w:rPr>
          <w:spacing w:val="-1"/>
        </w:rPr>
        <w:t xml:space="preserve"> </w:t>
      </w:r>
      <w:r>
        <w:t>que</w:t>
      </w:r>
      <w:r>
        <w:rPr>
          <w:spacing w:val="-4"/>
        </w:rPr>
        <w:t xml:space="preserve"> </w:t>
      </w:r>
      <w:r>
        <w:t>l’une</w:t>
      </w:r>
      <w:r>
        <w:rPr>
          <w:spacing w:val="-2"/>
        </w:rPr>
        <w:t xml:space="preserve"> </w:t>
      </w:r>
      <w:r>
        <w:t>des</w:t>
      </w:r>
      <w:r>
        <w:rPr>
          <w:spacing w:val="-2"/>
        </w:rPr>
        <w:t xml:space="preserve"> </w:t>
      </w:r>
      <w:r>
        <w:t>situations</w:t>
      </w:r>
      <w:r>
        <w:rPr>
          <w:spacing w:val="-2"/>
        </w:rPr>
        <w:t xml:space="preserve"> </w:t>
      </w:r>
      <w:r>
        <w:t>ci-dessus</w:t>
      </w:r>
      <w:r>
        <w:rPr>
          <w:spacing w:val="-2"/>
        </w:rPr>
        <w:t xml:space="preserve"> </w:t>
      </w:r>
      <w:r>
        <w:t>s’applique</w:t>
      </w:r>
      <w:r>
        <w:rPr>
          <w:spacing w:val="-2"/>
        </w:rPr>
        <w:t xml:space="preserve"> </w:t>
      </w:r>
      <w:r>
        <w:t>à</w:t>
      </w:r>
      <w:r>
        <w:rPr>
          <w:spacing w:val="-2"/>
        </w:rPr>
        <w:t xml:space="preserve"> </w:t>
      </w:r>
      <w:r>
        <w:t>vous,</w:t>
      </w:r>
      <w:r>
        <w:rPr>
          <w:spacing w:val="-2"/>
        </w:rPr>
        <w:t xml:space="preserve"> </w:t>
      </w:r>
      <w:r>
        <w:t>parlez-en</w:t>
      </w:r>
      <w:r>
        <w:rPr>
          <w:spacing w:val="-2"/>
        </w:rPr>
        <w:t xml:space="preserve"> </w:t>
      </w:r>
      <w:r>
        <w:t>avec</w:t>
      </w:r>
      <w:r>
        <w:rPr>
          <w:spacing w:val="-2"/>
        </w:rPr>
        <w:t xml:space="preserve"> </w:t>
      </w:r>
      <w:r>
        <w:t>votre médecin ou pharmacien avant d’utiliser Otulfi.</w:t>
      </w:r>
    </w:p>
    <w:p w14:paraId="2CCE676D" w14:textId="77777777" w:rsidR="00BF1FD1" w:rsidRDefault="00BF1FD1">
      <w:pPr>
        <w:pStyle w:val="BodyText"/>
      </w:pPr>
    </w:p>
    <w:p w14:paraId="05628024" w14:textId="77777777" w:rsidR="00BF1FD1" w:rsidRDefault="00464AF4">
      <w:pPr>
        <w:pStyle w:val="Heading2"/>
      </w:pPr>
      <w:r>
        <w:t>Avertissements</w:t>
      </w:r>
      <w:r>
        <w:rPr>
          <w:spacing w:val="-5"/>
        </w:rPr>
        <w:t xml:space="preserve"> </w:t>
      </w:r>
      <w:r>
        <w:t>et</w:t>
      </w:r>
      <w:r>
        <w:rPr>
          <w:spacing w:val="-2"/>
        </w:rPr>
        <w:t xml:space="preserve"> précautions</w:t>
      </w:r>
    </w:p>
    <w:p w14:paraId="2EDA99C1" w14:textId="77777777" w:rsidR="00BF1FD1" w:rsidRDefault="00464AF4">
      <w:pPr>
        <w:pStyle w:val="BodyText"/>
        <w:spacing w:before="1"/>
        <w:ind w:left="235" w:right="313"/>
      </w:pPr>
      <w:r>
        <w:t>Adressez-vous</w:t>
      </w:r>
      <w:r>
        <w:rPr>
          <w:spacing w:val="-2"/>
        </w:rPr>
        <w:t xml:space="preserve"> </w:t>
      </w:r>
      <w:r>
        <w:t>à votre</w:t>
      </w:r>
      <w:r>
        <w:rPr>
          <w:spacing w:val="-2"/>
        </w:rPr>
        <w:t xml:space="preserve"> </w:t>
      </w:r>
      <w:r>
        <w:t>médecin</w:t>
      </w:r>
      <w:r>
        <w:rPr>
          <w:spacing w:val="-3"/>
        </w:rPr>
        <w:t xml:space="preserve"> </w:t>
      </w:r>
      <w:r>
        <w:t>ou pharmacien</w:t>
      </w:r>
      <w:r>
        <w:rPr>
          <w:spacing w:val="-2"/>
        </w:rPr>
        <w:t xml:space="preserve"> </w:t>
      </w:r>
      <w:r>
        <w:t>avant d’utiliser Otulfi. Votre</w:t>
      </w:r>
      <w:r>
        <w:rPr>
          <w:spacing w:val="-2"/>
        </w:rPr>
        <w:t xml:space="preserve"> </w:t>
      </w:r>
      <w:r>
        <w:t>médecin va vérifier votre état de santé avant chaque traitement. Assurez-vous d’informer votre médecin de toutes les maladies dont vous souffrez avant chaque traitement. Informez également votre médecin si vous avez été récemment à</w:t>
      </w:r>
      <w:r>
        <w:rPr>
          <w:spacing w:val="-1"/>
        </w:rPr>
        <w:t xml:space="preserve"> </w:t>
      </w:r>
      <w:r>
        <w:t>proximité</w:t>
      </w:r>
      <w:r>
        <w:rPr>
          <w:spacing w:val="-1"/>
        </w:rPr>
        <w:t xml:space="preserve"> </w:t>
      </w:r>
      <w:r>
        <w:t>de</w:t>
      </w:r>
      <w:r>
        <w:rPr>
          <w:spacing w:val="-3"/>
        </w:rPr>
        <w:t xml:space="preserve"> </w:t>
      </w:r>
      <w:r>
        <w:t>quelqu’un</w:t>
      </w:r>
      <w:r>
        <w:rPr>
          <w:spacing w:val="-3"/>
        </w:rPr>
        <w:t xml:space="preserve"> </w:t>
      </w:r>
      <w:r>
        <w:t>qui pourrait</w:t>
      </w:r>
      <w:r>
        <w:rPr>
          <w:spacing w:val="-3"/>
        </w:rPr>
        <w:t xml:space="preserve"> </w:t>
      </w:r>
      <w:r>
        <w:t>avoir la</w:t>
      </w:r>
      <w:r>
        <w:rPr>
          <w:spacing w:val="-3"/>
        </w:rPr>
        <w:t xml:space="preserve"> </w:t>
      </w:r>
      <w:r>
        <w:t>tuberculose.</w:t>
      </w:r>
      <w:r>
        <w:rPr>
          <w:spacing w:val="-1"/>
        </w:rPr>
        <w:t xml:space="preserve"> </w:t>
      </w:r>
      <w:r>
        <w:t>Votre</w:t>
      </w:r>
      <w:r>
        <w:rPr>
          <w:spacing w:val="-3"/>
        </w:rPr>
        <w:t xml:space="preserve"> </w:t>
      </w:r>
      <w:r>
        <w:t>médecin</w:t>
      </w:r>
      <w:r>
        <w:rPr>
          <w:spacing w:val="-3"/>
        </w:rPr>
        <w:t xml:space="preserve"> </w:t>
      </w:r>
      <w:r>
        <w:t>vous</w:t>
      </w:r>
      <w:r>
        <w:rPr>
          <w:spacing w:val="-3"/>
        </w:rPr>
        <w:t xml:space="preserve"> </w:t>
      </w:r>
      <w:r>
        <w:t>examinera et</w:t>
      </w:r>
      <w:r>
        <w:rPr>
          <w:spacing w:val="-1"/>
        </w:rPr>
        <w:t xml:space="preserve"> </w:t>
      </w:r>
      <w:r>
        <w:t>fera</w:t>
      </w:r>
      <w:r>
        <w:rPr>
          <w:spacing w:val="-3"/>
        </w:rPr>
        <w:t xml:space="preserve"> </w:t>
      </w:r>
      <w:r>
        <w:t>un</w:t>
      </w:r>
      <w:r>
        <w:rPr>
          <w:spacing w:val="-3"/>
        </w:rPr>
        <w:t xml:space="preserve"> </w:t>
      </w:r>
      <w:r>
        <w:t>test</w:t>
      </w:r>
      <w:r>
        <w:rPr>
          <w:spacing w:val="-1"/>
        </w:rPr>
        <w:t xml:space="preserve"> </w:t>
      </w:r>
      <w:r>
        <w:t>pour</w:t>
      </w:r>
      <w:r>
        <w:rPr>
          <w:spacing w:val="-1"/>
        </w:rPr>
        <w:t xml:space="preserve"> </w:t>
      </w:r>
      <w:r>
        <w:t>la</w:t>
      </w:r>
      <w:r>
        <w:rPr>
          <w:spacing w:val="-1"/>
        </w:rPr>
        <w:t xml:space="preserve"> </w:t>
      </w:r>
      <w:r>
        <w:t>tuberculose</w:t>
      </w:r>
      <w:r>
        <w:rPr>
          <w:spacing w:val="-1"/>
        </w:rPr>
        <w:t xml:space="preserve"> </w:t>
      </w:r>
      <w:r>
        <w:t>avant</w:t>
      </w:r>
      <w:r>
        <w:rPr>
          <w:spacing w:val="-2"/>
        </w:rPr>
        <w:t xml:space="preserve"> </w:t>
      </w:r>
      <w:r>
        <w:t>que</w:t>
      </w:r>
      <w:r>
        <w:rPr>
          <w:spacing w:val="-1"/>
        </w:rPr>
        <w:t xml:space="preserve"> </w:t>
      </w:r>
      <w:r>
        <w:t>vous</w:t>
      </w:r>
      <w:r>
        <w:rPr>
          <w:spacing w:val="-1"/>
        </w:rPr>
        <w:t xml:space="preserve"> </w:t>
      </w:r>
      <w:r>
        <w:t>preniez</w:t>
      </w:r>
      <w:r>
        <w:rPr>
          <w:spacing w:val="-1"/>
        </w:rPr>
        <w:t xml:space="preserve"> </w:t>
      </w:r>
      <w:r>
        <w:t>Otulfi.</w:t>
      </w:r>
      <w:r>
        <w:rPr>
          <w:spacing w:val="-1"/>
        </w:rPr>
        <w:t xml:space="preserve"> </w:t>
      </w:r>
      <w:r>
        <w:t>Si</w:t>
      </w:r>
      <w:r>
        <w:rPr>
          <w:spacing w:val="-3"/>
        </w:rPr>
        <w:t xml:space="preserve"> </w:t>
      </w:r>
      <w:r>
        <w:t>votre</w:t>
      </w:r>
      <w:r>
        <w:rPr>
          <w:spacing w:val="-3"/>
        </w:rPr>
        <w:t xml:space="preserve"> </w:t>
      </w:r>
      <w:r>
        <w:t>médecin</w:t>
      </w:r>
      <w:r>
        <w:rPr>
          <w:spacing w:val="-4"/>
        </w:rPr>
        <w:t xml:space="preserve"> </w:t>
      </w:r>
      <w:r>
        <w:t>pense</w:t>
      </w:r>
      <w:r>
        <w:rPr>
          <w:spacing w:val="-3"/>
        </w:rPr>
        <w:t xml:space="preserve"> </w:t>
      </w:r>
      <w:r>
        <w:t>que</w:t>
      </w:r>
      <w:r>
        <w:rPr>
          <w:spacing w:val="-1"/>
        </w:rPr>
        <w:t xml:space="preserve"> </w:t>
      </w:r>
      <w:r>
        <w:t>vous</w:t>
      </w:r>
      <w:r>
        <w:rPr>
          <w:spacing w:val="-1"/>
        </w:rPr>
        <w:t xml:space="preserve"> </w:t>
      </w:r>
      <w:r>
        <w:t>êtes à risque pour la tuberculose, vous pourrez recevoir des médicaments pour la traiter.</w:t>
      </w:r>
    </w:p>
    <w:p w14:paraId="13494F31" w14:textId="77777777" w:rsidR="00BF1FD1" w:rsidRDefault="00BF1FD1">
      <w:pPr>
        <w:pStyle w:val="BodyText"/>
        <w:spacing w:before="9"/>
        <w:rPr>
          <w:sz w:val="21"/>
        </w:rPr>
      </w:pPr>
    </w:p>
    <w:p w14:paraId="7E6FC89D" w14:textId="77777777" w:rsidR="00BF1FD1" w:rsidRDefault="00464AF4">
      <w:pPr>
        <w:pStyle w:val="Heading2"/>
        <w:spacing w:before="1"/>
      </w:pPr>
      <w:r>
        <w:t>Faites</w:t>
      </w:r>
      <w:r>
        <w:rPr>
          <w:spacing w:val="-4"/>
        </w:rPr>
        <w:t xml:space="preserve"> </w:t>
      </w:r>
      <w:r>
        <w:t>attention</w:t>
      </w:r>
      <w:r>
        <w:rPr>
          <w:spacing w:val="-6"/>
        </w:rPr>
        <w:t xml:space="preserve"> </w:t>
      </w:r>
      <w:r>
        <w:t>aux</w:t>
      </w:r>
      <w:r>
        <w:rPr>
          <w:spacing w:val="-3"/>
        </w:rPr>
        <w:t xml:space="preserve"> </w:t>
      </w:r>
      <w:r>
        <w:t>effets</w:t>
      </w:r>
      <w:r>
        <w:rPr>
          <w:spacing w:val="-5"/>
        </w:rPr>
        <w:t xml:space="preserve"> </w:t>
      </w:r>
      <w:r>
        <w:t>indésirables</w:t>
      </w:r>
      <w:r>
        <w:rPr>
          <w:spacing w:val="-5"/>
        </w:rPr>
        <w:t xml:space="preserve"> </w:t>
      </w:r>
      <w:r>
        <w:t>graves</w:t>
      </w:r>
      <w:r>
        <w:rPr>
          <w:spacing w:val="-5"/>
        </w:rPr>
        <w:t xml:space="preserve"> </w:t>
      </w:r>
      <w:r>
        <w:rPr>
          <w:spacing w:val="-10"/>
        </w:rPr>
        <w:t>:</w:t>
      </w:r>
    </w:p>
    <w:p w14:paraId="2170299F" w14:textId="77777777" w:rsidR="00BF1FD1" w:rsidRDefault="00464AF4">
      <w:pPr>
        <w:pStyle w:val="BodyText"/>
        <w:spacing w:before="1"/>
        <w:ind w:left="235" w:right="313"/>
      </w:pPr>
      <w:r>
        <w:t>Otulfi peut provoquer des effets indésirables graves, incluant des réactions allergiques et des infections. Vous devez faire attention à certains signes de maladie pendant que vous prenez Otulfi. Consultez</w:t>
      </w:r>
      <w:r>
        <w:rPr>
          <w:spacing w:val="-3"/>
        </w:rPr>
        <w:t xml:space="preserve"> </w:t>
      </w:r>
      <w:r>
        <w:t>le</w:t>
      </w:r>
      <w:r>
        <w:rPr>
          <w:spacing w:val="-3"/>
        </w:rPr>
        <w:t xml:space="preserve"> </w:t>
      </w:r>
      <w:r>
        <w:t>paragraphe</w:t>
      </w:r>
      <w:r>
        <w:rPr>
          <w:spacing w:val="-1"/>
        </w:rPr>
        <w:t xml:space="preserve"> </w:t>
      </w:r>
      <w:r>
        <w:t>«</w:t>
      </w:r>
      <w:r>
        <w:rPr>
          <w:spacing w:val="-6"/>
        </w:rPr>
        <w:t xml:space="preserve"> </w:t>
      </w:r>
      <w:r>
        <w:t>Effets</w:t>
      </w:r>
      <w:r>
        <w:rPr>
          <w:spacing w:val="-3"/>
        </w:rPr>
        <w:t xml:space="preserve"> </w:t>
      </w:r>
      <w:r>
        <w:t>indésirables</w:t>
      </w:r>
      <w:r>
        <w:rPr>
          <w:spacing w:val="-3"/>
        </w:rPr>
        <w:t xml:space="preserve"> </w:t>
      </w:r>
      <w:r>
        <w:t>graves</w:t>
      </w:r>
      <w:r>
        <w:rPr>
          <w:spacing w:val="-1"/>
        </w:rPr>
        <w:t xml:space="preserve"> </w:t>
      </w:r>
      <w:r>
        <w:t>»</w:t>
      </w:r>
      <w:r>
        <w:rPr>
          <w:spacing w:val="-4"/>
        </w:rPr>
        <w:t xml:space="preserve"> </w:t>
      </w:r>
      <w:r>
        <w:t>dans</w:t>
      </w:r>
      <w:r>
        <w:rPr>
          <w:spacing w:val="-3"/>
        </w:rPr>
        <w:t xml:space="preserve"> </w:t>
      </w:r>
      <w:r>
        <w:t>la</w:t>
      </w:r>
      <w:r>
        <w:rPr>
          <w:spacing w:val="-3"/>
        </w:rPr>
        <w:t xml:space="preserve"> </w:t>
      </w:r>
      <w:r>
        <w:t>rubrique</w:t>
      </w:r>
      <w:r>
        <w:rPr>
          <w:spacing w:val="-3"/>
        </w:rPr>
        <w:t xml:space="preserve"> </w:t>
      </w:r>
      <w:r>
        <w:t>4</w:t>
      </w:r>
      <w:r>
        <w:rPr>
          <w:spacing w:val="-1"/>
        </w:rPr>
        <w:t xml:space="preserve"> </w:t>
      </w:r>
      <w:r>
        <w:t>pour une</w:t>
      </w:r>
      <w:r>
        <w:rPr>
          <w:spacing w:val="-1"/>
        </w:rPr>
        <w:t xml:space="preserve"> </w:t>
      </w:r>
      <w:r>
        <w:t>liste</w:t>
      </w:r>
      <w:r>
        <w:rPr>
          <w:spacing w:val="-1"/>
        </w:rPr>
        <w:t xml:space="preserve"> </w:t>
      </w:r>
      <w:r>
        <w:t>complète</w:t>
      </w:r>
      <w:r>
        <w:rPr>
          <w:spacing w:val="-1"/>
        </w:rPr>
        <w:t xml:space="preserve"> </w:t>
      </w:r>
      <w:r>
        <w:t>de ces effets indésirables.</w:t>
      </w:r>
    </w:p>
    <w:p w14:paraId="66F97288" w14:textId="77777777" w:rsidR="00BF1FD1" w:rsidRDefault="00BF1FD1">
      <w:pPr>
        <w:pStyle w:val="BodyText"/>
      </w:pPr>
    </w:p>
    <w:p w14:paraId="0AABA6F9" w14:textId="77777777" w:rsidR="00BF1FD1" w:rsidRDefault="00464AF4">
      <w:pPr>
        <w:pStyle w:val="Heading2"/>
      </w:pPr>
      <w:r>
        <w:t>Avant</w:t>
      </w:r>
      <w:r>
        <w:rPr>
          <w:spacing w:val="-4"/>
        </w:rPr>
        <w:t xml:space="preserve"> </w:t>
      </w:r>
      <w:r>
        <w:t>d’utiliser</w:t>
      </w:r>
      <w:r>
        <w:rPr>
          <w:spacing w:val="-6"/>
        </w:rPr>
        <w:t xml:space="preserve"> </w:t>
      </w:r>
      <w:r>
        <w:t>Otulfi,</w:t>
      </w:r>
      <w:r>
        <w:rPr>
          <w:spacing w:val="-6"/>
        </w:rPr>
        <w:t xml:space="preserve"> </w:t>
      </w:r>
      <w:r>
        <w:t>informez</w:t>
      </w:r>
      <w:r>
        <w:rPr>
          <w:spacing w:val="-5"/>
        </w:rPr>
        <w:t xml:space="preserve"> </w:t>
      </w:r>
      <w:r>
        <w:t>votre</w:t>
      </w:r>
      <w:r>
        <w:rPr>
          <w:spacing w:val="-4"/>
        </w:rPr>
        <w:t xml:space="preserve"> </w:t>
      </w:r>
      <w:r>
        <w:t>médecin</w:t>
      </w:r>
      <w:r>
        <w:rPr>
          <w:spacing w:val="-4"/>
        </w:rPr>
        <w:t xml:space="preserve"> </w:t>
      </w:r>
      <w:r>
        <w:rPr>
          <w:spacing w:val="-10"/>
        </w:rPr>
        <w:t>:</w:t>
      </w:r>
    </w:p>
    <w:p w14:paraId="76315095" w14:textId="77777777" w:rsidR="00BF1FD1" w:rsidRDefault="00464AF4">
      <w:pPr>
        <w:pStyle w:val="ListParagraph"/>
        <w:numPr>
          <w:ilvl w:val="1"/>
          <w:numId w:val="10"/>
        </w:numPr>
        <w:tabs>
          <w:tab w:val="left" w:pos="802"/>
          <w:tab w:val="left" w:pos="803"/>
        </w:tabs>
        <w:ind w:right="1113"/>
      </w:pPr>
      <w:r>
        <w:rPr>
          <w:b/>
        </w:rPr>
        <w:t>Si</w:t>
      </w:r>
      <w:r>
        <w:rPr>
          <w:b/>
          <w:spacing w:val="-1"/>
        </w:rPr>
        <w:t xml:space="preserve"> </w:t>
      </w:r>
      <w:r>
        <w:rPr>
          <w:b/>
        </w:rPr>
        <w:t>vous</w:t>
      </w:r>
      <w:r>
        <w:rPr>
          <w:b/>
          <w:spacing w:val="-4"/>
        </w:rPr>
        <w:t xml:space="preserve"> </w:t>
      </w:r>
      <w:r>
        <w:rPr>
          <w:b/>
        </w:rPr>
        <w:t>avez</w:t>
      </w:r>
      <w:r>
        <w:rPr>
          <w:b/>
          <w:spacing w:val="-2"/>
        </w:rPr>
        <w:t xml:space="preserve"> </w:t>
      </w:r>
      <w:r>
        <w:rPr>
          <w:b/>
        </w:rPr>
        <w:t>déjà</w:t>
      </w:r>
      <w:r>
        <w:rPr>
          <w:b/>
          <w:spacing w:val="-4"/>
        </w:rPr>
        <w:t xml:space="preserve"> </w:t>
      </w:r>
      <w:r>
        <w:rPr>
          <w:b/>
        </w:rPr>
        <w:t>eu</w:t>
      </w:r>
      <w:r>
        <w:rPr>
          <w:b/>
          <w:spacing w:val="-3"/>
        </w:rPr>
        <w:t xml:space="preserve"> </w:t>
      </w:r>
      <w:r>
        <w:rPr>
          <w:b/>
        </w:rPr>
        <w:t>une</w:t>
      </w:r>
      <w:r>
        <w:rPr>
          <w:b/>
          <w:spacing w:val="-4"/>
        </w:rPr>
        <w:t xml:space="preserve"> </w:t>
      </w:r>
      <w:r>
        <w:rPr>
          <w:b/>
        </w:rPr>
        <w:t>réaction</w:t>
      </w:r>
      <w:r>
        <w:rPr>
          <w:b/>
          <w:spacing w:val="-3"/>
        </w:rPr>
        <w:t xml:space="preserve"> </w:t>
      </w:r>
      <w:r>
        <w:rPr>
          <w:b/>
        </w:rPr>
        <w:t>allergique</w:t>
      </w:r>
      <w:r>
        <w:rPr>
          <w:b/>
          <w:spacing w:val="-2"/>
        </w:rPr>
        <w:t xml:space="preserve"> </w:t>
      </w:r>
      <w:r>
        <w:t>à</w:t>
      </w:r>
      <w:r>
        <w:rPr>
          <w:spacing w:val="-4"/>
        </w:rPr>
        <w:t xml:space="preserve"> </w:t>
      </w:r>
      <w:r>
        <w:t>l’ustékinumab.</w:t>
      </w:r>
      <w:r>
        <w:rPr>
          <w:spacing w:val="-2"/>
        </w:rPr>
        <w:t xml:space="preserve"> </w:t>
      </w:r>
      <w:r>
        <w:t>Si</w:t>
      </w:r>
      <w:r>
        <w:rPr>
          <w:spacing w:val="-1"/>
        </w:rPr>
        <w:t xml:space="preserve"> </w:t>
      </w:r>
      <w:r>
        <w:t>vous</w:t>
      </w:r>
      <w:r>
        <w:rPr>
          <w:spacing w:val="-2"/>
        </w:rPr>
        <w:t xml:space="preserve"> </w:t>
      </w:r>
      <w:r>
        <w:t>n’êtes</w:t>
      </w:r>
      <w:r>
        <w:rPr>
          <w:spacing w:val="-2"/>
        </w:rPr>
        <w:t xml:space="preserve"> </w:t>
      </w:r>
      <w:r>
        <w:t>pas</w:t>
      </w:r>
      <w:r>
        <w:rPr>
          <w:spacing w:val="-2"/>
        </w:rPr>
        <w:t xml:space="preserve"> </w:t>
      </w:r>
      <w:r>
        <w:t>sûr, demandez à votre médecin.</w:t>
      </w:r>
    </w:p>
    <w:p w14:paraId="5CED51D3" w14:textId="77777777" w:rsidR="00BF1FD1" w:rsidRDefault="00464AF4">
      <w:pPr>
        <w:pStyle w:val="ListParagraph"/>
        <w:numPr>
          <w:ilvl w:val="1"/>
          <w:numId w:val="10"/>
        </w:numPr>
        <w:tabs>
          <w:tab w:val="left" w:pos="802"/>
          <w:tab w:val="left" w:pos="803"/>
        </w:tabs>
        <w:ind w:right="378"/>
      </w:pPr>
      <w:r>
        <w:rPr>
          <w:b/>
        </w:rPr>
        <w:t>Si</w:t>
      </w:r>
      <w:r>
        <w:rPr>
          <w:b/>
          <w:spacing w:val="-1"/>
        </w:rPr>
        <w:t xml:space="preserve"> </w:t>
      </w:r>
      <w:r>
        <w:rPr>
          <w:b/>
        </w:rPr>
        <w:t>vous</w:t>
      </w:r>
      <w:r>
        <w:rPr>
          <w:b/>
          <w:spacing w:val="-4"/>
        </w:rPr>
        <w:t xml:space="preserve"> </w:t>
      </w:r>
      <w:r>
        <w:rPr>
          <w:b/>
        </w:rPr>
        <w:t>avez</w:t>
      </w:r>
      <w:r>
        <w:rPr>
          <w:b/>
          <w:spacing w:val="-2"/>
        </w:rPr>
        <w:t xml:space="preserve"> </w:t>
      </w:r>
      <w:r>
        <w:rPr>
          <w:b/>
        </w:rPr>
        <w:t>déjà</w:t>
      </w:r>
      <w:r>
        <w:rPr>
          <w:b/>
          <w:spacing w:val="-4"/>
        </w:rPr>
        <w:t xml:space="preserve"> </w:t>
      </w:r>
      <w:r>
        <w:rPr>
          <w:b/>
        </w:rPr>
        <w:t>eu</w:t>
      </w:r>
      <w:r>
        <w:rPr>
          <w:b/>
          <w:spacing w:val="-3"/>
        </w:rPr>
        <w:t xml:space="preserve"> </w:t>
      </w:r>
      <w:r>
        <w:rPr>
          <w:b/>
        </w:rPr>
        <w:t>un</w:t>
      </w:r>
      <w:r>
        <w:rPr>
          <w:b/>
          <w:spacing w:val="-2"/>
        </w:rPr>
        <w:t xml:space="preserve"> </w:t>
      </w:r>
      <w:r>
        <w:rPr>
          <w:b/>
        </w:rPr>
        <w:t>cancer</w:t>
      </w:r>
      <w:r>
        <w:rPr>
          <w:b/>
          <w:spacing w:val="-2"/>
        </w:rPr>
        <w:t xml:space="preserve"> </w:t>
      </w:r>
      <w:r>
        <w:rPr>
          <w:b/>
        </w:rPr>
        <w:t>quel</w:t>
      </w:r>
      <w:r>
        <w:rPr>
          <w:b/>
          <w:spacing w:val="-1"/>
        </w:rPr>
        <w:t xml:space="preserve"> </w:t>
      </w:r>
      <w:r>
        <w:rPr>
          <w:b/>
        </w:rPr>
        <w:t>qu’en</w:t>
      </w:r>
      <w:r>
        <w:rPr>
          <w:b/>
          <w:spacing w:val="-3"/>
        </w:rPr>
        <w:t xml:space="preserve"> </w:t>
      </w:r>
      <w:r>
        <w:rPr>
          <w:b/>
        </w:rPr>
        <w:t>soit</w:t>
      </w:r>
      <w:r>
        <w:rPr>
          <w:b/>
          <w:spacing w:val="-4"/>
        </w:rPr>
        <w:t xml:space="preserve"> </w:t>
      </w:r>
      <w:r>
        <w:rPr>
          <w:b/>
        </w:rPr>
        <w:t>le</w:t>
      </w:r>
      <w:r>
        <w:rPr>
          <w:b/>
          <w:spacing w:val="-4"/>
        </w:rPr>
        <w:t xml:space="preserve"> </w:t>
      </w:r>
      <w:r>
        <w:rPr>
          <w:b/>
        </w:rPr>
        <w:t>type</w:t>
      </w:r>
      <w:r>
        <w:rPr>
          <w:b/>
          <w:spacing w:val="-2"/>
        </w:rPr>
        <w:t xml:space="preserve"> </w:t>
      </w:r>
      <w:r>
        <w:t>–</w:t>
      </w:r>
      <w:r>
        <w:rPr>
          <w:spacing w:val="-2"/>
        </w:rPr>
        <w:t xml:space="preserve"> </w:t>
      </w:r>
      <w:r>
        <w:t>car</w:t>
      </w:r>
      <w:r>
        <w:rPr>
          <w:spacing w:val="-1"/>
        </w:rPr>
        <w:t xml:space="preserve"> </w:t>
      </w:r>
      <w:r>
        <w:t>les</w:t>
      </w:r>
      <w:r>
        <w:rPr>
          <w:spacing w:val="-4"/>
        </w:rPr>
        <w:t xml:space="preserve"> </w:t>
      </w:r>
      <w:r>
        <w:t>immunosuppresseurs</w:t>
      </w:r>
      <w:r>
        <w:rPr>
          <w:spacing w:val="-4"/>
        </w:rPr>
        <w:t xml:space="preserve"> </w:t>
      </w:r>
      <w:r>
        <w:t xml:space="preserve">comme Otulfi affaiblissent partiellement le système immunitaire. Ceci peut augmenter le risque de </w:t>
      </w:r>
      <w:r>
        <w:rPr>
          <w:spacing w:val="-2"/>
        </w:rPr>
        <w:t>cancer.</w:t>
      </w:r>
    </w:p>
    <w:p w14:paraId="1768E27F" w14:textId="77777777" w:rsidR="00BF1FD1" w:rsidRDefault="00464AF4">
      <w:pPr>
        <w:pStyle w:val="Heading2"/>
        <w:numPr>
          <w:ilvl w:val="1"/>
          <w:numId w:val="10"/>
        </w:numPr>
        <w:tabs>
          <w:tab w:val="left" w:pos="802"/>
          <w:tab w:val="left" w:pos="803"/>
        </w:tabs>
        <w:ind w:right="610"/>
        <w:rPr>
          <w:b w:val="0"/>
        </w:rPr>
      </w:pPr>
      <w:r>
        <w:t>Si vous avez été traité pour un psoriasis avec d’autres médicaments biologiques (un médicament</w:t>
      </w:r>
      <w:r>
        <w:rPr>
          <w:spacing w:val="-3"/>
        </w:rPr>
        <w:t xml:space="preserve"> </w:t>
      </w:r>
      <w:r>
        <w:t>produit</w:t>
      </w:r>
      <w:r>
        <w:rPr>
          <w:spacing w:val="-3"/>
        </w:rPr>
        <w:t xml:space="preserve"> </w:t>
      </w:r>
      <w:r>
        <w:t>à</w:t>
      </w:r>
      <w:r>
        <w:rPr>
          <w:spacing w:val="-4"/>
        </w:rPr>
        <w:t xml:space="preserve"> </w:t>
      </w:r>
      <w:r>
        <w:t>partir</w:t>
      </w:r>
      <w:r>
        <w:rPr>
          <w:spacing w:val="-4"/>
        </w:rPr>
        <w:t xml:space="preserve"> </w:t>
      </w:r>
      <w:r>
        <w:t>d’une</w:t>
      </w:r>
      <w:r>
        <w:rPr>
          <w:spacing w:val="-4"/>
        </w:rPr>
        <w:t xml:space="preserve"> </w:t>
      </w:r>
      <w:r>
        <w:t>source</w:t>
      </w:r>
      <w:r>
        <w:rPr>
          <w:spacing w:val="-4"/>
        </w:rPr>
        <w:t xml:space="preserve"> </w:t>
      </w:r>
      <w:r>
        <w:t>biologique</w:t>
      </w:r>
      <w:r>
        <w:rPr>
          <w:spacing w:val="-4"/>
        </w:rPr>
        <w:t xml:space="preserve"> </w:t>
      </w:r>
      <w:r>
        <w:t>et</w:t>
      </w:r>
      <w:r>
        <w:rPr>
          <w:spacing w:val="-3"/>
        </w:rPr>
        <w:t xml:space="preserve"> </w:t>
      </w:r>
      <w:r>
        <w:t>habituellement</w:t>
      </w:r>
      <w:r>
        <w:rPr>
          <w:spacing w:val="-3"/>
        </w:rPr>
        <w:t xml:space="preserve"> </w:t>
      </w:r>
      <w:r>
        <w:t>administré</w:t>
      </w:r>
      <w:r>
        <w:rPr>
          <w:spacing w:val="-4"/>
        </w:rPr>
        <w:t xml:space="preserve"> </w:t>
      </w:r>
      <w:r>
        <w:t xml:space="preserve">par injection) </w:t>
      </w:r>
      <w:r>
        <w:rPr>
          <w:b w:val="0"/>
        </w:rPr>
        <w:t>– le risque de cancer peut être plus élevé.</w:t>
      </w:r>
    </w:p>
    <w:p w14:paraId="2DC5E99F" w14:textId="77777777" w:rsidR="00BF1FD1" w:rsidRDefault="00464AF4">
      <w:pPr>
        <w:pStyle w:val="ListParagraph"/>
        <w:numPr>
          <w:ilvl w:val="1"/>
          <w:numId w:val="10"/>
        </w:numPr>
        <w:tabs>
          <w:tab w:val="left" w:pos="802"/>
          <w:tab w:val="left" w:pos="803"/>
        </w:tabs>
        <w:spacing w:line="266" w:lineRule="exact"/>
        <w:ind w:hanging="568"/>
        <w:rPr>
          <w:b/>
        </w:rPr>
      </w:pPr>
      <w:r>
        <w:rPr>
          <w:b/>
        </w:rPr>
        <w:t>Si</w:t>
      </w:r>
      <w:r>
        <w:rPr>
          <w:b/>
          <w:spacing w:val="-1"/>
        </w:rPr>
        <w:t xml:space="preserve"> </w:t>
      </w:r>
      <w:r>
        <w:rPr>
          <w:b/>
        </w:rPr>
        <w:t>vous</w:t>
      </w:r>
      <w:r>
        <w:rPr>
          <w:b/>
          <w:spacing w:val="-4"/>
        </w:rPr>
        <w:t xml:space="preserve"> </w:t>
      </w:r>
      <w:r>
        <w:rPr>
          <w:b/>
        </w:rPr>
        <w:t>avez</w:t>
      </w:r>
      <w:r>
        <w:rPr>
          <w:b/>
          <w:spacing w:val="-3"/>
        </w:rPr>
        <w:t xml:space="preserve"> </w:t>
      </w:r>
      <w:r>
        <w:rPr>
          <w:b/>
        </w:rPr>
        <w:t>ou</w:t>
      </w:r>
      <w:r>
        <w:rPr>
          <w:b/>
          <w:spacing w:val="-2"/>
        </w:rPr>
        <w:t xml:space="preserve"> </w:t>
      </w:r>
      <w:r>
        <w:rPr>
          <w:b/>
        </w:rPr>
        <w:t>avez</w:t>
      </w:r>
      <w:r>
        <w:rPr>
          <w:b/>
          <w:spacing w:val="-2"/>
        </w:rPr>
        <w:t xml:space="preserve"> </w:t>
      </w:r>
      <w:r>
        <w:rPr>
          <w:b/>
        </w:rPr>
        <w:t>récemment eu</w:t>
      </w:r>
      <w:r>
        <w:rPr>
          <w:b/>
          <w:spacing w:val="-5"/>
        </w:rPr>
        <w:t xml:space="preserve"> </w:t>
      </w:r>
      <w:r>
        <w:rPr>
          <w:b/>
        </w:rPr>
        <w:t>une</w:t>
      </w:r>
      <w:r>
        <w:rPr>
          <w:b/>
          <w:spacing w:val="-3"/>
        </w:rPr>
        <w:t xml:space="preserve"> </w:t>
      </w:r>
      <w:r>
        <w:rPr>
          <w:b/>
          <w:spacing w:val="-2"/>
        </w:rPr>
        <w:t>infection.</w:t>
      </w:r>
    </w:p>
    <w:p w14:paraId="1CA0372E" w14:textId="77777777" w:rsidR="00BF1FD1" w:rsidRDefault="00464AF4">
      <w:pPr>
        <w:pStyle w:val="ListParagraph"/>
        <w:numPr>
          <w:ilvl w:val="1"/>
          <w:numId w:val="10"/>
        </w:numPr>
        <w:tabs>
          <w:tab w:val="left" w:pos="802"/>
          <w:tab w:val="left" w:pos="803"/>
        </w:tabs>
        <w:ind w:right="321"/>
      </w:pPr>
      <w:r>
        <w:rPr>
          <w:b/>
        </w:rPr>
        <w:t>Si</w:t>
      </w:r>
      <w:r>
        <w:rPr>
          <w:b/>
          <w:spacing w:val="-1"/>
        </w:rPr>
        <w:t xml:space="preserve"> </w:t>
      </w:r>
      <w:r>
        <w:rPr>
          <w:b/>
        </w:rPr>
        <w:t>vous</w:t>
      </w:r>
      <w:r>
        <w:rPr>
          <w:b/>
          <w:spacing w:val="-4"/>
        </w:rPr>
        <w:t xml:space="preserve"> </w:t>
      </w:r>
      <w:r>
        <w:rPr>
          <w:b/>
        </w:rPr>
        <w:t>avez</w:t>
      </w:r>
      <w:r>
        <w:rPr>
          <w:b/>
          <w:spacing w:val="-2"/>
        </w:rPr>
        <w:t xml:space="preserve"> </w:t>
      </w:r>
      <w:r>
        <w:rPr>
          <w:b/>
        </w:rPr>
        <w:t>de</w:t>
      </w:r>
      <w:r>
        <w:rPr>
          <w:b/>
          <w:spacing w:val="-2"/>
        </w:rPr>
        <w:t xml:space="preserve"> </w:t>
      </w:r>
      <w:r>
        <w:rPr>
          <w:b/>
        </w:rPr>
        <w:t>nouvelles</w:t>
      </w:r>
      <w:r>
        <w:rPr>
          <w:b/>
          <w:spacing w:val="-4"/>
        </w:rPr>
        <w:t xml:space="preserve"> </w:t>
      </w:r>
      <w:r>
        <w:rPr>
          <w:b/>
        </w:rPr>
        <w:t>lésions</w:t>
      </w:r>
      <w:r>
        <w:rPr>
          <w:b/>
          <w:spacing w:val="-2"/>
        </w:rPr>
        <w:t xml:space="preserve"> </w:t>
      </w:r>
      <w:r>
        <w:rPr>
          <w:b/>
        </w:rPr>
        <w:t>ou</w:t>
      </w:r>
      <w:r>
        <w:rPr>
          <w:b/>
          <w:spacing w:val="-2"/>
        </w:rPr>
        <w:t xml:space="preserve"> </w:t>
      </w:r>
      <w:r>
        <w:rPr>
          <w:b/>
        </w:rPr>
        <w:t>des</w:t>
      </w:r>
      <w:r>
        <w:rPr>
          <w:b/>
          <w:spacing w:val="-2"/>
        </w:rPr>
        <w:t xml:space="preserve"> </w:t>
      </w:r>
      <w:r>
        <w:rPr>
          <w:b/>
        </w:rPr>
        <w:t>lésions</w:t>
      </w:r>
      <w:r>
        <w:rPr>
          <w:b/>
          <w:spacing w:val="-2"/>
        </w:rPr>
        <w:t xml:space="preserve"> </w:t>
      </w:r>
      <w:r>
        <w:rPr>
          <w:b/>
        </w:rPr>
        <w:t>qui</w:t>
      </w:r>
      <w:r>
        <w:rPr>
          <w:b/>
          <w:spacing w:val="-1"/>
        </w:rPr>
        <w:t xml:space="preserve"> </w:t>
      </w:r>
      <w:r>
        <w:rPr>
          <w:b/>
        </w:rPr>
        <w:t>évoluent</w:t>
      </w:r>
      <w:r>
        <w:rPr>
          <w:b/>
          <w:spacing w:val="-1"/>
        </w:rPr>
        <w:t xml:space="preserve"> </w:t>
      </w:r>
      <w:r>
        <w:t>sur</w:t>
      </w:r>
      <w:r>
        <w:rPr>
          <w:spacing w:val="-1"/>
        </w:rPr>
        <w:t xml:space="preserve"> </w:t>
      </w:r>
      <w:r>
        <w:t>les</w:t>
      </w:r>
      <w:r>
        <w:rPr>
          <w:spacing w:val="-1"/>
        </w:rPr>
        <w:t xml:space="preserve"> </w:t>
      </w:r>
      <w:r>
        <w:t>zones</w:t>
      </w:r>
      <w:r>
        <w:rPr>
          <w:spacing w:val="-4"/>
        </w:rPr>
        <w:t xml:space="preserve"> </w:t>
      </w:r>
      <w:r>
        <w:t>de</w:t>
      </w:r>
      <w:r>
        <w:rPr>
          <w:spacing w:val="-2"/>
        </w:rPr>
        <w:t xml:space="preserve"> </w:t>
      </w:r>
      <w:r>
        <w:t>psoriasis</w:t>
      </w:r>
      <w:r>
        <w:rPr>
          <w:spacing w:val="-2"/>
        </w:rPr>
        <w:t xml:space="preserve"> </w:t>
      </w:r>
      <w:r>
        <w:t>ou</w:t>
      </w:r>
      <w:r>
        <w:rPr>
          <w:spacing w:val="-2"/>
        </w:rPr>
        <w:t xml:space="preserve"> </w:t>
      </w:r>
      <w:r>
        <w:t>sur la peau saine.</w:t>
      </w:r>
    </w:p>
    <w:p w14:paraId="16BFCB60" w14:textId="77777777" w:rsidR="00BF1FD1" w:rsidRDefault="00464AF4">
      <w:pPr>
        <w:pStyle w:val="ListParagraph"/>
        <w:numPr>
          <w:ilvl w:val="1"/>
          <w:numId w:val="10"/>
        </w:numPr>
        <w:tabs>
          <w:tab w:val="left" w:pos="802"/>
          <w:tab w:val="left" w:pos="803"/>
        </w:tabs>
        <w:spacing w:before="2"/>
        <w:ind w:right="237"/>
      </w:pPr>
      <w:r>
        <w:rPr>
          <w:b/>
        </w:rPr>
        <w:t>Si</w:t>
      </w:r>
      <w:r>
        <w:rPr>
          <w:b/>
          <w:spacing w:val="-2"/>
        </w:rPr>
        <w:t xml:space="preserve"> </w:t>
      </w:r>
      <w:r>
        <w:rPr>
          <w:b/>
        </w:rPr>
        <w:t>vous</w:t>
      </w:r>
      <w:r>
        <w:rPr>
          <w:b/>
          <w:spacing w:val="-3"/>
        </w:rPr>
        <w:t xml:space="preserve"> </w:t>
      </w:r>
      <w:r>
        <w:rPr>
          <w:b/>
        </w:rPr>
        <w:t>prenez</w:t>
      </w:r>
      <w:r>
        <w:rPr>
          <w:b/>
          <w:spacing w:val="-3"/>
        </w:rPr>
        <w:t xml:space="preserve"> </w:t>
      </w:r>
      <w:r>
        <w:rPr>
          <w:b/>
        </w:rPr>
        <w:t>d’autres</w:t>
      </w:r>
      <w:r>
        <w:rPr>
          <w:b/>
          <w:spacing w:val="-3"/>
        </w:rPr>
        <w:t xml:space="preserve"> </w:t>
      </w:r>
      <w:r>
        <w:rPr>
          <w:b/>
        </w:rPr>
        <w:t>traitements</w:t>
      </w:r>
      <w:r>
        <w:rPr>
          <w:b/>
          <w:spacing w:val="-3"/>
        </w:rPr>
        <w:t xml:space="preserve"> </w:t>
      </w:r>
      <w:r>
        <w:rPr>
          <w:b/>
        </w:rPr>
        <w:t>pour</w:t>
      </w:r>
      <w:r>
        <w:rPr>
          <w:b/>
          <w:spacing w:val="-3"/>
        </w:rPr>
        <w:t xml:space="preserve"> </w:t>
      </w:r>
      <w:r>
        <w:rPr>
          <w:b/>
        </w:rPr>
        <w:t>le</w:t>
      </w:r>
      <w:r>
        <w:rPr>
          <w:b/>
          <w:spacing w:val="-3"/>
        </w:rPr>
        <w:t xml:space="preserve"> </w:t>
      </w:r>
      <w:r>
        <w:rPr>
          <w:b/>
        </w:rPr>
        <w:t>psoriasis</w:t>
      </w:r>
      <w:r>
        <w:rPr>
          <w:b/>
          <w:spacing w:val="-3"/>
        </w:rPr>
        <w:t xml:space="preserve"> </w:t>
      </w:r>
      <w:r>
        <w:rPr>
          <w:b/>
        </w:rPr>
        <w:t>et/ou</w:t>
      </w:r>
      <w:r>
        <w:rPr>
          <w:b/>
          <w:spacing w:val="-5"/>
        </w:rPr>
        <w:t xml:space="preserve"> </w:t>
      </w:r>
      <w:r>
        <w:rPr>
          <w:b/>
        </w:rPr>
        <w:t>le</w:t>
      </w:r>
      <w:r>
        <w:rPr>
          <w:b/>
          <w:spacing w:val="-3"/>
        </w:rPr>
        <w:t xml:space="preserve"> </w:t>
      </w:r>
      <w:r>
        <w:rPr>
          <w:b/>
        </w:rPr>
        <w:t>rhumatisme</w:t>
      </w:r>
      <w:r>
        <w:rPr>
          <w:b/>
          <w:spacing w:val="-3"/>
        </w:rPr>
        <w:t xml:space="preserve"> </w:t>
      </w:r>
      <w:r>
        <w:rPr>
          <w:b/>
        </w:rPr>
        <w:t>psoriasique</w:t>
      </w:r>
      <w:r>
        <w:rPr>
          <w:b/>
          <w:spacing w:val="-1"/>
        </w:rPr>
        <w:t xml:space="preserve"> </w:t>
      </w:r>
      <w:r>
        <w:t>–</w:t>
      </w:r>
      <w:r>
        <w:rPr>
          <w:spacing w:val="-5"/>
        </w:rPr>
        <w:t xml:space="preserve"> </w:t>
      </w:r>
      <w:r>
        <w:t xml:space="preserve">tels </w:t>
      </w:r>
      <w:r>
        <w:lastRenderedPageBreak/>
        <w:t>qu’un autre immunosuppresseur ou une photothérapie (quand votre corps est traité avec un type de lumière ultra-violet (UV)). Ces traitements peuvent également affaiblir partiellement le système immunitaire. L’utilisation simultanée</w:t>
      </w:r>
      <w:r>
        <w:rPr>
          <w:spacing w:val="-1"/>
        </w:rPr>
        <w:t xml:space="preserve"> </w:t>
      </w:r>
      <w:r>
        <w:t>de ces</w:t>
      </w:r>
      <w:r>
        <w:rPr>
          <w:spacing w:val="-1"/>
        </w:rPr>
        <w:t xml:space="preserve"> </w:t>
      </w:r>
      <w:r>
        <w:t>traitements avec Otulfi n’a pas été étudiée. Cependant, il est possible que cela augmente le risque de maladies liées à un système immunitaire plus faible.</w:t>
      </w:r>
    </w:p>
    <w:p w14:paraId="56E9DDD1" w14:textId="77777777" w:rsidR="00BF1FD1" w:rsidRDefault="00464AF4">
      <w:pPr>
        <w:pStyle w:val="ListParagraph"/>
        <w:numPr>
          <w:ilvl w:val="1"/>
          <w:numId w:val="10"/>
        </w:numPr>
        <w:tabs>
          <w:tab w:val="left" w:pos="802"/>
          <w:tab w:val="left" w:pos="803"/>
        </w:tabs>
        <w:ind w:right="391"/>
      </w:pPr>
      <w:r>
        <w:rPr>
          <w:b/>
        </w:rPr>
        <w:t>Si vous</w:t>
      </w:r>
      <w:r>
        <w:rPr>
          <w:b/>
          <w:spacing w:val="-3"/>
        </w:rPr>
        <w:t xml:space="preserve"> </w:t>
      </w:r>
      <w:r>
        <w:rPr>
          <w:b/>
        </w:rPr>
        <w:t>recevez</w:t>
      </w:r>
      <w:r>
        <w:rPr>
          <w:b/>
          <w:spacing w:val="-3"/>
        </w:rPr>
        <w:t xml:space="preserve"> </w:t>
      </w:r>
      <w:r>
        <w:rPr>
          <w:b/>
        </w:rPr>
        <w:t>ou</w:t>
      </w:r>
      <w:r>
        <w:rPr>
          <w:b/>
          <w:spacing w:val="-2"/>
        </w:rPr>
        <w:t xml:space="preserve"> </w:t>
      </w:r>
      <w:r>
        <w:rPr>
          <w:b/>
        </w:rPr>
        <w:t>avez</w:t>
      </w:r>
      <w:r>
        <w:rPr>
          <w:b/>
          <w:spacing w:val="-1"/>
        </w:rPr>
        <w:t xml:space="preserve"> </w:t>
      </w:r>
      <w:r>
        <w:rPr>
          <w:b/>
        </w:rPr>
        <w:t>déjà</w:t>
      </w:r>
      <w:r>
        <w:rPr>
          <w:b/>
          <w:spacing w:val="-1"/>
        </w:rPr>
        <w:t xml:space="preserve"> </w:t>
      </w:r>
      <w:r>
        <w:rPr>
          <w:b/>
        </w:rPr>
        <w:t>reçu</w:t>
      </w:r>
      <w:r>
        <w:rPr>
          <w:b/>
          <w:spacing w:val="-2"/>
        </w:rPr>
        <w:t xml:space="preserve"> </w:t>
      </w:r>
      <w:r>
        <w:rPr>
          <w:b/>
        </w:rPr>
        <w:t>des</w:t>
      </w:r>
      <w:r>
        <w:rPr>
          <w:b/>
          <w:spacing w:val="-3"/>
        </w:rPr>
        <w:t xml:space="preserve"> </w:t>
      </w:r>
      <w:r>
        <w:rPr>
          <w:b/>
        </w:rPr>
        <w:t>injections</w:t>
      </w:r>
      <w:r>
        <w:rPr>
          <w:b/>
          <w:spacing w:val="-1"/>
        </w:rPr>
        <w:t xml:space="preserve"> </w:t>
      </w:r>
      <w:r>
        <w:rPr>
          <w:b/>
        </w:rPr>
        <w:t>pour</w:t>
      </w:r>
      <w:r>
        <w:rPr>
          <w:b/>
          <w:spacing w:val="-1"/>
        </w:rPr>
        <w:t xml:space="preserve"> </w:t>
      </w:r>
      <w:r>
        <w:rPr>
          <w:b/>
        </w:rPr>
        <w:t>traiter</w:t>
      </w:r>
      <w:r>
        <w:rPr>
          <w:b/>
          <w:spacing w:val="-3"/>
        </w:rPr>
        <w:t xml:space="preserve"> </w:t>
      </w:r>
      <w:r>
        <w:rPr>
          <w:b/>
        </w:rPr>
        <w:t>les</w:t>
      </w:r>
      <w:r>
        <w:rPr>
          <w:b/>
          <w:spacing w:val="-1"/>
        </w:rPr>
        <w:t xml:space="preserve"> </w:t>
      </w:r>
      <w:r>
        <w:rPr>
          <w:b/>
        </w:rPr>
        <w:t>allergies</w:t>
      </w:r>
      <w:r>
        <w:rPr>
          <w:b/>
          <w:spacing w:val="-3"/>
        </w:rPr>
        <w:t xml:space="preserve"> </w:t>
      </w:r>
      <w:r>
        <w:t>–</w:t>
      </w:r>
      <w:r>
        <w:rPr>
          <w:spacing w:val="-1"/>
        </w:rPr>
        <w:t xml:space="preserve"> </w:t>
      </w:r>
      <w:r>
        <w:t>on</w:t>
      </w:r>
      <w:r>
        <w:rPr>
          <w:spacing w:val="-3"/>
        </w:rPr>
        <w:t xml:space="preserve"> </w:t>
      </w:r>
      <w:r>
        <w:t>ne</w:t>
      </w:r>
      <w:r>
        <w:rPr>
          <w:spacing w:val="-1"/>
        </w:rPr>
        <w:t xml:space="preserve"> </w:t>
      </w:r>
      <w:r>
        <w:t>sait pas</w:t>
      </w:r>
      <w:r>
        <w:rPr>
          <w:spacing w:val="-2"/>
        </w:rPr>
        <w:t xml:space="preserve"> </w:t>
      </w:r>
      <w:r>
        <w:t>si Otulfi peut les affecter.</w:t>
      </w:r>
    </w:p>
    <w:p w14:paraId="64EF80C0" w14:textId="77777777" w:rsidR="00BF1FD1" w:rsidRDefault="00464AF4">
      <w:pPr>
        <w:pStyle w:val="ListParagraph"/>
        <w:numPr>
          <w:ilvl w:val="1"/>
          <w:numId w:val="10"/>
        </w:numPr>
        <w:tabs>
          <w:tab w:val="left" w:pos="802"/>
          <w:tab w:val="left" w:pos="803"/>
        </w:tabs>
        <w:ind w:hanging="568"/>
      </w:pPr>
      <w:r>
        <w:rPr>
          <w:b/>
        </w:rPr>
        <w:t>Si</w:t>
      </w:r>
      <w:r>
        <w:rPr>
          <w:b/>
          <w:spacing w:val="-3"/>
        </w:rPr>
        <w:t xml:space="preserve"> </w:t>
      </w:r>
      <w:r>
        <w:rPr>
          <w:b/>
        </w:rPr>
        <w:t>vous</w:t>
      </w:r>
      <w:r>
        <w:rPr>
          <w:b/>
          <w:spacing w:val="-3"/>
        </w:rPr>
        <w:t xml:space="preserve"> </w:t>
      </w:r>
      <w:r>
        <w:rPr>
          <w:b/>
        </w:rPr>
        <w:t>avez</w:t>
      </w:r>
      <w:r>
        <w:rPr>
          <w:b/>
          <w:spacing w:val="-3"/>
        </w:rPr>
        <w:t xml:space="preserve"> </w:t>
      </w:r>
      <w:r>
        <w:rPr>
          <w:b/>
        </w:rPr>
        <w:t>65</w:t>
      </w:r>
      <w:r>
        <w:rPr>
          <w:b/>
          <w:spacing w:val="-1"/>
        </w:rPr>
        <w:t xml:space="preserve"> </w:t>
      </w:r>
      <w:r>
        <w:rPr>
          <w:b/>
        </w:rPr>
        <w:t>ans</w:t>
      </w:r>
      <w:r>
        <w:rPr>
          <w:b/>
          <w:spacing w:val="-3"/>
        </w:rPr>
        <w:t xml:space="preserve"> </w:t>
      </w:r>
      <w:r>
        <w:rPr>
          <w:b/>
        </w:rPr>
        <w:t>ou</w:t>
      </w:r>
      <w:r>
        <w:rPr>
          <w:b/>
          <w:spacing w:val="-2"/>
        </w:rPr>
        <w:t xml:space="preserve"> </w:t>
      </w:r>
      <w:r>
        <w:rPr>
          <w:b/>
        </w:rPr>
        <w:t>plus</w:t>
      </w:r>
      <w:r>
        <w:rPr>
          <w:b/>
          <w:spacing w:val="-1"/>
        </w:rPr>
        <w:t xml:space="preserve"> </w:t>
      </w:r>
      <w:r>
        <w:t>–</w:t>
      </w:r>
      <w:r>
        <w:rPr>
          <w:spacing w:val="-1"/>
        </w:rPr>
        <w:t xml:space="preserve"> </w:t>
      </w:r>
      <w:r>
        <w:t>vous</w:t>
      </w:r>
      <w:r>
        <w:rPr>
          <w:spacing w:val="-3"/>
        </w:rPr>
        <w:t xml:space="preserve"> </w:t>
      </w:r>
      <w:r>
        <w:t>pouvez</w:t>
      </w:r>
      <w:r>
        <w:rPr>
          <w:spacing w:val="-1"/>
        </w:rPr>
        <w:t xml:space="preserve"> </w:t>
      </w:r>
      <w:r>
        <w:t>être</w:t>
      </w:r>
      <w:r>
        <w:rPr>
          <w:spacing w:val="-1"/>
        </w:rPr>
        <w:t xml:space="preserve"> </w:t>
      </w:r>
      <w:r>
        <w:t>plus</w:t>
      </w:r>
      <w:r>
        <w:rPr>
          <w:spacing w:val="-1"/>
        </w:rPr>
        <w:t xml:space="preserve"> </w:t>
      </w:r>
      <w:r>
        <w:t>sujet aux</w:t>
      </w:r>
      <w:r>
        <w:rPr>
          <w:spacing w:val="-4"/>
        </w:rPr>
        <w:t xml:space="preserve"> </w:t>
      </w:r>
      <w:r>
        <w:rPr>
          <w:spacing w:val="-2"/>
        </w:rPr>
        <w:t>infections.</w:t>
      </w:r>
    </w:p>
    <w:p w14:paraId="532B402F" w14:textId="77777777" w:rsidR="00BF1FD1" w:rsidRDefault="00BF1FD1">
      <w:pPr>
        <w:pStyle w:val="BodyText"/>
        <w:spacing w:before="8"/>
        <w:rPr>
          <w:sz w:val="21"/>
        </w:rPr>
      </w:pPr>
    </w:p>
    <w:p w14:paraId="3D4A1D45" w14:textId="77777777" w:rsidR="00BF1FD1" w:rsidRDefault="00464AF4">
      <w:pPr>
        <w:pStyle w:val="BodyText"/>
        <w:ind w:left="235" w:right="313"/>
      </w:pPr>
      <w:r>
        <w:t>Si</w:t>
      </w:r>
      <w:r>
        <w:rPr>
          <w:spacing w:val="-1"/>
        </w:rPr>
        <w:t xml:space="preserve"> </w:t>
      </w:r>
      <w:r>
        <w:t>vous</w:t>
      </w:r>
      <w:r>
        <w:rPr>
          <w:spacing w:val="-4"/>
        </w:rPr>
        <w:t xml:space="preserve"> </w:t>
      </w:r>
      <w:r>
        <w:t>n’êtes</w:t>
      </w:r>
      <w:r>
        <w:rPr>
          <w:spacing w:val="-2"/>
        </w:rPr>
        <w:t xml:space="preserve"> </w:t>
      </w:r>
      <w:r>
        <w:t>pas</w:t>
      </w:r>
      <w:r>
        <w:rPr>
          <w:spacing w:val="-2"/>
        </w:rPr>
        <w:t xml:space="preserve"> </w:t>
      </w:r>
      <w:r>
        <w:t>sûr</w:t>
      </w:r>
      <w:r>
        <w:rPr>
          <w:spacing w:val="-1"/>
        </w:rPr>
        <w:t xml:space="preserve"> </w:t>
      </w:r>
      <w:r>
        <w:t>que</w:t>
      </w:r>
      <w:r>
        <w:rPr>
          <w:spacing w:val="-4"/>
        </w:rPr>
        <w:t xml:space="preserve"> </w:t>
      </w:r>
      <w:r>
        <w:t>l’une</w:t>
      </w:r>
      <w:r>
        <w:rPr>
          <w:spacing w:val="-2"/>
        </w:rPr>
        <w:t xml:space="preserve"> </w:t>
      </w:r>
      <w:r>
        <w:t>des</w:t>
      </w:r>
      <w:r>
        <w:rPr>
          <w:spacing w:val="-2"/>
        </w:rPr>
        <w:t xml:space="preserve"> </w:t>
      </w:r>
      <w:r>
        <w:t>situations</w:t>
      </w:r>
      <w:r>
        <w:rPr>
          <w:spacing w:val="-2"/>
        </w:rPr>
        <w:t xml:space="preserve"> </w:t>
      </w:r>
      <w:r>
        <w:t>ci-dessus</w:t>
      </w:r>
      <w:r>
        <w:rPr>
          <w:spacing w:val="-2"/>
        </w:rPr>
        <w:t xml:space="preserve"> </w:t>
      </w:r>
      <w:r>
        <w:t>s’applique</w:t>
      </w:r>
      <w:r>
        <w:rPr>
          <w:spacing w:val="-2"/>
        </w:rPr>
        <w:t xml:space="preserve"> </w:t>
      </w:r>
      <w:r>
        <w:t>à</w:t>
      </w:r>
      <w:r>
        <w:rPr>
          <w:spacing w:val="-2"/>
        </w:rPr>
        <w:t xml:space="preserve"> </w:t>
      </w:r>
      <w:r>
        <w:t>vous,</w:t>
      </w:r>
      <w:r>
        <w:rPr>
          <w:spacing w:val="-2"/>
        </w:rPr>
        <w:t xml:space="preserve"> </w:t>
      </w:r>
      <w:r>
        <w:t>parlez-en</w:t>
      </w:r>
      <w:r>
        <w:rPr>
          <w:spacing w:val="-2"/>
        </w:rPr>
        <w:t xml:space="preserve"> </w:t>
      </w:r>
      <w:r>
        <w:t>avec</w:t>
      </w:r>
      <w:r>
        <w:rPr>
          <w:spacing w:val="-2"/>
        </w:rPr>
        <w:t xml:space="preserve"> </w:t>
      </w:r>
      <w:r>
        <w:t>votre médecin ou pharmacien avant d’utiliser Otulfi.</w:t>
      </w:r>
    </w:p>
    <w:p w14:paraId="5F51C3DF" w14:textId="77777777" w:rsidR="00BF1FD1" w:rsidRDefault="00BF1FD1">
      <w:pPr>
        <w:pStyle w:val="BodyText"/>
      </w:pPr>
    </w:p>
    <w:p w14:paraId="5ED419C0" w14:textId="77777777" w:rsidR="00BF1FD1" w:rsidRDefault="00464AF4">
      <w:pPr>
        <w:pStyle w:val="BodyText"/>
        <w:ind w:left="235" w:right="251"/>
      </w:pPr>
      <w:r>
        <w:t>Certains</w:t>
      </w:r>
      <w:r>
        <w:rPr>
          <w:spacing w:val="-4"/>
        </w:rPr>
        <w:t xml:space="preserve"> </w:t>
      </w:r>
      <w:r>
        <w:t>patients</w:t>
      </w:r>
      <w:r>
        <w:rPr>
          <w:spacing w:val="-4"/>
        </w:rPr>
        <w:t xml:space="preserve"> </w:t>
      </w:r>
      <w:r>
        <w:t>ont</w:t>
      </w:r>
      <w:r>
        <w:rPr>
          <w:spacing w:val="-3"/>
        </w:rPr>
        <w:t xml:space="preserve"> </w:t>
      </w:r>
      <w:r>
        <w:t>présenté</w:t>
      </w:r>
      <w:r>
        <w:rPr>
          <w:spacing w:val="-2"/>
        </w:rPr>
        <w:t xml:space="preserve"> </w:t>
      </w:r>
      <w:r>
        <w:t>des</w:t>
      </w:r>
      <w:r>
        <w:rPr>
          <w:spacing w:val="-2"/>
        </w:rPr>
        <w:t xml:space="preserve"> </w:t>
      </w:r>
      <w:r>
        <w:t>réactions</w:t>
      </w:r>
      <w:r>
        <w:rPr>
          <w:spacing w:val="-2"/>
        </w:rPr>
        <w:t xml:space="preserve"> </w:t>
      </w:r>
      <w:r>
        <w:t>de</w:t>
      </w:r>
      <w:r>
        <w:rPr>
          <w:spacing w:val="-4"/>
        </w:rPr>
        <w:t xml:space="preserve"> </w:t>
      </w:r>
      <w:r>
        <w:t>type</w:t>
      </w:r>
      <w:r>
        <w:rPr>
          <w:spacing w:val="-2"/>
        </w:rPr>
        <w:t xml:space="preserve"> </w:t>
      </w:r>
      <w:r>
        <w:t>lupus,</w:t>
      </w:r>
      <w:r>
        <w:rPr>
          <w:spacing w:val="-2"/>
        </w:rPr>
        <w:t xml:space="preserve"> </w:t>
      </w:r>
      <w:r>
        <w:t>notamment</w:t>
      </w:r>
      <w:r>
        <w:rPr>
          <w:spacing w:val="-1"/>
        </w:rPr>
        <w:t xml:space="preserve"> </w:t>
      </w:r>
      <w:r>
        <w:t>un</w:t>
      </w:r>
      <w:r>
        <w:rPr>
          <w:spacing w:val="-2"/>
        </w:rPr>
        <w:t xml:space="preserve"> </w:t>
      </w:r>
      <w:r>
        <w:t>lupus</w:t>
      </w:r>
      <w:r>
        <w:rPr>
          <w:spacing w:val="-2"/>
        </w:rPr>
        <w:t xml:space="preserve"> </w:t>
      </w:r>
      <w:r>
        <w:t>cutané</w:t>
      </w:r>
      <w:r>
        <w:rPr>
          <w:spacing w:val="-2"/>
        </w:rPr>
        <w:t xml:space="preserve"> </w:t>
      </w:r>
      <w:r>
        <w:t>ou</w:t>
      </w:r>
      <w:r>
        <w:rPr>
          <w:spacing w:val="-2"/>
        </w:rPr>
        <w:t xml:space="preserve"> </w:t>
      </w:r>
      <w:r>
        <w:t>un</w:t>
      </w:r>
      <w:r>
        <w:rPr>
          <w:spacing w:val="-2"/>
        </w:rPr>
        <w:t xml:space="preserve"> </w:t>
      </w:r>
      <w:r>
        <w:t>syndrome de type lupus, au cours du traitement par ustékinumab. Consultez immédiatement un médecin si vous développez une éruption cutanée rouge, en relief, squameuse, comportant parfois une bordure plus foncée, sur les zones de peau exposées au soleil ou associée à des douleurs articulaires.</w:t>
      </w:r>
    </w:p>
    <w:p w14:paraId="09ECCF7E" w14:textId="77777777" w:rsidR="00BF1FD1" w:rsidRDefault="00BF1FD1">
      <w:pPr>
        <w:pStyle w:val="BodyText"/>
        <w:spacing w:before="11"/>
        <w:rPr>
          <w:sz w:val="21"/>
        </w:rPr>
      </w:pPr>
    </w:p>
    <w:p w14:paraId="5CE0C819" w14:textId="77777777" w:rsidR="00BF1FD1" w:rsidRDefault="00464AF4">
      <w:pPr>
        <w:pStyle w:val="Heading2"/>
      </w:pPr>
      <w:r>
        <w:t>Crise</w:t>
      </w:r>
      <w:r>
        <w:rPr>
          <w:spacing w:val="-6"/>
        </w:rPr>
        <w:t xml:space="preserve"> </w:t>
      </w:r>
      <w:r>
        <w:t>cardiaque</w:t>
      </w:r>
      <w:r>
        <w:rPr>
          <w:spacing w:val="-5"/>
        </w:rPr>
        <w:t xml:space="preserve"> </w:t>
      </w:r>
      <w:r>
        <w:t>et</w:t>
      </w:r>
      <w:r>
        <w:rPr>
          <w:spacing w:val="-3"/>
        </w:rPr>
        <w:t xml:space="preserve"> </w:t>
      </w:r>
      <w:r>
        <w:t>accident</w:t>
      </w:r>
      <w:r>
        <w:rPr>
          <w:spacing w:val="-2"/>
        </w:rPr>
        <w:t xml:space="preserve"> </w:t>
      </w:r>
      <w:r>
        <w:t>vasculaire</w:t>
      </w:r>
      <w:r>
        <w:rPr>
          <w:spacing w:val="-6"/>
        </w:rPr>
        <w:t xml:space="preserve"> </w:t>
      </w:r>
      <w:r>
        <w:t>cérébral</w:t>
      </w:r>
      <w:r>
        <w:rPr>
          <w:spacing w:val="-2"/>
        </w:rPr>
        <w:t xml:space="preserve"> </w:t>
      </w:r>
      <w:r>
        <w:rPr>
          <w:spacing w:val="-4"/>
        </w:rPr>
        <w:t>(AVC)</w:t>
      </w:r>
    </w:p>
    <w:p w14:paraId="3669512E" w14:textId="77777777" w:rsidR="00BF1FD1" w:rsidRDefault="00464AF4">
      <w:pPr>
        <w:pStyle w:val="BodyText"/>
        <w:spacing w:before="2"/>
        <w:ind w:left="235" w:right="313"/>
      </w:pPr>
      <w:r>
        <w:t>Des crises cardiaques et des AVC ont été observés dans une étude chez des patients atteints de psoriasis</w:t>
      </w:r>
      <w:r>
        <w:rPr>
          <w:spacing w:val="-4"/>
        </w:rPr>
        <w:t xml:space="preserve"> </w:t>
      </w:r>
      <w:r>
        <w:t>traités</w:t>
      </w:r>
      <w:r>
        <w:rPr>
          <w:spacing w:val="-2"/>
        </w:rPr>
        <w:t xml:space="preserve"> </w:t>
      </w:r>
      <w:r>
        <w:t>par</w:t>
      </w:r>
      <w:r>
        <w:rPr>
          <w:spacing w:val="-4"/>
        </w:rPr>
        <w:t xml:space="preserve"> </w:t>
      </w:r>
      <w:r>
        <w:t>l’ustékinumab.</w:t>
      </w:r>
      <w:r>
        <w:rPr>
          <w:spacing w:val="-2"/>
        </w:rPr>
        <w:t xml:space="preserve"> </w:t>
      </w:r>
      <w:r>
        <w:t>Votre</w:t>
      </w:r>
      <w:r>
        <w:rPr>
          <w:spacing w:val="-4"/>
        </w:rPr>
        <w:t xml:space="preserve"> </w:t>
      </w:r>
      <w:r>
        <w:t>médecin</w:t>
      </w:r>
      <w:r>
        <w:rPr>
          <w:spacing w:val="-5"/>
        </w:rPr>
        <w:t xml:space="preserve"> </w:t>
      </w:r>
      <w:r>
        <w:t>vérifiera</w:t>
      </w:r>
      <w:r>
        <w:rPr>
          <w:spacing w:val="-4"/>
        </w:rPr>
        <w:t xml:space="preserve"> </w:t>
      </w:r>
      <w:r>
        <w:t>régulièrement</w:t>
      </w:r>
      <w:r>
        <w:rPr>
          <w:spacing w:val="-1"/>
        </w:rPr>
        <w:t xml:space="preserve"> </w:t>
      </w:r>
      <w:r>
        <w:t>vos</w:t>
      </w:r>
      <w:r>
        <w:rPr>
          <w:spacing w:val="-2"/>
        </w:rPr>
        <w:t xml:space="preserve"> </w:t>
      </w:r>
      <w:r>
        <w:t>facteurs</w:t>
      </w:r>
      <w:r>
        <w:rPr>
          <w:spacing w:val="-4"/>
        </w:rPr>
        <w:t xml:space="preserve"> </w:t>
      </w:r>
      <w:r>
        <w:t>de</w:t>
      </w:r>
      <w:r>
        <w:rPr>
          <w:spacing w:val="-2"/>
        </w:rPr>
        <w:t xml:space="preserve"> </w:t>
      </w:r>
      <w:r>
        <w:t>risque</w:t>
      </w:r>
      <w:r>
        <w:rPr>
          <w:spacing w:val="-2"/>
        </w:rPr>
        <w:t xml:space="preserve"> </w:t>
      </w:r>
      <w:r>
        <w:t>de 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015C3359" w14:textId="77777777" w:rsidR="00BF1FD1" w:rsidRDefault="00BF1FD1">
      <w:pPr>
        <w:pStyle w:val="BodyText"/>
      </w:pPr>
    </w:p>
    <w:p w14:paraId="492A8472" w14:textId="77777777" w:rsidR="00BF1FD1" w:rsidRDefault="00464AF4">
      <w:pPr>
        <w:pStyle w:val="Heading2"/>
        <w:spacing w:line="252" w:lineRule="exact"/>
        <w:jc w:val="both"/>
      </w:pPr>
      <w:r>
        <w:t>Enfants</w:t>
      </w:r>
      <w:r>
        <w:rPr>
          <w:spacing w:val="-3"/>
        </w:rPr>
        <w:t xml:space="preserve"> </w:t>
      </w:r>
      <w:r>
        <w:t>et</w:t>
      </w:r>
      <w:r>
        <w:rPr>
          <w:spacing w:val="1"/>
        </w:rPr>
        <w:t xml:space="preserve"> </w:t>
      </w:r>
      <w:r>
        <w:rPr>
          <w:spacing w:val="-2"/>
        </w:rPr>
        <w:t>adolescents</w:t>
      </w:r>
    </w:p>
    <w:p w14:paraId="7F27DC35" w14:textId="67CAD06E" w:rsidR="00BF1FD1" w:rsidRDefault="00464AF4">
      <w:pPr>
        <w:pStyle w:val="BodyText"/>
        <w:ind w:left="235" w:right="366"/>
        <w:jc w:val="both"/>
      </w:pPr>
      <w:r>
        <w:t>Otulfi</w:t>
      </w:r>
      <w:r>
        <w:rPr>
          <w:spacing w:val="-1"/>
        </w:rPr>
        <w:t xml:space="preserve"> </w:t>
      </w:r>
      <w:r>
        <w:t>n’est</w:t>
      </w:r>
      <w:r>
        <w:rPr>
          <w:spacing w:val="-1"/>
        </w:rPr>
        <w:t xml:space="preserve"> </w:t>
      </w:r>
      <w:r>
        <w:t>pas</w:t>
      </w:r>
      <w:r>
        <w:rPr>
          <w:spacing w:val="-2"/>
        </w:rPr>
        <w:t xml:space="preserve"> </w:t>
      </w:r>
      <w:r>
        <w:t>recommandé</w:t>
      </w:r>
      <w:r>
        <w:rPr>
          <w:spacing w:val="-2"/>
        </w:rPr>
        <w:t xml:space="preserve"> </w:t>
      </w:r>
      <w:r>
        <w:t>chez</w:t>
      </w:r>
      <w:r>
        <w:rPr>
          <w:spacing w:val="-4"/>
        </w:rPr>
        <w:t xml:space="preserve"> </w:t>
      </w:r>
      <w:r>
        <w:t>les</w:t>
      </w:r>
      <w:r>
        <w:rPr>
          <w:spacing w:val="-2"/>
        </w:rPr>
        <w:t xml:space="preserve"> </w:t>
      </w:r>
      <w:r>
        <w:t>enfants</w:t>
      </w:r>
      <w:r>
        <w:rPr>
          <w:spacing w:val="-2"/>
        </w:rPr>
        <w:t xml:space="preserve"> </w:t>
      </w:r>
      <w:r>
        <w:t>âgés</w:t>
      </w:r>
      <w:r>
        <w:rPr>
          <w:spacing w:val="-4"/>
        </w:rPr>
        <w:t xml:space="preserve"> </w:t>
      </w:r>
      <w:r>
        <w:t>de</w:t>
      </w:r>
      <w:r>
        <w:rPr>
          <w:spacing w:val="-4"/>
        </w:rPr>
        <w:t xml:space="preserve"> </w:t>
      </w:r>
      <w:r>
        <w:t>moins</w:t>
      </w:r>
      <w:r>
        <w:rPr>
          <w:spacing w:val="-2"/>
        </w:rPr>
        <w:t xml:space="preserve"> </w:t>
      </w:r>
      <w:r>
        <w:t>de</w:t>
      </w:r>
      <w:r>
        <w:rPr>
          <w:spacing w:val="-4"/>
        </w:rPr>
        <w:t xml:space="preserve"> </w:t>
      </w:r>
      <w:r>
        <w:t>6</w:t>
      </w:r>
      <w:r>
        <w:rPr>
          <w:spacing w:val="-2"/>
        </w:rPr>
        <w:t xml:space="preserve"> </w:t>
      </w:r>
      <w:r>
        <w:t>ans</w:t>
      </w:r>
      <w:r>
        <w:rPr>
          <w:spacing w:val="-2"/>
        </w:rPr>
        <w:t xml:space="preserve"> </w:t>
      </w:r>
      <w:r>
        <w:t>atteints</w:t>
      </w:r>
      <w:r>
        <w:rPr>
          <w:spacing w:val="-2"/>
        </w:rPr>
        <w:t xml:space="preserve"> </w:t>
      </w:r>
      <w:r>
        <w:t>de</w:t>
      </w:r>
      <w:r>
        <w:rPr>
          <w:spacing w:val="-4"/>
        </w:rPr>
        <w:t xml:space="preserve"> </w:t>
      </w:r>
      <w:r>
        <w:t>psoriasis,</w:t>
      </w:r>
      <w:r>
        <w:rPr>
          <w:spacing w:val="-2"/>
        </w:rPr>
        <w:t xml:space="preserve"> </w:t>
      </w:r>
      <w:r>
        <w:t>ou</w:t>
      </w:r>
      <w:r>
        <w:rPr>
          <w:spacing w:val="-4"/>
        </w:rPr>
        <w:t xml:space="preserve"> </w:t>
      </w:r>
      <w:r>
        <w:t>chez</w:t>
      </w:r>
      <w:r>
        <w:rPr>
          <w:spacing w:val="-2"/>
        </w:rPr>
        <w:t xml:space="preserve"> </w:t>
      </w:r>
      <w:r>
        <w:t>les enfants</w:t>
      </w:r>
      <w:r>
        <w:rPr>
          <w:spacing w:val="-3"/>
        </w:rPr>
        <w:t xml:space="preserve"> </w:t>
      </w:r>
      <w:r w:rsidR="00267E14">
        <w:t xml:space="preserve">atteints de la maladie de Crohn pesant moins de 40 kg ou chez les enfants </w:t>
      </w:r>
      <w:r>
        <w:t>âgés</w:t>
      </w:r>
      <w:r>
        <w:rPr>
          <w:spacing w:val="-3"/>
        </w:rPr>
        <w:t xml:space="preserve"> </w:t>
      </w:r>
      <w:r>
        <w:t>de</w:t>
      </w:r>
      <w:r>
        <w:rPr>
          <w:spacing w:val="-3"/>
        </w:rPr>
        <w:t xml:space="preserve"> </w:t>
      </w:r>
      <w:r>
        <w:t>moins</w:t>
      </w:r>
      <w:r>
        <w:rPr>
          <w:spacing w:val="-1"/>
        </w:rPr>
        <w:t xml:space="preserve"> </w:t>
      </w:r>
      <w:r>
        <w:t>de</w:t>
      </w:r>
      <w:r>
        <w:rPr>
          <w:spacing w:val="-1"/>
        </w:rPr>
        <w:t xml:space="preserve"> </w:t>
      </w:r>
      <w:r>
        <w:t>18</w:t>
      </w:r>
      <w:r>
        <w:rPr>
          <w:spacing w:val="-1"/>
        </w:rPr>
        <w:t xml:space="preserve"> </w:t>
      </w:r>
      <w:r>
        <w:t>ans atteints</w:t>
      </w:r>
      <w:r>
        <w:rPr>
          <w:spacing w:val="-3"/>
        </w:rPr>
        <w:t xml:space="preserve"> </w:t>
      </w:r>
      <w:r>
        <w:t>de</w:t>
      </w:r>
      <w:r>
        <w:rPr>
          <w:spacing w:val="-1"/>
        </w:rPr>
        <w:t xml:space="preserve"> </w:t>
      </w:r>
      <w:r>
        <w:t>rhumatisme</w:t>
      </w:r>
      <w:r>
        <w:rPr>
          <w:spacing w:val="-1"/>
        </w:rPr>
        <w:t xml:space="preserve"> </w:t>
      </w:r>
      <w:r>
        <w:t>psoriasique,</w:t>
      </w:r>
      <w:r>
        <w:rPr>
          <w:spacing w:val="-1"/>
        </w:rPr>
        <w:t xml:space="preserve"> </w:t>
      </w:r>
      <w:r>
        <w:t>car</w:t>
      </w:r>
      <w:r>
        <w:rPr>
          <w:spacing w:val="-3"/>
        </w:rPr>
        <w:t xml:space="preserve"> </w:t>
      </w:r>
      <w:r>
        <w:t>il n’a pas été étudié dans cette tranche d’âge.</w:t>
      </w:r>
    </w:p>
    <w:p w14:paraId="3737DDE8" w14:textId="77777777" w:rsidR="00BF1FD1" w:rsidRDefault="00BF1FD1">
      <w:pPr>
        <w:pStyle w:val="BodyText"/>
      </w:pPr>
    </w:p>
    <w:p w14:paraId="7548E279" w14:textId="77777777" w:rsidR="00BF1FD1" w:rsidRDefault="00464AF4">
      <w:pPr>
        <w:pStyle w:val="Heading2"/>
        <w:spacing w:line="253" w:lineRule="exact"/>
      </w:pPr>
      <w:r>
        <w:t>Autres</w:t>
      </w:r>
      <w:r>
        <w:rPr>
          <w:spacing w:val="-7"/>
        </w:rPr>
        <w:t xml:space="preserve"> </w:t>
      </w:r>
      <w:r>
        <w:t>médicaments,</w:t>
      </w:r>
      <w:r>
        <w:rPr>
          <w:spacing w:val="-4"/>
        </w:rPr>
        <w:t xml:space="preserve"> </w:t>
      </w:r>
      <w:r>
        <w:t>vaccins</w:t>
      </w:r>
      <w:r>
        <w:rPr>
          <w:spacing w:val="-4"/>
        </w:rPr>
        <w:t xml:space="preserve"> </w:t>
      </w:r>
      <w:r>
        <w:t>et</w:t>
      </w:r>
      <w:r>
        <w:rPr>
          <w:spacing w:val="-6"/>
        </w:rPr>
        <w:t xml:space="preserve"> </w:t>
      </w:r>
      <w:r>
        <w:rPr>
          <w:spacing w:val="-2"/>
        </w:rPr>
        <w:t>Otulfi</w:t>
      </w:r>
    </w:p>
    <w:p w14:paraId="082529F5" w14:textId="77777777" w:rsidR="00BF1FD1" w:rsidRDefault="00464AF4">
      <w:pPr>
        <w:pStyle w:val="BodyText"/>
        <w:spacing w:line="253" w:lineRule="exact"/>
        <w:ind w:left="235"/>
      </w:pPr>
      <w:r>
        <w:t>Informez</w:t>
      </w:r>
      <w:r>
        <w:rPr>
          <w:spacing w:val="-3"/>
        </w:rPr>
        <w:t xml:space="preserve"> </w:t>
      </w:r>
      <w:r>
        <w:t>votre</w:t>
      </w:r>
      <w:r>
        <w:rPr>
          <w:spacing w:val="-4"/>
        </w:rPr>
        <w:t xml:space="preserve"> </w:t>
      </w:r>
      <w:r>
        <w:t>médecin</w:t>
      </w:r>
      <w:r>
        <w:rPr>
          <w:spacing w:val="-4"/>
        </w:rPr>
        <w:t xml:space="preserve"> </w:t>
      </w:r>
      <w:r>
        <w:t>ou</w:t>
      </w:r>
      <w:r>
        <w:rPr>
          <w:spacing w:val="-4"/>
        </w:rPr>
        <w:t xml:space="preserve"> </w:t>
      </w:r>
      <w:r>
        <w:t>pharmacien</w:t>
      </w:r>
      <w:r>
        <w:rPr>
          <w:spacing w:val="-5"/>
        </w:rPr>
        <w:t xml:space="preserve"> </w:t>
      </w:r>
      <w:r>
        <w:rPr>
          <w:spacing w:val="-10"/>
        </w:rPr>
        <w:t>:</w:t>
      </w:r>
    </w:p>
    <w:p w14:paraId="14C741FF" w14:textId="77777777" w:rsidR="00BF1FD1" w:rsidRDefault="00464AF4">
      <w:pPr>
        <w:pStyle w:val="ListParagraph"/>
        <w:numPr>
          <w:ilvl w:val="1"/>
          <w:numId w:val="10"/>
        </w:numPr>
        <w:tabs>
          <w:tab w:val="left" w:pos="802"/>
          <w:tab w:val="left" w:pos="803"/>
        </w:tabs>
        <w:spacing w:line="269" w:lineRule="exact"/>
        <w:ind w:hanging="568"/>
      </w:pPr>
      <w:r>
        <w:t>Si</w:t>
      </w:r>
      <w:r>
        <w:rPr>
          <w:spacing w:val="-4"/>
        </w:rPr>
        <w:t xml:space="preserve"> </w:t>
      </w:r>
      <w:r>
        <w:t>vous</w:t>
      </w:r>
      <w:r>
        <w:rPr>
          <w:spacing w:val="-4"/>
        </w:rPr>
        <w:t xml:space="preserve"> </w:t>
      </w:r>
      <w:r>
        <w:t>prenez,</w:t>
      </w:r>
      <w:r>
        <w:rPr>
          <w:spacing w:val="-4"/>
        </w:rPr>
        <w:t xml:space="preserve"> </w:t>
      </w:r>
      <w:r>
        <w:t>avez</w:t>
      </w:r>
      <w:r>
        <w:rPr>
          <w:spacing w:val="-3"/>
        </w:rPr>
        <w:t xml:space="preserve"> </w:t>
      </w:r>
      <w:r>
        <w:t>pris</w:t>
      </w:r>
      <w:r>
        <w:rPr>
          <w:spacing w:val="-4"/>
        </w:rPr>
        <w:t xml:space="preserve"> </w:t>
      </w:r>
      <w:r>
        <w:t>récemment</w:t>
      </w:r>
      <w:r>
        <w:rPr>
          <w:spacing w:val="-1"/>
        </w:rPr>
        <w:t xml:space="preserve"> </w:t>
      </w:r>
      <w:r>
        <w:t>ou</w:t>
      </w:r>
      <w:r>
        <w:rPr>
          <w:spacing w:val="-4"/>
        </w:rPr>
        <w:t xml:space="preserve"> </w:t>
      </w:r>
      <w:r>
        <w:t>pourriez</w:t>
      </w:r>
      <w:r>
        <w:rPr>
          <w:spacing w:val="-3"/>
        </w:rPr>
        <w:t xml:space="preserve"> </w:t>
      </w:r>
      <w:r>
        <w:t>prendre</w:t>
      </w:r>
      <w:r>
        <w:rPr>
          <w:spacing w:val="-2"/>
        </w:rPr>
        <w:t xml:space="preserve"> </w:t>
      </w:r>
      <w:r>
        <w:t>tout</w:t>
      </w:r>
      <w:r>
        <w:rPr>
          <w:spacing w:val="-3"/>
        </w:rPr>
        <w:t xml:space="preserve"> </w:t>
      </w:r>
      <w:r>
        <w:t>autre</w:t>
      </w:r>
      <w:r>
        <w:rPr>
          <w:spacing w:val="-4"/>
        </w:rPr>
        <w:t xml:space="preserve"> </w:t>
      </w:r>
      <w:r>
        <w:rPr>
          <w:spacing w:val="-2"/>
        </w:rPr>
        <w:t>médicament.</w:t>
      </w:r>
    </w:p>
    <w:p w14:paraId="3B3B8AA2" w14:textId="77777777" w:rsidR="00BF1FD1" w:rsidRDefault="00464AF4">
      <w:pPr>
        <w:pStyle w:val="ListParagraph"/>
        <w:numPr>
          <w:ilvl w:val="1"/>
          <w:numId w:val="10"/>
        </w:numPr>
        <w:tabs>
          <w:tab w:val="left" w:pos="802"/>
          <w:tab w:val="left" w:pos="803"/>
        </w:tabs>
        <w:ind w:right="1003"/>
      </w:pPr>
      <w:r>
        <w:t>Si</w:t>
      </w:r>
      <w:r>
        <w:rPr>
          <w:spacing w:val="-1"/>
        </w:rPr>
        <w:t xml:space="preserve"> </w:t>
      </w:r>
      <w:r>
        <w:t>vous</w:t>
      </w:r>
      <w:r>
        <w:rPr>
          <w:spacing w:val="-4"/>
        </w:rPr>
        <w:t xml:space="preserve"> </w:t>
      </w:r>
      <w:r>
        <w:t>vous</w:t>
      </w:r>
      <w:r>
        <w:rPr>
          <w:spacing w:val="-4"/>
        </w:rPr>
        <w:t xml:space="preserve"> </w:t>
      </w:r>
      <w:r>
        <w:t>êtes</w:t>
      </w:r>
      <w:r>
        <w:rPr>
          <w:spacing w:val="-2"/>
        </w:rPr>
        <w:t xml:space="preserve"> </w:t>
      </w:r>
      <w:r>
        <w:t>récemment</w:t>
      </w:r>
      <w:r>
        <w:rPr>
          <w:spacing w:val="-1"/>
        </w:rPr>
        <w:t xml:space="preserve"> </w:t>
      </w:r>
      <w:r>
        <w:t>fait</w:t>
      </w:r>
      <w:r>
        <w:rPr>
          <w:spacing w:val="-1"/>
        </w:rPr>
        <w:t xml:space="preserve"> </w:t>
      </w:r>
      <w:r>
        <w:t>ou</w:t>
      </w:r>
      <w:r>
        <w:rPr>
          <w:spacing w:val="-2"/>
        </w:rPr>
        <w:t xml:space="preserve"> </w:t>
      </w:r>
      <w:r>
        <w:t>allez-vous</w:t>
      </w:r>
      <w:r>
        <w:rPr>
          <w:spacing w:val="-4"/>
        </w:rPr>
        <w:t xml:space="preserve"> </w:t>
      </w:r>
      <w:r>
        <w:t>faire</w:t>
      </w:r>
      <w:r>
        <w:rPr>
          <w:spacing w:val="-2"/>
        </w:rPr>
        <w:t xml:space="preserve"> </w:t>
      </w:r>
      <w:r>
        <w:t>vacciner.</w:t>
      </w:r>
      <w:r>
        <w:rPr>
          <w:spacing w:val="-5"/>
        </w:rPr>
        <w:t xml:space="preserve"> </w:t>
      </w:r>
      <w:r>
        <w:t>Certains</w:t>
      </w:r>
      <w:r>
        <w:rPr>
          <w:spacing w:val="-4"/>
        </w:rPr>
        <w:t xml:space="preserve"> </w:t>
      </w:r>
      <w:r>
        <w:t>types</w:t>
      </w:r>
      <w:r>
        <w:rPr>
          <w:spacing w:val="-2"/>
        </w:rPr>
        <w:t xml:space="preserve"> </w:t>
      </w:r>
      <w:r>
        <w:t>de</w:t>
      </w:r>
      <w:r>
        <w:rPr>
          <w:spacing w:val="-2"/>
        </w:rPr>
        <w:t xml:space="preserve"> </w:t>
      </w:r>
      <w:r>
        <w:t>vaccins (vaccins vivants) ne doivent pas être administrés pendant l’utilisation d’Otulfi.</w:t>
      </w:r>
    </w:p>
    <w:p w14:paraId="76424F20" w14:textId="77777777" w:rsidR="00BF1FD1" w:rsidRDefault="00464AF4">
      <w:pPr>
        <w:pStyle w:val="ListParagraph"/>
        <w:numPr>
          <w:ilvl w:val="1"/>
          <w:numId w:val="10"/>
        </w:numPr>
        <w:tabs>
          <w:tab w:val="left" w:pos="802"/>
          <w:tab w:val="left" w:pos="803"/>
        </w:tabs>
        <w:spacing w:before="1"/>
        <w:ind w:right="239"/>
      </w:pPr>
      <w:r>
        <w:t>Si vous avez reçu Otulfi pendant votre grossesse, informez le médecin s’occupant de votre bébé de votre traitement par Otulfi avant que votre bébé ne reçoive un vaccin quel qu’il soit, notamment les vaccins vivants, tels que le vaccin BCG (utilisé pour prévenir la tuberculose).</w:t>
      </w:r>
      <w:r>
        <w:rPr>
          <w:spacing w:val="40"/>
        </w:rPr>
        <w:t xml:space="preserve"> </w:t>
      </w:r>
      <w:r>
        <w:t>Les</w:t>
      </w:r>
      <w:r>
        <w:rPr>
          <w:spacing w:val="-2"/>
        </w:rPr>
        <w:t xml:space="preserve"> </w:t>
      </w:r>
      <w:r>
        <w:t>vaccins</w:t>
      </w:r>
      <w:r>
        <w:rPr>
          <w:spacing w:val="-2"/>
        </w:rPr>
        <w:t xml:space="preserve"> </w:t>
      </w:r>
      <w:r>
        <w:t>vivants</w:t>
      </w:r>
      <w:r>
        <w:rPr>
          <w:spacing w:val="-2"/>
        </w:rPr>
        <w:t xml:space="preserve"> </w:t>
      </w:r>
      <w:r>
        <w:t>ne</w:t>
      </w:r>
      <w:r>
        <w:rPr>
          <w:spacing w:val="-2"/>
        </w:rPr>
        <w:t xml:space="preserve"> </w:t>
      </w:r>
      <w:r>
        <w:t>sont</w:t>
      </w:r>
      <w:r>
        <w:rPr>
          <w:spacing w:val="-4"/>
        </w:rPr>
        <w:t xml:space="preserve"> </w:t>
      </w:r>
      <w:r>
        <w:t>pas</w:t>
      </w:r>
      <w:r>
        <w:rPr>
          <w:spacing w:val="-2"/>
        </w:rPr>
        <w:t xml:space="preserve"> </w:t>
      </w:r>
      <w:r>
        <w:t>recommandés</w:t>
      </w:r>
      <w:r>
        <w:rPr>
          <w:spacing w:val="-2"/>
        </w:rPr>
        <w:t xml:space="preserve"> </w:t>
      </w:r>
      <w:r>
        <w:t>pour</w:t>
      </w:r>
      <w:r>
        <w:rPr>
          <w:spacing w:val="-1"/>
        </w:rPr>
        <w:t xml:space="preserve"> </w:t>
      </w:r>
      <w:r>
        <w:t>votre</w:t>
      </w:r>
      <w:r>
        <w:rPr>
          <w:spacing w:val="-2"/>
        </w:rPr>
        <w:t xml:space="preserve"> </w:t>
      </w:r>
      <w:r>
        <w:t>bébé</w:t>
      </w:r>
      <w:r>
        <w:rPr>
          <w:spacing w:val="-2"/>
        </w:rPr>
        <w:t xml:space="preserve"> </w:t>
      </w:r>
      <w:r>
        <w:t>au</w:t>
      </w:r>
      <w:r>
        <w:rPr>
          <w:spacing w:val="-4"/>
        </w:rPr>
        <w:t xml:space="preserve"> </w:t>
      </w:r>
      <w:r>
        <w:t>cours</w:t>
      </w:r>
      <w:r>
        <w:rPr>
          <w:spacing w:val="-2"/>
        </w:rPr>
        <w:t xml:space="preserve"> </w:t>
      </w:r>
      <w:r>
        <w:t>des</w:t>
      </w:r>
      <w:r>
        <w:rPr>
          <w:spacing w:val="-2"/>
        </w:rPr>
        <w:t xml:space="preserve"> </w:t>
      </w:r>
      <w:r>
        <w:t>douze</w:t>
      </w:r>
      <w:r>
        <w:rPr>
          <w:spacing w:val="-4"/>
        </w:rPr>
        <w:t xml:space="preserve"> </w:t>
      </w:r>
      <w:r>
        <w:t>premiers</w:t>
      </w:r>
      <w:r>
        <w:rPr>
          <w:spacing w:val="-4"/>
        </w:rPr>
        <w:t xml:space="preserve"> </w:t>
      </w:r>
      <w:r>
        <w:t>mois après la naissance si vous avez reçu Otulfi pendant la grossesse, à moins que le médecin de</w:t>
      </w:r>
      <w:r>
        <w:rPr>
          <w:spacing w:val="40"/>
        </w:rPr>
        <w:t xml:space="preserve"> </w:t>
      </w:r>
      <w:r>
        <w:t>votre bébé ne recommande le contraire.</w:t>
      </w:r>
    </w:p>
    <w:p w14:paraId="68E27C81" w14:textId="77777777" w:rsidR="00BF1FD1" w:rsidRDefault="00BF1FD1">
      <w:pPr>
        <w:pStyle w:val="BodyText"/>
        <w:spacing w:before="8"/>
        <w:rPr>
          <w:sz w:val="21"/>
        </w:rPr>
      </w:pPr>
    </w:p>
    <w:p w14:paraId="53CF40B2" w14:textId="77777777" w:rsidR="00BF1FD1" w:rsidRDefault="00464AF4">
      <w:pPr>
        <w:pStyle w:val="Heading2"/>
        <w:spacing w:before="1"/>
        <w:jc w:val="both"/>
      </w:pPr>
      <w:r>
        <w:t>Grossesse</w:t>
      </w:r>
      <w:r>
        <w:rPr>
          <w:spacing w:val="-3"/>
        </w:rPr>
        <w:t xml:space="preserve"> </w:t>
      </w:r>
      <w:r>
        <w:t>et</w:t>
      </w:r>
      <w:r>
        <w:rPr>
          <w:spacing w:val="-1"/>
        </w:rPr>
        <w:t xml:space="preserve"> </w:t>
      </w:r>
      <w:r>
        <w:rPr>
          <w:spacing w:val="-2"/>
        </w:rPr>
        <w:t>allaitement</w:t>
      </w:r>
    </w:p>
    <w:p w14:paraId="50F1D2B7" w14:textId="77777777" w:rsidR="00BF1FD1" w:rsidRDefault="00464AF4">
      <w:pPr>
        <w:pStyle w:val="ListParagraph"/>
        <w:numPr>
          <w:ilvl w:val="1"/>
          <w:numId w:val="10"/>
        </w:numPr>
        <w:tabs>
          <w:tab w:val="left" w:pos="803"/>
        </w:tabs>
        <w:spacing w:before="2"/>
        <w:ind w:right="304"/>
        <w:jc w:val="both"/>
      </w:pPr>
      <w:r>
        <w:t>Si</w:t>
      </w:r>
      <w:r>
        <w:rPr>
          <w:spacing w:val="-1"/>
        </w:rPr>
        <w:t xml:space="preserve"> </w:t>
      </w:r>
      <w:r>
        <w:t>vous</w:t>
      </w:r>
      <w:r>
        <w:rPr>
          <w:spacing w:val="-4"/>
        </w:rPr>
        <w:t xml:space="preserve"> </w:t>
      </w:r>
      <w:r>
        <w:t>êtes</w:t>
      </w:r>
      <w:r>
        <w:rPr>
          <w:spacing w:val="-2"/>
        </w:rPr>
        <w:t xml:space="preserve"> </w:t>
      </w:r>
      <w:r>
        <w:t>enceinte,</w:t>
      </w:r>
      <w:r>
        <w:rPr>
          <w:spacing w:val="-2"/>
        </w:rPr>
        <w:t xml:space="preserve"> </w:t>
      </w:r>
      <w:r>
        <w:t>si</w:t>
      </w:r>
      <w:r>
        <w:rPr>
          <w:spacing w:val="-1"/>
        </w:rPr>
        <w:t xml:space="preserve"> </w:t>
      </w:r>
      <w:r>
        <w:t>vous</w:t>
      </w:r>
      <w:r>
        <w:rPr>
          <w:spacing w:val="-1"/>
        </w:rPr>
        <w:t xml:space="preserve"> </w:t>
      </w:r>
      <w:r>
        <w:t>pensez</w:t>
      </w:r>
      <w:r>
        <w:rPr>
          <w:spacing w:val="-4"/>
        </w:rPr>
        <w:t xml:space="preserve"> </w:t>
      </w:r>
      <w:r>
        <w:t>être</w:t>
      </w:r>
      <w:r>
        <w:rPr>
          <w:spacing w:val="-2"/>
        </w:rPr>
        <w:t xml:space="preserve"> </w:t>
      </w:r>
      <w:r>
        <w:t>enceinte</w:t>
      </w:r>
      <w:r>
        <w:rPr>
          <w:spacing w:val="-2"/>
        </w:rPr>
        <w:t xml:space="preserve"> </w:t>
      </w:r>
      <w:r>
        <w:t>ou</w:t>
      </w:r>
      <w:r>
        <w:rPr>
          <w:spacing w:val="-4"/>
        </w:rPr>
        <w:t xml:space="preserve"> </w:t>
      </w:r>
      <w:r>
        <w:t>planifiez</w:t>
      </w:r>
      <w:r>
        <w:rPr>
          <w:spacing w:val="-4"/>
        </w:rPr>
        <w:t xml:space="preserve"> </w:t>
      </w:r>
      <w:r>
        <w:t>une</w:t>
      </w:r>
      <w:r>
        <w:rPr>
          <w:spacing w:val="-2"/>
        </w:rPr>
        <w:t xml:space="preserve"> </w:t>
      </w:r>
      <w:r>
        <w:t>grossesse,</w:t>
      </w:r>
      <w:r>
        <w:rPr>
          <w:spacing w:val="-2"/>
        </w:rPr>
        <w:t xml:space="preserve"> </w:t>
      </w:r>
      <w:r>
        <w:t>demandez</w:t>
      </w:r>
      <w:r>
        <w:rPr>
          <w:spacing w:val="-2"/>
        </w:rPr>
        <w:t xml:space="preserve"> </w:t>
      </w:r>
      <w:r>
        <w:t>conseil à votre médecin avant de prendre ce médicament.</w:t>
      </w:r>
    </w:p>
    <w:p w14:paraId="682D9F74" w14:textId="77777777" w:rsidR="00BF1FD1" w:rsidRDefault="00464AF4">
      <w:pPr>
        <w:pStyle w:val="ListParagraph"/>
        <w:numPr>
          <w:ilvl w:val="1"/>
          <w:numId w:val="10"/>
        </w:numPr>
        <w:tabs>
          <w:tab w:val="left" w:pos="803"/>
        </w:tabs>
        <w:ind w:right="456"/>
        <w:jc w:val="both"/>
      </w:pPr>
      <w:r>
        <w:t>Il n’a pas été observé de risque accru de malformations congénitales chez les bébés exposés à l’ustékinumab</w:t>
      </w:r>
      <w:r>
        <w:rPr>
          <w:spacing w:val="-3"/>
        </w:rPr>
        <w:t xml:space="preserve"> </w:t>
      </w:r>
      <w:r>
        <w:t>in</w:t>
      </w:r>
      <w:r>
        <w:rPr>
          <w:spacing w:val="-6"/>
        </w:rPr>
        <w:t xml:space="preserve"> </w:t>
      </w:r>
      <w:r>
        <w:t>utero.</w:t>
      </w:r>
      <w:r>
        <w:rPr>
          <w:spacing w:val="-3"/>
        </w:rPr>
        <w:t xml:space="preserve"> </w:t>
      </w:r>
      <w:r>
        <w:t>Cependant,</w:t>
      </w:r>
      <w:r>
        <w:rPr>
          <w:spacing w:val="-3"/>
        </w:rPr>
        <w:t xml:space="preserve"> </w:t>
      </w:r>
      <w:r>
        <w:t>l’expérience</w:t>
      </w:r>
      <w:r>
        <w:rPr>
          <w:spacing w:val="-2"/>
        </w:rPr>
        <w:t xml:space="preserve"> </w:t>
      </w:r>
      <w:r>
        <w:t>clinique</w:t>
      </w:r>
      <w:r>
        <w:rPr>
          <w:spacing w:val="-3"/>
        </w:rPr>
        <w:t xml:space="preserve"> </w:t>
      </w:r>
      <w:r>
        <w:t>avec</w:t>
      </w:r>
      <w:r>
        <w:rPr>
          <w:spacing w:val="-5"/>
        </w:rPr>
        <w:t xml:space="preserve"> </w:t>
      </w:r>
      <w:r>
        <w:t>l’ustékinumab</w:t>
      </w:r>
      <w:r>
        <w:rPr>
          <w:spacing w:val="-3"/>
        </w:rPr>
        <w:t xml:space="preserve"> </w:t>
      </w:r>
      <w:r>
        <w:t>chez</w:t>
      </w:r>
      <w:r>
        <w:rPr>
          <w:spacing w:val="-5"/>
        </w:rPr>
        <w:t xml:space="preserve"> </w:t>
      </w:r>
      <w:r>
        <w:t>les</w:t>
      </w:r>
      <w:r>
        <w:rPr>
          <w:spacing w:val="-3"/>
        </w:rPr>
        <w:t xml:space="preserve"> </w:t>
      </w:r>
      <w:r>
        <w:t>femmes enceintes est limitée. Il est ainsi préférable d’éviter l’utilisation d’Otulfi en cas de grossesse.</w:t>
      </w:r>
    </w:p>
    <w:p w14:paraId="394B1156" w14:textId="77777777" w:rsidR="00BF1FD1" w:rsidRDefault="00464AF4">
      <w:pPr>
        <w:pStyle w:val="ListParagraph"/>
        <w:numPr>
          <w:ilvl w:val="1"/>
          <w:numId w:val="10"/>
        </w:numPr>
        <w:tabs>
          <w:tab w:val="left" w:pos="803"/>
        </w:tabs>
        <w:ind w:right="317"/>
        <w:jc w:val="both"/>
      </w:pPr>
      <w:r>
        <w:t>Si vous</w:t>
      </w:r>
      <w:r>
        <w:rPr>
          <w:spacing w:val="-2"/>
        </w:rPr>
        <w:t xml:space="preserve"> </w:t>
      </w:r>
      <w:r>
        <w:t>êtes une femme</w:t>
      </w:r>
      <w:r>
        <w:rPr>
          <w:spacing w:val="-2"/>
        </w:rPr>
        <w:t xml:space="preserve"> </w:t>
      </w:r>
      <w:r>
        <w:t>en</w:t>
      </w:r>
      <w:r>
        <w:rPr>
          <w:spacing w:val="-3"/>
        </w:rPr>
        <w:t xml:space="preserve"> </w:t>
      </w:r>
      <w:r>
        <w:t>âge de</w:t>
      </w:r>
      <w:r>
        <w:rPr>
          <w:spacing w:val="-2"/>
        </w:rPr>
        <w:t xml:space="preserve"> </w:t>
      </w:r>
      <w:r>
        <w:t>procréer, vous devez</w:t>
      </w:r>
      <w:r>
        <w:rPr>
          <w:spacing w:val="-2"/>
        </w:rPr>
        <w:t xml:space="preserve"> </w:t>
      </w:r>
      <w:r>
        <w:t>éviter</w:t>
      </w:r>
      <w:r>
        <w:rPr>
          <w:spacing w:val="-2"/>
        </w:rPr>
        <w:t xml:space="preserve"> </w:t>
      </w:r>
      <w:r>
        <w:t>de</w:t>
      </w:r>
      <w:r>
        <w:rPr>
          <w:spacing w:val="-2"/>
        </w:rPr>
        <w:t xml:space="preserve"> </w:t>
      </w:r>
      <w:r>
        <w:t>tomber</w:t>
      </w:r>
      <w:r>
        <w:rPr>
          <w:spacing w:val="-2"/>
        </w:rPr>
        <w:t xml:space="preserve"> </w:t>
      </w:r>
      <w:r>
        <w:t>enceinte et vous</w:t>
      </w:r>
      <w:r>
        <w:rPr>
          <w:spacing w:val="-2"/>
        </w:rPr>
        <w:t xml:space="preserve"> </w:t>
      </w:r>
      <w:r>
        <w:t>devez prendre</w:t>
      </w:r>
      <w:r>
        <w:rPr>
          <w:spacing w:val="-2"/>
        </w:rPr>
        <w:t xml:space="preserve"> </w:t>
      </w:r>
      <w:r>
        <w:t>une</w:t>
      </w:r>
      <w:r>
        <w:rPr>
          <w:spacing w:val="-2"/>
        </w:rPr>
        <w:t xml:space="preserve"> </w:t>
      </w:r>
      <w:r>
        <w:t>contraception</w:t>
      </w:r>
      <w:r>
        <w:rPr>
          <w:spacing w:val="-2"/>
        </w:rPr>
        <w:t xml:space="preserve"> </w:t>
      </w:r>
      <w:r>
        <w:t>adaptée</w:t>
      </w:r>
      <w:r>
        <w:rPr>
          <w:spacing w:val="-2"/>
        </w:rPr>
        <w:t xml:space="preserve"> </w:t>
      </w:r>
      <w:r>
        <w:t>pendant</w:t>
      </w:r>
      <w:r>
        <w:rPr>
          <w:spacing w:val="-1"/>
        </w:rPr>
        <w:t xml:space="preserve"> </w:t>
      </w:r>
      <w:r>
        <w:t>toute</w:t>
      </w:r>
      <w:r>
        <w:rPr>
          <w:spacing w:val="-4"/>
        </w:rPr>
        <w:t xml:space="preserve"> </w:t>
      </w:r>
      <w:r>
        <w:t>l’utilisation</w:t>
      </w:r>
      <w:r>
        <w:rPr>
          <w:spacing w:val="-2"/>
        </w:rPr>
        <w:t xml:space="preserve"> </w:t>
      </w:r>
      <w:r>
        <w:t>d’Otulfi</w:t>
      </w:r>
      <w:r>
        <w:rPr>
          <w:spacing w:val="-4"/>
        </w:rPr>
        <w:t xml:space="preserve"> </w:t>
      </w:r>
      <w:r>
        <w:t>et</w:t>
      </w:r>
      <w:r>
        <w:rPr>
          <w:spacing w:val="-4"/>
        </w:rPr>
        <w:t xml:space="preserve"> </w:t>
      </w:r>
      <w:r>
        <w:t>jusqu’à</w:t>
      </w:r>
      <w:r>
        <w:rPr>
          <w:spacing w:val="-2"/>
        </w:rPr>
        <w:t xml:space="preserve"> </w:t>
      </w:r>
      <w:r>
        <w:t>15</w:t>
      </w:r>
      <w:r>
        <w:rPr>
          <w:spacing w:val="-5"/>
        </w:rPr>
        <w:t xml:space="preserve"> </w:t>
      </w:r>
      <w:r>
        <w:t>semaines</w:t>
      </w:r>
      <w:r>
        <w:rPr>
          <w:spacing w:val="-2"/>
        </w:rPr>
        <w:t xml:space="preserve"> </w:t>
      </w:r>
      <w:r>
        <w:t>au moins après le dernier traitement par Otulfi.</w:t>
      </w:r>
    </w:p>
    <w:p w14:paraId="20C2102F" w14:textId="3ECD9B21" w:rsidR="00BF1FD1" w:rsidRDefault="00464AF4" w:rsidP="007203FB">
      <w:pPr>
        <w:pStyle w:val="ListParagraph"/>
        <w:numPr>
          <w:ilvl w:val="1"/>
          <w:numId w:val="10"/>
        </w:numPr>
        <w:tabs>
          <w:tab w:val="left" w:pos="803"/>
        </w:tabs>
        <w:ind w:right="317"/>
        <w:jc w:val="both"/>
      </w:pPr>
      <w:r>
        <w:t>L’ustékinumab</w:t>
      </w:r>
      <w:r w:rsidRPr="00CC72C2">
        <w:rPr>
          <w:spacing w:val="-2"/>
        </w:rPr>
        <w:t xml:space="preserve"> </w:t>
      </w:r>
      <w:r>
        <w:t>peut</w:t>
      </w:r>
      <w:r w:rsidRPr="00CC72C2">
        <w:rPr>
          <w:spacing w:val="-4"/>
        </w:rPr>
        <w:t xml:space="preserve"> </w:t>
      </w:r>
      <w:r>
        <w:t>traverser</w:t>
      </w:r>
      <w:r w:rsidRPr="00CC72C2">
        <w:rPr>
          <w:spacing w:val="-1"/>
        </w:rPr>
        <w:t xml:space="preserve"> </w:t>
      </w:r>
      <w:r>
        <w:t>la</w:t>
      </w:r>
      <w:r w:rsidRPr="00CC72C2">
        <w:rPr>
          <w:spacing w:val="-2"/>
        </w:rPr>
        <w:t xml:space="preserve"> </w:t>
      </w:r>
      <w:r>
        <w:t>barrière</w:t>
      </w:r>
      <w:r w:rsidRPr="00CC72C2">
        <w:rPr>
          <w:spacing w:val="-2"/>
        </w:rPr>
        <w:t xml:space="preserve"> </w:t>
      </w:r>
      <w:r>
        <w:t>placentaire</w:t>
      </w:r>
      <w:r w:rsidRPr="00CC72C2">
        <w:rPr>
          <w:spacing w:val="-2"/>
        </w:rPr>
        <w:t xml:space="preserve"> </w:t>
      </w:r>
      <w:r>
        <w:t>et</w:t>
      </w:r>
      <w:r w:rsidRPr="00CC72C2">
        <w:rPr>
          <w:spacing w:val="-4"/>
        </w:rPr>
        <w:t xml:space="preserve"> </w:t>
      </w:r>
      <w:r>
        <w:t>passer</w:t>
      </w:r>
      <w:r w:rsidRPr="00CC72C2">
        <w:rPr>
          <w:spacing w:val="-1"/>
        </w:rPr>
        <w:t xml:space="preserve"> </w:t>
      </w:r>
      <w:r>
        <w:t>chez</w:t>
      </w:r>
      <w:r w:rsidRPr="00CC72C2">
        <w:rPr>
          <w:spacing w:val="-4"/>
        </w:rPr>
        <w:t xml:space="preserve"> </w:t>
      </w:r>
      <w:r>
        <w:t>le</w:t>
      </w:r>
      <w:r w:rsidRPr="00CC72C2">
        <w:rPr>
          <w:spacing w:val="-2"/>
        </w:rPr>
        <w:t xml:space="preserve"> </w:t>
      </w:r>
      <w:r>
        <w:t>bébé</w:t>
      </w:r>
      <w:r w:rsidRPr="00CC72C2">
        <w:rPr>
          <w:spacing w:val="-2"/>
        </w:rPr>
        <w:t xml:space="preserve"> </w:t>
      </w:r>
      <w:r>
        <w:t>à</w:t>
      </w:r>
      <w:r w:rsidRPr="00CC72C2">
        <w:rPr>
          <w:spacing w:val="-4"/>
        </w:rPr>
        <w:t xml:space="preserve"> </w:t>
      </w:r>
      <w:r>
        <w:t>naître.</w:t>
      </w:r>
      <w:r w:rsidRPr="00CC72C2">
        <w:rPr>
          <w:spacing w:val="-5"/>
        </w:rPr>
        <w:t xml:space="preserve"> </w:t>
      </w:r>
      <w:r>
        <w:t>Si</w:t>
      </w:r>
      <w:r w:rsidRPr="00CC72C2">
        <w:rPr>
          <w:spacing w:val="-1"/>
        </w:rPr>
        <w:t xml:space="preserve"> </w:t>
      </w:r>
      <w:r>
        <w:t>vous</w:t>
      </w:r>
      <w:r w:rsidRPr="00CC72C2">
        <w:rPr>
          <w:spacing w:val="-2"/>
        </w:rPr>
        <w:t xml:space="preserve"> </w:t>
      </w:r>
      <w:r>
        <w:t>avez reçu Otulfi au cours de votre grossesse, votre bébé peut présenter un risque plus élevé de</w:t>
      </w:r>
      <w:r w:rsidR="009A64CB">
        <w:t xml:space="preserve"> </w:t>
      </w:r>
      <w:r>
        <w:t>contracter</w:t>
      </w:r>
      <w:r>
        <w:rPr>
          <w:spacing w:val="-2"/>
        </w:rPr>
        <w:t xml:space="preserve"> </w:t>
      </w:r>
      <w:r>
        <w:t>une</w:t>
      </w:r>
      <w:r>
        <w:rPr>
          <w:spacing w:val="-3"/>
        </w:rPr>
        <w:t xml:space="preserve"> </w:t>
      </w:r>
      <w:r>
        <w:rPr>
          <w:spacing w:val="-2"/>
        </w:rPr>
        <w:t>infection.</w:t>
      </w:r>
    </w:p>
    <w:p w14:paraId="4FF39405" w14:textId="77777777" w:rsidR="00BF1FD1" w:rsidRDefault="00464AF4">
      <w:pPr>
        <w:pStyle w:val="ListParagraph"/>
        <w:numPr>
          <w:ilvl w:val="1"/>
          <w:numId w:val="10"/>
        </w:numPr>
        <w:tabs>
          <w:tab w:val="left" w:pos="802"/>
          <w:tab w:val="left" w:pos="803"/>
        </w:tabs>
        <w:spacing w:before="3"/>
        <w:ind w:right="258"/>
      </w:pPr>
      <w:r>
        <w:t>Si vous avez reçu Otulfi pendant votre grossesse, il est important que vous informiez les médecins et les autres professionnels de santé s’occupant de votre bébé avant qu’il ne reçoive</w:t>
      </w:r>
      <w:r>
        <w:rPr>
          <w:spacing w:val="40"/>
        </w:rPr>
        <w:t xml:space="preserve"> </w:t>
      </w:r>
      <w:r>
        <w:t xml:space="preserve">un vaccin quel qu’il soit. Les vaccins vivants, tels que le vaccin BCG (utilisé pour prévenir la </w:t>
      </w:r>
      <w:r>
        <w:lastRenderedPageBreak/>
        <w:t>tuberculose), ne sont pas recommandés pour votre bébé au cours</w:t>
      </w:r>
      <w:r>
        <w:rPr>
          <w:spacing w:val="-1"/>
        </w:rPr>
        <w:t xml:space="preserve"> </w:t>
      </w:r>
      <w:r>
        <w:t>des</w:t>
      </w:r>
      <w:r>
        <w:rPr>
          <w:spacing w:val="-1"/>
        </w:rPr>
        <w:t xml:space="preserve"> </w:t>
      </w:r>
      <w:r>
        <w:t>douze</w:t>
      </w:r>
      <w:r>
        <w:rPr>
          <w:spacing w:val="-1"/>
        </w:rPr>
        <w:t xml:space="preserve"> </w:t>
      </w:r>
      <w:r>
        <w:t>premiers</w:t>
      </w:r>
      <w:r>
        <w:rPr>
          <w:spacing w:val="-1"/>
        </w:rPr>
        <w:t xml:space="preserve"> </w:t>
      </w:r>
      <w:r>
        <w:t>mois après la</w:t>
      </w:r>
      <w:r>
        <w:rPr>
          <w:spacing w:val="-2"/>
        </w:rPr>
        <w:t xml:space="preserve"> </w:t>
      </w:r>
      <w:r>
        <w:t>naissance</w:t>
      </w:r>
      <w:r>
        <w:rPr>
          <w:spacing w:val="-2"/>
        </w:rPr>
        <w:t xml:space="preserve"> </w:t>
      </w:r>
      <w:r>
        <w:t>si</w:t>
      </w:r>
      <w:r>
        <w:rPr>
          <w:spacing w:val="-1"/>
        </w:rPr>
        <w:t xml:space="preserve"> </w:t>
      </w:r>
      <w:r>
        <w:t>vous</w:t>
      </w:r>
      <w:r>
        <w:rPr>
          <w:spacing w:val="-2"/>
        </w:rPr>
        <w:t xml:space="preserve"> </w:t>
      </w:r>
      <w:r>
        <w:t>avez</w:t>
      </w:r>
      <w:r>
        <w:rPr>
          <w:spacing w:val="-2"/>
        </w:rPr>
        <w:t xml:space="preserve"> </w:t>
      </w:r>
      <w:r>
        <w:t>reçu</w:t>
      </w:r>
      <w:r>
        <w:rPr>
          <w:spacing w:val="-2"/>
        </w:rPr>
        <w:t xml:space="preserve"> </w:t>
      </w:r>
      <w:r>
        <w:t>Otulfi</w:t>
      </w:r>
      <w:r>
        <w:rPr>
          <w:spacing w:val="-1"/>
        </w:rPr>
        <w:t xml:space="preserve"> </w:t>
      </w:r>
      <w:r>
        <w:t>pendant</w:t>
      </w:r>
      <w:r>
        <w:rPr>
          <w:spacing w:val="-4"/>
        </w:rPr>
        <w:t xml:space="preserve"> </w:t>
      </w:r>
      <w:r>
        <w:t>la</w:t>
      </w:r>
      <w:r>
        <w:rPr>
          <w:spacing w:val="-4"/>
        </w:rPr>
        <w:t xml:space="preserve"> </w:t>
      </w:r>
      <w:r>
        <w:t>grossesse,</w:t>
      </w:r>
      <w:r>
        <w:rPr>
          <w:spacing w:val="-2"/>
        </w:rPr>
        <w:t xml:space="preserve"> </w:t>
      </w:r>
      <w:r>
        <w:t>à</w:t>
      </w:r>
      <w:r>
        <w:rPr>
          <w:spacing w:val="-4"/>
        </w:rPr>
        <w:t xml:space="preserve"> </w:t>
      </w:r>
      <w:r>
        <w:t>moins</w:t>
      </w:r>
      <w:r>
        <w:rPr>
          <w:spacing w:val="-2"/>
        </w:rPr>
        <w:t xml:space="preserve"> </w:t>
      </w:r>
      <w:r>
        <w:t>que</w:t>
      </w:r>
      <w:r>
        <w:rPr>
          <w:spacing w:val="-2"/>
        </w:rPr>
        <w:t xml:space="preserve"> </w:t>
      </w:r>
      <w:r>
        <w:t>le</w:t>
      </w:r>
      <w:r>
        <w:rPr>
          <w:spacing w:val="-2"/>
        </w:rPr>
        <w:t xml:space="preserve"> </w:t>
      </w:r>
      <w:r>
        <w:t>médecin</w:t>
      </w:r>
      <w:r>
        <w:rPr>
          <w:spacing w:val="-4"/>
        </w:rPr>
        <w:t xml:space="preserve"> </w:t>
      </w:r>
      <w:r>
        <w:t>de</w:t>
      </w:r>
      <w:r>
        <w:rPr>
          <w:spacing w:val="-2"/>
        </w:rPr>
        <w:t xml:space="preserve"> </w:t>
      </w:r>
      <w:r>
        <w:t>votre</w:t>
      </w:r>
      <w:r>
        <w:rPr>
          <w:spacing w:val="-2"/>
        </w:rPr>
        <w:t xml:space="preserve"> </w:t>
      </w:r>
      <w:r>
        <w:t>bébé ne recommande le contraire.</w:t>
      </w:r>
    </w:p>
    <w:p w14:paraId="4E825F74" w14:textId="77777777" w:rsidR="00BF1FD1" w:rsidRDefault="00464AF4">
      <w:pPr>
        <w:pStyle w:val="ListParagraph"/>
        <w:numPr>
          <w:ilvl w:val="1"/>
          <w:numId w:val="10"/>
        </w:numPr>
        <w:tabs>
          <w:tab w:val="left" w:pos="802"/>
          <w:tab w:val="left" w:pos="803"/>
        </w:tabs>
        <w:ind w:right="503"/>
      </w:pPr>
      <w:r>
        <w:t>L’ustékinumab peut passer en très faible quantité dans le lait maternel. Si vous allaitez ou pensez</w:t>
      </w:r>
      <w:r>
        <w:rPr>
          <w:spacing w:val="-2"/>
        </w:rPr>
        <w:t xml:space="preserve"> </w:t>
      </w:r>
      <w:r>
        <w:t>allaiter,</w:t>
      </w:r>
      <w:r>
        <w:rPr>
          <w:spacing w:val="-5"/>
        </w:rPr>
        <w:t xml:space="preserve"> </w:t>
      </w:r>
      <w:r>
        <w:t>demandez</w:t>
      </w:r>
      <w:r>
        <w:rPr>
          <w:spacing w:val="-2"/>
        </w:rPr>
        <w:t xml:space="preserve"> </w:t>
      </w:r>
      <w:r>
        <w:t>conseil</w:t>
      </w:r>
      <w:r>
        <w:rPr>
          <w:spacing w:val="-1"/>
        </w:rPr>
        <w:t xml:space="preserve"> </w:t>
      </w:r>
      <w:r>
        <w:t>à</w:t>
      </w:r>
      <w:r>
        <w:rPr>
          <w:spacing w:val="-4"/>
        </w:rPr>
        <w:t xml:space="preserve"> </w:t>
      </w:r>
      <w:r>
        <w:t>votre</w:t>
      </w:r>
      <w:r>
        <w:rPr>
          <w:spacing w:val="-4"/>
        </w:rPr>
        <w:t xml:space="preserve"> </w:t>
      </w:r>
      <w:r>
        <w:t>médecin.</w:t>
      </w:r>
      <w:r>
        <w:rPr>
          <w:spacing w:val="-2"/>
        </w:rPr>
        <w:t xml:space="preserve"> </w:t>
      </w:r>
      <w:r>
        <w:t>Vous</w:t>
      </w:r>
      <w:r>
        <w:rPr>
          <w:spacing w:val="-2"/>
        </w:rPr>
        <w:t xml:space="preserve"> </w:t>
      </w:r>
      <w:r>
        <w:t>devez</w:t>
      </w:r>
      <w:r>
        <w:rPr>
          <w:spacing w:val="-2"/>
        </w:rPr>
        <w:t xml:space="preserve"> </w:t>
      </w:r>
      <w:r>
        <w:t>décider</w:t>
      </w:r>
      <w:r>
        <w:rPr>
          <w:spacing w:val="-4"/>
        </w:rPr>
        <w:t xml:space="preserve"> </w:t>
      </w:r>
      <w:r>
        <w:t>avec</w:t>
      </w:r>
      <w:r>
        <w:rPr>
          <w:spacing w:val="-4"/>
        </w:rPr>
        <w:t xml:space="preserve"> </w:t>
      </w:r>
      <w:r>
        <w:t>lui</w:t>
      </w:r>
      <w:r>
        <w:rPr>
          <w:spacing w:val="-1"/>
        </w:rPr>
        <w:t xml:space="preserve"> </w:t>
      </w:r>
      <w:r>
        <w:t>si</w:t>
      </w:r>
      <w:r>
        <w:rPr>
          <w:spacing w:val="-3"/>
        </w:rPr>
        <w:t xml:space="preserve"> </w:t>
      </w:r>
      <w:r>
        <w:t>vous</w:t>
      </w:r>
      <w:r>
        <w:rPr>
          <w:spacing w:val="-1"/>
        </w:rPr>
        <w:t xml:space="preserve"> </w:t>
      </w:r>
      <w:r>
        <w:t>devez plutôt allaiter ou utiliser Otulfi. Ne faites pas les deux.</w:t>
      </w:r>
    </w:p>
    <w:p w14:paraId="7A94C499" w14:textId="77777777" w:rsidR="00BF1FD1" w:rsidRDefault="00BF1FD1">
      <w:pPr>
        <w:pStyle w:val="BodyText"/>
        <w:spacing w:before="8"/>
        <w:rPr>
          <w:sz w:val="21"/>
        </w:rPr>
      </w:pPr>
    </w:p>
    <w:p w14:paraId="38470B28" w14:textId="77777777" w:rsidR="00BF1FD1" w:rsidRDefault="00464AF4">
      <w:pPr>
        <w:pStyle w:val="Heading2"/>
      </w:pPr>
      <w:r>
        <w:t>Conduite</w:t>
      </w:r>
      <w:r>
        <w:rPr>
          <w:spacing w:val="-5"/>
        </w:rPr>
        <w:t xml:space="preserve"> </w:t>
      </w:r>
      <w:r>
        <w:t>de</w:t>
      </w:r>
      <w:r>
        <w:rPr>
          <w:spacing w:val="-3"/>
        </w:rPr>
        <w:t xml:space="preserve"> </w:t>
      </w:r>
      <w:r>
        <w:t>véhicules</w:t>
      </w:r>
      <w:r>
        <w:rPr>
          <w:spacing w:val="-5"/>
        </w:rPr>
        <w:t xml:space="preserve"> </w:t>
      </w:r>
      <w:r>
        <w:t>et</w:t>
      </w:r>
      <w:r>
        <w:rPr>
          <w:spacing w:val="-4"/>
        </w:rPr>
        <w:t xml:space="preserve"> </w:t>
      </w:r>
      <w:r>
        <w:t>utilisation</w:t>
      </w:r>
      <w:r>
        <w:rPr>
          <w:spacing w:val="-4"/>
        </w:rPr>
        <w:t xml:space="preserve"> </w:t>
      </w:r>
      <w:r>
        <w:t>de</w:t>
      </w:r>
      <w:r>
        <w:rPr>
          <w:spacing w:val="-4"/>
        </w:rPr>
        <w:t xml:space="preserve"> </w:t>
      </w:r>
      <w:r>
        <w:rPr>
          <w:spacing w:val="-2"/>
        </w:rPr>
        <w:t>machines</w:t>
      </w:r>
    </w:p>
    <w:p w14:paraId="1883D4D3" w14:textId="77777777" w:rsidR="00BF1FD1" w:rsidRDefault="00464AF4">
      <w:pPr>
        <w:pStyle w:val="BodyText"/>
        <w:spacing w:before="2"/>
        <w:ind w:left="235" w:right="487"/>
      </w:pPr>
      <w:r>
        <w:t>Otulfi</w:t>
      </w:r>
      <w:r>
        <w:rPr>
          <w:spacing w:val="-1"/>
        </w:rPr>
        <w:t xml:space="preserve"> </w:t>
      </w:r>
      <w:r>
        <w:t>n’a</w:t>
      </w:r>
      <w:r>
        <w:rPr>
          <w:spacing w:val="-2"/>
        </w:rPr>
        <w:t xml:space="preserve"> </w:t>
      </w:r>
      <w:r>
        <w:t>aucun</w:t>
      </w:r>
      <w:r>
        <w:rPr>
          <w:spacing w:val="-5"/>
        </w:rPr>
        <w:t xml:space="preserve"> </w:t>
      </w:r>
      <w:r>
        <w:t>effet</w:t>
      </w:r>
      <w:r>
        <w:rPr>
          <w:spacing w:val="-3"/>
        </w:rPr>
        <w:t xml:space="preserve"> </w:t>
      </w:r>
      <w:r>
        <w:t>ou</w:t>
      </w:r>
      <w:r>
        <w:rPr>
          <w:spacing w:val="-2"/>
        </w:rPr>
        <w:t xml:space="preserve"> </w:t>
      </w:r>
      <w:r>
        <w:t>qu’un</w:t>
      </w:r>
      <w:r>
        <w:rPr>
          <w:spacing w:val="-2"/>
        </w:rPr>
        <w:t xml:space="preserve"> </w:t>
      </w:r>
      <w:r>
        <w:t>effet</w:t>
      </w:r>
      <w:r>
        <w:rPr>
          <w:spacing w:val="-1"/>
        </w:rPr>
        <w:t xml:space="preserve"> </w:t>
      </w:r>
      <w:r>
        <w:t>négligeable</w:t>
      </w:r>
      <w:r>
        <w:rPr>
          <w:spacing w:val="-2"/>
        </w:rPr>
        <w:t xml:space="preserve"> </w:t>
      </w:r>
      <w:r>
        <w:t>sur</w:t>
      </w:r>
      <w:r>
        <w:rPr>
          <w:spacing w:val="-1"/>
        </w:rPr>
        <w:t xml:space="preserve"> </w:t>
      </w:r>
      <w:r>
        <w:t>l’aptitude</w:t>
      </w:r>
      <w:r>
        <w:rPr>
          <w:spacing w:val="-4"/>
        </w:rPr>
        <w:t xml:space="preserve"> </w:t>
      </w:r>
      <w:r>
        <w:t>à</w:t>
      </w:r>
      <w:r>
        <w:rPr>
          <w:spacing w:val="-2"/>
        </w:rPr>
        <w:t xml:space="preserve"> </w:t>
      </w:r>
      <w:r>
        <w:t>conduire</w:t>
      </w:r>
      <w:r>
        <w:rPr>
          <w:spacing w:val="-2"/>
        </w:rPr>
        <w:t xml:space="preserve"> </w:t>
      </w:r>
      <w:r>
        <w:t>des</w:t>
      </w:r>
      <w:r>
        <w:rPr>
          <w:spacing w:val="-2"/>
        </w:rPr>
        <w:t xml:space="preserve"> </w:t>
      </w:r>
      <w:r>
        <w:t>véhicules</w:t>
      </w:r>
      <w:r>
        <w:rPr>
          <w:spacing w:val="-2"/>
        </w:rPr>
        <w:t xml:space="preserve"> </w:t>
      </w:r>
      <w:r>
        <w:t>et</w:t>
      </w:r>
      <w:r>
        <w:rPr>
          <w:spacing w:val="-1"/>
        </w:rPr>
        <w:t xml:space="preserve"> </w:t>
      </w:r>
      <w:r>
        <w:t>à</w:t>
      </w:r>
      <w:r>
        <w:rPr>
          <w:spacing w:val="-2"/>
        </w:rPr>
        <w:t xml:space="preserve"> </w:t>
      </w:r>
      <w:r>
        <w:t>utiliser des machines.</w:t>
      </w:r>
    </w:p>
    <w:p w14:paraId="14886D95" w14:textId="77777777" w:rsidR="00BF1FD1" w:rsidRDefault="00BF1FD1">
      <w:pPr>
        <w:pStyle w:val="BodyText"/>
        <w:spacing w:before="10"/>
        <w:rPr>
          <w:sz w:val="21"/>
        </w:rPr>
      </w:pPr>
    </w:p>
    <w:p w14:paraId="50E0B92E" w14:textId="4559882B" w:rsidR="00BF1FD1" w:rsidRDefault="00464AF4">
      <w:pPr>
        <w:pStyle w:val="Heading2"/>
        <w:spacing w:line="252" w:lineRule="exact"/>
      </w:pPr>
      <w:r>
        <w:t>Otulfi</w:t>
      </w:r>
      <w:r>
        <w:rPr>
          <w:spacing w:val="-3"/>
        </w:rPr>
        <w:t xml:space="preserve"> </w:t>
      </w:r>
      <w:r>
        <w:t>contient</w:t>
      </w:r>
      <w:r>
        <w:rPr>
          <w:spacing w:val="-2"/>
        </w:rPr>
        <w:t xml:space="preserve"> </w:t>
      </w:r>
      <w:r>
        <w:t>des</w:t>
      </w:r>
      <w:r>
        <w:rPr>
          <w:spacing w:val="-3"/>
        </w:rPr>
        <w:t xml:space="preserve"> </w:t>
      </w:r>
      <w:r>
        <w:rPr>
          <w:spacing w:val="-2"/>
        </w:rPr>
        <w:t>polysorbates</w:t>
      </w:r>
      <w:r w:rsidR="00267E14">
        <w:rPr>
          <w:spacing w:val="-2"/>
        </w:rPr>
        <w:t xml:space="preserve"> 80 (E 433)</w:t>
      </w:r>
    </w:p>
    <w:p w14:paraId="582D018F" w14:textId="77777777" w:rsidR="00BF1FD1" w:rsidRDefault="00464AF4">
      <w:pPr>
        <w:pStyle w:val="BodyText"/>
        <w:ind w:left="235" w:right="249"/>
      </w:pPr>
      <w:r>
        <w:t>Ce médicament contient 0,02 mg de polysorbate 80 dans chaque flacon de 0,5 mL, ce qui équivaut à 0,04</w:t>
      </w:r>
      <w:r>
        <w:rPr>
          <w:spacing w:val="-2"/>
        </w:rPr>
        <w:t xml:space="preserve"> </w:t>
      </w:r>
      <w:r>
        <w:t>mg/mL.</w:t>
      </w:r>
      <w:r>
        <w:rPr>
          <w:spacing w:val="-3"/>
        </w:rPr>
        <w:t xml:space="preserve"> </w:t>
      </w:r>
      <w:r>
        <w:t>Les</w:t>
      </w:r>
      <w:r>
        <w:rPr>
          <w:spacing w:val="-2"/>
        </w:rPr>
        <w:t xml:space="preserve"> </w:t>
      </w:r>
      <w:r>
        <w:t>polysorbates</w:t>
      </w:r>
      <w:r>
        <w:rPr>
          <w:spacing w:val="-2"/>
        </w:rPr>
        <w:t xml:space="preserve"> </w:t>
      </w:r>
      <w:r>
        <w:t>peuvent</w:t>
      </w:r>
      <w:r>
        <w:rPr>
          <w:spacing w:val="-1"/>
        </w:rPr>
        <w:t xml:space="preserve"> </w:t>
      </w:r>
      <w:r>
        <w:t>provoquer</w:t>
      </w:r>
      <w:r>
        <w:rPr>
          <w:spacing w:val="-4"/>
        </w:rPr>
        <w:t xml:space="preserve"> </w:t>
      </w:r>
      <w:r>
        <w:t>des</w:t>
      </w:r>
      <w:r>
        <w:rPr>
          <w:spacing w:val="-4"/>
        </w:rPr>
        <w:t xml:space="preserve"> </w:t>
      </w:r>
      <w:r>
        <w:t>réactions</w:t>
      </w:r>
      <w:r>
        <w:rPr>
          <w:spacing w:val="-2"/>
        </w:rPr>
        <w:t xml:space="preserve"> </w:t>
      </w:r>
      <w:r>
        <w:t>allergiques.</w:t>
      </w:r>
      <w:r>
        <w:rPr>
          <w:spacing w:val="-2"/>
        </w:rPr>
        <w:t xml:space="preserve"> </w:t>
      </w:r>
      <w:r>
        <w:t>Informez</w:t>
      </w:r>
      <w:r>
        <w:rPr>
          <w:spacing w:val="-4"/>
        </w:rPr>
        <w:t xml:space="preserve"> </w:t>
      </w:r>
      <w:r>
        <w:t>votre</w:t>
      </w:r>
      <w:r>
        <w:rPr>
          <w:spacing w:val="-4"/>
        </w:rPr>
        <w:t xml:space="preserve"> </w:t>
      </w:r>
      <w:r>
        <w:t>médecin</w:t>
      </w:r>
      <w:r>
        <w:rPr>
          <w:spacing w:val="-2"/>
        </w:rPr>
        <w:t xml:space="preserve"> </w:t>
      </w:r>
      <w:r>
        <w:t>si vous avez déjà présenté une allergie.</w:t>
      </w:r>
    </w:p>
    <w:p w14:paraId="51A1C1B6" w14:textId="77777777" w:rsidR="00BF1FD1" w:rsidRDefault="00BF1FD1">
      <w:pPr>
        <w:pStyle w:val="BodyText"/>
        <w:rPr>
          <w:sz w:val="24"/>
        </w:rPr>
      </w:pPr>
    </w:p>
    <w:p w14:paraId="45913923" w14:textId="77777777" w:rsidR="00BF1FD1" w:rsidRDefault="00BF1FD1">
      <w:pPr>
        <w:pStyle w:val="BodyText"/>
        <w:rPr>
          <w:sz w:val="20"/>
        </w:rPr>
      </w:pPr>
    </w:p>
    <w:p w14:paraId="6F49BB45" w14:textId="77777777" w:rsidR="00BF1FD1" w:rsidRDefault="00464AF4">
      <w:pPr>
        <w:pStyle w:val="Heading2"/>
        <w:numPr>
          <w:ilvl w:val="0"/>
          <w:numId w:val="10"/>
        </w:numPr>
        <w:tabs>
          <w:tab w:val="left" w:pos="802"/>
          <w:tab w:val="left" w:pos="803"/>
        </w:tabs>
        <w:ind w:hanging="568"/>
      </w:pPr>
      <w:r>
        <w:t>Comment</w:t>
      </w:r>
      <w:r>
        <w:rPr>
          <w:spacing w:val="-4"/>
        </w:rPr>
        <w:t xml:space="preserve"> </w:t>
      </w:r>
      <w:r>
        <w:t>utiliser</w:t>
      </w:r>
      <w:r>
        <w:rPr>
          <w:spacing w:val="-5"/>
        </w:rPr>
        <w:t xml:space="preserve"> </w:t>
      </w:r>
      <w:r>
        <w:t>Otulfi</w:t>
      </w:r>
      <w:r>
        <w:rPr>
          <w:spacing w:val="-3"/>
        </w:rPr>
        <w:t xml:space="preserve"> </w:t>
      </w:r>
      <w:r>
        <w:rPr>
          <w:spacing w:val="-10"/>
        </w:rPr>
        <w:t>?</w:t>
      </w:r>
    </w:p>
    <w:p w14:paraId="7AA231CF" w14:textId="77777777" w:rsidR="00BF1FD1" w:rsidRDefault="00BF1FD1">
      <w:pPr>
        <w:pStyle w:val="BodyText"/>
        <w:rPr>
          <w:b/>
        </w:rPr>
      </w:pPr>
    </w:p>
    <w:p w14:paraId="3B5DDA32" w14:textId="77777777" w:rsidR="00BF1FD1" w:rsidRDefault="00464AF4">
      <w:pPr>
        <w:pStyle w:val="BodyText"/>
        <w:ind w:left="235" w:right="313"/>
      </w:pPr>
      <w:r>
        <w:t>Otulfi</w:t>
      </w:r>
      <w:r>
        <w:rPr>
          <w:spacing w:val="-1"/>
        </w:rPr>
        <w:t xml:space="preserve"> </w:t>
      </w:r>
      <w:r>
        <w:t>doit</w:t>
      </w:r>
      <w:r>
        <w:rPr>
          <w:spacing w:val="-4"/>
        </w:rPr>
        <w:t xml:space="preserve"> </w:t>
      </w:r>
      <w:r>
        <w:t>être</w:t>
      </w:r>
      <w:r>
        <w:rPr>
          <w:spacing w:val="-2"/>
        </w:rPr>
        <w:t xml:space="preserve"> </w:t>
      </w:r>
      <w:r>
        <w:t>utilisé</w:t>
      </w:r>
      <w:r>
        <w:rPr>
          <w:spacing w:val="-4"/>
        </w:rPr>
        <w:t xml:space="preserve"> </w:t>
      </w:r>
      <w:r>
        <w:t>sous</w:t>
      </w:r>
      <w:r>
        <w:rPr>
          <w:spacing w:val="-4"/>
        </w:rPr>
        <w:t xml:space="preserve"> </w:t>
      </w:r>
      <w:r>
        <w:t>la</w:t>
      </w:r>
      <w:r>
        <w:rPr>
          <w:spacing w:val="-2"/>
        </w:rPr>
        <w:t xml:space="preserve"> </w:t>
      </w:r>
      <w:r>
        <w:t>responsabilité</w:t>
      </w:r>
      <w:r>
        <w:rPr>
          <w:spacing w:val="-2"/>
        </w:rPr>
        <w:t xml:space="preserve"> </w:t>
      </w:r>
      <w:r>
        <w:t>et</w:t>
      </w:r>
      <w:r>
        <w:rPr>
          <w:spacing w:val="-1"/>
        </w:rPr>
        <w:t xml:space="preserve"> </w:t>
      </w:r>
      <w:r>
        <w:t>la</w:t>
      </w:r>
      <w:r>
        <w:rPr>
          <w:spacing w:val="-2"/>
        </w:rPr>
        <w:t xml:space="preserve"> </w:t>
      </w:r>
      <w:r>
        <w:t>surveillance</w:t>
      </w:r>
      <w:r>
        <w:rPr>
          <w:spacing w:val="-2"/>
        </w:rPr>
        <w:t xml:space="preserve"> </w:t>
      </w:r>
      <w:r>
        <w:t>d’un</w:t>
      </w:r>
      <w:r>
        <w:rPr>
          <w:spacing w:val="-4"/>
        </w:rPr>
        <w:t xml:space="preserve"> </w:t>
      </w:r>
      <w:r>
        <w:t>médecin</w:t>
      </w:r>
      <w:r>
        <w:rPr>
          <w:spacing w:val="-2"/>
        </w:rPr>
        <w:t xml:space="preserve"> </w:t>
      </w:r>
      <w:r>
        <w:t>expérimenté</w:t>
      </w:r>
      <w:r>
        <w:rPr>
          <w:spacing w:val="-2"/>
        </w:rPr>
        <w:t xml:space="preserve"> </w:t>
      </w:r>
      <w:r>
        <w:t>dans</w:t>
      </w:r>
      <w:r>
        <w:rPr>
          <w:spacing w:val="-4"/>
        </w:rPr>
        <w:t xml:space="preserve"> </w:t>
      </w:r>
      <w:r>
        <w:t>le diagnostic et le traitement des maladies pour lesquelles Otulfi est destiné.</w:t>
      </w:r>
    </w:p>
    <w:p w14:paraId="1A887DB8" w14:textId="77777777" w:rsidR="00BF1FD1" w:rsidRDefault="00BF1FD1">
      <w:pPr>
        <w:pStyle w:val="BodyText"/>
      </w:pPr>
    </w:p>
    <w:p w14:paraId="014BAF40" w14:textId="77777777" w:rsidR="00BF1FD1" w:rsidRDefault="00464AF4">
      <w:pPr>
        <w:pStyle w:val="BodyText"/>
        <w:ind w:left="235" w:right="49"/>
      </w:pPr>
      <w:r>
        <w:t>Veillez à toujours utiliser ce médicament en suivant exactement les indications de votre médecin. Vérifiez</w:t>
      </w:r>
      <w:r>
        <w:rPr>
          <w:spacing w:val="-1"/>
        </w:rPr>
        <w:t xml:space="preserve"> </w:t>
      </w:r>
      <w:r>
        <w:t>auprès</w:t>
      </w:r>
      <w:r>
        <w:rPr>
          <w:spacing w:val="-1"/>
        </w:rPr>
        <w:t xml:space="preserve"> </w:t>
      </w:r>
      <w:r>
        <w:t>de</w:t>
      </w:r>
      <w:r>
        <w:rPr>
          <w:spacing w:val="-1"/>
        </w:rPr>
        <w:t xml:space="preserve"> </w:t>
      </w:r>
      <w:r>
        <w:t>votre</w:t>
      </w:r>
      <w:r>
        <w:rPr>
          <w:spacing w:val="-3"/>
        </w:rPr>
        <w:t xml:space="preserve"> </w:t>
      </w:r>
      <w:r>
        <w:t>médecin</w:t>
      </w:r>
      <w:r>
        <w:rPr>
          <w:spacing w:val="-4"/>
        </w:rPr>
        <w:t xml:space="preserve"> </w:t>
      </w:r>
      <w:r>
        <w:t>en</w:t>
      </w:r>
      <w:r>
        <w:rPr>
          <w:spacing w:val="-1"/>
        </w:rPr>
        <w:t xml:space="preserve"> </w:t>
      </w:r>
      <w:r>
        <w:t>cas</w:t>
      </w:r>
      <w:r>
        <w:rPr>
          <w:spacing w:val="-1"/>
        </w:rPr>
        <w:t xml:space="preserve"> </w:t>
      </w:r>
      <w:r>
        <w:t>de</w:t>
      </w:r>
      <w:r>
        <w:rPr>
          <w:spacing w:val="-1"/>
        </w:rPr>
        <w:t xml:space="preserve"> </w:t>
      </w:r>
      <w:r>
        <w:t>doute.</w:t>
      </w:r>
      <w:r>
        <w:rPr>
          <w:spacing w:val="-1"/>
        </w:rPr>
        <w:t xml:space="preserve"> </w:t>
      </w:r>
      <w:r>
        <w:t>Parlez</w:t>
      </w:r>
      <w:r>
        <w:rPr>
          <w:spacing w:val="-1"/>
        </w:rPr>
        <w:t xml:space="preserve"> </w:t>
      </w:r>
      <w:r>
        <w:t>avec</w:t>
      </w:r>
      <w:r>
        <w:rPr>
          <w:spacing w:val="-3"/>
        </w:rPr>
        <w:t xml:space="preserve"> </w:t>
      </w:r>
      <w:r>
        <w:t>votre</w:t>
      </w:r>
      <w:r>
        <w:rPr>
          <w:spacing w:val="-3"/>
        </w:rPr>
        <w:t xml:space="preserve"> </w:t>
      </w:r>
      <w:r>
        <w:t>médecin</w:t>
      </w:r>
      <w:r>
        <w:rPr>
          <w:spacing w:val="-1"/>
        </w:rPr>
        <w:t xml:space="preserve"> </w:t>
      </w:r>
      <w:r>
        <w:t>afin</w:t>
      </w:r>
      <w:r>
        <w:rPr>
          <w:spacing w:val="-3"/>
        </w:rPr>
        <w:t xml:space="preserve"> </w:t>
      </w:r>
      <w:r>
        <w:t>de</w:t>
      </w:r>
      <w:r>
        <w:rPr>
          <w:spacing w:val="-1"/>
        </w:rPr>
        <w:t xml:space="preserve"> </w:t>
      </w:r>
      <w:r>
        <w:t>savoir</w:t>
      </w:r>
      <w:r>
        <w:rPr>
          <w:spacing w:val="-3"/>
        </w:rPr>
        <w:t xml:space="preserve"> </w:t>
      </w:r>
      <w:r>
        <w:t>quand</w:t>
      </w:r>
      <w:r>
        <w:rPr>
          <w:spacing w:val="-3"/>
        </w:rPr>
        <w:t xml:space="preserve"> </w:t>
      </w:r>
      <w:r>
        <w:t>vous recevrez vos injections et quand vous aurez vos rendez-vous de suivi.</w:t>
      </w:r>
    </w:p>
    <w:p w14:paraId="4F8ECE97" w14:textId="77777777" w:rsidR="00BF1FD1" w:rsidRDefault="00BF1FD1">
      <w:pPr>
        <w:pStyle w:val="BodyText"/>
        <w:spacing w:before="1"/>
      </w:pPr>
    </w:p>
    <w:p w14:paraId="3498545E" w14:textId="77777777" w:rsidR="00BF1FD1" w:rsidRDefault="00464AF4">
      <w:pPr>
        <w:pStyle w:val="Heading2"/>
        <w:spacing w:line="252" w:lineRule="exact"/>
      </w:pPr>
      <w:r>
        <w:t>Quelle</w:t>
      </w:r>
      <w:r>
        <w:rPr>
          <w:spacing w:val="-5"/>
        </w:rPr>
        <w:t xml:space="preserve"> </w:t>
      </w:r>
      <w:r>
        <w:t>quantité</w:t>
      </w:r>
      <w:r>
        <w:rPr>
          <w:spacing w:val="-6"/>
        </w:rPr>
        <w:t xml:space="preserve"> </w:t>
      </w:r>
      <w:r>
        <w:t>d’Otulfi</w:t>
      </w:r>
      <w:r>
        <w:rPr>
          <w:spacing w:val="-3"/>
        </w:rPr>
        <w:t xml:space="preserve"> </w:t>
      </w:r>
      <w:r>
        <w:t>est</w:t>
      </w:r>
      <w:r>
        <w:rPr>
          <w:spacing w:val="-3"/>
        </w:rPr>
        <w:t xml:space="preserve"> </w:t>
      </w:r>
      <w:r>
        <w:t>administrée</w:t>
      </w:r>
      <w:r>
        <w:rPr>
          <w:spacing w:val="-6"/>
        </w:rPr>
        <w:t xml:space="preserve"> </w:t>
      </w:r>
      <w:r>
        <w:rPr>
          <w:spacing w:val="-10"/>
        </w:rPr>
        <w:t>?</w:t>
      </w:r>
    </w:p>
    <w:p w14:paraId="52E97376" w14:textId="77777777" w:rsidR="00BF1FD1" w:rsidRDefault="00464AF4">
      <w:pPr>
        <w:pStyle w:val="BodyText"/>
        <w:spacing w:line="252" w:lineRule="exact"/>
        <w:ind w:left="235"/>
      </w:pPr>
      <w:r>
        <w:t>Votre</w:t>
      </w:r>
      <w:r>
        <w:rPr>
          <w:spacing w:val="-7"/>
        </w:rPr>
        <w:t xml:space="preserve"> </w:t>
      </w:r>
      <w:r>
        <w:t>médecin</w:t>
      </w:r>
      <w:r>
        <w:rPr>
          <w:spacing w:val="-3"/>
        </w:rPr>
        <w:t xml:space="preserve"> </w:t>
      </w:r>
      <w:r>
        <w:t>déterminera</w:t>
      </w:r>
      <w:r>
        <w:rPr>
          <w:spacing w:val="-4"/>
        </w:rPr>
        <w:t xml:space="preserve"> </w:t>
      </w:r>
      <w:r>
        <w:t>la</w:t>
      </w:r>
      <w:r>
        <w:rPr>
          <w:spacing w:val="-3"/>
        </w:rPr>
        <w:t xml:space="preserve"> </w:t>
      </w:r>
      <w:r>
        <w:t>quantité</w:t>
      </w:r>
      <w:r>
        <w:rPr>
          <w:spacing w:val="-2"/>
        </w:rPr>
        <w:t xml:space="preserve"> </w:t>
      </w:r>
      <w:r>
        <w:t>d’Otulfi</w:t>
      </w:r>
      <w:r>
        <w:rPr>
          <w:spacing w:val="-5"/>
        </w:rPr>
        <w:t xml:space="preserve"> </w:t>
      </w:r>
      <w:r>
        <w:t>dont</w:t>
      </w:r>
      <w:r>
        <w:rPr>
          <w:spacing w:val="-2"/>
        </w:rPr>
        <w:t xml:space="preserve"> </w:t>
      </w:r>
      <w:r>
        <w:t>vous</w:t>
      </w:r>
      <w:r>
        <w:rPr>
          <w:spacing w:val="-2"/>
        </w:rPr>
        <w:t xml:space="preserve"> </w:t>
      </w:r>
      <w:r>
        <w:t>avez</w:t>
      </w:r>
      <w:r>
        <w:rPr>
          <w:spacing w:val="-3"/>
        </w:rPr>
        <w:t xml:space="preserve"> </w:t>
      </w:r>
      <w:r>
        <w:t>besoin</w:t>
      </w:r>
      <w:r>
        <w:rPr>
          <w:spacing w:val="-2"/>
        </w:rPr>
        <w:t xml:space="preserve"> </w:t>
      </w:r>
      <w:r>
        <w:t>et</w:t>
      </w:r>
      <w:r>
        <w:rPr>
          <w:spacing w:val="-5"/>
        </w:rPr>
        <w:t xml:space="preserve"> </w:t>
      </w:r>
      <w:r>
        <w:t>la</w:t>
      </w:r>
      <w:r>
        <w:rPr>
          <w:spacing w:val="-4"/>
        </w:rPr>
        <w:t xml:space="preserve"> </w:t>
      </w:r>
      <w:r>
        <w:t>durée</w:t>
      </w:r>
      <w:r>
        <w:rPr>
          <w:spacing w:val="-5"/>
        </w:rPr>
        <w:t xml:space="preserve"> </w:t>
      </w:r>
      <w:r>
        <w:t>du</w:t>
      </w:r>
      <w:r>
        <w:rPr>
          <w:spacing w:val="-2"/>
        </w:rPr>
        <w:t xml:space="preserve"> traitement.</w:t>
      </w:r>
    </w:p>
    <w:p w14:paraId="60FF637C" w14:textId="77777777" w:rsidR="00BF1FD1" w:rsidRDefault="00BF1FD1">
      <w:pPr>
        <w:pStyle w:val="BodyText"/>
      </w:pPr>
    </w:p>
    <w:p w14:paraId="40988249" w14:textId="77777777" w:rsidR="00BF1FD1" w:rsidRDefault="00464AF4">
      <w:pPr>
        <w:pStyle w:val="Heading2"/>
        <w:ind w:right="5729"/>
      </w:pPr>
      <w:r>
        <w:t>Adultes âgés de 18 ans et plus Psoriasis</w:t>
      </w:r>
      <w:r>
        <w:rPr>
          <w:spacing w:val="-10"/>
        </w:rPr>
        <w:t xml:space="preserve"> </w:t>
      </w:r>
      <w:r>
        <w:t>ou</w:t>
      </w:r>
      <w:r>
        <w:rPr>
          <w:spacing w:val="-11"/>
        </w:rPr>
        <w:t xml:space="preserve"> </w:t>
      </w:r>
      <w:r>
        <w:t>Rhumatisme</w:t>
      </w:r>
      <w:r>
        <w:rPr>
          <w:spacing w:val="-11"/>
        </w:rPr>
        <w:t xml:space="preserve"> </w:t>
      </w:r>
      <w:r>
        <w:t>psoriasique</w:t>
      </w:r>
    </w:p>
    <w:p w14:paraId="35CAF620" w14:textId="77777777" w:rsidR="00BF1FD1" w:rsidRDefault="00464AF4">
      <w:pPr>
        <w:pStyle w:val="ListParagraph"/>
        <w:numPr>
          <w:ilvl w:val="1"/>
          <w:numId w:val="10"/>
        </w:numPr>
        <w:tabs>
          <w:tab w:val="left" w:pos="802"/>
          <w:tab w:val="left" w:pos="803"/>
        </w:tabs>
        <w:spacing w:before="2"/>
        <w:ind w:right="1552"/>
      </w:pPr>
      <w:r>
        <w:t>La</w:t>
      </w:r>
      <w:r>
        <w:rPr>
          <w:spacing w:val="-2"/>
        </w:rPr>
        <w:t xml:space="preserve"> </w:t>
      </w:r>
      <w:r>
        <w:t>dose</w:t>
      </w:r>
      <w:r>
        <w:rPr>
          <w:spacing w:val="-4"/>
        </w:rPr>
        <w:t xml:space="preserve"> </w:t>
      </w:r>
      <w:r>
        <w:t>initiale</w:t>
      </w:r>
      <w:r>
        <w:rPr>
          <w:spacing w:val="-2"/>
        </w:rPr>
        <w:t xml:space="preserve"> </w:t>
      </w:r>
      <w:r>
        <w:t>recommandée</w:t>
      </w:r>
      <w:r>
        <w:rPr>
          <w:spacing w:val="-2"/>
        </w:rPr>
        <w:t xml:space="preserve"> </w:t>
      </w:r>
      <w:r>
        <w:t>est</w:t>
      </w:r>
      <w:r>
        <w:rPr>
          <w:spacing w:val="-1"/>
        </w:rPr>
        <w:t xml:space="preserve"> </w:t>
      </w:r>
      <w:r>
        <w:t>45</w:t>
      </w:r>
      <w:r>
        <w:rPr>
          <w:spacing w:val="-4"/>
        </w:rPr>
        <w:t xml:space="preserve"> </w:t>
      </w:r>
      <w:r>
        <w:t>mg</w:t>
      </w:r>
      <w:r>
        <w:rPr>
          <w:spacing w:val="-2"/>
        </w:rPr>
        <w:t xml:space="preserve"> </w:t>
      </w:r>
      <w:r>
        <w:t>d’Otulfi.</w:t>
      </w:r>
      <w:r>
        <w:rPr>
          <w:spacing w:val="-2"/>
        </w:rPr>
        <w:t xml:space="preserve"> </w:t>
      </w:r>
      <w:r>
        <w:t>Pour</w:t>
      </w:r>
      <w:r>
        <w:rPr>
          <w:spacing w:val="-4"/>
        </w:rPr>
        <w:t xml:space="preserve"> </w:t>
      </w:r>
      <w:r>
        <w:t>les</w:t>
      </w:r>
      <w:r>
        <w:rPr>
          <w:spacing w:val="-2"/>
        </w:rPr>
        <w:t xml:space="preserve"> </w:t>
      </w:r>
      <w:r>
        <w:t>patients</w:t>
      </w:r>
      <w:r>
        <w:rPr>
          <w:spacing w:val="-2"/>
        </w:rPr>
        <w:t xml:space="preserve"> </w:t>
      </w:r>
      <w:r>
        <w:t>pesant</w:t>
      </w:r>
      <w:r>
        <w:rPr>
          <w:spacing w:val="-1"/>
        </w:rPr>
        <w:t xml:space="preserve"> </w:t>
      </w:r>
      <w:r>
        <w:t>plus</w:t>
      </w:r>
      <w:r>
        <w:rPr>
          <w:spacing w:val="-2"/>
        </w:rPr>
        <w:t xml:space="preserve"> </w:t>
      </w:r>
      <w:r>
        <w:t>de 100 kilogrammes (kg), la dose initiale est de 90 mg au lieu de 45 mg.</w:t>
      </w:r>
    </w:p>
    <w:p w14:paraId="4650E7AA" w14:textId="77777777" w:rsidR="00BF1FD1" w:rsidRDefault="00464AF4">
      <w:pPr>
        <w:pStyle w:val="ListParagraph"/>
        <w:numPr>
          <w:ilvl w:val="1"/>
          <w:numId w:val="10"/>
        </w:numPr>
        <w:tabs>
          <w:tab w:val="left" w:pos="802"/>
          <w:tab w:val="left" w:pos="803"/>
        </w:tabs>
        <w:ind w:right="511"/>
      </w:pPr>
      <w:r>
        <w:t>Après</w:t>
      </w:r>
      <w:r>
        <w:rPr>
          <w:spacing w:val="-4"/>
        </w:rPr>
        <w:t xml:space="preserve"> </w:t>
      </w:r>
      <w:r>
        <w:t>la</w:t>
      </w:r>
      <w:r>
        <w:rPr>
          <w:spacing w:val="-2"/>
        </w:rPr>
        <w:t xml:space="preserve"> </w:t>
      </w:r>
      <w:r>
        <w:t>dose</w:t>
      </w:r>
      <w:r>
        <w:rPr>
          <w:spacing w:val="-4"/>
        </w:rPr>
        <w:t xml:space="preserve"> </w:t>
      </w:r>
      <w:r>
        <w:t>initiale,</w:t>
      </w:r>
      <w:r>
        <w:rPr>
          <w:spacing w:val="-2"/>
        </w:rPr>
        <w:t xml:space="preserve"> </w:t>
      </w:r>
      <w:r>
        <w:t>vous</w:t>
      </w:r>
      <w:r>
        <w:rPr>
          <w:spacing w:val="-4"/>
        </w:rPr>
        <w:t xml:space="preserve"> </w:t>
      </w:r>
      <w:r>
        <w:t>recevrez</w:t>
      </w:r>
      <w:r>
        <w:rPr>
          <w:spacing w:val="-2"/>
        </w:rPr>
        <w:t xml:space="preserve"> </w:t>
      </w:r>
      <w:r>
        <w:t>la</w:t>
      </w:r>
      <w:r>
        <w:rPr>
          <w:spacing w:val="-2"/>
        </w:rPr>
        <w:t xml:space="preserve"> </w:t>
      </w:r>
      <w:r>
        <w:t>dose</w:t>
      </w:r>
      <w:r>
        <w:rPr>
          <w:spacing w:val="-2"/>
        </w:rPr>
        <w:t xml:space="preserve"> </w:t>
      </w:r>
      <w:r>
        <w:t>suivante</w:t>
      </w:r>
      <w:r>
        <w:rPr>
          <w:spacing w:val="-2"/>
        </w:rPr>
        <w:t xml:space="preserve"> </w:t>
      </w:r>
      <w:r>
        <w:t>4</w:t>
      </w:r>
      <w:r>
        <w:rPr>
          <w:spacing w:val="-7"/>
        </w:rPr>
        <w:t xml:space="preserve"> </w:t>
      </w:r>
      <w:r>
        <w:t>semaines</w:t>
      </w:r>
      <w:r>
        <w:rPr>
          <w:spacing w:val="-2"/>
        </w:rPr>
        <w:t xml:space="preserve"> </w:t>
      </w:r>
      <w:r>
        <w:t>après,</w:t>
      </w:r>
      <w:r>
        <w:rPr>
          <w:spacing w:val="-2"/>
        </w:rPr>
        <w:t xml:space="preserve"> </w:t>
      </w:r>
      <w:r>
        <w:t>puis</w:t>
      </w:r>
      <w:r>
        <w:rPr>
          <w:spacing w:val="-2"/>
        </w:rPr>
        <w:t xml:space="preserve"> </w:t>
      </w:r>
      <w:r>
        <w:t>ensuite</w:t>
      </w:r>
      <w:r>
        <w:rPr>
          <w:spacing w:val="-2"/>
        </w:rPr>
        <w:t xml:space="preserve"> </w:t>
      </w:r>
      <w:r>
        <w:t>toutes</w:t>
      </w:r>
      <w:r>
        <w:rPr>
          <w:spacing w:val="-4"/>
        </w:rPr>
        <w:t xml:space="preserve"> </w:t>
      </w:r>
      <w:r>
        <w:t>les 12 semaines. Les doses suivantes sont en général les mêmes que la dose initiale.</w:t>
      </w:r>
    </w:p>
    <w:p w14:paraId="28D44DE2" w14:textId="77777777" w:rsidR="00BF1FD1" w:rsidRDefault="00BF1FD1">
      <w:pPr>
        <w:pStyle w:val="BodyText"/>
        <w:spacing w:before="8"/>
        <w:rPr>
          <w:sz w:val="21"/>
        </w:rPr>
      </w:pPr>
    </w:p>
    <w:p w14:paraId="73BCAADE" w14:textId="77777777" w:rsidR="00BF1FD1" w:rsidRDefault="00464AF4">
      <w:pPr>
        <w:pStyle w:val="Heading2"/>
      </w:pPr>
      <w:r>
        <w:t>Maladie</w:t>
      </w:r>
      <w:r>
        <w:rPr>
          <w:spacing w:val="-3"/>
        </w:rPr>
        <w:t xml:space="preserve"> </w:t>
      </w:r>
      <w:r>
        <w:t>de</w:t>
      </w:r>
      <w:r>
        <w:rPr>
          <w:spacing w:val="-2"/>
        </w:rPr>
        <w:t xml:space="preserve"> Crohn</w:t>
      </w:r>
    </w:p>
    <w:p w14:paraId="27F409B3" w14:textId="77777777" w:rsidR="00BF1FD1" w:rsidRDefault="00464AF4">
      <w:pPr>
        <w:pStyle w:val="ListParagraph"/>
        <w:numPr>
          <w:ilvl w:val="1"/>
          <w:numId w:val="10"/>
        </w:numPr>
        <w:tabs>
          <w:tab w:val="left" w:pos="802"/>
          <w:tab w:val="left" w:pos="803"/>
        </w:tabs>
        <w:spacing w:before="3"/>
        <w:ind w:right="365"/>
      </w:pPr>
      <w:r>
        <w:t>Pendant le traitement, la première dose d'environ 6 mg/kg d’Otulfi sera administrée par votre médecin</w:t>
      </w:r>
      <w:r>
        <w:rPr>
          <w:spacing w:val="-2"/>
        </w:rPr>
        <w:t xml:space="preserve"> </w:t>
      </w:r>
      <w:r>
        <w:t>à l’aide</w:t>
      </w:r>
      <w:r>
        <w:rPr>
          <w:spacing w:val="-2"/>
        </w:rPr>
        <w:t xml:space="preserve"> </w:t>
      </w:r>
      <w:r>
        <w:t>d’une perfusion</w:t>
      </w:r>
      <w:r>
        <w:rPr>
          <w:spacing w:val="-2"/>
        </w:rPr>
        <w:t xml:space="preserve"> </w:t>
      </w:r>
      <w:r>
        <w:t>dans</w:t>
      </w:r>
      <w:r>
        <w:rPr>
          <w:spacing w:val="-2"/>
        </w:rPr>
        <w:t xml:space="preserve"> </w:t>
      </w:r>
      <w:r>
        <w:t>une veine de votre bras</w:t>
      </w:r>
      <w:r>
        <w:rPr>
          <w:spacing w:val="-2"/>
        </w:rPr>
        <w:t xml:space="preserve"> </w:t>
      </w:r>
      <w:r>
        <w:t>(perfusion</w:t>
      </w:r>
      <w:r>
        <w:rPr>
          <w:spacing w:val="-2"/>
        </w:rPr>
        <w:t xml:space="preserve"> </w:t>
      </w:r>
      <w:r>
        <w:t>intraveineuse). Après la</w:t>
      </w:r>
      <w:r>
        <w:rPr>
          <w:spacing w:val="-1"/>
        </w:rPr>
        <w:t xml:space="preserve"> </w:t>
      </w:r>
      <w:r>
        <w:t>dose</w:t>
      </w:r>
      <w:r>
        <w:rPr>
          <w:spacing w:val="-1"/>
        </w:rPr>
        <w:t xml:space="preserve"> </w:t>
      </w:r>
      <w:r>
        <w:t>initiale,</w:t>
      </w:r>
      <w:r>
        <w:rPr>
          <w:spacing w:val="-4"/>
        </w:rPr>
        <w:t xml:space="preserve"> </w:t>
      </w:r>
      <w:r>
        <w:t>vous</w:t>
      </w:r>
      <w:r>
        <w:rPr>
          <w:spacing w:val="-3"/>
        </w:rPr>
        <w:t xml:space="preserve"> </w:t>
      </w:r>
      <w:r>
        <w:t>recevrez</w:t>
      </w:r>
      <w:r>
        <w:rPr>
          <w:spacing w:val="-1"/>
        </w:rPr>
        <w:t xml:space="preserve"> </w:t>
      </w:r>
      <w:r>
        <w:t>la</w:t>
      </w:r>
      <w:r>
        <w:rPr>
          <w:spacing w:val="-1"/>
        </w:rPr>
        <w:t xml:space="preserve"> </w:t>
      </w:r>
      <w:r>
        <w:t>dose</w:t>
      </w:r>
      <w:r>
        <w:rPr>
          <w:spacing w:val="-1"/>
        </w:rPr>
        <w:t xml:space="preserve"> </w:t>
      </w:r>
      <w:r>
        <w:t>suivante</w:t>
      </w:r>
      <w:r>
        <w:rPr>
          <w:spacing w:val="-2"/>
        </w:rPr>
        <w:t xml:space="preserve"> </w:t>
      </w:r>
      <w:r>
        <w:t>de</w:t>
      </w:r>
      <w:r>
        <w:rPr>
          <w:spacing w:val="-1"/>
        </w:rPr>
        <w:t xml:space="preserve"> </w:t>
      </w:r>
      <w:r>
        <w:t>90</w:t>
      </w:r>
      <w:r>
        <w:rPr>
          <w:spacing w:val="-3"/>
        </w:rPr>
        <w:t xml:space="preserve"> </w:t>
      </w:r>
      <w:r>
        <w:t>mg</w:t>
      </w:r>
      <w:r>
        <w:rPr>
          <w:spacing w:val="-1"/>
        </w:rPr>
        <w:t xml:space="preserve"> </w:t>
      </w:r>
      <w:r>
        <w:t>d’Otulfi</w:t>
      </w:r>
      <w:r>
        <w:rPr>
          <w:spacing w:val="-1"/>
        </w:rPr>
        <w:t xml:space="preserve"> </w:t>
      </w:r>
      <w:r>
        <w:t>par</w:t>
      </w:r>
      <w:r>
        <w:rPr>
          <w:spacing w:val="-1"/>
        </w:rPr>
        <w:t xml:space="preserve"> </w:t>
      </w:r>
      <w:r>
        <w:t>une</w:t>
      </w:r>
      <w:r>
        <w:rPr>
          <w:spacing w:val="-1"/>
        </w:rPr>
        <w:t xml:space="preserve"> </w:t>
      </w:r>
      <w:r>
        <w:t>injection</w:t>
      </w:r>
      <w:r>
        <w:rPr>
          <w:spacing w:val="-4"/>
        </w:rPr>
        <w:t xml:space="preserve"> </w:t>
      </w:r>
      <w:r>
        <w:t>sous</w:t>
      </w:r>
      <w:r>
        <w:rPr>
          <w:spacing w:val="-3"/>
        </w:rPr>
        <w:t xml:space="preserve"> </w:t>
      </w:r>
      <w:r>
        <w:t>la</w:t>
      </w:r>
      <w:r>
        <w:rPr>
          <w:spacing w:val="-1"/>
        </w:rPr>
        <w:t xml:space="preserve"> </w:t>
      </w:r>
      <w:r>
        <w:t>peau (« sous-cutanée ») après 8 semaines, puis toutes les 12 semaines par la suite.</w:t>
      </w:r>
    </w:p>
    <w:p w14:paraId="5824E607" w14:textId="77777777" w:rsidR="00BF1FD1" w:rsidRDefault="00464AF4">
      <w:pPr>
        <w:pStyle w:val="ListParagraph"/>
        <w:numPr>
          <w:ilvl w:val="1"/>
          <w:numId w:val="10"/>
        </w:numPr>
        <w:tabs>
          <w:tab w:val="left" w:pos="802"/>
          <w:tab w:val="left" w:pos="803"/>
        </w:tabs>
        <w:ind w:right="776"/>
      </w:pPr>
      <w:r>
        <w:t>Chez certains patients, après la première injection sous la peau, Otulfi 90 mg peut être administré</w:t>
      </w:r>
      <w:r>
        <w:rPr>
          <w:spacing w:val="-4"/>
        </w:rPr>
        <w:t xml:space="preserve"> </w:t>
      </w:r>
      <w:r>
        <w:t>toutes</w:t>
      </w:r>
      <w:r>
        <w:rPr>
          <w:spacing w:val="-4"/>
        </w:rPr>
        <w:t xml:space="preserve"> </w:t>
      </w:r>
      <w:r>
        <w:t>les</w:t>
      </w:r>
      <w:r>
        <w:rPr>
          <w:spacing w:val="-4"/>
        </w:rPr>
        <w:t xml:space="preserve"> </w:t>
      </w:r>
      <w:r>
        <w:t>8</w:t>
      </w:r>
      <w:r>
        <w:rPr>
          <w:spacing w:val="-2"/>
        </w:rPr>
        <w:t xml:space="preserve"> </w:t>
      </w:r>
      <w:r>
        <w:t>semaines.</w:t>
      </w:r>
      <w:r>
        <w:rPr>
          <w:spacing w:val="-2"/>
        </w:rPr>
        <w:t xml:space="preserve"> </w:t>
      </w:r>
      <w:r>
        <w:t>Votre</w:t>
      </w:r>
      <w:r>
        <w:rPr>
          <w:spacing w:val="-4"/>
        </w:rPr>
        <w:t xml:space="preserve"> </w:t>
      </w:r>
      <w:r>
        <w:t>médecin</w:t>
      </w:r>
      <w:r>
        <w:rPr>
          <w:spacing w:val="-2"/>
        </w:rPr>
        <w:t xml:space="preserve"> </w:t>
      </w:r>
      <w:r>
        <w:t>décidera</w:t>
      </w:r>
      <w:r>
        <w:rPr>
          <w:spacing w:val="-2"/>
        </w:rPr>
        <w:t xml:space="preserve"> </w:t>
      </w:r>
      <w:r>
        <w:t>quand</w:t>
      </w:r>
      <w:r>
        <w:rPr>
          <w:spacing w:val="-2"/>
        </w:rPr>
        <w:t xml:space="preserve"> </w:t>
      </w:r>
      <w:r>
        <w:t>vous</w:t>
      </w:r>
      <w:r>
        <w:rPr>
          <w:spacing w:val="-2"/>
        </w:rPr>
        <w:t xml:space="preserve"> </w:t>
      </w:r>
      <w:r>
        <w:t>devez</w:t>
      </w:r>
      <w:r>
        <w:rPr>
          <w:spacing w:val="-4"/>
        </w:rPr>
        <w:t xml:space="preserve"> </w:t>
      </w:r>
      <w:r>
        <w:t>recevoir</w:t>
      </w:r>
      <w:r>
        <w:rPr>
          <w:spacing w:val="-1"/>
        </w:rPr>
        <w:t xml:space="preserve"> </w:t>
      </w:r>
      <w:r>
        <w:t>votre prochaine dose.</w:t>
      </w:r>
    </w:p>
    <w:p w14:paraId="1A9977C2" w14:textId="77777777" w:rsidR="00BF1FD1" w:rsidRDefault="00BF1FD1">
      <w:pPr>
        <w:pStyle w:val="BodyText"/>
        <w:spacing w:before="8"/>
        <w:rPr>
          <w:sz w:val="21"/>
        </w:rPr>
      </w:pPr>
    </w:p>
    <w:p w14:paraId="0C93FF75" w14:textId="77777777" w:rsidR="00BF1FD1" w:rsidRDefault="00464AF4">
      <w:pPr>
        <w:pStyle w:val="Heading2"/>
        <w:ind w:right="5166"/>
      </w:pPr>
      <w:r>
        <w:t>Enfants</w:t>
      </w:r>
      <w:r>
        <w:rPr>
          <w:spacing w:val="-6"/>
        </w:rPr>
        <w:t xml:space="preserve"> </w:t>
      </w:r>
      <w:r>
        <w:t>et</w:t>
      </w:r>
      <w:r>
        <w:rPr>
          <w:spacing w:val="-3"/>
        </w:rPr>
        <w:t xml:space="preserve"> </w:t>
      </w:r>
      <w:r>
        <w:t>adolescents</w:t>
      </w:r>
      <w:r>
        <w:rPr>
          <w:spacing w:val="-4"/>
        </w:rPr>
        <w:t xml:space="preserve"> </w:t>
      </w:r>
      <w:r>
        <w:t>âgés</w:t>
      </w:r>
      <w:r>
        <w:rPr>
          <w:spacing w:val="-4"/>
        </w:rPr>
        <w:t xml:space="preserve"> </w:t>
      </w:r>
      <w:r>
        <w:t>de</w:t>
      </w:r>
      <w:r>
        <w:rPr>
          <w:spacing w:val="-4"/>
        </w:rPr>
        <w:t xml:space="preserve"> </w:t>
      </w:r>
      <w:r>
        <w:t>6</w:t>
      </w:r>
      <w:r>
        <w:rPr>
          <w:spacing w:val="-4"/>
        </w:rPr>
        <w:t xml:space="preserve"> </w:t>
      </w:r>
      <w:r>
        <w:t>ans</w:t>
      </w:r>
      <w:r>
        <w:rPr>
          <w:spacing w:val="-4"/>
        </w:rPr>
        <w:t xml:space="preserve"> </w:t>
      </w:r>
      <w:r>
        <w:t>ou</w:t>
      </w:r>
      <w:r>
        <w:rPr>
          <w:spacing w:val="-4"/>
        </w:rPr>
        <w:t xml:space="preserve"> </w:t>
      </w:r>
      <w:r>
        <w:t xml:space="preserve">plus </w:t>
      </w:r>
      <w:r>
        <w:rPr>
          <w:spacing w:val="-2"/>
        </w:rPr>
        <w:t>Psoriasis</w:t>
      </w:r>
    </w:p>
    <w:p w14:paraId="24BBE4E7" w14:textId="77777777" w:rsidR="00BF1FD1" w:rsidRDefault="00464AF4">
      <w:pPr>
        <w:pStyle w:val="ListParagraph"/>
        <w:numPr>
          <w:ilvl w:val="1"/>
          <w:numId w:val="10"/>
        </w:numPr>
        <w:tabs>
          <w:tab w:val="left" w:pos="802"/>
          <w:tab w:val="left" w:pos="803"/>
        </w:tabs>
        <w:spacing w:before="1"/>
        <w:ind w:right="730"/>
      </w:pPr>
      <w:r>
        <w:t>Votre</w:t>
      </w:r>
      <w:r>
        <w:rPr>
          <w:spacing w:val="-4"/>
        </w:rPr>
        <w:t xml:space="preserve"> </w:t>
      </w:r>
      <w:r>
        <w:t>médecin</w:t>
      </w:r>
      <w:r>
        <w:rPr>
          <w:spacing w:val="-2"/>
        </w:rPr>
        <w:t xml:space="preserve"> </w:t>
      </w:r>
      <w:r>
        <w:t>établira</w:t>
      </w:r>
      <w:r>
        <w:rPr>
          <w:spacing w:val="-4"/>
        </w:rPr>
        <w:t xml:space="preserve"> </w:t>
      </w:r>
      <w:r>
        <w:t>la</w:t>
      </w:r>
      <w:r>
        <w:rPr>
          <w:spacing w:val="-2"/>
        </w:rPr>
        <w:t xml:space="preserve"> </w:t>
      </w:r>
      <w:r>
        <w:t>bonne</w:t>
      </w:r>
      <w:r>
        <w:rPr>
          <w:spacing w:val="-2"/>
        </w:rPr>
        <w:t xml:space="preserve"> </w:t>
      </w:r>
      <w:r>
        <w:t>dose</w:t>
      </w:r>
      <w:r>
        <w:rPr>
          <w:spacing w:val="-2"/>
        </w:rPr>
        <w:t xml:space="preserve"> </w:t>
      </w:r>
      <w:r>
        <w:t>pour</w:t>
      </w:r>
      <w:r>
        <w:rPr>
          <w:spacing w:val="-1"/>
        </w:rPr>
        <w:t xml:space="preserve"> </w:t>
      </w:r>
      <w:r>
        <w:t>vous,</w:t>
      </w:r>
      <w:r>
        <w:rPr>
          <w:spacing w:val="-2"/>
        </w:rPr>
        <w:t xml:space="preserve"> </w:t>
      </w:r>
      <w:r>
        <w:t>y</w:t>
      </w:r>
      <w:r>
        <w:rPr>
          <w:spacing w:val="-2"/>
        </w:rPr>
        <w:t xml:space="preserve"> </w:t>
      </w:r>
      <w:r>
        <w:t>compris</w:t>
      </w:r>
      <w:r>
        <w:rPr>
          <w:spacing w:val="-4"/>
        </w:rPr>
        <w:t xml:space="preserve"> </w:t>
      </w:r>
      <w:r>
        <w:t>la</w:t>
      </w:r>
      <w:r>
        <w:rPr>
          <w:spacing w:val="-2"/>
        </w:rPr>
        <w:t xml:space="preserve"> </w:t>
      </w:r>
      <w:r>
        <w:t>quantité</w:t>
      </w:r>
      <w:r>
        <w:rPr>
          <w:spacing w:val="-2"/>
        </w:rPr>
        <w:t xml:space="preserve"> </w:t>
      </w:r>
      <w:r>
        <w:t>(le</w:t>
      </w:r>
      <w:r>
        <w:rPr>
          <w:spacing w:val="-4"/>
        </w:rPr>
        <w:t xml:space="preserve"> </w:t>
      </w:r>
      <w:r>
        <w:t>volume)</w:t>
      </w:r>
      <w:r>
        <w:rPr>
          <w:spacing w:val="-1"/>
        </w:rPr>
        <w:t xml:space="preserve"> </w:t>
      </w:r>
      <w:r>
        <w:t>d’Otulfi devant être injectée pour obtenir la bonne dose qui dépendra de votre poids au moment de chaque administration.</w:t>
      </w:r>
    </w:p>
    <w:p w14:paraId="57492AA3" w14:textId="77777777" w:rsidR="00BF1FD1" w:rsidRDefault="00464AF4">
      <w:pPr>
        <w:pStyle w:val="ListParagraph"/>
        <w:numPr>
          <w:ilvl w:val="1"/>
          <w:numId w:val="10"/>
        </w:numPr>
        <w:tabs>
          <w:tab w:val="left" w:pos="802"/>
          <w:tab w:val="left" w:pos="803"/>
        </w:tabs>
        <w:ind w:right="486"/>
      </w:pPr>
      <w:r>
        <w:t>Si vous pesez moins de 60 kg, il n’existe aucune formulation d’Otulfi pour les enfants pesant moins</w:t>
      </w:r>
      <w:r>
        <w:rPr>
          <w:spacing w:val="-2"/>
        </w:rPr>
        <w:t xml:space="preserve"> </w:t>
      </w:r>
      <w:r>
        <w:t>de</w:t>
      </w:r>
      <w:r>
        <w:rPr>
          <w:spacing w:val="-4"/>
        </w:rPr>
        <w:t xml:space="preserve"> </w:t>
      </w:r>
      <w:r>
        <w:t>60</w:t>
      </w:r>
      <w:r>
        <w:rPr>
          <w:spacing w:val="-2"/>
        </w:rPr>
        <w:t xml:space="preserve"> </w:t>
      </w:r>
      <w:r>
        <w:t>kg</w:t>
      </w:r>
      <w:r>
        <w:rPr>
          <w:spacing w:val="-4"/>
        </w:rPr>
        <w:t xml:space="preserve"> </w:t>
      </w:r>
      <w:r>
        <w:t>;</w:t>
      </w:r>
      <w:r>
        <w:rPr>
          <w:spacing w:val="-1"/>
        </w:rPr>
        <w:t xml:space="preserve"> </w:t>
      </w:r>
      <w:r>
        <w:t>par</w:t>
      </w:r>
      <w:r>
        <w:rPr>
          <w:spacing w:val="-1"/>
        </w:rPr>
        <w:t xml:space="preserve"> </w:t>
      </w:r>
      <w:r>
        <w:t>conséquent,</w:t>
      </w:r>
      <w:r>
        <w:rPr>
          <w:spacing w:val="-5"/>
        </w:rPr>
        <w:t xml:space="preserve"> </w:t>
      </w:r>
      <w:r>
        <w:t>d’autres</w:t>
      </w:r>
      <w:r>
        <w:rPr>
          <w:spacing w:val="-2"/>
        </w:rPr>
        <w:t xml:space="preserve"> </w:t>
      </w:r>
      <w:r>
        <w:t>produits</w:t>
      </w:r>
      <w:r>
        <w:rPr>
          <w:spacing w:val="-2"/>
        </w:rPr>
        <w:t xml:space="preserve"> </w:t>
      </w:r>
      <w:r>
        <w:t>à</w:t>
      </w:r>
      <w:r>
        <w:rPr>
          <w:spacing w:val="-2"/>
        </w:rPr>
        <w:t xml:space="preserve"> </w:t>
      </w:r>
      <w:r>
        <w:t>base</w:t>
      </w:r>
      <w:r>
        <w:rPr>
          <w:spacing w:val="-2"/>
        </w:rPr>
        <w:t xml:space="preserve"> </w:t>
      </w:r>
      <w:r>
        <w:t>d’ustékinumab</w:t>
      </w:r>
      <w:r>
        <w:rPr>
          <w:spacing w:val="-2"/>
        </w:rPr>
        <w:t xml:space="preserve"> </w:t>
      </w:r>
      <w:r>
        <w:t>devront</w:t>
      </w:r>
      <w:r>
        <w:rPr>
          <w:spacing w:val="-4"/>
        </w:rPr>
        <w:t xml:space="preserve"> </w:t>
      </w:r>
      <w:r>
        <w:t>être</w:t>
      </w:r>
      <w:r>
        <w:rPr>
          <w:spacing w:val="-2"/>
        </w:rPr>
        <w:t xml:space="preserve"> </w:t>
      </w:r>
      <w:r>
        <w:t>utilisés.</w:t>
      </w:r>
    </w:p>
    <w:p w14:paraId="2CF59C50" w14:textId="77777777" w:rsidR="00BF1FD1" w:rsidRDefault="00464AF4">
      <w:pPr>
        <w:pStyle w:val="ListParagraph"/>
        <w:numPr>
          <w:ilvl w:val="1"/>
          <w:numId w:val="10"/>
        </w:numPr>
        <w:tabs>
          <w:tab w:val="left" w:pos="802"/>
          <w:tab w:val="left" w:pos="803"/>
        </w:tabs>
        <w:spacing w:line="268" w:lineRule="exact"/>
        <w:ind w:hanging="568"/>
      </w:pPr>
      <w:r>
        <w:t>Si</w:t>
      </w:r>
      <w:r>
        <w:rPr>
          <w:spacing w:val="-3"/>
        </w:rPr>
        <w:t xml:space="preserve"> </w:t>
      </w:r>
      <w:r>
        <w:t>vous</w:t>
      </w:r>
      <w:r>
        <w:rPr>
          <w:spacing w:val="-3"/>
        </w:rPr>
        <w:t xml:space="preserve"> </w:t>
      </w:r>
      <w:r>
        <w:t>pesez</w:t>
      </w:r>
      <w:r>
        <w:rPr>
          <w:spacing w:val="-1"/>
        </w:rPr>
        <w:t xml:space="preserve"> </w:t>
      </w:r>
      <w:r>
        <w:t>de</w:t>
      </w:r>
      <w:r>
        <w:rPr>
          <w:spacing w:val="-4"/>
        </w:rPr>
        <w:t xml:space="preserve"> </w:t>
      </w:r>
      <w:r>
        <w:t>60</w:t>
      </w:r>
      <w:r>
        <w:rPr>
          <w:spacing w:val="-1"/>
        </w:rPr>
        <w:t xml:space="preserve"> </w:t>
      </w:r>
      <w:r>
        <w:t>kg</w:t>
      </w:r>
      <w:r>
        <w:rPr>
          <w:spacing w:val="-4"/>
        </w:rPr>
        <w:t xml:space="preserve"> </w:t>
      </w:r>
      <w:r>
        <w:t>à</w:t>
      </w:r>
      <w:r>
        <w:rPr>
          <w:spacing w:val="-1"/>
        </w:rPr>
        <w:t xml:space="preserve"> </w:t>
      </w:r>
      <w:r>
        <w:t>100</w:t>
      </w:r>
      <w:r>
        <w:rPr>
          <w:spacing w:val="-1"/>
        </w:rPr>
        <w:t xml:space="preserve"> </w:t>
      </w:r>
      <w:r>
        <w:t>kg,</w:t>
      </w:r>
      <w:r>
        <w:rPr>
          <w:spacing w:val="-1"/>
        </w:rPr>
        <w:t xml:space="preserve"> </w:t>
      </w:r>
      <w:r>
        <w:t>la</w:t>
      </w:r>
      <w:r>
        <w:rPr>
          <w:spacing w:val="-1"/>
        </w:rPr>
        <w:t xml:space="preserve"> </w:t>
      </w:r>
      <w:r>
        <w:t>dose</w:t>
      </w:r>
      <w:r>
        <w:rPr>
          <w:spacing w:val="-2"/>
        </w:rPr>
        <w:t xml:space="preserve"> </w:t>
      </w:r>
      <w:r>
        <w:t>recommandée</w:t>
      </w:r>
      <w:r>
        <w:rPr>
          <w:spacing w:val="-3"/>
        </w:rPr>
        <w:t xml:space="preserve"> </w:t>
      </w:r>
      <w:r>
        <w:t>est de</w:t>
      </w:r>
      <w:r>
        <w:rPr>
          <w:spacing w:val="-1"/>
        </w:rPr>
        <w:t xml:space="preserve"> </w:t>
      </w:r>
      <w:r>
        <w:t>45</w:t>
      </w:r>
      <w:r>
        <w:rPr>
          <w:spacing w:val="-4"/>
        </w:rPr>
        <w:t xml:space="preserve"> </w:t>
      </w:r>
      <w:r>
        <w:t>mg</w:t>
      </w:r>
      <w:r>
        <w:rPr>
          <w:spacing w:val="-1"/>
        </w:rPr>
        <w:t xml:space="preserve"> </w:t>
      </w:r>
      <w:r>
        <w:rPr>
          <w:spacing w:val="-2"/>
        </w:rPr>
        <w:t>d’Otulfi.</w:t>
      </w:r>
    </w:p>
    <w:p w14:paraId="24EECCC5" w14:textId="77777777" w:rsidR="00BF1FD1" w:rsidRDefault="00464AF4">
      <w:pPr>
        <w:pStyle w:val="ListParagraph"/>
        <w:numPr>
          <w:ilvl w:val="1"/>
          <w:numId w:val="10"/>
        </w:numPr>
        <w:tabs>
          <w:tab w:val="left" w:pos="802"/>
          <w:tab w:val="left" w:pos="803"/>
        </w:tabs>
        <w:spacing w:before="72" w:line="269" w:lineRule="exact"/>
        <w:ind w:hanging="568"/>
      </w:pPr>
      <w:r>
        <w:t>Si</w:t>
      </w:r>
      <w:r>
        <w:rPr>
          <w:spacing w:val="-3"/>
        </w:rPr>
        <w:t xml:space="preserve"> </w:t>
      </w:r>
      <w:r>
        <w:t>vous</w:t>
      </w:r>
      <w:r>
        <w:rPr>
          <w:spacing w:val="-3"/>
        </w:rPr>
        <w:t xml:space="preserve"> </w:t>
      </w:r>
      <w:r>
        <w:t>pesez</w:t>
      </w:r>
      <w:r>
        <w:rPr>
          <w:spacing w:val="-2"/>
        </w:rPr>
        <w:t xml:space="preserve"> </w:t>
      </w:r>
      <w:r>
        <w:t>plus</w:t>
      </w:r>
      <w:r>
        <w:rPr>
          <w:spacing w:val="-1"/>
        </w:rPr>
        <w:t xml:space="preserve"> </w:t>
      </w:r>
      <w:r>
        <w:t>de</w:t>
      </w:r>
      <w:r>
        <w:rPr>
          <w:spacing w:val="-1"/>
        </w:rPr>
        <w:t xml:space="preserve"> </w:t>
      </w:r>
      <w:r>
        <w:t>100</w:t>
      </w:r>
      <w:r>
        <w:rPr>
          <w:spacing w:val="-4"/>
        </w:rPr>
        <w:t xml:space="preserve"> </w:t>
      </w:r>
      <w:r>
        <w:t>kg,</w:t>
      </w:r>
      <w:r>
        <w:rPr>
          <w:spacing w:val="-1"/>
        </w:rPr>
        <w:t xml:space="preserve"> </w:t>
      </w:r>
      <w:r>
        <w:t>la</w:t>
      </w:r>
      <w:r>
        <w:rPr>
          <w:spacing w:val="-1"/>
        </w:rPr>
        <w:t xml:space="preserve"> </w:t>
      </w:r>
      <w:r>
        <w:t>dose</w:t>
      </w:r>
      <w:r>
        <w:rPr>
          <w:spacing w:val="-4"/>
        </w:rPr>
        <w:t xml:space="preserve"> </w:t>
      </w:r>
      <w:r>
        <w:t>recommandée</w:t>
      </w:r>
      <w:r>
        <w:rPr>
          <w:spacing w:val="-3"/>
        </w:rPr>
        <w:t xml:space="preserve"> </w:t>
      </w:r>
      <w:r>
        <w:t>est</w:t>
      </w:r>
      <w:r>
        <w:rPr>
          <w:spacing w:val="-3"/>
        </w:rPr>
        <w:t xml:space="preserve"> </w:t>
      </w:r>
      <w:r>
        <w:t>de</w:t>
      </w:r>
      <w:r>
        <w:rPr>
          <w:spacing w:val="-2"/>
        </w:rPr>
        <w:t xml:space="preserve"> </w:t>
      </w:r>
      <w:r>
        <w:t>90</w:t>
      </w:r>
      <w:r>
        <w:rPr>
          <w:spacing w:val="-3"/>
        </w:rPr>
        <w:t xml:space="preserve"> </w:t>
      </w:r>
      <w:r>
        <w:t>mg</w:t>
      </w:r>
      <w:r>
        <w:rPr>
          <w:spacing w:val="-1"/>
        </w:rPr>
        <w:t xml:space="preserve"> </w:t>
      </w:r>
      <w:r>
        <w:rPr>
          <w:spacing w:val="-2"/>
        </w:rPr>
        <w:t>d’Otulfi.</w:t>
      </w:r>
    </w:p>
    <w:p w14:paraId="78325CFB" w14:textId="77777777" w:rsidR="00BF1FD1" w:rsidRDefault="00464AF4">
      <w:pPr>
        <w:pStyle w:val="ListParagraph"/>
        <w:numPr>
          <w:ilvl w:val="1"/>
          <w:numId w:val="10"/>
        </w:numPr>
        <w:tabs>
          <w:tab w:val="left" w:pos="802"/>
          <w:tab w:val="left" w:pos="803"/>
        </w:tabs>
        <w:ind w:right="1401"/>
      </w:pPr>
      <w:r>
        <w:t>La</w:t>
      </w:r>
      <w:r>
        <w:rPr>
          <w:spacing w:val="-2"/>
        </w:rPr>
        <w:t xml:space="preserve"> </w:t>
      </w:r>
      <w:r>
        <w:t>dose</w:t>
      </w:r>
      <w:r>
        <w:rPr>
          <w:spacing w:val="-4"/>
        </w:rPr>
        <w:t xml:space="preserve"> </w:t>
      </w:r>
      <w:r>
        <w:t>suivante</w:t>
      </w:r>
      <w:r>
        <w:rPr>
          <w:spacing w:val="-2"/>
        </w:rPr>
        <w:t xml:space="preserve"> </w:t>
      </w:r>
      <w:r>
        <w:t>sera</w:t>
      </w:r>
      <w:r>
        <w:rPr>
          <w:spacing w:val="-4"/>
        </w:rPr>
        <w:t xml:space="preserve"> </w:t>
      </w:r>
      <w:r>
        <w:t>à</w:t>
      </w:r>
      <w:r>
        <w:rPr>
          <w:spacing w:val="-2"/>
        </w:rPr>
        <w:t xml:space="preserve"> </w:t>
      </w:r>
      <w:r>
        <w:t>administrer</w:t>
      </w:r>
      <w:r>
        <w:rPr>
          <w:spacing w:val="-1"/>
        </w:rPr>
        <w:t xml:space="preserve"> </w:t>
      </w:r>
      <w:r>
        <w:t>4</w:t>
      </w:r>
      <w:r>
        <w:rPr>
          <w:spacing w:val="-4"/>
        </w:rPr>
        <w:t xml:space="preserve"> </w:t>
      </w:r>
      <w:r>
        <w:t>semaines</w:t>
      </w:r>
      <w:r>
        <w:rPr>
          <w:spacing w:val="-4"/>
        </w:rPr>
        <w:t xml:space="preserve"> </w:t>
      </w:r>
      <w:r>
        <w:t>après</w:t>
      </w:r>
      <w:r>
        <w:rPr>
          <w:spacing w:val="-4"/>
        </w:rPr>
        <w:t xml:space="preserve"> </w:t>
      </w:r>
      <w:r>
        <w:t>la</w:t>
      </w:r>
      <w:r>
        <w:rPr>
          <w:spacing w:val="-2"/>
        </w:rPr>
        <w:t xml:space="preserve"> </w:t>
      </w:r>
      <w:r>
        <w:t>dose</w:t>
      </w:r>
      <w:r>
        <w:rPr>
          <w:spacing w:val="-4"/>
        </w:rPr>
        <w:t xml:space="preserve"> </w:t>
      </w:r>
      <w:r>
        <w:t>initiale,</w:t>
      </w:r>
      <w:r>
        <w:rPr>
          <w:spacing w:val="-2"/>
        </w:rPr>
        <w:t xml:space="preserve"> </w:t>
      </w:r>
      <w:r>
        <w:t>puis</w:t>
      </w:r>
      <w:r>
        <w:rPr>
          <w:spacing w:val="-4"/>
        </w:rPr>
        <w:t xml:space="preserve"> </w:t>
      </w:r>
      <w:r>
        <w:t>toutes</w:t>
      </w:r>
      <w:r>
        <w:rPr>
          <w:spacing w:val="-4"/>
        </w:rPr>
        <w:t xml:space="preserve"> </w:t>
      </w:r>
      <w:r>
        <w:t>les 12 semaines.</w:t>
      </w:r>
    </w:p>
    <w:p w14:paraId="33DE75B7" w14:textId="77777777" w:rsidR="00267E14" w:rsidRDefault="00267E14" w:rsidP="00267E14">
      <w:pPr>
        <w:pStyle w:val="Heading2"/>
        <w:ind w:right="5166"/>
      </w:pPr>
    </w:p>
    <w:p w14:paraId="6A2F8BCB" w14:textId="5C5B4121" w:rsidR="00267E14" w:rsidRDefault="00267E14" w:rsidP="007203FB">
      <w:pPr>
        <w:pStyle w:val="Heading2"/>
        <w:ind w:right="5166"/>
      </w:pPr>
      <w:r>
        <w:t xml:space="preserve">Enfants pesant au moins 40 kg </w:t>
      </w:r>
    </w:p>
    <w:p w14:paraId="519D9259" w14:textId="77777777" w:rsidR="00267E14" w:rsidRPr="007203FB" w:rsidRDefault="00267E14" w:rsidP="007203FB">
      <w:pPr>
        <w:pStyle w:val="Heading2"/>
        <w:ind w:right="5166"/>
        <w:rPr>
          <w:spacing w:val="-2"/>
        </w:rPr>
      </w:pPr>
      <w:r w:rsidRPr="007203FB">
        <w:rPr>
          <w:spacing w:val="-2"/>
        </w:rPr>
        <w:t xml:space="preserve">Maladie de Crohn </w:t>
      </w:r>
    </w:p>
    <w:p w14:paraId="48F0C0C6" w14:textId="74A3D7B0" w:rsidR="00267E14" w:rsidRDefault="00267E14" w:rsidP="007203FB">
      <w:pPr>
        <w:pStyle w:val="ListParagraph"/>
        <w:numPr>
          <w:ilvl w:val="1"/>
          <w:numId w:val="10"/>
        </w:numPr>
        <w:tabs>
          <w:tab w:val="left" w:pos="802"/>
          <w:tab w:val="left" w:pos="803"/>
        </w:tabs>
        <w:spacing w:before="1"/>
        <w:ind w:right="730"/>
      </w:pPr>
      <w:r>
        <w:t>Pendant le traitement, la première dose d'environ 6 mg/kg d</w:t>
      </w:r>
      <w:r w:rsidR="00C53097">
        <w:t>’</w:t>
      </w:r>
      <w:r>
        <w:t>Otulfi sera administrée par votre médecin à l’aide d’une perfusion dans une veine de votre bras (perfusion intraveineuse). Après la dose initiale, vous recevrez la dose suivante de 90 mg d</w:t>
      </w:r>
      <w:r w:rsidR="00C53097">
        <w:t>’</w:t>
      </w:r>
      <w:r>
        <w:t xml:space="preserve">Otulfi par une injection sous la peau (« sous-cutanée ») après 8 semaines, puis toutes les 12 semaines par la suite. </w:t>
      </w:r>
    </w:p>
    <w:p w14:paraId="3F260AF6" w14:textId="43BDF3AA" w:rsidR="00BF1FD1" w:rsidRDefault="00267E14" w:rsidP="007203FB">
      <w:pPr>
        <w:pStyle w:val="ListParagraph"/>
        <w:numPr>
          <w:ilvl w:val="1"/>
          <w:numId w:val="10"/>
        </w:numPr>
        <w:tabs>
          <w:tab w:val="left" w:pos="802"/>
          <w:tab w:val="left" w:pos="803"/>
        </w:tabs>
        <w:spacing w:before="1"/>
        <w:ind w:right="730"/>
      </w:pPr>
      <w:r>
        <w:t>Chez certains patients, après la première injection sous la peau, Otulfi 90 mg peut être administré toutes les 8 semaines. Votre médecin décidera quand vous devez recevoir votre prochaine dose.</w:t>
      </w:r>
    </w:p>
    <w:p w14:paraId="706108AD" w14:textId="77777777" w:rsidR="00267E14" w:rsidRDefault="00267E14">
      <w:pPr>
        <w:pStyle w:val="BodyText"/>
        <w:spacing w:before="10"/>
        <w:rPr>
          <w:sz w:val="21"/>
        </w:rPr>
      </w:pPr>
    </w:p>
    <w:p w14:paraId="317F49EC" w14:textId="77777777" w:rsidR="00BF1FD1" w:rsidRDefault="00464AF4">
      <w:pPr>
        <w:pStyle w:val="Heading2"/>
      </w:pPr>
      <w:r>
        <w:t>Comment</w:t>
      </w:r>
      <w:r>
        <w:rPr>
          <w:spacing w:val="-5"/>
        </w:rPr>
        <w:t xml:space="preserve"> </w:t>
      </w:r>
      <w:r>
        <w:t>Otulfi</w:t>
      </w:r>
      <w:r>
        <w:rPr>
          <w:spacing w:val="-2"/>
        </w:rPr>
        <w:t xml:space="preserve"> </w:t>
      </w:r>
      <w:r>
        <w:t>est</w:t>
      </w:r>
      <w:r>
        <w:rPr>
          <w:spacing w:val="-1"/>
        </w:rPr>
        <w:t xml:space="preserve"> </w:t>
      </w:r>
      <w:r>
        <w:rPr>
          <w:spacing w:val="-2"/>
        </w:rPr>
        <w:t>administré</w:t>
      </w:r>
    </w:p>
    <w:p w14:paraId="7B43B24E" w14:textId="77777777" w:rsidR="00BF1FD1" w:rsidRDefault="00464AF4">
      <w:pPr>
        <w:pStyle w:val="ListParagraph"/>
        <w:numPr>
          <w:ilvl w:val="1"/>
          <w:numId w:val="10"/>
        </w:numPr>
        <w:tabs>
          <w:tab w:val="left" w:pos="802"/>
          <w:tab w:val="left" w:pos="803"/>
        </w:tabs>
        <w:spacing w:before="2"/>
        <w:ind w:right="274"/>
      </w:pPr>
      <w:r>
        <w:t>Otulfi</w:t>
      </w:r>
      <w:r>
        <w:rPr>
          <w:spacing w:val="-1"/>
        </w:rPr>
        <w:t xml:space="preserve"> </w:t>
      </w:r>
      <w:r>
        <w:t>est</w:t>
      </w:r>
      <w:r>
        <w:rPr>
          <w:spacing w:val="-3"/>
        </w:rPr>
        <w:t xml:space="preserve"> </w:t>
      </w:r>
      <w:r>
        <w:t>administré</w:t>
      </w:r>
      <w:r>
        <w:rPr>
          <w:spacing w:val="-4"/>
        </w:rPr>
        <w:t xml:space="preserve"> </w:t>
      </w:r>
      <w:r>
        <w:t>par</w:t>
      </w:r>
      <w:r>
        <w:rPr>
          <w:spacing w:val="-4"/>
        </w:rPr>
        <w:t xml:space="preserve"> </w:t>
      </w:r>
      <w:r>
        <w:t>injection</w:t>
      </w:r>
      <w:r>
        <w:rPr>
          <w:spacing w:val="-2"/>
        </w:rPr>
        <w:t xml:space="preserve"> </w:t>
      </w:r>
      <w:r>
        <w:t>sous</w:t>
      </w:r>
      <w:r>
        <w:rPr>
          <w:spacing w:val="-4"/>
        </w:rPr>
        <w:t xml:space="preserve"> </w:t>
      </w:r>
      <w:r>
        <w:t>la</w:t>
      </w:r>
      <w:r>
        <w:rPr>
          <w:spacing w:val="-2"/>
        </w:rPr>
        <w:t xml:space="preserve"> </w:t>
      </w:r>
      <w:r>
        <w:t>peau</w:t>
      </w:r>
      <w:r>
        <w:rPr>
          <w:spacing w:val="-4"/>
        </w:rPr>
        <w:t xml:space="preserve"> </w:t>
      </w:r>
      <w:r>
        <w:t>(«</w:t>
      </w:r>
      <w:r>
        <w:rPr>
          <w:spacing w:val="-2"/>
        </w:rPr>
        <w:t xml:space="preserve"> </w:t>
      </w:r>
      <w:r>
        <w:t>sous-cutanée</w:t>
      </w:r>
      <w:r>
        <w:rPr>
          <w:spacing w:val="-2"/>
        </w:rPr>
        <w:t xml:space="preserve"> </w:t>
      </w:r>
      <w:r>
        <w:t>»).</w:t>
      </w:r>
      <w:r>
        <w:rPr>
          <w:spacing w:val="-2"/>
        </w:rPr>
        <w:t xml:space="preserve"> </w:t>
      </w:r>
      <w:r>
        <w:t>Au</w:t>
      </w:r>
      <w:r>
        <w:rPr>
          <w:spacing w:val="-2"/>
        </w:rPr>
        <w:t xml:space="preserve"> </w:t>
      </w:r>
      <w:r>
        <w:t>début</w:t>
      </w:r>
      <w:r>
        <w:rPr>
          <w:spacing w:val="-3"/>
        </w:rPr>
        <w:t xml:space="preserve"> </w:t>
      </w:r>
      <w:r>
        <w:t>de</w:t>
      </w:r>
      <w:r>
        <w:rPr>
          <w:spacing w:val="-2"/>
        </w:rPr>
        <w:t xml:space="preserve"> </w:t>
      </w:r>
      <w:r>
        <w:t>votre</w:t>
      </w:r>
      <w:r>
        <w:rPr>
          <w:spacing w:val="-2"/>
        </w:rPr>
        <w:t xml:space="preserve"> </w:t>
      </w:r>
      <w:r>
        <w:t>traitement, le personnel médical ou une infirmière pourra réaliser l’injection d’Otulfi.</w:t>
      </w:r>
    </w:p>
    <w:p w14:paraId="6F1C56CA" w14:textId="77777777" w:rsidR="00BF1FD1" w:rsidRDefault="00464AF4">
      <w:pPr>
        <w:pStyle w:val="ListParagraph"/>
        <w:numPr>
          <w:ilvl w:val="1"/>
          <w:numId w:val="10"/>
        </w:numPr>
        <w:tabs>
          <w:tab w:val="left" w:pos="802"/>
          <w:tab w:val="left" w:pos="803"/>
        </w:tabs>
        <w:ind w:right="259"/>
      </w:pPr>
      <w:r>
        <w:t>Cependant,</w:t>
      </w:r>
      <w:r>
        <w:rPr>
          <w:spacing w:val="-2"/>
        </w:rPr>
        <w:t xml:space="preserve"> </w:t>
      </w:r>
      <w:r>
        <w:t>vous</w:t>
      </w:r>
      <w:r>
        <w:rPr>
          <w:spacing w:val="-1"/>
        </w:rPr>
        <w:t xml:space="preserve"> </w:t>
      </w:r>
      <w:r>
        <w:t>et</w:t>
      </w:r>
      <w:r>
        <w:rPr>
          <w:spacing w:val="-1"/>
        </w:rPr>
        <w:t xml:space="preserve"> </w:t>
      </w:r>
      <w:r>
        <w:t>votre</w:t>
      </w:r>
      <w:r>
        <w:rPr>
          <w:spacing w:val="-2"/>
        </w:rPr>
        <w:t xml:space="preserve"> </w:t>
      </w:r>
      <w:r>
        <w:t>médecin</w:t>
      </w:r>
      <w:r>
        <w:rPr>
          <w:spacing w:val="-2"/>
        </w:rPr>
        <w:t xml:space="preserve"> </w:t>
      </w:r>
      <w:r>
        <w:t>pouvez</w:t>
      </w:r>
      <w:r>
        <w:rPr>
          <w:spacing w:val="-2"/>
        </w:rPr>
        <w:t xml:space="preserve"> </w:t>
      </w:r>
      <w:r>
        <w:t>décider</w:t>
      </w:r>
      <w:r>
        <w:rPr>
          <w:spacing w:val="-4"/>
        </w:rPr>
        <w:t xml:space="preserve"> </w:t>
      </w:r>
      <w:r>
        <w:t>que</w:t>
      </w:r>
      <w:r>
        <w:rPr>
          <w:spacing w:val="-4"/>
        </w:rPr>
        <w:t xml:space="preserve"> </w:t>
      </w:r>
      <w:r>
        <w:t>vous</w:t>
      </w:r>
      <w:r>
        <w:rPr>
          <w:spacing w:val="-2"/>
        </w:rPr>
        <w:t xml:space="preserve"> </w:t>
      </w:r>
      <w:r>
        <w:t>réaliserez</w:t>
      </w:r>
      <w:r>
        <w:rPr>
          <w:spacing w:val="-2"/>
        </w:rPr>
        <w:t xml:space="preserve"> </w:t>
      </w:r>
      <w:r>
        <w:t>vous-même</w:t>
      </w:r>
      <w:r>
        <w:rPr>
          <w:spacing w:val="-4"/>
        </w:rPr>
        <w:t xml:space="preserve"> </w:t>
      </w:r>
      <w:r>
        <w:t>vos</w:t>
      </w:r>
      <w:r>
        <w:rPr>
          <w:spacing w:val="-2"/>
        </w:rPr>
        <w:t xml:space="preserve"> </w:t>
      </w:r>
      <w:r>
        <w:t>injections d’Otulfi. Dans ce cas, vous recevrez une formation qui vous apprendra comment vous injecter Otulfi vous-même. Chez les enfants âgés de 6 ans et plus, il est recommandé qu’Otulfi soit administré par un professionnel de santé ou par un aidant ayant reçu une formation appropriée.</w:t>
      </w:r>
    </w:p>
    <w:p w14:paraId="2D3A7859" w14:textId="77777777" w:rsidR="00BF1FD1" w:rsidRDefault="00464AF4">
      <w:pPr>
        <w:pStyle w:val="ListParagraph"/>
        <w:numPr>
          <w:ilvl w:val="1"/>
          <w:numId w:val="10"/>
        </w:numPr>
        <w:tabs>
          <w:tab w:val="left" w:pos="802"/>
          <w:tab w:val="left" w:pos="803"/>
        </w:tabs>
        <w:ind w:right="776"/>
      </w:pPr>
      <w:r>
        <w:t>Pour</w:t>
      </w:r>
      <w:r>
        <w:rPr>
          <w:spacing w:val="-1"/>
        </w:rPr>
        <w:t xml:space="preserve"> </w:t>
      </w:r>
      <w:r>
        <w:t>les</w:t>
      </w:r>
      <w:r>
        <w:rPr>
          <w:spacing w:val="-3"/>
        </w:rPr>
        <w:t xml:space="preserve"> </w:t>
      </w:r>
      <w:r>
        <w:t>instructions</w:t>
      </w:r>
      <w:r>
        <w:rPr>
          <w:spacing w:val="-4"/>
        </w:rPr>
        <w:t xml:space="preserve"> </w:t>
      </w:r>
      <w:r>
        <w:t>sur</w:t>
      </w:r>
      <w:r>
        <w:rPr>
          <w:spacing w:val="-4"/>
        </w:rPr>
        <w:t xml:space="preserve"> </w:t>
      </w:r>
      <w:r>
        <w:t>comment</w:t>
      </w:r>
      <w:r>
        <w:rPr>
          <w:spacing w:val="-3"/>
        </w:rPr>
        <w:t xml:space="preserve"> </w:t>
      </w:r>
      <w:r>
        <w:t>injecter</w:t>
      </w:r>
      <w:r>
        <w:rPr>
          <w:spacing w:val="-1"/>
        </w:rPr>
        <w:t xml:space="preserve"> </w:t>
      </w:r>
      <w:r>
        <w:t>Otulfi,</w:t>
      </w:r>
      <w:r>
        <w:rPr>
          <w:spacing w:val="-2"/>
        </w:rPr>
        <w:t xml:space="preserve"> </w:t>
      </w:r>
      <w:r>
        <w:t>consultez</w:t>
      </w:r>
      <w:r>
        <w:rPr>
          <w:spacing w:val="-2"/>
        </w:rPr>
        <w:t xml:space="preserve"> </w:t>
      </w:r>
      <w:r>
        <w:t>la</w:t>
      </w:r>
      <w:r>
        <w:rPr>
          <w:spacing w:val="-2"/>
        </w:rPr>
        <w:t xml:space="preserve"> </w:t>
      </w:r>
      <w:r>
        <w:t>rubrique</w:t>
      </w:r>
      <w:r>
        <w:rPr>
          <w:spacing w:val="-4"/>
        </w:rPr>
        <w:t xml:space="preserve"> </w:t>
      </w:r>
      <w:r>
        <w:t>«</w:t>
      </w:r>
      <w:r>
        <w:rPr>
          <w:spacing w:val="-2"/>
        </w:rPr>
        <w:t xml:space="preserve"> </w:t>
      </w:r>
      <w:r>
        <w:t>Instructions</w:t>
      </w:r>
      <w:r>
        <w:rPr>
          <w:spacing w:val="-2"/>
        </w:rPr>
        <w:t xml:space="preserve"> </w:t>
      </w:r>
      <w:r>
        <w:t>pour l’administration » à la fin de cette notice.</w:t>
      </w:r>
    </w:p>
    <w:p w14:paraId="3727B6A4" w14:textId="77777777" w:rsidR="00BF1FD1" w:rsidRDefault="00464AF4">
      <w:pPr>
        <w:pStyle w:val="BodyText"/>
        <w:ind w:left="235"/>
      </w:pPr>
      <w:r>
        <w:t>Parlez</w:t>
      </w:r>
      <w:r>
        <w:rPr>
          <w:spacing w:val="-6"/>
        </w:rPr>
        <w:t xml:space="preserve"> </w:t>
      </w:r>
      <w:r>
        <w:t>à</w:t>
      </w:r>
      <w:r>
        <w:rPr>
          <w:spacing w:val="-5"/>
        </w:rPr>
        <w:t xml:space="preserve"> </w:t>
      </w:r>
      <w:r>
        <w:t>votre</w:t>
      </w:r>
      <w:r>
        <w:rPr>
          <w:spacing w:val="-5"/>
        </w:rPr>
        <w:t xml:space="preserve"> </w:t>
      </w:r>
      <w:r>
        <w:t>médecin</w:t>
      </w:r>
      <w:r>
        <w:rPr>
          <w:spacing w:val="-3"/>
        </w:rPr>
        <w:t xml:space="preserve"> </w:t>
      </w:r>
      <w:r>
        <w:t>de</w:t>
      </w:r>
      <w:r>
        <w:rPr>
          <w:spacing w:val="-5"/>
        </w:rPr>
        <w:t xml:space="preserve"> </w:t>
      </w:r>
      <w:r>
        <w:t>toute</w:t>
      </w:r>
      <w:r>
        <w:rPr>
          <w:spacing w:val="-3"/>
        </w:rPr>
        <w:t xml:space="preserve"> </w:t>
      </w:r>
      <w:r>
        <w:t>question</w:t>
      </w:r>
      <w:r>
        <w:rPr>
          <w:spacing w:val="-3"/>
        </w:rPr>
        <w:t xml:space="preserve"> </w:t>
      </w:r>
      <w:r>
        <w:t>sur</w:t>
      </w:r>
      <w:r>
        <w:rPr>
          <w:spacing w:val="-2"/>
        </w:rPr>
        <w:t xml:space="preserve"> </w:t>
      </w:r>
      <w:r>
        <w:t>l’auto-injection</w:t>
      </w:r>
      <w:r>
        <w:rPr>
          <w:spacing w:val="-3"/>
        </w:rPr>
        <w:t xml:space="preserve"> </w:t>
      </w:r>
      <w:r>
        <w:rPr>
          <w:spacing w:val="-2"/>
        </w:rPr>
        <w:t>d’Otulfi.</w:t>
      </w:r>
    </w:p>
    <w:p w14:paraId="09966FEC" w14:textId="77777777" w:rsidR="00BF1FD1" w:rsidRDefault="00BF1FD1">
      <w:pPr>
        <w:pStyle w:val="BodyText"/>
        <w:spacing w:before="9"/>
        <w:rPr>
          <w:sz w:val="21"/>
        </w:rPr>
      </w:pPr>
    </w:p>
    <w:p w14:paraId="6B506901" w14:textId="77777777" w:rsidR="00BF1FD1" w:rsidRDefault="00464AF4">
      <w:pPr>
        <w:pStyle w:val="Heading2"/>
        <w:spacing w:line="252" w:lineRule="exact"/>
      </w:pPr>
      <w:r>
        <w:t>Si</w:t>
      </w:r>
      <w:r>
        <w:rPr>
          <w:spacing w:val="-3"/>
        </w:rPr>
        <w:t xml:space="preserve"> </w:t>
      </w:r>
      <w:r>
        <w:t>vous</w:t>
      </w:r>
      <w:r>
        <w:rPr>
          <w:spacing w:val="-5"/>
        </w:rPr>
        <w:t xml:space="preserve"> </w:t>
      </w:r>
      <w:r>
        <w:t>avez</w:t>
      </w:r>
      <w:r>
        <w:rPr>
          <w:spacing w:val="-3"/>
        </w:rPr>
        <w:t xml:space="preserve"> </w:t>
      </w:r>
      <w:r>
        <w:t>utilisé</w:t>
      </w:r>
      <w:r>
        <w:rPr>
          <w:spacing w:val="-3"/>
        </w:rPr>
        <w:t xml:space="preserve"> </w:t>
      </w:r>
      <w:r>
        <w:t>plus</w:t>
      </w:r>
      <w:r>
        <w:rPr>
          <w:spacing w:val="-3"/>
        </w:rPr>
        <w:t xml:space="preserve"> </w:t>
      </w:r>
      <w:r>
        <w:t>d’Otulfi</w:t>
      </w:r>
      <w:r>
        <w:rPr>
          <w:spacing w:val="-2"/>
        </w:rPr>
        <w:t xml:space="preserve"> </w:t>
      </w:r>
      <w:r>
        <w:t>que</w:t>
      </w:r>
      <w:r>
        <w:rPr>
          <w:spacing w:val="-3"/>
        </w:rPr>
        <w:t xml:space="preserve"> </w:t>
      </w:r>
      <w:r>
        <w:t>vous</w:t>
      </w:r>
      <w:r>
        <w:rPr>
          <w:spacing w:val="-3"/>
        </w:rPr>
        <w:t xml:space="preserve"> </w:t>
      </w:r>
      <w:r>
        <w:t>n’auriez</w:t>
      </w:r>
      <w:r>
        <w:rPr>
          <w:spacing w:val="-5"/>
        </w:rPr>
        <w:t xml:space="preserve"> dû</w:t>
      </w:r>
    </w:p>
    <w:p w14:paraId="06D93504" w14:textId="77777777" w:rsidR="00BF1FD1" w:rsidRDefault="00464AF4">
      <w:pPr>
        <w:pStyle w:val="BodyText"/>
        <w:ind w:left="235" w:right="313"/>
      </w:pPr>
      <w:r>
        <w:t>Si</w:t>
      </w:r>
      <w:r>
        <w:rPr>
          <w:spacing w:val="-1"/>
        </w:rPr>
        <w:t xml:space="preserve"> </w:t>
      </w:r>
      <w:r>
        <w:t>vous</w:t>
      </w:r>
      <w:r>
        <w:rPr>
          <w:spacing w:val="-4"/>
        </w:rPr>
        <w:t xml:space="preserve"> </w:t>
      </w:r>
      <w:r>
        <w:t>avez</w:t>
      </w:r>
      <w:r>
        <w:rPr>
          <w:spacing w:val="-2"/>
        </w:rPr>
        <w:t xml:space="preserve"> </w:t>
      </w:r>
      <w:r>
        <w:t>utilisé</w:t>
      </w:r>
      <w:r>
        <w:rPr>
          <w:spacing w:val="-2"/>
        </w:rPr>
        <w:t xml:space="preserve"> </w:t>
      </w:r>
      <w:r>
        <w:t>plus</w:t>
      </w:r>
      <w:r>
        <w:rPr>
          <w:spacing w:val="-2"/>
        </w:rPr>
        <w:t xml:space="preserve"> </w:t>
      </w:r>
      <w:r>
        <w:t>d’Otulfi</w:t>
      </w:r>
      <w:r>
        <w:rPr>
          <w:spacing w:val="-1"/>
        </w:rPr>
        <w:t xml:space="preserve"> </w:t>
      </w:r>
      <w:r>
        <w:t>ou</w:t>
      </w:r>
      <w:r>
        <w:rPr>
          <w:spacing w:val="-4"/>
        </w:rPr>
        <w:t xml:space="preserve"> </w:t>
      </w:r>
      <w:r>
        <w:t>si</w:t>
      </w:r>
      <w:r>
        <w:rPr>
          <w:spacing w:val="-4"/>
        </w:rPr>
        <w:t xml:space="preserve"> </w:t>
      </w:r>
      <w:r>
        <w:t>vous</w:t>
      </w:r>
      <w:r>
        <w:rPr>
          <w:spacing w:val="-4"/>
        </w:rPr>
        <w:t xml:space="preserve"> </w:t>
      </w:r>
      <w:r>
        <w:t>en</w:t>
      </w:r>
      <w:r>
        <w:rPr>
          <w:spacing w:val="-2"/>
        </w:rPr>
        <w:t xml:space="preserve"> </w:t>
      </w:r>
      <w:r>
        <w:t>avez</w:t>
      </w:r>
      <w:r>
        <w:rPr>
          <w:spacing w:val="-4"/>
        </w:rPr>
        <w:t xml:space="preserve"> </w:t>
      </w:r>
      <w:r>
        <w:t>trop</w:t>
      </w:r>
      <w:r>
        <w:rPr>
          <w:spacing w:val="-2"/>
        </w:rPr>
        <w:t xml:space="preserve"> </w:t>
      </w:r>
      <w:r>
        <w:t>reçu,</w:t>
      </w:r>
      <w:r>
        <w:rPr>
          <w:spacing w:val="-2"/>
        </w:rPr>
        <w:t xml:space="preserve"> </w:t>
      </w:r>
      <w:r>
        <w:t>parlez-en</w:t>
      </w:r>
      <w:r>
        <w:rPr>
          <w:spacing w:val="-2"/>
        </w:rPr>
        <w:t xml:space="preserve"> </w:t>
      </w:r>
      <w:r>
        <w:t>immédiatement</w:t>
      </w:r>
      <w:r>
        <w:rPr>
          <w:spacing w:val="-1"/>
        </w:rPr>
        <w:t xml:space="preserve"> </w:t>
      </w:r>
      <w:r>
        <w:t>à</w:t>
      </w:r>
      <w:r>
        <w:rPr>
          <w:spacing w:val="-2"/>
        </w:rPr>
        <w:t xml:space="preserve"> </w:t>
      </w:r>
      <w:r>
        <w:t>un</w:t>
      </w:r>
      <w:r>
        <w:rPr>
          <w:spacing w:val="-4"/>
        </w:rPr>
        <w:t xml:space="preserve"> </w:t>
      </w:r>
      <w:r>
        <w:t>médecin ou un pharmacien. Gardez toujours sur vous l’emballage extérieur, même s’il est vide.</w:t>
      </w:r>
    </w:p>
    <w:p w14:paraId="55D3926C" w14:textId="77777777" w:rsidR="00BF1FD1" w:rsidRDefault="00BF1FD1">
      <w:pPr>
        <w:pStyle w:val="BodyText"/>
        <w:spacing w:before="11"/>
        <w:rPr>
          <w:sz w:val="21"/>
        </w:rPr>
      </w:pPr>
    </w:p>
    <w:p w14:paraId="30A52D60" w14:textId="77777777" w:rsidR="00BF1FD1" w:rsidRDefault="00464AF4">
      <w:pPr>
        <w:pStyle w:val="Heading2"/>
      </w:pPr>
      <w:r>
        <w:t>Si</w:t>
      </w:r>
      <w:r>
        <w:rPr>
          <w:spacing w:val="-3"/>
        </w:rPr>
        <w:t xml:space="preserve"> </w:t>
      </w:r>
      <w:r>
        <w:t>vous</w:t>
      </w:r>
      <w:r>
        <w:rPr>
          <w:spacing w:val="-5"/>
        </w:rPr>
        <w:t xml:space="preserve"> </w:t>
      </w:r>
      <w:r>
        <w:t>oubliez</w:t>
      </w:r>
      <w:r>
        <w:rPr>
          <w:spacing w:val="-3"/>
        </w:rPr>
        <w:t xml:space="preserve"> </w:t>
      </w:r>
      <w:r>
        <w:t>d’utiliser</w:t>
      </w:r>
      <w:r>
        <w:rPr>
          <w:spacing w:val="-4"/>
        </w:rPr>
        <w:t xml:space="preserve"> </w:t>
      </w:r>
      <w:r>
        <w:rPr>
          <w:spacing w:val="-2"/>
        </w:rPr>
        <w:t>Otulfi</w:t>
      </w:r>
    </w:p>
    <w:p w14:paraId="4BCA842E" w14:textId="77777777" w:rsidR="00BF1FD1" w:rsidRDefault="00464AF4">
      <w:pPr>
        <w:pStyle w:val="BodyText"/>
        <w:spacing w:before="1"/>
        <w:ind w:left="235" w:right="313"/>
      </w:pPr>
      <w:r>
        <w:t>Si</w:t>
      </w:r>
      <w:r>
        <w:rPr>
          <w:spacing w:val="-1"/>
        </w:rPr>
        <w:t xml:space="preserve"> </w:t>
      </w:r>
      <w:r>
        <w:t>vous</w:t>
      </w:r>
      <w:r>
        <w:rPr>
          <w:spacing w:val="-3"/>
        </w:rPr>
        <w:t xml:space="preserve"> </w:t>
      </w:r>
      <w:r>
        <w:t>oubliez</w:t>
      </w:r>
      <w:r>
        <w:rPr>
          <w:spacing w:val="-2"/>
        </w:rPr>
        <w:t xml:space="preserve"> </w:t>
      </w:r>
      <w:r>
        <w:t>une</w:t>
      </w:r>
      <w:r>
        <w:rPr>
          <w:spacing w:val="-3"/>
        </w:rPr>
        <w:t xml:space="preserve"> </w:t>
      </w:r>
      <w:r>
        <w:t>dose,</w:t>
      </w:r>
      <w:r>
        <w:rPr>
          <w:spacing w:val="-2"/>
        </w:rPr>
        <w:t xml:space="preserve"> </w:t>
      </w:r>
      <w:r>
        <w:t>contactez</w:t>
      </w:r>
      <w:r>
        <w:rPr>
          <w:spacing w:val="-2"/>
        </w:rPr>
        <w:t xml:space="preserve"> </w:t>
      </w:r>
      <w:r>
        <w:t>votre</w:t>
      </w:r>
      <w:r>
        <w:rPr>
          <w:spacing w:val="-3"/>
        </w:rPr>
        <w:t xml:space="preserve"> </w:t>
      </w:r>
      <w:r>
        <w:t>médecin</w:t>
      </w:r>
      <w:r>
        <w:rPr>
          <w:spacing w:val="-2"/>
        </w:rPr>
        <w:t xml:space="preserve"> </w:t>
      </w:r>
      <w:r>
        <w:t>ou</w:t>
      </w:r>
      <w:r>
        <w:rPr>
          <w:spacing w:val="-3"/>
        </w:rPr>
        <w:t xml:space="preserve"> </w:t>
      </w:r>
      <w:r>
        <w:t>pharmacien.</w:t>
      </w:r>
      <w:r>
        <w:rPr>
          <w:spacing w:val="-2"/>
        </w:rPr>
        <w:t xml:space="preserve"> </w:t>
      </w:r>
      <w:r>
        <w:t>Ne</w:t>
      </w:r>
      <w:r>
        <w:rPr>
          <w:spacing w:val="-2"/>
        </w:rPr>
        <w:t xml:space="preserve"> </w:t>
      </w:r>
      <w:r>
        <w:t>prenez</w:t>
      </w:r>
      <w:r>
        <w:rPr>
          <w:spacing w:val="-2"/>
        </w:rPr>
        <w:t xml:space="preserve"> </w:t>
      </w:r>
      <w:r>
        <w:t>pas</w:t>
      </w:r>
      <w:r>
        <w:rPr>
          <w:spacing w:val="-3"/>
        </w:rPr>
        <w:t xml:space="preserve"> </w:t>
      </w:r>
      <w:r>
        <w:t>de</w:t>
      </w:r>
      <w:r>
        <w:rPr>
          <w:spacing w:val="-2"/>
        </w:rPr>
        <w:t xml:space="preserve"> </w:t>
      </w:r>
      <w:r>
        <w:t>dose</w:t>
      </w:r>
      <w:r>
        <w:rPr>
          <w:spacing w:val="-2"/>
        </w:rPr>
        <w:t xml:space="preserve"> </w:t>
      </w:r>
      <w:r>
        <w:t>double</w:t>
      </w:r>
      <w:r>
        <w:rPr>
          <w:spacing w:val="-2"/>
        </w:rPr>
        <w:t xml:space="preserve"> </w:t>
      </w:r>
      <w:r>
        <w:t>pour compenser la dose que vous avez oublié de prendre.</w:t>
      </w:r>
    </w:p>
    <w:p w14:paraId="333DBD6A" w14:textId="77777777" w:rsidR="00BF1FD1" w:rsidRDefault="00BF1FD1">
      <w:pPr>
        <w:pStyle w:val="BodyText"/>
        <w:spacing w:before="11"/>
        <w:rPr>
          <w:sz w:val="21"/>
        </w:rPr>
      </w:pPr>
    </w:p>
    <w:p w14:paraId="62986A24" w14:textId="77777777" w:rsidR="00BF1FD1" w:rsidRDefault="00464AF4">
      <w:pPr>
        <w:pStyle w:val="Heading2"/>
        <w:spacing w:line="252" w:lineRule="exact"/>
      </w:pPr>
      <w:r>
        <w:t>Si</w:t>
      </w:r>
      <w:r>
        <w:rPr>
          <w:spacing w:val="-2"/>
        </w:rPr>
        <w:t xml:space="preserve"> </w:t>
      </w:r>
      <w:r>
        <w:t>vous</w:t>
      </w:r>
      <w:r>
        <w:rPr>
          <w:spacing w:val="-5"/>
        </w:rPr>
        <w:t xml:space="preserve"> </w:t>
      </w:r>
      <w:r>
        <w:t>arrêtez</w:t>
      </w:r>
      <w:r>
        <w:rPr>
          <w:spacing w:val="-3"/>
        </w:rPr>
        <w:t xml:space="preserve"> </w:t>
      </w:r>
      <w:r>
        <w:t>d’utiliser</w:t>
      </w:r>
      <w:r>
        <w:rPr>
          <w:spacing w:val="-4"/>
        </w:rPr>
        <w:t xml:space="preserve"> </w:t>
      </w:r>
      <w:r>
        <w:rPr>
          <w:spacing w:val="-2"/>
        </w:rPr>
        <w:t>Otulfi</w:t>
      </w:r>
    </w:p>
    <w:p w14:paraId="0C2CD0BB" w14:textId="77777777" w:rsidR="00BF1FD1" w:rsidRDefault="00464AF4">
      <w:pPr>
        <w:pStyle w:val="BodyText"/>
        <w:ind w:left="235" w:right="313"/>
      </w:pPr>
      <w:r>
        <w:t>Il</w:t>
      </w:r>
      <w:r>
        <w:rPr>
          <w:spacing w:val="-2"/>
        </w:rPr>
        <w:t xml:space="preserve"> </w:t>
      </w:r>
      <w:r>
        <w:t>n’est</w:t>
      </w:r>
      <w:r>
        <w:rPr>
          <w:spacing w:val="-2"/>
        </w:rPr>
        <w:t xml:space="preserve"> </w:t>
      </w:r>
      <w:r>
        <w:t>pas</w:t>
      </w:r>
      <w:r>
        <w:rPr>
          <w:spacing w:val="-3"/>
        </w:rPr>
        <w:t xml:space="preserve"> </w:t>
      </w:r>
      <w:r>
        <w:t>dangereux</w:t>
      </w:r>
      <w:r>
        <w:rPr>
          <w:spacing w:val="-3"/>
        </w:rPr>
        <w:t xml:space="preserve"> </w:t>
      </w:r>
      <w:r>
        <w:t>d’arrêter</w:t>
      </w:r>
      <w:r>
        <w:rPr>
          <w:spacing w:val="-2"/>
        </w:rPr>
        <w:t xml:space="preserve"> </w:t>
      </w:r>
      <w:r>
        <w:t>d’utiliser</w:t>
      </w:r>
      <w:r>
        <w:rPr>
          <w:spacing w:val="-2"/>
        </w:rPr>
        <w:t xml:space="preserve"> </w:t>
      </w:r>
      <w:r>
        <w:t>Otulfi.</w:t>
      </w:r>
      <w:r>
        <w:rPr>
          <w:spacing w:val="-3"/>
        </w:rPr>
        <w:t xml:space="preserve"> </w:t>
      </w:r>
      <w:r>
        <w:t>Cependant,</w:t>
      </w:r>
      <w:r>
        <w:rPr>
          <w:spacing w:val="-5"/>
        </w:rPr>
        <w:t xml:space="preserve"> </w:t>
      </w:r>
      <w:r>
        <w:t>si</w:t>
      </w:r>
      <w:r>
        <w:rPr>
          <w:spacing w:val="-2"/>
        </w:rPr>
        <w:t xml:space="preserve"> </w:t>
      </w:r>
      <w:r>
        <w:t>vous</w:t>
      </w:r>
      <w:r>
        <w:rPr>
          <w:spacing w:val="-3"/>
        </w:rPr>
        <w:t xml:space="preserve"> </w:t>
      </w:r>
      <w:r>
        <w:t>arrêtez,</w:t>
      </w:r>
      <w:r>
        <w:rPr>
          <w:spacing w:val="-3"/>
        </w:rPr>
        <w:t xml:space="preserve"> </w:t>
      </w:r>
      <w:r>
        <w:t>vos</w:t>
      </w:r>
      <w:r>
        <w:rPr>
          <w:spacing w:val="-3"/>
        </w:rPr>
        <w:t xml:space="preserve"> </w:t>
      </w:r>
      <w:r>
        <w:t>symptômes</w:t>
      </w:r>
      <w:r>
        <w:rPr>
          <w:spacing w:val="-3"/>
        </w:rPr>
        <w:t xml:space="preserve"> </w:t>
      </w:r>
      <w:r>
        <w:t xml:space="preserve">peuvent </w:t>
      </w:r>
      <w:r>
        <w:rPr>
          <w:spacing w:val="-2"/>
        </w:rPr>
        <w:t>revenir.</w:t>
      </w:r>
    </w:p>
    <w:p w14:paraId="2E504DC2" w14:textId="77777777" w:rsidR="00BF1FD1" w:rsidRDefault="00BF1FD1">
      <w:pPr>
        <w:pStyle w:val="BodyText"/>
        <w:spacing w:before="11"/>
        <w:rPr>
          <w:sz w:val="21"/>
        </w:rPr>
      </w:pPr>
    </w:p>
    <w:p w14:paraId="59C3CB50" w14:textId="77777777" w:rsidR="00BF1FD1" w:rsidRDefault="00464AF4">
      <w:pPr>
        <w:pStyle w:val="BodyText"/>
        <w:ind w:left="235" w:right="313"/>
      </w:pPr>
      <w:r>
        <w:t>Si</w:t>
      </w:r>
      <w:r>
        <w:rPr>
          <w:spacing w:val="-1"/>
        </w:rPr>
        <w:t xml:space="preserve"> </w:t>
      </w:r>
      <w:r>
        <w:t>vous</w:t>
      </w:r>
      <w:r>
        <w:rPr>
          <w:spacing w:val="-4"/>
        </w:rPr>
        <w:t xml:space="preserve"> </w:t>
      </w:r>
      <w:r>
        <w:t>avez</w:t>
      </w:r>
      <w:r>
        <w:rPr>
          <w:spacing w:val="-2"/>
        </w:rPr>
        <w:t xml:space="preserve"> </w:t>
      </w:r>
      <w:r>
        <w:t>d’autres</w:t>
      </w:r>
      <w:r>
        <w:rPr>
          <w:spacing w:val="-4"/>
        </w:rPr>
        <w:t xml:space="preserve"> </w:t>
      </w:r>
      <w:r>
        <w:t>questions</w:t>
      </w:r>
      <w:r>
        <w:rPr>
          <w:spacing w:val="-2"/>
        </w:rPr>
        <w:t xml:space="preserve"> </w:t>
      </w:r>
      <w:r>
        <w:t>sur</w:t>
      </w:r>
      <w:r>
        <w:rPr>
          <w:spacing w:val="-1"/>
        </w:rPr>
        <w:t xml:space="preserve"> </w:t>
      </w:r>
      <w:r>
        <w:t>l’utilisation</w:t>
      </w:r>
      <w:r>
        <w:rPr>
          <w:spacing w:val="-2"/>
        </w:rPr>
        <w:t xml:space="preserve"> </w:t>
      </w:r>
      <w:r>
        <w:t>de</w:t>
      </w:r>
      <w:r>
        <w:rPr>
          <w:spacing w:val="-2"/>
        </w:rPr>
        <w:t xml:space="preserve"> </w:t>
      </w:r>
      <w:r>
        <w:t>ce</w:t>
      </w:r>
      <w:r>
        <w:rPr>
          <w:spacing w:val="-4"/>
        </w:rPr>
        <w:t xml:space="preserve"> </w:t>
      </w:r>
      <w:r>
        <w:t>médicament,</w:t>
      </w:r>
      <w:r>
        <w:rPr>
          <w:spacing w:val="-5"/>
        </w:rPr>
        <w:t xml:space="preserve"> </w:t>
      </w:r>
      <w:r>
        <w:t>demandez</w:t>
      </w:r>
      <w:r>
        <w:rPr>
          <w:spacing w:val="-2"/>
        </w:rPr>
        <w:t xml:space="preserve"> </w:t>
      </w:r>
      <w:r>
        <w:t>plus</w:t>
      </w:r>
      <w:r>
        <w:rPr>
          <w:spacing w:val="-4"/>
        </w:rPr>
        <w:t xml:space="preserve"> </w:t>
      </w:r>
      <w:r>
        <w:t>d’informations</w:t>
      </w:r>
      <w:r>
        <w:rPr>
          <w:spacing w:val="-4"/>
        </w:rPr>
        <w:t xml:space="preserve"> </w:t>
      </w:r>
      <w:r>
        <w:t>à votre médecin ou à votre pharmacien.</w:t>
      </w:r>
    </w:p>
    <w:p w14:paraId="475BB2F9" w14:textId="77777777" w:rsidR="00BF1FD1" w:rsidRDefault="00BF1FD1">
      <w:pPr>
        <w:pStyle w:val="BodyText"/>
        <w:rPr>
          <w:sz w:val="24"/>
        </w:rPr>
      </w:pPr>
    </w:p>
    <w:p w14:paraId="23EDDE6A" w14:textId="77777777" w:rsidR="00BF1FD1" w:rsidRDefault="00BF1FD1">
      <w:pPr>
        <w:pStyle w:val="BodyText"/>
        <w:rPr>
          <w:sz w:val="20"/>
        </w:rPr>
      </w:pPr>
    </w:p>
    <w:p w14:paraId="777A47D2" w14:textId="77777777" w:rsidR="00BF1FD1" w:rsidRDefault="00464AF4">
      <w:pPr>
        <w:pStyle w:val="Heading2"/>
        <w:numPr>
          <w:ilvl w:val="0"/>
          <w:numId w:val="10"/>
        </w:numPr>
        <w:tabs>
          <w:tab w:val="left" w:pos="802"/>
          <w:tab w:val="left" w:pos="803"/>
        </w:tabs>
        <w:spacing w:before="1"/>
        <w:ind w:hanging="568"/>
      </w:pPr>
      <w:r>
        <w:t>Quels</w:t>
      </w:r>
      <w:r>
        <w:rPr>
          <w:spacing w:val="-4"/>
        </w:rPr>
        <w:t xml:space="preserve"> </w:t>
      </w:r>
      <w:r>
        <w:t>sont</w:t>
      </w:r>
      <w:r>
        <w:rPr>
          <w:spacing w:val="-5"/>
        </w:rPr>
        <w:t xml:space="preserve"> </w:t>
      </w:r>
      <w:r>
        <w:t>les</w:t>
      </w:r>
      <w:r>
        <w:rPr>
          <w:spacing w:val="-5"/>
        </w:rPr>
        <w:t xml:space="preserve"> </w:t>
      </w:r>
      <w:r>
        <w:t>effets</w:t>
      </w:r>
      <w:r>
        <w:rPr>
          <w:spacing w:val="-3"/>
        </w:rPr>
        <w:t xml:space="preserve"> </w:t>
      </w:r>
      <w:r>
        <w:t>indésirables</w:t>
      </w:r>
      <w:r>
        <w:rPr>
          <w:spacing w:val="-3"/>
        </w:rPr>
        <w:t xml:space="preserve"> </w:t>
      </w:r>
      <w:r>
        <w:t>éventuels</w:t>
      </w:r>
      <w:r>
        <w:rPr>
          <w:spacing w:val="-3"/>
        </w:rPr>
        <w:t xml:space="preserve"> </w:t>
      </w:r>
      <w:r>
        <w:rPr>
          <w:spacing w:val="-10"/>
        </w:rPr>
        <w:t>?</w:t>
      </w:r>
    </w:p>
    <w:p w14:paraId="29222FC9" w14:textId="77777777" w:rsidR="00BF1FD1" w:rsidRDefault="00BF1FD1">
      <w:pPr>
        <w:pStyle w:val="BodyText"/>
        <w:rPr>
          <w:b/>
        </w:rPr>
      </w:pPr>
    </w:p>
    <w:p w14:paraId="1F900C76" w14:textId="77777777" w:rsidR="00BF1FD1" w:rsidRDefault="00464AF4">
      <w:pPr>
        <w:pStyle w:val="BodyText"/>
        <w:ind w:left="235" w:right="313"/>
      </w:pPr>
      <w:r>
        <w:t>Comme</w:t>
      </w:r>
      <w:r>
        <w:rPr>
          <w:spacing w:val="-2"/>
        </w:rPr>
        <w:t xml:space="preserve"> </w:t>
      </w:r>
      <w:r>
        <w:t>tous</w:t>
      </w:r>
      <w:r>
        <w:rPr>
          <w:spacing w:val="-4"/>
        </w:rPr>
        <w:t xml:space="preserve"> </w:t>
      </w:r>
      <w:r>
        <w:t>les</w:t>
      </w:r>
      <w:r>
        <w:rPr>
          <w:spacing w:val="-4"/>
        </w:rPr>
        <w:t xml:space="preserve"> </w:t>
      </w:r>
      <w:r>
        <w:t>médicaments,</w:t>
      </w:r>
      <w:r>
        <w:rPr>
          <w:spacing w:val="-2"/>
        </w:rPr>
        <w:t xml:space="preserve"> </w:t>
      </w:r>
      <w:r>
        <w:t>ce</w:t>
      </w:r>
      <w:r>
        <w:rPr>
          <w:spacing w:val="-4"/>
        </w:rPr>
        <w:t xml:space="preserve"> </w:t>
      </w:r>
      <w:r>
        <w:t>médicament</w:t>
      </w:r>
      <w:r>
        <w:rPr>
          <w:spacing w:val="-1"/>
        </w:rPr>
        <w:t xml:space="preserve"> </w:t>
      </w:r>
      <w:r>
        <w:t>peut</w:t>
      </w:r>
      <w:r>
        <w:rPr>
          <w:spacing w:val="-1"/>
        </w:rPr>
        <w:t xml:space="preserve"> </w:t>
      </w:r>
      <w:r>
        <w:t>provoquer</w:t>
      </w:r>
      <w:r>
        <w:rPr>
          <w:spacing w:val="-1"/>
        </w:rPr>
        <w:t xml:space="preserve"> </w:t>
      </w:r>
      <w:r>
        <w:t>des</w:t>
      </w:r>
      <w:r>
        <w:rPr>
          <w:spacing w:val="-4"/>
        </w:rPr>
        <w:t xml:space="preserve"> </w:t>
      </w:r>
      <w:r>
        <w:t>effets</w:t>
      </w:r>
      <w:r>
        <w:rPr>
          <w:spacing w:val="-4"/>
        </w:rPr>
        <w:t xml:space="preserve"> </w:t>
      </w:r>
      <w:r>
        <w:t>indésirables,</w:t>
      </w:r>
      <w:r>
        <w:rPr>
          <w:spacing w:val="-4"/>
        </w:rPr>
        <w:t xml:space="preserve"> </w:t>
      </w:r>
      <w:r>
        <w:t>mais</w:t>
      </w:r>
      <w:r>
        <w:rPr>
          <w:spacing w:val="-4"/>
        </w:rPr>
        <w:t xml:space="preserve"> </w:t>
      </w:r>
      <w:r>
        <w:t>ils</w:t>
      </w:r>
      <w:r>
        <w:rPr>
          <w:spacing w:val="-2"/>
        </w:rPr>
        <w:t xml:space="preserve"> </w:t>
      </w:r>
      <w:r>
        <w:t>ne surviennent pas systématiquement chez tout le monde.</w:t>
      </w:r>
    </w:p>
    <w:p w14:paraId="743AC78E" w14:textId="77777777" w:rsidR="00BF1FD1" w:rsidRDefault="00BF1FD1">
      <w:pPr>
        <w:pStyle w:val="BodyText"/>
        <w:spacing w:before="11"/>
        <w:rPr>
          <w:sz w:val="21"/>
        </w:rPr>
      </w:pPr>
    </w:p>
    <w:p w14:paraId="0E0697BD" w14:textId="77777777" w:rsidR="00BF1FD1" w:rsidRDefault="00464AF4">
      <w:pPr>
        <w:pStyle w:val="Heading2"/>
        <w:spacing w:line="253" w:lineRule="exact"/>
      </w:pPr>
      <w:r>
        <w:t>Effets</w:t>
      </w:r>
      <w:r>
        <w:rPr>
          <w:spacing w:val="-7"/>
        </w:rPr>
        <w:t xml:space="preserve"> </w:t>
      </w:r>
      <w:r>
        <w:t>indésirables</w:t>
      </w:r>
      <w:r>
        <w:rPr>
          <w:spacing w:val="-5"/>
        </w:rPr>
        <w:t xml:space="preserve"> </w:t>
      </w:r>
      <w:r>
        <w:rPr>
          <w:spacing w:val="-2"/>
        </w:rPr>
        <w:t>graves</w:t>
      </w:r>
    </w:p>
    <w:p w14:paraId="2DF7D898" w14:textId="77777777" w:rsidR="00BF1FD1" w:rsidRDefault="00464AF4">
      <w:pPr>
        <w:pStyle w:val="BodyText"/>
        <w:ind w:left="235" w:right="313"/>
      </w:pPr>
      <w:r>
        <w:t>Certains</w:t>
      </w:r>
      <w:r>
        <w:rPr>
          <w:spacing w:val="-4"/>
        </w:rPr>
        <w:t xml:space="preserve"> </w:t>
      </w:r>
      <w:r>
        <w:t>patients</w:t>
      </w:r>
      <w:r>
        <w:rPr>
          <w:spacing w:val="-4"/>
        </w:rPr>
        <w:t xml:space="preserve"> </w:t>
      </w:r>
      <w:r>
        <w:t>peuvent</w:t>
      </w:r>
      <w:r>
        <w:rPr>
          <w:spacing w:val="-3"/>
        </w:rPr>
        <w:t xml:space="preserve"> </w:t>
      </w:r>
      <w:r>
        <w:t>avoir</w:t>
      </w:r>
      <w:r>
        <w:rPr>
          <w:spacing w:val="-4"/>
        </w:rPr>
        <w:t xml:space="preserve"> </w:t>
      </w:r>
      <w:r>
        <w:t>des</w:t>
      </w:r>
      <w:r>
        <w:rPr>
          <w:spacing w:val="-4"/>
        </w:rPr>
        <w:t xml:space="preserve"> </w:t>
      </w:r>
      <w:r>
        <w:t>effets</w:t>
      </w:r>
      <w:r>
        <w:rPr>
          <w:spacing w:val="-2"/>
        </w:rPr>
        <w:t xml:space="preserve"> </w:t>
      </w:r>
      <w:r>
        <w:t>indésirables</w:t>
      </w:r>
      <w:r>
        <w:rPr>
          <w:spacing w:val="-4"/>
        </w:rPr>
        <w:t xml:space="preserve"> </w:t>
      </w:r>
      <w:r>
        <w:t>graves</w:t>
      </w:r>
      <w:r>
        <w:rPr>
          <w:spacing w:val="-2"/>
        </w:rPr>
        <w:t xml:space="preserve"> </w:t>
      </w:r>
      <w:r>
        <w:t>qui</w:t>
      </w:r>
      <w:r>
        <w:rPr>
          <w:spacing w:val="-1"/>
        </w:rPr>
        <w:t xml:space="preserve"> </w:t>
      </w:r>
      <w:r>
        <w:t>peuvent</w:t>
      </w:r>
      <w:r>
        <w:rPr>
          <w:spacing w:val="-1"/>
        </w:rPr>
        <w:t xml:space="preserve"> </w:t>
      </w:r>
      <w:r>
        <w:t>nécessiter</w:t>
      </w:r>
      <w:r>
        <w:rPr>
          <w:spacing w:val="-1"/>
        </w:rPr>
        <w:t xml:space="preserve"> </w:t>
      </w:r>
      <w:r>
        <w:t>un</w:t>
      </w:r>
      <w:r>
        <w:rPr>
          <w:spacing w:val="-4"/>
        </w:rPr>
        <w:t xml:space="preserve"> </w:t>
      </w:r>
      <w:r>
        <w:t xml:space="preserve">traitement </w:t>
      </w:r>
      <w:r>
        <w:rPr>
          <w:spacing w:val="-2"/>
        </w:rPr>
        <w:t>urgent.</w:t>
      </w:r>
    </w:p>
    <w:p w14:paraId="183D1C22" w14:textId="77777777" w:rsidR="00BF1FD1" w:rsidRDefault="00BF1FD1">
      <w:pPr>
        <w:pStyle w:val="BodyText"/>
        <w:spacing w:before="1"/>
      </w:pPr>
    </w:p>
    <w:p w14:paraId="7B6D00D1" w14:textId="77777777" w:rsidR="00BF1FD1" w:rsidRDefault="00464AF4">
      <w:pPr>
        <w:pStyle w:val="Heading2"/>
        <w:ind w:right="49"/>
      </w:pPr>
      <w:r>
        <w:t>Réactions</w:t>
      </w:r>
      <w:r>
        <w:rPr>
          <w:spacing w:val="-2"/>
        </w:rPr>
        <w:t xml:space="preserve"> </w:t>
      </w:r>
      <w:r>
        <w:t>allergiques</w:t>
      </w:r>
      <w:r>
        <w:rPr>
          <w:spacing w:val="-4"/>
        </w:rPr>
        <w:t xml:space="preserve"> </w:t>
      </w:r>
      <w:r>
        <w:t>–</w:t>
      </w:r>
      <w:r>
        <w:rPr>
          <w:spacing w:val="-2"/>
        </w:rPr>
        <w:t xml:space="preserve"> </w:t>
      </w:r>
      <w:r>
        <w:t>elles</w:t>
      </w:r>
      <w:r>
        <w:rPr>
          <w:spacing w:val="-2"/>
        </w:rPr>
        <w:t xml:space="preserve"> </w:t>
      </w:r>
      <w:r>
        <w:t>peuvent</w:t>
      </w:r>
      <w:r>
        <w:rPr>
          <w:spacing w:val="-1"/>
        </w:rPr>
        <w:t xml:space="preserve"> </w:t>
      </w:r>
      <w:r>
        <w:t>nécessiter</w:t>
      </w:r>
      <w:r>
        <w:rPr>
          <w:spacing w:val="-2"/>
        </w:rPr>
        <w:t xml:space="preserve"> </w:t>
      </w:r>
      <w:r>
        <w:t>un</w:t>
      </w:r>
      <w:r>
        <w:rPr>
          <w:spacing w:val="-5"/>
        </w:rPr>
        <w:t xml:space="preserve"> </w:t>
      </w:r>
      <w:r>
        <w:t>traitement</w:t>
      </w:r>
      <w:r>
        <w:rPr>
          <w:spacing w:val="-2"/>
        </w:rPr>
        <w:t xml:space="preserve"> </w:t>
      </w:r>
      <w:r>
        <w:t>urgent.</w:t>
      </w:r>
      <w:r>
        <w:rPr>
          <w:spacing w:val="-2"/>
        </w:rPr>
        <w:t xml:space="preserve"> </w:t>
      </w:r>
      <w:r>
        <w:t>Informez</w:t>
      </w:r>
      <w:r>
        <w:rPr>
          <w:spacing w:val="-2"/>
        </w:rPr>
        <w:t xml:space="preserve"> </w:t>
      </w:r>
      <w:r>
        <w:t>votre</w:t>
      </w:r>
      <w:r>
        <w:rPr>
          <w:spacing w:val="-4"/>
        </w:rPr>
        <w:t xml:space="preserve"> </w:t>
      </w:r>
      <w:r>
        <w:t>médecin</w:t>
      </w:r>
      <w:r>
        <w:rPr>
          <w:spacing w:val="-5"/>
        </w:rPr>
        <w:t xml:space="preserve"> </w:t>
      </w:r>
      <w:r>
        <w:t>ou cherchez immédiatement une aide médicale d’urgence si vous constatez l’un des signes suivants.</w:t>
      </w:r>
    </w:p>
    <w:p w14:paraId="1FC5422C" w14:textId="77777777" w:rsidR="00BF1FD1" w:rsidRDefault="00464AF4">
      <w:pPr>
        <w:pStyle w:val="ListParagraph"/>
        <w:numPr>
          <w:ilvl w:val="1"/>
          <w:numId w:val="10"/>
        </w:numPr>
        <w:tabs>
          <w:tab w:val="left" w:pos="802"/>
          <w:tab w:val="left" w:pos="803"/>
        </w:tabs>
        <w:spacing w:before="2"/>
        <w:ind w:right="1081"/>
      </w:pPr>
      <w:r>
        <w:t>Les</w:t>
      </w:r>
      <w:r>
        <w:rPr>
          <w:spacing w:val="-3"/>
        </w:rPr>
        <w:t xml:space="preserve"> </w:t>
      </w:r>
      <w:r>
        <w:t>réactions</w:t>
      </w:r>
      <w:r>
        <w:rPr>
          <w:spacing w:val="-2"/>
        </w:rPr>
        <w:t xml:space="preserve"> </w:t>
      </w:r>
      <w:r>
        <w:t>allergiques</w:t>
      </w:r>
      <w:r>
        <w:rPr>
          <w:spacing w:val="-3"/>
        </w:rPr>
        <w:t xml:space="preserve"> </w:t>
      </w:r>
      <w:r>
        <w:t>graves</w:t>
      </w:r>
      <w:r>
        <w:rPr>
          <w:spacing w:val="-5"/>
        </w:rPr>
        <w:t xml:space="preserve"> </w:t>
      </w:r>
      <w:r>
        <w:t>(anaphylaxie)</w:t>
      </w:r>
      <w:r>
        <w:rPr>
          <w:spacing w:val="-5"/>
        </w:rPr>
        <w:t xml:space="preserve"> </w:t>
      </w:r>
      <w:r>
        <w:t>sont</w:t>
      </w:r>
      <w:r>
        <w:rPr>
          <w:spacing w:val="-2"/>
        </w:rPr>
        <w:t xml:space="preserve"> </w:t>
      </w:r>
      <w:r>
        <w:t>rares</w:t>
      </w:r>
      <w:r>
        <w:rPr>
          <w:spacing w:val="-3"/>
        </w:rPr>
        <w:t xml:space="preserve"> </w:t>
      </w:r>
      <w:r>
        <w:t>chez</w:t>
      </w:r>
      <w:r>
        <w:rPr>
          <w:spacing w:val="-3"/>
        </w:rPr>
        <w:t xml:space="preserve"> </w:t>
      </w:r>
      <w:r>
        <w:t>les</w:t>
      </w:r>
      <w:r>
        <w:rPr>
          <w:spacing w:val="-2"/>
        </w:rPr>
        <w:t xml:space="preserve"> </w:t>
      </w:r>
      <w:r>
        <w:t>personnes</w:t>
      </w:r>
      <w:r>
        <w:rPr>
          <w:spacing w:val="-3"/>
        </w:rPr>
        <w:t xml:space="preserve"> </w:t>
      </w:r>
      <w:r>
        <w:t>prenant</w:t>
      </w:r>
      <w:r>
        <w:rPr>
          <w:spacing w:val="-2"/>
        </w:rPr>
        <w:t xml:space="preserve"> </w:t>
      </w:r>
      <w:r>
        <w:t>de l’ustékinumab (peuvent affecter jusqu’à 1 personne sur 1 000). Les signes incluent :</w:t>
      </w:r>
    </w:p>
    <w:p w14:paraId="6D88495B" w14:textId="77777777" w:rsidR="00BF1FD1" w:rsidRDefault="00464AF4">
      <w:pPr>
        <w:pStyle w:val="ListParagraph"/>
        <w:numPr>
          <w:ilvl w:val="2"/>
          <w:numId w:val="10"/>
        </w:numPr>
        <w:tabs>
          <w:tab w:val="left" w:pos="1368"/>
          <w:tab w:val="left" w:pos="1369"/>
        </w:tabs>
        <w:spacing w:line="259" w:lineRule="exact"/>
      </w:pPr>
      <w:r>
        <w:t>difficultés</w:t>
      </w:r>
      <w:r>
        <w:rPr>
          <w:spacing w:val="-6"/>
        </w:rPr>
        <w:t xml:space="preserve"> </w:t>
      </w:r>
      <w:r>
        <w:t>à</w:t>
      </w:r>
      <w:r>
        <w:rPr>
          <w:spacing w:val="-2"/>
        </w:rPr>
        <w:t xml:space="preserve"> </w:t>
      </w:r>
      <w:r>
        <w:t>respirer</w:t>
      </w:r>
      <w:r>
        <w:rPr>
          <w:spacing w:val="-1"/>
        </w:rPr>
        <w:t xml:space="preserve"> </w:t>
      </w:r>
      <w:r>
        <w:t>ou</w:t>
      </w:r>
      <w:r>
        <w:rPr>
          <w:spacing w:val="-5"/>
        </w:rPr>
        <w:t xml:space="preserve"> </w:t>
      </w:r>
      <w:r>
        <w:t>à</w:t>
      </w:r>
      <w:r>
        <w:rPr>
          <w:spacing w:val="-1"/>
        </w:rPr>
        <w:t xml:space="preserve"> </w:t>
      </w:r>
      <w:r>
        <w:rPr>
          <w:spacing w:val="-2"/>
        </w:rPr>
        <w:t>avaler</w:t>
      </w:r>
    </w:p>
    <w:p w14:paraId="20730AD1" w14:textId="77777777" w:rsidR="00BF1FD1" w:rsidRDefault="00464AF4">
      <w:pPr>
        <w:pStyle w:val="ListParagraph"/>
        <w:numPr>
          <w:ilvl w:val="2"/>
          <w:numId w:val="10"/>
        </w:numPr>
        <w:tabs>
          <w:tab w:val="left" w:pos="1368"/>
          <w:tab w:val="left" w:pos="1369"/>
        </w:tabs>
        <w:spacing w:line="253" w:lineRule="exact"/>
      </w:pPr>
      <w:r>
        <w:t>pression</w:t>
      </w:r>
      <w:r>
        <w:rPr>
          <w:spacing w:val="-8"/>
        </w:rPr>
        <w:t xml:space="preserve"> </w:t>
      </w:r>
      <w:r>
        <w:t>sanguine</w:t>
      </w:r>
      <w:r>
        <w:rPr>
          <w:spacing w:val="-3"/>
        </w:rPr>
        <w:t xml:space="preserve"> </w:t>
      </w:r>
      <w:r>
        <w:t>basse,</w:t>
      </w:r>
      <w:r>
        <w:rPr>
          <w:spacing w:val="-5"/>
        </w:rPr>
        <w:t xml:space="preserve"> </w:t>
      </w:r>
      <w:r>
        <w:t>ce</w:t>
      </w:r>
      <w:r>
        <w:rPr>
          <w:spacing w:val="-5"/>
        </w:rPr>
        <w:t xml:space="preserve"> </w:t>
      </w:r>
      <w:r>
        <w:t>qui</w:t>
      </w:r>
      <w:r>
        <w:rPr>
          <w:spacing w:val="-1"/>
        </w:rPr>
        <w:t xml:space="preserve"> </w:t>
      </w:r>
      <w:r>
        <w:t>peut</w:t>
      </w:r>
      <w:r>
        <w:rPr>
          <w:spacing w:val="-2"/>
        </w:rPr>
        <w:t xml:space="preserve"> </w:t>
      </w:r>
      <w:r>
        <w:t>provoquer</w:t>
      </w:r>
      <w:r>
        <w:rPr>
          <w:spacing w:val="-2"/>
        </w:rPr>
        <w:t xml:space="preserve"> </w:t>
      </w:r>
      <w:r>
        <w:t>des</w:t>
      </w:r>
      <w:r>
        <w:rPr>
          <w:spacing w:val="-4"/>
        </w:rPr>
        <w:t xml:space="preserve"> </w:t>
      </w:r>
      <w:r>
        <w:t>vertiges</w:t>
      </w:r>
      <w:r>
        <w:rPr>
          <w:spacing w:val="-3"/>
        </w:rPr>
        <w:t xml:space="preserve"> </w:t>
      </w:r>
      <w:r>
        <w:t>et</w:t>
      </w:r>
      <w:r>
        <w:rPr>
          <w:spacing w:val="-1"/>
        </w:rPr>
        <w:t xml:space="preserve"> </w:t>
      </w:r>
      <w:r>
        <w:t>des</w:t>
      </w:r>
      <w:r>
        <w:rPr>
          <w:spacing w:val="-3"/>
        </w:rPr>
        <w:t xml:space="preserve"> </w:t>
      </w:r>
      <w:r>
        <w:t>légers</w:t>
      </w:r>
      <w:r>
        <w:rPr>
          <w:spacing w:val="-2"/>
        </w:rPr>
        <w:t xml:space="preserve"> étourdissements</w:t>
      </w:r>
    </w:p>
    <w:p w14:paraId="7872B6FC" w14:textId="77777777" w:rsidR="00BF1FD1" w:rsidRDefault="00464AF4">
      <w:pPr>
        <w:pStyle w:val="ListParagraph"/>
        <w:numPr>
          <w:ilvl w:val="2"/>
          <w:numId w:val="10"/>
        </w:numPr>
        <w:tabs>
          <w:tab w:val="left" w:pos="1368"/>
          <w:tab w:val="left" w:pos="1369"/>
        </w:tabs>
        <w:spacing w:line="254" w:lineRule="exact"/>
      </w:pPr>
      <w:r>
        <w:t>gonflement</w:t>
      </w:r>
      <w:r>
        <w:rPr>
          <w:spacing w:val="-4"/>
        </w:rPr>
        <w:t xml:space="preserve"> </w:t>
      </w:r>
      <w:r>
        <w:t>de</w:t>
      </w:r>
      <w:r>
        <w:rPr>
          <w:spacing w:val="-3"/>
        </w:rPr>
        <w:t xml:space="preserve"> </w:t>
      </w:r>
      <w:r>
        <w:t>la</w:t>
      </w:r>
      <w:r>
        <w:rPr>
          <w:spacing w:val="-3"/>
        </w:rPr>
        <w:t xml:space="preserve"> </w:t>
      </w:r>
      <w:r>
        <w:t>face,</w:t>
      </w:r>
      <w:r>
        <w:rPr>
          <w:spacing w:val="-1"/>
        </w:rPr>
        <w:t xml:space="preserve"> </w:t>
      </w:r>
      <w:r>
        <w:t>des</w:t>
      </w:r>
      <w:r>
        <w:rPr>
          <w:spacing w:val="-3"/>
        </w:rPr>
        <w:t xml:space="preserve"> </w:t>
      </w:r>
      <w:r>
        <w:t>lèvres,</w:t>
      </w:r>
      <w:r>
        <w:rPr>
          <w:spacing w:val="-1"/>
        </w:rPr>
        <w:t xml:space="preserve"> </w:t>
      </w:r>
      <w:r>
        <w:t>de</w:t>
      </w:r>
      <w:r>
        <w:rPr>
          <w:spacing w:val="-3"/>
        </w:rPr>
        <w:t xml:space="preserve"> </w:t>
      </w:r>
      <w:r>
        <w:t>la</w:t>
      </w:r>
      <w:r>
        <w:rPr>
          <w:spacing w:val="-1"/>
        </w:rPr>
        <w:t xml:space="preserve"> </w:t>
      </w:r>
      <w:r>
        <w:t>bouche</w:t>
      </w:r>
      <w:r>
        <w:rPr>
          <w:spacing w:val="-3"/>
        </w:rPr>
        <w:t xml:space="preserve"> </w:t>
      </w:r>
      <w:r>
        <w:t>ou</w:t>
      </w:r>
      <w:r>
        <w:rPr>
          <w:spacing w:val="-1"/>
        </w:rPr>
        <w:t xml:space="preserve"> </w:t>
      </w:r>
      <w:r>
        <w:t>de</w:t>
      </w:r>
      <w:r>
        <w:rPr>
          <w:spacing w:val="-3"/>
        </w:rPr>
        <w:t xml:space="preserve"> </w:t>
      </w:r>
      <w:r>
        <w:t>la</w:t>
      </w:r>
      <w:r>
        <w:rPr>
          <w:spacing w:val="-3"/>
        </w:rPr>
        <w:t xml:space="preserve"> </w:t>
      </w:r>
      <w:r>
        <w:rPr>
          <w:spacing w:val="-2"/>
        </w:rPr>
        <w:t>gorge.</w:t>
      </w:r>
    </w:p>
    <w:p w14:paraId="63E2D130" w14:textId="77777777" w:rsidR="00BF1FD1" w:rsidRDefault="00464AF4">
      <w:pPr>
        <w:pStyle w:val="ListParagraph"/>
        <w:numPr>
          <w:ilvl w:val="1"/>
          <w:numId w:val="10"/>
        </w:numPr>
        <w:tabs>
          <w:tab w:val="left" w:pos="802"/>
          <w:tab w:val="left" w:pos="803"/>
        </w:tabs>
        <w:spacing w:line="237" w:lineRule="auto"/>
        <w:ind w:right="899"/>
      </w:pPr>
      <w:r>
        <w:t>Les</w:t>
      </w:r>
      <w:r>
        <w:rPr>
          <w:spacing w:val="-2"/>
        </w:rPr>
        <w:t xml:space="preserve"> </w:t>
      </w:r>
      <w:r>
        <w:t>signes</w:t>
      </w:r>
      <w:r>
        <w:rPr>
          <w:spacing w:val="-2"/>
        </w:rPr>
        <w:t xml:space="preserve"> </w:t>
      </w:r>
      <w:r>
        <w:t>fréquents</w:t>
      </w:r>
      <w:r>
        <w:rPr>
          <w:spacing w:val="-2"/>
        </w:rPr>
        <w:t xml:space="preserve"> </w:t>
      </w:r>
      <w:r>
        <w:t>d’une</w:t>
      </w:r>
      <w:r>
        <w:rPr>
          <w:spacing w:val="-4"/>
        </w:rPr>
        <w:t xml:space="preserve"> </w:t>
      </w:r>
      <w:r>
        <w:t>réaction</w:t>
      </w:r>
      <w:r>
        <w:rPr>
          <w:spacing w:val="-2"/>
        </w:rPr>
        <w:t xml:space="preserve"> </w:t>
      </w:r>
      <w:r>
        <w:t>allergique</w:t>
      </w:r>
      <w:r>
        <w:rPr>
          <w:spacing w:val="-4"/>
        </w:rPr>
        <w:t xml:space="preserve"> </w:t>
      </w:r>
      <w:r>
        <w:t>incluent</w:t>
      </w:r>
      <w:r>
        <w:rPr>
          <w:spacing w:val="-4"/>
        </w:rPr>
        <w:t xml:space="preserve"> </w:t>
      </w:r>
      <w:r>
        <w:t>éruptions</w:t>
      </w:r>
      <w:r>
        <w:rPr>
          <w:spacing w:val="-2"/>
        </w:rPr>
        <w:t xml:space="preserve"> </w:t>
      </w:r>
      <w:r>
        <w:t>cutanées</w:t>
      </w:r>
      <w:r>
        <w:rPr>
          <w:spacing w:val="-4"/>
        </w:rPr>
        <w:t xml:space="preserve"> </w:t>
      </w:r>
      <w:r>
        <w:t>et</w:t>
      </w:r>
      <w:r>
        <w:rPr>
          <w:spacing w:val="-3"/>
        </w:rPr>
        <w:t xml:space="preserve"> </w:t>
      </w:r>
      <w:r>
        <w:t>urticaire</w:t>
      </w:r>
      <w:r>
        <w:rPr>
          <w:spacing w:val="-4"/>
        </w:rPr>
        <w:t xml:space="preserve"> </w:t>
      </w:r>
      <w:r>
        <w:t>(ils peuvent affecter jusqu’à 1 personne sur 100).</w:t>
      </w:r>
    </w:p>
    <w:p w14:paraId="0F801128" w14:textId="77777777" w:rsidR="00BF1FD1" w:rsidRDefault="00BF1FD1">
      <w:pPr>
        <w:pStyle w:val="BodyText"/>
        <w:spacing w:before="5"/>
        <w:rPr>
          <w:sz w:val="21"/>
        </w:rPr>
      </w:pPr>
    </w:p>
    <w:p w14:paraId="3F1EE287" w14:textId="77777777" w:rsidR="00BF1FD1" w:rsidRDefault="00464AF4">
      <w:pPr>
        <w:pStyle w:val="Heading2"/>
        <w:spacing w:before="1"/>
        <w:ind w:right="232"/>
      </w:pPr>
      <w:r>
        <w:t>Dans</w:t>
      </w:r>
      <w:r>
        <w:rPr>
          <w:spacing w:val="-2"/>
        </w:rPr>
        <w:t xml:space="preserve"> </w:t>
      </w:r>
      <w:r>
        <w:t>de</w:t>
      </w:r>
      <w:r>
        <w:rPr>
          <w:spacing w:val="-2"/>
        </w:rPr>
        <w:t xml:space="preserve"> </w:t>
      </w:r>
      <w:r>
        <w:t>rares</w:t>
      </w:r>
      <w:r>
        <w:rPr>
          <w:spacing w:val="-4"/>
        </w:rPr>
        <w:t xml:space="preserve"> </w:t>
      </w:r>
      <w:r>
        <w:t>cas,</w:t>
      </w:r>
      <w:r>
        <w:rPr>
          <w:spacing w:val="-2"/>
        </w:rPr>
        <w:t xml:space="preserve"> </w:t>
      </w:r>
      <w:r>
        <w:t>des</w:t>
      </w:r>
      <w:r>
        <w:rPr>
          <w:spacing w:val="-1"/>
        </w:rPr>
        <w:t xml:space="preserve"> </w:t>
      </w:r>
      <w:r>
        <w:t>réactions</w:t>
      </w:r>
      <w:r>
        <w:rPr>
          <w:spacing w:val="-2"/>
        </w:rPr>
        <w:t xml:space="preserve"> </w:t>
      </w:r>
      <w:r>
        <w:t>allergiques</w:t>
      </w:r>
      <w:r>
        <w:rPr>
          <w:spacing w:val="-2"/>
        </w:rPr>
        <w:t xml:space="preserve"> </w:t>
      </w:r>
      <w:r>
        <w:t>pulmonaires</w:t>
      </w:r>
      <w:r>
        <w:rPr>
          <w:spacing w:val="-2"/>
        </w:rPr>
        <w:t xml:space="preserve"> </w:t>
      </w:r>
      <w:r>
        <w:t>et</w:t>
      </w:r>
      <w:r>
        <w:rPr>
          <w:spacing w:val="-1"/>
        </w:rPr>
        <w:t xml:space="preserve"> </w:t>
      </w:r>
      <w:r>
        <w:t>une</w:t>
      </w:r>
      <w:r>
        <w:rPr>
          <w:spacing w:val="-4"/>
        </w:rPr>
        <w:t xml:space="preserve"> </w:t>
      </w:r>
      <w:r>
        <w:t>inflammation</w:t>
      </w:r>
      <w:r>
        <w:rPr>
          <w:spacing w:val="-5"/>
        </w:rPr>
        <w:t xml:space="preserve"> </w:t>
      </w:r>
      <w:r>
        <w:t>pulmonaire</w:t>
      </w:r>
      <w:r>
        <w:rPr>
          <w:spacing w:val="-2"/>
        </w:rPr>
        <w:t xml:space="preserve"> </w:t>
      </w:r>
      <w:r>
        <w:t>ont</w:t>
      </w:r>
      <w:r>
        <w:rPr>
          <w:spacing w:val="-1"/>
        </w:rPr>
        <w:t xml:space="preserve"> </w:t>
      </w:r>
      <w:r>
        <w:t>été signalées chez des patients traités par ustékinumab. Informez immédiatement votre médecin si vous présentez des symptômes comme la toux, l’essoufflement et la fièvre.</w:t>
      </w:r>
    </w:p>
    <w:p w14:paraId="1EE53B53" w14:textId="77777777" w:rsidR="00BF1FD1" w:rsidRDefault="00BF1FD1">
      <w:pPr>
        <w:pStyle w:val="BodyText"/>
        <w:rPr>
          <w:b/>
        </w:rPr>
      </w:pPr>
    </w:p>
    <w:p w14:paraId="5B21904E" w14:textId="77777777" w:rsidR="00BF1FD1" w:rsidRDefault="00464AF4">
      <w:pPr>
        <w:pStyle w:val="BodyText"/>
        <w:spacing w:before="1"/>
        <w:ind w:left="235" w:right="313"/>
      </w:pPr>
      <w:r>
        <w:t>Si</w:t>
      </w:r>
      <w:r>
        <w:rPr>
          <w:spacing w:val="-1"/>
        </w:rPr>
        <w:t xml:space="preserve"> </w:t>
      </w:r>
      <w:r>
        <w:t>vous</w:t>
      </w:r>
      <w:r>
        <w:rPr>
          <w:spacing w:val="-4"/>
        </w:rPr>
        <w:t xml:space="preserve"> </w:t>
      </w:r>
      <w:r>
        <w:t>avez</w:t>
      </w:r>
      <w:r>
        <w:rPr>
          <w:spacing w:val="-2"/>
        </w:rPr>
        <w:t xml:space="preserve"> </w:t>
      </w:r>
      <w:r>
        <w:t>une</w:t>
      </w:r>
      <w:r>
        <w:rPr>
          <w:spacing w:val="-4"/>
        </w:rPr>
        <w:t xml:space="preserve"> </w:t>
      </w:r>
      <w:r>
        <w:t>réaction</w:t>
      </w:r>
      <w:r>
        <w:rPr>
          <w:spacing w:val="-5"/>
        </w:rPr>
        <w:t xml:space="preserve"> </w:t>
      </w:r>
      <w:r>
        <w:t>allergique</w:t>
      </w:r>
      <w:r>
        <w:rPr>
          <w:spacing w:val="-2"/>
        </w:rPr>
        <w:t xml:space="preserve"> </w:t>
      </w:r>
      <w:r>
        <w:t>grave,</w:t>
      </w:r>
      <w:r>
        <w:rPr>
          <w:spacing w:val="-2"/>
        </w:rPr>
        <w:t xml:space="preserve"> </w:t>
      </w:r>
      <w:r>
        <w:t>votre</w:t>
      </w:r>
      <w:r>
        <w:rPr>
          <w:spacing w:val="-4"/>
        </w:rPr>
        <w:t xml:space="preserve"> </w:t>
      </w:r>
      <w:r>
        <w:t>médecin</w:t>
      </w:r>
      <w:r>
        <w:rPr>
          <w:spacing w:val="-2"/>
        </w:rPr>
        <w:t xml:space="preserve"> </w:t>
      </w:r>
      <w:r>
        <w:t>peut</w:t>
      </w:r>
      <w:r>
        <w:rPr>
          <w:spacing w:val="-1"/>
        </w:rPr>
        <w:t xml:space="preserve"> </w:t>
      </w:r>
      <w:r>
        <w:t>décider</w:t>
      </w:r>
      <w:r>
        <w:rPr>
          <w:spacing w:val="-1"/>
        </w:rPr>
        <w:t xml:space="preserve"> </w:t>
      </w:r>
      <w:r>
        <w:t>que</w:t>
      </w:r>
      <w:r>
        <w:rPr>
          <w:spacing w:val="-4"/>
        </w:rPr>
        <w:t xml:space="preserve"> </w:t>
      </w:r>
      <w:r>
        <w:t>vous</w:t>
      </w:r>
      <w:r>
        <w:rPr>
          <w:spacing w:val="-2"/>
        </w:rPr>
        <w:t xml:space="preserve"> </w:t>
      </w:r>
      <w:r>
        <w:t>ne</w:t>
      </w:r>
      <w:r>
        <w:rPr>
          <w:spacing w:val="-2"/>
        </w:rPr>
        <w:t xml:space="preserve"> </w:t>
      </w:r>
      <w:r>
        <w:t>devez</w:t>
      </w:r>
      <w:r>
        <w:rPr>
          <w:spacing w:val="-2"/>
        </w:rPr>
        <w:t xml:space="preserve"> </w:t>
      </w:r>
      <w:r>
        <w:t>plus</w:t>
      </w:r>
      <w:r>
        <w:rPr>
          <w:spacing w:val="-2"/>
        </w:rPr>
        <w:t xml:space="preserve"> </w:t>
      </w:r>
      <w:r>
        <w:t xml:space="preserve">utiliser </w:t>
      </w:r>
      <w:r>
        <w:rPr>
          <w:spacing w:val="-2"/>
        </w:rPr>
        <w:t>Otulfi.</w:t>
      </w:r>
    </w:p>
    <w:p w14:paraId="5D09B7AC" w14:textId="77777777" w:rsidR="00BF1FD1" w:rsidRDefault="00464AF4">
      <w:pPr>
        <w:pStyle w:val="Heading2"/>
        <w:spacing w:before="71"/>
        <w:ind w:right="313"/>
      </w:pPr>
      <w:r>
        <w:t>Infections</w:t>
      </w:r>
      <w:r>
        <w:rPr>
          <w:spacing w:val="-2"/>
        </w:rPr>
        <w:t xml:space="preserve"> </w:t>
      </w:r>
      <w:r>
        <w:t>-</w:t>
      </w:r>
      <w:r>
        <w:rPr>
          <w:spacing w:val="-4"/>
        </w:rPr>
        <w:t xml:space="preserve"> </w:t>
      </w:r>
      <w:r>
        <w:t>elles</w:t>
      </w:r>
      <w:r>
        <w:rPr>
          <w:spacing w:val="-2"/>
        </w:rPr>
        <w:t xml:space="preserve"> </w:t>
      </w:r>
      <w:r>
        <w:t>peuvent</w:t>
      </w:r>
      <w:r>
        <w:rPr>
          <w:spacing w:val="-4"/>
        </w:rPr>
        <w:t xml:space="preserve"> </w:t>
      </w:r>
      <w:r>
        <w:t>nécessiter</w:t>
      </w:r>
      <w:r>
        <w:rPr>
          <w:spacing w:val="-2"/>
        </w:rPr>
        <w:t xml:space="preserve"> </w:t>
      </w:r>
      <w:r>
        <w:t>un</w:t>
      </w:r>
      <w:r>
        <w:rPr>
          <w:spacing w:val="-5"/>
        </w:rPr>
        <w:t xml:space="preserve"> </w:t>
      </w:r>
      <w:r>
        <w:t>traitement</w:t>
      </w:r>
      <w:r>
        <w:rPr>
          <w:spacing w:val="-1"/>
        </w:rPr>
        <w:t xml:space="preserve"> </w:t>
      </w:r>
      <w:r>
        <w:t>urgent.</w:t>
      </w:r>
      <w:r>
        <w:rPr>
          <w:spacing w:val="-5"/>
        </w:rPr>
        <w:t xml:space="preserve"> </w:t>
      </w:r>
      <w:r>
        <w:t>Informez</w:t>
      </w:r>
      <w:r>
        <w:rPr>
          <w:spacing w:val="-2"/>
        </w:rPr>
        <w:t xml:space="preserve"> </w:t>
      </w:r>
      <w:r>
        <w:t>votre</w:t>
      </w:r>
      <w:r>
        <w:rPr>
          <w:spacing w:val="-4"/>
        </w:rPr>
        <w:t xml:space="preserve"> </w:t>
      </w:r>
      <w:r>
        <w:t>médecin immédiatement si vous constatez l’un des signes suivants.</w:t>
      </w:r>
    </w:p>
    <w:p w14:paraId="58D82A75" w14:textId="77777777" w:rsidR="00BF1FD1" w:rsidRDefault="00464AF4">
      <w:pPr>
        <w:pStyle w:val="ListParagraph"/>
        <w:numPr>
          <w:ilvl w:val="1"/>
          <w:numId w:val="10"/>
        </w:numPr>
        <w:tabs>
          <w:tab w:val="left" w:pos="802"/>
          <w:tab w:val="left" w:pos="803"/>
        </w:tabs>
        <w:spacing w:before="2"/>
        <w:ind w:right="787"/>
      </w:pPr>
      <w:r>
        <w:t>Les</w:t>
      </w:r>
      <w:r>
        <w:rPr>
          <w:spacing w:val="-1"/>
        </w:rPr>
        <w:t xml:space="preserve"> </w:t>
      </w:r>
      <w:r>
        <w:t>infections</w:t>
      </w:r>
      <w:r>
        <w:rPr>
          <w:spacing w:val="-1"/>
        </w:rPr>
        <w:t xml:space="preserve"> </w:t>
      </w:r>
      <w:r>
        <w:t>du</w:t>
      </w:r>
      <w:r>
        <w:rPr>
          <w:spacing w:val="-1"/>
        </w:rPr>
        <w:t xml:space="preserve"> </w:t>
      </w:r>
      <w:r>
        <w:t>nez</w:t>
      </w:r>
      <w:r>
        <w:rPr>
          <w:spacing w:val="-3"/>
        </w:rPr>
        <w:t xml:space="preserve"> </w:t>
      </w:r>
      <w:r>
        <w:t>ou</w:t>
      </w:r>
      <w:r>
        <w:rPr>
          <w:spacing w:val="-1"/>
        </w:rPr>
        <w:t xml:space="preserve"> </w:t>
      </w:r>
      <w:r>
        <w:t>de</w:t>
      </w:r>
      <w:r>
        <w:rPr>
          <w:spacing w:val="-3"/>
        </w:rPr>
        <w:t xml:space="preserve"> </w:t>
      </w:r>
      <w:r>
        <w:t>la</w:t>
      </w:r>
      <w:r>
        <w:rPr>
          <w:spacing w:val="-1"/>
        </w:rPr>
        <w:t xml:space="preserve"> </w:t>
      </w:r>
      <w:r>
        <w:t>gorge</w:t>
      </w:r>
      <w:r>
        <w:rPr>
          <w:spacing w:val="-3"/>
        </w:rPr>
        <w:t xml:space="preserve"> </w:t>
      </w:r>
      <w:r>
        <w:t>et</w:t>
      </w:r>
      <w:r>
        <w:rPr>
          <w:spacing w:val="-2"/>
        </w:rPr>
        <w:t xml:space="preserve"> </w:t>
      </w:r>
      <w:r>
        <w:t>les</w:t>
      </w:r>
      <w:r>
        <w:rPr>
          <w:spacing w:val="-3"/>
        </w:rPr>
        <w:t xml:space="preserve"> </w:t>
      </w:r>
      <w:r>
        <w:t>rhumes</w:t>
      </w:r>
      <w:r>
        <w:rPr>
          <w:spacing w:val="-1"/>
        </w:rPr>
        <w:t xml:space="preserve"> </w:t>
      </w:r>
      <w:r>
        <w:t>sont</w:t>
      </w:r>
      <w:r>
        <w:rPr>
          <w:spacing w:val="-3"/>
        </w:rPr>
        <w:t xml:space="preserve"> </w:t>
      </w:r>
      <w:r>
        <w:t>fréquents</w:t>
      </w:r>
      <w:r>
        <w:rPr>
          <w:spacing w:val="-3"/>
        </w:rPr>
        <w:t xml:space="preserve"> </w:t>
      </w:r>
      <w:r>
        <w:t>(peuvent</w:t>
      </w:r>
      <w:r>
        <w:rPr>
          <w:spacing w:val="-2"/>
        </w:rPr>
        <w:t xml:space="preserve"> </w:t>
      </w:r>
      <w:r>
        <w:t>affecter</w:t>
      </w:r>
      <w:r>
        <w:rPr>
          <w:spacing w:val="-3"/>
        </w:rPr>
        <w:t xml:space="preserve"> </w:t>
      </w:r>
      <w:r>
        <w:t>jusqu’à 1 personne sur 10)</w:t>
      </w:r>
    </w:p>
    <w:p w14:paraId="77E1B6B3" w14:textId="77777777" w:rsidR="00BF1FD1" w:rsidRDefault="00464AF4">
      <w:pPr>
        <w:pStyle w:val="ListParagraph"/>
        <w:numPr>
          <w:ilvl w:val="1"/>
          <w:numId w:val="10"/>
        </w:numPr>
        <w:tabs>
          <w:tab w:val="left" w:pos="802"/>
          <w:tab w:val="left" w:pos="803"/>
        </w:tabs>
        <w:spacing w:line="269" w:lineRule="exact"/>
        <w:ind w:hanging="568"/>
      </w:pPr>
      <w:r>
        <w:t>Les</w:t>
      </w:r>
      <w:r>
        <w:rPr>
          <w:spacing w:val="-4"/>
        </w:rPr>
        <w:t xml:space="preserve"> </w:t>
      </w:r>
      <w:r>
        <w:t>infections</w:t>
      </w:r>
      <w:r>
        <w:rPr>
          <w:spacing w:val="-5"/>
        </w:rPr>
        <w:t xml:space="preserve"> </w:t>
      </w:r>
      <w:r>
        <w:t>thoraciques</w:t>
      </w:r>
      <w:r>
        <w:rPr>
          <w:spacing w:val="-3"/>
        </w:rPr>
        <w:t xml:space="preserve"> </w:t>
      </w:r>
      <w:r>
        <w:t>sont</w:t>
      </w:r>
      <w:r>
        <w:rPr>
          <w:spacing w:val="-3"/>
        </w:rPr>
        <w:t xml:space="preserve"> </w:t>
      </w:r>
      <w:r>
        <w:t>peu</w:t>
      </w:r>
      <w:r>
        <w:rPr>
          <w:spacing w:val="-3"/>
        </w:rPr>
        <w:t xml:space="preserve"> </w:t>
      </w:r>
      <w:r>
        <w:t>fréquentes</w:t>
      </w:r>
      <w:r>
        <w:rPr>
          <w:spacing w:val="-2"/>
        </w:rPr>
        <w:t xml:space="preserve"> </w:t>
      </w:r>
      <w:r>
        <w:t>(peuvent</w:t>
      </w:r>
      <w:r>
        <w:rPr>
          <w:spacing w:val="-4"/>
        </w:rPr>
        <w:t xml:space="preserve"> </w:t>
      </w:r>
      <w:r>
        <w:t>affecter</w:t>
      </w:r>
      <w:r>
        <w:rPr>
          <w:spacing w:val="-6"/>
        </w:rPr>
        <w:t xml:space="preserve"> </w:t>
      </w:r>
      <w:r>
        <w:t>jusqu’à</w:t>
      </w:r>
      <w:r>
        <w:rPr>
          <w:spacing w:val="-5"/>
        </w:rPr>
        <w:t xml:space="preserve"> </w:t>
      </w:r>
      <w:r>
        <w:t>1</w:t>
      </w:r>
      <w:r>
        <w:rPr>
          <w:spacing w:val="-3"/>
        </w:rPr>
        <w:t xml:space="preserve"> </w:t>
      </w:r>
      <w:r>
        <w:t>personne</w:t>
      </w:r>
      <w:r>
        <w:rPr>
          <w:spacing w:val="-5"/>
        </w:rPr>
        <w:t xml:space="preserve"> </w:t>
      </w:r>
      <w:r>
        <w:t>sur</w:t>
      </w:r>
      <w:r>
        <w:rPr>
          <w:spacing w:val="-2"/>
        </w:rPr>
        <w:t xml:space="preserve"> </w:t>
      </w:r>
      <w:r>
        <w:rPr>
          <w:spacing w:val="-4"/>
        </w:rPr>
        <w:t>100)</w:t>
      </w:r>
    </w:p>
    <w:p w14:paraId="292AD5F5" w14:textId="77777777" w:rsidR="00BF1FD1" w:rsidRDefault="00464AF4">
      <w:pPr>
        <w:pStyle w:val="ListParagraph"/>
        <w:numPr>
          <w:ilvl w:val="1"/>
          <w:numId w:val="10"/>
        </w:numPr>
        <w:tabs>
          <w:tab w:val="left" w:pos="802"/>
          <w:tab w:val="left" w:pos="803"/>
        </w:tabs>
        <w:ind w:right="917"/>
      </w:pPr>
      <w:r>
        <w:t>L’inflammation</w:t>
      </w:r>
      <w:r>
        <w:rPr>
          <w:spacing w:val="-2"/>
        </w:rPr>
        <w:t xml:space="preserve"> </w:t>
      </w:r>
      <w:r>
        <w:t>des</w:t>
      </w:r>
      <w:r>
        <w:rPr>
          <w:spacing w:val="-4"/>
        </w:rPr>
        <w:t xml:space="preserve"> </w:t>
      </w:r>
      <w:r>
        <w:t>tissus</w:t>
      </w:r>
      <w:r>
        <w:rPr>
          <w:spacing w:val="-2"/>
        </w:rPr>
        <w:t xml:space="preserve"> </w:t>
      </w:r>
      <w:r>
        <w:t>sous</w:t>
      </w:r>
      <w:r>
        <w:rPr>
          <w:spacing w:val="-2"/>
        </w:rPr>
        <w:t xml:space="preserve"> </w:t>
      </w:r>
      <w:r>
        <w:t>la</w:t>
      </w:r>
      <w:r>
        <w:rPr>
          <w:spacing w:val="-2"/>
        </w:rPr>
        <w:t xml:space="preserve"> </w:t>
      </w:r>
      <w:r>
        <w:t>peau</w:t>
      </w:r>
      <w:r>
        <w:rPr>
          <w:spacing w:val="-2"/>
        </w:rPr>
        <w:t xml:space="preserve"> </w:t>
      </w:r>
      <w:r>
        <w:t>(cellulite)</w:t>
      </w:r>
      <w:r>
        <w:rPr>
          <w:spacing w:val="-4"/>
        </w:rPr>
        <w:t xml:space="preserve"> </w:t>
      </w:r>
      <w:r>
        <w:t>est</w:t>
      </w:r>
      <w:r>
        <w:rPr>
          <w:spacing w:val="-1"/>
        </w:rPr>
        <w:t xml:space="preserve"> </w:t>
      </w:r>
      <w:r>
        <w:t>peu</w:t>
      </w:r>
      <w:r>
        <w:rPr>
          <w:spacing w:val="-2"/>
        </w:rPr>
        <w:t xml:space="preserve"> </w:t>
      </w:r>
      <w:r>
        <w:t>fréquente</w:t>
      </w:r>
      <w:r>
        <w:rPr>
          <w:spacing w:val="-4"/>
        </w:rPr>
        <w:t xml:space="preserve"> </w:t>
      </w:r>
      <w:r>
        <w:t>(peut</w:t>
      </w:r>
      <w:r>
        <w:rPr>
          <w:spacing w:val="-4"/>
        </w:rPr>
        <w:t xml:space="preserve"> </w:t>
      </w:r>
      <w:r>
        <w:t>affecter</w:t>
      </w:r>
      <w:r>
        <w:rPr>
          <w:spacing w:val="-4"/>
        </w:rPr>
        <w:t xml:space="preserve"> </w:t>
      </w:r>
      <w:r>
        <w:t>jusqu’à 1 personne sur 100)</w:t>
      </w:r>
    </w:p>
    <w:p w14:paraId="6B5EE541" w14:textId="77777777" w:rsidR="00BF1FD1" w:rsidRDefault="00464AF4">
      <w:pPr>
        <w:pStyle w:val="ListParagraph"/>
        <w:numPr>
          <w:ilvl w:val="1"/>
          <w:numId w:val="10"/>
        </w:numPr>
        <w:tabs>
          <w:tab w:val="left" w:pos="802"/>
          <w:tab w:val="left" w:pos="803"/>
        </w:tabs>
        <w:ind w:right="241"/>
      </w:pPr>
      <w:r>
        <w:t>Les</w:t>
      </w:r>
      <w:r>
        <w:rPr>
          <w:spacing w:val="-2"/>
        </w:rPr>
        <w:t xml:space="preserve"> </w:t>
      </w:r>
      <w:r>
        <w:t>zona</w:t>
      </w:r>
      <w:r>
        <w:rPr>
          <w:spacing w:val="-2"/>
        </w:rPr>
        <w:t xml:space="preserve"> </w:t>
      </w:r>
      <w:r>
        <w:t>(un</w:t>
      </w:r>
      <w:r>
        <w:rPr>
          <w:spacing w:val="-2"/>
        </w:rPr>
        <w:t xml:space="preserve"> </w:t>
      </w:r>
      <w:r>
        <w:t>type</w:t>
      </w:r>
      <w:r>
        <w:rPr>
          <w:spacing w:val="-2"/>
        </w:rPr>
        <w:t xml:space="preserve"> </w:t>
      </w:r>
      <w:r>
        <w:t>d’éruption</w:t>
      </w:r>
      <w:r>
        <w:rPr>
          <w:spacing w:val="-2"/>
        </w:rPr>
        <w:t xml:space="preserve"> </w:t>
      </w:r>
      <w:r>
        <w:t>cutanée</w:t>
      </w:r>
      <w:r>
        <w:rPr>
          <w:spacing w:val="-4"/>
        </w:rPr>
        <w:t xml:space="preserve"> </w:t>
      </w:r>
      <w:r>
        <w:t>douloureuse</w:t>
      </w:r>
      <w:r>
        <w:rPr>
          <w:spacing w:val="-4"/>
        </w:rPr>
        <w:t xml:space="preserve"> </w:t>
      </w:r>
      <w:r>
        <w:t>avec</w:t>
      </w:r>
      <w:r>
        <w:rPr>
          <w:spacing w:val="-4"/>
        </w:rPr>
        <w:t xml:space="preserve"> </w:t>
      </w:r>
      <w:r>
        <w:t>des</w:t>
      </w:r>
      <w:r>
        <w:rPr>
          <w:spacing w:val="-2"/>
        </w:rPr>
        <w:t xml:space="preserve"> </w:t>
      </w:r>
      <w:r>
        <w:t>cloques)</w:t>
      </w:r>
      <w:r>
        <w:rPr>
          <w:spacing w:val="-4"/>
        </w:rPr>
        <w:t xml:space="preserve"> </w:t>
      </w:r>
      <w:r>
        <w:t>sont</w:t>
      </w:r>
      <w:r>
        <w:rPr>
          <w:spacing w:val="-1"/>
        </w:rPr>
        <w:t xml:space="preserve"> </w:t>
      </w:r>
      <w:r>
        <w:t>peu</w:t>
      </w:r>
      <w:r>
        <w:rPr>
          <w:spacing w:val="-4"/>
        </w:rPr>
        <w:t xml:space="preserve"> </w:t>
      </w:r>
      <w:r>
        <w:t>fréquents</w:t>
      </w:r>
      <w:r>
        <w:rPr>
          <w:spacing w:val="-4"/>
        </w:rPr>
        <w:t xml:space="preserve"> </w:t>
      </w:r>
      <w:r>
        <w:t>(peuvent affecter jusqu’à 1 personne sur 100)</w:t>
      </w:r>
    </w:p>
    <w:p w14:paraId="328DD2DE" w14:textId="77777777" w:rsidR="00BF1FD1" w:rsidRDefault="00BF1FD1">
      <w:pPr>
        <w:pStyle w:val="BodyText"/>
        <w:spacing w:before="8"/>
        <w:rPr>
          <w:sz w:val="21"/>
        </w:rPr>
      </w:pPr>
    </w:p>
    <w:p w14:paraId="05DF69FD" w14:textId="77777777" w:rsidR="00BF1FD1" w:rsidRDefault="00464AF4">
      <w:pPr>
        <w:pStyle w:val="BodyText"/>
        <w:ind w:left="235" w:right="313"/>
      </w:pPr>
      <w:r>
        <w:t>Otulfi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Pr>
          <w:spacing w:val="-4"/>
        </w:rPr>
        <w:t xml:space="preserve"> </w:t>
      </w:r>
      <w:r>
        <w:t>un</w:t>
      </w:r>
      <w:r>
        <w:rPr>
          <w:spacing w:val="-3"/>
        </w:rPr>
        <w:t xml:space="preserve"> </w:t>
      </w:r>
      <w:r>
        <w:t>système</w:t>
      </w:r>
      <w:r>
        <w:rPr>
          <w:spacing w:val="-5"/>
        </w:rPr>
        <w:t xml:space="preserve"> </w:t>
      </w:r>
      <w:r>
        <w:t>immunitaire</w:t>
      </w:r>
      <w:r>
        <w:rPr>
          <w:spacing w:val="-3"/>
        </w:rPr>
        <w:t xml:space="preserve"> </w:t>
      </w:r>
      <w:r>
        <w:t>plus</w:t>
      </w:r>
      <w:r>
        <w:rPr>
          <w:spacing w:val="-5"/>
        </w:rPr>
        <w:t xml:space="preserve"> </w:t>
      </w:r>
      <w:r>
        <w:t>faible</w:t>
      </w:r>
      <w:r>
        <w:rPr>
          <w:spacing w:val="-3"/>
        </w:rPr>
        <w:t xml:space="preserve"> </w:t>
      </w:r>
      <w:r>
        <w:t>(infections</w:t>
      </w:r>
      <w:r>
        <w:rPr>
          <w:spacing w:val="-3"/>
        </w:rPr>
        <w:t xml:space="preserve"> </w:t>
      </w:r>
      <w:r>
        <w:t>opportunistes).</w:t>
      </w:r>
      <w:r>
        <w:rPr>
          <w:spacing w:val="-3"/>
        </w:rPr>
        <w:t xml:space="preserve"> </w:t>
      </w:r>
      <w:r>
        <w:t>Des</w:t>
      </w:r>
      <w:r>
        <w:rPr>
          <w:spacing w:val="-3"/>
        </w:rPr>
        <w:t xml:space="preserve"> </w:t>
      </w:r>
      <w:r>
        <w:t>infections</w:t>
      </w:r>
      <w:r>
        <w:rPr>
          <w:spacing w:val="-3"/>
        </w:rPr>
        <w:t xml:space="preserve"> </w:t>
      </w:r>
      <w:r>
        <w:t>opportunistes du cerveau (encéphalite, méningite), des poumons et des yeux ont été rapportées chez des patients recevant un traitement par ustékinumab.</w:t>
      </w:r>
    </w:p>
    <w:p w14:paraId="66F1D27E" w14:textId="77777777" w:rsidR="00BF1FD1" w:rsidRDefault="00BF1FD1">
      <w:pPr>
        <w:pStyle w:val="BodyText"/>
        <w:spacing w:before="1"/>
      </w:pPr>
    </w:p>
    <w:p w14:paraId="662525D4" w14:textId="77777777" w:rsidR="00BF1FD1" w:rsidRDefault="00464AF4">
      <w:pPr>
        <w:pStyle w:val="BodyText"/>
        <w:ind w:left="235"/>
      </w:pPr>
      <w:r>
        <w:t>Vous</w:t>
      </w:r>
      <w:r>
        <w:rPr>
          <w:spacing w:val="-4"/>
        </w:rPr>
        <w:t xml:space="preserve"> </w:t>
      </w:r>
      <w:r>
        <w:t>devez</w:t>
      </w:r>
      <w:r>
        <w:rPr>
          <w:spacing w:val="-4"/>
        </w:rPr>
        <w:t xml:space="preserve"> </w:t>
      </w:r>
      <w:r>
        <w:t>faire</w:t>
      </w:r>
      <w:r>
        <w:rPr>
          <w:spacing w:val="-3"/>
        </w:rPr>
        <w:t xml:space="preserve"> </w:t>
      </w:r>
      <w:r>
        <w:t>attention</w:t>
      </w:r>
      <w:r>
        <w:rPr>
          <w:spacing w:val="-6"/>
        </w:rPr>
        <w:t xml:space="preserve"> </w:t>
      </w:r>
      <w:r>
        <w:t>aux</w:t>
      </w:r>
      <w:r>
        <w:rPr>
          <w:spacing w:val="-3"/>
        </w:rPr>
        <w:t xml:space="preserve"> </w:t>
      </w:r>
      <w:r>
        <w:t>signes</w:t>
      </w:r>
      <w:r>
        <w:rPr>
          <w:spacing w:val="-4"/>
        </w:rPr>
        <w:t xml:space="preserve"> </w:t>
      </w:r>
      <w:r>
        <w:t>d’infection</w:t>
      </w:r>
      <w:r>
        <w:rPr>
          <w:spacing w:val="-5"/>
        </w:rPr>
        <w:t xml:space="preserve"> </w:t>
      </w:r>
      <w:r>
        <w:t>pendant</w:t>
      </w:r>
      <w:r>
        <w:rPr>
          <w:spacing w:val="-3"/>
        </w:rPr>
        <w:t xml:space="preserve"> </w:t>
      </w:r>
      <w:r>
        <w:t>que</w:t>
      </w:r>
      <w:r>
        <w:rPr>
          <w:spacing w:val="-4"/>
        </w:rPr>
        <w:t xml:space="preserve"> </w:t>
      </w:r>
      <w:r>
        <w:t>vous</w:t>
      </w:r>
      <w:r>
        <w:rPr>
          <w:spacing w:val="-3"/>
        </w:rPr>
        <w:t xml:space="preserve"> </w:t>
      </w:r>
      <w:r>
        <w:t>utilisez</w:t>
      </w:r>
      <w:r>
        <w:rPr>
          <w:spacing w:val="-4"/>
        </w:rPr>
        <w:t xml:space="preserve"> </w:t>
      </w:r>
      <w:r>
        <w:t>Otulfi.</w:t>
      </w:r>
      <w:r>
        <w:rPr>
          <w:spacing w:val="-6"/>
        </w:rPr>
        <w:t xml:space="preserve"> </w:t>
      </w:r>
      <w:r>
        <w:t>Ceux-ci</w:t>
      </w:r>
      <w:r>
        <w:rPr>
          <w:spacing w:val="-3"/>
        </w:rPr>
        <w:t xml:space="preserve"> </w:t>
      </w:r>
      <w:r>
        <w:t>incluent</w:t>
      </w:r>
      <w:r>
        <w:rPr>
          <w:spacing w:val="-2"/>
        </w:rPr>
        <w:t xml:space="preserve"> </w:t>
      </w:r>
      <w:r>
        <w:rPr>
          <w:spacing w:val="-10"/>
        </w:rPr>
        <w:t>:</w:t>
      </w:r>
    </w:p>
    <w:p w14:paraId="3A293219" w14:textId="77777777" w:rsidR="00BF1FD1" w:rsidRDefault="00464AF4">
      <w:pPr>
        <w:pStyle w:val="ListParagraph"/>
        <w:numPr>
          <w:ilvl w:val="1"/>
          <w:numId w:val="10"/>
        </w:numPr>
        <w:tabs>
          <w:tab w:val="left" w:pos="802"/>
          <w:tab w:val="left" w:pos="803"/>
        </w:tabs>
        <w:spacing w:line="269" w:lineRule="exact"/>
        <w:ind w:hanging="568"/>
      </w:pPr>
      <w:r>
        <w:t>Fièvre,</w:t>
      </w:r>
      <w:r>
        <w:rPr>
          <w:spacing w:val="-4"/>
        </w:rPr>
        <w:t xml:space="preserve"> </w:t>
      </w:r>
      <w:r>
        <w:t>symptômes</w:t>
      </w:r>
      <w:r>
        <w:rPr>
          <w:spacing w:val="-6"/>
        </w:rPr>
        <w:t xml:space="preserve"> </w:t>
      </w:r>
      <w:r>
        <w:t>pseudo-grippaux,</w:t>
      </w:r>
      <w:r>
        <w:rPr>
          <w:spacing w:val="-6"/>
        </w:rPr>
        <w:t xml:space="preserve"> </w:t>
      </w:r>
      <w:r>
        <w:t>sueurs</w:t>
      </w:r>
      <w:r>
        <w:rPr>
          <w:spacing w:val="-4"/>
        </w:rPr>
        <w:t xml:space="preserve"> </w:t>
      </w:r>
      <w:r>
        <w:t>nocturnes,</w:t>
      </w:r>
      <w:r>
        <w:rPr>
          <w:spacing w:val="-6"/>
        </w:rPr>
        <w:t xml:space="preserve"> </w:t>
      </w:r>
      <w:r>
        <w:t>perte</w:t>
      </w:r>
      <w:r>
        <w:rPr>
          <w:spacing w:val="-4"/>
        </w:rPr>
        <w:t xml:space="preserve"> </w:t>
      </w:r>
      <w:r>
        <w:t>de</w:t>
      </w:r>
      <w:r>
        <w:rPr>
          <w:spacing w:val="-5"/>
        </w:rPr>
        <w:t xml:space="preserve"> </w:t>
      </w:r>
      <w:r>
        <w:rPr>
          <w:spacing w:val="-2"/>
        </w:rPr>
        <w:t>poids</w:t>
      </w:r>
    </w:p>
    <w:p w14:paraId="5973BB21" w14:textId="77777777" w:rsidR="00BF1FD1" w:rsidRDefault="00464AF4">
      <w:pPr>
        <w:pStyle w:val="ListParagraph"/>
        <w:numPr>
          <w:ilvl w:val="1"/>
          <w:numId w:val="10"/>
        </w:numPr>
        <w:tabs>
          <w:tab w:val="left" w:pos="802"/>
          <w:tab w:val="left" w:pos="803"/>
        </w:tabs>
        <w:spacing w:line="269" w:lineRule="exact"/>
        <w:ind w:hanging="568"/>
      </w:pPr>
      <w:r>
        <w:t>Sensation</w:t>
      </w:r>
      <w:r>
        <w:rPr>
          <w:spacing w:val="-3"/>
        </w:rPr>
        <w:t xml:space="preserve"> </w:t>
      </w:r>
      <w:r>
        <w:t>de</w:t>
      </w:r>
      <w:r>
        <w:rPr>
          <w:spacing w:val="-4"/>
        </w:rPr>
        <w:t xml:space="preserve"> </w:t>
      </w:r>
      <w:r>
        <w:t>fatigue</w:t>
      </w:r>
      <w:r>
        <w:rPr>
          <w:spacing w:val="-3"/>
        </w:rPr>
        <w:t xml:space="preserve"> </w:t>
      </w:r>
      <w:r>
        <w:t>ou</w:t>
      </w:r>
      <w:r>
        <w:rPr>
          <w:spacing w:val="-3"/>
        </w:rPr>
        <w:t xml:space="preserve"> </w:t>
      </w:r>
      <w:r>
        <w:t>d’essoufflement</w:t>
      </w:r>
      <w:r>
        <w:rPr>
          <w:spacing w:val="-4"/>
        </w:rPr>
        <w:t xml:space="preserve"> </w:t>
      </w:r>
      <w:r>
        <w:t>;</w:t>
      </w:r>
      <w:r>
        <w:rPr>
          <w:spacing w:val="-4"/>
        </w:rPr>
        <w:t xml:space="preserve"> </w:t>
      </w:r>
      <w:r>
        <w:t>toux</w:t>
      </w:r>
      <w:r>
        <w:rPr>
          <w:spacing w:val="-3"/>
        </w:rPr>
        <w:t xml:space="preserve"> </w:t>
      </w:r>
      <w:r>
        <w:t>qui</w:t>
      </w:r>
      <w:r>
        <w:rPr>
          <w:spacing w:val="-2"/>
        </w:rPr>
        <w:t xml:space="preserve"> </w:t>
      </w:r>
      <w:r>
        <w:t>ne</w:t>
      </w:r>
      <w:r>
        <w:rPr>
          <w:spacing w:val="-4"/>
        </w:rPr>
        <w:t xml:space="preserve"> </w:t>
      </w:r>
      <w:r>
        <w:t>passe</w:t>
      </w:r>
      <w:r>
        <w:rPr>
          <w:spacing w:val="-4"/>
        </w:rPr>
        <w:t xml:space="preserve"> </w:t>
      </w:r>
      <w:r>
        <w:rPr>
          <w:spacing w:val="-5"/>
        </w:rPr>
        <w:t>pas</w:t>
      </w:r>
    </w:p>
    <w:p w14:paraId="47DEB6DB" w14:textId="77777777" w:rsidR="00BF1FD1" w:rsidRDefault="00464AF4">
      <w:pPr>
        <w:pStyle w:val="ListParagraph"/>
        <w:numPr>
          <w:ilvl w:val="1"/>
          <w:numId w:val="10"/>
        </w:numPr>
        <w:tabs>
          <w:tab w:val="left" w:pos="802"/>
          <w:tab w:val="left" w:pos="803"/>
        </w:tabs>
        <w:spacing w:line="269" w:lineRule="exact"/>
        <w:ind w:hanging="568"/>
      </w:pPr>
      <w:r>
        <w:t>Peau</w:t>
      </w:r>
      <w:r>
        <w:rPr>
          <w:spacing w:val="-5"/>
        </w:rPr>
        <w:t xml:space="preserve"> </w:t>
      </w:r>
      <w:r>
        <w:t>chaude,</w:t>
      </w:r>
      <w:r>
        <w:rPr>
          <w:spacing w:val="-5"/>
        </w:rPr>
        <w:t xml:space="preserve"> </w:t>
      </w:r>
      <w:r>
        <w:t>rouge</w:t>
      </w:r>
      <w:r>
        <w:rPr>
          <w:spacing w:val="-3"/>
        </w:rPr>
        <w:t xml:space="preserve"> </w:t>
      </w:r>
      <w:r>
        <w:t>et</w:t>
      </w:r>
      <w:r>
        <w:rPr>
          <w:spacing w:val="-2"/>
        </w:rPr>
        <w:t xml:space="preserve"> </w:t>
      </w:r>
      <w:r>
        <w:t>douloureuse,</w:t>
      </w:r>
      <w:r>
        <w:rPr>
          <w:spacing w:val="-3"/>
        </w:rPr>
        <w:t xml:space="preserve"> </w:t>
      </w:r>
      <w:r>
        <w:t>ou</w:t>
      </w:r>
      <w:r>
        <w:rPr>
          <w:spacing w:val="-5"/>
        </w:rPr>
        <w:t xml:space="preserve"> </w:t>
      </w:r>
      <w:r>
        <w:t>une</w:t>
      </w:r>
      <w:r>
        <w:rPr>
          <w:spacing w:val="-4"/>
        </w:rPr>
        <w:t xml:space="preserve"> </w:t>
      </w:r>
      <w:r>
        <w:t>éruption</w:t>
      </w:r>
      <w:r>
        <w:rPr>
          <w:spacing w:val="-3"/>
        </w:rPr>
        <w:t xml:space="preserve"> </w:t>
      </w:r>
      <w:r>
        <w:t>cutanée</w:t>
      </w:r>
      <w:r>
        <w:rPr>
          <w:spacing w:val="-3"/>
        </w:rPr>
        <w:t xml:space="preserve"> </w:t>
      </w:r>
      <w:r>
        <w:t>douloureuse</w:t>
      </w:r>
      <w:r>
        <w:rPr>
          <w:spacing w:val="-3"/>
        </w:rPr>
        <w:t xml:space="preserve"> </w:t>
      </w:r>
      <w:r>
        <w:t>avec</w:t>
      </w:r>
      <w:r>
        <w:rPr>
          <w:spacing w:val="-3"/>
        </w:rPr>
        <w:t xml:space="preserve"> </w:t>
      </w:r>
      <w:r>
        <w:t>des</w:t>
      </w:r>
      <w:r>
        <w:rPr>
          <w:spacing w:val="-4"/>
        </w:rPr>
        <w:t xml:space="preserve"> </w:t>
      </w:r>
      <w:r>
        <w:rPr>
          <w:spacing w:val="-2"/>
        </w:rPr>
        <w:t>cloques</w:t>
      </w:r>
    </w:p>
    <w:p w14:paraId="4619CF8B" w14:textId="77777777" w:rsidR="00BF1FD1" w:rsidRDefault="00464AF4">
      <w:pPr>
        <w:pStyle w:val="ListParagraph"/>
        <w:numPr>
          <w:ilvl w:val="1"/>
          <w:numId w:val="10"/>
        </w:numPr>
        <w:tabs>
          <w:tab w:val="left" w:pos="802"/>
          <w:tab w:val="left" w:pos="803"/>
        </w:tabs>
        <w:spacing w:line="269" w:lineRule="exact"/>
        <w:ind w:hanging="568"/>
      </w:pPr>
      <w:r>
        <w:t>Sensation</w:t>
      </w:r>
      <w:r>
        <w:rPr>
          <w:spacing w:val="-3"/>
        </w:rPr>
        <w:t xml:space="preserve"> </w:t>
      </w:r>
      <w:r>
        <w:t>de</w:t>
      </w:r>
      <w:r>
        <w:rPr>
          <w:spacing w:val="-3"/>
        </w:rPr>
        <w:t xml:space="preserve"> </w:t>
      </w:r>
      <w:r>
        <w:t>brûlure</w:t>
      </w:r>
      <w:r>
        <w:rPr>
          <w:spacing w:val="-5"/>
        </w:rPr>
        <w:t xml:space="preserve"> </w:t>
      </w:r>
      <w:r>
        <w:t>lorsque</w:t>
      </w:r>
      <w:r>
        <w:rPr>
          <w:spacing w:val="-3"/>
        </w:rPr>
        <w:t xml:space="preserve"> </w:t>
      </w:r>
      <w:r>
        <w:t>vous</w:t>
      </w:r>
      <w:r>
        <w:rPr>
          <w:spacing w:val="-1"/>
        </w:rPr>
        <w:t xml:space="preserve"> </w:t>
      </w:r>
      <w:r>
        <w:rPr>
          <w:spacing w:val="-2"/>
        </w:rPr>
        <w:t>urinez</w:t>
      </w:r>
    </w:p>
    <w:p w14:paraId="673BD51F" w14:textId="77777777" w:rsidR="00BF1FD1" w:rsidRDefault="00464AF4">
      <w:pPr>
        <w:pStyle w:val="ListParagraph"/>
        <w:numPr>
          <w:ilvl w:val="1"/>
          <w:numId w:val="10"/>
        </w:numPr>
        <w:tabs>
          <w:tab w:val="left" w:pos="802"/>
          <w:tab w:val="left" w:pos="803"/>
        </w:tabs>
        <w:spacing w:line="269" w:lineRule="exact"/>
        <w:ind w:hanging="568"/>
      </w:pPr>
      <w:r>
        <w:rPr>
          <w:spacing w:val="-2"/>
        </w:rPr>
        <w:t>Diarrhées</w:t>
      </w:r>
    </w:p>
    <w:p w14:paraId="7D6BE6FE" w14:textId="77777777" w:rsidR="00BF1FD1" w:rsidRDefault="00464AF4">
      <w:pPr>
        <w:pStyle w:val="ListParagraph"/>
        <w:numPr>
          <w:ilvl w:val="1"/>
          <w:numId w:val="10"/>
        </w:numPr>
        <w:tabs>
          <w:tab w:val="left" w:pos="802"/>
          <w:tab w:val="left" w:pos="803"/>
        </w:tabs>
        <w:spacing w:line="269" w:lineRule="exact"/>
        <w:ind w:hanging="568"/>
      </w:pPr>
      <w:r>
        <w:t>Troubles</w:t>
      </w:r>
      <w:r>
        <w:rPr>
          <w:spacing w:val="-3"/>
        </w:rPr>
        <w:t xml:space="preserve"> </w:t>
      </w:r>
      <w:r>
        <w:t>visuels</w:t>
      </w:r>
      <w:r>
        <w:rPr>
          <w:spacing w:val="-3"/>
        </w:rPr>
        <w:t xml:space="preserve"> </w:t>
      </w:r>
      <w:r>
        <w:t>ou</w:t>
      </w:r>
      <w:r>
        <w:rPr>
          <w:spacing w:val="-3"/>
        </w:rPr>
        <w:t xml:space="preserve"> </w:t>
      </w:r>
      <w:r>
        <w:t>perte</w:t>
      </w:r>
      <w:r>
        <w:rPr>
          <w:spacing w:val="-3"/>
        </w:rPr>
        <w:t xml:space="preserve"> </w:t>
      </w:r>
      <w:r>
        <w:t>de</w:t>
      </w:r>
      <w:r>
        <w:rPr>
          <w:spacing w:val="-3"/>
        </w:rPr>
        <w:t xml:space="preserve"> </w:t>
      </w:r>
      <w:r>
        <w:t>la</w:t>
      </w:r>
      <w:r>
        <w:rPr>
          <w:spacing w:val="-2"/>
        </w:rPr>
        <w:t xml:space="preserve"> </w:t>
      </w:r>
      <w:r>
        <w:rPr>
          <w:spacing w:val="-5"/>
        </w:rPr>
        <w:t>vue</w:t>
      </w:r>
    </w:p>
    <w:p w14:paraId="2F898B38" w14:textId="77777777" w:rsidR="00BF1FD1" w:rsidRDefault="00464AF4">
      <w:pPr>
        <w:pStyle w:val="ListParagraph"/>
        <w:numPr>
          <w:ilvl w:val="1"/>
          <w:numId w:val="10"/>
        </w:numPr>
        <w:tabs>
          <w:tab w:val="left" w:pos="802"/>
          <w:tab w:val="left" w:pos="803"/>
        </w:tabs>
        <w:spacing w:line="269" w:lineRule="exact"/>
        <w:ind w:hanging="568"/>
      </w:pPr>
      <w:r>
        <w:t>Maux</w:t>
      </w:r>
      <w:r>
        <w:rPr>
          <w:spacing w:val="-3"/>
        </w:rPr>
        <w:t xml:space="preserve"> </w:t>
      </w:r>
      <w:r>
        <w:t>de</w:t>
      </w:r>
      <w:r>
        <w:rPr>
          <w:spacing w:val="-3"/>
        </w:rPr>
        <w:t xml:space="preserve"> </w:t>
      </w:r>
      <w:r>
        <w:t>tête,</w:t>
      </w:r>
      <w:r>
        <w:rPr>
          <w:spacing w:val="-2"/>
        </w:rPr>
        <w:t xml:space="preserve"> </w:t>
      </w:r>
      <w:r>
        <w:t>raideur</w:t>
      </w:r>
      <w:r>
        <w:rPr>
          <w:spacing w:val="-2"/>
        </w:rPr>
        <w:t xml:space="preserve"> </w:t>
      </w:r>
      <w:r>
        <w:t>de</w:t>
      </w:r>
      <w:r>
        <w:rPr>
          <w:spacing w:val="-3"/>
        </w:rPr>
        <w:t xml:space="preserve"> </w:t>
      </w:r>
      <w:r>
        <w:t>la</w:t>
      </w:r>
      <w:r>
        <w:rPr>
          <w:spacing w:val="-4"/>
        </w:rPr>
        <w:t xml:space="preserve"> </w:t>
      </w:r>
      <w:r>
        <w:t>nuque,</w:t>
      </w:r>
      <w:r>
        <w:rPr>
          <w:spacing w:val="-3"/>
        </w:rPr>
        <w:t xml:space="preserve"> </w:t>
      </w:r>
      <w:r>
        <w:t>sensibilité</w:t>
      </w:r>
      <w:r>
        <w:rPr>
          <w:spacing w:val="-4"/>
        </w:rPr>
        <w:t xml:space="preserve"> </w:t>
      </w:r>
      <w:r>
        <w:t>à</w:t>
      </w:r>
      <w:r>
        <w:rPr>
          <w:spacing w:val="-3"/>
        </w:rPr>
        <w:t xml:space="preserve"> </w:t>
      </w:r>
      <w:r>
        <w:t>la</w:t>
      </w:r>
      <w:r>
        <w:rPr>
          <w:spacing w:val="-3"/>
        </w:rPr>
        <w:t xml:space="preserve"> </w:t>
      </w:r>
      <w:r>
        <w:t>lumière,</w:t>
      </w:r>
      <w:r>
        <w:rPr>
          <w:spacing w:val="-2"/>
        </w:rPr>
        <w:t xml:space="preserve"> </w:t>
      </w:r>
      <w:r>
        <w:t>nausées</w:t>
      </w:r>
      <w:r>
        <w:rPr>
          <w:spacing w:val="-3"/>
        </w:rPr>
        <w:t xml:space="preserve"> </w:t>
      </w:r>
      <w:r>
        <w:t>ou</w:t>
      </w:r>
      <w:r>
        <w:rPr>
          <w:spacing w:val="-2"/>
        </w:rPr>
        <w:t xml:space="preserve"> confusion.</w:t>
      </w:r>
    </w:p>
    <w:p w14:paraId="4AAEC161" w14:textId="77777777" w:rsidR="00BF1FD1" w:rsidRDefault="00BF1FD1">
      <w:pPr>
        <w:pStyle w:val="BodyText"/>
        <w:spacing w:before="9"/>
        <w:rPr>
          <w:sz w:val="21"/>
        </w:rPr>
      </w:pPr>
    </w:p>
    <w:p w14:paraId="2D3D7E81" w14:textId="77777777" w:rsidR="00BF1FD1" w:rsidRDefault="00464AF4">
      <w:pPr>
        <w:pStyle w:val="BodyText"/>
        <w:ind w:left="235" w:right="249"/>
      </w:pPr>
      <w:r>
        <w:t>Informez votre médecin immédiatement si vous constatez l’un de ces signes d’infection. Ils peuvent être</w:t>
      </w:r>
      <w:r>
        <w:rPr>
          <w:spacing w:val="-2"/>
        </w:rPr>
        <w:t xml:space="preserve"> </w:t>
      </w:r>
      <w:r>
        <w:t>des</w:t>
      </w:r>
      <w:r>
        <w:rPr>
          <w:spacing w:val="-2"/>
        </w:rPr>
        <w:t xml:space="preserve"> </w:t>
      </w:r>
      <w:r>
        <w:t>signes</w:t>
      </w:r>
      <w:r>
        <w:rPr>
          <w:spacing w:val="-4"/>
        </w:rPr>
        <w:t xml:space="preserve"> </w:t>
      </w:r>
      <w:r>
        <w:t>d’infections</w:t>
      </w:r>
      <w:r>
        <w:rPr>
          <w:spacing w:val="-4"/>
        </w:rPr>
        <w:t xml:space="preserve"> </w:t>
      </w:r>
      <w:r>
        <w:t>telles</w:t>
      </w:r>
      <w:r>
        <w:rPr>
          <w:spacing w:val="-2"/>
        </w:rPr>
        <w:t xml:space="preserve"> </w:t>
      </w:r>
      <w:r>
        <w:t>que</w:t>
      </w:r>
      <w:r>
        <w:rPr>
          <w:spacing w:val="-2"/>
        </w:rPr>
        <w:t xml:space="preserve"> </w:t>
      </w:r>
      <w:r>
        <w:t>des</w:t>
      </w:r>
      <w:r>
        <w:rPr>
          <w:spacing w:val="-3"/>
        </w:rPr>
        <w:t xml:space="preserve"> </w:t>
      </w:r>
      <w:r>
        <w:t>infections</w:t>
      </w:r>
      <w:r>
        <w:rPr>
          <w:spacing w:val="-2"/>
        </w:rPr>
        <w:t xml:space="preserve"> </w:t>
      </w:r>
      <w:r>
        <w:t>thoraciques,</w:t>
      </w:r>
      <w:r>
        <w:rPr>
          <w:spacing w:val="-2"/>
        </w:rPr>
        <w:t xml:space="preserve"> </w:t>
      </w:r>
      <w:r>
        <w:t>des</w:t>
      </w:r>
      <w:r>
        <w:rPr>
          <w:spacing w:val="-2"/>
        </w:rPr>
        <w:t xml:space="preserve"> </w:t>
      </w:r>
      <w:r>
        <w:t>infections</w:t>
      </w:r>
      <w:r>
        <w:rPr>
          <w:spacing w:val="-1"/>
        </w:rPr>
        <w:t xml:space="preserve"> </w:t>
      </w:r>
      <w:r>
        <w:t>de</w:t>
      </w:r>
      <w:r>
        <w:rPr>
          <w:spacing w:val="-2"/>
        </w:rPr>
        <w:t xml:space="preserve"> </w:t>
      </w:r>
      <w:r>
        <w:t>la</w:t>
      </w:r>
      <w:r>
        <w:rPr>
          <w:spacing w:val="-2"/>
        </w:rPr>
        <w:t xml:space="preserve"> </w:t>
      </w:r>
      <w:r>
        <w:t>peau,</w:t>
      </w:r>
      <w:r>
        <w:rPr>
          <w:spacing w:val="-5"/>
        </w:rPr>
        <w:t xml:space="preserve"> </w:t>
      </w:r>
      <w:r>
        <w:t>un</w:t>
      </w:r>
      <w:r>
        <w:rPr>
          <w:spacing w:val="-2"/>
        </w:rPr>
        <w:t xml:space="preserve"> </w:t>
      </w:r>
      <w:r>
        <w:t>zona</w:t>
      </w:r>
      <w:r>
        <w:rPr>
          <w:spacing w:val="-2"/>
        </w:rPr>
        <w:t xml:space="preserve"> </w:t>
      </w:r>
      <w:r>
        <w:t>ou des infections opportunistes, qui pourraient conduire à des complications graves. Informez votre médecin si vous avez une infection qui ne passe pas ou qui revient. Votre médecin peut décider que vous ne devez plus utiliser Otulfi jusqu’à ce que l’infection soit partie. Informez également votre médecin si vous avez des coupures ou des plaies ouvertes car elles pourraient s’infecter.</w:t>
      </w:r>
    </w:p>
    <w:p w14:paraId="2B2AF3A8" w14:textId="77777777" w:rsidR="00BF1FD1" w:rsidRDefault="00BF1FD1">
      <w:pPr>
        <w:pStyle w:val="BodyText"/>
      </w:pPr>
    </w:p>
    <w:p w14:paraId="29D230E0" w14:textId="77777777" w:rsidR="00BF1FD1" w:rsidRDefault="00464AF4">
      <w:pPr>
        <w:pStyle w:val="Heading2"/>
        <w:ind w:right="313"/>
      </w:pPr>
      <w:r>
        <w:t>Desquamation</w:t>
      </w:r>
      <w:r>
        <w:rPr>
          <w:spacing w:val="-1"/>
        </w:rPr>
        <w:t xml:space="preserve"> </w:t>
      </w:r>
      <w:r>
        <w:t>de</w:t>
      </w:r>
      <w:r>
        <w:rPr>
          <w:spacing w:val="-2"/>
        </w:rPr>
        <w:t xml:space="preserve"> </w:t>
      </w:r>
      <w:r>
        <w:t>la peau</w:t>
      </w:r>
      <w:r>
        <w:rPr>
          <w:spacing w:val="-3"/>
        </w:rPr>
        <w:t xml:space="preserve"> </w:t>
      </w:r>
      <w:r>
        <w:t>– l’augmentation</w:t>
      </w:r>
      <w:r>
        <w:rPr>
          <w:spacing w:val="-1"/>
        </w:rPr>
        <w:t xml:space="preserve"> </w:t>
      </w:r>
      <w:r>
        <w:t>de la rougeur et de</w:t>
      </w:r>
      <w:r>
        <w:rPr>
          <w:spacing w:val="-3"/>
        </w:rPr>
        <w:t xml:space="preserve"> </w:t>
      </w:r>
      <w:r>
        <w:t>la desquamation</w:t>
      </w:r>
      <w:r>
        <w:rPr>
          <w:spacing w:val="-1"/>
        </w:rPr>
        <w:t xml:space="preserve"> </w:t>
      </w:r>
      <w:r>
        <w:t>de la peau</w:t>
      </w:r>
      <w:r>
        <w:rPr>
          <w:spacing w:val="-1"/>
        </w:rPr>
        <w:t xml:space="preserve"> </w:t>
      </w:r>
      <w:r>
        <w:t>sur une</w:t>
      </w:r>
      <w:r>
        <w:rPr>
          <w:spacing w:val="-2"/>
        </w:rPr>
        <w:t xml:space="preserve"> </w:t>
      </w:r>
      <w:r>
        <w:t>surface</w:t>
      </w:r>
      <w:r>
        <w:rPr>
          <w:spacing w:val="-4"/>
        </w:rPr>
        <w:t xml:space="preserve"> </w:t>
      </w:r>
      <w:r>
        <w:t>corporelle</w:t>
      </w:r>
      <w:r>
        <w:rPr>
          <w:spacing w:val="-2"/>
        </w:rPr>
        <w:t xml:space="preserve"> </w:t>
      </w:r>
      <w:r>
        <w:t>plus</w:t>
      </w:r>
      <w:r>
        <w:rPr>
          <w:spacing w:val="-2"/>
        </w:rPr>
        <w:t xml:space="preserve"> </w:t>
      </w:r>
      <w:r>
        <w:t>étendue</w:t>
      </w:r>
      <w:r>
        <w:rPr>
          <w:spacing w:val="-2"/>
        </w:rPr>
        <w:t xml:space="preserve"> </w:t>
      </w:r>
      <w:r>
        <w:t>peuvent</w:t>
      </w:r>
      <w:r>
        <w:rPr>
          <w:spacing w:val="-4"/>
        </w:rPr>
        <w:t xml:space="preserve"> </w:t>
      </w:r>
      <w:r>
        <w:t>être</w:t>
      </w:r>
      <w:r>
        <w:rPr>
          <w:spacing w:val="-2"/>
        </w:rPr>
        <w:t xml:space="preserve"> </w:t>
      </w:r>
      <w:r>
        <w:t>des</w:t>
      </w:r>
      <w:r>
        <w:rPr>
          <w:spacing w:val="-2"/>
        </w:rPr>
        <w:t xml:space="preserve"> </w:t>
      </w:r>
      <w:r>
        <w:t>symptômes</w:t>
      </w:r>
      <w:r>
        <w:rPr>
          <w:spacing w:val="-4"/>
        </w:rPr>
        <w:t xml:space="preserve"> </w:t>
      </w:r>
      <w:r>
        <w:t>de</w:t>
      </w:r>
      <w:r>
        <w:rPr>
          <w:spacing w:val="-2"/>
        </w:rPr>
        <w:t xml:space="preserve"> </w:t>
      </w:r>
      <w:r>
        <w:t>psoriasis</w:t>
      </w:r>
      <w:r>
        <w:rPr>
          <w:spacing w:val="-4"/>
        </w:rPr>
        <w:t xml:space="preserve"> </w:t>
      </w:r>
      <w:r>
        <w:t>érythrodermique ou d’érythrodermie, qui sont des atteintes graves de la peau. Vous devez informer immédiatement votre médecin si vous remarquez un de ces signes.</w:t>
      </w:r>
    </w:p>
    <w:p w14:paraId="7FA9C7BB" w14:textId="77777777" w:rsidR="00BF1FD1" w:rsidRDefault="00BF1FD1">
      <w:pPr>
        <w:pStyle w:val="BodyText"/>
        <w:rPr>
          <w:b/>
        </w:rPr>
      </w:pPr>
    </w:p>
    <w:p w14:paraId="2F604047" w14:textId="77777777" w:rsidR="00BF1FD1" w:rsidRDefault="00464AF4">
      <w:pPr>
        <w:ind w:left="235"/>
        <w:rPr>
          <w:b/>
        </w:rPr>
      </w:pPr>
      <w:r>
        <w:rPr>
          <w:b/>
        </w:rPr>
        <w:t>Autres</w:t>
      </w:r>
      <w:r>
        <w:rPr>
          <w:b/>
          <w:spacing w:val="-5"/>
        </w:rPr>
        <w:t xml:space="preserve"> </w:t>
      </w:r>
      <w:r>
        <w:rPr>
          <w:b/>
        </w:rPr>
        <w:t>effets</w:t>
      </w:r>
      <w:r>
        <w:rPr>
          <w:b/>
          <w:spacing w:val="-3"/>
        </w:rPr>
        <w:t xml:space="preserve"> </w:t>
      </w:r>
      <w:r>
        <w:rPr>
          <w:b/>
          <w:spacing w:val="-2"/>
        </w:rPr>
        <w:t>indésirables</w:t>
      </w:r>
    </w:p>
    <w:p w14:paraId="1A8EBAA3" w14:textId="77777777" w:rsidR="00BF1FD1" w:rsidRDefault="00BF1FD1">
      <w:pPr>
        <w:pStyle w:val="BodyText"/>
        <w:rPr>
          <w:b/>
        </w:rPr>
      </w:pPr>
    </w:p>
    <w:p w14:paraId="709AC6B2" w14:textId="77777777" w:rsidR="00BF1FD1" w:rsidRDefault="00464AF4">
      <w:pPr>
        <w:ind w:left="235"/>
      </w:pPr>
      <w:r>
        <w:rPr>
          <w:b/>
        </w:rPr>
        <w:t>Effets</w:t>
      </w:r>
      <w:r>
        <w:rPr>
          <w:b/>
          <w:spacing w:val="-6"/>
        </w:rPr>
        <w:t xml:space="preserve"> </w:t>
      </w:r>
      <w:r>
        <w:rPr>
          <w:b/>
        </w:rPr>
        <w:t>indésirables</w:t>
      </w:r>
      <w:r>
        <w:rPr>
          <w:b/>
          <w:spacing w:val="-5"/>
        </w:rPr>
        <w:t xml:space="preserve"> </w:t>
      </w:r>
      <w:r>
        <w:rPr>
          <w:b/>
        </w:rPr>
        <w:t>fréquents</w:t>
      </w:r>
      <w:r>
        <w:rPr>
          <w:b/>
          <w:spacing w:val="-4"/>
        </w:rPr>
        <w:t xml:space="preserve"> </w:t>
      </w:r>
      <w:r>
        <w:rPr>
          <w:b/>
        </w:rPr>
        <w:t>(</w:t>
      </w:r>
      <w:r>
        <w:t>peuvent</w:t>
      </w:r>
      <w:r>
        <w:rPr>
          <w:spacing w:val="-4"/>
        </w:rPr>
        <w:t xml:space="preserve"> </w:t>
      </w:r>
      <w:r>
        <w:t>affecter</w:t>
      </w:r>
      <w:r>
        <w:rPr>
          <w:spacing w:val="-5"/>
        </w:rPr>
        <w:t xml:space="preserve"> </w:t>
      </w:r>
      <w:r>
        <w:t>jusqu’à</w:t>
      </w:r>
      <w:r>
        <w:rPr>
          <w:spacing w:val="-4"/>
        </w:rPr>
        <w:t xml:space="preserve"> </w:t>
      </w:r>
      <w:r>
        <w:t>1</w:t>
      </w:r>
      <w:r>
        <w:rPr>
          <w:spacing w:val="-3"/>
        </w:rPr>
        <w:t xml:space="preserve"> </w:t>
      </w:r>
      <w:r>
        <w:t>personne</w:t>
      </w:r>
      <w:r>
        <w:rPr>
          <w:spacing w:val="-4"/>
        </w:rPr>
        <w:t xml:space="preserve"> </w:t>
      </w:r>
      <w:r>
        <w:t>sur</w:t>
      </w:r>
      <w:r>
        <w:rPr>
          <w:spacing w:val="-2"/>
        </w:rPr>
        <w:t xml:space="preserve"> </w:t>
      </w:r>
      <w:r>
        <w:t>10)</w:t>
      </w:r>
      <w:r>
        <w:rPr>
          <w:spacing w:val="-2"/>
        </w:rPr>
        <w:t xml:space="preserve"> </w:t>
      </w:r>
      <w:r>
        <w:rPr>
          <w:spacing w:val="-10"/>
        </w:rPr>
        <w:t>:</w:t>
      </w:r>
    </w:p>
    <w:p w14:paraId="7CC57F70" w14:textId="77777777" w:rsidR="00BF1FD1" w:rsidRDefault="00464AF4">
      <w:pPr>
        <w:pStyle w:val="ListParagraph"/>
        <w:numPr>
          <w:ilvl w:val="1"/>
          <w:numId w:val="10"/>
        </w:numPr>
        <w:tabs>
          <w:tab w:val="left" w:pos="802"/>
          <w:tab w:val="left" w:pos="803"/>
        </w:tabs>
        <w:spacing w:before="3" w:line="269" w:lineRule="exact"/>
        <w:ind w:hanging="568"/>
      </w:pPr>
      <w:r>
        <w:rPr>
          <w:spacing w:val="-2"/>
        </w:rPr>
        <w:t>Diarrhées</w:t>
      </w:r>
    </w:p>
    <w:p w14:paraId="3FB6F7BB" w14:textId="77777777" w:rsidR="00BF1FD1" w:rsidRDefault="00464AF4">
      <w:pPr>
        <w:pStyle w:val="ListParagraph"/>
        <w:numPr>
          <w:ilvl w:val="1"/>
          <w:numId w:val="10"/>
        </w:numPr>
        <w:tabs>
          <w:tab w:val="left" w:pos="802"/>
          <w:tab w:val="left" w:pos="803"/>
        </w:tabs>
        <w:spacing w:line="269" w:lineRule="exact"/>
        <w:ind w:hanging="568"/>
      </w:pPr>
      <w:r>
        <w:rPr>
          <w:spacing w:val="-2"/>
        </w:rPr>
        <w:t>Nausées</w:t>
      </w:r>
    </w:p>
    <w:p w14:paraId="694A8724" w14:textId="77777777" w:rsidR="00BF1FD1" w:rsidRDefault="00464AF4">
      <w:pPr>
        <w:pStyle w:val="ListParagraph"/>
        <w:numPr>
          <w:ilvl w:val="1"/>
          <w:numId w:val="10"/>
        </w:numPr>
        <w:tabs>
          <w:tab w:val="left" w:pos="802"/>
          <w:tab w:val="left" w:pos="803"/>
        </w:tabs>
        <w:spacing w:line="269" w:lineRule="exact"/>
        <w:ind w:hanging="568"/>
      </w:pPr>
      <w:r>
        <w:rPr>
          <w:spacing w:val="-2"/>
        </w:rPr>
        <w:t>Vomissements</w:t>
      </w:r>
    </w:p>
    <w:p w14:paraId="6B2F517C" w14:textId="77777777" w:rsidR="00BF1FD1" w:rsidRDefault="00464AF4">
      <w:pPr>
        <w:pStyle w:val="ListParagraph"/>
        <w:numPr>
          <w:ilvl w:val="1"/>
          <w:numId w:val="10"/>
        </w:numPr>
        <w:tabs>
          <w:tab w:val="left" w:pos="802"/>
          <w:tab w:val="left" w:pos="803"/>
        </w:tabs>
        <w:spacing w:line="269" w:lineRule="exact"/>
        <w:ind w:hanging="568"/>
      </w:pPr>
      <w:r>
        <w:t>Sensations</w:t>
      </w:r>
      <w:r>
        <w:rPr>
          <w:spacing w:val="-3"/>
        </w:rPr>
        <w:t xml:space="preserve"> </w:t>
      </w:r>
      <w:r>
        <w:t>de</w:t>
      </w:r>
      <w:r>
        <w:rPr>
          <w:spacing w:val="-4"/>
        </w:rPr>
        <w:t xml:space="preserve"> </w:t>
      </w:r>
      <w:r>
        <w:rPr>
          <w:spacing w:val="-2"/>
        </w:rPr>
        <w:t>fatigue</w:t>
      </w:r>
    </w:p>
    <w:p w14:paraId="1155E0FC" w14:textId="77777777" w:rsidR="00BF1FD1" w:rsidRDefault="00464AF4">
      <w:pPr>
        <w:pStyle w:val="ListParagraph"/>
        <w:numPr>
          <w:ilvl w:val="1"/>
          <w:numId w:val="10"/>
        </w:numPr>
        <w:tabs>
          <w:tab w:val="left" w:pos="802"/>
          <w:tab w:val="left" w:pos="803"/>
        </w:tabs>
        <w:spacing w:line="269" w:lineRule="exact"/>
        <w:ind w:hanging="568"/>
      </w:pPr>
      <w:r>
        <w:rPr>
          <w:spacing w:val="-2"/>
        </w:rPr>
        <w:t>Vertiges</w:t>
      </w:r>
    </w:p>
    <w:p w14:paraId="26A4DC6B" w14:textId="77777777" w:rsidR="00BF1FD1" w:rsidRDefault="00464AF4">
      <w:pPr>
        <w:pStyle w:val="ListParagraph"/>
        <w:numPr>
          <w:ilvl w:val="1"/>
          <w:numId w:val="10"/>
        </w:numPr>
        <w:tabs>
          <w:tab w:val="left" w:pos="802"/>
          <w:tab w:val="left" w:pos="803"/>
        </w:tabs>
        <w:spacing w:line="269" w:lineRule="exact"/>
        <w:ind w:hanging="568"/>
      </w:pPr>
      <w:r>
        <w:t>Mal</w:t>
      </w:r>
      <w:r>
        <w:rPr>
          <w:spacing w:val="-3"/>
        </w:rPr>
        <w:t xml:space="preserve"> </w:t>
      </w:r>
      <w:r>
        <w:t xml:space="preserve">de </w:t>
      </w:r>
      <w:r>
        <w:rPr>
          <w:spacing w:val="-4"/>
        </w:rPr>
        <w:t>tête</w:t>
      </w:r>
    </w:p>
    <w:p w14:paraId="1DA8C98B" w14:textId="77777777" w:rsidR="00BF1FD1" w:rsidRDefault="00464AF4">
      <w:pPr>
        <w:pStyle w:val="ListParagraph"/>
        <w:numPr>
          <w:ilvl w:val="1"/>
          <w:numId w:val="10"/>
        </w:numPr>
        <w:tabs>
          <w:tab w:val="left" w:pos="802"/>
          <w:tab w:val="left" w:pos="803"/>
        </w:tabs>
        <w:spacing w:line="268" w:lineRule="exact"/>
        <w:ind w:hanging="568"/>
      </w:pPr>
      <w:r>
        <w:t>Démangeaisons</w:t>
      </w:r>
      <w:r>
        <w:rPr>
          <w:spacing w:val="-7"/>
        </w:rPr>
        <w:t xml:space="preserve"> </w:t>
      </w:r>
      <w:r>
        <w:rPr>
          <w:spacing w:val="-2"/>
        </w:rPr>
        <w:t>(prurit)</w:t>
      </w:r>
    </w:p>
    <w:p w14:paraId="6F4896B6" w14:textId="77777777" w:rsidR="00BF1FD1" w:rsidRDefault="00464AF4">
      <w:pPr>
        <w:pStyle w:val="ListParagraph"/>
        <w:numPr>
          <w:ilvl w:val="1"/>
          <w:numId w:val="10"/>
        </w:numPr>
        <w:tabs>
          <w:tab w:val="left" w:pos="802"/>
          <w:tab w:val="left" w:pos="803"/>
        </w:tabs>
        <w:spacing w:line="268" w:lineRule="exact"/>
        <w:ind w:hanging="568"/>
      </w:pPr>
      <w:r>
        <w:t>Douleurs</w:t>
      </w:r>
      <w:r>
        <w:rPr>
          <w:spacing w:val="-2"/>
        </w:rPr>
        <w:t xml:space="preserve"> </w:t>
      </w:r>
      <w:r>
        <w:t>du</w:t>
      </w:r>
      <w:r>
        <w:rPr>
          <w:spacing w:val="-5"/>
        </w:rPr>
        <w:t xml:space="preserve"> </w:t>
      </w:r>
      <w:r>
        <w:t>dos,</w:t>
      </w:r>
      <w:r>
        <w:rPr>
          <w:spacing w:val="-2"/>
        </w:rPr>
        <w:t xml:space="preserve"> </w:t>
      </w:r>
      <w:r>
        <w:t>des</w:t>
      </w:r>
      <w:r>
        <w:rPr>
          <w:spacing w:val="-2"/>
        </w:rPr>
        <w:t xml:space="preserve"> </w:t>
      </w:r>
      <w:r>
        <w:t>muscles</w:t>
      </w:r>
      <w:r>
        <w:rPr>
          <w:spacing w:val="-2"/>
        </w:rPr>
        <w:t xml:space="preserve"> </w:t>
      </w:r>
      <w:r>
        <w:t>ou</w:t>
      </w:r>
      <w:r>
        <w:rPr>
          <w:spacing w:val="-2"/>
        </w:rPr>
        <w:t xml:space="preserve"> </w:t>
      </w:r>
      <w:r>
        <w:t xml:space="preserve">des </w:t>
      </w:r>
      <w:r>
        <w:rPr>
          <w:spacing w:val="-2"/>
        </w:rPr>
        <w:t>articulations</w:t>
      </w:r>
    </w:p>
    <w:p w14:paraId="4ECAAD51" w14:textId="77777777" w:rsidR="00BF1FD1" w:rsidRDefault="00464AF4">
      <w:pPr>
        <w:pStyle w:val="ListParagraph"/>
        <w:numPr>
          <w:ilvl w:val="1"/>
          <w:numId w:val="10"/>
        </w:numPr>
        <w:tabs>
          <w:tab w:val="left" w:pos="802"/>
          <w:tab w:val="left" w:pos="803"/>
        </w:tabs>
        <w:spacing w:line="269" w:lineRule="exact"/>
        <w:ind w:hanging="568"/>
      </w:pPr>
      <w:r>
        <w:lastRenderedPageBreak/>
        <w:t>Mal</w:t>
      </w:r>
      <w:r>
        <w:rPr>
          <w:spacing w:val="-1"/>
        </w:rPr>
        <w:t xml:space="preserve"> </w:t>
      </w:r>
      <w:r>
        <w:t xml:space="preserve">de </w:t>
      </w:r>
      <w:r>
        <w:rPr>
          <w:spacing w:val="-2"/>
        </w:rPr>
        <w:t>gorge</w:t>
      </w:r>
    </w:p>
    <w:p w14:paraId="5067D72A" w14:textId="77777777" w:rsidR="00BF1FD1" w:rsidRDefault="00464AF4">
      <w:pPr>
        <w:pStyle w:val="ListParagraph"/>
        <w:numPr>
          <w:ilvl w:val="1"/>
          <w:numId w:val="10"/>
        </w:numPr>
        <w:tabs>
          <w:tab w:val="left" w:pos="802"/>
          <w:tab w:val="left" w:pos="803"/>
        </w:tabs>
        <w:spacing w:line="269" w:lineRule="exact"/>
        <w:ind w:hanging="568"/>
      </w:pPr>
      <w:r>
        <w:t>Rougeur</w:t>
      </w:r>
      <w:r>
        <w:rPr>
          <w:spacing w:val="-4"/>
        </w:rPr>
        <w:t xml:space="preserve"> </w:t>
      </w:r>
      <w:r>
        <w:t>et</w:t>
      </w:r>
      <w:r>
        <w:rPr>
          <w:spacing w:val="-1"/>
        </w:rPr>
        <w:t xml:space="preserve"> </w:t>
      </w:r>
      <w:r>
        <w:t>douleur</w:t>
      </w:r>
      <w:r>
        <w:rPr>
          <w:spacing w:val="-4"/>
        </w:rPr>
        <w:t xml:space="preserve"> </w:t>
      </w:r>
      <w:r>
        <w:t>au</w:t>
      </w:r>
      <w:r>
        <w:rPr>
          <w:spacing w:val="-2"/>
        </w:rPr>
        <w:t xml:space="preserve"> </w:t>
      </w:r>
      <w:r>
        <w:t>site</w:t>
      </w:r>
      <w:r>
        <w:rPr>
          <w:spacing w:val="-3"/>
        </w:rPr>
        <w:t xml:space="preserve"> </w:t>
      </w:r>
      <w:r>
        <w:rPr>
          <w:spacing w:val="-2"/>
        </w:rPr>
        <w:t>d’injection</w:t>
      </w:r>
    </w:p>
    <w:p w14:paraId="3AB63ED3" w14:textId="77777777" w:rsidR="00BF1FD1" w:rsidRDefault="00464AF4">
      <w:pPr>
        <w:pStyle w:val="ListParagraph"/>
        <w:numPr>
          <w:ilvl w:val="1"/>
          <w:numId w:val="10"/>
        </w:numPr>
        <w:tabs>
          <w:tab w:val="left" w:pos="802"/>
          <w:tab w:val="left" w:pos="803"/>
        </w:tabs>
        <w:spacing w:line="269" w:lineRule="exact"/>
        <w:ind w:hanging="568"/>
      </w:pPr>
      <w:r>
        <w:t>Infection</w:t>
      </w:r>
      <w:r>
        <w:rPr>
          <w:spacing w:val="-4"/>
        </w:rPr>
        <w:t xml:space="preserve"> </w:t>
      </w:r>
      <w:r>
        <w:t>des</w:t>
      </w:r>
      <w:r>
        <w:rPr>
          <w:spacing w:val="-2"/>
        </w:rPr>
        <w:t xml:space="preserve"> </w:t>
      </w:r>
      <w:r>
        <w:rPr>
          <w:spacing w:val="-4"/>
        </w:rPr>
        <w:t>sinus</w:t>
      </w:r>
    </w:p>
    <w:p w14:paraId="7C94F2F3" w14:textId="77777777" w:rsidR="00BF1FD1" w:rsidRDefault="00BF1FD1">
      <w:pPr>
        <w:pStyle w:val="BodyText"/>
        <w:spacing w:before="11"/>
        <w:rPr>
          <w:sz w:val="21"/>
        </w:rPr>
      </w:pPr>
    </w:p>
    <w:p w14:paraId="79394D5C" w14:textId="77777777" w:rsidR="00BF1FD1" w:rsidRDefault="00464AF4">
      <w:pPr>
        <w:ind w:left="235"/>
      </w:pPr>
      <w:r>
        <w:rPr>
          <w:b/>
        </w:rPr>
        <w:t>Effets</w:t>
      </w:r>
      <w:r>
        <w:rPr>
          <w:b/>
          <w:spacing w:val="-6"/>
        </w:rPr>
        <w:t xml:space="preserve"> </w:t>
      </w:r>
      <w:r>
        <w:rPr>
          <w:b/>
        </w:rPr>
        <w:t>indésirables</w:t>
      </w:r>
      <w:r>
        <w:rPr>
          <w:b/>
          <w:spacing w:val="-4"/>
        </w:rPr>
        <w:t xml:space="preserve"> </w:t>
      </w:r>
      <w:r>
        <w:rPr>
          <w:b/>
        </w:rPr>
        <w:t>peu</w:t>
      </w:r>
      <w:r>
        <w:rPr>
          <w:b/>
          <w:spacing w:val="-4"/>
        </w:rPr>
        <w:t xml:space="preserve"> </w:t>
      </w:r>
      <w:r>
        <w:rPr>
          <w:b/>
        </w:rPr>
        <w:t>fréquents</w:t>
      </w:r>
      <w:r>
        <w:rPr>
          <w:b/>
          <w:spacing w:val="-5"/>
        </w:rPr>
        <w:t xml:space="preserve"> </w:t>
      </w:r>
      <w:r>
        <w:rPr>
          <w:b/>
        </w:rPr>
        <w:t>(</w:t>
      </w:r>
      <w:r>
        <w:t>peuvent</w:t>
      </w:r>
      <w:r>
        <w:rPr>
          <w:spacing w:val="-3"/>
        </w:rPr>
        <w:t xml:space="preserve"> </w:t>
      </w:r>
      <w:r>
        <w:t>affecter</w:t>
      </w:r>
      <w:r>
        <w:rPr>
          <w:spacing w:val="-3"/>
        </w:rPr>
        <w:t xml:space="preserve"> </w:t>
      </w:r>
      <w:r>
        <w:t>jusqu’à</w:t>
      </w:r>
      <w:r>
        <w:rPr>
          <w:spacing w:val="-5"/>
        </w:rPr>
        <w:t xml:space="preserve"> </w:t>
      </w:r>
      <w:r>
        <w:t>1</w:t>
      </w:r>
      <w:r>
        <w:rPr>
          <w:spacing w:val="-4"/>
        </w:rPr>
        <w:t xml:space="preserve"> </w:t>
      </w:r>
      <w:r>
        <w:t>personne</w:t>
      </w:r>
      <w:r>
        <w:rPr>
          <w:spacing w:val="-3"/>
        </w:rPr>
        <w:t xml:space="preserve"> </w:t>
      </w:r>
      <w:r>
        <w:t>sur</w:t>
      </w:r>
      <w:r>
        <w:rPr>
          <w:spacing w:val="-3"/>
        </w:rPr>
        <w:t xml:space="preserve"> </w:t>
      </w:r>
      <w:r>
        <w:t>100)</w:t>
      </w:r>
      <w:r>
        <w:rPr>
          <w:spacing w:val="-5"/>
        </w:rPr>
        <w:t xml:space="preserve"> </w:t>
      </w:r>
      <w:r>
        <w:rPr>
          <w:spacing w:val="-10"/>
        </w:rPr>
        <w:t>:</w:t>
      </w:r>
    </w:p>
    <w:p w14:paraId="2659B0A5" w14:textId="77777777" w:rsidR="00BF1FD1" w:rsidRDefault="00464AF4">
      <w:pPr>
        <w:pStyle w:val="ListParagraph"/>
        <w:numPr>
          <w:ilvl w:val="1"/>
          <w:numId w:val="10"/>
        </w:numPr>
        <w:tabs>
          <w:tab w:val="left" w:pos="802"/>
          <w:tab w:val="left" w:pos="803"/>
        </w:tabs>
        <w:spacing w:line="269" w:lineRule="exact"/>
        <w:ind w:hanging="568"/>
      </w:pPr>
      <w:r>
        <w:t>Infections</w:t>
      </w:r>
      <w:r>
        <w:rPr>
          <w:spacing w:val="-4"/>
        </w:rPr>
        <w:t xml:space="preserve"> </w:t>
      </w:r>
      <w:r>
        <w:rPr>
          <w:spacing w:val="-2"/>
        </w:rPr>
        <w:t>dentaires</w:t>
      </w:r>
    </w:p>
    <w:p w14:paraId="59DA64E9" w14:textId="77777777" w:rsidR="00BF1FD1" w:rsidRDefault="00464AF4">
      <w:pPr>
        <w:pStyle w:val="ListParagraph"/>
        <w:numPr>
          <w:ilvl w:val="1"/>
          <w:numId w:val="10"/>
        </w:numPr>
        <w:tabs>
          <w:tab w:val="left" w:pos="802"/>
          <w:tab w:val="left" w:pos="803"/>
        </w:tabs>
        <w:spacing w:line="269" w:lineRule="exact"/>
        <w:ind w:hanging="568"/>
      </w:pPr>
      <w:r>
        <w:t>Infection</w:t>
      </w:r>
      <w:r>
        <w:rPr>
          <w:spacing w:val="-5"/>
        </w:rPr>
        <w:t xml:space="preserve"> </w:t>
      </w:r>
      <w:r>
        <w:t>mycotique</w:t>
      </w:r>
      <w:r>
        <w:rPr>
          <w:spacing w:val="-2"/>
        </w:rPr>
        <w:t xml:space="preserve"> vaginale</w:t>
      </w:r>
    </w:p>
    <w:p w14:paraId="769641F3" w14:textId="77777777" w:rsidR="00BF1FD1" w:rsidRDefault="00464AF4">
      <w:pPr>
        <w:pStyle w:val="ListParagraph"/>
        <w:numPr>
          <w:ilvl w:val="1"/>
          <w:numId w:val="10"/>
        </w:numPr>
        <w:tabs>
          <w:tab w:val="left" w:pos="802"/>
          <w:tab w:val="left" w:pos="803"/>
        </w:tabs>
        <w:spacing w:before="72" w:line="269" w:lineRule="exact"/>
        <w:ind w:hanging="568"/>
      </w:pPr>
      <w:r>
        <w:rPr>
          <w:spacing w:val="-2"/>
        </w:rPr>
        <w:t>Dépression</w:t>
      </w:r>
    </w:p>
    <w:p w14:paraId="7D6CFAF7" w14:textId="77777777" w:rsidR="00BF1FD1" w:rsidRDefault="00464AF4">
      <w:pPr>
        <w:pStyle w:val="ListParagraph"/>
        <w:numPr>
          <w:ilvl w:val="1"/>
          <w:numId w:val="10"/>
        </w:numPr>
        <w:tabs>
          <w:tab w:val="left" w:pos="802"/>
          <w:tab w:val="left" w:pos="803"/>
        </w:tabs>
        <w:spacing w:line="269" w:lineRule="exact"/>
        <w:ind w:hanging="568"/>
      </w:pPr>
      <w:r>
        <w:t>Nez</w:t>
      </w:r>
      <w:r>
        <w:rPr>
          <w:spacing w:val="-2"/>
        </w:rPr>
        <w:t xml:space="preserve"> </w:t>
      </w:r>
      <w:r>
        <w:t>bouché</w:t>
      </w:r>
      <w:r>
        <w:rPr>
          <w:spacing w:val="-2"/>
        </w:rPr>
        <w:t xml:space="preserve"> </w:t>
      </w:r>
      <w:r>
        <w:t>ou</w:t>
      </w:r>
      <w:r>
        <w:rPr>
          <w:spacing w:val="-4"/>
        </w:rPr>
        <w:t xml:space="preserve"> </w:t>
      </w:r>
      <w:r>
        <w:rPr>
          <w:spacing w:val="-2"/>
        </w:rPr>
        <w:t>congestionné</w:t>
      </w:r>
    </w:p>
    <w:p w14:paraId="58E4C0F4" w14:textId="77777777" w:rsidR="00BF1FD1" w:rsidRDefault="00464AF4">
      <w:pPr>
        <w:pStyle w:val="ListParagraph"/>
        <w:numPr>
          <w:ilvl w:val="1"/>
          <w:numId w:val="10"/>
        </w:numPr>
        <w:tabs>
          <w:tab w:val="left" w:pos="802"/>
          <w:tab w:val="left" w:pos="803"/>
        </w:tabs>
        <w:spacing w:line="269" w:lineRule="exact"/>
        <w:ind w:hanging="568"/>
      </w:pPr>
      <w:r>
        <w:t>Saignement,</w:t>
      </w:r>
      <w:r>
        <w:rPr>
          <w:spacing w:val="-7"/>
        </w:rPr>
        <w:t xml:space="preserve"> </w:t>
      </w:r>
      <w:r>
        <w:t>ecchymose</w:t>
      </w:r>
      <w:r>
        <w:rPr>
          <w:spacing w:val="-5"/>
        </w:rPr>
        <w:t xml:space="preserve"> </w:t>
      </w:r>
      <w:r>
        <w:t>(bleu),</w:t>
      </w:r>
      <w:r>
        <w:rPr>
          <w:spacing w:val="-5"/>
        </w:rPr>
        <w:t xml:space="preserve"> </w:t>
      </w:r>
      <w:r>
        <w:t>induration,</w:t>
      </w:r>
      <w:r>
        <w:rPr>
          <w:spacing w:val="-6"/>
        </w:rPr>
        <w:t xml:space="preserve"> </w:t>
      </w:r>
      <w:r>
        <w:t>gonflement</w:t>
      </w:r>
      <w:r>
        <w:rPr>
          <w:spacing w:val="-5"/>
        </w:rPr>
        <w:t xml:space="preserve"> </w:t>
      </w:r>
      <w:r>
        <w:t>et</w:t>
      </w:r>
      <w:r>
        <w:rPr>
          <w:spacing w:val="-1"/>
        </w:rPr>
        <w:t xml:space="preserve"> </w:t>
      </w:r>
      <w:r>
        <w:t>démangeaisons</w:t>
      </w:r>
      <w:r>
        <w:rPr>
          <w:spacing w:val="-2"/>
        </w:rPr>
        <w:t xml:space="preserve"> </w:t>
      </w:r>
      <w:r>
        <w:t>au</w:t>
      </w:r>
      <w:r>
        <w:rPr>
          <w:spacing w:val="-5"/>
        </w:rPr>
        <w:t xml:space="preserve"> </w:t>
      </w:r>
      <w:r>
        <w:t>site</w:t>
      </w:r>
      <w:r>
        <w:rPr>
          <w:spacing w:val="-4"/>
        </w:rPr>
        <w:t xml:space="preserve"> </w:t>
      </w:r>
      <w:r>
        <w:rPr>
          <w:spacing w:val="-2"/>
        </w:rPr>
        <w:t>d’injection</w:t>
      </w:r>
    </w:p>
    <w:p w14:paraId="5ACB27C8" w14:textId="77777777" w:rsidR="00BF1FD1" w:rsidRDefault="00464AF4">
      <w:pPr>
        <w:pStyle w:val="ListParagraph"/>
        <w:numPr>
          <w:ilvl w:val="1"/>
          <w:numId w:val="10"/>
        </w:numPr>
        <w:tabs>
          <w:tab w:val="left" w:pos="802"/>
          <w:tab w:val="left" w:pos="803"/>
        </w:tabs>
        <w:spacing w:line="269" w:lineRule="exact"/>
        <w:ind w:hanging="568"/>
      </w:pPr>
      <w:r>
        <w:t>Sensation</w:t>
      </w:r>
      <w:r>
        <w:rPr>
          <w:spacing w:val="-3"/>
        </w:rPr>
        <w:t xml:space="preserve"> </w:t>
      </w:r>
      <w:r>
        <w:t>de</w:t>
      </w:r>
      <w:r>
        <w:rPr>
          <w:spacing w:val="-4"/>
        </w:rPr>
        <w:t xml:space="preserve"> </w:t>
      </w:r>
      <w:r>
        <w:rPr>
          <w:spacing w:val="-2"/>
        </w:rPr>
        <w:t>faiblesse</w:t>
      </w:r>
    </w:p>
    <w:p w14:paraId="3EC20703" w14:textId="77777777" w:rsidR="00BF1FD1" w:rsidRDefault="00464AF4">
      <w:pPr>
        <w:pStyle w:val="ListParagraph"/>
        <w:numPr>
          <w:ilvl w:val="1"/>
          <w:numId w:val="10"/>
        </w:numPr>
        <w:tabs>
          <w:tab w:val="left" w:pos="802"/>
          <w:tab w:val="left" w:pos="803"/>
        </w:tabs>
        <w:spacing w:line="269" w:lineRule="exact"/>
        <w:ind w:hanging="568"/>
      </w:pPr>
      <w:r>
        <w:t>Paupière</w:t>
      </w:r>
      <w:r>
        <w:rPr>
          <w:spacing w:val="-7"/>
        </w:rPr>
        <w:t xml:space="preserve"> </w:t>
      </w:r>
      <w:r>
        <w:t>tombante</w:t>
      </w:r>
      <w:r>
        <w:rPr>
          <w:spacing w:val="-4"/>
        </w:rPr>
        <w:t xml:space="preserve"> </w:t>
      </w:r>
      <w:r>
        <w:t>et</w:t>
      </w:r>
      <w:r>
        <w:rPr>
          <w:spacing w:val="-5"/>
        </w:rPr>
        <w:t xml:space="preserve"> </w:t>
      </w:r>
      <w:r>
        <w:t>muscles</w:t>
      </w:r>
      <w:r>
        <w:rPr>
          <w:spacing w:val="-2"/>
        </w:rPr>
        <w:t xml:space="preserve"> </w:t>
      </w:r>
      <w:r>
        <w:t>affaissés</w:t>
      </w:r>
      <w:r>
        <w:rPr>
          <w:spacing w:val="-5"/>
        </w:rPr>
        <w:t xml:space="preserve"> </w:t>
      </w:r>
      <w:r>
        <w:t>sur</w:t>
      </w:r>
      <w:r>
        <w:rPr>
          <w:spacing w:val="-2"/>
        </w:rPr>
        <w:t xml:space="preserve"> </w:t>
      </w:r>
      <w:r>
        <w:t>un</w:t>
      </w:r>
      <w:r>
        <w:rPr>
          <w:spacing w:val="-2"/>
        </w:rPr>
        <w:t xml:space="preserve"> </w:t>
      </w:r>
      <w:r>
        <w:t>côté</w:t>
      </w:r>
      <w:r>
        <w:rPr>
          <w:spacing w:val="-3"/>
        </w:rPr>
        <w:t xml:space="preserve"> </w:t>
      </w:r>
      <w:r>
        <w:t>du</w:t>
      </w:r>
      <w:r>
        <w:rPr>
          <w:spacing w:val="-5"/>
        </w:rPr>
        <w:t xml:space="preserve"> </w:t>
      </w:r>
      <w:r>
        <w:t>visage</w:t>
      </w:r>
      <w:r>
        <w:rPr>
          <w:spacing w:val="-3"/>
        </w:rPr>
        <w:t xml:space="preserve"> </w:t>
      </w:r>
      <w:r>
        <w:t>(«</w:t>
      </w:r>
      <w:r>
        <w:rPr>
          <w:spacing w:val="-4"/>
        </w:rPr>
        <w:t xml:space="preserve"> </w:t>
      </w:r>
      <w:r>
        <w:t>paralysie</w:t>
      </w:r>
      <w:r>
        <w:rPr>
          <w:spacing w:val="-3"/>
        </w:rPr>
        <w:t xml:space="preserve"> </w:t>
      </w:r>
      <w:r>
        <w:t>faciale</w:t>
      </w:r>
      <w:r>
        <w:rPr>
          <w:spacing w:val="-4"/>
        </w:rPr>
        <w:t xml:space="preserve"> </w:t>
      </w:r>
      <w:r>
        <w:t>»</w:t>
      </w:r>
      <w:r>
        <w:rPr>
          <w:spacing w:val="-5"/>
        </w:rPr>
        <w:t xml:space="preserve"> ou</w:t>
      </w:r>
    </w:p>
    <w:p w14:paraId="3493D263" w14:textId="77777777" w:rsidR="00BF1FD1" w:rsidRDefault="00464AF4">
      <w:pPr>
        <w:pStyle w:val="BodyText"/>
        <w:spacing w:before="3"/>
        <w:ind w:left="802"/>
      </w:pPr>
      <w:r>
        <w:t>«</w:t>
      </w:r>
      <w:r>
        <w:rPr>
          <w:spacing w:val="-3"/>
        </w:rPr>
        <w:t xml:space="preserve"> </w:t>
      </w:r>
      <w:r>
        <w:t>paralysie</w:t>
      </w:r>
      <w:r>
        <w:rPr>
          <w:spacing w:val="-4"/>
        </w:rPr>
        <w:t xml:space="preserve"> </w:t>
      </w:r>
      <w:r>
        <w:t>dite</w:t>
      </w:r>
      <w:r>
        <w:rPr>
          <w:spacing w:val="-3"/>
        </w:rPr>
        <w:t xml:space="preserve"> </w:t>
      </w:r>
      <w:r>
        <w:t>de</w:t>
      </w:r>
      <w:r>
        <w:rPr>
          <w:spacing w:val="-2"/>
        </w:rPr>
        <w:t xml:space="preserve"> </w:t>
      </w:r>
      <w:r>
        <w:t>Bell</w:t>
      </w:r>
      <w:r>
        <w:rPr>
          <w:spacing w:val="-6"/>
        </w:rPr>
        <w:t xml:space="preserve"> </w:t>
      </w:r>
      <w:r>
        <w:t>»),</w:t>
      </w:r>
      <w:r>
        <w:rPr>
          <w:spacing w:val="-6"/>
        </w:rPr>
        <w:t xml:space="preserve"> </w:t>
      </w:r>
      <w:r>
        <w:t>ce</w:t>
      </w:r>
      <w:r>
        <w:rPr>
          <w:spacing w:val="-2"/>
        </w:rPr>
        <w:t xml:space="preserve"> </w:t>
      </w:r>
      <w:r>
        <w:t>qui</w:t>
      </w:r>
      <w:r>
        <w:rPr>
          <w:spacing w:val="-2"/>
        </w:rPr>
        <w:t xml:space="preserve"> </w:t>
      </w:r>
      <w:r>
        <w:t>est</w:t>
      </w:r>
      <w:r>
        <w:rPr>
          <w:spacing w:val="-1"/>
        </w:rPr>
        <w:t xml:space="preserve"> </w:t>
      </w:r>
      <w:r>
        <w:t>généralement</w:t>
      </w:r>
      <w:r>
        <w:rPr>
          <w:spacing w:val="-3"/>
        </w:rPr>
        <w:t xml:space="preserve"> </w:t>
      </w:r>
      <w:r>
        <w:rPr>
          <w:spacing w:val="-2"/>
        </w:rPr>
        <w:t>temporaire</w:t>
      </w:r>
    </w:p>
    <w:p w14:paraId="25FAE0B4" w14:textId="77777777" w:rsidR="00BF1FD1" w:rsidRDefault="00464AF4">
      <w:pPr>
        <w:pStyle w:val="ListParagraph"/>
        <w:numPr>
          <w:ilvl w:val="1"/>
          <w:numId w:val="10"/>
        </w:numPr>
        <w:tabs>
          <w:tab w:val="left" w:pos="802"/>
          <w:tab w:val="left" w:pos="803"/>
        </w:tabs>
        <w:spacing w:before="12"/>
        <w:ind w:right="245"/>
      </w:pPr>
      <w:r>
        <w:t>Un</w:t>
      </w:r>
      <w:r>
        <w:rPr>
          <w:spacing w:val="-2"/>
        </w:rPr>
        <w:t xml:space="preserve"> </w:t>
      </w:r>
      <w:r>
        <w:t>changement</w:t>
      </w:r>
      <w:r>
        <w:rPr>
          <w:spacing w:val="-1"/>
        </w:rPr>
        <w:t xml:space="preserve"> </w:t>
      </w:r>
      <w:r>
        <w:t>de</w:t>
      </w:r>
      <w:r>
        <w:rPr>
          <w:spacing w:val="-2"/>
        </w:rPr>
        <w:t xml:space="preserve"> </w:t>
      </w:r>
      <w:r>
        <w:t>l’aspect</w:t>
      </w:r>
      <w:r>
        <w:rPr>
          <w:spacing w:val="-3"/>
        </w:rPr>
        <w:t xml:space="preserve"> </w:t>
      </w:r>
      <w:r>
        <w:t>du</w:t>
      </w:r>
      <w:r>
        <w:rPr>
          <w:spacing w:val="-2"/>
        </w:rPr>
        <w:t xml:space="preserve"> </w:t>
      </w:r>
      <w:r>
        <w:t>psoriasis</w:t>
      </w:r>
      <w:r>
        <w:rPr>
          <w:spacing w:val="-2"/>
        </w:rPr>
        <w:t xml:space="preserve"> </w:t>
      </w:r>
      <w:r>
        <w:t>avec</w:t>
      </w:r>
      <w:r>
        <w:rPr>
          <w:spacing w:val="-2"/>
        </w:rPr>
        <w:t xml:space="preserve"> </w:t>
      </w:r>
      <w:r>
        <w:t>rougeur</w:t>
      </w:r>
      <w:r>
        <w:rPr>
          <w:spacing w:val="-1"/>
        </w:rPr>
        <w:t xml:space="preserve"> </w:t>
      </w:r>
      <w:r>
        <w:t>et</w:t>
      </w:r>
      <w:r>
        <w:rPr>
          <w:spacing w:val="-3"/>
        </w:rPr>
        <w:t xml:space="preserve"> </w:t>
      </w:r>
      <w:r>
        <w:t>apparition</w:t>
      </w:r>
      <w:r>
        <w:rPr>
          <w:spacing w:val="-4"/>
        </w:rPr>
        <w:t xml:space="preserve"> </w:t>
      </w:r>
      <w:r>
        <w:t>de</w:t>
      </w:r>
      <w:r>
        <w:rPr>
          <w:spacing w:val="-2"/>
        </w:rPr>
        <w:t xml:space="preserve"> </w:t>
      </w:r>
      <w:r>
        <w:t>petites</w:t>
      </w:r>
      <w:r>
        <w:rPr>
          <w:spacing w:val="-2"/>
        </w:rPr>
        <w:t xml:space="preserve"> </w:t>
      </w:r>
      <w:r>
        <w:t>vésicules</w:t>
      </w:r>
      <w:r>
        <w:rPr>
          <w:spacing w:val="-4"/>
        </w:rPr>
        <w:t xml:space="preserve"> </w:t>
      </w:r>
      <w:r>
        <w:t>jaunes</w:t>
      </w:r>
      <w:r>
        <w:rPr>
          <w:spacing w:val="-1"/>
        </w:rPr>
        <w:t xml:space="preserve"> </w:t>
      </w:r>
      <w:r>
        <w:t>ou blanches, parfois accompagnées de fièvre (psoriasis pustuleux).</w:t>
      </w:r>
    </w:p>
    <w:p w14:paraId="248B30D5" w14:textId="77777777" w:rsidR="00BF1FD1" w:rsidRDefault="00464AF4">
      <w:pPr>
        <w:pStyle w:val="ListParagraph"/>
        <w:numPr>
          <w:ilvl w:val="1"/>
          <w:numId w:val="10"/>
        </w:numPr>
        <w:tabs>
          <w:tab w:val="left" w:pos="802"/>
          <w:tab w:val="left" w:pos="803"/>
        </w:tabs>
        <w:spacing w:before="1" w:line="269" w:lineRule="exact"/>
        <w:ind w:hanging="568"/>
      </w:pPr>
      <w:r>
        <w:t>Peau</w:t>
      </w:r>
      <w:r>
        <w:rPr>
          <w:spacing w:val="-3"/>
        </w:rPr>
        <w:t xml:space="preserve"> </w:t>
      </w:r>
      <w:r>
        <w:t>qui</w:t>
      </w:r>
      <w:r>
        <w:rPr>
          <w:spacing w:val="-1"/>
        </w:rPr>
        <w:t xml:space="preserve"> </w:t>
      </w:r>
      <w:r>
        <w:t>pèle</w:t>
      </w:r>
      <w:r>
        <w:rPr>
          <w:spacing w:val="-4"/>
        </w:rPr>
        <w:t xml:space="preserve"> </w:t>
      </w:r>
      <w:r>
        <w:t>(desquamation</w:t>
      </w:r>
      <w:r>
        <w:rPr>
          <w:spacing w:val="-3"/>
        </w:rPr>
        <w:t xml:space="preserve"> </w:t>
      </w:r>
      <w:r>
        <w:t>de</w:t>
      </w:r>
      <w:r>
        <w:rPr>
          <w:spacing w:val="-2"/>
        </w:rPr>
        <w:t xml:space="preserve"> </w:t>
      </w:r>
      <w:r>
        <w:t>la</w:t>
      </w:r>
      <w:r>
        <w:rPr>
          <w:spacing w:val="-2"/>
        </w:rPr>
        <w:t xml:space="preserve"> peau)</w:t>
      </w:r>
    </w:p>
    <w:p w14:paraId="0ADD343F" w14:textId="77777777" w:rsidR="00BF1FD1" w:rsidRDefault="00464AF4">
      <w:pPr>
        <w:pStyle w:val="ListParagraph"/>
        <w:numPr>
          <w:ilvl w:val="1"/>
          <w:numId w:val="10"/>
        </w:numPr>
        <w:tabs>
          <w:tab w:val="left" w:pos="802"/>
          <w:tab w:val="left" w:pos="803"/>
        </w:tabs>
        <w:spacing w:line="269" w:lineRule="exact"/>
        <w:ind w:hanging="568"/>
      </w:pPr>
      <w:r>
        <w:rPr>
          <w:spacing w:val="-4"/>
        </w:rPr>
        <w:t>Acné</w:t>
      </w:r>
    </w:p>
    <w:p w14:paraId="632A18B2" w14:textId="77777777" w:rsidR="00BF1FD1" w:rsidRDefault="00BF1FD1">
      <w:pPr>
        <w:pStyle w:val="BodyText"/>
        <w:spacing w:before="9"/>
        <w:rPr>
          <w:sz w:val="21"/>
        </w:rPr>
      </w:pPr>
    </w:p>
    <w:p w14:paraId="61024D43" w14:textId="77777777" w:rsidR="00BF1FD1" w:rsidRDefault="00464AF4">
      <w:pPr>
        <w:ind w:left="235"/>
        <w:jc w:val="both"/>
      </w:pPr>
      <w:r>
        <w:rPr>
          <w:b/>
        </w:rPr>
        <w:t>Effets</w:t>
      </w:r>
      <w:r>
        <w:rPr>
          <w:b/>
          <w:spacing w:val="-5"/>
        </w:rPr>
        <w:t xml:space="preserve"> </w:t>
      </w:r>
      <w:r>
        <w:rPr>
          <w:b/>
        </w:rPr>
        <w:t>indésirables</w:t>
      </w:r>
      <w:r>
        <w:rPr>
          <w:b/>
          <w:spacing w:val="-5"/>
        </w:rPr>
        <w:t xml:space="preserve"> </w:t>
      </w:r>
      <w:r>
        <w:rPr>
          <w:b/>
        </w:rPr>
        <w:t>rares</w:t>
      </w:r>
      <w:r>
        <w:rPr>
          <w:b/>
          <w:spacing w:val="-3"/>
        </w:rPr>
        <w:t xml:space="preserve"> </w:t>
      </w:r>
      <w:r>
        <w:rPr>
          <w:b/>
        </w:rPr>
        <w:t>(</w:t>
      </w:r>
      <w:r>
        <w:t>peuvent</w:t>
      </w:r>
      <w:r>
        <w:rPr>
          <w:spacing w:val="-2"/>
        </w:rPr>
        <w:t xml:space="preserve"> </w:t>
      </w:r>
      <w:r>
        <w:t>affecter</w:t>
      </w:r>
      <w:r>
        <w:rPr>
          <w:spacing w:val="-5"/>
        </w:rPr>
        <w:t xml:space="preserve"> </w:t>
      </w:r>
      <w:r>
        <w:t>jusqu’à</w:t>
      </w:r>
      <w:r>
        <w:rPr>
          <w:spacing w:val="-4"/>
        </w:rPr>
        <w:t xml:space="preserve"> </w:t>
      </w:r>
      <w:r>
        <w:t>1</w:t>
      </w:r>
      <w:r>
        <w:rPr>
          <w:spacing w:val="-3"/>
        </w:rPr>
        <w:t xml:space="preserve"> </w:t>
      </w:r>
      <w:r>
        <w:t>personne</w:t>
      </w:r>
      <w:r>
        <w:rPr>
          <w:spacing w:val="-3"/>
        </w:rPr>
        <w:t xml:space="preserve"> </w:t>
      </w:r>
      <w:r>
        <w:t>sur</w:t>
      </w:r>
      <w:r>
        <w:rPr>
          <w:spacing w:val="-2"/>
        </w:rPr>
        <w:t xml:space="preserve"> </w:t>
      </w:r>
      <w:r>
        <w:t>1</w:t>
      </w:r>
      <w:r>
        <w:rPr>
          <w:spacing w:val="-3"/>
        </w:rPr>
        <w:t xml:space="preserve"> </w:t>
      </w:r>
      <w:r>
        <w:t>000)</w:t>
      </w:r>
      <w:r>
        <w:rPr>
          <w:spacing w:val="-4"/>
        </w:rPr>
        <w:t xml:space="preserve"> </w:t>
      </w:r>
      <w:r>
        <w:rPr>
          <w:spacing w:val="-10"/>
        </w:rPr>
        <w:t>:</w:t>
      </w:r>
    </w:p>
    <w:p w14:paraId="305AF30F" w14:textId="77777777" w:rsidR="00BF1FD1" w:rsidRDefault="00464AF4">
      <w:pPr>
        <w:pStyle w:val="ListParagraph"/>
        <w:numPr>
          <w:ilvl w:val="1"/>
          <w:numId w:val="10"/>
        </w:numPr>
        <w:tabs>
          <w:tab w:val="left" w:pos="803"/>
        </w:tabs>
        <w:spacing w:before="2"/>
        <w:ind w:right="301"/>
        <w:jc w:val="both"/>
      </w:pPr>
      <w:r>
        <w:t>Rougeur</w:t>
      </w:r>
      <w:r>
        <w:rPr>
          <w:spacing w:val="-4"/>
        </w:rPr>
        <w:t xml:space="preserve"> </w:t>
      </w:r>
      <w:r>
        <w:t>et</w:t>
      </w:r>
      <w:r>
        <w:rPr>
          <w:spacing w:val="-1"/>
        </w:rPr>
        <w:t xml:space="preserve"> </w:t>
      </w:r>
      <w:r>
        <w:t>desquamation</w:t>
      </w:r>
      <w:r>
        <w:rPr>
          <w:spacing w:val="-2"/>
        </w:rPr>
        <w:t xml:space="preserve"> </w:t>
      </w:r>
      <w:r>
        <w:t>de</w:t>
      </w:r>
      <w:r>
        <w:rPr>
          <w:spacing w:val="-2"/>
        </w:rPr>
        <w:t xml:space="preserve"> </w:t>
      </w:r>
      <w:r>
        <w:t>la</w:t>
      </w:r>
      <w:r>
        <w:rPr>
          <w:spacing w:val="-2"/>
        </w:rPr>
        <w:t xml:space="preserve"> </w:t>
      </w:r>
      <w:r>
        <w:t>peau</w:t>
      </w:r>
      <w:r>
        <w:rPr>
          <w:spacing w:val="-4"/>
        </w:rPr>
        <w:t xml:space="preserve"> </w:t>
      </w:r>
      <w:r>
        <w:t>sur</w:t>
      </w:r>
      <w:r>
        <w:rPr>
          <w:spacing w:val="-3"/>
        </w:rPr>
        <w:t xml:space="preserve"> </w:t>
      </w:r>
      <w:r>
        <w:t>une</w:t>
      </w:r>
      <w:r>
        <w:rPr>
          <w:spacing w:val="-2"/>
        </w:rPr>
        <w:t xml:space="preserve"> </w:t>
      </w:r>
      <w:r>
        <w:t>surface</w:t>
      </w:r>
      <w:r>
        <w:rPr>
          <w:spacing w:val="-4"/>
        </w:rPr>
        <w:t xml:space="preserve"> </w:t>
      </w:r>
      <w:r>
        <w:t>corporelle</w:t>
      </w:r>
      <w:r>
        <w:rPr>
          <w:spacing w:val="-2"/>
        </w:rPr>
        <w:t xml:space="preserve"> </w:t>
      </w:r>
      <w:r>
        <w:t>plus</w:t>
      </w:r>
      <w:r>
        <w:rPr>
          <w:spacing w:val="-4"/>
        </w:rPr>
        <w:t xml:space="preserve"> </w:t>
      </w:r>
      <w:r>
        <w:t>étendue,</w:t>
      </w:r>
      <w:r>
        <w:rPr>
          <w:spacing w:val="-5"/>
        </w:rPr>
        <w:t xml:space="preserve"> </w:t>
      </w:r>
      <w:r>
        <w:t>qui</w:t>
      </w:r>
      <w:r>
        <w:rPr>
          <w:spacing w:val="-3"/>
        </w:rPr>
        <w:t xml:space="preserve"> </w:t>
      </w:r>
      <w:r>
        <w:t>peut</w:t>
      </w:r>
      <w:r>
        <w:rPr>
          <w:spacing w:val="-1"/>
        </w:rPr>
        <w:t xml:space="preserve"> </w:t>
      </w:r>
      <w:r>
        <w:t>démanger ou</w:t>
      </w:r>
      <w:r>
        <w:rPr>
          <w:spacing w:val="-2"/>
        </w:rPr>
        <w:t xml:space="preserve"> </w:t>
      </w:r>
      <w:r>
        <w:t>être</w:t>
      </w:r>
      <w:r>
        <w:rPr>
          <w:spacing w:val="-2"/>
        </w:rPr>
        <w:t xml:space="preserve"> </w:t>
      </w:r>
      <w:r>
        <w:t>douloureuse</w:t>
      </w:r>
      <w:r>
        <w:rPr>
          <w:spacing w:val="-4"/>
        </w:rPr>
        <w:t xml:space="preserve"> </w:t>
      </w:r>
      <w:r>
        <w:t>(érythrodermie).</w:t>
      </w:r>
      <w:r>
        <w:rPr>
          <w:spacing w:val="-2"/>
        </w:rPr>
        <w:t xml:space="preserve"> </w:t>
      </w:r>
      <w:r>
        <w:t>Des</w:t>
      </w:r>
      <w:r>
        <w:rPr>
          <w:spacing w:val="-2"/>
        </w:rPr>
        <w:t xml:space="preserve"> </w:t>
      </w:r>
      <w:r>
        <w:t>symptômes</w:t>
      </w:r>
      <w:r>
        <w:rPr>
          <w:spacing w:val="-4"/>
        </w:rPr>
        <w:t xml:space="preserve"> </w:t>
      </w:r>
      <w:r>
        <w:t>semblables</w:t>
      </w:r>
      <w:r>
        <w:rPr>
          <w:spacing w:val="-4"/>
        </w:rPr>
        <w:t xml:space="preserve"> </w:t>
      </w:r>
      <w:r>
        <w:t>se</w:t>
      </w:r>
      <w:r>
        <w:rPr>
          <w:spacing w:val="-2"/>
        </w:rPr>
        <w:t xml:space="preserve"> </w:t>
      </w:r>
      <w:r>
        <w:t>développent</w:t>
      </w:r>
      <w:r>
        <w:rPr>
          <w:spacing w:val="-1"/>
        </w:rPr>
        <w:t xml:space="preserve"> </w:t>
      </w:r>
      <w:r>
        <w:t>parfois</w:t>
      </w:r>
      <w:r>
        <w:rPr>
          <w:spacing w:val="-4"/>
        </w:rPr>
        <w:t xml:space="preserve"> </w:t>
      </w:r>
      <w:r>
        <w:t>dans</w:t>
      </w:r>
      <w:r>
        <w:rPr>
          <w:spacing w:val="-4"/>
        </w:rPr>
        <w:t xml:space="preserve"> </w:t>
      </w:r>
      <w:r>
        <w:t>le cadre de l’évolution naturelle de la maladie (psoriasis érythrodermique).</w:t>
      </w:r>
    </w:p>
    <w:p w14:paraId="2C2B599F" w14:textId="77777777" w:rsidR="00BF1FD1" w:rsidRDefault="00464AF4">
      <w:pPr>
        <w:pStyle w:val="ListParagraph"/>
        <w:numPr>
          <w:ilvl w:val="1"/>
          <w:numId w:val="10"/>
        </w:numPr>
        <w:tabs>
          <w:tab w:val="left" w:pos="802"/>
          <w:tab w:val="left" w:pos="803"/>
        </w:tabs>
        <w:ind w:right="868"/>
      </w:pPr>
      <w:r>
        <w:t>Inflammation des petits vaisseaux sanguins, pouvant entraîner une éruption cutanée accompagnée</w:t>
      </w:r>
      <w:r>
        <w:rPr>
          <w:spacing w:val="-2"/>
        </w:rPr>
        <w:t xml:space="preserve"> </w:t>
      </w:r>
      <w:r>
        <w:t>de</w:t>
      </w:r>
      <w:r>
        <w:rPr>
          <w:spacing w:val="-2"/>
        </w:rPr>
        <w:t xml:space="preserve"> </w:t>
      </w:r>
      <w:r>
        <w:t>petits</w:t>
      </w:r>
      <w:r>
        <w:rPr>
          <w:spacing w:val="-2"/>
        </w:rPr>
        <w:t xml:space="preserve"> </w:t>
      </w:r>
      <w:r>
        <w:t>boutons</w:t>
      </w:r>
      <w:r>
        <w:rPr>
          <w:spacing w:val="-1"/>
        </w:rPr>
        <w:t xml:space="preserve"> </w:t>
      </w:r>
      <w:r>
        <w:t>rouges</w:t>
      </w:r>
      <w:r>
        <w:rPr>
          <w:spacing w:val="-4"/>
        </w:rPr>
        <w:t xml:space="preserve"> </w:t>
      </w:r>
      <w:r>
        <w:t>ou</w:t>
      </w:r>
      <w:r>
        <w:rPr>
          <w:spacing w:val="-2"/>
        </w:rPr>
        <w:t xml:space="preserve"> </w:t>
      </w:r>
      <w:r>
        <w:t>violets,</w:t>
      </w:r>
      <w:r>
        <w:rPr>
          <w:spacing w:val="-5"/>
        </w:rPr>
        <w:t xml:space="preserve"> </w:t>
      </w:r>
      <w:r>
        <w:t>de</w:t>
      </w:r>
      <w:r>
        <w:rPr>
          <w:spacing w:val="-4"/>
        </w:rPr>
        <w:t xml:space="preserve"> </w:t>
      </w:r>
      <w:r>
        <w:t>la</w:t>
      </w:r>
      <w:r>
        <w:rPr>
          <w:spacing w:val="-4"/>
        </w:rPr>
        <w:t xml:space="preserve"> </w:t>
      </w:r>
      <w:r>
        <w:t>fièvre</w:t>
      </w:r>
      <w:r>
        <w:rPr>
          <w:spacing w:val="-4"/>
        </w:rPr>
        <w:t xml:space="preserve"> </w:t>
      </w:r>
      <w:r>
        <w:t>ou</w:t>
      </w:r>
      <w:r>
        <w:rPr>
          <w:spacing w:val="-2"/>
        </w:rPr>
        <w:t xml:space="preserve"> </w:t>
      </w:r>
      <w:r>
        <w:t>des</w:t>
      </w:r>
      <w:r>
        <w:rPr>
          <w:spacing w:val="-2"/>
        </w:rPr>
        <w:t xml:space="preserve"> </w:t>
      </w:r>
      <w:r>
        <w:t>douleurs</w:t>
      </w:r>
      <w:r>
        <w:rPr>
          <w:spacing w:val="-2"/>
        </w:rPr>
        <w:t xml:space="preserve"> </w:t>
      </w:r>
      <w:r>
        <w:t xml:space="preserve">articulaires </w:t>
      </w:r>
      <w:r>
        <w:rPr>
          <w:spacing w:val="-2"/>
        </w:rPr>
        <w:t>(vascularite).</w:t>
      </w:r>
    </w:p>
    <w:p w14:paraId="1619F411" w14:textId="77777777" w:rsidR="00BF1FD1" w:rsidRDefault="00BF1FD1">
      <w:pPr>
        <w:pStyle w:val="BodyText"/>
        <w:spacing w:before="9"/>
        <w:rPr>
          <w:sz w:val="21"/>
        </w:rPr>
      </w:pPr>
    </w:p>
    <w:p w14:paraId="7CB4F8B4" w14:textId="77777777" w:rsidR="00BF1FD1" w:rsidRDefault="00464AF4">
      <w:pPr>
        <w:ind w:left="235"/>
      </w:pPr>
      <w:r>
        <w:rPr>
          <w:b/>
        </w:rPr>
        <w:t>Effets</w:t>
      </w:r>
      <w:r>
        <w:rPr>
          <w:b/>
          <w:spacing w:val="-7"/>
        </w:rPr>
        <w:t xml:space="preserve"> </w:t>
      </w:r>
      <w:r>
        <w:rPr>
          <w:b/>
        </w:rPr>
        <w:t>indésirables</w:t>
      </w:r>
      <w:r>
        <w:rPr>
          <w:b/>
          <w:spacing w:val="-5"/>
        </w:rPr>
        <w:t xml:space="preserve"> </w:t>
      </w:r>
      <w:r>
        <w:rPr>
          <w:b/>
        </w:rPr>
        <w:t>très</w:t>
      </w:r>
      <w:r>
        <w:rPr>
          <w:b/>
          <w:spacing w:val="-2"/>
        </w:rPr>
        <w:t xml:space="preserve"> </w:t>
      </w:r>
      <w:r>
        <w:rPr>
          <w:b/>
        </w:rPr>
        <w:t>rares</w:t>
      </w:r>
      <w:r>
        <w:rPr>
          <w:b/>
          <w:spacing w:val="-3"/>
        </w:rPr>
        <w:t xml:space="preserve"> </w:t>
      </w:r>
      <w:r>
        <w:rPr>
          <w:b/>
        </w:rPr>
        <w:t>(</w:t>
      </w:r>
      <w:r>
        <w:t>peuvent</w:t>
      </w:r>
      <w:r>
        <w:rPr>
          <w:spacing w:val="-4"/>
        </w:rPr>
        <w:t xml:space="preserve"> </w:t>
      </w:r>
      <w:r>
        <w:t>affecter</w:t>
      </w:r>
      <w:r>
        <w:rPr>
          <w:spacing w:val="-2"/>
        </w:rPr>
        <w:t xml:space="preserve"> </w:t>
      </w:r>
      <w:r>
        <w:t>jusqu’à</w:t>
      </w:r>
      <w:r>
        <w:rPr>
          <w:spacing w:val="-3"/>
        </w:rPr>
        <w:t xml:space="preserve"> </w:t>
      </w:r>
      <w:r>
        <w:t>1</w:t>
      </w:r>
      <w:r>
        <w:rPr>
          <w:spacing w:val="-3"/>
        </w:rPr>
        <w:t xml:space="preserve"> </w:t>
      </w:r>
      <w:r>
        <w:t>personne</w:t>
      </w:r>
      <w:r>
        <w:rPr>
          <w:spacing w:val="-3"/>
        </w:rPr>
        <w:t xml:space="preserve"> </w:t>
      </w:r>
      <w:r>
        <w:t>sur</w:t>
      </w:r>
      <w:r>
        <w:rPr>
          <w:spacing w:val="-2"/>
        </w:rPr>
        <w:t xml:space="preserve"> </w:t>
      </w:r>
      <w:r>
        <w:t>10</w:t>
      </w:r>
      <w:r>
        <w:rPr>
          <w:spacing w:val="-3"/>
        </w:rPr>
        <w:t xml:space="preserve"> </w:t>
      </w:r>
      <w:r>
        <w:t>000)</w:t>
      </w:r>
      <w:r>
        <w:rPr>
          <w:spacing w:val="-4"/>
        </w:rPr>
        <w:t xml:space="preserve"> </w:t>
      </w:r>
      <w:r>
        <w:rPr>
          <w:spacing w:val="-10"/>
        </w:rPr>
        <w:t>:</w:t>
      </w:r>
    </w:p>
    <w:p w14:paraId="45B60B00" w14:textId="77777777" w:rsidR="00BF1FD1" w:rsidRDefault="00464AF4">
      <w:pPr>
        <w:pStyle w:val="ListParagraph"/>
        <w:numPr>
          <w:ilvl w:val="1"/>
          <w:numId w:val="10"/>
        </w:numPr>
        <w:tabs>
          <w:tab w:val="left" w:pos="802"/>
          <w:tab w:val="left" w:pos="803"/>
        </w:tabs>
        <w:ind w:right="1395"/>
      </w:pPr>
      <w:r>
        <w:t>Formation</w:t>
      </w:r>
      <w:r>
        <w:rPr>
          <w:spacing w:val="-3"/>
        </w:rPr>
        <w:t xml:space="preserve"> </w:t>
      </w:r>
      <w:r>
        <w:t>de</w:t>
      </w:r>
      <w:r>
        <w:rPr>
          <w:spacing w:val="-3"/>
        </w:rPr>
        <w:t xml:space="preserve"> </w:t>
      </w:r>
      <w:r>
        <w:t>cloques</w:t>
      </w:r>
      <w:r>
        <w:rPr>
          <w:spacing w:val="-3"/>
        </w:rPr>
        <w:t xml:space="preserve"> </w:t>
      </w:r>
      <w:r>
        <w:t>sur</w:t>
      </w:r>
      <w:r>
        <w:rPr>
          <w:spacing w:val="-2"/>
        </w:rPr>
        <w:t xml:space="preserve"> </w:t>
      </w:r>
      <w:r>
        <w:t>la</w:t>
      </w:r>
      <w:r>
        <w:rPr>
          <w:spacing w:val="-5"/>
        </w:rPr>
        <w:t xml:space="preserve"> </w:t>
      </w:r>
      <w:r>
        <w:t>peau,</w:t>
      </w:r>
      <w:r>
        <w:rPr>
          <w:spacing w:val="-3"/>
        </w:rPr>
        <w:t xml:space="preserve"> </w:t>
      </w:r>
      <w:r>
        <w:t>potentiellement</w:t>
      </w:r>
      <w:r>
        <w:rPr>
          <w:spacing w:val="-2"/>
        </w:rPr>
        <w:t xml:space="preserve"> </w:t>
      </w:r>
      <w:r>
        <w:t>accompagnées</w:t>
      </w:r>
      <w:r>
        <w:rPr>
          <w:spacing w:val="-5"/>
        </w:rPr>
        <w:t xml:space="preserve"> </w:t>
      </w:r>
      <w:r>
        <w:t>d’une</w:t>
      </w:r>
      <w:r>
        <w:rPr>
          <w:spacing w:val="-3"/>
        </w:rPr>
        <w:t xml:space="preserve"> </w:t>
      </w:r>
      <w:r>
        <w:t>rougeur,</w:t>
      </w:r>
      <w:r>
        <w:rPr>
          <w:spacing w:val="-3"/>
        </w:rPr>
        <w:t xml:space="preserve"> </w:t>
      </w:r>
      <w:r>
        <w:t>de démangeaisons et de douleurs (pemphigoïde bulleuse).</w:t>
      </w:r>
    </w:p>
    <w:p w14:paraId="73D0D158" w14:textId="77777777" w:rsidR="00BF1FD1" w:rsidRDefault="00464AF4">
      <w:pPr>
        <w:pStyle w:val="ListParagraph"/>
        <w:numPr>
          <w:ilvl w:val="1"/>
          <w:numId w:val="10"/>
        </w:numPr>
        <w:tabs>
          <w:tab w:val="left" w:pos="802"/>
          <w:tab w:val="left" w:pos="803"/>
        </w:tabs>
        <w:ind w:right="452"/>
      </w:pPr>
      <w:r>
        <w:t>Lupus</w:t>
      </w:r>
      <w:r>
        <w:rPr>
          <w:spacing w:val="-2"/>
        </w:rPr>
        <w:t xml:space="preserve"> </w:t>
      </w:r>
      <w:r>
        <w:t>cutané</w:t>
      </w:r>
      <w:r>
        <w:rPr>
          <w:spacing w:val="-2"/>
        </w:rPr>
        <w:t xml:space="preserve"> </w:t>
      </w:r>
      <w:r>
        <w:t>ou</w:t>
      </w:r>
      <w:r>
        <w:rPr>
          <w:spacing w:val="-2"/>
        </w:rPr>
        <w:t xml:space="preserve"> </w:t>
      </w:r>
      <w:r>
        <w:t>syndrome</w:t>
      </w:r>
      <w:r>
        <w:rPr>
          <w:spacing w:val="-4"/>
        </w:rPr>
        <w:t xml:space="preserve"> </w:t>
      </w:r>
      <w:r>
        <w:t>de</w:t>
      </w:r>
      <w:r>
        <w:rPr>
          <w:spacing w:val="-2"/>
        </w:rPr>
        <w:t xml:space="preserve"> </w:t>
      </w:r>
      <w:r>
        <w:t>type</w:t>
      </w:r>
      <w:r>
        <w:rPr>
          <w:spacing w:val="-2"/>
        </w:rPr>
        <w:t xml:space="preserve"> </w:t>
      </w:r>
      <w:r>
        <w:t>lupus</w:t>
      </w:r>
      <w:r>
        <w:rPr>
          <w:spacing w:val="-4"/>
        </w:rPr>
        <w:t xml:space="preserve"> </w:t>
      </w:r>
      <w:r>
        <w:t>(éruption</w:t>
      </w:r>
      <w:r>
        <w:rPr>
          <w:spacing w:val="-4"/>
        </w:rPr>
        <w:t xml:space="preserve"> </w:t>
      </w:r>
      <w:r>
        <w:t>cutanée</w:t>
      </w:r>
      <w:r>
        <w:rPr>
          <w:spacing w:val="-2"/>
        </w:rPr>
        <w:t xml:space="preserve"> </w:t>
      </w:r>
      <w:r>
        <w:t>rouge,</w:t>
      </w:r>
      <w:r>
        <w:rPr>
          <w:spacing w:val="-5"/>
        </w:rPr>
        <w:t xml:space="preserve"> </w:t>
      </w:r>
      <w:r>
        <w:t>en</w:t>
      </w:r>
      <w:r>
        <w:rPr>
          <w:spacing w:val="-2"/>
        </w:rPr>
        <w:t xml:space="preserve"> </w:t>
      </w:r>
      <w:r>
        <w:t>relief,</w:t>
      </w:r>
      <w:r>
        <w:rPr>
          <w:spacing w:val="-2"/>
        </w:rPr>
        <w:t xml:space="preserve"> </w:t>
      </w:r>
      <w:r>
        <w:t>squameuse</w:t>
      </w:r>
      <w:r>
        <w:rPr>
          <w:spacing w:val="-4"/>
        </w:rPr>
        <w:t xml:space="preserve"> </w:t>
      </w:r>
      <w:r>
        <w:t>sur</w:t>
      </w:r>
      <w:r>
        <w:rPr>
          <w:spacing w:val="-4"/>
        </w:rPr>
        <w:t xml:space="preserve"> </w:t>
      </w:r>
      <w:r>
        <w:t>les zones de peau exposées au soleil, éventuellement associée à des douleurs articulaires).</w:t>
      </w:r>
    </w:p>
    <w:p w14:paraId="2CFC0EB6" w14:textId="77777777" w:rsidR="00BF1FD1" w:rsidRDefault="00BF1FD1">
      <w:pPr>
        <w:pStyle w:val="BodyText"/>
        <w:spacing w:before="8"/>
        <w:rPr>
          <w:sz w:val="21"/>
        </w:rPr>
      </w:pPr>
    </w:p>
    <w:p w14:paraId="5CCD2BC4" w14:textId="77777777" w:rsidR="00BF1FD1" w:rsidRDefault="00464AF4">
      <w:pPr>
        <w:pStyle w:val="Heading2"/>
      </w:pPr>
      <w:r>
        <w:t>Déclaration</w:t>
      </w:r>
      <w:r>
        <w:rPr>
          <w:spacing w:val="-4"/>
        </w:rPr>
        <w:t xml:space="preserve"> </w:t>
      </w:r>
      <w:r>
        <w:t>des</w:t>
      </w:r>
      <w:r>
        <w:rPr>
          <w:spacing w:val="-5"/>
        </w:rPr>
        <w:t xml:space="preserve"> </w:t>
      </w:r>
      <w:r>
        <w:t>effets</w:t>
      </w:r>
      <w:r>
        <w:rPr>
          <w:spacing w:val="-3"/>
        </w:rPr>
        <w:t xml:space="preserve"> </w:t>
      </w:r>
      <w:r>
        <w:rPr>
          <w:spacing w:val="-2"/>
        </w:rPr>
        <w:t>secondaires</w:t>
      </w:r>
    </w:p>
    <w:p w14:paraId="4614DB44" w14:textId="77777777" w:rsidR="00BF1FD1" w:rsidRDefault="00464AF4">
      <w:pPr>
        <w:pStyle w:val="BodyText"/>
        <w:spacing w:before="2"/>
        <w:ind w:left="235" w:right="313"/>
      </w:pPr>
      <w:r>
        <w:t>Si vous ressentez un quelconque effet indésirable, parlez-en à votre médecin ou votre pharmacien. Ceci s’applique aussi à tout effet indésirable qui ne serait pas mentionné dans cette notice. Vous pouvez</w:t>
      </w:r>
      <w:r>
        <w:rPr>
          <w:spacing w:val="-4"/>
        </w:rPr>
        <w:t xml:space="preserve"> </w:t>
      </w:r>
      <w:r>
        <w:t>également</w:t>
      </w:r>
      <w:r>
        <w:rPr>
          <w:spacing w:val="-2"/>
        </w:rPr>
        <w:t xml:space="preserve"> </w:t>
      </w:r>
      <w:r>
        <w:t>déclarer</w:t>
      </w:r>
      <w:r>
        <w:rPr>
          <w:spacing w:val="-4"/>
        </w:rPr>
        <w:t xml:space="preserve"> </w:t>
      </w:r>
      <w:r>
        <w:t>les</w:t>
      </w:r>
      <w:r>
        <w:rPr>
          <w:spacing w:val="-4"/>
        </w:rPr>
        <w:t xml:space="preserve"> </w:t>
      </w:r>
      <w:r>
        <w:t>effets</w:t>
      </w:r>
      <w:r>
        <w:rPr>
          <w:spacing w:val="-2"/>
        </w:rPr>
        <w:t xml:space="preserve"> </w:t>
      </w:r>
      <w:r>
        <w:t>indésirables</w:t>
      </w:r>
      <w:r>
        <w:rPr>
          <w:spacing w:val="-2"/>
        </w:rPr>
        <w:t xml:space="preserve"> </w:t>
      </w:r>
      <w:r>
        <w:t>directement</w:t>
      </w:r>
      <w:r>
        <w:rPr>
          <w:spacing w:val="-2"/>
        </w:rPr>
        <w:t xml:space="preserve"> </w:t>
      </w:r>
      <w:r>
        <w:t>via</w:t>
      </w:r>
      <w:r>
        <w:rPr>
          <w:spacing w:val="-4"/>
        </w:rPr>
        <w:t xml:space="preserve"> </w:t>
      </w:r>
      <w:r>
        <w:t>le</w:t>
      </w:r>
      <w:r>
        <w:rPr>
          <w:spacing w:val="-2"/>
        </w:rPr>
        <w:t xml:space="preserve"> </w:t>
      </w:r>
      <w:r>
        <w:rPr>
          <w:color w:val="000000"/>
          <w:shd w:val="clear" w:color="auto" w:fill="D2D2D2"/>
        </w:rPr>
        <w:t>système</w:t>
      </w:r>
      <w:r>
        <w:rPr>
          <w:color w:val="000000"/>
          <w:spacing w:val="-2"/>
          <w:shd w:val="clear" w:color="auto" w:fill="D2D2D2"/>
        </w:rPr>
        <w:t xml:space="preserve"> </w:t>
      </w:r>
      <w:r>
        <w:rPr>
          <w:color w:val="000000"/>
          <w:shd w:val="clear" w:color="auto" w:fill="D2D2D2"/>
        </w:rPr>
        <w:t>national</w:t>
      </w:r>
      <w:r>
        <w:rPr>
          <w:color w:val="000000"/>
          <w:spacing w:val="-2"/>
          <w:shd w:val="clear" w:color="auto" w:fill="D2D2D2"/>
        </w:rPr>
        <w:t xml:space="preserve"> </w:t>
      </w:r>
      <w:r>
        <w:rPr>
          <w:color w:val="000000"/>
          <w:shd w:val="clear" w:color="auto" w:fill="D2D2D2"/>
        </w:rPr>
        <w:t>de</w:t>
      </w:r>
      <w:r>
        <w:rPr>
          <w:color w:val="000000"/>
          <w:spacing w:val="-4"/>
          <w:shd w:val="clear" w:color="auto" w:fill="D2D2D2"/>
        </w:rPr>
        <w:t xml:space="preserve"> </w:t>
      </w:r>
      <w:r>
        <w:rPr>
          <w:color w:val="000000"/>
          <w:shd w:val="clear" w:color="auto" w:fill="D2D2D2"/>
        </w:rPr>
        <w:t>déclaration</w:t>
      </w:r>
      <w:r>
        <w:rPr>
          <w:color w:val="000000"/>
        </w:rPr>
        <w:t xml:space="preserve"> </w:t>
      </w:r>
      <w:r>
        <w:rPr>
          <w:color w:val="000000"/>
          <w:shd w:val="clear" w:color="auto" w:fill="D2D2D2"/>
        </w:rPr>
        <w:t xml:space="preserve">décrit en </w:t>
      </w:r>
      <w:hyperlink r:id="rId21">
        <w:r>
          <w:rPr>
            <w:color w:val="0000FF"/>
            <w:u w:val="single" w:color="0000FF"/>
            <w:shd w:val="clear" w:color="auto" w:fill="D2D2D2"/>
          </w:rPr>
          <w:t>Annexe V</w:t>
        </w:r>
        <w:r>
          <w:rPr>
            <w:color w:val="000000"/>
          </w:rPr>
          <w:t>.</w:t>
        </w:r>
      </w:hyperlink>
      <w:r>
        <w:rPr>
          <w:color w:val="000000"/>
        </w:rPr>
        <w:t xml:space="preserve"> En signalant les effets indésirables, vous contribuez à fournir davantage d’informations sur la sécurité du médicament.</w:t>
      </w:r>
    </w:p>
    <w:p w14:paraId="292C8A1C" w14:textId="77777777" w:rsidR="00BF1FD1" w:rsidRDefault="00BF1FD1">
      <w:pPr>
        <w:pStyle w:val="BodyText"/>
        <w:rPr>
          <w:sz w:val="24"/>
        </w:rPr>
      </w:pPr>
    </w:p>
    <w:p w14:paraId="2CBB15D0" w14:textId="77777777" w:rsidR="00BF1FD1" w:rsidRDefault="00BF1FD1">
      <w:pPr>
        <w:pStyle w:val="BodyText"/>
        <w:spacing w:before="9"/>
        <w:rPr>
          <w:sz w:val="19"/>
        </w:rPr>
      </w:pPr>
    </w:p>
    <w:p w14:paraId="20408489" w14:textId="77777777" w:rsidR="00BF1FD1" w:rsidRDefault="00464AF4">
      <w:pPr>
        <w:pStyle w:val="Heading2"/>
        <w:numPr>
          <w:ilvl w:val="0"/>
          <w:numId w:val="10"/>
        </w:numPr>
        <w:tabs>
          <w:tab w:val="left" w:pos="802"/>
          <w:tab w:val="left" w:pos="803"/>
        </w:tabs>
        <w:ind w:hanging="568"/>
      </w:pPr>
      <w:r>
        <w:t>Comment</w:t>
      </w:r>
      <w:r>
        <w:rPr>
          <w:spacing w:val="-4"/>
        </w:rPr>
        <w:t xml:space="preserve"> </w:t>
      </w:r>
      <w:r>
        <w:t>conserver</w:t>
      </w:r>
      <w:r>
        <w:rPr>
          <w:spacing w:val="-6"/>
        </w:rPr>
        <w:t xml:space="preserve"> </w:t>
      </w:r>
      <w:r>
        <w:rPr>
          <w:spacing w:val="-2"/>
        </w:rPr>
        <w:t>Otulfi</w:t>
      </w:r>
    </w:p>
    <w:p w14:paraId="6629498B" w14:textId="77777777" w:rsidR="00BF1FD1" w:rsidRDefault="00BF1FD1">
      <w:pPr>
        <w:pStyle w:val="BodyText"/>
        <w:spacing w:before="2"/>
        <w:rPr>
          <w:b/>
        </w:rPr>
      </w:pPr>
    </w:p>
    <w:p w14:paraId="58F7482A" w14:textId="77777777" w:rsidR="00BF1FD1" w:rsidRDefault="00464AF4">
      <w:pPr>
        <w:pStyle w:val="ListParagraph"/>
        <w:numPr>
          <w:ilvl w:val="1"/>
          <w:numId w:val="10"/>
        </w:numPr>
        <w:tabs>
          <w:tab w:val="left" w:pos="802"/>
          <w:tab w:val="left" w:pos="803"/>
        </w:tabs>
        <w:spacing w:line="269" w:lineRule="exact"/>
        <w:ind w:hanging="568"/>
      </w:pPr>
      <w:r>
        <w:t>Tenir</w:t>
      </w:r>
      <w:r>
        <w:rPr>
          <w:spacing w:val="-4"/>
        </w:rPr>
        <w:t xml:space="preserve"> </w:t>
      </w:r>
      <w:r>
        <w:t>ce</w:t>
      </w:r>
      <w:r>
        <w:rPr>
          <w:spacing w:val="-3"/>
        </w:rPr>
        <w:t xml:space="preserve"> </w:t>
      </w:r>
      <w:r>
        <w:t>médicament</w:t>
      </w:r>
      <w:r>
        <w:rPr>
          <w:spacing w:val="-2"/>
        </w:rPr>
        <w:t xml:space="preserve"> </w:t>
      </w:r>
      <w:r>
        <w:t>hors</w:t>
      </w:r>
      <w:r>
        <w:rPr>
          <w:spacing w:val="-3"/>
        </w:rPr>
        <w:t xml:space="preserve"> </w:t>
      </w:r>
      <w:r>
        <w:t>de</w:t>
      </w:r>
      <w:r>
        <w:rPr>
          <w:spacing w:val="-1"/>
        </w:rPr>
        <w:t xml:space="preserve"> </w:t>
      </w:r>
      <w:r>
        <w:t>la</w:t>
      </w:r>
      <w:r>
        <w:rPr>
          <w:spacing w:val="-1"/>
        </w:rPr>
        <w:t xml:space="preserve"> </w:t>
      </w:r>
      <w:r>
        <w:t>vue</w:t>
      </w:r>
      <w:r>
        <w:rPr>
          <w:spacing w:val="-2"/>
        </w:rPr>
        <w:t xml:space="preserve"> </w:t>
      </w:r>
      <w:r>
        <w:t>et de</w:t>
      </w:r>
      <w:r>
        <w:rPr>
          <w:spacing w:val="-3"/>
        </w:rPr>
        <w:t xml:space="preserve"> </w:t>
      </w:r>
      <w:r>
        <w:t>la</w:t>
      </w:r>
      <w:r>
        <w:rPr>
          <w:spacing w:val="-3"/>
        </w:rPr>
        <w:t xml:space="preserve"> </w:t>
      </w:r>
      <w:r>
        <w:t>portée</w:t>
      </w:r>
      <w:r>
        <w:rPr>
          <w:spacing w:val="-3"/>
        </w:rPr>
        <w:t xml:space="preserve"> </w:t>
      </w:r>
      <w:r>
        <w:t>des</w:t>
      </w:r>
      <w:r>
        <w:rPr>
          <w:spacing w:val="-3"/>
        </w:rPr>
        <w:t xml:space="preserve"> </w:t>
      </w:r>
      <w:r>
        <w:rPr>
          <w:spacing w:val="-2"/>
        </w:rPr>
        <w:t>enfants.</w:t>
      </w:r>
    </w:p>
    <w:p w14:paraId="219857F7" w14:textId="77777777" w:rsidR="00BF1FD1" w:rsidRDefault="00464AF4">
      <w:pPr>
        <w:pStyle w:val="ListParagraph"/>
        <w:numPr>
          <w:ilvl w:val="1"/>
          <w:numId w:val="10"/>
        </w:numPr>
        <w:tabs>
          <w:tab w:val="left" w:pos="802"/>
          <w:tab w:val="left" w:pos="803"/>
        </w:tabs>
        <w:spacing w:line="269" w:lineRule="exact"/>
        <w:ind w:hanging="568"/>
      </w:pPr>
      <w:r>
        <w:t>À</w:t>
      </w:r>
      <w:r>
        <w:rPr>
          <w:spacing w:val="-6"/>
        </w:rPr>
        <w:t xml:space="preserve"> </w:t>
      </w:r>
      <w:r>
        <w:t>conserver</w:t>
      </w:r>
      <w:r>
        <w:rPr>
          <w:spacing w:val="-1"/>
        </w:rPr>
        <w:t xml:space="preserve"> </w:t>
      </w:r>
      <w:r>
        <w:t>au</w:t>
      </w:r>
      <w:r>
        <w:rPr>
          <w:spacing w:val="-5"/>
        </w:rPr>
        <w:t xml:space="preserve"> </w:t>
      </w:r>
      <w:r>
        <w:t>réfrigérateur</w:t>
      </w:r>
      <w:r>
        <w:rPr>
          <w:spacing w:val="-1"/>
        </w:rPr>
        <w:t xml:space="preserve"> </w:t>
      </w:r>
      <w:r>
        <w:t>(entre</w:t>
      </w:r>
      <w:r>
        <w:rPr>
          <w:spacing w:val="-2"/>
        </w:rPr>
        <w:t xml:space="preserve"> </w:t>
      </w:r>
      <w:r>
        <w:t>2</w:t>
      </w:r>
      <w:r>
        <w:rPr>
          <w:spacing w:val="-2"/>
        </w:rPr>
        <w:t xml:space="preserve"> </w:t>
      </w:r>
      <w:r>
        <w:t>°C</w:t>
      </w:r>
      <w:r>
        <w:rPr>
          <w:spacing w:val="-3"/>
        </w:rPr>
        <w:t xml:space="preserve"> </w:t>
      </w:r>
      <w:r>
        <w:t>et</w:t>
      </w:r>
      <w:r>
        <w:rPr>
          <w:spacing w:val="-1"/>
        </w:rPr>
        <w:t xml:space="preserve"> </w:t>
      </w:r>
      <w:r>
        <w:t>8</w:t>
      </w:r>
      <w:r>
        <w:rPr>
          <w:spacing w:val="-5"/>
        </w:rPr>
        <w:t xml:space="preserve"> </w:t>
      </w:r>
      <w:r>
        <w:t>°C).</w:t>
      </w:r>
      <w:r>
        <w:rPr>
          <w:spacing w:val="-2"/>
        </w:rPr>
        <w:t xml:space="preserve"> </w:t>
      </w:r>
      <w:r>
        <w:t>Ne</w:t>
      </w:r>
      <w:r>
        <w:rPr>
          <w:spacing w:val="-2"/>
        </w:rPr>
        <w:t xml:space="preserve"> </w:t>
      </w:r>
      <w:r>
        <w:t>pas</w:t>
      </w:r>
      <w:r>
        <w:rPr>
          <w:spacing w:val="-1"/>
        </w:rPr>
        <w:t xml:space="preserve"> </w:t>
      </w:r>
      <w:r>
        <w:rPr>
          <w:spacing w:val="-2"/>
        </w:rPr>
        <w:t>congeler.</w:t>
      </w:r>
    </w:p>
    <w:p w14:paraId="6C735700" w14:textId="77777777" w:rsidR="00BF1FD1" w:rsidRDefault="00464AF4">
      <w:pPr>
        <w:pStyle w:val="ListParagraph"/>
        <w:numPr>
          <w:ilvl w:val="1"/>
          <w:numId w:val="10"/>
        </w:numPr>
        <w:tabs>
          <w:tab w:val="left" w:pos="802"/>
          <w:tab w:val="left" w:pos="803"/>
        </w:tabs>
        <w:spacing w:line="269" w:lineRule="exact"/>
        <w:ind w:hanging="568"/>
      </w:pPr>
      <w:r>
        <w:t>Conserver</w:t>
      </w:r>
      <w:r>
        <w:rPr>
          <w:spacing w:val="-7"/>
        </w:rPr>
        <w:t xml:space="preserve"> </w:t>
      </w:r>
      <w:r>
        <w:t>le</w:t>
      </w:r>
      <w:r>
        <w:rPr>
          <w:spacing w:val="-4"/>
        </w:rPr>
        <w:t xml:space="preserve"> </w:t>
      </w:r>
      <w:r>
        <w:t>flacon</w:t>
      </w:r>
      <w:r>
        <w:rPr>
          <w:spacing w:val="-2"/>
        </w:rPr>
        <w:t xml:space="preserve"> </w:t>
      </w:r>
      <w:r>
        <w:t>dans</w:t>
      </w:r>
      <w:r>
        <w:rPr>
          <w:spacing w:val="-4"/>
        </w:rPr>
        <w:t xml:space="preserve"> </w:t>
      </w:r>
      <w:r>
        <w:t>l’emballage</w:t>
      </w:r>
      <w:r>
        <w:rPr>
          <w:spacing w:val="-4"/>
        </w:rPr>
        <w:t xml:space="preserve"> </w:t>
      </w:r>
      <w:r>
        <w:t>extérieur</w:t>
      </w:r>
      <w:r>
        <w:rPr>
          <w:spacing w:val="-1"/>
        </w:rPr>
        <w:t xml:space="preserve"> </w:t>
      </w:r>
      <w:r>
        <w:t>à</w:t>
      </w:r>
      <w:r>
        <w:rPr>
          <w:spacing w:val="-4"/>
        </w:rPr>
        <w:t xml:space="preserve"> </w:t>
      </w:r>
      <w:r>
        <w:t>l’abri</w:t>
      </w:r>
      <w:r>
        <w:rPr>
          <w:spacing w:val="-3"/>
        </w:rPr>
        <w:t xml:space="preserve"> </w:t>
      </w:r>
      <w:r>
        <w:t>de</w:t>
      </w:r>
      <w:r>
        <w:rPr>
          <w:spacing w:val="-2"/>
        </w:rPr>
        <w:t xml:space="preserve"> </w:t>
      </w:r>
      <w:r>
        <w:t>la</w:t>
      </w:r>
      <w:r>
        <w:rPr>
          <w:spacing w:val="-4"/>
        </w:rPr>
        <w:t xml:space="preserve"> </w:t>
      </w:r>
      <w:r>
        <w:rPr>
          <w:spacing w:val="-2"/>
        </w:rPr>
        <w:t>lumière.</w:t>
      </w:r>
    </w:p>
    <w:p w14:paraId="1FDD84A7" w14:textId="77777777" w:rsidR="00BF1FD1" w:rsidRDefault="00464AF4">
      <w:pPr>
        <w:pStyle w:val="ListParagraph"/>
        <w:numPr>
          <w:ilvl w:val="1"/>
          <w:numId w:val="10"/>
        </w:numPr>
        <w:tabs>
          <w:tab w:val="left" w:pos="802"/>
          <w:tab w:val="left" w:pos="803"/>
        </w:tabs>
        <w:ind w:right="505"/>
      </w:pPr>
      <w:r>
        <w:t>Ne</w:t>
      </w:r>
      <w:r>
        <w:rPr>
          <w:spacing w:val="-3"/>
        </w:rPr>
        <w:t xml:space="preserve"> </w:t>
      </w:r>
      <w:r>
        <w:t>pas</w:t>
      </w:r>
      <w:r>
        <w:rPr>
          <w:spacing w:val="-3"/>
        </w:rPr>
        <w:t xml:space="preserve"> </w:t>
      </w:r>
      <w:r>
        <w:t>agiter</w:t>
      </w:r>
      <w:r>
        <w:rPr>
          <w:spacing w:val="-5"/>
        </w:rPr>
        <w:t xml:space="preserve"> </w:t>
      </w:r>
      <w:r>
        <w:t>les</w:t>
      </w:r>
      <w:r>
        <w:rPr>
          <w:spacing w:val="-3"/>
        </w:rPr>
        <w:t xml:space="preserve"> </w:t>
      </w:r>
      <w:r>
        <w:t>flacons</w:t>
      </w:r>
      <w:r>
        <w:rPr>
          <w:spacing w:val="-3"/>
        </w:rPr>
        <w:t xml:space="preserve"> </w:t>
      </w:r>
      <w:r>
        <w:t>d’Otulfi.</w:t>
      </w:r>
      <w:r>
        <w:rPr>
          <w:spacing w:val="-3"/>
        </w:rPr>
        <w:t xml:space="preserve"> </w:t>
      </w:r>
      <w:r>
        <w:t>Une</w:t>
      </w:r>
      <w:r>
        <w:rPr>
          <w:spacing w:val="-5"/>
        </w:rPr>
        <w:t xml:space="preserve"> </w:t>
      </w:r>
      <w:r>
        <w:t>agitation</w:t>
      </w:r>
      <w:r>
        <w:rPr>
          <w:spacing w:val="-3"/>
        </w:rPr>
        <w:t xml:space="preserve"> </w:t>
      </w:r>
      <w:r>
        <w:t>prolongée</w:t>
      </w:r>
      <w:r>
        <w:rPr>
          <w:spacing w:val="-3"/>
        </w:rPr>
        <w:t xml:space="preserve"> </w:t>
      </w:r>
      <w:r>
        <w:t>et</w:t>
      </w:r>
      <w:r>
        <w:rPr>
          <w:spacing w:val="-2"/>
        </w:rPr>
        <w:t xml:space="preserve"> </w:t>
      </w:r>
      <w:r>
        <w:t>vigoureuse</w:t>
      </w:r>
      <w:r>
        <w:rPr>
          <w:spacing w:val="-3"/>
        </w:rPr>
        <w:t xml:space="preserve"> </w:t>
      </w:r>
      <w:r>
        <w:t>peut</w:t>
      </w:r>
      <w:r>
        <w:rPr>
          <w:spacing w:val="-2"/>
        </w:rPr>
        <w:t xml:space="preserve"> </w:t>
      </w:r>
      <w:r>
        <w:t>endommager</w:t>
      </w:r>
      <w:r>
        <w:rPr>
          <w:spacing w:val="-2"/>
        </w:rPr>
        <w:t xml:space="preserve"> </w:t>
      </w:r>
      <w:r>
        <w:t xml:space="preserve">le </w:t>
      </w:r>
      <w:r>
        <w:rPr>
          <w:spacing w:val="-2"/>
        </w:rPr>
        <w:t>médicament.</w:t>
      </w:r>
    </w:p>
    <w:p w14:paraId="1036B2A5" w14:textId="77777777" w:rsidR="00BF1FD1" w:rsidRDefault="00BF1FD1">
      <w:pPr>
        <w:pStyle w:val="BodyText"/>
        <w:spacing w:before="10"/>
        <w:rPr>
          <w:sz w:val="21"/>
        </w:rPr>
      </w:pPr>
    </w:p>
    <w:p w14:paraId="1D700B5B" w14:textId="77777777" w:rsidR="00BF1FD1" w:rsidRDefault="00464AF4">
      <w:pPr>
        <w:pStyle w:val="Heading2"/>
      </w:pPr>
      <w:r>
        <w:t>N’utilisez</w:t>
      </w:r>
      <w:r>
        <w:rPr>
          <w:spacing w:val="-4"/>
        </w:rPr>
        <w:t xml:space="preserve"> </w:t>
      </w:r>
      <w:r>
        <w:t>pas</w:t>
      </w:r>
      <w:r>
        <w:rPr>
          <w:spacing w:val="-4"/>
        </w:rPr>
        <w:t xml:space="preserve"> </w:t>
      </w:r>
      <w:r>
        <w:t>ce</w:t>
      </w:r>
      <w:r>
        <w:rPr>
          <w:spacing w:val="-3"/>
        </w:rPr>
        <w:t xml:space="preserve"> </w:t>
      </w:r>
      <w:r>
        <w:rPr>
          <w:spacing w:val="-2"/>
        </w:rPr>
        <w:t>médicament</w:t>
      </w:r>
    </w:p>
    <w:p w14:paraId="6E706A5D" w14:textId="77777777" w:rsidR="00BF1FD1" w:rsidRDefault="00464AF4">
      <w:pPr>
        <w:pStyle w:val="ListParagraph"/>
        <w:numPr>
          <w:ilvl w:val="1"/>
          <w:numId w:val="10"/>
        </w:numPr>
        <w:tabs>
          <w:tab w:val="left" w:pos="802"/>
          <w:tab w:val="left" w:pos="803"/>
        </w:tabs>
        <w:ind w:right="410"/>
      </w:pPr>
      <w:r>
        <w:t>Après</w:t>
      </w:r>
      <w:r>
        <w:rPr>
          <w:spacing w:val="-4"/>
        </w:rPr>
        <w:t xml:space="preserve"> </w:t>
      </w:r>
      <w:r>
        <w:t>la</w:t>
      </w:r>
      <w:r>
        <w:rPr>
          <w:spacing w:val="-2"/>
        </w:rPr>
        <w:t xml:space="preserve"> </w:t>
      </w:r>
      <w:r>
        <w:t>date</w:t>
      </w:r>
      <w:r>
        <w:rPr>
          <w:spacing w:val="-4"/>
        </w:rPr>
        <w:t xml:space="preserve"> </w:t>
      </w:r>
      <w:r>
        <w:t>de</w:t>
      </w:r>
      <w:r>
        <w:rPr>
          <w:spacing w:val="-2"/>
        </w:rPr>
        <w:t xml:space="preserve"> </w:t>
      </w:r>
      <w:r>
        <w:t>péremption</w:t>
      </w:r>
      <w:r>
        <w:rPr>
          <w:spacing w:val="-2"/>
        </w:rPr>
        <w:t xml:space="preserve"> </w:t>
      </w:r>
      <w:r>
        <w:t>indiquée</w:t>
      </w:r>
      <w:r>
        <w:rPr>
          <w:spacing w:val="-2"/>
        </w:rPr>
        <w:t xml:space="preserve"> </w:t>
      </w:r>
      <w:r>
        <w:t>sur</w:t>
      </w:r>
      <w:r>
        <w:rPr>
          <w:spacing w:val="-1"/>
        </w:rPr>
        <w:t xml:space="preserve"> </w:t>
      </w:r>
      <w:r>
        <w:t>l’emballage</w:t>
      </w:r>
      <w:r>
        <w:rPr>
          <w:spacing w:val="-4"/>
        </w:rPr>
        <w:t xml:space="preserve"> </w:t>
      </w:r>
      <w:r>
        <w:t>après</w:t>
      </w:r>
      <w:r>
        <w:rPr>
          <w:spacing w:val="-2"/>
        </w:rPr>
        <w:t xml:space="preserve"> </w:t>
      </w:r>
      <w:r>
        <w:t>“EXP”.</w:t>
      </w:r>
      <w:r>
        <w:rPr>
          <w:spacing w:val="-2"/>
        </w:rPr>
        <w:t xml:space="preserve"> </w:t>
      </w:r>
      <w:r>
        <w:t>La</w:t>
      </w:r>
      <w:r>
        <w:rPr>
          <w:spacing w:val="-2"/>
        </w:rPr>
        <w:t xml:space="preserve"> </w:t>
      </w:r>
      <w:r>
        <w:t>date</w:t>
      </w:r>
      <w:r>
        <w:rPr>
          <w:spacing w:val="-2"/>
        </w:rPr>
        <w:t xml:space="preserve"> </w:t>
      </w:r>
      <w:r>
        <w:t>de</w:t>
      </w:r>
      <w:r>
        <w:rPr>
          <w:spacing w:val="-2"/>
        </w:rPr>
        <w:t xml:space="preserve"> </w:t>
      </w:r>
      <w:r>
        <w:t>péremption</w:t>
      </w:r>
      <w:r>
        <w:rPr>
          <w:spacing w:val="-4"/>
        </w:rPr>
        <w:t xml:space="preserve"> </w:t>
      </w:r>
      <w:r>
        <w:t>fait référence au dernier jour de ce mois.</w:t>
      </w:r>
    </w:p>
    <w:p w14:paraId="69AD567D" w14:textId="77777777" w:rsidR="00BF1FD1" w:rsidRDefault="00464AF4">
      <w:pPr>
        <w:pStyle w:val="ListParagraph"/>
        <w:numPr>
          <w:ilvl w:val="1"/>
          <w:numId w:val="10"/>
        </w:numPr>
        <w:tabs>
          <w:tab w:val="left" w:pos="802"/>
          <w:tab w:val="left" w:pos="803"/>
        </w:tabs>
        <w:ind w:right="284"/>
      </w:pPr>
      <w:r>
        <w:t>Si vous</w:t>
      </w:r>
      <w:r>
        <w:rPr>
          <w:spacing w:val="-3"/>
        </w:rPr>
        <w:t xml:space="preserve"> </w:t>
      </w:r>
      <w:r>
        <w:t>remarquez</w:t>
      </w:r>
      <w:r>
        <w:rPr>
          <w:spacing w:val="-1"/>
        </w:rPr>
        <w:t xml:space="preserve"> </w:t>
      </w:r>
      <w:r>
        <w:t>que</w:t>
      </w:r>
      <w:r>
        <w:rPr>
          <w:spacing w:val="-3"/>
        </w:rPr>
        <w:t xml:space="preserve"> </w:t>
      </w:r>
      <w:r>
        <w:t>le</w:t>
      </w:r>
      <w:r>
        <w:rPr>
          <w:spacing w:val="-3"/>
        </w:rPr>
        <w:t xml:space="preserve"> </w:t>
      </w:r>
      <w:r>
        <w:t>liquide</w:t>
      </w:r>
      <w:r>
        <w:rPr>
          <w:spacing w:val="-3"/>
        </w:rPr>
        <w:t xml:space="preserve"> </w:t>
      </w:r>
      <w:r>
        <w:t>est décoloré,</w:t>
      </w:r>
      <w:r>
        <w:rPr>
          <w:spacing w:val="-4"/>
        </w:rPr>
        <w:t xml:space="preserve"> </w:t>
      </w:r>
      <w:r>
        <w:t>laiteux</w:t>
      </w:r>
      <w:r>
        <w:rPr>
          <w:spacing w:val="-3"/>
        </w:rPr>
        <w:t xml:space="preserve"> </w:t>
      </w:r>
      <w:r>
        <w:t>ou</w:t>
      </w:r>
      <w:r>
        <w:rPr>
          <w:spacing w:val="-1"/>
        </w:rPr>
        <w:t xml:space="preserve"> </w:t>
      </w:r>
      <w:r>
        <w:t>si</w:t>
      </w:r>
      <w:r>
        <w:rPr>
          <w:spacing w:val="-3"/>
        </w:rPr>
        <w:t xml:space="preserve"> </w:t>
      </w:r>
      <w:r>
        <w:t>vous</w:t>
      </w:r>
      <w:r>
        <w:rPr>
          <w:spacing w:val="-1"/>
        </w:rPr>
        <w:t xml:space="preserve"> </w:t>
      </w:r>
      <w:r>
        <w:t>voyez</w:t>
      </w:r>
      <w:r>
        <w:rPr>
          <w:spacing w:val="-3"/>
        </w:rPr>
        <w:t xml:space="preserve"> </w:t>
      </w:r>
      <w:r>
        <w:t>des</w:t>
      </w:r>
      <w:r>
        <w:rPr>
          <w:spacing w:val="-1"/>
        </w:rPr>
        <w:t xml:space="preserve"> </w:t>
      </w:r>
      <w:r>
        <w:t>particules</w:t>
      </w:r>
      <w:r>
        <w:rPr>
          <w:spacing w:val="-3"/>
        </w:rPr>
        <w:t xml:space="preserve"> </w:t>
      </w:r>
      <w:r>
        <w:t>étrangères qui flottent (voir rubrique 6 « Comment se présente Otulfi et contenu de l’emballage</w:t>
      </w:r>
    </w:p>
    <w:p w14:paraId="39DBD80C" w14:textId="77777777" w:rsidR="00BF1FD1" w:rsidRDefault="00464AF4">
      <w:pPr>
        <w:pStyle w:val="BodyText"/>
        <w:spacing w:line="250" w:lineRule="exact"/>
        <w:ind w:left="802"/>
      </w:pPr>
      <w:r>
        <w:t>extérieur</w:t>
      </w:r>
      <w:r>
        <w:rPr>
          <w:spacing w:val="-5"/>
        </w:rPr>
        <w:t xml:space="preserve"> »).</w:t>
      </w:r>
    </w:p>
    <w:p w14:paraId="41FC07A5" w14:textId="77777777" w:rsidR="00BF1FD1" w:rsidRDefault="00464AF4">
      <w:pPr>
        <w:pStyle w:val="ListParagraph"/>
        <w:numPr>
          <w:ilvl w:val="1"/>
          <w:numId w:val="10"/>
        </w:numPr>
        <w:tabs>
          <w:tab w:val="left" w:pos="802"/>
          <w:tab w:val="left" w:pos="803"/>
        </w:tabs>
        <w:spacing w:before="3"/>
        <w:ind w:right="721"/>
      </w:pPr>
      <w:r>
        <w:t>Si</w:t>
      </w:r>
      <w:r>
        <w:rPr>
          <w:spacing w:val="-1"/>
        </w:rPr>
        <w:t xml:space="preserve"> </w:t>
      </w:r>
      <w:r>
        <w:t>vous</w:t>
      </w:r>
      <w:r>
        <w:rPr>
          <w:spacing w:val="-4"/>
        </w:rPr>
        <w:t xml:space="preserve"> </w:t>
      </w:r>
      <w:r>
        <w:t>savez</w:t>
      </w:r>
      <w:r>
        <w:rPr>
          <w:spacing w:val="-2"/>
        </w:rPr>
        <w:t xml:space="preserve"> </w:t>
      </w:r>
      <w:r>
        <w:t>ou</w:t>
      </w:r>
      <w:r>
        <w:rPr>
          <w:spacing w:val="-5"/>
        </w:rPr>
        <w:t xml:space="preserve"> </w:t>
      </w:r>
      <w:r>
        <w:t>pensez</w:t>
      </w:r>
      <w:r>
        <w:rPr>
          <w:spacing w:val="-2"/>
        </w:rPr>
        <w:t xml:space="preserve"> </w:t>
      </w:r>
      <w:r>
        <w:t>que</w:t>
      </w:r>
      <w:r>
        <w:rPr>
          <w:spacing w:val="-2"/>
        </w:rPr>
        <w:t xml:space="preserve"> </w:t>
      </w:r>
      <w:r>
        <w:t>le</w:t>
      </w:r>
      <w:r>
        <w:rPr>
          <w:spacing w:val="-2"/>
        </w:rPr>
        <w:t xml:space="preserve"> </w:t>
      </w:r>
      <w:r>
        <w:t>produit</w:t>
      </w:r>
      <w:r>
        <w:rPr>
          <w:spacing w:val="-3"/>
        </w:rPr>
        <w:t xml:space="preserve"> </w:t>
      </w:r>
      <w:r>
        <w:t>a</w:t>
      </w:r>
      <w:r>
        <w:rPr>
          <w:spacing w:val="-2"/>
        </w:rPr>
        <w:t xml:space="preserve"> </w:t>
      </w:r>
      <w:r>
        <w:t>pu</w:t>
      </w:r>
      <w:r>
        <w:rPr>
          <w:spacing w:val="-4"/>
        </w:rPr>
        <w:t xml:space="preserve"> </w:t>
      </w:r>
      <w:r>
        <w:t>être</w:t>
      </w:r>
      <w:r>
        <w:rPr>
          <w:spacing w:val="-2"/>
        </w:rPr>
        <w:t xml:space="preserve"> </w:t>
      </w:r>
      <w:r>
        <w:t>exposé</w:t>
      </w:r>
      <w:r>
        <w:rPr>
          <w:spacing w:val="-2"/>
        </w:rPr>
        <w:t xml:space="preserve"> </w:t>
      </w:r>
      <w:r>
        <w:t>à</w:t>
      </w:r>
      <w:r>
        <w:rPr>
          <w:spacing w:val="-2"/>
        </w:rPr>
        <w:t xml:space="preserve"> </w:t>
      </w:r>
      <w:r>
        <w:t>des</w:t>
      </w:r>
      <w:r>
        <w:rPr>
          <w:spacing w:val="-2"/>
        </w:rPr>
        <w:t xml:space="preserve"> </w:t>
      </w:r>
      <w:r>
        <w:t>températures</w:t>
      </w:r>
      <w:r>
        <w:rPr>
          <w:spacing w:val="-4"/>
        </w:rPr>
        <w:t xml:space="preserve"> </w:t>
      </w:r>
      <w:r>
        <w:t>extrêmes</w:t>
      </w:r>
      <w:r>
        <w:rPr>
          <w:spacing w:val="-1"/>
        </w:rPr>
        <w:t xml:space="preserve"> </w:t>
      </w:r>
      <w:r>
        <w:t xml:space="preserve">(telles </w:t>
      </w:r>
      <w:r>
        <w:lastRenderedPageBreak/>
        <w:t>qu’une congélation ou un réchauffement accidentel).</w:t>
      </w:r>
    </w:p>
    <w:p w14:paraId="7CBE231F" w14:textId="77777777" w:rsidR="00BF1FD1" w:rsidRDefault="00464AF4">
      <w:pPr>
        <w:pStyle w:val="ListParagraph"/>
        <w:numPr>
          <w:ilvl w:val="1"/>
          <w:numId w:val="10"/>
        </w:numPr>
        <w:tabs>
          <w:tab w:val="left" w:pos="802"/>
          <w:tab w:val="left" w:pos="803"/>
        </w:tabs>
        <w:spacing w:line="267" w:lineRule="exact"/>
        <w:ind w:hanging="568"/>
      </w:pPr>
      <w:r>
        <w:t>Si</w:t>
      </w:r>
      <w:r>
        <w:rPr>
          <w:spacing w:val="-2"/>
        </w:rPr>
        <w:t xml:space="preserve"> </w:t>
      </w:r>
      <w:r>
        <w:t>le</w:t>
      </w:r>
      <w:r>
        <w:rPr>
          <w:spacing w:val="-4"/>
        </w:rPr>
        <w:t xml:space="preserve"> </w:t>
      </w:r>
      <w:r>
        <w:t>produit</w:t>
      </w:r>
      <w:r>
        <w:rPr>
          <w:spacing w:val="-2"/>
        </w:rPr>
        <w:t xml:space="preserve"> </w:t>
      </w:r>
      <w:r>
        <w:t>a</w:t>
      </w:r>
      <w:r>
        <w:rPr>
          <w:spacing w:val="-4"/>
        </w:rPr>
        <w:t xml:space="preserve"> </w:t>
      </w:r>
      <w:r>
        <w:t>été</w:t>
      </w:r>
      <w:r>
        <w:rPr>
          <w:spacing w:val="-4"/>
        </w:rPr>
        <w:t xml:space="preserve"> </w:t>
      </w:r>
      <w:r>
        <w:t>vigoureusement</w:t>
      </w:r>
      <w:r>
        <w:rPr>
          <w:spacing w:val="-3"/>
        </w:rPr>
        <w:t xml:space="preserve"> </w:t>
      </w:r>
      <w:r>
        <w:rPr>
          <w:spacing w:val="-2"/>
        </w:rPr>
        <w:t>agité.</w:t>
      </w:r>
    </w:p>
    <w:p w14:paraId="255668D4" w14:textId="77777777" w:rsidR="00BF1FD1" w:rsidRDefault="00464AF4">
      <w:pPr>
        <w:pStyle w:val="ListParagraph"/>
        <w:numPr>
          <w:ilvl w:val="1"/>
          <w:numId w:val="10"/>
        </w:numPr>
        <w:tabs>
          <w:tab w:val="left" w:pos="802"/>
          <w:tab w:val="left" w:pos="803"/>
        </w:tabs>
        <w:spacing w:line="269" w:lineRule="exact"/>
        <w:ind w:hanging="568"/>
      </w:pPr>
      <w:r>
        <w:t>Si</w:t>
      </w:r>
      <w:r>
        <w:rPr>
          <w:spacing w:val="-1"/>
        </w:rPr>
        <w:t xml:space="preserve"> </w:t>
      </w:r>
      <w:r>
        <w:t>le</w:t>
      </w:r>
      <w:r>
        <w:rPr>
          <w:spacing w:val="-3"/>
        </w:rPr>
        <w:t xml:space="preserve"> </w:t>
      </w:r>
      <w:r>
        <w:t>scellage</w:t>
      </w:r>
      <w:r>
        <w:rPr>
          <w:spacing w:val="-4"/>
        </w:rPr>
        <w:t xml:space="preserve"> </w:t>
      </w:r>
      <w:r>
        <w:t xml:space="preserve">est </w:t>
      </w:r>
      <w:r>
        <w:rPr>
          <w:spacing w:val="-2"/>
        </w:rPr>
        <w:t>endommagé.</w:t>
      </w:r>
    </w:p>
    <w:p w14:paraId="7F005D8F" w14:textId="77777777" w:rsidR="00BF1FD1" w:rsidRDefault="00BF1FD1">
      <w:pPr>
        <w:pStyle w:val="BodyText"/>
        <w:spacing w:before="9"/>
        <w:rPr>
          <w:sz w:val="21"/>
        </w:rPr>
      </w:pPr>
    </w:p>
    <w:p w14:paraId="4C124144" w14:textId="77777777" w:rsidR="00BF1FD1" w:rsidRDefault="00464AF4">
      <w:pPr>
        <w:pStyle w:val="BodyText"/>
        <w:ind w:left="235" w:right="232"/>
      </w:pPr>
      <w:r>
        <w:t>Otulfi est à usage unique. Tout produit inutilisé restant dans la seringue doit être jeté. Ne jetez aucun médicament</w:t>
      </w:r>
      <w:r>
        <w:rPr>
          <w:spacing w:val="-2"/>
        </w:rPr>
        <w:t xml:space="preserve"> </w:t>
      </w:r>
      <w:r>
        <w:t>au</w:t>
      </w:r>
      <w:r>
        <w:rPr>
          <w:spacing w:val="-3"/>
        </w:rPr>
        <w:t xml:space="preserve"> </w:t>
      </w:r>
      <w:r>
        <w:t>tout</w:t>
      </w:r>
      <w:r>
        <w:rPr>
          <w:spacing w:val="-2"/>
        </w:rPr>
        <w:t xml:space="preserve"> </w:t>
      </w:r>
      <w:r>
        <w:t>à</w:t>
      </w:r>
      <w:r>
        <w:rPr>
          <w:spacing w:val="-4"/>
        </w:rPr>
        <w:t xml:space="preserve"> </w:t>
      </w:r>
      <w:r>
        <w:t>l’égout</w:t>
      </w:r>
      <w:r>
        <w:rPr>
          <w:spacing w:val="-2"/>
        </w:rPr>
        <w:t xml:space="preserve"> </w:t>
      </w:r>
      <w:r>
        <w:t>ou</w:t>
      </w:r>
      <w:r>
        <w:rPr>
          <w:spacing w:val="-3"/>
        </w:rPr>
        <w:t xml:space="preserve"> </w:t>
      </w:r>
      <w:r>
        <w:t>avec</w:t>
      </w:r>
      <w:r>
        <w:rPr>
          <w:spacing w:val="-4"/>
        </w:rPr>
        <w:t xml:space="preserve"> </w:t>
      </w:r>
      <w:r>
        <w:t>les</w:t>
      </w:r>
      <w:r>
        <w:rPr>
          <w:spacing w:val="-3"/>
        </w:rPr>
        <w:t xml:space="preserve"> </w:t>
      </w:r>
      <w:r>
        <w:t>ordures</w:t>
      </w:r>
      <w:r>
        <w:rPr>
          <w:spacing w:val="-3"/>
        </w:rPr>
        <w:t xml:space="preserve"> </w:t>
      </w:r>
      <w:r>
        <w:t>ménagères.</w:t>
      </w:r>
      <w:r>
        <w:rPr>
          <w:spacing w:val="-3"/>
        </w:rPr>
        <w:t xml:space="preserve"> </w:t>
      </w:r>
      <w:r>
        <w:t>Demandez</w:t>
      </w:r>
      <w:r>
        <w:rPr>
          <w:spacing w:val="-3"/>
        </w:rPr>
        <w:t xml:space="preserve"> </w:t>
      </w:r>
      <w:r>
        <w:t>à</w:t>
      </w:r>
      <w:r>
        <w:rPr>
          <w:spacing w:val="-3"/>
        </w:rPr>
        <w:t xml:space="preserve"> </w:t>
      </w:r>
      <w:r>
        <w:t>votre</w:t>
      </w:r>
      <w:r>
        <w:rPr>
          <w:spacing w:val="-3"/>
        </w:rPr>
        <w:t xml:space="preserve"> </w:t>
      </w:r>
      <w:r>
        <w:t>pharmacien</w:t>
      </w:r>
      <w:r>
        <w:rPr>
          <w:spacing w:val="-3"/>
        </w:rPr>
        <w:t xml:space="preserve"> </w:t>
      </w:r>
      <w:r>
        <w:t>d’éliminer les médicaments que vous n’utilisez plus. Ces mesures contribueront à protéger l’environnement.</w:t>
      </w:r>
    </w:p>
    <w:p w14:paraId="131A3C7B" w14:textId="77777777" w:rsidR="00BF1FD1" w:rsidRDefault="00464AF4">
      <w:pPr>
        <w:pStyle w:val="Heading2"/>
        <w:numPr>
          <w:ilvl w:val="0"/>
          <w:numId w:val="10"/>
        </w:numPr>
        <w:tabs>
          <w:tab w:val="left" w:pos="802"/>
          <w:tab w:val="left" w:pos="803"/>
        </w:tabs>
        <w:spacing w:before="66"/>
        <w:ind w:hanging="568"/>
      </w:pPr>
      <w:r>
        <w:t>Contenu</w:t>
      </w:r>
      <w:r>
        <w:rPr>
          <w:spacing w:val="-4"/>
        </w:rPr>
        <w:t xml:space="preserve"> </w:t>
      </w:r>
      <w:r>
        <w:t>de</w:t>
      </w:r>
      <w:r>
        <w:rPr>
          <w:spacing w:val="-5"/>
        </w:rPr>
        <w:t xml:space="preserve"> </w:t>
      </w:r>
      <w:r>
        <w:t>l’emballage</w:t>
      </w:r>
      <w:r>
        <w:rPr>
          <w:spacing w:val="-1"/>
        </w:rPr>
        <w:t xml:space="preserve"> </w:t>
      </w:r>
      <w:r>
        <w:t>et</w:t>
      </w:r>
      <w:r>
        <w:rPr>
          <w:spacing w:val="-5"/>
        </w:rPr>
        <w:t xml:space="preserve"> </w:t>
      </w:r>
      <w:r>
        <w:t>autres</w:t>
      </w:r>
      <w:r>
        <w:rPr>
          <w:spacing w:val="-2"/>
        </w:rPr>
        <w:t xml:space="preserve"> informations</w:t>
      </w:r>
    </w:p>
    <w:p w14:paraId="708EE6AA" w14:textId="77777777" w:rsidR="00BF1FD1" w:rsidRDefault="00BF1FD1">
      <w:pPr>
        <w:pStyle w:val="BodyText"/>
        <w:rPr>
          <w:b/>
        </w:rPr>
      </w:pPr>
    </w:p>
    <w:p w14:paraId="3533F980" w14:textId="77777777" w:rsidR="00BF1FD1" w:rsidRDefault="00464AF4">
      <w:pPr>
        <w:ind w:left="235"/>
        <w:rPr>
          <w:b/>
        </w:rPr>
      </w:pPr>
      <w:r>
        <w:rPr>
          <w:b/>
        </w:rPr>
        <w:t>Ce</w:t>
      </w:r>
      <w:r>
        <w:rPr>
          <w:b/>
          <w:spacing w:val="-3"/>
        </w:rPr>
        <w:t xml:space="preserve"> </w:t>
      </w:r>
      <w:r>
        <w:rPr>
          <w:b/>
        </w:rPr>
        <w:t>que</w:t>
      </w:r>
      <w:r>
        <w:rPr>
          <w:b/>
          <w:spacing w:val="-3"/>
        </w:rPr>
        <w:t xml:space="preserve"> </w:t>
      </w:r>
      <w:r>
        <w:rPr>
          <w:b/>
        </w:rPr>
        <w:t>contient</w:t>
      </w:r>
      <w:r>
        <w:rPr>
          <w:b/>
          <w:spacing w:val="-4"/>
        </w:rPr>
        <w:t xml:space="preserve"> </w:t>
      </w:r>
      <w:r>
        <w:rPr>
          <w:b/>
          <w:spacing w:val="-2"/>
        </w:rPr>
        <w:t>Otulfi</w:t>
      </w:r>
    </w:p>
    <w:p w14:paraId="25F77327" w14:textId="77777777" w:rsidR="00BF1FD1" w:rsidRDefault="00464AF4">
      <w:pPr>
        <w:pStyle w:val="ListParagraph"/>
        <w:numPr>
          <w:ilvl w:val="1"/>
          <w:numId w:val="10"/>
        </w:numPr>
        <w:tabs>
          <w:tab w:val="left" w:pos="802"/>
          <w:tab w:val="left" w:pos="803"/>
        </w:tabs>
        <w:ind w:right="817"/>
      </w:pPr>
      <w:r>
        <w:t>La</w:t>
      </w:r>
      <w:r>
        <w:rPr>
          <w:spacing w:val="-2"/>
        </w:rPr>
        <w:t xml:space="preserve"> </w:t>
      </w:r>
      <w:r>
        <w:t>substance</w:t>
      </w:r>
      <w:r>
        <w:rPr>
          <w:spacing w:val="-2"/>
        </w:rPr>
        <w:t xml:space="preserve"> </w:t>
      </w:r>
      <w:r>
        <w:t>active</w:t>
      </w:r>
      <w:r>
        <w:rPr>
          <w:spacing w:val="-4"/>
        </w:rPr>
        <w:t xml:space="preserve"> </w:t>
      </w:r>
      <w:r>
        <w:t>est</w:t>
      </w:r>
      <w:r>
        <w:rPr>
          <w:spacing w:val="-4"/>
        </w:rPr>
        <w:t xml:space="preserve"> </w:t>
      </w:r>
      <w:r>
        <w:t>l’ustékinumab.</w:t>
      </w:r>
      <w:r>
        <w:rPr>
          <w:spacing w:val="-2"/>
        </w:rPr>
        <w:t xml:space="preserve"> </w:t>
      </w:r>
      <w:r>
        <w:t>Chaque</w:t>
      </w:r>
      <w:r>
        <w:rPr>
          <w:spacing w:val="-4"/>
        </w:rPr>
        <w:t xml:space="preserve"> </w:t>
      </w:r>
      <w:r>
        <w:t>flacon</w:t>
      </w:r>
      <w:r>
        <w:rPr>
          <w:spacing w:val="-4"/>
        </w:rPr>
        <w:t xml:space="preserve"> </w:t>
      </w:r>
      <w:r>
        <w:t>contient</w:t>
      </w:r>
      <w:r>
        <w:rPr>
          <w:spacing w:val="-1"/>
        </w:rPr>
        <w:t xml:space="preserve"> </w:t>
      </w:r>
      <w:r>
        <w:t>45</w:t>
      </w:r>
      <w:r>
        <w:rPr>
          <w:spacing w:val="-5"/>
        </w:rPr>
        <w:t xml:space="preserve"> </w:t>
      </w:r>
      <w:r>
        <w:t>mg</w:t>
      </w:r>
      <w:r>
        <w:rPr>
          <w:spacing w:val="-2"/>
        </w:rPr>
        <w:t xml:space="preserve"> </w:t>
      </w:r>
      <w:r>
        <w:t>d’ustékinumab</w:t>
      </w:r>
      <w:r>
        <w:rPr>
          <w:spacing w:val="-2"/>
        </w:rPr>
        <w:t xml:space="preserve"> </w:t>
      </w:r>
      <w:r>
        <w:t>dans 0,5 mL.</w:t>
      </w:r>
    </w:p>
    <w:p w14:paraId="210955DE" w14:textId="77777777" w:rsidR="00BF1FD1" w:rsidRDefault="00464AF4">
      <w:pPr>
        <w:pStyle w:val="ListParagraph"/>
        <w:numPr>
          <w:ilvl w:val="1"/>
          <w:numId w:val="10"/>
        </w:numPr>
        <w:tabs>
          <w:tab w:val="left" w:pos="802"/>
          <w:tab w:val="left" w:pos="803"/>
        </w:tabs>
        <w:spacing w:before="1"/>
        <w:ind w:right="1173"/>
      </w:pPr>
      <w:r>
        <w:t>Les</w:t>
      </w:r>
      <w:r>
        <w:rPr>
          <w:spacing w:val="-3"/>
        </w:rPr>
        <w:t xml:space="preserve"> </w:t>
      </w:r>
      <w:r>
        <w:t>autres</w:t>
      </w:r>
      <w:r>
        <w:rPr>
          <w:spacing w:val="-3"/>
        </w:rPr>
        <w:t xml:space="preserve"> </w:t>
      </w:r>
      <w:r>
        <w:t>composants</w:t>
      </w:r>
      <w:r>
        <w:rPr>
          <w:spacing w:val="-3"/>
        </w:rPr>
        <w:t xml:space="preserve"> </w:t>
      </w:r>
      <w:r>
        <w:t>sont</w:t>
      </w:r>
      <w:r>
        <w:rPr>
          <w:spacing w:val="-4"/>
        </w:rPr>
        <w:t xml:space="preserve"> </w:t>
      </w:r>
      <w:r>
        <w:t>:</w:t>
      </w:r>
      <w:r>
        <w:rPr>
          <w:spacing w:val="-2"/>
        </w:rPr>
        <w:t xml:space="preserve"> </w:t>
      </w:r>
      <w:r>
        <w:t>L-histidine,</w:t>
      </w:r>
      <w:r>
        <w:rPr>
          <w:spacing w:val="-5"/>
        </w:rPr>
        <w:t xml:space="preserve"> </w:t>
      </w:r>
      <w:r>
        <w:t>polysorbate</w:t>
      </w:r>
      <w:r>
        <w:rPr>
          <w:spacing w:val="-3"/>
        </w:rPr>
        <w:t xml:space="preserve"> </w:t>
      </w:r>
      <w:r>
        <w:t>80</w:t>
      </w:r>
      <w:r>
        <w:rPr>
          <w:spacing w:val="-3"/>
        </w:rPr>
        <w:t xml:space="preserve"> </w:t>
      </w:r>
      <w:r>
        <w:t>(E433),</w:t>
      </w:r>
      <w:r>
        <w:rPr>
          <w:spacing w:val="-3"/>
        </w:rPr>
        <w:t xml:space="preserve"> </w:t>
      </w:r>
      <w:r>
        <w:t>saccharose,</w:t>
      </w:r>
      <w:r>
        <w:rPr>
          <w:spacing w:val="-3"/>
        </w:rPr>
        <w:t xml:space="preserve"> </w:t>
      </w:r>
      <w:r>
        <w:t>eau</w:t>
      </w:r>
      <w:r>
        <w:rPr>
          <w:spacing w:val="-3"/>
        </w:rPr>
        <w:t xml:space="preserve"> </w:t>
      </w:r>
      <w:r>
        <w:t>pour préparations injectables et acide chlorhydrique (pour l’ajustement du pH).</w:t>
      </w:r>
    </w:p>
    <w:p w14:paraId="7E2FF00C" w14:textId="77777777" w:rsidR="00BF1FD1" w:rsidRDefault="00BF1FD1">
      <w:pPr>
        <w:pStyle w:val="BodyText"/>
        <w:spacing w:before="8"/>
        <w:rPr>
          <w:sz w:val="21"/>
        </w:rPr>
      </w:pPr>
    </w:p>
    <w:p w14:paraId="10190ABA" w14:textId="77777777" w:rsidR="00BF1FD1" w:rsidRDefault="00464AF4">
      <w:pPr>
        <w:pStyle w:val="Heading2"/>
      </w:pPr>
      <w:r>
        <w:t>Comment</w:t>
      </w:r>
      <w:r>
        <w:rPr>
          <w:spacing w:val="-5"/>
        </w:rPr>
        <w:t xml:space="preserve"> </w:t>
      </w:r>
      <w:r>
        <w:t>se</w:t>
      </w:r>
      <w:r>
        <w:rPr>
          <w:spacing w:val="-3"/>
        </w:rPr>
        <w:t xml:space="preserve"> </w:t>
      </w:r>
      <w:r>
        <w:t>présente</w:t>
      </w:r>
      <w:r>
        <w:rPr>
          <w:spacing w:val="-5"/>
        </w:rPr>
        <w:t xml:space="preserve"> </w:t>
      </w:r>
      <w:r>
        <w:t>Otulfi</w:t>
      </w:r>
      <w:r>
        <w:rPr>
          <w:spacing w:val="-2"/>
        </w:rPr>
        <w:t xml:space="preserve"> </w:t>
      </w:r>
      <w:r>
        <w:t>et</w:t>
      </w:r>
      <w:r>
        <w:rPr>
          <w:spacing w:val="-5"/>
        </w:rPr>
        <w:t xml:space="preserve"> </w:t>
      </w:r>
      <w:r>
        <w:t>contenu</w:t>
      </w:r>
      <w:r>
        <w:rPr>
          <w:spacing w:val="-4"/>
        </w:rPr>
        <w:t xml:space="preserve"> </w:t>
      </w:r>
      <w:r>
        <w:t>de</w:t>
      </w:r>
      <w:r>
        <w:rPr>
          <w:spacing w:val="-5"/>
        </w:rPr>
        <w:t xml:space="preserve"> </w:t>
      </w:r>
      <w:r>
        <w:t>l’emballage</w:t>
      </w:r>
      <w:r>
        <w:rPr>
          <w:spacing w:val="-3"/>
        </w:rPr>
        <w:t xml:space="preserve"> </w:t>
      </w:r>
      <w:r>
        <w:rPr>
          <w:spacing w:val="-2"/>
        </w:rPr>
        <w:t>extérieur</w:t>
      </w:r>
    </w:p>
    <w:p w14:paraId="2BBD398B" w14:textId="77777777" w:rsidR="00BF1FD1" w:rsidRDefault="00464AF4">
      <w:pPr>
        <w:pStyle w:val="BodyText"/>
        <w:spacing w:before="1"/>
        <w:ind w:left="235" w:right="313"/>
      </w:pPr>
      <w:r>
        <w:t>Otulfi</w:t>
      </w:r>
      <w:r>
        <w:rPr>
          <w:spacing w:val="-1"/>
        </w:rPr>
        <w:t xml:space="preserve"> </w:t>
      </w:r>
      <w:r>
        <w:t>est</w:t>
      </w:r>
      <w:r>
        <w:rPr>
          <w:spacing w:val="-4"/>
        </w:rPr>
        <w:t xml:space="preserve"> </w:t>
      </w:r>
      <w:r>
        <w:t>une</w:t>
      </w:r>
      <w:r>
        <w:rPr>
          <w:spacing w:val="-1"/>
        </w:rPr>
        <w:t xml:space="preserve"> </w:t>
      </w:r>
      <w:r>
        <w:t>solution</w:t>
      </w:r>
      <w:r>
        <w:rPr>
          <w:spacing w:val="-2"/>
        </w:rPr>
        <w:t xml:space="preserve"> </w:t>
      </w:r>
      <w:r>
        <w:t>injectable</w:t>
      </w:r>
      <w:r>
        <w:rPr>
          <w:spacing w:val="-2"/>
        </w:rPr>
        <w:t xml:space="preserve"> </w:t>
      </w:r>
      <w:r>
        <w:t>limpide</w:t>
      </w:r>
      <w:r>
        <w:rPr>
          <w:spacing w:val="-2"/>
        </w:rPr>
        <w:t xml:space="preserve"> </w:t>
      </w:r>
      <w:r>
        <w:t>et</w:t>
      </w:r>
      <w:r>
        <w:rPr>
          <w:spacing w:val="-1"/>
        </w:rPr>
        <w:t xml:space="preserve"> </w:t>
      </w:r>
      <w:r>
        <w:t>incolore</w:t>
      </w:r>
      <w:r>
        <w:rPr>
          <w:spacing w:val="-4"/>
        </w:rPr>
        <w:t xml:space="preserve"> </w:t>
      </w:r>
      <w:r>
        <w:t>à</w:t>
      </w:r>
      <w:r>
        <w:rPr>
          <w:spacing w:val="-1"/>
        </w:rPr>
        <w:t xml:space="preserve"> </w:t>
      </w:r>
      <w:r>
        <w:t>légèrement</w:t>
      </w:r>
      <w:r>
        <w:rPr>
          <w:spacing w:val="-4"/>
        </w:rPr>
        <w:t xml:space="preserve"> </w:t>
      </w:r>
      <w:r>
        <w:t>jaune-brun.</w:t>
      </w:r>
      <w:r>
        <w:rPr>
          <w:spacing w:val="-2"/>
        </w:rPr>
        <w:t xml:space="preserve"> </w:t>
      </w:r>
      <w:r>
        <w:t>Elle</w:t>
      </w:r>
      <w:r>
        <w:rPr>
          <w:spacing w:val="-4"/>
        </w:rPr>
        <w:t xml:space="preserve"> </w:t>
      </w:r>
      <w:r>
        <w:t>est</w:t>
      </w:r>
      <w:r>
        <w:rPr>
          <w:spacing w:val="-4"/>
        </w:rPr>
        <w:t xml:space="preserve"> </w:t>
      </w:r>
      <w:r>
        <w:t>fournie</w:t>
      </w:r>
      <w:r>
        <w:rPr>
          <w:spacing w:val="-2"/>
        </w:rPr>
        <w:t xml:space="preserve"> </w:t>
      </w:r>
      <w:r>
        <w:t>dans</w:t>
      </w:r>
      <w:r>
        <w:rPr>
          <w:spacing w:val="-2"/>
        </w:rPr>
        <w:t xml:space="preserve"> </w:t>
      </w:r>
      <w:r>
        <w:t>un emballage cartonné contenant un flacon unidose en verre de 3 mL. Chaque flacon contient 45 mg d’ustékinumab dans 0,5 mL de solution injectable.</w:t>
      </w:r>
    </w:p>
    <w:p w14:paraId="15555746" w14:textId="77777777" w:rsidR="00BF1FD1" w:rsidRDefault="00BF1FD1">
      <w:pPr>
        <w:pStyle w:val="BodyText"/>
        <w:spacing w:before="10"/>
        <w:rPr>
          <w:sz w:val="21"/>
        </w:rPr>
      </w:pPr>
    </w:p>
    <w:p w14:paraId="0601E0BD" w14:textId="77777777" w:rsidR="00BF1FD1" w:rsidRDefault="00464AF4">
      <w:pPr>
        <w:pStyle w:val="Heading2"/>
      </w:pPr>
      <w:r>
        <w:t>Titulaire</w:t>
      </w:r>
      <w:r>
        <w:rPr>
          <w:spacing w:val="-3"/>
        </w:rPr>
        <w:t xml:space="preserve"> </w:t>
      </w:r>
      <w:r>
        <w:t>de</w:t>
      </w:r>
      <w:r>
        <w:rPr>
          <w:spacing w:val="-5"/>
        </w:rPr>
        <w:t xml:space="preserve"> </w:t>
      </w:r>
      <w:r>
        <w:t>l’Autorisation</w:t>
      </w:r>
      <w:r>
        <w:rPr>
          <w:spacing w:val="-3"/>
        </w:rPr>
        <w:t xml:space="preserve"> </w:t>
      </w:r>
      <w:r>
        <w:t>de</w:t>
      </w:r>
      <w:r>
        <w:rPr>
          <w:spacing w:val="-1"/>
        </w:rPr>
        <w:t xml:space="preserve"> </w:t>
      </w:r>
      <w:r>
        <w:t>mise</w:t>
      </w:r>
      <w:r>
        <w:rPr>
          <w:spacing w:val="-4"/>
        </w:rPr>
        <w:t xml:space="preserve"> </w:t>
      </w:r>
      <w:r>
        <w:t>sur</w:t>
      </w:r>
      <w:r>
        <w:rPr>
          <w:spacing w:val="-4"/>
        </w:rPr>
        <w:t xml:space="preserve"> </w:t>
      </w:r>
      <w:r>
        <w:t>le</w:t>
      </w:r>
      <w:r>
        <w:rPr>
          <w:spacing w:val="-4"/>
        </w:rPr>
        <w:t xml:space="preserve"> </w:t>
      </w:r>
      <w:r>
        <w:rPr>
          <w:spacing w:val="-2"/>
        </w:rPr>
        <w:t>marché</w:t>
      </w:r>
    </w:p>
    <w:p w14:paraId="11177101" w14:textId="77777777" w:rsidR="00BF1FD1" w:rsidRPr="007203FB" w:rsidRDefault="00464AF4">
      <w:pPr>
        <w:pStyle w:val="BodyText"/>
        <w:spacing w:before="1"/>
        <w:ind w:left="235" w:right="6168"/>
        <w:rPr>
          <w:lang w:val="de-DE"/>
        </w:rPr>
      </w:pPr>
      <w:r w:rsidRPr="007203FB">
        <w:rPr>
          <w:lang w:val="de-DE"/>
        </w:rPr>
        <w:t>Fresenius</w:t>
      </w:r>
      <w:r w:rsidRPr="007203FB">
        <w:rPr>
          <w:spacing w:val="-9"/>
          <w:lang w:val="de-DE"/>
        </w:rPr>
        <w:t xml:space="preserve"> </w:t>
      </w:r>
      <w:r w:rsidRPr="007203FB">
        <w:rPr>
          <w:lang w:val="de-DE"/>
        </w:rPr>
        <w:t>Kabi</w:t>
      </w:r>
      <w:r w:rsidRPr="007203FB">
        <w:rPr>
          <w:spacing w:val="-10"/>
          <w:lang w:val="de-DE"/>
        </w:rPr>
        <w:t xml:space="preserve"> </w:t>
      </w:r>
      <w:r w:rsidRPr="007203FB">
        <w:rPr>
          <w:lang w:val="de-DE"/>
        </w:rPr>
        <w:t>Deutschland</w:t>
      </w:r>
      <w:r w:rsidRPr="007203FB">
        <w:rPr>
          <w:spacing w:val="-9"/>
          <w:lang w:val="de-DE"/>
        </w:rPr>
        <w:t xml:space="preserve"> </w:t>
      </w:r>
      <w:r w:rsidRPr="007203FB">
        <w:rPr>
          <w:lang w:val="de-DE"/>
        </w:rPr>
        <w:t>GmbH Else-Kroener-Strasse 1</w:t>
      </w:r>
    </w:p>
    <w:p w14:paraId="4B56EBA2" w14:textId="77777777" w:rsidR="00BF1FD1" w:rsidRPr="007203FB" w:rsidRDefault="00464AF4">
      <w:pPr>
        <w:pStyle w:val="BodyText"/>
        <w:spacing w:before="1"/>
        <w:ind w:left="235" w:right="5956"/>
        <w:rPr>
          <w:lang w:val="de-DE"/>
        </w:rPr>
      </w:pPr>
      <w:r w:rsidRPr="007203FB">
        <w:rPr>
          <w:lang w:val="de-DE"/>
        </w:rPr>
        <w:t>61352</w:t>
      </w:r>
      <w:r w:rsidRPr="007203FB">
        <w:rPr>
          <w:spacing w:val="-10"/>
          <w:lang w:val="de-DE"/>
        </w:rPr>
        <w:t xml:space="preserve"> </w:t>
      </w:r>
      <w:r w:rsidRPr="007203FB">
        <w:rPr>
          <w:lang w:val="de-DE"/>
        </w:rPr>
        <w:t>Bad</w:t>
      </w:r>
      <w:r w:rsidRPr="007203FB">
        <w:rPr>
          <w:spacing w:val="-10"/>
          <w:lang w:val="de-DE"/>
        </w:rPr>
        <w:t xml:space="preserve"> </w:t>
      </w:r>
      <w:r w:rsidRPr="007203FB">
        <w:rPr>
          <w:lang w:val="de-DE"/>
        </w:rPr>
        <w:t>Homburg</w:t>
      </w:r>
      <w:r w:rsidRPr="007203FB">
        <w:rPr>
          <w:spacing w:val="-10"/>
          <w:lang w:val="de-DE"/>
        </w:rPr>
        <w:t xml:space="preserve"> </w:t>
      </w:r>
      <w:r w:rsidRPr="007203FB">
        <w:rPr>
          <w:lang w:val="de-DE"/>
        </w:rPr>
        <w:t xml:space="preserve">v.d.Hoehe </w:t>
      </w:r>
      <w:r w:rsidRPr="007203FB">
        <w:rPr>
          <w:spacing w:val="-2"/>
          <w:lang w:val="de-DE"/>
        </w:rPr>
        <w:t>Allemagne</w:t>
      </w:r>
    </w:p>
    <w:p w14:paraId="609A8F80" w14:textId="77777777" w:rsidR="00BF1FD1" w:rsidRPr="007203FB" w:rsidRDefault="00BF1FD1">
      <w:pPr>
        <w:pStyle w:val="BodyText"/>
        <w:spacing w:before="11"/>
        <w:rPr>
          <w:sz w:val="21"/>
          <w:lang w:val="de-DE"/>
        </w:rPr>
      </w:pPr>
    </w:p>
    <w:p w14:paraId="247FFFB0" w14:textId="77777777" w:rsidR="00BF1FD1" w:rsidRPr="007203FB" w:rsidRDefault="00464AF4">
      <w:pPr>
        <w:pStyle w:val="Heading2"/>
        <w:spacing w:line="252" w:lineRule="exact"/>
        <w:rPr>
          <w:lang w:val="de-DE"/>
        </w:rPr>
      </w:pPr>
      <w:r w:rsidRPr="007203FB">
        <w:rPr>
          <w:spacing w:val="-2"/>
          <w:lang w:val="de-DE"/>
        </w:rPr>
        <w:t>Fabricant</w:t>
      </w:r>
    </w:p>
    <w:p w14:paraId="5D80C2C6" w14:textId="77777777" w:rsidR="00BF1FD1" w:rsidRPr="007203FB" w:rsidRDefault="00464AF4">
      <w:pPr>
        <w:pStyle w:val="BodyText"/>
        <w:ind w:left="235" w:right="5956"/>
        <w:rPr>
          <w:lang w:val="de-DE"/>
        </w:rPr>
      </w:pPr>
      <w:r w:rsidRPr="007203FB">
        <w:rPr>
          <w:lang w:val="de-DE"/>
        </w:rPr>
        <w:t>Fresenius</w:t>
      </w:r>
      <w:r w:rsidRPr="007203FB">
        <w:rPr>
          <w:spacing w:val="-10"/>
          <w:lang w:val="de-DE"/>
        </w:rPr>
        <w:t xml:space="preserve"> </w:t>
      </w:r>
      <w:r w:rsidRPr="007203FB">
        <w:rPr>
          <w:lang w:val="de-DE"/>
        </w:rPr>
        <w:t>Kabi</w:t>
      </w:r>
      <w:r w:rsidRPr="007203FB">
        <w:rPr>
          <w:spacing w:val="-11"/>
          <w:lang w:val="de-DE"/>
        </w:rPr>
        <w:t xml:space="preserve"> </w:t>
      </w:r>
      <w:r w:rsidRPr="007203FB">
        <w:rPr>
          <w:lang w:val="de-DE"/>
        </w:rPr>
        <w:t>Austria</w:t>
      </w:r>
      <w:r w:rsidRPr="007203FB">
        <w:rPr>
          <w:spacing w:val="-10"/>
          <w:lang w:val="de-DE"/>
        </w:rPr>
        <w:t xml:space="preserve"> </w:t>
      </w:r>
      <w:r w:rsidRPr="007203FB">
        <w:rPr>
          <w:lang w:val="de-DE"/>
        </w:rPr>
        <w:t>GmbH Hafnerstraße 36</w:t>
      </w:r>
    </w:p>
    <w:p w14:paraId="2FBD1CD8" w14:textId="77777777" w:rsidR="00BF1FD1" w:rsidRPr="007203FB" w:rsidRDefault="00464AF4">
      <w:pPr>
        <w:pStyle w:val="BodyText"/>
        <w:ind w:left="235" w:right="7846"/>
        <w:rPr>
          <w:lang w:val="de-DE"/>
        </w:rPr>
      </w:pPr>
      <w:r w:rsidRPr="007203FB">
        <w:rPr>
          <w:lang w:val="de-DE"/>
        </w:rPr>
        <w:t>8055</w:t>
      </w:r>
      <w:r w:rsidRPr="007203FB">
        <w:rPr>
          <w:spacing w:val="-14"/>
          <w:lang w:val="de-DE"/>
        </w:rPr>
        <w:t xml:space="preserve"> </w:t>
      </w:r>
      <w:r w:rsidRPr="007203FB">
        <w:rPr>
          <w:lang w:val="de-DE"/>
        </w:rPr>
        <w:t xml:space="preserve">Graz </w:t>
      </w:r>
      <w:r w:rsidRPr="007203FB">
        <w:rPr>
          <w:spacing w:val="-2"/>
          <w:lang w:val="de-DE"/>
        </w:rPr>
        <w:t>Autriche</w:t>
      </w:r>
    </w:p>
    <w:p w14:paraId="05084810" w14:textId="77777777" w:rsidR="00BF1FD1" w:rsidRPr="007203FB" w:rsidRDefault="00BF1FD1">
      <w:pPr>
        <w:pStyle w:val="BodyText"/>
        <w:spacing w:before="11"/>
        <w:rPr>
          <w:sz w:val="21"/>
          <w:lang w:val="de-DE"/>
        </w:rPr>
      </w:pPr>
    </w:p>
    <w:p w14:paraId="29C14D21" w14:textId="77777777" w:rsidR="00BF1FD1" w:rsidRDefault="00464AF4">
      <w:pPr>
        <w:pStyle w:val="Heading2"/>
      </w:pPr>
      <w:r>
        <w:t>La</w:t>
      </w:r>
      <w:r>
        <w:rPr>
          <w:spacing w:val="-3"/>
        </w:rPr>
        <w:t xml:space="preserve"> </w:t>
      </w:r>
      <w:r>
        <w:t>dernière</w:t>
      </w:r>
      <w:r>
        <w:rPr>
          <w:spacing w:val="-2"/>
        </w:rPr>
        <w:t xml:space="preserve"> </w:t>
      </w:r>
      <w:r>
        <w:t>date</w:t>
      </w:r>
      <w:r>
        <w:rPr>
          <w:spacing w:val="-5"/>
        </w:rPr>
        <w:t xml:space="preserve"> </w:t>
      </w:r>
      <w:r>
        <w:t>à</w:t>
      </w:r>
      <w:r>
        <w:rPr>
          <w:spacing w:val="-2"/>
        </w:rPr>
        <w:t xml:space="preserve"> </w:t>
      </w:r>
      <w:r>
        <w:t>laquelle</w:t>
      </w:r>
      <w:r>
        <w:rPr>
          <w:spacing w:val="-3"/>
        </w:rPr>
        <w:t xml:space="preserve"> </w:t>
      </w:r>
      <w:r>
        <w:t>cette</w:t>
      </w:r>
      <w:r>
        <w:rPr>
          <w:spacing w:val="-2"/>
        </w:rPr>
        <w:t xml:space="preserve"> </w:t>
      </w:r>
      <w:r>
        <w:t>notice</w:t>
      </w:r>
      <w:r>
        <w:rPr>
          <w:spacing w:val="-2"/>
        </w:rPr>
        <w:t xml:space="preserve"> </w:t>
      </w:r>
      <w:r>
        <w:t>a</w:t>
      </w:r>
      <w:r>
        <w:rPr>
          <w:spacing w:val="-5"/>
        </w:rPr>
        <w:t xml:space="preserve"> </w:t>
      </w:r>
      <w:r>
        <w:t>été</w:t>
      </w:r>
      <w:r>
        <w:rPr>
          <w:spacing w:val="-2"/>
        </w:rPr>
        <w:t xml:space="preserve"> </w:t>
      </w:r>
      <w:r>
        <w:t>révisée</w:t>
      </w:r>
      <w:r>
        <w:rPr>
          <w:spacing w:val="-4"/>
        </w:rPr>
        <w:t xml:space="preserve"> </w:t>
      </w:r>
      <w:r>
        <w:rPr>
          <w:spacing w:val="-5"/>
        </w:rPr>
        <w:t>est</w:t>
      </w:r>
    </w:p>
    <w:p w14:paraId="77B8B11E" w14:textId="77777777" w:rsidR="00BF1FD1" w:rsidRDefault="00BF1FD1">
      <w:pPr>
        <w:pStyle w:val="BodyText"/>
        <w:rPr>
          <w:b/>
        </w:rPr>
      </w:pPr>
    </w:p>
    <w:p w14:paraId="036FCCB4" w14:textId="77777777" w:rsidR="00BF1FD1" w:rsidRDefault="00464AF4">
      <w:pPr>
        <w:pStyle w:val="BodyText"/>
        <w:ind w:left="235" w:right="313"/>
      </w:pPr>
      <w:r>
        <w:t>Des</w:t>
      </w:r>
      <w:r>
        <w:rPr>
          <w:spacing w:val="-2"/>
        </w:rPr>
        <w:t xml:space="preserve"> </w:t>
      </w:r>
      <w:r>
        <w:t>informations</w:t>
      </w:r>
      <w:r>
        <w:rPr>
          <w:spacing w:val="-1"/>
        </w:rPr>
        <w:t xml:space="preserve"> </w:t>
      </w:r>
      <w:r>
        <w:t>détaillées</w:t>
      </w:r>
      <w:r>
        <w:rPr>
          <w:spacing w:val="-4"/>
        </w:rPr>
        <w:t xml:space="preserve"> </w:t>
      </w:r>
      <w:r>
        <w:t>sur</w:t>
      </w:r>
      <w:r>
        <w:rPr>
          <w:spacing w:val="-1"/>
        </w:rPr>
        <w:t xml:space="preserve"> </w:t>
      </w:r>
      <w:r>
        <w:t>ce</w:t>
      </w:r>
      <w:r>
        <w:rPr>
          <w:spacing w:val="-4"/>
        </w:rPr>
        <w:t xml:space="preserve"> </w:t>
      </w:r>
      <w:r>
        <w:t>médicament</w:t>
      </w:r>
      <w:r>
        <w:rPr>
          <w:spacing w:val="-1"/>
        </w:rPr>
        <w:t xml:space="preserve"> </w:t>
      </w:r>
      <w:r>
        <w:t>sont</w:t>
      </w:r>
      <w:r>
        <w:rPr>
          <w:spacing w:val="-1"/>
        </w:rPr>
        <w:t xml:space="preserve"> </w:t>
      </w:r>
      <w:r>
        <w:t>disponibles</w:t>
      </w:r>
      <w:r>
        <w:rPr>
          <w:spacing w:val="-4"/>
        </w:rPr>
        <w:t xml:space="preserve"> </w:t>
      </w:r>
      <w:r>
        <w:t>sur</w:t>
      </w:r>
      <w:r>
        <w:rPr>
          <w:spacing w:val="-4"/>
        </w:rPr>
        <w:t xml:space="preserve"> </w:t>
      </w:r>
      <w:r>
        <w:t>le</w:t>
      </w:r>
      <w:r>
        <w:rPr>
          <w:spacing w:val="-4"/>
        </w:rPr>
        <w:t xml:space="preserve"> </w:t>
      </w:r>
      <w:r>
        <w:t>site</w:t>
      </w:r>
      <w:r>
        <w:rPr>
          <w:spacing w:val="-4"/>
        </w:rPr>
        <w:t xml:space="preserve"> </w:t>
      </w:r>
      <w:r>
        <w:t>internet</w:t>
      </w:r>
      <w:r>
        <w:rPr>
          <w:spacing w:val="-4"/>
        </w:rPr>
        <w:t xml:space="preserve"> </w:t>
      </w:r>
      <w:r>
        <w:t>de</w:t>
      </w:r>
      <w:r>
        <w:rPr>
          <w:spacing w:val="-2"/>
        </w:rPr>
        <w:t xml:space="preserve"> </w:t>
      </w:r>
      <w:r>
        <w:t xml:space="preserve">l’Agence européenne des médicaments </w:t>
      </w:r>
      <w:hyperlink r:id="rId22">
        <w:r>
          <w:rPr>
            <w:color w:val="0000FF"/>
            <w:u w:val="single" w:color="0000FF"/>
          </w:rPr>
          <w:t>https://www.ema.europa.eu</w:t>
        </w:r>
      </w:hyperlink>
      <w:hyperlink r:id="rId23">
        <w:r>
          <w:t>.</w:t>
        </w:r>
      </w:hyperlink>
    </w:p>
    <w:p w14:paraId="730CD228" w14:textId="77777777" w:rsidR="00BF1FD1" w:rsidRDefault="00BF1FD1">
      <w:pPr>
        <w:pStyle w:val="BodyText"/>
        <w:rPr>
          <w:sz w:val="14"/>
        </w:rPr>
      </w:pPr>
    </w:p>
    <w:p w14:paraId="4DE72E49" w14:textId="77777777" w:rsidR="00BF1FD1" w:rsidRDefault="00464AF4">
      <w:pPr>
        <w:pStyle w:val="Heading2"/>
        <w:spacing w:before="92"/>
      </w:pPr>
      <w:r>
        <w:t>Instructions</w:t>
      </w:r>
      <w:r>
        <w:rPr>
          <w:spacing w:val="-4"/>
        </w:rPr>
        <w:t xml:space="preserve"> </w:t>
      </w:r>
      <w:r>
        <w:t>pour</w:t>
      </w:r>
      <w:r>
        <w:rPr>
          <w:spacing w:val="-3"/>
        </w:rPr>
        <w:t xml:space="preserve"> </w:t>
      </w:r>
      <w:r>
        <w:rPr>
          <w:spacing w:val="-2"/>
        </w:rPr>
        <w:t>l’administration</w:t>
      </w:r>
    </w:p>
    <w:p w14:paraId="38E773C5" w14:textId="77777777" w:rsidR="00BF1FD1" w:rsidRDefault="00BF1FD1">
      <w:pPr>
        <w:pStyle w:val="BodyText"/>
        <w:rPr>
          <w:b/>
        </w:rPr>
      </w:pPr>
    </w:p>
    <w:p w14:paraId="225130D3" w14:textId="77777777" w:rsidR="00BF1FD1" w:rsidRDefault="00464AF4">
      <w:pPr>
        <w:pStyle w:val="BodyText"/>
        <w:ind w:left="235" w:right="445"/>
      </w:pPr>
      <w:r>
        <w:t>Au début du traitement, votre professionnel de santé vous aidera à réaliser la première injection. Cependant, vous et votre médecin pouvez décider que vous réaliserez vous-même vos injections d’Otulfi.</w:t>
      </w:r>
      <w:r>
        <w:rPr>
          <w:spacing w:val="-2"/>
        </w:rPr>
        <w:t xml:space="preserve"> </w:t>
      </w:r>
      <w:r>
        <w:t>Dans</w:t>
      </w:r>
      <w:r>
        <w:rPr>
          <w:spacing w:val="-4"/>
        </w:rPr>
        <w:t xml:space="preserve"> </w:t>
      </w:r>
      <w:r>
        <w:t>ce</w:t>
      </w:r>
      <w:r>
        <w:rPr>
          <w:spacing w:val="-4"/>
        </w:rPr>
        <w:t xml:space="preserve"> </w:t>
      </w:r>
      <w:r>
        <w:t>cas,</w:t>
      </w:r>
      <w:r>
        <w:rPr>
          <w:spacing w:val="-2"/>
        </w:rPr>
        <w:t xml:space="preserve"> </w:t>
      </w:r>
      <w:r>
        <w:t>vous</w:t>
      </w:r>
      <w:r>
        <w:rPr>
          <w:spacing w:val="-4"/>
        </w:rPr>
        <w:t xml:space="preserve"> </w:t>
      </w:r>
      <w:r>
        <w:t>recevrez</w:t>
      </w:r>
      <w:r>
        <w:rPr>
          <w:spacing w:val="-2"/>
        </w:rPr>
        <w:t xml:space="preserve"> </w:t>
      </w:r>
      <w:r>
        <w:t>une</w:t>
      </w:r>
      <w:r>
        <w:rPr>
          <w:spacing w:val="-4"/>
        </w:rPr>
        <w:t xml:space="preserve"> </w:t>
      </w:r>
      <w:r>
        <w:t>formation</w:t>
      </w:r>
      <w:r>
        <w:rPr>
          <w:spacing w:val="-2"/>
        </w:rPr>
        <w:t xml:space="preserve"> </w:t>
      </w:r>
      <w:r>
        <w:t>qui</w:t>
      </w:r>
      <w:r>
        <w:rPr>
          <w:spacing w:val="-3"/>
        </w:rPr>
        <w:t xml:space="preserve"> </w:t>
      </w:r>
      <w:r>
        <w:t>vous</w:t>
      </w:r>
      <w:r>
        <w:rPr>
          <w:spacing w:val="-1"/>
        </w:rPr>
        <w:t xml:space="preserve"> </w:t>
      </w:r>
      <w:r>
        <w:t>apprendra</w:t>
      </w:r>
      <w:r>
        <w:rPr>
          <w:spacing w:val="-4"/>
        </w:rPr>
        <w:t xml:space="preserve"> </w:t>
      </w:r>
      <w:r>
        <w:t>comment</w:t>
      </w:r>
      <w:r>
        <w:rPr>
          <w:spacing w:val="-4"/>
        </w:rPr>
        <w:t xml:space="preserve"> </w:t>
      </w:r>
      <w:r>
        <w:t>vous</w:t>
      </w:r>
      <w:r>
        <w:rPr>
          <w:spacing w:val="-1"/>
        </w:rPr>
        <w:t xml:space="preserve"> </w:t>
      </w:r>
      <w:r>
        <w:t>injecter</w:t>
      </w:r>
      <w:r>
        <w:rPr>
          <w:spacing w:val="-1"/>
        </w:rPr>
        <w:t xml:space="preserve"> </w:t>
      </w:r>
      <w:r>
        <w:t>Otulfi vous-même. Si vous avez des questions sur l’auto-injection d’Otulfi, parlez-en à votre médecin.</w:t>
      </w:r>
    </w:p>
    <w:p w14:paraId="1FCAC37B" w14:textId="77777777" w:rsidR="00BF1FD1" w:rsidRDefault="00464AF4">
      <w:pPr>
        <w:pStyle w:val="ListParagraph"/>
        <w:numPr>
          <w:ilvl w:val="1"/>
          <w:numId w:val="10"/>
        </w:numPr>
        <w:tabs>
          <w:tab w:val="left" w:pos="802"/>
          <w:tab w:val="left" w:pos="803"/>
        </w:tabs>
        <w:spacing w:before="2" w:line="269" w:lineRule="exact"/>
        <w:ind w:hanging="568"/>
      </w:pPr>
      <w:r>
        <w:t>Ne</w:t>
      </w:r>
      <w:r>
        <w:rPr>
          <w:spacing w:val="-3"/>
        </w:rPr>
        <w:t xml:space="preserve"> </w:t>
      </w:r>
      <w:r>
        <w:t>pas</w:t>
      </w:r>
      <w:r>
        <w:rPr>
          <w:spacing w:val="-5"/>
        </w:rPr>
        <w:t xml:space="preserve"> </w:t>
      </w:r>
      <w:r>
        <w:t>mélanger</w:t>
      </w:r>
      <w:r>
        <w:rPr>
          <w:spacing w:val="-2"/>
        </w:rPr>
        <w:t xml:space="preserve"> </w:t>
      </w:r>
      <w:r>
        <w:t>Otulfi</w:t>
      </w:r>
      <w:r>
        <w:rPr>
          <w:spacing w:val="-5"/>
        </w:rPr>
        <w:t xml:space="preserve"> </w:t>
      </w:r>
      <w:r>
        <w:t>avec</w:t>
      </w:r>
      <w:r>
        <w:rPr>
          <w:spacing w:val="-3"/>
        </w:rPr>
        <w:t xml:space="preserve"> </w:t>
      </w:r>
      <w:r>
        <w:t>d’autres</w:t>
      </w:r>
      <w:r>
        <w:rPr>
          <w:spacing w:val="-5"/>
        </w:rPr>
        <w:t xml:space="preserve"> </w:t>
      </w:r>
      <w:r>
        <w:t>liquides</w:t>
      </w:r>
      <w:r>
        <w:rPr>
          <w:spacing w:val="-3"/>
        </w:rPr>
        <w:t xml:space="preserve"> </w:t>
      </w:r>
      <w:r>
        <w:t>pour</w:t>
      </w:r>
      <w:r>
        <w:rPr>
          <w:spacing w:val="-4"/>
        </w:rPr>
        <w:t xml:space="preserve"> </w:t>
      </w:r>
      <w:r>
        <w:rPr>
          <w:spacing w:val="-2"/>
        </w:rPr>
        <w:t>injection.</w:t>
      </w:r>
    </w:p>
    <w:p w14:paraId="40B9FB55" w14:textId="77777777" w:rsidR="00BF1FD1" w:rsidRDefault="00464AF4">
      <w:pPr>
        <w:pStyle w:val="ListParagraph"/>
        <w:numPr>
          <w:ilvl w:val="1"/>
          <w:numId w:val="10"/>
        </w:numPr>
        <w:tabs>
          <w:tab w:val="left" w:pos="802"/>
          <w:tab w:val="left" w:pos="803"/>
        </w:tabs>
        <w:ind w:right="467"/>
      </w:pPr>
      <w:r>
        <w:t>Ne</w:t>
      </w:r>
      <w:r>
        <w:rPr>
          <w:spacing w:val="-3"/>
        </w:rPr>
        <w:t xml:space="preserve"> </w:t>
      </w:r>
      <w:r>
        <w:t>pas</w:t>
      </w:r>
      <w:r>
        <w:rPr>
          <w:spacing w:val="-3"/>
        </w:rPr>
        <w:t xml:space="preserve"> </w:t>
      </w:r>
      <w:r>
        <w:t>agiter</w:t>
      </w:r>
      <w:r>
        <w:rPr>
          <w:spacing w:val="-5"/>
        </w:rPr>
        <w:t xml:space="preserve"> </w:t>
      </w:r>
      <w:r>
        <w:t>les</w:t>
      </w:r>
      <w:r>
        <w:rPr>
          <w:spacing w:val="-3"/>
        </w:rPr>
        <w:t xml:space="preserve"> </w:t>
      </w:r>
      <w:r>
        <w:t>flacons</w:t>
      </w:r>
      <w:r>
        <w:rPr>
          <w:spacing w:val="-3"/>
        </w:rPr>
        <w:t xml:space="preserve"> </w:t>
      </w:r>
      <w:r>
        <w:t>d’Otulfi.</w:t>
      </w:r>
      <w:r>
        <w:rPr>
          <w:spacing w:val="-3"/>
        </w:rPr>
        <w:t xml:space="preserve"> </w:t>
      </w:r>
      <w:r>
        <w:t>Une</w:t>
      </w:r>
      <w:r>
        <w:rPr>
          <w:spacing w:val="-5"/>
        </w:rPr>
        <w:t xml:space="preserve"> </w:t>
      </w:r>
      <w:r>
        <w:t>agitation</w:t>
      </w:r>
      <w:r>
        <w:rPr>
          <w:spacing w:val="-3"/>
        </w:rPr>
        <w:t xml:space="preserve"> </w:t>
      </w:r>
      <w:r>
        <w:t>vigoureuse</w:t>
      </w:r>
      <w:r>
        <w:rPr>
          <w:spacing w:val="-3"/>
        </w:rPr>
        <w:t xml:space="preserve"> </w:t>
      </w:r>
      <w:r>
        <w:t>peut</w:t>
      </w:r>
      <w:r>
        <w:rPr>
          <w:spacing w:val="-4"/>
        </w:rPr>
        <w:t xml:space="preserve"> </w:t>
      </w:r>
      <w:r>
        <w:t>endommager</w:t>
      </w:r>
      <w:r>
        <w:rPr>
          <w:spacing w:val="-2"/>
        </w:rPr>
        <w:t xml:space="preserve"> </w:t>
      </w:r>
      <w:r>
        <w:t>le</w:t>
      </w:r>
      <w:r>
        <w:rPr>
          <w:spacing w:val="-5"/>
        </w:rPr>
        <w:t xml:space="preserve"> </w:t>
      </w:r>
      <w:r>
        <w:t>médicament. Ne pas utiliser le médicament s’il a été fortement agité.</w:t>
      </w:r>
    </w:p>
    <w:p w14:paraId="39EBC7D1" w14:textId="77777777" w:rsidR="00BF1FD1" w:rsidRDefault="00BF1FD1">
      <w:pPr>
        <w:pStyle w:val="BodyText"/>
        <w:rPr>
          <w:sz w:val="24"/>
        </w:rPr>
      </w:pPr>
    </w:p>
    <w:p w14:paraId="255D71E5" w14:textId="77777777" w:rsidR="00BF1FD1" w:rsidRDefault="00BF1FD1">
      <w:pPr>
        <w:pStyle w:val="BodyText"/>
        <w:spacing w:before="9"/>
        <w:rPr>
          <w:sz w:val="19"/>
        </w:rPr>
      </w:pPr>
    </w:p>
    <w:p w14:paraId="0CE73749" w14:textId="77777777" w:rsidR="00BF1FD1" w:rsidRDefault="00464AF4">
      <w:pPr>
        <w:pStyle w:val="Heading2"/>
        <w:numPr>
          <w:ilvl w:val="0"/>
          <w:numId w:val="9"/>
        </w:numPr>
        <w:tabs>
          <w:tab w:val="left" w:pos="802"/>
          <w:tab w:val="left" w:pos="803"/>
        </w:tabs>
        <w:spacing w:line="252" w:lineRule="exact"/>
        <w:ind w:hanging="568"/>
      </w:pPr>
      <w:r>
        <w:t>Contrôlez</w:t>
      </w:r>
      <w:r>
        <w:rPr>
          <w:spacing w:val="-6"/>
        </w:rPr>
        <w:t xml:space="preserve"> </w:t>
      </w:r>
      <w:r>
        <w:t>le</w:t>
      </w:r>
      <w:r>
        <w:rPr>
          <w:spacing w:val="-3"/>
        </w:rPr>
        <w:t xml:space="preserve"> </w:t>
      </w:r>
      <w:r>
        <w:t>nombre</w:t>
      </w:r>
      <w:r>
        <w:rPr>
          <w:spacing w:val="-4"/>
        </w:rPr>
        <w:t xml:space="preserve"> </w:t>
      </w:r>
      <w:r>
        <w:t>de</w:t>
      </w:r>
      <w:r>
        <w:rPr>
          <w:spacing w:val="-3"/>
        </w:rPr>
        <w:t xml:space="preserve"> </w:t>
      </w:r>
      <w:r>
        <w:t>flacons</w:t>
      </w:r>
      <w:r>
        <w:rPr>
          <w:spacing w:val="-4"/>
        </w:rPr>
        <w:t xml:space="preserve"> </w:t>
      </w:r>
      <w:r>
        <w:t>et</w:t>
      </w:r>
      <w:r>
        <w:rPr>
          <w:spacing w:val="-2"/>
        </w:rPr>
        <w:t xml:space="preserve"> </w:t>
      </w:r>
      <w:r>
        <w:t>préparez</w:t>
      </w:r>
      <w:r>
        <w:rPr>
          <w:spacing w:val="-4"/>
        </w:rPr>
        <w:t xml:space="preserve"> </w:t>
      </w:r>
      <w:r>
        <w:t>le</w:t>
      </w:r>
      <w:r>
        <w:rPr>
          <w:spacing w:val="-3"/>
        </w:rPr>
        <w:t xml:space="preserve"> </w:t>
      </w:r>
      <w:r>
        <w:t>matériel</w:t>
      </w:r>
      <w:r>
        <w:rPr>
          <w:spacing w:val="-2"/>
        </w:rPr>
        <w:t xml:space="preserve"> </w:t>
      </w:r>
      <w:r>
        <w:rPr>
          <w:spacing w:val="-10"/>
        </w:rPr>
        <w:t>:</w:t>
      </w:r>
    </w:p>
    <w:p w14:paraId="1D409DE0" w14:textId="77777777" w:rsidR="00BF1FD1" w:rsidRDefault="00464AF4">
      <w:pPr>
        <w:pStyle w:val="BodyText"/>
        <w:ind w:left="235" w:right="313"/>
      </w:pPr>
      <w:r>
        <w:t>Sortez</w:t>
      </w:r>
      <w:r>
        <w:rPr>
          <w:spacing w:val="-2"/>
        </w:rPr>
        <w:t xml:space="preserve"> </w:t>
      </w:r>
      <w:r>
        <w:t>le(s)</w:t>
      </w:r>
      <w:r>
        <w:rPr>
          <w:spacing w:val="-4"/>
        </w:rPr>
        <w:t xml:space="preserve"> </w:t>
      </w:r>
      <w:r>
        <w:t>flacon(s)</w:t>
      </w:r>
      <w:r>
        <w:rPr>
          <w:spacing w:val="-4"/>
        </w:rPr>
        <w:t xml:space="preserve"> </w:t>
      </w:r>
      <w:r>
        <w:t>du</w:t>
      </w:r>
      <w:r>
        <w:rPr>
          <w:spacing w:val="-2"/>
        </w:rPr>
        <w:t xml:space="preserve"> </w:t>
      </w:r>
      <w:r>
        <w:t>réfrigérateur.</w:t>
      </w:r>
      <w:r>
        <w:rPr>
          <w:spacing w:val="-2"/>
        </w:rPr>
        <w:t xml:space="preserve"> </w:t>
      </w:r>
      <w:r>
        <w:t>Laissez</w:t>
      </w:r>
      <w:r>
        <w:rPr>
          <w:spacing w:val="-4"/>
        </w:rPr>
        <w:t xml:space="preserve"> </w:t>
      </w:r>
      <w:r>
        <w:t>reposer</w:t>
      </w:r>
      <w:r>
        <w:rPr>
          <w:spacing w:val="-4"/>
        </w:rPr>
        <w:t xml:space="preserve"> </w:t>
      </w:r>
      <w:r>
        <w:t>le</w:t>
      </w:r>
      <w:r>
        <w:rPr>
          <w:spacing w:val="-2"/>
        </w:rPr>
        <w:t xml:space="preserve"> </w:t>
      </w:r>
      <w:r>
        <w:t>flacon</w:t>
      </w:r>
      <w:r>
        <w:rPr>
          <w:spacing w:val="-5"/>
        </w:rPr>
        <w:t xml:space="preserve"> </w:t>
      </w:r>
      <w:r>
        <w:t>pendant</w:t>
      </w:r>
      <w:r>
        <w:rPr>
          <w:spacing w:val="-1"/>
        </w:rPr>
        <w:t xml:space="preserve"> </w:t>
      </w:r>
      <w:r>
        <w:t>une</w:t>
      </w:r>
      <w:r>
        <w:rPr>
          <w:spacing w:val="-2"/>
        </w:rPr>
        <w:t xml:space="preserve"> </w:t>
      </w:r>
      <w:r>
        <w:t>demi-heure</w:t>
      </w:r>
      <w:r>
        <w:rPr>
          <w:spacing w:val="-4"/>
        </w:rPr>
        <w:t xml:space="preserve"> </w:t>
      </w:r>
      <w:r>
        <w:t>environ.</w:t>
      </w:r>
      <w:r>
        <w:rPr>
          <w:spacing w:val="-2"/>
        </w:rPr>
        <w:t xml:space="preserve"> </w:t>
      </w:r>
      <w:r>
        <w:t>Ceci permettra au liquide d’atteindre une température confortable pour l’injection (température ambiante).</w:t>
      </w:r>
    </w:p>
    <w:p w14:paraId="52F5503F" w14:textId="77777777" w:rsidR="00BF1FD1" w:rsidRDefault="00BF1FD1">
      <w:pPr>
        <w:pStyle w:val="BodyText"/>
        <w:spacing w:before="1"/>
      </w:pPr>
    </w:p>
    <w:p w14:paraId="281471BB" w14:textId="77777777" w:rsidR="00BF1FD1" w:rsidRDefault="00464AF4">
      <w:pPr>
        <w:pStyle w:val="BodyText"/>
        <w:ind w:left="235"/>
      </w:pPr>
      <w:r>
        <w:t>Vérifiez</w:t>
      </w:r>
      <w:r>
        <w:rPr>
          <w:spacing w:val="-4"/>
        </w:rPr>
        <w:t xml:space="preserve"> </w:t>
      </w:r>
      <w:r>
        <w:t>le(s)</w:t>
      </w:r>
      <w:r>
        <w:rPr>
          <w:spacing w:val="-3"/>
        </w:rPr>
        <w:t xml:space="preserve"> </w:t>
      </w:r>
      <w:r>
        <w:t>flacon(s)</w:t>
      </w:r>
      <w:r>
        <w:rPr>
          <w:spacing w:val="-3"/>
        </w:rPr>
        <w:t xml:space="preserve"> </w:t>
      </w:r>
      <w:r>
        <w:t>pour</w:t>
      </w:r>
      <w:r>
        <w:rPr>
          <w:spacing w:val="-3"/>
        </w:rPr>
        <w:t xml:space="preserve"> </w:t>
      </w:r>
      <w:r>
        <w:t>être</w:t>
      </w:r>
      <w:r>
        <w:rPr>
          <w:spacing w:val="-6"/>
        </w:rPr>
        <w:t xml:space="preserve"> </w:t>
      </w:r>
      <w:r>
        <w:t>sûr</w:t>
      </w:r>
      <w:r>
        <w:rPr>
          <w:spacing w:val="-5"/>
        </w:rPr>
        <w:t xml:space="preserve"> </w:t>
      </w:r>
      <w:r>
        <w:rPr>
          <w:spacing w:val="-10"/>
        </w:rPr>
        <w:t>:</w:t>
      </w:r>
    </w:p>
    <w:p w14:paraId="335BDB8A" w14:textId="77777777" w:rsidR="00BF1FD1" w:rsidRDefault="00464AF4">
      <w:pPr>
        <w:pStyle w:val="ListParagraph"/>
        <w:numPr>
          <w:ilvl w:val="1"/>
          <w:numId w:val="9"/>
        </w:numPr>
        <w:tabs>
          <w:tab w:val="left" w:pos="802"/>
          <w:tab w:val="left" w:pos="803"/>
        </w:tabs>
        <w:spacing w:line="268" w:lineRule="exact"/>
        <w:ind w:hanging="568"/>
      </w:pPr>
      <w:r>
        <w:t>que</w:t>
      </w:r>
      <w:r>
        <w:rPr>
          <w:spacing w:val="-2"/>
        </w:rPr>
        <w:t xml:space="preserve"> </w:t>
      </w:r>
      <w:r>
        <w:t>le</w:t>
      </w:r>
      <w:r>
        <w:rPr>
          <w:spacing w:val="-2"/>
        </w:rPr>
        <w:t xml:space="preserve"> </w:t>
      </w:r>
      <w:r>
        <w:t>nombre</w:t>
      </w:r>
      <w:r>
        <w:rPr>
          <w:spacing w:val="-2"/>
        </w:rPr>
        <w:t xml:space="preserve"> </w:t>
      </w:r>
      <w:r>
        <w:t>de</w:t>
      </w:r>
      <w:r>
        <w:rPr>
          <w:spacing w:val="-4"/>
        </w:rPr>
        <w:t xml:space="preserve"> </w:t>
      </w:r>
      <w:r>
        <w:t>flacons</w:t>
      </w:r>
      <w:r>
        <w:rPr>
          <w:spacing w:val="-1"/>
        </w:rPr>
        <w:t xml:space="preserve"> </w:t>
      </w:r>
      <w:r>
        <w:t>et</w:t>
      </w:r>
      <w:r>
        <w:rPr>
          <w:spacing w:val="-4"/>
        </w:rPr>
        <w:t xml:space="preserve"> </w:t>
      </w:r>
      <w:r>
        <w:t>le</w:t>
      </w:r>
      <w:r>
        <w:rPr>
          <w:spacing w:val="-2"/>
        </w:rPr>
        <w:t xml:space="preserve"> </w:t>
      </w:r>
      <w:r>
        <w:t>dosage</w:t>
      </w:r>
      <w:r>
        <w:rPr>
          <w:spacing w:val="-4"/>
        </w:rPr>
        <w:t xml:space="preserve"> </w:t>
      </w:r>
      <w:r>
        <w:t xml:space="preserve">sont </w:t>
      </w:r>
      <w:r>
        <w:rPr>
          <w:spacing w:val="-2"/>
        </w:rPr>
        <w:t>corrects</w:t>
      </w:r>
    </w:p>
    <w:p w14:paraId="66021758" w14:textId="77777777" w:rsidR="00BF1FD1" w:rsidRDefault="00464AF4">
      <w:pPr>
        <w:pStyle w:val="ListParagraph"/>
        <w:numPr>
          <w:ilvl w:val="2"/>
          <w:numId w:val="9"/>
        </w:numPr>
        <w:tabs>
          <w:tab w:val="left" w:pos="956"/>
        </w:tabs>
        <w:spacing w:line="261" w:lineRule="exact"/>
        <w:ind w:hanging="361"/>
      </w:pPr>
      <w:r>
        <w:t>Si</w:t>
      </w:r>
      <w:r>
        <w:rPr>
          <w:spacing w:val="-2"/>
        </w:rPr>
        <w:t xml:space="preserve"> </w:t>
      </w:r>
      <w:r>
        <w:t>votre</w:t>
      </w:r>
      <w:r>
        <w:rPr>
          <w:spacing w:val="-4"/>
        </w:rPr>
        <w:t xml:space="preserve"> </w:t>
      </w:r>
      <w:r>
        <w:t>posologie</w:t>
      </w:r>
      <w:r>
        <w:rPr>
          <w:spacing w:val="-2"/>
        </w:rPr>
        <w:t xml:space="preserve"> </w:t>
      </w:r>
      <w:r>
        <w:t>est</w:t>
      </w:r>
      <w:r>
        <w:rPr>
          <w:spacing w:val="-1"/>
        </w:rPr>
        <w:t xml:space="preserve"> </w:t>
      </w:r>
      <w:r>
        <w:t>de</w:t>
      </w:r>
      <w:r>
        <w:rPr>
          <w:spacing w:val="-2"/>
        </w:rPr>
        <w:t xml:space="preserve"> </w:t>
      </w:r>
      <w:r>
        <w:t>45</w:t>
      </w:r>
      <w:r>
        <w:rPr>
          <w:spacing w:val="-4"/>
        </w:rPr>
        <w:t xml:space="preserve"> </w:t>
      </w:r>
      <w:r>
        <w:t>mg</w:t>
      </w:r>
      <w:r>
        <w:rPr>
          <w:spacing w:val="-2"/>
        </w:rPr>
        <w:t xml:space="preserve"> </w:t>
      </w:r>
      <w:r>
        <w:t>ou</w:t>
      </w:r>
      <w:r>
        <w:rPr>
          <w:spacing w:val="-5"/>
        </w:rPr>
        <w:t xml:space="preserve"> </w:t>
      </w:r>
      <w:r>
        <w:t>moins</w:t>
      </w:r>
      <w:r>
        <w:rPr>
          <w:spacing w:val="-3"/>
        </w:rPr>
        <w:t xml:space="preserve"> </w:t>
      </w:r>
      <w:r>
        <w:t>vous</w:t>
      </w:r>
      <w:r>
        <w:rPr>
          <w:spacing w:val="-2"/>
        </w:rPr>
        <w:t xml:space="preserve"> </w:t>
      </w:r>
      <w:r>
        <w:t>devez</w:t>
      </w:r>
      <w:r>
        <w:rPr>
          <w:spacing w:val="-3"/>
        </w:rPr>
        <w:t xml:space="preserve"> </w:t>
      </w:r>
      <w:r>
        <w:t>avoir</w:t>
      </w:r>
      <w:r>
        <w:rPr>
          <w:spacing w:val="-3"/>
        </w:rPr>
        <w:t xml:space="preserve"> </w:t>
      </w:r>
      <w:r>
        <w:t>un</w:t>
      </w:r>
      <w:r>
        <w:rPr>
          <w:spacing w:val="-2"/>
        </w:rPr>
        <w:t xml:space="preserve"> </w:t>
      </w:r>
      <w:r>
        <w:t>flacon</w:t>
      </w:r>
      <w:r>
        <w:rPr>
          <w:spacing w:val="-3"/>
        </w:rPr>
        <w:t xml:space="preserve"> </w:t>
      </w:r>
      <w:r>
        <w:t>d’Otulfi</w:t>
      </w:r>
      <w:r>
        <w:rPr>
          <w:spacing w:val="-1"/>
        </w:rPr>
        <w:t xml:space="preserve"> </w:t>
      </w:r>
      <w:r>
        <w:t>45</w:t>
      </w:r>
      <w:r>
        <w:rPr>
          <w:spacing w:val="-4"/>
        </w:rPr>
        <w:t xml:space="preserve"> </w:t>
      </w:r>
      <w:r>
        <w:rPr>
          <w:spacing w:val="-5"/>
        </w:rPr>
        <w:t>mg</w:t>
      </w:r>
    </w:p>
    <w:p w14:paraId="79467F7B" w14:textId="77777777" w:rsidR="00BF1FD1" w:rsidRDefault="00464AF4">
      <w:pPr>
        <w:pStyle w:val="ListParagraph"/>
        <w:numPr>
          <w:ilvl w:val="2"/>
          <w:numId w:val="9"/>
        </w:numPr>
        <w:tabs>
          <w:tab w:val="left" w:pos="956"/>
        </w:tabs>
        <w:spacing w:line="235" w:lineRule="auto"/>
        <w:ind w:right="447"/>
      </w:pPr>
      <w:r>
        <w:t xml:space="preserve">Si votre posologie est de 90 mg vous allez avoir deux flacons d’Otulfi 45 mg et vous aurez besoin de vous faire deux injections. Choisissez 2 sites distincts pour réaliser ces injections </w:t>
      </w:r>
      <w:r>
        <w:lastRenderedPageBreak/>
        <w:t>(par</w:t>
      </w:r>
      <w:r>
        <w:rPr>
          <w:spacing w:val="-4"/>
        </w:rPr>
        <w:t xml:space="preserve"> </w:t>
      </w:r>
      <w:r>
        <w:t>exemple</w:t>
      </w:r>
      <w:r>
        <w:rPr>
          <w:spacing w:val="-2"/>
        </w:rPr>
        <w:t xml:space="preserve"> </w:t>
      </w:r>
      <w:r>
        <w:t>une</w:t>
      </w:r>
      <w:r>
        <w:rPr>
          <w:spacing w:val="-2"/>
        </w:rPr>
        <w:t xml:space="preserve"> </w:t>
      </w:r>
      <w:r>
        <w:t>injection</w:t>
      </w:r>
      <w:r>
        <w:rPr>
          <w:spacing w:val="-4"/>
        </w:rPr>
        <w:t xml:space="preserve"> </w:t>
      </w:r>
      <w:r>
        <w:t>dans</w:t>
      </w:r>
      <w:r>
        <w:rPr>
          <w:spacing w:val="-4"/>
        </w:rPr>
        <w:t xml:space="preserve"> </w:t>
      </w:r>
      <w:r>
        <w:t>la</w:t>
      </w:r>
      <w:r>
        <w:rPr>
          <w:spacing w:val="-2"/>
        </w:rPr>
        <w:t xml:space="preserve"> </w:t>
      </w:r>
      <w:r>
        <w:t>cuisse</w:t>
      </w:r>
      <w:r>
        <w:rPr>
          <w:spacing w:val="-2"/>
        </w:rPr>
        <w:t xml:space="preserve"> </w:t>
      </w:r>
      <w:r>
        <w:t>droite</w:t>
      </w:r>
      <w:r>
        <w:rPr>
          <w:spacing w:val="-4"/>
        </w:rPr>
        <w:t xml:space="preserve"> </w:t>
      </w:r>
      <w:r>
        <w:t>et</w:t>
      </w:r>
      <w:r>
        <w:rPr>
          <w:spacing w:val="-4"/>
        </w:rPr>
        <w:t xml:space="preserve"> </w:t>
      </w:r>
      <w:r>
        <w:t>l’autre</w:t>
      </w:r>
      <w:r>
        <w:rPr>
          <w:spacing w:val="-2"/>
        </w:rPr>
        <w:t xml:space="preserve"> </w:t>
      </w:r>
      <w:r>
        <w:t>injection</w:t>
      </w:r>
      <w:r>
        <w:rPr>
          <w:spacing w:val="-2"/>
        </w:rPr>
        <w:t xml:space="preserve"> </w:t>
      </w:r>
      <w:r>
        <w:t>dans</w:t>
      </w:r>
      <w:r>
        <w:rPr>
          <w:spacing w:val="-4"/>
        </w:rPr>
        <w:t xml:space="preserve"> </w:t>
      </w:r>
      <w:r>
        <w:t>la</w:t>
      </w:r>
      <w:r>
        <w:rPr>
          <w:spacing w:val="-2"/>
        </w:rPr>
        <w:t xml:space="preserve"> </w:t>
      </w:r>
      <w:r>
        <w:t>cuisse</w:t>
      </w:r>
      <w:r>
        <w:rPr>
          <w:spacing w:val="-2"/>
        </w:rPr>
        <w:t xml:space="preserve"> </w:t>
      </w:r>
      <w:r>
        <w:t>gauche),</w:t>
      </w:r>
      <w:r>
        <w:rPr>
          <w:spacing w:val="-2"/>
        </w:rPr>
        <w:t xml:space="preserve"> </w:t>
      </w:r>
      <w:r>
        <w:t>et réalisez ces injections l’une après l’autre. Utilisez une aiguille ainsi qu’une seringue neuves pour chaque injection.</w:t>
      </w:r>
    </w:p>
    <w:p w14:paraId="20957CD5" w14:textId="77777777" w:rsidR="00BF1FD1" w:rsidRDefault="00464AF4">
      <w:pPr>
        <w:pStyle w:val="ListParagraph"/>
        <w:numPr>
          <w:ilvl w:val="1"/>
          <w:numId w:val="9"/>
        </w:numPr>
        <w:tabs>
          <w:tab w:val="left" w:pos="802"/>
          <w:tab w:val="left" w:pos="803"/>
        </w:tabs>
        <w:spacing w:line="269" w:lineRule="exact"/>
        <w:ind w:hanging="568"/>
      </w:pPr>
      <w:r>
        <w:t>qu’il</w:t>
      </w:r>
      <w:r>
        <w:rPr>
          <w:spacing w:val="-1"/>
        </w:rPr>
        <w:t xml:space="preserve"> </w:t>
      </w:r>
      <w:r>
        <w:t>s’agit</w:t>
      </w:r>
      <w:r>
        <w:rPr>
          <w:spacing w:val="-4"/>
        </w:rPr>
        <w:t xml:space="preserve"> </w:t>
      </w:r>
      <w:r>
        <w:t>du</w:t>
      </w:r>
      <w:r>
        <w:rPr>
          <w:spacing w:val="-1"/>
        </w:rPr>
        <w:t xml:space="preserve"> </w:t>
      </w:r>
      <w:r>
        <w:t>bon</w:t>
      </w:r>
      <w:r>
        <w:rPr>
          <w:spacing w:val="-4"/>
        </w:rPr>
        <w:t xml:space="preserve"> </w:t>
      </w:r>
      <w:r>
        <w:rPr>
          <w:spacing w:val="-2"/>
        </w:rPr>
        <w:t>médicament</w:t>
      </w:r>
    </w:p>
    <w:p w14:paraId="21E2C7A1" w14:textId="77777777" w:rsidR="00BF1FD1" w:rsidRDefault="00464AF4">
      <w:pPr>
        <w:pStyle w:val="ListParagraph"/>
        <w:numPr>
          <w:ilvl w:val="1"/>
          <w:numId w:val="9"/>
        </w:numPr>
        <w:tabs>
          <w:tab w:val="left" w:pos="802"/>
          <w:tab w:val="left" w:pos="803"/>
        </w:tabs>
        <w:spacing w:line="269" w:lineRule="exact"/>
        <w:ind w:hanging="568"/>
      </w:pPr>
      <w:r>
        <w:t>que</w:t>
      </w:r>
      <w:r>
        <w:rPr>
          <w:spacing w:val="-3"/>
        </w:rPr>
        <w:t xml:space="preserve"> </w:t>
      </w:r>
      <w:r>
        <w:t>la</w:t>
      </w:r>
      <w:r>
        <w:rPr>
          <w:spacing w:val="-3"/>
        </w:rPr>
        <w:t xml:space="preserve"> </w:t>
      </w:r>
      <w:r>
        <w:t>date</w:t>
      </w:r>
      <w:r>
        <w:rPr>
          <w:spacing w:val="-2"/>
        </w:rPr>
        <w:t xml:space="preserve"> </w:t>
      </w:r>
      <w:r>
        <w:t>de</w:t>
      </w:r>
      <w:r>
        <w:rPr>
          <w:spacing w:val="-3"/>
        </w:rPr>
        <w:t xml:space="preserve"> </w:t>
      </w:r>
      <w:r>
        <w:t>péremption</w:t>
      </w:r>
      <w:r>
        <w:rPr>
          <w:spacing w:val="-2"/>
        </w:rPr>
        <w:t xml:space="preserve"> </w:t>
      </w:r>
      <w:r>
        <w:t>n’est</w:t>
      </w:r>
      <w:r>
        <w:rPr>
          <w:spacing w:val="-2"/>
        </w:rPr>
        <w:t xml:space="preserve"> </w:t>
      </w:r>
      <w:r>
        <w:t>pas</w:t>
      </w:r>
      <w:r>
        <w:rPr>
          <w:spacing w:val="-2"/>
        </w:rPr>
        <w:t xml:space="preserve"> dépassée</w:t>
      </w:r>
    </w:p>
    <w:p w14:paraId="14113393" w14:textId="77777777" w:rsidR="00BF1FD1" w:rsidRDefault="00464AF4">
      <w:pPr>
        <w:pStyle w:val="ListParagraph"/>
        <w:numPr>
          <w:ilvl w:val="1"/>
          <w:numId w:val="9"/>
        </w:numPr>
        <w:tabs>
          <w:tab w:val="left" w:pos="802"/>
          <w:tab w:val="left" w:pos="803"/>
        </w:tabs>
        <w:spacing w:line="269" w:lineRule="exact"/>
        <w:ind w:hanging="568"/>
      </w:pPr>
      <w:r>
        <w:t>que</w:t>
      </w:r>
      <w:r>
        <w:rPr>
          <w:spacing w:val="-3"/>
        </w:rPr>
        <w:t xml:space="preserve"> </w:t>
      </w:r>
      <w:r>
        <w:t>le</w:t>
      </w:r>
      <w:r>
        <w:rPr>
          <w:spacing w:val="-2"/>
        </w:rPr>
        <w:t xml:space="preserve"> </w:t>
      </w:r>
      <w:r>
        <w:t>flacon</w:t>
      </w:r>
      <w:r>
        <w:rPr>
          <w:spacing w:val="-3"/>
        </w:rPr>
        <w:t xml:space="preserve"> </w:t>
      </w:r>
      <w:r>
        <w:t>n’est</w:t>
      </w:r>
      <w:r>
        <w:rPr>
          <w:spacing w:val="-4"/>
        </w:rPr>
        <w:t xml:space="preserve"> </w:t>
      </w:r>
      <w:r>
        <w:t>pas</w:t>
      </w:r>
      <w:r>
        <w:rPr>
          <w:spacing w:val="-4"/>
        </w:rPr>
        <w:t xml:space="preserve"> </w:t>
      </w:r>
      <w:r>
        <w:t>endommagé</w:t>
      </w:r>
      <w:r>
        <w:rPr>
          <w:spacing w:val="-5"/>
        </w:rPr>
        <w:t xml:space="preserve"> </w:t>
      </w:r>
      <w:r>
        <w:t>et</w:t>
      </w:r>
      <w:r>
        <w:rPr>
          <w:spacing w:val="-1"/>
        </w:rPr>
        <w:t xml:space="preserve"> </w:t>
      </w:r>
      <w:r>
        <w:t>que</w:t>
      </w:r>
      <w:r>
        <w:rPr>
          <w:spacing w:val="-3"/>
        </w:rPr>
        <w:t xml:space="preserve"> </w:t>
      </w:r>
      <w:r>
        <w:t>le</w:t>
      </w:r>
      <w:r>
        <w:rPr>
          <w:spacing w:val="-2"/>
        </w:rPr>
        <w:t xml:space="preserve"> </w:t>
      </w:r>
      <w:r>
        <w:t>scellage</w:t>
      </w:r>
      <w:r>
        <w:rPr>
          <w:spacing w:val="-3"/>
        </w:rPr>
        <w:t xml:space="preserve"> </w:t>
      </w:r>
      <w:r>
        <w:t>n’est</w:t>
      </w:r>
      <w:r>
        <w:rPr>
          <w:spacing w:val="-1"/>
        </w:rPr>
        <w:t xml:space="preserve"> </w:t>
      </w:r>
      <w:r>
        <w:t>pas</w:t>
      </w:r>
      <w:r>
        <w:rPr>
          <w:spacing w:val="-2"/>
        </w:rPr>
        <w:t xml:space="preserve"> cassé</w:t>
      </w:r>
    </w:p>
    <w:p w14:paraId="1E0EF7BE" w14:textId="77777777" w:rsidR="00BF1FD1" w:rsidRDefault="00464AF4">
      <w:pPr>
        <w:pStyle w:val="ListParagraph"/>
        <w:numPr>
          <w:ilvl w:val="1"/>
          <w:numId w:val="9"/>
        </w:numPr>
        <w:tabs>
          <w:tab w:val="left" w:pos="802"/>
          <w:tab w:val="left" w:pos="803"/>
        </w:tabs>
        <w:spacing w:before="72" w:line="269" w:lineRule="exact"/>
        <w:ind w:hanging="568"/>
      </w:pPr>
      <w:r>
        <w:t>que</w:t>
      </w:r>
      <w:r>
        <w:rPr>
          <w:spacing w:val="-3"/>
        </w:rPr>
        <w:t xml:space="preserve"> </w:t>
      </w:r>
      <w:r>
        <w:t>la</w:t>
      </w:r>
      <w:r>
        <w:rPr>
          <w:spacing w:val="-3"/>
        </w:rPr>
        <w:t xml:space="preserve"> </w:t>
      </w:r>
      <w:r>
        <w:t>solution</w:t>
      </w:r>
      <w:r>
        <w:rPr>
          <w:spacing w:val="-3"/>
        </w:rPr>
        <w:t xml:space="preserve"> </w:t>
      </w:r>
      <w:r>
        <w:t>dans</w:t>
      </w:r>
      <w:r>
        <w:rPr>
          <w:spacing w:val="-5"/>
        </w:rPr>
        <w:t xml:space="preserve"> </w:t>
      </w:r>
      <w:r>
        <w:t>le</w:t>
      </w:r>
      <w:r>
        <w:rPr>
          <w:spacing w:val="-4"/>
        </w:rPr>
        <w:t xml:space="preserve"> </w:t>
      </w:r>
      <w:r>
        <w:t>flacon</w:t>
      </w:r>
      <w:r>
        <w:rPr>
          <w:spacing w:val="-3"/>
        </w:rPr>
        <w:t xml:space="preserve"> </w:t>
      </w:r>
      <w:r>
        <w:t>est</w:t>
      </w:r>
      <w:r>
        <w:rPr>
          <w:spacing w:val="-2"/>
        </w:rPr>
        <w:t xml:space="preserve"> </w:t>
      </w:r>
      <w:r>
        <w:t>limpide</w:t>
      </w:r>
      <w:r>
        <w:rPr>
          <w:spacing w:val="-3"/>
        </w:rPr>
        <w:t xml:space="preserve"> </w:t>
      </w:r>
      <w:r>
        <w:t>et</w:t>
      </w:r>
      <w:r>
        <w:rPr>
          <w:spacing w:val="-4"/>
        </w:rPr>
        <w:t xml:space="preserve"> </w:t>
      </w:r>
      <w:r>
        <w:t>incolore</w:t>
      </w:r>
      <w:r>
        <w:rPr>
          <w:spacing w:val="-5"/>
        </w:rPr>
        <w:t xml:space="preserve"> </w:t>
      </w:r>
      <w:r>
        <w:t>à</w:t>
      </w:r>
      <w:r>
        <w:rPr>
          <w:spacing w:val="-5"/>
        </w:rPr>
        <w:t xml:space="preserve"> </w:t>
      </w:r>
      <w:r>
        <w:t>légèrement</w:t>
      </w:r>
      <w:r>
        <w:rPr>
          <w:spacing w:val="-1"/>
        </w:rPr>
        <w:t xml:space="preserve"> </w:t>
      </w:r>
      <w:r>
        <w:t>jaune-</w:t>
      </w:r>
      <w:r>
        <w:rPr>
          <w:spacing w:val="-4"/>
        </w:rPr>
        <w:t>brun</w:t>
      </w:r>
    </w:p>
    <w:p w14:paraId="3F42F62F" w14:textId="77777777" w:rsidR="00BF1FD1" w:rsidRDefault="00464AF4">
      <w:pPr>
        <w:pStyle w:val="ListParagraph"/>
        <w:numPr>
          <w:ilvl w:val="1"/>
          <w:numId w:val="9"/>
        </w:numPr>
        <w:tabs>
          <w:tab w:val="left" w:pos="802"/>
          <w:tab w:val="left" w:pos="803"/>
        </w:tabs>
        <w:spacing w:line="269" w:lineRule="exact"/>
        <w:ind w:hanging="568"/>
      </w:pPr>
      <w:r>
        <w:t>que</w:t>
      </w:r>
      <w:r>
        <w:rPr>
          <w:spacing w:val="-5"/>
        </w:rPr>
        <w:t xml:space="preserve"> </w:t>
      </w:r>
      <w:r>
        <w:t>la</w:t>
      </w:r>
      <w:r>
        <w:rPr>
          <w:spacing w:val="-3"/>
        </w:rPr>
        <w:t xml:space="preserve"> </w:t>
      </w:r>
      <w:r>
        <w:t>solution</w:t>
      </w:r>
      <w:r>
        <w:rPr>
          <w:spacing w:val="-3"/>
        </w:rPr>
        <w:t xml:space="preserve"> </w:t>
      </w:r>
      <w:r>
        <w:t>n’est</w:t>
      </w:r>
      <w:r>
        <w:rPr>
          <w:spacing w:val="-2"/>
        </w:rPr>
        <w:t xml:space="preserve"> </w:t>
      </w:r>
      <w:r>
        <w:t>pas</w:t>
      </w:r>
      <w:r>
        <w:rPr>
          <w:spacing w:val="-2"/>
        </w:rPr>
        <w:t xml:space="preserve"> </w:t>
      </w:r>
      <w:r>
        <w:t>décolorée</w:t>
      </w:r>
      <w:r>
        <w:rPr>
          <w:spacing w:val="-5"/>
        </w:rPr>
        <w:t xml:space="preserve"> </w:t>
      </w:r>
      <w:r>
        <w:t>ou</w:t>
      </w:r>
      <w:r>
        <w:rPr>
          <w:spacing w:val="-3"/>
        </w:rPr>
        <w:t xml:space="preserve"> </w:t>
      </w:r>
      <w:r>
        <w:t>laiteuse</w:t>
      </w:r>
      <w:r>
        <w:rPr>
          <w:spacing w:val="-3"/>
        </w:rPr>
        <w:t xml:space="preserve"> </w:t>
      </w:r>
      <w:r>
        <w:t>et</w:t>
      </w:r>
      <w:r>
        <w:rPr>
          <w:spacing w:val="-2"/>
        </w:rPr>
        <w:t xml:space="preserve"> </w:t>
      </w:r>
      <w:r>
        <w:t>ne</w:t>
      </w:r>
      <w:r>
        <w:rPr>
          <w:spacing w:val="-5"/>
        </w:rPr>
        <w:t xml:space="preserve"> </w:t>
      </w:r>
      <w:r>
        <w:t>contient</w:t>
      </w:r>
      <w:r>
        <w:rPr>
          <w:spacing w:val="-4"/>
        </w:rPr>
        <w:t xml:space="preserve"> </w:t>
      </w:r>
      <w:r>
        <w:t>aucune</w:t>
      </w:r>
      <w:r>
        <w:rPr>
          <w:spacing w:val="-3"/>
        </w:rPr>
        <w:t xml:space="preserve"> </w:t>
      </w:r>
      <w:r>
        <w:t>particule</w:t>
      </w:r>
      <w:r>
        <w:rPr>
          <w:spacing w:val="-4"/>
        </w:rPr>
        <w:t xml:space="preserve"> </w:t>
      </w:r>
      <w:r>
        <w:rPr>
          <w:spacing w:val="-2"/>
        </w:rPr>
        <w:t>étrangère</w:t>
      </w:r>
    </w:p>
    <w:p w14:paraId="06EB51D4" w14:textId="77777777" w:rsidR="00BF1FD1" w:rsidRDefault="00464AF4">
      <w:pPr>
        <w:pStyle w:val="ListParagraph"/>
        <w:numPr>
          <w:ilvl w:val="1"/>
          <w:numId w:val="9"/>
        </w:numPr>
        <w:tabs>
          <w:tab w:val="left" w:pos="802"/>
          <w:tab w:val="left" w:pos="803"/>
        </w:tabs>
        <w:spacing w:line="269" w:lineRule="exact"/>
        <w:ind w:hanging="568"/>
      </w:pPr>
      <w:r>
        <w:t>que</w:t>
      </w:r>
      <w:r>
        <w:rPr>
          <w:spacing w:val="-3"/>
        </w:rPr>
        <w:t xml:space="preserve"> </w:t>
      </w:r>
      <w:r>
        <w:t>la</w:t>
      </w:r>
      <w:r>
        <w:rPr>
          <w:spacing w:val="-3"/>
        </w:rPr>
        <w:t xml:space="preserve"> </w:t>
      </w:r>
      <w:r>
        <w:t>solution</w:t>
      </w:r>
      <w:r>
        <w:rPr>
          <w:spacing w:val="-2"/>
        </w:rPr>
        <w:t xml:space="preserve"> </w:t>
      </w:r>
      <w:r>
        <w:t>n’est</w:t>
      </w:r>
      <w:r>
        <w:rPr>
          <w:spacing w:val="-2"/>
        </w:rPr>
        <w:t xml:space="preserve"> </w:t>
      </w:r>
      <w:r>
        <w:t>pas</w:t>
      </w:r>
      <w:r>
        <w:rPr>
          <w:spacing w:val="-1"/>
        </w:rPr>
        <w:t xml:space="preserve"> </w:t>
      </w:r>
      <w:r>
        <w:rPr>
          <w:spacing w:val="-2"/>
        </w:rPr>
        <w:t>congelée.</w:t>
      </w:r>
    </w:p>
    <w:p w14:paraId="0CAEE2F2" w14:textId="77777777" w:rsidR="00BF1FD1" w:rsidRDefault="00BF1FD1">
      <w:pPr>
        <w:pStyle w:val="BodyText"/>
      </w:pPr>
    </w:p>
    <w:p w14:paraId="2C4528D8" w14:textId="0083F066" w:rsidR="00BF1FD1" w:rsidRDefault="00464AF4">
      <w:pPr>
        <w:pStyle w:val="BodyText"/>
        <w:ind w:left="235" w:right="232"/>
      </w:pPr>
      <w:r>
        <w:t>Chez</w:t>
      </w:r>
      <w:r>
        <w:rPr>
          <w:spacing w:val="-1"/>
        </w:rPr>
        <w:t xml:space="preserve"> </w:t>
      </w:r>
      <w:r>
        <w:t>les</w:t>
      </w:r>
      <w:r>
        <w:rPr>
          <w:spacing w:val="-1"/>
        </w:rPr>
        <w:t xml:space="preserve"> </w:t>
      </w:r>
      <w:r>
        <w:t>adolescents</w:t>
      </w:r>
      <w:r>
        <w:rPr>
          <w:spacing w:val="-3"/>
        </w:rPr>
        <w:t xml:space="preserve"> </w:t>
      </w:r>
      <w:r w:rsidR="0061049C">
        <w:t xml:space="preserve">atteints de psoriasis pédiatrique </w:t>
      </w:r>
      <w:r>
        <w:t>pesant</w:t>
      </w:r>
      <w:r>
        <w:rPr>
          <w:spacing w:val="-2"/>
        </w:rPr>
        <w:t xml:space="preserve"> </w:t>
      </w:r>
      <w:r>
        <w:t>moins</w:t>
      </w:r>
      <w:r>
        <w:rPr>
          <w:spacing w:val="-1"/>
        </w:rPr>
        <w:t xml:space="preserve"> </w:t>
      </w:r>
      <w:r>
        <w:t>de</w:t>
      </w:r>
      <w:r>
        <w:rPr>
          <w:spacing w:val="-1"/>
        </w:rPr>
        <w:t xml:space="preserve"> </w:t>
      </w:r>
      <w:r>
        <w:t>60</w:t>
      </w:r>
      <w:r>
        <w:rPr>
          <w:spacing w:val="-1"/>
        </w:rPr>
        <w:t xml:space="preserve"> </w:t>
      </w:r>
      <w:r>
        <w:t>kg,</w:t>
      </w:r>
      <w:r>
        <w:rPr>
          <w:spacing w:val="-3"/>
        </w:rPr>
        <w:t xml:space="preserve"> </w:t>
      </w:r>
      <w:r>
        <w:t>la</w:t>
      </w:r>
      <w:r>
        <w:rPr>
          <w:spacing w:val="-3"/>
        </w:rPr>
        <w:t xml:space="preserve"> </w:t>
      </w:r>
      <w:r>
        <w:t>dose</w:t>
      </w:r>
      <w:r>
        <w:rPr>
          <w:spacing w:val="-3"/>
        </w:rPr>
        <w:t xml:space="preserve"> </w:t>
      </w:r>
      <w:r>
        <w:t>à</w:t>
      </w:r>
      <w:r>
        <w:rPr>
          <w:spacing w:val="-1"/>
        </w:rPr>
        <w:t xml:space="preserve"> </w:t>
      </w:r>
      <w:r>
        <w:t>administrer</w:t>
      </w:r>
      <w:r>
        <w:rPr>
          <w:spacing w:val="-3"/>
        </w:rPr>
        <w:t xml:space="preserve"> </w:t>
      </w:r>
      <w:r>
        <w:t>est</w:t>
      </w:r>
      <w:r>
        <w:rPr>
          <w:spacing w:val="-3"/>
        </w:rPr>
        <w:t xml:space="preserve"> </w:t>
      </w:r>
      <w:r>
        <w:t>inférieure</w:t>
      </w:r>
      <w:r>
        <w:rPr>
          <w:spacing w:val="-3"/>
        </w:rPr>
        <w:t xml:space="preserve"> </w:t>
      </w:r>
      <w:r>
        <w:t>à</w:t>
      </w:r>
      <w:r>
        <w:rPr>
          <w:spacing w:val="-1"/>
        </w:rPr>
        <w:t xml:space="preserve"> </w:t>
      </w:r>
      <w:r>
        <w:t>45</w:t>
      </w:r>
      <w:r>
        <w:rPr>
          <w:spacing w:val="-1"/>
        </w:rPr>
        <w:t xml:space="preserve"> </w:t>
      </w:r>
      <w:r>
        <w:t>mg.</w:t>
      </w:r>
      <w:r>
        <w:rPr>
          <w:spacing w:val="-1"/>
        </w:rPr>
        <w:t xml:space="preserve"> </w:t>
      </w:r>
      <w:r>
        <w:t>Assurez-vous de connaître la quantité (le volume) nécessaire à prélever dans le flacon et le type de seringue adapté pour l’administration. Si vous ne connaissez pas la quantité ou le type de seringue appropriés, demandez conseil à votre professionnel de santé.</w:t>
      </w:r>
    </w:p>
    <w:p w14:paraId="743CB285" w14:textId="77777777" w:rsidR="00BF1FD1" w:rsidRDefault="00BF1FD1">
      <w:pPr>
        <w:pStyle w:val="BodyText"/>
      </w:pPr>
    </w:p>
    <w:p w14:paraId="5799802A" w14:textId="77777777" w:rsidR="00BF1FD1" w:rsidRDefault="00464AF4">
      <w:pPr>
        <w:pStyle w:val="BodyText"/>
        <w:ind w:left="235" w:right="274"/>
        <w:jc w:val="both"/>
      </w:pPr>
      <w:r>
        <w:t>Rassemblez</w:t>
      </w:r>
      <w:r>
        <w:rPr>
          <w:spacing w:val="-4"/>
        </w:rPr>
        <w:t xml:space="preserve"> </w:t>
      </w:r>
      <w:r>
        <w:t>tout</w:t>
      </w:r>
      <w:r>
        <w:rPr>
          <w:spacing w:val="-1"/>
        </w:rPr>
        <w:t xml:space="preserve"> </w:t>
      </w:r>
      <w:r>
        <w:t>ce</w:t>
      </w:r>
      <w:r>
        <w:rPr>
          <w:spacing w:val="-4"/>
        </w:rPr>
        <w:t xml:space="preserve"> </w:t>
      </w:r>
      <w:r>
        <w:t>dont</w:t>
      </w:r>
      <w:r>
        <w:rPr>
          <w:spacing w:val="-4"/>
        </w:rPr>
        <w:t xml:space="preserve"> </w:t>
      </w:r>
      <w:r>
        <w:t>vous</w:t>
      </w:r>
      <w:r>
        <w:rPr>
          <w:spacing w:val="-2"/>
        </w:rPr>
        <w:t xml:space="preserve"> </w:t>
      </w:r>
      <w:r>
        <w:t>avez</w:t>
      </w:r>
      <w:r>
        <w:rPr>
          <w:spacing w:val="-2"/>
        </w:rPr>
        <w:t xml:space="preserve"> </w:t>
      </w:r>
      <w:r>
        <w:t>besoin</w:t>
      </w:r>
      <w:r>
        <w:rPr>
          <w:spacing w:val="-4"/>
        </w:rPr>
        <w:t xml:space="preserve"> </w:t>
      </w:r>
      <w:r>
        <w:t>et</w:t>
      </w:r>
      <w:r>
        <w:rPr>
          <w:spacing w:val="-4"/>
        </w:rPr>
        <w:t xml:space="preserve"> </w:t>
      </w:r>
      <w:r>
        <w:t>étalez-le</w:t>
      </w:r>
      <w:r>
        <w:rPr>
          <w:spacing w:val="-2"/>
        </w:rPr>
        <w:t xml:space="preserve"> </w:t>
      </w:r>
      <w:r>
        <w:t>sur</w:t>
      </w:r>
      <w:r>
        <w:rPr>
          <w:spacing w:val="-1"/>
        </w:rPr>
        <w:t xml:space="preserve"> </w:t>
      </w:r>
      <w:r>
        <w:t>une</w:t>
      </w:r>
      <w:r>
        <w:rPr>
          <w:spacing w:val="-4"/>
        </w:rPr>
        <w:t xml:space="preserve"> </w:t>
      </w:r>
      <w:r>
        <w:t>surface</w:t>
      </w:r>
      <w:r>
        <w:rPr>
          <w:spacing w:val="-2"/>
        </w:rPr>
        <w:t xml:space="preserve"> </w:t>
      </w:r>
      <w:r>
        <w:t>propre.</w:t>
      </w:r>
      <w:r>
        <w:rPr>
          <w:spacing w:val="-2"/>
        </w:rPr>
        <w:t xml:space="preserve"> </w:t>
      </w:r>
      <w:r>
        <w:t>Ceci</w:t>
      </w:r>
      <w:r>
        <w:rPr>
          <w:spacing w:val="-4"/>
        </w:rPr>
        <w:t xml:space="preserve"> </w:t>
      </w:r>
      <w:r>
        <w:t>inclut</w:t>
      </w:r>
      <w:r>
        <w:rPr>
          <w:spacing w:val="-1"/>
        </w:rPr>
        <w:t xml:space="preserve"> </w:t>
      </w:r>
      <w:r>
        <w:t>une</w:t>
      </w:r>
      <w:r>
        <w:rPr>
          <w:spacing w:val="-2"/>
        </w:rPr>
        <w:t xml:space="preserve"> </w:t>
      </w:r>
      <w:r>
        <w:t>seringue, une</w:t>
      </w:r>
      <w:r>
        <w:rPr>
          <w:spacing w:val="-1"/>
        </w:rPr>
        <w:t xml:space="preserve"> </w:t>
      </w:r>
      <w:r>
        <w:t>aiguille,</w:t>
      </w:r>
      <w:r>
        <w:rPr>
          <w:spacing w:val="-1"/>
        </w:rPr>
        <w:t xml:space="preserve"> </w:t>
      </w:r>
      <w:r>
        <w:t>des</w:t>
      </w:r>
      <w:r>
        <w:rPr>
          <w:spacing w:val="-1"/>
        </w:rPr>
        <w:t xml:space="preserve"> </w:t>
      </w:r>
      <w:r>
        <w:t>lingettes</w:t>
      </w:r>
      <w:r>
        <w:rPr>
          <w:spacing w:val="-3"/>
        </w:rPr>
        <w:t xml:space="preserve"> </w:t>
      </w:r>
      <w:r>
        <w:t>antiseptiques,</w:t>
      </w:r>
      <w:r>
        <w:rPr>
          <w:spacing w:val="-1"/>
        </w:rPr>
        <w:t xml:space="preserve"> </w:t>
      </w:r>
      <w:r>
        <w:t>du</w:t>
      </w:r>
      <w:r>
        <w:rPr>
          <w:spacing w:val="-1"/>
        </w:rPr>
        <w:t xml:space="preserve"> </w:t>
      </w:r>
      <w:r>
        <w:t>coton</w:t>
      </w:r>
      <w:r>
        <w:rPr>
          <w:spacing w:val="-1"/>
        </w:rPr>
        <w:t xml:space="preserve"> </w:t>
      </w:r>
      <w:r>
        <w:t>ou</w:t>
      </w:r>
      <w:r>
        <w:rPr>
          <w:spacing w:val="-4"/>
        </w:rPr>
        <w:t xml:space="preserve"> </w:t>
      </w:r>
      <w:r>
        <w:t>de</w:t>
      </w:r>
      <w:r>
        <w:rPr>
          <w:spacing w:val="-1"/>
        </w:rPr>
        <w:t xml:space="preserve"> </w:t>
      </w:r>
      <w:r>
        <w:t>la</w:t>
      </w:r>
      <w:r>
        <w:rPr>
          <w:spacing w:val="-1"/>
        </w:rPr>
        <w:t xml:space="preserve"> </w:t>
      </w:r>
      <w:r>
        <w:t>gaze</w:t>
      </w:r>
      <w:r>
        <w:rPr>
          <w:spacing w:val="-3"/>
        </w:rPr>
        <w:t xml:space="preserve"> </w:t>
      </w:r>
      <w:r>
        <w:t>et</w:t>
      </w:r>
      <w:r>
        <w:rPr>
          <w:spacing w:val="-3"/>
        </w:rPr>
        <w:t xml:space="preserve"> </w:t>
      </w:r>
      <w:r>
        <w:t>un</w:t>
      </w:r>
      <w:r>
        <w:rPr>
          <w:spacing w:val="-1"/>
        </w:rPr>
        <w:t xml:space="preserve"> </w:t>
      </w:r>
      <w:r>
        <w:t>récipient</w:t>
      </w:r>
      <w:r>
        <w:rPr>
          <w:spacing w:val="-2"/>
        </w:rPr>
        <w:t xml:space="preserve"> </w:t>
      </w:r>
      <w:r>
        <w:t>résistant à</w:t>
      </w:r>
      <w:r>
        <w:rPr>
          <w:spacing w:val="-3"/>
        </w:rPr>
        <w:t xml:space="preserve"> </w:t>
      </w:r>
      <w:r>
        <w:t>la</w:t>
      </w:r>
      <w:r>
        <w:rPr>
          <w:spacing w:val="-1"/>
        </w:rPr>
        <w:t xml:space="preserve"> </w:t>
      </w:r>
      <w:r>
        <w:t>perforation (voir la Figure 1).</w:t>
      </w:r>
    </w:p>
    <w:p w14:paraId="36D6C22B" w14:textId="77777777" w:rsidR="00BF1FD1" w:rsidRDefault="00464AF4">
      <w:pPr>
        <w:pStyle w:val="BodyText"/>
        <w:spacing w:before="5"/>
        <w:rPr>
          <w:sz w:val="29"/>
        </w:rPr>
      </w:pPr>
      <w:r>
        <w:rPr>
          <w:noProof/>
        </w:rPr>
        <w:drawing>
          <wp:anchor distT="0" distB="0" distL="0" distR="0" simplePos="0" relativeHeight="251653120" behindDoc="0" locked="0" layoutInCell="1" allowOverlap="1" wp14:anchorId="46D382DC" wp14:editId="3B501427">
            <wp:simplePos x="0" y="0"/>
            <wp:positionH relativeFrom="page">
              <wp:posOffset>2016342</wp:posOffset>
            </wp:positionH>
            <wp:positionV relativeFrom="paragraph">
              <wp:posOffset>230559</wp:posOffset>
            </wp:positionV>
            <wp:extent cx="3528620" cy="2048255"/>
            <wp:effectExtent l="0" t="0" r="0" b="0"/>
            <wp:wrapTopAndBottom/>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24" cstate="print"/>
                    <a:stretch>
                      <a:fillRect/>
                    </a:stretch>
                  </pic:blipFill>
                  <pic:spPr>
                    <a:xfrm>
                      <a:off x="0" y="0"/>
                      <a:ext cx="3528620" cy="2048255"/>
                    </a:xfrm>
                    <a:prstGeom prst="rect">
                      <a:avLst/>
                    </a:prstGeom>
                  </pic:spPr>
                </pic:pic>
              </a:graphicData>
            </a:graphic>
          </wp:anchor>
        </w:drawing>
      </w:r>
    </w:p>
    <w:p w14:paraId="67E3CF93" w14:textId="77777777" w:rsidR="00BF1FD1" w:rsidRDefault="00BF1FD1">
      <w:pPr>
        <w:pStyle w:val="BodyText"/>
        <w:rPr>
          <w:sz w:val="27"/>
        </w:rPr>
      </w:pPr>
    </w:p>
    <w:p w14:paraId="299F2015" w14:textId="77777777" w:rsidR="00BF1FD1" w:rsidRDefault="00464AF4">
      <w:pPr>
        <w:pStyle w:val="BodyText"/>
        <w:ind w:left="2052" w:right="2050"/>
        <w:jc w:val="center"/>
      </w:pPr>
      <w:r>
        <w:t>Figure</w:t>
      </w:r>
      <w:r>
        <w:rPr>
          <w:spacing w:val="-2"/>
        </w:rPr>
        <w:t xml:space="preserve"> </w:t>
      </w:r>
      <w:r>
        <w:rPr>
          <w:spacing w:val="-10"/>
        </w:rPr>
        <w:t>1</w:t>
      </w:r>
    </w:p>
    <w:p w14:paraId="589E8BC3" w14:textId="77777777" w:rsidR="00BF1FD1" w:rsidRDefault="00BF1FD1">
      <w:pPr>
        <w:pStyle w:val="BodyText"/>
      </w:pPr>
    </w:p>
    <w:p w14:paraId="55649247" w14:textId="77777777" w:rsidR="00BF1FD1" w:rsidRDefault="00464AF4">
      <w:pPr>
        <w:pStyle w:val="Heading2"/>
        <w:numPr>
          <w:ilvl w:val="0"/>
          <w:numId w:val="9"/>
        </w:numPr>
        <w:tabs>
          <w:tab w:val="left" w:pos="802"/>
          <w:tab w:val="left" w:pos="803"/>
        </w:tabs>
        <w:spacing w:line="253" w:lineRule="exact"/>
        <w:ind w:hanging="568"/>
      </w:pPr>
      <w:r>
        <w:t>Choisissez</w:t>
      </w:r>
      <w:r>
        <w:rPr>
          <w:spacing w:val="-4"/>
        </w:rPr>
        <w:t xml:space="preserve"> </w:t>
      </w:r>
      <w:r>
        <w:t>et</w:t>
      </w:r>
      <w:r>
        <w:rPr>
          <w:spacing w:val="-5"/>
        </w:rPr>
        <w:t xml:space="preserve"> </w:t>
      </w:r>
      <w:r>
        <w:t>préparez</w:t>
      </w:r>
      <w:r>
        <w:rPr>
          <w:spacing w:val="-5"/>
        </w:rPr>
        <w:t xml:space="preserve"> </w:t>
      </w:r>
      <w:r>
        <w:t>le</w:t>
      </w:r>
      <w:r>
        <w:rPr>
          <w:spacing w:val="-5"/>
        </w:rPr>
        <w:t xml:space="preserve"> </w:t>
      </w:r>
      <w:r>
        <w:t>site</w:t>
      </w:r>
      <w:r>
        <w:rPr>
          <w:spacing w:val="-3"/>
        </w:rPr>
        <w:t xml:space="preserve"> </w:t>
      </w:r>
      <w:r>
        <w:t>d’injection</w:t>
      </w:r>
      <w:r>
        <w:rPr>
          <w:spacing w:val="-4"/>
        </w:rPr>
        <w:t xml:space="preserve"> </w:t>
      </w:r>
      <w:r>
        <w:rPr>
          <w:spacing w:val="-10"/>
        </w:rPr>
        <w:t>:</w:t>
      </w:r>
    </w:p>
    <w:p w14:paraId="0E4C90DA" w14:textId="77777777" w:rsidR="00BF1FD1" w:rsidRDefault="00464AF4">
      <w:pPr>
        <w:pStyle w:val="BodyText"/>
        <w:spacing w:line="253" w:lineRule="exact"/>
        <w:ind w:left="235"/>
      </w:pPr>
      <w:r>
        <w:t>Choisissez</w:t>
      </w:r>
      <w:r>
        <w:rPr>
          <w:spacing w:val="-3"/>
        </w:rPr>
        <w:t xml:space="preserve"> </w:t>
      </w:r>
      <w:r>
        <w:t>un</w:t>
      </w:r>
      <w:r>
        <w:rPr>
          <w:spacing w:val="-6"/>
        </w:rPr>
        <w:t xml:space="preserve"> </w:t>
      </w:r>
      <w:r>
        <w:t>site</w:t>
      </w:r>
      <w:r>
        <w:rPr>
          <w:spacing w:val="-3"/>
        </w:rPr>
        <w:t xml:space="preserve"> </w:t>
      </w:r>
      <w:r>
        <w:t>d’injection</w:t>
      </w:r>
      <w:r>
        <w:rPr>
          <w:spacing w:val="-3"/>
        </w:rPr>
        <w:t xml:space="preserve"> </w:t>
      </w:r>
      <w:r>
        <w:t>(voir</w:t>
      </w:r>
      <w:r>
        <w:rPr>
          <w:spacing w:val="-5"/>
        </w:rPr>
        <w:t xml:space="preserve"> </w:t>
      </w:r>
      <w:r>
        <w:t>la</w:t>
      </w:r>
      <w:r>
        <w:rPr>
          <w:spacing w:val="-3"/>
        </w:rPr>
        <w:t xml:space="preserve"> </w:t>
      </w:r>
      <w:r>
        <w:t>Figure</w:t>
      </w:r>
      <w:r>
        <w:rPr>
          <w:spacing w:val="-2"/>
        </w:rPr>
        <w:t xml:space="preserve"> </w:t>
      </w:r>
      <w:r>
        <w:rPr>
          <w:spacing w:val="-5"/>
        </w:rPr>
        <w:t>2)</w:t>
      </w:r>
    </w:p>
    <w:p w14:paraId="2A5DB39E" w14:textId="77777777" w:rsidR="00BF1FD1" w:rsidRDefault="00464AF4">
      <w:pPr>
        <w:pStyle w:val="ListParagraph"/>
        <w:numPr>
          <w:ilvl w:val="1"/>
          <w:numId w:val="9"/>
        </w:numPr>
        <w:tabs>
          <w:tab w:val="left" w:pos="802"/>
          <w:tab w:val="left" w:pos="803"/>
        </w:tabs>
        <w:spacing w:before="3" w:line="269" w:lineRule="exact"/>
        <w:ind w:hanging="568"/>
      </w:pPr>
      <w:r>
        <w:t>Otulfi</w:t>
      </w:r>
      <w:r>
        <w:rPr>
          <w:spacing w:val="-4"/>
        </w:rPr>
        <w:t xml:space="preserve"> </w:t>
      </w:r>
      <w:r>
        <w:t>doit</w:t>
      </w:r>
      <w:r>
        <w:rPr>
          <w:spacing w:val="-5"/>
        </w:rPr>
        <w:t xml:space="preserve"> </w:t>
      </w:r>
      <w:r>
        <w:t>être</w:t>
      </w:r>
      <w:r>
        <w:rPr>
          <w:spacing w:val="-5"/>
        </w:rPr>
        <w:t xml:space="preserve"> </w:t>
      </w:r>
      <w:r>
        <w:t>administré</w:t>
      </w:r>
      <w:r>
        <w:rPr>
          <w:spacing w:val="-5"/>
        </w:rPr>
        <w:t xml:space="preserve"> </w:t>
      </w:r>
      <w:r>
        <w:t>par</w:t>
      </w:r>
      <w:r>
        <w:rPr>
          <w:spacing w:val="-1"/>
        </w:rPr>
        <w:t xml:space="preserve"> </w:t>
      </w:r>
      <w:r>
        <w:t>injection</w:t>
      </w:r>
      <w:r>
        <w:rPr>
          <w:spacing w:val="-5"/>
        </w:rPr>
        <w:t xml:space="preserve"> </w:t>
      </w:r>
      <w:r>
        <w:t>sous</w:t>
      </w:r>
      <w:r>
        <w:rPr>
          <w:spacing w:val="-5"/>
        </w:rPr>
        <w:t xml:space="preserve"> </w:t>
      </w:r>
      <w:r>
        <w:t>la</w:t>
      </w:r>
      <w:r>
        <w:rPr>
          <w:spacing w:val="-3"/>
        </w:rPr>
        <w:t xml:space="preserve"> </w:t>
      </w:r>
      <w:r>
        <w:t>peau</w:t>
      </w:r>
      <w:r>
        <w:rPr>
          <w:spacing w:val="-4"/>
        </w:rPr>
        <w:t xml:space="preserve"> </w:t>
      </w:r>
      <w:r>
        <w:t>(sous-</w:t>
      </w:r>
      <w:r>
        <w:rPr>
          <w:spacing w:val="-2"/>
        </w:rPr>
        <w:t>cutanée)</w:t>
      </w:r>
    </w:p>
    <w:p w14:paraId="67C0859E" w14:textId="77777777" w:rsidR="00BF1FD1" w:rsidRDefault="00464AF4">
      <w:pPr>
        <w:pStyle w:val="ListParagraph"/>
        <w:numPr>
          <w:ilvl w:val="1"/>
          <w:numId w:val="9"/>
        </w:numPr>
        <w:tabs>
          <w:tab w:val="left" w:pos="802"/>
          <w:tab w:val="left" w:pos="803"/>
        </w:tabs>
        <w:ind w:right="544"/>
      </w:pPr>
      <w:r>
        <w:t>Le</w:t>
      </w:r>
      <w:r>
        <w:rPr>
          <w:spacing w:val="-2"/>
        </w:rPr>
        <w:t xml:space="preserve"> </w:t>
      </w:r>
      <w:r>
        <w:t>haut</w:t>
      </w:r>
      <w:r>
        <w:rPr>
          <w:spacing w:val="-1"/>
        </w:rPr>
        <w:t xml:space="preserve"> </w:t>
      </w:r>
      <w:r>
        <w:t>de</w:t>
      </w:r>
      <w:r>
        <w:rPr>
          <w:spacing w:val="-4"/>
        </w:rPr>
        <w:t xml:space="preserve"> </w:t>
      </w:r>
      <w:r>
        <w:t>la</w:t>
      </w:r>
      <w:r>
        <w:rPr>
          <w:spacing w:val="-2"/>
        </w:rPr>
        <w:t xml:space="preserve"> </w:t>
      </w:r>
      <w:r>
        <w:t>cuisse</w:t>
      </w:r>
      <w:r>
        <w:rPr>
          <w:spacing w:val="-2"/>
        </w:rPr>
        <w:t xml:space="preserve"> </w:t>
      </w:r>
      <w:r>
        <w:t>ou</w:t>
      </w:r>
      <w:r>
        <w:rPr>
          <w:spacing w:val="-5"/>
        </w:rPr>
        <w:t xml:space="preserve"> </w:t>
      </w:r>
      <w:r>
        <w:t>le</w:t>
      </w:r>
      <w:r>
        <w:rPr>
          <w:spacing w:val="-4"/>
        </w:rPr>
        <w:t xml:space="preserve"> </w:t>
      </w:r>
      <w:r>
        <w:t>pourtour</w:t>
      </w:r>
      <w:r>
        <w:rPr>
          <w:spacing w:val="-1"/>
        </w:rPr>
        <w:t xml:space="preserve"> </w:t>
      </w:r>
      <w:r>
        <w:t>du</w:t>
      </w:r>
      <w:r>
        <w:rPr>
          <w:spacing w:val="-2"/>
        </w:rPr>
        <w:t xml:space="preserve"> </w:t>
      </w:r>
      <w:r>
        <w:t>ventre</w:t>
      </w:r>
      <w:r>
        <w:rPr>
          <w:spacing w:val="-2"/>
        </w:rPr>
        <w:t xml:space="preserve"> </w:t>
      </w:r>
      <w:r>
        <w:t>(abdomen)</w:t>
      </w:r>
      <w:r>
        <w:rPr>
          <w:spacing w:val="-1"/>
        </w:rPr>
        <w:t xml:space="preserve"> </w:t>
      </w:r>
      <w:r>
        <w:t>à</w:t>
      </w:r>
      <w:r>
        <w:rPr>
          <w:spacing w:val="-2"/>
        </w:rPr>
        <w:t xml:space="preserve"> </w:t>
      </w:r>
      <w:r>
        <w:t>au</w:t>
      </w:r>
      <w:r>
        <w:rPr>
          <w:spacing w:val="-2"/>
        </w:rPr>
        <w:t xml:space="preserve"> </w:t>
      </w:r>
      <w:r>
        <w:t>moins</w:t>
      </w:r>
      <w:r>
        <w:rPr>
          <w:spacing w:val="-2"/>
        </w:rPr>
        <w:t xml:space="preserve"> </w:t>
      </w:r>
      <w:r>
        <w:t>5</w:t>
      </w:r>
      <w:r>
        <w:rPr>
          <w:spacing w:val="-2"/>
        </w:rPr>
        <w:t xml:space="preserve"> </w:t>
      </w:r>
      <w:r>
        <w:t>centimètres</w:t>
      </w:r>
      <w:r>
        <w:rPr>
          <w:spacing w:val="-4"/>
        </w:rPr>
        <w:t xml:space="preserve"> </w:t>
      </w:r>
      <w:r>
        <w:t>du</w:t>
      </w:r>
      <w:r>
        <w:rPr>
          <w:spacing w:val="-2"/>
        </w:rPr>
        <w:t xml:space="preserve"> </w:t>
      </w:r>
      <w:r>
        <w:t>nombril sont de bons endroits pour l’injection</w:t>
      </w:r>
    </w:p>
    <w:p w14:paraId="5FD2FAB4" w14:textId="77777777" w:rsidR="00BF1FD1" w:rsidRDefault="00464AF4">
      <w:pPr>
        <w:pStyle w:val="ListParagraph"/>
        <w:numPr>
          <w:ilvl w:val="1"/>
          <w:numId w:val="9"/>
        </w:numPr>
        <w:tabs>
          <w:tab w:val="left" w:pos="802"/>
          <w:tab w:val="left" w:pos="803"/>
        </w:tabs>
        <w:spacing w:line="267" w:lineRule="exact"/>
        <w:ind w:hanging="568"/>
      </w:pPr>
      <w:r>
        <w:t>Si</w:t>
      </w:r>
      <w:r>
        <w:rPr>
          <w:spacing w:val="-4"/>
        </w:rPr>
        <w:t xml:space="preserve"> </w:t>
      </w:r>
      <w:r>
        <w:t>possible,</w:t>
      </w:r>
      <w:r>
        <w:rPr>
          <w:spacing w:val="-2"/>
        </w:rPr>
        <w:t xml:space="preserve"> </w:t>
      </w:r>
      <w:r>
        <w:t>ne</w:t>
      </w:r>
      <w:r>
        <w:rPr>
          <w:spacing w:val="-2"/>
        </w:rPr>
        <w:t xml:space="preserve"> </w:t>
      </w:r>
      <w:r>
        <w:t>pas</w:t>
      </w:r>
      <w:r>
        <w:rPr>
          <w:spacing w:val="-2"/>
        </w:rPr>
        <w:t xml:space="preserve"> </w:t>
      </w:r>
      <w:r>
        <w:t>utiliser</w:t>
      </w:r>
      <w:r>
        <w:rPr>
          <w:spacing w:val="-4"/>
        </w:rPr>
        <w:t xml:space="preserve"> </w:t>
      </w:r>
      <w:r>
        <w:t>les</w:t>
      </w:r>
      <w:r>
        <w:rPr>
          <w:spacing w:val="-2"/>
        </w:rPr>
        <w:t xml:space="preserve"> </w:t>
      </w:r>
      <w:r>
        <w:t>parties</w:t>
      </w:r>
      <w:r>
        <w:rPr>
          <w:spacing w:val="-4"/>
        </w:rPr>
        <w:t xml:space="preserve"> </w:t>
      </w:r>
      <w:r>
        <w:t>de</w:t>
      </w:r>
      <w:r>
        <w:rPr>
          <w:spacing w:val="-3"/>
        </w:rPr>
        <w:t xml:space="preserve"> </w:t>
      </w:r>
      <w:r>
        <w:t>la</w:t>
      </w:r>
      <w:r>
        <w:rPr>
          <w:spacing w:val="-2"/>
        </w:rPr>
        <w:t xml:space="preserve"> </w:t>
      </w:r>
      <w:r>
        <w:t>peau</w:t>
      </w:r>
      <w:r>
        <w:rPr>
          <w:spacing w:val="-3"/>
        </w:rPr>
        <w:t xml:space="preserve"> </w:t>
      </w:r>
      <w:r>
        <w:t>qui</w:t>
      </w:r>
      <w:r>
        <w:rPr>
          <w:spacing w:val="-1"/>
        </w:rPr>
        <w:t xml:space="preserve"> </w:t>
      </w:r>
      <w:r>
        <w:t>ont</w:t>
      </w:r>
      <w:r>
        <w:rPr>
          <w:spacing w:val="-4"/>
        </w:rPr>
        <w:t xml:space="preserve"> </w:t>
      </w:r>
      <w:r>
        <w:t>des</w:t>
      </w:r>
      <w:r>
        <w:rPr>
          <w:spacing w:val="-2"/>
        </w:rPr>
        <w:t xml:space="preserve"> </w:t>
      </w:r>
      <w:r>
        <w:t>lésions</w:t>
      </w:r>
      <w:r>
        <w:rPr>
          <w:spacing w:val="-3"/>
        </w:rPr>
        <w:t xml:space="preserve"> </w:t>
      </w:r>
      <w:r>
        <w:t>de</w:t>
      </w:r>
      <w:r>
        <w:rPr>
          <w:spacing w:val="-2"/>
        </w:rPr>
        <w:t xml:space="preserve"> psoriasis</w:t>
      </w:r>
    </w:p>
    <w:p w14:paraId="3BE8B258" w14:textId="77777777" w:rsidR="00BF1FD1" w:rsidRDefault="00464AF4">
      <w:pPr>
        <w:pStyle w:val="ListParagraph"/>
        <w:numPr>
          <w:ilvl w:val="1"/>
          <w:numId w:val="9"/>
        </w:numPr>
        <w:tabs>
          <w:tab w:val="left" w:pos="802"/>
          <w:tab w:val="left" w:pos="803"/>
        </w:tabs>
        <w:ind w:right="503"/>
      </w:pPr>
      <w:r>
        <w:t>Si</w:t>
      </w:r>
      <w:r>
        <w:rPr>
          <w:spacing w:val="-1"/>
        </w:rPr>
        <w:t xml:space="preserve"> </w:t>
      </w:r>
      <w:r>
        <w:t>quelqu’un</w:t>
      </w:r>
      <w:r>
        <w:rPr>
          <w:spacing w:val="-2"/>
        </w:rPr>
        <w:t xml:space="preserve"> </w:t>
      </w:r>
      <w:r>
        <w:t>vous</w:t>
      </w:r>
      <w:r>
        <w:rPr>
          <w:spacing w:val="-2"/>
        </w:rPr>
        <w:t xml:space="preserve"> </w:t>
      </w:r>
      <w:r>
        <w:t>assiste</w:t>
      </w:r>
      <w:r>
        <w:rPr>
          <w:spacing w:val="-2"/>
        </w:rPr>
        <w:t xml:space="preserve"> </w:t>
      </w:r>
      <w:r>
        <w:t>pour</w:t>
      </w:r>
      <w:r>
        <w:rPr>
          <w:spacing w:val="-1"/>
        </w:rPr>
        <w:t xml:space="preserve"> </w:t>
      </w:r>
      <w:r>
        <w:t>faire</w:t>
      </w:r>
      <w:r>
        <w:rPr>
          <w:spacing w:val="-4"/>
        </w:rPr>
        <w:t xml:space="preserve"> </w:t>
      </w:r>
      <w:r>
        <w:t>l’injection,</w:t>
      </w:r>
      <w:r>
        <w:rPr>
          <w:spacing w:val="-4"/>
        </w:rPr>
        <w:t xml:space="preserve"> </w:t>
      </w:r>
      <w:r>
        <w:t>il</w:t>
      </w:r>
      <w:r>
        <w:rPr>
          <w:spacing w:val="-1"/>
        </w:rPr>
        <w:t xml:space="preserve"> </w:t>
      </w:r>
      <w:r>
        <w:t>pourra</w:t>
      </w:r>
      <w:r>
        <w:rPr>
          <w:spacing w:val="-2"/>
        </w:rPr>
        <w:t xml:space="preserve"> </w:t>
      </w:r>
      <w:r>
        <w:t>aussi</w:t>
      </w:r>
      <w:r>
        <w:rPr>
          <w:spacing w:val="-1"/>
        </w:rPr>
        <w:t xml:space="preserve"> </w:t>
      </w:r>
      <w:r>
        <w:t>choisir</w:t>
      </w:r>
      <w:r>
        <w:rPr>
          <w:spacing w:val="-4"/>
        </w:rPr>
        <w:t xml:space="preserve"> </w:t>
      </w:r>
      <w:r>
        <w:t>le</w:t>
      </w:r>
      <w:r>
        <w:rPr>
          <w:spacing w:val="-2"/>
        </w:rPr>
        <w:t xml:space="preserve"> </w:t>
      </w:r>
      <w:r>
        <w:t>haut</w:t>
      </w:r>
      <w:r>
        <w:rPr>
          <w:spacing w:val="-4"/>
        </w:rPr>
        <w:t xml:space="preserve"> </w:t>
      </w:r>
      <w:r>
        <w:t>des</w:t>
      </w:r>
      <w:r>
        <w:rPr>
          <w:spacing w:val="-4"/>
        </w:rPr>
        <w:t xml:space="preserve"> </w:t>
      </w:r>
      <w:r>
        <w:t>bras</w:t>
      </w:r>
      <w:r>
        <w:rPr>
          <w:spacing w:val="-4"/>
        </w:rPr>
        <w:t xml:space="preserve"> </w:t>
      </w:r>
      <w:r>
        <w:t>comme site d’injection.</w:t>
      </w:r>
    </w:p>
    <w:p w14:paraId="690EA379" w14:textId="77777777" w:rsidR="00BF1FD1" w:rsidRDefault="00BF1FD1">
      <w:pPr>
        <w:pStyle w:val="BodyText"/>
        <w:rPr>
          <w:sz w:val="20"/>
        </w:rPr>
      </w:pPr>
    </w:p>
    <w:p w14:paraId="71A23A10" w14:textId="77777777" w:rsidR="00BF1FD1" w:rsidRDefault="00464AF4">
      <w:pPr>
        <w:pStyle w:val="BodyText"/>
        <w:spacing w:before="7"/>
      </w:pPr>
      <w:r>
        <w:rPr>
          <w:noProof/>
        </w:rPr>
        <w:drawing>
          <wp:anchor distT="0" distB="0" distL="0" distR="0" simplePos="0" relativeHeight="251654144" behindDoc="0" locked="0" layoutInCell="1" allowOverlap="1" wp14:anchorId="0A21FB08" wp14:editId="54A813BC">
            <wp:simplePos x="0" y="0"/>
            <wp:positionH relativeFrom="page">
              <wp:posOffset>2459744</wp:posOffset>
            </wp:positionH>
            <wp:positionV relativeFrom="paragraph">
              <wp:posOffset>180607</wp:posOffset>
            </wp:positionV>
            <wp:extent cx="2649559" cy="1184148"/>
            <wp:effectExtent l="0" t="0" r="0" b="0"/>
            <wp:wrapTopAndBottom/>
            <wp:docPr id="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25" cstate="print"/>
                    <a:stretch>
                      <a:fillRect/>
                    </a:stretch>
                  </pic:blipFill>
                  <pic:spPr>
                    <a:xfrm>
                      <a:off x="0" y="0"/>
                      <a:ext cx="2649559" cy="1184148"/>
                    </a:xfrm>
                    <a:prstGeom prst="rect">
                      <a:avLst/>
                    </a:prstGeom>
                  </pic:spPr>
                </pic:pic>
              </a:graphicData>
            </a:graphic>
          </wp:anchor>
        </w:drawing>
      </w:r>
    </w:p>
    <w:p w14:paraId="779A613C" w14:textId="77777777" w:rsidR="00BF1FD1" w:rsidRDefault="00BF1FD1">
      <w:pPr>
        <w:pStyle w:val="BodyText"/>
        <w:rPr>
          <w:sz w:val="24"/>
        </w:rPr>
      </w:pPr>
    </w:p>
    <w:p w14:paraId="78912A83" w14:textId="77777777" w:rsidR="00BF1FD1" w:rsidRDefault="00BF1FD1">
      <w:pPr>
        <w:pStyle w:val="BodyText"/>
        <w:spacing w:before="4"/>
        <w:rPr>
          <w:sz w:val="19"/>
        </w:rPr>
      </w:pPr>
    </w:p>
    <w:p w14:paraId="7418DD32" w14:textId="77777777" w:rsidR="00BF1FD1" w:rsidRDefault="00464AF4">
      <w:pPr>
        <w:spacing w:before="1" w:line="229" w:lineRule="exact"/>
        <w:ind w:left="2052" w:right="2052"/>
        <w:jc w:val="center"/>
        <w:rPr>
          <w:sz w:val="20"/>
        </w:rPr>
      </w:pPr>
      <w:r>
        <w:rPr>
          <w:sz w:val="20"/>
        </w:rPr>
        <w:t>*</w:t>
      </w:r>
      <w:r>
        <w:rPr>
          <w:spacing w:val="-7"/>
          <w:sz w:val="20"/>
        </w:rPr>
        <w:t xml:space="preserve"> </w:t>
      </w:r>
      <w:r>
        <w:rPr>
          <w:sz w:val="20"/>
        </w:rPr>
        <w:t>Les</w:t>
      </w:r>
      <w:r>
        <w:rPr>
          <w:spacing w:val="-5"/>
          <w:sz w:val="20"/>
        </w:rPr>
        <w:t xml:space="preserve"> </w:t>
      </w:r>
      <w:r>
        <w:rPr>
          <w:sz w:val="20"/>
        </w:rPr>
        <w:t>zones</w:t>
      </w:r>
      <w:r>
        <w:rPr>
          <w:spacing w:val="-4"/>
          <w:sz w:val="20"/>
        </w:rPr>
        <w:t xml:space="preserve"> </w:t>
      </w:r>
      <w:r>
        <w:rPr>
          <w:sz w:val="20"/>
        </w:rPr>
        <w:t>grises</w:t>
      </w:r>
      <w:r>
        <w:rPr>
          <w:spacing w:val="-4"/>
          <w:sz w:val="20"/>
        </w:rPr>
        <w:t xml:space="preserve"> </w:t>
      </w:r>
      <w:r>
        <w:rPr>
          <w:sz w:val="20"/>
        </w:rPr>
        <w:t>correspondent</w:t>
      </w:r>
      <w:r>
        <w:rPr>
          <w:spacing w:val="-4"/>
          <w:sz w:val="20"/>
        </w:rPr>
        <w:t xml:space="preserve"> </w:t>
      </w:r>
      <w:r>
        <w:rPr>
          <w:sz w:val="20"/>
        </w:rPr>
        <w:t>aux</w:t>
      </w:r>
      <w:r>
        <w:rPr>
          <w:spacing w:val="-4"/>
          <w:sz w:val="20"/>
        </w:rPr>
        <w:t xml:space="preserve"> </w:t>
      </w:r>
      <w:r>
        <w:rPr>
          <w:sz w:val="20"/>
        </w:rPr>
        <w:t>sites</w:t>
      </w:r>
      <w:r>
        <w:rPr>
          <w:spacing w:val="-5"/>
          <w:sz w:val="20"/>
        </w:rPr>
        <w:t xml:space="preserve"> </w:t>
      </w:r>
      <w:r>
        <w:rPr>
          <w:sz w:val="20"/>
        </w:rPr>
        <w:t>d’injection</w:t>
      </w:r>
      <w:r>
        <w:rPr>
          <w:spacing w:val="-5"/>
          <w:sz w:val="20"/>
        </w:rPr>
        <w:t xml:space="preserve"> </w:t>
      </w:r>
      <w:r>
        <w:rPr>
          <w:spacing w:val="-2"/>
          <w:sz w:val="20"/>
        </w:rPr>
        <w:t>recommandés</w:t>
      </w:r>
    </w:p>
    <w:p w14:paraId="78EABFDF" w14:textId="77777777" w:rsidR="00BF1FD1" w:rsidRDefault="00464AF4">
      <w:pPr>
        <w:pStyle w:val="BodyText"/>
        <w:spacing w:line="252" w:lineRule="exact"/>
        <w:ind w:left="1999" w:right="2052"/>
        <w:jc w:val="center"/>
      </w:pPr>
      <w:r>
        <w:t>Figure</w:t>
      </w:r>
      <w:r>
        <w:rPr>
          <w:spacing w:val="-2"/>
        </w:rPr>
        <w:t xml:space="preserve"> </w:t>
      </w:r>
      <w:r>
        <w:rPr>
          <w:spacing w:val="-10"/>
        </w:rPr>
        <w:t>2</w:t>
      </w:r>
    </w:p>
    <w:p w14:paraId="60CFBFD3" w14:textId="77777777" w:rsidR="00BF1FD1" w:rsidRDefault="00BF1FD1">
      <w:pPr>
        <w:pStyle w:val="BodyText"/>
      </w:pPr>
    </w:p>
    <w:p w14:paraId="1CFEFE8F" w14:textId="77777777" w:rsidR="00BF1FD1" w:rsidRDefault="00464AF4">
      <w:pPr>
        <w:pStyle w:val="BodyText"/>
        <w:ind w:left="235"/>
      </w:pPr>
      <w:r>
        <w:t>Préparez</w:t>
      </w:r>
      <w:r>
        <w:rPr>
          <w:spacing w:val="-3"/>
        </w:rPr>
        <w:t xml:space="preserve"> </w:t>
      </w:r>
      <w:r>
        <w:t>le</w:t>
      </w:r>
      <w:r>
        <w:rPr>
          <w:spacing w:val="-3"/>
        </w:rPr>
        <w:t xml:space="preserve"> </w:t>
      </w:r>
      <w:r>
        <w:t xml:space="preserve">site </w:t>
      </w:r>
      <w:r>
        <w:rPr>
          <w:spacing w:val="-2"/>
        </w:rPr>
        <w:t>d’injection</w:t>
      </w:r>
    </w:p>
    <w:p w14:paraId="7D7885EB" w14:textId="77777777" w:rsidR="00BF1FD1" w:rsidRDefault="00464AF4">
      <w:pPr>
        <w:pStyle w:val="ListParagraph"/>
        <w:numPr>
          <w:ilvl w:val="1"/>
          <w:numId w:val="9"/>
        </w:numPr>
        <w:tabs>
          <w:tab w:val="left" w:pos="802"/>
          <w:tab w:val="left" w:pos="803"/>
        </w:tabs>
        <w:spacing w:before="2" w:line="269" w:lineRule="exact"/>
        <w:ind w:hanging="568"/>
      </w:pPr>
      <w:r>
        <w:t>Lavez-vous</w:t>
      </w:r>
      <w:r>
        <w:rPr>
          <w:spacing w:val="-7"/>
        </w:rPr>
        <w:t xml:space="preserve"> </w:t>
      </w:r>
      <w:r>
        <w:t>très</w:t>
      </w:r>
      <w:r>
        <w:rPr>
          <w:spacing w:val="-2"/>
        </w:rPr>
        <w:t xml:space="preserve"> </w:t>
      </w:r>
      <w:r>
        <w:t>bien</w:t>
      </w:r>
      <w:r>
        <w:rPr>
          <w:spacing w:val="-5"/>
        </w:rPr>
        <w:t xml:space="preserve"> </w:t>
      </w:r>
      <w:r>
        <w:t>les</w:t>
      </w:r>
      <w:r>
        <w:rPr>
          <w:spacing w:val="-2"/>
        </w:rPr>
        <w:t xml:space="preserve"> </w:t>
      </w:r>
      <w:r>
        <w:t>mains</w:t>
      </w:r>
      <w:r>
        <w:rPr>
          <w:spacing w:val="-2"/>
        </w:rPr>
        <w:t xml:space="preserve"> </w:t>
      </w:r>
      <w:r>
        <w:t>avec</w:t>
      </w:r>
      <w:r>
        <w:rPr>
          <w:spacing w:val="-3"/>
        </w:rPr>
        <w:t xml:space="preserve"> </w:t>
      </w:r>
      <w:r>
        <w:t>du</w:t>
      </w:r>
      <w:r>
        <w:rPr>
          <w:spacing w:val="-2"/>
        </w:rPr>
        <w:t xml:space="preserve"> </w:t>
      </w:r>
      <w:r>
        <w:t>savon</w:t>
      </w:r>
      <w:r>
        <w:rPr>
          <w:spacing w:val="-2"/>
        </w:rPr>
        <w:t xml:space="preserve"> </w:t>
      </w:r>
      <w:r>
        <w:t>et</w:t>
      </w:r>
      <w:r>
        <w:rPr>
          <w:spacing w:val="-1"/>
        </w:rPr>
        <w:t xml:space="preserve"> </w:t>
      </w:r>
      <w:r>
        <w:t>de</w:t>
      </w:r>
      <w:r>
        <w:rPr>
          <w:spacing w:val="-4"/>
        </w:rPr>
        <w:t xml:space="preserve"> </w:t>
      </w:r>
      <w:r>
        <w:t>l’eau</w:t>
      </w:r>
      <w:r>
        <w:rPr>
          <w:spacing w:val="-2"/>
        </w:rPr>
        <w:t xml:space="preserve"> chaude</w:t>
      </w:r>
    </w:p>
    <w:p w14:paraId="13B67DA3" w14:textId="77777777" w:rsidR="00BF1FD1" w:rsidRDefault="00464AF4">
      <w:pPr>
        <w:pStyle w:val="ListParagraph"/>
        <w:numPr>
          <w:ilvl w:val="1"/>
          <w:numId w:val="9"/>
        </w:numPr>
        <w:tabs>
          <w:tab w:val="left" w:pos="802"/>
          <w:tab w:val="left" w:pos="803"/>
        </w:tabs>
        <w:spacing w:line="269" w:lineRule="exact"/>
        <w:ind w:hanging="568"/>
      </w:pPr>
      <w:r>
        <w:t>Essuyez</w:t>
      </w:r>
      <w:r>
        <w:rPr>
          <w:spacing w:val="-5"/>
        </w:rPr>
        <w:t xml:space="preserve"> </w:t>
      </w:r>
      <w:r>
        <w:t>l’endroit</w:t>
      </w:r>
      <w:r>
        <w:rPr>
          <w:spacing w:val="-2"/>
        </w:rPr>
        <w:t xml:space="preserve"> </w:t>
      </w:r>
      <w:r>
        <w:t>de</w:t>
      </w:r>
      <w:r>
        <w:rPr>
          <w:spacing w:val="-3"/>
        </w:rPr>
        <w:t xml:space="preserve"> </w:t>
      </w:r>
      <w:r>
        <w:t>la</w:t>
      </w:r>
      <w:r>
        <w:rPr>
          <w:spacing w:val="-4"/>
        </w:rPr>
        <w:t xml:space="preserve"> </w:t>
      </w:r>
      <w:r>
        <w:t>peau</w:t>
      </w:r>
      <w:r>
        <w:rPr>
          <w:spacing w:val="-3"/>
        </w:rPr>
        <w:t xml:space="preserve"> </w:t>
      </w:r>
      <w:r>
        <w:t>où</w:t>
      </w:r>
      <w:r>
        <w:rPr>
          <w:spacing w:val="-3"/>
        </w:rPr>
        <w:t xml:space="preserve"> </w:t>
      </w:r>
      <w:r>
        <w:t>vous</w:t>
      </w:r>
      <w:r>
        <w:rPr>
          <w:spacing w:val="-4"/>
        </w:rPr>
        <w:t xml:space="preserve"> </w:t>
      </w:r>
      <w:r>
        <w:t>allez</w:t>
      </w:r>
      <w:r>
        <w:rPr>
          <w:spacing w:val="-3"/>
        </w:rPr>
        <w:t xml:space="preserve"> </w:t>
      </w:r>
      <w:r>
        <w:t>recevoir</w:t>
      </w:r>
      <w:r>
        <w:rPr>
          <w:spacing w:val="-5"/>
        </w:rPr>
        <w:t xml:space="preserve"> </w:t>
      </w:r>
      <w:r>
        <w:t>l’injection</w:t>
      </w:r>
      <w:r>
        <w:rPr>
          <w:spacing w:val="-2"/>
        </w:rPr>
        <w:t xml:space="preserve"> </w:t>
      </w:r>
      <w:r>
        <w:t>avec</w:t>
      </w:r>
      <w:r>
        <w:rPr>
          <w:spacing w:val="-3"/>
        </w:rPr>
        <w:t xml:space="preserve"> </w:t>
      </w:r>
      <w:r>
        <w:t>une</w:t>
      </w:r>
      <w:r>
        <w:rPr>
          <w:spacing w:val="-3"/>
        </w:rPr>
        <w:t xml:space="preserve"> </w:t>
      </w:r>
      <w:r>
        <w:t>lingette</w:t>
      </w:r>
      <w:r>
        <w:rPr>
          <w:spacing w:val="-2"/>
        </w:rPr>
        <w:t xml:space="preserve"> antiseptique</w:t>
      </w:r>
    </w:p>
    <w:p w14:paraId="5AFE9408" w14:textId="77777777" w:rsidR="00BF1FD1" w:rsidRDefault="00464AF4">
      <w:pPr>
        <w:pStyle w:val="ListParagraph"/>
        <w:numPr>
          <w:ilvl w:val="1"/>
          <w:numId w:val="9"/>
        </w:numPr>
        <w:tabs>
          <w:tab w:val="left" w:pos="802"/>
          <w:tab w:val="left" w:pos="803"/>
        </w:tabs>
        <w:spacing w:line="269" w:lineRule="exact"/>
        <w:ind w:hanging="568"/>
      </w:pPr>
      <w:r>
        <w:t>Ne</w:t>
      </w:r>
      <w:r>
        <w:rPr>
          <w:spacing w:val="-2"/>
        </w:rPr>
        <w:t xml:space="preserve"> </w:t>
      </w:r>
      <w:r>
        <w:t>plus</w:t>
      </w:r>
      <w:r>
        <w:rPr>
          <w:spacing w:val="-4"/>
        </w:rPr>
        <w:t xml:space="preserve"> </w:t>
      </w:r>
      <w:r>
        <w:t>toucher cet</w:t>
      </w:r>
      <w:r>
        <w:rPr>
          <w:spacing w:val="-1"/>
        </w:rPr>
        <w:t xml:space="preserve"> </w:t>
      </w:r>
      <w:r>
        <w:t>endroit</w:t>
      </w:r>
      <w:r>
        <w:rPr>
          <w:spacing w:val="-4"/>
        </w:rPr>
        <w:t xml:space="preserve"> </w:t>
      </w:r>
      <w:r>
        <w:t>avant</w:t>
      </w:r>
      <w:r>
        <w:rPr>
          <w:spacing w:val="-3"/>
        </w:rPr>
        <w:t xml:space="preserve"> </w:t>
      </w:r>
      <w:r>
        <w:t>de</w:t>
      </w:r>
      <w:r>
        <w:rPr>
          <w:spacing w:val="-4"/>
        </w:rPr>
        <w:t xml:space="preserve"> </w:t>
      </w:r>
      <w:r>
        <w:t>faire</w:t>
      </w:r>
      <w:r>
        <w:rPr>
          <w:spacing w:val="-3"/>
        </w:rPr>
        <w:t xml:space="preserve"> </w:t>
      </w:r>
      <w:r>
        <w:rPr>
          <w:spacing w:val="-2"/>
        </w:rPr>
        <w:t>l’injection.</w:t>
      </w:r>
    </w:p>
    <w:p w14:paraId="555A6AC2" w14:textId="77777777" w:rsidR="00BF1FD1" w:rsidRDefault="00464AF4" w:rsidP="00464AF4">
      <w:pPr>
        <w:pStyle w:val="Heading2"/>
        <w:numPr>
          <w:ilvl w:val="0"/>
          <w:numId w:val="9"/>
        </w:numPr>
        <w:tabs>
          <w:tab w:val="left" w:pos="802"/>
          <w:tab w:val="left" w:pos="803"/>
        </w:tabs>
        <w:spacing w:before="66"/>
        <w:ind w:hanging="568"/>
      </w:pPr>
      <w:r>
        <w:t>Préparez</w:t>
      </w:r>
      <w:r>
        <w:rPr>
          <w:spacing w:val="-3"/>
        </w:rPr>
        <w:t xml:space="preserve"> </w:t>
      </w:r>
      <w:r>
        <w:t>la</w:t>
      </w:r>
      <w:r>
        <w:rPr>
          <w:spacing w:val="-2"/>
        </w:rPr>
        <w:t xml:space="preserve"> </w:t>
      </w:r>
      <w:r>
        <w:t>dose</w:t>
      </w:r>
      <w:r>
        <w:rPr>
          <w:spacing w:val="-3"/>
        </w:rPr>
        <w:t xml:space="preserve"> </w:t>
      </w:r>
      <w:r>
        <w:rPr>
          <w:spacing w:val="-10"/>
        </w:rPr>
        <w:t>:</w:t>
      </w:r>
    </w:p>
    <w:p w14:paraId="08BE701E" w14:textId="77777777" w:rsidR="00BF1FD1" w:rsidRDefault="00464AF4">
      <w:pPr>
        <w:pStyle w:val="ListParagraph"/>
        <w:numPr>
          <w:ilvl w:val="1"/>
          <w:numId w:val="9"/>
        </w:numPr>
        <w:tabs>
          <w:tab w:val="left" w:pos="802"/>
          <w:tab w:val="left" w:pos="803"/>
        </w:tabs>
        <w:ind w:hanging="568"/>
      </w:pPr>
      <w:r>
        <w:rPr>
          <w:noProof/>
        </w:rPr>
        <w:drawing>
          <wp:anchor distT="0" distB="0" distL="0" distR="0" simplePos="0" relativeHeight="251655168" behindDoc="0" locked="0" layoutInCell="1" allowOverlap="1" wp14:anchorId="4F09E51E" wp14:editId="49A79739">
            <wp:simplePos x="0" y="0"/>
            <wp:positionH relativeFrom="page">
              <wp:posOffset>3298832</wp:posOffset>
            </wp:positionH>
            <wp:positionV relativeFrom="paragraph">
              <wp:posOffset>210453</wp:posOffset>
            </wp:positionV>
            <wp:extent cx="900715" cy="1129283"/>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26" cstate="print"/>
                    <a:stretch>
                      <a:fillRect/>
                    </a:stretch>
                  </pic:blipFill>
                  <pic:spPr>
                    <a:xfrm>
                      <a:off x="0" y="0"/>
                      <a:ext cx="900715" cy="1129283"/>
                    </a:xfrm>
                    <a:prstGeom prst="rect">
                      <a:avLst/>
                    </a:prstGeom>
                  </pic:spPr>
                </pic:pic>
              </a:graphicData>
            </a:graphic>
          </wp:anchor>
        </w:drawing>
      </w:r>
      <w:r>
        <w:t>Enlevez</w:t>
      </w:r>
      <w:r>
        <w:rPr>
          <w:spacing w:val="-3"/>
        </w:rPr>
        <w:t xml:space="preserve"> </w:t>
      </w:r>
      <w:r>
        <w:t>l’opercule</w:t>
      </w:r>
      <w:r>
        <w:rPr>
          <w:spacing w:val="-5"/>
        </w:rPr>
        <w:t xml:space="preserve"> </w:t>
      </w:r>
      <w:r>
        <w:t>du</w:t>
      </w:r>
      <w:r>
        <w:rPr>
          <w:spacing w:val="-3"/>
        </w:rPr>
        <w:t xml:space="preserve"> </w:t>
      </w:r>
      <w:r>
        <w:t>flacon</w:t>
      </w:r>
      <w:r>
        <w:rPr>
          <w:spacing w:val="-2"/>
        </w:rPr>
        <w:t xml:space="preserve"> </w:t>
      </w:r>
      <w:r>
        <w:t>(voir</w:t>
      </w:r>
      <w:r>
        <w:rPr>
          <w:spacing w:val="-5"/>
        </w:rPr>
        <w:t xml:space="preserve"> </w:t>
      </w:r>
      <w:r>
        <w:t>la</w:t>
      </w:r>
      <w:r>
        <w:rPr>
          <w:spacing w:val="-3"/>
        </w:rPr>
        <w:t xml:space="preserve"> </w:t>
      </w:r>
      <w:r>
        <w:t>Figure</w:t>
      </w:r>
      <w:r>
        <w:rPr>
          <w:spacing w:val="-2"/>
        </w:rPr>
        <w:t xml:space="preserve"> </w:t>
      </w:r>
      <w:r>
        <w:rPr>
          <w:spacing w:val="-5"/>
        </w:rPr>
        <w:t>3)</w:t>
      </w:r>
    </w:p>
    <w:p w14:paraId="0CDFE7FF" w14:textId="77777777" w:rsidR="00BF1FD1" w:rsidRDefault="00BF1FD1">
      <w:pPr>
        <w:pStyle w:val="BodyText"/>
        <w:spacing w:before="9"/>
        <w:rPr>
          <w:sz w:val="6"/>
        </w:rPr>
      </w:pPr>
    </w:p>
    <w:p w14:paraId="04D3E4DA" w14:textId="77777777" w:rsidR="00BF1FD1" w:rsidRDefault="00BF1FD1">
      <w:pPr>
        <w:rPr>
          <w:sz w:val="6"/>
        </w:rPr>
        <w:sectPr w:rsidR="00BF1FD1">
          <w:pgSz w:w="11910" w:h="16840"/>
          <w:pgMar w:top="1320" w:right="1180" w:bottom="920" w:left="1180" w:header="0" w:footer="722" w:gutter="0"/>
          <w:cols w:space="720"/>
        </w:sectPr>
      </w:pPr>
    </w:p>
    <w:p w14:paraId="4FFF300C" w14:textId="77777777" w:rsidR="00BF1FD1" w:rsidRDefault="00BF1FD1">
      <w:pPr>
        <w:pStyle w:val="BodyText"/>
        <w:rPr>
          <w:sz w:val="26"/>
        </w:rPr>
      </w:pPr>
    </w:p>
    <w:p w14:paraId="0BE326B0" w14:textId="77777777" w:rsidR="00BF1FD1" w:rsidRDefault="00BF1FD1">
      <w:pPr>
        <w:pStyle w:val="BodyText"/>
        <w:rPr>
          <w:sz w:val="26"/>
        </w:rPr>
      </w:pPr>
    </w:p>
    <w:p w14:paraId="244FD7C0" w14:textId="77777777" w:rsidR="00BF1FD1" w:rsidRDefault="00464AF4">
      <w:pPr>
        <w:pStyle w:val="ListParagraph"/>
        <w:numPr>
          <w:ilvl w:val="1"/>
          <w:numId w:val="9"/>
        </w:numPr>
        <w:tabs>
          <w:tab w:val="left" w:pos="802"/>
          <w:tab w:val="left" w:pos="803"/>
        </w:tabs>
        <w:spacing w:before="1" w:line="268" w:lineRule="exact"/>
        <w:ind w:hanging="568"/>
      </w:pPr>
      <w:r>
        <w:t>Ne</w:t>
      </w:r>
      <w:r>
        <w:rPr>
          <w:spacing w:val="-2"/>
        </w:rPr>
        <w:t xml:space="preserve"> </w:t>
      </w:r>
      <w:r>
        <w:t>pas</w:t>
      </w:r>
      <w:r>
        <w:rPr>
          <w:spacing w:val="-2"/>
        </w:rPr>
        <w:t xml:space="preserve"> </w:t>
      </w:r>
      <w:r>
        <w:t>enlever</w:t>
      </w:r>
      <w:r>
        <w:rPr>
          <w:spacing w:val="-3"/>
        </w:rPr>
        <w:t xml:space="preserve"> </w:t>
      </w:r>
      <w:r>
        <w:t>le</w:t>
      </w:r>
      <w:r>
        <w:rPr>
          <w:spacing w:val="-1"/>
        </w:rPr>
        <w:t xml:space="preserve"> </w:t>
      </w:r>
      <w:r>
        <w:rPr>
          <w:spacing w:val="-2"/>
        </w:rPr>
        <w:t>bouchon</w:t>
      </w:r>
    </w:p>
    <w:p w14:paraId="2614A1DD" w14:textId="77777777" w:rsidR="00BF1FD1" w:rsidRDefault="00464AF4">
      <w:pPr>
        <w:pStyle w:val="BodyText"/>
        <w:spacing w:before="91"/>
        <w:ind w:left="623"/>
      </w:pPr>
      <w:r>
        <w:br w:type="column"/>
      </w:r>
      <w:r>
        <w:t>Figure</w:t>
      </w:r>
      <w:r>
        <w:rPr>
          <w:spacing w:val="-2"/>
        </w:rPr>
        <w:t xml:space="preserve"> </w:t>
      </w:r>
      <w:r>
        <w:rPr>
          <w:spacing w:val="-10"/>
        </w:rPr>
        <w:t>3</w:t>
      </w:r>
    </w:p>
    <w:p w14:paraId="00926F36" w14:textId="77777777" w:rsidR="00BF1FD1" w:rsidRDefault="00BF1FD1">
      <w:pPr>
        <w:sectPr w:rsidR="00BF1FD1">
          <w:type w:val="continuous"/>
          <w:pgSz w:w="11910" w:h="16840"/>
          <w:pgMar w:top="1940" w:right="1180" w:bottom="920" w:left="1180" w:header="0" w:footer="722" w:gutter="0"/>
          <w:cols w:num="2" w:space="720" w:equalWidth="0">
            <w:col w:w="3178" w:space="601"/>
            <w:col w:w="5771"/>
          </w:cols>
        </w:sectPr>
      </w:pPr>
    </w:p>
    <w:p w14:paraId="0CC10884" w14:textId="77777777" w:rsidR="00BF1FD1" w:rsidRDefault="00464AF4">
      <w:pPr>
        <w:pStyle w:val="ListParagraph"/>
        <w:numPr>
          <w:ilvl w:val="1"/>
          <w:numId w:val="9"/>
        </w:numPr>
        <w:tabs>
          <w:tab w:val="left" w:pos="802"/>
          <w:tab w:val="left" w:pos="803"/>
        </w:tabs>
        <w:spacing w:line="269" w:lineRule="exact"/>
        <w:ind w:hanging="568"/>
      </w:pPr>
      <w:r>
        <w:t>Nettoyez</w:t>
      </w:r>
      <w:r>
        <w:rPr>
          <w:spacing w:val="-4"/>
        </w:rPr>
        <w:t xml:space="preserve"> </w:t>
      </w:r>
      <w:r>
        <w:t>le</w:t>
      </w:r>
      <w:r>
        <w:rPr>
          <w:spacing w:val="-2"/>
        </w:rPr>
        <w:t xml:space="preserve"> </w:t>
      </w:r>
      <w:r>
        <w:t>bouchon</w:t>
      </w:r>
      <w:r>
        <w:rPr>
          <w:spacing w:val="-4"/>
        </w:rPr>
        <w:t xml:space="preserve"> </w:t>
      </w:r>
      <w:r>
        <w:t>avec</w:t>
      </w:r>
      <w:r>
        <w:rPr>
          <w:spacing w:val="-2"/>
        </w:rPr>
        <w:t xml:space="preserve"> </w:t>
      </w:r>
      <w:r>
        <w:t>un</w:t>
      </w:r>
      <w:r>
        <w:rPr>
          <w:spacing w:val="-2"/>
        </w:rPr>
        <w:t xml:space="preserve"> </w:t>
      </w:r>
      <w:r>
        <w:t>tampon</w:t>
      </w:r>
      <w:r>
        <w:rPr>
          <w:spacing w:val="-3"/>
        </w:rPr>
        <w:t xml:space="preserve"> </w:t>
      </w:r>
      <w:r>
        <w:rPr>
          <w:spacing w:val="-2"/>
        </w:rPr>
        <w:t>antiseptique</w:t>
      </w:r>
    </w:p>
    <w:p w14:paraId="647075A3" w14:textId="77777777" w:rsidR="00BF1FD1" w:rsidRDefault="00464AF4">
      <w:pPr>
        <w:pStyle w:val="ListParagraph"/>
        <w:numPr>
          <w:ilvl w:val="1"/>
          <w:numId w:val="9"/>
        </w:numPr>
        <w:tabs>
          <w:tab w:val="left" w:pos="802"/>
          <w:tab w:val="left" w:pos="803"/>
        </w:tabs>
        <w:spacing w:line="269" w:lineRule="exact"/>
        <w:ind w:hanging="568"/>
      </w:pPr>
      <w:r>
        <w:t>Posez</w:t>
      </w:r>
      <w:r>
        <w:rPr>
          <w:spacing w:val="-4"/>
        </w:rPr>
        <w:t xml:space="preserve"> </w:t>
      </w:r>
      <w:r>
        <w:t>le</w:t>
      </w:r>
      <w:r>
        <w:rPr>
          <w:spacing w:val="-4"/>
        </w:rPr>
        <w:t xml:space="preserve"> </w:t>
      </w:r>
      <w:r>
        <w:t>flacon</w:t>
      </w:r>
      <w:r>
        <w:rPr>
          <w:spacing w:val="-2"/>
        </w:rPr>
        <w:t xml:space="preserve"> </w:t>
      </w:r>
      <w:r>
        <w:t>sur</w:t>
      </w:r>
      <w:r>
        <w:rPr>
          <w:spacing w:val="-1"/>
        </w:rPr>
        <w:t xml:space="preserve"> </w:t>
      </w:r>
      <w:r>
        <w:t>une</w:t>
      </w:r>
      <w:r>
        <w:rPr>
          <w:spacing w:val="-2"/>
        </w:rPr>
        <w:t xml:space="preserve"> </w:t>
      </w:r>
      <w:r>
        <w:t>surface</w:t>
      </w:r>
      <w:r>
        <w:rPr>
          <w:spacing w:val="-1"/>
        </w:rPr>
        <w:t xml:space="preserve"> </w:t>
      </w:r>
      <w:r>
        <w:rPr>
          <w:spacing w:val="-2"/>
        </w:rPr>
        <w:t>plane.</w:t>
      </w:r>
    </w:p>
    <w:p w14:paraId="495DD0B5" w14:textId="77777777" w:rsidR="00BF1FD1" w:rsidRDefault="00464AF4">
      <w:pPr>
        <w:pStyle w:val="ListParagraph"/>
        <w:numPr>
          <w:ilvl w:val="1"/>
          <w:numId w:val="9"/>
        </w:numPr>
        <w:tabs>
          <w:tab w:val="left" w:pos="802"/>
          <w:tab w:val="left" w:pos="803"/>
        </w:tabs>
        <w:spacing w:line="269" w:lineRule="exact"/>
        <w:ind w:hanging="568"/>
      </w:pPr>
      <w:r>
        <w:t>Prenez</w:t>
      </w:r>
      <w:r>
        <w:rPr>
          <w:spacing w:val="-3"/>
        </w:rPr>
        <w:t xml:space="preserve"> </w:t>
      </w:r>
      <w:r>
        <w:t>la</w:t>
      </w:r>
      <w:r>
        <w:rPr>
          <w:spacing w:val="-2"/>
        </w:rPr>
        <w:t xml:space="preserve"> </w:t>
      </w:r>
      <w:r>
        <w:t>seringue</w:t>
      </w:r>
      <w:r>
        <w:rPr>
          <w:spacing w:val="-3"/>
        </w:rPr>
        <w:t xml:space="preserve"> </w:t>
      </w:r>
      <w:r>
        <w:t>et</w:t>
      </w:r>
      <w:r>
        <w:rPr>
          <w:spacing w:val="-1"/>
        </w:rPr>
        <w:t xml:space="preserve"> </w:t>
      </w:r>
      <w:r>
        <w:t>retirez</w:t>
      </w:r>
      <w:r>
        <w:rPr>
          <w:spacing w:val="-4"/>
        </w:rPr>
        <w:t xml:space="preserve"> </w:t>
      </w:r>
      <w:r>
        <w:t>le</w:t>
      </w:r>
      <w:r>
        <w:rPr>
          <w:spacing w:val="-3"/>
        </w:rPr>
        <w:t xml:space="preserve"> </w:t>
      </w:r>
      <w:r>
        <w:t>capuchon</w:t>
      </w:r>
      <w:r>
        <w:rPr>
          <w:spacing w:val="-2"/>
        </w:rPr>
        <w:t xml:space="preserve"> </w:t>
      </w:r>
      <w:r>
        <w:t>de</w:t>
      </w:r>
      <w:r>
        <w:rPr>
          <w:spacing w:val="-4"/>
        </w:rPr>
        <w:t xml:space="preserve"> </w:t>
      </w:r>
      <w:r>
        <w:rPr>
          <w:spacing w:val="-2"/>
        </w:rPr>
        <w:t>l’aiguille</w:t>
      </w:r>
    </w:p>
    <w:p w14:paraId="2F1C93DC" w14:textId="77777777" w:rsidR="00BF1FD1" w:rsidRDefault="00464AF4">
      <w:pPr>
        <w:pStyle w:val="ListParagraph"/>
        <w:numPr>
          <w:ilvl w:val="1"/>
          <w:numId w:val="9"/>
        </w:numPr>
        <w:tabs>
          <w:tab w:val="left" w:pos="802"/>
          <w:tab w:val="left" w:pos="803"/>
        </w:tabs>
        <w:spacing w:line="269" w:lineRule="exact"/>
        <w:ind w:hanging="568"/>
      </w:pPr>
      <w:r>
        <w:t>Ne</w:t>
      </w:r>
      <w:r>
        <w:rPr>
          <w:spacing w:val="-3"/>
        </w:rPr>
        <w:t xml:space="preserve"> </w:t>
      </w:r>
      <w:r>
        <w:t>pas</w:t>
      </w:r>
      <w:r>
        <w:rPr>
          <w:spacing w:val="-5"/>
        </w:rPr>
        <w:t xml:space="preserve"> </w:t>
      </w:r>
      <w:r>
        <w:t>toucher</w:t>
      </w:r>
      <w:r>
        <w:rPr>
          <w:spacing w:val="-3"/>
        </w:rPr>
        <w:t xml:space="preserve"> </w:t>
      </w:r>
      <w:r>
        <w:t>l’aiguille</w:t>
      </w:r>
      <w:r>
        <w:rPr>
          <w:spacing w:val="-5"/>
        </w:rPr>
        <w:t xml:space="preserve"> </w:t>
      </w:r>
      <w:r>
        <w:t>ni</w:t>
      </w:r>
      <w:r>
        <w:rPr>
          <w:spacing w:val="-3"/>
        </w:rPr>
        <w:t xml:space="preserve"> </w:t>
      </w:r>
      <w:r>
        <w:t>mettre</w:t>
      </w:r>
      <w:r>
        <w:rPr>
          <w:spacing w:val="-3"/>
        </w:rPr>
        <w:t xml:space="preserve"> </w:t>
      </w:r>
      <w:r>
        <w:t>l’aiguille</w:t>
      </w:r>
      <w:r>
        <w:rPr>
          <w:spacing w:val="-3"/>
        </w:rPr>
        <w:t xml:space="preserve"> </w:t>
      </w:r>
      <w:r>
        <w:t>en</w:t>
      </w:r>
      <w:r>
        <w:rPr>
          <w:spacing w:val="-2"/>
        </w:rPr>
        <w:t xml:space="preserve"> </w:t>
      </w:r>
      <w:r>
        <w:t>contact</w:t>
      </w:r>
      <w:r>
        <w:rPr>
          <w:spacing w:val="-4"/>
        </w:rPr>
        <w:t xml:space="preserve"> </w:t>
      </w:r>
      <w:r>
        <w:t>avec</w:t>
      </w:r>
      <w:r>
        <w:rPr>
          <w:spacing w:val="-3"/>
        </w:rPr>
        <w:t xml:space="preserve"> </w:t>
      </w:r>
      <w:r>
        <w:t>quoi</w:t>
      </w:r>
      <w:r>
        <w:rPr>
          <w:spacing w:val="-1"/>
        </w:rPr>
        <w:t xml:space="preserve"> </w:t>
      </w:r>
      <w:r>
        <w:t>que</w:t>
      </w:r>
      <w:r>
        <w:rPr>
          <w:spacing w:val="-3"/>
        </w:rPr>
        <w:t xml:space="preserve"> </w:t>
      </w:r>
      <w:r>
        <w:t>ce</w:t>
      </w:r>
      <w:r>
        <w:rPr>
          <w:spacing w:val="-2"/>
        </w:rPr>
        <w:t xml:space="preserve"> </w:t>
      </w:r>
      <w:r>
        <w:rPr>
          <w:spacing w:val="-4"/>
        </w:rPr>
        <w:t>soit</w:t>
      </w:r>
    </w:p>
    <w:p w14:paraId="76612C2C" w14:textId="77777777" w:rsidR="00BF1FD1" w:rsidRDefault="00464AF4">
      <w:pPr>
        <w:pStyle w:val="ListParagraph"/>
        <w:numPr>
          <w:ilvl w:val="1"/>
          <w:numId w:val="9"/>
        </w:numPr>
        <w:tabs>
          <w:tab w:val="left" w:pos="802"/>
          <w:tab w:val="left" w:pos="803"/>
        </w:tabs>
        <w:spacing w:line="269" w:lineRule="exact"/>
        <w:ind w:hanging="568"/>
      </w:pPr>
      <w:r>
        <w:t>Introduisez</w:t>
      </w:r>
      <w:r>
        <w:rPr>
          <w:spacing w:val="-3"/>
        </w:rPr>
        <w:t xml:space="preserve"> </w:t>
      </w:r>
      <w:r>
        <w:t>l’aiguille</w:t>
      </w:r>
      <w:r>
        <w:rPr>
          <w:spacing w:val="-3"/>
        </w:rPr>
        <w:t xml:space="preserve"> </w:t>
      </w:r>
      <w:r>
        <w:t>à</w:t>
      </w:r>
      <w:r>
        <w:rPr>
          <w:spacing w:val="-5"/>
        </w:rPr>
        <w:t xml:space="preserve"> </w:t>
      </w:r>
      <w:r>
        <w:t>travers</w:t>
      </w:r>
      <w:r>
        <w:rPr>
          <w:spacing w:val="-5"/>
        </w:rPr>
        <w:t xml:space="preserve"> </w:t>
      </w:r>
      <w:r>
        <w:t>le</w:t>
      </w:r>
      <w:r>
        <w:rPr>
          <w:spacing w:val="-3"/>
        </w:rPr>
        <w:t xml:space="preserve"> </w:t>
      </w:r>
      <w:r>
        <w:t>bouchon</w:t>
      </w:r>
      <w:r>
        <w:rPr>
          <w:spacing w:val="-5"/>
        </w:rPr>
        <w:t xml:space="preserve"> </w:t>
      </w:r>
      <w:r>
        <w:t>en</w:t>
      </w:r>
      <w:r>
        <w:rPr>
          <w:spacing w:val="-2"/>
        </w:rPr>
        <w:t xml:space="preserve"> caoutchouc</w:t>
      </w:r>
    </w:p>
    <w:p w14:paraId="08E8783E" w14:textId="77777777" w:rsidR="00BF1FD1" w:rsidRDefault="00464AF4">
      <w:pPr>
        <w:pStyle w:val="ListParagraph"/>
        <w:numPr>
          <w:ilvl w:val="1"/>
          <w:numId w:val="9"/>
        </w:numPr>
        <w:tabs>
          <w:tab w:val="left" w:pos="802"/>
          <w:tab w:val="left" w:pos="803"/>
        </w:tabs>
        <w:spacing w:line="269" w:lineRule="exact"/>
        <w:ind w:hanging="568"/>
      </w:pPr>
      <w:r>
        <w:t>Mettez</w:t>
      </w:r>
      <w:r>
        <w:rPr>
          <w:spacing w:val="-4"/>
        </w:rPr>
        <w:t xml:space="preserve"> </w:t>
      </w:r>
      <w:r>
        <w:t>le</w:t>
      </w:r>
      <w:r>
        <w:rPr>
          <w:spacing w:val="-4"/>
        </w:rPr>
        <w:t xml:space="preserve"> </w:t>
      </w:r>
      <w:r>
        <w:t>flacon</w:t>
      </w:r>
      <w:r>
        <w:rPr>
          <w:spacing w:val="-3"/>
        </w:rPr>
        <w:t xml:space="preserve"> </w:t>
      </w:r>
      <w:r>
        <w:t>et</w:t>
      </w:r>
      <w:r>
        <w:rPr>
          <w:spacing w:val="-4"/>
        </w:rPr>
        <w:t xml:space="preserve"> </w:t>
      </w:r>
      <w:r>
        <w:t>la</w:t>
      </w:r>
      <w:r>
        <w:rPr>
          <w:spacing w:val="-3"/>
        </w:rPr>
        <w:t xml:space="preserve"> </w:t>
      </w:r>
      <w:r>
        <w:t>seringue</w:t>
      </w:r>
      <w:r>
        <w:rPr>
          <w:spacing w:val="-2"/>
        </w:rPr>
        <w:t xml:space="preserve"> </w:t>
      </w:r>
      <w:r>
        <w:t>à</w:t>
      </w:r>
      <w:r>
        <w:rPr>
          <w:spacing w:val="-2"/>
        </w:rPr>
        <w:t xml:space="preserve"> </w:t>
      </w:r>
      <w:r>
        <w:t>l’envers,</w:t>
      </w:r>
      <w:r>
        <w:rPr>
          <w:spacing w:val="-1"/>
        </w:rPr>
        <w:t xml:space="preserve"> </w:t>
      </w:r>
      <w:r>
        <w:t>tête</w:t>
      </w:r>
      <w:r>
        <w:rPr>
          <w:spacing w:val="-2"/>
        </w:rPr>
        <w:t xml:space="preserve"> </w:t>
      </w:r>
      <w:r>
        <w:t>en</w:t>
      </w:r>
      <w:r>
        <w:rPr>
          <w:spacing w:val="-1"/>
        </w:rPr>
        <w:t xml:space="preserve"> </w:t>
      </w:r>
      <w:r>
        <w:rPr>
          <w:spacing w:val="-5"/>
        </w:rPr>
        <w:t>bas</w:t>
      </w:r>
    </w:p>
    <w:p w14:paraId="5959977F" w14:textId="77777777" w:rsidR="00BF1FD1" w:rsidRDefault="00464AF4">
      <w:pPr>
        <w:pStyle w:val="ListParagraph"/>
        <w:numPr>
          <w:ilvl w:val="1"/>
          <w:numId w:val="9"/>
        </w:numPr>
        <w:tabs>
          <w:tab w:val="left" w:pos="802"/>
          <w:tab w:val="left" w:pos="803"/>
        </w:tabs>
        <w:ind w:right="551"/>
      </w:pPr>
      <w:r>
        <w:t>Tirez</w:t>
      </w:r>
      <w:r>
        <w:rPr>
          <w:spacing w:val="-2"/>
        </w:rPr>
        <w:t xml:space="preserve"> </w:t>
      </w:r>
      <w:r>
        <w:t>le</w:t>
      </w:r>
      <w:r>
        <w:rPr>
          <w:spacing w:val="-2"/>
        </w:rPr>
        <w:t xml:space="preserve"> </w:t>
      </w:r>
      <w:r>
        <w:t>piston</w:t>
      </w:r>
      <w:r>
        <w:rPr>
          <w:spacing w:val="-2"/>
        </w:rPr>
        <w:t xml:space="preserve"> </w:t>
      </w:r>
      <w:r>
        <w:t>de</w:t>
      </w:r>
      <w:r>
        <w:rPr>
          <w:spacing w:val="-3"/>
        </w:rPr>
        <w:t xml:space="preserve"> </w:t>
      </w:r>
      <w:r>
        <w:t>la</w:t>
      </w:r>
      <w:r>
        <w:rPr>
          <w:spacing w:val="-2"/>
        </w:rPr>
        <w:t xml:space="preserve"> </w:t>
      </w:r>
      <w:r>
        <w:t>seringue</w:t>
      </w:r>
      <w:r>
        <w:rPr>
          <w:spacing w:val="-2"/>
        </w:rPr>
        <w:t xml:space="preserve"> </w:t>
      </w:r>
      <w:r>
        <w:t>pour</w:t>
      </w:r>
      <w:r>
        <w:rPr>
          <w:spacing w:val="-3"/>
        </w:rPr>
        <w:t xml:space="preserve"> </w:t>
      </w:r>
      <w:r>
        <w:t>aspirer</w:t>
      </w:r>
      <w:r>
        <w:rPr>
          <w:spacing w:val="-1"/>
        </w:rPr>
        <w:t xml:space="preserve"> </w:t>
      </w:r>
      <w:r>
        <w:t>dans</w:t>
      </w:r>
      <w:r>
        <w:rPr>
          <w:spacing w:val="-3"/>
        </w:rPr>
        <w:t xml:space="preserve"> </w:t>
      </w:r>
      <w:r>
        <w:t>la</w:t>
      </w:r>
      <w:r>
        <w:rPr>
          <w:spacing w:val="-2"/>
        </w:rPr>
        <w:t xml:space="preserve"> </w:t>
      </w:r>
      <w:r>
        <w:t>seringue</w:t>
      </w:r>
      <w:r>
        <w:rPr>
          <w:spacing w:val="-2"/>
        </w:rPr>
        <w:t xml:space="preserve"> </w:t>
      </w:r>
      <w:r>
        <w:t>la</w:t>
      </w:r>
      <w:r>
        <w:rPr>
          <w:spacing w:val="-2"/>
        </w:rPr>
        <w:t xml:space="preserve"> </w:t>
      </w:r>
      <w:r>
        <w:t>quantité</w:t>
      </w:r>
      <w:r>
        <w:rPr>
          <w:spacing w:val="-3"/>
        </w:rPr>
        <w:t xml:space="preserve"> </w:t>
      </w:r>
      <w:r>
        <w:t>de</w:t>
      </w:r>
      <w:r>
        <w:rPr>
          <w:spacing w:val="-3"/>
        </w:rPr>
        <w:t xml:space="preserve"> </w:t>
      </w:r>
      <w:r>
        <w:t>liquide</w:t>
      </w:r>
      <w:r>
        <w:rPr>
          <w:spacing w:val="-3"/>
        </w:rPr>
        <w:t xml:space="preserve"> </w:t>
      </w:r>
      <w:r>
        <w:t>prescrite</w:t>
      </w:r>
      <w:r>
        <w:rPr>
          <w:spacing w:val="-3"/>
        </w:rPr>
        <w:t xml:space="preserve"> </w:t>
      </w:r>
      <w:r>
        <w:t>par votre médecin</w:t>
      </w:r>
    </w:p>
    <w:p w14:paraId="5D15CD15" w14:textId="77777777" w:rsidR="00BF1FD1" w:rsidRDefault="00464AF4">
      <w:pPr>
        <w:pStyle w:val="ListParagraph"/>
        <w:numPr>
          <w:ilvl w:val="1"/>
          <w:numId w:val="9"/>
        </w:numPr>
        <w:tabs>
          <w:tab w:val="left" w:pos="802"/>
          <w:tab w:val="left" w:pos="803"/>
        </w:tabs>
        <w:ind w:right="256"/>
      </w:pPr>
      <w:r>
        <w:t>Il</w:t>
      </w:r>
      <w:r>
        <w:rPr>
          <w:spacing w:val="-1"/>
        </w:rPr>
        <w:t xml:space="preserve"> </w:t>
      </w:r>
      <w:r>
        <w:t>est</w:t>
      </w:r>
      <w:r>
        <w:rPr>
          <w:spacing w:val="-3"/>
        </w:rPr>
        <w:t xml:space="preserve"> </w:t>
      </w:r>
      <w:r>
        <w:t>important</w:t>
      </w:r>
      <w:r>
        <w:rPr>
          <w:spacing w:val="-1"/>
        </w:rPr>
        <w:t xml:space="preserve"> </w:t>
      </w:r>
      <w:r>
        <w:t>que</w:t>
      </w:r>
      <w:r>
        <w:rPr>
          <w:spacing w:val="-2"/>
        </w:rPr>
        <w:t xml:space="preserve"> </w:t>
      </w:r>
      <w:r>
        <w:t>l’aiguille</w:t>
      </w:r>
      <w:r>
        <w:rPr>
          <w:spacing w:val="-2"/>
        </w:rPr>
        <w:t xml:space="preserve"> </w:t>
      </w:r>
      <w:r>
        <w:t>reste</w:t>
      </w:r>
      <w:r>
        <w:rPr>
          <w:spacing w:val="-2"/>
        </w:rPr>
        <w:t xml:space="preserve"> </w:t>
      </w:r>
      <w:r>
        <w:t>toujours</w:t>
      </w:r>
      <w:r>
        <w:rPr>
          <w:spacing w:val="-4"/>
        </w:rPr>
        <w:t xml:space="preserve"> </w:t>
      </w:r>
      <w:r>
        <w:t>dans</w:t>
      </w:r>
      <w:r>
        <w:rPr>
          <w:spacing w:val="-2"/>
        </w:rPr>
        <w:t xml:space="preserve"> </w:t>
      </w:r>
      <w:r>
        <w:t>le</w:t>
      </w:r>
      <w:r>
        <w:rPr>
          <w:spacing w:val="-4"/>
        </w:rPr>
        <w:t xml:space="preserve"> </w:t>
      </w:r>
      <w:r>
        <w:t>liquide.</w:t>
      </w:r>
      <w:r>
        <w:rPr>
          <w:spacing w:val="-2"/>
        </w:rPr>
        <w:t xml:space="preserve"> </w:t>
      </w:r>
      <w:r>
        <w:t>Ceci</w:t>
      </w:r>
      <w:r>
        <w:rPr>
          <w:spacing w:val="-4"/>
        </w:rPr>
        <w:t xml:space="preserve"> </w:t>
      </w:r>
      <w:r>
        <w:t>empêche</w:t>
      </w:r>
      <w:r>
        <w:rPr>
          <w:spacing w:val="-2"/>
        </w:rPr>
        <w:t xml:space="preserve"> </w:t>
      </w:r>
      <w:r>
        <w:t>la</w:t>
      </w:r>
      <w:r>
        <w:rPr>
          <w:spacing w:val="-2"/>
        </w:rPr>
        <w:t xml:space="preserve"> </w:t>
      </w:r>
      <w:r>
        <w:t>formation</w:t>
      </w:r>
      <w:r>
        <w:rPr>
          <w:spacing w:val="-2"/>
        </w:rPr>
        <w:t xml:space="preserve"> </w:t>
      </w:r>
      <w:r>
        <w:t>de</w:t>
      </w:r>
      <w:r>
        <w:rPr>
          <w:spacing w:val="-2"/>
        </w:rPr>
        <w:t xml:space="preserve"> </w:t>
      </w:r>
      <w:r>
        <w:t>bulles d’air dans la seringue (voir la Figure 4)</w:t>
      </w:r>
    </w:p>
    <w:p w14:paraId="286998B0" w14:textId="77777777" w:rsidR="00BF1FD1" w:rsidRDefault="00464AF4">
      <w:pPr>
        <w:pStyle w:val="BodyText"/>
        <w:ind w:left="3449"/>
        <w:rPr>
          <w:sz w:val="20"/>
        </w:rPr>
      </w:pPr>
      <w:r>
        <w:rPr>
          <w:noProof/>
          <w:sz w:val="20"/>
        </w:rPr>
        <w:drawing>
          <wp:inline distT="0" distB="0" distL="0" distR="0" wp14:anchorId="3D61520E" wp14:editId="5995AF96">
            <wp:extent cx="1672834" cy="1531620"/>
            <wp:effectExtent l="0" t="0" r="0" b="0"/>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jpeg"/>
                    <pic:cNvPicPr/>
                  </pic:nvPicPr>
                  <pic:blipFill>
                    <a:blip r:embed="rId27" cstate="print"/>
                    <a:stretch>
                      <a:fillRect/>
                    </a:stretch>
                  </pic:blipFill>
                  <pic:spPr>
                    <a:xfrm>
                      <a:off x="0" y="0"/>
                      <a:ext cx="1672834" cy="1531620"/>
                    </a:xfrm>
                    <a:prstGeom prst="rect">
                      <a:avLst/>
                    </a:prstGeom>
                  </pic:spPr>
                </pic:pic>
              </a:graphicData>
            </a:graphic>
          </wp:inline>
        </w:drawing>
      </w:r>
    </w:p>
    <w:p w14:paraId="76136DA7" w14:textId="77777777" w:rsidR="00BF1FD1" w:rsidRDefault="00BF1FD1">
      <w:pPr>
        <w:rPr>
          <w:sz w:val="20"/>
        </w:rPr>
        <w:sectPr w:rsidR="00BF1FD1">
          <w:type w:val="continuous"/>
          <w:pgSz w:w="11910" w:h="16840"/>
          <w:pgMar w:top="1940" w:right="1180" w:bottom="920" w:left="1180" w:header="0" w:footer="722" w:gutter="0"/>
          <w:cols w:space="720"/>
        </w:sectPr>
      </w:pPr>
    </w:p>
    <w:p w14:paraId="62629813" w14:textId="77777777" w:rsidR="00BF1FD1" w:rsidRDefault="00BF1FD1">
      <w:pPr>
        <w:pStyle w:val="BodyText"/>
        <w:spacing w:before="9"/>
        <w:rPr>
          <w:sz w:val="21"/>
        </w:rPr>
      </w:pPr>
    </w:p>
    <w:p w14:paraId="7B710D34" w14:textId="77777777" w:rsidR="00BF1FD1" w:rsidRDefault="00464AF4">
      <w:pPr>
        <w:pStyle w:val="ListParagraph"/>
        <w:numPr>
          <w:ilvl w:val="1"/>
          <w:numId w:val="9"/>
        </w:numPr>
        <w:tabs>
          <w:tab w:val="left" w:pos="802"/>
          <w:tab w:val="left" w:pos="803"/>
        </w:tabs>
        <w:spacing w:line="268" w:lineRule="exact"/>
        <w:ind w:hanging="568"/>
      </w:pPr>
      <w:r>
        <w:t>Retirer</w:t>
      </w:r>
      <w:r>
        <w:rPr>
          <w:spacing w:val="-5"/>
        </w:rPr>
        <w:t xml:space="preserve"> </w:t>
      </w:r>
      <w:r>
        <w:t>l’aiguille</w:t>
      </w:r>
      <w:r>
        <w:rPr>
          <w:spacing w:val="-3"/>
        </w:rPr>
        <w:t xml:space="preserve"> </w:t>
      </w:r>
      <w:r>
        <w:t>du</w:t>
      </w:r>
      <w:r>
        <w:rPr>
          <w:spacing w:val="-4"/>
        </w:rPr>
        <w:t xml:space="preserve"> </w:t>
      </w:r>
      <w:r>
        <w:rPr>
          <w:spacing w:val="-2"/>
        </w:rPr>
        <w:t>flacon</w:t>
      </w:r>
    </w:p>
    <w:p w14:paraId="3B149135" w14:textId="77777777" w:rsidR="00BF1FD1" w:rsidRDefault="00464AF4">
      <w:pPr>
        <w:pStyle w:val="BodyText"/>
        <w:spacing w:line="249" w:lineRule="exact"/>
        <w:ind w:left="1188"/>
      </w:pPr>
      <w:r>
        <w:br w:type="column"/>
      </w:r>
      <w:r>
        <w:t>Figure</w:t>
      </w:r>
      <w:r>
        <w:rPr>
          <w:spacing w:val="-2"/>
        </w:rPr>
        <w:t xml:space="preserve"> </w:t>
      </w:r>
      <w:r>
        <w:rPr>
          <w:spacing w:val="-10"/>
        </w:rPr>
        <w:t>4</w:t>
      </w:r>
    </w:p>
    <w:p w14:paraId="1F1367E9" w14:textId="77777777" w:rsidR="00BF1FD1" w:rsidRDefault="00BF1FD1">
      <w:pPr>
        <w:spacing w:line="249" w:lineRule="exact"/>
        <w:sectPr w:rsidR="00BF1FD1">
          <w:type w:val="continuous"/>
          <w:pgSz w:w="11910" w:h="16840"/>
          <w:pgMar w:top="1940" w:right="1180" w:bottom="920" w:left="1180" w:header="0" w:footer="722" w:gutter="0"/>
          <w:cols w:num="2" w:space="720" w:equalWidth="0">
            <w:col w:w="3146" w:space="68"/>
            <w:col w:w="6336"/>
          </w:cols>
        </w:sectPr>
      </w:pPr>
    </w:p>
    <w:p w14:paraId="46861E53" w14:textId="77777777" w:rsidR="00BF1FD1" w:rsidRDefault="00464AF4">
      <w:pPr>
        <w:pStyle w:val="ListParagraph"/>
        <w:numPr>
          <w:ilvl w:val="1"/>
          <w:numId w:val="9"/>
        </w:numPr>
        <w:tabs>
          <w:tab w:val="left" w:pos="802"/>
          <w:tab w:val="left" w:pos="803"/>
        </w:tabs>
        <w:spacing w:before="1" w:line="269" w:lineRule="exact"/>
        <w:ind w:hanging="568"/>
      </w:pPr>
      <w:r>
        <w:lastRenderedPageBreak/>
        <w:t>Tenez</w:t>
      </w:r>
      <w:r>
        <w:rPr>
          <w:spacing w:val="-5"/>
        </w:rPr>
        <w:t xml:space="preserve"> </w:t>
      </w:r>
      <w:r>
        <w:t>la</w:t>
      </w:r>
      <w:r>
        <w:rPr>
          <w:spacing w:val="-2"/>
        </w:rPr>
        <w:t xml:space="preserve"> </w:t>
      </w:r>
      <w:r>
        <w:t>seringue</w:t>
      </w:r>
      <w:r>
        <w:rPr>
          <w:spacing w:val="-3"/>
        </w:rPr>
        <w:t xml:space="preserve"> </w:t>
      </w:r>
      <w:r>
        <w:t>avec</w:t>
      </w:r>
      <w:r>
        <w:rPr>
          <w:spacing w:val="-2"/>
        </w:rPr>
        <w:t xml:space="preserve"> </w:t>
      </w:r>
      <w:r>
        <w:t>l’aiguille</w:t>
      </w:r>
      <w:r>
        <w:rPr>
          <w:spacing w:val="-3"/>
        </w:rPr>
        <w:t xml:space="preserve"> </w:t>
      </w:r>
      <w:r>
        <w:t>pointant</w:t>
      </w:r>
      <w:r>
        <w:rPr>
          <w:spacing w:val="-1"/>
        </w:rPr>
        <w:t xml:space="preserve"> </w:t>
      </w:r>
      <w:r>
        <w:t>vers</w:t>
      </w:r>
      <w:r>
        <w:rPr>
          <w:spacing w:val="-5"/>
        </w:rPr>
        <w:t xml:space="preserve"> </w:t>
      </w:r>
      <w:r>
        <w:t>le</w:t>
      </w:r>
      <w:r>
        <w:rPr>
          <w:spacing w:val="-2"/>
        </w:rPr>
        <w:t xml:space="preserve"> </w:t>
      </w:r>
      <w:r>
        <w:t>haut</w:t>
      </w:r>
      <w:r>
        <w:rPr>
          <w:spacing w:val="-4"/>
        </w:rPr>
        <w:t xml:space="preserve"> </w:t>
      </w:r>
      <w:r>
        <w:t>pour</w:t>
      </w:r>
      <w:r>
        <w:rPr>
          <w:spacing w:val="-2"/>
        </w:rPr>
        <w:t xml:space="preserve"> </w:t>
      </w:r>
      <w:r>
        <w:t>voir</w:t>
      </w:r>
      <w:r>
        <w:rPr>
          <w:spacing w:val="-4"/>
        </w:rPr>
        <w:t xml:space="preserve"> </w:t>
      </w:r>
      <w:r>
        <w:t>si</w:t>
      </w:r>
      <w:r>
        <w:rPr>
          <w:spacing w:val="-4"/>
        </w:rPr>
        <w:t xml:space="preserve"> </w:t>
      </w:r>
      <w:r>
        <w:t>elle</w:t>
      </w:r>
      <w:r>
        <w:rPr>
          <w:spacing w:val="-2"/>
        </w:rPr>
        <w:t xml:space="preserve"> </w:t>
      </w:r>
      <w:r>
        <w:t>contient</w:t>
      </w:r>
      <w:r>
        <w:rPr>
          <w:spacing w:val="-2"/>
        </w:rPr>
        <w:t xml:space="preserve"> </w:t>
      </w:r>
      <w:r>
        <w:t>des</w:t>
      </w:r>
      <w:r>
        <w:rPr>
          <w:spacing w:val="-2"/>
        </w:rPr>
        <w:t xml:space="preserve"> </w:t>
      </w:r>
      <w:r>
        <w:t>bulles</w:t>
      </w:r>
      <w:r>
        <w:rPr>
          <w:spacing w:val="-4"/>
        </w:rPr>
        <w:t xml:space="preserve"> </w:t>
      </w:r>
      <w:r>
        <w:rPr>
          <w:spacing w:val="-2"/>
        </w:rPr>
        <w:t>d’air</w:t>
      </w:r>
    </w:p>
    <w:p w14:paraId="22463756" w14:textId="77777777" w:rsidR="00BF1FD1" w:rsidRDefault="00464AF4">
      <w:pPr>
        <w:pStyle w:val="ListParagraph"/>
        <w:numPr>
          <w:ilvl w:val="1"/>
          <w:numId w:val="9"/>
        </w:numPr>
        <w:tabs>
          <w:tab w:val="left" w:pos="802"/>
          <w:tab w:val="left" w:pos="803"/>
        </w:tabs>
        <w:ind w:left="2417" w:right="484" w:hanging="2182"/>
      </w:pPr>
      <w:r>
        <w:t>S’il y</w:t>
      </w:r>
      <w:r>
        <w:rPr>
          <w:spacing w:val="-1"/>
        </w:rPr>
        <w:t xml:space="preserve"> </w:t>
      </w:r>
      <w:r>
        <w:t>a</w:t>
      </w:r>
      <w:r>
        <w:rPr>
          <w:spacing w:val="-1"/>
        </w:rPr>
        <w:t xml:space="preserve"> </w:t>
      </w:r>
      <w:r>
        <w:t>des</w:t>
      </w:r>
      <w:r>
        <w:rPr>
          <w:spacing w:val="-1"/>
        </w:rPr>
        <w:t xml:space="preserve"> </w:t>
      </w:r>
      <w:r>
        <w:t>bulles</w:t>
      </w:r>
      <w:r>
        <w:rPr>
          <w:spacing w:val="-1"/>
        </w:rPr>
        <w:t xml:space="preserve"> </w:t>
      </w:r>
      <w:r>
        <w:t>d’air,</w:t>
      </w:r>
      <w:r>
        <w:rPr>
          <w:spacing w:val="-4"/>
        </w:rPr>
        <w:t xml:space="preserve"> </w:t>
      </w:r>
      <w:r>
        <w:t>tapotez</w:t>
      </w:r>
      <w:r>
        <w:rPr>
          <w:spacing w:val="-3"/>
        </w:rPr>
        <w:t xml:space="preserve"> </w:t>
      </w:r>
      <w:r>
        <w:t>légèrement</w:t>
      </w:r>
      <w:r>
        <w:rPr>
          <w:spacing w:val="-3"/>
        </w:rPr>
        <w:t xml:space="preserve"> </w:t>
      </w:r>
      <w:r>
        <w:t>sur</w:t>
      </w:r>
      <w:r>
        <w:rPr>
          <w:spacing w:val="-2"/>
        </w:rPr>
        <w:t xml:space="preserve"> </w:t>
      </w:r>
      <w:r>
        <w:t>le</w:t>
      </w:r>
      <w:r>
        <w:rPr>
          <w:spacing w:val="-3"/>
        </w:rPr>
        <w:t xml:space="preserve"> </w:t>
      </w:r>
      <w:r>
        <w:t>côté</w:t>
      </w:r>
      <w:r>
        <w:rPr>
          <w:spacing w:val="-3"/>
        </w:rPr>
        <w:t xml:space="preserve"> </w:t>
      </w:r>
      <w:r>
        <w:t>de</w:t>
      </w:r>
      <w:r>
        <w:rPr>
          <w:spacing w:val="-1"/>
        </w:rPr>
        <w:t xml:space="preserve"> </w:t>
      </w:r>
      <w:r>
        <w:t>la</w:t>
      </w:r>
      <w:r>
        <w:rPr>
          <w:spacing w:val="-3"/>
        </w:rPr>
        <w:t xml:space="preserve"> </w:t>
      </w:r>
      <w:r>
        <w:t>seringue</w:t>
      </w:r>
      <w:r>
        <w:rPr>
          <w:spacing w:val="-3"/>
        </w:rPr>
        <w:t xml:space="preserve"> </w:t>
      </w:r>
      <w:r>
        <w:t>jusqu’à</w:t>
      </w:r>
      <w:r>
        <w:rPr>
          <w:spacing w:val="-3"/>
        </w:rPr>
        <w:t xml:space="preserve"> </w:t>
      </w:r>
      <w:r>
        <w:t>ce que</w:t>
      </w:r>
      <w:r>
        <w:rPr>
          <w:spacing w:val="-1"/>
        </w:rPr>
        <w:t xml:space="preserve"> </w:t>
      </w:r>
      <w:r>
        <w:t>les</w:t>
      </w:r>
      <w:r>
        <w:rPr>
          <w:spacing w:val="-1"/>
        </w:rPr>
        <w:t xml:space="preserve"> </w:t>
      </w:r>
      <w:r>
        <w:t>bulles d’air remontent vers le haut de la seringue (voir la Figure 5)</w:t>
      </w:r>
    </w:p>
    <w:p w14:paraId="7AC5A845" w14:textId="77777777" w:rsidR="00BF1FD1" w:rsidRDefault="00464AF4">
      <w:pPr>
        <w:pStyle w:val="BodyText"/>
        <w:ind w:left="3744"/>
        <w:rPr>
          <w:sz w:val="20"/>
        </w:rPr>
      </w:pPr>
      <w:r>
        <w:rPr>
          <w:noProof/>
          <w:sz w:val="20"/>
        </w:rPr>
        <w:drawing>
          <wp:inline distT="0" distB="0" distL="0" distR="0" wp14:anchorId="5E7DF8CA" wp14:editId="21BE3B6C">
            <wp:extent cx="1664040" cy="1522476"/>
            <wp:effectExtent l="0" t="0" r="0" b="0"/>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28" cstate="print"/>
                    <a:stretch>
                      <a:fillRect/>
                    </a:stretch>
                  </pic:blipFill>
                  <pic:spPr>
                    <a:xfrm>
                      <a:off x="0" y="0"/>
                      <a:ext cx="1664040" cy="1522476"/>
                    </a:xfrm>
                    <a:prstGeom prst="rect">
                      <a:avLst/>
                    </a:prstGeom>
                  </pic:spPr>
                </pic:pic>
              </a:graphicData>
            </a:graphic>
          </wp:inline>
        </w:drawing>
      </w:r>
    </w:p>
    <w:p w14:paraId="0BD54A98" w14:textId="77777777" w:rsidR="00BF1FD1" w:rsidRDefault="00464AF4">
      <w:pPr>
        <w:pStyle w:val="BodyText"/>
        <w:spacing w:before="1"/>
        <w:ind w:left="2052" w:right="1484"/>
        <w:jc w:val="center"/>
      </w:pPr>
      <w:r>
        <w:t>Figure</w:t>
      </w:r>
      <w:r>
        <w:rPr>
          <w:spacing w:val="-2"/>
        </w:rPr>
        <w:t xml:space="preserve"> </w:t>
      </w:r>
      <w:r>
        <w:rPr>
          <w:spacing w:val="-10"/>
        </w:rPr>
        <w:t>5</w:t>
      </w:r>
    </w:p>
    <w:p w14:paraId="109B4F83" w14:textId="77777777" w:rsidR="00BF1FD1" w:rsidRDefault="00BF1FD1">
      <w:pPr>
        <w:pStyle w:val="BodyText"/>
        <w:spacing w:before="11"/>
        <w:rPr>
          <w:sz w:val="21"/>
        </w:rPr>
      </w:pPr>
    </w:p>
    <w:p w14:paraId="31460119" w14:textId="77777777" w:rsidR="00BF1FD1" w:rsidRDefault="00464AF4">
      <w:pPr>
        <w:pStyle w:val="ListParagraph"/>
        <w:numPr>
          <w:ilvl w:val="1"/>
          <w:numId w:val="9"/>
        </w:numPr>
        <w:tabs>
          <w:tab w:val="left" w:pos="802"/>
          <w:tab w:val="left" w:pos="803"/>
        </w:tabs>
        <w:spacing w:line="269" w:lineRule="exact"/>
        <w:ind w:hanging="568"/>
      </w:pPr>
      <w:r>
        <w:t>Poussez</w:t>
      </w:r>
      <w:r>
        <w:rPr>
          <w:spacing w:val="-3"/>
        </w:rPr>
        <w:t xml:space="preserve"> </w:t>
      </w:r>
      <w:r>
        <w:t>ensuite</w:t>
      </w:r>
      <w:r>
        <w:rPr>
          <w:spacing w:val="-3"/>
        </w:rPr>
        <w:t xml:space="preserve"> </w:t>
      </w:r>
      <w:r>
        <w:t>doucement</w:t>
      </w:r>
      <w:r>
        <w:rPr>
          <w:spacing w:val="-5"/>
        </w:rPr>
        <w:t xml:space="preserve"> </w:t>
      </w:r>
      <w:r>
        <w:t>le</w:t>
      </w:r>
      <w:r>
        <w:rPr>
          <w:spacing w:val="-3"/>
        </w:rPr>
        <w:t xml:space="preserve"> </w:t>
      </w:r>
      <w:r>
        <w:t>piston</w:t>
      </w:r>
      <w:r>
        <w:rPr>
          <w:spacing w:val="-2"/>
        </w:rPr>
        <w:t xml:space="preserve"> </w:t>
      </w:r>
      <w:r>
        <w:t>jusqu’à</w:t>
      </w:r>
      <w:r>
        <w:rPr>
          <w:spacing w:val="-3"/>
        </w:rPr>
        <w:t xml:space="preserve"> </w:t>
      </w:r>
      <w:r>
        <w:t>ce</w:t>
      </w:r>
      <w:r>
        <w:rPr>
          <w:spacing w:val="-3"/>
        </w:rPr>
        <w:t xml:space="preserve"> </w:t>
      </w:r>
      <w:r>
        <w:t>que</w:t>
      </w:r>
      <w:r>
        <w:rPr>
          <w:spacing w:val="-3"/>
        </w:rPr>
        <w:t xml:space="preserve"> </w:t>
      </w:r>
      <w:r>
        <w:t>tout</w:t>
      </w:r>
      <w:r>
        <w:rPr>
          <w:spacing w:val="-2"/>
        </w:rPr>
        <w:t xml:space="preserve"> </w:t>
      </w:r>
      <w:r>
        <w:t>l’air</w:t>
      </w:r>
      <w:r>
        <w:rPr>
          <w:spacing w:val="-5"/>
        </w:rPr>
        <w:t xml:space="preserve"> </w:t>
      </w:r>
      <w:r>
        <w:t>(mais</w:t>
      </w:r>
      <w:r>
        <w:rPr>
          <w:spacing w:val="-2"/>
        </w:rPr>
        <w:t xml:space="preserve"> </w:t>
      </w:r>
      <w:r>
        <w:t>pas</w:t>
      </w:r>
      <w:r>
        <w:rPr>
          <w:spacing w:val="-5"/>
        </w:rPr>
        <w:t xml:space="preserve"> </w:t>
      </w:r>
      <w:r>
        <w:t>de</w:t>
      </w:r>
      <w:r>
        <w:rPr>
          <w:spacing w:val="-5"/>
        </w:rPr>
        <w:t xml:space="preserve"> </w:t>
      </w:r>
      <w:r>
        <w:t>liquide)</w:t>
      </w:r>
      <w:r>
        <w:rPr>
          <w:spacing w:val="-2"/>
        </w:rPr>
        <w:t xml:space="preserve"> </w:t>
      </w:r>
      <w:r>
        <w:t>soit</w:t>
      </w:r>
      <w:r>
        <w:rPr>
          <w:spacing w:val="-1"/>
        </w:rPr>
        <w:t xml:space="preserve"> </w:t>
      </w:r>
      <w:r>
        <w:rPr>
          <w:spacing w:val="-2"/>
        </w:rPr>
        <w:t>enlevé</w:t>
      </w:r>
    </w:p>
    <w:p w14:paraId="65A4F1DF" w14:textId="77777777" w:rsidR="00BF1FD1" w:rsidRDefault="00464AF4">
      <w:pPr>
        <w:pStyle w:val="ListParagraph"/>
        <w:numPr>
          <w:ilvl w:val="1"/>
          <w:numId w:val="9"/>
        </w:numPr>
        <w:tabs>
          <w:tab w:val="left" w:pos="802"/>
          <w:tab w:val="left" w:pos="803"/>
        </w:tabs>
        <w:spacing w:line="269" w:lineRule="exact"/>
        <w:ind w:hanging="568"/>
      </w:pPr>
      <w:r>
        <w:t>Ne</w:t>
      </w:r>
      <w:r>
        <w:rPr>
          <w:spacing w:val="-3"/>
        </w:rPr>
        <w:t xml:space="preserve"> </w:t>
      </w:r>
      <w:r>
        <w:t>pas</w:t>
      </w:r>
      <w:r>
        <w:rPr>
          <w:spacing w:val="-3"/>
        </w:rPr>
        <w:t xml:space="preserve"> </w:t>
      </w:r>
      <w:r>
        <w:t>poser</w:t>
      </w:r>
      <w:r>
        <w:rPr>
          <w:spacing w:val="-1"/>
        </w:rPr>
        <w:t xml:space="preserve"> </w:t>
      </w:r>
      <w:r>
        <w:t>la</w:t>
      </w:r>
      <w:r>
        <w:rPr>
          <w:spacing w:val="-5"/>
        </w:rPr>
        <w:t xml:space="preserve"> </w:t>
      </w:r>
      <w:r>
        <w:t>seringue</w:t>
      </w:r>
      <w:r>
        <w:rPr>
          <w:spacing w:val="-3"/>
        </w:rPr>
        <w:t xml:space="preserve"> </w:t>
      </w:r>
      <w:r>
        <w:t>ni</w:t>
      </w:r>
      <w:r>
        <w:rPr>
          <w:spacing w:val="-4"/>
        </w:rPr>
        <w:t xml:space="preserve"> </w:t>
      </w:r>
      <w:r>
        <w:t>mettre</w:t>
      </w:r>
      <w:r>
        <w:rPr>
          <w:spacing w:val="-3"/>
        </w:rPr>
        <w:t xml:space="preserve"> </w:t>
      </w:r>
      <w:r>
        <w:t>l’aiguille</w:t>
      </w:r>
      <w:r>
        <w:rPr>
          <w:spacing w:val="-3"/>
        </w:rPr>
        <w:t xml:space="preserve"> </w:t>
      </w:r>
      <w:r>
        <w:t>en</w:t>
      </w:r>
      <w:r>
        <w:rPr>
          <w:spacing w:val="-2"/>
        </w:rPr>
        <w:t xml:space="preserve"> </w:t>
      </w:r>
      <w:r>
        <w:t>contact</w:t>
      </w:r>
      <w:r>
        <w:rPr>
          <w:spacing w:val="-4"/>
        </w:rPr>
        <w:t xml:space="preserve"> </w:t>
      </w:r>
      <w:r>
        <w:t>avec</w:t>
      </w:r>
      <w:r>
        <w:rPr>
          <w:spacing w:val="-2"/>
        </w:rPr>
        <w:t xml:space="preserve"> </w:t>
      </w:r>
      <w:r>
        <w:t>quoi</w:t>
      </w:r>
      <w:r>
        <w:rPr>
          <w:spacing w:val="-2"/>
        </w:rPr>
        <w:t xml:space="preserve"> </w:t>
      </w:r>
      <w:r>
        <w:t>que</w:t>
      </w:r>
      <w:r>
        <w:rPr>
          <w:spacing w:val="-3"/>
        </w:rPr>
        <w:t xml:space="preserve"> </w:t>
      </w:r>
      <w:r>
        <w:t>ce</w:t>
      </w:r>
      <w:r>
        <w:rPr>
          <w:spacing w:val="-2"/>
        </w:rPr>
        <w:t xml:space="preserve"> soit.</w:t>
      </w:r>
    </w:p>
    <w:p w14:paraId="03DFF765" w14:textId="77777777" w:rsidR="00BF1FD1" w:rsidRDefault="00BF1FD1">
      <w:pPr>
        <w:pStyle w:val="BodyText"/>
        <w:spacing w:before="11"/>
        <w:rPr>
          <w:sz w:val="21"/>
        </w:rPr>
      </w:pPr>
    </w:p>
    <w:p w14:paraId="42228913" w14:textId="77777777" w:rsidR="00BF1FD1" w:rsidRDefault="00464AF4">
      <w:pPr>
        <w:pStyle w:val="Heading2"/>
        <w:numPr>
          <w:ilvl w:val="0"/>
          <w:numId w:val="9"/>
        </w:numPr>
        <w:tabs>
          <w:tab w:val="left" w:pos="802"/>
          <w:tab w:val="left" w:pos="803"/>
        </w:tabs>
        <w:ind w:hanging="568"/>
      </w:pPr>
      <w:r>
        <w:t>Injection</w:t>
      </w:r>
      <w:r>
        <w:rPr>
          <w:spacing w:val="-4"/>
        </w:rPr>
        <w:t xml:space="preserve"> </w:t>
      </w:r>
      <w:r>
        <w:t>de</w:t>
      </w:r>
      <w:r>
        <w:rPr>
          <w:spacing w:val="-4"/>
        </w:rPr>
        <w:t xml:space="preserve"> </w:t>
      </w:r>
      <w:r>
        <w:t>la</w:t>
      </w:r>
      <w:r>
        <w:rPr>
          <w:spacing w:val="-2"/>
        </w:rPr>
        <w:t xml:space="preserve"> </w:t>
      </w:r>
      <w:r>
        <w:t>dose</w:t>
      </w:r>
      <w:r>
        <w:rPr>
          <w:spacing w:val="-1"/>
        </w:rPr>
        <w:t xml:space="preserve"> </w:t>
      </w:r>
      <w:r>
        <w:rPr>
          <w:spacing w:val="-10"/>
        </w:rPr>
        <w:t>:</w:t>
      </w:r>
    </w:p>
    <w:p w14:paraId="41F17E43" w14:textId="77777777" w:rsidR="00BF1FD1" w:rsidRDefault="00464AF4">
      <w:pPr>
        <w:pStyle w:val="ListParagraph"/>
        <w:numPr>
          <w:ilvl w:val="1"/>
          <w:numId w:val="9"/>
        </w:numPr>
        <w:tabs>
          <w:tab w:val="left" w:pos="802"/>
          <w:tab w:val="left" w:pos="803"/>
        </w:tabs>
        <w:spacing w:line="269" w:lineRule="exact"/>
        <w:ind w:hanging="568"/>
      </w:pPr>
      <w:r>
        <w:t>Pincez</w:t>
      </w:r>
      <w:r>
        <w:rPr>
          <w:spacing w:val="-5"/>
        </w:rPr>
        <w:t xml:space="preserve"> </w:t>
      </w:r>
      <w:r>
        <w:t>doucement</w:t>
      </w:r>
      <w:r>
        <w:rPr>
          <w:spacing w:val="-1"/>
        </w:rPr>
        <w:t xml:space="preserve"> </w:t>
      </w:r>
      <w:r>
        <w:t>la</w:t>
      </w:r>
      <w:r>
        <w:rPr>
          <w:spacing w:val="-5"/>
        </w:rPr>
        <w:t xml:space="preserve"> </w:t>
      </w:r>
      <w:r>
        <w:t>peau</w:t>
      </w:r>
      <w:r>
        <w:rPr>
          <w:spacing w:val="-5"/>
        </w:rPr>
        <w:t xml:space="preserve"> </w:t>
      </w:r>
      <w:r>
        <w:t>nettoyée</w:t>
      </w:r>
      <w:r>
        <w:rPr>
          <w:spacing w:val="-4"/>
        </w:rPr>
        <w:t xml:space="preserve"> </w:t>
      </w:r>
      <w:r>
        <w:t>entre</w:t>
      </w:r>
      <w:r>
        <w:rPr>
          <w:spacing w:val="-2"/>
        </w:rPr>
        <w:t xml:space="preserve"> </w:t>
      </w:r>
      <w:r>
        <w:t>votre</w:t>
      </w:r>
      <w:r>
        <w:rPr>
          <w:spacing w:val="-3"/>
        </w:rPr>
        <w:t xml:space="preserve"> </w:t>
      </w:r>
      <w:r>
        <w:t>pouce</w:t>
      </w:r>
      <w:r>
        <w:rPr>
          <w:spacing w:val="-2"/>
        </w:rPr>
        <w:t xml:space="preserve"> </w:t>
      </w:r>
      <w:r>
        <w:t>et</w:t>
      </w:r>
      <w:r>
        <w:rPr>
          <w:spacing w:val="-4"/>
        </w:rPr>
        <w:t xml:space="preserve"> </w:t>
      </w:r>
      <w:r>
        <w:t>votre</w:t>
      </w:r>
      <w:r>
        <w:rPr>
          <w:spacing w:val="-3"/>
        </w:rPr>
        <w:t xml:space="preserve"> </w:t>
      </w:r>
      <w:r>
        <w:t>index.</w:t>
      </w:r>
      <w:r>
        <w:rPr>
          <w:spacing w:val="-2"/>
        </w:rPr>
        <w:t xml:space="preserve"> </w:t>
      </w:r>
      <w:r>
        <w:t>Ne</w:t>
      </w:r>
      <w:r>
        <w:rPr>
          <w:spacing w:val="-4"/>
        </w:rPr>
        <w:t xml:space="preserve"> </w:t>
      </w:r>
      <w:r>
        <w:t>pas</w:t>
      </w:r>
      <w:r>
        <w:rPr>
          <w:spacing w:val="-5"/>
        </w:rPr>
        <w:t xml:space="preserve"> </w:t>
      </w:r>
      <w:r>
        <w:t>serrer</w:t>
      </w:r>
      <w:r>
        <w:rPr>
          <w:spacing w:val="-1"/>
        </w:rPr>
        <w:t xml:space="preserve"> </w:t>
      </w:r>
      <w:r>
        <w:t>trop</w:t>
      </w:r>
      <w:r>
        <w:rPr>
          <w:spacing w:val="-2"/>
        </w:rPr>
        <w:t xml:space="preserve"> </w:t>
      </w:r>
      <w:r>
        <w:rPr>
          <w:spacing w:val="-4"/>
        </w:rPr>
        <w:t>fort</w:t>
      </w:r>
    </w:p>
    <w:p w14:paraId="68859A71" w14:textId="77777777" w:rsidR="00BF1FD1" w:rsidRDefault="00464AF4">
      <w:pPr>
        <w:pStyle w:val="ListParagraph"/>
        <w:numPr>
          <w:ilvl w:val="1"/>
          <w:numId w:val="9"/>
        </w:numPr>
        <w:tabs>
          <w:tab w:val="left" w:pos="802"/>
          <w:tab w:val="left" w:pos="803"/>
        </w:tabs>
        <w:spacing w:line="269" w:lineRule="exact"/>
        <w:ind w:hanging="568"/>
      </w:pPr>
      <w:r>
        <w:t>Enfoncez</w:t>
      </w:r>
      <w:r>
        <w:rPr>
          <w:spacing w:val="-4"/>
        </w:rPr>
        <w:t xml:space="preserve"> </w:t>
      </w:r>
      <w:r>
        <w:t>l’aiguille</w:t>
      </w:r>
      <w:r>
        <w:rPr>
          <w:spacing w:val="-2"/>
        </w:rPr>
        <w:t xml:space="preserve"> </w:t>
      </w:r>
      <w:r>
        <w:t>au</w:t>
      </w:r>
      <w:r>
        <w:rPr>
          <w:spacing w:val="-2"/>
        </w:rPr>
        <w:t xml:space="preserve"> </w:t>
      </w:r>
      <w:r>
        <w:t>niveau</w:t>
      </w:r>
      <w:r>
        <w:rPr>
          <w:spacing w:val="-2"/>
        </w:rPr>
        <w:t xml:space="preserve"> </w:t>
      </w:r>
      <w:r>
        <w:t>de</w:t>
      </w:r>
      <w:r>
        <w:rPr>
          <w:spacing w:val="-4"/>
        </w:rPr>
        <w:t xml:space="preserve"> </w:t>
      </w:r>
      <w:r>
        <w:t>la</w:t>
      </w:r>
      <w:r>
        <w:rPr>
          <w:spacing w:val="-2"/>
        </w:rPr>
        <w:t xml:space="preserve"> </w:t>
      </w:r>
      <w:r>
        <w:t>peau</w:t>
      </w:r>
      <w:r>
        <w:rPr>
          <w:spacing w:val="-1"/>
        </w:rPr>
        <w:t xml:space="preserve"> </w:t>
      </w:r>
      <w:r>
        <w:rPr>
          <w:spacing w:val="-2"/>
        </w:rPr>
        <w:t>pincée</w:t>
      </w:r>
    </w:p>
    <w:p w14:paraId="7DFA43F3" w14:textId="77777777" w:rsidR="00BF1FD1" w:rsidRDefault="00464AF4">
      <w:pPr>
        <w:pStyle w:val="ListParagraph"/>
        <w:numPr>
          <w:ilvl w:val="1"/>
          <w:numId w:val="9"/>
        </w:numPr>
        <w:tabs>
          <w:tab w:val="left" w:pos="802"/>
          <w:tab w:val="left" w:pos="803"/>
        </w:tabs>
        <w:spacing w:before="72" w:line="269" w:lineRule="exact"/>
        <w:ind w:hanging="568"/>
      </w:pPr>
      <w:r>
        <w:t>Poussez</w:t>
      </w:r>
      <w:r>
        <w:rPr>
          <w:spacing w:val="-3"/>
        </w:rPr>
        <w:t xml:space="preserve"> </w:t>
      </w:r>
      <w:r>
        <w:t>le</w:t>
      </w:r>
      <w:r>
        <w:rPr>
          <w:spacing w:val="-2"/>
        </w:rPr>
        <w:t xml:space="preserve"> </w:t>
      </w:r>
      <w:r>
        <w:t>piston</w:t>
      </w:r>
      <w:r>
        <w:rPr>
          <w:spacing w:val="-5"/>
        </w:rPr>
        <w:t xml:space="preserve"> </w:t>
      </w:r>
      <w:r>
        <w:t>avec</w:t>
      </w:r>
      <w:r>
        <w:rPr>
          <w:spacing w:val="-2"/>
        </w:rPr>
        <w:t xml:space="preserve"> </w:t>
      </w:r>
      <w:r>
        <w:t>votre</w:t>
      </w:r>
      <w:r>
        <w:rPr>
          <w:spacing w:val="-2"/>
        </w:rPr>
        <w:t xml:space="preserve"> </w:t>
      </w:r>
      <w:r>
        <w:t>pouce</w:t>
      </w:r>
      <w:r>
        <w:rPr>
          <w:spacing w:val="-3"/>
        </w:rPr>
        <w:t xml:space="preserve"> </w:t>
      </w:r>
      <w:r>
        <w:t>aussi</w:t>
      </w:r>
      <w:r>
        <w:rPr>
          <w:spacing w:val="-4"/>
        </w:rPr>
        <w:t xml:space="preserve"> </w:t>
      </w:r>
      <w:r>
        <w:t>loin</w:t>
      </w:r>
      <w:r>
        <w:rPr>
          <w:spacing w:val="-2"/>
        </w:rPr>
        <w:t xml:space="preserve"> </w:t>
      </w:r>
      <w:r>
        <w:t>que</w:t>
      </w:r>
      <w:r>
        <w:rPr>
          <w:spacing w:val="-5"/>
        </w:rPr>
        <w:t xml:space="preserve"> </w:t>
      </w:r>
      <w:r>
        <w:t>possible</w:t>
      </w:r>
      <w:r>
        <w:rPr>
          <w:spacing w:val="-2"/>
        </w:rPr>
        <w:t xml:space="preserve"> </w:t>
      </w:r>
      <w:r>
        <w:t>afin</w:t>
      </w:r>
      <w:r>
        <w:rPr>
          <w:spacing w:val="-2"/>
        </w:rPr>
        <w:t xml:space="preserve"> </w:t>
      </w:r>
      <w:r>
        <w:t>d’injecter</w:t>
      </w:r>
      <w:r>
        <w:rPr>
          <w:spacing w:val="-5"/>
        </w:rPr>
        <w:t xml:space="preserve"> </w:t>
      </w:r>
      <w:r>
        <w:t>tout</w:t>
      </w:r>
      <w:r>
        <w:rPr>
          <w:spacing w:val="-3"/>
        </w:rPr>
        <w:t xml:space="preserve"> </w:t>
      </w:r>
      <w:r>
        <w:t>le</w:t>
      </w:r>
      <w:r>
        <w:rPr>
          <w:spacing w:val="-2"/>
        </w:rPr>
        <w:t xml:space="preserve"> liquide.</w:t>
      </w:r>
    </w:p>
    <w:p w14:paraId="050DB3EC" w14:textId="77777777" w:rsidR="00BF1FD1" w:rsidRDefault="00464AF4">
      <w:pPr>
        <w:pStyle w:val="ListParagraph"/>
        <w:numPr>
          <w:ilvl w:val="1"/>
          <w:numId w:val="9"/>
        </w:numPr>
        <w:tabs>
          <w:tab w:val="left" w:pos="802"/>
          <w:tab w:val="left" w:pos="803"/>
        </w:tabs>
        <w:spacing w:line="269" w:lineRule="exact"/>
        <w:ind w:hanging="568"/>
      </w:pPr>
      <w:r>
        <w:t>Appuyez</w:t>
      </w:r>
      <w:r>
        <w:rPr>
          <w:spacing w:val="-7"/>
        </w:rPr>
        <w:t xml:space="preserve"> </w:t>
      </w:r>
      <w:r>
        <w:t>lentement</w:t>
      </w:r>
      <w:r>
        <w:rPr>
          <w:spacing w:val="-2"/>
        </w:rPr>
        <w:t xml:space="preserve"> </w:t>
      </w:r>
      <w:r>
        <w:t>et</w:t>
      </w:r>
      <w:r>
        <w:rPr>
          <w:spacing w:val="-2"/>
        </w:rPr>
        <w:t xml:space="preserve"> </w:t>
      </w:r>
      <w:r>
        <w:t>de</w:t>
      </w:r>
      <w:r>
        <w:rPr>
          <w:spacing w:val="-5"/>
        </w:rPr>
        <w:t xml:space="preserve"> </w:t>
      </w:r>
      <w:r>
        <w:t>manière</w:t>
      </w:r>
      <w:r>
        <w:rPr>
          <w:spacing w:val="-3"/>
        </w:rPr>
        <w:t xml:space="preserve"> </w:t>
      </w:r>
      <w:r>
        <w:t>uniforme,</w:t>
      </w:r>
      <w:r>
        <w:rPr>
          <w:spacing w:val="-6"/>
        </w:rPr>
        <w:t xml:space="preserve"> </w:t>
      </w:r>
      <w:r>
        <w:t>en</w:t>
      </w:r>
      <w:r>
        <w:rPr>
          <w:spacing w:val="-3"/>
        </w:rPr>
        <w:t xml:space="preserve"> </w:t>
      </w:r>
      <w:r>
        <w:t>tenant</w:t>
      </w:r>
      <w:r>
        <w:rPr>
          <w:spacing w:val="-2"/>
        </w:rPr>
        <w:t xml:space="preserve"> </w:t>
      </w:r>
      <w:r>
        <w:t>toujours</w:t>
      </w:r>
      <w:r>
        <w:rPr>
          <w:spacing w:val="-5"/>
        </w:rPr>
        <w:t xml:space="preserve"> </w:t>
      </w:r>
      <w:r>
        <w:t>la</w:t>
      </w:r>
      <w:r>
        <w:rPr>
          <w:spacing w:val="-3"/>
        </w:rPr>
        <w:t xml:space="preserve"> </w:t>
      </w:r>
      <w:r>
        <w:t>peau</w:t>
      </w:r>
      <w:r>
        <w:rPr>
          <w:spacing w:val="-5"/>
        </w:rPr>
        <w:t xml:space="preserve"> </w:t>
      </w:r>
      <w:r>
        <w:t>légèrement</w:t>
      </w:r>
      <w:r>
        <w:rPr>
          <w:spacing w:val="-3"/>
        </w:rPr>
        <w:t xml:space="preserve"> </w:t>
      </w:r>
      <w:r>
        <w:rPr>
          <w:spacing w:val="-2"/>
        </w:rPr>
        <w:t>pincée</w:t>
      </w:r>
    </w:p>
    <w:p w14:paraId="79BC14E9" w14:textId="77777777" w:rsidR="00BF1FD1" w:rsidRDefault="00464AF4">
      <w:pPr>
        <w:pStyle w:val="ListParagraph"/>
        <w:numPr>
          <w:ilvl w:val="1"/>
          <w:numId w:val="9"/>
        </w:numPr>
        <w:tabs>
          <w:tab w:val="left" w:pos="802"/>
          <w:tab w:val="left" w:pos="803"/>
        </w:tabs>
        <w:spacing w:line="269" w:lineRule="exact"/>
        <w:ind w:hanging="568"/>
      </w:pPr>
      <w:r>
        <w:t>Quand</w:t>
      </w:r>
      <w:r>
        <w:rPr>
          <w:spacing w:val="-5"/>
        </w:rPr>
        <w:t xml:space="preserve"> </w:t>
      </w:r>
      <w:r>
        <w:t>le</w:t>
      </w:r>
      <w:r>
        <w:rPr>
          <w:spacing w:val="-2"/>
        </w:rPr>
        <w:t xml:space="preserve"> </w:t>
      </w:r>
      <w:r>
        <w:t>piston</w:t>
      </w:r>
      <w:r>
        <w:rPr>
          <w:spacing w:val="-5"/>
        </w:rPr>
        <w:t xml:space="preserve"> </w:t>
      </w:r>
      <w:r>
        <w:t>est</w:t>
      </w:r>
      <w:r>
        <w:rPr>
          <w:spacing w:val="-2"/>
        </w:rPr>
        <w:t xml:space="preserve"> </w:t>
      </w:r>
      <w:r>
        <w:t>poussé</w:t>
      </w:r>
      <w:r>
        <w:rPr>
          <w:spacing w:val="-4"/>
        </w:rPr>
        <w:t xml:space="preserve"> </w:t>
      </w:r>
      <w:r>
        <w:t>aussi</w:t>
      </w:r>
      <w:r>
        <w:rPr>
          <w:spacing w:val="-1"/>
        </w:rPr>
        <w:t xml:space="preserve"> </w:t>
      </w:r>
      <w:r>
        <w:t>loin</w:t>
      </w:r>
      <w:r>
        <w:rPr>
          <w:spacing w:val="-3"/>
        </w:rPr>
        <w:t xml:space="preserve"> </w:t>
      </w:r>
      <w:r>
        <w:t>que</w:t>
      </w:r>
      <w:r>
        <w:rPr>
          <w:spacing w:val="-2"/>
        </w:rPr>
        <w:t xml:space="preserve"> </w:t>
      </w:r>
      <w:r>
        <w:t>possible,</w:t>
      </w:r>
      <w:r>
        <w:rPr>
          <w:spacing w:val="-2"/>
        </w:rPr>
        <w:t xml:space="preserve"> </w:t>
      </w:r>
      <w:r>
        <w:t>enlevez</w:t>
      </w:r>
      <w:r>
        <w:rPr>
          <w:spacing w:val="-5"/>
        </w:rPr>
        <w:t xml:space="preserve"> </w:t>
      </w:r>
      <w:r>
        <w:t>l’aiguille</w:t>
      </w:r>
      <w:r>
        <w:rPr>
          <w:spacing w:val="-4"/>
        </w:rPr>
        <w:t xml:space="preserve"> </w:t>
      </w:r>
      <w:r>
        <w:t>et</w:t>
      </w:r>
      <w:r>
        <w:rPr>
          <w:spacing w:val="-4"/>
        </w:rPr>
        <w:t xml:space="preserve"> </w:t>
      </w:r>
      <w:r>
        <w:t>lâchez</w:t>
      </w:r>
      <w:r>
        <w:rPr>
          <w:spacing w:val="-4"/>
        </w:rPr>
        <w:t xml:space="preserve"> </w:t>
      </w:r>
      <w:r>
        <w:t>la</w:t>
      </w:r>
      <w:r>
        <w:rPr>
          <w:spacing w:val="-4"/>
        </w:rPr>
        <w:t xml:space="preserve"> peau</w:t>
      </w:r>
    </w:p>
    <w:p w14:paraId="3F7B26FB" w14:textId="77777777" w:rsidR="00BF1FD1" w:rsidRDefault="00BF1FD1">
      <w:pPr>
        <w:pStyle w:val="BodyText"/>
      </w:pPr>
    </w:p>
    <w:p w14:paraId="72933A3B" w14:textId="77777777" w:rsidR="00BF1FD1" w:rsidRDefault="00464AF4">
      <w:pPr>
        <w:pStyle w:val="Heading2"/>
        <w:numPr>
          <w:ilvl w:val="0"/>
          <w:numId w:val="9"/>
        </w:numPr>
        <w:tabs>
          <w:tab w:val="left" w:pos="802"/>
          <w:tab w:val="left" w:pos="803"/>
        </w:tabs>
        <w:ind w:hanging="568"/>
      </w:pPr>
      <w:r>
        <w:t>Après</w:t>
      </w:r>
      <w:r>
        <w:rPr>
          <w:spacing w:val="-5"/>
        </w:rPr>
        <w:t xml:space="preserve"> </w:t>
      </w:r>
      <w:r>
        <w:t>l’injection</w:t>
      </w:r>
      <w:r>
        <w:rPr>
          <w:spacing w:val="-5"/>
        </w:rPr>
        <w:t xml:space="preserve"> </w:t>
      </w:r>
      <w:r>
        <w:rPr>
          <w:spacing w:val="-10"/>
        </w:rPr>
        <w:t>:</w:t>
      </w:r>
    </w:p>
    <w:p w14:paraId="152DDB7A" w14:textId="77777777" w:rsidR="00BF1FD1" w:rsidRDefault="00464AF4">
      <w:pPr>
        <w:pStyle w:val="ListParagraph"/>
        <w:numPr>
          <w:ilvl w:val="1"/>
          <w:numId w:val="9"/>
        </w:numPr>
        <w:tabs>
          <w:tab w:val="left" w:pos="802"/>
          <w:tab w:val="left" w:pos="803"/>
        </w:tabs>
        <w:ind w:right="503"/>
      </w:pPr>
      <w:r>
        <w:t>Appliquez</w:t>
      </w:r>
      <w:r>
        <w:rPr>
          <w:spacing w:val="-2"/>
        </w:rPr>
        <w:t xml:space="preserve"> </w:t>
      </w:r>
      <w:r>
        <w:t>une</w:t>
      </w:r>
      <w:r>
        <w:rPr>
          <w:spacing w:val="-2"/>
        </w:rPr>
        <w:t xml:space="preserve"> </w:t>
      </w:r>
      <w:r>
        <w:t>lingette</w:t>
      </w:r>
      <w:r>
        <w:rPr>
          <w:spacing w:val="-2"/>
        </w:rPr>
        <w:t xml:space="preserve"> </w:t>
      </w:r>
      <w:r>
        <w:t>antiseptique</w:t>
      </w:r>
      <w:r>
        <w:rPr>
          <w:spacing w:val="-4"/>
        </w:rPr>
        <w:t xml:space="preserve"> </w:t>
      </w:r>
      <w:r>
        <w:t>sur</w:t>
      </w:r>
      <w:r>
        <w:rPr>
          <w:spacing w:val="-1"/>
        </w:rPr>
        <w:t xml:space="preserve"> </w:t>
      </w:r>
      <w:r>
        <w:t>le</w:t>
      </w:r>
      <w:r>
        <w:rPr>
          <w:spacing w:val="-4"/>
        </w:rPr>
        <w:t xml:space="preserve"> </w:t>
      </w:r>
      <w:r>
        <w:t>site</w:t>
      </w:r>
      <w:r>
        <w:rPr>
          <w:spacing w:val="-2"/>
        </w:rPr>
        <w:t xml:space="preserve"> </w:t>
      </w:r>
      <w:r>
        <w:t>d’injection</w:t>
      </w:r>
      <w:r>
        <w:rPr>
          <w:spacing w:val="-2"/>
        </w:rPr>
        <w:t xml:space="preserve"> </w:t>
      </w:r>
      <w:r>
        <w:t>et</w:t>
      </w:r>
      <w:r>
        <w:rPr>
          <w:spacing w:val="-3"/>
        </w:rPr>
        <w:t xml:space="preserve"> </w:t>
      </w:r>
      <w:r>
        <w:t>appuyez</w:t>
      </w:r>
      <w:r>
        <w:rPr>
          <w:spacing w:val="-2"/>
        </w:rPr>
        <w:t xml:space="preserve"> </w:t>
      </w:r>
      <w:r>
        <w:t>quelques</w:t>
      </w:r>
      <w:r>
        <w:rPr>
          <w:spacing w:val="-4"/>
        </w:rPr>
        <w:t xml:space="preserve"> </w:t>
      </w:r>
      <w:r>
        <w:t>secondes</w:t>
      </w:r>
      <w:r>
        <w:rPr>
          <w:spacing w:val="-4"/>
        </w:rPr>
        <w:t xml:space="preserve"> </w:t>
      </w:r>
      <w:r>
        <w:t xml:space="preserve">après </w:t>
      </w:r>
      <w:r>
        <w:rPr>
          <w:spacing w:val="-2"/>
        </w:rPr>
        <w:t>l’injection.</w:t>
      </w:r>
    </w:p>
    <w:p w14:paraId="1B499C7B" w14:textId="77777777" w:rsidR="00BF1FD1" w:rsidRDefault="00464AF4">
      <w:pPr>
        <w:pStyle w:val="ListParagraph"/>
        <w:numPr>
          <w:ilvl w:val="1"/>
          <w:numId w:val="9"/>
        </w:numPr>
        <w:tabs>
          <w:tab w:val="left" w:pos="802"/>
          <w:tab w:val="left" w:pos="803"/>
        </w:tabs>
        <w:spacing w:before="1" w:line="269" w:lineRule="exact"/>
        <w:ind w:hanging="568"/>
      </w:pPr>
      <w:r>
        <w:t>Il</w:t>
      </w:r>
      <w:r>
        <w:rPr>
          <w:spacing w:val="-3"/>
        </w:rPr>
        <w:t xml:space="preserve"> </w:t>
      </w:r>
      <w:r>
        <w:t>peut</w:t>
      </w:r>
      <w:r>
        <w:rPr>
          <w:spacing w:val="-1"/>
        </w:rPr>
        <w:t xml:space="preserve"> </w:t>
      </w:r>
      <w:r>
        <w:t>y</w:t>
      </w:r>
      <w:r>
        <w:rPr>
          <w:spacing w:val="-4"/>
        </w:rPr>
        <w:t xml:space="preserve"> </w:t>
      </w:r>
      <w:r>
        <w:t>avoir</w:t>
      </w:r>
      <w:r>
        <w:rPr>
          <w:spacing w:val="-1"/>
        </w:rPr>
        <w:t xml:space="preserve"> </w:t>
      </w:r>
      <w:r>
        <w:t>un</w:t>
      </w:r>
      <w:r>
        <w:rPr>
          <w:spacing w:val="-1"/>
        </w:rPr>
        <w:t xml:space="preserve"> </w:t>
      </w:r>
      <w:r>
        <w:t>peu</w:t>
      </w:r>
      <w:r>
        <w:rPr>
          <w:spacing w:val="-5"/>
        </w:rPr>
        <w:t xml:space="preserve"> </w:t>
      </w:r>
      <w:r>
        <w:t>de</w:t>
      </w:r>
      <w:r>
        <w:rPr>
          <w:spacing w:val="-1"/>
        </w:rPr>
        <w:t xml:space="preserve"> </w:t>
      </w:r>
      <w:r>
        <w:t>sang</w:t>
      </w:r>
      <w:r>
        <w:rPr>
          <w:spacing w:val="-2"/>
        </w:rPr>
        <w:t xml:space="preserve"> </w:t>
      </w:r>
      <w:r>
        <w:t>ou</w:t>
      </w:r>
      <w:r>
        <w:rPr>
          <w:spacing w:val="-1"/>
        </w:rPr>
        <w:t xml:space="preserve"> </w:t>
      </w:r>
      <w:r>
        <w:t>de</w:t>
      </w:r>
      <w:r>
        <w:rPr>
          <w:spacing w:val="-4"/>
        </w:rPr>
        <w:t xml:space="preserve"> </w:t>
      </w:r>
      <w:r>
        <w:t>liquide</w:t>
      </w:r>
      <w:r>
        <w:rPr>
          <w:spacing w:val="-1"/>
        </w:rPr>
        <w:t xml:space="preserve"> </w:t>
      </w:r>
      <w:r>
        <w:t>au</w:t>
      </w:r>
      <w:r>
        <w:rPr>
          <w:spacing w:val="-4"/>
        </w:rPr>
        <w:t xml:space="preserve"> </w:t>
      </w:r>
      <w:r>
        <w:t>niveau</w:t>
      </w:r>
      <w:r>
        <w:rPr>
          <w:spacing w:val="-3"/>
        </w:rPr>
        <w:t xml:space="preserve"> </w:t>
      </w:r>
      <w:r>
        <w:t>du</w:t>
      </w:r>
      <w:r>
        <w:rPr>
          <w:spacing w:val="-2"/>
        </w:rPr>
        <w:t xml:space="preserve"> </w:t>
      </w:r>
      <w:r>
        <w:t>site</w:t>
      </w:r>
      <w:r>
        <w:rPr>
          <w:spacing w:val="-1"/>
        </w:rPr>
        <w:t xml:space="preserve"> </w:t>
      </w:r>
      <w:r>
        <w:t>d’injection.</w:t>
      </w:r>
      <w:r>
        <w:rPr>
          <w:spacing w:val="-2"/>
        </w:rPr>
        <w:t xml:space="preserve"> </w:t>
      </w:r>
      <w:r>
        <w:t>Ceci</w:t>
      </w:r>
      <w:r>
        <w:rPr>
          <w:spacing w:val="-3"/>
        </w:rPr>
        <w:t xml:space="preserve"> </w:t>
      </w:r>
      <w:r>
        <w:t>est</w:t>
      </w:r>
      <w:r>
        <w:rPr>
          <w:spacing w:val="-5"/>
        </w:rPr>
        <w:t xml:space="preserve"> </w:t>
      </w:r>
      <w:r>
        <w:rPr>
          <w:spacing w:val="-2"/>
        </w:rPr>
        <w:t>normal.</w:t>
      </w:r>
    </w:p>
    <w:p w14:paraId="7204E742" w14:textId="77777777" w:rsidR="00BF1FD1" w:rsidRDefault="00464AF4">
      <w:pPr>
        <w:pStyle w:val="ListParagraph"/>
        <w:numPr>
          <w:ilvl w:val="1"/>
          <w:numId w:val="9"/>
        </w:numPr>
        <w:tabs>
          <w:tab w:val="left" w:pos="802"/>
          <w:tab w:val="left" w:pos="803"/>
        </w:tabs>
        <w:ind w:right="1133"/>
      </w:pPr>
      <w:r>
        <w:t>Vous</w:t>
      </w:r>
      <w:r>
        <w:rPr>
          <w:spacing w:val="-2"/>
        </w:rPr>
        <w:t xml:space="preserve"> </w:t>
      </w:r>
      <w:r>
        <w:t>pouvez</w:t>
      </w:r>
      <w:r>
        <w:rPr>
          <w:spacing w:val="-3"/>
        </w:rPr>
        <w:t xml:space="preserve"> </w:t>
      </w:r>
      <w:r>
        <w:t>appuyer</w:t>
      </w:r>
      <w:r>
        <w:rPr>
          <w:spacing w:val="-2"/>
        </w:rPr>
        <w:t xml:space="preserve"> </w:t>
      </w:r>
      <w:r>
        <w:t>le</w:t>
      </w:r>
      <w:r>
        <w:rPr>
          <w:spacing w:val="-3"/>
        </w:rPr>
        <w:t xml:space="preserve"> </w:t>
      </w:r>
      <w:r>
        <w:t>coton</w:t>
      </w:r>
      <w:r>
        <w:rPr>
          <w:spacing w:val="-3"/>
        </w:rPr>
        <w:t xml:space="preserve"> </w:t>
      </w:r>
      <w:r>
        <w:t>ou</w:t>
      </w:r>
      <w:r>
        <w:rPr>
          <w:spacing w:val="-3"/>
        </w:rPr>
        <w:t xml:space="preserve"> </w:t>
      </w:r>
      <w:r>
        <w:t>la</w:t>
      </w:r>
      <w:r>
        <w:rPr>
          <w:spacing w:val="-3"/>
        </w:rPr>
        <w:t xml:space="preserve"> </w:t>
      </w:r>
      <w:r>
        <w:t>gaze</w:t>
      </w:r>
      <w:r>
        <w:rPr>
          <w:spacing w:val="-2"/>
        </w:rPr>
        <w:t xml:space="preserve"> </w:t>
      </w:r>
      <w:r>
        <w:t>sur</w:t>
      </w:r>
      <w:r>
        <w:rPr>
          <w:spacing w:val="-2"/>
        </w:rPr>
        <w:t xml:space="preserve"> </w:t>
      </w:r>
      <w:r>
        <w:t>le</w:t>
      </w:r>
      <w:r>
        <w:rPr>
          <w:spacing w:val="-3"/>
        </w:rPr>
        <w:t xml:space="preserve"> </w:t>
      </w:r>
      <w:r>
        <w:t>site</w:t>
      </w:r>
      <w:r>
        <w:rPr>
          <w:spacing w:val="-3"/>
        </w:rPr>
        <w:t xml:space="preserve"> </w:t>
      </w:r>
      <w:r>
        <w:t>d’injection</w:t>
      </w:r>
      <w:r>
        <w:rPr>
          <w:spacing w:val="-3"/>
        </w:rPr>
        <w:t xml:space="preserve"> </w:t>
      </w:r>
      <w:r>
        <w:t>et</w:t>
      </w:r>
      <w:r>
        <w:rPr>
          <w:spacing w:val="-2"/>
        </w:rPr>
        <w:t xml:space="preserve"> </w:t>
      </w:r>
      <w:r>
        <w:t>le</w:t>
      </w:r>
      <w:r>
        <w:rPr>
          <w:spacing w:val="-3"/>
        </w:rPr>
        <w:t xml:space="preserve"> </w:t>
      </w:r>
      <w:r>
        <w:t>maintenir</w:t>
      </w:r>
      <w:r>
        <w:rPr>
          <w:spacing w:val="-5"/>
        </w:rPr>
        <w:t xml:space="preserve"> </w:t>
      </w:r>
      <w:r>
        <w:t>pendant 10 secondes.</w:t>
      </w:r>
    </w:p>
    <w:p w14:paraId="4128C13E" w14:textId="77777777" w:rsidR="00BF1FD1" w:rsidRDefault="00464AF4">
      <w:pPr>
        <w:pStyle w:val="ListParagraph"/>
        <w:numPr>
          <w:ilvl w:val="1"/>
          <w:numId w:val="9"/>
        </w:numPr>
        <w:tabs>
          <w:tab w:val="left" w:pos="802"/>
          <w:tab w:val="left" w:pos="803"/>
        </w:tabs>
        <w:ind w:right="405"/>
      </w:pPr>
      <w:r>
        <w:t>Ne</w:t>
      </w:r>
      <w:r>
        <w:rPr>
          <w:spacing w:val="-2"/>
        </w:rPr>
        <w:t xml:space="preserve"> </w:t>
      </w:r>
      <w:r>
        <w:t>frottez</w:t>
      </w:r>
      <w:r>
        <w:rPr>
          <w:spacing w:val="-2"/>
        </w:rPr>
        <w:t xml:space="preserve"> </w:t>
      </w:r>
      <w:r>
        <w:t>pas</w:t>
      </w:r>
      <w:r>
        <w:rPr>
          <w:spacing w:val="-2"/>
        </w:rPr>
        <w:t xml:space="preserve"> </w:t>
      </w:r>
      <w:r>
        <w:t>la</w:t>
      </w:r>
      <w:r>
        <w:rPr>
          <w:spacing w:val="-2"/>
        </w:rPr>
        <w:t xml:space="preserve"> </w:t>
      </w:r>
      <w:r>
        <w:t>peau</w:t>
      </w:r>
      <w:r>
        <w:rPr>
          <w:spacing w:val="-2"/>
        </w:rPr>
        <w:t xml:space="preserve"> </w:t>
      </w:r>
      <w:r>
        <w:t>au</w:t>
      </w:r>
      <w:r>
        <w:rPr>
          <w:spacing w:val="-4"/>
        </w:rPr>
        <w:t xml:space="preserve"> </w:t>
      </w:r>
      <w:r>
        <w:t>niveau</w:t>
      </w:r>
      <w:r>
        <w:rPr>
          <w:spacing w:val="-2"/>
        </w:rPr>
        <w:t xml:space="preserve"> </w:t>
      </w:r>
      <w:r>
        <w:t>du</w:t>
      </w:r>
      <w:r>
        <w:rPr>
          <w:spacing w:val="-4"/>
        </w:rPr>
        <w:t xml:space="preserve"> </w:t>
      </w:r>
      <w:r>
        <w:t>site</w:t>
      </w:r>
      <w:r>
        <w:rPr>
          <w:spacing w:val="-2"/>
        </w:rPr>
        <w:t xml:space="preserve"> </w:t>
      </w:r>
      <w:r>
        <w:t>d’injection.</w:t>
      </w:r>
      <w:r>
        <w:rPr>
          <w:spacing w:val="-2"/>
        </w:rPr>
        <w:t xml:space="preserve"> </w:t>
      </w:r>
      <w:r>
        <w:t>Vous</w:t>
      </w:r>
      <w:r>
        <w:rPr>
          <w:spacing w:val="-2"/>
        </w:rPr>
        <w:t xml:space="preserve"> </w:t>
      </w:r>
      <w:r>
        <w:t>pouvez</w:t>
      </w:r>
      <w:r>
        <w:rPr>
          <w:spacing w:val="-1"/>
        </w:rPr>
        <w:t xml:space="preserve"> </w:t>
      </w:r>
      <w:r>
        <w:t>appliquer</w:t>
      </w:r>
      <w:r>
        <w:rPr>
          <w:spacing w:val="-1"/>
        </w:rPr>
        <w:t xml:space="preserve"> </w:t>
      </w:r>
      <w:r>
        <w:t>un</w:t>
      </w:r>
      <w:r>
        <w:rPr>
          <w:spacing w:val="-2"/>
        </w:rPr>
        <w:t xml:space="preserve"> </w:t>
      </w:r>
      <w:r>
        <w:t>petit</w:t>
      </w:r>
      <w:r>
        <w:rPr>
          <w:spacing w:val="-1"/>
        </w:rPr>
        <w:t xml:space="preserve"> </w:t>
      </w:r>
      <w:r>
        <w:t>pansement sur le site d’injection, si nécessaire.</w:t>
      </w:r>
    </w:p>
    <w:p w14:paraId="538A4183" w14:textId="77777777" w:rsidR="00BF1FD1" w:rsidRDefault="00BF1FD1">
      <w:pPr>
        <w:pStyle w:val="BodyText"/>
        <w:rPr>
          <w:sz w:val="24"/>
        </w:rPr>
      </w:pPr>
    </w:p>
    <w:p w14:paraId="7A001E32" w14:textId="77777777" w:rsidR="00BF1FD1" w:rsidRDefault="00BF1FD1">
      <w:pPr>
        <w:pStyle w:val="BodyText"/>
        <w:spacing w:before="7"/>
        <w:rPr>
          <w:sz w:val="19"/>
        </w:rPr>
      </w:pPr>
    </w:p>
    <w:p w14:paraId="71935BAC" w14:textId="77777777" w:rsidR="00BF1FD1" w:rsidRDefault="00464AF4">
      <w:pPr>
        <w:pStyle w:val="Heading2"/>
        <w:numPr>
          <w:ilvl w:val="0"/>
          <w:numId w:val="9"/>
        </w:numPr>
        <w:tabs>
          <w:tab w:val="left" w:pos="802"/>
          <w:tab w:val="left" w:pos="803"/>
        </w:tabs>
        <w:ind w:hanging="568"/>
      </w:pPr>
      <w:r>
        <w:t>Élimination</w:t>
      </w:r>
      <w:r>
        <w:rPr>
          <w:spacing w:val="-7"/>
        </w:rPr>
        <w:t xml:space="preserve"> </w:t>
      </w:r>
      <w:r>
        <w:rPr>
          <w:spacing w:val="-10"/>
        </w:rPr>
        <w:t>:</w:t>
      </w:r>
    </w:p>
    <w:p w14:paraId="3D30CAE6" w14:textId="77777777" w:rsidR="00BF1FD1" w:rsidRDefault="00464AF4">
      <w:pPr>
        <w:pStyle w:val="ListParagraph"/>
        <w:numPr>
          <w:ilvl w:val="1"/>
          <w:numId w:val="9"/>
        </w:numPr>
        <w:tabs>
          <w:tab w:val="left" w:pos="955"/>
          <w:tab w:val="left" w:pos="956"/>
        </w:tabs>
        <w:spacing w:before="2"/>
        <w:ind w:left="956" w:right="734" w:hanging="360"/>
      </w:pPr>
      <w:r>
        <w:t>Les seringues et aiguilles usagées doivent être placées dans un récipient résistant à la perforation</w:t>
      </w:r>
      <w:r>
        <w:rPr>
          <w:spacing w:val="-2"/>
        </w:rPr>
        <w:t xml:space="preserve"> </w:t>
      </w:r>
      <w:r>
        <w:t>tel</w:t>
      </w:r>
      <w:r>
        <w:rPr>
          <w:spacing w:val="-1"/>
        </w:rPr>
        <w:t xml:space="preserve"> </w:t>
      </w:r>
      <w:r>
        <w:t>qu’une</w:t>
      </w:r>
      <w:r>
        <w:rPr>
          <w:spacing w:val="-2"/>
        </w:rPr>
        <w:t xml:space="preserve"> </w:t>
      </w:r>
      <w:r>
        <w:t>boîte</w:t>
      </w:r>
      <w:r>
        <w:rPr>
          <w:spacing w:val="-4"/>
        </w:rPr>
        <w:t xml:space="preserve"> </w:t>
      </w:r>
      <w:r>
        <w:t>à</w:t>
      </w:r>
      <w:r>
        <w:rPr>
          <w:spacing w:val="-2"/>
        </w:rPr>
        <w:t xml:space="preserve"> </w:t>
      </w:r>
      <w:r>
        <w:t>aiguille.</w:t>
      </w:r>
      <w:r>
        <w:rPr>
          <w:spacing w:val="-2"/>
        </w:rPr>
        <w:t xml:space="preserve"> </w:t>
      </w:r>
      <w:r>
        <w:t>Pour</w:t>
      </w:r>
      <w:r>
        <w:rPr>
          <w:spacing w:val="-1"/>
        </w:rPr>
        <w:t xml:space="preserve"> </w:t>
      </w:r>
      <w:r>
        <w:t>votre</w:t>
      </w:r>
      <w:r>
        <w:rPr>
          <w:spacing w:val="-4"/>
        </w:rPr>
        <w:t xml:space="preserve"> </w:t>
      </w:r>
      <w:r>
        <w:t>sécurité</w:t>
      </w:r>
      <w:r>
        <w:rPr>
          <w:spacing w:val="-4"/>
        </w:rPr>
        <w:t xml:space="preserve"> </w:t>
      </w:r>
      <w:r>
        <w:t>et</w:t>
      </w:r>
      <w:r>
        <w:rPr>
          <w:spacing w:val="-3"/>
        </w:rPr>
        <w:t xml:space="preserve"> </w:t>
      </w:r>
      <w:r>
        <w:t>votre</w:t>
      </w:r>
      <w:r>
        <w:rPr>
          <w:spacing w:val="-2"/>
        </w:rPr>
        <w:t xml:space="preserve"> </w:t>
      </w:r>
      <w:r>
        <w:t>santé,</w:t>
      </w:r>
      <w:r>
        <w:rPr>
          <w:spacing w:val="-2"/>
        </w:rPr>
        <w:t xml:space="preserve"> </w:t>
      </w:r>
      <w:r>
        <w:t>ainsi</w:t>
      </w:r>
      <w:r>
        <w:rPr>
          <w:spacing w:val="-1"/>
        </w:rPr>
        <w:t xml:space="preserve"> </w:t>
      </w:r>
      <w:r>
        <w:t>que</w:t>
      </w:r>
      <w:r>
        <w:rPr>
          <w:spacing w:val="-7"/>
        </w:rPr>
        <w:t xml:space="preserve"> </w:t>
      </w:r>
      <w:r>
        <w:t>pour</w:t>
      </w:r>
      <w:r>
        <w:rPr>
          <w:spacing w:val="-3"/>
        </w:rPr>
        <w:t xml:space="preserve"> </w:t>
      </w:r>
      <w:r>
        <w:t>la sécurité des autres, ne réutilisez jamais aiguilles et seringues. L’élimination des boîtes à aiguilles doit se faire conformément à la réglementation locale</w:t>
      </w:r>
    </w:p>
    <w:p w14:paraId="13E4A54F" w14:textId="77777777" w:rsidR="00BF1FD1" w:rsidRDefault="00464AF4">
      <w:pPr>
        <w:pStyle w:val="ListParagraph"/>
        <w:numPr>
          <w:ilvl w:val="1"/>
          <w:numId w:val="9"/>
        </w:numPr>
        <w:tabs>
          <w:tab w:val="left" w:pos="955"/>
          <w:tab w:val="left" w:pos="956"/>
        </w:tabs>
        <w:ind w:left="956" w:right="568" w:hanging="360"/>
      </w:pPr>
      <w:r>
        <w:t>Les</w:t>
      </w:r>
      <w:r>
        <w:rPr>
          <w:spacing w:val="-2"/>
        </w:rPr>
        <w:t xml:space="preserve"> </w:t>
      </w:r>
      <w:r>
        <w:t>flacons</w:t>
      </w:r>
      <w:r>
        <w:rPr>
          <w:spacing w:val="-2"/>
        </w:rPr>
        <w:t xml:space="preserve"> </w:t>
      </w:r>
      <w:r>
        <w:t>vides,</w:t>
      </w:r>
      <w:r>
        <w:rPr>
          <w:spacing w:val="-2"/>
        </w:rPr>
        <w:t xml:space="preserve"> </w:t>
      </w:r>
      <w:r>
        <w:t>lingettes</w:t>
      </w:r>
      <w:r>
        <w:rPr>
          <w:spacing w:val="-4"/>
        </w:rPr>
        <w:t xml:space="preserve"> </w:t>
      </w:r>
      <w:r>
        <w:t>antiseptiques,</w:t>
      </w:r>
      <w:r>
        <w:rPr>
          <w:spacing w:val="-5"/>
        </w:rPr>
        <w:t xml:space="preserve"> </w:t>
      </w:r>
      <w:r>
        <w:t>et</w:t>
      </w:r>
      <w:r>
        <w:rPr>
          <w:spacing w:val="-4"/>
        </w:rPr>
        <w:t xml:space="preserve"> </w:t>
      </w:r>
      <w:r>
        <w:t>autres</w:t>
      </w:r>
      <w:r>
        <w:rPr>
          <w:spacing w:val="-2"/>
        </w:rPr>
        <w:t xml:space="preserve"> </w:t>
      </w:r>
      <w:r>
        <w:t>fournitures</w:t>
      </w:r>
      <w:r>
        <w:rPr>
          <w:spacing w:val="-4"/>
        </w:rPr>
        <w:t xml:space="preserve"> </w:t>
      </w:r>
      <w:r>
        <w:t>peuvent</w:t>
      </w:r>
      <w:r>
        <w:rPr>
          <w:spacing w:val="-3"/>
        </w:rPr>
        <w:t xml:space="preserve"> </w:t>
      </w:r>
      <w:r>
        <w:t>être</w:t>
      </w:r>
      <w:r>
        <w:rPr>
          <w:spacing w:val="-4"/>
        </w:rPr>
        <w:t xml:space="preserve"> </w:t>
      </w:r>
      <w:r>
        <w:t>jetés</w:t>
      </w:r>
      <w:r>
        <w:rPr>
          <w:spacing w:val="-2"/>
        </w:rPr>
        <w:t xml:space="preserve"> </w:t>
      </w:r>
      <w:r>
        <w:t>dans</w:t>
      </w:r>
      <w:r>
        <w:rPr>
          <w:spacing w:val="-2"/>
        </w:rPr>
        <w:t xml:space="preserve"> </w:t>
      </w:r>
      <w:r>
        <w:t xml:space="preserve">votre </w:t>
      </w:r>
      <w:r>
        <w:rPr>
          <w:spacing w:val="-2"/>
        </w:rPr>
        <w:t>poubelle.</w:t>
      </w:r>
    </w:p>
    <w:p w14:paraId="45A693AD" w14:textId="77777777" w:rsidR="00BF1FD1" w:rsidRDefault="00BF1FD1">
      <w:pPr>
        <w:sectPr w:rsidR="00BF1FD1">
          <w:pgSz w:w="11910" w:h="16840"/>
          <w:pgMar w:top="1060" w:right="1180" w:bottom="920" w:left="1180" w:header="0" w:footer="722" w:gutter="0"/>
          <w:cols w:space="720"/>
        </w:sectPr>
      </w:pPr>
    </w:p>
    <w:p w14:paraId="227C34BB" w14:textId="77777777" w:rsidR="00BF1FD1" w:rsidRDefault="00464AF4">
      <w:pPr>
        <w:pStyle w:val="Heading2"/>
        <w:spacing w:before="71"/>
        <w:ind w:left="2052" w:right="2051"/>
        <w:jc w:val="center"/>
      </w:pPr>
      <w:r>
        <w:lastRenderedPageBreak/>
        <w:t>Notice</w:t>
      </w:r>
      <w:r>
        <w:rPr>
          <w:spacing w:val="-2"/>
        </w:rPr>
        <w:t xml:space="preserve"> </w:t>
      </w:r>
      <w:r>
        <w:t>:</w:t>
      </w:r>
      <w:r>
        <w:rPr>
          <w:spacing w:val="-4"/>
        </w:rPr>
        <w:t xml:space="preserve"> </w:t>
      </w:r>
      <w:r>
        <w:t>Information</w:t>
      </w:r>
      <w:r>
        <w:rPr>
          <w:spacing w:val="-5"/>
        </w:rPr>
        <w:t xml:space="preserve"> </w:t>
      </w:r>
      <w:r>
        <w:t>de</w:t>
      </w:r>
      <w:r>
        <w:rPr>
          <w:spacing w:val="-3"/>
        </w:rPr>
        <w:t xml:space="preserve"> </w:t>
      </w:r>
      <w:r>
        <w:rPr>
          <w:spacing w:val="-2"/>
        </w:rPr>
        <w:t>l’utilisateur</w:t>
      </w:r>
    </w:p>
    <w:p w14:paraId="11FFBE75" w14:textId="77777777" w:rsidR="00BF1FD1" w:rsidRDefault="00BF1FD1">
      <w:pPr>
        <w:pStyle w:val="BodyText"/>
        <w:spacing w:before="1"/>
        <w:rPr>
          <w:b/>
        </w:rPr>
      </w:pPr>
    </w:p>
    <w:p w14:paraId="1B3A3DC9" w14:textId="77777777" w:rsidR="00BF1FD1" w:rsidRDefault="00464AF4">
      <w:pPr>
        <w:ind w:left="2051" w:right="2052"/>
        <w:jc w:val="center"/>
        <w:rPr>
          <w:b/>
        </w:rPr>
      </w:pPr>
      <w:r>
        <w:rPr>
          <w:b/>
        </w:rPr>
        <w:t>Otulfi</w:t>
      </w:r>
      <w:r>
        <w:rPr>
          <w:b/>
          <w:spacing w:val="-1"/>
        </w:rPr>
        <w:t xml:space="preserve"> </w:t>
      </w:r>
      <w:r>
        <w:rPr>
          <w:b/>
        </w:rPr>
        <w:t>45</w:t>
      </w:r>
      <w:r>
        <w:rPr>
          <w:b/>
          <w:spacing w:val="-4"/>
        </w:rPr>
        <w:t xml:space="preserve"> </w:t>
      </w:r>
      <w:r>
        <w:rPr>
          <w:b/>
        </w:rPr>
        <w:t>mg</w:t>
      </w:r>
      <w:r>
        <w:rPr>
          <w:b/>
          <w:spacing w:val="-2"/>
        </w:rPr>
        <w:t xml:space="preserve"> </w:t>
      </w:r>
      <w:r>
        <w:rPr>
          <w:b/>
        </w:rPr>
        <w:t>solution</w:t>
      </w:r>
      <w:r>
        <w:rPr>
          <w:b/>
          <w:spacing w:val="-4"/>
        </w:rPr>
        <w:t xml:space="preserve"> </w:t>
      </w:r>
      <w:r>
        <w:rPr>
          <w:b/>
        </w:rPr>
        <w:t>injectable</w:t>
      </w:r>
      <w:r>
        <w:rPr>
          <w:b/>
          <w:spacing w:val="-2"/>
        </w:rPr>
        <w:t xml:space="preserve"> </w:t>
      </w:r>
      <w:r>
        <w:rPr>
          <w:b/>
        </w:rPr>
        <w:t>en</w:t>
      </w:r>
      <w:r>
        <w:rPr>
          <w:b/>
          <w:spacing w:val="-5"/>
        </w:rPr>
        <w:t xml:space="preserve"> </w:t>
      </w:r>
      <w:r>
        <w:rPr>
          <w:b/>
        </w:rPr>
        <w:t>seringue</w:t>
      </w:r>
      <w:r>
        <w:rPr>
          <w:b/>
          <w:spacing w:val="-1"/>
        </w:rPr>
        <w:t xml:space="preserve"> </w:t>
      </w:r>
      <w:r>
        <w:rPr>
          <w:b/>
          <w:spacing w:val="-2"/>
        </w:rPr>
        <w:t>préremplie</w:t>
      </w:r>
    </w:p>
    <w:p w14:paraId="2461131A" w14:textId="77777777" w:rsidR="00BF1FD1" w:rsidRDefault="00464AF4">
      <w:pPr>
        <w:pStyle w:val="BodyText"/>
        <w:spacing w:before="1"/>
        <w:ind w:left="2052" w:right="2051"/>
        <w:jc w:val="center"/>
      </w:pPr>
      <w:r>
        <w:rPr>
          <w:spacing w:val="-2"/>
        </w:rPr>
        <w:t>ustékinumab</w:t>
      </w:r>
    </w:p>
    <w:p w14:paraId="3B268012" w14:textId="77777777" w:rsidR="00BF1FD1" w:rsidRDefault="00BF1FD1">
      <w:pPr>
        <w:pStyle w:val="BodyText"/>
        <w:spacing w:before="2"/>
      </w:pPr>
    </w:p>
    <w:p w14:paraId="4F0C1226" w14:textId="77777777" w:rsidR="00BF1FD1" w:rsidRDefault="00464AF4">
      <w:pPr>
        <w:pStyle w:val="BodyText"/>
        <w:ind w:left="235" w:right="313"/>
      </w:pPr>
      <w:r>
        <w:rPr>
          <w:noProof/>
        </w:rPr>
        <w:drawing>
          <wp:inline distT="0" distB="0" distL="0" distR="0" wp14:anchorId="19FA5024" wp14:editId="32E12782">
            <wp:extent cx="199516" cy="169164"/>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9" cstate="print"/>
                    <a:stretch>
                      <a:fillRect/>
                    </a:stretch>
                  </pic:blipFill>
                  <pic:spPr>
                    <a:xfrm>
                      <a:off x="0" y="0"/>
                      <a:ext cx="199516" cy="169164"/>
                    </a:xfrm>
                    <a:prstGeom prst="rect">
                      <a:avLst/>
                    </a:prstGeom>
                  </pic:spPr>
                </pic:pic>
              </a:graphicData>
            </a:graphic>
          </wp:inline>
        </w:drawing>
      </w:r>
      <w:r>
        <w:rPr>
          <w:sz w:val="20"/>
        </w:rPr>
        <w:t xml:space="preserve"> </w:t>
      </w:r>
      <w:r>
        <w:t>Ce</w:t>
      </w:r>
      <w:r>
        <w:rPr>
          <w:spacing w:val="-2"/>
        </w:rPr>
        <w:t xml:space="preserve"> </w:t>
      </w:r>
      <w:r>
        <w:t>médicament</w:t>
      </w:r>
      <w:r>
        <w:rPr>
          <w:spacing w:val="-3"/>
        </w:rPr>
        <w:t xml:space="preserve"> </w:t>
      </w:r>
      <w:r>
        <w:t>fait</w:t>
      </w:r>
      <w:r>
        <w:rPr>
          <w:spacing w:val="-4"/>
        </w:rPr>
        <w:t xml:space="preserve"> </w:t>
      </w:r>
      <w:r>
        <w:t>l’objet</w:t>
      </w:r>
      <w:r>
        <w:rPr>
          <w:spacing w:val="-3"/>
        </w:rPr>
        <w:t xml:space="preserve"> </w:t>
      </w:r>
      <w:r>
        <w:t>d’une</w:t>
      </w:r>
      <w:r>
        <w:rPr>
          <w:spacing w:val="-4"/>
        </w:rPr>
        <w:t xml:space="preserve"> </w:t>
      </w:r>
      <w:r>
        <w:t>surveillance</w:t>
      </w:r>
      <w:r>
        <w:rPr>
          <w:spacing w:val="-2"/>
        </w:rPr>
        <w:t xml:space="preserve"> </w:t>
      </w:r>
      <w:r>
        <w:t>supplémentaire</w:t>
      </w:r>
      <w:r>
        <w:rPr>
          <w:spacing w:val="-4"/>
        </w:rPr>
        <w:t xml:space="preserve"> </w:t>
      </w:r>
      <w:r>
        <w:t>qui</w:t>
      </w:r>
      <w:r>
        <w:rPr>
          <w:spacing w:val="-3"/>
        </w:rPr>
        <w:t xml:space="preserve"> </w:t>
      </w:r>
      <w:r>
        <w:t>permettra</w:t>
      </w:r>
      <w:r>
        <w:rPr>
          <w:spacing w:val="-4"/>
        </w:rPr>
        <w:t xml:space="preserve"> </w:t>
      </w:r>
      <w:r>
        <w:t>l’identification</w:t>
      </w:r>
      <w:r>
        <w:rPr>
          <w:spacing w:val="-2"/>
        </w:rPr>
        <w:t xml:space="preserve"> </w:t>
      </w:r>
      <w:r>
        <w:t>rapide de nouvelles informations relatives à la sécurité. Vous pouvez y contribuer en signalant tout effet indésirable que vous observez. Voir en fin de rubrique 4 comment déclarer les effets indésirables.</w:t>
      </w:r>
    </w:p>
    <w:p w14:paraId="1D210CF4" w14:textId="77777777" w:rsidR="00BF1FD1" w:rsidRDefault="00BF1FD1">
      <w:pPr>
        <w:pStyle w:val="BodyText"/>
        <w:spacing w:before="10"/>
        <w:rPr>
          <w:sz w:val="21"/>
        </w:rPr>
      </w:pPr>
    </w:p>
    <w:p w14:paraId="17FABB9E" w14:textId="77777777" w:rsidR="00BF1FD1" w:rsidRDefault="00464AF4">
      <w:pPr>
        <w:pStyle w:val="Heading2"/>
        <w:ind w:right="313"/>
      </w:pPr>
      <w:r>
        <w:t>Veuillez</w:t>
      </w:r>
      <w:r>
        <w:rPr>
          <w:spacing w:val="-4"/>
        </w:rPr>
        <w:t xml:space="preserve"> </w:t>
      </w:r>
      <w:r>
        <w:t>lire</w:t>
      </w:r>
      <w:r>
        <w:rPr>
          <w:spacing w:val="-2"/>
        </w:rPr>
        <w:t xml:space="preserve"> </w:t>
      </w:r>
      <w:r>
        <w:t>attentivement</w:t>
      </w:r>
      <w:r>
        <w:rPr>
          <w:spacing w:val="-1"/>
        </w:rPr>
        <w:t xml:space="preserve"> </w:t>
      </w:r>
      <w:r>
        <w:t>cette</w:t>
      </w:r>
      <w:r>
        <w:rPr>
          <w:spacing w:val="-4"/>
        </w:rPr>
        <w:t xml:space="preserve"> </w:t>
      </w:r>
      <w:r>
        <w:t>notice</w:t>
      </w:r>
      <w:r>
        <w:rPr>
          <w:spacing w:val="-4"/>
        </w:rPr>
        <w:t xml:space="preserve"> </w:t>
      </w:r>
      <w:r>
        <w:t>avant</w:t>
      </w:r>
      <w:r>
        <w:rPr>
          <w:spacing w:val="-1"/>
        </w:rPr>
        <w:t xml:space="preserve"> </w:t>
      </w:r>
      <w:r>
        <w:t>d’utiliser</w:t>
      </w:r>
      <w:r>
        <w:rPr>
          <w:spacing w:val="-2"/>
        </w:rPr>
        <w:t xml:space="preserve"> </w:t>
      </w:r>
      <w:r>
        <w:t>ce</w:t>
      </w:r>
      <w:r>
        <w:rPr>
          <w:spacing w:val="-2"/>
        </w:rPr>
        <w:t xml:space="preserve"> </w:t>
      </w:r>
      <w:r>
        <w:t>médicament</w:t>
      </w:r>
      <w:r>
        <w:rPr>
          <w:spacing w:val="-4"/>
        </w:rPr>
        <w:t xml:space="preserve"> </w:t>
      </w:r>
      <w:r>
        <w:t>car</w:t>
      </w:r>
      <w:r>
        <w:rPr>
          <w:spacing w:val="-2"/>
        </w:rPr>
        <w:t xml:space="preserve"> </w:t>
      </w:r>
      <w:r>
        <w:t>elle</w:t>
      </w:r>
      <w:r>
        <w:rPr>
          <w:spacing w:val="-2"/>
        </w:rPr>
        <w:t xml:space="preserve"> </w:t>
      </w:r>
      <w:r>
        <w:t>contient</w:t>
      </w:r>
      <w:r>
        <w:rPr>
          <w:spacing w:val="-1"/>
        </w:rPr>
        <w:t xml:space="preserve"> </w:t>
      </w:r>
      <w:r>
        <w:t>des informations importantes pour vous.</w:t>
      </w:r>
    </w:p>
    <w:p w14:paraId="08FC611D" w14:textId="77777777" w:rsidR="00BF1FD1" w:rsidRDefault="00BF1FD1">
      <w:pPr>
        <w:pStyle w:val="BodyText"/>
        <w:spacing w:before="11"/>
        <w:rPr>
          <w:b/>
          <w:sz w:val="21"/>
        </w:rPr>
      </w:pPr>
    </w:p>
    <w:p w14:paraId="5526384D" w14:textId="77777777" w:rsidR="00BF1FD1" w:rsidRDefault="00464AF4">
      <w:pPr>
        <w:ind w:left="235" w:right="313"/>
        <w:rPr>
          <w:b/>
        </w:rPr>
      </w:pPr>
      <w:r>
        <w:rPr>
          <w:b/>
        </w:rPr>
        <w:t>Cette</w:t>
      </w:r>
      <w:r>
        <w:rPr>
          <w:b/>
          <w:spacing w:val="-2"/>
        </w:rPr>
        <w:t xml:space="preserve"> </w:t>
      </w:r>
      <w:r>
        <w:rPr>
          <w:b/>
        </w:rPr>
        <w:t>notice</w:t>
      </w:r>
      <w:r>
        <w:rPr>
          <w:b/>
          <w:spacing w:val="-2"/>
        </w:rPr>
        <w:t xml:space="preserve"> </w:t>
      </w:r>
      <w:r>
        <w:rPr>
          <w:b/>
        </w:rPr>
        <w:t>a</w:t>
      </w:r>
      <w:r>
        <w:rPr>
          <w:b/>
          <w:spacing w:val="-5"/>
        </w:rPr>
        <w:t xml:space="preserve"> </w:t>
      </w:r>
      <w:r>
        <w:rPr>
          <w:b/>
        </w:rPr>
        <w:t>été</w:t>
      </w:r>
      <w:r>
        <w:rPr>
          <w:b/>
          <w:spacing w:val="-2"/>
        </w:rPr>
        <w:t xml:space="preserve"> </w:t>
      </w:r>
      <w:r>
        <w:rPr>
          <w:b/>
        </w:rPr>
        <w:t>écrite</w:t>
      </w:r>
      <w:r>
        <w:rPr>
          <w:b/>
          <w:spacing w:val="-2"/>
        </w:rPr>
        <w:t xml:space="preserve"> </w:t>
      </w:r>
      <w:r>
        <w:rPr>
          <w:b/>
        </w:rPr>
        <w:t>pour</w:t>
      </w:r>
      <w:r>
        <w:rPr>
          <w:b/>
          <w:spacing w:val="-2"/>
        </w:rPr>
        <w:t xml:space="preserve"> </w:t>
      </w:r>
      <w:r>
        <w:rPr>
          <w:b/>
        </w:rPr>
        <w:t>la</w:t>
      </w:r>
      <w:r>
        <w:rPr>
          <w:b/>
          <w:spacing w:val="-2"/>
        </w:rPr>
        <w:t xml:space="preserve"> </w:t>
      </w:r>
      <w:r>
        <w:rPr>
          <w:b/>
        </w:rPr>
        <w:t>personne</w:t>
      </w:r>
      <w:r>
        <w:rPr>
          <w:b/>
          <w:spacing w:val="-2"/>
        </w:rPr>
        <w:t xml:space="preserve"> </w:t>
      </w:r>
      <w:r>
        <w:rPr>
          <w:b/>
        </w:rPr>
        <w:t>prenant</w:t>
      </w:r>
      <w:r>
        <w:rPr>
          <w:b/>
          <w:spacing w:val="-4"/>
        </w:rPr>
        <w:t xml:space="preserve"> </w:t>
      </w:r>
      <w:r>
        <w:rPr>
          <w:b/>
        </w:rPr>
        <w:t>le</w:t>
      </w:r>
      <w:r>
        <w:rPr>
          <w:b/>
          <w:spacing w:val="-2"/>
        </w:rPr>
        <w:t xml:space="preserve"> </w:t>
      </w:r>
      <w:r>
        <w:rPr>
          <w:b/>
        </w:rPr>
        <w:t>médicament.</w:t>
      </w:r>
      <w:r>
        <w:rPr>
          <w:b/>
          <w:spacing w:val="-2"/>
        </w:rPr>
        <w:t xml:space="preserve"> </w:t>
      </w:r>
      <w:r>
        <w:rPr>
          <w:b/>
        </w:rPr>
        <w:t>Si</w:t>
      </w:r>
      <w:r>
        <w:rPr>
          <w:b/>
          <w:spacing w:val="-4"/>
        </w:rPr>
        <w:t xml:space="preserve"> </w:t>
      </w:r>
      <w:r>
        <w:rPr>
          <w:b/>
        </w:rPr>
        <w:t>vous</w:t>
      </w:r>
      <w:r>
        <w:rPr>
          <w:b/>
          <w:spacing w:val="-5"/>
        </w:rPr>
        <w:t xml:space="preserve"> </w:t>
      </w:r>
      <w:r>
        <w:rPr>
          <w:b/>
        </w:rPr>
        <w:t>êtes</w:t>
      </w:r>
      <w:r>
        <w:rPr>
          <w:b/>
          <w:spacing w:val="-2"/>
        </w:rPr>
        <w:t xml:space="preserve"> </w:t>
      </w:r>
      <w:r>
        <w:rPr>
          <w:b/>
        </w:rPr>
        <w:t>le</w:t>
      </w:r>
      <w:r>
        <w:rPr>
          <w:b/>
          <w:spacing w:val="-2"/>
        </w:rPr>
        <w:t xml:space="preserve"> </w:t>
      </w:r>
      <w:r>
        <w:rPr>
          <w:b/>
        </w:rPr>
        <w:t>parent</w:t>
      </w:r>
      <w:r>
        <w:rPr>
          <w:b/>
          <w:spacing w:val="-1"/>
        </w:rPr>
        <w:t xml:space="preserve"> </w:t>
      </w:r>
      <w:r>
        <w:rPr>
          <w:b/>
        </w:rPr>
        <w:t>ou</w:t>
      </w:r>
      <w:r>
        <w:rPr>
          <w:b/>
          <w:spacing w:val="-3"/>
        </w:rPr>
        <w:t xml:space="preserve"> </w:t>
      </w:r>
      <w:r>
        <w:rPr>
          <w:b/>
        </w:rPr>
        <w:t>le soignant qui administrera Otulfi à un enfant, veuillez lire attentivement ces informations.</w:t>
      </w:r>
    </w:p>
    <w:p w14:paraId="364AC69A" w14:textId="77777777" w:rsidR="00BF1FD1" w:rsidRDefault="00BF1FD1">
      <w:pPr>
        <w:pStyle w:val="BodyText"/>
        <w:spacing w:before="2"/>
        <w:rPr>
          <w:b/>
        </w:rPr>
      </w:pPr>
    </w:p>
    <w:p w14:paraId="6DB1D99C" w14:textId="77777777" w:rsidR="00BF1FD1" w:rsidRDefault="00464AF4">
      <w:pPr>
        <w:pStyle w:val="ListParagraph"/>
        <w:numPr>
          <w:ilvl w:val="0"/>
          <w:numId w:val="8"/>
        </w:numPr>
        <w:tabs>
          <w:tab w:val="left" w:pos="802"/>
          <w:tab w:val="left" w:pos="803"/>
        </w:tabs>
        <w:spacing w:line="252" w:lineRule="exact"/>
        <w:ind w:hanging="568"/>
      </w:pPr>
      <w:r>
        <w:t>Gardez</w:t>
      </w:r>
      <w:r>
        <w:rPr>
          <w:spacing w:val="-4"/>
        </w:rPr>
        <w:t xml:space="preserve"> </w:t>
      </w:r>
      <w:r>
        <w:t>cette</w:t>
      </w:r>
      <w:r>
        <w:rPr>
          <w:spacing w:val="-4"/>
        </w:rPr>
        <w:t xml:space="preserve"> </w:t>
      </w:r>
      <w:r>
        <w:t>notice.</w:t>
      </w:r>
      <w:r>
        <w:rPr>
          <w:spacing w:val="-2"/>
        </w:rPr>
        <w:t xml:space="preserve"> </w:t>
      </w:r>
      <w:r>
        <w:t>Vous</w:t>
      </w:r>
      <w:r>
        <w:rPr>
          <w:spacing w:val="-1"/>
        </w:rPr>
        <w:t xml:space="preserve"> </w:t>
      </w:r>
      <w:r>
        <w:t>pourriez</w:t>
      </w:r>
      <w:r>
        <w:rPr>
          <w:spacing w:val="-4"/>
        </w:rPr>
        <w:t xml:space="preserve"> </w:t>
      </w:r>
      <w:r>
        <w:t>avoir</w:t>
      </w:r>
      <w:r>
        <w:rPr>
          <w:spacing w:val="-1"/>
        </w:rPr>
        <w:t xml:space="preserve"> </w:t>
      </w:r>
      <w:r>
        <w:t>besoin</w:t>
      </w:r>
      <w:r>
        <w:rPr>
          <w:spacing w:val="-2"/>
        </w:rPr>
        <w:t xml:space="preserve"> </w:t>
      </w:r>
      <w:r>
        <w:t>de</w:t>
      </w:r>
      <w:r>
        <w:rPr>
          <w:spacing w:val="-4"/>
        </w:rPr>
        <w:t xml:space="preserve"> </w:t>
      </w:r>
      <w:r>
        <w:t>la</w:t>
      </w:r>
      <w:r>
        <w:rPr>
          <w:spacing w:val="-3"/>
        </w:rPr>
        <w:t xml:space="preserve"> </w:t>
      </w:r>
      <w:r>
        <w:rPr>
          <w:spacing w:val="-2"/>
        </w:rPr>
        <w:t>relire.</w:t>
      </w:r>
    </w:p>
    <w:p w14:paraId="5AF62371" w14:textId="77777777" w:rsidR="00BF1FD1" w:rsidRDefault="00464AF4">
      <w:pPr>
        <w:pStyle w:val="ListParagraph"/>
        <w:numPr>
          <w:ilvl w:val="0"/>
          <w:numId w:val="8"/>
        </w:numPr>
        <w:tabs>
          <w:tab w:val="left" w:pos="802"/>
          <w:tab w:val="left" w:pos="803"/>
        </w:tabs>
        <w:spacing w:line="252" w:lineRule="exact"/>
        <w:ind w:hanging="568"/>
      </w:pPr>
      <w:r>
        <w:t>Si</w:t>
      </w:r>
      <w:r>
        <w:rPr>
          <w:spacing w:val="-5"/>
        </w:rPr>
        <w:t xml:space="preserve"> </w:t>
      </w:r>
      <w:r>
        <w:t>vous</w:t>
      </w:r>
      <w:r>
        <w:rPr>
          <w:spacing w:val="-4"/>
        </w:rPr>
        <w:t xml:space="preserve"> </w:t>
      </w:r>
      <w:r>
        <w:t>avez</w:t>
      </w:r>
      <w:r>
        <w:rPr>
          <w:spacing w:val="-4"/>
        </w:rPr>
        <w:t xml:space="preserve"> </w:t>
      </w:r>
      <w:r>
        <w:t>d’autres</w:t>
      </w:r>
      <w:r>
        <w:rPr>
          <w:spacing w:val="-4"/>
        </w:rPr>
        <w:t xml:space="preserve"> </w:t>
      </w:r>
      <w:r>
        <w:t>questions,</w:t>
      </w:r>
      <w:r>
        <w:rPr>
          <w:spacing w:val="-3"/>
        </w:rPr>
        <w:t xml:space="preserve"> </w:t>
      </w:r>
      <w:r>
        <w:t>interrogez</w:t>
      </w:r>
      <w:r>
        <w:rPr>
          <w:spacing w:val="-3"/>
        </w:rPr>
        <w:t xml:space="preserve"> </w:t>
      </w:r>
      <w:r>
        <w:t>votre</w:t>
      </w:r>
      <w:r>
        <w:rPr>
          <w:spacing w:val="-5"/>
        </w:rPr>
        <w:t xml:space="preserve"> </w:t>
      </w:r>
      <w:r>
        <w:t>médecin</w:t>
      </w:r>
      <w:r>
        <w:rPr>
          <w:spacing w:val="-3"/>
        </w:rPr>
        <w:t xml:space="preserve"> </w:t>
      </w:r>
      <w:r>
        <w:t>ou</w:t>
      </w:r>
      <w:r>
        <w:rPr>
          <w:spacing w:val="-3"/>
        </w:rPr>
        <w:t xml:space="preserve"> </w:t>
      </w:r>
      <w:r>
        <w:t>votre</w:t>
      </w:r>
      <w:r>
        <w:rPr>
          <w:spacing w:val="-3"/>
        </w:rPr>
        <w:t xml:space="preserve"> </w:t>
      </w:r>
      <w:r>
        <w:rPr>
          <w:spacing w:val="-2"/>
        </w:rPr>
        <w:t>pharmacien.</w:t>
      </w:r>
    </w:p>
    <w:p w14:paraId="2FBA83F0" w14:textId="77777777" w:rsidR="00BF1FD1" w:rsidRDefault="00464AF4">
      <w:pPr>
        <w:pStyle w:val="ListParagraph"/>
        <w:numPr>
          <w:ilvl w:val="0"/>
          <w:numId w:val="8"/>
        </w:numPr>
        <w:tabs>
          <w:tab w:val="left" w:pos="802"/>
          <w:tab w:val="left" w:pos="803"/>
        </w:tabs>
        <w:ind w:right="489"/>
      </w:pPr>
      <w:r>
        <w:t>Ce</w:t>
      </w:r>
      <w:r>
        <w:rPr>
          <w:spacing w:val="-2"/>
        </w:rPr>
        <w:t xml:space="preserve"> </w:t>
      </w:r>
      <w:r>
        <w:t>médicament</w:t>
      </w:r>
      <w:r>
        <w:rPr>
          <w:spacing w:val="-3"/>
        </w:rPr>
        <w:t xml:space="preserve"> </w:t>
      </w:r>
      <w:r>
        <w:t>vous</w:t>
      </w:r>
      <w:r>
        <w:rPr>
          <w:spacing w:val="-4"/>
        </w:rPr>
        <w:t xml:space="preserve"> </w:t>
      </w:r>
      <w:r>
        <w:t>a</w:t>
      </w:r>
      <w:r>
        <w:rPr>
          <w:spacing w:val="-2"/>
        </w:rPr>
        <w:t xml:space="preserve"> </w:t>
      </w:r>
      <w:r>
        <w:t>été</w:t>
      </w:r>
      <w:r>
        <w:rPr>
          <w:spacing w:val="-4"/>
        </w:rPr>
        <w:t xml:space="preserve"> </w:t>
      </w:r>
      <w:r>
        <w:t>personnellement</w:t>
      </w:r>
      <w:r>
        <w:rPr>
          <w:spacing w:val="-1"/>
        </w:rPr>
        <w:t xml:space="preserve"> </w:t>
      </w:r>
      <w:r>
        <w:t>prescrit.</w:t>
      </w:r>
      <w:r>
        <w:rPr>
          <w:spacing w:val="-2"/>
        </w:rPr>
        <w:t xml:space="preserve"> </w:t>
      </w:r>
      <w:r>
        <w:t>Ne</w:t>
      </w:r>
      <w:r>
        <w:rPr>
          <w:spacing w:val="-2"/>
        </w:rPr>
        <w:t xml:space="preserve"> </w:t>
      </w:r>
      <w:r>
        <w:t>le</w:t>
      </w:r>
      <w:r>
        <w:rPr>
          <w:spacing w:val="-2"/>
        </w:rPr>
        <w:t xml:space="preserve"> </w:t>
      </w:r>
      <w:r>
        <w:t>donnez</w:t>
      </w:r>
      <w:r>
        <w:rPr>
          <w:spacing w:val="-2"/>
        </w:rPr>
        <w:t xml:space="preserve"> </w:t>
      </w:r>
      <w:r>
        <w:t>pas</w:t>
      </w:r>
      <w:r>
        <w:rPr>
          <w:spacing w:val="-4"/>
        </w:rPr>
        <w:t xml:space="preserve"> </w:t>
      </w:r>
      <w:r>
        <w:t>à</w:t>
      </w:r>
      <w:r>
        <w:rPr>
          <w:spacing w:val="-2"/>
        </w:rPr>
        <w:t xml:space="preserve"> </w:t>
      </w:r>
      <w:r>
        <w:t>d’autres</w:t>
      </w:r>
      <w:r>
        <w:rPr>
          <w:spacing w:val="-2"/>
        </w:rPr>
        <w:t xml:space="preserve"> </w:t>
      </w:r>
      <w:r>
        <w:t>personnes.</w:t>
      </w:r>
      <w:r>
        <w:rPr>
          <w:spacing w:val="-2"/>
        </w:rPr>
        <w:t xml:space="preserve"> </w:t>
      </w:r>
      <w:r>
        <w:t>Il pourrait leur être nocif, même si les signes de leur maladie sont identiques aux vôtres.</w:t>
      </w:r>
    </w:p>
    <w:p w14:paraId="21645885" w14:textId="77777777" w:rsidR="00BF1FD1" w:rsidRDefault="00464AF4">
      <w:pPr>
        <w:pStyle w:val="ListParagraph"/>
        <w:numPr>
          <w:ilvl w:val="0"/>
          <w:numId w:val="8"/>
        </w:numPr>
        <w:tabs>
          <w:tab w:val="left" w:pos="802"/>
          <w:tab w:val="left" w:pos="803"/>
        </w:tabs>
        <w:ind w:right="311"/>
      </w:pPr>
      <w:r>
        <w:t>Si vous ressentez un quelconque effet indésirable, parlez-en à votre médecin ou votre pharmacien.</w:t>
      </w:r>
      <w:r>
        <w:rPr>
          <w:spacing w:val="-2"/>
        </w:rPr>
        <w:t xml:space="preserve"> </w:t>
      </w:r>
      <w:r>
        <w:t>Ceci</w:t>
      </w:r>
      <w:r>
        <w:rPr>
          <w:spacing w:val="-1"/>
        </w:rPr>
        <w:t xml:space="preserve"> </w:t>
      </w:r>
      <w:r>
        <w:t>s’applique</w:t>
      </w:r>
      <w:r>
        <w:rPr>
          <w:spacing w:val="-2"/>
        </w:rPr>
        <w:t xml:space="preserve"> </w:t>
      </w:r>
      <w:r>
        <w:t>aussi</w:t>
      </w:r>
      <w:r>
        <w:rPr>
          <w:spacing w:val="-1"/>
        </w:rPr>
        <w:t xml:space="preserve"> </w:t>
      </w:r>
      <w:r>
        <w:t>à</w:t>
      </w:r>
      <w:r>
        <w:rPr>
          <w:spacing w:val="-4"/>
        </w:rPr>
        <w:t xml:space="preserve"> </w:t>
      </w:r>
      <w:r>
        <w:t>tout</w:t>
      </w:r>
      <w:r>
        <w:rPr>
          <w:spacing w:val="-1"/>
        </w:rPr>
        <w:t xml:space="preserve"> </w:t>
      </w:r>
      <w:r>
        <w:t>effet</w:t>
      </w:r>
      <w:r>
        <w:rPr>
          <w:spacing w:val="-3"/>
        </w:rPr>
        <w:t xml:space="preserve"> </w:t>
      </w:r>
      <w:r>
        <w:t>indésirable</w:t>
      </w:r>
      <w:r>
        <w:rPr>
          <w:spacing w:val="-2"/>
        </w:rPr>
        <w:t xml:space="preserve"> </w:t>
      </w:r>
      <w:r>
        <w:t>qui</w:t>
      </w:r>
      <w:r>
        <w:rPr>
          <w:spacing w:val="-1"/>
        </w:rPr>
        <w:t xml:space="preserve"> </w:t>
      </w:r>
      <w:r>
        <w:t>ne</w:t>
      </w:r>
      <w:r>
        <w:rPr>
          <w:spacing w:val="-4"/>
        </w:rPr>
        <w:t xml:space="preserve"> </w:t>
      </w:r>
      <w:r>
        <w:t>serait</w:t>
      </w:r>
      <w:r>
        <w:rPr>
          <w:spacing w:val="-1"/>
        </w:rPr>
        <w:t xml:space="preserve"> </w:t>
      </w:r>
      <w:r>
        <w:t>pas</w:t>
      </w:r>
      <w:r>
        <w:rPr>
          <w:spacing w:val="-4"/>
        </w:rPr>
        <w:t xml:space="preserve"> </w:t>
      </w:r>
      <w:r>
        <w:t>mentionné</w:t>
      </w:r>
      <w:r>
        <w:rPr>
          <w:spacing w:val="-2"/>
        </w:rPr>
        <w:t xml:space="preserve"> </w:t>
      </w:r>
      <w:r>
        <w:t>dans</w:t>
      </w:r>
      <w:r>
        <w:rPr>
          <w:spacing w:val="-2"/>
        </w:rPr>
        <w:t xml:space="preserve"> </w:t>
      </w:r>
      <w:r>
        <w:t>cette notice. Voir rubrique 4.</w:t>
      </w:r>
    </w:p>
    <w:p w14:paraId="21A4A0FD" w14:textId="77777777" w:rsidR="00BF1FD1" w:rsidRDefault="00BF1FD1">
      <w:pPr>
        <w:pStyle w:val="BodyText"/>
      </w:pPr>
    </w:p>
    <w:p w14:paraId="43C0C601" w14:textId="77777777" w:rsidR="00BF1FD1" w:rsidRDefault="00464AF4">
      <w:pPr>
        <w:pStyle w:val="Heading2"/>
        <w:spacing w:before="1" w:line="252" w:lineRule="exact"/>
        <w:rPr>
          <w:b w:val="0"/>
        </w:rPr>
      </w:pPr>
      <w:r>
        <w:t>Que</w:t>
      </w:r>
      <w:r>
        <w:rPr>
          <w:spacing w:val="-4"/>
        </w:rPr>
        <w:t xml:space="preserve"> </w:t>
      </w:r>
      <w:r>
        <w:t>contient</w:t>
      </w:r>
      <w:r>
        <w:rPr>
          <w:spacing w:val="-4"/>
        </w:rPr>
        <w:t xml:space="preserve"> </w:t>
      </w:r>
      <w:r>
        <w:t>cette</w:t>
      </w:r>
      <w:r>
        <w:rPr>
          <w:spacing w:val="-4"/>
        </w:rPr>
        <w:t xml:space="preserve"> </w:t>
      </w:r>
      <w:r>
        <w:t>notice</w:t>
      </w:r>
      <w:r>
        <w:rPr>
          <w:spacing w:val="-4"/>
        </w:rPr>
        <w:t xml:space="preserve"> </w:t>
      </w:r>
      <w:r>
        <w:rPr>
          <w:spacing w:val="-5"/>
        </w:rPr>
        <w:t>?</w:t>
      </w:r>
      <w:r>
        <w:rPr>
          <w:b w:val="0"/>
          <w:spacing w:val="-5"/>
        </w:rPr>
        <w:t>:</w:t>
      </w:r>
    </w:p>
    <w:p w14:paraId="5578E1C3" w14:textId="77777777" w:rsidR="00BF1FD1" w:rsidRDefault="00464AF4">
      <w:pPr>
        <w:pStyle w:val="ListParagraph"/>
        <w:numPr>
          <w:ilvl w:val="0"/>
          <w:numId w:val="7"/>
        </w:numPr>
        <w:tabs>
          <w:tab w:val="left" w:pos="802"/>
          <w:tab w:val="left" w:pos="803"/>
        </w:tabs>
        <w:spacing w:line="252" w:lineRule="exact"/>
        <w:ind w:hanging="568"/>
      </w:pPr>
      <w:r>
        <w:t>Qu’est-ce</w:t>
      </w:r>
      <w:r>
        <w:rPr>
          <w:spacing w:val="-4"/>
        </w:rPr>
        <w:t xml:space="preserve"> </w:t>
      </w:r>
      <w:r>
        <w:t>qu’Otulfi</w:t>
      </w:r>
      <w:r>
        <w:rPr>
          <w:spacing w:val="-2"/>
        </w:rPr>
        <w:t xml:space="preserve"> </w:t>
      </w:r>
      <w:r>
        <w:t>et</w:t>
      </w:r>
      <w:r>
        <w:rPr>
          <w:spacing w:val="-2"/>
        </w:rPr>
        <w:t xml:space="preserve"> </w:t>
      </w:r>
      <w:r>
        <w:t>dans</w:t>
      </w:r>
      <w:r>
        <w:rPr>
          <w:spacing w:val="-5"/>
        </w:rPr>
        <w:t xml:space="preserve"> </w:t>
      </w:r>
      <w:r>
        <w:t>quel</w:t>
      </w:r>
      <w:r>
        <w:rPr>
          <w:spacing w:val="-4"/>
        </w:rPr>
        <w:t xml:space="preserve"> </w:t>
      </w:r>
      <w:r>
        <w:t>cas</w:t>
      </w:r>
      <w:r>
        <w:rPr>
          <w:spacing w:val="-4"/>
        </w:rPr>
        <w:t xml:space="preserve"> </w:t>
      </w:r>
      <w:r>
        <w:t>est-il</w:t>
      </w:r>
      <w:r>
        <w:rPr>
          <w:spacing w:val="-2"/>
        </w:rPr>
        <w:t xml:space="preserve"> utilisé</w:t>
      </w:r>
    </w:p>
    <w:p w14:paraId="1979E809" w14:textId="77777777" w:rsidR="00BF1FD1" w:rsidRDefault="00464AF4">
      <w:pPr>
        <w:pStyle w:val="ListParagraph"/>
        <w:numPr>
          <w:ilvl w:val="0"/>
          <w:numId w:val="7"/>
        </w:numPr>
        <w:tabs>
          <w:tab w:val="left" w:pos="802"/>
          <w:tab w:val="left" w:pos="803"/>
        </w:tabs>
        <w:spacing w:before="1" w:line="252" w:lineRule="exact"/>
        <w:ind w:hanging="568"/>
      </w:pPr>
      <w:r>
        <w:t>Quelles</w:t>
      </w:r>
      <w:r>
        <w:rPr>
          <w:spacing w:val="-3"/>
        </w:rPr>
        <w:t xml:space="preserve"> </w:t>
      </w:r>
      <w:r>
        <w:t>sont</w:t>
      </w:r>
      <w:r>
        <w:rPr>
          <w:spacing w:val="-5"/>
        </w:rPr>
        <w:t xml:space="preserve"> </w:t>
      </w:r>
      <w:r>
        <w:t>les</w:t>
      </w:r>
      <w:r>
        <w:rPr>
          <w:spacing w:val="-6"/>
        </w:rPr>
        <w:t xml:space="preserve"> </w:t>
      </w:r>
      <w:r>
        <w:t>informations</w:t>
      </w:r>
      <w:r>
        <w:rPr>
          <w:spacing w:val="-4"/>
        </w:rPr>
        <w:t xml:space="preserve"> </w:t>
      </w:r>
      <w:r>
        <w:t>à</w:t>
      </w:r>
      <w:r>
        <w:rPr>
          <w:spacing w:val="-4"/>
        </w:rPr>
        <w:t xml:space="preserve"> </w:t>
      </w:r>
      <w:r>
        <w:t>connaître</w:t>
      </w:r>
      <w:r>
        <w:rPr>
          <w:spacing w:val="-4"/>
        </w:rPr>
        <w:t xml:space="preserve"> </w:t>
      </w:r>
      <w:r>
        <w:t>avant</w:t>
      </w:r>
      <w:r>
        <w:rPr>
          <w:spacing w:val="-5"/>
        </w:rPr>
        <w:t xml:space="preserve"> </w:t>
      </w:r>
      <w:r>
        <w:t>d’utiliser</w:t>
      </w:r>
      <w:r>
        <w:rPr>
          <w:spacing w:val="-2"/>
        </w:rPr>
        <w:t xml:space="preserve"> Otulfi</w:t>
      </w:r>
    </w:p>
    <w:p w14:paraId="74C74DD9" w14:textId="77777777" w:rsidR="00BF1FD1" w:rsidRDefault="00464AF4">
      <w:pPr>
        <w:pStyle w:val="ListParagraph"/>
        <w:numPr>
          <w:ilvl w:val="0"/>
          <w:numId w:val="7"/>
        </w:numPr>
        <w:tabs>
          <w:tab w:val="left" w:pos="802"/>
          <w:tab w:val="left" w:pos="803"/>
        </w:tabs>
        <w:spacing w:line="252" w:lineRule="exact"/>
        <w:ind w:hanging="568"/>
      </w:pPr>
      <w:r>
        <w:t>Comment</w:t>
      </w:r>
      <w:r>
        <w:rPr>
          <w:spacing w:val="-5"/>
        </w:rPr>
        <w:t xml:space="preserve"> </w:t>
      </w:r>
      <w:r>
        <w:t>utiliser</w:t>
      </w:r>
      <w:r>
        <w:rPr>
          <w:spacing w:val="-2"/>
        </w:rPr>
        <w:t xml:space="preserve"> Otulfi</w:t>
      </w:r>
    </w:p>
    <w:p w14:paraId="1D0280F6" w14:textId="77777777" w:rsidR="00BF1FD1" w:rsidRDefault="00464AF4">
      <w:pPr>
        <w:pStyle w:val="ListParagraph"/>
        <w:numPr>
          <w:ilvl w:val="0"/>
          <w:numId w:val="7"/>
        </w:numPr>
        <w:tabs>
          <w:tab w:val="left" w:pos="802"/>
          <w:tab w:val="left" w:pos="803"/>
        </w:tabs>
        <w:spacing w:line="253" w:lineRule="exact"/>
        <w:ind w:hanging="568"/>
      </w:pPr>
      <w:r>
        <w:t>Quels</w:t>
      </w:r>
      <w:r>
        <w:rPr>
          <w:spacing w:val="-5"/>
        </w:rPr>
        <w:t xml:space="preserve"> </w:t>
      </w:r>
      <w:r>
        <w:t>sont</w:t>
      </w:r>
      <w:r>
        <w:rPr>
          <w:spacing w:val="-4"/>
        </w:rPr>
        <w:t xml:space="preserve"> </w:t>
      </w:r>
      <w:r>
        <w:t>les</w:t>
      </w:r>
      <w:r>
        <w:rPr>
          <w:spacing w:val="-2"/>
        </w:rPr>
        <w:t xml:space="preserve"> </w:t>
      </w:r>
      <w:r>
        <w:t>effets</w:t>
      </w:r>
      <w:r>
        <w:rPr>
          <w:spacing w:val="-4"/>
        </w:rPr>
        <w:t xml:space="preserve"> </w:t>
      </w:r>
      <w:r>
        <w:t>indésirables</w:t>
      </w:r>
      <w:r>
        <w:rPr>
          <w:spacing w:val="-2"/>
        </w:rPr>
        <w:t xml:space="preserve"> éventuels</w:t>
      </w:r>
    </w:p>
    <w:p w14:paraId="041A0C0D" w14:textId="77777777" w:rsidR="00BF1FD1" w:rsidRDefault="00464AF4">
      <w:pPr>
        <w:pStyle w:val="ListParagraph"/>
        <w:numPr>
          <w:ilvl w:val="0"/>
          <w:numId w:val="7"/>
        </w:numPr>
        <w:tabs>
          <w:tab w:val="left" w:pos="802"/>
          <w:tab w:val="left" w:pos="803"/>
        </w:tabs>
        <w:spacing w:before="1" w:line="252" w:lineRule="exact"/>
        <w:ind w:hanging="568"/>
      </w:pPr>
      <w:r>
        <w:t>Comment</w:t>
      </w:r>
      <w:r>
        <w:rPr>
          <w:spacing w:val="-4"/>
        </w:rPr>
        <w:t xml:space="preserve"> </w:t>
      </w:r>
      <w:r>
        <w:t>conserver</w:t>
      </w:r>
      <w:r>
        <w:rPr>
          <w:spacing w:val="-2"/>
        </w:rPr>
        <w:t xml:space="preserve"> Otulfi</w:t>
      </w:r>
    </w:p>
    <w:p w14:paraId="764D086A" w14:textId="77777777" w:rsidR="00BF1FD1" w:rsidRDefault="00464AF4">
      <w:pPr>
        <w:pStyle w:val="ListParagraph"/>
        <w:numPr>
          <w:ilvl w:val="0"/>
          <w:numId w:val="7"/>
        </w:numPr>
        <w:tabs>
          <w:tab w:val="left" w:pos="802"/>
          <w:tab w:val="left" w:pos="803"/>
        </w:tabs>
        <w:spacing w:line="252" w:lineRule="exact"/>
        <w:ind w:hanging="568"/>
      </w:pPr>
      <w:r>
        <w:t>Contenu</w:t>
      </w:r>
      <w:r>
        <w:rPr>
          <w:spacing w:val="-3"/>
        </w:rPr>
        <w:t xml:space="preserve"> </w:t>
      </w:r>
      <w:r>
        <w:t>de</w:t>
      </w:r>
      <w:r>
        <w:rPr>
          <w:spacing w:val="-3"/>
        </w:rPr>
        <w:t xml:space="preserve"> </w:t>
      </w:r>
      <w:r>
        <w:t>l’emballage</w:t>
      </w:r>
      <w:r>
        <w:rPr>
          <w:spacing w:val="-3"/>
        </w:rPr>
        <w:t xml:space="preserve"> </w:t>
      </w:r>
      <w:r>
        <w:t>et</w:t>
      </w:r>
      <w:r>
        <w:rPr>
          <w:spacing w:val="-3"/>
        </w:rPr>
        <w:t xml:space="preserve"> </w:t>
      </w:r>
      <w:r>
        <w:t>autres</w:t>
      </w:r>
      <w:r>
        <w:rPr>
          <w:spacing w:val="-3"/>
        </w:rPr>
        <w:t xml:space="preserve"> </w:t>
      </w:r>
      <w:r>
        <w:rPr>
          <w:spacing w:val="-2"/>
        </w:rPr>
        <w:t>informations</w:t>
      </w:r>
    </w:p>
    <w:p w14:paraId="0448C578" w14:textId="77777777" w:rsidR="00BF1FD1" w:rsidRDefault="00BF1FD1">
      <w:pPr>
        <w:pStyle w:val="BodyText"/>
        <w:rPr>
          <w:sz w:val="24"/>
        </w:rPr>
      </w:pPr>
    </w:p>
    <w:p w14:paraId="76CC42EA" w14:textId="77777777" w:rsidR="00BF1FD1" w:rsidRDefault="00BF1FD1">
      <w:pPr>
        <w:pStyle w:val="BodyText"/>
        <w:spacing w:before="11"/>
        <w:rPr>
          <w:sz w:val="19"/>
        </w:rPr>
      </w:pPr>
    </w:p>
    <w:p w14:paraId="152FFF4D" w14:textId="77777777" w:rsidR="00BF1FD1" w:rsidRDefault="00464AF4">
      <w:pPr>
        <w:pStyle w:val="Heading2"/>
        <w:numPr>
          <w:ilvl w:val="0"/>
          <w:numId w:val="6"/>
        </w:numPr>
        <w:tabs>
          <w:tab w:val="left" w:pos="802"/>
          <w:tab w:val="left" w:pos="803"/>
        </w:tabs>
        <w:ind w:hanging="568"/>
      </w:pPr>
      <w:r>
        <w:t>Qu’est-ce</w:t>
      </w:r>
      <w:r>
        <w:rPr>
          <w:spacing w:val="-4"/>
        </w:rPr>
        <w:t xml:space="preserve"> </w:t>
      </w:r>
      <w:r>
        <w:t>qu’Otulfi</w:t>
      </w:r>
      <w:r>
        <w:rPr>
          <w:spacing w:val="-3"/>
        </w:rPr>
        <w:t xml:space="preserve"> </w:t>
      </w:r>
      <w:r>
        <w:t>et</w:t>
      </w:r>
      <w:r>
        <w:rPr>
          <w:spacing w:val="-3"/>
        </w:rPr>
        <w:t xml:space="preserve"> </w:t>
      </w:r>
      <w:r>
        <w:t>dans</w:t>
      </w:r>
      <w:r>
        <w:rPr>
          <w:spacing w:val="-4"/>
        </w:rPr>
        <w:t xml:space="preserve"> </w:t>
      </w:r>
      <w:r>
        <w:t>quel</w:t>
      </w:r>
      <w:r>
        <w:rPr>
          <w:spacing w:val="-6"/>
        </w:rPr>
        <w:t xml:space="preserve"> </w:t>
      </w:r>
      <w:r>
        <w:t>cas</w:t>
      </w:r>
      <w:r>
        <w:rPr>
          <w:spacing w:val="-6"/>
        </w:rPr>
        <w:t xml:space="preserve"> </w:t>
      </w:r>
      <w:r>
        <w:t>est-il</w:t>
      </w:r>
      <w:r>
        <w:rPr>
          <w:spacing w:val="-3"/>
        </w:rPr>
        <w:t xml:space="preserve"> </w:t>
      </w:r>
      <w:r>
        <w:t>utilisé</w:t>
      </w:r>
      <w:r>
        <w:rPr>
          <w:spacing w:val="-3"/>
        </w:rPr>
        <w:t xml:space="preserve"> </w:t>
      </w:r>
      <w:r>
        <w:rPr>
          <w:spacing w:val="-10"/>
        </w:rPr>
        <w:t>?</w:t>
      </w:r>
    </w:p>
    <w:p w14:paraId="6D61DCD9" w14:textId="77777777" w:rsidR="00BF1FD1" w:rsidRDefault="00BF1FD1">
      <w:pPr>
        <w:pStyle w:val="BodyText"/>
        <w:spacing w:before="1"/>
        <w:rPr>
          <w:b/>
        </w:rPr>
      </w:pPr>
    </w:p>
    <w:p w14:paraId="5E6273A8" w14:textId="77777777" w:rsidR="00BF1FD1" w:rsidRDefault="00464AF4">
      <w:pPr>
        <w:ind w:left="235"/>
        <w:rPr>
          <w:b/>
        </w:rPr>
      </w:pPr>
      <w:r>
        <w:rPr>
          <w:b/>
        </w:rPr>
        <w:t>Qu’est-ce</w:t>
      </w:r>
      <w:r>
        <w:rPr>
          <w:b/>
          <w:spacing w:val="-4"/>
        </w:rPr>
        <w:t xml:space="preserve"> </w:t>
      </w:r>
      <w:r>
        <w:rPr>
          <w:b/>
          <w:spacing w:val="-2"/>
        </w:rPr>
        <w:t>qu’Otulfi</w:t>
      </w:r>
    </w:p>
    <w:p w14:paraId="01FBD392" w14:textId="77777777" w:rsidR="00BF1FD1" w:rsidRDefault="00464AF4">
      <w:pPr>
        <w:pStyle w:val="BodyText"/>
        <w:spacing w:before="1"/>
        <w:ind w:left="235" w:right="313"/>
      </w:pPr>
      <w:r>
        <w:t>Otulfi contient une substance active qui s’appelle ustékinumab, un anticorps monoclonal. Les anticorps</w:t>
      </w:r>
      <w:r>
        <w:rPr>
          <w:spacing w:val="-4"/>
        </w:rPr>
        <w:t xml:space="preserve"> </w:t>
      </w:r>
      <w:r>
        <w:t>monoclonaux</w:t>
      </w:r>
      <w:r>
        <w:rPr>
          <w:spacing w:val="-2"/>
        </w:rPr>
        <w:t xml:space="preserve"> </w:t>
      </w:r>
      <w:r>
        <w:t>sont</w:t>
      </w:r>
      <w:r>
        <w:rPr>
          <w:spacing w:val="-1"/>
        </w:rPr>
        <w:t xml:space="preserve"> </w:t>
      </w:r>
      <w:r>
        <w:t>des</w:t>
      </w:r>
      <w:r>
        <w:rPr>
          <w:spacing w:val="-4"/>
        </w:rPr>
        <w:t xml:space="preserve"> </w:t>
      </w:r>
      <w:r>
        <w:t>protéines</w:t>
      </w:r>
      <w:r>
        <w:rPr>
          <w:spacing w:val="-4"/>
        </w:rPr>
        <w:t xml:space="preserve"> </w:t>
      </w:r>
      <w:r>
        <w:t>qui</w:t>
      </w:r>
      <w:r>
        <w:rPr>
          <w:spacing w:val="-3"/>
        </w:rPr>
        <w:t xml:space="preserve"> </w:t>
      </w:r>
      <w:r>
        <w:t>reconnaissent</w:t>
      </w:r>
      <w:r>
        <w:rPr>
          <w:spacing w:val="-1"/>
        </w:rPr>
        <w:t xml:space="preserve"> </w:t>
      </w:r>
      <w:r>
        <w:t>et</w:t>
      </w:r>
      <w:r>
        <w:rPr>
          <w:spacing w:val="-1"/>
        </w:rPr>
        <w:t xml:space="preserve"> </w:t>
      </w:r>
      <w:r>
        <w:t>se</w:t>
      </w:r>
      <w:r>
        <w:rPr>
          <w:spacing w:val="-4"/>
        </w:rPr>
        <w:t xml:space="preserve"> </w:t>
      </w:r>
      <w:r>
        <w:t>lient</w:t>
      </w:r>
      <w:r>
        <w:rPr>
          <w:spacing w:val="-4"/>
        </w:rPr>
        <w:t xml:space="preserve"> </w:t>
      </w:r>
      <w:r>
        <w:t>spécifiquement</w:t>
      </w:r>
      <w:r>
        <w:rPr>
          <w:spacing w:val="-1"/>
        </w:rPr>
        <w:t xml:space="preserve"> </w:t>
      </w:r>
      <w:r>
        <w:t>à</w:t>
      </w:r>
      <w:r>
        <w:rPr>
          <w:spacing w:val="-2"/>
        </w:rPr>
        <w:t xml:space="preserve"> </w:t>
      </w:r>
      <w:r>
        <w:t>certaines protéines dans le corps.</w:t>
      </w:r>
    </w:p>
    <w:p w14:paraId="34F02BDB" w14:textId="77777777" w:rsidR="00BF1FD1" w:rsidRDefault="00BF1FD1">
      <w:pPr>
        <w:pStyle w:val="BodyText"/>
        <w:spacing w:before="10"/>
        <w:rPr>
          <w:sz w:val="21"/>
        </w:rPr>
      </w:pPr>
    </w:p>
    <w:p w14:paraId="7CCF43A7" w14:textId="77777777" w:rsidR="00BF1FD1" w:rsidRDefault="00464AF4">
      <w:pPr>
        <w:pStyle w:val="BodyText"/>
        <w:ind w:left="235" w:right="313"/>
      </w:pPr>
      <w:r>
        <w:t>Otulfi</w:t>
      </w:r>
      <w:r>
        <w:rPr>
          <w:spacing w:val="-1"/>
        </w:rPr>
        <w:t xml:space="preserve"> </w:t>
      </w:r>
      <w:r>
        <w:t>appartient</w:t>
      </w:r>
      <w:r>
        <w:rPr>
          <w:spacing w:val="-1"/>
        </w:rPr>
        <w:t xml:space="preserve"> </w:t>
      </w:r>
      <w:r>
        <w:t>à</w:t>
      </w:r>
      <w:r>
        <w:rPr>
          <w:spacing w:val="-2"/>
        </w:rPr>
        <w:t xml:space="preserve"> </w:t>
      </w:r>
      <w:r>
        <w:t>un</w:t>
      </w:r>
      <w:r>
        <w:rPr>
          <w:spacing w:val="-5"/>
        </w:rPr>
        <w:t xml:space="preserve"> </w:t>
      </w:r>
      <w:r>
        <w:t>groupe</w:t>
      </w:r>
      <w:r>
        <w:rPr>
          <w:spacing w:val="-2"/>
        </w:rPr>
        <w:t xml:space="preserve"> </w:t>
      </w:r>
      <w:r>
        <w:t>de</w:t>
      </w:r>
      <w:r>
        <w:rPr>
          <w:spacing w:val="-4"/>
        </w:rPr>
        <w:t xml:space="preserve"> </w:t>
      </w:r>
      <w:r>
        <w:t>médicaments</w:t>
      </w:r>
      <w:r>
        <w:rPr>
          <w:spacing w:val="-4"/>
        </w:rPr>
        <w:t xml:space="preserve"> </w:t>
      </w:r>
      <w:r>
        <w:t>appelés</w:t>
      </w:r>
      <w:r>
        <w:rPr>
          <w:spacing w:val="-4"/>
        </w:rPr>
        <w:t xml:space="preserve"> </w:t>
      </w:r>
      <w:r>
        <w:t>«</w:t>
      </w:r>
      <w:r>
        <w:rPr>
          <w:spacing w:val="-5"/>
        </w:rPr>
        <w:t xml:space="preserve"> </w:t>
      </w:r>
      <w:r>
        <w:t>immunosuppresseurs</w:t>
      </w:r>
      <w:r>
        <w:rPr>
          <w:spacing w:val="-2"/>
        </w:rPr>
        <w:t xml:space="preserve"> </w:t>
      </w:r>
      <w:r>
        <w:t>».</w:t>
      </w:r>
      <w:r>
        <w:rPr>
          <w:spacing w:val="-2"/>
        </w:rPr>
        <w:t xml:space="preserve"> </w:t>
      </w:r>
      <w:r>
        <w:t>Ces</w:t>
      </w:r>
      <w:r>
        <w:rPr>
          <w:spacing w:val="-2"/>
        </w:rPr>
        <w:t xml:space="preserve"> </w:t>
      </w:r>
      <w:r>
        <w:t>médicaments agissent en affaiblissant partiellement le système immunitaire.</w:t>
      </w:r>
    </w:p>
    <w:p w14:paraId="36635F5F" w14:textId="77777777" w:rsidR="00BF1FD1" w:rsidRDefault="00BF1FD1">
      <w:pPr>
        <w:pStyle w:val="BodyText"/>
        <w:spacing w:before="2"/>
      </w:pPr>
    </w:p>
    <w:p w14:paraId="1D4E832D" w14:textId="77777777" w:rsidR="00BF1FD1" w:rsidRDefault="00464AF4">
      <w:pPr>
        <w:pStyle w:val="Heading2"/>
        <w:spacing w:line="252" w:lineRule="exact"/>
      </w:pPr>
      <w:r>
        <w:t>Dans</w:t>
      </w:r>
      <w:r>
        <w:rPr>
          <w:spacing w:val="-4"/>
        </w:rPr>
        <w:t xml:space="preserve"> </w:t>
      </w:r>
      <w:r>
        <w:t>quel</w:t>
      </w:r>
      <w:r>
        <w:rPr>
          <w:spacing w:val="-4"/>
        </w:rPr>
        <w:t xml:space="preserve"> </w:t>
      </w:r>
      <w:r>
        <w:t>cas</w:t>
      </w:r>
      <w:r>
        <w:rPr>
          <w:spacing w:val="-5"/>
        </w:rPr>
        <w:t xml:space="preserve"> </w:t>
      </w:r>
      <w:r>
        <w:t>Otulfi</w:t>
      </w:r>
      <w:r>
        <w:rPr>
          <w:spacing w:val="-3"/>
        </w:rPr>
        <w:t xml:space="preserve"> </w:t>
      </w:r>
      <w:r>
        <w:t>est-il</w:t>
      </w:r>
      <w:r>
        <w:rPr>
          <w:spacing w:val="-4"/>
        </w:rPr>
        <w:t xml:space="preserve"> </w:t>
      </w:r>
      <w:r>
        <w:rPr>
          <w:spacing w:val="-2"/>
        </w:rPr>
        <w:t>utilisé</w:t>
      </w:r>
    </w:p>
    <w:p w14:paraId="680B09A5" w14:textId="77777777" w:rsidR="00BF1FD1" w:rsidRDefault="00464AF4">
      <w:pPr>
        <w:pStyle w:val="BodyText"/>
        <w:spacing w:line="252" w:lineRule="exact"/>
        <w:ind w:left="235"/>
      </w:pPr>
      <w:r>
        <w:t>Otulfi</w:t>
      </w:r>
      <w:r>
        <w:rPr>
          <w:spacing w:val="-3"/>
        </w:rPr>
        <w:t xml:space="preserve"> </w:t>
      </w:r>
      <w:r>
        <w:t>est</w:t>
      </w:r>
      <w:r>
        <w:rPr>
          <w:spacing w:val="-4"/>
        </w:rPr>
        <w:t xml:space="preserve"> </w:t>
      </w:r>
      <w:r>
        <w:t>utilisé</w:t>
      </w:r>
      <w:r>
        <w:rPr>
          <w:spacing w:val="-5"/>
        </w:rPr>
        <w:t xml:space="preserve"> </w:t>
      </w:r>
      <w:r>
        <w:t>pour</w:t>
      </w:r>
      <w:r>
        <w:rPr>
          <w:spacing w:val="-4"/>
        </w:rPr>
        <w:t xml:space="preserve"> </w:t>
      </w:r>
      <w:r>
        <w:t>le</w:t>
      </w:r>
      <w:r>
        <w:rPr>
          <w:spacing w:val="-5"/>
        </w:rPr>
        <w:t xml:space="preserve"> </w:t>
      </w:r>
      <w:r>
        <w:t>traitement</w:t>
      </w:r>
      <w:r>
        <w:rPr>
          <w:spacing w:val="-2"/>
        </w:rPr>
        <w:t xml:space="preserve"> </w:t>
      </w:r>
      <w:r>
        <w:t>des</w:t>
      </w:r>
      <w:r>
        <w:rPr>
          <w:spacing w:val="-5"/>
        </w:rPr>
        <w:t xml:space="preserve"> </w:t>
      </w:r>
      <w:r>
        <w:t>maladies</w:t>
      </w:r>
      <w:r>
        <w:rPr>
          <w:spacing w:val="-3"/>
        </w:rPr>
        <w:t xml:space="preserve"> </w:t>
      </w:r>
      <w:r>
        <w:t>inflammatoires</w:t>
      </w:r>
      <w:r>
        <w:rPr>
          <w:spacing w:val="-5"/>
        </w:rPr>
        <w:t xml:space="preserve"> </w:t>
      </w:r>
      <w:r>
        <w:t>suivantes</w:t>
      </w:r>
      <w:r>
        <w:rPr>
          <w:spacing w:val="-4"/>
        </w:rPr>
        <w:t xml:space="preserve"> </w:t>
      </w:r>
      <w:r>
        <w:rPr>
          <w:spacing w:val="-10"/>
        </w:rPr>
        <w:t>:</w:t>
      </w:r>
    </w:p>
    <w:p w14:paraId="0A7DF6E8" w14:textId="77777777" w:rsidR="00BF1FD1" w:rsidRDefault="00464AF4">
      <w:pPr>
        <w:pStyle w:val="ListParagraph"/>
        <w:numPr>
          <w:ilvl w:val="1"/>
          <w:numId w:val="6"/>
        </w:numPr>
        <w:tabs>
          <w:tab w:val="left" w:pos="802"/>
          <w:tab w:val="left" w:pos="803"/>
        </w:tabs>
        <w:spacing w:line="269" w:lineRule="exact"/>
        <w:ind w:hanging="568"/>
      </w:pPr>
      <w:r>
        <w:t>Psoriasis</w:t>
      </w:r>
      <w:r>
        <w:rPr>
          <w:spacing w:val="-5"/>
        </w:rPr>
        <w:t xml:space="preserve"> </w:t>
      </w:r>
      <w:r>
        <w:t>en</w:t>
      </w:r>
      <w:r>
        <w:rPr>
          <w:spacing w:val="-3"/>
        </w:rPr>
        <w:t xml:space="preserve"> </w:t>
      </w:r>
      <w:r>
        <w:t>plaques</w:t>
      </w:r>
      <w:r>
        <w:rPr>
          <w:spacing w:val="-2"/>
        </w:rPr>
        <w:t xml:space="preserve"> </w:t>
      </w:r>
      <w:r>
        <w:t>(chez</w:t>
      </w:r>
      <w:r>
        <w:rPr>
          <w:spacing w:val="-5"/>
        </w:rPr>
        <w:t xml:space="preserve"> </w:t>
      </w:r>
      <w:r>
        <w:t>les</w:t>
      </w:r>
      <w:r>
        <w:rPr>
          <w:spacing w:val="-2"/>
        </w:rPr>
        <w:t xml:space="preserve"> </w:t>
      </w:r>
      <w:r>
        <w:t>adultes</w:t>
      </w:r>
      <w:r>
        <w:rPr>
          <w:spacing w:val="-3"/>
        </w:rPr>
        <w:t xml:space="preserve"> </w:t>
      </w:r>
      <w:r>
        <w:t>et</w:t>
      </w:r>
      <w:r>
        <w:rPr>
          <w:spacing w:val="-3"/>
        </w:rPr>
        <w:t xml:space="preserve"> </w:t>
      </w:r>
      <w:r>
        <w:t>les</w:t>
      </w:r>
      <w:r>
        <w:rPr>
          <w:spacing w:val="-5"/>
        </w:rPr>
        <w:t xml:space="preserve"> </w:t>
      </w:r>
      <w:r>
        <w:t>adolescents</w:t>
      </w:r>
      <w:r>
        <w:rPr>
          <w:spacing w:val="-4"/>
        </w:rPr>
        <w:t xml:space="preserve"> </w:t>
      </w:r>
      <w:r>
        <w:t>âgés</w:t>
      </w:r>
      <w:r>
        <w:rPr>
          <w:spacing w:val="-3"/>
        </w:rPr>
        <w:t xml:space="preserve"> </w:t>
      </w:r>
      <w:r>
        <w:t>de</w:t>
      </w:r>
      <w:r>
        <w:rPr>
          <w:spacing w:val="-3"/>
        </w:rPr>
        <w:t xml:space="preserve"> </w:t>
      </w:r>
      <w:r>
        <w:t>6</w:t>
      </w:r>
      <w:r>
        <w:rPr>
          <w:spacing w:val="-2"/>
        </w:rPr>
        <w:t xml:space="preserve"> </w:t>
      </w:r>
      <w:r>
        <w:t>ans</w:t>
      </w:r>
      <w:r>
        <w:rPr>
          <w:spacing w:val="-3"/>
        </w:rPr>
        <w:t xml:space="preserve"> </w:t>
      </w:r>
      <w:r>
        <w:t>et</w:t>
      </w:r>
      <w:r>
        <w:rPr>
          <w:spacing w:val="-1"/>
        </w:rPr>
        <w:t xml:space="preserve"> </w:t>
      </w:r>
      <w:r>
        <w:rPr>
          <w:spacing w:val="-2"/>
        </w:rPr>
        <w:t>plus)</w:t>
      </w:r>
    </w:p>
    <w:p w14:paraId="1D75CE57" w14:textId="77777777" w:rsidR="00BF1FD1" w:rsidRDefault="00464AF4">
      <w:pPr>
        <w:pStyle w:val="ListParagraph"/>
        <w:numPr>
          <w:ilvl w:val="1"/>
          <w:numId w:val="6"/>
        </w:numPr>
        <w:tabs>
          <w:tab w:val="left" w:pos="802"/>
          <w:tab w:val="left" w:pos="803"/>
        </w:tabs>
        <w:spacing w:line="269" w:lineRule="exact"/>
        <w:ind w:hanging="568"/>
      </w:pPr>
      <w:r>
        <w:t>Rhumatisme</w:t>
      </w:r>
      <w:r>
        <w:rPr>
          <w:spacing w:val="-5"/>
        </w:rPr>
        <w:t xml:space="preserve"> </w:t>
      </w:r>
      <w:r>
        <w:t>psoriasique</w:t>
      </w:r>
      <w:r>
        <w:rPr>
          <w:spacing w:val="-6"/>
        </w:rPr>
        <w:t xml:space="preserve"> </w:t>
      </w:r>
      <w:r>
        <w:t>(chez</w:t>
      </w:r>
      <w:r>
        <w:rPr>
          <w:spacing w:val="-4"/>
        </w:rPr>
        <w:t xml:space="preserve"> </w:t>
      </w:r>
      <w:r>
        <w:t>les</w:t>
      </w:r>
      <w:r>
        <w:rPr>
          <w:spacing w:val="-4"/>
        </w:rPr>
        <w:t xml:space="preserve"> </w:t>
      </w:r>
      <w:r>
        <w:rPr>
          <w:spacing w:val="-2"/>
        </w:rPr>
        <w:t>adultes)</w:t>
      </w:r>
    </w:p>
    <w:p w14:paraId="4B79B1F4" w14:textId="21E9BCB7" w:rsidR="00BF1FD1" w:rsidRDefault="00464AF4">
      <w:pPr>
        <w:pStyle w:val="ListParagraph"/>
        <w:numPr>
          <w:ilvl w:val="1"/>
          <w:numId w:val="6"/>
        </w:numPr>
        <w:tabs>
          <w:tab w:val="left" w:pos="802"/>
          <w:tab w:val="left" w:pos="803"/>
        </w:tabs>
        <w:spacing w:line="269" w:lineRule="exact"/>
        <w:ind w:hanging="568"/>
      </w:pPr>
      <w:r>
        <w:t>Maladie</w:t>
      </w:r>
      <w:r>
        <w:rPr>
          <w:spacing w:val="-3"/>
        </w:rPr>
        <w:t xml:space="preserve"> </w:t>
      </w:r>
      <w:r>
        <w:t>de</w:t>
      </w:r>
      <w:r>
        <w:rPr>
          <w:spacing w:val="-2"/>
        </w:rPr>
        <w:t xml:space="preserve"> </w:t>
      </w:r>
      <w:r>
        <w:t>Crohn</w:t>
      </w:r>
      <w:r>
        <w:rPr>
          <w:spacing w:val="-4"/>
        </w:rPr>
        <w:t xml:space="preserve"> </w:t>
      </w:r>
      <w:r>
        <w:t>modérée</w:t>
      </w:r>
      <w:r>
        <w:rPr>
          <w:spacing w:val="-4"/>
        </w:rPr>
        <w:t xml:space="preserve"> </w:t>
      </w:r>
      <w:r>
        <w:t>à</w:t>
      </w:r>
      <w:r>
        <w:rPr>
          <w:spacing w:val="-2"/>
        </w:rPr>
        <w:t xml:space="preserve"> </w:t>
      </w:r>
      <w:r>
        <w:t>sévère</w:t>
      </w:r>
      <w:r>
        <w:rPr>
          <w:spacing w:val="-4"/>
        </w:rPr>
        <w:t xml:space="preserve"> </w:t>
      </w:r>
      <w:r>
        <w:t>(chez</w:t>
      </w:r>
      <w:r>
        <w:rPr>
          <w:spacing w:val="-4"/>
        </w:rPr>
        <w:t xml:space="preserve"> </w:t>
      </w:r>
      <w:r>
        <w:t>les</w:t>
      </w:r>
      <w:r>
        <w:rPr>
          <w:spacing w:val="-3"/>
        </w:rPr>
        <w:t xml:space="preserve"> </w:t>
      </w:r>
      <w:r>
        <w:rPr>
          <w:spacing w:val="-2"/>
        </w:rPr>
        <w:t>adultes</w:t>
      </w:r>
      <w:r w:rsidR="0080629F" w:rsidRPr="0080629F">
        <w:rPr>
          <w:spacing w:val="-2"/>
        </w:rPr>
        <w:t xml:space="preserve"> et les enfants pesant au moins 40 kg</w:t>
      </w:r>
      <w:r>
        <w:rPr>
          <w:spacing w:val="-2"/>
        </w:rPr>
        <w:t>)</w:t>
      </w:r>
    </w:p>
    <w:p w14:paraId="16ACA905" w14:textId="77777777" w:rsidR="00BF1FD1" w:rsidRDefault="00BF1FD1">
      <w:pPr>
        <w:pStyle w:val="BodyText"/>
      </w:pPr>
    </w:p>
    <w:p w14:paraId="78DCF450" w14:textId="77777777" w:rsidR="00BF1FD1" w:rsidRDefault="00464AF4">
      <w:pPr>
        <w:pStyle w:val="Heading2"/>
        <w:spacing w:line="253" w:lineRule="exact"/>
      </w:pPr>
      <w:r>
        <w:t>Psoriasis</w:t>
      </w:r>
      <w:r>
        <w:rPr>
          <w:spacing w:val="-4"/>
        </w:rPr>
        <w:t xml:space="preserve"> </w:t>
      </w:r>
      <w:r>
        <w:t>en</w:t>
      </w:r>
      <w:r>
        <w:rPr>
          <w:spacing w:val="-3"/>
        </w:rPr>
        <w:t xml:space="preserve"> </w:t>
      </w:r>
      <w:r>
        <w:rPr>
          <w:spacing w:val="-2"/>
        </w:rPr>
        <w:t>plaques</w:t>
      </w:r>
    </w:p>
    <w:p w14:paraId="4F95968D" w14:textId="77777777" w:rsidR="00BF1FD1" w:rsidRDefault="00464AF4">
      <w:pPr>
        <w:pStyle w:val="BodyText"/>
        <w:ind w:left="235" w:right="249"/>
      </w:pPr>
      <w:r>
        <w:t>Le</w:t>
      </w:r>
      <w:r>
        <w:rPr>
          <w:spacing w:val="-1"/>
        </w:rPr>
        <w:t xml:space="preserve"> </w:t>
      </w:r>
      <w:r>
        <w:t>psoriasis</w:t>
      </w:r>
      <w:r>
        <w:rPr>
          <w:spacing w:val="-1"/>
        </w:rPr>
        <w:t xml:space="preserve"> </w:t>
      </w:r>
      <w:r>
        <w:t>en</w:t>
      </w:r>
      <w:r>
        <w:rPr>
          <w:spacing w:val="-1"/>
        </w:rPr>
        <w:t xml:space="preserve"> </w:t>
      </w:r>
      <w:r>
        <w:t>plaques</w:t>
      </w:r>
      <w:r>
        <w:rPr>
          <w:spacing w:val="-3"/>
        </w:rPr>
        <w:t xml:space="preserve"> </w:t>
      </w:r>
      <w:r>
        <w:t>est</w:t>
      </w:r>
      <w:r>
        <w:rPr>
          <w:spacing w:val="-3"/>
        </w:rPr>
        <w:t xml:space="preserve"> </w:t>
      </w:r>
      <w:r>
        <w:t>une</w:t>
      </w:r>
      <w:r>
        <w:rPr>
          <w:spacing w:val="-1"/>
        </w:rPr>
        <w:t xml:space="preserve"> </w:t>
      </w:r>
      <w:r>
        <w:t>maladie</w:t>
      </w:r>
      <w:r>
        <w:rPr>
          <w:spacing w:val="-1"/>
        </w:rPr>
        <w:t xml:space="preserve"> </w:t>
      </w:r>
      <w:r>
        <w:t>de</w:t>
      </w:r>
      <w:r>
        <w:rPr>
          <w:spacing w:val="-3"/>
        </w:rPr>
        <w:t xml:space="preserve"> </w:t>
      </w:r>
      <w:r>
        <w:t>la</w:t>
      </w:r>
      <w:r>
        <w:rPr>
          <w:spacing w:val="-1"/>
        </w:rPr>
        <w:t xml:space="preserve"> </w:t>
      </w:r>
      <w:r>
        <w:t>peau</w:t>
      </w:r>
      <w:r>
        <w:rPr>
          <w:spacing w:val="-1"/>
        </w:rPr>
        <w:t xml:space="preserve"> </w:t>
      </w:r>
      <w:r>
        <w:t>qui</w:t>
      </w:r>
      <w:r>
        <w:rPr>
          <w:spacing w:val="-2"/>
        </w:rPr>
        <w:t xml:space="preserve"> </w:t>
      </w:r>
      <w:r>
        <w:t>provoque</w:t>
      </w:r>
      <w:r>
        <w:rPr>
          <w:spacing w:val="-1"/>
        </w:rPr>
        <w:t xml:space="preserve"> </w:t>
      </w:r>
      <w:r>
        <w:t>une</w:t>
      </w:r>
      <w:r>
        <w:rPr>
          <w:spacing w:val="-3"/>
        </w:rPr>
        <w:t xml:space="preserve"> </w:t>
      </w:r>
      <w:r>
        <w:t>inflammation</w:t>
      </w:r>
      <w:r>
        <w:rPr>
          <w:spacing w:val="-3"/>
        </w:rPr>
        <w:t xml:space="preserve"> </w:t>
      </w:r>
      <w:r>
        <w:t>affectant</w:t>
      </w:r>
      <w:r>
        <w:rPr>
          <w:spacing w:val="-3"/>
        </w:rPr>
        <w:t xml:space="preserve"> </w:t>
      </w:r>
      <w:r>
        <w:t>la</w:t>
      </w:r>
      <w:r>
        <w:rPr>
          <w:spacing w:val="-3"/>
        </w:rPr>
        <w:t xml:space="preserve"> </w:t>
      </w:r>
      <w:r>
        <w:t>peau</w:t>
      </w:r>
      <w:r>
        <w:rPr>
          <w:spacing w:val="-3"/>
        </w:rPr>
        <w:t xml:space="preserve"> </w:t>
      </w:r>
      <w:r>
        <w:t>et les ongles. Otulfi réduira l’inflammation ainsi que d’autres signes de la maladie.</w:t>
      </w:r>
    </w:p>
    <w:p w14:paraId="38BD71DF" w14:textId="77777777" w:rsidR="00BF1FD1" w:rsidRDefault="00BF1FD1">
      <w:pPr>
        <w:pStyle w:val="BodyText"/>
        <w:spacing w:before="10"/>
        <w:rPr>
          <w:sz w:val="21"/>
        </w:rPr>
      </w:pPr>
    </w:p>
    <w:p w14:paraId="56C638E6" w14:textId="77777777" w:rsidR="00BF1FD1" w:rsidRDefault="00464AF4">
      <w:pPr>
        <w:pStyle w:val="BodyText"/>
        <w:ind w:left="235" w:right="623"/>
        <w:jc w:val="both"/>
      </w:pPr>
      <w:r>
        <w:t>Otulfi est</w:t>
      </w:r>
      <w:r>
        <w:rPr>
          <w:spacing w:val="-2"/>
        </w:rPr>
        <w:t xml:space="preserve"> </w:t>
      </w:r>
      <w:r>
        <w:t>utilisé</w:t>
      </w:r>
      <w:r>
        <w:rPr>
          <w:spacing w:val="-2"/>
        </w:rPr>
        <w:t xml:space="preserve"> </w:t>
      </w:r>
      <w:r>
        <w:t>chez</w:t>
      </w:r>
      <w:r>
        <w:rPr>
          <w:spacing w:val="-2"/>
        </w:rPr>
        <w:t xml:space="preserve"> </w:t>
      </w:r>
      <w:r>
        <w:t>les patients</w:t>
      </w:r>
      <w:r>
        <w:rPr>
          <w:spacing w:val="-2"/>
        </w:rPr>
        <w:t xml:space="preserve"> </w:t>
      </w:r>
      <w:r>
        <w:t>adultes souffrant de psoriasis en plaques modéré</w:t>
      </w:r>
      <w:r>
        <w:rPr>
          <w:spacing w:val="-2"/>
        </w:rPr>
        <w:t xml:space="preserve"> </w:t>
      </w:r>
      <w:r>
        <w:t>à sévère,</w:t>
      </w:r>
      <w:r>
        <w:rPr>
          <w:spacing w:val="-3"/>
        </w:rPr>
        <w:t xml:space="preserve"> </w:t>
      </w:r>
      <w:r>
        <w:t>qui</w:t>
      </w:r>
      <w:r>
        <w:rPr>
          <w:spacing w:val="-1"/>
        </w:rPr>
        <w:t xml:space="preserve"> </w:t>
      </w:r>
      <w:r>
        <w:t>ne peuvent</w:t>
      </w:r>
      <w:r>
        <w:rPr>
          <w:spacing w:val="-1"/>
        </w:rPr>
        <w:t xml:space="preserve"> </w:t>
      </w:r>
      <w:r>
        <w:t>pas</w:t>
      </w:r>
      <w:r>
        <w:rPr>
          <w:spacing w:val="-2"/>
        </w:rPr>
        <w:t xml:space="preserve"> </w:t>
      </w:r>
      <w:r>
        <w:t>utiliser</w:t>
      </w:r>
      <w:r>
        <w:rPr>
          <w:spacing w:val="-4"/>
        </w:rPr>
        <w:t xml:space="preserve"> </w:t>
      </w:r>
      <w:r>
        <w:t>la</w:t>
      </w:r>
      <w:r>
        <w:rPr>
          <w:spacing w:val="-2"/>
        </w:rPr>
        <w:t xml:space="preserve"> </w:t>
      </w:r>
      <w:r>
        <w:t>ciclosporine,</w:t>
      </w:r>
      <w:r>
        <w:rPr>
          <w:spacing w:val="-5"/>
        </w:rPr>
        <w:t xml:space="preserve"> </w:t>
      </w:r>
      <w:r>
        <w:t>le</w:t>
      </w:r>
      <w:r>
        <w:rPr>
          <w:spacing w:val="-4"/>
        </w:rPr>
        <w:t xml:space="preserve"> </w:t>
      </w:r>
      <w:r>
        <w:t>méthotrexate</w:t>
      </w:r>
      <w:r>
        <w:rPr>
          <w:spacing w:val="-2"/>
        </w:rPr>
        <w:t xml:space="preserve"> </w:t>
      </w:r>
      <w:r>
        <w:t>ou</w:t>
      </w:r>
      <w:r>
        <w:rPr>
          <w:spacing w:val="-5"/>
        </w:rPr>
        <w:t xml:space="preserve"> </w:t>
      </w:r>
      <w:r>
        <w:t>la</w:t>
      </w:r>
      <w:r>
        <w:rPr>
          <w:spacing w:val="-2"/>
        </w:rPr>
        <w:t xml:space="preserve"> </w:t>
      </w:r>
      <w:r>
        <w:t>photothérapie,</w:t>
      </w:r>
      <w:r>
        <w:rPr>
          <w:spacing w:val="-2"/>
        </w:rPr>
        <w:t xml:space="preserve"> </w:t>
      </w:r>
      <w:r>
        <w:t>ou</w:t>
      </w:r>
      <w:r>
        <w:rPr>
          <w:spacing w:val="-4"/>
        </w:rPr>
        <w:t xml:space="preserve"> </w:t>
      </w:r>
      <w:r>
        <w:t>lorsque</w:t>
      </w:r>
      <w:r>
        <w:rPr>
          <w:spacing w:val="-4"/>
        </w:rPr>
        <w:t xml:space="preserve"> </w:t>
      </w:r>
      <w:r>
        <w:t>ces</w:t>
      </w:r>
      <w:r>
        <w:rPr>
          <w:spacing w:val="-4"/>
        </w:rPr>
        <w:t xml:space="preserve"> </w:t>
      </w:r>
      <w:r>
        <w:t>traitements n’ont pas été efficaces.</w:t>
      </w:r>
    </w:p>
    <w:p w14:paraId="0D81B4F0" w14:textId="77777777" w:rsidR="00BF1FD1" w:rsidRDefault="00BF1FD1">
      <w:pPr>
        <w:pStyle w:val="BodyText"/>
        <w:spacing w:before="1"/>
      </w:pPr>
    </w:p>
    <w:p w14:paraId="5C68D156" w14:textId="70C513B5" w:rsidR="00BF1FD1" w:rsidRDefault="00464AF4" w:rsidP="007203FB">
      <w:pPr>
        <w:pStyle w:val="BodyText"/>
        <w:ind w:left="235"/>
        <w:jc w:val="both"/>
        <w:sectPr w:rsidR="00BF1FD1">
          <w:pgSz w:w="11910" w:h="16840"/>
          <w:pgMar w:top="1060" w:right="1180" w:bottom="920" w:left="1180" w:header="0" w:footer="722" w:gutter="0"/>
          <w:cols w:space="720"/>
        </w:sectPr>
      </w:pPr>
      <w:r>
        <w:t>Otulfi</w:t>
      </w:r>
      <w:r>
        <w:rPr>
          <w:spacing w:val="-3"/>
        </w:rPr>
        <w:t xml:space="preserve"> </w:t>
      </w:r>
      <w:r>
        <w:t>est</w:t>
      </w:r>
      <w:r>
        <w:rPr>
          <w:spacing w:val="-4"/>
        </w:rPr>
        <w:t xml:space="preserve"> </w:t>
      </w:r>
      <w:r>
        <w:t>utilisé</w:t>
      </w:r>
      <w:r>
        <w:rPr>
          <w:spacing w:val="-4"/>
        </w:rPr>
        <w:t xml:space="preserve"> </w:t>
      </w:r>
      <w:r>
        <w:t>chez</w:t>
      </w:r>
      <w:r>
        <w:rPr>
          <w:spacing w:val="-4"/>
        </w:rPr>
        <w:t xml:space="preserve"> </w:t>
      </w:r>
      <w:r>
        <w:t>les</w:t>
      </w:r>
      <w:r>
        <w:rPr>
          <w:spacing w:val="-2"/>
        </w:rPr>
        <w:t xml:space="preserve"> </w:t>
      </w:r>
      <w:r>
        <w:t>enfants</w:t>
      </w:r>
      <w:r>
        <w:rPr>
          <w:spacing w:val="-2"/>
        </w:rPr>
        <w:t xml:space="preserve"> </w:t>
      </w:r>
      <w:r>
        <w:t>et</w:t>
      </w:r>
      <w:r>
        <w:rPr>
          <w:spacing w:val="-1"/>
        </w:rPr>
        <w:t xml:space="preserve"> </w:t>
      </w:r>
      <w:r>
        <w:t>adolescents</w:t>
      </w:r>
      <w:r>
        <w:rPr>
          <w:spacing w:val="-4"/>
        </w:rPr>
        <w:t xml:space="preserve"> </w:t>
      </w:r>
      <w:r>
        <w:t>âgés</w:t>
      </w:r>
      <w:r>
        <w:rPr>
          <w:spacing w:val="-4"/>
        </w:rPr>
        <w:t xml:space="preserve"> </w:t>
      </w:r>
      <w:r>
        <w:t>de</w:t>
      </w:r>
      <w:r>
        <w:rPr>
          <w:spacing w:val="-5"/>
        </w:rPr>
        <w:t xml:space="preserve"> </w:t>
      </w:r>
      <w:r>
        <w:t>6</w:t>
      </w:r>
      <w:r>
        <w:rPr>
          <w:spacing w:val="-2"/>
        </w:rPr>
        <w:t xml:space="preserve"> </w:t>
      </w:r>
      <w:r>
        <w:t>ans</w:t>
      </w:r>
      <w:r>
        <w:rPr>
          <w:spacing w:val="-4"/>
        </w:rPr>
        <w:t xml:space="preserve"> </w:t>
      </w:r>
      <w:r>
        <w:t>et</w:t>
      </w:r>
      <w:r>
        <w:rPr>
          <w:spacing w:val="-1"/>
        </w:rPr>
        <w:t xml:space="preserve"> </w:t>
      </w:r>
      <w:r>
        <w:t>plus</w:t>
      </w:r>
      <w:r>
        <w:rPr>
          <w:spacing w:val="-4"/>
        </w:rPr>
        <w:t xml:space="preserve"> </w:t>
      </w:r>
      <w:r>
        <w:t>atteints</w:t>
      </w:r>
      <w:r>
        <w:rPr>
          <w:spacing w:val="-2"/>
        </w:rPr>
        <w:t xml:space="preserve"> </w:t>
      </w:r>
      <w:r>
        <w:t>de</w:t>
      </w:r>
      <w:r>
        <w:rPr>
          <w:spacing w:val="-2"/>
        </w:rPr>
        <w:t xml:space="preserve"> </w:t>
      </w:r>
      <w:r>
        <w:t>psoriasis</w:t>
      </w:r>
      <w:r>
        <w:rPr>
          <w:spacing w:val="-2"/>
        </w:rPr>
        <w:t xml:space="preserve"> </w:t>
      </w:r>
      <w:r>
        <w:t>en</w:t>
      </w:r>
      <w:r>
        <w:rPr>
          <w:spacing w:val="-1"/>
        </w:rPr>
        <w:t xml:space="preserve"> </w:t>
      </w:r>
      <w:r>
        <w:rPr>
          <w:spacing w:val="-2"/>
        </w:rPr>
        <w:t>plaques</w:t>
      </w:r>
    </w:p>
    <w:p w14:paraId="3C33B1CD" w14:textId="77777777" w:rsidR="00BF1FD1" w:rsidRDefault="00464AF4">
      <w:pPr>
        <w:pStyle w:val="BodyText"/>
        <w:spacing w:before="71"/>
        <w:ind w:left="235" w:right="487"/>
      </w:pPr>
      <w:r>
        <w:lastRenderedPageBreak/>
        <w:t>modéré</w:t>
      </w:r>
      <w:r>
        <w:rPr>
          <w:spacing w:val="-4"/>
        </w:rPr>
        <w:t xml:space="preserve"> </w:t>
      </w:r>
      <w:r>
        <w:t>à</w:t>
      </w:r>
      <w:r>
        <w:rPr>
          <w:spacing w:val="-2"/>
        </w:rPr>
        <w:t xml:space="preserve"> </w:t>
      </w:r>
      <w:r>
        <w:t>sévère,</w:t>
      </w:r>
      <w:r>
        <w:rPr>
          <w:spacing w:val="-3"/>
        </w:rPr>
        <w:t xml:space="preserve"> </w:t>
      </w:r>
      <w:r>
        <w:t>chez</w:t>
      </w:r>
      <w:r>
        <w:rPr>
          <w:spacing w:val="-2"/>
        </w:rPr>
        <w:t xml:space="preserve"> </w:t>
      </w:r>
      <w:r>
        <w:t>qui</w:t>
      </w:r>
      <w:r>
        <w:rPr>
          <w:spacing w:val="-1"/>
        </w:rPr>
        <w:t xml:space="preserve"> </w:t>
      </w:r>
      <w:r>
        <w:t>la</w:t>
      </w:r>
      <w:r>
        <w:rPr>
          <w:spacing w:val="-2"/>
        </w:rPr>
        <w:t xml:space="preserve"> </w:t>
      </w:r>
      <w:r>
        <w:t>photothérapie</w:t>
      </w:r>
      <w:r>
        <w:rPr>
          <w:spacing w:val="-4"/>
        </w:rPr>
        <w:t xml:space="preserve"> </w:t>
      </w:r>
      <w:r>
        <w:t>ou</w:t>
      </w:r>
      <w:r>
        <w:rPr>
          <w:spacing w:val="-2"/>
        </w:rPr>
        <w:t xml:space="preserve"> </w:t>
      </w:r>
      <w:r>
        <w:t>d’autres</w:t>
      </w:r>
      <w:r>
        <w:rPr>
          <w:spacing w:val="-4"/>
        </w:rPr>
        <w:t xml:space="preserve"> </w:t>
      </w:r>
      <w:r>
        <w:t>traitements</w:t>
      </w:r>
      <w:r>
        <w:rPr>
          <w:spacing w:val="-2"/>
        </w:rPr>
        <w:t xml:space="preserve"> </w:t>
      </w:r>
      <w:r>
        <w:t>systémiques</w:t>
      </w:r>
      <w:r>
        <w:rPr>
          <w:spacing w:val="-2"/>
        </w:rPr>
        <w:t xml:space="preserve"> </w:t>
      </w:r>
      <w:r>
        <w:t>ne</w:t>
      </w:r>
      <w:r>
        <w:rPr>
          <w:spacing w:val="-4"/>
        </w:rPr>
        <w:t xml:space="preserve"> </w:t>
      </w:r>
      <w:r>
        <w:t>peuvent</w:t>
      </w:r>
      <w:r>
        <w:rPr>
          <w:spacing w:val="-1"/>
        </w:rPr>
        <w:t xml:space="preserve"> </w:t>
      </w:r>
      <w:r>
        <w:t>être utilisés, ou lorsque ces traitements n’ont pas été efficaces.</w:t>
      </w:r>
    </w:p>
    <w:p w14:paraId="2638CBFB" w14:textId="77777777" w:rsidR="00BF1FD1" w:rsidRDefault="00BF1FD1">
      <w:pPr>
        <w:pStyle w:val="BodyText"/>
        <w:spacing w:before="2"/>
      </w:pPr>
    </w:p>
    <w:p w14:paraId="6BF63319" w14:textId="77777777" w:rsidR="00BF1FD1" w:rsidRDefault="00464AF4">
      <w:pPr>
        <w:pStyle w:val="Heading2"/>
        <w:spacing w:line="253" w:lineRule="exact"/>
      </w:pPr>
      <w:r>
        <w:t>Rhumatisme</w:t>
      </w:r>
      <w:r>
        <w:rPr>
          <w:spacing w:val="-6"/>
        </w:rPr>
        <w:t xml:space="preserve"> </w:t>
      </w:r>
      <w:r>
        <w:rPr>
          <w:spacing w:val="-2"/>
        </w:rPr>
        <w:t>psoriasique</w:t>
      </w:r>
    </w:p>
    <w:p w14:paraId="5F133AE5" w14:textId="77777777" w:rsidR="00BF1FD1" w:rsidRDefault="00464AF4">
      <w:pPr>
        <w:pStyle w:val="BodyText"/>
        <w:ind w:left="235" w:right="313"/>
      </w:pPr>
      <w:r>
        <w:t>Le</w:t>
      </w:r>
      <w:r>
        <w:rPr>
          <w:spacing w:val="-2"/>
        </w:rPr>
        <w:t xml:space="preserve"> </w:t>
      </w:r>
      <w:r>
        <w:t>rhumatisme</w:t>
      </w:r>
      <w:r>
        <w:rPr>
          <w:spacing w:val="-2"/>
        </w:rPr>
        <w:t xml:space="preserve"> </w:t>
      </w:r>
      <w:r>
        <w:t>psoriasique</w:t>
      </w:r>
      <w:r>
        <w:rPr>
          <w:spacing w:val="-4"/>
        </w:rPr>
        <w:t xml:space="preserve"> </w:t>
      </w:r>
      <w:r>
        <w:t>est</w:t>
      </w:r>
      <w:r>
        <w:rPr>
          <w:spacing w:val="-1"/>
        </w:rPr>
        <w:t xml:space="preserve"> </w:t>
      </w:r>
      <w:r>
        <w:t>une</w:t>
      </w:r>
      <w:r>
        <w:rPr>
          <w:spacing w:val="-4"/>
        </w:rPr>
        <w:t xml:space="preserve"> </w:t>
      </w:r>
      <w:r>
        <w:t>maladie</w:t>
      </w:r>
      <w:r>
        <w:rPr>
          <w:spacing w:val="-2"/>
        </w:rPr>
        <w:t xml:space="preserve"> </w:t>
      </w:r>
      <w:r>
        <w:t>inflammatoire</w:t>
      </w:r>
      <w:r>
        <w:rPr>
          <w:spacing w:val="-4"/>
        </w:rPr>
        <w:t xml:space="preserve"> </w:t>
      </w:r>
      <w:r>
        <w:t>des</w:t>
      </w:r>
      <w:r>
        <w:rPr>
          <w:spacing w:val="-4"/>
        </w:rPr>
        <w:t xml:space="preserve"> </w:t>
      </w:r>
      <w:r>
        <w:t>articulations,</w:t>
      </w:r>
      <w:r>
        <w:rPr>
          <w:spacing w:val="-2"/>
        </w:rPr>
        <w:t xml:space="preserve"> </w:t>
      </w:r>
      <w:r>
        <w:t>habituellement</w:t>
      </w:r>
      <w:r>
        <w:rPr>
          <w:spacing w:val="-3"/>
        </w:rPr>
        <w:t xml:space="preserve"> </w:t>
      </w:r>
      <w:r>
        <w:t>associée</w:t>
      </w:r>
      <w:r>
        <w:rPr>
          <w:spacing w:val="-2"/>
        </w:rPr>
        <w:t xml:space="preserve"> </w:t>
      </w:r>
      <w:r>
        <w:t>à du psoriasis. Si vous avez un rhumatisme psoriasique actif, vous recevrez d’abord d’autres médicaments. Si vous ne répondez pas suffisamment bien à ces médicaments, vous pourrez recevoir Otulfi afin de :</w:t>
      </w:r>
    </w:p>
    <w:p w14:paraId="7FC743EC" w14:textId="77777777" w:rsidR="00BF1FD1" w:rsidRDefault="00464AF4">
      <w:pPr>
        <w:pStyle w:val="ListParagraph"/>
        <w:numPr>
          <w:ilvl w:val="1"/>
          <w:numId w:val="6"/>
        </w:numPr>
        <w:tabs>
          <w:tab w:val="left" w:pos="802"/>
          <w:tab w:val="left" w:pos="803"/>
        </w:tabs>
        <w:spacing w:before="1" w:line="269" w:lineRule="exact"/>
        <w:ind w:hanging="568"/>
      </w:pPr>
      <w:r>
        <w:t>Réduire</w:t>
      </w:r>
      <w:r>
        <w:rPr>
          <w:spacing w:val="-4"/>
        </w:rPr>
        <w:t xml:space="preserve"> </w:t>
      </w:r>
      <w:r>
        <w:t>les</w:t>
      </w:r>
      <w:r>
        <w:rPr>
          <w:spacing w:val="-2"/>
        </w:rPr>
        <w:t xml:space="preserve"> </w:t>
      </w:r>
      <w:r>
        <w:t>signes</w:t>
      </w:r>
      <w:r>
        <w:rPr>
          <w:spacing w:val="-3"/>
        </w:rPr>
        <w:t xml:space="preserve"> </w:t>
      </w:r>
      <w:r>
        <w:t>et</w:t>
      </w:r>
      <w:r>
        <w:rPr>
          <w:spacing w:val="-2"/>
        </w:rPr>
        <w:t xml:space="preserve"> </w:t>
      </w:r>
      <w:r>
        <w:t>symptômes</w:t>
      </w:r>
      <w:r>
        <w:rPr>
          <w:spacing w:val="-5"/>
        </w:rPr>
        <w:t xml:space="preserve"> </w:t>
      </w:r>
      <w:r>
        <w:t>de</w:t>
      </w:r>
      <w:r>
        <w:rPr>
          <w:spacing w:val="-3"/>
        </w:rPr>
        <w:t xml:space="preserve"> </w:t>
      </w:r>
      <w:r>
        <w:t>votre</w:t>
      </w:r>
      <w:r>
        <w:rPr>
          <w:spacing w:val="-5"/>
        </w:rPr>
        <w:t xml:space="preserve"> </w:t>
      </w:r>
      <w:r>
        <w:rPr>
          <w:spacing w:val="-2"/>
        </w:rPr>
        <w:t>maladie.</w:t>
      </w:r>
    </w:p>
    <w:p w14:paraId="1A85A1AF" w14:textId="77777777" w:rsidR="00BF1FD1" w:rsidRDefault="00464AF4">
      <w:pPr>
        <w:pStyle w:val="ListParagraph"/>
        <w:numPr>
          <w:ilvl w:val="1"/>
          <w:numId w:val="6"/>
        </w:numPr>
        <w:tabs>
          <w:tab w:val="left" w:pos="802"/>
          <w:tab w:val="left" w:pos="803"/>
        </w:tabs>
        <w:spacing w:line="269" w:lineRule="exact"/>
        <w:ind w:hanging="568"/>
      </w:pPr>
      <w:r>
        <w:t>Améliorer</w:t>
      </w:r>
      <w:r>
        <w:rPr>
          <w:spacing w:val="-6"/>
        </w:rPr>
        <w:t xml:space="preserve"> </w:t>
      </w:r>
      <w:r>
        <w:t>votre</w:t>
      </w:r>
      <w:r>
        <w:rPr>
          <w:spacing w:val="-4"/>
        </w:rPr>
        <w:t xml:space="preserve"> </w:t>
      </w:r>
      <w:r>
        <w:t>état</w:t>
      </w:r>
      <w:r>
        <w:rPr>
          <w:spacing w:val="-2"/>
        </w:rPr>
        <w:t xml:space="preserve"> physique.</w:t>
      </w:r>
    </w:p>
    <w:p w14:paraId="13986E40" w14:textId="77777777" w:rsidR="00BF1FD1" w:rsidRDefault="00464AF4">
      <w:pPr>
        <w:pStyle w:val="ListParagraph"/>
        <w:numPr>
          <w:ilvl w:val="1"/>
          <w:numId w:val="6"/>
        </w:numPr>
        <w:tabs>
          <w:tab w:val="left" w:pos="802"/>
          <w:tab w:val="left" w:pos="803"/>
        </w:tabs>
        <w:spacing w:line="269" w:lineRule="exact"/>
        <w:ind w:hanging="568"/>
      </w:pPr>
      <w:r>
        <w:t>Ralentir</w:t>
      </w:r>
      <w:r>
        <w:rPr>
          <w:spacing w:val="-3"/>
        </w:rPr>
        <w:t xml:space="preserve"> </w:t>
      </w:r>
      <w:r>
        <w:t>les</w:t>
      </w:r>
      <w:r>
        <w:rPr>
          <w:spacing w:val="-3"/>
        </w:rPr>
        <w:t xml:space="preserve"> </w:t>
      </w:r>
      <w:r>
        <w:t>atteintes</w:t>
      </w:r>
      <w:r>
        <w:rPr>
          <w:spacing w:val="-4"/>
        </w:rPr>
        <w:t xml:space="preserve"> </w:t>
      </w:r>
      <w:r>
        <w:t>de</w:t>
      </w:r>
      <w:r>
        <w:rPr>
          <w:spacing w:val="-2"/>
        </w:rPr>
        <w:t xml:space="preserve"> </w:t>
      </w:r>
      <w:r>
        <w:t>vos</w:t>
      </w:r>
      <w:r>
        <w:rPr>
          <w:spacing w:val="-5"/>
        </w:rPr>
        <w:t xml:space="preserve"> </w:t>
      </w:r>
      <w:r>
        <w:rPr>
          <w:spacing w:val="-2"/>
        </w:rPr>
        <w:t>articulations.</w:t>
      </w:r>
    </w:p>
    <w:p w14:paraId="59CA3F27" w14:textId="77777777" w:rsidR="00BF1FD1" w:rsidRDefault="00BF1FD1">
      <w:pPr>
        <w:pStyle w:val="BodyText"/>
        <w:spacing w:before="9"/>
        <w:rPr>
          <w:sz w:val="21"/>
        </w:rPr>
      </w:pPr>
    </w:p>
    <w:p w14:paraId="3EE593F5" w14:textId="77777777" w:rsidR="00BF1FD1" w:rsidRDefault="00464AF4">
      <w:pPr>
        <w:pStyle w:val="Heading2"/>
      </w:pPr>
      <w:r>
        <w:t>Maladie</w:t>
      </w:r>
      <w:r>
        <w:rPr>
          <w:spacing w:val="-3"/>
        </w:rPr>
        <w:t xml:space="preserve"> </w:t>
      </w:r>
      <w:r>
        <w:t>de</w:t>
      </w:r>
      <w:r>
        <w:rPr>
          <w:spacing w:val="-2"/>
        </w:rPr>
        <w:t xml:space="preserve"> Crohn</w:t>
      </w:r>
    </w:p>
    <w:p w14:paraId="086A0136" w14:textId="77777777" w:rsidR="00BF1FD1" w:rsidRDefault="00464AF4">
      <w:pPr>
        <w:pStyle w:val="BodyText"/>
        <w:spacing w:before="2"/>
        <w:ind w:left="235" w:right="251"/>
      </w:pPr>
      <w:r>
        <w:t>La maladie de Crohn est une maladie</w:t>
      </w:r>
      <w:r>
        <w:rPr>
          <w:spacing w:val="-2"/>
        </w:rPr>
        <w:t xml:space="preserve"> </w:t>
      </w:r>
      <w:r>
        <w:t>inflammatoire des intestins. Si vous</w:t>
      </w:r>
      <w:r>
        <w:rPr>
          <w:spacing w:val="-2"/>
        </w:rPr>
        <w:t xml:space="preserve"> </w:t>
      </w:r>
      <w:r>
        <w:t>êtes atteint de la maladie de Crohn,</w:t>
      </w:r>
      <w:r>
        <w:rPr>
          <w:spacing w:val="-2"/>
        </w:rPr>
        <w:t xml:space="preserve"> </w:t>
      </w:r>
      <w:r>
        <w:t>vous</w:t>
      </w:r>
      <w:r>
        <w:rPr>
          <w:spacing w:val="-2"/>
        </w:rPr>
        <w:t xml:space="preserve"> </w:t>
      </w:r>
      <w:r>
        <w:t>recevrez</w:t>
      </w:r>
      <w:r>
        <w:rPr>
          <w:spacing w:val="-2"/>
        </w:rPr>
        <w:t xml:space="preserve"> </w:t>
      </w:r>
      <w:r>
        <w:t>d’abord</w:t>
      </w:r>
      <w:r>
        <w:rPr>
          <w:spacing w:val="-2"/>
        </w:rPr>
        <w:t xml:space="preserve"> </w:t>
      </w:r>
      <w:r>
        <w:t>d’autres</w:t>
      </w:r>
      <w:r>
        <w:rPr>
          <w:spacing w:val="-4"/>
        </w:rPr>
        <w:t xml:space="preserve"> </w:t>
      </w:r>
      <w:r>
        <w:t>médicaments.</w:t>
      </w:r>
      <w:r>
        <w:rPr>
          <w:spacing w:val="-2"/>
        </w:rPr>
        <w:t xml:space="preserve"> </w:t>
      </w:r>
      <w:r>
        <w:t>Si</w:t>
      </w:r>
      <w:r>
        <w:rPr>
          <w:spacing w:val="-4"/>
        </w:rPr>
        <w:t xml:space="preserve"> </w:t>
      </w:r>
      <w:r>
        <w:t>vous</w:t>
      </w:r>
      <w:r>
        <w:rPr>
          <w:spacing w:val="-2"/>
        </w:rPr>
        <w:t xml:space="preserve"> </w:t>
      </w:r>
      <w:r>
        <w:t>ne</w:t>
      </w:r>
      <w:r>
        <w:rPr>
          <w:spacing w:val="-4"/>
        </w:rPr>
        <w:t xml:space="preserve"> </w:t>
      </w:r>
      <w:r>
        <w:t>répondez</w:t>
      </w:r>
      <w:r>
        <w:rPr>
          <w:spacing w:val="-2"/>
        </w:rPr>
        <w:t xml:space="preserve"> </w:t>
      </w:r>
      <w:r>
        <w:t>pas</w:t>
      </w:r>
      <w:r>
        <w:rPr>
          <w:spacing w:val="-4"/>
        </w:rPr>
        <w:t xml:space="preserve"> </w:t>
      </w:r>
      <w:r>
        <w:t>suffisamment</w:t>
      </w:r>
      <w:r>
        <w:rPr>
          <w:spacing w:val="-1"/>
        </w:rPr>
        <w:t xml:space="preserve"> </w:t>
      </w:r>
      <w:r>
        <w:t>bien</w:t>
      </w:r>
      <w:r>
        <w:rPr>
          <w:spacing w:val="-5"/>
        </w:rPr>
        <w:t xml:space="preserve"> </w:t>
      </w:r>
      <w:r>
        <w:t>à</w:t>
      </w:r>
      <w:r>
        <w:rPr>
          <w:spacing w:val="-2"/>
        </w:rPr>
        <w:t xml:space="preserve"> </w:t>
      </w:r>
      <w:r>
        <w:t>ces médicaments ou que vous y êtes intolérants, Otulfi pourra vous être administré afin de réduire les signes et les symptômes de votre maladie.</w:t>
      </w:r>
    </w:p>
    <w:p w14:paraId="65BD3AF9" w14:textId="77777777" w:rsidR="00BF1FD1" w:rsidRDefault="00BF1FD1">
      <w:pPr>
        <w:pStyle w:val="BodyText"/>
        <w:rPr>
          <w:sz w:val="24"/>
        </w:rPr>
      </w:pPr>
    </w:p>
    <w:p w14:paraId="278C51CD" w14:textId="77777777" w:rsidR="00BF1FD1" w:rsidRDefault="00BF1FD1">
      <w:pPr>
        <w:pStyle w:val="BodyText"/>
        <w:spacing w:before="10"/>
        <w:rPr>
          <w:sz w:val="19"/>
        </w:rPr>
      </w:pPr>
    </w:p>
    <w:p w14:paraId="4D2AFC2A" w14:textId="77777777" w:rsidR="00BF1FD1" w:rsidRDefault="00464AF4">
      <w:pPr>
        <w:pStyle w:val="Heading2"/>
        <w:numPr>
          <w:ilvl w:val="0"/>
          <w:numId w:val="6"/>
        </w:numPr>
        <w:tabs>
          <w:tab w:val="left" w:pos="802"/>
          <w:tab w:val="left" w:pos="803"/>
        </w:tabs>
        <w:ind w:hanging="568"/>
      </w:pPr>
      <w:r>
        <w:t>Quelles</w:t>
      </w:r>
      <w:r>
        <w:rPr>
          <w:spacing w:val="-4"/>
        </w:rPr>
        <w:t xml:space="preserve"> </w:t>
      </w:r>
      <w:r>
        <w:t>sont</w:t>
      </w:r>
      <w:r>
        <w:rPr>
          <w:spacing w:val="-3"/>
        </w:rPr>
        <w:t xml:space="preserve"> </w:t>
      </w:r>
      <w:r>
        <w:t>les</w:t>
      </w:r>
      <w:r>
        <w:rPr>
          <w:spacing w:val="-4"/>
        </w:rPr>
        <w:t xml:space="preserve"> </w:t>
      </w:r>
      <w:r>
        <w:t>informations</w:t>
      </w:r>
      <w:r>
        <w:rPr>
          <w:spacing w:val="-4"/>
        </w:rPr>
        <w:t xml:space="preserve"> </w:t>
      </w:r>
      <w:r>
        <w:t>à</w:t>
      </w:r>
      <w:r>
        <w:rPr>
          <w:spacing w:val="-3"/>
        </w:rPr>
        <w:t xml:space="preserve"> </w:t>
      </w:r>
      <w:r>
        <w:t>connaître</w:t>
      </w:r>
      <w:r>
        <w:rPr>
          <w:spacing w:val="-3"/>
        </w:rPr>
        <w:t xml:space="preserve"> </w:t>
      </w:r>
      <w:r>
        <w:t>avant</w:t>
      </w:r>
      <w:r>
        <w:rPr>
          <w:spacing w:val="-3"/>
        </w:rPr>
        <w:t xml:space="preserve"> </w:t>
      </w:r>
      <w:r>
        <w:t>d’utiliser</w:t>
      </w:r>
      <w:r>
        <w:rPr>
          <w:spacing w:val="-6"/>
        </w:rPr>
        <w:t xml:space="preserve"> </w:t>
      </w:r>
      <w:r>
        <w:t>Otulfi</w:t>
      </w:r>
      <w:r>
        <w:rPr>
          <w:spacing w:val="-2"/>
        </w:rPr>
        <w:t xml:space="preserve"> </w:t>
      </w:r>
      <w:r>
        <w:rPr>
          <w:spacing w:val="-10"/>
        </w:rPr>
        <w:t>?</w:t>
      </w:r>
    </w:p>
    <w:p w14:paraId="0518B72C" w14:textId="77777777" w:rsidR="00BF1FD1" w:rsidRDefault="00BF1FD1">
      <w:pPr>
        <w:pStyle w:val="BodyText"/>
        <w:spacing w:before="1"/>
        <w:rPr>
          <w:b/>
        </w:rPr>
      </w:pPr>
    </w:p>
    <w:p w14:paraId="2037B348" w14:textId="77777777" w:rsidR="00BF1FD1" w:rsidRDefault="00464AF4">
      <w:pPr>
        <w:ind w:left="235"/>
        <w:rPr>
          <w:b/>
        </w:rPr>
      </w:pPr>
      <w:r>
        <w:rPr>
          <w:b/>
        </w:rPr>
        <w:t>N’utilisez</w:t>
      </w:r>
      <w:r>
        <w:rPr>
          <w:b/>
          <w:spacing w:val="-7"/>
        </w:rPr>
        <w:t xml:space="preserve"> </w:t>
      </w:r>
      <w:r>
        <w:rPr>
          <w:b/>
        </w:rPr>
        <w:t>jamais</w:t>
      </w:r>
      <w:r>
        <w:rPr>
          <w:b/>
          <w:spacing w:val="-4"/>
        </w:rPr>
        <w:t xml:space="preserve"> </w:t>
      </w:r>
      <w:r>
        <w:rPr>
          <w:b/>
          <w:spacing w:val="-2"/>
        </w:rPr>
        <w:t>Otulfi</w:t>
      </w:r>
    </w:p>
    <w:p w14:paraId="13E58FA6" w14:textId="77777777" w:rsidR="00BF1FD1" w:rsidRDefault="00464AF4">
      <w:pPr>
        <w:pStyle w:val="ListParagraph"/>
        <w:numPr>
          <w:ilvl w:val="1"/>
          <w:numId w:val="6"/>
        </w:numPr>
        <w:tabs>
          <w:tab w:val="left" w:pos="802"/>
          <w:tab w:val="left" w:pos="803"/>
        </w:tabs>
        <w:ind w:right="668"/>
      </w:pPr>
      <w:r>
        <w:rPr>
          <w:b/>
        </w:rPr>
        <w:t>Si vous</w:t>
      </w:r>
      <w:r>
        <w:rPr>
          <w:b/>
          <w:spacing w:val="-3"/>
        </w:rPr>
        <w:t xml:space="preserve"> </w:t>
      </w:r>
      <w:r>
        <w:rPr>
          <w:b/>
        </w:rPr>
        <w:t>êtes</w:t>
      </w:r>
      <w:r>
        <w:rPr>
          <w:b/>
          <w:spacing w:val="-1"/>
        </w:rPr>
        <w:t xml:space="preserve"> </w:t>
      </w:r>
      <w:r>
        <w:rPr>
          <w:b/>
        </w:rPr>
        <w:t>allergique</w:t>
      </w:r>
      <w:r>
        <w:rPr>
          <w:b/>
          <w:spacing w:val="-1"/>
        </w:rPr>
        <w:t xml:space="preserve"> </w:t>
      </w:r>
      <w:r>
        <w:rPr>
          <w:b/>
        </w:rPr>
        <w:t>à</w:t>
      </w:r>
      <w:r>
        <w:rPr>
          <w:b/>
          <w:spacing w:val="-4"/>
        </w:rPr>
        <w:t xml:space="preserve"> </w:t>
      </w:r>
      <w:r>
        <w:rPr>
          <w:b/>
        </w:rPr>
        <w:t>l’ustékinumab</w:t>
      </w:r>
      <w:r>
        <w:rPr>
          <w:b/>
          <w:spacing w:val="-2"/>
        </w:rPr>
        <w:t xml:space="preserve"> </w:t>
      </w:r>
      <w:r>
        <w:rPr>
          <w:b/>
        </w:rPr>
        <w:t>ou</w:t>
      </w:r>
      <w:r>
        <w:rPr>
          <w:b/>
          <w:spacing w:val="-1"/>
        </w:rPr>
        <w:t xml:space="preserve"> </w:t>
      </w:r>
      <w:r>
        <w:t>à</w:t>
      </w:r>
      <w:r>
        <w:rPr>
          <w:spacing w:val="-3"/>
        </w:rPr>
        <w:t xml:space="preserve"> </w:t>
      </w:r>
      <w:r>
        <w:t>l’un</w:t>
      </w:r>
      <w:r>
        <w:rPr>
          <w:spacing w:val="-1"/>
        </w:rPr>
        <w:t xml:space="preserve"> </w:t>
      </w:r>
      <w:r>
        <w:t>des</w:t>
      </w:r>
      <w:r>
        <w:rPr>
          <w:spacing w:val="-3"/>
        </w:rPr>
        <w:t xml:space="preserve"> </w:t>
      </w:r>
      <w:r>
        <w:t>autres</w:t>
      </w:r>
      <w:r>
        <w:rPr>
          <w:spacing w:val="-3"/>
        </w:rPr>
        <w:t xml:space="preserve"> </w:t>
      </w:r>
      <w:r>
        <w:t>composants</w:t>
      </w:r>
      <w:r>
        <w:rPr>
          <w:spacing w:val="-3"/>
        </w:rPr>
        <w:t xml:space="preserve"> </w:t>
      </w:r>
      <w:r>
        <w:t>contenus</w:t>
      </w:r>
      <w:r>
        <w:rPr>
          <w:spacing w:val="-1"/>
        </w:rPr>
        <w:t xml:space="preserve"> </w:t>
      </w:r>
      <w:r>
        <w:t>dans</w:t>
      </w:r>
      <w:r>
        <w:rPr>
          <w:spacing w:val="-3"/>
        </w:rPr>
        <w:t xml:space="preserve"> </w:t>
      </w:r>
      <w:r>
        <w:t>ce médicament (mentionnés dans la rubrique 6).</w:t>
      </w:r>
    </w:p>
    <w:p w14:paraId="68C49983" w14:textId="77777777" w:rsidR="00BF1FD1" w:rsidRDefault="00464AF4">
      <w:pPr>
        <w:pStyle w:val="ListParagraph"/>
        <w:numPr>
          <w:ilvl w:val="1"/>
          <w:numId w:val="6"/>
        </w:numPr>
        <w:tabs>
          <w:tab w:val="left" w:pos="802"/>
          <w:tab w:val="left" w:pos="803"/>
        </w:tabs>
        <w:ind w:hanging="568"/>
      </w:pPr>
      <w:r>
        <w:rPr>
          <w:b/>
        </w:rPr>
        <w:t>Si</w:t>
      </w:r>
      <w:r>
        <w:rPr>
          <w:b/>
          <w:spacing w:val="-4"/>
        </w:rPr>
        <w:t xml:space="preserve"> </w:t>
      </w:r>
      <w:r>
        <w:rPr>
          <w:b/>
        </w:rPr>
        <w:t>vous</w:t>
      </w:r>
      <w:r>
        <w:rPr>
          <w:b/>
          <w:spacing w:val="-5"/>
        </w:rPr>
        <w:t xml:space="preserve"> </w:t>
      </w:r>
      <w:r>
        <w:rPr>
          <w:b/>
        </w:rPr>
        <w:t>avez</w:t>
      </w:r>
      <w:r>
        <w:rPr>
          <w:b/>
          <w:spacing w:val="-2"/>
        </w:rPr>
        <w:t xml:space="preserve"> </w:t>
      </w:r>
      <w:r>
        <w:rPr>
          <w:b/>
        </w:rPr>
        <w:t>une</w:t>
      </w:r>
      <w:r>
        <w:rPr>
          <w:b/>
          <w:spacing w:val="-3"/>
        </w:rPr>
        <w:t xml:space="preserve"> </w:t>
      </w:r>
      <w:r>
        <w:rPr>
          <w:b/>
        </w:rPr>
        <w:t>infection</w:t>
      </w:r>
      <w:r>
        <w:rPr>
          <w:b/>
          <w:spacing w:val="-5"/>
        </w:rPr>
        <w:t xml:space="preserve"> </w:t>
      </w:r>
      <w:r>
        <w:rPr>
          <w:b/>
        </w:rPr>
        <w:t>évolutive</w:t>
      </w:r>
      <w:r>
        <w:rPr>
          <w:b/>
          <w:spacing w:val="-2"/>
        </w:rPr>
        <w:t xml:space="preserve"> </w:t>
      </w:r>
      <w:r>
        <w:t>que</w:t>
      </w:r>
      <w:r>
        <w:rPr>
          <w:spacing w:val="-5"/>
        </w:rPr>
        <w:t xml:space="preserve"> </w:t>
      </w:r>
      <w:r>
        <w:t>votre</w:t>
      </w:r>
      <w:r>
        <w:rPr>
          <w:spacing w:val="-4"/>
        </w:rPr>
        <w:t xml:space="preserve"> </w:t>
      </w:r>
      <w:r>
        <w:t>médecin</w:t>
      </w:r>
      <w:r>
        <w:rPr>
          <w:spacing w:val="-3"/>
        </w:rPr>
        <w:t xml:space="preserve"> </w:t>
      </w:r>
      <w:r>
        <w:t>considère</w:t>
      </w:r>
      <w:r>
        <w:rPr>
          <w:spacing w:val="-2"/>
        </w:rPr>
        <w:t xml:space="preserve"> importante.</w:t>
      </w:r>
    </w:p>
    <w:p w14:paraId="594217FF" w14:textId="77777777" w:rsidR="00BF1FD1" w:rsidRDefault="00BF1FD1">
      <w:pPr>
        <w:pStyle w:val="BodyText"/>
        <w:spacing w:before="9"/>
        <w:rPr>
          <w:sz w:val="21"/>
        </w:rPr>
      </w:pPr>
    </w:p>
    <w:p w14:paraId="579F7092" w14:textId="77777777" w:rsidR="00BF1FD1" w:rsidRDefault="00464AF4">
      <w:pPr>
        <w:pStyle w:val="BodyText"/>
        <w:ind w:left="235" w:right="313"/>
      </w:pPr>
      <w:r>
        <w:t>Si</w:t>
      </w:r>
      <w:r>
        <w:rPr>
          <w:spacing w:val="-1"/>
        </w:rPr>
        <w:t xml:space="preserve"> </w:t>
      </w:r>
      <w:r>
        <w:t>vous</w:t>
      </w:r>
      <w:r>
        <w:rPr>
          <w:spacing w:val="-4"/>
        </w:rPr>
        <w:t xml:space="preserve"> </w:t>
      </w:r>
      <w:r>
        <w:t>n’êtes</w:t>
      </w:r>
      <w:r>
        <w:rPr>
          <w:spacing w:val="-2"/>
        </w:rPr>
        <w:t xml:space="preserve"> </w:t>
      </w:r>
      <w:r>
        <w:t>pas</w:t>
      </w:r>
      <w:r>
        <w:rPr>
          <w:spacing w:val="-2"/>
        </w:rPr>
        <w:t xml:space="preserve"> </w:t>
      </w:r>
      <w:r>
        <w:t>sûr</w:t>
      </w:r>
      <w:r>
        <w:rPr>
          <w:spacing w:val="-1"/>
        </w:rPr>
        <w:t xml:space="preserve"> </w:t>
      </w:r>
      <w:r>
        <w:t>que</w:t>
      </w:r>
      <w:r>
        <w:rPr>
          <w:spacing w:val="-4"/>
        </w:rPr>
        <w:t xml:space="preserve"> </w:t>
      </w:r>
      <w:r>
        <w:t>l’une</w:t>
      </w:r>
      <w:r>
        <w:rPr>
          <w:spacing w:val="-2"/>
        </w:rPr>
        <w:t xml:space="preserve"> </w:t>
      </w:r>
      <w:r>
        <w:t>des</w:t>
      </w:r>
      <w:r>
        <w:rPr>
          <w:spacing w:val="-2"/>
        </w:rPr>
        <w:t xml:space="preserve"> </w:t>
      </w:r>
      <w:r>
        <w:t>situations</w:t>
      </w:r>
      <w:r>
        <w:rPr>
          <w:spacing w:val="-2"/>
        </w:rPr>
        <w:t xml:space="preserve"> </w:t>
      </w:r>
      <w:r>
        <w:t>ci-dessus</w:t>
      </w:r>
      <w:r>
        <w:rPr>
          <w:spacing w:val="-2"/>
        </w:rPr>
        <w:t xml:space="preserve"> </w:t>
      </w:r>
      <w:r>
        <w:t>s’applique</w:t>
      </w:r>
      <w:r>
        <w:rPr>
          <w:spacing w:val="-2"/>
        </w:rPr>
        <w:t xml:space="preserve"> </w:t>
      </w:r>
      <w:r>
        <w:t>à</w:t>
      </w:r>
      <w:r>
        <w:rPr>
          <w:spacing w:val="-2"/>
        </w:rPr>
        <w:t xml:space="preserve"> </w:t>
      </w:r>
      <w:r>
        <w:t>vous,</w:t>
      </w:r>
      <w:r>
        <w:rPr>
          <w:spacing w:val="-2"/>
        </w:rPr>
        <w:t xml:space="preserve"> </w:t>
      </w:r>
      <w:r>
        <w:t>parlez-en</w:t>
      </w:r>
      <w:r>
        <w:rPr>
          <w:spacing w:val="-2"/>
        </w:rPr>
        <w:t xml:space="preserve"> </w:t>
      </w:r>
      <w:r>
        <w:t>avec</w:t>
      </w:r>
      <w:r>
        <w:rPr>
          <w:spacing w:val="-2"/>
        </w:rPr>
        <w:t xml:space="preserve"> </w:t>
      </w:r>
      <w:r>
        <w:t>votre médecin ou pharmacien avant d’utiliser Otulfi.</w:t>
      </w:r>
    </w:p>
    <w:p w14:paraId="1AAE7033" w14:textId="77777777" w:rsidR="00BF1FD1" w:rsidRDefault="00BF1FD1">
      <w:pPr>
        <w:pStyle w:val="BodyText"/>
      </w:pPr>
    </w:p>
    <w:p w14:paraId="3113223B" w14:textId="77777777" w:rsidR="00BF1FD1" w:rsidRDefault="00464AF4">
      <w:pPr>
        <w:pStyle w:val="Heading2"/>
      </w:pPr>
      <w:r>
        <w:t>Avertissements</w:t>
      </w:r>
      <w:r>
        <w:rPr>
          <w:spacing w:val="-5"/>
        </w:rPr>
        <w:t xml:space="preserve"> </w:t>
      </w:r>
      <w:r>
        <w:t>et</w:t>
      </w:r>
      <w:r>
        <w:rPr>
          <w:spacing w:val="-2"/>
        </w:rPr>
        <w:t xml:space="preserve"> précautions</w:t>
      </w:r>
    </w:p>
    <w:p w14:paraId="4614F2C5" w14:textId="77777777" w:rsidR="00BF1FD1" w:rsidRDefault="00464AF4">
      <w:pPr>
        <w:pStyle w:val="BodyText"/>
        <w:spacing w:before="1"/>
        <w:ind w:left="235" w:right="313"/>
      </w:pPr>
      <w:r>
        <w:t>Adressez-vous</w:t>
      </w:r>
      <w:r>
        <w:rPr>
          <w:spacing w:val="-2"/>
        </w:rPr>
        <w:t xml:space="preserve"> </w:t>
      </w:r>
      <w:r>
        <w:t>à votre</w:t>
      </w:r>
      <w:r>
        <w:rPr>
          <w:spacing w:val="-2"/>
        </w:rPr>
        <w:t xml:space="preserve"> </w:t>
      </w:r>
      <w:r>
        <w:t>médecin</w:t>
      </w:r>
      <w:r>
        <w:rPr>
          <w:spacing w:val="-3"/>
        </w:rPr>
        <w:t xml:space="preserve"> </w:t>
      </w:r>
      <w:r>
        <w:t>ou pharmacien</w:t>
      </w:r>
      <w:r>
        <w:rPr>
          <w:spacing w:val="-2"/>
        </w:rPr>
        <w:t xml:space="preserve"> </w:t>
      </w:r>
      <w:r>
        <w:t>avant d’utiliser Otulfi. Votre</w:t>
      </w:r>
      <w:r>
        <w:rPr>
          <w:spacing w:val="-2"/>
        </w:rPr>
        <w:t xml:space="preserve"> </w:t>
      </w:r>
      <w:r>
        <w:t>médecin va vérifier votre état de santé avant chaque traitement. Assurez-vous d’informer votre médecin de toutes les maladies dont vous souffrez avant chaque traitement. Informez également votre médecin si vous avez été récemment à</w:t>
      </w:r>
      <w:r>
        <w:rPr>
          <w:spacing w:val="-1"/>
        </w:rPr>
        <w:t xml:space="preserve"> </w:t>
      </w:r>
      <w:r>
        <w:t>proximité</w:t>
      </w:r>
      <w:r>
        <w:rPr>
          <w:spacing w:val="-1"/>
        </w:rPr>
        <w:t xml:space="preserve"> </w:t>
      </w:r>
      <w:r>
        <w:t>de</w:t>
      </w:r>
      <w:r>
        <w:rPr>
          <w:spacing w:val="-3"/>
        </w:rPr>
        <w:t xml:space="preserve"> </w:t>
      </w:r>
      <w:r>
        <w:t>quelqu’un</w:t>
      </w:r>
      <w:r>
        <w:rPr>
          <w:spacing w:val="-3"/>
        </w:rPr>
        <w:t xml:space="preserve"> </w:t>
      </w:r>
      <w:r>
        <w:t>qui pourrait</w:t>
      </w:r>
      <w:r>
        <w:rPr>
          <w:spacing w:val="-3"/>
        </w:rPr>
        <w:t xml:space="preserve"> </w:t>
      </w:r>
      <w:r>
        <w:t>avoir la</w:t>
      </w:r>
      <w:r>
        <w:rPr>
          <w:spacing w:val="-3"/>
        </w:rPr>
        <w:t xml:space="preserve"> </w:t>
      </w:r>
      <w:r>
        <w:t>tuberculose.</w:t>
      </w:r>
      <w:r>
        <w:rPr>
          <w:spacing w:val="-1"/>
        </w:rPr>
        <w:t xml:space="preserve"> </w:t>
      </w:r>
      <w:r>
        <w:t>Votre</w:t>
      </w:r>
      <w:r>
        <w:rPr>
          <w:spacing w:val="-3"/>
        </w:rPr>
        <w:t xml:space="preserve"> </w:t>
      </w:r>
      <w:r>
        <w:t>médecin</w:t>
      </w:r>
      <w:r>
        <w:rPr>
          <w:spacing w:val="-3"/>
        </w:rPr>
        <w:t xml:space="preserve"> </w:t>
      </w:r>
      <w:r>
        <w:t>vous</w:t>
      </w:r>
      <w:r>
        <w:rPr>
          <w:spacing w:val="-3"/>
        </w:rPr>
        <w:t xml:space="preserve"> </w:t>
      </w:r>
      <w:r>
        <w:t>examinera et</w:t>
      </w:r>
      <w:r>
        <w:rPr>
          <w:spacing w:val="-1"/>
        </w:rPr>
        <w:t xml:space="preserve"> </w:t>
      </w:r>
      <w:r>
        <w:t>fera</w:t>
      </w:r>
      <w:r>
        <w:rPr>
          <w:spacing w:val="-3"/>
        </w:rPr>
        <w:t xml:space="preserve"> </w:t>
      </w:r>
      <w:r>
        <w:t>un</w:t>
      </w:r>
      <w:r>
        <w:rPr>
          <w:spacing w:val="-3"/>
        </w:rPr>
        <w:t xml:space="preserve"> </w:t>
      </w:r>
      <w:r>
        <w:t>test</w:t>
      </w:r>
      <w:r>
        <w:rPr>
          <w:spacing w:val="-1"/>
        </w:rPr>
        <w:t xml:space="preserve"> </w:t>
      </w:r>
      <w:r>
        <w:t>pour</w:t>
      </w:r>
      <w:r>
        <w:rPr>
          <w:spacing w:val="-1"/>
        </w:rPr>
        <w:t xml:space="preserve"> </w:t>
      </w:r>
      <w:r>
        <w:t>la</w:t>
      </w:r>
      <w:r>
        <w:rPr>
          <w:spacing w:val="-1"/>
        </w:rPr>
        <w:t xml:space="preserve"> </w:t>
      </w:r>
      <w:r>
        <w:t>tuberculose</w:t>
      </w:r>
      <w:r>
        <w:rPr>
          <w:spacing w:val="-1"/>
        </w:rPr>
        <w:t xml:space="preserve"> </w:t>
      </w:r>
      <w:r>
        <w:t>avant</w:t>
      </w:r>
      <w:r>
        <w:rPr>
          <w:spacing w:val="-2"/>
        </w:rPr>
        <w:t xml:space="preserve"> </w:t>
      </w:r>
      <w:r>
        <w:t>que</w:t>
      </w:r>
      <w:r>
        <w:rPr>
          <w:spacing w:val="-1"/>
        </w:rPr>
        <w:t xml:space="preserve"> </w:t>
      </w:r>
      <w:r>
        <w:t>vous</w:t>
      </w:r>
      <w:r>
        <w:rPr>
          <w:spacing w:val="-1"/>
        </w:rPr>
        <w:t xml:space="preserve"> </w:t>
      </w:r>
      <w:r>
        <w:t>preniez</w:t>
      </w:r>
      <w:r>
        <w:rPr>
          <w:spacing w:val="-1"/>
        </w:rPr>
        <w:t xml:space="preserve"> </w:t>
      </w:r>
      <w:r>
        <w:t>Otulfi.</w:t>
      </w:r>
      <w:r>
        <w:rPr>
          <w:spacing w:val="-1"/>
        </w:rPr>
        <w:t xml:space="preserve"> </w:t>
      </w:r>
      <w:r>
        <w:t>Si</w:t>
      </w:r>
      <w:r>
        <w:rPr>
          <w:spacing w:val="-3"/>
        </w:rPr>
        <w:t xml:space="preserve"> </w:t>
      </w:r>
      <w:r>
        <w:t>votre</w:t>
      </w:r>
      <w:r>
        <w:rPr>
          <w:spacing w:val="-3"/>
        </w:rPr>
        <w:t xml:space="preserve"> </w:t>
      </w:r>
      <w:r>
        <w:t>médecin</w:t>
      </w:r>
      <w:r>
        <w:rPr>
          <w:spacing w:val="-4"/>
        </w:rPr>
        <w:t xml:space="preserve"> </w:t>
      </w:r>
      <w:r>
        <w:t>pense</w:t>
      </w:r>
      <w:r>
        <w:rPr>
          <w:spacing w:val="-3"/>
        </w:rPr>
        <w:t xml:space="preserve"> </w:t>
      </w:r>
      <w:r>
        <w:t>que</w:t>
      </w:r>
      <w:r>
        <w:rPr>
          <w:spacing w:val="-1"/>
        </w:rPr>
        <w:t xml:space="preserve"> </w:t>
      </w:r>
      <w:r>
        <w:t>vous</w:t>
      </w:r>
      <w:r>
        <w:rPr>
          <w:spacing w:val="-1"/>
        </w:rPr>
        <w:t xml:space="preserve"> </w:t>
      </w:r>
      <w:r>
        <w:t>êtes à risque pour la tuberculose, vous pourrez recevoir des médicaments pour la traiter.</w:t>
      </w:r>
    </w:p>
    <w:p w14:paraId="2CB25865" w14:textId="77777777" w:rsidR="00BF1FD1" w:rsidRDefault="00BF1FD1">
      <w:pPr>
        <w:pStyle w:val="BodyText"/>
        <w:spacing w:before="9"/>
        <w:rPr>
          <w:sz w:val="21"/>
        </w:rPr>
      </w:pPr>
    </w:p>
    <w:p w14:paraId="50F5D296" w14:textId="77777777" w:rsidR="00BF1FD1" w:rsidRDefault="00464AF4">
      <w:pPr>
        <w:pStyle w:val="Heading2"/>
        <w:spacing w:before="1"/>
      </w:pPr>
      <w:r>
        <w:t>Faites</w:t>
      </w:r>
      <w:r>
        <w:rPr>
          <w:spacing w:val="-4"/>
        </w:rPr>
        <w:t xml:space="preserve"> </w:t>
      </w:r>
      <w:r>
        <w:t>attention</w:t>
      </w:r>
      <w:r>
        <w:rPr>
          <w:spacing w:val="-6"/>
        </w:rPr>
        <w:t xml:space="preserve"> </w:t>
      </w:r>
      <w:r>
        <w:t>aux</w:t>
      </w:r>
      <w:r>
        <w:rPr>
          <w:spacing w:val="-3"/>
        </w:rPr>
        <w:t xml:space="preserve"> </w:t>
      </w:r>
      <w:r>
        <w:t>effets</w:t>
      </w:r>
      <w:r>
        <w:rPr>
          <w:spacing w:val="-5"/>
        </w:rPr>
        <w:t xml:space="preserve"> </w:t>
      </w:r>
      <w:r>
        <w:t>indésirables</w:t>
      </w:r>
      <w:r>
        <w:rPr>
          <w:spacing w:val="-5"/>
        </w:rPr>
        <w:t xml:space="preserve"> </w:t>
      </w:r>
      <w:r>
        <w:t>graves</w:t>
      </w:r>
      <w:r>
        <w:rPr>
          <w:spacing w:val="-5"/>
        </w:rPr>
        <w:t xml:space="preserve"> </w:t>
      </w:r>
      <w:r>
        <w:rPr>
          <w:spacing w:val="-10"/>
        </w:rPr>
        <w:t>:</w:t>
      </w:r>
    </w:p>
    <w:p w14:paraId="019CB1AB" w14:textId="77777777" w:rsidR="00BF1FD1" w:rsidRDefault="00464AF4">
      <w:pPr>
        <w:pStyle w:val="BodyText"/>
        <w:spacing w:before="1"/>
        <w:ind w:left="235" w:right="313"/>
      </w:pPr>
      <w:r>
        <w:t>Otulfi peut provoquer des effets indésirables graves, incluant des réactions allergiques et des infections. Vous devez faire attention à certains signes de maladie pendant que vous prenez Otulfi. Consultez</w:t>
      </w:r>
      <w:r>
        <w:rPr>
          <w:spacing w:val="-3"/>
        </w:rPr>
        <w:t xml:space="preserve"> </w:t>
      </w:r>
      <w:r>
        <w:t>le</w:t>
      </w:r>
      <w:r>
        <w:rPr>
          <w:spacing w:val="-3"/>
        </w:rPr>
        <w:t xml:space="preserve"> </w:t>
      </w:r>
      <w:r>
        <w:t>paragraphe</w:t>
      </w:r>
      <w:r>
        <w:rPr>
          <w:spacing w:val="-1"/>
        </w:rPr>
        <w:t xml:space="preserve"> </w:t>
      </w:r>
      <w:r>
        <w:t>«</w:t>
      </w:r>
      <w:r>
        <w:rPr>
          <w:spacing w:val="-6"/>
        </w:rPr>
        <w:t xml:space="preserve"> </w:t>
      </w:r>
      <w:r>
        <w:t>Effets</w:t>
      </w:r>
      <w:r>
        <w:rPr>
          <w:spacing w:val="-3"/>
        </w:rPr>
        <w:t xml:space="preserve"> </w:t>
      </w:r>
      <w:r>
        <w:t>indésirables</w:t>
      </w:r>
      <w:r>
        <w:rPr>
          <w:spacing w:val="-3"/>
        </w:rPr>
        <w:t xml:space="preserve"> </w:t>
      </w:r>
      <w:r>
        <w:t>graves</w:t>
      </w:r>
      <w:r>
        <w:rPr>
          <w:spacing w:val="-1"/>
        </w:rPr>
        <w:t xml:space="preserve"> </w:t>
      </w:r>
      <w:r>
        <w:t>»</w:t>
      </w:r>
      <w:r>
        <w:rPr>
          <w:spacing w:val="-4"/>
        </w:rPr>
        <w:t xml:space="preserve"> </w:t>
      </w:r>
      <w:r>
        <w:t>dans</w:t>
      </w:r>
      <w:r>
        <w:rPr>
          <w:spacing w:val="-3"/>
        </w:rPr>
        <w:t xml:space="preserve"> </w:t>
      </w:r>
      <w:r>
        <w:t>la</w:t>
      </w:r>
      <w:r>
        <w:rPr>
          <w:spacing w:val="-3"/>
        </w:rPr>
        <w:t xml:space="preserve"> </w:t>
      </w:r>
      <w:r>
        <w:t>rubrique</w:t>
      </w:r>
      <w:r>
        <w:rPr>
          <w:spacing w:val="-3"/>
        </w:rPr>
        <w:t xml:space="preserve"> </w:t>
      </w:r>
      <w:r>
        <w:t>4</w:t>
      </w:r>
      <w:r>
        <w:rPr>
          <w:spacing w:val="-1"/>
        </w:rPr>
        <w:t xml:space="preserve"> </w:t>
      </w:r>
      <w:r>
        <w:t>pour une</w:t>
      </w:r>
      <w:r>
        <w:rPr>
          <w:spacing w:val="-1"/>
        </w:rPr>
        <w:t xml:space="preserve"> </w:t>
      </w:r>
      <w:r>
        <w:t>liste</w:t>
      </w:r>
      <w:r>
        <w:rPr>
          <w:spacing w:val="-1"/>
        </w:rPr>
        <w:t xml:space="preserve"> </w:t>
      </w:r>
      <w:r>
        <w:t>complète</w:t>
      </w:r>
      <w:r>
        <w:rPr>
          <w:spacing w:val="-1"/>
        </w:rPr>
        <w:t xml:space="preserve"> </w:t>
      </w:r>
      <w:r>
        <w:t>de ces effets indésirables.</w:t>
      </w:r>
    </w:p>
    <w:p w14:paraId="7358932F" w14:textId="77777777" w:rsidR="00BF1FD1" w:rsidRDefault="00BF1FD1">
      <w:pPr>
        <w:pStyle w:val="BodyText"/>
      </w:pPr>
    </w:p>
    <w:p w14:paraId="28135668" w14:textId="77777777" w:rsidR="00BF1FD1" w:rsidRDefault="00464AF4">
      <w:pPr>
        <w:pStyle w:val="Heading2"/>
      </w:pPr>
      <w:r>
        <w:t>Avant</w:t>
      </w:r>
      <w:r>
        <w:rPr>
          <w:spacing w:val="-4"/>
        </w:rPr>
        <w:t xml:space="preserve"> </w:t>
      </w:r>
      <w:r>
        <w:t>d’utiliser</w:t>
      </w:r>
      <w:r>
        <w:rPr>
          <w:spacing w:val="-6"/>
        </w:rPr>
        <w:t xml:space="preserve"> </w:t>
      </w:r>
      <w:r>
        <w:t>Otulfi,</w:t>
      </w:r>
      <w:r>
        <w:rPr>
          <w:spacing w:val="-6"/>
        </w:rPr>
        <w:t xml:space="preserve"> </w:t>
      </w:r>
      <w:r>
        <w:t>informez</w:t>
      </w:r>
      <w:r>
        <w:rPr>
          <w:spacing w:val="-5"/>
        </w:rPr>
        <w:t xml:space="preserve"> </w:t>
      </w:r>
      <w:r>
        <w:t>votre</w:t>
      </w:r>
      <w:r>
        <w:rPr>
          <w:spacing w:val="-4"/>
        </w:rPr>
        <w:t xml:space="preserve"> </w:t>
      </w:r>
      <w:r>
        <w:t>médecin</w:t>
      </w:r>
      <w:r>
        <w:rPr>
          <w:spacing w:val="-4"/>
        </w:rPr>
        <w:t xml:space="preserve"> </w:t>
      </w:r>
      <w:r>
        <w:rPr>
          <w:spacing w:val="-10"/>
        </w:rPr>
        <w:t>:</w:t>
      </w:r>
    </w:p>
    <w:p w14:paraId="08E69B31" w14:textId="77777777" w:rsidR="00BF1FD1" w:rsidRDefault="00464AF4">
      <w:pPr>
        <w:pStyle w:val="ListParagraph"/>
        <w:numPr>
          <w:ilvl w:val="1"/>
          <w:numId w:val="6"/>
        </w:numPr>
        <w:tabs>
          <w:tab w:val="left" w:pos="802"/>
          <w:tab w:val="left" w:pos="803"/>
        </w:tabs>
        <w:ind w:right="1113"/>
      </w:pPr>
      <w:r>
        <w:rPr>
          <w:b/>
        </w:rPr>
        <w:t>Si</w:t>
      </w:r>
      <w:r>
        <w:rPr>
          <w:b/>
          <w:spacing w:val="-1"/>
        </w:rPr>
        <w:t xml:space="preserve"> </w:t>
      </w:r>
      <w:r>
        <w:rPr>
          <w:b/>
        </w:rPr>
        <w:t>vous</w:t>
      </w:r>
      <w:r>
        <w:rPr>
          <w:b/>
          <w:spacing w:val="-4"/>
        </w:rPr>
        <w:t xml:space="preserve"> </w:t>
      </w:r>
      <w:r>
        <w:rPr>
          <w:b/>
        </w:rPr>
        <w:t>avez</w:t>
      </w:r>
      <w:r>
        <w:rPr>
          <w:b/>
          <w:spacing w:val="-2"/>
        </w:rPr>
        <w:t xml:space="preserve"> </w:t>
      </w:r>
      <w:r>
        <w:rPr>
          <w:b/>
        </w:rPr>
        <w:t>déjà</w:t>
      </w:r>
      <w:r>
        <w:rPr>
          <w:b/>
          <w:spacing w:val="-4"/>
        </w:rPr>
        <w:t xml:space="preserve"> </w:t>
      </w:r>
      <w:r>
        <w:rPr>
          <w:b/>
        </w:rPr>
        <w:t>eu</w:t>
      </w:r>
      <w:r>
        <w:rPr>
          <w:b/>
          <w:spacing w:val="-3"/>
        </w:rPr>
        <w:t xml:space="preserve"> </w:t>
      </w:r>
      <w:r>
        <w:rPr>
          <w:b/>
        </w:rPr>
        <w:t>une</w:t>
      </w:r>
      <w:r>
        <w:rPr>
          <w:b/>
          <w:spacing w:val="-4"/>
        </w:rPr>
        <w:t xml:space="preserve"> </w:t>
      </w:r>
      <w:r>
        <w:rPr>
          <w:b/>
        </w:rPr>
        <w:t>réaction</w:t>
      </w:r>
      <w:r>
        <w:rPr>
          <w:b/>
          <w:spacing w:val="-3"/>
        </w:rPr>
        <w:t xml:space="preserve"> </w:t>
      </w:r>
      <w:r>
        <w:rPr>
          <w:b/>
        </w:rPr>
        <w:t>allergique</w:t>
      </w:r>
      <w:r>
        <w:rPr>
          <w:b/>
          <w:spacing w:val="-2"/>
        </w:rPr>
        <w:t xml:space="preserve"> </w:t>
      </w:r>
      <w:r>
        <w:t>à</w:t>
      </w:r>
      <w:r>
        <w:rPr>
          <w:spacing w:val="-4"/>
        </w:rPr>
        <w:t xml:space="preserve"> </w:t>
      </w:r>
      <w:r>
        <w:t>l’ustékinumab.</w:t>
      </w:r>
      <w:r>
        <w:rPr>
          <w:spacing w:val="-2"/>
        </w:rPr>
        <w:t xml:space="preserve"> </w:t>
      </w:r>
      <w:r>
        <w:t>Si</w:t>
      </w:r>
      <w:r>
        <w:rPr>
          <w:spacing w:val="-1"/>
        </w:rPr>
        <w:t xml:space="preserve"> </w:t>
      </w:r>
      <w:r>
        <w:t>vous</w:t>
      </w:r>
      <w:r>
        <w:rPr>
          <w:spacing w:val="-2"/>
        </w:rPr>
        <w:t xml:space="preserve"> </w:t>
      </w:r>
      <w:r>
        <w:t>n’êtes</w:t>
      </w:r>
      <w:r>
        <w:rPr>
          <w:spacing w:val="-2"/>
        </w:rPr>
        <w:t xml:space="preserve"> </w:t>
      </w:r>
      <w:r>
        <w:t>pas</w:t>
      </w:r>
      <w:r>
        <w:rPr>
          <w:spacing w:val="-2"/>
        </w:rPr>
        <w:t xml:space="preserve"> </w:t>
      </w:r>
      <w:r>
        <w:t>sûr, demandez à votre médecin.</w:t>
      </w:r>
    </w:p>
    <w:p w14:paraId="11DC5E40" w14:textId="77777777" w:rsidR="00BF1FD1" w:rsidRDefault="00464AF4">
      <w:pPr>
        <w:pStyle w:val="ListParagraph"/>
        <w:numPr>
          <w:ilvl w:val="1"/>
          <w:numId w:val="6"/>
        </w:numPr>
        <w:tabs>
          <w:tab w:val="left" w:pos="802"/>
          <w:tab w:val="left" w:pos="803"/>
        </w:tabs>
        <w:ind w:right="378"/>
      </w:pPr>
      <w:r>
        <w:rPr>
          <w:b/>
        </w:rPr>
        <w:t>Si</w:t>
      </w:r>
      <w:r>
        <w:rPr>
          <w:b/>
          <w:spacing w:val="-1"/>
        </w:rPr>
        <w:t xml:space="preserve"> </w:t>
      </w:r>
      <w:r>
        <w:rPr>
          <w:b/>
        </w:rPr>
        <w:t>vous</w:t>
      </w:r>
      <w:r>
        <w:rPr>
          <w:b/>
          <w:spacing w:val="-4"/>
        </w:rPr>
        <w:t xml:space="preserve"> </w:t>
      </w:r>
      <w:r>
        <w:rPr>
          <w:b/>
        </w:rPr>
        <w:t>avez</w:t>
      </w:r>
      <w:r>
        <w:rPr>
          <w:b/>
          <w:spacing w:val="-2"/>
        </w:rPr>
        <w:t xml:space="preserve"> </w:t>
      </w:r>
      <w:r>
        <w:rPr>
          <w:b/>
        </w:rPr>
        <w:t>déjà</w:t>
      </w:r>
      <w:r>
        <w:rPr>
          <w:b/>
          <w:spacing w:val="-4"/>
        </w:rPr>
        <w:t xml:space="preserve"> </w:t>
      </w:r>
      <w:r>
        <w:rPr>
          <w:b/>
        </w:rPr>
        <w:t>eu</w:t>
      </w:r>
      <w:r>
        <w:rPr>
          <w:b/>
          <w:spacing w:val="-3"/>
        </w:rPr>
        <w:t xml:space="preserve"> </w:t>
      </w:r>
      <w:r>
        <w:rPr>
          <w:b/>
        </w:rPr>
        <w:t>un</w:t>
      </w:r>
      <w:r>
        <w:rPr>
          <w:b/>
          <w:spacing w:val="-2"/>
        </w:rPr>
        <w:t xml:space="preserve"> </w:t>
      </w:r>
      <w:r>
        <w:rPr>
          <w:b/>
        </w:rPr>
        <w:t>cancer</w:t>
      </w:r>
      <w:r>
        <w:rPr>
          <w:b/>
          <w:spacing w:val="-2"/>
        </w:rPr>
        <w:t xml:space="preserve"> </w:t>
      </w:r>
      <w:r>
        <w:rPr>
          <w:b/>
        </w:rPr>
        <w:t>quel</w:t>
      </w:r>
      <w:r>
        <w:rPr>
          <w:b/>
          <w:spacing w:val="-1"/>
        </w:rPr>
        <w:t xml:space="preserve"> </w:t>
      </w:r>
      <w:r>
        <w:rPr>
          <w:b/>
        </w:rPr>
        <w:t>qu’en</w:t>
      </w:r>
      <w:r>
        <w:rPr>
          <w:b/>
          <w:spacing w:val="-3"/>
        </w:rPr>
        <w:t xml:space="preserve"> </w:t>
      </w:r>
      <w:r>
        <w:rPr>
          <w:b/>
        </w:rPr>
        <w:t>soit</w:t>
      </w:r>
      <w:r>
        <w:rPr>
          <w:b/>
          <w:spacing w:val="-4"/>
        </w:rPr>
        <w:t xml:space="preserve"> </w:t>
      </w:r>
      <w:r>
        <w:rPr>
          <w:b/>
        </w:rPr>
        <w:t>le</w:t>
      </w:r>
      <w:r>
        <w:rPr>
          <w:b/>
          <w:spacing w:val="-4"/>
        </w:rPr>
        <w:t xml:space="preserve"> </w:t>
      </w:r>
      <w:r>
        <w:rPr>
          <w:b/>
        </w:rPr>
        <w:t>type</w:t>
      </w:r>
      <w:r>
        <w:rPr>
          <w:b/>
          <w:spacing w:val="-2"/>
        </w:rPr>
        <w:t xml:space="preserve"> </w:t>
      </w:r>
      <w:r>
        <w:t>–</w:t>
      </w:r>
      <w:r>
        <w:rPr>
          <w:spacing w:val="-2"/>
        </w:rPr>
        <w:t xml:space="preserve"> </w:t>
      </w:r>
      <w:r>
        <w:t>car</w:t>
      </w:r>
      <w:r>
        <w:rPr>
          <w:spacing w:val="-1"/>
        </w:rPr>
        <w:t xml:space="preserve"> </w:t>
      </w:r>
      <w:r>
        <w:t>les</w:t>
      </w:r>
      <w:r>
        <w:rPr>
          <w:spacing w:val="-4"/>
        </w:rPr>
        <w:t xml:space="preserve"> </w:t>
      </w:r>
      <w:r>
        <w:t>immunosuppresseurs</w:t>
      </w:r>
      <w:r>
        <w:rPr>
          <w:spacing w:val="-4"/>
        </w:rPr>
        <w:t xml:space="preserve"> </w:t>
      </w:r>
      <w:r>
        <w:t xml:space="preserve">comme Otulfi affaiblissent partiellement le système immunitaire. Ceci peut augmenter le risque de </w:t>
      </w:r>
      <w:r>
        <w:rPr>
          <w:spacing w:val="-2"/>
        </w:rPr>
        <w:t>cancer.</w:t>
      </w:r>
    </w:p>
    <w:p w14:paraId="4E18809C" w14:textId="77777777" w:rsidR="00BF1FD1" w:rsidRDefault="00464AF4">
      <w:pPr>
        <w:pStyle w:val="Heading2"/>
        <w:numPr>
          <w:ilvl w:val="1"/>
          <w:numId w:val="6"/>
        </w:numPr>
        <w:tabs>
          <w:tab w:val="left" w:pos="802"/>
          <w:tab w:val="left" w:pos="803"/>
        </w:tabs>
        <w:ind w:right="610"/>
        <w:rPr>
          <w:b w:val="0"/>
        </w:rPr>
      </w:pPr>
      <w:r>
        <w:t>Si vous avez été traité pour un psoriasis avec d’autres médicaments biologiques (un médicament</w:t>
      </w:r>
      <w:r>
        <w:rPr>
          <w:spacing w:val="-3"/>
        </w:rPr>
        <w:t xml:space="preserve"> </w:t>
      </w:r>
      <w:r>
        <w:t>produit</w:t>
      </w:r>
      <w:r>
        <w:rPr>
          <w:spacing w:val="-3"/>
        </w:rPr>
        <w:t xml:space="preserve"> </w:t>
      </w:r>
      <w:r>
        <w:t>à</w:t>
      </w:r>
      <w:r>
        <w:rPr>
          <w:spacing w:val="-4"/>
        </w:rPr>
        <w:t xml:space="preserve"> </w:t>
      </w:r>
      <w:r>
        <w:t>partir</w:t>
      </w:r>
      <w:r>
        <w:rPr>
          <w:spacing w:val="-4"/>
        </w:rPr>
        <w:t xml:space="preserve"> </w:t>
      </w:r>
      <w:r>
        <w:t>d’une</w:t>
      </w:r>
      <w:r>
        <w:rPr>
          <w:spacing w:val="-4"/>
        </w:rPr>
        <w:t xml:space="preserve"> </w:t>
      </w:r>
      <w:r>
        <w:t>source</w:t>
      </w:r>
      <w:r>
        <w:rPr>
          <w:spacing w:val="-4"/>
        </w:rPr>
        <w:t xml:space="preserve"> </w:t>
      </w:r>
      <w:r>
        <w:t>biologique</w:t>
      </w:r>
      <w:r>
        <w:rPr>
          <w:spacing w:val="-4"/>
        </w:rPr>
        <w:t xml:space="preserve"> </w:t>
      </w:r>
      <w:r>
        <w:t>et</w:t>
      </w:r>
      <w:r>
        <w:rPr>
          <w:spacing w:val="-3"/>
        </w:rPr>
        <w:t xml:space="preserve"> </w:t>
      </w:r>
      <w:r>
        <w:t>habituellement</w:t>
      </w:r>
      <w:r>
        <w:rPr>
          <w:spacing w:val="-3"/>
        </w:rPr>
        <w:t xml:space="preserve"> </w:t>
      </w:r>
      <w:r>
        <w:t>administré</w:t>
      </w:r>
      <w:r>
        <w:rPr>
          <w:spacing w:val="-4"/>
        </w:rPr>
        <w:t xml:space="preserve"> </w:t>
      </w:r>
      <w:r>
        <w:t xml:space="preserve">par injection) </w:t>
      </w:r>
      <w:r>
        <w:rPr>
          <w:b w:val="0"/>
        </w:rPr>
        <w:t>– le risque de cancer peut être plus élevé.</w:t>
      </w:r>
    </w:p>
    <w:p w14:paraId="1D0AC5D4" w14:textId="77777777" w:rsidR="00BF1FD1" w:rsidRDefault="00464AF4">
      <w:pPr>
        <w:pStyle w:val="ListParagraph"/>
        <w:numPr>
          <w:ilvl w:val="1"/>
          <w:numId w:val="6"/>
        </w:numPr>
        <w:tabs>
          <w:tab w:val="left" w:pos="802"/>
          <w:tab w:val="left" w:pos="803"/>
        </w:tabs>
        <w:spacing w:line="266" w:lineRule="exact"/>
        <w:ind w:hanging="568"/>
        <w:rPr>
          <w:b/>
        </w:rPr>
      </w:pPr>
      <w:r>
        <w:rPr>
          <w:b/>
        </w:rPr>
        <w:t>Si</w:t>
      </w:r>
      <w:r>
        <w:rPr>
          <w:b/>
          <w:spacing w:val="-1"/>
        </w:rPr>
        <w:t xml:space="preserve"> </w:t>
      </w:r>
      <w:r>
        <w:rPr>
          <w:b/>
        </w:rPr>
        <w:t>vous</w:t>
      </w:r>
      <w:r>
        <w:rPr>
          <w:b/>
          <w:spacing w:val="-4"/>
        </w:rPr>
        <w:t xml:space="preserve"> </w:t>
      </w:r>
      <w:r>
        <w:rPr>
          <w:b/>
        </w:rPr>
        <w:t>avez</w:t>
      </w:r>
      <w:r>
        <w:rPr>
          <w:b/>
          <w:spacing w:val="-3"/>
        </w:rPr>
        <w:t xml:space="preserve"> </w:t>
      </w:r>
      <w:r>
        <w:rPr>
          <w:b/>
        </w:rPr>
        <w:t>ou</w:t>
      </w:r>
      <w:r>
        <w:rPr>
          <w:b/>
          <w:spacing w:val="-2"/>
        </w:rPr>
        <w:t xml:space="preserve"> </w:t>
      </w:r>
      <w:r>
        <w:rPr>
          <w:b/>
        </w:rPr>
        <w:t>avez</w:t>
      </w:r>
      <w:r>
        <w:rPr>
          <w:b/>
          <w:spacing w:val="-2"/>
        </w:rPr>
        <w:t xml:space="preserve"> </w:t>
      </w:r>
      <w:r>
        <w:rPr>
          <w:b/>
        </w:rPr>
        <w:t>récemment eu</w:t>
      </w:r>
      <w:r>
        <w:rPr>
          <w:b/>
          <w:spacing w:val="-5"/>
        </w:rPr>
        <w:t xml:space="preserve"> </w:t>
      </w:r>
      <w:r>
        <w:rPr>
          <w:b/>
        </w:rPr>
        <w:t>une</w:t>
      </w:r>
      <w:r>
        <w:rPr>
          <w:b/>
          <w:spacing w:val="-3"/>
        </w:rPr>
        <w:t xml:space="preserve"> </w:t>
      </w:r>
      <w:r>
        <w:rPr>
          <w:b/>
          <w:spacing w:val="-2"/>
        </w:rPr>
        <w:t>infection.</w:t>
      </w:r>
    </w:p>
    <w:p w14:paraId="415411BC" w14:textId="77777777" w:rsidR="00BF1FD1" w:rsidRDefault="00464AF4">
      <w:pPr>
        <w:pStyle w:val="ListParagraph"/>
        <w:numPr>
          <w:ilvl w:val="1"/>
          <w:numId w:val="6"/>
        </w:numPr>
        <w:tabs>
          <w:tab w:val="left" w:pos="802"/>
          <w:tab w:val="left" w:pos="803"/>
        </w:tabs>
        <w:ind w:right="321"/>
      </w:pPr>
      <w:r>
        <w:rPr>
          <w:b/>
        </w:rPr>
        <w:t>Si</w:t>
      </w:r>
      <w:r>
        <w:rPr>
          <w:b/>
          <w:spacing w:val="-1"/>
        </w:rPr>
        <w:t xml:space="preserve"> </w:t>
      </w:r>
      <w:r>
        <w:rPr>
          <w:b/>
        </w:rPr>
        <w:t>vous</w:t>
      </w:r>
      <w:r>
        <w:rPr>
          <w:b/>
          <w:spacing w:val="-4"/>
        </w:rPr>
        <w:t xml:space="preserve"> </w:t>
      </w:r>
      <w:r>
        <w:rPr>
          <w:b/>
        </w:rPr>
        <w:t>avez</w:t>
      </w:r>
      <w:r>
        <w:rPr>
          <w:b/>
          <w:spacing w:val="-2"/>
        </w:rPr>
        <w:t xml:space="preserve"> </w:t>
      </w:r>
      <w:r>
        <w:rPr>
          <w:b/>
        </w:rPr>
        <w:t>de</w:t>
      </w:r>
      <w:r>
        <w:rPr>
          <w:b/>
          <w:spacing w:val="-2"/>
        </w:rPr>
        <w:t xml:space="preserve"> </w:t>
      </w:r>
      <w:r>
        <w:rPr>
          <w:b/>
        </w:rPr>
        <w:t>nouvelles</w:t>
      </w:r>
      <w:r>
        <w:rPr>
          <w:b/>
          <w:spacing w:val="-4"/>
        </w:rPr>
        <w:t xml:space="preserve"> </w:t>
      </w:r>
      <w:r>
        <w:rPr>
          <w:b/>
        </w:rPr>
        <w:t>lésions</w:t>
      </w:r>
      <w:r>
        <w:rPr>
          <w:b/>
          <w:spacing w:val="-2"/>
        </w:rPr>
        <w:t xml:space="preserve"> </w:t>
      </w:r>
      <w:r>
        <w:rPr>
          <w:b/>
        </w:rPr>
        <w:t>ou</w:t>
      </w:r>
      <w:r>
        <w:rPr>
          <w:b/>
          <w:spacing w:val="-2"/>
        </w:rPr>
        <w:t xml:space="preserve"> </w:t>
      </w:r>
      <w:r>
        <w:rPr>
          <w:b/>
        </w:rPr>
        <w:t>des</w:t>
      </w:r>
      <w:r>
        <w:rPr>
          <w:b/>
          <w:spacing w:val="-2"/>
        </w:rPr>
        <w:t xml:space="preserve"> </w:t>
      </w:r>
      <w:r>
        <w:rPr>
          <w:b/>
        </w:rPr>
        <w:t>lésions</w:t>
      </w:r>
      <w:r>
        <w:rPr>
          <w:b/>
          <w:spacing w:val="-2"/>
        </w:rPr>
        <w:t xml:space="preserve"> </w:t>
      </w:r>
      <w:r>
        <w:rPr>
          <w:b/>
        </w:rPr>
        <w:t>qui</w:t>
      </w:r>
      <w:r>
        <w:rPr>
          <w:b/>
          <w:spacing w:val="-1"/>
        </w:rPr>
        <w:t xml:space="preserve"> </w:t>
      </w:r>
      <w:r>
        <w:rPr>
          <w:b/>
        </w:rPr>
        <w:t>évoluent</w:t>
      </w:r>
      <w:r>
        <w:rPr>
          <w:b/>
          <w:spacing w:val="-1"/>
        </w:rPr>
        <w:t xml:space="preserve"> </w:t>
      </w:r>
      <w:r>
        <w:t>sur</w:t>
      </w:r>
      <w:r>
        <w:rPr>
          <w:spacing w:val="-1"/>
        </w:rPr>
        <w:t xml:space="preserve"> </w:t>
      </w:r>
      <w:r>
        <w:t>les</w:t>
      </w:r>
      <w:r>
        <w:rPr>
          <w:spacing w:val="-1"/>
        </w:rPr>
        <w:t xml:space="preserve"> </w:t>
      </w:r>
      <w:r>
        <w:t>zones</w:t>
      </w:r>
      <w:r>
        <w:rPr>
          <w:spacing w:val="-4"/>
        </w:rPr>
        <w:t xml:space="preserve"> </w:t>
      </w:r>
      <w:r>
        <w:t>de</w:t>
      </w:r>
      <w:r>
        <w:rPr>
          <w:spacing w:val="-2"/>
        </w:rPr>
        <w:t xml:space="preserve"> </w:t>
      </w:r>
      <w:r>
        <w:t>psoriasis</w:t>
      </w:r>
      <w:r>
        <w:rPr>
          <w:spacing w:val="-2"/>
        </w:rPr>
        <w:t xml:space="preserve"> </w:t>
      </w:r>
      <w:r>
        <w:t>ou</w:t>
      </w:r>
      <w:r>
        <w:rPr>
          <w:spacing w:val="-2"/>
        </w:rPr>
        <w:t xml:space="preserve"> </w:t>
      </w:r>
      <w:r>
        <w:t>sur la peau saine.</w:t>
      </w:r>
    </w:p>
    <w:p w14:paraId="69E0515D" w14:textId="216FD5CB" w:rsidR="00BF1FD1" w:rsidRPr="00C53097" w:rsidRDefault="00464AF4" w:rsidP="007203FB">
      <w:pPr>
        <w:pStyle w:val="ListParagraph"/>
        <w:numPr>
          <w:ilvl w:val="1"/>
          <w:numId w:val="6"/>
        </w:numPr>
        <w:tabs>
          <w:tab w:val="left" w:pos="802"/>
          <w:tab w:val="left" w:pos="803"/>
        </w:tabs>
        <w:ind w:right="321"/>
        <w:rPr>
          <w:bCs/>
        </w:rPr>
      </w:pPr>
      <w:r w:rsidRPr="00D44297">
        <w:rPr>
          <w:b/>
        </w:rPr>
        <w:t>Si</w:t>
      </w:r>
      <w:r w:rsidRPr="007203FB">
        <w:rPr>
          <w:b/>
        </w:rPr>
        <w:t xml:space="preserve"> </w:t>
      </w:r>
      <w:r w:rsidRPr="00D44297">
        <w:rPr>
          <w:b/>
        </w:rPr>
        <w:t>vous</w:t>
      </w:r>
      <w:r w:rsidRPr="007203FB">
        <w:rPr>
          <w:b/>
        </w:rPr>
        <w:t xml:space="preserve"> </w:t>
      </w:r>
      <w:r w:rsidRPr="00D44297">
        <w:rPr>
          <w:b/>
        </w:rPr>
        <w:t>avez</w:t>
      </w:r>
      <w:r w:rsidRPr="007203FB">
        <w:rPr>
          <w:b/>
        </w:rPr>
        <w:t xml:space="preserve"> </w:t>
      </w:r>
      <w:r w:rsidRPr="00D44297">
        <w:rPr>
          <w:b/>
        </w:rPr>
        <w:t>déjà</w:t>
      </w:r>
      <w:r w:rsidRPr="007203FB">
        <w:rPr>
          <w:b/>
        </w:rPr>
        <w:t xml:space="preserve"> </w:t>
      </w:r>
      <w:r w:rsidRPr="00D44297">
        <w:rPr>
          <w:b/>
        </w:rPr>
        <w:t>eu</w:t>
      </w:r>
      <w:r w:rsidRPr="007203FB">
        <w:rPr>
          <w:b/>
        </w:rPr>
        <w:t xml:space="preserve"> </w:t>
      </w:r>
      <w:r w:rsidRPr="00D44297">
        <w:rPr>
          <w:b/>
        </w:rPr>
        <w:t>une</w:t>
      </w:r>
      <w:r w:rsidRPr="007203FB">
        <w:rPr>
          <w:b/>
        </w:rPr>
        <w:t xml:space="preserve"> </w:t>
      </w:r>
      <w:r w:rsidRPr="00D44297">
        <w:rPr>
          <w:b/>
        </w:rPr>
        <w:t>réaction</w:t>
      </w:r>
      <w:r w:rsidRPr="007203FB">
        <w:rPr>
          <w:b/>
        </w:rPr>
        <w:t xml:space="preserve"> </w:t>
      </w:r>
      <w:r w:rsidRPr="00D44297">
        <w:rPr>
          <w:b/>
        </w:rPr>
        <w:t>allergique</w:t>
      </w:r>
      <w:r w:rsidRPr="007203FB">
        <w:rPr>
          <w:b/>
        </w:rPr>
        <w:t xml:space="preserve"> </w:t>
      </w:r>
      <w:r w:rsidRPr="00D44297">
        <w:rPr>
          <w:b/>
        </w:rPr>
        <w:t>à</w:t>
      </w:r>
      <w:r w:rsidRPr="007203FB">
        <w:rPr>
          <w:b/>
        </w:rPr>
        <w:t xml:space="preserve"> </w:t>
      </w:r>
      <w:r w:rsidRPr="00D44297">
        <w:rPr>
          <w:b/>
        </w:rPr>
        <w:t>une</w:t>
      </w:r>
      <w:r w:rsidRPr="007203FB">
        <w:rPr>
          <w:b/>
        </w:rPr>
        <w:t xml:space="preserve"> </w:t>
      </w:r>
      <w:r w:rsidRPr="00D44297">
        <w:rPr>
          <w:b/>
        </w:rPr>
        <w:t>injection</w:t>
      </w:r>
      <w:r w:rsidRPr="007203FB">
        <w:rPr>
          <w:b/>
        </w:rPr>
        <w:t xml:space="preserve"> </w:t>
      </w:r>
      <w:r w:rsidRPr="00D44297">
        <w:rPr>
          <w:b/>
        </w:rPr>
        <w:t>d’Otulfi</w:t>
      </w:r>
      <w:r w:rsidRPr="007203FB">
        <w:rPr>
          <w:b/>
        </w:rPr>
        <w:t xml:space="preserve"> </w:t>
      </w:r>
      <w:r w:rsidRPr="00C53097">
        <w:rPr>
          <w:bCs/>
        </w:rPr>
        <w:t>–</w:t>
      </w:r>
      <w:r w:rsidRPr="007203FB">
        <w:rPr>
          <w:bCs/>
        </w:rPr>
        <w:t xml:space="preserve"> </w:t>
      </w:r>
      <w:r w:rsidRPr="00C53097">
        <w:rPr>
          <w:bCs/>
        </w:rPr>
        <w:t>Consultez</w:t>
      </w:r>
      <w:r w:rsidRPr="007203FB">
        <w:rPr>
          <w:bCs/>
        </w:rPr>
        <w:t xml:space="preserve"> le</w:t>
      </w:r>
      <w:r w:rsidR="00C53097" w:rsidRPr="00C53097">
        <w:rPr>
          <w:bCs/>
        </w:rPr>
        <w:t xml:space="preserve"> </w:t>
      </w:r>
      <w:r w:rsidRPr="00C53097">
        <w:rPr>
          <w:bCs/>
        </w:rPr>
        <w:t>paragraphe</w:t>
      </w:r>
      <w:r w:rsidRPr="007203FB">
        <w:rPr>
          <w:bCs/>
        </w:rPr>
        <w:t xml:space="preserve"> </w:t>
      </w:r>
      <w:r w:rsidRPr="00C53097">
        <w:rPr>
          <w:bCs/>
        </w:rPr>
        <w:t>«</w:t>
      </w:r>
      <w:r w:rsidRPr="007203FB">
        <w:rPr>
          <w:bCs/>
        </w:rPr>
        <w:t xml:space="preserve"> </w:t>
      </w:r>
      <w:r w:rsidRPr="00C53097">
        <w:rPr>
          <w:bCs/>
        </w:rPr>
        <w:t>Effets</w:t>
      </w:r>
      <w:r w:rsidRPr="007203FB">
        <w:rPr>
          <w:bCs/>
        </w:rPr>
        <w:t xml:space="preserve"> </w:t>
      </w:r>
      <w:r w:rsidRPr="00C53097">
        <w:rPr>
          <w:bCs/>
        </w:rPr>
        <w:t>indésirables</w:t>
      </w:r>
      <w:r w:rsidRPr="007203FB">
        <w:rPr>
          <w:bCs/>
        </w:rPr>
        <w:t xml:space="preserve"> </w:t>
      </w:r>
      <w:r w:rsidRPr="00C53097">
        <w:rPr>
          <w:bCs/>
        </w:rPr>
        <w:t>graves</w:t>
      </w:r>
      <w:r w:rsidRPr="007203FB">
        <w:rPr>
          <w:bCs/>
        </w:rPr>
        <w:t xml:space="preserve"> </w:t>
      </w:r>
      <w:r w:rsidRPr="00C53097">
        <w:rPr>
          <w:bCs/>
        </w:rPr>
        <w:t>»</w:t>
      </w:r>
      <w:r w:rsidRPr="007203FB">
        <w:rPr>
          <w:bCs/>
        </w:rPr>
        <w:t xml:space="preserve"> </w:t>
      </w:r>
      <w:r w:rsidRPr="00C53097">
        <w:rPr>
          <w:bCs/>
        </w:rPr>
        <w:t>dans</w:t>
      </w:r>
      <w:r w:rsidRPr="007203FB">
        <w:rPr>
          <w:bCs/>
        </w:rPr>
        <w:t xml:space="preserve"> </w:t>
      </w:r>
      <w:r w:rsidRPr="00C53097">
        <w:rPr>
          <w:bCs/>
        </w:rPr>
        <w:t>la</w:t>
      </w:r>
      <w:r w:rsidRPr="007203FB">
        <w:rPr>
          <w:bCs/>
        </w:rPr>
        <w:t xml:space="preserve"> </w:t>
      </w:r>
      <w:r w:rsidRPr="00C53097">
        <w:rPr>
          <w:bCs/>
        </w:rPr>
        <w:t>rubrique</w:t>
      </w:r>
      <w:r w:rsidRPr="007203FB">
        <w:rPr>
          <w:bCs/>
        </w:rPr>
        <w:t xml:space="preserve"> </w:t>
      </w:r>
      <w:r w:rsidRPr="00C53097">
        <w:rPr>
          <w:bCs/>
        </w:rPr>
        <w:t>4</w:t>
      </w:r>
      <w:r w:rsidRPr="007203FB">
        <w:rPr>
          <w:bCs/>
        </w:rPr>
        <w:t xml:space="preserve"> </w:t>
      </w:r>
      <w:r w:rsidRPr="00C53097">
        <w:rPr>
          <w:bCs/>
        </w:rPr>
        <w:t>pour</w:t>
      </w:r>
      <w:r w:rsidRPr="007203FB">
        <w:rPr>
          <w:bCs/>
        </w:rPr>
        <w:t xml:space="preserve"> </w:t>
      </w:r>
      <w:r w:rsidRPr="00C53097">
        <w:rPr>
          <w:bCs/>
        </w:rPr>
        <w:t>les</w:t>
      </w:r>
      <w:r w:rsidRPr="007203FB">
        <w:rPr>
          <w:bCs/>
        </w:rPr>
        <w:t xml:space="preserve"> </w:t>
      </w:r>
      <w:r w:rsidRPr="00C53097">
        <w:rPr>
          <w:bCs/>
        </w:rPr>
        <w:t>signes</w:t>
      </w:r>
      <w:r w:rsidRPr="007203FB">
        <w:rPr>
          <w:bCs/>
        </w:rPr>
        <w:t xml:space="preserve"> </w:t>
      </w:r>
      <w:r w:rsidRPr="00C53097">
        <w:rPr>
          <w:bCs/>
        </w:rPr>
        <w:t>d’une</w:t>
      </w:r>
      <w:r w:rsidRPr="007203FB">
        <w:rPr>
          <w:bCs/>
        </w:rPr>
        <w:t xml:space="preserve"> </w:t>
      </w:r>
      <w:r w:rsidRPr="00C53097">
        <w:rPr>
          <w:bCs/>
        </w:rPr>
        <w:t xml:space="preserve">réaction </w:t>
      </w:r>
      <w:r w:rsidRPr="007203FB">
        <w:rPr>
          <w:bCs/>
        </w:rPr>
        <w:lastRenderedPageBreak/>
        <w:t>allergique.</w:t>
      </w:r>
    </w:p>
    <w:p w14:paraId="5D9E4B27" w14:textId="77777777" w:rsidR="00BF1FD1" w:rsidRDefault="00464AF4">
      <w:pPr>
        <w:pStyle w:val="ListParagraph"/>
        <w:numPr>
          <w:ilvl w:val="1"/>
          <w:numId w:val="6"/>
        </w:numPr>
        <w:tabs>
          <w:tab w:val="left" w:pos="802"/>
          <w:tab w:val="left" w:pos="803"/>
        </w:tabs>
        <w:spacing w:before="2"/>
        <w:ind w:right="237"/>
      </w:pPr>
      <w:r>
        <w:rPr>
          <w:b/>
        </w:rPr>
        <w:t>Si</w:t>
      </w:r>
      <w:r>
        <w:rPr>
          <w:b/>
          <w:spacing w:val="-2"/>
        </w:rPr>
        <w:t xml:space="preserve"> </w:t>
      </w:r>
      <w:r>
        <w:rPr>
          <w:b/>
        </w:rPr>
        <w:t>vous</w:t>
      </w:r>
      <w:r>
        <w:rPr>
          <w:b/>
          <w:spacing w:val="-3"/>
        </w:rPr>
        <w:t xml:space="preserve"> </w:t>
      </w:r>
      <w:r>
        <w:rPr>
          <w:b/>
        </w:rPr>
        <w:t>prenez</w:t>
      </w:r>
      <w:r>
        <w:rPr>
          <w:b/>
          <w:spacing w:val="-3"/>
        </w:rPr>
        <w:t xml:space="preserve"> </w:t>
      </w:r>
      <w:r>
        <w:rPr>
          <w:b/>
        </w:rPr>
        <w:t>d’autres</w:t>
      </w:r>
      <w:r>
        <w:rPr>
          <w:b/>
          <w:spacing w:val="-3"/>
        </w:rPr>
        <w:t xml:space="preserve"> </w:t>
      </w:r>
      <w:r>
        <w:rPr>
          <w:b/>
        </w:rPr>
        <w:t>traitements</w:t>
      </w:r>
      <w:r>
        <w:rPr>
          <w:b/>
          <w:spacing w:val="-3"/>
        </w:rPr>
        <w:t xml:space="preserve"> </w:t>
      </w:r>
      <w:r>
        <w:rPr>
          <w:b/>
        </w:rPr>
        <w:t>pour</w:t>
      </w:r>
      <w:r>
        <w:rPr>
          <w:b/>
          <w:spacing w:val="-3"/>
        </w:rPr>
        <w:t xml:space="preserve"> </w:t>
      </w:r>
      <w:r>
        <w:rPr>
          <w:b/>
        </w:rPr>
        <w:t>le</w:t>
      </w:r>
      <w:r>
        <w:rPr>
          <w:b/>
          <w:spacing w:val="-3"/>
        </w:rPr>
        <w:t xml:space="preserve"> </w:t>
      </w:r>
      <w:r>
        <w:rPr>
          <w:b/>
        </w:rPr>
        <w:t>psoriasis</w:t>
      </w:r>
      <w:r>
        <w:rPr>
          <w:b/>
          <w:spacing w:val="-3"/>
        </w:rPr>
        <w:t xml:space="preserve"> </w:t>
      </w:r>
      <w:r>
        <w:rPr>
          <w:b/>
        </w:rPr>
        <w:t>et/ou</w:t>
      </w:r>
      <w:r>
        <w:rPr>
          <w:b/>
          <w:spacing w:val="-5"/>
        </w:rPr>
        <w:t xml:space="preserve"> </w:t>
      </w:r>
      <w:r>
        <w:rPr>
          <w:b/>
        </w:rPr>
        <w:t>le</w:t>
      </w:r>
      <w:r>
        <w:rPr>
          <w:b/>
          <w:spacing w:val="-3"/>
        </w:rPr>
        <w:t xml:space="preserve"> </w:t>
      </w:r>
      <w:r>
        <w:rPr>
          <w:b/>
        </w:rPr>
        <w:t>rhumatisme</w:t>
      </w:r>
      <w:r>
        <w:rPr>
          <w:b/>
          <w:spacing w:val="-3"/>
        </w:rPr>
        <w:t xml:space="preserve"> </w:t>
      </w:r>
      <w:r>
        <w:rPr>
          <w:b/>
        </w:rPr>
        <w:t>psoriasique</w:t>
      </w:r>
      <w:r>
        <w:rPr>
          <w:b/>
          <w:spacing w:val="-1"/>
        </w:rPr>
        <w:t xml:space="preserve"> </w:t>
      </w:r>
      <w:r>
        <w:t>–</w:t>
      </w:r>
      <w:r>
        <w:rPr>
          <w:spacing w:val="-5"/>
        </w:rPr>
        <w:t xml:space="preserve"> </w:t>
      </w:r>
      <w:r>
        <w:t>tels qu’un autre immunosuppresseur ou une photothérapie (quand votre corps est traité avec un type de lumière ultra-violet (UV)). Ces traitements peuvent également affaiblir partiellement le système immunitaire. L’utilisation simultanée</w:t>
      </w:r>
      <w:r>
        <w:rPr>
          <w:spacing w:val="-1"/>
        </w:rPr>
        <w:t xml:space="preserve"> </w:t>
      </w:r>
      <w:r>
        <w:t>de ces</w:t>
      </w:r>
      <w:r>
        <w:rPr>
          <w:spacing w:val="-1"/>
        </w:rPr>
        <w:t xml:space="preserve"> </w:t>
      </w:r>
      <w:r>
        <w:t>traitements avec Otulfi n’a pas été étudiée. Cependant, il est possible que cela augmente le risque de maladies liées à un système immunitaire plus faible.</w:t>
      </w:r>
    </w:p>
    <w:p w14:paraId="1CB6065D" w14:textId="77777777" w:rsidR="00BF1FD1" w:rsidRDefault="00464AF4">
      <w:pPr>
        <w:pStyle w:val="ListParagraph"/>
        <w:numPr>
          <w:ilvl w:val="1"/>
          <w:numId w:val="6"/>
        </w:numPr>
        <w:tabs>
          <w:tab w:val="left" w:pos="802"/>
          <w:tab w:val="left" w:pos="803"/>
        </w:tabs>
        <w:ind w:right="391"/>
      </w:pPr>
      <w:r>
        <w:rPr>
          <w:b/>
        </w:rPr>
        <w:t>Si vous</w:t>
      </w:r>
      <w:r>
        <w:rPr>
          <w:b/>
          <w:spacing w:val="-3"/>
        </w:rPr>
        <w:t xml:space="preserve"> </w:t>
      </w:r>
      <w:r>
        <w:rPr>
          <w:b/>
        </w:rPr>
        <w:t>recevez</w:t>
      </w:r>
      <w:r>
        <w:rPr>
          <w:b/>
          <w:spacing w:val="-3"/>
        </w:rPr>
        <w:t xml:space="preserve"> </w:t>
      </w:r>
      <w:r>
        <w:rPr>
          <w:b/>
        </w:rPr>
        <w:t>ou</w:t>
      </w:r>
      <w:r>
        <w:rPr>
          <w:b/>
          <w:spacing w:val="-2"/>
        </w:rPr>
        <w:t xml:space="preserve"> </w:t>
      </w:r>
      <w:r>
        <w:rPr>
          <w:b/>
        </w:rPr>
        <w:t>avez</w:t>
      </w:r>
      <w:r>
        <w:rPr>
          <w:b/>
          <w:spacing w:val="-1"/>
        </w:rPr>
        <w:t xml:space="preserve"> </w:t>
      </w:r>
      <w:r>
        <w:rPr>
          <w:b/>
        </w:rPr>
        <w:t>déjà</w:t>
      </w:r>
      <w:r>
        <w:rPr>
          <w:b/>
          <w:spacing w:val="-1"/>
        </w:rPr>
        <w:t xml:space="preserve"> </w:t>
      </w:r>
      <w:r>
        <w:rPr>
          <w:b/>
        </w:rPr>
        <w:t>reçu</w:t>
      </w:r>
      <w:r>
        <w:rPr>
          <w:b/>
          <w:spacing w:val="-2"/>
        </w:rPr>
        <w:t xml:space="preserve"> </w:t>
      </w:r>
      <w:r>
        <w:rPr>
          <w:b/>
        </w:rPr>
        <w:t>des</w:t>
      </w:r>
      <w:r>
        <w:rPr>
          <w:b/>
          <w:spacing w:val="-3"/>
        </w:rPr>
        <w:t xml:space="preserve"> </w:t>
      </w:r>
      <w:r>
        <w:rPr>
          <w:b/>
        </w:rPr>
        <w:t>injections</w:t>
      </w:r>
      <w:r>
        <w:rPr>
          <w:b/>
          <w:spacing w:val="-1"/>
        </w:rPr>
        <w:t xml:space="preserve"> </w:t>
      </w:r>
      <w:r>
        <w:rPr>
          <w:b/>
        </w:rPr>
        <w:t>pour</w:t>
      </w:r>
      <w:r>
        <w:rPr>
          <w:b/>
          <w:spacing w:val="-1"/>
        </w:rPr>
        <w:t xml:space="preserve"> </w:t>
      </w:r>
      <w:r>
        <w:rPr>
          <w:b/>
        </w:rPr>
        <w:t>traiter</w:t>
      </w:r>
      <w:r>
        <w:rPr>
          <w:b/>
          <w:spacing w:val="-3"/>
        </w:rPr>
        <w:t xml:space="preserve"> </w:t>
      </w:r>
      <w:r>
        <w:rPr>
          <w:b/>
        </w:rPr>
        <w:t>les</w:t>
      </w:r>
      <w:r>
        <w:rPr>
          <w:b/>
          <w:spacing w:val="-1"/>
        </w:rPr>
        <w:t xml:space="preserve"> </w:t>
      </w:r>
      <w:r>
        <w:rPr>
          <w:b/>
        </w:rPr>
        <w:t>allergies</w:t>
      </w:r>
      <w:r>
        <w:rPr>
          <w:b/>
          <w:spacing w:val="-3"/>
        </w:rPr>
        <w:t xml:space="preserve"> </w:t>
      </w:r>
      <w:r>
        <w:t>–</w:t>
      </w:r>
      <w:r>
        <w:rPr>
          <w:spacing w:val="-1"/>
        </w:rPr>
        <w:t xml:space="preserve"> </w:t>
      </w:r>
      <w:r>
        <w:t>on</w:t>
      </w:r>
      <w:r>
        <w:rPr>
          <w:spacing w:val="-3"/>
        </w:rPr>
        <w:t xml:space="preserve"> </w:t>
      </w:r>
      <w:r>
        <w:t>ne</w:t>
      </w:r>
      <w:r>
        <w:rPr>
          <w:spacing w:val="-1"/>
        </w:rPr>
        <w:t xml:space="preserve"> </w:t>
      </w:r>
      <w:r>
        <w:t>sait pas</w:t>
      </w:r>
      <w:r>
        <w:rPr>
          <w:spacing w:val="-2"/>
        </w:rPr>
        <w:t xml:space="preserve"> </w:t>
      </w:r>
      <w:r>
        <w:t>si Otulfi peut les affecter.</w:t>
      </w:r>
    </w:p>
    <w:p w14:paraId="0E1EE68B" w14:textId="77777777" w:rsidR="00BF1FD1" w:rsidRDefault="00464AF4">
      <w:pPr>
        <w:pStyle w:val="ListParagraph"/>
        <w:numPr>
          <w:ilvl w:val="1"/>
          <w:numId w:val="6"/>
        </w:numPr>
        <w:tabs>
          <w:tab w:val="left" w:pos="802"/>
          <w:tab w:val="left" w:pos="803"/>
        </w:tabs>
        <w:ind w:hanging="568"/>
      </w:pPr>
      <w:r>
        <w:rPr>
          <w:b/>
        </w:rPr>
        <w:t>Si</w:t>
      </w:r>
      <w:r>
        <w:rPr>
          <w:b/>
          <w:spacing w:val="-3"/>
        </w:rPr>
        <w:t xml:space="preserve"> </w:t>
      </w:r>
      <w:r>
        <w:rPr>
          <w:b/>
        </w:rPr>
        <w:t>vous</w:t>
      </w:r>
      <w:r>
        <w:rPr>
          <w:b/>
          <w:spacing w:val="-3"/>
        </w:rPr>
        <w:t xml:space="preserve"> </w:t>
      </w:r>
      <w:r>
        <w:rPr>
          <w:b/>
        </w:rPr>
        <w:t>avez</w:t>
      </w:r>
      <w:r>
        <w:rPr>
          <w:b/>
          <w:spacing w:val="-3"/>
        </w:rPr>
        <w:t xml:space="preserve"> </w:t>
      </w:r>
      <w:r>
        <w:rPr>
          <w:b/>
        </w:rPr>
        <w:t>65</w:t>
      </w:r>
      <w:r>
        <w:rPr>
          <w:b/>
          <w:spacing w:val="-1"/>
        </w:rPr>
        <w:t xml:space="preserve"> </w:t>
      </w:r>
      <w:r>
        <w:rPr>
          <w:b/>
        </w:rPr>
        <w:t>ans</w:t>
      </w:r>
      <w:r>
        <w:rPr>
          <w:b/>
          <w:spacing w:val="-3"/>
        </w:rPr>
        <w:t xml:space="preserve"> </w:t>
      </w:r>
      <w:r>
        <w:rPr>
          <w:b/>
        </w:rPr>
        <w:t>ou</w:t>
      </w:r>
      <w:r>
        <w:rPr>
          <w:b/>
          <w:spacing w:val="-2"/>
        </w:rPr>
        <w:t xml:space="preserve"> </w:t>
      </w:r>
      <w:r>
        <w:rPr>
          <w:b/>
        </w:rPr>
        <w:t>plus</w:t>
      </w:r>
      <w:r>
        <w:rPr>
          <w:b/>
          <w:spacing w:val="-1"/>
        </w:rPr>
        <w:t xml:space="preserve"> </w:t>
      </w:r>
      <w:r>
        <w:t>–</w:t>
      </w:r>
      <w:r>
        <w:rPr>
          <w:spacing w:val="-1"/>
        </w:rPr>
        <w:t xml:space="preserve"> </w:t>
      </w:r>
      <w:r>
        <w:t>vous</w:t>
      </w:r>
      <w:r>
        <w:rPr>
          <w:spacing w:val="-3"/>
        </w:rPr>
        <w:t xml:space="preserve"> </w:t>
      </w:r>
      <w:r>
        <w:t>pouvez</w:t>
      </w:r>
      <w:r>
        <w:rPr>
          <w:spacing w:val="-1"/>
        </w:rPr>
        <w:t xml:space="preserve"> </w:t>
      </w:r>
      <w:r>
        <w:t>être</w:t>
      </w:r>
      <w:r>
        <w:rPr>
          <w:spacing w:val="-1"/>
        </w:rPr>
        <w:t xml:space="preserve"> </w:t>
      </w:r>
      <w:r>
        <w:t>plus</w:t>
      </w:r>
      <w:r>
        <w:rPr>
          <w:spacing w:val="-1"/>
        </w:rPr>
        <w:t xml:space="preserve"> </w:t>
      </w:r>
      <w:r>
        <w:t>sujet aux</w:t>
      </w:r>
      <w:r>
        <w:rPr>
          <w:spacing w:val="-4"/>
        </w:rPr>
        <w:t xml:space="preserve"> </w:t>
      </w:r>
      <w:r>
        <w:rPr>
          <w:spacing w:val="-2"/>
        </w:rPr>
        <w:t>infections.</w:t>
      </w:r>
    </w:p>
    <w:p w14:paraId="527F2448" w14:textId="77777777" w:rsidR="00BF1FD1" w:rsidRDefault="00BF1FD1">
      <w:pPr>
        <w:pStyle w:val="BodyText"/>
        <w:spacing w:before="8"/>
        <w:rPr>
          <w:sz w:val="21"/>
        </w:rPr>
      </w:pPr>
    </w:p>
    <w:p w14:paraId="729FCA6D" w14:textId="77777777" w:rsidR="00BF1FD1" w:rsidRDefault="00464AF4">
      <w:pPr>
        <w:pStyle w:val="BodyText"/>
        <w:ind w:left="235" w:right="313"/>
      </w:pPr>
      <w:r>
        <w:t>Si</w:t>
      </w:r>
      <w:r>
        <w:rPr>
          <w:spacing w:val="-1"/>
        </w:rPr>
        <w:t xml:space="preserve"> </w:t>
      </w:r>
      <w:r>
        <w:t>vous</w:t>
      </w:r>
      <w:r>
        <w:rPr>
          <w:spacing w:val="-4"/>
        </w:rPr>
        <w:t xml:space="preserve"> </w:t>
      </w:r>
      <w:r>
        <w:t>n’êtes</w:t>
      </w:r>
      <w:r>
        <w:rPr>
          <w:spacing w:val="-2"/>
        </w:rPr>
        <w:t xml:space="preserve"> </w:t>
      </w:r>
      <w:r>
        <w:t>pas</w:t>
      </w:r>
      <w:r>
        <w:rPr>
          <w:spacing w:val="-2"/>
        </w:rPr>
        <w:t xml:space="preserve"> </w:t>
      </w:r>
      <w:r>
        <w:t>sûr</w:t>
      </w:r>
      <w:r>
        <w:rPr>
          <w:spacing w:val="-1"/>
        </w:rPr>
        <w:t xml:space="preserve"> </w:t>
      </w:r>
      <w:r>
        <w:t>que</w:t>
      </w:r>
      <w:r>
        <w:rPr>
          <w:spacing w:val="-4"/>
        </w:rPr>
        <w:t xml:space="preserve"> </w:t>
      </w:r>
      <w:r>
        <w:t>l’une</w:t>
      </w:r>
      <w:r>
        <w:rPr>
          <w:spacing w:val="-2"/>
        </w:rPr>
        <w:t xml:space="preserve"> </w:t>
      </w:r>
      <w:r>
        <w:t>des</w:t>
      </w:r>
      <w:r>
        <w:rPr>
          <w:spacing w:val="-2"/>
        </w:rPr>
        <w:t xml:space="preserve"> </w:t>
      </w:r>
      <w:r>
        <w:t>situations</w:t>
      </w:r>
      <w:r>
        <w:rPr>
          <w:spacing w:val="-2"/>
        </w:rPr>
        <w:t xml:space="preserve"> </w:t>
      </w:r>
      <w:r>
        <w:t>ci-dessus</w:t>
      </w:r>
      <w:r>
        <w:rPr>
          <w:spacing w:val="-2"/>
        </w:rPr>
        <w:t xml:space="preserve"> </w:t>
      </w:r>
      <w:r>
        <w:t>s’applique</w:t>
      </w:r>
      <w:r>
        <w:rPr>
          <w:spacing w:val="-2"/>
        </w:rPr>
        <w:t xml:space="preserve"> </w:t>
      </w:r>
      <w:r>
        <w:t>à</w:t>
      </w:r>
      <w:r>
        <w:rPr>
          <w:spacing w:val="-2"/>
        </w:rPr>
        <w:t xml:space="preserve"> </w:t>
      </w:r>
      <w:r>
        <w:t>vous,</w:t>
      </w:r>
      <w:r>
        <w:rPr>
          <w:spacing w:val="-2"/>
        </w:rPr>
        <w:t xml:space="preserve"> </w:t>
      </w:r>
      <w:r>
        <w:t>parlez-en</w:t>
      </w:r>
      <w:r>
        <w:rPr>
          <w:spacing w:val="-2"/>
        </w:rPr>
        <w:t xml:space="preserve"> </w:t>
      </w:r>
      <w:r>
        <w:t>avec</w:t>
      </w:r>
      <w:r>
        <w:rPr>
          <w:spacing w:val="-2"/>
        </w:rPr>
        <w:t xml:space="preserve"> </w:t>
      </w:r>
      <w:r>
        <w:t>votre médecin ou pharmacien avant d’utiliser Otulfi.</w:t>
      </w:r>
    </w:p>
    <w:p w14:paraId="7725A37E" w14:textId="77777777" w:rsidR="00BF1FD1" w:rsidRDefault="00BF1FD1">
      <w:pPr>
        <w:pStyle w:val="BodyText"/>
      </w:pPr>
    </w:p>
    <w:p w14:paraId="79FE0830" w14:textId="77777777" w:rsidR="00BF1FD1" w:rsidRDefault="00464AF4">
      <w:pPr>
        <w:pStyle w:val="BodyText"/>
        <w:ind w:left="235" w:right="251"/>
      </w:pPr>
      <w:r>
        <w:t>Certains</w:t>
      </w:r>
      <w:r>
        <w:rPr>
          <w:spacing w:val="-4"/>
        </w:rPr>
        <w:t xml:space="preserve"> </w:t>
      </w:r>
      <w:r>
        <w:t>patients</w:t>
      </w:r>
      <w:r>
        <w:rPr>
          <w:spacing w:val="-4"/>
        </w:rPr>
        <w:t xml:space="preserve"> </w:t>
      </w:r>
      <w:r>
        <w:t>ont</w:t>
      </w:r>
      <w:r>
        <w:rPr>
          <w:spacing w:val="-3"/>
        </w:rPr>
        <w:t xml:space="preserve"> </w:t>
      </w:r>
      <w:r>
        <w:t>présenté</w:t>
      </w:r>
      <w:r>
        <w:rPr>
          <w:spacing w:val="-2"/>
        </w:rPr>
        <w:t xml:space="preserve"> </w:t>
      </w:r>
      <w:r>
        <w:t>des</w:t>
      </w:r>
      <w:r>
        <w:rPr>
          <w:spacing w:val="-2"/>
        </w:rPr>
        <w:t xml:space="preserve"> </w:t>
      </w:r>
      <w:r>
        <w:t>réactions</w:t>
      </w:r>
      <w:r>
        <w:rPr>
          <w:spacing w:val="-2"/>
        </w:rPr>
        <w:t xml:space="preserve"> </w:t>
      </w:r>
      <w:r>
        <w:t>de</w:t>
      </w:r>
      <w:r>
        <w:rPr>
          <w:spacing w:val="-4"/>
        </w:rPr>
        <w:t xml:space="preserve"> </w:t>
      </w:r>
      <w:r>
        <w:t>type</w:t>
      </w:r>
      <w:r>
        <w:rPr>
          <w:spacing w:val="-2"/>
        </w:rPr>
        <w:t xml:space="preserve"> </w:t>
      </w:r>
      <w:r>
        <w:t>lupus,</w:t>
      </w:r>
      <w:r>
        <w:rPr>
          <w:spacing w:val="-2"/>
        </w:rPr>
        <w:t xml:space="preserve"> </w:t>
      </w:r>
      <w:r>
        <w:t>notamment</w:t>
      </w:r>
      <w:r>
        <w:rPr>
          <w:spacing w:val="-1"/>
        </w:rPr>
        <w:t xml:space="preserve"> </w:t>
      </w:r>
      <w:r>
        <w:t>un</w:t>
      </w:r>
      <w:r>
        <w:rPr>
          <w:spacing w:val="-2"/>
        </w:rPr>
        <w:t xml:space="preserve"> </w:t>
      </w:r>
      <w:r>
        <w:t>lupus</w:t>
      </w:r>
      <w:r>
        <w:rPr>
          <w:spacing w:val="-2"/>
        </w:rPr>
        <w:t xml:space="preserve"> </w:t>
      </w:r>
      <w:r>
        <w:t>cutané</w:t>
      </w:r>
      <w:r>
        <w:rPr>
          <w:spacing w:val="-2"/>
        </w:rPr>
        <w:t xml:space="preserve"> </w:t>
      </w:r>
      <w:r>
        <w:t>ou</w:t>
      </w:r>
      <w:r>
        <w:rPr>
          <w:spacing w:val="-2"/>
        </w:rPr>
        <w:t xml:space="preserve"> </w:t>
      </w:r>
      <w:r>
        <w:t>un</w:t>
      </w:r>
      <w:r>
        <w:rPr>
          <w:spacing w:val="-2"/>
        </w:rPr>
        <w:t xml:space="preserve"> </w:t>
      </w:r>
      <w:r>
        <w:t>syndrome de type lupus, au cours du traitement par ustékinumab. Consultez immédiatement un médecin si vous développez une éruption cutanée rouge, en relief, squameuse, comportant parfois une bordure plus foncée, sur les zones de peau exposées au soleil ou associée à des douleurs articulaires.</w:t>
      </w:r>
    </w:p>
    <w:p w14:paraId="218D1D8A" w14:textId="77777777" w:rsidR="00BF1FD1" w:rsidRDefault="00BF1FD1">
      <w:pPr>
        <w:pStyle w:val="BodyText"/>
        <w:spacing w:before="11"/>
        <w:rPr>
          <w:sz w:val="21"/>
        </w:rPr>
      </w:pPr>
    </w:p>
    <w:p w14:paraId="3DB2F39A" w14:textId="77777777" w:rsidR="00BF1FD1" w:rsidRDefault="00464AF4">
      <w:pPr>
        <w:pStyle w:val="Heading2"/>
      </w:pPr>
      <w:r>
        <w:t>Crise</w:t>
      </w:r>
      <w:r>
        <w:rPr>
          <w:spacing w:val="-6"/>
        </w:rPr>
        <w:t xml:space="preserve"> </w:t>
      </w:r>
      <w:r>
        <w:t>cardiaque</w:t>
      </w:r>
      <w:r>
        <w:rPr>
          <w:spacing w:val="-5"/>
        </w:rPr>
        <w:t xml:space="preserve"> </w:t>
      </w:r>
      <w:r>
        <w:t>et</w:t>
      </w:r>
      <w:r>
        <w:rPr>
          <w:spacing w:val="-3"/>
        </w:rPr>
        <w:t xml:space="preserve"> </w:t>
      </w:r>
      <w:r>
        <w:t>accident</w:t>
      </w:r>
      <w:r>
        <w:rPr>
          <w:spacing w:val="-2"/>
        </w:rPr>
        <w:t xml:space="preserve"> </w:t>
      </w:r>
      <w:r>
        <w:t>vasculaire</w:t>
      </w:r>
      <w:r>
        <w:rPr>
          <w:spacing w:val="-6"/>
        </w:rPr>
        <w:t xml:space="preserve"> </w:t>
      </w:r>
      <w:r>
        <w:t>cérébral</w:t>
      </w:r>
      <w:r>
        <w:rPr>
          <w:spacing w:val="-2"/>
        </w:rPr>
        <w:t xml:space="preserve"> </w:t>
      </w:r>
      <w:r>
        <w:rPr>
          <w:spacing w:val="-4"/>
        </w:rPr>
        <w:t>(AVC)</w:t>
      </w:r>
    </w:p>
    <w:p w14:paraId="153824D4" w14:textId="77777777" w:rsidR="00BF1FD1" w:rsidRDefault="00464AF4">
      <w:pPr>
        <w:pStyle w:val="BodyText"/>
        <w:spacing w:before="2"/>
        <w:ind w:left="235" w:right="313"/>
      </w:pPr>
      <w:r>
        <w:t>Des crises cardiaques et des AVC ont été observés dans une étude chez des patients atteints de psoriasis</w:t>
      </w:r>
      <w:r>
        <w:rPr>
          <w:spacing w:val="-4"/>
        </w:rPr>
        <w:t xml:space="preserve"> </w:t>
      </w:r>
      <w:r>
        <w:t>traités</w:t>
      </w:r>
      <w:r>
        <w:rPr>
          <w:spacing w:val="-2"/>
        </w:rPr>
        <w:t xml:space="preserve"> </w:t>
      </w:r>
      <w:r>
        <w:t>par</w:t>
      </w:r>
      <w:r>
        <w:rPr>
          <w:spacing w:val="-4"/>
        </w:rPr>
        <w:t xml:space="preserve"> </w:t>
      </w:r>
      <w:r>
        <w:t>l’ustékinumab.</w:t>
      </w:r>
      <w:r>
        <w:rPr>
          <w:spacing w:val="-2"/>
        </w:rPr>
        <w:t xml:space="preserve"> </w:t>
      </w:r>
      <w:r>
        <w:t>Votre</w:t>
      </w:r>
      <w:r>
        <w:rPr>
          <w:spacing w:val="-4"/>
        </w:rPr>
        <w:t xml:space="preserve"> </w:t>
      </w:r>
      <w:r>
        <w:t>médecin</w:t>
      </w:r>
      <w:r>
        <w:rPr>
          <w:spacing w:val="-5"/>
        </w:rPr>
        <w:t xml:space="preserve"> </w:t>
      </w:r>
      <w:r>
        <w:t>vérifiera</w:t>
      </w:r>
      <w:r>
        <w:rPr>
          <w:spacing w:val="-4"/>
        </w:rPr>
        <w:t xml:space="preserve"> </w:t>
      </w:r>
      <w:r>
        <w:t>régulièrement</w:t>
      </w:r>
      <w:r>
        <w:rPr>
          <w:spacing w:val="-1"/>
        </w:rPr>
        <w:t xml:space="preserve"> </w:t>
      </w:r>
      <w:r>
        <w:t>vos</w:t>
      </w:r>
      <w:r>
        <w:rPr>
          <w:spacing w:val="-2"/>
        </w:rPr>
        <w:t xml:space="preserve"> </w:t>
      </w:r>
      <w:r>
        <w:t>facteurs</w:t>
      </w:r>
      <w:r>
        <w:rPr>
          <w:spacing w:val="-4"/>
        </w:rPr>
        <w:t xml:space="preserve"> </w:t>
      </w:r>
      <w:r>
        <w:t>de</w:t>
      </w:r>
      <w:r>
        <w:rPr>
          <w:spacing w:val="-2"/>
        </w:rPr>
        <w:t xml:space="preserve"> </w:t>
      </w:r>
      <w:r>
        <w:t>risque</w:t>
      </w:r>
      <w:r>
        <w:rPr>
          <w:spacing w:val="-2"/>
        </w:rPr>
        <w:t xml:space="preserve"> </w:t>
      </w:r>
      <w:r>
        <w:t>de 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25E9903D" w14:textId="77777777" w:rsidR="00BF1FD1" w:rsidRDefault="00BF1FD1">
      <w:pPr>
        <w:pStyle w:val="BodyText"/>
      </w:pPr>
    </w:p>
    <w:p w14:paraId="0C4F48FC" w14:textId="77777777" w:rsidR="00BF1FD1" w:rsidRDefault="00464AF4">
      <w:pPr>
        <w:pStyle w:val="Heading2"/>
        <w:spacing w:line="252" w:lineRule="exact"/>
        <w:jc w:val="both"/>
      </w:pPr>
      <w:r>
        <w:t>Enfants</w:t>
      </w:r>
      <w:r>
        <w:rPr>
          <w:spacing w:val="-3"/>
        </w:rPr>
        <w:t xml:space="preserve"> </w:t>
      </w:r>
      <w:r>
        <w:t>et</w:t>
      </w:r>
      <w:r>
        <w:rPr>
          <w:spacing w:val="1"/>
        </w:rPr>
        <w:t xml:space="preserve"> </w:t>
      </w:r>
      <w:r>
        <w:rPr>
          <w:spacing w:val="-2"/>
        </w:rPr>
        <w:t>adolescents</w:t>
      </w:r>
    </w:p>
    <w:p w14:paraId="58AF9056" w14:textId="557FD09F" w:rsidR="00BF1FD1" w:rsidRDefault="00464AF4">
      <w:pPr>
        <w:pStyle w:val="BodyText"/>
        <w:ind w:left="235" w:right="366"/>
        <w:jc w:val="both"/>
      </w:pPr>
      <w:r>
        <w:t>Otulfi</w:t>
      </w:r>
      <w:r>
        <w:rPr>
          <w:spacing w:val="-1"/>
        </w:rPr>
        <w:t xml:space="preserve"> </w:t>
      </w:r>
      <w:r>
        <w:t>n’est</w:t>
      </w:r>
      <w:r>
        <w:rPr>
          <w:spacing w:val="-1"/>
        </w:rPr>
        <w:t xml:space="preserve"> </w:t>
      </w:r>
      <w:r>
        <w:t>pas</w:t>
      </w:r>
      <w:r>
        <w:rPr>
          <w:spacing w:val="-2"/>
        </w:rPr>
        <w:t xml:space="preserve"> </w:t>
      </w:r>
      <w:r>
        <w:t>recommandé</w:t>
      </w:r>
      <w:r>
        <w:rPr>
          <w:spacing w:val="-2"/>
        </w:rPr>
        <w:t xml:space="preserve"> </w:t>
      </w:r>
      <w:r>
        <w:t>chez</w:t>
      </w:r>
      <w:r>
        <w:rPr>
          <w:spacing w:val="-4"/>
        </w:rPr>
        <w:t xml:space="preserve"> </w:t>
      </w:r>
      <w:r>
        <w:t>les</w:t>
      </w:r>
      <w:r>
        <w:rPr>
          <w:spacing w:val="-2"/>
        </w:rPr>
        <w:t xml:space="preserve"> </w:t>
      </w:r>
      <w:r>
        <w:t>enfants</w:t>
      </w:r>
      <w:r>
        <w:rPr>
          <w:spacing w:val="-2"/>
        </w:rPr>
        <w:t xml:space="preserve"> </w:t>
      </w:r>
      <w:r>
        <w:t>âgés</w:t>
      </w:r>
      <w:r>
        <w:rPr>
          <w:spacing w:val="-4"/>
        </w:rPr>
        <w:t xml:space="preserve"> </w:t>
      </w:r>
      <w:r>
        <w:t>de</w:t>
      </w:r>
      <w:r>
        <w:rPr>
          <w:spacing w:val="-4"/>
        </w:rPr>
        <w:t xml:space="preserve"> </w:t>
      </w:r>
      <w:r>
        <w:t>moins</w:t>
      </w:r>
      <w:r>
        <w:rPr>
          <w:spacing w:val="-2"/>
        </w:rPr>
        <w:t xml:space="preserve"> </w:t>
      </w:r>
      <w:r>
        <w:t>de</w:t>
      </w:r>
      <w:r>
        <w:rPr>
          <w:spacing w:val="-4"/>
        </w:rPr>
        <w:t xml:space="preserve"> </w:t>
      </w:r>
      <w:r>
        <w:t>6</w:t>
      </w:r>
      <w:r>
        <w:rPr>
          <w:spacing w:val="-2"/>
        </w:rPr>
        <w:t xml:space="preserve"> </w:t>
      </w:r>
      <w:r>
        <w:t>ans</w:t>
      </w:r>
      <w:r>
        <w:rPr>
          <w:spacing w:val="-2"/>
        </w:rPr>
        <w:t xml:space="preserve"> </w:t>
      </w:r>
      <w:r>
        <w:t>atteints</w:t>
      </w:r>
      <w:r>
        <w:rPr>
          <w:spacing w:val="-2"/>
        </w:rPr>
        <w:t xml:space="preserve"> </w:t>
      </w:r>
      <w:r>
        <w:t>de</w:t>
      </w:r>
      <w:r>
        <w:rPr>
          <w:spacing w:val="-4"/>
        </w:rPr>
        <w:t xml:space="preserve"> </w:t>
      </w:r>
      <w:r>
        <w:t>psoriasis,</w:t>
      </w:r>
      <w:r>
        <w:rPr>
          <w:spacing w:val="-2"/>
        </w:rPr>
        <w:t xml:space="preserve"> </w:t>
      </w:r>
      <w:r w:rsidR="00C53097">
        <w:rPr>
          <w:spacing w:val="-2"/>
        </w:rPr>
        <w:t xml:space="preserve">ou </w:t>
      </w:r>
      <w:r w:rsidR="00C53097">
        <w:t xml:space="preserve">chez les enfants atteints de la maladie de Crohn pesant moins de 40 kg </w:t>
      </w:r>
      <w:r>
        <w:t>ou</w:t>
      </w:r>
      <w:r>
        <w:rPr>
          <w:spacing w:val="-4"/>
        </w:rPr>
        <w:t xml:space="preserve"> </w:t>
      </w:r>
      <w:r>
        <w:t>chez</w:t>
      </w:r>
      <w:r>
        <w:rPr>
          <w:spacing w:val="-2"/>
        </w:rPr>
        <w:t xml:space="preserve"> </w:t>
      </w:r>
      <w:r>
        <w:t>les enfants</w:t>
      </w:r>
      <w:r>
        <w:rPr>
          <w:spacing w:val="-3"/>
        </w:rPr>
        <w:t xml:space="preserve"> </w:t>
      </w:r>
      <w:r>
        <w:t>âgés</w:t>
      </w:r>
      <w:r>
        <w:rPr>
          <w:spacing w:val="-3"/>
        </w:rPr>
        <w:t xml:space="preserve"> </w:t>
      </w:r>
      <w:r>
        <w:t>de</w:t>
      </w:r>
      <w:r>
        <w:rPr>
          <w:spacing w:val="-3"/>
        </w:rPr>
        <w:t xml:space="preserve"> </w:t>
      </w:r>
      <w:r>
        <w:t>moins</w:t>
      </w:r>
      <w:r>
        <w:rPr>
          <w:spacing w:val="-1"/>
        </w:rPr>
        <w:t xml:space="preserve"> </w:t>
      </w:r>
      <w:r>
        <w:t>de</w:t>
      </w:r>
      <w:r>
        <w:rPr>
          <w:spacing w:val="-1"/>
        </w:rPr>
        <w:t xml:space="preserve"> </w:t>
      </w:r>
      <w:r>
        <w:t>18</w:t>
      </w:r>
      <w:r>
        <w:rPr>
          <w:spacing w:val="-1"/>
        </w:rPr>
        <w:t xml:space="preserve"> </w:t>
      </w:r>
      <w:r>
        <w:t>ans atteints</w:t>
      </w:r>
      <w:r>
        <w:rPr>
          <w:spacing w:val="-3"/>
        </w:rPr>
        <w:t xml:space="preserve"> </w:t>
      </w:r>
      <w:r>
        <w:t>de</w:t>
      </w:r>
      <w:r>
        <w:rPr>
          <w:spacing w:val="-1"/>
        </w:rPr>
        <w:t xml:space="preserve"> </w:t>
      </w:r>
      <w:r>
        <w:t>rhumatisme</w:t>
      </w:r>
      <w:r>
        <w:rPr>
          <w:spacing w:val="-1"/>
        </w:rPr>
        <w:t xml:space="preserve"> </w:t>
      </w:r>
      <w:r>
        <w:t>psoriasique,</w:t>
      </w:r>
      <w:r>
        <w:rPr>
          <w:spacing w:val="-1"/>
        </w:rPr>
        <w:t xml:space="preserve"> </w:t>
      </w:r>
      <w:r>
        <w:t>car</w:t>
      </w:r>
      <w:r>
        <w:rPr>
          <w:spacing w:val="-3"/>
        </w:rPr>
        <w:t xml:space="preserve"> </w:t>
      </w:r>
      <w:r>
        <w:t>il n’a pas été étudié dans cette tranche d’âge.</w:t>
      </w:r>
    </w:p>
    <w:p w14:paraId="62411433" w14:textId="77777777" w:rsidR="00BF1FD1" w:rsidRDefault="00BF1FD1">
      <w:pPr>
        <w:pStyle w:val="BodyText"/>
      </w:pPr>
    </w:p>
    <w:p w14:paraId="75B0C403" w14:textId="77777777" w:rsidR="00BF1FD1" w:rsidRDefault="00464AF4">
      <w:pPr>
        <w:pStyle w:val="Heading2"/>
        <w:spacing w:line="253" w:lineRule="exact"/>
      </w:pPr>
      <w:r>
        <w:t>Autres</w:t>
      </w:r>
      <w:r>
        <w:rPr>
          <w:spacing w:val="-7"/>
        </w:rPr>
        <w:t xml:space="preserve"> </w:t>
      </w:r>
      <w:r>
        <w:t>médicaments,</w:t>
      </w:r>
      <w:r>
        <w:rPr>
          <w:spacing w:val="-4"/>
        </w:rPr>
        <w:t xml:space="preserve"> </w:t>
      </w:r>
      <w:r>
        <w:t>vaccins</w:t>
      </w:r>
      <w:r>
        <w:rPr>
          <w:spacing w:val="-4"/>
        </w:rPr>
        <w:t xml:space="preserve"> </w:t>
      </w:r>
      <w:r>
        <w:t>et</w:t>
      </w:r>
      <w:r>
        <w:rPr>
          <w:spacing w:val="-6"/>
        </w:rPr>
        <w:t xml:space="preserve"> </w:t>
      </w:r>
      <w:r>
        <w:rPr>
          <w:spacing w:val="-2"/>
        </w:rPr>
        <w:t>Otulfi</w:t>
      </w:r>
    </w:p>
    <w:p w14:paraId="195C9EFA" w14:textId="77777777" w:rsidR="00BF1FD1" w:rsidRDefault="00464AF4">
      <w:pPr>
        <w:pStyle w:val="BodyText"/>
        <w:spacing w:line="253" w:lineRule="exact"/>
        <w:ind w:left="235"/>
      </w:pPr>
      <w:r>
        <w:t>Informez</w:t>
      </w:r>
      <w:r>
        <w:rPr>
          <w:spacing w:val="-3"/>
        </w:rPr>
        <w:t xml:space="preserve"> </w:t>
      </w:r>
      <w:r>
        <w:t>votre</w:t>
      </w:r>
      <w:r>
        <w:rPr>
          <w:spacing w:val="-4"/>
        </w:rPr>
        <w:t xml:space="preserve"> </w:t>
      </w:r>
      <w:r>
        <w:t>médecin</w:t>
      </w:r>
      <w:r>
        <w:rPr>
          <w:spacing w:val="-4"/>
        </w:rPr>
        <w:t xml:space="preserve"> </w:t>
      </w:r>
      <w:r>
        <w:t>ou</w:t>
      </w:r>
      <w:r>
        <w:rPr>
          <w:spacing w:val="-4"/>
        </w:rPr>
        <w:t xml:space="preserve"> </w:t>
      </w:r>
      <w:r>
        <w:t>pharmacien</w:t>
      </w:r>
      <w:r>
        <w:rPr>
          <w:spacing w:val="-5"/>
        </w:rPr>
        <w:t xml:space="preserve"> </w:t>
      </w:r>
      <w:r>
        <w:rPr>
          <w:spacing w:val="-10"/>
        </w:rPr>
        <w:t>:</w:t>
      </w:r>
    </w:p>
    <w:p w14:paraId="114BA847" w14:textId="77777777" w:rsidR="00BF1FD1" w:rsidRDefault="00464AF4">
      <w:pPr>
        <w:pStyle w:val="ListParagraph"/>
        <w:numPr>
          <w:ilvl w:val="1"/>
          <w:numId w:val="6"/>
        </w:numPr>
        <w:tabs>
          <w:tab w:val="left" w:pos="802"/>
          <w:tab w:val="left" w:pos="803"/>
        </w:tabs>
        <w:spacing w:line="269" w:lineRule="exact"/>
        <w:ind w:hanging="568"/>
      </w:pPr>
      <w:r>
        <w:t>Si</w:t>
      </w:r>
      <w:r>
        <w:rPr>
          <w:spacing w:val="-4"/>
        </w:rPr>
        <w:t xml:space="preserve"> </w:t>
      </w:r>
      <w:r>
        <w:t>vous</w:t>
      </w:r>
      <w:r>
        <w:rPr>
          <w:spacing w:val="-4"/>
        </w:rPr>
        <w:t xml:space="preserve"> </w:t>
      </w:r>
      <w:r>
        <w:t>prenez,</w:t>
      </w:r>
      <w:r>
        <w:rPr>
          <w:spacing w:val="-4"/>
        </w:rPr>
        <w:t xml:space="preserve"> </w:t>
      </w:r>
      <w:r>
        <w:t>avez</w:t>
      </w:r>
      <w:r>
        <w:rPr>
          <w:spacing w:val="-3"/>
        </w:rPr>
        <w:t xml:space="preserve"> </w:t>
      </w:r>
      <w:r>
        <w:t>pris</w:t>
      </w:r>
      <w:r>
        <w:rPr>
          <w:spacing w:val="-4"/>
        </w:rPr>
        <w:t xml:space="preserve"> </w:t>
      </w:r>
      <w:r>
        <w:t>récemment</w:t>
      </w:r>
      <w:r>
        <w:rPr>
          <w:spacing w:val="-1"/>
        </w:rPr>
        <w:t xml:space="preserve"> </w:t>
      </w:r>
      <w:r>
        <w:t>ou</w:t>
      </w:r>
      <w:r>
        <w:rPr>
          <w:spacing w:val="-4"/>
        </w:rPr>
        <w:t xml:space="preserve"> </w:t>
      </w:r>
      <w:r>
        <w:t>pourriez</w:t>
      </w:r>
      <w:r>
        <w:rPr>
          <w:spacing w:val="-3"/>
        </w:rPr>
        <w:t xml:space="preserve"> </w:t>
      </w:r>
      <w:r>
        <w:t>prendre</w:t>
      </w:r>
      <w:r>
        <w:rPr>
          <w:spacing w:val="-2"/>
        </w:rPr>
        <w:t xml:space="preserve"> </w:t>
      </w:r>
      <w:r>
        <w:t>tout</w:t>
      </w:r>
      <w:r>
        <w:rPr>
          <w:spacing w:val="-3"/>
        </w:rPr>
        <w:t xml:space="preserve"> </w:t>
      </w:r>
      <w:r>
        <w:t>autre</w:t>
      </w:r>
      <w:r>
        <w:rPr>
          <w:spacing w:val="-4"/>
        </w:rPr>
        <w:t xml:space="preserve"> </w:t>
      </w:r>
      <w:r>
        <w:rPr>
          <w:spacing w:val="-2"/>
        </w:rPr>
        <w:t>médicament.</w:t>
      </w:r>
    </w:p>
    <w:p w14:paraId="1E835BE6" w14:textId="77777777" w:rsidR="00BF1FD1" w:rsidRDefault="00464AF4">
      <w:pPr>
        <w:pStyle w:val="ListParagraph"/>
        <w:numPr>
          <w:ilvl w:val="1"/>
          <w:numId w:val="6"/>
        </w:numPr>
        <w:tabs>
          <w:tab w:val="left" w:pos="802"/>
          <w:tab w:val="left" w:pos="803"/>
        </w:tabs>
        <w:ind w:right="1003"/>
      </w:pPr>
      <w:r>
        <w:t>Si</w:t>
      </w:r>
      <w:r>
        <w:rPr>
          <w:spacing w:val="-1"/>
        </w:rPr>
        <w:t xml:space="preserve"> </w:t>
      </w:r>
      <w:r>
        <w:t>vous</w:t>
      </w:r>
      <w:r>
        <w:rPr>
          <w:spacing w:val="-4"/>
        </w:rPr>
        <w:t xml:space="preserve"> </w:t>
      </w:r>
      <w:r>
        <w:t>vous</w:t>
      </w:r>
      <w:r>
        <w:rPr>
          <w:spacing w:val="-4"/>
        </w:rPr>
        <w:t xml:space="preserve"> </w:t>
      </w:r>
      <w:r>
        <w:t>êtes</w:t>
      </w:r>
      <w:r>
        <w:rPr>
          <w:spacing w:val="-2"/>
        </w:rPr>
        <w:t xml:space="preserve"> </w:t>
      </w:r>
      <w:r>
        <w:t>récemment</w:t>
      </w:r>
      <w:r>
        <w:rPr>
          <w:spacing w:val="-1"/>
        </w:rPr>
        <w:t xml:space="preserve"> </w:t>
      </w:r>
      <w:r>
        <w:t>fait</w:t>
      </w:r>
      <w:r>
        <w:rPr>
          <w:spacing w:val="-1"/>
        </w:rPr>
        <w:t xml:space="preserve"> </w:t>
      </w:r>
      <w:r>
        <w:t>ou</w:t>
      </w:r>
      <w:r>
        <w:rPr>
          <w:spacing w:val="-2"/>
        </w:rPr>
        <w:t xml:space="preserve"> </w:t>
      </w:r>
      <w:r>
        <w:t>allez-vous</w:t>
      </w:r>
      <w:r>
        <w:rPr>
          <w:spacing w:val="-4"/>
        </w:rPr>
        <w:t xml:space="preserve"> </w:t>
      </w:r>
      <w:r>
        <w:t>faire</w:t>
      </w:r>
      <w:r>
        <w:rPr>
          <w:spacing w:val="-2"/>
        </w:rPr>
        <w:t xml:space="preserve"> </w:t>
      </w:r>
      <w:r>
        <w:t>vacciner.</w:t>
      </w:r>
      <w:r>
        <w:rPr>
          <w:spacing w:val="-5"/>
        </w:rPr>
        <w:t xml:space="preserve"> </w:t>
      </w:r>
      <w:r>
        <w:t>Certains</w:t>
      </w:r>
      <w:r>
        <w:rPr>
          <w:spacing w:val="-4"/>
        </w:rPr>
        <w:t xml:space="preserve"> </w:t>
      </w:r>
      <w:r>
        <w:t>types</w:t>
      </w:r>
      <w:r>
        <w:rPr>
          <w:spacing w:val="-2"/>
        </w:rPr>
        <w:t xml:space="preserve"> </w:t>
      </w:r>
      <w:r>
        <w:t>de</w:t>
      </w:r>
      <w:r>
        <w:rPr>
          <w:spacing w:val="-2"/>
        </w:rPr>
        <w:t xml:space="preserve"> </w:t>
      </w:r>
      <w:r>
        <w:t>vaccins (vaccins vivants) ne doivent pas être administrés pendant l’utilisation d’Otulfi.</w:t>
      </w:r>
    </w:p>
    <w:p w14:paraId="3069518F" w14:textId="77777777" w:rsidR="00BF1FD1" w:rsidRDefault="00464AF4">
      <w:pPr>
        <w:pStyle w:val="ListParagraph"/>
        <w:numPr>
          <w:ilvl w:val="1"/>
          <w:numId w:val="6"/>
        </w:numPr>
        <w:tabs>
          <w:tab w:val="left" w:pos="802"/>
          <w:tab w:val="left" w:pos="803"/>
        </w:tabs>
        <w:spacing w:before="1"/>
        <w:ind w:right="239"/>
      </w:pPr>
      <w:r>
        <w:t>Si vous avez reçu Otulfi pendant votre grossesse, informez le médecin s’occupant de votre bébé de votre traitement par Otulfi avant que votre bébé ne reçoive un vaccin quel qu’il soit, notamment les vaccins vivants, tels que le vaccin BCG (utilisé pour prévenir la tuberculose).</w:t>
      </w:r>
      <w:r>
        <w:rPr>
          <w:spacing w:val="40"/>
        </w:rPr>
        <w:t xml:space="preserve"> </w:t>
      </w:r>
      <w:r>
        <w:t>Les</w:t>
      </w:r>
      <w:r>
        <w:rPr>
          <w:spacing w:val="-2"/>
        </w:rPr>
        <w:t xml:space="preserve"> </w:t>
      </w:r>
      <w:r>
        <w:t>vaccins</w:t>
      </w:r>
      <w:r>
        <w:rPr>
          <w:spacing w:val="-2"/>
        </w:rPr>
        <w:t xml:space="preserve"> </w:t>
      </w:r>
      <w:r>
        <w:t>vivants</w:t>
      </w:r>
      <w:r>
        <w:rPr>
          <w:spacing w:val="-2"/>
        </w:rPr>
        <w:t xml:space="preserve"> </w:t>
      </w:r>
      <w:r>
        <w:t>ne</w:t>
      </w:r>
      <w:r>
        <w:rPr>
          <w:spacing w:val="-2"/>
        </w:rPr>
        <w:t xml:space="preserve"> </w:t>
      </w:r>
      <w:r>
        <w:t>sont</w:t>
      </w:r>
      <w:r>
        <w:rPr>
          <w:spacing w:val="-4"/>
        </w:rPr>
        <w:t xml:space="preserve"> </w:t>
      </w:r>
      <w:r>
        <w:t>pas</w:t>
      </w:r>
      <w:r>
        <w:rPr>
          <w:spacing w:val="-2"/>
        </w:rPr>
        <w:t xml:space="preserve"> </w:t>
      </w:r>
      <w:r>
        <w:t>recommandés</w:t>
      </w:r>
      <w:r>
        <w:rPr>
          <w:spacing w:val="-2"/>
        </w:rPr>
        <w:t xml:space="preserve"> </w:t>
      </w:r>
      <w:r>
        <w:t>pour</w:t>
      </w:r>
      <w:r>
        <w:rPr>
          <w:spacing w:val="-1"/>
        </w:rPr>
        <w:t xml:space="preserve"> </w:t>
      </w:r>
      <w:r>
        <w:t>votre</w:t>
      </w:r>
      <w:r>
        <w:rPr>
          <w:spacing w:val="-2"/>
        </w:rPr>
        <w:t xml:space="preserve"> </w:t>
      </w:r>
      <w:r>
        <w:t>bébé</w:t>
      </w:r>
      <w:r>
        <w:rPr>
          <w:spacing w:val="-2"/>
        </w:rPr>
        <w:t xml:space="preserve"> </w:t>
      </w:r>
      <w:r>
        <w:t>au</w:t>
      </w:r>
      <w:r>
        <w:rPr>
          <w:spacing w:val="-4"/>
        </w:rPr>
        <w:t xml:space="preserve"> </w:t>
      </w:r>
      <w:r>
        <w:t>cours</w:t>
      </w:r>
      <w:r>
        <w:rPr>
          <w:spacing w:val="-2"/>
        </w:rPr>
        <w:t xml:space="preserve"> </w:t>
      </w:r>
      <w:r>
        <w:t>des</w:t>
      </w:r>
      <w:r>
        <w:rPr>
          <w:spacing w:val="-2"/>
        </w:rPr>
        <w:t xml:space="preserve"> </w:t>
      </w:r>
      <w:r>
        <w:t>douze</w:t>
      </w:r>
      <w:r>
        <w:rPr>
          <w:spacing w:val="-4"/>
        </w:rPr>
        <w:t xml:space="preserve"> </w:t>
      </w:r>
      <w:r>
        <w:t>premiers</w:t>
      </w:r>
      <w:r>
        <w:rPr>
          <w:spacing w:val="-4"/>
        </w:rPr>
        <w:t xml:space="preserve"> </w:t>
      </w:r>
      <w:r>
        <w:t>mois après la naissance si vous avez reçu Otulfi pendant la grossesse, à moins que le médecin de</w:t>
      </w:r>
      <w:r>
        <w:rPr>
          <w:spacing w:val="40"/>
        </w:rPr>
        <w:t xml:space="preserve"> </w:t>
      </w:r>
      <w:r>
        <w:t>votre bébé ne recommande le contraire.</w:t>
      </w:r>
    </w:p>
    <w:p w14:paraId="536AADF8" w14:textId="77777777" w:rsidR="00BF1FD1" w:rsidRDefault="00BF1FD1">
      <w:pPr>
        <w:pStyle w:val="BodyText"/>
        <w:spacing w:before="8"/>
        <w:rPr>
          <w:sz w:val="21"/>
        </w:rPr>
      </w:pPr>
    </w:p>
    <w:p w14:paraId="3EA0E6D3" w14:textId="77777777" w:rsidR="00BF1FD1" w:rsidRDefault="00464AF4">
      <w:pPr>
        <w:pStyle w:val="Heading2"/>
        <w:spacing w:before="1"/>
        <w:jc w:val="both"/>
      </w:pPr>
      <w:r>
        <w:t>Grossesse</w:t>
      </w:r>
      <w:r>
        <w:rPr>
          <w:spacing w:val="-3"/>
        </w:rPr>
        <w:t xml:space="preserve"> </w:t>
      </w:r>
      <w:r>
        <w:t>et</w:t>
      </w:r>
      <w:r>
        <w:rPr>
          <w:spacing w:val="-1"/>
        </w:rPr>
        <w:t xml:space="preserve"> </w:t>
      </w:r>
      <w:r>
        <w:rPr>
          <w:spacing w:val="-2"/>
        </w:rPr>
        <w:t>allaitement</w:t>
      </w:r>
    </w:p>
    <w:p w14:paraId="3DC3FD6D" w14:textId="77777777" w:rsidR="00BF1FD1" w:rsidRDefault="00464AF4">
      <w:pPr>
        <w:pStyle w:val="ListParagraph"/>
        <w:numPr>
          <w:ilvl w:val="1"/>
          <w:numId w:val="6"/>
        </w:numPr>
        <w:tabs>
          <w:tab w:val="left" w:pos="803"/>
        </w:tabs>
        <w:spacing w:before="2"/>
        <w:ind w:right="304"/>
        <w:jc w:val="both"/>
      </w:pPr>
      <w:r>
        <w:t>Si</w:t>
      </w:r>
      <w:r>
        <w:rPr>
          <w:spacing w:val="-1"/>
        </w:rPr>
        <w:t xml:space="preserve"> </w:t>
      </w:r>
      <w:r>
        <w:t>vous</w:t>
      </w:r>
      <w:r>
        <w:rPr>
          <w:spacing w:val="-4"/>
        </w:rPr>
        <w:t xml:space="preserve"> </w:t>
      </w:r>
      <w:r>
        <w:t>êtes</w:t>
      </w:r>
      <w:r>
        <w:rPr>
          <w:spacing w:val="-2"/>
        </w:rPr>
        <w:t xml:space="preserve"> </w:t>
      </w:r>
      <w:r>
        <w:t>enceinte,</w:t>
      </w:r>
      <w:r>
        <w:rPr>
          <w:spacing w:val="-2"/>
        </w:rPr>
        <w:t xml:space="preserve"> </w:t>
      </w:r>
      <w:r>
        <w:t>si</w:t>
      </w:r>
      <w:r>
        <w:rPr>
          <w:spacing w:val="-1"/>
        </w:rPr>
        <w:t xml:space="preserve"> </w:t>
      </w:r>
      <w:r>
        <w:t>vous</w:t>
      </w:r>
      <w:r>
        <w:rPr>
          <w:spacing w:val="-1"/>
        </w:rPr>
        <w:t xml:space="preserve"> </w:t>
      </w:r>
      <w:r>
        <w:t>pensez</w:t>
      </w:r>
      <w:r>
        <w:rPr>
          <w:spacing w:val="-4"/>
        </w:rPr>
        <w:t xml:space="preserve"> </w:t>
      </w:r>
      <w:r>
        <w:t>être</w:t>
      </w:r>
      <w:r>
        <w:rPr>
          <w:spacing w:val="-2"/>
        </w:rPr>
        <w:t xml:space="preserve"> </w:t>
      </w:r>
      <w:r>
        <w:t>enceinte</w:t>
      </w:r>
      <w:r>
        <w:rPr>
          <w:spacing w:val="-2"/>
        </w:rPr>
        <w:t xml:space="preserve"> </w:t>
      </w:r>
      <w:r>
        <w:t>ou</w:t>
      </w:r>
      <w:r>
        <w:rPr>
          <w:spacing w:val="-4"/>
        </w:rPr>
        <w:t xml:space="preserve"> </w:t>
      </w:r>
      <w:r>
        <w:t>planifiez</w:t>
      </w:r>
      <w:r>
        <w:rPr>
          <w:spacing w:val="-4"/>
        </w:rPr>
        <w:t xml:space="preserve"> </w:t>
      </w:r>
      <w:r>
        <w:t>une</w:t>
      </w:r>
      <w:r>
        <w:rPr>
          <w:spacing w:val="-2"/>
        </w:rPr>
        <w:t xml:space="preserve"> </w:t>
      </w:r>
      <w:r>
        <w:t>grossesse,</w:t>
      </w:r>
      <w:r>
        <w:rPr>
          <w:spacing w:val="-2"/>
        </w:rPr>
        <w:t xml:space="preserve"> </w:t>
      </w:r>
      <w:r>
        <w:t>demandez</w:t>
      </w:r>
      <w:r>
        <w:rPr>
          <w:spacing w:val="-2"/>
        </w:rPr>
        <w:t xml:space="preserve"> </w:t>
      </w:r>
      <w:r>
        <w:t>conseil à votre médecin avant de prendre ce médicament.</w:t>
      </w:r>
    </w:p>
    <w:p w14:paraId="22DE1119" w14:textId="77777777" w:rsidR="00BF1FD1" w:rsidRDefault="00464AF4">
      <w:pPr>
        <w:pStyle w:val="ListParagraph"/>
        <w:numPr>
          <w:ilvl w:val="1"/>
          <w:numId w:val="6"/>
        </w:numPr>
        <w:tabs>
          <w:tab w:val="left" w:pos="803"/>
        </w:tabs>
        <w:ind w:right="456"/>
        <w:jc w:val="both"/>
      </w:pPr>
      <w:r>
        <w:t>Il n’a pas été observé de risque accru de malformations congénitales chez les bébés exposés à l’ustékinumab</w:t>
      </w:r>
      <w:r>
        <w:rPr>
          <w:spacing w:val="-3"/>
        </w:rPr>
        <w:t xml:space="preserve"> </w:t>
      </w:r>
      <w:r>
        <w:t>in</w:t>
      </w:r>
      <w:r>
        <w:rPr>
          <w:spacing w:val="-6"/>
        </w:rPr>
        <w:t xml:space="preserve"> </w:t>
      </w:r>
      <w:r>
        <w:t>utero.</w:t>
      </w:r>
      <w:r>
        <w:rPr>
          <w:spacing w:val="-3"/>
        </w:rPr>
        <w:t xml:space="preserve"> </w:t>
      </w:r>
      <w:r>
        <w:t>Cependant,</w:t>
      </w:r>
      <w:r>
        <w:rPr>
          <w:spacing w:val="-3"/>
        </w:rPr>
        <w:t xml:space="preserve"> </w:t>
      </w:r>
      <w:r>
        <w:t>l’expérience</w:t>
      </w:r>
      <w:r>
        <w:rPr>
          <w:spacing w:val="-2"/>
        </w:rPr>
        <w:t xml:space="preserve"> </w:t>
      </w:r>
      <w:r>
        <w:t>clinique</w:t>
      </w:r>
      <w:r>
        <w:rPr>
          <w:spacing w:val="-3"/>
        </w:rPr>
        <w:t xml:space="preserve"> </w:t>
      </w:r>
      <w:r>
        <w:t>avec</w:t>
      </w:r>
      <w:r>
        <w:rPr>
          <w:spacing w:val="-5"/>
        </w:rPr>
        <w:t xml:space="preserve"> </w:t>
      </w:r>
      <w:r>
        <w:t>l’ustékinumab</w:t>
      </w:r>
      <w:r>
        <w:rPr>
          <w:spacing w:val="-3"/>
        </w:rPr>
        <w:t xml:space="preserve"> </w:t>
      </w:r>
      <w:r>
        <w:t>chez</w:t>
      </w:r>
      <w:r>
        <w:rPr>
          <w:spacing w:val="-5"/>
        </w:rPr>
        <w:t xml:space="preserve"> </w:t>
      </w:r>
      <w:r>
        <w:t>les</w:t>
      </w:r>
      <w:r>
        <w:rPr>
          <w:spacing w:val="-3"/>
        </w:rPr>
        <w:t xml:space="preserve"> </w:t>
      </w:r>
      <w:r>
        <w:t>femmes enceintes est limitée. Il est ainsi préférable d’éviter l’utilisation d’Otulfi en cas de grossesse.</w:t>
      </w:r>
    </w:p>
    <w:p w14:paraId="3C429F09" w14:textId="77777777" w:rsidR="00BF1FD1" w:rsidRDefault="00464AF4">
      <w:pPr>
        <w:pStyle w:val="ListParagraph"/>
        <w:numPr>
          <w:ilvl w:val="1"/>
          <w:numId w:val="6"/>
        </w:numPr>
        <w:tabs>
          <w:tab w:val="left" w:pos="803"/>
        </w:tabs>
        <w:ind w:right="317"/>
        <w:jc w:val="both"/>
      </w:pPr>
      <w:r>
        <w:t>Si vous</w:t>
      </w:r>
      <w:r>
        <w:rPr>
          <w:spacing w:val="-2"/>
        </w:rPr>
        <w:t xml:space="preserve"> </w:t>
      </w:r>
      <w:r>
        <w:t>êtes une femme</w:t>
      </w:r>
      <w:r>
        <w:rPr>
          <w:spacing w:val="-2"/>
        </w:rPr>
        <w:t xml:space="preserve"> </w:t>
      </w:r>
      <w:r>
        <w:t>en</w:t>
      </w:r>
      <w:r>
        <w:rPr>
          <w:spacing w:val="-3"/>
        </w:rPr>
        <w:t xml:space="preserve"> </w:t>
      </w:r>
      <w:r>
        <w:t>âge de</w:t>
      </w:r>
      <w:r>
        <w:rPr>
          <w:spacing w:val="-2"/>
        </w:rPr>
        <w:t xml:space="preserve"> </w:t>
      </w:r>
      <w:r>
        <w:t>procréer, vous devez</w:t>
      </w:r>
      <w:r>
        <w:rPr>
          <w:spacing w:val="-2"/>
        </w:rPr>
        <w:t xml:space="preserve"> </w:t>
      </w:r>
      <w:r>
        <w:t>éviter</w:t>
      </w:r>
      <w:r>
        <w:rPr>
          <w:spacing w:val="-2"/>
        </w:rPr>
        <w:t xml:space="preserve"> </w:t>
      </w:r>
      <w:r>
        <w:t>de</w:t>
      </w:r>
      <w:r>
        <w:rPr>
          <w:spacing w:val="-2"/>
        </w:rPr>
        <w:t xml:space="preserve"> </w:t>
      </w:r>
      <w:r>
        <w:t>tomber</w:t>
      </w:r>
      <w:r>
        <w:rPr>
          <w:spacing w:val="-2"/>
        </w:rPr>
        <w:t xml:space="preserve"> </w:t>
      </w:r>
      <w:r>
        <w:t>enceinte et vous</w:t>
      </w:r>
      <w:r>
        <w:rPr>
          <w:spacing w:val="-2"/>
        </w:rPr>
        <w:t xml:space="preserve"> </w:t>
      </w:r>
      <w:r>
        <w:t>devez prendre</w:t>
      </w:r>
      <w:r>
        <w:rPr>
          <w:spacing w:val="-2"/>
        </w:rPr>
        <w:t xml:space="preserve"> </w:t>
      </w:r>
      <w:r>
        <w:t>une</w:t>
      </w:r>
      <w:r>
        <w:rPr>
          <w:spacing w:val="-2"/>
        </w:rPr>
        <w:t xml:space="preserve"> </w:t>
      </w:r>
      <w:r>
        <w:t>contraception</w:t>
      </w:r>
      <w:r>
        <w:rPr>
          <w:spacing w:val="-2"/>
        </w:rPr>
        <w:t xml:space="preserve"> </w:t>
      </w:r>
      <w:r>
        <w:t>adaptée</w:t>
      </w:r>
      <w:r>
        <w:rPr>
          <w:spacing w:val="-2"/>
        </w:rPr>
        <w:t xml:space="preserve"> </w:t>
      </w:r>
      <w:r>
        <w:t>pendant</w:t>
      </w:r>
      <w:r>
        <w:rPr>
          <w:spacing w:val="-1"/>
        </w:rPr>
        <w:t xml:space="preserve"> </w:t>
      </w:r>
      <w:r>
        <w:t>toute</w:t>
      </w:r>
      <w:r>
        <w:rPr>
          <w:spacing w:val="-4"/>
        </w:rPr>
        <w:t xml:space="preserve"> </w:t>
      </w:r>
      <w:r>
        <w:t>l’utilisation</w:t>
      </w:r>
      <w:r>
        <w:rPr>
          <w:spacing w:val="-2"/>
        </w:rPr>
        <w:t xml:space="preserve"> </w:t>
      </w:r>
      <w:r>
        <w:t>d’Otulfi</w:t>
      </w:r>
      <w:r>
        <w:rPr>
          <w:spacing w:val="-4"/>
        </w:rPr>
        <w:t xml:space="preserve"> </w:t>
      </w:r>
      <w:r>
        <w:t>et</w:t>
      </w:r>
      <w:r>
        <w:rPr>
          <w:spacing w:val="-4"/>
        </w:rPr>
        <w:t xml:space="preserve"> </w:t>
      </w:r>
      <w:r>
        <w:t>jusqu’à</w:t>
      </w:r>
      <w:r>
        <w:rPr>
          <w:spacing w:val="-2"/>
        </w:rPr>
        <w:t xml:space="preserve"> </w:t>
      </w:r>
      <w:r>
        <w:t>15</w:t>
      </w:r>
      <w:r>
        <w:rPr>
          <w:spacing w:val="-5"/>
        </w:rPr>
        <w:t xml:space="preserve"> </w:t>
      </w:r>
      <w:r>
        <w:t>semaines</w:t>
      </w:r>
      <w:r>
        <w:rPr>
          <w:spacing w:val="-2"/>
        </w:rPr>
        <w:t xml:space="preserve"> </w:t>
      </w:r>
      <w:r>
        <w:t>au moins après le dernier traitement par Otulfi.</w:t>
      </w:r>
    </w:p>
    <w:p w14:paraId="2FE8DFFA" w14:textId="1939D5A9" w:rsidR="00BF1FD1" w:rsidRDefault="00464AF4" w:rsidP="007203FB">
      <w:pPr>
        <w:pStyle w:val="ListParagraph"/>
        <w:numPr>
          <w:ilvl w:val="1"/>
          <w:numId w:val="6"/>
        </w:numPr>
        <w:tabs>
          <w:tab w:val="left" w:pos="803"/>
        </w:tabs>
        <w:ind w:right="317"/>
        <w:jc w:val="both"/>
      </w:pPr>
      <w:r>
        <w:t>L’ustékinumab</w:t>
      </w:r>
      <w:r w:rsidRPr="007203FB">
        <w:t xml:space="preserve"> </w:t>
      </w:r>
      <w:r>
        <w:t>peut</w:t>
      </w:r>
      <w:r w:rsidRPr="007203FB">
        <w:t xml:space="preserve"> </w:t>
      </w:r>
      <w:r>
        <w:t>traverser</w:t>
      </w:r>
      <w:r w:rsidRPr="007203FB">
        <w:t xml:space="preserve"> </w:t>
      </w:r>
      <w:r>
        <w:t>la</w:t>
      </w:r>
      <w:r w:rsidRPr="007203FB">
        <w:t xml:space="preserve"> </w:t>
      </w:r>
      <w:r>
        <w:t>barrière</w:t>
      </w:r>
      <w:r w:rsidRPr="007203FB">
        <w:t xml:space="preserve"> </w:t>
      </w:r>
      <w:r>
        <w:t>placentaire</w:t>
      </w:r>
      <w:r w:rsidRPr="007203FB">
        <w:t xml:space="preserve"> </w:t>
      </w:r>
      <w:r>
        <w:t>et</w:t>
      </w:r>
      <w:r w:rsidRPr="007203FB">
        <w:t xml:space="preserve"> </w:t>
      </w:r>
      <w:r>
        <w:t>passer</w:t>
      </w:r>
      <w:r w:rsidRPr="007203FB">
        <w:t xml:space="preserve"> </w:t>
      </w:r>
      <w:r>
        <w:t>chez</w:t>
      </w:r>
      <w:r w:rsidRPr="007203FB">
        <w:t xml:space="preserve"> </w:t>
      </w:r>
      <w:r>
        <w:t>le</w:t>
      </w:r>
      <w:r w:rsidRPr="007203FB">
        <w:t xml:space="preserve"> </w:t>
      </w:r>
      <w:r>
        <w:t>bébé</w:t>
      </w:r>
      <w:r w:rsidRPr="007203FB">
        <w:t xml:space="preserve"> </w:t>
      </w:r>
      <w:r>
        <w:t>à</w:t>
      </w:r>
      <w:r w:rsidRPr="007203FB">
        <w:t xml:space="preserve"> </w:t>
      </w:r>
      <w:r>
        <w:t>naître.</w:t>
      </w:r>
      <w:r w:rsidRPr="007203FB">
        <w:t xml:space="preserve"> </w:t>
      </w:r>
      <w:r>
        <w:t>Si</w:t>
      </w:r>
      <w:r w:rsidRPr="007203FB">
        <w:t xml:space="preserve"> </w:t>
      </w:r>
      <w:r>
        <w:t>vous</w:t>
      </w:r>
      <w:r w:rsidRPr="007203FB">
        <w:t xml:space="preserve"> </w:t>
      </w:r>
      <w:r>
        <w:t>avez reçu Otulfi au cours de votre grossesse, votre bébé peut présenter un risque plus élevé de</w:t>
      </w:r>
      <w:r w:rsidR="00CC72C2">
        <w:t xml:space="preserve"> </w:t>
      </w:r>
      <w:r>
        <w:t>contracter</w:t>
      </w:r>
      <w:r w:rsidRPr="007203FB">
        <w:t xml:space="preserve"> </w:t>
      </w:r>
      <w:r>
        <w:t>une</w:t>
      </w:r>
      <w:r w:rsidRPr="007203FB">
        <w:t xml:space="preserve"> infection.</w:t>
      </w:r>
    </w:p>
    <w:p w14:paraId="13E537DD" w14:textId="77777777" w:rsidR="00BF1FD1" w:rsidRDefault="00464AF4">
      <w:pPr>
        <w:pStyle w:val="ListParagraph"/>
        <w:numPr>
          <w:ilvl w:val="1"/>
          <w:numId w:val="6"/>
        </w:numPr>
        <w:tabs>
          <w:tab w:val="left" w:pos="802"/>
          <w:tab w:val="left" w:pos="803"/>
        </w:tabs>
        <w:spacing w:before="3"/>
        <w:ind w:right="258"/>
      </w:pPr>
      <w:r>
        <w:t>Si vous avez reçu Otulfi pendant votre grossesse, il est important que vous informiez les médecins et les autres professionnels de santé s’occupant de votre bébé avant qu’il ne reçoive</w:t>
      </w:r>
      <w:r>
        <w:rPr>
          <w:spacing w:val="40"/>
        </w:rPr>
        <w:t xml:space="preserve"> </w:t>
      </w:r>
      <w:r>
        <w:lastRenderedPageBreak/>
        <w:t>un vaccin quel qu’il soit. Les vaccins vivants, tels que le vaccin BCG (utilisé pour prévenir la tuberculose), ne sont pas recommandés pour votre bébé au cours</w:t>
      </w:r>
      <w:r>
        <w:rPr>
          <w:spacing w:val="-1"/>
        </w:rPr>
        <w:t xml:space="preserve"> </w:t>
      </w:r>
      <w:r>
        <w:t>des</w:t>
      </w:r>
      <w:r>
        <w:rPr>
          <w:spacing w:val="-1"/>
        </w:rPr>
        <w:t xml:space="preserve"> </w:t>
      </w:r>
      <w:r>
        <w:t>douze</w:t>
      </w:r>
      <w:r>
        <w:rPr>
          <w:spacing w:val="-1"/>
        </w:rPr>
        <w:t xml:space="preserve"> </w:t>
      </w:r>
      <w:r>
        <w:t>premiers</w:t>
      </w:r>
      <w:r>
        <w:rPr>
          <w:spacing w:val="-1"/>
        </w:rPr>
        <w:t xml:space="preserve"> </w:t>
      </w:r>
      <w:r>
        <w:t>mois après la</w:t>
      </w:r>
      <w:r>
        <w:rPr>
          <w:spacing w:val="-2"/>
        </w:rPr>
        <w:t xml:space="preserve"> </w:t>
      </w:r>
      <w:r>
        <w:t>naissance</w:t>
      </w:r>
      <w:r>
        <w:rPr>
          <w:spacing w:val="-2"/>
        </w:rPr>
        <w:t xml:space="preserve"> </w:t>
      </w:r>
      <w:r>
        <w:t>si</w:t>
      </w:r>
      <w:r>
        <w:rPr>
          <w:spacing w:val="-1"/>
        </w:rPr>
        <w:t xml:space="preserve"> </w:t>
      </w:r>
      <w:r>
        <w:t>vous</w:t>
      </w:r>
      <w:r>
        <w:rPr>
          <w:spacing w:val="-2"/>
        </w:rPr>
        <w:t xml:space="preserve"> </w:t>
      </w:r>
      <w:r>
        <w:t>avez</w:t>
      </w:r>
      <w:r>
        <w:rPr>
          <w:spacing w:val="-2"/>
        </w:rPr>
        <w:t xml:space="preserve"> </w:t>
      </w:r>
      <w:r>
        <w:t>reçu</w:t>
      </w:r>
      <w:r>
        <w:rPr>
          <w:spacing w:val="-2"/>
        </w:rPr>
        <w:t xml:space="preserve"> </w:t>
      </w:r>
      <w:r>
        <w:t>Otulfi</w:t>
      </w:r>
      <w:r>
        <w:rPr>
          <w:spacing w:val="-1"/>
        </w:rPr>
        <w:t xml:space="preserve"> </w:t>
      </w:r>
      <w:r>
        <w:t>pendant</w:t>
      </w:r>
      <w:r>
        <w:rPr>
          <w:spacing w:val="-4"/>
        </w:rPr>
        <w:t xml:space="preserve"> </w:t>
      </w:r>
      <w:r>
        <w:t>la</w:t>
      </w:r>
      <w:r>
        <w:rPr>
          <w:spacing w:val="-4"/>
        </w:rPr>
        <w:t xml:space="preserve"> </w:t>
      </w:r>
      <w:r>
        <w:t>grossesse,</w:t>
      </w:r>
      <w:r>
        <w:rPr>
          <w:spacing w:val="-2"/>
        </w:rPr>
        <w:t xml:space="preserve"> </w:t>
      </w:r>
      <w:r>
        <w:t>à</w:t>
      </w:r>
      <w:r>
        <w:rPr>
          <w:spacing w:val="-4"/>
        </w:rPr>
        <w:t xml:space="preserve"> </w:t>
      </w:r>
      <w:r>
        <w:t>moins</w:t>
      </w:r>
      <w:r>
        <w:rPr>
          <w:spacing w:val="-2"/>
        </w:rPr>
        <w:t xml:space="preserve"> </w:t>
      </w:r>
      <w:r>
        <w:t>que</w:t>
      </w:r>
      <w:r>
        <w:rPr>
          <w:spacing w:val="-2"/>
        </w:rPr>
        <w:t xml:space="preserve"> </w:t>
      </w:r>
      <w:r>
        <w:t>le</w:t>
      </w:r>
      <w:r>
        <w:rPr>
          <w:spacing w:val="-2"/>
        </w:rPr>
        <w:t xml:space="preserve"> </w:t>
      </w:r>
      <w:r>
        <w:t>médecin</w:t>
      </w:r>
      <w:r>
        <w:rPr>
          <w:spacing w:val="-4"/>
        </w:rPr>
        <w:t xml:space="preserve"> </w:t>
      </w:r>
      <w:r>
        <w:t>de</w:t>
      </w:r>
      <w:r>
        <w:rPr>
          <w:spacing w:val="-2"/>
        </w:rPr>
        <w:t xml:space="preserve"> </w:t>
      </w:r>
      <w:r>
        <w:t>votre</w:t>
      </w:r>
      <w:r>
        <w:rPr>
          <w:spacing w:val="-2"/>
        </w:rPr>
        <w:t xml:space="preserve"> </w:t>
      </w:r>
      <w:r>
        <w:t>bébé ne recommande le contraire.</w:t>
      </w:r>
    </w:p>
    <w:p w14:paraId="5B9CDC0B" w14:textId="77777777" w:rsidR="00BF1FD1" w:rsidRDefault="00464AF4">
      <w:pPr>
        <w:pStyle w:val="ListParagraph"/>
        <w:numPr>
          <w:ilvl w:val="1"/>
          <w:numId w:val="6"/>
        </w:numPr>
        <w:tabs>
          <w:tab w:val="left" w:pos="802"/>
          <w:tab w:val="left" w:pos="803"/>
        </w:tabs>
        <w:ind w:right="503"/>
      </w:pPr>
      <w:r>
        <w:t>L’ustékinumab peut passer en très faible quantité dans le lait maternel. Si vous allaitez ou pensez</w:t>
      </w:r>
      <w:r>
        <w:rPr>
          <w:spacing w:val="-2"/>
        </w:rPr>
        <w:t xml:space="preserve"> </w:t>
      </w:r>
      <w:r>
        <w:t>allaiter,</w:t>
      </w:r>
      <w:r>
        <w:rPr>
          <w:spacing w:val="-5"/>
        </w:rPr>
        <w:t xml:space="preserve"> </w:t>
      </w:r>
      <w:r>
        <w:t>demandez</w:t>
      </w:r>
      <w:r>
        <w:rPr>
          <w:spacing w:val="-2"/>
        </w:rPr>
        <w:t xml:space="preserve"> </w:t>
      </w:r>
      <w:r>
        <w:t>conseil</w:t>
      </w:r>
      <w:r>
        <w:rPr>
          <w:spacing w:val="-1"/>
        </w:rPr>
        <w:t xml:space="preserve"> </w:t>
      </w:r>
      <w:r>
        <w:t>à</w:t>
      </w:r>
      <w:r>
        <w:rPr>
          <w:spacing w:val="-4"/>
        </w:rPr>
        <w:t xml:space="preserve"> </w:t>
      </w:r>
      <w:r>
        <w:t>votre</w:t>
      </w:r>
      <w:r>
        <w:rPr>
          <w:spacing w:val="-4"/>
        </w:rPr>
        <w:t xml:space="preserve"> </w:t>
      </w:r>
      <w:r>
        <w:t>médecin.</w:t>
      </w:r>
      <w:r>
        <w:rPr>
          <w:spacing w:val="-2"/>
        </w:rPr>
        <w:t xml:space="preserve"> </w:t>
      </w:r>
      <w:r>
        <w:t>Vous</w:t>
      </w:r>
      <w:r>
        <w:rPr>
          <w:spacing w:val="-2"/>
        </w:rPr>
        <w:t xml:space="preserve"> </w:t>
      </w:r>
      <w:r>
        <w:t>devez</w:t>
      </w:r>
      <w:r>
        <w:rPr>
          <w:spacing w:val="-2"/>
        </w:rPr>
        <w:t xml:space="preserve"> </w:t>
      </w:r>
      <w:r>
        <w:t>décider</w:t>
      </w:r>
      <w:r>
        <w:rPr>
          <w:spacing w:val="-4"/>
        </w:rPr>
        <w:t xml:space="preserve"> </w:t>
      </w:r>
      <w:r>
        <w:t>avec</w:t>
      </w:r>
      <w:r>
        <w:rPr>
          <w:spacing w:val="-4"/>
        </w:rPr>
        <w:t xml:space="preserve"> </w:t>
      </w:r>
      <w:r>
        <w:t>lui</w:t>
      </w:r>
      <w:r>
        <w:rPr>
          <w:spacing w:val="-1"/>
        </w:rPr>
        <w:t xml:space="preserve"> </w:t>
      </w:r>
      <w:r>
        <w:t>si</w:t>
      </w:r>
      <w:r>
        <w:rPr>
          <w:spacing w:val="-3"/>
        </w:rPr>
        <w:t xml:space="preserve"> </w:t>
      </w:r>
      <w:r>
        <w:t>vous</w:t>
      </w:r>
      <w:r>
        <w:rPr>
          <w:spacing w:val="-1"/>
        </w:rPr>
        <w:t xml:space="preserve"> </w:t>
      </w:r>
      <w:r>
        <w:t>devez plutôt allaiter ou utiliser Otulfi. Ne faites pas les deux.</w:t>
      </w:r>
    </w:p>
    <w:p w14:paraId="2BB28C21" w14:textId="77777777" w:rsidR="00BF1FD1" w:rsidRDefault="00BF1FD1">
      <w:pPr>
        <w:pStyle w:val="BodyText"/>
        <w:spacing w:before="8"/>
        <w:rPr>
          <w:sz w:val="21"/>
        </w:rPr>
      </w:pPr>
    </w:p>
    <w:p w14:paraId="7BB6AAAC" w14:textId="77777777" w:rsidR="00BF1FD1" w:rsidRDefault="00464AF4">
      <w:pPr>
        <w:pStyle w:val="Heading2"/>
      </w:pPr>
      <w:r>
        <w:t>Conduite</w:t>
      </w:r>
      <w:r>
        <w:rPr>
          <w:spacing w:val="-5"/>
        </w:rPr>
        <w:t xml:space="preserve"> </w:t>
      </w:r>
      <w:r>
        <w:t>de</w:t>
      </w:r>
      <w:r>
        <w:rPr>
          <w:spacing w:val="-3"/>
        </w:rPr>
        <w:t xml:space="preserve"> </w:t>
      </w:r>
      <w:r>
        <w:t>véhicules</w:t>
      </w:r>
      <w:r>
        <w:rPr>
          <w:spacing w:val="-5"/>
        </w:rPr>
        <w:t xml:space="preserve"> </w:t>
      </w:r>
      <w:r>
        <w:t>et</w:t>
      </w:r>
      <w:r>
        <w:rPr>
          <w:spacing w:val="-4"/>
        </w:rPr>
        <w:t xml:space="preserve"> </w:t>
      </w:r>
      <w:r>
        <w:t>utilisation</w:t>
      </w:r>
      <w:r>
        <w:rPr>
          <w:spacing w:val="-4"/>
        </w:rPr>
        <w:t xml:space="preserve"> </w:t>
      </w:r>
      <w:r>
        <w:t>de</w:t>
      </w:r>
      <w:r>
        <w:rPr>
          <w:spacing w:val="-4"/>
        </w:rPr>
        <w:t xml:space="preserve"> </w:t>
      </w:r>
      <w:r>
        <w:rPr>
          <w:spacing w:val="-2"/>
        </w:rPr>
        <w:t>machines</w:t>
      </w:r>
    </w:p>
    <w:p w14:paraId="29BE7CC6" w14:textId="77777777" w:rsidR="00BF1FD1" w:rsidRDefault="00464AF4">
      <w:pPr>
        <w:pStyle w:val="BodyText"/>
        <w:spacing w:before="2"/>
        <w:ind w:left="235" w:right="487"/>
      </w:pPr>
      <w:r>
        <w:t>Otulfi</w:t>
      </w:r>
      <w:r>
        <w:rPr>
          <w:spacing w:val="-1"/>
        </w:rPr>
        <w:t xml:space="preserve"> </w:t>
      </w:r>
      <w:r>
        <w:t>n’a</w:t>
      </w:r>
      <w:r>
        <w:rPr>
          <w:spacing w:val="-2"/>
        </w:rPr>
        <w:t xml:space="preserve"> </w:t>
      </w:r>
      <w:r>
        <w:t>aucun</w:t>
      </w:r>
      <w:r>
        <w:rPr>
          <w:spacing w:val="-5"/>
        </w:rPr>
        <w:t xml:space="preserve"> </w:t>
      </w:r>
      <w:r>
        <w:t>effet</w:t>
      </w:r>
      <w:r>
        <w:rPr>
          <w:spacing w:val="-3"/>
        </w:rPr>
        <w:t xml:space="preserve"> </w:t>
      </w:r>
      <w:r>
        <w:t>ou</w:t>
      </w:r>
      <w:r>
        <w:rPr>
          <w:spacing w:val="-2"/>
        </w:rPr>
        <w:t xml:space="preserve"> </w:t>
      </w:r>
      <w:r>
        <w:t>qu’un</w:t>
      </w:r>
      <w:r>
        <w:rPr>
          <w:spacing w:val="-2"/>
        </w:rPr>
        <w:t xml:space="preserve"> </w:t>
      </w:r>
      <w:r>
        <w:t>effet</w:t>
      </w:r>
      <w:r>
        <w:rPr>
          <w:spacing w:val="-1"/>
        </w:rPr>
        <w:t xml:space="preserve"> </w:t>
      </w:r>
      <w:r>
        <w:t>négligeable</w:t>
      </w:r>
      <w:r>
        <w:rPr>
          <w:spacing w:val="-2"/>
        </w:rPr>
        <w:t xml:space="preserve"> </w:t>
      </w:r>
      <w:r>
        <w:t>sur</w:t>
      </w:r>
      <w:r>
        <w:rPr>
          <w:spacing w:val="-1"/>
        </w:rPr>
        <w:t xml:space="preserve"> </w:t>
      </w:r>
      <w:r>
        <w:t>l’aptitude</w:t>
      </w:r>
      <w:r>
        <w:rPr>
          <w:spacing w:val="-4"/>
        </w:rPr>
        <w:t xml:space="preserve"> </w:t>
      </w:r>
      <w:r>
        <w:t>à</w:t>
      </w:r>
      <w:r>
        <w:rPr>
          <w:spacing w:val="-2"/>
        </w:rPr>
        <w:t xml:space="preserve"> </w:t>
      </w:r>
      <w:r>
        <w:t>conduire</w:t>
      </w:r>
      <w:r>
        <w:rPr>
          <w:spacing w:val="-2"/>
        </w:rPr>
        <w:t xml:space="preserve"> </w:t>
      </w:r>
      <w:r>
        <w:t>des</w:t>
      </w:r>
      <w:r>
        <w:rPr>
          <w:spacing w:val="-2"/>
        </w:rPr>
        <w:t xml:space="preserve"> </w:t>
      </w:r>
      <w:r>
        <w:t>véhicules</w:t>
      </w:r>
      <w:r>
        <w:rPr>
          <w:spacing w:val="-2"/>
        </w:rPr>
        <w:t xml:space="preserve"> </w:t>
      </w:r>
      <w:r>
        <w:t>et</w:t>
      </w:r>
      <w:r>
        <w:rPr>
          <w:spacing w:val="-1"/>
        </w:rPr>
        <w:t xml:space="preserve"> </w:t>
      </w:r>
      <w:r>
        <w:t>à</w:t>
      </w:r>
      <w:r>
        <w:rPr>
          <w:spacing w:val="-2"/>
        </w:rPr>
        <w:t xml:space="preserve"> </w:t>
      </w:r>
      <w:r>
        <w:t>utiliser des machines.</w:t>
      </w:r>
    </w:p>
    <w:p w14:paraId="0BC58E2D" w14:textId="77777777" w:rsidR="00BF1FD1" w:rsidRDefault="00BF1FD1">
      <w:pPr>
        <w:pStyle w:val="BodyText"/>
        <w:spacing w:before="10"/>
        <w:rPr>
          <w:sz w:val="21"/>
        </w:rPr>
      </w:pPr>
    </w:p>
    <w:p w14:paraId="34EC0A72" w14:textId="7F649795" w:rsidR="00BF1FD1" w:rsidRDefault="00464AF4">
      <w:pPr>
        <w:pStyle w:val="Heading2"/>
        <w:spacing w:line="252" w:lineRule="exact"/>
        <w:jc w:val="both"/>
      </w:pPr>
      <w:r>
        <w:t>Otulfi</w:t>
      </w:r>
      <w:r>
        <w:rPr>
          <w:spacing w:val="-3"/>
        </w:rPr>
        <w:t xml:space="preserve"> </w:t>
      </w:r>
      <w:r>
        <w:t>contient</w:t>
      </w:r>
      <w:r>
        <w:rPr>
          <w:spacing w:val="-2"/>
        </w:rPr>
        <w:t xml:space="preserve"> </w:t>
      </w:r>
      <w:r>
        <w:t>des</w:t>
      </w:r>
      <w:r>
        <w:rPr>
          <w:spacing w:val="-3"/>
        </w:rPr>
        <w:t xml:space="preserve"> </w:t>
      </w:r>
      <w:r>
        <w:rPr>
          <w:spacing w:val="-2"/>
        </w:rPr>
        <w:t>polysorbates</w:t>
      </w:r>
      <w:r w:rsidR="00C53097">
        <w:rPr>
          <w:spacing w:val="-2"/>
        </w:rPr>
        <w:t xml:space="preserve"> 80 (E 433)</w:t>
      </w:r>
    </w:p>
    <w:p w14:paraId="5E5996CC" w14:textId="4695D143" w:rsidR="00BF1FD1" w:rsidRDefault="00464AF4">
      <w:pPr>
        <w:pStyle w:val="BodyText"/>
        <w:ind w:left="235" w:right="314"/>
        <w:jc w:val="both"/>
      </w:pPr>
      <w:r>
        <w:t>Ce médicament contient 0,02 mg de polysorbate 80 dans chaque seringue préremplie</w:t>
      </w:r>
      <w:r w:rsidR="00C53097">
        <w:t xml:space="preserve"> de 0,5 mL</w:t>
      </w:r>
      <w:r>
        <w:t>, ce qui équivaut à</w:t>
      </w:r>
      <w:r>
        <w:rPr>
          <w:spacing w:val="-2"/>
        </w:rPr>
        <w:t xml:space="preserve"> </w:t>
      </w:r>
      <w:r>
        <w:t>0,04</w:t>
      </w:r>
      <w:r>
        <w:rPr>
          <w:spacing w:val="-4"/>
        </w:rPr>
        <w:t xml:space="preserve"> </w:t>
      </w:r>
      <w:r>
        <w:t>mg/mL.</w:t>
      </w:r>
      <w:r>
        <w:rPr>
          <w:spacing w:val="-3"/>
        </w:rPr>
        <w:t xml:space="preserve"> </w:t>
      </w:r>
      <w:r>
        <w:t>Les</w:t>
      </w:r>
      <w:r>
        <w:rPr>
          <w:spacing w:val="-2"/>
        </w:rPr>
        <w:t xml:space="preserve"> </w:t>
      </w:r>
      <w:r>
        <w:t>polysorbates</w:t>
      </w:r>
      <w:r>
        <w:rPr>
          <w:spacing w:val="-2"/>
        </w:rPr>
        <w:t xml:space="preserve"> </w:t>
      </w:r>
      <w:r>
        <w:t>peuvent</w:t>
      </w:r>
      <w:r>
        <w:rPr>
          <w:spacing w:val="-1"/>
        </w:rPr>
        <w:t xml:space="preserve"> </w:t>
      </w:r>
      <w:r>
        <w:t>provoquer</w:t>
      </w:r>
      <w:r>
        <w:rPr>
          <w:spacing w:val="-1"/>
        </w:rPr>
        <w:t xml:space="preserve"> </w:t>
      </w:r>
      <w:r>
        <w:t>des</w:t>
      </w:r>
      <w:r>
        <w:rPr>
          <w:spacing w:val="-2"/>
        </w:rPr>
        <w:t xml:space="preserve"> </w:t>
      </w:r>
      <w:r>
        <w:t>réactions</w:t>
      </w:r>
      <w:r>
        <w:rPr>
          <w:spacing w:val="-2"/>
        </w:rPr>
        <w:t xml:space="preserve"> </w:t>
      </w:r>
      <w:r>
        <w:t>allergiques.</w:t>
      </w:r>
      <w:r>
        <w:rPr>
          <w:spacing w:val="-5"/>
        </w:rPr>
        <w:t xml:space="preserve"> </w:t>
      </w:r>
      <w:r>
        <w:t>Informez</w:t>
      </w:r>
      <w:r>
        <w:rPr>
          <w:spacing w:val="-2"/>
        </w:rPr>
        <w:t xml:space="preserve"> </w:t>
      </w:r>
      <w:r>
        <w:t>votre</w:t>
      </w:r>
      <w:r>
        <w:rPr>
          <w:spacing w:val="-2"/>
        </w:rPr>
        <w:t xml:space="preserve"> </w:t>
      </w:r>
      <w:r>
        <w:t>médecin si vous avez déjà présenté une allergie.</w:t>
      </w:r>
    </w:p>
    <w:p w14:paraId="2DFAF2B7" w14:textId="77777777" w:rsidR="00BF1FD1" w:rsidRDefault="00BF1FD1">
      <w:pPr>
        <w:pStyle w:val="BodyText"/>
        <w:rPr>
          <w:sz w:val="24"/>
        </w:rPr>
      </w:pPr>
    </w:p>
    <w:p w14:paraId="0F3E31D2" w14:textId="77777777" w:rsidR="00BF1FD1" w:rsidRDefault="00BF1FD1">
      <w:pPr>
        <w:pStyle w:val="BodyText"/>
        <w:rPr>
          <w:sz w:val="20"/>
        </w:rPr>
      </w:pPr>
    </w:p>
    <w:p w14:paraId="600A08DF" w14:textId="77777777" w:rsidR="00BF1FD1" w:rsidRDefault="00464AF4">
      <w:pPr>
        <w:pStyle w:val="Heading2"/>
        <w:numPr>
          <w:ilvl w:val="0"/>
          <w:numId w:val="6"/>
        </w:numPr>
        <w:tabs>
          <w:tab w:val="left" w:pos="802"/>
          <w:tab w:val="left" w:pos="803"/>
        </w:tabs>
        <w:ind w:hanging="568"/>
      </w:pPr>
      <w:r>
        <w:t>Comment</w:t>
      </w:r>
      <w:r>
        <w:rPr>
          <w:spacing w:val="-4"/>
        </w:rPr>
        <w:t xml:space="preserve"> </w:t>
      </w:r>
      <w:r>
        <w:t>utiliser</w:t>
      </w:r>
      <w:r>
        <w:rPr>
          <w:spacing w:val="-5"/>
        </w:rPr>
        <w:t xml:space="preserve"> </w:t>
      </w:r>
      <w:r>
        <w:t>Otulfi</w:t>
      </w:r>
      <w:r>
        <w:rPr>
          <w:spacing w:val="-3"/>
        </w:rPr>
        <w:t xml:space="preserve"> </w:t>
      </w:r>
      <w:r>
        <w:rPr>
          <w:spacing w:val="-10"/>
        </w:rPr>
        <w:t>?</w:t>
      </w:r>
    </w:p>
    <w:p w14:paraId="7C034D11" w14:textId="77777777" w:rsidR="00BF1FD1" w:rsidRDefault="00BF1FD1">
      <w:pPr>
        <w:pStyle w:val="BodyText"/>
        <w:rPr>
          <w:b/>
        </w:rPr>
      </w:pPr>
    </w:p>
    <w:p w14:paraId="25B08142" w14:textId="77777777" w:rsidR="00BF1FD1" w:rsidRDefault="00464AF4">
      <w:pPr>
        <w:pStyle w:val="BodyText"/>
        <w:ind w:left="235" w:right="313"/>
      </w:pPr>
      <w:r>
        <w:t>Otulfi</w:t>
      </w:r>
      <w:r>
        <w:rPr>
          <w:spacing w:val="-1"/>
        </w:rPr>
        <w:t xml:space="preserve"> </w:t>
      </w:r>
      <w:r>
        <w:t>doit</w:t>
      </w:r>
      <w:r>
        <w:rPr>
          <w:spacing w:val="-4"/>
        </w:rPr>
        <w:t xml:space="preserve"> </w:t>
      </w:r>
      <w:r>
        <w:t>être</w:t>
      </w:r>
      <w:r>
        <w:rPr>
          <w:spacing w:val="-2"/>
        </w:rPr>
        <w:t xml:space="preserve"> </w:t>
      </w:r>
      <w:r>
        <w:t>utilisé</w:t>
      </w:r>
      <w:r>
        <w:rPr>
          <w:spacing w:val="-4"/>
        </w:rPr>
        <w:t xml:space="preserve"> </w:t>
      </w:r>
      <w:r>
        <w:t>sous</w:t>
      </w:r>
      <w:r>
        <w:rPr>
          <w:spacing w:val="-4"/>
        </w:rPr>
        <w:t xml:space="preserve"> </w:t>
      </w:r>
      <w:r>
        <w:t>la</w:t>
      </w:r>
      <w:r>
        <w:rPr>
          <w:spacing w:val="-2"/>
        </w:rPr>
        <w:t xml:space="preserve"> </w:t>
      </w:r>
      <w:r>
        <w:t>responsabilité</w:t>
      </w:r>
      <w:r>
        <w:rPr>
          <w:spacing w:val="-2"/>
        </w:rPr>
        <w:t xml:space="preserve"> </w:t>
      </w:r>
      <w:r>
        <w:t>et</w:t>
      </w:r>
      <w:r>
        <w:rPr>
          <w:spacing w:val="-1"/>
        </w:rPr>
        <w:t xml:space="preserve"> </w:t>
      </w:r>
      <w:r>
        <w:t>la</w:t>
      </w:r>
      <w:r>
        <w:rPr>
          <w:spacing w:val="-2"/>
        </w:rPr>
        <w:t xml:space="preserve"> </w:t>
      </w:r>
      <w:r>
        <w:t>surveillance</w:t>
      </w:r>
      <w:r>
        <w:rPr>
          <w:spacing w:val="-2"/>
        </w:rPr>
        <w:t xml:space="preserve"> </w:t>
      </w:r>
      <w:r>
        <w:t>d’un</w:t>
      </w:r>
      <w:r>
        <w:rPr>
          <w:spacing w:val="-4"/>
        </w:rPr>
        <w:t xml:space="preserve"> </w:t>
      </w:r>
      <w:r>
        <w:t>médecin</w:t>
      </w:r>
      <w:r>
        <w:rPr>
          <w:spacing w:val="-2"/>
        </w:rPr>
        <w:t xml:space="preserve"> </w:t>
      </w:r>
      <w:r>
        <w:t>expérimenté</w:t>
      </w:r>
      <w:r>
        <w:rPr>
          <w:spacing w:val="-2"/>
        </w:rPr>
        <w:t xml:space="preserve"> </w:t>
      </w:r>
      <w:r>
        <w:t>dans</w:t>
      </w:r>
      <w:r>
        <w:rPr>
          <w:spacing w:val="-4"/>
        </w:rPr>
        <w:t xml:space="preserve"> </w:t>
      </w:r>
      <w:r>
        <w:t>le diagnostic et le traitement des maladies pour lesquelles Otulfi est destiné.</w:t>
      </w:r>
    </w:p>
    <w:p w14:paraId="7F5B9305" w14:textId="77777777" w:rsidR="00BF1FD1" w:rsidRDefault="00464AF4">
      <w:pPr>
        <w:pStyle w:val="BodyText"/>
        <w:spacing w:before="1"/>
        <w:ind w:left="235" w:right="49"/>
      </w:pPr>
      <w:r>
        <w:t>Veillez à toujours utiliser ce médicament en suivant exactement les indications de votre médecin. Vérifiez</w:t>
      </w:r>
      <w:r>
        <w:rPr>
          <w:spacing w:val="-1"/>
        </w:rPr>
        <w:t xml:space="preserve"> </w:t>
      </w:r>
      <w:r>
        <w:t>auprès</w:t>
      </w:r>
      <w:r>
        <w:rPr>
          <w:spacing w:val="-1"/>
        </w:rPr>
        <w:t xml:space="preserve"> </w:t>
      </w:r>
      <w:r>
        <w:t>de</w:t>
      </w:r>
      <w:r>
        <w:rPr>
          <w:spacing w:val="-1"/>
        </w:rPr>
        <w:t xml:space="preserve"> </w:t>
      </w:r>
      <w:r>
        <w:t>votre</w:t>
      </w:r>
      <w:r>
        <w:rPr>
          <w:spacing w:val="-3"/>
        </w:rPr>
        <w:t xml:space="preserve"> </w:t>
      </w:r>
      <w:r>
        <w:t>médecin</w:t>
      </w:r>
      <w:r>
        <w:rPr>
          <w:spacing w:val="-4"/>
        </w:rPr>
        <w:t xml:space="preserve"> </w:t>
      </w:r>
      <w:r>
        <w:t>en</w:t>
      </w:r>
      <w:r>
        <w:rPr>
          <w:spacing w:val="-1"/>
        </w:rPr>
        <w:t xml:space="preserve"> </w:t>
      </w:r>
      <w:r>
        <w:t>cas</w:t>
      </w:r>
      <w:r>
        <w:rPr>
          <w:spacing w:val="-1"/>
        </w:rPr>
        <w:t xml:space="preserve"> </w:t>
      </w:r>
      <w:r>
        <w:t>de</w:t>
      </w:r>
      <w:r>
        <w:rPr>
          <w:spacing w:val="-1"/>
        </w:rPr>
        <w:t xml:space="preserve"> </w:t>
      </w:r>
      <w:r>
        <w:t>doute.</w:t>
      </w:r>
      <w:r>
        <w:rPr>
          <w:spacing w:val="-1"/>
        </w:rPr>
        <w:t xml:space="preserve"> </w:t>
      </w:r>
      <w:r>
        <w:t>Parlez</w:t>
      </w:r>
      <w:r>
        <w:rPr>
          <w:spacing w:val="-1"/>
        </w:rPr>
        <w:t xml:space="preserve"> </w:t>
      </w:r>
      <w:r>
        <w:t>avec</w:t>
      </w:r>
      <w:r>
        <w:rPr>
          <w:spacing w:val="-3"/>
        </w:rPr>
        <w:t xml:space="preserve"> </w:t>
      </w:r>
      <w:r>
        <w:t>votre</w:t>
      </w:r>
      <w:r>
        <w:rPr>
          <w:spacing w:val="-3"/>
        </w:rPr>
        <w:t xml:space="preserve"> </w:t>
      </w:r>
      <w:r>
        <w:t>médecin</w:t>
      </w:r>
      <w:r>
        <w:rPr>
          <w:spacing w:val="-1"/>
        </w:rPr>
        <w:t xml:space="preserve"> </w:t>
      </w:r>
      <w:r>
        <w:t>afin</w:t>
      </w:r>
      <w:r>
        <w:rPr>
          <w:spacing w:val="-3"/>
        </w:rPr>
        <w:t xml:space="preserve"> </w:t>
      </w:r>
      <w:r>
        <w:t>de</w:t>
      </w:r>
      <w:r>
        <w:rPr>
          <w:spacing w:val="-1"/>
        </w:rPr>
        <w:t xml:space="preserve"> </w:t>
      </w:r>
      <w:r>
        <w:t>savoir</w:t>
      </w:r>
      <w:r>
        <w:rPr>
          <w:spacing w:val="-3"/>
        </w:rPr>
        <w:t xml:space="preserve"> </w:t>
      </w:r>
      <w:r>
        <w:t>quand</w:t>
      </w:r>
      <w:r>
        <w:rPr>
          <w:spacing w:val="-3"/>
        </w:rPr>
        <w:t xml:space="preserve"> </w:t>
      </w:r>
      <w:r>
        <w:t>vous recevrez vos injections et quand vous aurez vos rendez-vous de suivi.</w:t>
      </w:r>
    </w:p>
    <w:p w14:paraId="7724230B" w14:textId="77777777" w:rsidR="00BF1FD1" w:rsidRDefault="00BF1FD1">
      <w:pPr>
        <w:pStyle w:val="BodyText"/>
        <w:spacing w:before="9"/>
        <w:rPr>
          <w:sz w:val="21"/>
        </w:rPr>
      </w:pPr>
    </w:p>
    <w:p w14:paraId="4061637E" w14:textId="77777777" w:rsidR="00BF1FD1" w:rsidRDefault="00464AF4">
      <w:pPr>
        <w:pStyle w:val="Heading2"/>
        <w:spacing w:before="1"/>
        <w:jc w:val="both"/>
      </w:pPr>
      <w:r>
        <w:t>Quelle</w:t>
      </w:r>
      <w:r>
        <w:rPr>
          <w:spacing w:val="-5"/>
        </w:rPr>
        <w:t xml:space="preserve"> </w:t>
      </w:r>
      <w:r>
        <w:t>quantité</w:t>
      </w:r>
      <w:r>
        <w:rPr>
          <w:spacing w:val="-6"/>
        </w:rPr>
        <w:t xml:space="preserve"> </w:t>
      </w:r>
      <w:r>
        <w:t>d’Otulfi</w:t>
      </w:r>
      <w:r>
        <w:rPr>
          <w:spacing w:val="-3"/>
        </w:rPr>
        <w:t xml:space="preserve"> </w:t>
      </w:r>
      <w:r>
        <w:t>est</w:t>
      </w:r>
      <w:r>
        <w:rPr>
          <w:spacing w:val="-3"/>
        </w:rPr>
        <w:t xml:space="preserve"> </w:t>
      </w:r>
      <w:r>
        <w:t>administrée</w:t>
      </w:r>
      <w:r>
        <w:rPr>
          <w:spacing w:val="-6"/>
        </w:rPr>
        <w:t xml:space="preserve"> </w:t>
      </w:r>
      <w:r>
        <w:rPr>
          <w:spacing w:val="-10"/>
        </w:rPr>
        <w:t>?</w:t>
      </w:r>
    </w:p>
    <w:p w14:paraId="7332B468" w14:textId="77777777" w:rsidR="00BF1FD1" w:rsidRDefault="00464AF4">
      <w:pPr>
        <w:pStyle w:val="BodyText"/>
        <w:spacing w:before="1"/>
        <w:ind w:left="235"/>
        <w:jc w:val="both"/>
      </w:pPr>
      <w:r>
        <w:t>Votre</w:t>
      </w:r>
      <w:r>
        <w:rPr>
          <w:spacing w:val="-7"/>
        </w:rPr>
        <w:t xml:space="preserve"> </w:t>
      </w:r>
      <w:r>
        <w:t>médecin</w:t>
      </w:r>
      <w:r>
        <w:rPr>
          <w:spacing w:val="-3"/>
        </w:rPr>
        <w:t xml:space="preserve"> </w:t>
      </w:r>
      <w:r>
        <w:t>déterminera</w:t>
      </w:r>
      <w:r>
        <w:rPr>
          <w:spacing w:val="-4"/>
        </w:rPr>
        <w:t xml:space="preserve"> </w:t>
      </w:r>
      <w:r>
        <w:t>la</w:t>
      </w:r>
      <w:r>
        <w:rPr>
          <w:spacing w:val="-3"/>
        </w:rPr>
        <w:t xml:space="preserve"> </w:t>
      </w:r>
      <w:r>
        <w:t>quantité</w:t>
      </w:r>
      <w:r>
        <w:rPr>
          <w:spacing w:val="-2"/>
        </w:rPr>
        <w:t xml:space="preserve"> </w:t>
      </w:r>
      <w:r>
        <w:t>d’Otulfi</w:t>
      </w:r>
      <w:r>
        <w:rPr>
          <w:spacing w:val="-5"/>
        </w:rPr>
        <w:t xml:space="preserve"> </w:t>
      </w:r>
      <w:r>
        <w:t>dont</w:t>
      </w:r>
      <w:r>
        <w:rPr>
          <w:spacing w:val="-2"/>
        </w:rPr>
        <w:t xml:space="preserve"> </w:t>
      </w:r>
      <w:r>
        <w:t>vous</w:t>
      </w:r>
      <w:r>
        <w:rPr>
          <w:spacing w:val="-2"/>
        </w:rPr>
        <w:t xml:space="preserve"> </w:t>
      </w:r>
      <w:r>
        <w:t>avez</w:t>
      </w:r>
      <w:r>
        <w:rPr>
          <w:spacing w:val="-3"/>
        </w:rPr>
        <w:t xml:space="preserve"> </w:t>
      </w:r>
      <w:r>
        <w:t>besoin</w:t>
      </w:r>
      <w:r>
        <w:rPr>
          <w:spacing w:val="-2"/>
        </w:rPr>
        <w:t xml:space="preserve"> </w:t>
      </w:r>
      <w:r>
        <w:t>et</w:t>
      </w:r>
      <w:r>
        <w:rPr>
          <w:spacing w:val="-5"/>
        </w:rPr>
        <w:t xml:space="preserve"> </w:t>
      </w:r>
      <w:r>
        <w:t>la</w:t>
      </w:r>
      <w:r>
        <w:rPr>
          <w:spacing w:val="-4"/>
        </w:rPr>
        <w:t xml:space="preserve"> </w:t>
      </w:r>
      <w:r>
        <w:t>durée</w:t>
      </w:r>
      <w:r>
        <w:rPr>
          <w:spacing w:val="-5"/>
        </w:rPr>
        <w:t xml:space="preserve"> </w:t>
      </w:r>
      <w:r>
        <w:t>du</w:t>
      </w:r>
      <w:r>
        <w:rPr>
          <w:spacing w:val="-2"/>
        </w:rPr>
        <w:t xml:space="preserve"> traitement.</w:t>
      </w:r>
    </w:p>
    <w:p w14:paraId="7B3FFF9A" w14:textId="77777777" w:rsidR="00BF1FD1" w:rsidRDefault="00BF1FD1">
      <w:pPr>
        <w:pStyle w:val="BodyText"/>
        <w:spacing w:before="1"/>
      </w:pPr>
    </w:p>
    <w:p w14:paraId="613DA0AB" w14:textId="77777777" w:rsidR="00BF1FD1" w:rsidRDefault="00464AF4">
      <w:pPr>
        <w:pStyle w:val="Heading2"/>
        <w:ind w:right="5729"/>
      </w:pPr>
      <w:r>
        <w:t>Adultes âgés de 18 ans et plus Psoriasis</w:t>
      </w:r>
      <w:r>
        <w:rPr>
          <w:spacing w:val="-10"/>
        </w:rPr>
        <w:t xml:space="preserve"> </w:t>
      </w:r>
      <w:r>
        <w:t>ou</w:t>
      </w:r>
      <w:r>
        <w:rPr>
          <w:spacing w:val="-11"/>
        </w:rPr>
        <w:t xml:space="preserve"> </w:t>
      </w:r>
      <w:r>
        <w:t>Rhumatisme</w:t>
      </w:r>
      <w:r>
        <w:rPr>
          <w:spacing w:val="-11"/>
        </w:rPr>
        <w:t xml:space="preserve"> </w:t>
      </w:r>
      <w:r>
        <w:t>psoriasique</w:t>
      </w:r>
    </w:p>
    <w:p w14:paraId="1449A55A" w14:textId="77777777" w:rsidR="00BF1FD1" w:rsidRDefault="00464AF4">
      <w:pPr>
        <w:pStyle w:val="ListParagraph"/>
        <w:numPr>
          <w:ilvl w:val="1"/>
          <w:numId w:val="6"/>
        </w:numPr>
        <w:tabs>
          <w:tab w:val="left" w:pos="802"/>
          <w:tab w:val="left" w:pos="803"/>
        </w:tabs>
        <w:spacing w:before="1"/>
        <w:ind w:right="1552"/>
      </w:pPr>
      <w:r>
        <w:t>La</w:t>
      </w:r>
      <w:r>
        <w:rPr>
          <w:spacing w:val="-2"/>
        </w:rPr>
        <w:t xml:space="preserve"> </w:t>
      </w:r>
      <w:r>
        <w:t>dose</w:t>
      </w:r>
      <w:r>
        <w:rPr>
          <w:spacing w:val="-4"/>
        </w:rPr>
        <w:t xml:space="preserve"> </w:t>
      </w:r>
      <w:r>
        <w:t>initiale</w:t>
      </w:r>
      <w:r>
        <w:rPr>
          <w:spacing w:val="-2"/>
        </w:rPr>
        <w:t xml:space="preserve"> </w:t>
      </w:r>
      <w:r>
        <w:t>recommandée</w:t>
      </w:r>
      <w:r>
        <w:rPr>
          <w:spacing w:val="-2"/>
        </w:rPr>
        <w:t xml:space="preserve"> </w:t>
      </w:r>
      <w:r>
        <w:t>est</w:t>
      </w:r>
      <w:r>
        <w:rPr>
          <w:spacing w:val="-1"/>
        </w:rPr>
        <w:t xml:space="preserve"> </w:t>
      </w:r>
      <w:r>
        <w:t>45</w:t>
      </w:r>
      <w:r>
        <w:rPr>
          <w:spacing w:val="-4"/>
        </w:rPr>
        <w:t xml:space="preserve"> </w:t>
      </w:r>
      <w:r>
        <w:t>mg</w:t>
      </w:r>
      <w:r>
        <w:rPr>
          <w:spacing w:val="-2"/>
        </w:rPr>
        <w:t xml:space="preserve"> </w:t>
      </w:r>
      <w:r>
        <w:t>d’Otulfi.</w:t>
      </w:r>
      <w:r>
        <w:rPr>
          <w:spacing w:val="-2"/>
        </w:rPr>
        <w:t xml:space="preserve"> </w:t>
      </w:r>
      <w:r>
        <w:t>Pour</w:t>
      </w:r>
      <w:r>
        <w:rPr>
          <w:spacing w:val="-4"/>
        </w:rPr>
        <w:t xml:space="preserve"> </w:t>
      </w:r>
      <w:r>
        <w:t>les</w:t>
      </w:r>
      <w:r>
        <w:rPr>
          <w:spacing w:val="-2"/>
        </w:rPr>
        <w:t xml:space="preserve"> </w:t>
      </w:r>
      <w:r>
        <w:t>patients</w:t>
      </w:r>
      <w:r>
        <w:rPr>
          <w:spacing w:val="-2"/>
        </w:rPr>
        <w:t xml:space="preserve"> </w:t>
      </w:r>
      <w:r>
        <w:t>pesant</w:t>
      </w:r>
      <w:r>
        <w:rPr>
          <w:spacing w:val="-1"/>
        </w:rPr>
        <w:t xml:space="preserve"> </w:t>
      </w:r>
      <w:r>
        <w:t>plus</w:t>
      </w:r>
      <w:r>
        <w:rPr>
          <w:spacing w:val="-2"/>
        </w:rPr>
        <w:t xml:space="preserve"> </w:t>
      </w:r>
      <w:r>
        <w:t>de 100 kilogrammes (kg), la dose initiale est de 90 mg au lieu de 45 mg.</w:t>
      </w:r>
    </w:p>
    <w:p w14:paraId="68593061" w14:textId="77777777" w:rsidR="00BF1FD1" w:rsidRDefault="00464AF4">
      <w:pPr>
        <w:pStyle w:val="ListParagraph"/>
        <w:numPr>
          <w:ilvl w:val="1"/>
          <w:numId w:val="6"/>
        </w:numPr>
        <w:tabs>
          <w:tab w:val="left" w:pos="802"/>
          <w:tab w:val="left" w:pos="803"/>
        </w:tabs>
        <w:ind w:right="511"/>
      </w:pPr>
      <w:r>
        <w:t>Après</w:t>
      </w:r>
      <w:r>
        <w:rPr>
          <w:spacing w:val="-4"/>
        </w:rPr>
        <w:t xml:space="preserve"> </w:t>
      </w:r>
      <w:r>
        <w:t>la</w:t>
      </w:r>
      <w:r>
        <w:rPr>
          <w:spacing w:val="-2"/>
        </w:rPr>
        <w:t xml:space="preserve"> </w:t>
      </w:r>
      <w:r>
        <w:t>dose</w:t>
      </w:r>
      <w:r>
        <w:rPr>
          <w:spacing w:val="-4"/>
        </w:rPr>
        <w:t xml:space="preserve"> </w:t>
      </w:r>
      <w:r>
        <w:t>initiale,</w:t>
      </w:r>
      <w:r>
        <w:rPr>
          <w:spacing w:val="-2"/>
        </w:rPr>
        <w:t xml:space="preserve"> </w:t>
      </w:r>
      <w:r>
        <w:t>vous</w:t>
      </w:r>
      <w:r>
        <w:rPr>
          <w:spacing w:val="-4"/>
        </w:rPr>
        <w:t xml:space="preserve"> </w:t>
      </w:r>
      <w:r>
        <w:t>recevrez</w:t>
      </w:r>
      <w:r>
        <w:rPr>
          <w:spacing w:val="-2"/>
        </w:rPr>
        <w:t xml:space="preserve"> </w:t>
      </w:r>
      <w:r>
        <w:t>la</w:t>
      </w:r>
      <w:r>
        <w:rPr>
          <w:spacing w:val="-2"/>
        </w:rPr>
        <w:t xml:space="preserve"> </w:t>
      </w:r>
      <w:r>
        <w:t>dose</w:t>
      </w:r>
      <w:r>
        <w:rPr>
          <w:spacing w:val="-2"/>
        </w:rPr>
        <w:t xml:space="preserve"> </w:t>
      </w:r>
      <w:r>
        <w:t>suivante</w:t>
      </w:r>
      <w:r>
        <w:rPr>
          <w:spacing w:val="-2"/>
        </w:rPr>
        <w:t xml:space="preserve"> </w:t>
      </w:r>
      <w:r>
        <w:t>4</w:t>
      </w:r>
      <w:r>
        <w:rPr>
          <w:spacing w:val="-7"/>
        </w:rPr>
        <w:t xml:space="preserve"> </w:t>
      </w:r>
      <w:r>
        <w:t>semaines</w:t>
      </w:r>
      <w:r>
        <w:rPr>
          <w:spacing w:val="-2"/>
        </w:rPr>
        <w:t xml:space="preserve"> </w:t>
      </w:r>
      <w:r>
        <w:t>après,</w:t>
      </w:r>
      <w:r>
        <w:rPr>
          <w:spacing w:val="-2"/>
        </w:rPr>
        <w:t xml:space="preserve"> </w:t>
      </w:r>
      <w:r>
        <w:t>puis</w:t>
      </w:r>
      <w:r>
        <w:rPr>
          <w:spacing w:val="-2"/>
        </w:rPr>
        <w:t xml:space="preserve"> </w:t>
      </w:r>
      <w:r>
        <w:t>ensuite</w:t>
      </w:r>
      <w:r>
        <w:rPr>
          <w:spacing w:val="-2"/>
        </w:rPr>
        <w:t xml:space="preserve"> </w:t>
      </w:r>
      <w:r>
        <w:t>toutes</w:t>
      </w:r>
      <w:r>
        <w:rPr>
          <w:spacing w:val="-4"/>
        </w:rPr>
        <w:t xml:space="preserve"> </w:t>
      </w:r>
      <w:r>
        <w:t>les 12 semaines. Les doses suivantes sont en général les mêmes que la dose initiale.</w:t>
      </w:r>
    </w:p>
    <w:p w14:paraId="40A1EC67" w14:textId="77777777" w:rsidR="00BF1FD1" w:rsidRDefault="00BF1FD1">
      <w:pPr>
        <w:pStyle w:val="BodyText"/>
        <w:spacing w:before="8"/>
        <w:rPr>
          <w:sz w:val="21"/>
        </w:rPr>
      </w:pPr>
    </w:p>
    <w:p w14:paraId="1EF70C3A" w14:textId="77777777" w:rsidR="00BF1FD1" w:rsidRDefault="00464AF4">
      <w:pPr>
        <w:pStyle w:val="Heading2"/>
      </w:pPr>
      <w:r>
        <w:t>Maladie</w:t>
      </w:r>
      <w:r>
        <w:rPr>
          <w:spacing w:val="-3"/>
        </w:rPr>
        <w:t xml:space="preserve"> </w:t>
      </w:r>
      <w:r>
        <w:t>de</w:t>
      </w:r>
      <w:r>
        <w:rPr>
          <w:spacing w:val="-2"/>
        </w:rPr>
        <w:t xml:space="preserve"> Crohn</w:t>
      </w:r>
    </w:p>
    <w:p w14:paraId="069CDAA0" w14:textId="77777777" w:rsidR="00BF1FD1" w:rsidRDefault="00464AF4">
      <w:pPr>
        <w:pStyle w:val="ListParagraph"/>
        <w:numPr>
          <w:ilvl w:val="1"/>
          <w:numId w:val="6"/>
        </w:numPr>
        <w:tabs>
          <w:tab w:val="left" w:pos="802"/>
          <w:tab w:val="left" w:pos="803"/>
        </w:tabs>
        <w:ind w:right="365"/>
      </w:pPr>
      <w:r>
        <w:t>Pendant le traitement, la première dose d'environ 6 mg/kg d’Otulfi sera administrée par votre médecin</w:t>
      </w:r>
      <w:r>
        <w:rPr>
          <w:spacing w:val="-2"/>
        </w:rPr>
        <w:t xml:space="preserve"> </w:t>
      </w:r>
      <w:r>
        <w:t>à l’aide</w:t>
      </w:r>
      <w:r>
        <w:rPr>
          <w:spacing w:val="-2"/>
        </w:rPr>
        <w:t xml:space="preserve"> </w:t>
      </w:r>
      <w:r>
        <w:t>d’une perfusion</w:t>
      </w:r>
      <w:r>
        <w:rPr>
          <w:spacing w:val="-2"/>
        </w:rPr>
        <w:t xml:space="preserve"> </w:t>
      </w:r>
      <w:r>
        <w:t>dans</w:t>
      </w:r>
      <w:r>
        <w:rPr>
          <w:spacing w:val="-2"/>
        </w:rPr>
        <w:t xml:space="preserve"> </w:t>
      </w:r>
      <w:r>
        <w:t>une veine de votre bras</w:t>
      </w:r>
      <w:r>
        <w:rPr>
          <w:spacing w:val="-2"/>
        </w:rPr>
        <w:t xml:space="preserve"> </w:t>
      </w:r>
      <w:r>
        <w:t>(perfusion</w:t>
      </w:r>
      <w:r>
        <w:rPr>
          <w:spacing w:val="-2"/>
        </w:rPr>
        <w:t xml:space="preserve"> </w:t>
      </w:r>
      <w:r>
        <w:t>intraveineuse). Après la</w:t>
      </w:r>
      <w:r>
        <w:rPr>
          <w:spacing w:val="-1"/>
        </w:rPr>
        <w:t xml:space="preserve"> </w:t>
      </w:r>
      <w:r>
        <w:t>dose</w:t>
      </w:r>
      <w:r>
        <w:rPr>
          <w:spacing w:val="-1"/>
        </w:rPr>
        <w:t xml:space="preserve"> </w:t>
      </w:r>
      <w:r>
        <w:t>initiale,</w:t>
      </w:r>
      <w:r>
        <w:rPr>
          <w:spacing w:val="-4"/>
        </w:rPr>
        <w:t xml:space="preserve"> </w:t>
      </w:r>
      <w:r>
        <w:t>vous</w:t>
      </w:r>
      <w:r>
        <w:rPr>
          <w:spacing w:val="-3"/>
        </w:rPr>
        <w:t xml:space="preserve"> </w:t>
      </w:r>
      <w:r>
        <w:t>recevrez</w:t>
      </w:r>
      <w:r>
        <w:rPr>
          <w:spacing w:val="-1"/>
        </w:rPr>
        <w:t xml:space="preserve"> </w:t>
      </w:r>
      <w:r>
        <w:t>la</w:t>
      </w:r>
      <w:r>
        <w:rPr>
          <w:spacing w:val="-1"/>
        </w:rPr>
        <w:t xml:space="preserve"> </w:t>
      </w:r>
      <w:r>
        <w:t>dose</w:t>
      </w:r>
      <w:r>
        <w:rPr>
          <w:spacing w:val="-1"/>
        </w:rPr>
        <w:t xml:space="preserve"> </w:t>
      </w:r>
      <w:r>
        <w:t>suivante</w:t>
      </w:r>
      <w:r>
        <w:rPr>
          <w:spacing w:val="-2"/>
        </w:rPr>
        <w:t xml:space="preserve"> </w:t>
      </w:r>
      <w:r>
        <w:t>de</w:t>
      </w:r>
      <w:r>
        <w:rPr>
          <w:spacing w:val="-1"/>
        </w:rPr>
        <w:t xml:space="preserve"> </w:t>
      </w:r>
      <w:r>
        <w:t>90</w:t>
      </w:r>
      <w:r>
        <w:rPr>
          <w:spacing w:val="-3"/>
        </w:rPr>
        <w:t xml:space="preserve"> </w:t>
      </w:r>
      <w:r>
        <w:t>mg</w:t>
      </w:r>
      <w:r>
        <w:rPr>
          <w:spacing w:val="-1"/>
        </w:rPr>
        <w:t xml:space="preserve"> </w:t>
      </w:r>
      <w:r>
        <w:t>d’Otulfi</w:t>
      </w:r>
      <w:r>
        <w:rPr>
          <w:spacing w:val="-1"/>
        </w:rPr>
        <w:t xml:space="preserve"> </w:t>
      </w:r>
      <w:r>
        <w:t>par</w:t>
      </w:r>
      <w:r>
        <w:rPr>
          <w:spacing w:val="-1"/>
        </w:rPr>
        <w:t xml:space="preserve"> </w:t>
      </w:r>
      <w:r>
        <w:t>une</w:t>
      </w:r>
      <w:r>
        <w:rPr>
          <w:spacing w:val="-1"/>
        </w:rPr>
        <w:t xml:space="preserve"> </w:t>
      </w:r>
      <w:r>
        <w:t>injection</w:t>
      </w:r>
      <w:r>
        <w:rPr>
          <w:spacing w:val="-4"/>
        </w:rPr>
        <w:t xml:space="preserve"> </w:t>
      </w:r>
      <w:r>
        <w:t>sous</w:t>
      </w:r>
      <w:r>
        <w:rPr>
          <w:spacing w:val="-3"/>
        </w:rPr>
        <w:t xml:space="preserve"> </w:t>
      </w:r>
      <w:r>
        <w:t>la</w:t>
      </w:r>
      <w:r>
        <w:rPr>
          <w:spacing w:val="-1"/>
        </w:rPr>
        <w:t xml:space="preserve"> </w:t>
      </w:r>
      <w:r>
        <w:t>peau (« sous-cutanée ») après 8 semaines, puis toutes les 12 semaines par la suite.</w:t>
      </w:r>
    </w:p>
    <w:p w14:paraId="4A7BDF87" w14:textId="77777777" w:rsidR="00BF1FD1" w:rsidRDefault="00464AF4">
      <w:pPr>
        <w:pStyle w:val="ListParagraph"/>
        <w:numPr>
          <w:ilvl w:val="1"/>
          <w:numId w:val="6"/>
        </w:numPr>
        <w:tabs>
          <w:tab w:val="left" w:pos="802"/>
          <w:tab w:val="left" w:pos="803"/>
        </w:tabs>
        <w:ind w:right="776"/>
      </w:pPr>
      <w:r>
        <w:t>Chez certains patients, après la première injection sous la peau, Otulfi 90 mg peut être administré</w:t>
      </w:r>
      <w:r>
        <w:rPr>
          <w:spacing w:val="-4"/>
        </w:rPr>
        <w:t xml:space="preserve"> </w:t>
      </w:r>
      <w:r>
        <w:t>toutes</w:t>
      </w:r>
      <w:r>
        <w:rPr>
          <w:spacing w:val="-4"/>
        </w:rPr>
        <w:t xml:space="preserve"> </w:t>
      </w:r>
      <w:r>
        <w:t>les</w:t>
      </w:r>
      <w:r>
        <w:rPr>
          <w:spacing w:val="-4"/>
        </w:rPr>
        <w:t xml:space="preserve"> </w:t>
      </w:r>
      <w:r>
        <w:t>8</w:t>
      </w:r>
      <w:r>
        <w:rPr>
          <w:spacing w:val="-2"/>
        </w:rPr>
        <w:t xml:space="preserve"> </w:t>
      </w:r>
      <w:r>
        <w:t>semaines.</w:t>
      </w:r>
      <w:r>
        <w:rPr>
          <w:spacing w:val="-2"/>
        </w:rPr>
        <w:t xml:space="preserve"> </w:t>
      </w:r>
      <w:r>
        <w:t>Votre</w:t>
      </w:r>
      <w:r>
        <w:rPr>
          <w:spacing w:val="-4"/>
        </w:rPr>
        <w:t xml:space="preserve"> </w:t>
      </w:r>
      <w:r>
        <w:t>médecin</w:t>
      </w:r>
      <w:r>
        <w:rPr>
          <w:spacing w:val="-2"/>
        </w:rPr>
        <w:t xml:space="preserve"> </w:t>
      </w:r>
      <w:r>
        <w:t>décidera</w:t>
      </w:r>
      <w:r>
        <w:rPr>
          <w:spacing w:val="-2"/>
        </w:rPr>
        <w:t xml:space="preserve"> </w:t>
      </w:r>
      <w:r>
        <w:t>quand</w:t>
      </w:r>
      <w:r>
        <w:rPr>
          <w:spacing w:val="-2"/>
        </w:rPr>
        <w:t xml:space="preserve"> </w:t>
      </w:r>
      <w:r>
        <w:t>vous</w:t>
      </w:r>
      <w:r>
        <w:rPr>
          <w:spacing w:val="-2"/>
        </w:rPr>
        <w:t xml:space="preserve"> </w:t>
      </w:r>
      <w:r>
        <w:t>devez</w:t>
      </w:r>
      <w:r>
        <w:rPr>
          <w:spacing w:val="-4"/>
        </w:rPr>
        <w:t xml:space="preserve"> </w:t>
      </w:r>
      <w:r>
        <w:t>recevoir</w:t>
      </w:r>
      <w:r>
        <w:rPr>
          <w:spacing w:val="-1"/>
        </w:rPr>
        <w:t xml:space="preserve"> </w:t>
      </w:r>
      <w:r>
        <w:t>votre prochaine dose.</w:t>
      </w:r>
    </w:p>
    <w:p w14:paraId="0D3B08C0" w14:textId="77777777" w:rsidR="00BF1FD1" w:rsidRDefault="00BF1FD1">
      <w:pPr>
        <w:pStyle w:val="BodyText"/>
        <w:spacing w:before="11"/>
        <w:rPr>
          <w:sz w:val="21"/>
        </w:rPr>
      </w:pPr>
    </w:p>
    <w:p w14:paraId="2CCB64E6" w14:textId="77777777" w:rsidR="00BF1FD1" w:rsidRDefault="00464AF4">
      <w:pPr>
        <w:pStyle w:val="Heading2"/>
        <w:ind w:right="5166"/>
      </w:pPr>
      <w:r>
        <w:t>Enfants</w:t>
      </w:r>
      <w:r>
        <w:rPr>
          <w:spacing w:val="-6"/>
        </w:rPr>
        <w:t xml:space="preserve"> </w:t>
      </w:r>
      <w:r>
        <w:t>et</w:t>
      </w:r>
      <w:r>
        <w:rPr>
          <w:spacing w:val="-3"/>
        </w:rPr>
        <w:t xml:space="preserve"> </w:t>
      </w:r>
      <w:r>
        <w:t>adolescents</w:t>
      </w:r>
      <w:r>
        <w:rPr>
          <w:spacing w:val="-4"/>
        </w:rPr>
        <w:t xml:space="preserve"> </w:t>
      </w:r>
      <w:r>
        <w:t>âgés</w:t>
      </w:r>
      <w:r>
        <w:rPr>
          <w:spacing w:val="-4"/>
        </w:rPr>
        <w:t xml:space="preserve"> </w:t>
      </w:r>
      <w:r>
        <w:t>de</w:t>
      </w:r>
      <w:r>
        <w:rPr>
          <w:spacing w:val="-4"/>
        </w:rPr>
        <w:t xml:space="preserve"> </w:t>
      </w:r>
      <w:r>
        <w:t>6</w:t>
      </w:r>
      <w:r>
        <w:rPr>
          <w:spacing w:val="-4"/>
        </w:rPr>
        <w:t xml:space="preserve"> </w:t>
      </w:r>
      <w:r>
        <w:t>ans</w:t>
      </w:r>
      <w:r>
        <w:rPr>
          <w:spacing w:val="-4"/>
        </w:rPr>
        <w:t xml:space="preserve"> </w:t>
      </w:r>
      <w:r>
        <w:t>ou</w:t>
      </w:r>
      <w:r>
        <w:rPr>
          <w:spacing w:val="-4"/>
        </w:rPr>
        <w:t xml:space="preserve"> </w:t>
      </w:r>
      <w:r>
        <w:t xml:space="preserve">plus </w:t>
      </w:r>
      <w:r>
        <w:rPr>
          <w:spacing w:val="-2"/>
        </w:rPr>
        <w:t>Psoriasis</w:t>
      </w:r>
    </w:p>
    <w:p w14:paraId="11EA9969" w14:textId="77777777" w:rsidR="00BF1FD1" w:rsidRDefault="00464AF4">
      <w:pPr>
        <w:pStyle w:val="ListParagraph"/>
        <w:numPr>
          <w:ilvl w:val="1"/>
          <w:numId w:val="6"/>
        </w:numPr>
        <w:tabs>
          <w:tab w:val="left" w:pos="802"/>
          <w:tab w:val="left" w:pos="803"/>
        </w:tabs>
        <w:ind w:right="730"/>
      </w:pPr>
      <w:r>
        <w:t>Votre</w:t>
      </w:r>
      <w:r>
        <w:rPr>
          <w:spacing w:val="-4"/>
        </w:rPr>
        <w:t xml:space="preserve"> </w:t>
      </w:r>
      <w:r>
        <w:t>médecin</w:t>
      </w:r>
      <w:r>
        <w:rPr>
          <w:spacing w:val="-2"/>
        </w:rPr>
        <w:t xml:space="preserve"> </w:t>
      </w:r>
      <w:r>
        <w:t>établira</w:t>
      </w:r>
      <w:r>
        <w:rPr>
          <w:spacing w:val="-4"/>
        </w:rPr>
        <w:t xml:space="preserve"> </w:t>
      </w:r>
      <w:r>
        <w:t>la</w:t>
      </w:r>
      <w:r>
        <w:rPr>
          <w:spacing w:val="-2"/>
        </w:rPr>
        <w:t xml:space="preserve"> </w:t>
      </w:r>
      <w:r>
        <w:t>bonne</w:t>
      </w:r>
      <w:r>
        <w:rPr>
          <w:spacing w:val="-2"/>
        </w:rPr>
        <w:t xml:space="preserve"> </w:t>
      </w:r>
      <w:r>
        <w:t>dose</w:t>
      </w:r>
      <w:r>
        <w:rPr>
          <w:spacing w:val="-2"/>
        </w:rPr>
        <w:t xml:space="preserve"> </w:t>
      </w:r>
      <w:r>
        <w:t>pour</w:t>
      </w:r>
      <w:r>
        <w:rPr>
          <w:spacing w:val="-1"/>
        </w:rPr>
        <w:t xml:space="preserve"> </w:t>
      </w:r>
      <w:r>
        <w:t>vous,</w:t>
      </w:r>
      <w:r>
        <w:rPr>
          <w:spacing w:val="-2"/>
        </w:rPr>
        <w:t xml:space="preserve"> </w:t>
      </w:r>
      <w:r>
        <w:t>y</w:t>
      </w:r>
      <w:r>
        <w:rPr>
          <w:spacing w:val="-2"/>
        </w:rPr>
        <w:t xml:space="preserve"> </w:t>
      </w:r>
      <w:r>
        <w:t>compris</w:t>
      </w:r>
      <w:r>
        <w:rPr>
          <w:spacing w:val="-4"/>
        </w:rPr>
        <w:t xml:space="preserve"> </w:t>
      </w:r>
      <w:r>
        <w:t>la</w:t>
      </w:r>
      <w:r>
        <w:rPr>
          <w:spacing w:val="-2"/>
        </w:rPr>
        <w:t xml:space="preserve"> </w:t>
      </w:r>
      <w:r>
        <w:t>quantité</w:t>
      </w:r>
      <w:r>
        <w:rPr>
          <w:spacing w:val="-2"/>
        </w:rPr>
        <w:t xml:space="preserve"> </w:t>
      </w:r>
      <w:r>
        <w:t>(le</w:t>
      </w:r>
      <w:r>
        <w:rPr>
          <w:spacing w:val="-4"/>
        </w:rPr>
        <w:t xml:space="preserve"> </w:t>
      </w:r>
      <w:r>
        <w:t>volume)</w:t>
      </w:r>
      <w:r>
        <w:rPr>
          <w:spacing w:val="-1"/>
        </w:rPr>
        <w:t xml:space="preserve"> </w:t>
      </w:r>
      <w:r>
        <w:t>d’Otulfi devant être injectée pour obtenir la bonne dose qui dépendra de votre poids au moment de chaque administration.</w:t>
      </w:r>
    </w:p>
    <w:p w14:paraId="700BFA0E" w14:textId="77777777" w:rsidR="00BF1FD1" w:rsidRDefault="00464AF4">
      <w:pPr>
        <w:pStyle w:val="ListParagraph"/>
        <w:numPr>
          <w:ilvl w:val="1"/>
          <w:numId w:val="6"/>
        </w:numPr>
        <w:tabs>
          <w:tab w:val="left" w:pos="802"/>
          <w:tab w:val="left" w:pos="803"/>
        </w:tabs>
        <w:spacing w:line="269" w:lineRule="exact"/>
        <w:ind w:hanging="568"/>
      </w:pPr>
      <w:r>
        <w:t>Si</w:t>
      </w:r>
      <w:r>
        <w:rPr>
          <w:spacing w:val="-3"/>
        </w:rPr>
        <w:t xml:space="preserve"> </w:t>
      </w:r>
      <w:r>
        <w:t>vous</w:t>
      </w:r>
      <w:r>
        <w:rPr>
          <w:spacing w:val="-3"/>
        </w:rPr>
        <w:t xml:space="preserve"> </w:t>
      </w:r>
      <w:r>
        <w:t>pesez</w:t>
      </w:r>
      <w:r>
        <w:rPr>
          <w:spacing w:val="-1"/>
        </w:rPr>
        <w:t xml:space="preserve"> </w:t>
      </w:r>
      <w:r>
        <w:t>de</w:t>
      </w:r>
      <w:r>
        <w:rPr>
          <w:spacing w:val="-4"/>
        </w:rPr>
        <w:t xml:space="preserve"> </w:t>
      </w:r>
      <w:r>
        <w:t>60</w:t>
      </w:r>
      <w:r>
        <w:rPr>
          <w:spacing w:val="-1"/>
        </w:rPr>
        <w:t xml:space="preserve"> </w:t>
      </w:r>
      <w:r>
        <w:t>kg</w:t>
      </w:r>
      <w:r>
        <w:rPr>
          <w:spacing w:val="-4"/>
        </w:rPr>
        <w:t xml:space="preserve"> </w:t>
      </w:r>
      <w:r>
        <w:t>à</w:t>
      </w:r>
      <w:r>
        <w:rPr>
          <w:spacing w:val="-1"/>
        </w:rPr>
        <w:t xml:space="preserve"> </w:t>
      </w:r>
      <w:r>
        <w:t>100</w:t>
      </w:r>
      <w:r>
        <w:rPr>
          <w:spacing w:val="-1"/>
        </w:rPr>
        <w:t xml:space="preserve"> </w:t>
      </w:r>
      <w:r>
        <w:t>kg,</w:t>
      </w:r>
      <w:r>
        <w:rPr>
          <w:spacing w:val="-1"/>
        </w:rPr>
        <w:t xml:space="preserve"> </w:t>
      </w:r>
      <w:r>
        <w:t>la</w:t>
      </w:r>
      <w:r>
        <w:rPr>
          <w:spacing w:val="-1"/>
        </w:rPr>
        <w:t xml:space="preserve"> </w:t>
      </w:r>
      <w:r>
        <w:t>dose</w:t>
      </w:r>
      <w:r>
        <w:rPr>
          <w:spacing w:val="-2"/>
        </w:rPr>
        <w:t xml:space="preserve"> </w:t>
      </w:r>
      <w:r>
        <w:t>recommandée</w:t>
      </w:r>
      <w:r>
        <w:rPr>
          <w:spacing w:val="-3"/>
        </w:rPr>
        <w:t xml:space="preserve"> </w:t>
      </w:r>
      <w:r>
        <w:t>est de</w:t>
      </w:r>
      <w:r>
        <w:rPr>
          <w:spacing w:val="-1"/>
        </w:rPr>
        <w:t xml:space="preserve"> </w:t>
      </w:r>
      <w:r>
        <w:t>45</w:t>
      </w:r>
      <w:r>
        <w:rPr>
          <w:spacing w:val="-4"/>
        </w:rPr>
        <w:t xml:space="preserve"> </w:t>
      </w:r>
      <w:r>
        <w:t>mg</w:t>
      </w:r>
      <w:r>
        <w:rPr>
          <w:spacing w:val="-1"/>
        </w:rPr>
        <w:t xml:space="preserve"> </w:t>
      </w:r>
      <w:r>
        <w:rPr>
          <w:spacing w:val="-2"/>
        </w:rPr>
        <w:t>d’Otulfi.</w:t>
      </w:r>
    </w:p>
    <w:p w14:paraId="1684CBAC" w14:textId="77777777" w:rsidR="00BF1FD1" w:rsidRDefault="00464AF4">
      <w:pPr>
        <w:pStyle w:val="ListParagraph"/>
        <w:numPr>
          <w:ilvl w:val="1"/>
          <w:numId w:val="6"/>
        </w:numPr>
        <w:tabs>
          <w:tab w:val="left" w:pos="802"/>
          <w:tab w:val="left" w:pos="803"/>
        </w:tabs>
        <w:spacing w:line="269" w:lineRule="exact"/>
        <w:ind w:hanging="568"/>
      </w:pPr>
      <w:r>
        <w:t>Si</w:t>
      </w:r>
      <w:r>
        <w:rPr>
          <w:spacing w:val="-3"/>
        </w:rPr>
        <w:t xml:space="preserve"> </w:t>
      </w:r>
      <w:r>
        <w:t>vous</w:t>
      </w:r>
      <w:r>
        <w:rPr>
          <w:spacing w:val="-3"/>
        </w:rPr>
        <w:t xml:space="preserve"> </w:t>
      </w:r>
      <w:r>
        <w:t>pesez</w:t>
      </w:r>
      <w:r>
        <w:rPr>
          <w:spacing w:val="-2"/>
        </w:rPr>
        <w:t xml:space="preserve"> </w:t>
      </w:r>
      <w:r>
        <w:t>plus</w:t>
      </w:r>
      <w:r>
        <w:rPr>
          <w:spacing w:val="-1"/>
        </w:rPr>
        <w:t xml:space="preserve"> </w:t>
      </w:r>
      <w:r>
        <w:t>de</w:t>
      </w:r>
      <w:r>
        <w:rPr>
          <w:spacing w:val="-1"/>
        </w:rPr>
        <w:t xml:space="preserve"> </w:t>
      </w:r>
      <w:r>
        <w:t>100</w:t>
      </w:r>
      <w:r>
        <w:rPr>
          <w:spacing w:val="-4"/>
        </w:rPr>
        <w:t xml:space="preserve"> </w:t>
      </w:r>
      <w:r>
        <w:t>kg,</w:t>
      </w:r>
      <w:r>
        <w:rPr>
          <w:spacing w:val="-1"/>
        </w:rPr>
        <w:t xml:space="preserve"> </w:t>
      </w:r>
      <w:r>
        <w:t>la</w:t>
      </w:r>
      <w:r>
        <w:rPr>
          <w:spacing w:val="-1"/>
        </w:rPr>
        <w:t xml:space="preserve"> </w:t>
      </w:r>
      <w:r>
        <w:t>dose</w:t>
      </w:r>
      <w:r>
        <w:rPr>
          <w:spacing w:val="-4"/>
        </w:rPr>
        <w:t xml:space="preserve"> </w:t>
      </w:r>
      <w:r>
        <w:t>recommandée</w:t>
      </w:r>
      <w:r>
        <w:rPr>
          <w:spacing w:val="-3"/>
        </w:rPr>
        <w:t xml:space="preserve"> </w:t>
      </w:r>
      <w:r>
        <w:t>est</w:t>
      </w:r>
      <w:r>
        <w:rPr>
          <w:spacing w:val="-3"/>
        </w:rPr>
        <w:t xml:space="preserve"> </w:t>
      </w:r>
      <w:r>
        <w:t>de</w:t>
      </w:r>
      <w:r>
        <w:rPr>
          <w:spacing w:val="-2"/>
        </w:rPr>
        <w:t xml:space="preserve"> </w:t>
      </w:r>
      <w:r>
        <w:t>90</w:t>
      </w:r>
      <w:r>
        <w:rPr>
          <w:spacing w:val="-3"/>
        </w:rPr>
        <w:t xml:space="preserve"> </w:t>
      </w:r>
      <w:r>
        <w:t>mg</w:t>
      </w:r>
      <w:r>
        <w:rPr>
          <w:spacing w:val="-1"/>
        </w:rPr>
        <w:t xml:space="preserve"> </w:t>
      </w:r>
      <w:r>
        <w:rPr>
          <w:spacing w:val="-2"/>
        </w:rPr>
        <w:t>d’Otulfi.</w:t>
      </w:r>
    </w:p>
    <w:p w14:paraId="030FD85F" w14:textId="0A0436BF" w:rsidR="00BF1FD1" w:rsidRDefault="00464AF4" w:rsidP="007203FB">
      <w:pPr>
        <w:pStyle w:val="ListParagraph"/>
        <w:numPr>
          <w:ilvl w:val="1"/>
          <w:numId w:val="6"/>
        </w:numPr>
        <w:tabs>
          <w:tab w:val="left" w:pos="802"/>
          <w:tab w:val="left" w:pos="803"/>
        </w:tabs>
        <w:spacing w:line="269" w:lineRule="exact"/>
        <w:ind w:hanging="568"/>
      </w:pPr>
      <w:r>
        <w:t>La</w:t>
      </w:r>
      <w:r w:rsidRPr="007203FB">
        <w:t xml:space="preserve"> </w:t>
      </w:r>
      <w:r>
        <w:t>dose</w:t>
      </w:r>
      <w:r w:rsidRPr="007203FB">
        <w:t xml:space="preserve"> </w:t>
      </w:r>
      <w:r>
        <w:t>suivante</w:t>
      </w:r>
      <w:r w:rsidRPr="007203FB">
        <w:t xml:space="preserve"> </w:t>
      </w:r>
      <w:r>
        <w:t>sera</w:t>
      </w:r>
      <w:r w:rsidRPr="007203FB">
        <w:t xml:space="preserve"> </w:t>
      </w:r>
      <w:r>
        <w:t>à</w:t>
      </w:r>
      <w:r w:rsidRPr="007203FB">
        <w:t xml:space="preserve"> </w:t>
      </w:r>
      <w:r>
        <w:t>administrer</w:t>
      </w:r>
      <w:r w:rsidRPr="007203FB">
        <w:t xml:space="preserve"> </w:t>
      </w:r>
      <w:r>
        <w:t>4</w:t>
      </w:r>
      <w:r w:rsidRPr="007203FB">
        <w:t xml:space="preserve"> </w:t>
      </w:r>
      <w:r>
        <w:t>semaines</w:t>
      </w:r>
      <w:r w:rsidRPr="007203FB">
        <w:t xml:space="preserve"> </w:t>
      </w:r>
      <w:r>
        <w:t>après</w:t>
      </w:r>
      <w:r w:rsidRPr="007203FB">
        <w:t xml:space="preserve"> </w:t>
      </w:r>
      <w:r>
        <w:t>la</w:t>
      </w:r>
      <w:r w:rsidRPr="007203FB">
        <w:t xml:space="preserve"> </w:t>
      </w:r>
      <w:r>
        <w:t>dose</w:t>
      </w:r>
      <w:r w:rsidRPr="007203FB">
        <w:t xml:space="preserve"> </w:t>
      </w:r>
      <w:r>
        <w:t>initiale,</w:t>
      </w:r>
      <w:r w:rsidRPr="007203FB">
        <w:t xml:space="preserve"> </w:t>
      </w:r>
      <w:r>
        <w:t>puis</w:t>
      </w:r>
      <w:r w:rsidRPr="007203FB">
        <w:t xml:space="preserve"> </w:t>
      </w:r>
      <w:r>
        <w:t>toutes</w:t>
      </w:r>
      <w:r w:rsidRPr="007203FB">
        <w:t xml:space="preserve"> les</w:t>
      </w:r>
      <w:r w:rsidR="00C53097" w:rsidRPr="007203FB">
        <w:t xml:space="preserve"> </w:t>
      </w:r>
      <w:r>
        <w:t xml:space="preserve">12 </w:t>
      </w:r>
      <w:r w:rsidRPr="007203FB">
        <w:t>semaines.</w:t>
      </w:r>
    </w:p>
    <w:p w14:paraId="0D5E79BE" w14:textId="77777777" w:rsidR="00C53097" w:rsidRDefault="00C53097" w:rsidP="00C53097">
      <w:pPr>
        <w:pStyle w:val="Heading2"/>
        <w:ind w:right="5166"/>
      </w:pPr>
    </w:p>
    <w:p w14:paraId="7C711E6C" w14:textId="77777777" w:rsidR="00C53097" w:rsidRDefault="00C53097" w:rsidP="00C53097">
      <w:pPr>
        <w:pStyle w:val="Heading2"/>
        <w:ind w:right="5166"/>
      </w:pPr>
      <w:r>
        <w:t xml:space="preserve">Enfants pesant au moins 40 kg </w:t>
      </w:r>
    </w:p>
    <w:p w14:paraId="1AA9227A" w14:textId="77777777" w:rsidR="00C53097" w:rsidRPr="00581C86" w:rsidRDefault="00C53097" w:rsidP="00C53097">
      <w:pPr>
        <w:pStyle w:val="Heading2"/>
        <w:ind w:right="5166"/>
        <w:rPr>
          <w:spacing w:val="-2"/>
        </w:rPr>
      </w:pPr>
      <w:r w:rsidRPr="00581C86">
        <w:rPr>
          <w:spacing w:val="-2"/>
        </w:rPr>
        <w:t xml:space="preserve">Maladie de Crohn </w:t>
      </w:r>
    </w:p>
    <w:p w14:paraId="659C64EE" w14:textId="54960257" w:rsidR="00C53097" w:rsidRDefault="00C53097" w:rsidP="00C53097">
      <w:pPr>
        <w:pStyle w:val="ListParagraph"/>
        <w:numPr>
          <w:ilvl w:val="1"/>
          <w:numId w:val="10"/>
        </w:numPr>
        <w:tabs>
          <w:tab w:val="left" w:pos="802"/>
          <w:tab w:val="left" w:pos="803"/>
        </w:tabs>
        <w:spacing w:before="1"/>
        <w:ind w:right="730"/>
      </w:pPr>
      <w:r>
        <w:t xml:space="preserve">Pendant le traitement, la première dose d'environ 6 mg/kg d’Otulfi sera administrée par votre médecin à l’aide d’une perfusion dans une veine de votre bras (perfusion </w:t>
      </w:r>
      <w:r>
        <w:lastRenderedPageBreak/>
        <w:t xml:space="preserve">intraveineuse). Après la dose initiale, vous recevrez la dose suivante de 90 mg d’Otulfi par une injection sous la peau (« sous-cutanée ») après 8 semaines, puis toutes les 12 semaines par la suite. </w:t>
      </w:r>
    </w:p>
    <w:p w14:paraId="3BD8EAA8" w14:textId="77777777" w:rsidR="00C53097" w:rsidRDefault="00C53097" w:rsidP="00C53097">
      <w:pPr>
        <w:pStyle w:val="ListParagraph"/>
        <w:numPr>
          <w:ilvl w:val="1"/>
          <w:numId w:val="10"/>
        </w:numPr>
        <w:tabs>
          <w:tab w:val="left" w:pos="802"/>
          <w:tab w:val="left" w:pos="803"/>
        </w:tabs>
        <w:spacing w:before="1"/>
        <w:ind w:right="730"/>
      </w:pPr>
      <w:r>
        <w:t>Chez certains patients, après la première injection sous la peau, Otulfi 90 mg peut être administré toutes les 8 semaines. Votre médecin décidera quand vous devez recevoir votre prochaine dose.</w:t>
      </w:r>
    </w:p>
    <w:p w14:paraId="11EC769A" w14:textId="77777777" w:rsidR="00BF1FD1" w:rsidRDefault="00BF1FD1">
      <w:pPr>
        <w:pStyle w:val="BodyText"/>
        <w:spacing w:before="1"/>
      </w:pPr>
    </w:p>
    <w:p w14:paraId="378EAD5E" w14:textId="77777777" w:rsidR="00BF1FD1" w:rsidRDefault="00464AF4">
      <w:pPr>
        <w:pStyle w:val="Heading2"/>
      </w:pPr>
      <w:r>
        <w:t>Comment</w:t>
      </w:r>
      <w:r>
        <w:rPr>
          <w:spacing w:val="-5"/>
        </w:rPr>
        <w:t xml:space="preserve"> </w:t>
      </w:r>
      <w:r>
        <w:t>Otulfi</w:t>
      </w:r>
      <w:r>
        <w:rPr>
          <w:spacing w:val="-2"/>
        </w:rPr>
        <w:t xml:space="preserve"> </w:t>
      </w:r>
      <w:r>
        <w:t>est</w:t>
      </w:r>
      <w:r>
        <w:rPr>
          <w:spacing w:val="-1"/>
        </w:rPr>
        <w:t xml:space="preserve"> </w:t>
      </w:r>
      <w:r>
        <w:rPr>
          <w:spacing w:val="-2"/>
        </w:rPr>
        <w:t>administré</w:t>
      </w:r>
    </w:p>
    <w:p w14:paraId="779DBB33" w14:textId="77777777" w:rsidR="00BF1FD1" w:rsidRDefault="00464AF4">
      <w:pPr>
        <w:pStyle w:val="ListParagraph"/>
        <w:numPr>
          <w:ilvl w:val="1"/>
          <w:numId w:val="6"/>
        </w:numPr>
        <w:tabs>
          <w:tab w:val="left" w:pos="802"/>
          <w:tab w:val="left" w:pos="803"/>
        </w:tabs>
        <w:spacing w:before="2"/>
        <w:ind w:right="274"/>
      </w:pPr>
      <w:r>
        <w:t>Otulfi</w:t>
      </w:r>
      <w:r>
        <w:rPr>
          <w:spacing w:val="-1"/>
        </w:rPr>
        <w:t xml:space="preserve"> </w:t>
      </w:r>
      <w:r>
        <w:t>est</w:t>
      </w:r>
      <w:r>
        <w:rPr>
          <w:spacing w:val="-3"/>
        </w:rPr>
        <w:t xml:space="preserve"> </w:t>
      </w:r>
      <w:r>
        <w:t>administré</w:t>
      </w:r>
      <w:r>
        <w:rPr>
          <w:spacing w:val="-4"/>
        </w:rPr>
        <w:t xml:space="preserve"> </w:t>
      </w:r>
      <w:r>
        <w:t>par</w:t>
      </w:r>
      <w:r>
        <w:rPr>
          <w:spacing w:val="-4"/>
        </w:rPr>
        <w:t xml:space="preserve"> </w:t>
      </w:r>
      <w:r>
        <w:t>injection</w:t>
      </w:r>
      <w:r>
        <w:rPr>
          <w:spacing w:val="-2"/>
        </w:rPr>
        <w:t xml:space="preserve"> </w:t>
      </w:r>
      <w:r>
        <w:t>sous</w:t>
      </w:r>
      <w:r>
        <w:rPr>
          <w:spacing w:val="-4"/>
        </w:rPr>
        <w:t xml:space="preserve"> </w:t>
      </w:r>
      <w:r>
        <w:t>la</w:t>
      </w:r>
      <w:r>
        <w:rPr>
          <w:spacing w:val="-2"/>
        </w:rPr>
        <w:t xml:space="preserve"> </w:t>
      </w:r>
      <w:r>
        <w:t>peau</w:t>
      </w:r>
      <w:r>
        <w:rPr>
          <w:spacing w:val="-4"/>
        </w:rPr>
        <w:t xml:space="preserve"> </w:t>
      </w:r>
      <w:r>
        <w:t>(«</w:t>
      </w:r>
      <w:r>
        <w:rPr>
          <w:spacing w:val="-2"/>
        </w:rPr>
        <w:t xml:space="preserve"> </w:t>
      </w:r>
      <w:r>
        <w:t>sous-cutanée</w:t>
      </w:r>
      <w:r>
        <w:rPr>
          <w:spacing w:val="-2"/>
        </w:rPr>
        <w:t xml:space="preserve"> </w:t>
      </w:r>
      <w:r>
        <w:t>»).</w:t>
      </w:r>
      <w:r>
        <w:rPr>
          <w:spacing w:val="-2"/>
        </w:rPr>
        <w:t xml:space="preserve"> </w:t>
      </w:r>
      <w:r>
        <w:t>Au</w:t>
      </w:r>
      <w:r>
        <w:rPr>
          <w:spacing w:val="-2"/>
        </w:rPr>
        <w:t xml:space="preserve"> </w:t>
      </w:r>
      <w:r>
        <w:t>début</w:t>
      </w:r>
      <w:r>
        <w:rPr>
          <w:spacing w:val="-3"/>
        </w:rPr>
        <w:t xml:space="preserve"> </w:t>
      </w:r>
      <w:r>
        <w:t>de</w:t>
      </w:r>
      <w:r>
        <w:rPr>
          <w:spacing w:val="-2"/>
        </w:rPr>
        <w:t xml:space="preserve"> </w:t>
      </w:r>
      <w:r>
        <w:t>votre</w:t>
      </w:r>
      <w:r>
        <w:rPr>
          <w:spacing w:val="-2"/>
        </w:rPr>
        <w:t xml:space="preserve"> </w:t>
      </w:r>
      <w:r>
        <w:t>traitement, le personnel médical ou une infirmière pourra réaliser l’injection d’Otulfi.</w:t>
      </w:r>
    </w:p>
    <w:p w14:paraId="79237B60" w14:textId="77777777" w:rsidR="00BF1FD1" w:rsidRDefault="00464AF4">
      <w:pPr>
        <w:pStyle w:val="ListParagraph"/>
        <w:numPr>
          <w:ilvl w:val="1"/>
          <w:numId w:val="6"/>
        </w:numPr>
        <w:tabs>
          <w:tab w:val="left" w:pos="802"/>
          <w:tab w:val="left" w:pos="803"/>
        </w:tabs>
        <w:ind w:right="259"/>
      </w:pPr>
      <w:r>
        <w:t>Cependant,</w:t>
      </w:r>
      <w:r>
        <w:rPr>
          <w:spacing w:val="-2"/>
        </w:rPr>
        <w:t xml:space="preserve"> </w:t>
      </w:r>
      <w:r>
        <w:t>vous</w:t>
      </w:r>
      <w:r>
        <w:rPr>
          <w:spacing w:val="-1"/>
        </w:rPr>
        <w:t xml:space="preserve"> </w:t>
      </w:r>
      <w:r>
        <w:t>et</w:t>
      </w:r>
      <w:r>
        <w:rPr>
          <w:spacing w:val="-1"/>
        </w:rPr>
        <w:t xml:space="preserve"> </w:t>
      </w:r>
      <w:r>
        <w:t>votre</w:t>
      </w:r>
      <w:r>
        <w:rPr>
          <w:spacing w:val="-2"/>
        </w:rPr>
        <w:t xml:space="preserve"> </w:t>
      </w:r>
      <w:r>
        <w:t>médecin</w:t>
      </w:r>
      <w:r>
        <w:rPr>
          <w:spacing w:val="-2"/>
        </w:rPr>
        <w:t xml:space="preserve"> </w:t>
      </w:r>
      <w:r>
        <w:t>pouvez</w:t>
      </w:r>
      <w:r>
        <w:rPr>
          <w:spacing w:val="-2"/>
        </w:rPr>
        <w:t xml:space="preserve"> </w:t>
      </w:r>
      <w:r>
        <w:t>décider</w:t>
      </w:r>
      <w:r>
        <w:rPr>
          <w:spacing w:val="-4"/>
        </w:rPr>
        <w:t xml:space="preserve"> </w:t>
      </w:r>
      <w:r>
        <w:t>que</w:t>
      </w:r>
      <w:r>
        <w:rPr>
          <w:spacing w:val="-4"/>
        </w:rPr>
        <w:t xml:space="preserve"> </w:t>
      </w:r>
      <w:r>
        <w:t>vous</w:t>
      </w:r>
      <w:r>
        <w:rPr>
          <w:spacing w:val="-2"/>
        </w:rPr>
        <w:t xml:space="preserve"> </w:t>
      </w:r>
      <w:r>
        <w:t>réaliserez</w:t>
      </w:r>
      <w:r>
        <w:rPr>
          <w:spacing w:val="-2"/>
        </w:rPr>
        <w:t xml:space="preserve"> </w:t>
      </w:r>
      <w:r>
        <w:t>vous-même</w:t>
      </w:r>
      <w:r>
        <w:rPr>
          <w:spacing w:val="-4"/>
        </w:rPr>
        <w:t xml:space="preserve"> </w:t>
      </w:r>
      <w:r>
        <w:t>vos</w:t>
      </w:r>
      <w:r>
        <w:rPr>
          <w:spacing w:val="-2"/>
        </w:rPr>
        <w:t xml:space="preserve"> </w:t>
      </w:r>
      <w:r>
        <w:t>injections d’Otulfi. Dans ce cas, vous recevrez une formation qui vous apprendra comment vous injecter Otulfi vous-même. Chez les enfants âgés de 6 ans et plus, il est recommandé qu’Otulfi soit administré par un professionnel de santé ou par un aidant ayant reçu une formation appropriée.</w:t>
      </w:r>
    </w:p>
    <w:p w14:paraId="614108C9" w14:textId="77777777" w:rsidR="00BF1FD1" w:rsidRDefault="00464AF4">
      <w:pPr>
        <w:pStyle w:val="ListParagraph"/>
        <w:numPr>
          <w:ilvl w:val="1"/>
          <w:numId w:val="6"/>
        </w:numPr>
        <w:tabs>
          <w:tab w:val="left" w:pos="802"/>
          <w:tab w:val="left" w:pos="803"/>
        </w:tabs>
        <w:ind w:right="776"/>
      </w:pPr>
      <w:r>
        <w:t>Pour</w:t>
      </w:r>
      <w:r>
        <w:rPr>
          <w:spacing w:val="-1"/>
        </w:rPr>
        <w:t xml:space="preserve"> </w:t>
      </w:r>
      <w:r>
        <w:t>les</w:t>
      </w:r>
      <w:r>
        <w:rPr>
          <w:spacing w:val="-3"/>
        </w:rPr>
        <w:t xml:space="preserve"> </w:t>
      </w:r>
      <w:r>
        <w:t>instructions</w:t>
      </w:r>
      <w:r>
        <w:rPr>
          <w:spacing w:val="-4"/>
        </w:rPr>
        <w:t xml:space="preserve"> </w:t>
      </w:r>
      <w:r>
        <w:t>sur</w:t>
      </w:r>
      <w:r>
        <w:rPr>
          <w:spacing w:val="-4"/>
        </w:rPr>
        <w:t xml:space="preserve"> </w:t>
      </w:r>
      <w:r>
        <w:t>comment</w:t>
      </w:r>
      <w:r>
        <w:rPr>
          <w:spacing w:val="-3"/>
        </w:rPr>
        <w:t xml:space="preserve"> </w:t>
      </w:r>
      <w:r>
        <w:t>injecter</w:t>
      </w:r>
      <w:r>
        <w:rPr>
          <w:spacing w:val="-1"/>
        </w:rPr>
        <w:t xml:space="preserve"> </w:t>
      </w:r>
      <w:r>
        <w:t>Otulfi,</w:t>
      </w:r>
      <w:r>
        <w:rPr>
          <w:spacing w:val="-2"/>
        </w:rPr>
        <w:t xml:space="preserve"> </w:t>
      </w:r>
      <w:r>
        <w:t>consultez</w:t>
      </w:r>
      <w:r>
        <w:rPr>
          <w:spacing w:val="-2"/>
        </w:rPr>
        <w:t xml:space="preserve"> </w:t>
      </w:r>
      <w:r>
        <w:t>la</w:t>
      </w:r>
      <w:r>
        <w:rPr>
          <w:spacing w:val="-2"/>
        </w:rPr>
        <w:t xml:space="preserve"> </w:t>
      </w:r>
      <w:r>
        <w:t>rubrique</w:t>
      </w:r>
      <w:r>
        <w:rPr>
          <w:spacing w:val="-4"/>
        </w:rPr>
        <w:t xml:space="preserve"> </w:t>
      </w:r>
      <w:r>
        <w:t>«</w:t>
      </w:r>
      <w:r>
        <w:rPr>
          <w:spacing w:val="-2"/>
        </w:rPr>
        <w:t xml:space="preserve"> </w:t>
      </w:r>
      <w:r>
        <w:t>Instructions</w:t>
      </w:r>
      <w:r>
        <w:rPr>
          <w:spacing w:val="-2"/>
        </w:rPr>
        <w:t xml:space="preserve"> </w:t>
      </w:r>
      <w:r>
        <w:t>pour l’administration » à la fin de cette notice.</w:t>
      </w:r>
    </w:p>
    <w:p w14:paraId="16FAEB0D" w14:textId="77777777" w:rsidR="00BF1FD1" w:rsidRDefault="00464AF4">
      <w:pPr>
        <w:pStyle w:val="BodyText"/>
        <w:spacing w:line="253" w:lineRule="exact"/>
        <w:ind w:left="235"/>
      </w:pPr>
      <w:r>
        <w:t>Parlez</w:t>
      </w:r>
      <w:r>
        <w:rPr>
          <w:spacing w:val="-6"/>
        </w:rPr>
        <w:t xml:space="preserve"> </w:t>
      </w:r>
      <w:r>
        <w:t>à</w:t>
      </w:r>
      <w:r>
        <w:rPr>
          <w:spacing w:val="-5"/>
        </w:rPr>
        <w:t xml:space="preserve"> </w:t>
      </w:r>
      <w:r>
        <w:t>votre</w:t>
      </w:r>
      <w:r>
        <w:rPr>
          <w:spacing w:val="-5"/>
        </w:rPr>
        <w:t xml:space="preserve"> </w:t>
      </w:r>
      <w:r>
        <w:t>médecin</w:t>
      </w:r>
      <w:r>
        <w:rPr>
          <w:spacing w:val="-3"/>
        </w:rPr>
        <w:t xml:space="preserve"> </w:t>
      </w:r>
      <w:r>
        <w:t>de</w:t>
      </w:r>
      <w:r>
        <w:rPr>
          <w:spacing w:val="-5"/>
        </w:rPr>
        <w:t xml:space="preserve"> </w:t>
      </w:r>
      <w:r>
        <w:t>toute</w:t>
      </w:r>
      <w:r>
        <w:rPr>
          <w:spacing w:val="-3"/>
        </w:rPr>
        <w:t xml:space="preserve"> </w:t>
      </w:r>
      <w:r>
        <w:t>question</w:t>
      </w:r>
      <w:r>
        <w:rPr>
          <w:spacing w:val="-3"/>
        </w:rPr>
        <w:t xml:space="preserve"> </w:t>
      </w:r>
      <w:r>
        <w:t>sur</w:t>
      </w:r>
      <w:r>
        <w:rPr>
          <w:spacing w:val="-2"/>
        </w:rPr>
        <w:t xml:space="preserve"> </w:t>
      </w:r>
      <w:r>
        <w:t>l’auto-injection</w:t>
      </w:r>
      <w:r>
        <w:rPr>
          <w:spacing w:val="-3"/>
        </w:rPr>
        <w:t xml:space="preserve"> </w:t>
      </w:r>
      <w:r>
        <w:rPr>
          <w:spacing w:val="-2"/>
        </w:rPr>
        <w:t>d’Otulfi.</w:t>
      </w:r>
    </w:p>
    <w:p w14:paraId="33181802" w14:textId="77777777" w:rsidR="00BF1FD1" w:rsidRDefault="00BF1FD1">
      <w:pPr>
        <w:pStyle w:val="BodyText"/>
        <w:spacing w:before="9"/>
        <w:rPr>
          <w:sz w:val="21"/>
        </w:rPr>
      </w:pPr>
    </w:p>
    <w:p w14:paraId="3E5DC6BD" w14:textId="77777777" w:rsidR="00BF1FD1" w:rsidRDefault="00464AF4">
      <w:pPr>
        <w:pStyle w:val="Heading2"/>
        <w:spacing w:line="252" w:lineRule="exact"/>
      </w:pPr>
      <w:r>
        <w:t>Si</w:t>
      </w:r>
      <w:r>
        <w:rPr>
          <w:spacing w:val="-3"/>
        </w:rPr>
        <w:t xml:space="preserve"> </w:t>
      </w:r>
      <w:r>
        <w:t>vous</w:t>
      </w:r>
      <w:r>
        <w:rPr>
          <w:spacing w:val="-5"/>
        </w:rPr>
        <w:t xml:space="preserve"> </w:t>
      </w:r>
      <w:r>
        <w:t>avez</w:t>
      </w:r>
      <w:r>
        <w:rPr>
          <w:spacing w:val="-3"/>
        </w:rPr>
        <w:t xml:space="preserve"> </w:t>
      </w:r>
      <w:r>
        <w:t>utilisé</w:t>
      </w:r>
      <w:r>
        <w:rPr>
          <w:spacing w:val="-3"/>
        </w:rPr>
        <w:t xml:space="preserve"> </w:t>
      </w:r>
      <w:r>
        <w:t>plus</w:t>
      </w:r>
      <w:r>
        <w:rPr>
          <w:spacing w:val="-3"/>
        </w:rPr>
        <w:t xml:space="preserve"> </w:t>
      </w:r>
      <w:r>
        <w:t>d’Otulfi</w:t>
      </w:r>
      <w:r>
        <w:rPr>
          <w:spacing w:val="-2"/>
        </w:rPr>
        <w:t xml:space="preserve"> </w:t>
      </w:r>
      <w:r>
        <w:t>que</w:t>
      </w:r>
      <w:r>
        <w:rPr>
          <w:spacing w:val="-3"/>
        </w:rPr>
        <w:t xml:space="preserve"> </w:t>
      </w:r>
      <w:r>
        <w:t>vous</w:t>
      </w:r>
      <w:r>
        <w:rPr>
          <w:spacing w:val="-3"/>
        </w:rPr>
        <w:t xml:space="preserve"> </w:t>
      </w:r>
      <w:r>
        <w:t>n’auriez</w:t>
      </w:r>
      <w:r>
        <w:rPr>
          <w:spacing w:val="-5"/>
        </w:rPr>
        <w:t xml:space="preserve"> dû</w:t>
      </w:r>
    </w:p>
    <w:p w14:paraId="2E9E1B7A" w14:textId="77777777" w:rsidR="00BF1FD1" w:rsidRDefault="00464AF4">
      <w:pPr>
        <w:pStyle w:val="BodyText"/>
        <w:ind w:left="235" w:right="313"/>
      </w:pPr>
      <w:r>
        <w:t>Si</w:t>
      </w:r>
      <w:r>
        <w:rPr>
          <w:spacing w:val="-1"/>
        </w:rPr>
        <w:t xml:space="preserve"> </w:t>
      </w:r>
      <w:r>
        <w:t>vous</w:t>
      </w:r>
      <w:r>
        <w:rPr>
          <w:spacing w:val="-4"/>
        </w:rPr>
        <w:t xml:space="preserve"> </w:t>
      </w:r>
      <w:r>
        <w:t>avez</w:t>
      </w:r>
      <w:r>
        <w:rPr>
          <w:spacing w:val="-2"/>
        </w:rPr>
        <w:t xml:space="preserve"> </w:t>
      </w:r>
      <w:r>
        <w:t>utilisé</w:t>
      </w:r>
      <w:r>
        <w:rPr>
          <w:spacing w:val="-2"/>
        </w:rPr>
        <w:t xml:space="preserve"> </w:t>
      </w:r>
      <w:r>
        <w:t>plus</w:t>
      </w:r>
      <w:r>
        <w:rPr>
          <w:spacing w:val="-2"/>
        </w:rPr>
        <w:t xml:space="preserve"> </w:t>
      </w:r>
      <w:r>
        <w:t>d’Otulfi</w:t>
      </w:r>
      <w:r>
        <w:rPr>
          <w:spacing w:val="-1"/>
        </w:rPr>
        <w:t xml:space="preserve"> </w:t>
      </w:r>
      <w:r>
        <w:t>ou</w:t>
      </w:r>
      <w:r>
        <w:rPr>
          <w:spacing w:val="-4"/>
        </w:rPr>
        <w:t xml:space="preserve"> </w:t>
      </w:r>
      <w:r>
        <w:t>si</w:t>
      </w:r>
      <w:r>
        <w:rPr>
          <w:spacing w:val="-4"/>
        </w:rPr>
        <w:t xml:space="preserve"> </w:t>
      </w:r>
      <w:r>
        <w:t>vous</w:t>
      </w:r>
      <w:r>
        <w:rPr>
          <w:spacing w:val="-4"/>
        </w:rPr>
        <w:t xml:space="preserve"> </w:t>
      </w:r>
      <w:r>
        <w:t>en</w:t>
      </w:r>
      <w:r>
        <w:rPr>
          <w:spacing w:val="-2"/>
        </w:rPr>
        <w:t xml:space="preserve"> </w:t>
      </w:r>
      <w:r>
        <w:t>avez</w:t>
      </w:r>
      <w:r>
        <w:rPr>
          <w:spacing w:val="-4"/>
        </w:rPr>
        <w:t xml:space="preserve"> </w:t>
      </w:r>
      <w:r>
        <w:t>trop</w:t>
      </w:r>
      <w:r>
        <w:rPr>
          <w:spacing w:val="-2"/>
        </w:rPr>
        <w:t xml:space="preserve"> </w:t>
      </w:r>
      <w:r>
        <w:t>reçu,</w:t>
      </w:r>
      <w:r>
        <w:rPr>
          <w:spacing w:val="-2"/>
        </w:rPr>
        <w:t xml:space="preserve"> </w:t>
      </w:r>
      <w:r>
        <w:t>parlez-en</w:t>
      </w:r>
      <w:r>
        <w:rPr>
          <w:spacing w:val="-2"/>
        </w:rPr>
        <w:t xml:space="preserve"> </w:t>
      </w:r>
      <w:r>
        <w:t>immédiatement</w:t>
      </w:r>
      <w:r>
        <w:rPr>
          <w:spacing w:val="-1"/>
        </w:rPr>
        <w:t xml:space="preserve"> </w:t>
      </w:r>
      <w:r>
        <w:t>à</w:t>
      </w:r>
      <w:r>
        <w:rPr>
          <w:spacing w:val="-2"/>
        </w:rPr>
        <w:t xml:space="preserve"> </w:t>
      </w:r>
      <w:r>
        <w:t>un</w:t>
      </w:r>
      <w:r>
        <w:rPr>
          <w:spacing w:val="-4"/>
        </w:rPr>
        <w:t xml:space="preserve"> </w:t>
      </w:r>
      <w:r>
        <w:t>médecin ou un pharmacien. Gardez toujours sur vous l’emballage extérieur, même s’il est vide.</w:t>
      </w:r>
    </w:p>
    <w:p w14:paraId="0290D07F" w14:textId="77777777" w:rsidR="00BF1FD1" w:rsidRDefault="00BF1FD1">
      <w:pPr>
        <w:pStyle w:val="BodyText"/>
        <w:spacing w:before="11"/>
        <w:rPr>
          <w:sz w:val="21"/>
        </w:rPr>
      </w:pPr>
    </w:p>
    <w:p w14:paraId="089B3BF5" w14:textId="77777777" w:rsidR="00BF1FD1" w:rsidRDefault="00464AF4">
      <w:pPr>
        <w:pStyle w:val="Heading2"/>
      </w:pPr>
      <w:r>
        <w:t>Si</w:t>
      </w:r>
      <w:r>
        <w:rPr>
          <w:spacing w:val="-3"/>
        </w:rPr>
        <w:t xml:space="preserve"> </w:t>
      </w:r>
      <w:r>
        <w:t>vous</w:t>
      </w:r>
      <w:r>
        <w:rPr>
          <w:spacing w:val="-5"/>
        </w:rPr>
        <w:t xml:space="preserve"> </w:t>
      </w:r>
      <w:r>
        <w:t>oubliez</w:t>
      </w:r>
      <w:r>
        <w:rPr>
          <w:spacing w:val="-3"/>
        </w:rPr>
        <w:t xml:space="preserve"> </w:t>
      </w:r>
      <w:r>
        <w:t>d’utiliser</w:t>
      </w:r>
      <w:r>
        <w:rPr>
          <w:spacing w:val="-4"/>
        </w:rPr>
        <w:t xml:space="preserve"> </w:t>
      </w:r>
      <w:r>
        <w:rPr>
          <w:spacing w:val="-2"/>
        </w:rPr>
        <w:t>Otulfi</w:t>
      </w:r>
    </w:p>
    <w:p w14:paraId="4657D2BD" w14:textId="77777777" w:rsidR="00BF1FD1" w:rsidRDefault="00464AF4">
      <w:pPr>
        <w:pStyle w:val="BodyText"/>
        <w:spacing w:before="1"/>
        <w:ind w:left="235" w:right="313"/>
      </w:pPr>
      <w:r>
        <w:t>Si</w:t>
      </w:r>
      <w:r>
        <w:rPr>
          <w:spacing w:val="-1"/>
        </w:rPr>
        <w:t xml:space="preserve"> </w:t>
      </w:r>
      <w:r>
        <w:t>vous</w:t>
      </w:r>
      <w:r>
        <w:rPr>
          <w:spacing w:val="-3"/>
        </w:rPr>
        <w:t xml:space="preserve"> </w:t>
      </w:r>
      <w:r>
        <w:t>oubliez</w:t>
      </w:r>
      <w:r>
        <w:rPr>
          <w:spacing w:val="-2"/>
        </w:rPr>
        <w:t xml:space="preserve"> </w:t>
      </w:r>
      <w:r>
        <w:t>une</w:t>
      </w:r>
      <w:r>
        <w:rPr>
          <w:spacing w:val="-3"/>
        </w:rPr>
        <w:t xml:space="preserve"> </w:t>
      </w:r>
      <w:r>
        <w:t>dose,</w:t>
      </w:r>
      <w:r>
        <w:rPr>
          <w:spacing w:val="-2"/>
        </w:rPr>
        <w:t xml:space="preserve"> </w:t>
      </w:r>
      <w:r>
        <w:t>contactez</w:t>
      </w:r>
      <w:r>
        <w:rPr>
          <w:spacing w:val="-2"/>
        </w:rPr>
        <w:t xml:space="preserve"> </w:t>
      </w:r>
      <w:r>
        <w:t>votre</w:t>
      </w:r>
      <w:r>
        <w:rPr>
          <w:spacing w:val="-3"/>
        </w:rPr>
        <w:t xml:space="preserve"> </w:t>
      </w:r>
      <w:r>
        <w:t>médecin</w:t>
      </w:r>
      <w:r>
        <w:rPr>
          <w:spacing w:val="-2"/>
        </w:rPr>
        <w:t xml:space="preserve"> </w:t>
      </w:r>
      <w:r>
        <w:t>ou</w:t>
      </w:r>
      <w:r>
        <w:rPr>
          <w:spacing w:val="-3"/>
        </w:rPr>
        <w:t xml:space="preserve"> </w:t>
      </w:r>
      <w:r>
        <w:t>pharmacien.</w:t>
      </w:r>
      <w:r>
        <w:rPr>
          <w:spacing w:val="-2"/>
        </w:rPr>
        <w:t xml:space="preserve"> </w:t>
      </w:r>
      <w:r>
        <w:t>Ne</w:t>
      </w:r>
      <w:r>
        <w:rPr>
          <w:spacing w:val="-2"/>
        </w:rPr>
        <w:t xml:space="preserve"> </w:t>
      </w:r>
      <w:r>
        <w:t>prenez</w:t>
      </w:r>
      <w:r>
        <w:rPr>
          <w:spacing w:val="-2"/>
        </w:rPr>
        <w:t xml:space="preserve"> </w:t>
      </w:r>
      <w:r>
        <w:t>pas</w:t>
      </w:r>
      <w:r>
        <w:rPr>
          <w:spacing w:val="-3"/>
        </w:rPr>
        <w:t xml:space="preserve"> </w:t>
      </w:r>
      <w:r>
        <w:t>de</w:t>
      </w:r>
      <w:r>
        <w:rPr>
          <w:spacing w:val="-2"/>
        </w:rPr>
        <w:t xml:space="preserve"> </w:t>
      </w:r>
      <w:r>
        <w:t>dose</w:t>
      </w:r>
      <w:r>
        <w:rPr>
          <w:spacing w:val="-2"/>
        </w:rPr>
        <w:t xml:space="preserve"> </w:t>
      </w:r>
      <w:r>
        <w:t>double</w:t>
      </w:r>
      <w:r>
        <w:rPr>
          <w:spacing w:val="-2"/>
        </w:rPr>
        <w:t xml:space="preserve"> </w:t>
      </w:r>
      <w:r>
        <w:t>pour compenser la dose que vous avez oublié de prendre.</w:t>
      </w:r>
    </w:p>
    <w:p w14:paraId="323C77FD" w14:textId="77777777" w:rsidR="00BF1FD1" w:rsidRDefault="00BF1FD1">
      <w:pPr>
        <w:pStyle w:val="BodyText"/>
        <w:spacing w:before="11"/>
        <w:rPr>
          <w:sz w:val="21"/>
        </w:rPr>
      </w:pPr>
    </w:p>
    <w:p w14:paraId="54D3FF93" w14:textId="77777777" w:rsidR="00BF1FD1" w:rsidRDefault="00464AF4">
      <w:pPr>
        <w:pStyle w:val="Heading2"/>
        <w:spacing w:line="252" w:lineRule="exact"/>
      </w:pPr>
      <w:r>
        <w:t>Si</w:t>
      </w:r>
      <w:r>
        <w:rPr>
          <w:spacing w:val="-2"/>
        </w:rPr>
        <w:t xml:space="preserve"> </w:t>
      </w:r>
      <w:r>
        <w:t>vous</w:t>
      </w:r>
      <w:r>
        <w:rPr>
          <w:spacing w:val="-5"/>
        </w:rPr>
        <w:t xml:space="preserve"> </w:t>
      </w:r>
      <w:r>
        <w:t>arrêtez</w:t>
      </w:r>
      <w:r>
        <w:rPr>
          <w:spacing w:val="-3"/>
        </w:rPr>
        <w:t xml:space="preserve"> </w:t>
      </w:r>
      <w:r>
        <w:t>d’utiliser</w:t>
      </w:r>
      <w:r>
        <w:rPr>
          <w:spacing w:val="-4"/>
        </w:rPr>
        <w:t xml:space="preserve"> </w:t>
      </w:r>
      <w:r>
        <w:rPr>
          <w:spacing w:val="-2"/>
        </w:rPr>
        <w:t>Otulfi</w:t>
      </w:r>
    </w:p>
    <w:p w14:paraId="64007BFF" w14:textId="77777777" w:rsidR="00BF1FD1" w:rsidRDefault="00464AF4">
      <w:pPr>
        <w:pStyle w:val="BodyText"/>
        <w:ind w:left="235" w:right="313"/>
      </w:pPr>
      <w:r>
        <w:t>Il</w:t>
      </w:r>
      <w:r>
        <w:rPr>
          <w:spacing w:val="-2"/>
        </w:rPr>
        <w:t xml:space="preserve"> </w:t>
      </w:r>
      <w:r>
        <w:t>n’est</w:t>
      </w:r>
      <w:r>
        <w:rPr>
          <w:spacing w:val="-2"/>
        </w:rPr>
        <w:t xml:space="preserve"> </w:t>
      </w:r>
      <w:r>
        <w:t>pas</w:t>
      </w:r>
      <w:r>
        <w:rPr>
          <w:spacing w:val="-3"/>
        </w:rPr>
        <w:t xml:space="preserve"> </w:t>
      </w:r>
      <w:r>
        <w:t>dangereux</w:t>
      </w:r>
      <w:r>
        <w:rPr>
          <w:spacing w:val="-3"/>
        </w:rPr>
        <w:t xml:space="preserve"> </w:t>
      </w:r>
      <w:r>
        <w:t>d’arrêter</w:t>
      </w:r>
      <w:r>
        <w:rPr>
          <w:spacing w:val="-2"/>
        </w:rPr>
        <w:t xml:space="preserve"> </w:t>
      </w:r>
      <w:r>
        <w:t>d’utiliser</w:t>
      </w:r>
      <w:r>
        <w:rPr>
          <w:spacing w:val="-2"/>
        </w:rPr>
        <w:t xml:space="preserve"> </w:t>
      </w:r>
      <w:r>
        <w:t>Otulfi.</w:t>
      </w:r>
      <w:r>
        <w:rPr>
          <w:spacing w:val="-3"/>
        </w:rPr>
        <w:t xml:space="preserve"> </w:t>
      </w:r>
      <w:r>
        <w:t>Cependant,</w:t>
      </w:r>
      <w:r>
        <w:rPr>
          <w:spacing w:val="-5"/>
        </w:rPr>
        <w:t xml:space="preserve"> </w:t>
      </w:r>
      <w:r>
        <w:t>si</w:t>
      </w:r>
      <w:r>
        <w:rPr>
          <w:spacing w:val="-2"/>
        </w:rPr>
        <w:t xml:space="preserve"> </w:t>
      </w:r>
      <w:r>
        <w:t>vous</w:t>
      </w:r>
      <w:r>
        <w:rPr>
          <w:spacing w:val="-3"/>
        </w:rPr>
        <w:t xml:space="preserve"> </w:t>
      </w:r>
      <w:r>
        <w:t>arrêtez,</w:t>
      </w:r>
      <w:r>
        <w:rPr>
          <w:spacing w:val="-3"/>
        </w:rPr>
        <w:t xml:space="preserve"> </w:t>
      </w:r>
      <w:r>
        <w:t>vos</w:t>
      </w:r>
      <w:r>
        <w:rPr>
          <w:spacing w:val="-3"/>
        </w:rPr>
        <w:t xml:space="preserve"> </w:t>
      </w:r>
      <w:r>
        <w:t>symptômes</w:t>
      </w:r>
      <w:r>
        <w:rPr>
          <w:spacing w:val="-3"/>
        </w:rPr>
        <w:t xml:space="preserve"> </w:t>
      </w:r>
      <w:r>
        <w:t xml:space="preserve">peuvent </w:t>
      </w:r>
      <w:r>
        <w:rPr>
          <w:spacing w:val="-2"/>
        </w:rPr>
        <w:t>revenir.</w:t>
      </w:r>
    </w:p>
    <w:p w14:paraId="01A1DE6D" w14:textId="77777777" w:rsidR="00BF1FD1" w:rsidRDefault="00BF1FD1">
      <w:pPr>
        <w:pStyle w:val="BodyText"/>
        <w:spacing w:before="11"/>
        <w:rPr>
          <w:sz w:val="21"/>
        </w:rPr>
      </w:pPr>
    </w:p>
    <w:p w14:paraId="39DEA795" w14:textId="77777777" w:rsidR="00BF1FD1" w:rsidRDefault="00464AF4">
      <w:pPr>
        <w:pStyle w:val="BodyText"/>
        <w:ind w:left="235" w:right="313"/>
      </w:pPr>
      <w:r>
        <w:t>Si</w:t>
      </w:r>
      <w:r>
        <w:rPr>
          <w:spacing w:val="-1"/>
        </w:rPr>
        <w:t xml:space="preserve"> </w:t>
      </w:r>
      <w:r>
        <w:t>vous</w:t>
      </w:r>
      <w:r>
        <w:rPr>
          <w:spacing w:val="-4"/>
        </w:rPr>
        <w:t xml:space="preserve"> </w:t>
      </w:r>
      <w:r>
        <w:t>avez</w:t>
      </w:r>
      <w:r>
        <w:rPr>
          <w:spacing w:val="-2"/>
        </w:rPr>
        <w:t xml:space="preserve"> </w:t>
      </w:r>
      <w:r>
        <w:t>d’autres</w:t>
      </w:r>
      <w:r>
        <w:rPr>
          <w:spacing w:val="-4"/>
        </w:rPr>
        <w:t xml:space="preserve"> </w:t>
      </w:r>
      <w:r>
        <w:t>questions</w:t>
      </w:r>
      <w:r>
        <w:rPr>
          <w:spacing w:val="-2"/>
        </w:rPr>
        <w:t xml:space="preserve"> </w:t>
      </w:r>
      <w:r>
        <w:t>sur</w:t>
      </w:r>
      <w:r>
        <w:rPr>
          <w:spacing w:val="-1"/>
        </w:rPr>
        <w:t xml:space="preserve"> </w:t>
      </w:r>
      <w:r>
        <w:t>l’utilisation</w:t>
      </w:r>
      <w:r>
        <w:rPr>
          <w:spacing w:val="-2"/>
        </w:rPr>
        <w:t xml:space="preserve"> </w:t>
      </w:r>
      <w:r>
        <w:t>de</w:t>
      </w:r>
      <w:r>
        <w:rPr>
          <w:spacing w:val="-2"/>
        </w:rPr>
        <w:t xml:space="preserve"> </w:t>
      </w:r>
      <w:r>
        <w:t>ce</w:t>
      </w:r>
      <w:r>
        <w:rPr>
          <w:spacing w:val="-4"/>
        </w:rPr>
        <w:t xml:space="preserve"> </w:t>
      </w:r>
      <w:r>
        <w:t>médicament,</w:t>
      </w:r>
      <w:r>
        <w:rPr>
          <w:spacing w:val="-5"/>
        </w:rPr>
        <w:t xml:space="preserve"> </w:t>
      </w:r>
      <w:r>
        <w:t>demandez</w:t>
      </w:r>
      <w:r>
        <w:rPr>
          <w:spacing w:val="-2"/>
        </w:rPr>
        <w:t xml:space="preserve"> </w:t>
      </w:r>
      <w:r>
        <w:t>plus</w:t>
      </w:r>
      <w:r>
        <w:rPr>
          <w:spacing w:val="-4"/>
        </w:rPr>
        <w:t xml:space="preserve"> </w:t>
      </w:r>
      <w:r>
        <w:t>d’informations</w:t>
      </w:r>
      <w:r>
        <w:rPr>
          <w:spacing w:val="-4"/>
        </w:rPr>
        <w:t xml:space="preserve"> </w:t>
      </w:r>
      <w:r>
        <w:t>à votre médecin ou à votre pharmacien.</w:t>
      </w:r>
    </w:p>
    <w:p w14:paraId="2DCFCA82" w14:textId="77777777" w:rsidR="00BF1FD1" w:rsidRDefault="00BF1FD1">
      <w:pPr>
        <w:pStyle w:val="BodyText"/>
        <w:rPr>
          <w:sz w:val="24"/>
        </w:rPr>
      </w:pPr>
    </w:p>
    <w:p w14:paraId="1798B831" w14:textId="77777777" w:rsidR="00BF1FD1" w:rsidRDefault="00BF1FD1">
      <w:pPr>
        <w:pStyle w:val="BodyText"/>
        <w:rPr>
          <w:sz w:val="20"/>
        </w:rPr>
      </w:pPr>
    </w:p>
    <w:p w14:paraId="58DEF6E8" w14:textId="77777777" w:rsidR="00BF1FD1" w:rsidRDefault="00464AF4">
      <w:pPr>
        <w:pStyle w:val="Heading2"/>
        <w:numPr>
          <w:ilvl w:val="0"/>
          <w:numId w:val="6"/>
        </w:numPr>
        <w:tabs>
          <w:tab w:val="left" w:pos="802"/>
          <w:tab w:val="left" w:pos="803"/>
        </w:tabs>
        <w:ind w:hanging="568"/>
      </w:pPr>
      <w:r>
        <w:t>Quels</w:t>
      </w:r>
      <w:r>
        <w:rPr>
          <w:spacing w:val="-4"/>
        </w:rPr>
        <w:t xml:space="preserve"> </w:t>
      </w:r>
      <w:r>
        <w:t>sont</w:t>
      </w:r>
      <w:r>
        <w:rPr>
          <w:spacing w:val="-5"/>
        </w:rPr>
        <w:t xml:space="preserve"> </w:t>
      </w:r>
      <w:r>
        <w:t>les</w:t>
      </w:r>
      <w:r>
        <w:rPr>
          <w:spacing w:val="-5"/>
        </w:rPr>
        <w:t xml:space="preserve"> </w:t>
      </w:r>
      <w:r>
        <w:t>effets</w:t>
      </w:r>
      <w:r>
        <w:rPr>
          <w:spacing w:val="-3"/>
        </w:rPr>
        <w:t xml:space="preserve"> </w:t>
      </w:r>
      <w:r>
        <w:t>indésirables</w:t>
      </w:r>
      <w:r>
        <w:rPr>
          <w:spacing w:val="-3"/>
        </w:rPr>
        <w:t xml:space="preserve"> </w:t>
      </w:r>
      <w:r>
        <w:t>éventuels</w:t>
      </w:r>
      <w:r>
        <w:rPr>
          <w:spacing w:val="-3"/>
        </w:rPr>
        <w:t xml:space="preserve"> </w:t>
      </w:r>
      <w:r>
        <w:rPr>
          <w:spacing w:val="-10"/>
        </w:rPr>
        <w:t>?</w:t>
      </w:r>
    </w:p>
    <w:p w14:paraId="7CB30A94" w14:textId="77777777" w:rsidR="00BF1FD1" w:rsidRDefault="00BF1FD1">
      <w:pPr>
        <w:pStyle w:val="BodyText"/>
        <w:spacing w:before="1"/>
        <w:rPr>
          <w:b/>
        </w:rPr>
      </w:pPr>
    </w:p>
    <w:p w14:paraId="7BA9C9F8" w14:textId="77777777" w:rsidR="00BF1FD1" w:rsidRDefault="00464AF4">
      <w:pPr>
        <w:pStyle w:val="BodyText"/>
        <w:ind w:left="235" w:right="313"/>
      </w:pPr>
      <w:r>
        <w:t>Comme</w:t>
      </w:r>
      <w:r>
        <w:rPr>
          <w:spacing w:val="-2"/>
        </w:rPr>
        <w:t xml:space="preserve"> </w:t>
      </w:r>
      <w:r>
        <w:t>tous</w:t>
      </w:r>
      <w:r>
        <w:rPr>
          <w:spacing w:val="-4"/>
        </w:rPr>
        <w:t xml:space="preserve"> </w:t>
      </w:r>
      <w:r>
        <w:t>les</w:t>
      </w:r>
      <w:r>
        <w:rPr>
          <w:spacing w:val="-4"/>
        </w:rPr>
        <w:t xml:space="preserve"> </w:t>
      </w:r>
      <w:r>
        <w:t>médicaments,</w:t>
      </w:r>
      <w:r>
        <w:rPr>
          <w:spacing w:val="-2"/>
        </w:rPr>
        <w:t xml:space="preserve"> </w:t>
      </w:r>
      <w:r>
        <w:t>ce</w:t>
      </w:r>
      <w:r>
        <w:rPr>
          <w:spacing w:val="-4"/>
        </w:rPr>
        <w:t xml:space="preserve"> </w:t>
      </w:r>
      <w:r>
        <w:t>médicament</w:t>
      </w:r>
      <w:r>
        <w:rPr>
          <w:spacing w:val="-1"/>
        </w:rPr>
        <w:t xml:space="preserve"> </w:t>
      </w:r>
      <w:r>
        <w:t>peut</w:t>
      </w:r>
      <w:r>
        <w:rPr>
          <w:spacing w:val="-1"/>
        </w:rPr>
        <w:t xml:space="preserve"> </w:t>
      </w:r>
      <w:r>
        <w:t>provoquer</w:t>
      </w:r>
      <w:r>
        <w:rPr>
          <w:spacing w:val="-1"/>
        </w:rPr>
        <w:t xml:space="preserve"> </w:t>
      </w:r>
      <w:r>
        <w:t>des</w:t>
      </w:r>
      <w:r>
        <w:rPr>
          <w:spacing w:val="-4"/>
        </w:rPr>
        <w:t xml:space="preserve"> </w:t>
      </w:r>
      <w:r>
        <w:t>effets</w:t>
      </w:r>
      <w:r>
        <w:rPr>
          <w:spacing w:val="-4"/>
        </w:rPr>
        <w:t xml:space="preserve"> </w:t>
      </w:r>
      <w:r>
        <w:t>indésirables,</w:t>
      </w:r>
      <w:r>
        <w:rPr>
          <w:spacing w:val="-4"/>
        </w:rPr>
        <w:t xml:space="preserve"> </w:t>
      </w:r>
      <w:r>
        <w:t>mais</w:t>
      </w:r>
      <w:r>
        <w:rPr>
          <w:spacing w:val="-4"/>
        </w:rPr>
        <w:t xml:space="preserve"> </w:t>
      </w:r>
      <w:r>
        <w:t>ils</w:t>
      </w:r>
      <w:r>
        <w:rPr>
          <w:spacing w:val="-2"/>
        </w:rPr>
        <w:t xml:space="preserve"> </w:t>
      </w:r>
      <w:r>
        <w:t>ne surviennent pas systématiquement chez tout le monde.</w:t>
      </w:r>
    </w:p>
    <w:p w14:paraId="3BB63930" w14:textId="77777777" w:rsidR="00BF1FD1" w:rsidRDefault="00BF1FD1">
      <w:pPr>
        <w:pStyle w:val="BodyText"/>
        <w:spacing w:before="11"/>
        <w:rPr>
          <w:sz w:val="21"/>
        </w:rPr>
      </w:pPr>
    </w:p>
    <w:p w14:paraId="58BCB749" w14:textId="77777777" w:rsidR="00BF1FD1" w:rsidRDefault="00464AF4">
      <w:pPr>
        <w:pStyle w:val="Heading2"/>
      </w:pPr>
      <w:r>
        <w:t>Effets</w:t>
      </w:r>
      <w:r>
        <w:rPr>
          <w:spacing w:val="-7"/>
        </w:rPr>
        <w:t xml:space="preserve"> </w:t>
      </w:r>
      <w:r>
        <w:t>indésirables</w:t>
      </w:r>
      <w:r>
        <w:rPr>
          <w:spacing w:val="-5"/>
        </w:rPr>
        <w:t xml:space="preserve"> </w:t>
      </w:r>
      <w:r>
        <w:rPr>
          <w:spacing w:val="-2"/>
        </w:rPr>
        <w:t>graves</w:t>
      </w:r>
    </w:p>
    <w:p w14:paraId="5AD044FC" w14:textId="77777777" w:rsidR="00BF1FD1" w:rsidRDefault="00464AF4">
      <w:pPr>
        <w:pStyle w:val="BodyText"/>
        <w:spacing w:before="1"/>
        <w:ind w:left="235" w:right="313"/>
      </w:pPr>
      <w:r>
        <w:t>Certains</w:t>
      </w:r>
      <w:r>
        <w:rPr>
          <w:spacing w:val="-4"/>
        </w:rPr>
        <w:t xml:space="preserve"> </w:t>
      </w:r>
      <w:r>
        <w:t>patients</w:t>
      </w:r>
      <w:r>
        <w:rPr>
          <w:spacing w:val="-4"/>
        </w:rPr>
        <w:t xml:space="preserve"> </w:t>
      </w:r>
      <w:r>
        <w:t>peuvent</w:t>
      </w:r>
      <w:r>
        <w:rPr>
          <w:spacing w:val="-3"/>
        </w:rPr>
        <w:t xml:space="preserve"> </w:t>
      </w:r>
      <w:r>
        <w:t>avoir</w:t>
      </w:r>
      <w:r>
        <w:rPr>
          <w:spacing w:val="-4"/>
        </w:rPr>
        <w:t xml:space="preserve"> </w:t>
      </w:r>
      <w:r>
        <w:t>des</w:t>
      </w:r>
      <w:r>
        <w:rPr>
          <w:spacing w:val="-4"/>
        </w:rPr>
        <w:t xml:space="preserve"> </w:t>
      </w:r>
      <w:r>
        <w:t>effets</w:t>
      </w:r>
      <w:r>
        <w:rPr>
          <w:spacing w:val="-2"/>
        </w:rPr>
        <w:t xml:space="preserve"> </w:t>
      </w:r>
      <w:r>
        <w:t>indésirables</w:t>
      </w:r>
      <w:r>
        <w:rPr>
          <w:spacing w:val="-4"/>
        </w:rPr>
        <w:t xml:space="preserve"> </w:t>
      </w:r>
      <w:r>
        <w:t>graves</w:t>
      </w:r>
      <w:r>
        <w:rPr>
          <w:spacing w:val="-2"/>
        </w:rPr>
        <w:t xml:space="preserve"> </w:t>
      </w:r>
      <w:r>
        <w:t>qui</w:t>
      </w:r>
      <w:r>
        <w:rPr>
          <w:spacing w:val="-1"/>
        </w:rPr>
        <w:t xml:space="preserve"> </w:t>
      </w:r>
      <w:r>
        <w:t>peuvent</w:t>
      </w:r>
      <w:r>
        <w:rPr>
          <w:spacing w:val="-1"/>
        </w:rPr>
        <w:t xml:space="preserve"> </w:t>
      </w:r>
      <w:r>
        <w:t>nécessiter</w:t>
      </w:r>
      <w:r>
        <w:rPr>
          <w:spacing w:val="-1"/>
        </w:rPr>
        <w:t xml:space="preserve"> </w:t>
      </w:r>
      <w:r>
        <w:t>un</w:t>
      </w:r>
      <w:r>
        <w:rPr>
          <w:spacing w:val="-4"/>
        </w:rPr>
        <w:t xml:space="preserve"> </w:t>
      </w:r>
      <w:r>
        <w:t xml:space="preserve">traitement </w:t>
      </w:r>
      <w:r>
        <w:rPr>
          <w:spacing w:val="-2"/>
        </w:rPr>
        <w:t>urgent.</w:t>
      </w:r>
    </w:p>
    <w:p w14:paraId="02F34CBF" w14:textId="77777777" w:rsidR="00BF1FD1" w:rsidRDefault="00BF1FD1">
      <w:pPr>
        <w:pStyle w:val="BodyText"/>
      </w:pPr>
    </w:p>
    <w:p w14:paraId="4AD3DCA8" w14:textId="77777777" w:rsidR="00BF1FD1" w:rsidRDefault="00464AF4">
      <w:pPr>
        <w:pStyle w:val="Heading2"/>
        <w:ind w:right="49"/>
      </w:pPr>
      <w:r>
        <w:t>Réactions</w:t>
      </w:r>
      <w:r>
        <w:rPr>
          <w:spacing w:val="-2"/>
        </w:rPr>
        <w:t xml:space="preserve"> </w:t>
      </w:r>
      <w:r>
        <w:t>allergiques</w:t>
      </w:r>
      <w:r>
        <w:rPr>
          <w:spacing w:val="-4"/>
        </w:rPr>
        <w:t xml:space="preserve"> </w:t>
      </w:r>
      <w:r>
        <w:t>–</w:t>
      </w:r>
      <w:r>
        <w:rPr>
          <w:spacing w:val="-2"/>
        </w:rPr>
        <w:t xml:space="preserve"> </w:t>
      </w:r>
      <w:r>
        <w:t>elles</w:t>
      </w:r>
      <w:r>
        <w:rPr>
          <w:spacing w:val="-2"/>
        </w:rPr>
        <w:t xml:space="preserve"> </w:t>
      </w:r>
      <w:r>
        <w:t>peuvent</w:t>
      </w:r>
      <w:r>
        <w:rPr>
          <w:spacing w:val="-1"/>
        </w:rPr>
        <w:t xml:space="preserve"> </w:t>
      </w:r>
      <w:r>
        <w:t>nécessiter</w:t>
      </w:r>
      <w:r>
        <w:rPr>
          <w:spacing w:val="-2"/>
        </w:rPr>
        <w:t xml:space="preserve"> </w:t>
      </w:r>
      <w:r>
        <w:t>un</w:t>
      </w:r>
      <w:r>
        <w:rPr>
          <w:spacing w:val="-5"/>
        </w:rPr>
        <w:t xml:space="preserve"> </w:t>
      </w:r>
      <w:r>
        <w:t>traitement</w:t>
      </w:r>
      <w:r>
        <w:rPr>
          <w:spacing w:val="-2"/>
        </w:rPr>
        <w:t xml:space="preserve"> </w:t>
      </w:r>
      <w:r>
        <w:t>urgent.</w:t>
      </w:r>
      <w:r>
        <w:rPr>
          <w:spacing w:val="-2"/>
        </w:rPr>
        <w:t xml:space="preserve"> </w:t>
      </w:r>
      <w:r>
        <w:t>Informez</w:t>
      </w:r>
      <w:r>
        <w:rPr>
          <w:spacing w:val="-2"/>
        </w:rPr>
        <w:t xml:space="preserve"> </w:t>
      </w:r>
      <w:r>
        <w:t>votre</w:t>
      </w:r>
      <w:r>
        <w:rPr>
          <w:spacing w:val="-4"/>
        </w:rPr>
        <w:t xml:space="preserve"> </w:t>
      </w:r>
      <w:r>
        <w:t>médecin</w:t>
      </w:r>
      <w:r>
        <w:rPr>
          <w:spacing w:val="-5"/>
        </w:rPr>
        <w:t xml:space="preserve"> </w:t>
      </w:r>
      <w:r>
        <w:t>ou cherchez immédiatement une aide médicale d’urgence si vous constatez l’un des signes suivants.</w:t>
      </w:r>
    </w:p>
    <w:p w14:paraId="3CC4E563" w14:textId="77777777" w:rsidR="00BF1FD1" w:rsidRDefault="00464AF4">
      <w:pPr>
        <w:pStyle w:val="ListParagraph"/>
        <w:numPr>
          <w:ilvl w:val="1"/>
          <w:numId w:val="6"/>
        </w:numPr>
        <w:tabs>
          <w:tab w:val="left" w:pos="802"/>
          <w:tab w:val="left" w:pos="803"/>
        </w:tabs>
        <w:spacing w:before="1"/>
        <w:ind w:right="1081"/>
      </w:pPr>
      <w:r>
        <w:t>Les</w:t>
      </w:r>
      <w:r>
        <w:rPr>
          <w:spacing w:val="-3"/>
        </w:rPr>
        <w:t xml:space="preserve"> </w:t>
      </w:r>
      <w:r>
        <w:t>réactions</w:t>
      </w:r>
      <w:r>
        <w:rPr>
          <w:spacing w:val="-2"/>
        </w:rPr>
        <w:t xml:space="preserve"> </w:t>
      </w:r>
      <w:r>
        <w:t>allergiques</w:t>
      </w:r>
      <w:r>
        <w:rPr>
          <w:spacing w:val="-3"/>
        </w:rPr>
        <w:t xml:space="preserve"> </w:t>
      </w:r>
      <w:r>
        <w:t>graves</w:t>
      </w:r>
      <w:r>
        <w:rPr>
          <w:spacing w:val="-5"/>
        </w:rPr>
        <w:t xml:space="preserve"> </w:t>
      </w:r>
      <w:r>
        <w:t>(anaphylaxie)</w:t>
      </w:r>
      <w:r>
        <w:rPr>
          <w:spacing w:val="-5"/>
        </w:rPr>
        <w:t xml:space="preserve"> </w:t>
      </w:r>
      <w:r>
        <w:t>sont</w:t>
      </w:r>
      <w:r>
        <w:rPr>
          <w:spacing w:val="-2"/>
        </w:rPr>
        <w:t xml:space="preserve"> </w:t>
      </w:r>
      <w:r>
        <w:t>rares</w:t>
      </w:r>
      <w:r>
        <w:rPr>
          <w:spacing w:val="-3"/>
        </w:rPr>
        <w:t xml:space="preserve"> </w:t>
      </w:r>
      <w:r>
        <w:t>chez</w:t>
      </w:r>
      <w:r>
        <w:rPr>
          <w:spacing w:val="-3"/>
        </w:rPr>
        <w:t xml:space="preserve"> </w:t>
      </w:r>
      <w:r>
        <w:t>les</w:t>
      </w:r>
      <w:r>
        <w:rPr>
          <w:spacing w:val="-2"/>
        </w:rPr>
        <w:t xml:space="preserve"> </w:t>
      </w:r>
      <w:r>
        <w:t>personnes</w:t>
      </w:r>
      <w:r>
        <w:rPr>
          <w:spacing w:val="-3"/>
        </w:rPr>
        <w:t xml:space="preserve"> </w:t>
      </w:r>
      <w:r>
        <w:t>prenant</w:t>
      </w:r>
      <w:r>
        <w:rPr>
          <w:spacing w:val="-2"/>
        </w:rPr>
        <w:t xml:space="preserve"> </w:t>
      </w:r>
      <w:r>
        <w:t>de l’ustékinumab (peuvent affecter jusqu’à 1 personne sur 1 000). Les signes incluent :</w:t>
      </w:r>
    </w:p>
    <w:p w14:paraId="68A0D4F7" w14:textId="77777777" w:rsidR="00BF1FD1" w:rsidRDefault="00464AF4">
      <w:pPr>
        <w:pStyle w:val="ListParagraph"/>
        <w:numPr>
          <w:ilvl w:val="2"/>
          <w:numId w:val="6"/>
        </w:numPr>
        <w:tabs>
          <w:tab w:val="left" w:pos="1368"/>
          <w:tab w:val="left" w:pos="1369"/>
        </w:tabs>
        <w:spacing w:line="259" w:lineRule="exact"/>
      </w:pPr>
      <w:r>
        <w:t>difficultés</w:t>
      </w:r>
      <w:r>
        <w:rPr>
          <w:spacing w:val="-6"/>
        </w:rPr>
        <w:t xml:space="preserve"> </w:t>
      </w:r>
      <w:r>
        <w:t>à</w:t>
      </w:r>
      <w:r>
        <w:rPr>
          <w:spacing w:val="-2"/>
        </w:rPr>
        <w:t xml:space="preserve"> </w:t>
      </w:r>
      <w:r>
        <w:t>respirer</w:t>
      </w:r>
      <w:r>
        <w:rPr>
          <w:spacing w:val="-1"/>
        </w:rPr>
        <w:t xml:space="preserve"> </w:t>
      </w:r>
      <w:r>
        <w:t>ou</w:t>
      </w:r>
      <w:r>
        <w:rPr>
          <w:spacing w:val="-5"/>
        </w:rPr>
        <w:t xml:space="preserve"> </w:t>
      </w:r>
      <w:r>
        <w:t>à</w:t>
      </w:r>
      <w:r>
        <w:rPr>
          <w:spacing w:val="-1"/>
        </w:rPr>
        <w:t xml:space="preserve"> </w:t>
      </w:r>
      <w:r>
        <w:rPr>
          <w:spacing w:val="-2"/>
        </w:rPr>
        <w:t>avaler</w:t>
      </w:r>
    </w:p>
    <w:p w14:paraId="7D16E4F0" w14:textId="77777777" w:rsidR="00BF1FD1" w:rsidRDefault="00464AF4">
      <w:pPr>
        <w:pStyle w:val="ListParagraph"/>
        <w:numPr>
          <w:ilvl w:val="2"/>
          <w:numId w:val="6"/>
        </w:numPr>
        <w:tabs>
          <w:tab w:val="left" w:pos="1368"/>
          <w:tab w:val="left" w:pos="1369"/>
        </w:tabs>
        <w:spacing w:line="253" w:lineRule="exact"/>
      </w:pPr>
      <w:r>
        <w:t>pression</w:t>
      </w:r>
      <w:r>
        <w:rPr>
          <w:spacing w:val="-8"/>
        </w:rPr>
        <w:t xml:space="preserve"> </w:t>
      </w:r>
      <w:r>
        <w:t>sanguine</w:t>
      </w:r>
      <w:r>
        <w:rPr>
          <w:spacing w:val="-3"/>
        </w:rPr>
        <w:t xml:space="preserve"> </w:t>
      </w:r>
      <w:r>
        <w:t>basse,</w:t>
      </w:r>
      <w:r>
        <w:rPr>
          <w:spacing w:val="-5"/>
        </w:rPr>
        <w:t xml:space="preserve"> </w:t>
      </w:r>
      <w:r>
        <w:t>ce</w:t>
      </w:r>
      <w:r>
        <w:rPr>
          <w:spacing w:val="-5"/>
        </w:rPr>
        <w:t xml:space="preserve"> </w:t>
      </w:r>
      <w:r>
        <w:t>qui</w:t>
      </w:r>
      <w:r>
        <w:rPr>
          <w:spacing w:val="-1"/>
        </w:rPr>
        <w:t xml:space="preserve"> </w:t>
      </w:r>
      <w:r>
        <w:t>peut</w:t>
      </w:r>
      <w:r>
        <w:rPr>
          <w:spacing w:val="-2"/>
        </w:rPr>
        <w:t xml:space="preserve"> </w:t>
      </w:r>
      <w:r>
        <w:t>provoquer</w:t>
      </w:r>
      <w:r>
        <w:rPr>
          <w:spacing w:val="-2"/>
        </w:rPr>
        <w:t xml:space="preserve"> </w:t>
      </w:r>
      <w:r>
        <w:t>des</w:t>
      </w:r>
      <w:r>
        <w:rPr>
          <w:spacing w:val="-4"/>
        </w:rPr>
        <w:t xml:space="preserve"> </w:t>
      </w:r>
      <w:r>
        <w:t>vertiges</w:t>
      </w:r>
      <w:r>
        <w:rPr>
          <w:spacing w:val="-3"/>
        </w:rPr>
        <w:t xml:space="preserve"> </w:t>
      </w:r>
      <w:r>
        <w:t>et</w:t>
      </w:r>
      <w:r>
        <w:rPr>
          <w:spacing w:val="-1"/>
        </w:rPr>
        <w:t xml:space="preserve"> </w:t>
      </w:r>
      <w:r>
        <w:t>des</w:t>
      </w:r>
      <w:r>
        <w:rPr>
          <w:spacing w:val="-3"/>
        </w:rPr>
        <w:t xml:space="preserve"> </w:t>
      </w:r>
      <w:r>
        <w:t>légers</w:t>
      </w:r>
      <w:r>
        <w:rPr>
          <w:spacing w:val="-2"/>
        </w:rPr>
        <w:t xml:space="preserve"> étourdissements</w:t>
      </w:r>
    </w:p>
    <w:p w14:paraId="7259C9E3" w14:textId="77777777" w:rsidR="00BF1FD1" w:rsidRDefault="00464AF4">
      <w:pPr>
        <w:pStyle w:val="ListParagraph"/>
        <w:numPr>
          <w:ilvl w:val="2"/>
          <w:numId w:val="6"/>
        </w:numPr>
        <w:tabs>
          <w:tab w:val="left" w:pos="1368"/>
          <w:tab w:val="left" w:pos="1369"/>
        </w:tabs>
        <w:spacing w:line="254" w:lineRule="exact"/>
      </w:pPr>
      <w:r>
        <w:t>gonflement</w:t>
      </w:r>
      <w:r>
        <w:rPr>
          <w:spacing w:val="-4"/>
        </w:rPr>
        <w:t xml:space="preserve"> </w:t>
      </w:r>
      <w:r>
        <w:t>de</w:t>
      </w:r>
      <w:r>
        <w:rPr>
          <w:spacing w:val="-3"/>
        </w:rPr>
        <w:t xml:space="preserve"> </w:t>
      </w:r>
      <w:r>
        <w:t>la</w:t>
      </w:r>
      <w:r>
        <w:rPr>
          <w:spacing w:val="-3"/>
        </w:rPr>
        <w:t xml:space="preserve"> </w:t>
      </w:r>
      <w:r>
        <w:t>face,</w:t>
      </w:r>
      <w:r>
        <w:rPr>
          <w:spacing w:val="-1"/>
        </w:rPr>
        <w:t xml:space="preserve"> </w:t>
      </w:r>
      <w:r>
        <w:t>des</w:t>
      </w:r>
      <w:r>
        <w:rPr>
          <w:spacing w:val="-3"/>
        </w:rPr>
        <w:t xml:space="preserve"> </w:t>
      </w:r>
      <w:r>
        <w:t>lèvres,</w:t>
      </w:r>
      <w:r>
        <w:rPr>
          <w:spacing w:val="-1"/>
        </w:rPr>
        <w:t xml:space="preserve"> </w:t>
      </w:r>
      <w:r>
        <w:t>de</w:t>
      </w:r>
      <w:r>
        <w:rPr>
          <w:spacing w:val="-3"/>
        </w:rPr>
        <w:t xml:space="preserve"> </w:t>
      </w:r>
      <w:r>
        <w:t>la</w:t>
      </w:r>
      <w:r>
        <w:rPr>
          <w:spacing w:val="-1"/>
        </w:rPr>
        <w:t xml:space="preserve"> </w:t>
      </w:r>
      <w:r>
        <w:t>bouche</w:t>
      </w:r>
      <w:r>
        <w:rPr>
          <w:spacing w:val="-3"/>
        </w:rPr>
        <w:t xml:space="preserve"> </w:t>
      </w:r>
      <w:r>
        <w:t>ou</w:t>
      </w:r>
      <w:r>
        <w:rPr>
          <w:spacing w:val="-1"/>
        </w:rPr>
        <w:t xml:space="preserve"> </w:t>
      </w:r>
      <w:r>
        <w:t>de</w:t>
      </w:r>
      <w:r>
        <w:rPr>
          <w:spacing w:val="-3"/>
        </w:rPr>
        <w:t xml:space="preserve"> </w:t>
      </w:r>
      <w:r>
        <w:t>la</w:t>
      </w:r>
      <w:r>
        <w:rPr>
          <w:spacing w:val="-3"/>
        </w:rPr>
        <w:t xml:space="preserve"> </w:t>
      </w:r>
      <w:r>
        <w:rPr>
          <w:spacing w:val="-2"/>
        </w:rPr>
        <w:t>gorge.</w:t>
      </w:r>
    </w:p>
    <w:p w14:paraId="79A30FA9" w14:textId="77777777" w:rsidR="00BF1FD1" w:rsidRDefault="00464AF4">
      <w:pPr>
        <w:pStyle w:val="ListParagraph"/>
        <w:numPr>
          <w:ilvl w:val="1"/>
          <w:numId w:val="6"/>
        </w:numPr>
        <w:tabs>
          <w:tab w:val="left" w:pos="802"/>
          <w:tab w:val="left" w:pos="803"/>
        </w:tabs>
        <w:spacing w:line="237" w:lineRule="auto"/>
        <w:ind w:right="899"/>
      </w:pPr>
      <w:r>
        <w:t>Les</w:t>
      </w:r>
      <w:r>
        <w:rPr>
          <w:spacing w:val="-2"/>
        </w:rPr>
        <w:t xml:space="preserve"> </w:t>
      </w:r>
      <w:r>
        <w:t>signes</w:t>
      </w:r>
      <w:r>
        <w:rPr>
          <w:spacing w:val="-2"/>
        </w:rPr>
        <w:t xml:space="preserve"> </w:t>
      </w:r>
      <w:r>
        <w:t>fréquents</w:t>
      </w:r>
      <w:r>
        <w:rPr>
          <w:spacing w:val="-2"/>
        </w:rPr>
        <w:t xml:space="preserve"> </w:t>
      </w:r>
      <w:r>
        <w:t>d’une</w:t>
      </w:r>
      <w:r>
        <w:rPr>
          <w:spacing w:val="-4"/>
        </w:rPr>
        <w:t xml:space="preserve"> </w:t>
      </w:r>
      <w:r>
        <w:t>réaction</w:t>
      </w:r>
      <w:r>
        <w:rPr>
          <w:spacing w:val="-2"/>
        </w:rPr>
        <w:t xml:space="preserve"> </w:t>
      </w:r>
      <w:r>
        <w:t>allergique</w:t>
      </w:r>
      <w:r>
        <w:rPr>
          <w:spacing w:val="-4"/>
        </w:rPr>
        <w:t xml:space="preserve"> </w:t>
      </w:r>
      <w:r>
        <w:t>incluent</w:t>
      </w:r>
      <w:r>
        <w:rPr>
          <w:spacing w:val="-4"/>
        </w:rPr>
        <w:t xml:space="preserve"> </w:t>
      </w:r>
      <w:r>
        <w:t>éruptions</w:t>
      </w:r>
      <w:r>
        <w:rPr>
          <w:spacing w:val="-2"/>
        </w:rPr>
        <w:t xml:space="preserve"> </w:t>
      </w:r>
      <w:r>
        <w:t>cutanées</w:t>
      </w:r>
      <w:r>
        <w:rPr>
          <w:spacing w:val="-4"/>
        </w:rPr>
        <w:t xml:space="preserve"> </w:t>
      </w:r>
      <w:r>
        <w:t>et</w:t>
      </w:r>
      <w:r>
        <w:rPr>
          <w:spacing w:val="-3"/>
        </w:rPr>
        <w:t xml:space="preserve"> </w:t>
      </w:r>
      <w:r>
        <w:t>urticaire</w:t>
      </w:r>
      <w:r>
        <w:rPr>
          <w:spacing w:val="-4"/>
        </w:rPr>
        <w:t xml:space="preserve"> </w:t>
      </w:r>
      <w:r>
        <w:t>(ils peuvent affecter jusqu’à 1 personne sur 100).</w:t>
      </w:r>
    </w:p>
    <w:p w14:paraId="7F9CAC85" w14:textId="77777777" w:rsidR="00BF1FD1" w:rsidRDefault="00BF1FD1">
      <w:pPr>
        <w:pStyle w:val="BodyText"/>
        <w:spacing w:before="6"/>
        <w:rPr>
          <w:sz w:val="21"/>
        </w:rPr>
      </w:pPr>
    </w:p>
    <w:p w14:paraId="38935A56" w14:textId="77777777" w:rsidR="00BF1FD1" w:rsidRDefault="00464AF4">
      <w:pPr>
        <w:pStyle w:val="Heading2"/>
        <w:ind w:right="232"/>
      </w:pPr>
      <w:r>
        <w:t>Dans</w:t>
      </w:r>
      <w:r>
        <w:rPr>
          <w:spacing w:val="-2"/>
        </w:rPr>
        <w:t xml:space="preserve"> </w:t>
      </w:r>
      <w:r>
        <w:t>de</w:t>
      </w:r>
      <w:r>
        <w:rPr>
          <w:spacing w:val="-2"/>
        </w:rPr>
        <w:t xml:space="preserve"> </w:t>
      </w:r>
      <w:r>
        <w:t>rares</w:t>
      </w:r>
      <w:r>
        <w:rPr>
          <w:spacing w:val="-4"/>
        </w:rPr>
        <w:t xml:space="preserve"> </w:t>
      </w:r>
      <w:r>
        <w:t>cas,</w:t>
      </w:r>
      <w:r>
        <w:rPr>
          <w:spacing w:val="-2"/>
        </w:rPr>
        <w:t xml:space="preserve"> </w:t>
      </w:r>
      <w:r>
        <w:t>des</w:t>
      </w:r>
      <w:r>
        <w:rPr>
          <w:spacing w:val="-1"/>
        </w:rPr>
        <w:t xml:space="preserve"> </w:t>
      </w:r>
      <w:r>
        <w:t>réactions</w:t>
      </w:r>
      <w:r>
        <w:rPr>
          <w:spacing w:val="-2"/>
        </w:rPr>
        <w:t xml:space="preserve"> </w:t>
      </w:r>
      <w:r>
        <w:t>allergiques</w:t>
      </w:r>
      <w:r>
        <w:rPr>
          <w:spacing w:val="-2"/>
        </w:rPr>
        <w:t xml:space="preserve"> </w:t>
      </w:r>
      <w:r>
        <w:t>pulmonaires</w:t>
      </w:r>
      <w:r>
        <w:rPr>
          <w:spacing w:val="-2"/>
        </w:rPr>
        <w:t xml:space="preserve"> </w:t>
      </w:r>
      <w:r>
        <w:t>et</w:t>
      </w:r>
      <w:r>
        <w:rPr>
          <w:spacing w:val="-1"/>
        </w:rPr>
        <w:t xml:space="preserve"> </w:t>
      </w:r>
      <w:r>
        <w:t>une</w:t>
      </w:r>
      <w:r>
        <w:rPr>
          <w:spacing w:val="-4"/>
        </w:rPr>
        <w:t xml:space="preserve"> </w:t>
      </w:r>
      <w:r>
        <w:t>inflammation</w:t>
      </w:r>
      <w:r>
        <w:rPr>
          <w:spacing w:val="-5"/>
        </w:rPr>
        <w:t xml:space="preserve"> </w:t>
      </w:r>
      <w:r>
        <w:t>pulmonaire</w:t>
      </w:r>
      <w:r>
        <w:rPr>
          <w:spacing w:val="-2"/>
        </w:rPr>
        <w:t xml:space="preserve"> </w:t>
      </w:r>
      <w:r>
        <w:t>ont</w:t>
      </w:r>
      <w:r>
        <w:rPr>
          <w:spacing w:val="-1"/>
        </w:rPr>
        <w:t xml:space="preserve"> </w:t>
      </w:r>
      <w:r>
        <w:t>été signalées chez des patients traités par ustékinumab. Informez immédiatement votre médecin si vous présentez des symptômes comme la toux, l’essoufflement et la fièvre.</w:t>
      </w:r>
    </w:p>
    <w:p w14:paraId="07FD5E00" w14:textId="77777777" w:rsidR="00BF1FD1" w:rsidRDefault="00BF1FD1">
      <w:pPr>
        <w:pStyle w:val="BodyText"/>
        <w:spacing w:before="1"/>
        <w:rPr>
          <w:b/>
        </w:rPr>
      </w:pPr>
    </w:p>
    <w:p w14:paraId="1E0BE7CA" w14:textId="77777777" w:rsidR="00BF1FD1" w:rsidRDefault="00464AF4">
      <w:pPr>
        <w:pStyle w:val="BodyText"/>
        <w:spacing w:before="1"/>
        <w:ind w:left="235" w:right="313"/>
      </w:pPr>
      <w:r>
        <w:t>Si</w:t>
      </w:r>
      <w:r>
        <w:rPr>
          <w:spacing w:val="-1"/>
        </w:rPr>
        <w:t xml:space="preserve"> </w:t>
      </w:r>
      <w:r>
        <w:t>vous</w:t>
      </w:r>
      <w:r>
        <w:rPr>
          <w:spacing w:val="-4"/>
        </w:rPr>
        <w:t xml:space="preserve"> </w:t>
      </w:r>
      <w:r>
        <w:t>avez</w:t>
      </w:r>
      <w:r>
        <w:rPr>
          <w:spacing w:val="-2"/>
        </w:rPr>
        <w:t xml:space="preserve"> </w:t>
      </w:r>
      <w:r>
        <w:t>une</w:t>
      </w:r>
      <w:r>
        <w:rPr>
          <w:spacing w:val="-4"/>
        </w:rPr>
        <w:t xml:space="preserve"> </w:t>
      </w:r>
      <w:r>
        <w:t>réaction</w:t>
      </w:r>
      <w:r>
        <w:rPr>
          <w:spacing w:val="-5"/>
        </w:rPr>
        <w:t xml:space="preserve"> </w:t>
      </w:r>
      <w:r>
        <w:t>allergique</w:t>
      </w:r>
      <w:r>
        <w:rPr>
          <w:spacing w:val="-2"/>
        </w:rPr>
        <w:t xml:space="preserve"> </w:t>
      </w:r>
      <w:r>
        <w:t>grave,</w:t>
      </w:r>
      <w:r>
        <w:rPr>
          <w:spacing w:val="-2"/>
        </w:rPr>
        <w:t xml:space="preserve"> </w:t>
      </w:r>
      <w:r>
        <w:t>votre</w:t>
      </w:r>
      <w:r>
        <w:rPr>
          <w:spacing w:val="-4"/>
        </w:rPr>
        <w:t xml:space="preserve"> </w:t>
      </w:r>
      <w:r>
        <w:t>médecin</w:t>
      </w:r>
      <w:r>
        <w:rPr>
          <w:spacing w:val="-2"/>
        </w:rPr>
        <w:t xml:space="preserve"> </w:t>
      </w:r>
      <w:r>
        <w:t>peut</w:t>
      </w:r>
      <w:r>
        <w:rPr>
          <w:spacing w:val="-1"/>
        </w:rPr>
        <w:t xml:space="preserve"> </w:t>
      </w:r>
      <w:r>
        <w:t>décider</w:t>
      </w:r>
      <w:r>
        <w:rPr>
          <w:spacing w:val="-1"/>
        </w:rPr>
        <w:t xml:space="preserve"> </w:t>
      </w:r>
      <w:r>
        <w:t>que</w:t>
      </w:r>
      <w:r>
        <w:rPr>
          <w:spacing w:val="-4"/>
        </w:rPr>
        <w:t xml:space="preserve"> </w:t>
      </w:r>
      <w:r>
        <w:t>vous</w:t>
      </w:r>
      <w:r>
        <w:rPr>
          <w:spacing w:val="-2"/>
        </w:rPr>
        <w:t xml:space="preserve"> </w:t>
      </w:r>
      <w:r>
        <w:t>ne</w:t>
      </w:r>
      <w:r>
        <w:rPr>
          <w:spacing w:val="-2"/>
        </w:rPr>
        <w:t xml:space="preserve"> </w:t>
      </w:r>
      <w:r>
        <w:t>devez</w:t>
      </w:r>
      <w:r>
        <w:rPr>
          <w:spacing w:val="-2"/>
        </w:rPr>
        <w:t xml:space="preserve"> </w:t>
      </w:r>
      <w:r>
        <w:t>plus</w:t>
      </w:r>
      <w:r>
        <w:rPr>
          <w:spacing w:val="-2"/>
        </w:rPr>
        <w:t xml:space="preserve"> </w:t>
      </w:r>
      <w:r>
        <w:t xml:space="preserve">utiliser </w:t>
      </w:r>
      <w:r>
        <w:rPr>
          <w:spacing w:val="-2"/>
        </w:rPr>
        <w:lastRenderedPageBreak/>
        <w:t>Otulfi.</w:t>
      </w:r>
    </w:p>
    <w:p w14:paraId="49C7F64A" w14:textId="77777777" w:rsidR="00BF1FD1" w:rsidRDefault="00BF1FD1">
      <w:pPr>
        <w:pStyle w:val="BodyText"/>
        <w:spacing w:before="10"/>
        <w:rPr>
          <w:sz w:val="21"/>
        </w:rPr>
      </w:pPr>
    </w:p>
    <w:p w14:paraId="174060C8" w14:textId="77777777" w:rsidR="00BF1FD1" w:rsidRDefault="00464AF4">
      <w:pPr>
        <w:pStyle w:val="Heading2"/>
        <w:ind w:right="313"/>
      </w:pPr>
      <w:r>
        <w:t>Infections</w:t>
      </w:r>
      <w:r>
        <w:rPr>
          <w:spacing w:val="-2"/>
        </w:rPr>
        <w:t xml:space="preserve"> </w:t>
      </w:r>
      <w:r>
        <w:t>-</w:t>
      </w:r>
      <w:r>
        <w:rPr>
          <w:spacing w:val="-4"/>
        </w:rPr>
        <w:t xml:space="preserve"> </w:t>
      </w:r>
      <w:r>
        <w:t>elles</w:t>
      </w:r>
      <w:r>
        <w:rPr>
          <w:spacing w:val="-2"/>
        </w:rPr>
        <w:t xml:space="preserve"> </w:t>
      </w:r>
      <w:r>
        <w:t>peuvent</w:t>
      </w:r>
      <w:r>
        <w:rPr>
          <w:spacing w:val="-4"/>
        </w:rPr>
        <w:t xml:space="preserve"> </w:t>
      </w:r>
      <w:r>
        <w:t>nécessiter</w:t>
      </w:r>
      <w:r>
        <w:rPr>
          <w:spacing w:val="-2"/>
        </w:rPr>
        <w:t xml:space="preserve"> </w:t>
      </w:r>
      <w:r>
        <w:t>un</w:t>
      </w:r>
      <w:r>
        <w:rPr>
          <w:spacing w:val="-5"/>
        </w:rPr>
        <w:t xml:space="preserve"> </w:t>
      </w:r>
      <w:r>
        <w:t>traitement</w:t>
      </w:r>
      <w:r>
        <w:rPr>
          <w:spacing w:val="-1"/>
        </w:rPr>
        <w:t xml:space="preserve"> </w:t>
      </w:r>
      <w:r>
        <w:t>urgent.</w:t>
      </w:r>
      <w:r>
        <w:rPr>
          <w:spacing w:val="-5"/>
        </w:rPr>
        <w:t xml:space="preserve"> </w:t>
      </w:r>
      <w:r>
        <w:t>Informez</w:t>
      </w:r>
      <w:r>
        <w:rPr>
          <w:spacing w:val="-2"/>
        </w:rPr>
        <w:t xml:space="preserve"> </w:t>
      </w:r>
      <w:r>
        <w:t>votre</w:t>
      </w:r>
      <w:r>
        <w:rPr>
          <w:spacing w:val="-4"/>
        </w:rPr>
        <w:t xml:space="preserve"> </w:t>
      </w:r>
      <w:r>
        <w:t>médecin immédiatement si vous constatez l’un des signes suivants.</w:t>
      </w:r>
    </w:p>
    <w:p w14:paraId="3AC1A0C7" w14:textId="77777777" w:rsidR="00BF1FD1" w:rsidRDefault="00464AF4">
      <w:pPr>
        <w:pStyle w:val="ListParagraph"/>
        <w:numPr>
          <w:ilvl w:val="1"/>
          <w:numId w:val="6"/>
        </w:numPr>
        <w:tabs>
          <w:tab w:val="left" w:pos="802"/>
          <w:tab w:val="left" w:pos="803"/>
        </w:tabs>
        <w:spacing w:before="72"/>
        <w:ind w:right="787"/>
      </w:pPr>
      <w:r>
        <w:t>Les</w:t>
      </w:r>
      <w:r>
        <w:rPr>
          <w:spacing w:val="-1"/>
        </w:rPr>
        <w:t xml:space="preserve"> </w:t>
      </w:r>
      <w:r>
        <w:t>infections</w:t>
      </w:r>
      <w:r>
        <w:rPr>
          <w:spacing w:val="-1"/>
        </w:rPr>
        <w:t xml:space="preserve"> </w:t>
      </w:r>
      <w:r>
        <w:t>du</w:t>
      </w:r>
      <w:r>
        <w:rPr>
          <w:spacing w:val="-1"/>
        </w:rPr>
        <w:t xml:space="preserve"> </w:t>
      </w:r>
      <w:r>
        <w:t>nez</w:t>
      </w:r>
      <w:r>
        <w:rPr>
          <w:spacing w:val="-3"/>
        </w:rPr>
        <w:t xml:space="preserve"> </w:t>
      </w:r>
      <w:r>
        <w:t>ou</w:t>
      </w:r>
      <w:r>
        <w:rPr>
          <w:spacing w:val="-1"/>
        </w:rPr>
        <w:t xml:space="preserve"> </w:t>
      </w:r>
      <w:r>
        <w:t>de</w:t>
      </w:r>
      <w:r>
        <w:rPr>
          <w:spacing w:val="-3"/>
        </w:rPr>
        <w:t xml:space="preserve"> </w:t>
      </w:r>
      <w:r>
        <w:t>la</w:t>
      </w:r>
      <w:r>
        <w:rPr>
          <w:spacing w:val="-1"/>
        </w:rPr>
        <w:t xml:space="preserve"> </w:t>
      </w:r>
      <w:r>
        <w:t>gorge</w:t>
      </w:r>
      <w:r>
        <w:rPr>
          <w:spacing w:val="-3"/>
        </w:rPr>
        <w:t xml:space="preserve"> </w:t>
      </w:r>
      <w:r>
        <w:t>et</w:t>
      </w:r>
      <w:r>
        <w:rPr>
          <w:spacing w:val="-2"/>
        </w:rPr>
        <w:t xml:space="preserve"> </w:t>
      </w:r>
      <w:r>
        <w:t>les</w:t>
      </w:r>
      <w:r>
        <w:rPr>
          <w:spacing w:val="-3"/>
        </w:rPr>
        <w:t xml:space="preserve"> </w:t>
      </w:r>
      <w:r>
        <w:t>rhumes</w:t>
      </w:r>
      <w:r>
        <w:rPr>
          <w:spacing w:val="-1"/>
        </w:rPr>
        <w:t xml:space="preserve"> </w:t>
      </w:r>
      <w:r>
        <w:t>sont</w:t>
      </w:r>
      <w:r>
        <w:rPr>
          <w:spacing w:val="-3"/>
        </w:rPr>
        <w:t xml:space="preserve"> </w:t>
      </w:r>
      <w:r>
        <w:t>fréquents</w:t>
      </w:r>
      <w:r>
        <w:rPr>
          <w:spacing w:val="-3"/>
        </w:rPr>
        <w:t xml:space="preserve"> </w:t>
      </w:r>
      <w:r>
        <w:t>(peuvent</w:t>
      </w:r>
      <w:r>
        <w:rPr>
          <w:spacing w:val="-2"/>
        </w:rPr>
        <w:t xml:space="preserve"> </w:t>
      </w:r>
      <w:r>
        <w:t>affecter</w:t>
      </w:r>
      <w:r>
        <w:rPr>
          <w:spacing w:val="-3"/>
        </w:rPr>
        <w:t xml:space="preserve"> </w:t>
      </w:r>
      <w:r>
        <w:t>jusqu’à 1 personne sur 10)</w:t>
      </w:r>
    </w:p>
    <w:p w14:paraId="3141CE15" w14:textId="77777777" w:rsidR="00BF1FD1" w:rsidRDefault="00464AF4">
      <w:pPr>
        <w:pStyle w:val="ListParagraph"/>
        <w:numPr>
          <w:ilvl w:val="1"/>
          <w:numId w:val="6"/>
        </w:numPr>
        <w:tabs>
          <w:tab w:val="left" w:pos="802"/>
          <w:tab w:val="left" w:pos="803"/>
        </w:tabs>
        <w:spacing w:before="1" w:line="269" w:lineRule="exact"/>
        <w:ind w:hanging="568"/>
      </w:pPr>
      <w:r>
        <w:t>Les</w:t>
      </w:r>
      <w:r>
        <w:rPr>
          <w:spacing w:val="-4"/>
        </w:rPr>
        <w:t xml:space="preserve"> </w:t>
      </w:r>
      <w:r>
        <w:t>infections</w:t>
      </w:r>
      <w:r>
        <w:rPr>
          <w:spacing w:val="-5"/>
        </w:rPr>
        <w:t xml:space="preserve"> </w:t>
      </w:r>
      <w:r>
        <w:t>thoraciques</w:t>
      </w:r>
      <w:r>
        <w:rPr>
          <w:spacing w:val="-3"/>
        </w:rPr>
        <w:t xml:space="preserve"> </w:t>
      </w:r>
      <w:r>
        <w:t>sont</w:t>
      </w:r>
      <w:r>
        <w:rPr>
          <w:spacing w:val="-3"/>
        </w:rPr>
        <w:t xml:space="preserve"> </w:t>
      </w:r>
      <w:r>
        <w:t>peu</w:t>
      </w:r>
      <w:r>
        <w:rPr>
          <w:spacing w:val="-3"/>
        </w:rPr>
        <w:t xml:space="preserve"> </w:t>
      </w:r>
      <w:r>
        <w:t>fréquentes</w:t>
      </w:r>
      <w:r>
        <w:rPr>
          <w:spacing w:val="-2"/>
        </w:rPr>
        <w:t xml:space="preserve"> </w:t>
      </w:r>
      <w:r>
        <w:t>(peuvent</w:t>
      </w:r>
      <w:r>
        <w:rPr>
          <w:spacing w:val="-4"/>
        </w:rPr>
        <w:t xml:space="preserve"> </w:t>
      </w:r>
      <w:r>
        <w:t>affecter</w:t>
      </w:r>
      <w:r>
        <w:rPr>
          <w:spacing w:val="-6"/>
        </w:rPr>
        <w:t xml:space="preserve"> </w:t>
      </w:r>
      <w:r>
        <w:t>jusqu’à</w:t>
      </w:r>
      <w:r>
        <w:rPr>
          <w:spacing w:val="-5"/>
        </w:rPr>
        <w:t xml:space="preserve"> </w:t>
      </w:r>
      <w:r>
        <w:t>1</w:t>
      </w:r>
      <w:r>
        <w:rPr>
          <w:spacing w:val="-3"/>
        </w:rPr>
        <w:t xml:space="preserve"> </w:t>
      </w:r>
      <w:r>
        <w:t>personne</w:t>
      </w:r>
      <w:r>
        <w:rPr>
          <w:spacing w:val="-5"/>
        </w:rPr>
        <w:t xml:space="preserve"> </w:t>
      </w:r>
      <w:r>
        <w:t>sur</w:t>
      </w:r>
      <w:r>
        <w:rPr>
          <w:spacing w:val="-2"/>
        </w:rPr>
        <w:t xml:space="preserve"> </w:t>
      </w:r>
      <w:r>
        <w:rPr>
          <w:spacing w:val="-4"/>
        </w:rPr>
        <w:t>100)</w:t>
      </w:r>
    </w:p>
    <w:p w14:paraId="448BC2A9" w14:textId="77777777" w:rsidR="00BF1FD1" w:rsidRDefault="00464AF4">
      <w:pPr>
        <w:pStyle w:val="ListParagraph"/>
        <w:numPr>
          <w:ilvl w:val="1"/>
          <w:numId w:val="6"/>
        </w:numPr>
        <w:tabs>
          <w:tab w:val="left" w:pos="802"/>
          <w:tab w:val="left" w:pos="803"/>
        </w:tabs>
        <w:ind w:right="917"/>
      </w:pPr>
      <w:r>
        <w:t>L’inflammation</w:t>
      </w:r>
      <w:r>
        <w:rPr>
          <w:spacing w:val="-2"/>
        </w:rPr>
        <w:t xml:space="preserve"> </w:t>
      </w:r>
      <w:r>
        <w:t>des</w:t>
      </w:r>
      <w:r>
        <w:rPr>
          <w:spacing w:val="-4"/>
        </w:rPr>
        <w:t xml:space="preserve"> </w:t>
      </w:r>
      <w:r>
        <w:t>tissus</w:t>
      </w:r>
      <w:r>
        <w:rPr>
          <w:spacing w:val="-2"/>
        </w:rPr>
        <w:t xml:space="preserve"> </w:t>
      </w:r>
      <w:r>
        <w:t>sous</w:t>
      </w:r>
      <w:r>
        <w:rPr>
          <w:spacing w:val="-2"/>
        </w:rPr>
        <w:t xml:space="preserve"> </w:t>
      </w:r>
      <w:r>
        <w:t>la</w:t>
      </w:r>
      <w:r>
        <w:rPr>
          <w:spacing w:val="-2"/>
        </w:rPr>
        <w:t xml:space="preserve"> </w:t>
      </w:r>
      <w:r>
        <w:t>peau</w:t>
      </w:r>
      <w:r>
        <w:rPr>
          <w:spacing w:val="-2"/>
        </w:rPr>
        <w:t xml:space="preserve"> </w:t>
      </w:r>
      <w:r>
        <w:t>(cellulite)</w:t>
      </w:r>
      <w:r>
        <w:rPr>
          <w:spacing w:val="-4"/>
        </w:rPr>
        <w:t xml:space="preserve"> </w:t>
      </w:r>
      <w:r>
        <w:t>est</w:t>
      </w:r>
      <w:r>
        <w:rPr>
          <w:spacing w:val="-1"/>
        </w:rPr>
        <w:t xml:space="preserve"> </w:t>
      </w:r>
      <w:r>
        <w:t>peu</w:t>
      </w:r>
      <w:r>
        <w:rPr>
          <w:spacing w:val="-2"/>
        </w:rPr>
        <w:t xml:space="preserve"> </w:t>
      </w:r>
      <w:r>
        <w:t>fréquente</w:t>
      </w:r>
      <w:r>
        <w:rPr>
          <w:spacing w:val="-4"/>
        </w:rPr>
        <w:t xml:space="preserve"> </w:t>
      </w:r>
      <w:r>
        <w:t>(peut</w:t>
      </w:r>
      <w:r>
        <w:rPr>
          <w:spacing w:val="-4"/>
        </w:rPr>
        <w:t xml:space="preserve"> </w:t>
      </w:r>
      <w:r>
        <w:t>affecter</w:t>
      </w:r>
      <w:r>
        <w:rPr>
          <w:spacing w:val="-4"/>
        </w:rPr>
        <w:t xml:space="preserve"> </w:t>
      </w:r>
      <w:r>
        <w:t>jusqu’à 1 personne sur 100)</w:t>
      </w:r>
    </w:p>
    <w:p w14:paraId="40B7AEBA" w14:textId="77777777" w:rsidR="00BF1FD1" w:rsidRDefault="00464AF4">
      <w:pPr>
        <w:pStyle w:val="ListParagraph"/>
        <w:numPr>
          <w:ilvl w:val="1"/>
          <w:numId w:val="6"/>
        </w:numPr>
        <w:tabs>
          <w:tab w:val="left" w:pos="802"/>
          <w:tab w:val="left" w:pos="803"/>
        </w:tabs>
        <w:ind w:right="241"/>
      </w:pPr>
      <w:r>
        <w:t>Les</w:t>
      </w:r>
      <w:r>
        <w:rPr>
          <w:spacing w:val="-2"/>
        </w:rPr>
        <w:t xml:space="preserve"> </w:t>
      </w:r>
      <w:r>
        <w:t>zona</w:t>
      </w:r>
      <w:r>
        <w:rPr>
          <w:spacing w:val="-2"/>
        </w:rPr>
        <w:t xml:space="preserve"> </w:t>
      </w:r>
      <w:r>
        <w:t>(un</w:t>
      </w:r>
      <w:r>
        <w:rPr>
          <w:spacing w:val="-2"/>
        </w:rPr>
        <w:t xml:space="preserve"> </w:t>
      </w:r>
      <w:r>
        <w:t>type</w:t>
      </w:r>
      <w:r>
        <w:rPr>
          <w:spacing w:val="-2"/>
        </w:rPr>
        <w:t xml:space="preserve"> </w:t>
      </w:r>
      <w:r>
        <w:t>d’éruption</w:t>
      </w:r>
      <w:r>
        <w:rPr>
          <w:spacing w:val="-2"/>
        </w:rPr>
        <w:t xml:space="preserve"> </w:t>
      </w:r>
      <w:r>
        <w:t>cutanée</w:t>
      </w:r>
      <w:r>
        <w:rPr>
          <w:spacing w:val="-4"/>
        </w:rPr>
        <w:t xml:space="preserve"> </w:t>
      </w:r>
      <w:r>
        <w:t>douloureuse</w:t>
      </w:r>
      <w:r>
        <w:rPr>
          <w:spacing w:val="-4"/>
        </w:rPr>
        <w:t xml:space="preserve"> </w:t>
      </w:r>
      <w:r>
        <w:t>avec</w:t>
      </w:r>
      <w:r>
        <w:rPr>
          <w:spacing w:val="-4"/>
        </w:rPr>
        <w:t xml:space="preserve"> </w:t>
      </w:r>
      <w:r>
        <w:t>des</w:t>
      </w:r>
      <w:r>
        <w:rPr>
          <w:spacing w:val="-2"/>
        </w:rPr>
        <w:t xml:space="preserve"> </w:t>
      </w:r>
      <w:r>
        <w:t>cloques)</w:t>
      </w:r>
      <w:r>
        <w:rPr>
          <w:spacing w:val="-4"/>
        </w:rPr>
        <w:t xml:space="preserve"> </w:t>
      </w:r>
      <w:r>
        <w:t>sont</w:t>
      </w:r>
      <w:r>
        <w:rPr>
          <w:spacing w:val="-1"/>
        </w:rPr>
        <w:t xml:space="preserve"> </w:t>
      </w:r>
      <w:r>
        <w:t>peu</w:t>
      </w:r>
      <w:r>
        <w:rPr>
          <w:spacing w:val="-4"/>
        </w:rPr>
        <w:t xml:space="preserve"> </w:t>
      </w:r>
      <w:r>
        <w:t>fréquents</w:t>
      </w:r>
      <w:r>
        <w:rPr>
          <w:spacing w:val="-4"/>
        </w:rPr>
        <w:t xml:space="preserve"> </w:t>
      </w:r>
      <w:r>
        <w:t>(peuvent affecter jusqu’à 1 personne sur 100)</w:t>
      </w:r>
    </w:p>
    <w:p w14:paraId="61B6ED89" w14:textId="77777777" w:rsidR="00BF1FD1" w:rsidRDefault="00BF1FD1">
      <w:pPr>
        <w:pStyle w:val="BodyText"/>
        <w:spacing w:before="8"/>
        <w:rPr>
          <w:sz w:val="21"/>
        </w:rPr>
      </w:pPr>
    </w:p>
    <w:p w14:paraId="41C3840D" w14:textId="77777777" w:rsidR="00BF1FD1" w:rsidRDefault="00464AF4">
      <w:pPr>
        <w:pStyle w:val="BodyText"/>
        <w:ind w:left="235" w:right="313"/>
      </w:pPr>
      <w:r>
        <w:t>Otulfi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Pr>
          <w:spacing w:val="-4"/>
        </w:rPr>
        <w:t xml:space="preserve"> </w:t>
      </w:r>
      <w:r>
        <w:t>un</w:t>
      </w:r>
      <w:r>
        <w:rPr>
          <w:spacing w:val="-3"/>
        </w:rPr>
        <w:t xml:space="preserve"> </w:t>
      </w:r>
      <w:r>
        <w:t>système</w:t>
      </w:r>
      <w:r>
        <w:rPr>
          <w:spacing w:val="-5"/>
        </w:rPr>
        <w:t xml:space="preserve"> </w:t>
      </w:r>
      <w:r>
        <w:t>immunitaire</w:t>
      </w:r>
      <w:r>
        <w:rPr>
          <w:spacing w:val="-3"/>
        </w:rPr>
        <w:t xml:space="preserve"> </w:t>
      </w:r>
      <w:r>
        <w:t>plus</w:t>
      </w:r>
      <w:r>
        <w:rPr>
          <w:spacing w:val="-5"/>
        </w:rPr>
        <w:t xml:space="preserve"> </w:t>
      </w:r>
      <w:r>
        <w:t>faible</w:t>
      </w:r>
      <w:r>
        <w:rPr>
          <w:spacing w:val="-3"/>
        </w:rPr>
        <w:t xml:space="preserve"> </w:t>
      </w:r>
      <w:r>
        <w:t>(infections</w:t>
      </w:r>
      <w:r>
        <w:rPr>
          <w:spacing w:val="-3"/>
        </w:rPr>
        <w:t xml:space="preserve"> </w:t>
      </w:r>
      <w:r>
        <w:t>opportunistes).</w:t>
      </w:r>
      <w:r>
        <w:rPr>
          <w:spacing w:val="-3"/>
        </w:rPr>
        <w:t xml:space="preserve"> </w:t>
      </w:r>
      <w:r>
        <w:t>Des</w:t>
      </w:r>
      <w:r>
        <w:rPr>
          <w:spacing w:val="-3"/>
        </w:rPr>
        <w:t xml:space="preserve"> </w:t>
      </w:r>
      <w:r>
        <w:t>infections</w:t>
      </w:r>
      <w:r>
        <w:rPr>
          <w:spacing w:val="-3"/>
        </w:rPr>
        <w:t xml:space="preserve"> </w:t>
      </w:r>
      <w:r>
        <w:t>opportunistes du cerveau (encéphalite, méningite), des poumons et des yeux ont été rapportées chez des patients recevant un traitement par ustékinumab.</w:t>
      </w:r>
    </w:p>
    <w:p w14:paraId="04ADB40D" w14:textId="77777777" w:rsidR="00BF1FD1" w:rsidRDefault="00BF1FD1">
      <w:pPr>
        <w:pStyle w:val="BodyText"/>
      </w:pPr>
    </w:p>
    <w:p w14:paraId="16E11B96" w14:textId="77777777" w:rsidR="00BF1FD1" w:rsidRDefault="00464AF4">
      <w:pPr>
        <w:pStyle w:val="BodyText"/>
        <w:ind w:left="235"/>
      </w:pPr>
      <w:r>
        <w:t>Vous</w:t>
      </w:r>
      <w:r>
        <w:rPr>
          <w:spacing w:val="-4"/>
        </w:rPr>
        <w:t xml:space="preserve"> </w:t>
      </w:r>
      <w:r>
        <w:t>devez</w:t>
      </w:r>
      <w:r>
        <w:rPr>
          <w:spacing w:val="-4"/>
        </w:rPr>
        <w:t xml:space="preserve"> </w:t>
      </w:r>
      <w:r>
        <w:t>faire</w:t>
      </w:r>
      <w:r>
        <w:rPr>
          <w:spacing w:val="-3"/>
        </w:rPr>
        <w:t xml:space="preserve"> </w:t>
      </w:r>
      <w:r>
        <w:t>attention</w:t>
      </w:r>
      <w:r>
        <w:rPr>
          <w:spacing w:val="-6"/>
        </w:rPr>
        <w:t xml:space="preserve"> </w:t>
      </w:r>
      <w:r>
        <w:t>aux</w:t>
      </w:r>
      <w:r>
        <w:rPr>
          <w:spacing w:val="-3"/>
        </w:rPr>
        <w:t xml:space="preserve"> </w:t>
      </w:r>
      <w:r>
        <w:t>signes</w:t>
      </w:r>
      <w:r>
        <w:rPr>
          <w:spacing w:val="-4"/>
        </w:rPr>
        <w:t xml:space="preserve"> </w:t>
      </w:r>
      <w:r>
        <w:t>d’infection</w:t>
      </w:r>
      <w:r>
        <w:rPr>
          <w:spacing w:val="-5"/>
        </w:rPr>
        <w:t xml:space="preserve"> </w:t>
      </w:r>
      <w:r>
        <w:t>pendant</w:t>
      </w:r>
      <w:r>
        <w:rPr>
          <w:spacing w:val="-3"/>
        </w:rPr>
        <w:t xml:space="preserve"> </w:t>
      </w:r>
      <w:r>
        <w:t>que</w:t>
      </w:r>
      <w:r>
        <w:rPr>
          <w:spacing w:val="-4"/>
        </w:rPr>
        <w:t xml:space="preserve"> </w:t>
      </w:r>
      <w:r>
        <w:t>vous</w:t>
      </w:r>
      <w:r>
        <w:rPr>
          <w:spacing w:val="-3"/>
        </w:rPr>
        <w:t xml:space="preserve"> </w:t>
      </w:r>
      <w:r>
        <w:t>utilisez</w:t>
      </w:r>
      <w:r>
        <w:rPr>
          <w:spacing w:val="-4"/>
        </w:rPr>
        <w:t xml:space="preserve"> </w:t>
      </w:r>
      <w:r>
        <w:t>Otulfi.</w:t>
      </w:r>
      <w:r>
        <w:rPr>
          <w:spacing w:val="-6"/>
        </w:rPr>
        <w:t xml:space="preserve"> </w:t>
      </w:r>
      <w:r>
        <w:t>Ceux-ci</w:t>
      </w:r>
      <w:r>
        <w:rPr>
          <w:spacing w:val="-3"/>
        </w:rPr>
        <w:t xml:space="preserve"> </w:t>
      </w:r>
      <w:r>
        <w:t>incluent</w:t>
      </w:r>
      <w:r>
        <w:rPr>
          <w:spacing w:val="-2"/>
        </w:rPr>
        <w:t xml:space="preserve"> </w:t>
      </w:r>
      <w:r>
        <w:rPr>
          <w:spacing w:val="-10"/>
        </w:rPr>
        <w:t>:</w:t>
      </w:r>
    </w:p>
    <w:p w14:paraId="54EBFA32" w14:textId="77777777" w:rsidR="00BF1FD1" w:rsidRDefault="00464AF4">
      <w:pPr>
        <w:pStyle w:val="ListParagraph"/>
        <w:numPr>
          <w:ilvl w:val="1"/>
          <w:numId w:val="6"/>
        </w:numPr>
        <w:tabs>
          <w:tab w:val="left" w:pos="802"/>
          <w:tab w:val="left" w:pos="803"/>
        </w:tabs>
        <w:spacing w:line="269" w:lineRule="exact"/>
        <w:ind w:hanging="568"/>
      </w:pPr>
      <w:r>
        <w:t>Fièvre,</w:t>
      </w:r>
      <w:r>
        <w:rPr>
          <w:spacing w:val="-4"/>
        </w:rPr>
        <w:t xml:space="preserve"> </w:t>
      </w:r>
      <w:r>
        <w:t>symptômes</w:t>
      </w:r>
      <w:r>
        <w:rPr>
          <w:spacing w:val="-6"/>
        </w:rPr>
        <w:t xml:space="preserve"> </w:t>
      </w:r>
      <w:r>
        <w:t>pseudo-grippaux,</w:t>
      </w:r>
      <w:r>
        <w:rPr>
          <w:spacing w:val="-6"/>
        </w:rPr>
        <w:t xml:space="preserve"> </w:t>
      </w:r>
      <w:r>
        <w:t>sueurs</w:t>
      </w:r>
      <w:r>
        <w:rPr>
          <w:spacing w:val="-4"/>
        </w:rPr>
        <w:t xml:space="preserve"> </w:t>
      </w:r>
      <w:r>
        <w:t>nocturnes,</w:t>
      </w:r>
      <w:r>
        <w:rPr>
          <w:spacing w:val="-6"/>
        </w:rPr>
        <w:t xml:space="preserve"> </w:t>
      </w:r>
      <w:r>
        <w:t>perte</w:t>
      </w:r>
      <w:r>
        <w:rPr>
          <w:spacing w:val="-4"/>
        </w:rPr>
        <w:t xml:space="preserve"> </w:t>
      </w:r>
      <w:r>
        <w:t>de</w:t>
      </w:r>
      <w:r>
        <w:rPr>
          <w:spacing w:val="-5"/>
        </w:rPr>
        <w:t xml:space="preserve"> </w:t>
      </w:r>
      <w:r>
        <w:rPr>
          <w:spacing w:val="-2"/>
        </w:rPr>
        <w:t>poids</w:t>
      </w:r>
    </w:p>
    <w:p w14:paraId="7BEA2C8C" w14:textId="77777777" w:rsidR="00BF1FD1" w:rsidRDefault="00464AF4">
      <w:pPr>
        <w:pStyle w:val="ListParagraph"/>
        <w:numPr>
          <w:ilvl w:val="1"/>
          <w:numId w:val="6"/>
        </w:numPr>
        <w:tabs>
          <w:tab w:val="left" w:pos="802"/>
          <w:tab w:val="left" w:pos="803"/>
        </w:tabs>
        <w:spacing w:line="269" w:lineRule="exact"/>
        <w:ind w:hanging="568"/>
      </w:pPr>
      <w:r>
        <w:t>Sensation</w:t>
      </w:r>
      <w:r>
        <w:rPr>
          <w:spacing w:val="-3"/>
        </w:rPr>
        <w:t xml:space="preserve"> </w:t>
      </w:r>
      <w:r>
        <w:t>de</w:t>
      </w:r>
      <w:r>
        <w:rPr>
          <w:spacing w:val="-4"/>
        </w:rPr>
        <w:t xml:space="preserve"> </w:t>
      </w:r>
      <w:r>
        <w:t>fatigue</w:t>
      </w:r>
      <w:r>
        <w:rPr>
          <w:spacing w:val="-3"/>
        </w:rPr>
        <w:t xml:space="preserve"> </w:t>
      </w:r>
      <w:r>
        <w:t>ou</w:t>
      </w:r>
      <w:r>
        <w:rPr>
          <w:spacing w:val="-3"/>
        </w:rPr>
        <w:t xml:space="preserve"> </w:t>
      </w:r>
      <w:r>
        <w:t>d’essoufflement</w:t>
      </w:r>
      <w:r>
        <w:rPr>
          <w:spacing w:val="-4"/>
        </w:rPr>
        <w:t xml:space="preserve"> </w:t>
      </w:r>
      <w:r>
        <w:t>;</w:t>
      </w:r>
      <w:r>
        <w:rPr>
          <w:spacing w:val="-4"/>
        </w:rPr>
        <w:t xml:space="preserve"> </w:t>
      </w:r>
      <w:r>
        <w:t>toux</w:t>
      </w:r>
      <w:r>
        <w:rPr>
          <w:spacing w:val="-3"/>
        </w:rPr>
        <w:t xml:space="preserve"> </w:t>
      </w:r>
      <w:r>
        <w:t>qui</w:t>
      </w:r>
      <w:r>
        <w:rPr>
          <w:spacing w:val="-2"/>
        </w:rPr>
        <w:t xml:space="preserve"> </w:t>
      </w:r>
      <w:r>
        <w:t>ne</w:t>
      </w:r>
      <w:r>
        <w:rPr>
          <w:spacing w:val="-4"/>
        </w:rPr>
        <w:t xml:space="preserve"> </w:t>
      </w:r>
      <w:r>
        <w:t>passe</w:t>
      </w:r>
      <w:r>
        <w:rPr>
          <w:spacing w:val="-4"/>
        </w:rPr>
        <w:t xml:space="preserve"> </w:t>
      </w:r>
      <w:r>
        <w:rPr>
          <w:spacing w:val="-5"/>
        </w:rPr>
        <w:t>pas</w:t>
      </w:r>
    </w:p>
    <w:p w14:paraId="61BBF5A3" w14:textId="77777777" w:rsidR="00BF1FD1" w:rsidRDefault="00464AF4">
      <w:pPr>
        <w:pStyle w:val="ListParagraph"/>
        <w:numPr>
          <w:ilvl w:val="1"/>
          <w:numId w:val="6"/>
        </w:numPr>
        <w:tabs>
          <w:tab w:val="left" w:pos="802"/>
          <w:tab w:val="left" w:pos="803"/>
        </w:tabs>
        <w:spacing w:line="269" w:lineRule="exact"/>
        <w:ind w:hanging="568"/>
      </w:pPr>
      <w:r>
        <w:t>Peau</w:t>
      </w:r>
      <w:r>
        <w:rPr>
          <w:spacing w:val="-5"/>
        </w:rPr>
        <w:t xml:space="preserve"> </w:t>
      </w:r>
      <w:r>
        <w:t>chaude,</w:t>
      </w:r>
      <w:r>
        <w:rPr>
          <w:spacing w:val="-5"/>
        </w:rPr>
        <w:t xml:space="preserve"> </w:t>
      </w:r>
      <w:r>
        <w:t>rouge</w:t>
      </w:r>
      <w:r>
        <w:rPr>
          <w:spacing w:val="-3"/>
        </w:rPr>
        <w:t xml:space="preserve"> </w:t>
      </w:r>
      <w:r>
        <w:t>et</w:t>
      </w:r>
      <w:r>
        <w:rPr>
          <w:spacing w:val="-2"/>
        </w:rPr>
        <w:t xml:space="preserve"> </w:t>
      </w:r>
      <w:r>
        <w:t>douloureuse,</w:t>
      </w:r>
      <w:r>
        <w:rPr>
          <w:spacing w:val="-3"/>
        </w:rPr>
        <w:t xml:space="preserve"> </w:t>
      </w:r>
      <w:r>
        <w:t>ou</w:t>
      </w:r>
      <w:r>
        <w:rPr>
          <w:spacing w:val="-5"/>
        </w:rPr>
        <w:t xml:space="preserve"> </w:t>
      </w:r>
      <w:r>
        <w:t>une</w:t>
      </w:r>
      <w:r>
        <w:rPr>
          <w:spacing w:val="-4"/>
        </w:rPr>
        <w:t xml:space="preserve"> </w:t>
      </w:r>
      <w:r>
        <w:t>éruption</w:t>
      </w:r>
      <w:r>
        <w:rPr>
          <w:spacing w:val="-3"/>
        </w:rPr>
        <w:t xml:space="preserve"> </w:t>
      </w:r>
      <w:r>
        <w:t>cutanée</w:t>
      </w:r>
      <w:r>
        <w:rPr>
          <w:spacing w:val="-3"/>
        </w:rPr>
        <w:t xml:space="preserve"> </w:t>
      </w:r>
      <w:r>
        <w:t>douloureuse</w:t>
      </w:r>
      <w:r>
        <w:rPr>
          <w:spacing w:val="-3"/>
        </w:rPr>
        <w:t xml:space="preserve"> </w:t>
      </w:r>
      <w:r>
        <w:t>avec</w:t>
      </w:r>
      <w:r>
        <w:rPr>
          <w:spacing w:val="-3"/>
        </w:rPr>
        <w:t xml:space="preserve"> </w:t>
      </w:r>
      <w:r>
        <w:t>des</w:t>
      </w:r>
      <w:r>
        <w:rPr>
          <w:spacing w:val="-4"/>
        </w:rPr>
        <w:t xml:space="preserve"> </w:t>
      </w:r>
      <w:r>
        <w:rPr>
          <w:spacing w:val="-2"/>
        </w:rPr>
        <w:t>cloques</w:t>
      </w:r>
    </w:p>
    <w:p w14:paraId="02CB54F2" w14:textId="77777777" w:rsidR="00BF1FD1" w:rsidRDefault="00464AF4">
      <w:pPr>
        <w:pStyle w:val="ListParagraph"/>
        <w:numPr>
          <w:ilvl w:val="1"/>
          <w:numId w:val="6"/>
        </w:numPr>
        <w:tabs>
          <w:tab w:val="left" w:pos="802"/>
          <w:tab w:val="left" w:pos="803"/>
        </w:tabs>
        <w:spacing w:line="269" w:lineRule="exact"/>
        <w:ind w:hanging="568"/>
      </w:pPr>
      <w:r>
        <w:t>Sensation</w:t>
      </w:r>
      <w:r>
        <w:rPr>
          <w:spacing w:val="-3"/>
        </w:rPr>
        <w:t xml:space="preserve"> </w:t>
      </w:r>
      <w:r>
        <w:t>de</w:t>
      </w:r>
      <w:r>
        <w:rPr>
          <w:spacing w:val="-3"/>
        </w:rPr>
        <w:t xml:space="preserve"> </w:t>
      </w:r>
      <w:r>
        <w:t>brûlure</w:t>
      </w:r>
      <w:r>
        <w:rPr>
          <w:spacing w:val="-5"/>
        </w:rPr>
        <w:t xml:space="preserve"> </w:t>
      </w:r>
      <w:r>
        <w:t>lorsque</w:t>
      </w:r>
      <w:r>
        <w:rPr>
          <w:spacing w:val="-3"/>
        </w:rPr>
        <w:t xml:space="preserve"> </w:t>
      </w:r>
      <w:r>
        <w:t>vous</w:t>
      </w:r>
      <w:r>
        <w:rPr>
          <w:spacing w:val="-1"/>
        </w:rPr>
        <w:t xml:space="preserve"> </w:t>
      </w:r>
      <w:r>
        <w:rPr>
          <w:spacing w:val="-2"/>
        </w:rPr>
        <w:t>urinez</w:t>
      </w:r>
    </w:p>
    <w:p w14:paraId="4D867C83" w14:textId="77777777" w:rsidR="00BF1FD1" w:rsidRDefault="00464AF4">
      <w:pPr>
        <w:pStyle w:val="ListParagraph"/>
        <w:numPr>
          <w:ilvl w:val="1"/>
          <w:numId w:val="6"/>
        </w:numPr>
        <w:tabs>
          <w:tab w:val="left" w:pos="802"/>
          <w:tab w:val="left" w:pos="803"/>
        </w:tabs>
        <w:spacing w:line="269" w:lineRule="exact"/>
        <w:ind w:hanging="568"/>
      </w:pPr>
      <w:r>
        <w:rPr>
          <w:spacing w:val="-2"/>
        </w:rPr>
        <w:t>Diarrhées</w:t>
      </w:r>
    </w:p>
    <w:p w14:paraId="3B639B10" w14:textId="77777777" w:rsidR="00BF1FD1" w:rsidRDefault="00464AF4">
      <w:pPr>
        <w:pStyle w:val="ListParagraph"/>
        <w:numPr>
          <w:ilvl w:val="1"/>
          <w:numId w:val="6"/>
        </w:numPr>
        <w:tabs>
          <w:tab w:val="left" w:pos="802"/>
          <w:tab w:val="left" w:pos="803"/>
        </w:tabs>
        <w:spacing w:line="269" w:lineRule="exact"/>
        <w:ind w:hanging="568"/>
      </w:pPr>
      <w:r>
        <w:t>Troubles</w:t>
      </w:r>
      <w:r>
        <w:rPr>
          <w:spacing w:val="-3"/>
        </w:rPr>
        <w:t xml:space="preserve"> </w:t>
      </w:r>
      <w:r>
        <w:t>visuels</w:t>
      </w:r>
      <w:r>
        <w:rPr>
          <w:spacing w:val="-3"/>
        </w:rPr>
        <w:t xml:space="preserve"> </w:t>
      </w:r>
      <w:r>
        <w:t>ou</w:t>
      </w:r>
      <w:r>
        <w:rPr>
          <w:spacing w:val="-3"/>
        </w:rPr>
        <w:t xml:space="preserve"> </w:t>
      </w:r>
      <w:r>
        <w:t>perte</w:t>
      </w:r>
      <w:r>
        <w:rPr>
          <w:spacing w:val="-3"/>
        </w:rPr>
        <w:t xml:space="preserve"> </w:t>
      </w:r>
      <w:r>
        <w:t>de</w:t>
      </w:r>
      <w:r>
        <w:rPr>
          <w:spacing w:val="-3"/>
        </w:rPr>
        <w:t xml:space="preserve"> </w:t>
      </w:r>
      <w:r>
        <w:t>la</w:t>
      </w:r>
      <w:r>
        <w:rPr>
          <w:spacing w:val="-2"/>
        </w:rPr>
        <w:t xml:space="preserve"> </w:t>
      </w:r>
      <w:r>
        <w:rPr>
          <w:spacing w:val="-5"/>
        </w:rPr>
        <w:t>vue</w:t>
      </w:r>
    </w:p>
    <w:p w14:paraId="77408DC0" w14:textId="77777777" w:rsidR="00BF1FD1" w:rsidRDefault="00464AF4">
      <w:pPr>
        <w:pStyle w:val="ListParagraph"/>
        <w:numPr>
          <w:ilvl w:val="1"/>
          <w:numId w:val="6"/>
        </w:numPr>
        <w:tabs>
          <w:tab w:val="left" w:pos="802"/>
          <w:tab w:val="left" w:pos="803"/>
        </w:tabs>
        <w:spacing w:line="269" w:lineRule="exact"/>
        <w:ind w:hanging="568"/>
      </w:pPr>
      <w:r>
        <w:t>Maux</w:t>
      </w:r>
      <w:r>
        <w:rPr>
          <w:spacing w:val="-3"/>
        </w:rPr>
        <w:t xml:space="preserve"> </w:t>
      </w:r>
      <w:r>
        <w:t>de</w:t>
      </w:r>
      <w:r>
        <w:rPr>
          <w:spacing w:val="-3"/>
        </w:rPr>
        <w:t xml:space="preserve"> </w:t>
      </w:r>
      <w:r>
        <w:t>tête,</w:t>
      </w:r>
      <w:r>
        <w:rPr>
          <w:spacing w:val="-2"/>
        </w:rPr>
        <w:t xml:space="preserve"> </w:t>
      </w:r>
      <w:r>
        <w:t>raideur</w:t>
      </w:r>
      <w:r>
        <w:rPr>
          <w:spacing w:val="-2"/>
        </w:rPr>
        <w:t xml:space="preserve"> </w:t>
      </w:r>
      <w:r>
        <w:t>de</w:t>
      </w:r>
      <w:r>
        <w:rPr>
          <w:spacing w:val="-3"/>
        </w:rPr>
        <w:t xml:space="preserve"> </w:t>
      </w:r>
      <w:r>
        <w:t>la</w:t>
      </w:r>
      <w:r>
        <w:rPr>
          <w:spacing w:val="-4"/>
        </w:rPr>
        <w:t xml:space="preserve"> </w:t>
      </w:r>
      <w:r>
        <w:t>nuque,</w:t>
      </w:r>
      <w:r>
        <w:rPr>
          <w:spacing w:val="-3"/>
        </w:rPr>
        <w:t xml:space="preserve"> </w:t>
      </w:r>
      <w:r>
        <w:t>sensibilité</w:t>
      </w:r>
      <w:r>
        <w:rPr>
          <w:spacing w:val="-4"/>
        </w:rPr>
        <w:t xml:space="preserve"> </w:t>
      </w:r>
      <w:r>
        <w:t>à</w:t>
      </w:r>
      <w:r>
        <w:rPr>
          <w:spacing w:val="-3"/>
        </w:rPr>
        <w:t xml:space="preserve"> </w:t>
      </w:r>
      <w:r>
        <w:t>la</w:t>
      </w:r>
      <w:r>
        <w:rPr>
          <w:spacing w:val="-3"/>
        </w:rPr>
        <w:t xml:space="preserve"> </w:t>
      </w:r>
      <w:r>
        <w:t>lumière,</w:t>
      </w:r>
      <w:r>
        <w:rPr>
          <w:spacing w:val="-2"/>
        </w:rPr>
        <w:t xml:space="preserve"> </w:t>
      </w:r>
      <w:r>
        <w:t>nausées</w:t>
      </w:r>
      <w:r>
        <w:rPr>
          <w:spacing w:val="-3"/>
        </w:rPr>
        <w:t xml:space="preserve"> </w:t>
      </w:r>
      <w:r>
        <w:t>ou</w:t>
      </w:r>
      <w:r>
        <w:rPr>
          <w:spacing w:val="-2"/>
        </w:rPr>
        <w:t xml:space="preserve"> confusion.</w:t>
      </w:r>
    </w:p>
    <w:p w14:paraId="028AEFE5" w14:textId="77777777" w:rsidR="00BF1FD1" w:rsidRDefault="00BF1FD1">
      <w:pPr>
        <w:pStyle w:val="BodyText"/>
      </w:pPr>
    </w:p>
    <w:p w14:paraId="2721E275" w14:textId="77777777" w:rsidR="00BF1FD1" w:rsidRDefault="00464AF4">
      <w:pPr>
        <w:pStyle w:val="BodyText"/>
        <w:ind w:left="235" w:right="249"/>
      </w:pPr>
      <w:r>
        <w:t>Informez votre médecin immédiatement si vous constatez l’un de ces signes d’infection. Ils peuvent être</w:t>
      </w:r>
      <w:r>
        <w:rPr>
          <w:spacing w:val="-2"/>
        </w:rPr>
        <w:t xml:space="preserve"> </w:t>
      </w:r>
      <w:r>
        <w:t>des</w:t>
      </w:r>
      <w:r>
        <w:rPr>
          <w:spacing w:val="-2"/>
        </w:rPr>
        <w:t xml:space="preserve"> </w:t>
      </w:r>
      <w:r>
        <w:t>signes</w:t>
      </w:r>
      <w:r>
        <w:rPr>
          <w:spacing w:val="-4"/>
        </w:rPr>
        <w:t xml:space="preserve"> </w:t>
      </w:r>
      <w:r>
        <w:t>d’infections</w:t>
      </w:r>
      <w:r>
        <w:rPr>
          <w:spacing w:val="-4"/>
        </w:rPr>
        <w:t xml:space="preserve"> </w:t>
      </w:r>
      <w:r>
        <w:t>telles</w:t>
      </w:r>
      <w:r>
        <w:rPr>
          <w:spacing w:val="-2"/>
        </w:rPr>
        <w:t xml:space="preserve"> </w:t>
      </w:r>
      <w:r>
        <w:t>que</w:t>
      </w:r>
      <w:r>
        <w:rPr>
          <w:spacing w:val="-2"/>
        </w:rPr>
        <w:t xml:space="preserve"> </w:t>
      </w:r>
      <w:r>
        <w:t>des</w:t>
      </w:r>
      <w:r>
        <w:rPr>
          <w:spacing w:val="-3"/>
        </w:rPr>
        <w:t xml:space="preserve"> </w:t>
      </w:r>
      <w:r>
        <w:t>infections</w:t>
      </w:r>
      <w:r>
        <w:rPr>
          <w:spacing w:val="-2"/>
        </w:rPr>
        <w:t xml:space="preserve"> </w:t>
      </w:r>
      <w:r>
        <w:t>thoraciques,</w:t>
      </w:r>
      <w:r>
        <w:rPr>
          <w:spacing w:val="-2"/>
        </w:rPr>
        <w:t xml:space="preserve"> </w:t>
      </w:r>
      <w:r>
        <w:t>des</w:t>
      </w:r>
      <w:r>
        <w:rPr>
          <w:spacing w:val="-2"/>
        </w:rPr>
        <w:t xml:space="preserve"> </w:t>
      </w:r>
      <w:r>
        <w:t>infections</w:t>
      </w:r>
      <w:r>
        <w:rPr>
          <w:spacing w:val="-1"/>
        </w:rPr>
        <w:t xml:space="preserve"> </w:t>
      </w:r>
      <w:r>
        <w:t>de</w:t>
      </w:r>
      <w:r>
        <w:rPr>
          <w:spacing w:val="-2"/>
        </w:rPr>
        <w:t xml:space="preserve"> </w:t>
      </w:r>
      <w:r>
        <w:t>la</w:t>
      </w:r>
      <w:r>
        <w:rPr>
          <w:spacing w:val="-2"/>
        </w:rPr>
        <w:t xml:space="preserve"> </w:t>
      </w:r>
      <w:r>
        <w:t>peau,</w:t>
      </w:r>
      <w:r>
        <w:rPr>
          <w:spacing w:val="-5"/>
        </w:rPr>
        <w:t xml:space="preserve"> </w:t>
      </w:r>
      <w:r>
        <w:t>un</w:t>
      </w:r>
      <w:r>
        <w:rPr>
          <w:spacing w:val="-2"/>
        </w:rPr>
        <w:t xml:space="preserve"> </w:t>
      </w:r>
      <w:r>
        <w:t>zona</w:t>
      </w:r>
      <w:r>
        <w:rPr>
          <w:spacing w:val="-2"/>
        </w:rPr>
        <w:t xml:space="preserve"> </w:t>
      </w:r>
      <w:r>
        <w:t>ou des infections opportunistes, qui pourraient conduire à des complications graves. Informez votre médecin si vous avez une infection qui ne passe pas ou qui revient. Votre médecin peut décider que vous ne devez plus utiliser Otulfi jusqu’à ce que l’infection soit partie. Informez également votre médecin si vous avez des coupures ou des plaies ouvertes car elles pourraient s’infecter.</w:t>
      </w:r>
    </w:p>
    <w:p w14:paraId="59F97A2C" w14:textId="77777777" w:rsidR="00BF1FD1" w:rsidRDefault="00BF1FD1">
      <w:pPr>
        <w:pStyle w:val="BodyText"/>
      </w:pPr>
    </w:p>
    <w:p w14:paraId="52D0C865" w14:textId="77777777" w:rsidR="00BF1FD1" w:rsidRDefault="00464AF4">
      <w:pPr>
        <w:pStyle w:val="Heading2"/>
        <w:spacing w:before="1"/>
        <w:ind w:right="313"/>
      </w:pPr>
      <w:r>
        <w:t>Desquamation</w:t>
      </w:r>
      <w:r>
        <w:rPr>
          <w:spacing w:val="-1"/>
        </w:rPr>
        <w:t xml:space="preserve"> </w:t>
      </w:r>
      <w:r>
        <w:t>de</w:t>
      </w:r>
      <w:r>
        <w:rPr>
          <w:spacing w:val="-2"/>
        </w:rPr>
        <w:t xml:space="preserve"> </w:t>
      </w:r>
      <w:r>
        <w:t>la peau</w:t>
      </w:r>
      <w:r>
        <w:rPr>
          <w:spacing w:val="-3"/>
        </w:rPr>
        <w:t xml:space="preserve"> </w:t>
      </w:r>
      <w:r>
        <w:t>– l’augmentation</w:t>
      </w:r>
      <w:r>
        <w:rPr>
          <w:spacing w:val="-1"/>
        </w:rPr>
        <w:t xml:space="preserve"> </w:t>
      </w:r>
      <w:r>
        <w:t>de la rougeur et de</w:t>
      </w:r>
      <w:r>
        <w:rPr>
          <w:spacing w:val="-3"/>
        </w:rPr>
        <w:t xml:space="preserve"> </w:t>
      </w:r>
      <w:r>
        <w:t>la desquamation</w:t>
      </w:r>
      <w:r>
        <w:rPr>
          <w:spacing w:val="-1"/>
        </w:rPr>
        <w:t xml:space="preserve"> </w:t>
      </w:r>
      <w:r>
        <w:t>de la peau</w:t>
      </w:r>
      <w:r>
        <w:rPr>
          <w:spacing w:val="-1"/>
        </w:rPr>
        <w:t xml:space="preserve"> </w:t>
      </w:r>
      <w:r>
        <w:t>sur une</w:t>
      </w:r>
      <w:r>
        <w:rPr>
          <w:spacing w:val="-2"/>
        </w:rPr>
        <w:t xml:space="preserve"> </w:t>
      </w:r>
      <w:r>
        <w:t>surface</w:t>
      </w:r>
      <w:r>
        <w:rPr>
          <w:spacing w:val="-4"/>
        </w:rPr>
        <w:t xml:space="preserve"> </w:t>
      </w:r>
      <w:r>
        <w:t>corporelle</w:t>
      </w:r>
      <w:r>
        <w:rPr>
          <w:spacing w:val="-2"/>
        </w:rPr>
        <w:t xml:space="preserve"> </w:t>
      </w:r>
      <w:r>
        <w:t>plus</w:t>
      </w:r>
      <w:r>
        <w:rPr>
          <w:spacing w:val="-2"/>
        </w:rPr>
        <w:t xml:space="preserve"> </w:t>
      </w:r>
      <w:r>
        <w:t>étendue</w:t>
      </w:r>
      <w:r>
        <w:rPr>
          <w:spacing w:val="-2"/>
        </w:rPr>
        <w:t xml:space="preserve"> </w:t>
      </w:r>
      <w:r>
        <w:t>peuvent</w:t>
      </w:r>
      <w:r>
        <w:rPr>
          <w:spacing w:val="-4"/>
        </w:rPr>
        <w:t xml:space="preserve"> </w:t>
      </w:r>
      <w:r>
        <w:t>être</w:t>
      </w:r>
      <w:r>
        <w:rPr>
          <w:spacing w:val="-2"/>
        </w:rPr>
        <w:t xml:space="preserve"> </w:t>
      </w:r>
      <w:r>
        <w:t>des</w:t>
      </w:r>
      <w:r>
        <w:rPr>
          <w:spacing w:val="-2"/>
        </w:rPr>
        <w:t xml:space="preserve"> </w:t>
      </w:r>
      <w:r>
        <w:t>symptômes</w:t>
      </w:r>
      <w:r>
        <w:rPr>
          <w:spacing w:val="-4"/>
        </w:rPr>
        <w:t xml:space="preserve"> </w:t>
      </w:r>
      <w:r>
        <w:t>de</w:t>
      </w:r>
      <w:r>
        <w:rPr>
          <w:spacing w:val="-2"/>
        </w:rPr>
        <w:t xml:space="preserve"> </w:t>
      </w:r>
      <w:r>
        <w:t>psoriasis</w:t>
      </w:r>
      <w:r>
        <w:rPr>
          <w:spacing w:val="-4"/>
        </w:rPr>
        <w:t xml:space="preserve"> </w:t>
      </w:r>
      <w:r>
        <w:t>érythrodermique ou d’érythrodermie, qui sont des atteintes graves de la peau. Vous devez informer immédiatement votre médecin si vous remarquez un de ces signes.</w:t>
      </w:r>
    </w:p>
    <w:p w14:paraId="2EA49F70" w14:textId="77777777" w:rsidR="00BF1FD1" w:rsidRDefault="00BF1FD1">
      <w:pPr>
        <w:pStyle w:val="BodyText"/>
        <w:spacing w:before="11"/>
        <w:rPr>
          <w:b/>
          <w:sz w:val="21"/>
        </w:rPr>
      </w:pPr>
    </w:p>
    <w:p w14:paraId="7C854FDE" w14:textId="77777777" w:rsidR="00BF1FD1" w:rsidRDefault="00464AF4">
      <w:pPr>
        <w:ind w:left="235"/>
        <w:rPr>
          <w:b/>
        </w:rPr>
      </w:pPr>
      <w:r>
        <w:rPr>
          <w:b/>
        </w:rPr>
        <w:t>Autres</w:t>
      </w:r>
      <w:r>
        <w:rPr>
          <w:b/>
          <w:spacing w:val="-5"/>
        </w:rPr>
        <w:t xml:space="preserve"> </w:t>
      </w:r>
      <w:r>
        <w:rPr>
          <w:b/>
        </w:rPr>
        <w:t>effets</w:t>
      </w:r>
      <w:r>
        <w:rPr>
          <w:b/>
          <w:spacing w:val="-3"/>
        </w:rPr>
        <w:t xml:space="preserve"> </w:t>
      </w:r>
      <w:r>
        <w:rPr>
          <w:b/>
          <w:spacing w:val="-2"/>
        </w:rPr>
        <w:t>indésirables</w:t>
      </w:r>
    </w:p>
    <w:p w14:paraId="21560318" w14:textId="77777777" w:rsidR="00BF1FD1" w:rsidRDefault="00BF1FD1">
      <w:pPr>
        <w:pStyle w:val="BodyText"/>
        <w:spacing w:before="9"/>
        <w:rPr>
          <w:b/>
          <w:sz w:val="21"/>
        </w:rPr>
      </w:pPr>
    </w:p>
    <w:p w14:paraId="7BC1648A" w14:textId="77777777" w:rsidR="00BF1FD1" w:rsidRDefault="00464AF4">
      <w:pPr>
        <w:ind w:left="235"/>
      </w:pPr>
      <w:r>
        <w:rPr>
          <w:b/>
        </w:rPr>
        <w:t>Effets</w:t>
      </w:r>
      <w:r>
        <w:rPr>
          <w:b/>
          <w:spacing w:val="-6"/>
        </w:rPr>
        <w:t xml:space="preserve"> </w:t>
      </w:r>
      <w:r>
        <w:rPr>
          <w:b/>
        </w:rPr>
        <w:t>indésirables</w:t>
      </w:r>
      <w:r>
        <w:rPr>
          <w:b/>
          <w:spacing w:val="-5"/>
        </w:rPr>
        <w:t xml:space="preserve"> </w:t>
      </w:r>
      <w:r>
        <w:rPr>
          <w:b/>
        </w:rPr>
        <w:t>fréquents</w:t>
      </w:r>
      <w:r>
        <w:rPr>
          <w:b/>
          <w:spacing w:val="-4"/>
        </w:rPr>
        <w:t xml:space="preserve"> </w:t>
      </w:r>
      <w:r>
        <w:rPr>
          <w:b/>
        </w:rPr>
        <w:t>(</w:t>
      </w:r>
      <w:r>
        <w:t>peuvent</w:t>
      </w:r>
      <w:r>
        <w:rPr>
          <w:spacing w:val="-4"/>
        </w:rPr>
        <w:t xml:space="preserve"> </w:t>
      </w:r>
      <w:r>
        <w:t>affecter</w:t>
      </w:r>
      <w:r>
        <w:rPr>
          <w:spacing w:val="-5"/>
        </w:rPr>
        <w:t xml:space="preserve"> </w:t>
      </w:r>
      <w:r>
        <w:t>jusqu’à</w:t>
      </w:r>
      <w:r>
        <w:rPr>
          <w:spacing w:val="-4"/>
        </w:rPr>
        <w:t xml:space="preserve"> </w:t>
      </w:r>
      <w:r>
        <w:t>1</w:t>
      </w:r>
      <w:r>
        <w:rPr>
          <w:spacing w:val="-3"/>
        </w:rPr>
        <w:t xml:space="preserve"> </w:t>
      </w:r>
      <w:r>
        <w:t>personne</w:t>
      </w:r>
      <w:r>
        <w:rPr>
          <w:spacing w:val="-4"/>
        </w:rPr>
        <w:t xml:space="preserve"> </w:t>
      </w:r>
      <w:r>
        <w:t>sur</w:t>
      </w:r>
      <w:r>
        <w:rPr>
          <w:spacing w:val="-2"/>
        </w:rPr>
        <w:t xml:space="preserve"> </w:t>
      </w:r>
      <w:r>
        <w:t>10)</w:t>
      </w:r>
      <w:r>
        <w:rPr>
          <w:spacing w:val="-2"/>
        </w:rPr>
        <w:t xml:space="preserve"> </w:t>
      </w:r>
      <w:r>
        <w:rPr>
          <w:spacing w:val="-10"/>
        </w:rPr>
        <w:t>:</w:t>
      </w:r>
    </w:p>
    <w:p w14:paraId="453B0482" w14:textId="77777777" w:rsidR="00BF1FD1" w:rsidRDefault="00464AF4">
      <w:pPr>
        <w:pStyle w:val="ListParagraph"/>
        <w:numPr>
          <w:ilvl w:val="1"/>
          <w:numId w:val="6"/>
        </w:numPr>
        <w:tabs>
          <w:tab w:val="left" w:pos="802"/>
          <w:tab w:val="left" w:pos="803"/>
        </w:tabs>
        <w:spacing w:before="3" w:line="269" w:lineRule="exact"/>
        <w:ind w:hanging="568"/>
      </w:pPr>
      <w:r>
        <w:rPr>
          <w:spacing w:val="-2"/>
        </w:rPr>
        <w:t>Diarrhées</w:t>
      </w:r>
    </w:p>
    <w:p w14:paraId="0428CB2B" w14:textId="77777777" w:rsidR="00BF1FD1" w:rsidRDefault="00464AF4">
      <w:pPr>
        <w:pStyle w:val="ListParagraph"/>
        <w:numPr>
          <w:ilvl w:val="1"/>
          <w:numId w:val="6"/>
        </w:numPr>
        <w:tabs>
          <w:tab w:val="left" w:pos="802"/>
          <w:tab w:val="left" w:pos="803"/>
        </w:tabs>
        <w:spacing w:line="269" w:lineRule="exact"/>
        <w:ind w:hanging="568"/>
      </w:pPr>
      <w:r>
        <w:rPr>
          <w:spacing w:val="-2"/>
        </w:rPr>
        <w:t>Nausées</w:t>
      </w:r>
    </w:p>
    <w:p w14:paraId="2C06DF3A" w14:textId="77777777" w:rsidR="00BF1FD1" w:rsidRDefault="00464AF4">
      <w:pPr>
        <w:pStyle w:val="ListParagraph"/>
        <w:numPr>
          <w:ilvl w:val="1"/>
          <w:numId w:val="6"/>
        </w:numPr>
        <w:tabs>
          <w:tab w:val="left" w:pos="802"/>
          <w:tab w:val="left" w:pos="803"/>
        </w:tabs>
        <w:spacing w:line="269" w:lineRule="exact"/>
        <w:ind w:hanging="568"/>
      </w:pPr>
      <w:r>
        <w:rPr>
          <w:spacing w:val="-2"/>
        </w:rPr>
        <w:t>Vomissements</w:t>
      </w:r>
    </w:p>
    <w:p w14:paraId="1EAE8D2A" w14:textId="77777777" w:rsidR="00BF1FD1" w:rsidRDefault="00464AF4">
      <w:pPr>
        <w:pStyle w:val="ListParagraph"/>
        <w:numPr>
          <w:ilvl w:val="1"/>
          <w:numId w:val="6"/>
        </w:numPr>
        <w:tabs>
          <w:tab w:val="left" w:pos="802"/>
          <w:tab w:val="left" w:pos="803"/>
        </w:tabs>
        <w:spacing w:line="269" w:lineRule="exact"/>
        <w:ind w:hanging="568"/>
      </w:pPr>
      <w:r>
        <w:t>Sensations</w:t>
      </w:r>
      <w:r>
        <w:rPr>
          <w:spacing w:val="-3"/>
        </w:rPr>
        <w:t xml:space="preserve"> </w:t>
      </w:r>
      <w:r>
        <w:t>de</w:t>
      </w:r>
      <w:r>
        <w:rPr>
          <w:spacing w:val="-4"/>
        </w:rPr>
        <w:t xml:space="preserve"> </w:t>
      </w:r>
      <w:r>
        <w:rPr>
          <w:spacing w:val="-2"/>
        </w:rPr>
        <w:t>fatigue</w:t>
      </w:r>
    </w:p>
    <w:p w14:paraId="296A369D" w14:textId="77777777" w:rsidR="00BF1FD1" w:rsidRDefault="00464AF4">
      <w:pPr>
        <w:pStyle w:val="ListParagraph"/>
        <w:numPr>
          <w:ilvl w:val="1"/>
          <w:numId w:val="6"/>
        </w:numPr>
        <w:tabs>
          <w:tab w:val="left" w:pos="802"/>
          <w:tab w:val="left" w:pos="803"/>
        </w:tabs>
        <w:spacing w:line="269" w:lineRule="exact"/>
        <w:ind w:hanging="568"/>
      </w:pPr>
      <w:r>
        <w:rPr>
          <w:spacing w:val="-2"/>
        </w:rPr>
        <w:t>Vertiges</w:t>
      </w:r>
    </w:p>
    <w:p w14:paraId="6ABDDAE8" w14:textId="77777777" w:rsidR="00BF1FD1" w:rsidRDefault="00464AF4">
      <w:pPr>
        <w:pStyle w:val="ListParagraph"/>
        <w:numPr>
          <w:ilvl w:val="1"/>
          <w:numId w:val="6"/>
        </w:numPr>
        <w:tabs>
          <w:tab w:val="left" w:pos="802"/>
          <w:tab w:val="left" w:pos="803"/>
        </w:tabs>
        <w:spacing w:line="269" w:lineRule="exact"/>
        <w:ind w:hanging="568"/>
      </w:pPr>
      <w:r>
        <w:t>Mal</w:t>
      </w:r>
      <w:r>
        <w:rPr>
          <w:spacing w:val="-3"/>
        </w:rPr>
        <w:t xml:space="preserve"> </w:t>
      </w:r>
      <w:r>
        <w:t xml:space="preserve">de </w:t>
      </w:r>
      <w:r>
        <w:rPr>
          <w:spacing w:val="-4"/>
        </w:rPr>
        <w:t>tête</w:t>
      </w:r>
    </w:p>
    <w:p w14:paraId="1083E720" w14:textId="77777777" w:rsidR="00BF1FD1" w:rsidRDefault="00464AF4">
      <w:pPr>
        <w:pStyle w:val="ListParagraph"/>
        <w:numPr>
          <w:ilvl w:val="1"/>
          <w:numId w:val="6"/>
        </w:numPr>
        <w:tabs>
          <w:tab w:val="left" w:pos="802"/>
          <w:tab w:val="left" w:pos="803"/>
        </w:tabs>
        <w:spacing w:line="269" w:lineRule="exact"/>
        <w:ind w:hanging="568"/>
      </w:pPr>
      <w:r>
        <w:t>Démangeaisons</w:t>
      </w:r>
      <w:r>
        <w:rPr>
          <w:spacing w:val="-7"/>
        </w:rPr>
        <w:t xml:space="preserve"> </w:t>
      </w:r>
      <w:r>
        <w:rPr>
          <w:spacing w:val="-2"/>
        </w:rPr>
        <w:t>(prurit)</w:t>
      </w:r>
    </w:p>
    <w:p w14:paraId="2F467F3B" w14:textId="77777777" w:rsidR="00BF1FD1" w:rsidRDefault="00464AF4">
      <w:pPr>
        <w:pStyle w:val="ListParagraph"/>
        <w:numPr>
          <w:ilvl w:val="1"/>
          <w:numId w:val="6"/>
        </w:numPr>
        <w:tabs>
          <w:tab w:val="left" w:pos="802"/>
          <w:tab w:val="left" w:pos="803"/>
        </w:tabs>
        <w:spacing w:line="269" w:lineRule="exact"/>
        <w:ind w:hanging="568"/>
      </w:pPr>
      <w:r>
        <w:t>Douleurs</w:t>
      </w:r>
      <w:r>
        <w:rPr>
          <w:spacing w:val="-2"/>
        </w:rPr>
        <w:t xml:space="preserve"> </w:t>
      </w:r>
      <w:r>
        <w:t>du</w:t>
      </w:r>
      <w:r>
        <w:rPr>
          <w:spacing w:val="-5"/>
        </w:rPr>
        <w:t xml:space="preserve"> </w:t>
      </w:r>
      <w:r>
        <w:t>dos,</w:t>
      </w:r>
      <w:r>
        <w:rPr>
          <w:spacing w:val="-2"/>
        </w:rPr>
        <w:t xml:space="preserve"> </w:t>
      </w:r>
      <w:r>
        <w:t>des</w:t>
      </w:r>
      <w:r>
        <w:rPr>
          <w:spacing w:val="-2"/>
        </w:rPr>
        <w:t xml:space="preserve"> </w:t>
      </w:r>
      <w:r>
        <w:t>muscles</w:t>
      </w:r>
      <w:r>
        <w:rPr>
          <w:spacing w:val="-2"/>
        </w:rPr>
        <w:t xml:space="preserve"> </w:t>
      </w:r>
      <w:r>
        <w:t>ou</w:t>
      </w:r>
      <w:r>
        <w:rPr>
          <w:spacing w:val="-2"/>
        </w:rPr>
        <w:t xml:space="preserve"> </w:t>
      </w:r>
      <w:r>
        <w:t xml:space="preserve">des </w:t>
      </w:r>
      <w:r>
        <w:rPr>
          <w:spacing w:val="-2"/>
        </w:rPr>
        <w:t>articulations</w:t>
      </w:r>
    </w:p>
    <w:p w14:paraId="3E8BD4A6" w14:textId="77777777" w:rsidR="00BF1FD1" w:rsidRDefault="00464AF4">
      <w:pPr>
        <w:pStyle w:val="ListParagraph"/>
        <w:numPr>
          <w:ilvl w:val="1"/>
          <w:numId w:val="6"/>
        </w:numPr>
        <w:tabs>
          <w:tab w:val="left" w:pos="802"/>
          <w:tab w:val="left" w:pos="803"/>
        </w:tabs>
        <w:spacing w:line="269" w:lineRule="exact"/>
        <w:ind w:hanging="568"/>
      </w:pPr>
      <w:r>
        <w:t>Mal</w:t>
      </w:r>
      <w:r>
        <w:rPr>
          <w:spacing w:val="-1"/>
        </w:rPr>
        <w:t xml:space="preserve"> </w:t>
      </w:r>
      <w:r>
        <w:t xml:space="preserve">de </w:t>
      </w:r>
      <w:r>
        <w:rPr>
          <w:spacing w:val="-2"/>
        </w:rPr>
        <w:t>gorge</w:t>
      </w:r>
    </w:p>
    <w:p w14:paraId="1569B275" w14:textId="77777777" w:rsidR="00BF1FD1" w:rsidRDefault="00464AF4">
      <w:pPr>
        <w:pStyle w:val="ListParagraph"/>
        <w:numPr>
          <w:ilvl w:val="1"/>
          <w:numId w:val="6"/>
        </w:numPr>
        <w:tabs>
          <w:tab w:val="left" w:pos="802"/>
          <w:tab w:val="left" w:pos="803"/>
        </w:tabs>
        <w:spacing w:line="269" w:lineRule="exact"/>
        <w:ind w:hanging="568"/>
      </w:pPr>
      <w:r>
        <w:t>Rougeur</w:t>
      </w:r>
      <w:r>
        <w:rPr>
          <w:spacing w:val="-4"/>
        </w:rPr>
        <w:t xml:space="preserve"> </w:t>
      </w:r>
      <w:r>
        <w:t>et</w:t>
      </w:r>
      <w:r>
        <w:rPr>
          <w:spacing w:val="-1"/>
        </w:rPr>
        <w:t xml:space="preserve"> </w:t>
      </w:r>
      <w:r>
        <w:t>douleur</w:t>
      </w:r>
      <w:r>
        <w:rPr>
          <w:spacing w:val="-4"/>
        </w:rPr>
        <w:t xml:space="preserve"> </w:t>
      </w:r>
      <w:r>
        <w:t>au</w:t>
      </w:r>
      <w:r>
        <w:rPr>
          <w:spacing w:val="-2"/>
        </w:rPr>
        <w:t xml:space="preserve"> </w:t>
      </w:r>
      <w:r>
        <w:t>site</w:t>
      </w:r>
      <w:r>
        <w:rPr>
          <w:spacing w:val="-3"/>
        </w:rPr>
        <w:t xml:space="preserve"> </w:t>
      </w:r>
      <w:r>
        <w:rPr>
          <w:spacing w:val="-2"/>
        </w:rPr>
        <w:t>d’injection</w:t>
      </w:r>
    </w:p>
    <w:p w14:paraId="12EFF74B" w14:textId="77777777" w:rsidR="00BF1FD1" w:rsidRDefault="00464AF4">
      <w:pPr>
        <w:pStyle w:val="ListParagraph"/>
        <w:numPr>
          <w:ilvl w:val="1"/>
          <w:numId w:val="6"/>
        </w:numPr>
        <w:tabs>
          <w:tab w:val="left" w:pos="802"/>
          <w:tab w:val="left" w:pos="803"/>
        </w:tabs>
        <w:spacing w:line="269" w:lineRule="exact"/>
        <w:ind w:hanging="568"/>
      </w:pPr>
      <w:r>
        <w:t>Infection</w:t>
      </w:r>
      <w:r>
        <w:rPr>
          <w:spacing w:val="-4"/>
        </w:rPr>
        <w:t xml:space="preserve"> </w:t>
      </w:r>
      <w:r>
        <w:t>des</w:t>
      </w:r>
      <w:r>
        <w:rPr>
          <w:spacing w:val="-2"/>
        </w:rPr>
        <w:t xml:space="preserve"> </w:t>
      </w:r>
      <w:r>
        <w:rPr>
          <w:spacing w:val="-4"/>
        </w:rPr>
        <w:t>sinus</w:t>
      </w:r>
    </w:p>
    <w:p w14:paraId="1AEEA1FC" w14:textId="77777777" w:rsidR="00BF1FD1" w:rsidRDefault="00BF1FD1">
      <w:pPr>
        <w:pStyle w:val="BodyText"/>
        <w:spacing w:before="8"/>
        <w:rPr>
          <w:sz w:val="21"/>
        </w:rPr>
      </w:pPr>
    </w:p>
    <w:p w14:paraId="4FC8FAB1" w14:textId="77777777" w:rsidR="00BF1FD1" w:rsidRDefault="00464AF4">
      <w:pPr>
        <w:spacing w:before="1"/>
        <w:ind w:left="235"/>
      </w:pPr>
      <w:r>
        <w:rPr>
          <w:b/>
        </w:rPr>
        <w:t>Effets</w:t>
      </w:r>
      <w:r>
        <w:rPr>
          <w:b/>
          <w:spacing w:val="-6"/>
        </w:rPr>
        <w:t xml:space="preserve"> </w:t>
      </w:r>
      <w:r>
        <w:rPr>
          <w:b/>
        </w:rPr>
        <w:t>indésirables</w:t>
      </w:r>
      <w:r>
        <w:rPr>
          <w:b/>
          <w:spacing w:val="-4"/>
        </w:rPr>
        <w:t xml:space="preserve"> </w:t>
      </w:r>
      <w:r>
        <w:rPr>
          <w:b/>
        </w:rPr>
        <w:t>peu</w:t>
      </w:r>
      <w:r>
        <w:rPr>
          <w:b/>
          <w:spacing w:val="-4"/>
        </w:rPr>
        <w:t xml:space="preserve"> </w:t>
      </w:r>
      <w:r>
        <w:rPr>
          <w:b/>
        </w:rPr>
        <w:t>fréquents</w:t>
      </w:r>
      <w:r>
        <w:rPr>
          <w:b/>
          <w:spacing w:val="-5"/>
        </w:rPr>
        <w:t xml:space="preserve"> </w:t>
      </w:r>
      <w:r>
        <w:rPr>
          <w:b/>
        </w:rPr>
        <w:t>(</w:t>
      </w:r>
      <w:r>
        <w:t>peuvent</w:t>
      </w:r>
      <w:r>
        <w:rPr>
          <w:spacing w:val="-3"/>
        </w:rPr>
        <w:t xml:space="preserve"> </w:t>
      </w:r>
      <w:r>
        <w:t>affecter</w:t>
      </w:r>
      <w:r>
        <w:rPr>
          <w:spacing w:val="-3"/>
        </w:rPr>
        <w:t xml:space="preserve"> </w:t>
      </w:r>
      <w:r>
        <w:t>jusqu’à</w:t>
      </w:r>
      <w:r>
        <w:rPr>
          <w:spacing w:val="-5"/>
        </w:rPr>
        <w:t xml:space="preserve"> </w:t>
      </w:r>
      <w:r>
        <w:t>1</w:t>
      </w:r>
      <w:r>
        <w:rPr>
          <w:spacing w:val="-4"/>
        </w:rPr>
        <w:t xml:space="preserve"> </w:t>
      </w:r>
      <w:r>
        <w:t>personne</w:t>
      </w:r>
      <w:r>
        <w:rPr>
          <w:spacing w:val="-3"/>
        </w:rPr>
        <w:t xml:space="preserve"> </w:t>
      </w:r>
      <w:r>
        <w:t>sur</w:t>
      </w:r>
      <w:r>
        <w:rPr>
          <w:spacing w:val="-3"/>
        </w:rPr>
        <w:t xml:space="preserve"> </w:t>
      </w:r>
      <w:r>
        <w:t>100)</w:t>
      </w:r>
      <w:r>
        <w:rPr>
          <w:spacing w:val="-5"/>
        </w:rPr>
        <w:t xml:space="preserve"> </w:t>
      </w:r>
      <w:r>
        <w:rPr>
          <w:spacing w:val="-10"/>
        </w:rPr>
        <w:t>:</w:t>
      </w:r>
    </w:p>
    <w:p w14:paraId="6C463057" w14:textId="77777777" w:rsidR="00BF1FD1" w:rsidRDefault="00464AF4">
      <w:pPr>
        <w:pStyle w:val="ListParagraph"/>
        <w:numPr>
          <w:ilvl w:val="1"/>
          <w:numId w:val="6"/>
        </w:numPr>
        <w:tabs>
          <w:tab w:val="left" w:pos="802"/>
          <w:tab w:val="left" w:pos="803"/>
        </w:tabs>
        <w:spacing w:line="269" w:lineRule="exact"/>
        <w:ind w:hanging="568"/>
      </w:pPr>
      <w:r>
        <w:t>Infections</w:t>
      </w:r>
      <w:r>
        <w:rPr>
          <w:spacing w:val="-4"/>
        </w:rPr>
        <w:t xml:space="preserve"> </w:t>
      </w:r>
      <w:r>
        <w:rPr>
          <w:spacing w:val="-2"/>
        </w:rPr>
        <w:t>dentaires</w:t>
      </w:r>
    </w:p>
    <w:p w14:paraId="5BB963DA" w14:textId="77777777" w:rsidR="00BF1FD1" w:rsidRDefault="00464AF4">
      <w:pPr>
        <w:pStyle w:val="ListParagraph"/>
        <w:numPr>
          <w:ilvl w:val="1"/>
          <w:numId w:val="6"/>
        </w:numPr>
        <w:tabs>
          <w:tab w:val="left" w:pos="802"/>
          <w:tab w:val="left" w:pos="803"/>
        </w:tabs>
        <w:spacing w:line="269" w:lineRule="exact"/>
        <w:ind w:hanging="568"/>
      </w:pPr>
      <w:r>
        <w:lastRenderedPageBreak/>
        <w:t>Infection</w:t>
      </w:r>
      <w:r>
        <w:rPr>
          <w:spacing w:val="-5"/>
        </w:rPr>
        <w:t xml:space="preserve"> </w:t>
      </w:r>
      <w:r>
        <w:t>mycotique</w:t>
      </w:r>
      <w:r>
        <w:rPr>
          <w:spacing w:val="-2"/>
        </w:rPr>
        <w:t xml:space="preserve"> vaginale</w:t>
      </w:r>
    </w:p>
    <w:p w14:paraId="723891E9" w14:textId="77777777" w:rsidR="00BF1FD1" w:rsidRDefault="00464AF4">
      <w:pPr>
        <w:pStyle w:val="ListParagraph"/>
        <w:numPr>
          <w:ilvl w:val="1"/>
          <w:numId w:val="6"/>
        </w:numPr>
        <w:tabs>
          <w:tab w:val="left" w:pos="802"/>
          <w:tab w:val="left" w:pos="803"/>
        </w:tabs>
        <w:spacing w:line="269" w:lineRule="exact"/>
        <w:ind w:hanging="568"/>
      </w:pPr>
      <w:r>
        <w:rPr>
          <w:spacing w:val="-2"/>
        </w:rPr>
        <w:t>Dépression</w:t>
      </w:r>
    </w:p>
    <w:p w14:paraId="37C85D2A" w14:textId="77777777" w:rsidR="00BF1FD1" w:rsidRDefault="00464AF4">
      <w:pPr>
        <w:pStyle w:val="ListParagraph"/>
        <w:numPr>
          <w:ilvl w:val="1"/>
          <w:numId w:val="6"/>
        </w:numPr>
        <w:tabs>
          <w:tab w:val="left" w:pos="802"/>
          <w:tab w:val="left" w:pos="803"/>
        </w:tabs>
        <w:spacing w:before="72" w:line="269" w:lineRule="exact"/>
        <w:ind w:hanging="568"/>
      </w:pPr>
      <w:r>
        <w:t>Nez</w:t>
      </w:r>
      <w:r>
        <w:rPr>
          <w:spacing w:val="-2"/>
        </w:rPr>
        <w:t xml:space="preserve"> </w:t>
      </w:r>
      <w:r>
        <w:t>bouché</w:t>
      </w:r>
      <w:r>
        <w:rPr>
          <w:spacing w:val="-2"/>
        </w:rPr>
        <w:t xml:space="preserve"> </w:t>
      </w:r>
      <w:r>
        <w:t>ou</w:t>
      </w:r>
      <w:r>
        <w:rPr>
          <w:spacing w:val="-4"/>
        </w:rPr>
        <w:t xml:space="preserve"> </w:t>
      </w:r>
      <w:r>
        <w:rPr>
          <w:spacing w:val="-2"/>
        </w:rPr>
        <w:t>congestionné</w:t>
      </w:r>
    </w:p>
    <w:p w14:paraId="1CAAEACD" w14:textId="77777777" w:rsidR="00BF1FD1" w:rsidRDefault="00464AF4">
      <w:pPr>
        <w:pStyle w:val="ListParagraph"/>
        <w:numPr>
          <w:ilvl w:val="1"/>
          <w:numId w:val="6"/>
        </w:numPr>
        <w:tabs>
          <w:tab w:val="left" w:pos="802"/>
          <w:tab w:val="left" w:pos="803"/>
        </w:tabs>
        <w:spacing w:line="269" w:lineRule="exact"/>
        <w:ind w:hanging="568"/>
      </w:pPr>
      <w:r>
        <w:t>Saignement,</w:t>
      </w:r>
      <w:r>
        <w:rPr>
          <w:spacing w:val="-7"/>
        </w:rPr>
        <w:t xml:space="preserve"> </w:t>
      </w:r>
      <w:r>
        <w:t>ecchymose</w:t>
      </w:r>
      <w:r>
        <w:rPr>
          <w:spacing w:val="-5"/>
        </w:rPr>
        <w:t xml:space="preserve"> </w:t>
      </w:r>
      <w:r>
        <w:t>(bleu),</w:t>
      </w:r>
      <w:r>
        <w:rPr>
          <w:spacing w:val="-5"/>
        </w:rPr>
        <w:t xml:space="preserve"> </w:t>
      </w:r>
      <w:r>
        <w:t>induration,</w:t>
      </w:r>
      <w:r>
        <w:rPr>
          <w:spacing w:val="-6"/>
        </w:rPr>
        <w:t xml:space="preserve"> </w:t>
      </w:r>
      <w:r>
        <w:t>gonflement</w:t>
      </w:r>
      <w:r>
        <w:rPr>
          <w:spacing w:val="-5"/>
        </w:rPr>
        <w:t xml:space="preserve"> </w:t>
      </w:r>
      <w:r>
        <w:t>et</w:t>
      </w:r>
      <w:r>
        <w:rPr>
          <w:spacing w:val="-1"/>
        </w:rPr>
        <w:t xml:space="preserve"> </w:t>
      </w:r>
      <w:r>
        <w:t>démangeaisons</w:t>
      </w:r>
      <w:r>
        <w:rPr>
          <w:spacing w:val="-2"/>
        </w:rPr>
        <w:t xml:space="preserve"> </w:t>
      </w:r>
      <w:r>
        <w:t>au</w:t>
      </w:r>
      <w:r>
        <w:rPr>
          <w:spacing w:val="-5"/>
        </w:rPr>
        <w:t xml:space="preserve"> </w:t>
      </w:r>
      <w:r>
        <w:t>site</w:t>
      </w:r>
      <w:r>
        <w:rPr>
          <w:spacing w:val="-4"/>
        </w:rPr>
        <w:t xml:space="preserve"> </w:t>
      </w:r>
      <w:r>
        <w:rPr>
          <w:spacing w:val="-2"/>
        </w:rPr>
        <w:t>d’injection</w:t>
      </w:r>
    </w:p>
    <w:p w14:paraId="63FE8C71" w14:textId="77777777" w:rsidR="00BF1FD1" w:rsidRDefault="00464AF4">
      <w:pPr>
        <w:pStyle w:val="ListParagraph"/>
        <w:numPr>
          <w:ilvl w:val="1"/>
          <w:numId w:val="6"/>
        </w:numPr>
        <w:tabs>
          <w:tab w:val="left" w:pos="802"/>
          <w:tab w:val="left" w:pos="803"/>
        </w:tabs>
        <w:spacing w:line="269" w:lineRule="exact"/>
        <w:ind w:hanging="568"/>
      </w:pPr>
      <w:r>
        <w:t>Sensation</w:t>
      </w:r>
      <w:r>
        <w:rPr>
          <w:spacing w:val="-3"/>
        </w:rPr>
        <w:t xml:space="preserve"> </w:t>
      </w:r>
      <w:r>
        <w:t>de</w:t>
      </w:r>
      <w:r>
        <w:rPr>
          <w:spacing w:val="-4"/>
        </w:rPr>
        <w:t xml:space="preserve"> </w:t>
      </w:r>
      <w:r>
        <w:rPr>
          <w:spacing w:val="-2"/>
        </w:rPr>
        <w:t>faiblesse</w:t>
      </w:r>
    </w:p>
    <w:p w14:paraId="375EC050" w14:textId="77777777" w:rsidR="00BF1FD1" w:rsidRDefault="00464AF4">
      <w:pPr>
        <w:pStyle w:val="ListParagraph"/>
        <w:numPr>
          <w:ilvl w:val="1"/>
          <w:numId w:val="6"/>
        </w:numPr>
        <w:tabs>
          <w:tab w:val="left" w:pos="802"/>
          <w:tab w:val="left" w:pos="803"/>
        </w:tabs>
        <w:spacing w:line="269" w:lineRule="exact"/>
        <w:ind w:hanging="568"/>
      </w:pPr>
      <w:r>
        <w:t>Paupière</w:t>
      </w:r>
      <w:r>
        <w:rPr>
          <w:spacing w:val="-7"/>
        </w:rPr>
        <w:t xml:space="preserve"> </w:t>
      </w:r>
      <w:r>
        <w:t>tombante</w:t>
      </w:r>
      <w:r>
        <w:rPr>
          <w:spacing w:val="-4"/>
        </w:rPr>
        <w:t xml:space="preserve"> </w:t>
      </w:r>
      <w:r>
        <w:t>et</w:t>
      </w:r>
      <w:r>
        <w:rPr>
          <w:spacing w:val="-5"/>
        </w:rPr>
        <w:t xml:space="preserve"> </w:t>
      </w:r>
      <w:r>
        <w:t>muscles</w:t>
      </w:r>
      <w:r>
        <w:rPr>
          <w:spacing w:val="-2"/>
        </w:rPr>
        <w:t xml:space="preserve"> </w:t>
      </w:r>
      <w:r>
        <w:t>affaissés</w:t>
      </w:r>
      <w:r>
        <w:rPr>
          <w:spacing w:val="-5"/>
        </w:rPr>
        <w:t xml:space="preserve"> </w:t>
      </w:r>
      <w:r>
        <w:t>sur</w:t>
      </w:r>
      <w:r>
        <w:rPr>
          <w:spacing w:val="-2"/>
        </w:rPr>
        <w:t xml:space="preserve"> </w:t>
      </w:r>
      <w:r>
        <w:t>un</w:t>
      </w:r>
      <w:r>
        <w:rPr>
          <w:spacing w:val="-2"/>
        </w:rPr>
        <w:t xml:space="preserve"> </w:t>
      </w:r>
      <w:r>
        <w:t>côté</w:t>
      </w:r>
      <w:r>
        <w:rPr>
          <w:spacing w:val="-3"/>
        </w:rPr>
        <w:t xml:space="preserve"> </w:t>
      </w:r>
      <w:r>
        <w:t>du</w:t>
      </w:r>
      <w:r>
        <w:rPr>
          <w:spacing w:val="-5"/>
        </w:rPr>
        <w:t xml:space="preserve"> </w:t>
      </w:r>
      <w:r>
        <w:t>visage</w:t>
      </w:r>
      <w:r>
        <w:rPr>
          <w:spacing w:val="-3"/>
        </w:rPr>
        <w:t xml:space="preserve"> </w:t>
      </w:r>
      <w:r>
        <w:t>(«</w:t>
      </w:r>
      <w:r>
        <w:rPr>
          <w:spacing w:val="-4"/>
        </w:rPr>
        <w:t xml:space="preserve"> </w:t>
      </w:r>
      <w:r>
        <w:t>paralysie</w:t>
      </w:r>
      <w:r>
        <w:rPr>
          <w:spacing w:val="-3"/>
        </w:rPr>
        <w:t xml:space="preserve"> </w:t>
      </w:r>
      <w:r>
        <w:t>faciale</w:t>
      </w:r>
      <w:r>
        <w:rPr>
          <w:spacing w:val="-4"/>
        </w:rPr>
        <w:t xml:space="preserve"> </w:t>
      </w:r>
      <w:r>
        <w:t>»</w:t>
      </w:r>
      <w:r>
        <w:rPr>
          <w:spacing w:val="-5"/>
        </w:rPr>
        <w:t xml:space="preserve"> ou</w:t>
      </w:r>
    </w:p>
    <w:p w14:paraId="4904A12B" w14:textId="77777777" w:rsidR="00BF1FD1" w:rsidRDefault="00464AF4">
      <w:pPr>
        <w:pStyle w:val="BodyText"/>
        <w:spacing w:before="3"/>
        <w:ind w:left="802"/>
      </w:pPr>
      <w:r>
        <w:t>«</w:t>
      </w:r>
      <w:r>
        <w:rPr>
          <w:spacing w:val="-3"/>
        </w:rPr>
        <w:t xml:space="preserve"> </w:t>
      </w:r>
      <w:r>
        <w:t>paralysie</w:t>
      </w:r>
      <w:r>
        <w:rPr>
          <w:spacing w:val="-4"/>
        </w:rPr>
        <w:t xml:space="preserve"> </w:t>
      </w:r>
      <w:r>
        <w:t>dite</w:t>
      </w:r>
      <w:r>
        <w:rPr>
          <w:spacing w:val="-3"/>
        </w:rPr>
        <w:t xml:space="preserve"> </w:t>
      </w:r>
      <w:r>
        <w:t>de</w:t>
      </w:r>
      <w:r>
        <w:rPr>
          <w:spacing w:val="-2"/>
        </w:rPr>
        <w:t xml:space="preserve"> </w:t>
      </w:r>
      <w:r>
        <w:t>Bell</w:t>
      </w:r>
      <w:r>
        <w:rPr>
          <w:spacing w:val="-6"/>
        </w:rPr>
        <w:t xml:space="preserve"> </w:t>
      </w:r>
      <w:r>
        <w:t>»),</w:t>
      </w:r>
      <w:r>
        <w:rPr>
          <w:spacing w:val="-6"/>
        </w:rPr>
        <w:t xml:space="preserve"> </w:t>
      </w:r>
      <w:r>
        <w:t>ce</w:t>
      </w:r>
      <w:r>
        <w:rPr>
          <w:spacing w:val="-2"/>
        </w:rPr>
        <w:t xml:space="preserve"> </w:t>
      </w:r>
      <w:r>
        <w:t>qui</w:t>
      </w:r>
      <w:r>
        <w:rPr>
          <w:spacing w:val="-2"/>
        </w:rPr>
        <w:t xml:space="preserve"> </w:t>
      </w:r>
      <w:r>
        <w:t>est</w:t>
      </w:r>
      <w:r>
        <w:rPr>
          <w:spacing w:val="-1"/>
        </w:rPr>
        <w:t xml:space="preserve"> </w:t>
      </w:r>
      <w:r>
        <w:t>généralement</w:t>
      </w:r>
      <w:r>
        <w:rPr>
          <w:spacing w:val="-3"/>
        </w:rPr>
        <w:t xml:space="preserve"> </w:t>
      </w:r>
      <w:r>
        <w:rPr>
          <w:spacing w:val="-2"/>
        </w:rPr>
        <w:t>temporaire</w:t>
      </w:r>
    </w:p>
    <w:p w14:paraId="51A7BBDF" w14:textId="77777777" w:rsidR="00BF1FD1" w:rsidRDefault="00464AF4">
      <w:pPr>
        <w:pStyle w:val="ListParagraph"/>
        <w:numPr>
          <w:ilvl w:val="1"/>
          <w:numId w:val="6"/>
        </w:numPr>
        <w:tabs>
          <w:tab w:val="left" w:pos="802"/>
          <w:tab w:val="left" w:pos="803"/>
        </w:tabs>
        <w:spacing w:before="12"/>
        <w:ind w:right="245"/>
      </w:pPr>
      <w:r>
        <w:t>Un</w:t>
      </w:r>
      <w:r>
        <w:rPr>
          <w:spacing w:val="-2"/>
        </w:rPr>
        <w:t xml:space="preserve"> </w:t>
      </w:r>
      <w:r>
        <w:t>changement</w:t>
      </w:r>
      <w:r>
        <w:rPr>
          <w:spacing w:val="-1"/>
        </w:rPr>
        <w:t xml:space="preserve"> </w:t>
      </w:r>
      <w:r>
        <w:t>de</w:t>
      </w:r>
      <w:r>
        <w:rPr>
          <w:spacing w:val="-2"/>
        </w:rPr>
        <w:t xml:space="preserve"> </w:t>
      </w:r>
      <w:r>
        <w:t>l’aspect</w:t>
      </w:r>
      <w:r>
        <w:rPr>
          <w:spacing w:val="-3"/>
        </w:rPr>
        <w:t xml:space="preserve"> </w:t>
      </w:r>
      <w:r>
        <w:t>du</w:t>
      </w:r>
      <w:r>
        <w:rPr>
          <w:spacing w:val="-2"/>
        </w:rPr>
        <w:t xml:space="preserve"> </w:t>
      </w:r>
      <w:r>
        <w:t>psoriasis</w:t>
      </w:r>
      <w:r>
        <w:rPr>
          <w:spacing w:val="-2"/>
        </w:rPr>
        <w:t xml:space="preserve"> </w:t>
      </w:r>
      <w:r>
        <w:t>avec</w:t>
      </w:r>
      <w:r>
        <w:rPr>
          <w:spacing w:val="-2"/>
        </w:rPr>
        <w:t xml:space="preserve"> </w:t>
      </w:r>
      <w:r>
        <w:t>rougeur</w:t>
      </w:r>
      <w:r>
        <w:rPr>
          <w:spacing w:val="-1"/>
        </w:rPr>
        <w:t xml:space="preserve"> </w:t>
      </w:r>
      <w:r>
        <w:t>et</w:t>
      </w:r>
      <w:r>
        <w:rPr>
          <w:spacing w:val="-3"/>
        </w:rPr>
        <w:t xml:space="preserve"> </w:t>
      </w:r>
      <w:r>
        <w:t>apparition</w:t>
      </w:r>
      <w:r>
        <w:rPr>
          <w:spacing w:val="-4"/>
        </w:rPr>
        <w:t xml:space="preserve"> </w:t>
      </w:r>
      <w:r>
        <w:t>de</w:t>
      </w:r>
      <w:r>
        <w:rPr>
          <w:spacing w:val="-2"/>
        </w:rPr>
        <w:t xml:space="preserve"> </w:t>
      </w:r>
      <w:r>
        <w:t>petites</w:t>
      </w:r>
      <w:r>
        <w:rPr>
          <w:spacing w:val="-2"/>
        </w:rPr>
        <w:t xml:space="preserve"> </w:t>
      </w:r>
      <w:r>
        <w:t>vésicules</w:t>
      </w:r>
      <w:r>
        <w:rPr>
          <w:spacing w:val="-4"/>
        </w:rPr>
        <w:t xml:space="preserve"> </w:t>
      </w:r>
      <w:r>
        <w:t>jaunes</w:t>
      </w:r>
      <w:r>
        <w:rPr>
          <w:spacing w:val="-1"/>
        </w:rPr>
        <w:t xml:space="preserve"> </w:t>
      </w:r>
      <w:r>
        <w:t>ou blanches, parfois accompagnées de fièvre (psoriasis pustuleux).</w:t>
      </w:r>
    </w:p>
    <w:p w14:paraId="2ADF3E44" w14:textId="77777777" w:rsidR="00BF1FD1" w:rsidRDefault="00464AF4">
      <w:pPr>
        <w:pStyle w:val="ListParagraph"/>
        <w:numPr>
          <w:ilvl w:val="1"/>
          <w:numId w:val="6"/>
        </w:numPr>
        <w:tabs>
          <w:tab w:val="left" w:pos="802"/>
          <w:tab w:val="left" w:pos="803"/>
        </w:tabs>
        <w:spacing w:before="1" w:line="269" w:lineRule="exact"/>
        <w:ind w:hanging="568"/>
      </w:pPr>
      <w:r>
        <w:t>Peau</w:t>
      </w:r>
      <w:r>
        <w:rPr>
          <w:spacing w:val="-3"/>
        </w:rPr>
        <w:t xml:space="preserve"> </w:t>
      </w:r>
      <w:r>
        <w:t>qui</w:t>
      </w:r>
      <w:r>
        <w:rPr>
          <w:spacing w:val="-1"/>
        </w:rPr>
        <w:t xml:space="preserve"> </w:t>
      </w:r>
      <w:r>
        <w:t>pèle</w:t>
      </w:r>
      <w:r>
        <w:rPr>
          <w:spacing w:val="-4"/>
        </w:rPr>
        <w:t xml:space="preserve"> </w:t>
      </w:r>
      <w:r>
        <w:t>(desquamation</w:t>
      </w:r>
      <w:r>
        <w:rPr>
          <w:spacing w:val="-3"/>
        </w:rPr>
        <w:t xml:space="preserve"> </w:t>
      </w:r>
      <w:r>
        <w:t>de</w:t>
      </w:r>
      <w:r>
        <w:rPr>
          <w:spacing w:val="-2"/>
        </w:rPr>
        <w:t xml:space="preserve"> </w:t>
      </w:r>
      <w:r>
        <w:t>la</w:t>
      </w:r>
      <w:r>
        <w:rPr>
          <w:spacing w:val="-2"/>
        </w:rPr>
        <w:t xml:space="preserve"> peau)</w:t>
      </w:r>
    </w:p>
    <w:p w14:paraId="516491E4" w14:textId="77777777" w:rsidR="00BF1FD1" w:rsidRDefault="00464AF4">
      <w:pPr>
        <w:pStyle w:val="ListParagraph"/>
        <w:numPr>
          <w:ilvl w:val="1"/>
          <w:numId w:val="6"/>
        </w:numPr>
        <w:tabs>
          <w:tab w:val="left" w:pos="802"/>
          <w:tab w:val="left" w:pos="803"/>
        </w:tabs>
        <w:spacing w:line="269" w:lineRule="exact"/>
        <w:ind w:hanging="568"/>
      </w:pPr>
      <w:r>
        <w:rPr>
          <w:spacing w:val="-4"/>
        </w:rPr>
        <w:t>Acné</w:t>
      </w:r>
    </w:p>
    <w:p w14:paraId="1A3DB3D8" w14:textId="77777777" w:rsidR="00BF1FD1" w:rsidRDefault="00BF1FD1">
      <w:pPr>
        <w:pStyle w:val="BodyText"/>
        <w:spacing w:before="8"/>
        <w:rPr>
          <w:sz w:val="21"/>
        </w:rPr>
      </w:pPr>
    </w:p>
    <w:p w14:paraId="4C291B0B" w14:textId="77777777" w:rsidR="00BF1FD1" w:rsidRDefault="00464AF4">
      <w:pPr>
        <w:spacing w:before="1"/>
        <w:ind w:left="235"/>
        <w:jc w:val="both"/>
      </w:pPr>
      <w:r>
        <w:rPr>
          <w:b/>
        </w:rPr>
        <w:t>Effets</w:t>
      </w:r>
      <w:r>
        <w:rPr>
          <w:b/>
          <w:spacing w:val="-5"/>
        </w:rPr>
        <w:t xml:space="preserve"> </w:t>
      </w:r>
      <w:r>
        <w:rPr>
          <w:b/>
        </w:rPr>
        <w:t>indésirables</w:t>
      </w:r>
      <w:r>
        <w:rPr>
          <w:b/>
          <w:spacing w:val="-5"/>
        </w:rPr>
        <w:t xml:space="preserve"> </w:t>
      </w:r>
      <w:r>
        <w:rPr>
          <w:b/>
        </w:rPr>
        <w:t>rares</w:t>
      </w:r>
      <w:r>
        <w:rPr>
          <w:b/>
          <w:spacing w:val="-3"/>
        </w:rPr>
        <w:t xml:space="preserve"> </w:t>
      </w:r>
      <w:r>
        <w:rPr>
          <w:b/>
        </w:rPr>
        <w:t>(</w:t>
      </w:r>
      <w:r>
        <w:t>peuvent</w:t>
      </w:r>
      <w:r>
        <w:rPr>
          <w:spacing w:val="-2"/>
        </w:rPr>
        <w:t xml:space="preserve"> </w:t>
      </w:r>
      <w:r>
        <w:t>affecter</w:t>
      </w:r>
      <w:r>
        <w:rPr>
          <w:spacing w:val="-5"/>
        </w:rPr>
        <w:t xml:space="preserve"> </w:t>
      </w:r>
      <w:r>
        <w:t>jusqu’à</w:t>
      </w:r>
      <w:r>
        <w:rPr>
          <w:spacing w:val="-4"/>
        </w:rPr>
        <w:t xml:space="preserve"> </w:t>
      </w:r>
      <w:r>
        <w:t>1</w:t>
      </w:r>
      <w:r>
        <w:rPr>
          <w:spacing w:val="-3"/>
        </w:rPr>
        <w:t xml:space="preserve"> </w:t>
      </w:r>
      <w:r>
        <w:t>personne</w:t>
      </w:r>
      <w:r>
        <w:rPr>
          <w:spacing w:val="-3"/>
        </w:rPr>
        <w:t xml:space="preserve"> </w:t>
      </w:r>
      <w:r>
        <w:t>sur</w:t>
      </w:r>
      <w:r>
        <w:rPr>
          <w:spacing w:val="-2"/>
        </w:rPr>
        <w:t xml:space="preserve"> </w:t>
      </w:r>
      <w:r>
        <w:t>1</w:t>
      </w:r>
      <w:r>
        <w:rPr>
          <w:spacing w:val="-3"/>
        </w:rPr>
        <w:t xml:space="preserve"> </w:t>
      </w:r>
      <w:r>
        <w:t>000)</w:t>
      </w:r>
      <w:r>
        <w:rPr>
          <w:spacing w:val="-4"/>
        </w:rPr>
        <w:t xml:space="preserve"> </w:t>
      </w:r>
      <w:r>
        <w:rPr>
          <w:spacing w:val="-10"/>
        </w:rPr>
        <w:t>:</w:t>
      </w:r>
    </w:p>
    <w:p w14:paraId="5FFF49F7" w14:textId="77777777" w:rsidR="00BF1FD1" w:rsidRDefault="00464AF4">
      <w:pPr>
        <w:pStyle w:val="ListParagraph"/>
        <w:numPr>
          <w:ilvl w:val="1"/>
          <w:numId w:val="6"/>
        </w:numPr>
        <w:tabs>
          <w:tab w:val="left" w:pos="803"/>
        </w:tabs>
        <w:spacing w:before="2"/>
        <w:ind w:right="301"/>
        <w:jc w:val="both"/>
      </w:pPr>
      <w:r>
        <w:t>Rougeur</w:t>
      </w:r>
      <w:r>
        <w:rPr>
          <w:spacing w:val="-4"/>
        </w:rPr>
        <w:t xml:space="preserve"> </w:t>
      </w:r>
      <w:r>
        <w:t>et</w:t>
      </w:r>
      <w:r>
        <w:rPr>
          <w:spacing w:val="-1"/>
        </w:rPr>
        <w:t xml:space="preserve"> </w:t>
      </w:r>
      <w:r>
        <w:t>desquamation</w:t>
      </w:r>
      <w:r>
        <w:rPr>
          <w:spacing w:val="-2"/>
        </w:rPr>
        <w:t xml:space="preserve"> </w:t>
      </w:r>
      <w:r>
        <w:t>de</w:t>
      </w:r>
      <w:r>
        <w:rPr>
          <w:spacing w:val="-2"/>
        </w:rPr>
        <w:t xml:space="preserve"> </w:t>
      </w:r>
      <w:r>
        <w:t>la</w:t>
      </w:r>
      <w:r>
        <w:rPr>
          <w:spacing w:val="-2"/>
        </w:rPr>
        <w:t xml:space="preserve"> </w:t>
      </w:r>
      <w:r>
        <w:t>peau</w:t>
      </w:r>
      <w:r>
        <w:rPr>
          <w:spacing w:val="-4"/>
        </w:rPr>
        <w:t xml:space="preserve"> </w:t>
      </w:r>
      <w:r>
        <w:t>sur</w:t>
      </w:r>
      <w:r>
        <w:rPr>
          <w:spacing w:val="-3"/>
        </w:rPr>
        <w:t xml:space="preserve"> </w:t>
      </w:r>
      <w:r>
        <w:t>une</w:t>
      </w:r>
      <w:r>
        <w:rPr>
          <w:spacing w:val="-2"/>
        </w:rPr>
        <w:t xml:space="preserve"> </w:t>
      </w:r>
      <w:r>
        <w:t>surface</w:t>
      </w:r>
      <w:r>
        <w:rPr>
          <w:spacing w:val="-4"/>
        </w:rPr>
        <w:t xml:space="preserve"> </w:t>
      </w:r>
      <w:r>
        <w:t>corporelle</w:t>
      </w:r>
      <w:r>
        <w:rPr>
          <w:spacing w:val="-2"/>
        </w:rPr>
        <w:t xml:space="preserve"> </w:t>
      </w:r>
      <w:r>
        <w:t>plus</w:t>
      </w:r>
      <w:r>
        <w:rPr>
          <w:spacing w:val="-4"/>
        </w:rPr>
        <w:t xml:space="preserve"> </w:t>
      </w:r>
      <w:r>
        <w:t>étendue,</w:t>
      </w:r>
      <w:r>
        <w:rPr>
          <w:spacing w:val="-5"/>
        </w:rPr>
        <w:t xml:space="preserve"> </w:t>
      </w:r>
      <w:r>
        <w:t>qui</w:t>
      </w:r>
      <w:r>
        <w:rPr>
          <w:spacing w:val="-3"/>
        </w:rPr>
        <w:t xml:space="preserve"> </w:t>
      </w:r>
      <w:r>
        <w:t>peut</w:t>
      </w:r>
      <w:r>
        <w:rPr>
          <w:spacing w:val="-1"/>
        </w:rPr>
        <w:t xml:space="preserve"> </w:t>
      </w:r>
      <w:r>
        <w:t>démanger ou</w:t>
      </w:r>
      <w:r>
        <w:rPr>
          <w:spacing w:val="-2"/>
        </w:rPr>
        <w:t xml:space="preserve"> </w:t>
      </w:r>
      <w:r>
        <w:t>être</w:t>
      </w:r>
      <w:r>
        <w:rPr>
          <w:spacing w:val="-2"/>
        </w:rPr>
        <w:t xml:space="preserve"> </w:t>
      </w:r>
      <w:r>
        <w:t>douloureuse</w:t>
      </w:r>
      <w:r>
        <w:rPr>
          <w:spacing w:val="-4"/>
        </w:rPr>
        <w:t xml:space="preserve"> </w:t>
      </w:r>
      <w:r>
        <w:t>(érythrodermie).</w:t>
      </w:r>
      <w:r>
        <w:rPr>
          <w:spacing w:val="-2"/>
        </w:rPr>
        <w:t xml:space="preserve"> </w:t>
      </w:r>
      <w:r>
        <w:t>Des</w:t>
      </w:r>
      <w:r>
        <w:rPr>
          <w:spacing w:val="-2"/>
        </w:rPr>
        <w:t xml:space="preserve"> </w:t>
      </w:r>
      <w:r>
        <w:t>symptômes</w:t>
      </w:r>
      <w:r>
        <w:rPr>
          <w:spacing w:val="-4"/>
        </w:rPr>
        <w:t xml:space="preserve"> </w:t>
      </w:r>
      <w:r>
        <w:t>semblables</w:t>
      </w:r>
      <w:r>
        <w:rPr>
          <w:spacing w:val="-4"/>
        </w:rPr>
        <w:t xml:space="preserve"> </w:t>
      </w:r>
      <w:r>
        <w:t>se</w:t>
      </w:r>
      <w:r>
        <w:rPr>
          <w:spacing w:val="-2"/>
        </w:rPr>
        <w:t xml:space="preserve"> </w:t>
      </w:r>
      <w:r>
        <w:t>développent</w:t>
      </w:r>
      <w:r>
        <w:rPr>
          <w:spacing w:val="-1"/>
        </w:rPr>
        <w:t xml:space="preserve"> </w:t>
      </w:r>
      <w:r>
        <w:t>parfois</w:t>
      </w:r>
      <w:r>
        <w:rPr>
          <w:spacing w:val="-4"/>
        </w:rPr>
        <w:t xml:space="preserve"> </w:t>
      </w:r>
      <w:r>
        <w:t>dans</w:t>
      </w:r>
      <w:r>
        <w:rPr>
          <w:spacing w:val="-4"/>
        </w:rPr>
        <w:t xml:space="preserve"> </w:t>
      </w:r>
      <w:r>
        <w:t>le cadre de l’évolution naturelle de la maladie (psoriasis érythrodermique).</w:t>
      </w:r>
    </w:p>
    <w:p w14:paraId="5FC561D2" w14:textId="77777777" w:rsidR="00BF1FD1" w:rsidRDefault="00464AF4">
      <w:pPr>
        <w:pStyle w:val="ListParagraph"/>
        <w:numPr>
          <w:ilvl w:val="1"/>
          <w:numId w:val="6"/>
        </w:numPr>
        <w:tabs>
          <w:tab w:val="left" w:pos="802"/>
          <w:tab w:val="left" w:pos="803"/>
        </w:tabs>
        <w:ind w:right="868"/>
      </w:pPr>
      <w:r>
        <w:t>Inflammation des petits vaisseaux sanguins, pouvant entraîner une éruption cutanée accompagnée</w:t>
      </w:r>
      <w:r>
        <w:rPr>
          <w:spacing w:val="-2"/>
        </w:rPr>
        <w:t xml:space="preserve"> </w:t>
      </w:r>
      <w:r>
        <w:t>de</w:t>
      </w:r>
      <w:r>
        <w:rPr>
          <w:spacing w:val="-2"/>
        </w:rPr>
        <w:t xml:space="preserve"> </w:t>
      </w:r>
      <w:r>
        <w:t>petits</w:t>
      </w:r>
      <w:r>
        <w:rPr>
          <w:spacing w:val="-2"/>
        </w:rPr>
        <w:t xml:space="preserve"> </w:t>
      </w:r>
      <w:r>
        <w:t>boutons</w:t>
      </w:r>
      <w:r>
        <w:rPr>
          <w:spacing w:val="-1"/>
        </w:rPr>
        <w:t xml:space="preserve"> </w:t>
      </w:r>
      <w:r>
        <w:t>rouges</w:t>
      </w:r>
      <w:r>
        <w:rPr>
          <w:spacing w:val="-4"/>
        </w:rPr>
        <w:t xml:space="preserve"> </w:t>
      </w:r>
      <w:r>
        <w:t>ou</w:t>
      </w:r>
      <w:r>
        <w:rPr>
          <w:spacing w:val="-2"/>
        </w:rPr>
        <w:t xml:space="preserve"> </w:t>
      </w:r>
      <w:r>
        <w:t>violets,</w:t>
      </w:r>
      <w:r>
        <w:rPr>
          <w:spacing w:val="-5"/>
        </w:rPr>
        <w:t xml:space="preserve"> </w:t>
      </w:r>
      <w:r>
        <w:t>de</w:t>
      </w:r>
      <w:r>
        <w:rPr>
          <w:spacing w:val="-4"/>
        </w:rPr>
        <w:t xml:space="preserve"> </w:t>
      </w:r>
      <w:r>
        <w:t>la</w:t>
      </w:r>
      <w:r>
        <w:rPr>
          <w:spacing w:val="-4"/>
        </w:rPr>
        <w:t xml:space="preserve"> </w:t>
      </w:r>
      <w:r>
        <w:t>fièvre</w:t>
      </w:r>
      <w:r>
        <w:rPr>
          <w:spacing w:val="-4"/>
        </w:rPr>
        <w:t xml:space="preserve"> </w:t>
      </w:r>
      <w:r>
        <w:t>ou</w:t>
      </w:r>
      <w:r>
        <w:rPr>
          <w:spacing w:val="-2"/>
        </w:rPr>
        <w:t xml:space="preserve"> </w:t>
      </w:r>
      <w:r>
        <w:t>des</w:t>
      </w:r>
      <w:r>
        <w:rPr>
          <w:spacing w:val="-2"/>
        </w:rPr>
        <w:t xml:space="preserve"> </w:t>
      </w:r>
      <w:r>
        <w:t>douleurs</w:t>
      </w:r>
      <w:r>
        <w:rPr>
          <w:spacing w:val="-2"/>
        </w:rPr>
        <w:t xml:space="preserve"> </w:t>
      </w:r>
      <w:r>
        <w:t xml:space="preserve">articulaires </w:t>
      </w:r>
      <w:r>
        <w:rPr>
          <w:spacing w:val="-2"/>
        </w:rPr>
        <w:t>(vascularite).</w:t>
      </w:r>
    </w:p>
    <w:p w14:paraId="32468E01" w14:textId="77777777" w:rsidR="00BF1FD1" w:rsidRDefault="00BF1FD1">
      <w:pPr>
        <w:pStyle w:val="BodyText"/>
        <w:spacing w:before="9"/>
        <w:rPr>
          <w:sz w:val="21"/>
        </w:rPr>
      </w:pPr>
    </w:p>
    <w:p w14:paraId="57C29899" w14:textId="77777777" w:rsidR="00BF1FD1" w:rsidRDefault="00464AF4">
      <w:pPr>
        <w:ind w:left="235"/>
      </w:pPr>
      <w:r>
        <w:rPr>
          <w:b/>
        </w:rPr>
        <w:t>Effets</w:t>
      </w:r>
      <w:r>
        <w:rPr>
          <w:b/>
          <w:spacing w:val="-7"/>
        </w:rPr>
        <w:t xml:space="preserve"> </w:t>
      </w:r>
      <w:r>
        <w:rPr>
          <w:b/>
        </w:rPr>
        <w:t>indésirables</w:t>
      </w:r>
      <w:r>
        <w:rPr>
          <w:b/>
          <w:spacing w:val="-5"/>
        </w:rPr>
        <w:t xml:space="preserve"> </w:t>
      </w:r>
      <w:r>
        <w:rPr>
          <w:b/>
        </w:rPr>
        <w:t>très</w:t>
      </w:r>
      <w:r>
        <w:rPr>
          <w:b/>
          <w:spacing w:val="-2"/>
        </w:rPr>
        <w:t xml:space="preserve"> </w:t>
      </w:r>
      <w:r>
        <w:rPr>
          <w:b/>
        </w:rPr>
        <w:t>rares</w:t>
      </w:r>
      <w:r>
        <w:rPr>
          <w:b/>
          <w:spacing w:val="-3"/>
        </w:rPr>
        <w:t xml:space="preserve"> </w:t>
      </w:r>
      <w:r>
        <w:rPr>
          <w:b/>
        </w:rPr>
        <w:t>(</w:t>
      </w:r>
      <w:r>
        <w:t>peuvent</w:t>
      </w:r>
      <w:r>
        <w:rPr>
          <w:spacing w:val="-4"/>
        </w:rPr>
        <w:t xml:space="preserve"> </w:t>
      </w:r>
      <w:r>
        <w:t>affecter</w:t>
      </w:r>
      <w:r>
        <w:rPr>
          <w:spacing w:val="-2"/>
        </w:rPr>
        <w:t xml:space="preserve"> </w:t>
      </w:r>
      <w:r>
        <w:t>jusqu’à</w:t>
      </w:r>
      <w:r>
        <w:rPr>
          <w:spacing w:val="-3"/>
        </w:rPr>
        <w:t xml:space="preserve"> </w:t>
      </w:r>
      <w:r>
        <w:t>1</w:t>
      </w:r>
      <w:r>
        <w:rPr>
          <w:spacing w:val="-3"/>
        </w:rPr>
        <w:t xml:space="preserve"> </w:t>
      </w:r>
      <w:r>
        <w:t>personne</w:t>
      </w:r>
      <w:r>
        <w:rPr>
          <w:spacing w:val="-3"/>
        </w:rPr>
        <w:t xml:space="preserve"> </w:t>
      </w:r>
      <w:r>
        <w:t>sur</w:t>
      </w:r>
      <w:r>
        <w:rPr>
          <w:spacing w:val="-2"/>
        </w:rPr>
        <w:t xml:space="preserve"> </w:t>
      </w:r>
      <w:r>
        <w:t>10</w:t>
      </w:r>
      <w:r>
        <w:rPr>
          <w:spacing w:val="-3"/>
        </w:rPr>
        <w:t xml:space="preserve"> </w:t>
      </w:r>
      <w:r>
        <w:t>000)</w:t>
      </w:r>
      <w:r>
        <w:rPr>
          <w:spacing w:val="-4"/>
        </w:rPr>
        <w:t xml:space="preserve"> </w:t>
      </w:r>
      <w:r>
        <w:rPr>
          <w:spacing w:val="-10"/>
        </w:rPr>
        <w:t>:</w:t>
      </w:r>
    </w:p>
    <w:p w14:paraId="5F65166C" w14:textId="77777777" w:rsidR="00BF1FD1" w:rsidRDefault="00464AF4">
      <w:pPr>
        <w:pStyle w:val="ListParagraph"/>
        <w:numPr>
          <w:ilvl w:val="1"/>
          <w:numId w:val="6"/>
        </w:numPr>
        <w:tabs>
          <w:tab w:val="left" w:pos="802"/>
          <w:tab w:val="left" w:pos="803"/>
        </w:tabs>
        <w:ind w:right="1395"/>
      </w:pPr>
      <w:r>
        <w:t>Formation</w:t>
      </w:r>
      <w:r>
        <w:rPr>
          <w:spacing w:val="-3"/>
        </w:rPr>
        <w:t xml:space="preserve"> </w:t>
      </w:r>
      <w:r>
        <w:t>de</w:t>
      </w:r>
      <w:r>
        <w:rPr>
          <w:spacing w:val="-3"/>
        </w:rPr>
        <w:t xml:space="preserve"> </w:t>
      </w:r>
      <w:r>
        <w:t>cloques</w:t>
      </w:r>
      <w:r>
        <w:rPr>
          <w:spacing w:val="-3"/>
        </w:rPr>
        <w:t xml:space="preserve"> </w:t>
      </w:r>
      <w:r>
        <w:t>sur</w:t>
      </w:r>
      <w:r>
        <w:rPr>
          <w:spacing w:val="-2"/>
        </w:rPr>
        <w:t xml:space="preserve"> </w:t>
      </w:r>
      <w:r>
        <w:t>la</w:t>
      </w:r>
      <w:r>
        <w:rPr>
          <w:spacing w:val="-5"/>
        </w:rPr>
        <w:t xml:space="preserve"> </w:t>
      </w:r>
      <w:r>
        <w:t>peau,</w:t>
      </w:r>
      <w:r>
        <w:rPr>
          <w:spacing w:val="-3"/>
        </w:rPr>
        <w:t xml:space="preserve"> </w:t>
      </w:r>
      <w:r>
        <w:t>potentiellement</w:t>
      </w:r>
      <w:r>
        <w:rPr>
          <w:spacing w:val="-2"/>
        </w:rPr>
        <w:t xml:space="preserve"> </w:t>
      </w:r>
      <w:r>
        <w:t>accompagnées</w:t>
      </w:r>
      <w:r>
        <w:rPr>
          <w:spacing w:val="-5"/>
        </w:rPr>
        <w:t xml:space="preserve"> </w:t>
      </w:r>
      <w:r>
        <w:t>d’une</w:t>
      </w:r>
      <w:r>
        <w:rPr>
          <w:spacing w:val="-3"/>
        </w:rPr>
        <w:t xml:space="preserve"> </w:t>
      </w:r>
      <w:r>
        <w:t>rougeur,</w:t>
      </w:r>
      <w:r>
        <w:rPr>
          <w:spacing w:val="-3"/>
        </w:rPr>
        <w:t xml:space="preserve"> </w:t>
      </w:r>
      <w:r>
        <w:t>de démangeaisons et de douleurs (pemphigoïde bulleuse).</w:t>
      </w:r>
    </w:p>
    <w:p w14:paraId="441A1C34" w14:textId="77777777" w:rsidR="00BF1FD1" w:rsidRDefault="00464AF4">
      <w:pPr>
        <w:pStyle w:val="ListParagraph"/>
        <w:numPr>
          <w:ilvl w:val="1"/>
          <w:numId w:val="6"/>
        </w:numPr>
        <w:tabs>
          <w:tab w:val="left" w:pos="802"/>
          <w:tab w:val="left" w:pos="803"/>
        </w:tabs>
        <w:ind w:right="452"/>
      </w:pPr>
      <w:r>
        <w:t>Lupus</w:t>
      </w:r>
      <w:r>
        <w:rPr>
          <w:spacing w:val="-2"/>
        </w:rPr>
        <w:t xml:space="preserve"> </w:t>
      </w:r>
      <w:r>
        <w:t>cutané</w:t>
      </w:r>
      <w:r>
        <w:rPr>
          <w:spacing w:val="-2"/>
        </w:rPr>
        <w:t xml:space="preserve"> </w:t>
      </w:r>
      <w:r>
        <w:t>ou</w:t>
      </w:r>
      <w:r>
        <w:rPr>
          <w:spacing w:val="-2"/>
        </w:rPr>
        <w:t xml:space="preserve"> </w:t>
      </w:r>
      <w:r>
        <w:t>syndrome</w:t>
      </w:r>
      <w:r>
        <w:rPr>
          <w:spacing w:val="-4"/>
        </w:rPr>
        <w:t xml:space="preserve"> </w:t>
      </w:r>
      <w:r>
        <w:t>de</w:t>
      </w:r>
      <w:r>
        <w:rPr>
          <w:spacing w:val="-2"/>
        </w:rPr>
        <w:t xml:space="preserve"> </w:t>
      </w:r>
      <w:r>
        <w:t>type</w:t>
      </w:r>
      <w:r>
        <w:rPr>
          <w:spacing w:val="-2"/>
        </w:rPr>
        <w:t xml:space="preserve"> </w:t>
      </w:r>
      <w:r>
        <w:t>lupus</w:t>
      </w:r>
      <w:r>
        <w:rPr>
          <w:spacing w:val="-4"/>
        </w:rPr>
        <w:t xml:space="preserve"> </w:t>
      </w:r>
      <w:r>
        <w:t>(éruption</w:t>
      </w:r>
      <w:r>
        <w:rPr>
          <w:spacing w:val="-4"/>
        </w:rPr>
        <w:t xml:space="preserve"> </w:t>
      </w:r>
      <w:r>
        <w:t>cutanée</w:t>
      </w:r>
      <w:r>
        <w:rPr>
          <w:spacing w:val="-2"/>
        </w:rPr>
        <w:t xml:space="preserve"> </w:t>
      </w:r>
      <w:r>
        <w:t>rouge,</w:t>
      </w:r>
      <w:r>
        <w:rPr>
          <w:spacing w:val="-5"/>
        </w:rPr>
        <w:t xml:space="preserve"> </w:t>
      </w:r>
      <w:r>
        <w:t>en</w:t>
      </w:r>
      <w:r>
        <w:rPr>
          <w:spacing w:val="-2"/>
        </w:rPr>
        <w:t xml:space="preserve"> </w:t>
      </w:r>
      <w:r>
        <w:t>relief,</w:t>
      </w:r>
      <w:r>
        <w:rPr>
          <w:spacing w:val="-2"/>
        </w:rPr>
        <w:t xml:space="preserve"> </w:t>
      </w:r>
      <w:r>
        <w:t>squameuse</w:t>
      </w:r>
      <w:r>
        <w:rPr>
          <w:spacing w:val="-4"/>
        </w:rPr>
        <w:t xml:space="preserve"> </w:t>
      </w:r>
      <w:r>
        <w:t>sur</w:t>
      </w:r>
      <w:r>
        <w:rPr>
          <w:spacing w:val="-4"/>
        </w:rPr>
        <w:t xml:space="preserve"> </w:t>
      </w:r>
      <w:r>
        <w:t>les zones de peau exposées au soleil, éventuellement associée à des douleurs articulaires).</w:t>
      </w:r>
    </w:p>
    <w:p w14:paraId="38B8D11B" w14:textId="77777777" w:rsidR="00BF1FD1" w:rsidRDefault="00BF1FD1">
      <w:pPr>
        <w:pStyle w:val="BodyText"/>
        <w:spacing w:before="8"/>
        <w:rPr>
          <w:sz w:val="21"/>
        </w:rPr>
      </w:pPr>
    </w:p>
    <w:p w14:paraId="253AC6F6" w14:textId="77777777" w:rsidR="00BF1FD1" w:rsidRDefault="00464AF4">
      <w:pPr>
        <w:pStyle w:val="Heading2"/>
        <w:spacing w:before="1"/>
      </w:pPr>
      <w:r>
        <w:t>Déclaration</w:t>
      </w:r>
      <w:r>
        <w:rPr>
          <w:spacing w:val="-4"/>
        </w:rPr>
        <w:t xml:space="preserve"> </w:t>
      </w:r>
      <w:r>
        <w:t>des</w:t>
      </w:r>
      <w:r>
        <w:rPr>
          <w:spacing w:val="-5"/>
        </w:rPr>
        <w:t xml:space="preserve"> </w:t>
      </w:r>
      <w:r>
        <w:t>effets</w:t>
      </w:r>
      <w:r>
        <w:rPr>
          <w:spacing w:val="-3"/>
        </w:rPr>
        <w:t xml:space="preserve"> </w:t>
      </w:r>
      <w:r>
        <w:rPr>
          <w:spacing w:val="-2"/>
        </w:rPr>
        <w:t>secondaires</w:t>
      </w:r>
    </w:p>
    <w:p w14:paraId="5AEF9026" w14:textId="77777777" w:rsidR="00BF1FD1" w:rsidRDefault="00464AF4">
      <w:pPr>
        <w:pStyle w:val="BodyText"/>
        <w:spacing w:before="1"/>
        <w:ind w:left="235" w:right="313"/>
      </w:pPr>
      <w:r>
        <w:t>Si vous ressentez un quelconque effet indésirable, parlez-en à votre médecin ou votre pharmacien. Ceci s’applique aussi à tout effet indésirable qui ne serait pas mentionné dans cette notice. Vous pouvez</w:t>
      </w:r>
      <w:r>
        <w:rPr>
          <w:spacing w:val="-4"/>
        </w:rPr>
        <w:t xml:space="preserve"> </w:t>
      </w:r>
      <w:r>
        <w:t>également</w:t>
      </w:r>
      <w:r>
        <w:rPr>
          <w:spacing w:val="-2"/>
        </w:rPr>
        <w:t xml:space="preserve"> </w:t>
      </w:r>
      <w:r>
        <w:t>déclarer</w:t>
      </w:r>
      <w:r>
        <w:rPr>
          <w:spacing w:val="-4"/>
        </w:rPr>
        <w:t xml:space="preserve"> </w:t>
      </w:r>
      <w:r>
        <w:t>les</w:t>
      </w:r>
      <w:r>
        <w:rPr>
          <w:spacing w:val="-4"/>
        </w:rPr>
        <w:t xml:space="preserve"> </w:t>
      </w:r>
      <w:r>
        <w:t>effets</w:t>
      </w:r>
      <w:r>
        <w:rPr>
          <w:spacing w:val="-2"/>
        </w:rPr>
        <w:t xml:space="preserve"> </w:t>
      </w:r>
      <w:r>
        <w:t>indésirables</w:t>
      </w:r>
      <w:r>
        <w:rPr>
          <w:spacing w:val="-2"/>
        </w:rPr>
        <w:t xml:space="preserve"> </w:t>
      </w:r>
      <w:r>
        <w:t>directement</w:t>
      </w:r>
      <w:r>
        <w:rPr>
          <w:spacing w:val="-2"/>
        </w:rPr>
        <w:t xml:space="preserve"> </w:t>
      </w:r>
      <w:r>
        <w:t>via</w:t>
      </w:r>
      <w:r>
        <w:rPr>
          <w:spacing w:val="-4"/>
        </w:rPr>
        <w:t xml:space="preserve"> </w:t>
      </w:r>
      <w:r>
        <w:t>le</w:t>
      </w:r>
      <w:r>
        <w:rPr>
          <w:spacing w:val="-2"/>
        </w:rPr>
        <w:t xml:space="preserve"> </w:t>
      </w:r>
      <w:r>
        <w:rPr>
          <w:color w:val="000000"/>
          <w:shd w:val="clear" w:color="auto" w:fill="D2D2D2"/>
        </w:rPr>
        <w:t>système</w:t>
      </w:r>
      <w:r>
        <w:rPr>
          <w:color w:val="000000"/>
          <w:spacing w:val="-2"/>
          <w:shd w:val="clear" w:color="auto" w:fill="D2D2D2"/>
        </w:rPr>
        <w:t xml:space="preserve"> </w:t>
      </w:r>
      <w:r>
        <w:rPr>
          <w:color w:val="000000"/>
          <w:shd w:val="clear" w:color="auto" w:fill="D2D2D2"/>
        </w:rPr>
        <w:t>national</w:t>
      </w:r>
      <w:r>
        <w:rPr>
          <w:color w:val="000000"/>
          <w:spacing w:val="-2"/>
          <w:shd w:val="clear" w:color="auto" w:fill="D2D2D2"/>
        </w:rPr>
        <w:t xml:space="preserve"> </w:t>
      </w:r>
      <w:r>
        <w:rPr>
          <w:color w:val="000000"/>
          <w:shd w:val="clear" w:color="auto" w:fill="D2D2D2"/>
        </w:rPr>
        <w:t>de</w:t>
      </w:r>
      <w:r>
        <w:rPr>
          <w:color w:val="000000"/>
          <w:spacing w:val="-4"/>
          <w:shd w:val="clear" w:color="auto" w:fill="D2D2D2"/>
        </w:rPr>
        <w:t xml:space="preserve"> </w:t>
      </w:r>
      <w:r>
        <w:rPr>
          <w:color w:val="000000"/>
          <w:shd w:val="clear" w:color="auto" w:fill="D2D2D2"/>
        </w:rPr>
        <w:t>déclaration</w:t>
      </w:r>
      <w:r>
        <w:rPr>
          <w:color w:val="000000"/>
        </w:rPr>
        <w:t xml:space="preserve"> </w:t>
      </w:r>
      <w:r>
        <w:rPr>
          <w:color w:val="000000"/>
          <w:shd w:val="clear" w:color="auto" w:fill="D2D2D2"/>
        </w:rPr>
        <w:t xml:space="preserve">décrit en </w:t>
      </w:r>
      <w:hyperlink r:id="rId29">
        <w:r>
          <w:rPr>
            <w:color w:val="0000FF"/>
            <w:u w:val="single" w:color="0000FF"/>
            <w:shd w:val="clear" w:color="auto" w:fill="D2D2D2"/>
          </w:rPr>
          <w:t>Annexe V</w:t>
        </w:r>
        <w:r>
          <w:rPr>
            <w:color w:val="000000"/>
          </w:rPr>
          <w:t>.</w:t>
        </w:r>
      </w:hyperlink>
      <w:r>
        <w:rPr>
          <w:color w:val="000000"/>
        </w:rPr>
        <w:t xml:space="preserve"> En signalant les effets indésirables, vous contribuez à fournir davantage d’informations sur la sécurité du médicament.</w:t>
      </w:r>
    </w:p>
    <w:p w14:paraId="3379F844" w14:textId="77777777" w:rsidR="00BF1FD1" w:rsidRDefault="00BF1FD1">
      <w:pPr>
        <w:pStyle w:val="BodyText"/>
        <w:rPr>
          <w:sz w:val="24"/>
        </w:rPr>
      </w:pPr>
    </w:p>
    <w:p w14:paraId="69362935" w14:textId="77777777" w:rsidR="00BF1FD1" w:rsidRDefault="00BF1FD1">
      <w:pPr>
        <w:pStyle w:val="BodyText"/>
        <w:spacing w:before="9"/>
        <w:rPr>
          <w:sz w:val="19"/>
        </w:rPr>
      </w:pPr>
    </w:p>
    <w:p w14:paraId="5DD7D4A8" w14:textId="77777777" w:rsidR="00BF1FD1" w:rsidRDefault="00464AF4">
      <w:pPr>
        <w:pStyle w:val="Heading2"/>
        <w:numPr>
          <w:ilvl w:val="0"/>
          <w:numId w:val="6"/>
        </w:numPr>
        <w:tabs>
          <w:tab w:val="left" w:pos="802"/>
          <w:tab w:val="left" w:pos="803"/>
        </w:tabs>
        <w:ind w:hanging="568"/>
      </w:pPr>
      <w:r>
        <w:t>Comment</w:t>
      </w:r>
      <w:r>
        <w:rPr>
          <w:spacing w:val="-4"/>
        </w:rPr>
        <w:t xml:space="preserve"> </w:t>
      </w:r>
      <w:r>
        <w:t>conserver</w:t>
      </w:r>
      <w:r>
        <w:rPr>
          <w:spacing w:val="-6"/>
        </w:rPr>
        <w:t xml:space="preserve"> </w:t>
      </w:r>
      <w:r>
        <w:rPr>
          <w:spacing w:val="-2"/>
        </w:rPr>
        <w:t>Otulfi</w:t>
      </w:r>
    </w:p>
    <w:p w14:paraId="3C061B48" w14:textId="77777777" w:rsidR="00BF1FD1" w:rsidRDefault="00BF1FD1">
      <w:pPr>
        <w:pStyle w:val="BodyText"/>
        <w:spacing w:before="2"/>
        <w:rPr>
          <w:b/>
        </w:rPr>
      </w:pPr>
    </w:p>
    <w:p w14:paraId="5151625C" w14:textId="77777777" w:rsidR="00BF1FD1" w:rsidRDefault="00464AF4">
      <w:pPr>
        <w:pStyle w:val="ListParagraph"/>
        <w:numPr>
          <w:ilvl w:val="1"/>
          <w:numId w:val="6"/>
        </w:numPr>
        <w:tabs>
          <w:tab w:val="left" w:pos="802"/>
          <w:tab w:val="left" w:pos="803"/>
        </w:tabs>
        <w:spacing w:line="269" w:lineRule="exact"/>
        <w:ind w:hanging="568"/>
      </w:pPr>
      <w:r>
        <w:t>Tenir</w:t>
      </w:r>
      <w:r>
        <w:rPr>
          <w:spacing w:val="-4"/>
        </w:rPr>
        <w:t xml:space="preserve"> </w:t>
      </w:r>
      <w:r>
        <w:t>ce</w:t>
      </w:r>
      <w:r>
        <w:rPr>
          <w:spacing w:val="-3"/>
        </w:rPr>
        <w:t xml:space="preserve"> </w:t>
      </w:r>
      <w:r>
        <w:t>médicament</w:t>
      </w:r>
      <w:r>
        <w:rPr>
          <w:spacing w:val="-2"/>
        </w:rPr>
        <w:t xml:space="preserve"> </w:t>
      </w:r>
      <w:r>
        <w:t>hors</w:t>
      </w:r>
      <w:r>
        <w:rPr>
          <w:spacing w:val="-3"/>
        </w:rPr>
        <w:t xml:space="preserve"> </w:t>
      </w:r>
      <w:r>
        <w:t>de</w:t>
      </w:r>
      <w:r>
        <w:rPr>
          <w:spacing w:val="-1"/>
        </w:rPr>
        <w:t xml:space="preserve"> </w:t>
      </w:r>
      <w:r>
        <w:t>la</w:t>
      </w:r>
      <w:r>
        <w:rPr>
          <w:spacing w:val="-1"/>
        </w:rPr>
        <w:t xml:space="preserve"> </w:t>
      </w:r>
      <w:r>
        <w:t>vue</w:t>
      </w:r>
      <w:r>
        <w:rPr>
          <w:spacing w:val="-2"/>
        </w:rPr>
        <w:t xml:space="preserve"> </w:t>
      </w:r>
      <w:r>
        <w:t>et de</w:t>
      </w:r>
      <w:r>
        <w:rPr>
          <w:spacing w:val="-3"/>
        </w:rPr>
        <w:t xml:space="preserve"> </w:t>
      </w:r>
      <w:r>
        <w:t>la</w:t>
      </w:r>
      <w:r>
        <w:rPr>
          <w:spacing w:val="-3"/>
        </w:rPr>
        <w:t xml:space="preserve"> </w:t>
      </w:r>
      <w:r>
        <w:t>portée</w:t>
      </w:r>
      <w:r>
        <w:rPr>
          <w:spacing w:val="-3"/>
        </w:rPr>
        <w:t xml:space="preserve"> </w:t>
      </w:r>
      <w:r>
        <w:t>des</w:t>
      </w:r>
      <w:r>
        <w:rPr>
          <w:spacing w:val="-3"/>
        </w:rPr>
        <w:t xml:space="preserve"> </w:t>
      </w:r>
      <w:r>
        <w:rPr>
          <w:spacing w:val="-2"/>
        </w:rPr>
        <w:t>enfants.</w:t>
      </w:r>
    </w:p>
    <w:p w14:paraId="3A374F05" w14:textId="77777777" w:rsidR="00BF1FD1" w:rsidRDefault="00464AF4">
      <w:pPr>
        <w:pStyle w:val="ListParagraph"/>
        <w:numPr>
          <w:ilvl w:val="1"/>
          <w:numId w:val="6"/>
        </w:numPr>
        <w:tabs>
          <w:tab w:val="left" w:pos="802"/>
          <w:tab w:val="left" w:pos="803"/>
        </w:tabs>
        <w:spacing w:line="269" w:lineRule="exact"/>
        <w:ind w:hanging="568"/>
      </w:pPr>
      <w:r>
        <w:t>À</w:t>
      </w:r>
      <w:r>
        <w:rPr>
          <w:spacing w:val="-6"/>
        </w:rPr>
        <w:t xml:space="preserve"> </w:t>
      </w:r>
      <w:r>
        <w:t>conserver</w:t>
      </w:r>
      <w:r>
        <w:rPr>
          <w:spacing w:val="-1"/>
        </w:rPr>
        <w:t xml:space="preserve"> </w:t>
      </w:r>
      <w:r>
        <w:t>au</w:t>
      </w:r>
      <w:r>
        <w:rPr>
          <w:spacing w:val="-5"/>
        </w:rPr>
        <w:t xml:space="preserve"> </w:t>
      </w:r>
      <w:r>
        <w:t>réfrigérateur</w:t>
      </w:r>
      <w:r>
        <w:rPr>
          <w:spacing w:val="-1"/>
        </w:rPr>
        <w:t xml:space="preserve"> </w:t>
      </w:r>
      <w:r>
        <w:t>(entre</w:t>
      </w:r>
      <w:r>
        <w:rPr>
          <w:spacing w:val="-2"/>
        </w:rPr>
        <w:t xml:space="preserve"> </w:t>
      </w:r>
      <w:r>
        <w:t>2</w:t>
      </w:r>
      <w:r>
        <w:rPr>
          <w:spacing w:val="-2"/>
        </w:rPr>
        <w:t xml:space="preserve"> </w:t>
      </w:r>
      <w:r>
        <w:t>°C</w:t>
      </w:r>
      <w:r>
        <w:rPr>
          <w:spacing w:val="-3"/>
        </w:rPr>
        <w:t xml:space="preserve"> </w:t>
      </w:r>
      <w:r>
        <w:t>et</w:t>
      </w:r>
      <w:r>
        <w:rPr>
          <w:spacing w:val="-1"/>
        </w:rPr>
        <w:t xml:space="preserve"> </w:t>
      </w:r>
      <w:r>
        <w:t>8</w:t>
      </w:r>
      <w:r>
        <w:rPr>
          <w:spacing w:val="-5"/>
        </w:rPr>
        <w:t xml:space="preserve"> </w:t>
      </w:r>
      <w:r>
        <w:t>°C).</w:t>
      </w:r>
      <w:r>
        <w:rPr>
          <w:spacing w:val="-2"/>
        </w:rPr>
        <w:t xml:space="preserve"> </w:t>
      </w:r>
      <w:r>
        <w:t>Ne</w:t>
      </w:r>
      <w:r>
        <w:rPr>
          <w:spacing w:val="-2"/>
        </w:rPr>
        <w:t xml:space="preserve"> </w:t>
      </w:r>
      <w:r>
        <w:t>pas</w:t>
      </w:r>
      <w:r>
        <w:rPr>
          <w:spacing w:val="-1"/>
        </w:rPr>
        <w:t xml:space="preserve"> </w:t>
      </w:r>
      <w:r>
        <w:rPr>
          <w:spacing w:val="-2"/>
        </w:rPr>
        <w:t>congeler.</w:t>
      </w:r>
    </w:p>
    <w:p w14:paraId="76DF465C" w14:textId="77777777" w:rsidR="00BF1FD1" w:rsidRDefault="00464AF4">
      <w:pPr>
        <w:pStyle w:val="ListParagraph"/>
        <w:numPr>
          <w:ilvl w:val="1"/>
          <w:numId w:val="6"/>
        </w:numPr>
        <w:tabs>
          <w:tab w:val="left" w:pos="802"/>
          <w:tab w:val="left" w:pos="803"/>
        </w:tabs>
        <w:spacing w:line="269" w:lineRule="exact"/>
        <w:ind w:hanging="568"/>
      </w:pPr>
      <w:r>
        <w:t>Conserver</w:t>
      </w:r>
      <w:r>
        <w:rPr>
          <w:spacing w:val="-8"/>
        </w:rPr>
        <w:t xml:space="preserve"> </w:t>
      </w:r>
      <w:r>
        <w:t>la</w:t>
      </w:r>
      <w:r>
        <w:rPr>
          <w:spacing w:val="-5"/>
        </w:rPr>
        <w:t xml:space="preserve"> </w:t>
      </w:r>
      <w:r>
        <w:t>seringue</w:t>
      </w:r>
      <w:r>
        <w:rPr>
          <w:spacing w:val="-4"/>
        </w:rPr>
        <w:t xml:space="preserve"> </w:t>
      </w:r>
      <w:r>
        <w:t>préremplie</w:t>
      </w:r>
      <w:r>
        <w:rPr>
          <w:spacing w:val="-3"/>
        </w:rPr>
        <w:t xml:space="preserve"> </w:t>
      </w:r>
      <w:r>
        <w:t>dans</w:t>
      </w:r>
      <w:r>
        <w:rPr>
          <w:spacing w:val="-6"/>
        </w:rPr>
        <w:t xml:space="preserve"> </w:t>
      </w:r>
      <w:r>
        <w:t>l’emballage</w:t>
      </w:r>
      <w:r>
        <w:rPr>
          <w:spacing w:val="-3"/>
        </w:rPr>
        <w:t xml:space="preserve"> </w:t>
      </w:r>
      <w:r>
        <w:t>extérieur</w:t>
      </w:r>
      <w:r>
        <w:rPr>
          <w:spacing w:val="-5"/>
        </w:rPr>
        <w:t xml:space="preserve"> </w:t>
      </w:r>
      <w:r>
        <w:t>à</w:t>
      </w:r>
      <w:r>
        <w:rPr>
          <w:spacing w:val="-4"/>
        </w:rPr>
        <w:t xml:space="preserve"> </w:t>
      </w:r>
      <w:r>
        <w:t>l’abri</w:t>
      </w:r>
      <w:r>
        <w:rPr>
          <w:spacing w:val="-3"/>
        </w:rPr>
        <w:t xml:space="preserve"> </w:t>
      </w:r>
      <w:r>
        <w:t>de</w:t>
      </w:r>
      <w:r>
        <w:rPr>
          <w:spacing w:val="-3"/>
        </w:rPr>
        <w:t xml:space="preserve"> </w:t>
      </w:r>
      <w:r>
        <w:t>la</w:t>
      </w:r>
      <w:r>
        <w:rPr>
          <w:spacing w:val="-3"/>
        </w:rPr>
        <w:t xml:space="preserve"> </w:t>
      </w:r>
      <w:r>
        <w:rPr>
          <w:spacing w:val="-2"/>
        </w:rPr>
        <w:t>lumière.</w:t>
      </w:r>
    </w:p>
    <w:p w14:paraId="6E9B2590" w14:textId="77777777" w:rsidR="00BF1FD1" w:rsidRDefault="00464AF4">
      <w:pPr>
        <w:pStyle w:val="ListParagraph"/>
        <w:numPr>
          <w:ilvl w:val="1"/>
          <w:numId w:val="6"/>
        </w:numPr>
        <w:tabs>
          <w:tab w:val="left" w:pos="802"/>
          <w:tab w:val="left" w:pos="803"/>
        </w:tabs>
        <w:ind w:right="417"/>
      </w:pPr>
      <w:r>
        <w:t>Si nécessaire, les seringues préremplies individuelles d’Otulfi peuvent aussi être conservées à température</w:t>
      </w:r>
      <w:r>
        <w:rPr>
          <w:spacing w:val="-4"/>
        </w:rPr>
        <w:t xml:space="preserve"> </w:t>
      </w:r>
      <w:r>
        <w:t>ambiante</w:t>
      </w:r>
      <w:r>
        <w:rPr>
          <w:spacing w:val="-4"/>
        </w:rPr>
        <w:t xml:space="preserve"> </w:t>
      </w:r>
      <w:r>
        <w:t>jusqu’à</w:t>
      </w:r>
      <w:r>
        <w:rPr>
          <w:spacing w:val="-2"/>
        </w:rPr>
        <w:t xml:space="preserve"> </w:t>
      </w:r>
      <w:r>
        <w:t>30</w:t>
      </w:r>
      <w:r>
        <w:rPr>
          <w:spacing w:val="-2"/>
        </w:rPr>
        <w:t xml:space="preserve"> </w:t>
      </w:r>
      <w:r>
        <w:t>°C</w:t>
      </w:r>
      <w:r>
        <w:rPr>
          <w:spacing w:val="-3"/>
        </w:rPr>
        <w:t xml:space="preserve"> </w:t>
      </w:r>
      <w:r>
        <w:t>pendant</w:t>
      </w:r>
      <w:r>
        <w:rPr>
          <w:spacing w:val="-4"/>
        </w:rPr>
        <w:t xml:space="preserve"> </w:t>
      </w:r>
      <w:r>
        <w:t>une</w:t>
      </w:r>
      <w:r>
        <w:rPr>
          <w:spacing w:val="-2"/>
        </w:rPr>
        <w:t xml:space="preserve"> </w:t>
      </w:r>
      <w:r>
        <w:t>période</w:t>
      </w:r>
      <w:r>
        <w:rPr>
          <w:spacing w:val="-2"/>
        </w:rPr>
        <w:t xml:space="preserve"> </w:t>
      </w:r>
      <w:r>
        <w:t>unique</w:t>
      </w:r>
      <w:r>
        <w:rPr>
          <w:spacing w:val="-1"/>
        </w:rPr>
        <w:t xml:space="preserve"> </w:t>
      </w:r>
      <w:r>
        <w:t>de</w:t>
      </w:r>
      <w:r>
        <w:rPr>
          <w:spacing w:val="-2"/>
        </w:rPr>
        <w:t xml:space="preserve"> </w:t>
      </w:r>
      <w:r>
        <w:t>30</w:t>
      </w:r>
      <w:r>
        <w:rPr>
          <w:spacing w:val="-4"/>
        </w:rPr>
        <w:t xml:space="preserve"> </w:t>
      </w:r>
      <w:r>
        <w:t>jours</w:t>
      </w:r>
      <w:r>
        <w:rPr>
          <w:spacing w:val="-4"/>
        </w:rPr>
        <w:t xml:space="preserve"> </w:t>
      </w:r>
      <w:r>
        <w:t>maximum</w:t>
      </w:r>
      <w:r>
        <w:rPr>
          <w:spacing w:val="-1"/>
        </w:rPr>
        <w:t xml:space="preserve"> </w:t>
      </w:r>
      <w:r>
        <w:t>dans</w:t>
      </w:r>
      <w:r>
        <w:rPr>
          <w:spacing w:val="-2"/>
        </w:rPr>
        <w:t xml:space="preserve"> </w:t>
      </w:r>
      <w:r>
        <w:t xml:space="preserve">le carton d’origine à l’abri de la lumière. Inscrire la date à laquelle la seringue préremplie est retirée du réfrigérateur pour la première fois et la date à laquelle elle ne doit plus être utilisée dans l’espace prévu à cet effet sur le carton. La date à laquelle la seringue ne doit plus être utilisée ne doit pas dépasser la date de péremption initiale imprimée sur le carton. Une fois qu'une seringue a été conservée à température ambiante (jusqu'à 30 °C), elle ne doit pas être remise au réfrigérateur. Jeter la seringue si elle n'est pas utilisée dans les 30 jours suivant sa conservation à température ambiante ou à la date de péremption initiale, si celle-ci est </w:t>
      </w:r>
      <w:r>
        <w:rPr>
          <w:spacing w:val="-2"/>
        </w:rPr>
        <w:t>antérieure.</w:t>
      </w:r>
    </w:p>
    <w:p w14:paraId="50FD061D" w14:textId="77777777" w:rsidR="00BF1FD1" w:rsidRDefault="00464AF4">
      <w:pPr>
        <w:pStyle w:val="ListParagraph"/>
        <w:numPr>
          <w:ilvl w:val="1"/>
          <w:numId w:val="6"/>
        </w:numPr>
        <w:tabs>
          <w:tab w:val="left" w:pos="802"/>
          <w:tab w:val="left" w:pos="803"/>
        </w:tabs>
        <w:ind w:right="632"/>
      </w:pPr>
      <w:r>
        <w:t>Ne</w:t>
      </w:r>
      <w:r>
        <w:rPr>
          <w:spacing w:val="-2"/>
        </w:rPr>
        <w:t xml:space="preserve"> </w:t>
      </w:r>
      <w:r>
        <w:t>pas</w:t>
      </w:r>
      <w:r>
        <w:rPr>
          <w:spacing w:val="-2"/>
        </w:rPr>
        <w:t xml:space="preserve"> </w:t>
      </w:r>
      <w:r>
        <w:t>agiter</w:t>
      </w:r>
      <w:r>
        <w:rPr>
          <w:spacing w:val="-4"/>
        </w:rPr>
        <w:t xml:space="preserve"> </w:t>
      </w:r>
      <w:r>
        <w:t>les</w:t>
      </w:r>
      <w:r>
        <w:rPr>
          <w:spacing w:val="-2"/>
        </w:rPr>
        <w:t xml:space="preserve"> </w:t>
      </w:r>
      <w:r>
        <w:t>seringues</w:t>
      </w:r>
      <w:r>
        <w:rPr>
          <w:spacing w:val="-6"/>
        </w:rPr>
        <w:t xml:space="preserve"> </w:t>
      </w:r>
      <w:r>
        <w:t>préremplies</w:t>
      </w:r>
      <w:r>
        <w:rPr>
          <w:spacing w:val="-4"/>
        </w:rPr>
        <w:t xml:space="preserve"> </w:t>
      </w:r>
      <w:r>
        <w:t>d’Otulfi.</w:t>
      </w:r>
      <w:r>
        <w:rPr>
          <w:spacing w:val="-2"/>
        </w:rPr>
        <w:t xml:space="preserve"> </w:t>
      </w:r>
      <w:r>
        <w:t>Une</w:t>
      </w:r>
      <w:r>
        <w:rPr>
          <w:spacing w:val="-4"/>
        </w:rPr>
        <w:t xml:space="preserve"> </w:t>
      </w:r>
      <w:r>
        <w:t>agitation</w:t>
      </w:r>
      <w:r>
        <w:rPr>
          <w:spacing w:val="-2"/>
        </w:rPr>
        <w:t xml:space="preserve"> </w:t>
      </w:r>
      <w:r>
        <w:t>prolongée</w:t>
      </w:r>
      <w:r>
        <w:rPr>
          <w:spacing w:val="-4"/>
        </w:rPr>
        <w:t xml:space="preserve"> </w:t>
      </w:r>
      <w:r>
        <w:t>et</w:t>
      </w:r>
      <w:r>
        <w:rPr>
          <w:spacing w:val="-4"/>
        </w:rPr>
        <w:t xml:space="preserve"> </w:t>
      </w:r>
      <w:r>
        <w:t>vigoureuse</w:t>
      </w:r>
      <w:r>
        <w:rPr>
          <w:spacing w:val="-2"/>
        </w:rPr>
        <w:t xml:space="preserve"> </w:t>
      </w:r>
      <w:r>
        <w:t>peut endommager le médicament.</w:t>
      </w:r>
    </w:p>
    <w:p w14:paraId="15E069AB" w14:textId="77777777" w:rsidR="00BF1FD1" w:rsidRDefault="00BF1FD1">
      <w:pPr>
        <w:pStyle w:val="BodyText"/>
        <w:spacing w:before="10"/>
        <w:rPr>
          <w:sz w:val="21"/>
        </w:rPr>
      </w:pPr>
    </w:p>
    <w:p w14:paraId="5D428482" w14:textId="77777777" w:rsidR="00BF1FD1" w:rsidRDefault="00464AF4">
      <w:pPr>
        <w:pStyle w:val="Heading2"/>
      </w:pPr>
      <w:r>
        <w:t>N’utilisez</w:t>
      </w:r>
      <w:r>
        <w:rPr>
          <w:spacing w:val="-4"/>
        </w:rPr>
        <w:t xml:space="preserve"> </w:t>
      </w:r>
      <w:r>
        <w:t>pas</w:t>
      </w:r>
      <w:r>
        <w:rPr>
          <w:spacing w:val="-4"/>
        </w:rPr>
        <w:t xml:space="preserve"> </w:t>
      </w:r>
      <w:r>
        <w:t>ce</w:t>
      </w:r>
      <w:r>
        <w:rPr>
          <w:spacing w:val="-3"/>
        </w:rPr>
        <w:t xml:space="preserve"> </w:t>
      </w:r>
      <w:r>
        <w:rPr>
          <w:spacing w:val="-2"/>
        </w:rPr>
        <w:t>médicament</w:t>
      </w:r>
    </w:p>
    <w:p w14:paraId="5BE262B1" w14:textId="77777777" w:rsidR="00BF1FD1" w:rsidRDefault="00464AF4">
      <w:pPr>
        <w:pStyle w:val="ListParagraph"/>
        <w:numPr>
          <w:ilvl w:val="1"/>
          <w:numId w:val="6"/>
        </w:numPr>
        <w:tabs>
          <w:tab w:val="left" w:pos="802"/>
          <w:tab w:val="left" w:pos="803"/>
        </w:tabs>
        <w:ind w:right="410"/>
      </w:pPr>
      <w:r>
        <w:t>Après</w:t>
      </w:r>
      <w:r>
        <w:rPr>
          <w:spacing w:val="-4"/>
        </w:rPr>
        <w:t xml:space="preserve"> </w:t>
      </w:r>
      <w:r>
        <w:t>la</w:t>
      </w:r>
      <w:r>
        <w:rPr>
          <w:spacing w:val="-2"/>
        </w:rPr>
        <w:t xml:space="preserve"> </w:t>
      </w:r>
      <w:r>
        <w:t>date</w:t>
      </w:r>
      <w:r>
        <w:rPr>
          <w:spacing w:val="-4"/>
        </w:rPr>
        <w:t xml:space="preserve"> </w:t>
      </w:r>
      <w:r>
        <w:t>de</w:t>
      </w:r>
      <w:r>
        <w:rPr>
          <w:spacing w:val="-2"/>
        </w:rPr>
        <w:t xml:space="preserve"> </w:t>
      </w:r>
      <w:r>
        <w:t>péremption</w:t>
      </w:r>
      <w:r>
        <w:rPr>
          <w:spacing w:val="-2"/>
        </w:rPr>
        <w:t xml:space="preserve"> </w:t>
      </w:r>
      <w:r>
        <w:t>indiquée</w:t>
      </w:r>
      <w:r>
        <w:rPr>
          <w:spacing w:val="-2"/>
        </w:rPr>
        <w:t xml:space="preserve"> </w:t>
      </w:r>
      <w:r>
        <w:t>sur</w:t>
      </w:r>
      <w:r>
        <w:rPr>
          <w:spacing w:val="-1"/>
        </w:rPr>
        <w:t xml:space="preserve"> </w:t>
      </w:r>
      <w:r>
        <w:t>l’emballage</w:t>
      </w:r>
      <w:r>
        <w:rPr>
          <w:spacing w:val="-4"/>
        </w:rPr>
        <w:t xml:space="preserve"> </w:t>
      </w:r>
      <w:r>
        <w:t>après</w:t>
      </w:r>
      <w:r>
        <w:rPr>
          <w:spacing w:val="-2"/>
        </w:rPr>
        <w:t xml:space="preserve"> </w:t>
      </w:r>
      <w:r>
        <w:t>“EXP”.</w:t>
      </w:r>
      <w:r>
        <w:rPr>
          <w:spacing w:val="-2"/>
        </w:rPr>
        <w:t xml:space="preserve"> </w:t>
      </w:r>
      <w:r>
        <w:t>La</w:t>
      </w:r>
      <w:r>
        <w:rPr>
          <w:spacing w:val="-2"/>
        </w:rPr>
        <w:t xml:space="preserve"> </w:t>
      </w:r>
      <w:r>
        <w:t>date</w:t>
      </w:r>
      <w:r>
        <w:rPr>
          <w:spacing w:val="-2"/>
        </w:rPr>
        <w:t xml:space="preserve"> </w:t>
      </w:r>
      <w:r>
        <w:t>de</w:t>
      </w:r>
      <w:r>
        <w:rPr>
          <w:spacing w:val="-2"/>
        </w:rPr>
        <w:t xml:space="preserve"> </w:t>
      </w:r>
      <w:r>
        <w:t>péremption</w:t>
      </w:r>
      <w:r>
        <w:rPr>
          <w:spacing w:val="-4"/>
        </w:rPr>
        <w:t xml:space="preserve"> </w:t>
      </w:r>
      <w:r>
        <w:t>fait référence au dernier jour de ce mois.</w:t>
      </w:r>
    </w:p>
    <w:p w14:paraId="16F0F69F" w14:textId="77777777" w:rsidR="00BF1FD1" w:rsidRDefault="00464AF4">
      <w:pPr>
        <w:pStyle w:val="ListParagraph"/>
        <w:numPr>
          <w:ilvl w:val="1"/>
          <w:numId w:val="6"/>
        </w:numPr>
        <w:tabs>
          <w:tab w:val="left" w:pos="802"/>
          <w:tab w:val="left" w:pos="803"/>
        </w:tabs>
        <w:ind w:right="284"/>
      </w:pPr>
      <w:r>
        <w:t>Si vous</w:t>
      </w:r>
      <w:r>
        <w:rPr>
          <w:spacing w:val="-3"/>
        </w:rPr>
        <w:t xml:space="preserve"> </w:t>
      </w:r>
      <w:r>
        <w:t>remarquez</w:t>
      </w:r>
      <w:r>
        <w:rPr>
          <w:spacing w:val="-1"/>
        </w:rPr>
        <w:t xml:space="preserve"> </w:t>
      </w:r>
      <w:r>
        <w:t>que</w:t>
      </w:r>
      <w:r>
        <w:rPr>
          <w:spacing w:val="-3"/>
        </w:rPr>
        <w:t xml:space="preserve"> </w:t>
      </w:r>
      <w:r>
        <w:t>le</w:t>
      </w:r>
      <w:r>
        <w:rPr>
          <w:spacing w:val="-3"/>
        </w:rPr>
        <w:t xml:space="preserve"> </w:t>
      </w:r>
      <w:r>
        <w:t>liquide</w:t>
      </w:r>
      <w:r>
        <w:rPr>
          <w:spacing w:val="-3"/>
        </w:rPr>
        <w:t xml:space="preserve"> </w:t>
      </w:r>
      <w:r>
        <w:t>est décoloré,</w:t>
      </w:r>
      <w:r>
        <w:rPr>
          <w:spacing w:val="-4"/>
        </w:rPr>
        <w:t xml:space="preserve"> </w:t>
      </w:r>
      <w:r>
        <w:t>laiteux</w:t>
      </w:r>
      <w:r>
        <w:rPr>
          <w:spacing w:val="-3"/>
        </w:rPr>
        <w:t xml:space="preserve"> </w:t>
      </w:r>
      <w:r>
        <w:t>ou</w:t>
      </w:r>
      <w:r>
        <w:rPr>
          <w:spacing w:val="-1"/>
        </w:rPr>
        <w:t xml:space="preserve"> </w:t>
      </w:r>
      <w:r>
        <w:t>si</w:t>
      </w:r>
      <w:r>
        <w:rPr>
          <w:spacing w:val="-3"/>
        </w:rPr>
        <w:t xml:space="preserve"> </w:t>
      </w:r>
      <w:r>
        <w:t>vous</w:t>
      </w:r>
      <w:r>
        <w:rPr>
          <w:spacing w:val="-1"/>
        </w:rPr>
        <w:t xml:space="preserve"> </w:t>
      </w:r>
      <w:r>
        <w:t>voyez</w:t>
      </w:r>
      <w:r>
        <w:rPr>
          <w:spacing w:val="-3"/>
        </w:rPr>
        <w:t xml:space="preserve"> </w:t>
      </w:r>
      <w:r>
        <w:t>des</w:t>
      </w:r>
      <w:r>
        <w:rPr>
          <w:spacing w:val="-1"/>
        </w:rPr>
        <w:t xml:space="preserve"> </w:t>
      </w:r>
      <w:r>
        <w:t>particules</w:t>
      </w:r>
      <w:r>
        <w:rPr>
          <w:spacing w:val="-3"/>
        </w:rPr>
        <w:t xml:space="preserve"> </w:t>
      </w:r>
      <w:r>
        <w:t>étrangères qui flottent (voir rubrique 6 « Comment se présente Otulfi et contenu de l’emballage</w:t>
      </w:r>
    </w:p>
    <w:p w14:paraId="3531EED4" w14:textId="77777777" w:rsidR="00BF1FD1" w:rsidRDefault="00464AF4">
      <w:pPr>
        <w:pStyle w:val="BodyText"/>
        <w:spacing w:line="253" w:lineRule="exact"/>
        <w:ind w:left="802"/>
      </w:pPr>
      <w:r>
        <w:lastRenderedPageBreak/>
        <w:t>extérieur</w:t>
      </w:r>
      <w:r>
        <w:rPr>
          <w:spacing w:val="-5"/>
        </w:rPr>
        <w:t xml:space="preserve"> »).</w:t>
      </w:r>
    </w:p>
    <w:p w14:paraId="4CF784C6" w14:textId="77777777" w:rsidR="00BF1FD1" w:rsidRDefault="00464AF4">
      <w:pPr>
        <w:pStyle w:val="ListParagraph"/>
        <w:numPr>
          <w:ilvl w:val="1"/>
          <w:numId w:val="6"/>
        </w:numPr>
        <w:tabs>
          <w:tab w:val="left" w:pos="802"/>
          <w:tab w:val="left" w:pos="803"/>
        </w:tabs>
        <w:spacing w:before="72"/>
        <w:ind w:right="721"/>
      </w:pPr>
      <w:r>
        <w:t>Si</w:t>
      </w:r>
      <w:r>
        <w:rPr>
          <w:spacing w:val="-1"/>
        </w:rPr>
        <w:t xml:space="preserve"> </w:t>
      </w:r>
      <w:r>
        <w:t>vous</w:t>
      </w:r>
      <w:r>
        <w:rPr>
          <w:spacing w:val="-4"/>
        </w:rPr>
        <w:t xml:space="preserve"> </w:t>
      </w:r>
      <w:r>
        <w:t>savez</w:t>
      </w:r>
      <w:r>
        <w:rPr>
          <w:spacing w:val="-2"/>
        </w:rPr>
        <w:t xml:space="preserve"> </w:t>
      </w:r>
      <w:r>
        <w:t>ou</w:t>
      </w:r>
      <w:r>
        <w:rPr>
          <w:spacing w:val="-5"/>
        </w:rPr>
        <w:t xml:space="preserve"> </w:t>
      </w:r>
      <w:r>
        <w:t>pensez</w:t>
      </w:r>
      <w:r>
        <w:rPr>
          <w:spacing w:val="-2"/>
        </w:rPr>
        <w:t xml:space="preserve"> </w:t>
      </w:r>
      <w:r>
        <w:t>que</w:t>
      </w:r>
      <w:r>
        <w:rPr>
          <w:spacing w:val="-2"/>
        </w:rPr>
        <w:t xml:space="preserve"> </w:t>
      </w:r>
      <w:r>
        <w:t>le</w:t>
      </w:r>
      <w:r>
        <w:rPr>
          <w:spacing w:val="-2"/>
        </w:rPr>
        <w:t xml:space="preserve"> </w:t>
      </w:r>
      <w:r>
        <w:t>produit</w:t>
      </w:r>
      <w:r>
        <w:rPr>
          <w:spacing w:val="-3"/>
        </w:rPr>
        <w:t xml:space="preserve"> </w:t>
      </w:r>
      <w:r>
        <w:t>a</w:t>
      </w:r>
      <w:r>
        <w:rPr>
          <w:spacing w:val="-2"/>
        </w:rPr>
        <w:t xml:space="preserve"> </w:t>
      </w:r>
      <w:r>
        <w:t>pu</w:t>
      </w:r>
      <w:r>
        <w:rPr>
          <w:spacing w:val="-4"/>
        </w:rPr>
        <w:t xml:space="preserve"> </w:t>
      </w:r>
      <w:r>
        <w:t>être</w:t>
      </w:r>
      <w:r>
        <w:rPr>
          <w:spacing w:val="-2"/>
        </w:rPr>
        <w:t xml:space="preserve"> </w:t>
      </w:r>
      <w:r>
        <w:t>exposé</w:t>
      </w:r>
      <w:r>
        <w:rPr>
          <w:spacing w:val="-2"/>
        </w:rPr>
        <w:t xml:space="preserve"> </w:t>
      </w:r>
      <w:r>
        <w:t>à</w:t>
      </w:r>
      <w:r>
        <w:rPr>
          <w:spacing w:val="-2"/>
        </w:rPr>
        <w:t xml:space="preserve"> </w:t>
      </w:r>
      <w:r>
        <w:t>des</w:t>
      </w:r>
      <w:r>
        <w:rPr>
          <w:spacing w:val="-2"/>
        </w:rPr>
        <w:t xml:space="preserve"> </w:t>
      </w:r>
      <w:r>
        <w:t>températures</w:t>
      </w:r>
      <w:r>
        <w:rPr>
          <w:spacing w:val="-4"/>
        </w:rPr>
        <w:t xml:space="preserve"> </w:t>
      </w:r>
      <w:r>
        <w:t>extrêmes</w:t>
      </w:r>
      <w:r>
        <w:rPr>
          <w:spacing w:val="-1"/>
        </w:rPr>
        <w:t xml:space="preserve"> </w:t>
      </w:r>
      <w:r>
        <w:t>(telles qu’une congélation ou un réchauffement accidentel).</w:t>
      </w:r>
    </w:p>
    <w:p w14:paraId="4EAD77BF" w14:textId="77777777" w:rsidR="00BF1FD1" w:rsidRDefault="00464AF4">
      <w:pPr>
        <w:pStyle w:val="ListParagraph"/>
        <w:numPr>
          <w:ilvl w:val="1"/>
          <w:numId w:val="6"/>
        </w:numPr>
        <w:tabs>
          <w:tab w:val="left" w:pos="802"/>
          <w:tab w:val="left" w:pos="803"/>
        </w:tabs>
        <w:spacing w:before="1"/>
        <w:ind w:hanging="568"/>
      </w:pPr>
      <w:r>
        <w:t>Si</w:t>
      </w:r>
      <w:r>
        <w:rPr>
          <w:spacing w:val="-2"/>
        </w:rPr>
        <w:t xml:space="preserve"> </w:t>
      </w:r>
      <w:r>
        <w:t>le</w:t>
      </w:r>
      <w:r>
        <w:rPr>
          <w:spacing w:val="-4"/>
        </w:rPr>
        <w:t xml:space="preserve"> </w:t>
      </w:r>
      <w:r>
        <w:t>produit</w:t>
      </w:r>
      <w:r>
        <w:rPr>
          <w:spacing w:val="-2"/>
        </w:rPr>
        <w:t xml:space="preserve"> </w:t>
      </w:r>
      <w:r>
        <w:t>a</w:t>
      </w:r>
      <w:r>
        <w:rPr>
          <w:spacing w:val="-4"/>
        </w:rPr>
        <w:t xml:space="preserve"> </w:t>
      </w:r>
      <w:r>
        <w:t>été</w:t>
      </w:r>
      <w:r>
        <w:rPr>
          <w:spacing w:val="-4"/>
        </w:rPr>
        <w:t xml:space="preserve"> </w:t>
      </w:r>
      <w:r>
        <w:t>vigoureusement</w:t>
      </w:r>
      <w:r>
        <w:rPr>
          <w:spacing w:val="-3"/>
        </w:rPr>
        <w:t xml:space="preserve"> </w:t>
      </w:r>
      <w:r>
        <w:rPr>
          <w:spacing w:val="-2"/>
        </w:rPr>
        <w:t>agité.</w:t>
      </w:r>
    </w:p>
    <w:p w14:paraId="6FD7AFBA" w14:textId="77777777" w:rsidR="00BF1FD1" w:rsidRDefault="00BF1FD1">
      <w:pPr>
        <w:pStyle w:val="BodyText"/>
        <w:spacing w:before="8"/>
        <w:rPr>
          <w:sz w:val="21"/>
        </w:rPr>
      </w:pPr>
    </w:p>
    <w:p w14:paraId="407D6E81" w14:textId="77777777" w:rsidR="00BF1FD1" w:rsidRDefault="00464AF4">
      <w:pPr>
        <w:pStyle w:val="BodyText"/>
        <w:spacing w:before="1"/>
        <w:ind w:left="235" w:right="232"/>
      </w:pPr>
      <w:r>
        <w:t>Otulfi est à usage unique. Tout produit inutilisé restant dans la seringue doit être jeté. Ne jetez aucun médicament</w:t>
      </w:r>
      <w:r>
        <w:rPr>
          <w:spacing w:val="-2"/>
        </w:rPr>
        <w:t xml:space="preserve"> </w:t>
      </w:r>
      <w:r>
        <w:t>au</w:t>
      </w:r>
      <w:r>
        <w:rPr>
          <w:spacing w:val="-3"/>
        </w:rPr>
        <w:t xml:space="preserve"> </w:t>
      </w:r>
      <w:r>
        <w:t>tout</w:t>
      </w:r>
      <w:r>
        <w:rPr>
          <w:spacing w:val="-2"/>
        </w:rPr>
        <w:t xml:space="preserve"> </w:t>
      </w:r>
      <w:r>
        <w:t>à</w:t>
      </w:r>
      <w:r>
        <w:rPr>
          <w:spacing w:val="-4"/>
        </w:rPr>
        <w:t xml:space="preserve"> </w:t>
      </w:r>
      <w:r>
        <w:t>l’égout</w:t>
      </w:r>
      <w:r>
        <w:rPr>
          <w:spacing w:val="-2"/>
        </w:rPr>
        <w:t xml:space="preserve"> </w:t>
      </w:r>
      <w:r>
        <w:t>ou</w:t>
      </w:r>
      <w:r>
        <w:rPr>
          <w:spacing w:val="-3"/>
        </w:rPr>
        <w:t xml:space="preserve"> </w:t>
      </w:r>
      <w:r>
        <w:t>avec</w:t>
      </w:r>
      <w:r>
        <w:rPr>
          <w:spacing w:val="-4"/>
        </w:rPr>
        <w:t xml:space="preserve"> </w:t>
      </w:r>
      <w:r>
        <w:t>les</w:t>
      </w:r>
      <w:r>
        <w:rPr>
          <w:spacing w:val="-3"/>
        </w:rPr>
        <w:t xml:space="preserve"> </w:t>
      </w:r>
      <w:r>
        <w:t>ordures</w:t>
      </w:r>
      <w:r>
        <w:rPr>
          <w:spacing w:val="-3"/>
        </w:rPr>
        <w:t xml:space="preserve"> </w:t>
      </w:r>
      <w:r>
        <w:t>ménagères.</w:t>
      </w:r>
      <w:r>
        <w:rPr>
          <w:spacing w:val="-3"/>
        </w:rPr>
        <w:t xml:space="preserve"> </w:t>
      </w:r>
      <w:r>
        <w:t>Demandez</w:t>
      </w:r>
      <w:r>
        <w:rPr>
          <w:spacing w:val="-3"/>
        </w:rPr>
        <w:t xml:space="preserve"> </w:t>
      </w:r>
      <w:r>
        <w:t>à</w:t>
      </w:r>
      <w:r>
        <w:rPr>
          <w:spacing w:val="-3"/>
        </w:rPr>
        <w:t xml:space="preserve"> </w:t>
      </w:r>
      <w:r>
        <w:t>votre</w:t>
      </w:r>
      <w:r>
        <w:rPr>
          <w:spacing w:val="-3"/>
        </w:rPr>
        <w:t xml:space="preserve"> </w:t>
      </w:r>
      <w:r>
        <w:t>pharmacien</w:t>
      </w:r>
      <w:r>
        <w:rPr>
          <w:spacing w:val="-3"/>
        </w:rPr>
        <w:t xml:space="preserve"> </w:t>
      </w:r>
      <w:r>
        <w:t>d’éliminer les médicaments que vous n’utilisez plus. Ces mesures contribueront à protéger l’environnement.</w:t>
      </w:r>
    </w:p>
    <w:p w14:paraId="27050F20" w14:textId="77777777" w:rsidR="00BF1FD1" w:rsidRDefault="00BF1FD1">
      <w:pPr>
        <w:pStyle w:val="BodyText"/>
        <w:spacing w:before="5"/>
      </w:pPr>
    </w:p>
    <w:p w14:paraId="08220450" w14:textId="77777777" w:rsidR="00BF1FD1" w:rsidRDefault="00464AF4">
      <w:pPr>
        <w:pStyle w:val="Heading2"/>
        <w:numPr>
          <w:ilvl w:val="0"/>
          <w:numId w:val="6"/>
        </w:numPr>
        <w:tabs>
          <w:tab w:val="left" w:pos="802"/>
          <w:tab w:val="left" w:pos="803"/>
        </w:tabs>
        <w:spacing w:before="1" w:line="500" w:lineRule="atLeast"/>
        <w:ind w:left="235" w:right="4382" w:firstLine="0"/>
      </w:pPr>
      <w:r>
        <w:t>Contenu</w:t>
      </w:r>
      <w:r>
        <w:rPr>
          <w:spacing w:val="-7"/>
        </w:rPr>
        <w:t xml:space="preserve"> </w:t>
      </w:r>
      <w:r>
        <w:t>de</w:t>
      </w:r>
      <w:r>
        <w:rPr>
          <w:spacing w:val="-8"/>
        </w:rPr>
        <w:t xml:space="preserve"> </w:t>
      </w:r>
      <w:r>
        <w:t>l’emballage</w:t>
      </w:r>
      <w:r>
        <w:rPr>
          <w:spacing w:val="-5"/>
        </w:rPr>
        <w:t xml:space="preserve"> </w:t>
      </w:r>
      <w:r>
        <w:t>et</w:t>
      </w:r>
      <w:r>
        <w:rPr>
          <w:spacing w:val="-8"/>
        </w:rPr>
        <w:t xml:space="preserve"> </w:t>
      </w:r>
      <w:r>
        <w:t>autres</w:t>
      </w:r>
      <w:r>
        <w:rPr>
          <w:spacing w:val="-6"/>
        </w:rPr>
        <w:t xml:space="preserve"> </w:t>
      </w:r>
      <w:r>
        <w:t>informations Ce que contient Otulfi</w:t>
      </w:r>
    </w:p>
    <w:p w14:paraId="1C0C21B2" w14:textId="77777777" w:rsidR="00BF1FD1" w:rsidRDefault="00464AF4">
      <w:pPr>
        <w:pStyle w:val="ListParagraph"/>
        <w:numPr>
          <w:ilvl w:val="1"/>
          <w:numId w:val="6"/>
        </w:numPr>
        <w:tabs>
          <w:tab w:val="left" w:pos="802"/>
          <w:tab w:val="left" w:pos="803"/>
        </w:tabs>
        <w:spacing w:before="9"/>
        <w:ind w:right="1436"/>
      </w:pPr>
      <w:r>
        <w:t>La</w:t>
      </w:r>
      <w:r>
        <w:rPr>
          <w:spacing w:val="-3"/>
        </w:rPr>
        <w:t xml:space="preserve"> </w:t>
      </w:r>
      <w:r>
        <w:t>substance</w:t>
      </w:r>
      <w:r>
        <w:rPr>
          <w:spacing w:val="-3"/>
        </w:rPr>
        <w:t xml:space="preserve"> </w:t>
      </w:r>
      <w:r>
        <w:t>active</w:t>
      </w:r>
      <w:r>
        <w:rPr>
          <w:spacing w:val="-5"/>
        </w:rPr>
        <w:t xml:space="preserve"> </w:t>
      </w:r>
      <w:r>
        <w:t>est</w:t>
      </w:r>
      <w:r>
        <w:rPr>
          <w:spacing w:val="-5"/>
        </w:rPr>
        <w:t xml:space="preserve"> </w:t>
      </w:r>
      <w:r>
        <w:t>l’ustékinumab.</w:t>
      </w:r>
      <w:r>
        <w:rPr>
          <w:spacing w:val="-3"/>
        </w:rPr>
        <w:t xml:space="preserve"> </w:t>
      </w:r>
      <w:r>
        <w:t>Chaque</w:t>
      </w:r>
      <w:r>
        <w:rPr>
          <w:spacing w:val="-5"/>
        </w:rPr>
        <w:t xml:space="preserve"> </w:t>
      </w:r>
      <w:r>
        <w:t>seringue</w:t>
      </w:r>
      <w:r>
        <w:rPr>
          <w:spacing w:val="-3"/>
        </w:rPr>
        <w:t xml:space="preserve"> </w:t>
      </w:r>
      <w:r>
        <w:t>préremplie</w:t>
      </w:r>
      <w:r>
        <w:rPr>
          <w:spacing w:val="-5"/>
        </w:rPr>
        <w:t xml:space="preserve"> </w:t>
      </w:r>
      <w:r>
        <w:t>contient</w:t>
      </w:r>
      <w:r>
        <w:rPr>
          <w:spacing w:val="-2"/>
        </w:rPr>
        <w:t xml:space="preserve"> </w:t>
      </w:r>
      <w:r>
        <w:t>45</w:t>
      </w:r>
      <w:r>
        <w:rPr>
          <w:spacing w:val="-3"/>
        </w:rPr>
        <w:t xml:space="preserve"> </w:t>
      </w:r>
      <w:r>
        <w:t>mg d’ustékinumab dans 0,5 mL.</w:t>
      </w:r>
    </w:p>
    <w:p w14:paraId="187558B9" w14:textId="77777777" w:rsidR="00BF1FD1" w:rsidRDefault="00464AF4">
      <w:pPr>
        <w:pStyle w:val="ListParagraph"/>
        <w:numPr>
          <w:ilvl w:val="1"/>
          <w:numId w:val="6"/>
        </w:numPr>
        <w:tabs>
          <w:tab w:val="left" w:pos="802"/>
          <w:tab w:val="left" w:pos="803"/>
        </w:tabs>
        <w:ind w:right="1173"/>
      </w:pPr>
      <w:r>
        <w:t>Les</w:t>
      </w:r>
      <w:r>
        <w:rPr>
          <w:spacing w:val="-3"/>
        </w:rPr>
        <w:t xml:space="preserve"> </w:t>
      </w:r>
      <w:r>
        <w:t>autres</w:t>
      </w:r>
      <w:r>
        <w:rPr>
          <w:spacing w:val="-3"/>
        </w:rPr>
        <w:t xml:space="preserve"> </w:t>
      </w:r>
      <w:r>
        <w:t>composants</w:t>
      </w:r>
      <w:r>
        <w:rPr>
          <w:spacing w:val="-3"/>
        </w:rPr>
        <w:t xml:space="preserve"> </w:t>
      </w:r>
      <w:r>
        <w:t>sont</w:t>
      </w:r>
      <w:r>
        <w:rPr>
          <w:spacing w:val="-4"/>
        </w:rPr>
        <w:t xml:space="preserve"> </w:t>
      </w:r>
      <w:r>
        <w:t>:</w:t>
      </w:r>
      <w:r>
        <w:rPr>
          <w:spacing w:val="-2"/>
        </w:rPr>
        <w:t xml:space="preserve"> </w:t>
      </w:r>
      <w:r>
        <w:t>L-histidine,</w:t>
      </w:r>
      <w:r>
        <w:rPr>
          <w:spacing w:val="-5"/>
        </w:rPr>
        <w:t xml:space="preserve"> </w:t>
      </w:r>
      <w:r>
        <w:t>polysorbate</w:t>
      </w:r>
      <w:r>
        <w:rPr>
          <w:spacing w:val="-3"/>
        </w:rPr>
        <w:t xml:space="preserve"> </w:t>
      </w:r>
      <w:r>
        <w:t>80</w:t>
      </w:r>
      <w:r>
        <w:rPr>
          <w:spacing w:val="-3"/>
        </w:rPr>
        <w:t xml:space="preserve"> </w:t>
      </w:r>
      <w:r>
        <w:t>(E433),</w:t>
      </w:r>
      <w:r>
        <w:rPr>
          <w:spacing w:val="-3"/>
        </w:rPr>
        <w:t xml:space="preserve"> </w:t>
      </w:r>
      <w:r>
        <w:t>saccharose,</w:t>
      </w:r>
      <w:r>
        <w:rPr>
          <w:spacing w:val="-3"/>
        </w:rPr>
        <w:t xml:space="preserve"> </w:t>
      </w:r>
      <w:r>
        <w:t>eau</w:t>
      </w:r>
      <w:r>
        <w:rPr>
          <w:spacing w:val="-3"/>
        </w:rPr>
        <w:t xml:space="preserve"> </w:t>
      </w:r>
      <w:r>
        <w:t>pour préparations injectables et acide chlorhydrique (pour l’ajustement du pH).</w:t>
      </w:r>
    </w:p>
    <w:p w14:paraId="68D96761" w14:textId="77777777" w:rsidR="00BF1FD1" w:rsidRDefault="00BF1FD1">
      <w:pPr>
        <w:pStyle w:val="BodyText"/>
        <w:spacing w:before="8"/>
        <w:rPr>
          <w:sz w:val="21"/>
        </w:rPr>
      </w:pPr>
    </w:p>
    <w:p w14:paraId="775FDA96" w14:textId="77777777" w:rsidR="00BF1FD1" w:rsidRDefault="00464AF4">
      <w:pPr>
        <w:pStyle w:val="Heading2"/>
        <w:spacing w:line="252" w:lineRule="exact"/>
      </w:pPr>
      <w:r>
        <w:t>Comment</w:t>
      </w:r>
      <w:r>
        <w:rPr>
          <w:spacing w:val="-5"/>
        </w:rPr>
        <w:t xml:space="preserve"> </w:t>
      </w:r>
      <w:r>
        <w:t>se</w:t>
      </w:r>
      <w:r>
        <w:rPr>
          <w:spacing w:val="-3"/>
        </w:rPr>
        <w:t xml:space="preserve"> </w:t>
      </w:r>
      <w:r>
        <w:t>présente</w:t>
      </w:r>
      <w:r>
        <w:rPr>
          <w:spacing w:val="-5"/>
        </w:rPr>
        <w:t xml:space="preserve"> </w:t>
      </w:r>
      <w:r>
        <w:t>Otulfi</w:t>
      </w:r>
      <w:r>
        <w:rPr>
          <w:spacing w:val="-2"/>
        </w:rPr>
        <w:t xml:space="preserve"> </w:t>
      </w:r>
      <w:r>
        <w:t>et</w:t>
      </w:r>
      <w:r>
        <w:rPr>
          <w:spacing w:val="-5"/>
        </w:rPr>
        <w:t xml:space="preserve"> </w:t>
      </w:r>
      <w:r>
        <w:t>contenu</w:t>
      </w:r>
      <w:r>
        <w:rPr>
          <w:spacing w:val="-4"/>
        </w:rPr>
        <w:t xml:space="preserve"> </w:t>
      </w:r>
      <w:r>
        <w:t>de</w:t>
      </w:r>
      <w:r>
        <w:rPr>
          <w:spacing w:val="-5"/>
        </w:rPr>
        <w:t xml:space="preserve"> </w:t>
      </w:r>
      <w:r>
        <w:t>l’emballage</w:t>
      </w:r>
      <w:r>
        <w:rPr>
          <w:spacing w:val="-3"/>
        </w:rPr>
        <w:t xml:space="preserve"> </w:t>
      </w:r>
      <w:r>
        <w:rPr>
          <w:spacing w:val="-2"/>
        </w:rPr>
        <w:t>extérieur</w:t>
      </w:r>
    </w:p>
    <w:p w14:paraId="3351B157" w14:textId="77777777" w:rsidR="00BF1FD1" w:rsidRDefault="00464AF4">
      <w:pPr>
        <w:pStyle w:val="BodyText"/>
        <w:ind w:left="235" w:right="313"/>
      </w:pPr>
      <w:r>
        <w:t>Otulfi</w:t>
      </w:r>
      <w:r>
        <w:rPr>
          <w:spacing w:val="-1"/>
        </w:rPr>
        <w:t xml:space="preserve"> </w:t>
      </w:r>
      <w:r>
        <w:t>est</w:t>
      </w:r>
      <w:r>
        <w:rPr>
          <w:spacing w:val="-4"/>
        </w:rPr>
        <w:t xml:space="preserve"> </w:t>
      </w:r>
      <w:r>
        <w:t>une</w:t>
      </w:r>
      <w:r>
        <w:rPr>
          <w:spacing w:val="-1"/>
        </w:rPr>
        <w:t xml:space="preserve"> </w:t>
      </w:r>
      <w:r>
        <w:t>solution</w:t>
      </w:r>
      <w:r>
        <w:rPr>
          <w:spacing w:val="-2"/>
        </w:rPr>
        <w:t xml:space="preserve"> </w:t>
      </w:r>
      <w:r>
        <w:t>injectable</w:t>
      </w:r>
      <w:r>
        <w:rPr>
          <w:spacing w:val="-2"/>
        </w:rPr>
        <w:t xml:space="preserve"> </w:t>
      </w:r>
      <w:r>
        <w:t>limpide</w:t>
      </w:r>
      <w:r>
        <w:rPr>
          <w:spacing w:val="-2"/>
        </w:rPr>
        <w:t xml:space="preserve"> </w:t>
      </w:r>
      <w:r>
        <w:t>et</w:t>
      </w:r>
      <w:r>
        <w:rPr>
          <w:spacing w:val="-1"/>
        </w:rPr>
        <w:t xml:space="preserve"> </w:t>
      </w:r>
      <w:r>
        <w:t>incolore</w:t>
      </w:r>
      <w:r>
        <w:rPr>
          <w:spacing w:val="-4"/>
        </w:rPr>
        <w:t xml:space="preserve"> </w:t>
      </w:r>
      <w:r>
        <w:t>à</w:t>
      </w:r>
      <w:r>
        <w:rPr>
          <w:spacing w:val="-1"/>
        </w:rPr>
        <w:t xml:space="preserve"> </w:t>
      </w:r>
      <w:r>
        <w:t>légèrement</w:t>
      </w:r>
      <w:r>
        <w:rPr>
          <w:spacing w:val="-4"/>
        </w:rPr>
        <w:t xml:space="preserve"> </w:t>
      </w:r>
      <w:r>
        <w:t>jaune-brun.</w:t>
      </w:r>
      <w:r>
        <w:rPr>
          <w:spacing w:val="-2"/>
        </w:rPr>
        <w:t xml:space="preserve"> </w:t>
      </w:r>
      <w:r>
        <w:t>Elle</w:t>
      </w:r>
      <w:r>
        <w:rPr>
          <w:spacing w:val="-4"/>
        </w:rPr>
        <w:t xml:space="preserve"> </w:t>
      </w:r>
      <w:r>
        <w:t>est</w:t>
      </w:r>
      <w:r>
        <w:rPr>
          <w:spacing w:val="-4"/>
        </w:rPr>
        <w:t xml:space="preserve"> </w:t>
      </w:r>
      <w:r>
        <w:t>fournie</w:t>
      </w:r>
      <w:r>
        <w:rPr>
          <w:spacing w:val="-2"/>
        </w:rPr>
        <w:t xml:space="preserve"> </w:t>
      </w:r>
      <w:r>
        <w:t>dans</w:t>
      </w:r>
      <w:r>
        <w:rPr>
          <w:spacing w:val="-2"/>
        </w:rPr>
        <w:t xml:space="preserve"> </w:t>
      </w:r>
      <w:r>
        <w:t>un emballage cartonné contenant une seringue préremplie unidose en verre de 1 mL. Chaque seringue préremplie contient 45 mg d’ustékinumab dans 0,5 mL de solution injectable.</w:t>
      </w:r>
    </w:p>
    <w:p w14:paraId="600D3264" w14:textId="77777777" w:rsidR="00BF1FD1" w:rsidRDefault="00BF1FD1">
      <w:pPr>
        <w:pStyle w:val="BodyText"/>
      </w:pPr>
    </w:p>
    <w:p w14:paraId="755313B8" w14:textId="77777777" w:rsidR="00BF1FD1" w:rsidRDefault="00464AF4">
      <w:pPr>
        <w:pStyle w:val="Heading2"/>
        <w:spacing w:line="253" w:lineRule="exact"/>
      </w:pPr>
      <w:r>
        <w:t>Titulaire</w:t>
      </w:r>
      <w:r>
        <w:rPr>
          <w:spacing w:val="-3"/>
        </w:rPr>
        <w:t xml:space="preserve"> </w:t>
      </w:r>
      <w:r>
        <w:t>de</w:t>
      </w:r>
      <w:r>
        <w:rPr>
          <w:spacing w:val="-5"/>
        </w:rPr>
        <w:t xml:space="preserve"> </w:t>
      </w:r>
      <w:r>
        <w:t>l’Autorisation</w:t>
      </w:r>
      <w:r>
        <w:rPr>
          <w:spacing w:val="-3"/>
        </w:rPr>
        <w:t xml:space="preserve"> </w:t>
      </w:r>
      <w:r>
        <w:t>de</w:t>
      </w:r>
      <w:r>
        <w:rPr>
          <w:spacing w:val="-1"/>
        </w:rPr>
        <w:t xml:space="preserve"> </w:t>
      </w:r>
      <w:r>
        <w:t>mise</w:t>
      </w:r>
      <w:r>
        <w:rPr>
          <w:spacing w:val="-4"/>
        </w:rPr>
        <w:t xml:space="preserve"> </w:t>
      </w:r>
      <w:r>
        <w:t>sur</w:t>
      </w:r>
      <w:r>
        <w:rPr>
          <w:spacing w:val="-4"/>
        </w:rPr>
        <w:t xml:space="preserve"> </w:t>
      </w:r>
      <w:r>
        <w:t>le</w:t>
      </w:r>
      <w:r>
        <w:rPr>
          <w:spacing w:val="-4"/>
        </w:rPr>
        <w:t xml:space="preserve"> </w:t>
      </w:r>
      <w:r>
        <w:rPr>
          <w:spacing w:val="-2"/>
        </w:rPr>
        <w:t>marché</w:t>
      </w:r>
    </w:p>
    <w:p w14:paraId="0F28818B" w14:textId="77777777" w:rsidR="00BF1FD1" w:rsidRPr="007203FB" w:rsidRDefault="00464AF4">
      <w:pPr>
        <w:pStyle w:val="BodyText"/>
        <w:ind w:left="235" w:right="6168"/>
        <w:rPr>
          <w:lang w:val="de-DE"/>
        </w:rPr>
      </w:pPr>
      <w:r w:rsidRPr="007203FB">
        <w:rPr>
          <w:lang w:val="de-DE"/>
        </w:rPr>
        <w:t>Fresenius</w:t>
      </w:r>
      <w:r w:rsidRPr="007203FB">
        <w:rPr>
          <w:spacing w:val="-9"/>
          <w:lang w:val="de-DE"/>
        </w:rPr>
        <w:t xml:space="preserve"> </w:t>
      </w:r>
      <w:r w:rsidRPr="007203FB">
        <w:rPr>
          <w:lang w:val="de-DE"/>
        </w:rPr>
        <w:t>Kabi</w:t>
      </w:r>
      <w:r w:rsidRPr="007203FB">
        <w:rPr>
          <w:spacing w:val="-10"/>
          <w:lang w:val="de-DE"/>
        </w:rPr>
        <w:t xml:space="preserve"> </w:t>
      </w:r>
      <w:r w:rsidRPr="007203FB">
        <w:rPr>
          <w:lang w:val="de-DE"/>
        </w:rPr>
        <w:t>Deutschland</w:t>
      </w:r>
      <w:r w:rsidRPr="007203FB">
        <w:rPr>
          <w:spacing w:val="-9"/>
          <w:lang w:val="de-DE"/>
        </w:rPr>
        <w:t xml:space="preserve"> </w:t>
      </w:r>
      <w:r w:rsidRPr="007203FB">
        <w:rPr>
          <w:lang w:val="de-DE"/>
        </w:rPr>
        <w:t>GmbH Else-Kroener-Strasse 1</w:t>
      </w:r>
    </w:p>
    <w:p w14:paraId="1FFE632D" w14:textId="77777777" w:rsidR="00BF1FD1" w:rsidRPr="007203FB" w:rsidRDefault="00464AF4">
      <w:pPr>
        <w:pStyle w:val="BodyText"/>
        <w:ind w:left="235" w:right="5956"/>
        <w:rPr>
          <w:lang w:val="de-DE"/>
        </w:rPr>
      </w:pPr>
      <w:r w:rsidRPr="007203FB">
        <w:rPr>
          <w:lang w:val="de-DE"/>
        </w:rPr>
        <w:t>61352</w:t>
      </w:r>
      <w:r w:rsidRPr="007203FB">
        <w:rPr>
          <w:spacing w:val="-10"/>
          <w:lang w:val="de-DE"/>
        </w:rPr>
        <w:t xml:space="preserve"> </w:t>
      </w:r>
      <w:r w:rsidRPr="007203FB">
        <w:rPr>
          <w:lang w:val="de-DE"/>
        </w:rPr>
        <w:t>Bad</w:t>
      </w:r>
      <w:r w:rsidRPr="007203FB">
        <w:rPr>
          <w:spacing w:val="-10"/>
          <w:lang w:val="de-DE"/>
        </w:rPr>
        <w:t xml:space="preserve"> </w:t>
      </w:r>
      <w:r w:rsidRPr="007203FB">
        <w:rPr>
          <w:lang w:val="de-DE"/>
        </w:rPr>
        <w:t>Homburg</w:t>
      </w:r>
      <w:r w:rsidRPr="007203FB">
        <w:rPr>
          <w:spacing w:val="-10"/>
          <w:lang w:val="de-DE"/>
        </w:rPr>
        <w:t xml:space="preserve"> </w:t>
      </w:r>
      <w:r w:rsidRPr="007203FB">
        <w:rPr>
          <w:lang w:val="de-DE"/>
        </w:rPr>
        <w:t xml:space="preserve">v.d.Hoehe </w:t>
      </w:r>
      <w:r w:rsidRPr="007203FB">
        <w:rPr>
          <w:spacing w:val="-2"/>
          <w:lang w:val="de-DE"/>
        </w:rPr>
        <w:t>Allemagne</w:t>
      </w:r>
    </w:p>
    <w:p w14:paraId="7D2F793B" w14:textId="77777777" w:rsidR="00BF1FD1" w:rsidRPr="007203FB" w:rsidRDefault="00BF1FD1">
      <w:pPr>
        <w:pStyle w:val="BodyText"/>
        <w:spacing w:before="11"/>
        <w:rPr>
          <w:sz w:val="21"/>
          <w:lang w:val="de-DE"/>
        </w:rPr>
      </w:pPr>
    </w:p>
    <w:p w14:paraId="214ABC01" w14:textId="77777777" w:rsidR="00BF1FD1" w:rsidRPr="007203FB" w:rsidRDefault="00464AF4">
      <w:pPr>
        <w:pStyle w:val="Heading2"/>
        <w:rPr>
          <w:lang w:val="de-DE"/>
        </w:rPr>
      </w:pPr>
      <w:r w:rsidRPr="007203FB">
        <w:rPr>
          <w:spacing w:val="-2"/>
          <w:lang w:val="de-DE"/>
        </w:rPr>
        <w:t>Fabricant</w:t>
      </w:r>
    </w:p>
    <w:p w14:paraId="4B1B37AC" w14:textId="77777777" w:rsidR="00BF1FD1" w:rsidRPr="007203FB" w:rsidRDefault="00464AF4">
      <w:pPr>
        <w:pStyle w:val="BodyText"/>
        <w:spacing w:before="2"/>
        <w:ind w:left="235" w:right="5956"/>
        <w:rPr>
          <w:lang w:val="de-DE"/>
        </w:rPr>
      </w:pPr>
      <w:r w:rsidRPr="007203FB">
        <w:rPr>
          <w:lang w:val="de-DE"/>
        </w:rPr>
        <w:t>Fresenius</w:t>
      </w:r>
      <w:r w:rsidRPr="007203FB">
        <w:rPr>
          <w:spacing w:val="-10"/>
          <w:lang w:val="de-DE"/>
        </w:rPr>
        <w:t xml:space="preserve"> </w:t>
      </w:r>
      <w:r w:rsidRPr="007203FB">
        <w:rPr>
          <w:lang w:val="de-DE"/>
        </w:rPr>
        <w:t>Kabi</w:t>
      </w:r>
      <w:r w:rsidRPr="007203FB">
        <w:rPr>
          <w:spacing w:val="-11"/>
          <w:lang w:val="de-DE"/>
        </w:rPr>
        <w:t xml:space="preserve"> </w:t>
      </w:r>
      <w:r w:rsidRPr="007203FB">
        <w:rPr>
          <w:lang w:val="de-DE"/>
        </w:rPr>
        <w:t>Austria</w:t>
      </w:r>
      <w:r w:rsidRPr="007203FB">
        <w:rPr>
          <w:spacing w:val="-10"/>
          <w:lang w:val="de-DE"/>
        </w:rPr>
        <w:t xml:space="preserve"> </w:t>
      </w:r>
      <w:r w:rsidRPr="007203FB">
        <w:rPr>
          <w:lang w:val="de-DE"/>
        </w:rPr>
        <w:t>GmbH Hafnerstraße 36</w:t>
      </w:r>
    </w:p>
    <w:p w14:paraId="6E339BFF" w14:textId="77777777" w:rsidR="00BF1FD1" w:rsidRPr="007203FB" w:rsidRDefault="00464AF4">
      <w:pPr>
        <w:pStyle w:val="BodyText"/>
        <w:ind w:left="235" w:right="7846"/>
        <w:rPr>
          <w:lang w:val="de-DE"/>
        </w:rPr>
      </w:pPr>
      <w:r w:rsidRPr="007203FB">
        <w:rPr>
          <w:lang w:val="de-DE"/>
        </w:rPr>
        <w:t>8055</w:t>
      </w:r>
      <w:r w:rsidRPr="007203FB">
        <w:rPr>
          <w:spacing w:val="-14"/>
          <w:lang w:val="de-DE"/>
        </w:rPr>
        <w:t xml:space="preserve"> </w:t>
      </w:r>
      <w:r w:rsidRPr="007203FB">
        <w:rPr>
          <w:lang w:val="de-DE"/>
        </w:rPr>
        <w:t xml:space="preserve">Graz </w:t>
      </w:r>
      <w:r w:rsidRPr="007203FB">
        <w:rPr>
          <w:spacing w:val="-2"/>
          <w:lang w:val="de-DE"/>
        </w:rPr>
        <w:t>Autriche</w:t>
      </w:r>
    </w:p>
    <w:p w14:paraId="4CF46FA9" w14:textId="77777777" w:rsidR="00BF1FD1" w:rsidRPr="007203FB" w:rsidRDefault="00BF1FD1">
      <w:pPr>
        <w:pStyle w:val="BodyText"/>
        <w:spacing w:before="11"/>
        <w:rPr>
          <w:sz w:val="21"/>
          <w:lang w:val="de-DE"/>
        </w:rPr>
      </w:pPr>
    </w:p>
    <w:p w14:paraId="586C8122" w14:textId="77777777" w:rsidR="00BF1FD1" w:rsidRDefault="00464AF4">
      <w:pPr>
        <w:pStyle w:val="Heading2"/>
      </w:pPr>
      <w:r>
        <w:t>La</w:t>
      </w:r>
      <w:r>
        <w:rPr>
          <w:spacing w:val="-3"/>
        </w:rPr>
        <w:t xml:space="preserve"> </w:t>
      </w:r>
      <w:r>
        <w:t>dernière</w:t>
      </w:r>
      <w:r>
        <w:rPr>
          <w:spacing w:val="-2"/>
        </w:rPr>
        <w:t xml:space="preserve"> </w:t>
      </w:r>
      <w:r>
        <w:t>date</w:t>
      </w:r>
      <w:r>
        <w:rPr>
          <w:spacing w:val="-5"/>
        </w:rPr>
        <w:t xml:space="preserve"> </w:t>
      </w:r>
      <w:r>
        <w:t>à</w:t>
      </w:r>
      <w:r>
        <w:rPr>
          <w:spacing w:val="-2"/>
        </w:rPr>
        <w:t xml:space="preserve"> </w:t>
      </w:r>
      <w:r>
        <w:t>laquelle</w:t>
      </w:r>
      <w:r>
        <w:rPr>
          <w:spacing w:val="-3"/>
        </w:rPr>
        <w:t xml:space="preserve"> </w:t>
      </w:r>
      <w:r>
        <w:t>cette</w:t>
      </w:r>
      <w:r>
        <w:rPr>
          <w:spacing w:val="-2"/>
        </w:rPr>
        <w:t xml:space="preserve"> </w:t>
      </w:r>
      <w:r>
        <w:t>notice</w:t>
      </w:r>
      <w:r>
        <w:rPr>
          <w:spacing w:val="-2"/>
        </w:rPr>
        <w:t xml:space="preserve"> </w:t>
      </w:r>
      <w:r>
        <w:t>a</w:t>
      </w:r>
      <w:r>
        <w:rPr>
          <w:spacing w:val="-5"/>
        </w:rPr>
        <w:t xml:space="preserve"> </w:t>
      </w:r>
      <w:r>
        <w:t>été</w:t>
      </w:r>
      <w:r>
        <w:rPr>
          <w:spacing w:val="-2"/>
        </w:rPr>
        <w:t xml:space="preserve"> </w:t>
      </w:r>
      <w:r>
        <w:t>révisée</w:t>
      </w:r>
      <w:r>
        <w:rPr>
          <w:spacing w:val="-4"/>
        </w:rPr>
        <w:t xml:space="preserve"> </w:t>
      </w:r>
      <w:r>
        <w:rPr>
          <w:spacing w:val="-5"/>
        </w:rPr>
        <w:t>est</w:t>
      </w:r>
    </w:p>
    <w:p w14:paraId="55A2CDEA" w14:textId="77777777" w:rsidR="00BF1FD1" w:rsidRDefault="00BF1FD1">
      <w:pPr>
        <w:pStyle w:val="BodyText"/>
        <w:spacing w:before="9"/>
        <w:rPr>
          <w:b/>
          <w:sz w:val="21"/>
        </w:rPr>
      </w:pPr>
    </w:p>
    <w:p w14:paraId="61C27EAB" w14:textId="77777777" w:rsidR="00BF1FD1" w:rsidRDefault="00464AF4">
      <w:pPr>
        <w:pStyle w:val="BodyText"/>
        <w:ind w:left="235" w:right="313"/>
      </w:pPr>
      <w:r>
        <w:t>Des</w:t>
      </w:r>
      <w:r>
        <w:rPr>
          <w:spacing w:val="-2"/>
        </w:rPr>
        <w:t xml:space="preserve"> </w:t>
      </w:r>
      <w:r>
        <w:t>informations</w:t>
      </w:r>
      <w:r>
        <w:rPr>
          <w:spacing w:val="-1"/>
        </w:rPr>
        <w:t xml:space="preserve"> </w:t>
      </w:r>
      <w:r>
        <w:t>détaillées</w:t>
      </w:r>
      <w:r>
        <w:rPr>
          <w:spacing w:val="-4"/>
        </w:rPr>
        <w:t xml:space="preserve"> </w:t>
      </w:r>
      <w:r>
        <w:t>sur</w:t>
      </w:r>
      <w:r>
        <w:rPr>
          <w:spacing w:val="-1"/>
        </w:rPr>
        <w:t xml:space="preserve"> </w:t>
      </w:r>
      <w:r>
        <w:t>ce</w:t>
      </w:r>
      <w:r>
        <w:rPr>
          <w:spacing w:val="-4"/>
        </w:rPr>
        <w:t xml:space="preserve"> </w:t>
      </w:r>
      <w:r>
        <w:t>médicament</w:t>
      </w:r>
      <w:r>
        <w:rPr>
          <w:spacing w:val="-1"/>
        </w:rPr>
        <w:t xml:space="preserve"> </w:t>
      </w:r>
      <w:r>
        <w:t>sont</w:t>
      </w:r>
      <w:r>
        <w:rPr>
          <w:spacing w:val="-1"/>
        </w:rPr>
        <w:t xml:space="preserve"> </w:t>
      </w:r>
      <w:r>
        <w:t>disponibles</w:t>
      </w:r>
      <w:r>
        <w:rPr>
          <w:spacing w:val="-4"/>
        </w:rPr>
        <w:t xml:space="preserve"> </w:t>
      </w:r>
      <w:r>
        <w:t>sur</w:t>
      </w:r>
      <w:r>
        <w:rPr>
          <w:spacing w:val="-4"/>
        </w:rPr>
        <w:t xml:space="preserve"> </w:t>
      </w:r>
      <w:r>
        <w:t>le</w:t>
      </w:r>
      <w:r>
        <w:rPr>
          <w:spacing w:val="-4"/>
        </w:rPr>
        <w:t xml:space="preserve"> </w:t>
      </w:r>
      <w:r>
        <w:t>site</w:t>
      </w:r>
      <w:r>
        <w:rPr>
          <w:spacing w:val="-4"/>
        </w:rPr>
        <w:t xml:space="preserve"> </w:t>
      </w:r>
      <w:r>
        <w:t>internet</w:t>
      </w:r>
      <w:r>
        <w:rPr>
          <w:spacing w:val="-4"/>
        </w:rPr>
        <w:t xml:space="preserve"> </w:t>
      </w:r>
      <w:r>
        <w:t>de</w:t>
      </w:r>
      <w:r>
        <w:rPr>
          <w:spacing w:val="-2"/>
        </w:rPr>
        <w:t xml:space="preserve"> </w:t>
      </w:r>
      <w:r>
        <w:t xml:space="preserve">l’Agence européenne des médicaments </w:t>
      </w:r>
      <w:hyperlink r:id="rId30">
        <w:r>
          <w:rPr>
            <w:color w:val="0000FF"/>
            <w:u w:val="single" w:color="0000FF"/>
          </w:rPr>
          <w:t>https://www.ema.europa.eu</w:t>
        </w:r>
      </w:hyperlink>
      <w:hyperlink r:id="rId31">
        <w:r>
          <w:t>.</w:t>
        </w:r>
      </w:hyperlink>
    </w:p>
    <w:p w14:paraId="7D825F34" w14:textId="77777777" w:rsidR="00BF1FD1" w:rsidRDefault="00BF1FD1">
      <w:pPr>
        <w:sectPr w:rsidR="00BF1FD1">
          <w:pgSz w:w="11910" w:h="16840"/>
          <w:pgMar w:top="1060" w:right="1180" w:bottom="920" w:left="1180" w:header="0" w:footer="722" w:gutter="0"/>
          <w:cols w:space="720"/>
        </w:sectPr>
      </w:pPr>
    </w:p>
    <w:p w14:paraId="0D8B3C1D" w14:textId="77777777" w:rsidR="00BF1FD1" w:rsidRDefault="00464AF4">
      <w:pPr>
        <w:pStyle w:val="Heading2"/>
        <w:spacing w:before="71"/>
      </w:pPr>
      <w:r>
        <w:lastRenderedPageBreak/>
        <w:t>Instructions</w:t>
      </w:r>
      <w:r>
        <w:rPr>
          <w:spacing w:val="-4"/>
        </w:rPr>
        <w:t xml:space="preserve"> </w:t>
      </w:r>
      <w:r>
        <w:t>pour</w:t>
      </w:r>
      <w:r>
        <w:rPr>
          <w:spacing w:val="-3"/>
        </w:rPr>
        <w:t xml:space="preserve"> </w:t>
      </w:r>
      <w:r>
        <w:rPr>
          <w:spacing w:val="-2"/>
        </w:rPr>
        <w:t>l’administration</w:t>
      </w:r>
    </w:p>
    <w:p w14:paraId="318DDF81" w14:textId="77777777" w:rsidR="00BF1FD1" w:rsidRDefault="00BF1FD1">
      <w:pPr>
        <w:pStyle w:val="BodyText"/>
        <w:spacing w:before="1"/>
        <w:rPr>
          <w:b/>
        </w:rPr>
      </w:pPr>
    </w:p>
    <w:p w14:paraId="2AC42FD5" w14:textId="77777777" w:rsidR="00BF1FD1" w:rsidRDefault="00464AF4">
      <w:pPr>
        <w:pStyle w:val="BodyText"/>
        <w:ind w:left="235" w:right="370"/>
      </w:pPr>
      <w:r>
        <w:t>Au début du traitement, votre professionnel de santé vous aidera à réaliser la première injection. Cependant, vous et votre médecin pouvez décider que vous réaliserez vous-même vos injections d’Otulfi. Dans ce cas, vous recevrez une formation qui vous apprendra comment vous injecter Otulfi vous-même.</w:t>
      </w:r>
      <w:r>
        <w:rPr>
          <w:spacing w:val="-2"/>
        </w:rPr>
        <w:t xml:space="preserve"> </w:t>
      </w:r>
      <w:r>
        <w:t>Si</w:t>
      </w:r>
      <w:r>
        <w:rPr>
          <w:spacing w:val="-1"/>
        </w:rPr>
        <w:t xml:space="preserve"> </w:t>
      </w:r>
      <w:r>
        <w:t>vous</w:t>
      </w:r>
      <w:r>
        <w:rPr>
          <w:spacing w:val="-2"/>
        </w:rPr>
        <w:t xml:space="preserve"> </w:t>
      </w:r>
      <w:r>
        <w:t>avez</w:t>
      </w:r>
      <w:r>
        <w:rPr>
          <w:spacing w:val="-2"/>
        </w:rPr>
        <w:t xml:space="preserve"> </w:t>
      </w:r>
      <w:r>
        <w:t>des</w:t>
      </w:r>
      <w:r>
        <w:rPr>
          <w:spacing w:val="-2"/>
        </w:rPr>
        <w:t xml:space="preserve"> </w:t>
      </w:r>
      <w:r>
        <w:t>questions</w:t>
      </w:r>
      <w:r>
        <w:rPr>
          <w:spacing w:val="-4"/>
        </w:rPr>
        <w:t xml:space="preserve"> </w:t>
      </w:r>
      <w:r>
        <w:t>sur</w:t>
      </w:r>
      <w:r>
        <w:rPr>
          <w:spacing w:val="-4"/>
        </w:rPr>
        <w:t xml:space="preserve"> </w:t>
      </w:r>
      <w:r>
        <w:t>l’auto-injection</w:t>
      </w:r>
      <w:r>
        <w:rPr>
          <w:spacing w:val="-2"/>
        </w:rPr>
        <w:t xml:space="preserve"> </w:t>
      </w:r>
      <w:r>
        <w:t>d’Otulfi,</w:t>
      </w:r>
      <w:r>
        <w:rPr>
          <w:spacing w:val="-2"/>
        </w:rPr>
        <w:t xml:space="preserve"> </w:t>
      </w:r>
      <w:r>
        <w:t>parlez-en</w:t>
      </w:r>
      <w:r>
        <w:rPr>
          <w:spacing w:val="-2"/>
        </w:rPr>
        <w:t xml:space="preserve"> </w:t>
      </w:r>
      <w:r>
        <w:t>à</w:t>
      </w:r>
      <w:r>
        <w:rPr>
          <w:spacing w:val="-2"/>
        </w:rPr>
        <w:t xml:space="preserve"> </w:t>
      </w:r>
      <w:r>
        <w:t>votre</w:t>
      </w:r>
      <w:r>
        <w:rPr>
          <w:spacing w:val="-4"/>
        </w:rPr>
        <w:t xml:space="preserve"> </w:t>
      </w:r>
      <w:r>
        <w:t>médecin.</w:t>
      </w:r>
      <w:r>
        <w:rPr>
          <w:spacing w:val="-2"/>
        </w:rPr>
        <w:t xml:space="preserve"> </w:t>
      </w:r>
      <w:r>
        <w:t>Chez les enfants âgés de 6 ans et plus, il est recommandé qu’Otulfi soit administré par un professionnel de santé ou par un aidant ayant reçu une formation appropriée.</w:t>
      </w:r>
    </w:p>
    <w:p w14:paraId="436BBB4C" w14:textId="77777777" w:rsidR="00BF1FD1" w:rsidRDefault="00464AF4">
      <w:pPr>
        <w:pStyle w:val="ListParagraph"/>
        <w:numPr>
          <w:ilvl w:val="1"/>
          <w:numId w:val="6"/>
        </w:numPr>
        <w:tabs>
          <w:tab w:val="left" w:pos="802"/>
          <w:tab w:val="left" w:pos="803"/>
        </w:tabs>
        <w:spacing w:before="2" w:line="269" w:lineRule="exact"/>
        <w:ind w:hanging="568"/>
      </w:pPr>
      <w:r>
        <w:t>Ne</w:t>
      </w:r>
      <w:r>
        <w:rPr>
          <w:spacing w:val="-3"/>
        </w:rPr>
        <w:t xml:space="preserve"> </w:t>
      </w:r>
      <w:r>
        <w:t>pas</w:t>
      </w:r>
      <w:r>
        <w:rPr>
          <w:spacing w:val="-5"/>
        </w:rPr>
        <w:t xml:space="preserve"> </w:t>
      </w:r>
      <w:r>
        <w:t>mélanger</w:t>
      </w:r>
      <w:r>
        <w:rPr>
          <w:spacing w:val="-2"/>
        </w:rPr>
        <w:t xml:space="preserve"> </w:t>
      </w:r>
      <w:r>
        <w:t>Otulfi</w:t>
      </w:r>
      <w:r>
        <w:rPr>
          <w:spacing w:val="-5"/>
        </w:rPr>
        <w:t xml:space="preserve"> </w:t>
      </w:r>
      <w:r>
        <w:t>avec</w:t>
      </w:r>
      <w:r>
        <w:rPr>
          <w:spacing w:val="-3"/>
        </w:rPr>
        <w:t xml:space="preserve"> </w:t>
      </w:r>
      <w:r>
        <w:t>d’autres</w:t>
      </w:r>
      <w:r>
        <w:rPr>
          <w:spacing w:val="-5"/>
        </w:rPr>
        <w:t xml:space="preserve"> </w:t>
      </w:r>
      <w:r>
        <w:t>liquides</w:t>
      </w:r>
      <w:r>
        <w:rPr>
          <w:spacing w:val="-3"/>
        </w:rPr>
        <w:t xml:space="preserve"> </w:t>
      </w:r>
      <w:r>
        <w:t>pour</w:t>
      </w:r>
      <w:r>
        <w:rPr>
          <w:spacing w:val="-4"/>
        </w:rPr>
        <w:t xml:space="preserve"> </w:t>
      </w:r>
      <w:r>
        <w:rPr>
          <w:spacing w:val="-2"/>
        </w:rPr>
        <w:t>injection.</w:t>
      </w:r>
    </w:p>
    <w:p w14:paraId="16FD1FF0" w14:textId="77777777" w:rsidR="00BF1FD1" w:rsidRDefault="00464AF4">
      <w:pPr>
        <w:pStyle w:val="ListParagraph"/>
        <w:numPr>
          <w:ilvl w:val="1"/>
          <w:numId w:val="6"/>
        </w:numPr>
        <w:tabs>
          <w:tab w:val="left" w:pos="802"/>
          <w:tab w:val="left" w:pos="803"/>
        </w:tabs>
        <w:ind w:right="364"/>
      </w:pPr>
      <w:r>
        <w:t>Ne</w:t>
      </w:r>
      <w:r>
        <w:rPr>
          <w:spacing w:val="-2"/>
        </w:rPr>
        <w:t xml:space="preserve"> </w:t>
      </w:r>
      <w:r>
        <w:t>pas</w:t>
      </w:r>
      <w:r>
        <w:rPr>
          <w:spacing w:val="-2"/>
        </w:rPr>
        <w:t xml:space="preserve"> </w:t>
      </w:r>
      <w:r>
        <w:t>agiter</w:t>
      </w:r>
      <w:r>
        <w:rPr>
          <w:spacing w:val="-4"/>
        </w:rPr>
        <w:t xml:space="preserve"> </w:t>
      </w:r>
      <w:r>
        <w:t>les</w:t>
      </w:r>
      <w:r>
        <w:rPr>
          <w:spacing w:val="-2"/>
        </w:rPr>
        <w:t xml:space="preserve"> </w:t>
      </w:r>
      <w:r>
        <w:t>seringues</w:t>
      </w:r>
      <w:r>
        <w:rPr>
          <w:spacing w:val="-6"/>
        </w:rPr>
        <w:t xml:space="preserve"> </w:t>
      </w:r>
      <w:r>
        <w:t>préremplies</w:t>
      </w:r>
      <w:r>
        <w:rPr>
          <w:spacing w:val="-4"/>
        </w:rPr>
        <w:t xml:space="preserve"> </w:t>
      </w:r>
      <w:r>
        <w:t>d’Otulfi.</w:t>
      </w:r>
      <w:r>
        <w:rPr>
          <w:spacing w:val="-2"/>
        </w:rPr>
        <w:t xml:space="preserve"> </w:t>
      </w:r>
      <w:r>
        <w:t>Une</w:t>
      </w:r>
      <w:r>
        <w:rPr>
          <w:spacing w:val="-4"/>
        </w:rPr>
        <w:t xml:space="preserve"> </w:t>
      </w:r>
      <w:r>
        <w:t>agitation</w:t>
      </w:r>
      <w:r>
        <w:rPr>
          <w:spacing w:val="-2"/>
        </w:rPr>
        <w:t xml:space="preserve"> </w:t>
      </w:r>
      <w:r>
        <w:t>vigoureuse</w:t>
      </w:r>
      <w:r>
        <w:rPr>
          <w:spacing w:val="-2"/>
        </w:rPr>
        <w:t xml:space="preserve"> </w:t>
      </w:r>
      <w:r>
        <w:t>peut</w:t>
      </w:r>
      <w:r>
        <w:rPr>
          <w:spacing w:val="-1"/>
        </w:rPr>
        <w:t xml:space="preserve"> </w:t>
      </w:r>
      <w:r>
        <w:t>endommager</w:t>
      </w:r>
      <w:r>
        <w:rPr>
          <w:spacing w:val="-4"/>
        </w:rPr>
        <w:t xml:space="preserve"> </w:t>
      </w:r>
      <w:r>
        <w:t>le médicament. Ne pas utiliser le médicament s’il a été fortement agité.</w:t>
      </w:r>
    </w:p>
    <w:p w14:paraId="07BEFF0D" w14:textId="77777777" w:rsidR="00BF1FD1" w:rsidRDefault="00BF1FD1">
      <w:pPr>
        <w:pStyle w:val="BodyText"/>
        <w:spacing w:before="10"/>
        <w:rPr>
          <w:sz w:val="21"/>
        </w:rPr>
      </w:pPr>
    </w:p>
    <w:p w14:paraId="454B466D" w14:textId="77777777" w:rsidR="00BF1FD1" w:rsidRDefault="00464AF4">
      <w:pPr>
        <w:pStyle w:val="BodyText"/>
        <w:ind w:left="235"/>
      </w:pPr>
      <w:r>
        <w:t>La</w:t>
      </w:r>
      <w:r>
        <w:rPr>
          <w:spacing w:val="-3"/>
        </w:rPr>
        <w:t xml:space="preserve"> </w:t>
      </w:r>
      <w:r>
        <w:t>Figure</w:t>
      </w:r>
      <w:r>
        <w:rPr>
          <w:spacing w:val="-2"/>
        </w:rPr>
        <w:t xml:space="preserve"> </w:t>
      </w:r>
      <w:r>
        <w:t>1</w:t>
      </w:r>
      <w:r>
        <w:rPr>
          <w:spacing w:val="-5"/>
        </w:rPr>
        <w:t xml:space="preserve"> </w:t>
      </w:r>
      <w:r>
        <w:t>montre</w:t>
      </w:r>
      <w:r>
        <w:rPr>
          <w:spacing w:val="-2"/>
        </w:rPr>
        <w:t xml:space="preserve"> </w:t>
      </w:r>
      <w:r>
        <w:t>à</w:t>
      </w:r>
      <w:r>
        <w:rPr>
          <w:spacing w:val="-3"/>
        </w:rPr>
        <w:t xml:space="preserve"> </w:t>
      </w:r>
      <w:r>
        <w:t>quoi</w:t>
      </w:r>
      <w:r>
        <w:rPr>
          <w:spacing w:val="-3"/>
        </w:rPr>
        <w:t xml:space="preserve"> </w:t>
      </w:r>
      <w:r>
        <w:t>ressemble</w:t>
      </w:r>
      <w:r>
        <w:rPr>
          <w:spacing w:val="-5"/>
        </w:rPr>
        <w:t xml:space="preserve"> </w:t>
      </w:r>
      <w:r>
        <w:t>la</w:t>
      </w:r>
      <w:r>
        <w:rPr>
          <w:spacing w:val="-2"/>
        </w:rPr>
        <w:t xml:space="preserve"> </w:t>
      </w:r>
      <w:r>
        <w:t>seringue</w:t>
      </w:r>
      <w:r>
        <w:rPr>
          <w:spacing w:val="-4"/>
        </w:rPr>
        <w:t xml:space="preserve"> </w:t>
      </w:r>
      <w:r>
        <w:rPr>
          <w:spacing w:val="-2"/>
        </w:rPr>
        <w:t>préremplie.</w:t>
      </w:r>
    </w:p>
    <w:p w14:paraId="73D99FFB" w14:textId="77777777" w:rsidR="00BF1FD1" w:rsidRDefault="00464AF4">
      <w:pPr>
        <w:spacing w:before="88" w:line="175" w:lineRule="exact"/>
        <w:ind w:left="1834"/>
        <w:rPr>
          <w:rFonts w:ascii="Arial" w:hAnsi="Arial"/>
          <w:sz w:val="19"/>
        </w:rPr>
      </w:pPr>
      <w:r>
        <w:rPr>
          <w:rFonts w:ascii="Arial" w:hAnsi="Arial"/>
          <w:sz w:val="19"/>
        </w:rPr>
        <w:t>Clips</w:t>
      </w:r>
      <w:r>
        <w:rPr>
          <w:rFonts w:ascii="Arial" w:hAnsi="Arial"/>
          <w:spacing w:val="-3"/>
          <w:sz w:val="19"/>
        </w:rPr>
        <w:t xml:space="preserve"> </w:t>
      </w:r>
      <w:r>
        <w:rPr>
          <w:rFonts w:ascii="Arial" w:hAnsi="Arial"/>
          <w:spacing w:val="-2"/>
          <w:sz w:val="19"/>
        </w:rPr>
        <w:t>d’activation</w:t>
      </w:r>
    </w:p>
    <w:p w14:paraId="7EDB5EF5" w14:textId="77777777" w:rsidR="00BF1FD1" w:rsidRDefault="00BF1FD1">
      <w:pPr>
        <w:spacing w:line="175" w:lineRule="exact"/>
        <w:rPr>
          <w:rFonts w:ascii="Arial" w:hAnsi="Arial"/>
          <w:sz w:val="19"/>
        </w:rPr>
        <w:sectPr w:rsidR="00BF1FD1">
          <w:pgSz w:w="11910" w:h="16840"/>
          <w:pgMar w:top="1060" w:right="1180" w:bottom="920" w:left="1180" w:header="0" w:footer="722" w:gutter="0"/>
          <w:cols w:space="720"/>
        </w:sectPr>
      </w:pPr>
    </w:p>
    <w:p w14:paraId="40D6EA18" w14:textId="77777777" w:rsidR="00BF1FD1" w:rsidRDefault="00464AF4">
      <w:pPr>
        <w:spacing w:line="213" w:lineRule="exact"/>
        <w:ind w:left="984"/>
        <w:rPr>
          <w:rFonts w:ascii="Arial"/>
          <w:sz w:val="19"/>
        </w:rPr>
      </w:pPr>
      <w:r>
        <w:rPr>
          <w:noProof/>
        </w:rPr>
        <w:drawing>
          <wp:anchor distT="0" distB="0" distL="0" distR="0" simplePos="0" relativeHeight="251659264" behindDoc="1" locked="0" layoutInCell="1" allowOverlap="1" wp14:anchorId="02B56313" wp14:editId="03A66FE7">
            <wp:simplePos x="0" y="0"/>
            <wp:positionH relativeFrom="page">
              <wp:posOffset>1307464</wp:posOffset>
            </wp:positionH>
            <wp:positionV relativeFrom="paragraph">
              <wp:posOffset>193276</wp:posOffset>
            </wp:positionV>
            <wp:extent cx="5029200" cy="1408175"/>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32" cstate="print"/>
                    <a:stretch>
                      <a:fillRect/>
                    </a:stretch>
                  </pic:blipFill>
                  <pic:spPr>
                    <a:xfrm>
                      <a:off x="0" y="0"/>
                      <a:ext cx="5029200" cy="1408175"/>
                    </a:xfrm>
                    <a:prstGeom prst="rect">
                      <a:avLst/>
                    </a:prstGeom>
                  </pic:spPr>
                </pic:pic>
              </a:graphicData>
            </a:graphic>
          </wp:anchor>
        </w:drawing>
      </w:r>
      <w:r>
        <w:rPr>
          <w:rFonts w:ascii="Arial"/>
          <w:spacing w:val="-2"/>
          <w:sz w:val="19"/>
        </w:rPr>
        <w:t>Piston</w:t>
      </w:r>
    </w:p>
    <w:p w14:paraId="0FDF75C3" w14:textId="77777777" w:rsidR="00BF1FD1" w:rsidRDefault="00464AF4">
      <w:pPr>
        <w:spacing w:before="78" w:line="276" w:lineRule="auto"/>
        <w:ind w:left="653" w:hanging="344"/>
        <w:rPr>
          <w:rFonts w:ascii="Arial" w:hAnsi="Arial"/>
          <w:sz w:val="19"/>
        </w:rPr>
      </w:pPr>
      <w:r>
        <w:br w:type="column"/>
      </w:r>
      <w:r>
        <w:rPr>
          <w:rFonts w:ascii="Arial" w:hAnsi="Arial"/>
          <w:sz w:val="19"/>
        </w:rPr>
        <w:t>de</w:t>
      </w:r>
      <w:r>
        <w:rPr>
          <w:rFonts w:ascii="Arial" w:hAnsi="Arial"/>
          <w:spacing w:val="-14"/>
          <w:sz w:val="19"/>
        </w:rPr>
        <w:t xml:space="preserve"> </w:t>
      </w:r>
      <w:r>
        <w:rPr>
          <w:rFonts w:ascii="Arial" w:hAnsi="Arial"/>
          <w:sz w:val="19"/>
        </w:rPr>
        <w:t>protection</w:t>
      </w:r>
      <w:r>
        <w:rPr>
          <w:rFonts w:ascii="Arial" w:hAnsi="Arial"/>
          <w:spacing w:val="-13"/>
          <w:sz w:val="19"/>
        </w:rPr>
        <w:t xml:space="preserve"> </w:t>
      </w:r>
      <w:r>
        <w:rPr>
          <w:rFonts w:ascii="Arial" w:hAnsi="Arial"/>
          <w:sz w:val="19"/>
        </w:rPr>
        <w:t xml:space="preserve">de </w:t>
      </w:r>
      <w:r>
        <w:rPr>
          <w:rFonts w:ascii="Arial" w:hAnsi="Arial"/>
          <w:spacing w:val="-2"/>
          <w:sz w:val="19"/>
        </w:rPr>
        <w:t>l’aiguille</w:t>
      </w:r>
    </w:p>
    <w:p w14:paraId="0AB5618E" w14:textId="77777777" w:rsidR="00BF1FD1" w:rsidRDefault="00464AF4">
      <w:pPr>
        <w:tabs>
          <w:tab w:val="left" w:pos="1658"/>
        </w:tabs>
        <w:spacing w:before="15" w:line="273" w:lineRule="auto"/>
        <w:ind w:left="1567" w:right="38" w:hanging="1078"/>
        <w:rPr>
          <w:rFonts w:ascii="Arial" w:hAnsi="Arial"/>
          <w:sz w:val="19"/>
        </w:rPr>
      </w:pPr>
      <w:r>
        <w:br w:type="column"/>
      </w:r>
      <w:r>
        <w:rPr>
          <w:rFonts w:ascii="Arial" w:hAnsi="Arial"/>
          <w:spacing w:val="-2"/>
          <w:sz w:val="19"/>
        </w:rPr>
        <w:t>Corps</w:t>
      </w:r>
      <w:r>
        <w:rPr>
          <w:rFonts w:ascii="Arial" w:hAnsi="Arial"/>
          <w:sz w:val="19"/>
        </w:rPr>
        <w:tab/>
      </w:r>
      <w:r>
        <w:rPr>
          <w:rFonts w:ascii="Arial" w:hAnsi="Arial"/>
          <w:sz w:val="19"/>
        </w:rPr>
        <w:tab/>
      </w:r>
      <w:r>
        <w:rPr>
          <w:rFonts w:ascii="Arial" w:hAnsi="Arial"/>
          <w:spacing w:val="-2"/>
          <w:sz w:val="19"/>
        </w:rPr>
        <w:t xml:space="preserve">Fenêtre </w:t>
      </w:r>
      <w:r>
        <w:rPr>
          <w:rFonts w:ascii="Arial" w:hAnsi="Arial"/>
          <w:sz w:val="19"/>
        </w:rPr>
        <w:t>de</w:t>
      </w:r>
      <w:r>
        <w:rPr>
          <w:rFonts w:ascii="Arial" w:hAnsi="Arial"/>
          <w:spacing w:val="-14"/>
          <w:sz w:val="19"/>
        </w:rPr>
        <w:t xml:space="preserve"> </w:t>
      </w:r>
      <w:r>
        <w:rPr>
          <w:rFonts w:ascii="Arial" w:hAnsi="Arial"/>
          <w:sz w:val="19"/>
        </w:rPr>
        <w:t>lecture</w:t>
      </w:r>
    </w:p>
    <w:p w14:paraId="6B6C4266" w14:textId="77777777" w:rsidR="00BF1FD1" w:rsidRDefault="00464AF4">
      <w:pPr>
        <w:spacing w:before="15" w:line="276" w:lineRule="auto"/>
        <w:ind w:left="984" w:right="1302"/>
        <w:jc w:val="center"/>
        <w:rPr>
          <w:rFonts w:ascii="Arial" w:hAnsi="Arial"/>
          <w:sz w:val="19"/>
        </w:rPr>
      </w:pPr>
      <w:r>
        <w:br w:type="column"/>
      </w:r>
      <w:r>
        <w:rPr>
          <w:rFonts w:ascii="Arial" w:hAnsi="Arial"/>
          <w:spacing w:val="-2"/>
          <w:sz w:val="19"/>
        </w:rPr>
        <w:t>Protège aiguille</w:t>
      </w:r>
    </w:p>
    <w:p w14:paraId="333C3DA3" w14:textId="77777777" w:rsidR="00BF1FD1" w:rsidRDefault="00BF1FD1">
      <w:pPr>
        <w:spacing w:line="276" w:lineRule="auto"/>
        <w:jc w:val="center"/>
        <w:rPr>
          <w:rFonts w:ascii="Arial" w:hAnsi="Arial"/>
          <w:sz w:val="19"/>
        </w:rPr>
        <w:sectPr w:rsidR="00BF1FD1">
          <w:type w:val="continuous"/>
          <w:pgSz w:w="11910" w:h="16840"/>
          <w:pgMar w:top="1940" w:right="1180" w:bottom="920" w:left="1180" w:header="0" w:footer="722" w:gutter="0"/>
          <w:cols w:num="4" w:space="720" w:equalWidth="0">
            <w:col w:w="1516" w:space="40"/>
            <w:col w:w="1675" w:space="39"/>
            <w:col w:w="2443" w:space="877"/>
            <w:col w:w="2960"/>
          </w:cols>
        </w:sectPr>
      </w:pPr>
    </w:p>
    <w:p w14:paraId="29157659" w14:textId="77777777" w:rsidR="00BF1FD1" w:rsidRDefault="00BF1FD1">
      <w:pPr>
        <w:pStyle w:val="BodyText"/>
        <w:rPr>
          <w:rFonts w:ascii="Arial"/>
          <w:sz w:val="20"/>
        </w:rPr>
      </w:pPr>
    </w:p>
    <w:p w14:paraId="376A0FE5" w14:textId="77777777" w:rsidR="00BF1FD1" w:rsidRDefault="00BF1FD1">
      <w:pPr>
        <w:pStyle w:val="BodyText"/>
        <w:rPr>
          <w:rFonts w:ascii="Arial"/>
          <w:sz w:val="20"/>
        </w:rPr>
      </w:pPr>
    </w:p>
    <w:p w14:paraId="7AF09CAE" w14:textId="77777777" w:rsidR="00BF1FD1" w:rsidRDefault="00BF1FD1">
      <w:pPr>
        <w:pStyle w:val="BodyText"/>
        <w:rPr>
          <w:rFonts w:ascii="Arial"/>
          <w:sz w:val="20"/>
        </w:rPr>
      </w:pPr>
    </w:p>
    <w:p w14:paraId="7BB7ACE7" w14:textId="77777777" w:rsidR="00BF1FD1" w:rsidRDefault="00BF1FD1">
      <w:pPr>
        <w:pStyle w:val="BodyText"/>
        <w:rPr>
          <w:rFonts w:ascii="Arial"/>
          <w:sz w:val="20"/>
        </w:rPr>
      </w:pPr>
    </w:p>
    <w:p w14:paraId="5071171F" w14:textId="77777777" w:rsidR="00BF1FD1" w:rsidRDefault="00BF1FD1">
      <w:pPr>
        <w:pStyle w:val="BodyText"/>
        <w:rPr>
          <w:rFonts w:ascii="Arial"/>
          <w:sz w:val="20"/>
        </w:rPr>
      </w:pPr>
    </w:p>
    <w:p w14:paraId="1D90EE2F" w14:textId="77777777" w:rsidR="00BF1FD1" w:rsidRDefault="00BF1FD1">
      <w:pPr>
        <w:pStyle w:val="BodyText"/>
        <w:rPr>
          <w:rFonts w:ascii="Arial"/>
          <w:sz w:val="20"/>
        </w:rPr>
      </w:pPr>
    </w:p>
    <w:p w14:paraId="5C0E4675" w14:textId="77777777" w:rsidR="00BF1FD1" w:rsidRDefault="00BF1FD1">
      <w:pPr>
        <w:pStyle w:val="BodyText"/>
        <w:rPr>
          <w:rFonts w:ascii="Arial"/>
          <w:sz w:val="20"/>
        </w:rPr>
      </w:pPr>
    </w:p>
    <w:p w14:paraId="2AB1D7FD" w14:textId="77777777" w:rsidR="00BF1FD1" w:rsidRDefault="00BF1FD1">
      <w:pPr>
        <w:pStyle w:val="BodyText"/>
        <w:spacing w:before="4"/>
        <w:rPr>
          <w:rFonts w:ascii="Arial"/>
          <w:sz w:val="18"/>
        </w:rPr>
      </w:pPr>
    </w:p>
    <w:p w14:paraId="4DD8F35F" w14:textId="77777777" w:rsidR="00BF1FD1" w:rsidRDefault="00BF1FD1">
      <w:pPr>
        <w:rPr>
          <w:rFonts w:ascii="Arial"/>
          <w:sz w:val="18"/>
        </w:rPr>
      </w:pPr>
    </w:p>
    <w:p w14:paraId="03B7C474" w14:textId="5D0E9277" w:rsidR="00343F7E" w:rsidRDefault="00343F7E">
      <w:pPr>
        <w:rPr>
          <w:rFonts w:ascii="Arial"/>
          <w:sz w:val="18"/>
        </w:rPr>
        <w:sectPr w:rsidR="00343F7E">
          <w:type w:val="continuous"/>
          <w:pgSz w:w="11910" w:h="16840"/>
          <w:pgMar w:top="1940" w:right="1180" w:bottom="920" w:left="1180" w:header="0" w:footer="722" w:gutter="0"/>
          <w:cols w:space="720"/>
        </w:sectPr>
      </w:pPr>
    </w:p>
    <w:p w14:paraId="3BF84AD1" w14:textId="77777777" w:rsidR="00BF1FD1" w:rsidRDefault="00464AF4">
      <w:pPr>
        <w:tabs>
          <w:tab w:val="left" w:pos="2695"/>
        </w:tabs>
        <w:spacing w:before="93" w:line="268" w:lineRule="auto"/>
        <w:ind w:left="2590" w:right="38" w:hanging="2244"/>
        <w:rPr>
          <w:rFonts w:ascii="Arial" w:hAnsi="Arial"/>
          <w:sz w:val="19"/>
        </w:rPr>
      </w:pPr>
      <w:r>
        <w:rPr>
          <w:rFonts w:ascii="Arial" w:hAnsi="Arial"/>
          <w:sz w:val="19"/>
        </w:rPr>
        <w:t>Tête du piston</w:t>
      </w:r>
      <w:r>
        <w:rPr>
          <w:rFonts w:ascii="Arial" w:hAnsi="Arial"/>
          <w:sz w:val="19"/>
        </w:rPr>
        <w:tab/>
      </w:r>
      <w:r>
        <w:rPr>
          <w:rFonts w:ascii="Arial" w:hAnsi="Arial"/>
          <w:sz w:val="19"/>
        </w:rPr>
        <w:tab/>
      </w:r>
      <w:r>
        <w:rPr>
          <w:rFonts w:ascii="Arial" w:hAnsi="Arial"/>
          <w:position w:val="-5"/>
          <w:sz w:val="19"/>
        </w:rPr>
        <w:t xml:space="preserve">Ailettes de </w:t>
      </w:r>
      <w:r>
        <w:rPr>
          <w:rFonts w:ascii="Arial" w:hAnsi="Arial"/>
          <w:sz w:val="19"/>
        </w:rPr>
        <w:t>protection</w:t>
      </w:r>
      <w:r>
        <w:rPr>
          <w:rFonts w:ascii="Arial" w:hAnsi="Arial"/>
          <w:spacing w:val="-11"/>
          <w:sz w:val="19"/>
        </w:rPr>
        <w:t xml:space="preserve"> </w:t>
      </w:r>
      <w:r>
        <w:rPr>
          <w:rFonts w:ascii="Arial" w:hAnsi="Arial"/>
          <w:spacing w:val="-5"/>
          <w:sz w:val="19"/>
        </w:rPr>
        <w:t>de</w:t>
      </w:r>
    </w:p>
    <w:p w14:paraId="3F5B0200" w14:textId="77777777" w:rsidR="00BF1FD1" w:rsidRDefault="00464AF4">
      <w:pPr>
        <w:spacing w:before="8"/>
        <w:ind w:left="2801"/>
        <w:rPr>
          <w:rFonts w:ascii="Arial" w:hAnsi="Arial"/>
          <w:sz w:val="19"/>
        </w:rPr>
      </w:pPr>
      <w:r>
        <w:rPr>
          <w:rFonts w:ascii="Arial" w:hAnsi="Arial"/>
          <w:spacing w:val="-2"/>
          <w:sz w:val="19"/>
        </w:rPr>
        <w:t>l’aiguille</w:t>
      </w:r>
    </w:p>
    <w:p w14:paraId="21689E2E" w14:textId="77777777" w:rsidR="00BF1FD1" w:rsidRDefault="00464AF4">
      <w:pPr>
        <w:spacing w:before="122"/>
        <w:ind w:left="483"/>
        <w:rPr>
          <w:rFonts w:ascii="Arial" w:hAnsi="Arial"/>
          <w:sz w:val="19"/>
        </w:rPr>
      </w:pPr>
      <w:r>
        <w:br w:type="column"/>
      </w:r>
      <w:r>
        <w:rPr>
          <w:rFonts w:ascii="Arial" w:hAnsi="Arial"/>
          <w:spacing w:val="-2"/>
          <w:sz w:val="19"/>
        </w:rPr>
        <w:t>Étiquette</w:t>
      </w:r>
    </w:p>
    <w:p w14:paraId="45891EEE" w14:textId="77777777" w:rsidR="00BF1FD1" w:rsidRDefault="00BF1FD1">
      <w:pPr>
        <w:pStyle w:val="BodyText"/>
        <w:rPr>
          <w:rFonts w:ascii="Arial"/>
          <w:sz w:val="20"/>
        </w:rPr>
      </w:pPr>
    </w:p>
    <w:p w14:paraId="38747098" w14:textId="77777777" w:rsidR="00BF1FD1" w:rsidRDefault="00BF1FD1">
      <w:pPr>
        <w:pStyle w:val="BodyText"/>
        <w:rPr>
          <w:rFonts w:ascii="Arial"/>
          <w:sz w:val="20"/>
        </w:rPr>
      </w:pPr>
    </w:p>
    <w:p w14:paraId="661052C7" w14:textId="77777777" w:rsidR="00BF1FD1" w:rsidRDefault="00464AF4">
      <w:pPr>
        <w:pStyle w:val="BodyText"/>
        <w:spacing w:before="161"/>
        <w:ind w:left="346"/>
      </w:pPr>
      <w:r>
        <w:t>Figure</w:t>
      </w:r>
      <w:r>
        <w:rPr>
          <w:spacing w:val="-2"/>
        </w:rPr>
        <w:t xml:space="preserve"> </w:t>
      </w:r>
      <w:r>
        <w:rPr>
          <w:spacing w:val="-10"/>
        </w:rPr>
        <w:t>1</w:t>
      </w:r>
    </w:p>
    <w:p w14:paraId="6293441E" w14:textId="77777777" w:rsidR="00343F7E" w:rsidRDefault="00343F7E">
      <w:pPr>
        <w:spacing w:before="3"/>
      </w:pPr>
    </w:p>
    <w:p w14:paraId="1B449B26" w14:textId="30EF2CB7" w:rsidR="00BF1FD1" w:rsidRDefault="00464AF4">
      <w:pPr>
        <w:spacing w:before="3"/>
        <w:rPr>
          <w:sz w:val="16"/>
        </w:rPr>
      </w:pPr>
      <w:r>
        <w:br w:type="column"/>
      </w:r>
    </w:p>
    <w:p w14:paraId="630ABD8E" w14:textId="5EB4EDA4" w:rsidR="00BF1FD1" w:rsidRDefault="00464AF4" w:rsidP="007203FB">
      <w:pPr>
        <w:ind w:left="346"/>
        <w:rPr>
          <w:rFonts w:ascii="Arial"/>
          <w:sz w:val="19"/>
        </w:rPr>
        <w:sectPr w:rsidR="00BF1FD1">
          <w:type w:val="continuous"/>
          <w:pgSz w:w="11910" w:h="16840"/>
          <w:pgMar w:top="1940" w:right="1180" w:bottom="920" w:left="1180" w:header="0" w:footer="722" w:gutter="0"/>
          <w:cols w:num="3" w:space="720" w:equalWidth="0">
            <w:col w:w="3730" w:space="326"/>
            <w:col w:w="1275" w:space="746"/>
            <w:col w:w="3473"/>
          </w:cols>
        </w:sectPr>
      </w:pPr>
      <w:r>
        <w:rPr>
          <w:rFonts w:ascii="Arial"/>
          <w:spacing w:val="-2"/>
          <w:sz w:val="19"/>
        </w:rPr>
        <w:t>Aiguille</w:t>
      </w:r>
    </w:p>
    <w:p w14:paraId="2E16DE6F" w14:textId="77777777" w:rsidR="00BF1FD1" w:rsidRDefault="00BF1FD1">
      <w:pPr>
        <w:pStyle w:val="BodyText"/>
        <w:spacing w:before="1"/>
        <w:rPr>
          <w:rFonts w:ascii="Arial"/>
          <w:sz w:val="14"/>
        </w:rPr>
      </w:pPr>
    </w:p>
    <w:p w14:paraId="3E6006BD" w14:textId="77777777" w:rsidR="00BF1FD1" w:rsidRDefault="00464AF4">
      <w:pPr>
        <w:pStyle w:val="Heading2"/>
        <w:numPr>
          <w:ilvl w:val="0"/>
          <w:numId w:val="5"/>
        </w:numPr>
        <w:tabs>
          <w:tab w:val="left" w:pos="802"/>
          <w:tab w:val="left" w:pos="803"/>
        </w:tabs>
        <w:spacing w:before="91" w:line="253" w:lineRule="exact"/>
        <w:ind w:hanging="568"/>
      </w:pPr>
      <w:r>
        <w:t>Contrôlez</w:t>
      </w:r>
      <w:r>
        <w:rPr>
          <w:spacing w:val="-6"/>
        </w:rPr>
        <w:t xml:space="preserve"> </w:t>
      </w:r>
      <w:r>
        <w:t>le</w:t>
      </w:r>
      <w:r>
        <w:rPr>
          <w:spacing w:val="-4"/>
        </w:rPr>
        <w:t xml:space="preserve"> </w:t>
      </w:r>
      <w:r>
        <w:t>nombre</w:t>
      </w:r>
      <w:r>
        <w:rPr>
          <w:spacing w:val="-3"/>
        </w:rPr>
        <w:t xml:space="preserve"> </w:t>
      </w:r>
      <w:r>
        <w:t>de</w:t>
      </w:r>
      <w:r>
        <w:rPr>
          <w:spacing w:val="-4"/>
        </w:rPr>
        <w:t xml:space="preserve"> </w:t>
      </w:r>
      <w:r>
        <w:t>seringues</w:t>
      </w:r>
      <w:r>
        <w:rPr>
          <w:spacing w:val="-4"/>
        </w:rPr>
        <w:t xml:space="preserve"> </w:t>
      </w:r>
      <w:r>
        <w:t>préremplies</w:t>
      </w:r>
      <w:r>
        <w:rPr>
          <w:spacing w:val="-5"/>
        </w:rPr>
        <w:t xml:space="preserve"> </w:t>
      </w:r>
      <w:r>
        <w:t>et</w:t>
      </w:r>
      <w:r>
        <w:rPr>
          <w:spacing w:val="-3"/>
        </w:rPr>
        <w:t xml:space="preserve"> </w:t>
      </w:r>
      <w:r>
        <w:t>préparez</w:t>
      </w:r>
      <w:r>
        <w:rPr>
          <w:spacing w:val="-5"/>
        </w:rPr>
        <w:t xml:space="preserve"> </w:t>
      </w:r>
      <w:r>
        <w:t>le</w:t>
      </w:r>
      <w:r>
        <w:rPr>
          <w:spacing w:val="-6"/>
        </w:rPr>
        <w:t xml:space="preserve"> </w:t>
      </w:r>
      <w:r>
        <w:t>matériel</w:t>
      </w:r>
      <w:r>
        <w:rPr>
          <w:spacing w:val="-2"/>
        </w:rPr>
        <w:t xml:space="preserve"> </w:t>
      </w:r>
      <w:r>
        <w:rPr>
          <w:spacing w:val="-10"/>
        </w:rPr>
        <w:t>:</w:t>
      </w:r>
    </w:p>
    <w:p w14:paraId="04EF6644" w14:textId="77777777" w:rsidR="00BF1FD1" w:rsidRDefault="00464AF4">
      <w:pPr>
        <w:pStyle w:val="BodyText"/>
        <w:spacing w:line="253" w:lineRule="exact"/>
        <w:ind w:left="235"/>
      </w:pPr>
      <w:r>
        <w:t>Préparation</w:t>
      </w:r>
      <w:r>
        <w:rPr>
          <w:spacing w:val="-6"/>
        </w:rPr>
        <w:t xml:space="preserve"> </w:t>
      </w:r>
      <w:r>
        <w:t>pour</w:t>
      </w:r>
      <w:r>
        <w:rPr>
          <w:spacing w:val="-5"/>
        </w:rPr>
        <w:t xml:space="preserve"> </w:t>
      </w:r>
      <w:r>
        <w:t>l’utilisation</w:t>
      </w:r>
      <w:r>
        <w:rPr>
          <w:spacing w:val="-4"/>
        </w:rPr>
        <w:t xml:space="preserve"> </w:t>
      </w:r>
      <w:r>
        <w:t>des</w:t>
      </w:r>
      <w:r>
        <w:rPr>
          <w:spacing w:val="-4"/>
        </w:rPr>
        <w:t xml:space="preserve"> </w:t>
      </w:r>
      <w:r>
        <w:t>seringues</w:t>
      </w:r>
      <w:r>
        <w:rPr>
          <w:spacing w:val="-3"/>
        </w:rPr>
        <w:t xml:space="preserve"> </w:t>
      </w:r>
      <w:r>
        <w:rPr>
          <w:spacing w:val="-2"/>
        </w:rPr>
        <w:t>préremplies</w:t>
      </w:r>
    </w:p>
    <w:p w14:paraId="6F32FDDD" w14:textId="77777777" w:rsidR="00BF1FD1" w:rsidRDefault="00464AF4">
      <w:pPr>
        <w:pStyle w:val="ListParagraph"/>
        <w:numPr>
          <w:ilvl w:val="1"/>
          <w:numId w:val="5"/>
        </w:numPr>
        <w:tabs>
          <w:tab w:val="left" w:pos="802"/>
          <w:tab w:val="left" w:pos="803"/>
        </w:tabs>
        <w:ind w:right="374"/>
      </w:pPr>
      <w:r>
        <w:t>Sortez</w:t>
      </w:r>
      <w:r>
        <w:rPr>
          <w:spacing w:val="-3"/>
        </w:rPr>
        <w:t xml:space="preserve"> </w:t>
      </w:r>
      <w:r>
        <w:t>la(les)</w:t>
      </w:r>
      <w:r>
        <w:rPr>
          <w:spacing w:val="-2"/>
        </w:rPr>
        <w:t xml:space="preserve"> </w:t>
      </w:r>
      <w:r>
        <w:t>seringue(s)</w:t>
      </w:r>
      <w:r>
        <w:rPr>
          <w:spacing w:val="-2"/>
        </w:rPr>
        <w:t xml:space="preserve"> </w:t>
      </w:r>
      <w:r>
        <w:t>préremplie(s)</w:t>
      </w:r>
      <w:r>
        <w:rPr>
          <w:spacing w:val="-2"/>
        </w:rPr>
        <w:t xml:space="preserve"> </w:t>
      </w:r>
      <w:r>
        <w:t>du</w:t>
      </w:r>
      <w:r>
        <w:rPr>
          <w:spacing w:val="-5"/>
        </w:rPr>
        <w:t xml:space="preserve"> </w:t>
      </w:r>
      <w:r>
        <w:t>réfrigérateur.</w:t>
      </w:r>
      <w:r>
        <w:rPr>
          <w:spacing w:val="-3"/>
        </w:rPr>
        <w:t xml:space="preserve"> </w:t>
      </w:r>
      <w:r>
        <w:t>Laissez</w:t>
      </w:r>
      <w:r>
        <w:rPr>
          <w:spacing w:val="-5"/>
        </w:rPr>
        <w:t xml:space="preserve"> </w:t>
      </w:r>
      <w:r>
        <w:t>reposer</w:t>
      </w:r>
      <w:r>
        <w:rPr>
          <w:spacing w:val="-2"/>
        </w:rPr>
        <w:t xml:space="preserve"> </w:t>
      </w:r>
      <w:r>
        <w:t>la</w:t>
      </w:r>
      <w:r>
        <w:rPr>
          <w:spacing w:val="-5"/>
        </w:rPr>
        <w:t xml:space="preserve"> </w:t>
      </w:r>
      <w:r>
        <w:t>seringue</w:t>
      </w:r>
      <w:r>
        <w:rPr>
          <w:spacing w:val="-3"/>
        </w:rPr>
        <w:t xml:space="preserve"> </w:t>
      </w:r>
      <w:r>
        <w:t>préremplie en dehors de son emballage pendant une demi-heure environ. Ceci permettra au liquide d’atteindre</w:t>
      </w:r>
      <w:r>
        <w:rPr>
          <w:spacing w:val="-2"/>
        </w:rPr>
        <w:t xml:space="preserve"> </w:t>
      </w:r>
      <w:r>
        <w:t>une</w:t>
      </w:r>
      <w:r>
        <w:rPr>
          <w:spacing w:val="-2"/>
        </w:rPr>
        <w:t xml:space="preserve"> </w:t>
      </w:r>
      <w:r>
        <w:t>température</w:t>
      </w:r>
      <w:r>
        <w:rPr>
          <w:spacing w:val="-4"/>
        </w:rPr>
        <w:t xml:space="preserve"> </w:t>
      </w:r>
      <w:r>
        <w:t>confortable</w:t>
      </w:r>
      <w:r>
        <w:rPr>
          <w:spacing w:val="-2"/>
        </w:rPr>
        <w:t xml:space="preserve"> </w:t>
      </w:r>
      <w:r>
        <w:t>pour</w:t>
      </w:r>
      <w:r>
        <w:rPr>
          <w:spacing w:val="-1"/>
        </w:rPr>
        <w:t xml:space="preserve"> </w:t>
      </w:r>
      <w:r>
        <w:t>l’injection</w:t>
      </w:r>
      <w:r>
        <w:rPr>
          <w:spacing w:val="-2"/>
        </w:rPr>
        <w:t xml:space="preserve"> </w:t>
      </w:r>
      <w:r>
        <w:t>(température</w:t>
      </w:r>
      <w:r>
        <w:rPr>
          <w:spacing w:val="-2"/>
        </w:rPr>
        <w:t xml:space="preserve"> </w:t>
      </w:r>
      <w:r>
        <w:t>ambiante).</w:t>
      </w:r>
      <w:r>
        <w:rPr>
          <w:spacing w:val="-5"/>
        </w:rPr>
        <w:t xml:space="preserve"> </w:t>
      </w:r>
      <w:r>
        <w:t>Ne</w:t>
      </w:r>
      <w:r>
        <w:rPr>
          <w:spacing w:val="-2"/>
        </w:rPr>
        <w:t xml:space="preserve"> </w:t>
      </w:r>
      <w:r>
        <w:t>retirez</w:t>
      </w:r>
      <w:r>
        <w:rPr>
          <w:spacing w:val="-2"/>
        </w:rPr>
        <w:t xml:space="preserve"> </w:t>
      </w:r>
      <w:r>
        <w:t xml:space="preserve">pas le protège aiguille de la seringue pendant le temps nécessaire à l’atteinte de la température </w:t>
      </w:r>
      <w:r>
        <w:rPr>
          <w:spacing w:val="-2"/>
        </w:rPr>
        <w:t>ambiante</w:t>
      </w:r>
    </w:p>
    <w:p w14:paraId="12420C36" w14:textId="373FBDE7" w:rsidR="00BF1FD1" w:rsidRDefault="002C6306">
      <w:pPr>
        <w:pStyle w:val="ListParagraph"/>
        <w:numPr>
          <w:ilvl w:val="1"/>
          <w:numId w:val="5"/>
        </w:numPr>
        <w:tabs>
          <w:tab w:val="left" w:pos="802"/>
          <w:tab w:val="left" w:pos="803"/>
        </w:tabs>
        <w:spacing w:line="269" w:lineRule="exact"/>
        <w:ind w:hanging="568"/>
      </w:pPr>
      <w:r>
        <w:rPr>
          <w:noProof/>
        </w:rPr>
        <mc:AlternateContent>
          <mc:Choice Requires="wps">
            <w:drawing>
              <wp:anchor distT="0" distB="0" distL="114300" distR="114300" simplePos="0" relativeHeight="484451328" behindDoc="1" locked="0" layoutInCell="1" allowOverlap="1" wp14:anchorId="231F938A" wp14:editId="6E8D2134">
                <wp:simplePos x="0" y="0"/>
                <wp:positionH relativeFrom="page">
                  <wp:posOffset>3108960</wp:posOffset>
                </wp:positionH>
                <wp:positionV relativeFrom="paragraph">
                  <wp:posOffset>137795</wp:posOffset>
                </wp:positionV>
                <wp:extent cx="742315" cy="179705"/>
                <wp:effectExtent l="0" t="0" r="0" b="0"/>
                <wp:wrapNone/>
                <wp:docPr id="979771708"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31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5A265" id="docshape118" o:spid="_x0000_s1026" style="position:absolute;margin-left:244.8pt;margin-top:10.85pt;width:58.45pt;height:14.15pt;z-index:-1886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" stroked="f">
                <w10:wrap anchorx="page"/>
              </v:rect>
            </w:pict>
          </mc:Fallback>
        </mc:AlternateContent>
      </w:r>
      <w:r w:rsidR="00464AF4">
        <w:t>Maintenez</w:t>
      </w:r>
      <w:r w:rsidR="00464AF4">
        <w:rPr>
          <w:spacing w:val="-5"/>
        </w:rPr>
        <w:t xml:space="preserve"> </w:t>
      </w:r>
      <w:r w:rsidR="00464AF4">
        <w:t>la</w:t>
      </w:r>
      <w:r w:rsidR="00464AF4">
        <w:rPr>
          <w:spacing w:val="-3"/>
        </w:rPr>
        <w:t xml:space="preserve"> </w:t>
      </w:r>
      <w:r w:rsidR="00464AF4">
        <w:t>seringue</w:t>
      </w:r>
      <w:r w:rsidR="00464AF4">
        <w:rPr>
          <w:spacing w:val="-2"/>
        </w:rPr>
        <w:t xml:space="preserve"> </w:t>
      </w:r>
      <w:r w:rsidR="00464AF4">
        <w:t>préremplie</w:t>
      </w:r>
      <w:r w:rsidR="00464AF4">
        <w:rPr>
          <w:spacing w:val="-3"/>
        </w:rPr>
        <w:t xml:space="preserve"> </w:t>
      </w:r>
      <w:r w:rsidR="00464AF4">
        <w:t>par</w:t>
      </w:r>
      <w:r w:rsidR="00464AF4">
        <w:rPr>
          <w:spacing w:val="-4"/>
        </w:rPr>
        <w:t xml:space="preserve"> </w:t>
      </w:r>
      <w:r w:rsidR="00464AF4">
        <w:t>le</w:t>
      </w:r>
      <w:r w:rsidR="00464AF4">
        <w:rPr>
          <w:spacing w:val="-5"/>
        </w:rPr>
        <w:t xml:space="preserve"> </w:t>
      </w:r>
      <w:r w:rsidR="00464AF4">
        <w:t>corps</w:t>
      </w:r>
      <w:r w:rsidR="00464AF4">
        <w:rPr>
          <w:spacing w:val="-3"/>
        </w:rPr>
        <w:t xml:space="preserve"> </w:t>
      </w:r>
      <w:r w:rsidR="00464AF4">
        <w:t>de</w:t>
      </w:r>
      <w:r w:rsidR="00464AF4">
        <w:rPr>
          <w:spacing w:val="-4"/>
        </w:rPr>
        <w:t xml:space="preserve"> </w:t>
      </w:r>
      <w:r w:rsidR="00464AF4">
        <w:t>la</w:t>
      </w:r>
      <w:r w:rsidR="00464AF4">
        <w:rPr>
          <w:spacing w:val="-5"/>
        </w:rPr>
        <w:t xml:space="preserve"> </w:t>
      </w:r>
      <w:r w:rsidR="00464AF4">
        <w:t>seringue</w:t>
      </w:r>
      <w:r w:rsidR="00464AF4">
        <w:rPr>
          <w:spacing w:val="-2"/>
        </w:rPr>
        <w:t xml:space="preserve"> </w:t>
      </w:r>
      <w:r w:rsidR="00464AF4">
        <w:t>avec</w:t>
      </w:r>
      <w:r w:rsidR="00464AF4">
        <w:rPr>
          <w:spacing w:val="-5"/>
        </w:rPr>
        <w:t xml:space="preserve"> </w:t>
      </w:r>
      <w:r w:rsidR="00464AF4">
        <w:t>l’aiguille</w:t>
      </w:r>
      <w:r w:rsidR="00464AF4">
        <w:rPr>
          <w:spacing w:val="-3"/>
        </w:rPr>
        <w:t xml:space="preserve"> </w:t>
      </w:r>
      <w:r w:rsidR="00464AF4">
        <w:t>protégée</w:t>
      </w:r>
      <w:r w:rsidR="00464AF4">
        <w:rPr>
          <w:spacing w:val="-2"/>
        </w:rPr>
        <w:t xml:space="preserve"> </w:t>
      </w:r>
      <w:r w:rsidR="00464AF4">
        <w:t>vers</w:t>
      </w:r>
      <w:r w:rsidR="00464AF4">
        <w:rPr>
          <w:spacing w:val="-3"/>
        </w:rPr>
        <w:t xml:space="preserve"> </w:t>
      </w:r>
      <w:r w:rsidR="00464AF4">
        <w:t>le</w:t>
      </w:r>
      <w:r w:rsidR="00464AF4">
        <w:rPr>
          <w:spacing w:val="-2"/>
        </w:rPr>
        <w:t xml:space="preserve"> </w:t>
      </w:r>
      <w:r w:rsidR="00464AF4">
        <w:rPr>
          <w:spacing w:val="-4"/>
        </w:rPr>
        <w:t>haut</w:t>
      </w:r>
    </w:p>
    <w:p w14:paraId="0ADB3017" w14:textId="38D5723F" w:rsidR="00BF1FD1" w:rsidRDefault="002C6306">
      <w:pPr>
        <w:pStyle w:val="ListParagraph"/>
        <w:numPr>
          <w:ilvl w:val="1"/>
          <w:numId w:val="5"/>
        </w:numPr>
        <w:tabs>
          <w:tab w:val="left" w:pos="802"/>
          <w:tab w:val="left" w:pos="803"/>
          <w:tab w:val="left" w:pos="4901"/>
        </w:tabs>
        <w:ind w:right="321"/>
      </w:pPr>
      <w:r>
        <w:rPr>
          <w:noProof/>
        </w:rPr>
        <mc:AlternateContent>
          <mc:Choice Requires="wps">
            <w:drawing>
              <wp:anchor distT="0" distB="0" distL="114300" distR="114300" simplePos="0" relativeHeight="484450304" behindDoc="1" locked="0" layoutInCell="1" allowOverlap="1" wp14:anchorId="0D6BDC75" wp14:editId="2C9059E5">
                <wp:simplePos x="0" y="0"/>
                <wp:positionH relativeFrom="page">
                  <wp:posOffset>3101340</wp:posOffset>
                </wp:positionH>
                <wp:positionV relativeFrom="paragraph">
                  <wp:posOffset>15875</wp:posOffset>
                </wp:positionV>
                <wp:extent cx="761365" cy="155575"/>
                <wp:effectExtent l="0" t="0" r="0" b="0"/>
                <wp:wrapNone/>
                <wp:docPr id="332333947"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36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236EF" w14:textId="77777777" w:rsidR="00BF1FD1" w:rsidRDefault="00464AF4">
                            <w:pPr>
                              <w:pStyle w:val="BodyText"/>
                              <w:spacing w:line="244" w:lineRule="exact"/>
                            </w:pPr>
                            <w:r>
                              <w:t>te</w:t>
                            </w:r>
                            <w:r>
                              <w:rPr>
                                <w:spacing w:val="-2"/>
                              </w:rPr>
                              <w:t xml:space="preserve"> </w:t>
                            </w:r>
                            <w:r>
                              <w:t>du</w:t>
                            </w:r>
                            <w:r>
                              <w:rPr>
                                <w:spacing w:val="-2"/>
                              </w:rPr>
                              <w:t xml:space="preserve"> </w:t>
                            </w:r>
                            <w:r>
                              <w:t>piston,</w:t>
                            </w:r>
                            <w:r>
                              <w:rPr>
                                <w:spacing w:val="-2"/>
                              </w:rPr>
                              <w:t xml:space="preserve"> </w:t>
                            </w:r>
                            <w:r>
                              <w:rPr>
                                <w:spacing w:val="-1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BDC75" id="docshape119" o:spid="_x0000_s1143" type="#_x0000_t202" style="position:absolute;left:0;text-align:left;margin-left:244.2pt;margin-top:1.25pt;width:59.95pt;height:12.25pt;z-index:-1886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" filled="f" stroked="f">
                <v:textbox inset="0,0,0,0">
                  <w:txbxContent>
                    <w:p w14:paraId="58C236EF" w14:textId="77777777" w:rsidR="00BF1FD1" w:rsidRDefault="00464AF4">
                      <w:pPr>
                        <w:pStyle w:val="BodyText"/>
                        <w:spacing w:line="244" w:lineRule="exact"/>
                      </w:pPr>
                      <w:r>
                        <w:t>te</w:t>
                      </w:r>
                      <w:r>
                        <w:rPr>
                          <w:spacing w:val="-2"/>
                        </w:rPr>
                        <w:t xml:space="preserve"> </w:t>
                      </w:r>
                      <w:r>
                        <w:t>du</w:t>
                      </w:r>
                      <w:r>
                        <w:rPr>
                          <w:spacing w:val="-2"/>
                        </w:rPr>
                        <w:t xml:space="preserve"> </w:t>
                      </w:r>
                      <w:r>
                        <w:t>piston,</w:t>
                      </w:r>
                      <w:r>
                        <w:rPr>
                          <w:spacing w:val="-2"/>
                        </w:rPr>
                        <w:t xml:space="preserve"> </w:t>
                      </w:r>
                      <w:r>
                        <w:rPr>
                          <w:spacing w:val="-10"/>
                        </w:rPr>
                        <w:t>l</w:t>
                      </w:r>
                    </w:p>
                  </w:txbxContent>
                </v:textbox>
                <w10:wrap anchorx="page"/>
              </v:shape>
            </w:pict>
          </mc:Fallback>
        </mc:AlternateContent>
      </w:r>
      <w:r w:rsidR="00464AF4">
        <w:t xml:space="preserve">Ne tenez pas la seringue par la </w:t>
      </w:r>
      <w:r w:rsidR="00343F7E">
        <w:t>tête du</w:t>
      </w:r>
      <w:r w:rsidR="00464AF4">
        <w:rPr>
          <w:spacing w:val="-3"/>
        </w:rPr>
        <w:t xml:space="preserve"> </w:t>
      </w:r>
      <w:r w:rsidR="00464AF4">
        <w:t>piston,</w:t>
      </w:r>
      <w:r w:rsidR="00464AF4">
        <w:rPr>
          <w:spacing w:val="-6"/>
        </w:rPr>
        <w:t xml:space="preserve"> </w:t>
      </w:r>
      <w:r w:rsidR="00464AF4">
        <w:t>les</w:t>
      </w:r>
      <w:r w:rsidR="00464AF4">
        <w:rPr>
          <w:spacing w:val="-5"/>
        </w:rPr>
        <w:t xml:space="preserve"> </w:t>
      </w:r>
      <w:r w:rsidR="00464AF4">
        <w:t>ailettes</w:t>
      </w:r>
      <w:r w:rsidR="00464AF4">
        <w:rPr>
          <w:spacing w:val="-3"/>
        </w:rPr>
        <w:t xml:space="preserve"> </w:t>
      </w:r>
      <w:r w:rsidR="00464AF4">
        <w:t>de</w:t>
      </w:r>
      <w:r w:rsidR="00464AF4">
        <w:rPr>
          <w:spacing w:val="-5"/>
        </w:rPr>
        <w:t xml:space="preserve"> </w:t>
      </w:r>
      <w:r w:rsidR="00464AF4">
        <w:t>protection</w:t>
      </w:r>
      <w:r w:rsidR="00464AF4">
        <w:rPr>
          <w:spacing w:val="-3"/>
        </w:rPr>
        <w:t xml:space="preserve"> </w:t>
      </w:r>
      <w:r w:rsidR="00464AF4">
        <w:t>de</w:t>
      </w:r>
      <w:r w:rsidR="00464AF4">
        <w:rPr>
          <w:spacing w:val="-5"/>
        </w:rPr>
        <w:t xml:space="preserve"> </w:t>
      </w:r>
      <w:r w:rsidR="00464AF4">
        <w:t>l’aiguille</w:t>
      </w:r>
      <w:r w:rsidR="00464AF4">
        <w:rPr>
          <w:spacing w:val="-3"/>
        </w:rPr>
        <w:t xml:space="preserve"> </w:t>
      </w:r>
      <w:r w:rsidR="00464AF4">
        <w:t>ou le protège aiguille</w:t>
      </w:r>
    </w:p>
    <w:p w14:paraId="15D085E0" w14:textId="77777777" w:rsidR="00BF1FD1" w:rsidRDefault="00464AF4">
      <w:pPr>
        <w:pStyle w:val="ListParagraph"/>
        <w:numPr>
          <w:ilvl w:val="1"/>
          <w:numId w:val="5"/>
        </w:numPr>
        <w:tabs>
          <w:tab w:val="left" w:pos="802"/>
          <w:tab w:val="left" w:pos="803"/>
        </w:tabs>
        <w:spacing w:line="267" w:lineRule="exact"/>
        <w:ind w:hanging="568"/>
      </w:pPr>
      <w:r>
        <w:t>Ne</w:t>
      </w:r>
      <w:r>
        <w:rPr>
          <w:spacing w:val="-3"/>
        </w:rPr>
        <w:t xml:space="preserve"> </w:t>
      </w:r>
      <w:r>
        <w:t>tirez</w:t>
      </w:r>
      <w:r>
        <w:rPr>
          <w:spacing w:val="-4"/>
        </w:rPr>
        <w:t xml:space="preserve"> </w:t>
      </w:r>
      <w:r>
        <w:t>à</w:t>
      </w:r>
      <w:r>
        <w:rPr>
          <w:spacing w:val="-2"/>
        </w:rPr>
        <w:t xml:space="preserve"> </w:t>
      </w:r>
      <w:r>
        <w:t>aucun</w:t>
      </w:r>
      <w:r>
        <w:rPr>
          <w:spacing w:val="-5"/>
        </w:rPr>
        <w:t xml:space="preserve"> </w:t>
      </w:r>
      <w:r>
        <w:t>moment</w:t>
      </w:r>
      <w:r>
        <w:rPr>
          <w:spacing w:val="-1"/>
        </w:rPr>
        <w:t xml:space="preserve"> </w:t>
      </w:r>
      <w:r>
        <w:t>sur</w:t>
      </w:r>
      <w:r>
        <w:rPr>
          <w:spacing w:val="-1"/>
        </w:rPr>
        <w:t xml:space="preserve"> </w:t>
      </w:r>
      <w:r>
        <w:t>le</w:t>
      </w:r>
      <w:r>
        <w:rPr>
          <w:spacing w:val="-2"/>
        </w:rPr>
        <w:t xml:space="preserve"> piston</w:t>
      </w:r>
    </w:p>
    <w:p w14:paraId="7BAC9998" w14:textId="77777777" w:rsidR="00BF1FD1" w:rsidRDefault="00464AF4">
      <w:pPr>
        <w:pStyle w:val="ListParagraph"/>
        <w:numPr>
          <w:ilvl w:val="1"/>
          <w:numId w:val="5"/>
        </w:numPr>
        <w:tabs>
          <w:tab w:val="left" w:pos="802"/>
          <w:tab w:val="left" w:pos="803"/>
        </w:tabs>
        <w:ind w:right="390"/>
      </w:pPr>
      <w:r>
        <w:t>Ne</w:t>
      </w:r>
      <w:r>
        <w:rPr>
          <w:spacing w:val="-2"/>
        </w:rPr>
        <w:t xml:space="preserve"> </w:t>
      </w:r>
      <w:r>
        <w:t>retirez</w:t>
      </w:r>
      <w:r>
        <w:rPr>
          <w:spacing w:val="-2"/>
        </w:rPr>
        <w:t xml:space="preserve"> </w:t>
      </w:r>
      <w:r>
        <w:t>pas</w:t>
      </w:r>
      <w:r>
        <w:rPr>
          <w:spacing w:val="-4"/>
        </w:rPr>
        <w:t xml:space="preserve"> </w:t>
      </w:r>
      <w:r>
        <w:t>le</w:t>
      </w:r>
      <w:r>
        <w:rPr>
          <w:spacing w:val="-2"/>
        </w:rPr>
        <w:t xml:space="preserve"> </w:t>
      </w:r>
      <w:r>
        <w:t>protège</w:t>
      </w:r>
      <w:r>
        <w:rPr>
          <w:spacing w:val="-4"/>
        </w:rPr>
        <w:t xml:space="preserve"> </w:t>
      </w:r>
      <w:r>
        <w:t>aiguille</w:t>
      </w:r>
      <w:r>
        <w:rPr>
          <w:spacing w:val="-2"/>
        </w:rPr>
        <w:t xml:space="preserve"> </w:t>
      </w:r>
      <w:r>
        <w:t>de</w:t>
      </w:r>
      <w:r>
        <w:rPr>
          <w:spacing w:val="-2"/>
        </w:rPr>
        <w:t xml:space="preserve"> </w:t>
      </w:r>
      <w:r>
        <w:t>la</w:t>
      </w:r>
      <w:r>
        <w:rPr>
          <w:spacing w:val="-2"/>
        </w:rPr>
        <w:t xml:space="preserve"> </w:t>
      </w:r>
      <w:r>
        <w:t>seringue</w:t>
      </w:r>
      <w:r>
        <w:rPr>
          <w:spacing w:val="-2"/>
        </w:rPr>
        <w:t xml:space="preserve"> </w:t>
      </w:r>
      <w:r>
        <w:t>préremplie</w:t>
      </w:r>
      <w:r>
        <w:rPr>
          <w:spacing w:val="-2"/>
        </w:rPr>
        <w:t xml:space="preserve"> </w:t>
      </w:r>
      <w:r>
        <w:t>jusqu’à</w:t>
      </w:r>
      <w:r>
        <w:rPr>
          <w:spacing w:val="-2"/>
        </w:rPr>
        <w:t xml:space="preserve"> </w:t>
      </w:r>
      <w:r>
        <w:t>ce</w:t>
      </w:r>
      <w:r>
        <w:rPr>
          <w:spacing w:val="-4"/>
        </w:rPr>
        <w:t xml:space="preserve"> </w:t>
      </w:r>
      <w:r>
        <w:t>que</w:t>
      </w:r>
      <w:r>
        <w:rPr>
          <w:spacing w:val="-4"/>
        </w:rPr>
        <w:t xml:space="preserve"> </w:t>
      </w:r>
      <w:r>
        <w:t>ce</w:t>
      </w:r>
      <w:r>
        <w:rPr>
          <w:spacing w:val="-1"/>
        </w:rPr>
        <w:t xml:space="preserve"> </w:t>
      </w:r>
      <w:r>
        <w:t>soit</w:t>
      </w:r>
      <w:r>
        <w:rPr>
          <w:spacing w:val="-4"/>
        </w:rPr>
        <w:t xml:space="preserve"> </w:t>
      </w:r>
      <w:r>
        <w:t>le</w:t>
      </w:r>
      <w:r>
        <w:rPr>
          <w:spacing w:val="-2"/>
        </w:rPr>
        <w:t xml:space="preserve"> </w:t>
      </w:r>
      <w:r>
        <w:t>moment</w:t>
      </w:r>
      <w:r>
        <w:rPr>
          <w:spacing w:val="-1"/>
        </w:rPr>
        <w:t xml:space="preserve"> </w:t>
      </w:r>
      <w:r>
        <w:t>de le faire</w:t>
      </w:r>
    </w:p>
    <w:p w14:paraId="278D5767" w14:textId="77777777" w:rsidR="00BF1FD1" w:rsidRDefault="00464AF4">
      <w:pPr>
        <w:pStyle w:val="ListParagraph"/>
        <w:numPr>
          <w:ilvl w:val="1"/>
          <w:numId w:val="5"/>
        </w:numPr>
        <w:tabs>
          <w:tab w:val="left" w:pos="802"/>
          <w:tab w:val="left" w:pos="803"/>
        </w:tabs>
        <w:ind w:right="452"/>
      </w:pPr>
      <w:r>
        <w:t>Ne</w:t>
      </w:r>
      <w:r>
        <w:rPr>
          <w:spacing w:val="-2"/>
        </w:rPr>
        <w:t xml:space="preserve"> </w:t>
      </w:r>
      <w:r>
        <w:t>touchez</w:t>
      </w:r>
      <w:r>
        <w:rPr>
          <w:spacing w:val="-2"/>
        </w:rPr>
        <w:t xml:space="preserve"> </w:t>
      </w:r>
      <w:r>
        <w:t>pas</w:t>
      </w:r>
      <w:r>
        <w:rPr>
          <w:spacing w:val="-4"/>
        </w:rPr>
        <w:t xml:space="preserve"> </w:t>
      </w:r>
      <w:r>
        <w:t>les</w:t>
      </w:r>
      <w:r>
        <w:rPr>
          <w:spacing w:val="-4"/>
        </w:rPr>
        <w:t xml:space="preserve"> </w:t>
      </w:r>
      <w:r>
        <w:t>clips</w:t>
      </w:r>
      <w:r>
        <w:rPr>
          <w:spacing w:val="-2"/>
        </w:rPr>
        <w:t xml:space="preserve"> </w:t>
      </w:r>
      <w:r>
        <w:t>d’activation</w:t>
      </w:r>
      <w:r>
        <w:rPr>
          <w:spacing w:val="-2"/>
        </w:rPr>
        <w:t xml:space="preserve"> </w:t>
      </w:r>
      <w:r>
        <w:t>de</w:t>
      </w:r>
      <w:r>
        <w:rPr>
          <w:spacing w:val="-2"/>
        </w:rPr>
        <w:t xml:space="preserve"> </w:t>
      </w:r>
      <w:r>
        <w:t>protection</w:t>
      </w:r>
      <w:r>
        <w:rPr>
          <w:spacing w:val="-2"/>
        </w:rPr>
        <w:t xml:space="preserve"> </w:t>
      </w:r>
      <w:r>
        <w:t>de</w:t>
      </w:r>
      <w:r>
        <w:rPr>
          <w:spacing w:val="-2"/>
        </w:rPr>
        <w:t xml:space="preserve"> </w:t>
      </w:r>
      <w:r>
        <w:t>l’aiguille</w:t>
      </w:r>
      <w:r>
        <w:rPr>
          <w:spacing w:val="-4"/>
        </w:rPr>
        <w:t xml:space="preserve"> </w:t>
      </w:r>
      <w:r>
        <w:t>(indiqués</w:t>
      </w:r>
      <w:r>
        <w:rPr>
          <w:spacing w:val="-2"/>
        </w:rPr>
        <w:t xml:space="preserve"> </w:t>
      </w:r>
      <w:r>
        <w:t>par</w:t>
      </w:r>
      <w:r>
        <w:rPr>
          <w:spacing w:val="-1"/>
        </w:rPr>
        <w:t xml:space="preserve"> </w:t>
      </w:r>
      <w:r>
        <w:t>des</w:t>
      </w:r>
      <w:r>
        <w:rPr>
          <w:spacing w:val="-2"/>
        </w:rPr>
        <w:t xml:space="preserve"> </w:t>
      </w:r>
      <w:r>
        <w:t>astérisques</w:t>
      </w:r>
      <w:r>
        <w:rPr>
          <w:spacing w:val="-1"/>
        </w:rPr>
        <w:t xml:space="preserve"> </w:t>
      </w:r>
      <w:r>
        <w:t>* dans la Figure 1) afin d’éviter de recouvrir prématurément l’aiguille avec le système de protection de l’aiguille.</w:t>
      </w:r>
    </w:p>
    <w:p w14:paraId="745ED591" w14:textId="77777777" w:rsidR="00BF1FD1" w:rsidRDefault="00464AF4">
      <w:pPr>
        <w:pStyle w:val="ListParagraph"/>
        <w:numPr>
          <w:ilvl w:val="1"/>
          <w:numId w:val="5"/>
        </w:numPr>
        <w:tabs>
          <w:tab w:val="left" w:pos="802"/>
          <w:tab w:val="left" w:pos="803"/>
        </w:tabs>
        <w:spacing w:line="269" w:lineRule="exact"/>
        <w:ind w:hanging="568"/>
      </w:pPr>
      <w:r>
        <w:t>N’utilisez</w:t>
      </w:r>
      <w:r>
        <w:rPr>
          <w:spacing w:val="-5"/>
        </w:rPr>
        <w:t xml:space="preserve"> </w:t>
      </w:r>
      <w:r>
        <w:t>pas</w:t>
      </w:r>
      <w:r>
        <w:rPr>
          <w:spacing w:val="-4"/>
        </w:rPr>
        <w:t xml:space="preserve"> </w:t>
      </w:r>
      <w:r>
        <w:t>la</w:t>
      </w:r>
      <w:r>
        <w:rPr>
          <w:spacing w:val="-4"/>
        </w:rPr>
        <w:t xml:space="preserve"> </w:t>
      </w:r>
      <w:r>
        <w:t>seringue</w:t>
      </w:r>
      <w:r>
        <w:rPr>
          <w:spacing w:val="-3"/>
        </w:rPr>
        <w:t xml:space="preserve"> </w:t>
      </w:r>
      <w:r>
        <w:t>préremplie</w:t>
      </w:r>
      <w:r>
        <w:rPr>
          <w:spacing w:val="-2"/>
        </w:rPr>
        <w:t xml:space="preserve"> </w:t>
      </w:r>
      <w:r>
        <w:t>si</w:t>
      </w:r>
      <w:r>
        <w:rPr>
          <w:spacing w:val="-1"/>
        </w:rPr>
        <w:t xml:space="preserve"> </w:t>
      </w:r>
      <w:r>
        <w:t>elle</w:t>
      </w:r>
      <w:r>
        <w:rPr>
          <w:spacing w:val="-5"/>
        </w:rPr>
        <w:t xml:space="preserve"> </w:t>
      </w:r>
      <w:r>
        <w:t>est</w:t>
      </w:r>
      <w:r>
        <w:rPr>
          <w:spacing w:val="-1"/>
        </w:rPr>
        <w:t xml:space="preserve"> </w:t>
      </w:r>
      <w:r>
        <w:t>tombée</w:t>
      </w:r>
      <w:r>
        <w:rPr>
          <w:spacing w:val="-4"/>
        </w:rPr>
        <w:t xml:space="preserve"> </w:t>
      </w:r>
      <w:r>
        <w:t>sur</w:t>
      </w:r>
      <w:r>
        <w:rPr>
          <w:spacing w:val="-2"/>
        </w:rPr>
        <w:t xml:space="preserve"> </w:t>
      </w:r>
      <w:r>
        <w:t>une</w:t>
      </w:r>
      <w:r>
        <w:rPr>
          <w:spacing w:val="-2"/>
        </w:rPr>
        <w:t xml:space="preserve"> </w:t>
      </w:r>
      <w:r>
        <w:t>surface</w:t>
      </w:r>
      <w:r>
        <w:rPr>
          <w:spacing w:val="-2"/>
        </w:rPr>
        <w:t xml:space="preserve"> dure.</w:t>
      </w:r>
    </w:p>
    <w:p w14:paraId="753422FE" w14:textId="77777777" w:rsidR="00BF1FD1" w:rsidRDefault="00BF1FD1">
      <w:pPr>
        <w:pStyle w:val="BodyText"/>
        <w:spacing w:before="9"/>
        <w:rPr>
          <w:sz w:val="21"/>
        </w:rPr>
      </w:pPr>
    </w:p>
    <w:p w14:paraId="6C2F6C46" w14:textId="77777777" w:rsidR="00BF1FD1" w:rsidRDefault="00464AF4">
      <w:pPr>
        <w:pStyle w:val="BodyText"/>
        <w:ind w:left="235"/>
      </w:pPr>
      <w:r>
        <w:t>Vérifiez</w:t>
      </w:r>
      <w:r>
        <w:rPr>
          <w:spacing w:val="-5"/>
        </w:rPr>
        <w:t xml:space="preserve"> </w:t>
      </w:r>
      <w:r>
        <w:t>la(les)</w:t>
      </w:r>
      <w:r>
        <w:rPr>
          <w:spacing w:val="-4"/>
        </w:rPr>
        <w:t xml:space="preserve"> </w:t>
      </w:r>
      <w:r>
        <w:t>seringue(s)</w:t>
      </w:r>
      <w:r>
        <w:rPr>
          <w:spacing w:val="-7"/>
        </w:rPr>
        <w:t xml:space="preserve"> </w:t>
      </w:r>
      <w:r>
        <w:t>préremplie(s)</w:t>
      </w:r>
      <w:r>
        <w:rPr>
          <w:spacing w:val="-4"/>
        </w:rPr>
        <w:t xml:space="preserve"> </w:t>
      </w:r>
      <w:r>
        <w:t>pour</w:t>
      </w:r>
      <w:r>
        <w:rPr>
          <w:spacing w:val="-7"/>
        </w:rPr>
        <w:t xml:space="preserve"> </w:t>
      </w:r>
      <w:r>
        <w:t>être</w:t>
      </w:r>
      <w:r>
        <w:rPr>
          <w:spacing w:val="-4"/>
        </w:rPr>
        <w:t xml:space="preserve"> </w:t>
      </w:r>
      <w:r>
        <w:rPr>
          <w:spacing w:val="-5"/>
        </w:rPr>
        <w:t>sûr</w:t>
      </w:r>
    </w:p>
    <w:p w14:paraId="725998F6" w14:textId="77777777" w:rsidR="00BF1FD1" w:rsidRDefault="00464AF4">
      <w:pPr>
        <w:pStyle w:val="ListParagraph"/>
        <w:numPr>
          <w:ilvl w:val="1"/>
          <w:numId w:val="5"/>
        </w:numPr>
        <w:tabs>
          <w:tab w:val="left" w:pos="802"/>
          <w:tab w:val="left" w:pos="803"/>
        </w:tabs>
        <w:spacing w:line="269" w:lineRule="exact"/>
        <w:ind w:hanging="568"/>
      </w:pPr>
      <w:r>
        <w:t>que</w:t>
      </w:r>
      <w:r>
        <w:rPr>
          <w:spacing w:val="-3"/>
        </w:rPr>
        <w:t xml:space="preserve"> </w:t>
      </w:r>
      <w:r>
        <w:t>le</w:t>
      </w:r>
      <w:r>
        <w:rPr>
          <w:spacing w:val="-2"/>
        </w:rPr>
        <w:t xml:space="preserve"> </w:t>
      </w:r>
      <w:r>
        <w:t>nombre</w:t>
      </w:r>
      <w:r>
        <w:rPr>
          <w:spacing w:val="-2"/>
        </w:rPr>
        <w:t xml:space="preserve"> </w:t>
      </w:r>
      <w:r>
        <w:t>de</w:t>
      </w:r>
      <w:r>
        <w:rPr>
          <w:spacing w:val="-5"/>
        </w:rPr>
        <w:t xml:space="preserve"> </w:t>
      </w:r>
      <w:r>
        <w:t>seringues</w:t>
      </w:r>
      <w:r>
        <w:rPr>
          <w:spacing w:val="-4"/>
        </w:rPr>
        <w:t xml:space="preserve"> </w:t>
      </w:r>
      <w:r>
        <w:t>préremplies</w:t>
      </w:r>
      <w:r>
        <w:rPr>
          <w:spacing w:val="-4"/>
        </w:rPr>
        <w:t xml:space="preserve"> </w:t>
      </w:r>
      <w:r>
        <w:t>et</w:t>
      </w:r>
      <w:r>
        <w:rPr>
          <w:spacing w:val="-3"/>
        </w:rPr>
        <w:t xml:space="preserve"> </w:t>
      </w:r>
      <w:r>
        <w:t>le</w:t>
      </w:r>
      <w:r>
        <w:rPr>
          <w:spacing w:val="-3"/>
        </w:rPr>
        <w:t xml:space="preserve"> </w:t>
      </w:r>
      <w:r>
        <w:t>dosage</w:t>
      </w:r>
      <w:r>
        <w:rPr>
          <w:spacing w:val="-2"/>
        </w:rPr>
        <w:t xml:space="preserve"> </w:t>
      </w:r>
      <w:r>
        <w:t>sont</w:t>
      </w:r>
      <w:r>
        <w:rPr>
          <w:spacing w:val="-1"/>
        </w:rPr>
        <w:t xml:space="preserve"> </w:t>
      </w:r>
      <w:r>
        <w:rPr>
          <w:spacing w:val="-2"/>
        </w:rPr>
        <w:t>corrects</w:t>
      </w:r>
    </w:p>
    <w:p w14:paraId="724E05FB" w14:textId="77777777" w:rsidR="00BF1FD1" w:rsidRDefault="00464AF4">
      <w:pPr>
        <w:pStyle w:val="ListParagraph"/>
        <w:numPr>
          <w:ilvl w:val="2"/>
          <w:numId w:val="5"/>
        </w:numPr>
        <w:tabs>
          <w:tab w:val="left" w:pos="1368"/>
          <w:tab w:val="left" w:pos="1369"/>
        </w:tabs>
        <w:spacing w:before="11" w:line="225" w:lineRule="auto"/>
        <w:ind w:right="734"/>
      </w:pPr>
      <w:r>
        <w:t>Si</w:t>
      </w:r>
      <w:r>
        <w:rPr>
          <w:spacing w:val="-1"/>
        </w:rPr>
        <w:t xml:space="preserve"> </w:t>
      </w:r>
      <w:r>
        <w:t>votre</w:t>
      </w:r>
      <w:r>
        <w:rPr>
          <w:spacing w:val="-4"/>
        </w:rPr>
        <w:t xml:space="preserve"> </w:t>
      </w:r>
      <w:r>
        <w:t>posologie</w:t>
      </w:r>
      <w:r>
        <w:rPr>
          <w:spacing w:val="-2"/>
        </w:rPr>
        <w:t xml:space="preserve"> </w:t>
      </w:r>
      <w:r>
        <w:t>est</w:t>
      </w:r>
      <w:r>
        <w:rPr>
          <w:spacing w:val="-1"/>
        </w:rPr>
        <w:t xml:space="preserve"> </w:t>
      </w:r>
      <w:r>
        <w:t>de</w:t>
      </w:r>
      <w:r>
        <w:rPr>
          <w:spacing w:val="-2"/>
        </w:rPr>
        <w:t xml:space="preserve"> </w:t>
      </w:r>
      <w:r>
        <w:t>45</w:t>
      </w:r>
      <w:r>
        <w:rPr>
          <w:spacing w:val="-4"/>
        </w:rPr>
        <w:t xml:space="preserve"> </w:t>
      </w:r>
      <w:r>
        <w:t>mg</w:t>
      </w:r>
      <w:r>
        <w:rPr>
          <w:spacing w:val="-2"/>
        </w:rPr>
        <w:t xml:space="preserve"> </w:t>
      </w:r>
      <w:r>
        <w:t>vous</w:t>
      </w:r>
      <w:r>
        <w:rPr>
          <w:spacing w:val="-2"/>
        </w:rPr>
        <w:t xml:space="preserve"> </w:t>
      </w:r>
      <w:r>
        <w:t>allez</w:t>
      </w:r>
      <w:r>
        <w:rPr>
          <w:spacing w:val="-1"/>
        </w:rPr>
        <w:t xml:space="preserve"> </w:t>
      </w:r>
      <w:r>
        <w:t>recevoir</w:t>
      </w:r>
      <w:r>
        <w:rPr>
          <w:spacing w:val="-1"/>
        </w:rPr>
        <w:t xml:space="preserve"> </w:t>
      </w:r>
      <w:r>
        <w:t>une</w:t>
      </w:r>
      <w:r>
        <w:rPr>
          <w:spacing w:val="-4"/>
        </w:rPr>
        <w:t xml:space="preserve"> </w:t>
      </w:r>
      <w:r>
        <w:t>seringue</w:t>
      </w:r>
      <w:r>
        <w:rPr>
          <w:spacing w:val="-2"/>
        </w:rPr>
        <w:t xml:space="preserve"> </w:t>
      </w:r>
      <w:r>
        <w:t>préremplie</w:t>
      </w:r>
      <w:r>
        <w:rPr>
          <w:spacing w:val="-2"/>
        </w:rPr>
        <w:t xml:space="preserve"> </w:t>
      </w:r>
      <w:r>
        <w:t>d’Otulfi 45 mg</w:t>
      </w:r>
    </w:p>
    <w:p w14:paraId="36486EB0" w14:textId="77777777" w:rsidR="00BF1FD1" w:rsidRDefault="00464AF4">
      <w:pPr>
        <w:pStyle w:val="ListParagraph"/>
        <w:numPr>
          <w:ilvl w:val="2"/>
          <w:numId w:val="5"/>
        </w:numPr>
        <w:tabs>
          <w:tab w:val="left" w:pos="1368"/>
          <w:tab w:val="left" w:pos="1369"/>
        </w:tabs>
        <w:spacing w:before="4" w:line="235" w:lineRule="auto"/>
        <w:ind w:right="277"/>
      </w:pPr>
      <w:r>
        <w:t>Si votre posologie est de 90 mg vous allez recevoir deux seringues préremplies d’Otulfi 45</w:t>
      </w:r>
      <w:r>
        <w:rPr>
          <w:spacing w:val="-2"/>
        </w:rPr>
        <w:t xml:space="preserve"> </w:t>
      </w:r>
      <w:r>
        <w:t>mg</w:t>
      </w:r>
      <w:r>
        <w:rPr>
          <w:spacing w:val="-4"/>
        </w:rPr>
        <w:t xml:space="preserve"> </w:t>
      </w:r>
      <w:r>
        <w:t>et</w:t>
      </w:r>
      <w:r>
        <w:rPr>
          <w:spacing w:val="-1"/>
        </w:rPr>
        <w:t xml:space="preserve"> </w:t>
      </w:r>
      <w:r>
        <w:t>vous</w:t>
      </w:r>
      <w:r>
        <w:rPr>
          <w:spacing w:val="-2"/>
        </w:rPr>
        <w:t xml:space="preserve"> </w:t>
      </w:r>
      <w:r>
        <w:t>aurez</w:t>
      </w:r>
      <w:r>
        <w:rPr>
          <w:spacing w:val="-2"/>
        </w:rPr>
        <w:t xml:space="preserve"> </w:t>
      </w:r>
      <w:r>
        <w:t>besoin</w:t>
      </w:r>
      <w:r>
        <w:rPr>
          <w:spacing w:val="-7"/>
        </w:rPr>
        <w:t xml:space="preserve"> </w:t>
      </w:r>
      <w:r>
        <w:t>de</w:t>
      </w:r>
      <w:r>
        <w:rPr>
          <w:spacing w:val="-2"/>
        </w:rPr>
        <w:t xml:space="preserve"> </w:t>
      </w:r>
      <w:r>
        <w:t>vous</w:t>
      </w:r>
      <w:r>
        <w:rPr>
          <w:spacing w:val="-4"/>
        </w:rPr>
        <w:t xml:space="preserve"> </w:t>
      </w:r>
      <w:r>
        <w:t>faire</w:t>
      </w:r>
      <w:r>
        <w:rPr>
          <w:spacing w:val="-2"/>
        </w:rPr>
        <w:t xml:space="preserve"> </w:t>
      </w:r>
      <w:r>
        <w:t>deux</w:t>
      </w:r>
      <w:r>
        <w:rPr>
          <w:spacing w:val="-5"/>
        </w:rPr>
        <w:t xml:space="preserve"> </w:t>
      </w:r>
      <w:r>
        <w:t>injections.</w:t>
      </w:r>
      <w:r>
        <w:rPr>
          <w:spacing w:val="-2"/>
        </w:rPr>
        <w:t xml:space="preserve"> </w:t>
      </w:r>
      <w:r>
        <w:t>Choisissez</w:t>
      </w:r>
      <w:r>
        <w:rPr>
          <w:spacing w:val="-4"/>
        </w:rPr>
        <w:t xml:space="preserve"> </w:t>
      </w:r>
      <w:r>
        <w:t>2</w:t>
      </w:r>
      <w:r>
        <w:rPr>
          <w:spacing w:val="-2"/>
        </w:rPr>
        <w:t xml:space="preserve"> </w:t>
      </w:r>
      <w:r>
        <w:t>sites</w:t>
      </w:r>
      <w:r>
        <w:rPr>
          <w:spacing w:val="-2"/>
        </w:rPr>
        <w:t xml:space="preserve"> </w:t>
      </w:r>
      <w:r>
        <w:t>distincts</w:t>
      </w:r>
      <w:r>
        <w:rPr>
          <w:spacing w:val="-2"/>
        </w:rPr>
        <w:t xml:space="preserve"> </w:t>
      </w:r>
      <w:r>
        <w:t>pour réaliser ces injections (par exemple une injection dans la cuisse droite et l’autre injection dans la cuisse gauche), et réalisez ces injections l’une après l’autre.</w:t>
      </w:r>
    </w:p>
    <w:p w14:paraId="13CB1D33" w14:textId="77777777" w:rsidR="00BF1FD1" w:rsidRDefault="00464AF4">
      <w:pPr>
        <w:pStyle w:val="ListParagraph"/>
        <w:numPr>
          <w:ilvl w:val="1"/>
          <w:numId w:val="5"/>
        </w:numPr>
        <w:tabs>
          <w:tab w:val="left" w:pos="802"/>
          <w:tab w:val="left" w:pos="803"/>
        </w:tabs>
        <w:ind w:hanging="568"/>
      </w:pPr>
      <w:r>
        <w:t>qu’il</w:t>
      </w:r>
      <w:r>
        <w:rPr>
          <w:spacing w:val="-1"/>
        </w:rPr>
        <w:t xml:space="preserve"> </w:t>
      </w:r>
      <w:r>
        <w:t>s’agit</w:t>
      </w:r>
      <w:r>
        <w:rPr>
          <w:spacing w:val="-4"/>
        </w:rPr>
        <w:t xml:space="preserve"> </w:t>
      </w:r>
      <w:r>
        <w:t>du</w:t>
      </w:r>
      <w:r>
        <w:rPr>
          <w:spacing w:val="-1"/>
        </w:rPr>
        <w:t xml:space="preserve"> </w:t>
      </w:r>
      <w:r>
        <w:t>bon</w:t>
      </w:r>
      <w:r>
        <w:rPr>
          <w:spacing w:val="-4"/>
        </w:rPr>
        <w:t xml:space="preserve"> </w:t>
      </w:r>
      <w:r>
        <w:rPr>
          <w:spacing w:val="-2"/>
        </w:rPr>
        <w:t>médicament</w:t>
      </w:r>
    </w:p>
    <w:p w14:paraId="16E5663D" w14:textId="77777777" w:rsidR="00BF1FD1" w:rsidRDefault="00464AF4">
      <w:pPr>
        <w:pStyle w:val="ListParagraph"/>
        <w:numPr>
          <w:ilvl w:val="1"/>
          <w:numId w:val="5"/>
        </w:numPr>
        <w:tabs>
          <w:tab w:val="left" w:pos="802"/>
          <w:tab w:val="left" w:pos="803"/>
        </w:tabs>
        <w:spacing w:before="72" w:line="269" w:lineRule="exact"/>
        <w:ind w:hanging="568"/>
      </w:pPr>
      <w:r>
        <w:t>que</w:t>
      </w:r>
      <w:r>
        <w:rPr>
          <w:spacing w:val="-3"/>
        </w:rPr>
        <w:t xml:space="preserve"> </w:t>
      </w:r>
      <w:r>
        <w:t>la</w:t>
      </w:r>
      <w:r>
        <w:rPr>
          <w:spacing w:val="-3"/>
        </w:rPr>
        <w:t xml:space="preserve"> </w:t>
      </w:r>
      <w:r>
        <w:t>date</w:t>
      </w:r>
      <w:r>
        <w:rPr>
          <w:spacing w:val="-2"/>
        </w:rPr>
        <w:t xml:space="preserve"> </w:t>
      </w:r>
      <w:r>
        <w:t>de</w:t>
      </w:r>
      <w:r>
        <w:rPr>
          <w:spacing w:val="-3"/>
        </w:rPr>
        <w:t xml:space="preserve"> </w:t>
      </w:r>
      <w:r>
        <w:t>péremption</w:t>
      </w:r>
      <w:r>
        <w:rPr>
          <w:spacing w:val="-2"/>
        </w:rPr>
        <w:t xml:space="preserve"> </w:t>
      </w:r>
      <w:r>
        <w:t>n’est</w:t>
      </w:r>
      <w:r>
        <w:rPr>
          <w:spacing w:val="-2"/>
        </w:rPr>
        <w:t xml:space="preserve"> </w:t>
      </w:r>
      <w:r>
        <w:t>pas</w:t>
      </w:r>
      <w:r>
        <w:rPr>
          <w:spacing w:val="-2"/>
        </w:rPr>
        <w:t xml:space="preserve"> dépassée</w:t>
      </w:r>
    </w:p>
    <w:p w14:paraId="798FF046" w14:textId="77777777" w:rsidR="00BF1FD1" w:rsidRDefault="00464AF4">
      <w:pPr>
        <w:pStyle w:val="ListParagraph"/>
        <w:numPr>
          <w:ilvl w:val="1"/>
          <w:numId w:val="5"/>
        </w:numPr>
        <w:tabs>
          <w:tab w:val="left" w:pos="802"/>
          <w:tab w:val="left" w:pos="803"/>
        </w:tabs>
        <w:spacing w:line="269" w:lineRule="exact"/>
        <w:ind w:hanging="568"/>
      </w:pPr>
      <w:r>
        <w:t>que</w:t>
      </w:r>
      <w:r>
        <w:rPr>
          <w:spacing w:val="-3"/>
        </w:rPr>
        <w:t xml:space="preserve"> </w:t>
      </w:r>
      <w:r>
        <w:t>la</w:t>
      </w:r>
      <w:r>
        <w:rPr>
          <w:spacing w:val="-3"/>
        </w:rPr>
        <w:t xml:space="preserve"> </w:t>
      </w:r>
      <w:r>
        <w:t>seringue</w:t>
      </w:r>
      <w:r>
        <w:rPr>
          <w:spacing w:val="-3"/>
        </w:rPr>
        <w:t xml:space="preserve"> </w:t>
      </w:r>
      <w:r>
        <w:t>préremplie</w:t>
      </w:r>
      <w:r>
        <w:rPr>
          <w:spacing w:val="-4"/>
        </w:rPr>
        <w:t xml:space="preserve"> </w:t>
      </w:r>
      <w:r>
        <w:t>n’est</w:t>
      </w:r>
      <w:r>
        <w:rPr>
          <w:spacing w:val="-2"/>
        </w:rPr>
        <w:t xml:space="preserve"> </w:t>
      </w:r>
      <w:r>
        <w:t>pas</w:t>
      </w:r>
      <w:r>
        <w:rPr>
          <w:spacing w:val="-2"/>
        </w:rPr>
        <w:t xml:space="preserve"> endommagée</w:t>
      </w:r>
    </w:p>
    <w:p w14:paraId="22019D86" w14:textId="77777777" w:rsidR="00BF1FD1" w:rsidRDefault="00464AF4">
      <w:pPr>
        <w:pStyle w:val="ListParagraph"/>
        <w:numPr>
          <w:ilvl w:val="1"/>
          <w:numId w:val="5"/>
        </w:numPr>
        <w:tabs>
          <w:tab w:val="left" w:pos="802"/>
          <w:tab w:val="left" w:pos="803"/>
        </w:tabs>
        <w:spacing w:line="269" w:lineRule="exact"/>
        <w:ind w:hanging="568"/>
      </w:pPr>
      <w:r>
        <w:t>que</w:t>
      </w:r>
      <w:r>
        <w:rPr>
          <w:spacing w:val="-4"/>
        </w:rPr>
        <w:t xml:space="preserve"> </w:t>
      </w:r>
      <w:r>
        <w:t>la</w:t>
      </w:r>
      <w:r>
        <w:rPr>
          <w:spacing w:val="-3"/>
        </w:rPr>
        <w:t xml:space="preserve"> </w:t>
      </w:r>
      <w:r>
        <w:t>solution</w:t>
      </w:r>
      <w:r>
        <w:rPr>
          <w:spacing w:val="-4"/>
        </w:rPr>
        <w:t xml:space="preserve"> </w:t>
      </w:r>
      <w:r>
        <w:t>dans</w:t>
      </w:r>
      <w:r>
        <w:rPr>
          <w:spacing w:val="-5"/>
        </w:rPr>
        <w:t xml:space="preserve"> </w:t>
      </w:r>
      <w:r>
        <w:t>la</w:t>
      </w:r>
      <w:r>
        <w:rPr>
          <w:spacing w:val="-6"/>
        </w:rPr>
        <w:t xml:space="preserve"> </w:t>
      </w:r>
      <w:r>
        <w:t>seringue</w:t>
      </w:r>
      <w:r>
        <w:rPr>
          <w:spacing w:val="-3"/>
        </w:rPr>
        <w:t xml:space="preserve"> </w:t>
      </w:r>
      <w:r>
        <w:t>préremplie</w:t>
      </w:r>
      <w:r>
        <w:rPr>
          <w:spacing w:val="-4"/>
        </w:rPr>
        <w:t xml:space="preserve"> </w:t>
      </w:r>
      <w:r>
        <w:t>est</w:t>
      </w:r>
      <w:r>
        <w:rPr>
          <w:spacing w:val="-4"/>
        </w:rPr>
        <w:t xml:space="preserve"> </w:t>
      </w:r>
      <w:r>
        <w:t>limpide</w:t>
      </w:r>
      <w:r>
        <w:rPr>
          <w:spacing w:val="-6"/>
        </w:rPr>
        <w:t xml:space="preserve"> </w:t>
      </w:r>
      <w:r>
        <w:t>et</w:t>
      </w:r>
      <w:r>
        <w:rPr>
          <w:spacing w:val="-2"/>
        </w:rPr>
        <w:t xml:space="preserve"> </w:t>
      </w:r>
      <w:r>
        <w:t>incolore</w:t>
      </w:r>
      <w:r>
        <w:rPr>
          <w:spacing w:val="-4"/>
        </w:rPr>
        <w:t xml:space="preserve"> </w:t>
      </w:r>
      <w:r>
        <w:t>à</w:t>
      </w:r>
      <w:r>
        <w:rPr>
          <w:spacing w:val="-5"/>
        </w:rPr>
        <w:t xml:space="preserve"> </w:t>
      </w:r>
      <w:r>
        <w:t>légèrement</w:t>
      </w:r>
      <w:r>
        <w:rPr>
          <w:spacing w:val="-2"/>
        </w:rPr>
        <w:t xml:space="preserve"> </w:t>
      </w:r>
      <w:r>
        <w:t>jaune-</w:t>
      </w:r>
      <w:r>
        <w:rPr>
          <w:spacing w:val="-4"/>
        </w:rPr>
        <w:t>brun</w:t>
      </w:r>
    </w:p>
    <w:p w14:paraId="3304ED54" w14:textId="77777777" w:rsidR="00BF1FD1" w:rsidRDefault="00464AF4">
      <w:pPr>
        <w:pStyle w:val="ListParagraph"/>
        <w:numPr>
          <w:ilvl w:val="1"/>
          <w:numId w:val="5"/>
        </w:numPr>
        <w:tabs>
          <w:tab w:val="left" w:pos="802"/>
          <w:tab w:val="left" w:pos="803"/>
        </w:tabs>
        <w:ind w:right="301"/>
      </w:pPr>
      <w:r>
        <w:t>que</w:t>
      </w:r>
      <w:r>
        <w:rPr>
          <w:spacing w:val="-2"/>
        </w:rPr>
        <w:t xml:space="preserve"> </w:t>
      </w:r>
      <w:r>
        <w:t>la</w:t>
      </w:r>
      <w:r>
        <w:rPr>
          <w:spacing w:val="-2"/>
        </w:rPr>
        <w:t xml:space="preserve"> </w:t>
      </w:r>
      <w:r>
        <w:t>solution</w:t>
      </w:r>
      <w:r>
        <w:rPr>
          <w:spacing w:val="-2"/>
        </w:rPr>
        <w:t xml:space="preserve"> </w:t>
      </w:r>
      <w:r>
        <w:t>dans</w:t>
      </w:r>
      <w:r>
        <w:rPr>
          <w:spacing w:val="-4"/>
        </w:rPr>
        <w:t xml:space="preserve"> </w:t>
      </w:r>
      <w:r>
        <w:t>la</w:t>
      </w:r>
      <w:r>
        <w:rPr>
          <w:spacing w:val="-4"/>
        </w:rPr>
        <w:t xml:space="preserve"> </w:t>
      </w:r>
      <w:r>
        <w:t>seringue</w:t>
      </w:r>
      <w:r>
        <w:rPr>
          <w:spacing w:val="-2"/>
        </w:rPr>
        <w:t xml:space="preserve"> </w:t>
      </w:r>
      <w:r>
        <w:t>préremplie</w:t>
      </w:r>
      <w:r>
        <w:rPr>
          <w:spacing w:val="-2"/>
        </w:rPr>
        <w:t xml:space="preserve"> </w:t>
      </w:r>
      <w:r>
        <w:t>n’est</w:t>
      </w:r>
      <w:r>
        <w:rPr>
          <w:spacing w:val="-1"/>
        </w:rPr>
        <w:t xml:space="preserve"> </w:t>
      </w:r>
      <w:r>
        <w:t>pas</w:t>
      </w:r>
      <w:r>
        <w:rPr>
          <w:spacing w:val="-4"/>
        </w:rPr>
        <w:t xml:space="preserve"> </w:t>
      </w:r>
      <w:r>
        <w:t>décolorée</w:t>
      </w:r>
      <w:r>
        <w:rPr>
          <w:spacing w:val="-4"/>
        </w:rPr>
        <w:t xml:space="preserve"> </w:t>
      </w:r>
      <w:r>
        <w:t>ou</w:t>
      </w:r>
      <w:r>
        <w:rPr>
          <w:spacing w:val="-2"/>
        </w:rPr>
        <w:t xml:space="preserve"> </w:t>
      </w:r>
      <w:r>
        <w:t>laiteuse</w:t>
      </w:r>
      <w:r>
        <w:rPr>
          <w:spacing w:val="-2"/>
        </w:rPr>
        <w:t xml:space="preserve"> </w:t>
      </w:r>
      <w:r>
        <w:t>et</w:t>
      </w:r>
      <w:r>
        <w:rPr>
          <w:spacing w:val="-1"/>
        </w:rPr>
        <w:t xml:space="preserve"> </w:t>
      </w:r>
      <w:r>
        <w:t>ne</w:t>
      </w:r>
      <w:r>
        <w:rPr>
          <w:spacing w:val="-4"/>
        </w:rPr>
        <w:t xml:space="preserve"> </w:t>
      </w:r>
      <w:r>
        <w:t>contient</w:t>
      </w:r>
      <w:r>
        <w:rPr>
          <w:spacing w:val="-3"/>
        </w:rPr>
        <w:t xml:space="preserve"> </w:t>
      </w:r>
      <w:r>
        <w:t>aucune particule étrangère</w:t>
      </w:r>
    </w:p>
    <w:p w14:paraId="5F118C93" w14:textId="77777777" w:rsidR="00BF1FD1" w:rsidRDefault="00464AF4">
      <w:pPr>
        <w:pStyle w:val="ListParagraph"/>
        <w:numPr>
          <w:ilvl w:val="1"/>
          <w:numId w:val="5"/>
        </w:numPr>
        <w:tabs>
          <w:tab w:val="left" w:pos="802"/>
          <w:tab w:val="left" w:pos="803"/>
        </w:tabs>
        <w:spacing w:before="1"/>
        <w:ind w:hanging="568"/>
      </w:pPr>
      <w:r>
        <w:t>que</w:t>
      </w:r>
      <w:r>
        <w:rPr>
          <w:spacing w:val="-3"/>
        </w:rPr>
        <w:t xml:space="preserve"> </w:t>
      </w:r>
      <w:r>
        <w:t>la</w:t>
      </w:r>
      <w:r>
        <w:rPr>
          <w:spacing w:val="-3"/>
        </w:rPr>
        <w:t xml:space="preserve"> </w:t>
      </w:r>
      <w:r>
        <w:t>solution</w:t>
      </w:r>
      <w:r>
        <w:rPr>
          <w:spacing w:val="-3"/>
        </w:rPr>
        <w:t xml:space="preserve"> </w:t>
      </w:r>
      <w:r>
        <w:t>dans</w:t>
      </w:r>
      <w:r>
        <w:rPr>
          <w:spacing w:val="-5"/>
        </w:rPr>
        <w:t xml:space="preserve"> </w:t>
      </w:r>
      <w:r>
        <w:t>la</w:t>
      </w:r>
      <w:r>
        <w:rPr>
          <w:spacing w:val="-4"/>
        </w:rPr>
        <w:t xml:space="preserve"> </w:t>
      </w:r>
      <w:r>
        <w:t>seringue</w:t>
      </w:r>
      <w:r>
        <w:rPr>
          <w:spacing w:val="-3"/>
        </w:rPr>
        <w:t xml:space="preserve"> </w:t>
      </w:r>
      <w:r>
        <w:t>préremplie</w:t>
      </w:r>
      <w:r>
        <w:rPr>
          <w:spacing w:val="-3"/>
        </w:rPr>
        <w:t xml:space="preserve"> </w:t>
      </w:r>
      <w:r>
        <w:t>n’est</w:t>
      </w:r>
      <w:r>
        <w:rPr>
          <w:spacing w:val="-2"/>
        </w:rPr>
        <w:t xml:space="preserve"> </w:t>
      </w:r>
      <w:r>
        <w:t>pas</w:t>
      </w:r>
      <w:r>
        <w:rPr>
          <w:spacing w:val="-4"/>
        </w:rPr>
        <w:t xml:space="preserve"> </w:t>
      </w:r>
      <w:r>
        <w:rPr>
          <w:spacing w:val="-2"/>
        </w:rPr>
        <w:t>congelée.</w:t>
      </w:r>
    </w:p>
    <w:p w14:paraId="3F4AD42B" w14:textId="77777777" w:rsidR="00BF1FD1" w:rsidRDefault="00BF1FD1">
      <w:pPr>
        <w:pStyle w:val="BodyText"/>
        <w:spacing w:before="8"/>
        <w:rPr>
          <w:sz w:val="21"/>
        </w:rPr>
      </w:pPr>
    </w:p>
    <w:p w14:paraId="34BA5D9F" w14:textId="77777777" w:rsidR="00BF1FD1" w:rsidRDefault="00464AF4">
      <w:pPr>
        <w:pStyle w:val="BodyText"/>
        <w:ind w:left="235" w:right="249"/>
      </w:pPr>
      <w:r>
        <w:t>Rassemblez</w:t>
      </w:r>
      <w:r>
        <w:rPr>
          <w:spacing w:val="-4"/>
        </w:rPr>
        <w:t xml:space="preserve"> </w:t>
      </w:r>
      <w:r>
        <w:t>tout</w:t>
      </w:r>
      <w:r>
        <w:rPr>
          <w:spacing w:val="-1"/>
        </w:rPr>
        <w:t xml:space="preserve"> </w:t>
      </w:r>
      <w:r>
        <w:t>ce</w:t>
      </w:r>
      <w:r>
        <w:rPr>
          <w:spacing w:val="-4"/>
        </w:rPr>
        <w:t xml:space="preserve"> </w:t>
      </w:r>
      <w:r>
        <w:t>dont</w:t>
      </w:r>
      <w:r>
        <w:rPr>
          <w:spacing w:val="-4"/>
        </w:rPr>
        <w:t xml:space="preserve"> </w:t>
      </w:r>
      <w:r>
        <w:t>vous</w:t>
      </w:r>
      <w:r>
        <w:rPr>
          <w:spacing w:val="-2"/>
        </w:rPr>
        <w:t xml:space="preserve"> </w:t>
      </w:r>
      <w:r>
        <w:t>avez</w:t>
      </w:r>
      <w:r>
        <w:rPr>
          <w:spacing w:val="-2"/>
        </w:rPr>
        <w:t xml:space="preserve"> </w:t>
      </w:r>
      <w:r>
        <w:t>besoin</w:t>
      </w:r>
      <w:r>
        <w:rPr>
          <w:spacing w:val="-4"/>
        </w:rPr>
        <w:t xml:space="preserve"> </w:t>
      </w:r>
      <w:r>
        <w:t>et</w:t>
      </w:r>
      <w:r>
        <w:rPr>
          <w:spacing w:val="-4"/>
        </w:rPr>
        <w:t xml:space="preserve"> </w:t>
      </w:r>
      <w:r>
        <w:t>étalez</w:t>
      </w:r>
      <w:r>
        <w:rPr>
          <w:spacing w:val="-2"/>
        </w:rPr>
        <w:t xml:space="preserve"> </w:t>
      </w:r>
      <w:r>
        <w:t>le</w:t>
      </w:r>
      <w:r>
        <w:rPr>
          <w:spacing w:val="-2"/>
        </w:rPr>
        <w:t xml:space="preserve"> </w:t>
      </w:r>
      <w:r>
        <w:t>sur</w:t>
      </w:r>
      <w:r>
        <w:rPr>
          <w:spacing w:val="-1"/>
        </w:rPr>
        <w:t xml:space="preserve"> </w:t>
      </w:r>
      <w:r>
        <w:t>une</w:t>
      </w:r>
      <w:r>
        <w:rPr>
          <w:spacing w:val="-4"/>
        </w:rPr>
        <w:t xml:space="preserve"> </w:t>
      </w:r>
      <w:r>
        <w:t>surface</w:t>
      </w:r>
      <w:r>
        <w:rPr>
          <w:spacing w:val="-2"/>
        </w:rPr>
        <w:t xml:space="preserve"> </w:t>
      </w:r>
      <w:r>
        <w:t>propre.</w:t>
      </w:r>
      <w:r>
        <w:rPr>
          <w:spacing w:val="-2"/>
        </w:rPr>
        <w:t xml:space="preserve"> </w:t>
      </w:r>
      <w:r>
        <w:t>Ceci</w:t>
      </w:r>
      <w:r>
        <w:rPr>
          <w:spacing w:val="-4"/>
        </w:rPr>
        <w:t xml:space="preserve"> </w:t>
      </w:r>
      <w:r>
        <w:t>inclut</w:t>
      </w:r>
      <w:r>
        <w:rPr>
          <w:spacing w:val="-1"/>
        </w:rPr>
        <w:t xml:space="preserve"> </w:t>
      </w:r>
      <w:r>
        <w:t>des</w:t>
      </w:r>
      <w:r>
        <w:rPr>
          <w:spacing w:val="-4"/>
        </w:rPr>
        <w:t xml:space="preserve"> </w:t>
      </w:r>
      <w:r>
        <w:t>lingettes antiseptiques, du coton ou de la gaze et un récipient résistant à la perforation.</w:t>
      </w:r>
    </w:p>
    <w:p w14:paraId="6CA67B18" w14:textId="77777777" w:rsidR="00BF1FD1" w:rsidRDefault="00BF1FD1">
      <w:pPr>
        <w:pStyle w:val="BodyText"/>
        <w:rPr>
          <w:sz w:val="24"/>
        </w:rPr>
      </w:pPr>
    </w:p>
    <w:p w14:paraId="49CD3BDB" w14:textId="77777777" w:rsidR="00BF1FD1" w:rsidRDefault="00BF1FD1">
      <w:pPr>
        <w:pStyle w:val="BodyText"/>
        <w:spacing w:before="1"/>
        <w:rPr>
          <w:sz w:val="20"/>
        </w:rPr>
      </w:pPr>
    </w:p>
    <w:p w14:paraId="617E2F60" w14:textId="77777777" w:rsidR="00BF1FD1" w:rsidRDefault="00464AF4">
      <w:pPr>
        <w:pStyle w:val="Heading2"/>
        <w:numPr>
          <w:ilvl w:val="0"/>
          <w:numId w:val="5"/>
        </w:numPr>
        <w:tabs>
          <w:tab w:val="left" w:pos="802"/>
          <w:tab w:val="left" w:pos="803"/>
        </w:tabs>
        <w:spacing w:line="253" w:lineRule="exact"/>
        <w:ind w:hanging="568"/>
      </w:pPr>
      <w:r>
        <w:t>Choisissez</w:t>
      </w:r>
      <w:r>
        <w:rPr>
          <w:spacing w:val="-4"/>
        </w:rPr>
        <w:t xml:space="preserve"> </w:t>
      </w:r>
      <w:r>
        <w:t>et</w:t>
      </w:r>
      <w:r>
        <w:rPr>
          <w:spacing w:val="-5"/>
        </w:rPr>
        <w:t xml:space="preserve"> </w:t>
      </w:r>
      <w:r>
        <w:t>préparez</w:t>
      </w:r>
      <w:r>
        <w:rPr>
          <w:spacing w:val="-5"/>
        </w:rPr>
        <w:t xml:space="preserve"> </w:t>
      </w:r>
      <w:r>
        <w:t>le</w:t>
      </w:r>
      <w:r>
        <w:rPr>
          <w:spacing w:val="-5"/>
        </w:rPr>
        <w:t xml:space="preserve"> </w:t>
      </w:r>
      <w:r>
        <w:t>site</w:t>
      </w:r>
      <w:r>
        <w:rPr>
          <w:spacing w:val="-3"/>
        </w:rPr>
        <w:t xml:space="preserve"> </w:t>
      </w:r>
      <w:r>
        <w:t>d’injection</w:t>
      </w:r>
      <w:r>
        <w:rPr>
          <w:spacing w:val="-4"/>
        </w:rPr>
        <w:t xml:space="preserve"> </w:t>
      </w:r>
      <w:r>
        <w:rPr>
          <w:spacing w:val="-10"/>
        </w:rPr>
        <w:t>:</w:t>
      </w:r>
    </w:p>
    <w:p w14:paraId="40EC6884" w14:textId="77777777" w:rsidR="00BF1FD1" w:rsidRDefault="00464AF4">
      <w:pPr>
        <w:pStyle w:val="BodyText"/>
        <w:spacing w:line="253" w:lineRule="exact"/>
        <w:ind w:left="235"/>
      </w:pPr>
      <w:r>
        <w:t>Choisissez</w:t>
      </w:r>
      <w:r>
        <w:rPr>
          <w:spacing w:val="-3"/>
        </w:rPr>
        <w:t xml:space="preserve"> </w:t>
      </w:r>
      <w:r>
        <w:t>un</w:t>
      </w:r>
      <w:r>
        <w:rPr>
          <w:spacing w:val="-6"/>
        </w:rPr>
        <w:t xml:space="preserve"> </w:t>
      </w:r>
      <w:r>
        <w:t>site</w:t>
      </w:r>
      <w:r>
        <w:rPr>
          <w:spacing w:val="-3"/>
        </w:rPr>
        <w:t xml:space="preserve"> </w:t>
      </w:r>
      <w:r>
        <w:t>d’injection</w:t>
      </w:r>
      <w:r>
        <w:rPr>
          <w:spacing w:val="-3"/>
        </w:rPr>
        <w:t xml:space="preserve"> </w:t>
      </w:r>
      <w:r>
        <w:t>(voir</w:t>
      </w:r>
      <w:r>
        <w:rPr>
          <w:spacing w:val="-5"/>
        </w:rPr>
        <w:t xml:space="preserve"> </w:t>
      </w:r>
      <w:r>
        <w:t>la</w:t>
      </w:r>
      <w:r>
        <w:rPr>
          <w:spacing w:val="-3"/>
        </w:rPr>
        <w:t xml:space="preserve"> </w:t>
      </w:r>
      <w:r>
        <w:t>Figure</w:t>
      </w:r>
      <w:r>
        <w:rPr>
          <w:spacing w:val="-2"/>
        </w:rPr>
        <w:t xml:space="preserve"> </w:t>
      </w:r>
      <w:r>
        <w:rPr>
          <w:spacing w:val="-5"/>
        </w:rPr>
        <w:t>2)</w:t>
      </w:r>
    </w:p>
    <w:p w14:paraId="48726658" w14:textId="77777777" w:rsidR="00BF1FD1" w:rsidRDefault="00464AF4">
      <w:pPr>
        <w:pStyle w:val="ListParagraph"/>
        <w:numPr>
          <w:ilvl w:val="1"/>
          <w:numId w:val="5"/>
        </w:numPr>
        <w:tabs>
          <w:tab w:val="left" w:pos="802"/>
          <w:tab w:val="left" w:pos="803"/>
        </w:tabs>
        <w:spacing w:before="3" w:line="269" w:lineRule="exact"/>
        <w:ind w:hanging="568"/>
      </w:pPr>
      <w:r>
        <w:t>Otulfi</w:t>
      </w:r>
      <w:r>
        <w:rPr>
          <w:spacing w:val="-4"/>
        </w:rPr>
        <w:t xml:space="preserve"> </w:t>
      </w:r>
      <w:r>
        <w:t>doit</w:t>
      </w:r>
      <w:r>
        <w:rPr>
          <w:spacing w:val="-5"/>
        </w:rPr>
        <w:t xml:space="preserve"> </w:t>
      </w:r>
      <w:r>
        <w:t>être</w:t>
      </w:r>
      <w:r>
        <w:rPr>
          <w:spacing w:val="-5"/>
        </w:rPr>
        <w:t xml:space="preserve"> </w:t>
      </w:r>
      <w:r>
        <w:t>administré</w:t>
      </w:r>
      <w:r>
        <w:rPr>
          <w:spacing w:val="-5"/>
        </w:rPr>
        <w:t xml:space="preserve"> </w:t>
      </w:r>
      <w:r>
        <w:t>par</w:t>
      </w:r>
      <w:r>
        <w:rPr>
          <w:spacing w:val="-1"/>
        </w:rPr>
        <w:t xml:space="preserve"> </w:t>
      </w:r>
      <w:r>
        <w:t>injection</w:t>
      </w:r>
      <w:r>
        <w:rPr>
          <w:spacing w:val="-5"/>
        </w:rPr>
        <w:t xml:space="preserve"> </w:t>
      </w:r>
      <w:r>
        <w:t>sous</w:t>
      </w:r>
      <w:r>
        <w:rPr>
          <w:spacing w:val="-5"/>
        </w:rPr>
        <w:t xml:space="preserve"> </w:t>
      </w:r>
      <w:r>
        <w:t>la</w:t>
      </w:r>
      <w:r>
        <w:rPr>
          <w:spacing w:val="-3"/>
        </w:rPr>
        <w:t xml:space="preserve"> </w:t>
      </w:r>
      <w:r>
        <w:t>peau</w:t>
      </w:r>
      <w:r>
        <w:rPr>
          <w:spacing w:val="-4"/>
        </w:rPr>
        <w:t xml:space="preserve"> </w:t>
      </w:r>
      <w:r>
        <w:t>(sous-</w:t>
      </w:r>
      <w:r>
        <w:rPr>
          <w:spacing w:val="-2"/>
        </w:rPr>
        <w:t>cutanée)</w:t>
      </w:r>
    </w:p>
    <w:p w14:paraId="67CD285D" w14:textId="77777777" w:rsidR="00BF1FD1" w:rsidRDefault="00464AF4">
      <w:pPr>
        <w:pStyle w:val="ListParagraph"/>
        <w:numPr>
          <w:ilvl w:val="1"/>
          <w:numId w:val="5"/>
        </w:numPr>
        <w:tabs>
          <w:tab w:val="left" w:pos="802"/>
          <w:tab w:val="left" w:pos="803"/>
        </w:tabs>
        <w:ind w:right="544"/>
      </w:pPr>
      <w:r>
        <w:t>Le</w:t>
      </w:r>
      <w:r>
        <w:rPr>
          <w:spacing w:val="-2"/>
        </w:rPr>
        <w:t xml:space="preserve"> </w:t>
      </w:r>
      <w:r>
        <w:t>haut</w:t>
      </w:r>
      <w:r>
        <w:rPr>
          <w:spacing w:val="-1"/>
        </w:rPr>
        <w:t xml:space="preserve"> </w:t>
      </w:r>
      <w:r>
        <w:t>de</w:t>
      </w:r>
      <w:r>
        <w:rPr>
          <w:spacing w:val="-4"/>
        </w:rPr>
        <w:t xml:space="preserve"> </w:t>
      </w:r>
      <w:r>
        <w:t>la</w:t>
      </w:r>
      <w:r>
        <w:rPr>
          <w:spacing w:val="-2"/>
        </w:rPr>
        <w:t xml:space="preserve"> </w:t>
      </w:r>
      <w:r>
        <w:t>cuisse</w:t>
      </w:r>
      <w:r>
        <w:rPr>
          <w:spacing w:val="-2"/>
        </w:rPr>
        <w:t xml:space="preserve"> </w:t>
      </w:r>
      <w:r>
        <w:t>ou</w:t>
      </w:r>
      <w:r>
        <w:rPr>
          <w:spacing w:val="-5"/>
        </w:rPr>
        <w:t xml:space="preserve"> </w:t>
      </w:r>
      <w:r>
        <w:t>le</w:t>
      </w:r>
      <w:r>
        <w:rPr>
          <w:spacing w:val="-4"/>
        </w:rPr>
        <w:t xml:space="preserve"> </w:t>
      </w:r>
      <w:r>
        <w:t>pourtour</w:t>
      </w:r>
      <w:r>
        <w:rPr>
          <w:spacing w:val="-1"/>
        </w:rPr>
        <w:t xml:space="preserve"> </w:t>
      </w:r>
      <w:r>
        <w:t>du</w:t>
      </w:r>
      <w:r>
        <w:rPr>
          <w:spacing w:val="-2"/>
        </w:rPr>
        <w:t xml:space="preserve"> </w:t>
      </w:r>
      <w:r>
        <w:t>ventre</w:t>
      </w:r>
      <w:r>
        <w:rPr>
          <w:spacing w:val="-2"/>
        </w:rPr>
        <w:t xml:space="preserve"> </w:t>
      </w:r>
      <w:r>
        <w:t>(abdomen)</w:t>
      </w:r>
      <w:r>
        <w:rPr>
          <w:spacing w:val="-1"/>
        </w:rPr>
        <w:t xml:space="preserve"> </w:t>
      </w:r>
      <w:r>
        <w:t>à</w:t>
      </w:r>
      <w:r>
        <w:rPr>
          <w:spacing w:val="-2"/>
        </w:rPr>
        <w:t xml:space="preserve"> </w:t>
      </w:r>
      <w:r>
        <w:t>au</w:t>
      </w:r>
      <w:r>
        <w:rPr>
          <w:spacing w:val="-2"/>
        </w:rPr>
        <w:t xml:space="preserve"> </w:t>
      </w:r>
      <w:r>
        <w:t>moins</w:t>
      </w:r>
      <w:r>
        <w:rPr>
          <w:spacing w:val="-2"/>
        </w:rPr>
        <w:t xml:space="preserve"> </w:t>
      </w:r>
      <w:r>
        <w:t>5</w:t>
      </w:r>
      <w:r>
        <w:rPr>
          <w:spacing w:val="-2"/>
        </w:rPr>
        <w:t xml:space="preserve"> </w:t>
      </w:r>
      <w:r>
        <w:t>centimètres</w:t>
      </w:r>
      <w:r>
        <w:rPr>
          <w:spacing w:val="-4"/>
        </w:rPr>
        <w:t xml:space="preserve"> </w:t>
      </w:r>
      <w:r>
        <w:t>du</w:t>
      </w:r>
      <w:r>
        <w:rPr>
          <w:spacing w:val="-2"/>
        </w:rPr>
        <w:t xml:space="preserve"> </w:t>
      </w:r>
      <w:r>
        <w:t>nombril sont de bons endroits pour l’injection</w:t>
      </w:r>
    </w:p>
    <w:p w14:paraId="4492754A" w14:textId="77777777" w:rsidR="00BF1FD1" w:rsidRDefault="00464AF4">
      <w:pPr>
        <w:pStyle w:val="ListParagraph"/>
        <w:numPr>
          <w:ilvl w:val="1"/>
          <w:numId w:val="5"/>
        </w:numPr>
        <w:tabs>
          <w:tab w:val="left" w:pos="802"/>
          <w:tab w:val="left" w:pos="803"/>
        </w:tabs>
        <w:spacing w:line="267" w:lineRule="exact"/>
        <w:ind w:hanging="568"/>
      </w:pPr>
      <w:r>
        <w:t>Si</w:t>
      </w:r>
      <w:r>
        <w:rPr>
          <w:spacing w:val="-4"/>
        </w:rPr>
        <w:t xml:space="preserve"> </w:t>
      </w:r>
      <w:r>
        <w:t>possible,</w:t>
      </w:r>
      <w:r>
        <w:rPr>
          <w:spacing w:val="-2"/>
        </w:rPr>
        <w:t xml:space="preserve"> </w:t>
      </w:r>
      <w:r>
        <w:t>ne</w:t>
      </w:r>
      <w:r>
        <w:rPr>
          <w:spacing w:val="-2"/>
        </w:rPr>
        <w:t xml:space="preserve"> </w:t>
      </w:r>
      <w:r>
        <w:t>pas</w:t>
      </w:r>
      <w:r>
        <w:rPr>
          <w:spacing w:val="-2"/>
        </w:rPr>
        <w:t xml:space="preserve"> </w:t>
      </w:r>
      <w:r>
        <w:t>utiliser</w:t>
      </w:r>
      <w:r>
        <w:rPr>
          <w:spacing w:val="-4"/>
        </w:rPr>
        <w:t xml:space="preserve"> </w:t>
      </w:r>
      <w:r>
        <w:t>les</w:t>
      </w:r>
      <w:r>
        <w:rPr>
          <w:spacing w:val="-2"/>
        </w:rPr>
        <w:t xml:space="preserve"> </w:t>
      </w:r>
      <w:r>
        <w:t>parties</w:t>
      </w:r>
      <w:r>
        <w:rPr>
          <w:spacing w:val="-4"/>
        </w:rPr>
        <w:t xml:space="preserve"> </w:t>
      </w:r>
      <w:r>
        <w:t>de</w:t>
      </w:r>
      <w:r>
        <w:rPr>
          <w:spacing w:val="-3"/>
        </w:rPr>
        <w:t xml:space="preserve"> </w:t>
      </w:r>
      <w:r>
        <w:t>la</w:t>
      </w:r>
      <w:r>
        <w:rPr>
          <w:spacing w:val="-2"/>
        </w:rPr>
        <w:t xml:space="preserve"> </w:t>
      </w:r>
      <w:r>
        <w:t>peau</w:t>
      </w:r>
      <w:r>
        <w:rPr>
          <w:spacing w:val="-3"/>
        </w:rPr>
        <w:t xml:space="preserve"> </w:t>
      </w:r>
      <w:r>
        <w:t>qui</w:t>
      </w:r>
      <w:r>
        <w:rPr>
          <w:spacing w:val="-1"/>
        </w:rPr>
        <w:t xml:space="preserve"> </w:t>
      </w:r>
      <w:r>
        <w:t>ont</w:t>
      </w:r>
      <w:r>
        <w:rPr>
          <w:spacing w:val="-4"/>
        </w:rPr>
        <w:t xml:space="preserve"> </w:t>
      </w:r>
      <w:r>
        <w:t>des</w:t>
      </w:r>
      <w:r>
        <w:rPr>
          <w:spacing w:val="-2"/>
        </w:rPr>
        <w:t xml:space="preserve"> </w:t>
      </w:r>
      <w:r>
        <w:t>lésions</w:t>
      </w:r>
      <w:r>
        <w:rPr>
          <w:spacing w:val="-3"/>
        </w:rPr>
        <w:t xml:space="preserve"> </w:t>
      </w:r>
      <w:r>
        <w:t>de</w:t>
      </w:r>
      <w:r>
        <w:rPr>
          <w:spacing w:val="-2"/>
        </w:rPr>
        <w:t xml:space="preserve"> psoriasis</w:t>
      </w:r>
    </w:p>
    <w:p w14:paraId="41AA7B3D" w14:textId="77777777" w:rsidR="00BF1FD1" w:rsidRDefault="00464AF4">
      <w:pPr>
        <w:pStyle w:val="ListParagraph"/>
        <w:numPr>
          <w:ilvl w:val="1"/>
          <w:numId w:val="5"/>
        </w:numPr>
        <w:tabs>
          <w:tab w:val="left" w:pos="802"/>
          <w:tab w:val="left" w:pos="803"/>
        </w:tabs>
        <w:ind w:right="503"/>
      </w:pPr>
      <w:r>
        <w:t>Si</w:t>
      </w:r>
      <w:r>
        <w:rPr>
          <w:spacing w:val="-1"/>
        </w:rPr>
        <w:t xml:space="preserve"> </w:t>
      </w:r>
      <w:r>
        <w:t>quelqu’un</w:t>
      </w:r>
      <w:r>
        <w:rPr>
          <w:spacing w:val="-2"/>
        </w:rPr>
        <w:t xml:space="preserve"> </w:t>
      </w:r>
      <w:r>
        <w:t>vous</w:t>
      </w:r>
      <w:r>
        <w:rPr>
          <w:spacing w:val="-2"/>
        </w:rPr>
        <w:t xml:space="preserve"> </w:t>
      </w:r>
      <w:r>
        <w:t>assiste</w:t>
      </w:r>
      <w:r>
        <w:rPr>
          <w:spacing w:val="-2"/>
        </w:rPr>
        <w:t xml:space="preserve"> </w:t>
      </w:r>
      <w:r>
        <w:t>pour</w:t>
      </w:r>
      <w:r>
        <w:rPr>
          <w:spacing w:val="-1"/>
        </w:rPr>
        <w:t xml:space="preserve"> </w:t>
      </w:r>
      <w:r>
        <w:t>faire</w:t>
      </w:r>
      <w:r>
        <w:rPr>
          <w:spacing w:val="-4"/>
        </w:rPr>
        <w:t xml:space="preserve"> </w:t>
      </w:r>
      <w:r>
        <w:t>l’injection,</w:t>
      </w:r>
      <w:r>
        <w:rPr>
          <w:spacing w:val="-4"/>
        </w:rPr>
        <w:t xml:space="preserve"> </w:t>
      </w:r>
      <w:r>
        <w:t>il</w:t>
      </w:r>
      <w:r>
        <w:rPr>
          <w:spacing w:val="-1"/>
        </w:rPr>
        <w:t xml:space="preserve"> </w:t>
      </w:r>
      <w:r>
        <w:t>pourra</w:t>
      </w:r>
      <w:r>
        <w:rPr>
          <w:spacing w:val="-2"/>
        </w:rPr>
        <w:t xml:space="preserve"> </w:t>
      </w:r>
      <w:r>
        <w:t>aussi</w:t>
      </w:r>
      <w:r>
        <w:rPr>
          <w:spacing w:val="-1"/>
        </w:rPr>
        <w:t xml:space="preserve"> </w:t>
      </w:r>
      <w:r>
        <w:t>choisir</w:t>
      </w:r>
      <w:r>
        <w:rPr>
          <w:spacing w:val="-4"/>
        </w:rPr>
        <w:t xml:space="preserve"> </w:t>
      </w:r>
      <w:r>
        <w:t>le</w:t>
      </w:r>
      <w:r>
        <w:rPr>
          <w:spacing w:val="-2"/>
        </w:rPr>
        <w:t xml:space="preserve"> </w:t>
      </w:r>
      <w:r>
        <w:t>haut</w:t>
      </w:r>
      <w:r>
        <w:rPr>
          <w:spacing w:val="-4"/>
        </w:rPr>
        <w:t xml:space="preserve"> </w:t>
      </w:r>
      <w:r>
        <w:t>des</w:t>
      </w:r>
      <w:r>
        <w:rPr>
          <w:spacing w:val="-4"/>
        </w:rPr>
        <w:t xml:space="preserve"> </w:t>
      </w:r>
      <w:r>
        <w:t>bras</w:t>
      </w:r>
      <w:r>
        <w:rPr>
          <w:spacing w:val="-4"/>
        </w:rPr>
        <w:t xml:space="preserve"> </w:t>
      </w:r>
      <w:r>
        <w:t>comme site d’injection.</w:t>
      </w:r>
    </w:p>
    <w:p w14:paraId="4446A774" w14:textId="77777777" w:rsidR="00BF1FD1" w:rsidRDefault="00BF1FD1">
      <w:pPr>
        <w:pStyle w:val="BodyText"/>
        <w:rPr>
          <w:sz w:val="20"/>
        </w:rPr>
      </w:pPr>
    </w:p>
    <w:p w14:paraId="6592F43D" w14:textId="77777777" w:rsidR="00BF1FD1" w:rsidRDefault="00464AF4">
      <w:pPr>
        <w:pStyle w:val="BodyText"/>
        <w:spacing w:before="4"/>
      </w:pPr>
      <w:r>
        <w:rPr>
          <w:noProof/>
        </w:rPr>
        <w:lastRenderedPageBreak/>
        <w:drawing>
          <wp:anchor distT="0" distB="0" distL="0" distR="0" simplePos="0" relativeHeight="251656192" behindDoc="0" locked="0" layoutInCell="1" allowOverlap="1" wp14:anchorId="7DF53C18" wp14:editId="440F6722">
            <wp:simplePos x="0" y="0"/>
            <wp:positionH relativeFrom="page">
              <wp:posOffset>2455172</wp:posOffset>
            </wp:positionH>
            <wp:positionV relativeFrom="paragraph">
              <wp:posOffset>178970</wp:posOffset>
            </wp:positionV>
            <wp:extent cx="2654126" cy="1184148"/>
            <wp:effectExtent l="0" t="0" r="0" b="0"/>
            <wp:wrapTopAndBottom/>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33" cstate="print"/>
                    <a:stretch>
                      <a:fillRect/>
                    </a:stretch>
                  </pic:blipFill>
                  <pic:spPr>
                    <a:xfrm>
                      <a:off x="0" y="0"/>
                      <a:ext cx="2654126" cy="1184148"/>
                    </a:xfrm>
                    <a:prstGeom prst="rect">
                      <a:avLst/>
                    </a:prstGeom>
                  </pic:spPr>
                </pic:pic>
              </a:graphicData>
            </a:graphic>
          </wp:anchor>
        </w:drawing>
      </w:r>
    </w:p>
    <w:p w14:paraId="51B0C5F7" w14:textId="77777777" w:rsidR="00BF1FD1" w:rsidRDefault="00BF1FD1">
      <w:pPr>
        <w:pStyle w:val="BodyText"/>
        <w:spacing w:before="11"/>
        <w:rPr>
          <w:sz w:val="21"/>
        </w:rPr>
      </w:pPr>
    </w:p>
    <w:p w14:paraId="05A76D99" w14:textId="77777777" w:rsidR="00BF1FD1" w:rsidRDefault="00464AF4">
      <w:pPr>
        <w:pStyle w:val="BodyText"/>
        <w:spacing w:line="500" w:lineRule="atLeast"/>
        <w:ind w:left="235" w:right="1246" w:firstLine="1192"/>
      </w:pPr>
      <w:r>
        <w:t>Figure</w:t>
      </w:r>
      <w:r>
        <w:rPr>
          <w:spacing w:val="-2"/>
        </w:rPr>
        <w:t xml:space="preserve"> </w:t>
      </w:r>
      <w:r>
        <w:t>2</w:t>
      </w:r>
      <w:r>
        <w:rPr>
          <w:spacing w:val="-5"/>
        </w:rPr>
        <w:t xml:space="preserve"> </w:t>
      </w:r>
      <w:r>
        <w:t>:</w:t>
      </w:r>
      <w:r>
        <w:rPr>
          <w:spacing w:val="-1"/>
        </w:rPr>
        <w:t xml:space="preserve"> </w:t>
      </w:r>
      <w:r>
        <w:t>les</w:t>
      </w:r>
      <w:r>
        <w:rPr>
          <w:spacing w:val="-2"/>
        </w:rPr>
        <w:t xml:space="preserve"> </w:t>
      </w:r>
      <w:r>
        <w:t>zones</w:t>
      </w:r>
      <w:r>
        <w:rPr>
          <w:spacing w:val="-2"/>
        </w:rPr>
        <w:t xml:space="preserve"> </w:t>
      </w:r>
      <w:r>
        <w:t>grises</w:t>
      </w:r>
      <w:r>
        <w:rPr>
          <w:spacing w:val="-4"/>
        </w:rPr>
        <w:t xml:space="preserve"> </w:t>
      </w:r>
      <w:r>
        <w:t>correspondent</w:t>
      </w:r>
      <w:r>
        <w:rPr>
          <w:spacing w:val="-4"/>
        </w:rPr>
        <w:t xml:space="preserve"> </w:t>
      </w:r>
      <w:r>
        <w:t>aux</w:t>
      </w:r>
      <w:r>
        <w:rPr>
          <w:spacing w:val="-5"/>
        </w:rPr>
        <w:t xml:space="preserve"> </w:t>
      </w:r>
      <w:r>
        <w:t>sites</w:t>
      </w:r>
      <w:r>
        <w:rPr>
          <w:spacing w:val="-2"/>
        </w:rPr>
        <w:t xml:space="preserve"> </w:t>
      </w:r>
      <w:r>
        <w:t>d’injection</w:t>
      </w:r>
      <w:r>
        <w:rPr>
          <w:spacing w:val="-4"/>
        </w:rPr>
        <w:t xml:space="preserve"> </w:t>
      </w:r>
      <w:r>
        <w:t>recommandés Préparez le site d’injection</w:t>
      </w:r>
    </w:p>
    <w:p w14:paraId="03244A65" w14:textId="77777777" w:rsidR="00BF1FD1" w:rsidRDefault="00464AF4">
      <w:pPr>
        <w:pStyle w:val="ListParagraph"/>
        <w:numPr>
          <w:ilvl w:val="1"/>
          <w:numId w:val="5"/>
        </w:numPr>
        <w:tabs>
          <w:tab w:val="left" w:pos="802"/>
          <w:tab w:val="left" w:pos="803"/>
        </w:tabs>
        <w:spacing w:before="9" w:line="269" w:lineRule="exact"/>
        <w:ind w:hanging="568"/>
      </w:pPr>
      <w:r>
        <w:t>Lavez-vous</w:t>
      </w:r>
      <w:r>
        <w:rPr>
          <w:spacing w:val="-7"/>
        </w:rPr>
        <w:t xml:space="preserve"> </w:t>
      </w:r>
      <w:r>
        <w:t>très</w:t>
      </w:r>
      <w:r>
        <w:rPr>
          <w:spacing w:val="-2"/>
        </w:rPr>
        <w:t xml:space="preserve"> </w:t>
      </w:r>
      <w:r>
        <w:t>bien</w:t>
      </w:r>
      <w:r>
        <w:rPr>
          <w:spacing w:val="-5"/>
        </w:rPr>
        <w:t xml:space="preserve"> </w:t>
      </w:r>
      <w:r>
        <w:t>les</w:t>
      </w:r>
      <w:r>
        <w:rPr>
          <w:spacing w:val="-2"/>
        </w:rPr>
        <w:t xml:space="preserve"> </w:t>
      </w:r>
      <w:r>
        <w:t>mains</w:t>
      </w:r>
      <w:r>
        <w:rPr>
          <w:spacing w:val="-2"/>
        </w:rPr>
        <w:t xml:space="preserve"> </w:t>
      </w:r>
      <w:r>
        <w:t>avec</w:t>
      </w:r>
      <w:r>
        <w:rPr>
          <w:spacing w:val="-3"/>
        </w:rPr>
        <w:t xml:space="preserve"> </w:t>
      </w:r>
      <w:r>
        <w:t>du</w:t>
      </w:r>
      <w:r>
        <w:rPr>
          <w:spacing w:val="-2"/>
        </w:rPr>
        <w:t xml:space="preserve"> </w:t>
      </w:r>
      <w:r>
        <w:t>savon</w:t>
      </w:r>
      <w:r>
        <w:rPr>
          <w:spacing w:val="-2"/>
        </w:rPr>
        <w:t xml:space="preserve"> </w:t>
      </w:r>
      <w:r>
        <w:t>et</w:t>
      </w:r>
      <w:r>
        <w:rPr>
          <w:spacing w:val="-1"/>
        </w:rPr>
        <w:t xml:space="preserve"> </w:t>
      </w:r>
      <w:r>
        <w:t>de</w:t>
      </w:r>
      <w:r>
        <w:rPr>
          <w:spacing w:val="-4"/>
        </w:rPr>
        <w:t xml:space="preserve"> </w:t>
      </w:r>
      <w:r>
        <w:t>l’eau</w:t>
      </w:r>
      <w:r>
        <w:rPr>
          <w:spacing w:val="-2"/>
        </w:rPr>
        <w:t xml:space="preserve"> chaude</w:t>
      </w:r>
    </w:p>
    <w:p w14:paraId="2246C6EE" w14:textId="77777777" w:rsidR="00BF1FD1" w:rsidRDefault="00464AF4">
      <w:pPr>
        <w:pStyle w:val="ListParagraph"/>
        <w:numPr>
          <w:ilvl w:val="1"/>
          <w:numId w:val="5"/>
        </w:numPr>
        <w:tabs>
          <w:tab w:val="left" w:pos="802"/>
          <w:tab w:val="left" w:pos="803"/>
        </w:tabs>
        <w:spacing w:line="269" w:lineRule="exact"/>
        <w:ind w:hanging="568"/>
      </w:pPr>
      <w:r>
        <w:t>Essuyez</w:t>
      </w:r>
      <w:r>
        <w:rPr>
          <w:spacing w:val="-5"/>
        </w:rPr>
        <w:t xml:space="preserve"> </w:t>
      </w:r>
      <w:r>
        <w:t>l’endroit</w:t>
      </w:r>
      <w:r>
        <w:rPr>
          <w:spacing w:val="-2"/>
        </w:rPr>
        <w:t xml:space="preserve"> </w:t>
      </w:r>
      <w:r>
        <w:t>de</w:t>
      </w:r>
      <w:r>
        <w:rPr>
          <w:spacing w:val="-3"/>
        </w:rPr>
        <w:t xml:space="preserve"> </w:t>
      </w:r>
      <w:r>
        <w:t>la</w:t>
      </w:r>
      <w:r>
        <w:rPr>
          <w:spacing w:val="-4"/>
        </w:rPr>
        <w:t xml:space="preserve"> </w:t>
      </w:r>
      <w:r>
        <w:t>peau</w:t>
      </w:r>
      <w:r>
        <w:rPr>
          <w:spacing w:val="-3"/>
        </w:rPr>
        <w:t xml:space="preserve"> </w:t>
      </w:r>
      <w:r>
        <w:t>où</w:t>
      </w:r>
      <w:r>
        <w:rPr>
          <w:spacing w:val="-3"/>
        </w:rPr>
        <w:t xml:space="preserve"> </w:t>
      </w:r>
      <w:r>
        <w:t>vous</w:t>
      </w:r>
      <w:r>
        <w:rPr>
          <w:spacing w:val="-4"/>
        </w:rPr>
        <w:t xml:space="preserve"> </w:t>
      </w:r>
      <w:r>
        <w:t>allez</w:t>
      </w:r>
      <w:r>
        <w:rPr>
          <w:spacing w:val="-3"/>
        </w:rPr>
        <w:t xml:space="preserve"> </w:t>
      </w:r>
      <w:r>
        <w:t>recevoir</w:t>
      </w:r>
      <w:r>
        <w:rPr>
          <w:spacing w:val="-5"/>
        </w:rPr>
        <w:t xml:space="preserve"> </w:t>
      </w:r>
      <w:r>
        <w:t>l’injection</w:t>
      </w:r>
      <w:r>
        <w:rPr>
          <w:spacing w:val="-2"/>
        </w:rPr>
        <w:t xml:space="preserve"> </w:t>
      </w:r>
      <w:r>
        <w:t>avec</w:t>
      </w:r>
      <w:r>
        <w:rPr>
          <w:spacing w:val="-3"/>
        </w:rPr>
        <w:t xml:space="preserve"> </w:t>
      </w:r>
      <w:r>
        <w:t>une</w:t>
      </w:r>
      <w:r>
        <w:rPr>
          <w:spacing w:val="-3"/>
        </w:rPr>
        <w:t xml:space="preserve"> </w:t>
      </w:r>
      <w:r>
        <w:t>lingette</w:t>
      </w:r>
      <w:r>
        <w:rPr>
          <w:spacing w:val="-2"/>
        </w:rPr>
        <w:t xml:space="preserve"> antiseptique</w:t>
      </w:r>
    </w:p>
    <w:p w14:paraId="104A61D2" w14:textId="77777777" w:rsidR="00BF1FD1" w:rsidRDefault="00464AF4">
      <w:pPr>
        <w:pStyle w:val="ListParagraph"/>
        <w:numPr>
          <w:ilvl w:val="1"/>
          <w:numId w:val="5"/>
        </w:numPr>
        <w:tabs>
          <w:tab w:val="left" w:pos="802"/>
          <w:tab w:val="left" w:pos="803"/>
        </w:tabs>
        <w:spacing w:line="269" w:lineRule="exact"/>
        <w:ind w:hanging="568"/>
      </w:pPr>
      <w:r>
        <w:rPr>
          <w:b/>
        </w:rPr>
        <w:t>Ne</w:t>
      </w:r>
      <w:r>
        <w:rPr>
          <w:b/>
          <w:spacing w:val="-2"/>
        </w:rPr>
        <w:t xml:space="preserve"> </w:t>
      </w:r>
      <w:r>
        <w:rPr>
          <w:b/>
        </w:rPr>
        <w:t>plus</w:t>
      </w:r>
      <w:r>
        <w:rPr>
          <w:b/>
          <w:spacing w:val="-4"/>
        </w:rPr>
        <w:t xml:space="preserve"> </w:t>
      </w:r>
      <w:r>
        <w:t>toucher</w:t>
      </w:r>
      <w:r>
        <w:rPr>
          <w:spacing w:val="-4"/>
        </w:rPr>
        <w:t xml:space="preserve"> </w:t>
      </w:r>
      <w:r>
        <w:t>cet</w:t>
      </w:r>
      <w:r>
        <w:rPr>
          <w:spacing w:val="-1"/>
        </w:rPr>
        <w:t xml:space="preserve"> </w:t>
      </w:r>
      <w:r>
        <w:t>endroit</w:t>
      </w:r>
      <w:r>
        <w:rPr>
          <w:spacing w:val="-4"/>
        </w:rPr>
        <w:t xml:space="preserve"> </w:t>
      </w:r>
      <w:r>
        <w:t>avant</w:t>
      </w:r>
      <w:r>
        <w:rPr>
          <w:spacing w:val="-1"/>
        </w:rPr>
        <w:t xml:space="preserve"> </w:t>
      </w:r>
      <w:r>
        <w:t>de</w:t>
      </w:r>
      <w:r>
        <w:rPr>
          <w:spacing w:val="-4"/>
        </w:rPr>
        <w:t xml:space="preserve"> </w:t>
      </w:r>
      <w:r>
        <w:t>faire</w:t>
      </w:r>
      <w:r>
        <w:rPr>
          <w:spacing w:val="-3"/>
        </w:rPr>
        <w:t xml:space="preserve"> </w:t>
      </w:r>
      <w:r>
        <w:rPr>
          <w:spacing w:val="-2"/>
        </w:rPr>
        <w:t>l’injection.</w:t>
      </w:r>
    </w:p>
    <w:p w14:paraId="1097791A" w14:textId="77777777" w:rsidR="00BF1FD1" w:rsidRDefault="00BF1FD1">
      <w:pPr>
        <w:pStyle w:val="BodyText"/>
        <w:rPr>
          <w:sz w:val="26"/>
        </w:rPr>
      </w:pPr>
    </w:p>
    <w:p w14:paraId="1E0D9CAF" w14:textId="77777777" w:rsidR="00BF1FD1" w:rsidRDefault="00464AF4">
      <w:pPr>
        <w:pStyle w:val="Heading2"/>
        <w:numPr>
          <w:ilvl w:val="0"/>
          <w:numId w:val="5"/>
        </w:numPr>
        <w:tabs>
          <w:tab w:val="left" w:pos="802"/>
          <w:tab w:val="left" w:pos="803"/>
        </w:tabs>
        <w:spacing w:before="203"/>
        <w:ind w:hanging="568"/>
      </w:pPr>
      <w:r>
        <w:t>Retirez</w:t>
      </w:r>
      <w:r>
        <w:rPr>
          <w:spacing w:val="-6"/>
        </w:rPr>
        <w:t xml:space="preserve"> </w:t>
      </w:r>
      <w:r>
        <w:t>le</w:t>
      </w:r>
      <w:r>
        <w:rPr>
          <w:spacing w:val="-3"/>
        </w:rPr>
        <w:t xml:space="preserve"> </w:t>
      </w:r>
      <w:r>
        <w:t>protège</w:t>
      </w:r>
      <w:r>
        <w:rPr>
          <w:spacing w:val="-3"/>
        </w:rPr>
        <w:t xml:space="preserve"> </w:t>
      </w:r>
      <w:r>
        <w:t>aiguille</w:t>
      </w:r>
      <w:r>
        <w:rPr>
          <w:spacing w:val="-5"/>
        </w:rPr>
        <w:t xml:space="preserve"> </w:t>
      </w:r>
      <w:r>
        <w:t>(voir</w:t>
      </w:r>
      <w:r>
        <w:rPr>
          <w:spacing w:val="-3"/>
        </w:rPr>
        <w:t xml:space="preserve"> </w:t>
      </w:r>
      <w:r>
        <w:t>Figure</w:t>
      </w:r>
      <w:r>
        <w:rPr>
          <w:spacing w:val="-3"/>
        </w:rPr>
        <w:t xml:space="preserve"> </w:t>
      </w:r>
      <w:r>
        <w:t>3)</w:t>
      </w:r>
      <w:r>
        <w:rPr>
          <w:spacing w:val="-2"/>
        </w:rPr>
        <w:t xml:space="preserve"> </w:t>
      </w:r>
      <w:r>
        <w:rPr>
          <w:spacing w:val="-10"/>
        </w:rPr>
        <w:t>:</w:t>
      </w:r>
    </w:p>
    <w:p w14:paraId="0B40AEEF" w14:textId="77777777" w:rsidR="00BF1FD1" w:rsidRDefault="00464AF4">
      <w:pPr>
        <w:pStyle w:val="ListParagraph"/>
        <w:numPr>
          <w:ilvl w:val="1"/>
          <w:numId w:val="5"/>
        </w:numPr>
        <w:tabs>
          <w:tab w:val="left" w:pos="802"/>
          <w:tab w:val="left" w:pos="803"/>
        </w:tabs>
        <w:spacing w:before="3" w:line="269" w:lineRule="exact"/>
        <w:ind w:hanging="568"/>
      </w:pPr>
      <w:r>
        <w:t>Le</w:t>
      </w:r>
      <w:r>
        <w:rPr>
          <w:spacing w:val="-3"/>
        </w:rPr>
        <w:t xml:space="preserve"> </w:t>
      </w:r>
      <w:r>
        <w:t>protège</w:t>
      </w:r>
      <w:r>
        <w:rPr>
          <w:spacing w:val="-2"/>
        </w:rPr>
        <w:t xml:space="preserve"> </w:t>
      </w:r>
      <w:r>
        <w:t>aiguille</w:t>
      </w:r>
      <w:r>
        <w:rPr>
          <w:spacing w:val="-3"/>
        </w:rPr>
        <w:t xml:space="preserve"> </w:t>
      </w:r>
      <w:r>
        <w:t>ne</w:t>
      </w:r>
      <w:r>
        <w:rPr>
          <w:spacing w:val="-2"/>
        </w:rPr>
        <w:t xml:space="preserve"> </w:t>
      </w:r>
      <w:r>
        <w:t>doit</w:t>
      </w:r>
      <w:r>
        <w:rPr>
          <w:spacing w:val="-3"/>
        </w:rPr>
        <w:t xml:space="preserve"> </w:t>
      </w:r>
      <w:r>
        <w:rPr>
          <w:b/>
        </w:rPr>
        <w:t>pas</w:t>
      </w:r>
      <w:r>
        <w:rPr>
          <w:b/>
          <w:spacing w:val="-2"/>
        </w:rPr>
        <w:t xml:space="preserve"> </w:t>
      </w:r>
      <w:r>
        <w:t>être</w:t>
      </w:r>
      <w:r>
        <w:rPr>
          <w:spacing w:val="-4"/>
        </w:rPr>
        <w:t xml:space="preserve"> </w:t>
      </w:r>
      <w:r>
        <w:t>retiré</w:t>
      </w:r>
      <w:r>
        <w:rPr>
          <w:spacing w:val="-4"/>
        </w:rPr>
        <w:t xml:space="preserve"> </w:t>
      </w:r>
      <w:r>
        <w:t>tant</w:t>
      </w:r>
      <w:r>
        <w:rPr>
          <w:spacing w:val="-2"/>
        </w:rPr>
        <w:t xml:space="preserve"> </w:t>
      </w:r>
      <w:r>
        <w:t>que</w:t>
      </w:r>
      <w:r>
        <w:rPr>
          <w:spacing w:val="-2"/>
        </w:rPr>
        <w:t xml:space="preserve"> </w:t>
      </w:r>
      <w:r>
        <w:t>vous</w:t>
      </w:r>
      <w:r>
        <w:rPr>
          <w:spacing w:val="-4"/>
        </w:rPr>
        <w:t xml:space="preserve"> </w:t>
      </w:r>
      <w:r>
        <w:t>n’êtes</w:t>
      </w:r>
      <w:r>
        <w:rPr>
          <w:spacing w:val="-3"/>
        </w:rPr>
        <w:t xml:space="preserve"> </w:t>
      </w:r>
      <w:r>
        <w:t>pas</w:t>
      </w:r>
      <w:r>
        <w:rPr>
          <w:spacing w:val="-2"/>
        </w:rPr>
        <w:t xml:space="preserve"> </w:t>
      </w:r>
      <w:r>
        <w:t>prêt</w:t>
      </w:r>
      <w:r>
        <w:rPr>
          <w:spacing w:val="-2"/>
        </w:rPr>
        <w:t xml:space="preserve"> </w:t>
      </w:r>
      <w:r>
        <w:t>à</w:t>
      </w:r>
      <w:r>
        <w:rPr>
          <w:spacing w:val="-4"/>
        </w:rPr>
        <w:t xml:space="preserve"> </w:t>
      </w:r>
      <w:r>
        <w:t>injecter</w:t>
      </w:r>
      <w:r>
        <w:rPr>
          <w:spacing w:val="-4"/>
        </w:rPr>
        <w:t xml:space="preserve"> </w:t>
      </w:r>
      <w:r>
        <w:t>la</w:t>
      </w:r>
      <w:r>
        <w:rPr>
          <w:spacing w:val="-4"/>
        </w:rPr>
        <w:t xml:space="preserve"> dose</w:t>
      </w:r>
    </w:p>
    <w:p w14:paraId="4B83B3A2" w14:textId="77777777" w:rsidR="00BF1FD1" w:rsidRDefault="00464AF4">
      <w:pPr>
        <w:pStyle w:val="ListParagraph"/>
        <w:numPr>
          <w:ilvl w:val="1"/>
          <w:numId w:val="5"/>
        </w:numPr>
        <w:tabs>
          <w:tab w:val="left" w:pos="802"/>
          <w:tab w:val="left" w:pos="803"/>
        </w:tabs>
        <w:spacing w:line="269" w:lineRule="exact"/>
        <w:ind w:hanging="568"/>
      </w:pPr>
      <w:r>
        <w:t>Prenez</w:t>
      </w:r>
      <w:r>
        <w:rPr>
          <w:spacing w:val="-5"/>
        </w:rPr>
        <w:t xml:space="preserve"> </w:t>
      </w:r>
      <w:r>
        <w:t>la</w:t>
      </w:r>
      <w:r>
        <w:rPr>
          <w:spacing w:val="-2"/>
        </w:rPr>
        <w:t xml:space="preserve"> </w:t>
      </w:r>
      <w:r>
        <w:t>seringue</w:t>
      </w:r>
      <w:r>
        <w:rPr>
          <w:spacing w:val="-2"/>
        </w:rPr>
        <w:t xml:space="preserve"> </w:t>
      </w:r>
      <w:r>
        <w:t>préremplie,</w:t>
      </w:r>
      <w:r>
        <w:rPr>
          <w:spacing w:val="-5"/>
        </w:rPr>
        <w:t xml:space="preserve"> </w:t>
      </w:r>
      <w:r>
        <w:t>tenez</w:t>
      </w:r>
      <w:r>
        <w:rPr>
          <w:spacing w:val="-3"/>
        </w:rPr>
        <w:t xml:space="preserve"> </w:t>
      </w:r>
      <w:r>
        <w:t>la</w:t>
      </w:r>
      <w:r>
        <w:rPr>
          <w:spacing w:val="-3"/>
        </w:rPr>
        <w:t xml:space="preserve"> </w:t>
      </w:r>
      <w:r>
        <w:t>par</w:t>
      </w:r>
      <w:r>
        <w:rPr>
          <w:spacing w:val="-3"/>
        </w:rPr>
        <w:t xml:space="preserve"> </w:t>
      </w:r>
      <w:r>
        <w:t>le</w:t>
      </w:r>
      <w:r>
        <w:rPr>
          <w:spacing w:val="-3"/>
        </w:rPr>
        <w:t xml:space="preserve"> </w:t>
      </w:r>
      <w:r>
        <w:t>corps</w:t>
      </w:r>
      <w:r>
        <w:rPr>
          <w:spacing w:val="-2"/>
        </w:rPr>
        <w:t xml:space="preserve"> </w:t>
      </w:r>
      <w:r>
        <w:t>de</w:t>
      </w:r>
      <w:r>
        <w:rPr>
          <w:spacing w:val="-4"/>
        </w:rPr>
        <w:t xml:space="preserve"> </w:t>
      </w:r>
      <w:r>
        <w:t>la</w:t>
      </w:r>
      <w:r>
        <w:rPr>
          <w:spacing w:val="-2"/>
        </w:rPr>
        <w:t xml:space="preserve"> </w:t>
      </w:r>
      <w:r>
        <w:t>seringue</w:t>
      </w:r>
      <w:r>
        <w:rPr>
          <w:spacing w:val="-3"/>
        </w:rPr>
        <w:t xml:space="preserve"> </w:t>
      </w:r>
      <w:r>
        <w:t>avec</w:t>
      </w:r>
      <w:r>
        <w:rPr>
          <w:spacing w:val="-3"/>
        </w:rPr>
        <w:t xml:space="preserve"> </w:t>
      </w:r>
      <w:r>
        <w:t>une</w:t>
      </w:r>
      <w:r>
        <w:rPr>
          <w:spacing w:val="-3"/>
        </w:rPr>
        <w:t xml:space="preserve"> </w:t>
      </w:r>
      <w:r>
        <w:rPr>
          <w:spacing w:val="-4"/>
        </w:rPr>
        <w:t>main</w:t>
      </w:r>
    </w:p>
    <w:p w14:paraId="168F1928" w14:textId="77777777" w:rsidR="00BF1FD1" w:rsidRDefault="00464AF4">
      <w:pPr>
        <w:pStyle w:val="ListParagraph"/>
        <w:numPr>
          <w:ilvl w:val="1"/>
          <w:numId w:val="5"/>
        </w:numPr>
        <w:tabs>
          <w:tab w:val="left" w:pos="802"/>
          <w:tab w:val="left" w:pos="803"/>
        </w:tabs>
        <w:spacing w:line="269" w:lineRule="exact"/>
        <w:ind w:hanging="568"/>
      </w:pPr>
      <w:r>
        <w:t>Retirez</w:t>
      </w:r>
      <w:r>
        <w:rPr>
          <w:spacing w:val="-5"/>
        </w:rPr>
        <w:t xml:space="preserve"> </w:t>
      </w:r>
      <w:r>
        <w:t>le</w:t>
      </w:r>
      <w:r>
        <w:rPr>
          <w:spacing w:val="-3"/>
        </w:rPr>
        <w:t xml:space="preserve"> </w:t>
      </w:r>
      <w:r>
        <w:t>protège</w:t>
      </w:r>
      <w:r>
        <w:rPr>
          <w:spacing w:val="-4"/>
        </w:rPr>
        <w:t xml:space="preserve"> </w:t>
      </w:r>
      <w:r>
        <w:t>aiguille</w:t>
      </w:r>
      <w:r>
        <w:rPr>
          <w:spacing w:val="-3"/>
        </w:rPr>
        <w:t xml:space="preserve"> </w:t>
      </w:r>
      <w:r>
        <w:t>et</w:t>
      </w:r>
      <w:r>
        <w:rPr>
          <w:spacing w:val="-2"/>
        </w:rPr>
        <w:t xml:space="preserve"> </w:t>
      </w:r>
      <w:r>
        <w:t>jetez</w:t>
      </w:r>
      <w:r>
        <w:rPr>
          <w:spacing w:val="-2"/>
        </w:rPr>
        <w:t xml:space="preserve"> </w:t>
      </w:r>
      <w:r>
        <w:t>le.</w:t>
      </w:r>
      <w:r>
        <w:rPr>
          <w:spacing w:val="-3"/>
        </w:rPr>
        <w:t xml:space="preserve"> </w:t>
      </w:r>
      <w:r>
        <w:t>Ne</w:t>
      </w:r>
      <w:r>
        <w:rPr>
          <w:spacing w:val="-2"/>
        </w:rPr>
        <w:t xml:space="preserve"> </w:t>
      </w:r>
      <w:r>
        <w:t>touchez</w:t>
      </w:r>
      <w:r>
        <w:rPr>
          <w:spacing w:val="-3"/>
        </w:rPr>
        <w:t xml:space="preserve"> </w:t>
      </w:r>
      <w:r>
        <w:t>pas</w:t>
      </w:r>
      <w:r>
        <w:rPr>
          <w:spacing w:val="-3"/>
        </w:rPr>
        <w:t xml:space="preserve"> </w:t>
      </w:r>
      <w:r>
        <w:t>le</w:t>
      </w:r>
      <w:r>
        <w:rPr>
          <w:spacing w:val="-4"/>
        </w:rPr>
        <w:t xml:space="preserve"> </w:t>
      </w:r>
      <w:r>
        <w:t>piston</w:t>
      </w:r>
      <w:r>
        <w:rPr>
          <w:spacing w:val="-3"/>
        </w:rPr>
        <w:t xml:space="preserve"> </w:t>
      </w:r>
      <w:r>
        <w:t>pendant</w:t>
      </w:r>
      <w:r>
        <w:rPr>
          <w:spacing w:val="-2"/>
        </w:rPr>
        <w:t xml:space="preserve"> </w:t>
      </w:r>
      <w:r>
        <w:t>que</w:t>
      </w:r>
      <w:r>
        <w:rPr>
          <w:spacing w:val="-2"/>
        </w:rPr>
        <w:t xml:space="preserve"> </w:t>
      </w:r>
      <w:r>
        <w:t>vous</w:t>
      </w:r>
      <w:r>
        <w:rPr>
          <w:spacing w:val="-5"/>
        </w:rPr>
        <w:t xml:space="preserve"> </w:t>
      </w:r>
      <w:r>
        <w:t>faites</w:t>
      </w:r>
      <w:r>
        <w:rPr>
          <w:spacing w:val="-2"/>
        </w:rPr>
        <w:t xml:space="preserve"> </w:t>
      </w:r>
      <w:r>
        <w:rPr>
          <w:spacing w:val="-4"/>
        </w:rPr>
        <w:t>cela</w:t>
      </w:r>
    </w:p>
    <w:p w14:paraId="0AC4DC11" w14:textId="77777777" w:rsidR="00BF1FD1" w:rsidRDefault="00464AF4">
      <w:pPr>
        <w:pStyle w:val="BodyText"/>
        <w:ind w:left="1807"/>
        <w:rPr>
          <w:sz w:val="20"/>
        </w:rPr>
      </w:pPr>
      <w:r>
        <w:rPr>
          <w:noProof/>
          <w:sz w:val="20"/>
        </w:rPr>
        <w:drawing>
          <wp:inline distT="0" distB="0" distL="0" distR="0" wp14:anchorId="1DF44FB5" wp14:editId="40A289C0">
            <wp:extent cx="3737766" cy="1837563"/>
            <wp:effectExtent l="0" t="0" r="0" b="0"/>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34" cstate="print"/>
                    <a:stretch>
                      <a:fillRect/>
                    </a:stretch>
                  </pic:blipFill>
                  <pic:spPr>
                    <a:xfrm>
                      <a:off x="0" y="0"/>
                      <a:ext cx="3737766" cy="1837563"/>
                    </a:xfrm>
                    <a:prstGeom prst="rect">
                      <a:avLst/>
                    </a:prstGeom>
                  </pic:spPr>
                </pic:pic>
              </a:graphicData>
            </a:graphic>
          </wp:inline>
        </w:drawing>
      </w:r>
    </w:p>
    <w:p w14:paraId="3D3B250F" w14:textId="77777777" w:rsidR="00BF1FD1" w:rsidRDefault="00464AF4">
      <w:pPr>
        <w:pStyle w:val="BodyText"/>
        <w:spacing w:before="22"/>
        <w:ind w:left="2052" w:right="2050"/>
        <w:jc w:val="center"/>
      </w:pPr>
      <w:r>
        <w:t>Figure</w:t>
      </w:r>
      <w:r>
        <w:rPr>
          <w:spacing w:val="-2"/>
        </w:rPr>
        <w:t xml:space="preserve"> </w:t>
      </w:r>
      <w:r>
        <w:rPr>
          <w:spacing w:val="-10"/>
        </w:rPr>
        <w:t>3</w:t>
      </w:r>
    </w:p>
    <w:p w14:paraId="04E8B79F" w14:textId="77777777" w:rsidR="00BF1FD1" w:rsidRDefault="00464AF4">
      <w:pPr>
        <w:pStyle w:val="ListParagraph"/>
        <w:numPr>
          <w:ilvl w:val="1"/>
          <w:numId w:val="5"/>
        </w:numPr>
        <w:tabs>
          <w:tab w:val="left" w:pos="802"/>
          <w:tab w:val="left" w:pos="803"/>
        </w:tabs>
        <w:spacing w:before="72"/>
        <w:ind w:right="335"/>
      </w:pPr>
      <w:r>
        <w:t>Vous</w:t>
      </w:r>
      <w:r>
        <w:rPr>
          <w:spacing w:val="-1"/>
        </w:rPr>
        <w:t xml:space="preserve"> </w:t>
      </w:r>
      <w:r>
        <w:t>pouvez</w:t>
      </w:r>
      <w:r>
        <w:rPr>
          <w:spacing w:val="-2"/>
        </w:rPr>
        <w:t xml:space="preserve"> </w:t>
      </w:r>
      <w:r>
        <w:t>apercevoir</w:t>
      </w:r>
      <w:r>
        <w:rPr>
          <w:spacing w:val="-1"/>
        </w:rPr>
        <w:t xml:space="preserve"> </w:t>
      </w:r>
      <w:r>
        <w:t>une</w:t>
      </w:r>
      <w:r>
        <w:rPr>
          <w:spacing w:val="-2"/>
        </w:rPr>
        <w:t xml:space="preserve"> </w:t>
      </w:r>
      <w:r>
        <w:t>bulle</w:t>
      </w:r>
      <w:r>
        <w:rPr>
          <w:spacing w:val="-2"/>
        </w:rPr>
        <w:t xml:space="preserve"> </w:t>
      </w:r>
      <w:r>
        <w:t>d’air</w:t>
      </w:r>
      <w:r>
        <w:rPr>
          <w:spacing w:val="-1"/>
        </w:rPr>
        <w:t xml:space="preserve"> </w:t>
      </w:r>
      <w:r>
        <w:t>dans</w:t>
      </w:r>
      <w:r>
        <w:rPr>
          <w:spacing w:val="-4"/>
        </w:rPr>
        <w:t xml:space="preserve"> </w:t>
      </w:r>
      <w:r>
        <w:t>la</w:t>
      </w:r>
      <w:r>
        <w:rPr>
          <w:spacing w:val="-2"/>
        </w:rPr>
        <w:t xml:space="preserve"> </w:t>
      </w:r>
      <w:r>
        <w:t>seringue</w:t>
      </w:r>
      <w:r>
        <w:rPr>
          <w:spacing w:val="-2"/>
        </w:rPr>
        <w:t xml:space="preserve"> </w:t>
      </w:r>
      <w:r>
        <w:t>préremplie</w:t>
      </w:r>
      <w:r>
        <w:rPr>
          <w:spacing w:val="-4"/>
        </w:rPr>
        <w:t xml:space="preserve"> </w:t>
      </w:r>
      <w:r>
        <w:t>ou</w:t>
      </w:r>
      <w:r>
        <w:rPr>
          <w:spacing w:val="-2"/>
        </w:rPr>
        <w:t xml:space="preserve"> </w:t>
      </w:r>
      <w:r>
        <w:t>une</w:t>
      </w:r>
      <w:r>
        <w:rPr>
          <w:spacing w:val="-4"/>
        </w:rPr>
        <w:t xml:space="preserve"> </w:t>
      </w:r>
      <w:r>
        <w:t>goutte</w:t>
      </w:r>
      <w:r>
        <w:rPr>
          <w:spacing w:val="-4"/>
        </w:rPr>
        <w:t xml:space="preserve"> </w:t>
      </w:r>
      <w:r>
        <w:t>de</w:t>
      </w:r>
      <w:r>
        <w:rPr>
          <w:spacing w:val="-2"/>
        </w:rPr>
        <w:t xml:space="preserve"> </w:t>
      </w:r>
      <w:r>
        <w:t>liquide</w:t>
      </w:r>
      <w:r>
        <w:rPr>
          <w:spacing w:val="-2"/>
        </w:rPr>
        <w:t xml:space="preserve"> </w:t>
      </w:r>
      <w:r>
        <w:t>au bout de l’aiguille. Cela est normal et ne nécessite pas d’être éliminé</w:t>
      </w:r>
    </w:p>
    <w:p w14:paraId="6ED8FC04" w14:textId="77777777" w:rsidR="00BF1FD1" w:rsidRDefault="00464AF4">
      <w:pPr>
        <w:pStyle w:val="ListParagraph"/>
        <w:numPr>
          <w:ilvl w:val="1"/>
          <w:numId w:val="5"/>
        </w:numPr>
        <w:tabs>
          <w:tab w:val="left" w:pos="802"/>
          <w:tab w:val="left" w:pos="803"/>
        </w:tabs>
        <w:spacing w:before="1" w:line="269" w:lineRule="exact"/>
        <w:ind w:hanging="568"/>
      </w:pPr>
      <w:r>
        <w:t>Ne</w:t>
      </w:r>
      <w:r>
        <w:rPr>
          <w:spacing w:val="-5"/>
        </w:rPr>
        <w:t xml:space="preserve"> </w:t>
      </w:r>
      <w:r>
        <w:t>touchez</w:t>
      </w:r>
      <w:r>
        <w:rPr>
          <w:spacing w:val="-2"/>
        </w:rPr>
        <w:t xml:space="preserve"> </w:t>
      </w:r>
      <w:r>
        <w:t>pas</w:t>
      </w:r>
      <w:r>
        <w:rPr>
          <w:spacing w:val="-4"/>
        </w:rPr>
        <w:t xml:space="preserve"> </w:t>
      </w:r>
      <w:r>
        <w:t>l’aiguille</w:t>
      </w:r>
      <w:r>
        <w:rPr>
          <w:spacing w:val="-2"/>
        </w:rPr>
        <w:t xml:space="preserve"> </w:t>
      </w:r>
      <w:r>
        <w:t>ou</w:t>
      </w:r>
      <w:r>
        <w:rPr>
          <w:spacing w:val="-2"/>
        </w:rPr>
        <w:t xml:space="preserve"> </w:t>
      </w:r>
      <w:r>
        <w:t>ne</w:t>
      </w:r>
      <w:r>
        <w:rPr>
          <w:spacing w:val="-3"/>
        </w:rPr>
        <w:t xml:space="preserve"> </w:t>
      </w:r>
      <w:r>
        <w:t>la</w:t>
      </w:r>
      <w:r>
        <w:rPr>
          <w:spacing w:val="-2"/>
        </w:rPr>
        <w:t xml:space="preserve"> </w:t>
      </w:r>
      <w:r>
        <w:t>laissez</w:t>
      </w:r>
      <w:r>
        <w:rPr>
          <w:spacing w:val="-4"/>
        </w:rPr>
        <w:t xml:space="preserve"> </w:t>
      </w:r>
      <w:r>
        <w:t>pas</w:t>
      </w:r>
      <w:r>
        <w:rPr>
          <w:spacing w:val="-4"/>
        </w:rPr>
        <w:t xml:space="preserve"> </w:t>
      </w:r>
      <w:r>
        <w:t>toucher</w:t>
      </w:r>
      <w:r>
        <w:rPr>
          <w:spacing w:val="-4"/>
        </w:rPr>
        <w:t xml:space="preserve"> </w:t>
      </w:r>
      <w:r>
        <w:t>une</w:t>
      </w:r>
      <w:r>
        <w:rPr>
          <w:spacing w:val="-2"/>
        </w:rPr>
        <w:t xml:space="preserve"> </w:t>
      </w:r>
      <w:r>
        <w:t>quelconque</w:t>
      </w:r>
      <w:r>
        <w:rPr>
          <w:spacing w:val="-1"/>
        </w:rPr>
        <w:t xml:space="preserve"> </w:t>
      </w:r>
      <w:r>
        <w:rPr>
          <w:spacing w:val="-2"/>
        </w:rPr>
        <w:t>surface</w:t>
      </w:r>
    </w:p>
    <w:p w14:paraId="15491A92" w14:textId="77777777" w:rsidR="00BF1FD1" w:rsidRDefault="00464AF4">
      <w:pPr>
        <w:pStyle w:val="ListParagraph"/>
        <w:numPr>
          <w:ilvl w:val="1"/>
          <w:numId w:val="5"/>
        </w:numPr>
        <w:tabs>
          <w:tab w:val="left" w:pos="802"/>
          <w:tab w:val="left" w:pos="803"/>
        </w:tabs>
        <w:ind w:right="918"/>
      </w:pPr>
      <w:r>
        <w:t>N’utilisez</w:t>
      </w:r>
      <w:r>
        <w:rPr>
          <w:spacing w:val="-4"/>
        </w:rPr>
        <w:t xml:space="preserve"> </w:t>
      </w:r>
      <w:r>
        <w:t>pas</w:t>
      </w:r>
      <w:r>
        <w:rPr>
          <w:spacing w:val="-4"/>
        </w:rPr>
        <w:t xml:space="preserve"> </w:t>
      </w:r>
      <w:r>
        <w:t>la</w:t>
      </w:r>
      <w:r>
        <w:rPr>
          <w:spacing w:val="-4"/>
        </w:rPr>
        <w:t xml:space="preserve"> </w:t>
      </w:r>
      <w:r>
        <w:t>seringue</w:t>
      </w:r>
      <w:r>
        <w:rPr>
          <w:spacing w:val="-2"/>
        </w:rPr>
        <w:t xml:space="preserve"> </w:t>
      </w:r>
      <w:r>
        <w:t>préremplie</w:t>
      </w:r>
      <w:r>
        <w:rPr>
          <w:spacing w:val="-2"/>
        </w:rPr>
        <w:t xml:space="preserve"> </w:t>
      </w:r>
      <w:r>
        <w:t>si</w:t>
      </w:r>
      <w:r>
        <w:rPr>
          <w:spacing w:val="-1"/>
        </w:rPr>
        <w:t xml:space="preserve"> </w:t>
      </w:r>
      <w:r>
        <w:t>elle</w:t>
      </w:r>
      <w:r>
        <w:rPr>
          <w:spacing w:val="-4"/>
        </w:rPr>
        <w:t xml:space="preserve"> </w:t>
      </w:r>
      <w:r>
        <w:t>tombe</w:t>
      </w:r>
      <w:r>
        <w:rPr>
          <w:spacing w:val="-4"/>
        </w:rPr>
        <w:t xml:space="preserve"> </w:t>
      </w:r>
      <w:r>
        <w:t>sans</w:t>
      </w:r>
      <w:r>
        <w:rPr>
          <w:spacing w:val="-4"/>
        </w:rPr>
        <w:t xml:space="preserve"> </w:t>
      </w:r>
      <w:r>
        <w:t>le</w:t>
      </w:r>
      <w:r>
        <w:rPr>
          <w:spacing w:val="-2"/>
        </w:rPr>
        <w:t xml:space="preserve"> </w:t>
      </w:r>
      <w:r>
        <w:t>protège</w:t>
      </w:r>
      <w:r>
        <w:rPr>
          <w:spacing w:val="-4"/>
        </w:rPr>
        <w:t xml:space="preserve"> </w:t>
      </w:r>
      <w:r>
        <w:t>aiguille.</w:t>
      </w:r>
      <w:r>
        <w:rPr>
          <w:spacing w:val="-2"/>
        </w:rPr>
        <w:t xml:space="preserve"> </w:t>
      </w:r>
      <w:r>
        <w:t>Si</w:t>
      </w:r>
      <w:r>
        <w:rPr>
          <w:spacing w:val="-1"/>
        </w:rPr>
        <w:t xml:space="preserve"> </w:t>
      </w:r>
      <w:r>
        <w:t>cela</w:t>
      </w:r>
      <w:r>
        <w:rPr>
          <w:spacing w:val="-4"/>
        </w:rPr>
        <w:t xml:space="preserve"> </w:t>
      </w:r>
      <w:r>
        <w:t>arrive, contactez votre médecin ou votre pharmacien</w:t>
      </w:r>
    </w:p>
    <w:p w14:paraId="308D02EB" w14:textId="77777777" w:rsidR="00BF1FD1" w:rsidRDefault="00464AF4">
      <w:pPr>
        <w:pStyle w:val="ListParagraph"/>
        <w:numPr>
          <w:ilvl w:val="1"/>
          <w:numId w:val="5"/>
        </w:numPr>
        <w:tabs>
          <w:tab w:val="left" w:pos="802"/>
          <w:tab w:val="left" w:pos="803"/>
        </w:tabs>
        <w:spacing w:line="268" w:lineRule="exact"/>
        <w:ind w:hanging="568"/>
      </w:pPr>
      <w:r>
        <w:t>Injectez</w:t>
      </w:r>
      <w:r>
        <w:rPr>
          <w:spacing w:val="-5"/>
        </w:rPr>
        <w:t xml:space="preserve"> </w:t>
      </w:r>
      <w:r>
        <w:t>la</w:t>
      </w:r>
      <w:r>
        <w:rPr>
          <w:spacing w:val="-3"/>
        </w:rPr>
        <w:t xml:space="preserve"> </w:t>
      </w:r>
      <w:r>
        <w:t>dose</w:t>
      </w:r>
      <w:r>
        <w:rPr>
          <w:spacing w:val="-5"/>
        </w:rPr>
        <w:t xml:space="preserve"> </w:t>
      </w:r>
      <w:r>
        <w:t>immédiatement</w:t>
      </w:r>
      <w:r>
        <w:rPr>
          <w:spacing w:val="-2"/>
        </w:rPr>
        <w:t xml:space="preserve"> </w:t>
      </w:r>
      <w:r>
        <w:t>après</w:t>
      </w:r>
      <w:r>
        <w:rPr>
          <w:spacing w:val="-4"/>
        </w:rPr>
        <w:t xml:space="preserve"> </w:t>
      </w:r>
      <w:r>
        <w:t>avoir</w:t>
      </w:r>
      <w:r>
        <w:rPr>
          <w:spacing w:val="-5"/>
        </w:rPr>
        <w:t xml:space="preserve"> </w:t>
      </w:r>
      <w:r>
        <w:t>retiré</w:t>
      </w:r>
      <w:r>
        <w:rPr>
          <w:spacing w:val="-3"/>
        </w:rPr>
        <w:t xml:space="preserve"> </w:t>
      </w:r>
      <w:r>
        <w:t>le</w:t>
      </w:r>
      <w:r>
        <w:rPr>
          <w:spacing w:val="-3"/>
        </w:rPr>
        <w:t xml:space="preserve"> </w:t>
      </w:r>
      <w:r>
        <w:t>protège</w:t>
      </w:r>
      <w:r>
        <w:rPr>
          <w:spacing w:val="-4"/>
        </w:rPr>
        <w:t xml:space="preserve"> </w:t>
      </w:r>
      <w:r>
        <w:rPr>
          <w:spacing w:val="-2"/>
        </w:rPr>
        <w:t>aiguille.</w:t>
      </w:r>
    </w:p>
    <w:p w14:paraId="2CB5CDD6" w14:textId="77777777" w:rsidR="00BF1FD1" w:rsidRDefault="00BF1FD1">
      <w:pPr>
        <w:pStyle w:val="BodyText"/>
        <w:rPr>
          <w:sz w:val="26"/>
        </w:rPr>
      </w:pPr>
    </w:p>
    <w:p w14:paraId="55A643C3" w14:textId="77777777" w:rsidR="00BF1FD1" w:rsidRDefault="00464AF4">
      <w:pPr>
        <w:pStyle w:val="Heading2"/>
        <w:numPr>
          <w:ilvl w:val="0"/>
          <w:numId w:val="5"/>
        </w:numPr>
        <w:tabs>
          <w:tab w:val="left" w:pos="802"/>
          <w:tab w:val="left" w:pos="803"/>
        </w:tabs>
        <w:spacing w:before="205"/>
        <w:ind w:hanging="568"/>
      </w:pPr>
      <w:r>
        <w:t>Injection</w:t>
      </w:r>
      <w:r>
        <w:rPr>
          <w:spacing w:val="-4"/>
        </w:rPr>
        <w:t xml:space="preserve"> </w:t>
      </w:r>
      <w:r>
        <w:t>de</w:t>
      </w:r>
      <w:r>
        <w:rPr>
          <w:spacing w:val="-4"/>
        </w:rPr>
        <w:t xml:space="preserve"> </w:t>
      </w:r>
      <w:r>
        <w:t>la</w:t>
      </w:r>
      <w:r>
        <w:rPr>
          <w:spacing w:val="-2"/>
        </w:rPr>
        <w:t xml:space="preserve"> </w:t>
      </w:r>
      <w:r>
        <w:t>dose</w:t>
      </w:r>
      <w:r>
        <w:rPr>
          <w:spacing w:val="-1"/>
        </w:rPr>
        <w:t xml:space="preserve"> </w:t>
      </w:r>
      <w:r>
        <w:rPr>
          <w:spacing w:val="-10"/>
        </w:rPr>
        <w:t>:</w:t>
      </w:r>
    </w:p>
    <w:p w14:paraId="66827272" w14:textId="77777777" w:rsidR="00BF1FD1" w:rsidRDefault="00464AF4">
      <w:pPr>
        <w:pStyle w:val="ListParagraph"/>
        <w:numPr>
          <w:ilvl w:val="1"/>
          <w:numId w:val="5"/>
        </w:numPr>
        <w:tabs>
          <w:tab w:val="left" w:pos="802"/>
          <w:tab w:val="left" w:pos="803"/>
        </w:tabs>
        <w:ind w:right="424"/>
      </w:pPr>
      <w:r>
        <w:t>Tenez</w:t>
      </w:r>
      <w:r>
        <w:rPr>
          <w:spacing w:val="-3"/>
        </w:rPr>
        <w:t xml:space="preserve"> </w:t>
      </w:r>
      <w:r>
        <w:t>la</w:t>
      </w:r>
      <w:r>
        <w:rPr>
          <w:spacing w:val="-1"/>
        </w:rPr>
        <w:t xml:space="preserve"> </w:t>
      </w:r>
      <w:r>
        <w:t>seringue</w:t>
      </w:r>
      <w:r>
        <w:rPr>
          <w:spacing w:val="-1"/>
        </w:rPr>
        <w:t xml:space="preserve"> </w:t>
      </w:r>
      <w:r>
        <w:t>préremplie</w:t>
      </w:r>
      <w:r>
        <w:rPr>
          <w:spacing w:val="-1"/>
        </w:rPr>
        <w:t xml:space="preserve"> </w:t>
      </w:r>
      <w:r>
        <w:t>avec</w:t>
      </w:r>
      <w:r>
        <w:rPr>
          <w:spacing w:val="-1"/>
        </w:rPr>
        <w:t xml:space="preserve"> </w:t>
      </w:r>
      <w:r>
        <w:t>une</w:t>
      </w:r>
      <w:r>
        <w:rPr>
          <w:spacing w:val="-3"/>
        </w:rPr>
        <w:t xml:space="preserve"> </w:t>
      </w:r>
      <w:r>
        <w:t>main</w:t>
      </w:r>
      <w:r>
        <w:rPr>
          <w:spacing w:val="-1"/>
        </w:rPr>
        <w:t xml:space="preserve"> </w:t>
      </w:r>
      <w:r>
        <w:t>entre</w:t>
      </w:r>
      <w:r>
        <w:rPr>
          <w:spacing w:val="-3"/>
        </w:rPr>
        <w:t xml:space="preserve"> </w:t>
      </w:r>
      <w:r>
        <w:t>le</w:t>
      </w:r>
      <w:r>
        <w:rPr>
          <w:spacing w:val="-3"/>
        </w:rPr>
        <w:t xml:space="preserve"> </w:t>
      </w:r>
      <w:r>
        <w:t>majeur et l’index</w:t>
      </w:r>
      <w:r>
        <w:rPr>
          <w:spacing w:val="-3"/>
        </w:rPr>
        <w:t xml:space="preserve"> </w:t>
      </w:r>
      <w:r>
        <w:t>et placez</w:t>
      </w:r>
      <w:r>
        <w:rPr>
          <w:spacing w:val="-3"/>
        </w:rPr>
        <w:t xml:space="preserve"> </w:t>
      </w:r>
      <w:r>
        <w:t>le</w:t>
      </w:r>
      <w:r>
        <w:rPr>
          <w:spacing w:val="-3"/>
        </w:rPr>
        <w:t xml:space="preserve"> </w:t>
      </w:r>
      <w:r>
        <w:t>pouce</w:t>
      </w:r>
      <w:r>
        <w:rPr>
          <w:spacing w:val="-3"/>
        </w:rPr>
        <w:t xml:space="preserve"> </w:t>
      </w:r>
      <w:r>
        <w:t>sur</w:t>
      </w:r>
      <w:r>
        <w:rPr>
          <w:spacing w:val="-3"/>
        </w:rPr>
        <w:t xml:space="preserve"> </w:t>
      </w:r>
      <w:r>
        <w:t>le haut de la tête du piston et utilisez l’autre main pour pincer doucement la peau propre entre le pouce et l’index. Ne pressez pas trop fort</w:t>
      </w:r>
    </w:p>
    <w:p w14:paraId="356D5AC1" w14:textId="77777777" w:rsidR="00BF1FD1" w:rsidRDefault="00464AF4">
      <w:pPr>
        <w:pStyle w:val="ListParagraph"/>
        <w:numPr>
          <w:ilvl w:val="1"/>
          <w:numId w:val="5"/>
        </w:numPr>
        <w:tabs>
          <w:tab w:val="left" w:pos="802"/>
          <w:tab w:val="left" w:pos="803"/>
        </w:tabs>
        <w:spacing w:line="269" w:lineRule="exact"/>
        <w:ind w:hanging="568"/>
      </w:pPr>
      <w:r>
        <w:t>Ne</w:t>
      </w:r>
      <w:r>
        <w:rPr>
          <w:spacing w:val="-3"/>
        </w:rPr>
        <w:t xml:space="preserve"> </w:t>
      </w:r>
      <w:r>
        <w:t>tirez</w:t>
      </w:r>
      <w:r>
        <w:rPr>
          <w:spacing w:val="-4"/>
        </w:rPr>
        <w:t xml:space="preserve"> </w:t>
      </w:r>
      <w:r>
        <w:t>à</w:t>
      </w:r>
      <w:r>
        <w:rPr>
          <w:spacing w:val="-2"/>
        </w:rPr>
        <w:t xml:space="preserve"> </w:t>
      </w:r>
      <w:r>
        <w:t>aucun</w:t>
      </w:r>
      <w:r>
        <w:rPr>
          <w:spacing w:val="-5"/>
        </w:rPr>
        <w:t xml:space="preserve"> </w:t>
      </w:r>
      <w:r>
        <w:t>moment</w:t>
      </w:r>
      <w:r>
        <w:rPr>
          <w:spacing w:val="-1"/>
        </w:rPr>
        <w:t xml:space="preserve"> </w:t>
      </w:r>
      <w:r>
        <w:t>sur</w:t>
      </w:r>
      <w:r>
        <w:rPr>
          <w:spacing w:val="-1"/>
        </w:rPr>
        <w:t xml:space="preserve"> </w:t>
      </w:r>
      <w:r>
        <w:t>le</w:t>
      </w:r>
      <w:r>
        <w:rPr>
          <w:spacing w:val="-2"/>
        </w:rPr>
        <w:t xml:space="preserve"> piston</w:t>
      </w:r>
    </w:p>
    <w:p w14:paraId="3F3F61B3" w14:textId="77777777" w:rsidR="00BF1FD1" w:rsidRDefault="00464AF4">
      <w:pPr>
        <w:pStyle w:val="ListParagraph"/>
        <w:numPr>
          <w:ilvl w:val="1"/>
          <w:numId w:val="5"/>
        </w:numPr>
        <w:tabs>
          <w:tab w:val="left" w:pos="802"/>
          <w:tab w:val="left" w:pos="803"/>
        </w:tabs>
        <w:ind w:right="247"/>
      </w:pPr>
      <w:r>
        <w:t>En</w:t>
      </w:r>
      <w:r>
        <w:rPr>
          <w:spacing w:val="-1"/>
        </w:rPr>
        <w:t xml:space="preserve"> </w:t>
      </w:r>
      <w:r>
        <w:t>un</w:t>
      </w:r>
      <w:r>
        <w:rPr>
          <w:spacing w:val="-1"/>
        </w:rPr>
        <w:t xml:space="preserve"> </w:t>
      </w:r>
      <w:r>
        <w:t>geste</w:t>
      </w:r>
      <w:r>
        <w:rPr>
          <w:spacing w:val="-3"/>
        </w:rPr>
        <w:t xml:space="preserve"> </w:t>
      </w:r>
      <w:r>
        <w:t>unique</w:t>
      </w:r>
      <w:r>
        <w:rPr>
          <w:spacing w:val="-1"/>
        </w:rPr>
        <w:t xml:space="preserve"> </w:t>
      </w:r>
      <w:r>
        <w:t>et rapide,</w:t>
      </w:r>
      <w:r>
        <w:rPr>
          <w:spacing w:val="-1"/>
        </w:rPr>
        <w:t xml:space="preserve"> </w:t>
      </w:r>
      <w:r>
        <w:t>insérez</w:t>
      </w:r>
      <w:r>
        <w:rPr>
          <w:spacing w:val="-3"/>
        </w:rPr>
        <w:t xml:space="preserve"> </w:t>
      </w:r>
      <w:r>
        <w:t>l’aiguille</w:t>
      </w:r>
      <w:r>
        <w:rPr>
          <w:spacing w:val="-1"/>
        </w:rPr>
        <w:t xml:space="preserve"> </w:t>
      </w:r>
      <w:r>
        <w:t>à</w:t>
      </w:r>
      <w:r>
        <w:rPr>
          <w:spacing w:val="-3"/>
        </w:rPr>
        <w:t xml:space="preserve"> </w:t>
      </w:r>
      <w:r>
        <w:t>travers</w:t>
      </w:r>
      <w:r>
        <w:rPr>
          <w:spacing w:val="-1"/>
        </w:rPr>
        <w:t xml:space="preserve"> </w:t>
      </w:r>
      <w:r>
        <w:t>la</w:t>
      </w:r>
      <w:r>
        <w:rPr>
          <w:spacing w:val="-1"/>
        </w:rPr>
        <w:t xml:space="preserve"> </w:t>
      </w:r>
      <w:r>
        <w:t>peau</w:t>
      </w:r>
      <w:r>
        <w:rPr>
          <w:spacing w:val="-4"/>
        </w:rPr>
        <w:t xml:space="preserve"> </w:t>
      </w:r>
      <w:r>
        <w:t>aussi</w:t>
      </w:r>
      <w:r>
        <w:rPr>
          <w:spacing w:val="-2"/>
        </w:rPr>
        <w:t xml:space="preserve"> </w:t>
      </w:r>
      <w:r>
        <w:t>loin</w:t>
      </w:r>
      <w:r>
        <w:rPr>
          <w:spacing w:val="-3"/>
        </w:rPr>
        <w:t xml:space="preserve"> </w:t>
      </w:r>
      <w:r>
        <w:t>qu’elle</w:t>
      </w:r>
      <w:r>
        <w:rPr>
          <w:spacing w:val="-3"/>
        </w:rPr>
        <w:t xml:space="preserve"> </w:t>
      </w:r>
      <w:r>
        <w:t>peut</w:t>
      </w:r>
      <w:r>
        <w:rPr>
          <w:spacing w:val="-2"/>
        </w:rPr>
        <w:t xml:space="preserve"> </w:t>
      </w:r>
      <w:r>
        <w:t>aller</w:t>
      </w:r>
      <w:r>
        <w:rPr>
          <w:spacing w:val="-3"/>
        </w:rPr>
        <w:t xml:space="preserve"> </w:t>
      </w:r>
      <w:r>
        <w:t>(voir Figure 4)</w:t>
      </w:r>
    </w:p>
    <w:p w14:paraId="7D93E3B8" w14:textId="77777777" w:rsidR="00BF1FD1" w:rsidRDefault="00BF1FD1">
      <w:pPr>
        <w:pStyle w:val="BodyText"/>
        <w:rPr>
          <w:sz w:val="20"/>
        </w:rPr>
      </w:pPr>
    </w:p>
    <w:p w14:paraId="2D9405ED" w14:textId="77777777" w:rsidR="00BF1FD1" w:rsidRDefault="00464AF4">
      <w:pPr>
        <w:pStyle w:val="BodyText"/>
        <w:spacing w:before="4"/>
        <w:rPr>
          <w:sz w:val="25"/>
        </w:rPr>
      </w:pPr>
      <w:r>
        <w:rPr>
          <w:noProof/>
        </w:rPr>
        <w:lastRenderedPageBreak/>
        <w:drawing>
          <wp:anchor distT="0" distB="0" distL="0" distR="0" simplePos="0" relativeHeight="251657216" behindDoc="0" locked="0" layoutInCell="1" allowOverlap="1" wp14:anchorId="368B7107" wp14:editId="1E7BF110">
            <wp:simplePos x="0" y="0"/>
            <wp:positionH relativeFrom="page">
              <wp:posOffset>2761345</wp:posOffset>
            </wp:positionH>
            <wp:positionV relativeFrom="paragraph">
              <wp:posOffset>200326</wp:posOffset>
            </wp:positionV>
            <wp:extent cx="2040895" cy="1394936"/>
            <wp:effectExtent l="0" t="0" r="0" b="0"/>
            <wp:wrapTopAndBottom/>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35" cstate="print"/>
                    <a:stretch>
                      <a:fillRect/>
                    </a:stretch>
                  </pic:blipFill>
                  <pic:spPr>
                    <a:xfrm>
                      <a:off x="0" y="0"/>
                      <a:ext cx="2040895" cy="1394936"/>
                    </a:xfrm>
                    <a:prstGeom prst="rect">
                      <a:avLst/>
                    </a:prstGeom>
                  </pic:spPr>
                </pic:pic>
              </a:graphicData>
            </a:graphic>
          </wp:anchor>
        </w:drawing>
      </w:r>
    </w:p>
    <w:p w14:paraId="22B42725" w14:textId="77777777" w:rsidR="00BF1FD1" w:rsidRDefault="00BF1FD1">
      <w:pPr>
        <w:pStyle w:val="BodyText"/>
        <w:spacing w:before="1"/>
        <w:rPr>
          <w:sz w:val="30"/>
        </w:rPr>
      </w:pPr>
    </w:p>
    <w:p w14:paraId="744E8C4E" w14:textId="77777777" w:rsidR="00BF1FD1" w:rsidRDefault="00464AF4">
      <w:pPr>
        <w:pStyle w:val="BodyText"/>
        <w:ind w:left="2052" w:right="2050"/>
        <w:jc w:val="center"/>
      </w:pPr>
      <w:r>
        <w:t>Figure</w:t>
      </w:r>
      <w:r>
        <w:rPr>
          <w:spacing w:val="-2"/>
        </w:rPr>
        <w:t xml:space="preserve"> </w:t>
      </w:r>
      <w:r>
        <w:rPr>
          <w:spacing w:val="-10"/>
        </w:rPr>
        <w:t>4</w:t>
      </w:r>
    </w:p>
    <w:p w14:paraId="046992B0" w14:textId="77777777" w:rsidR="00BF1FD1" w:rsidRDefault="00BF1FD1">
      <w:pPr>
        <w:pStyle w:val="BodyText"/>
        <w:spacing w:before="1"/>
      </w:pPr>
    </w:p>
    <w:p w14:paraId="612D1146" w14:textId="77777777" w:rsidR="00BF1FD1" w:rsidRDefault="00464AF4">
      <w:pPr>
        <w:pStyle w:val="ListParagraph"/>
        <w:numPr>
          <w:ilvl w:val="1"/>
          <w:numId w:val="5"/>
        </w:numPr>
        <w:tabs>
          <w:tab w:val="left" w:pos="802"/>
          <w:tab w:val="left" w:pos="803"/>
        </w:tabs>
        <w:spacing w:before="1"/>
        <w:ind w:right="928"/>
      </w:pPr>
      <w:r>
        <w:t>Injectez</w:t>
      </w:r>
      <w:r>
        <w:rPr>
          <w:spacing w:val="-4"/>
        </w:rPr>
        <w:t xml:space="preserve"> </w:t>
      </w:r>
      <w:r>
        <w:t>tout</w:t>
      </w:r>
      <w:r>
        <w:rPr>
          <w:spacing w:val="-3"/>
        </w:rPr>
        <w:t xml:space="preserve"> </w:t>
      </w:r>
      <w:r>
        <w:t>le</w:t>
      </w:r>
      <w:r>
        <w:rPr>
          <w:spacing w:val="-4"/>
        </w:rPr>
        <w:t xml:space="preserve"> </w:t>
      </w:r>
      <w:r>
        <w:t>médicament</w:t>
      </w:r>
      <w:r>
        <w:rPr>
          <w:spacing w:val="-3"/>
        </w:rPr>
        <w:t xml:space="preserve"> </w:t>
      </w:r>
      <w:r>
        <w:t>en</w:t>
      </w:r>
      <w:r>
        <w:rPr>
          <w:spacing w:val="-2"/>
        </w:rPr>
        <w:t xml:space="preserve"> </w:t>
      </w:r>
      <w:r>
        <w:t>poussant</w:t>
      </w:r>
      <w:r>
        <w:rPr>
          <w:spacing w:val="-1"/>
        </w:rPr>
        <w:t xml:space="preserve"> </w:t>
      </w:r>
      <w:r>
        <w:t>sur</w:t>
      </w:r>
      <w:r>
        <w:rPr>
          <w:spacing w:val="-1"/>
        </w:rPr>
        <w:t xml:space="preserve"> </w:t>
      </w:r>
      <w:r>
        <w:t>le</w:t>
      </w:r>
      <w:r>
        <w:rPr>
          <w:spacing w:val="-2"/>
        </w:rPr>
        <w:t xml:space="preserve"> </w:t>
      </w:r>
      <w:r>
        <w:t>piston</w:t>
      </w:r>
      <w:r>
        <w:rPr>
          <w:spacing w:val="-2"/>
        </w:rPr>
        <w:t xml:space="preserve"> </w:t>
      </w:r>
      <w:r>
        <w:t>jusqu’à</w:t>
      </w:r>
      <w:r>
        <w:rPr>
          <w:spacing w:val="-4"/>
        </w:rPr>
        <w:t xml:space="preserve"> </w:t>
      </w:r>
      <w:r>
        <w:t>ce</w:t>
      </w:r>
      <w:r>
        <w:rPr>
          <w:spacing w:val="-2"/>
        </w:rPr>
        <w:t xml:space="preserve"> </w:t>
      </w:r>
      <w:r>
        <w:t>que</w:t>
      </w:r>
      <w:r>
        <w:rPr>
          <w:spacing w:val="-2"/>
        </w:rPr>
        <w:t xml:space="preserve"> </w:t>
      </w:r>
      <w:r>
        <w:t>la</w:t>
      </w:r>
      <w:r>
        <w:rPr>
          <w:spacing w:val="-2"/>
        </w:rPr>
        <w:t xml:space="preserve"> </w:t>
      </w:r>
      <w:r>
        <w:t>tête</w:t>
      </w:r>
      <w:r>
        <w:rPr>
          <w:spacing w:val="-2"/>
        </w:rPr>
        <w:t xml:space="preserve"> </w:t>
      </w:r>
      <w:r>
        <w:t>du</w:t>
      </w:r>
      <w:r>
        <w:rPr>
          <w:spacing w:val="-2"/>
        </w:rPr>
        <w:t xml:space="preserve"> </w:t>
      </w:r>
      <w:r>
        <w:t>piston</w:t>
      </w:r>
      <w:r>
        <w:rPr>
          <w:spacing w:val="-2"/>
        </w:rPr>
        <w:t xml:space="preserve"> </w:t>
      </w:r>
      <w:r>
        <w:t>soit complètement entre les ailettes de protection de l’aiguille (voir Figure 5)</w:t>
      </w:r>
    </w:p>
    <w:p w14:paraId="18FC9222" w14:textId="77777777" w:rsidR="00BF1FD1" w:rsidRDefault="00BF1FD1">
      <w:pPr>
        <w:pStyle w:val="BodyText"/>
        <w:spacing w:before="3"/>
        <w:rPr>
          <w:sz w:val="28"/>
        </w:rPr>
      </w:pPr>
    </w:p>
    <w:p w14:paraId="2C7EE4D1" w14:textId="77777777" w:rsidR="00BF1FD1" w:rsidRDefault="00464AF4">
      <w:pPr>
        <w:spacing w:before="94" w:line="271" w:lineRule="auto"/>
        <w:ind w:left="3027" w:right="4790"/>
        <w:rPr>
          <w:rFonts w:ascii="Arial" w:hAnsi="Arial"/>
          <w:sz w:val="17"/>
        </w:rPr>
      </w:pPr>
      <w:r>
        <w:rPr>
          <w:noProof/>
        </w:rPr>
        <w:drawing>
          <wp:anchor distT="0" distB="0" distL="0" distR="0" simplePos="0" relativeHeight="251660288" behindDoc="1" locked="0" layoutInCell="1" allowOverlap="1" wp14:anchorId="13DBAC49" wp14:editId="6D6D2C35">
            <wp:simplePos x="0" y="0"/>
            <wp:positionH relativeFrom="page">
              <wp:posOffset>3011550</wp:posOffset>
            </wp:positionH>
            <wp:positionV relativeFrom="paragraph">
              <wp:posOffset>62314</wp:posOffset>
            </wp:positionV>
            <wp:extent cx="1620519" cy="1598426"/>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36" cstate="print"/>
                    <a:stretch>
                      <a:fillRect/>
                    </a:stretch>
                  </pic:blipFill>
                  <pic:spPr>
                    <a:xfrm>
                      <a:off x="0" y="0"/>
                      <a:ext cx="1620519" cy="1598426"/>
                    </a:xfrm>
                    <a:prstGeom prst="rect">
                      <a:avLst/>
                    </a:prstGeom>
                  </pic:spPr>
                </pic:pic>
              </a:graphicData>
            </a:graphic>
          </wp:anchor>
        </w:drawing>
      </w:r>
      <w:r>
        <w:rPr>
          <w:rFonts w:ascii="Arial" w:hAnsi="Arial"/>
          <w:sz w:val="17"/>
        </w:rPr>
        <w:t>Ailettes</w:t>
      </w:r>
      <w:r>
        <w:rPr>
          <w:rFonts w:ascii="Arial" w:hAnsi="Arial"/>
          <w:spacing w:val="-12"/>
          <w:sz w:val="17"/>
        </w:rPr>
        <w:t xml:space="preserve"> </w:t>
      </w:r>
      <w:r>
        <w:rPr>
          <w:rFonts w:ascii="Arial" w:hAnsi="Arial"/>
          <w:sz w:val="17"/>
        </w:rPr>
        <w:t>de</w:t>
      </w:r>
      <w:r>
        <w:rPr>
          <w:rFonts w:ascii="Arial" w:hAnsi="Arial"/>
          <w:spacing w:val="-12"/>
          <w:sz w:val="17"/>
        </w:rPr>
        <w:t xml:space="preserve"> </w:t>
      </w:r>
      <w:r>
        <w:rPr>
          <w:rFonts w:ascii="Arial" w:hAnsi="Arial"/>
          <w:sz w:val="17"/>
        </w:rPr>
        <w:t>protection de l’aiguille</w:t>
      </w:r>
    </w:p>
    <w:p w14:paraId="1B1CDDD3" w14:textId="77777777" w:rsidR="00BF1FD1" w:rsidRDefault="00BF1FD1">
      <w:pPr>
        <w:pStyle w:val="BodyText"/>
        <w:rPr>
          <w:rFonts w:ascii="Arial"/>
          <w:sz w:val="20"/>
        </w:rPr>
      </w:pPr>
    </w:p>
    <w:p w14:paraId="3D76AE76" w14:textId="77777777" w:rsidR="00BF1FD1" w:rsidRDefault="00BF1FD1">
      <w:pPr>
        <w:pStyle w:val="BodyText"/>
        <w:rPr>
          <w:rFonts w:ascii="Arial"/>
          <w:sz w:val="20"/>
        </w:rPr>
      </w:pPr>
    </w:p>
    <w:p w14:paraId="0D0FB14C" w14:textId="77777777" w:rsidR="00BF1FD1" w:rsidRDefault="00BF1FD1">
      <w:pPr>
        <w:pStyle w:val="BodyText"/>
        <w:rPr>
          <w:rFonts w:ascii="Arial"/>
          <w:sz w:val="20"/>
        </w:rPr>
      </w:pPr>
    </w:p>
    <w:p w14:paraId="2E116E94" w14:textId="77777777" w:rsidR="00BF1FD1" w:rsidRDefault="00BF1FD1">
      <w:pPr>
        <w:pStyle w:val="BodyText"/>
        <w:rPr>
          <w:rFonts w:ascii="Arial"/>
          <w:sz w:val="20"/>
        </w:rPr>
      </w:pPr>
    </w:p>
    <w:p w14:paraId="6DCBDF8E" w14:textId="77777777" w:rsidR="00BF1FD1" w:rsidRDefault="00BF1FD1">
      <w:pPr>
        <w:pStyle w:val="BodyText"/>
        <w:rPr>
          <w:rFonts w:ascii="Arial"/>
          <w:sz w:val="20"/>
        </w:rPr>
      </w:pPr>
    </w:p>
    <w:p w14:paraId="414C48D7" w14:textId="77777777" w:rsidR="00BF1FD1" w:rsidRDefault="00BF1FD1">
      <w:pPr>
        <w:pStyle w:val="BodyText"/>
        <w:rPr>
          <w:rFonts w:ascii="Arial"/>
          <w:sz w:val="20"/>
        </w:rPr>
      </w:pPr>
    </w:p>
    <w:p w14:paraId="26933C7E" w14:textId="77777777" w:rsidR="00BF1FD1" w:rsidRDefault="00BF1FD1">
      <w:pPr>
        <w:pStyle w:val="BodyText"/>
        <w:rPr>
          <w:rFonts w:ascii="Arial"/>
          <w:sz w:val="20"/>
        </w:rPr>
      </w:pPr>
    </w:p>
    <w:p w14:paraId="79848630" w14:textId="77777777" w:rsidR="00BF1FD1" w:rsidRDefault="00BF1FD1">
      <w:pPr>
        <w:pStyle w:val="BodyText"/>
        <w:rPr>
          <w:rFonts w:ascii="Arial"/>
          <w:sz w:val="20"/>
        </w:rPr>
      </w:pPr>
    </w:p>
    <w:p w14:paraId="6C1CC629" w14:textId="77777777" w:rsidR="00BF1FD1" w:rsidRDefault="00BF1FD1">
      <w:pPr>
        <w:pStyle w:val="BodyText"/>
        <w:rPr>
          <w:rFonts w:ascii="Arial"/>
          <w:sz w:val="20"/>
        </w:rPr>
      </w:pPr>
    </w:p>
    <w:p w14:paraId="26EB144C" w14:textId="77777777" w:rsidR="00BF1FD1" w:rsidRDefault="00BF1FD1">
      <w:pPr>
        <w:pStyle w:val="BodyText"/>
        <w:spacing w:before="1"/>
        <w:rPr>
          <w:rFonts w:ascii="Arial"/>
          <w:sz w:val="28"/>
        </w:rPr>
      </w:pPr>
    </w:p>
    <w:p w14:paraId="237675C3" w14:textId="77777777" w:rsidR="00BF1FD1" w:rsidRDefault="00464AF4">
      <w:pPr>
        <w:pStyle w:val="BodyText"/>
        <w:spacing w:before="91"/>
        <w:ind w:left="2052" w:right="2050"/>
        <w:jc w:val="center"/>
      </w:pPr>
      <w:r>
        <w:t>Figure</w:t>
      </w:r>
      <w:r>
        <w:rPr>
          <w:spacing w:val="-2"/>
        </w:rPr>
        <w:t xml:space="preserve"> </w:t>
      </w:r>
      <w:r>
        <w:rPr>
          <w:spacing w:val="-10"/>
        </w:rPr>
        <w:t>5</w:t>
      </w:r>
    </w:p>
    <w:p w14:paraId="12907EA1" w14:textId="77777777" w:rsidR="00BF1FD1" w:rsidRDefault="00BF1FD1">
      <w:pPr>
        <w:pStyle w:val="BodyText"/>
        <w:spacing w:before="1"/>
      </w:pPr>
    </w:p>
    <w:p w14:paraId="4C569039" w14:textId="77777777" w:rsidR="00BF1FD1" w:rsidRDefault="00464AF4">
      <w:pPr>
        <w:pStyle w:val="ListParagraph"/>
        <w:numPr>
          <w:ilvl w:val="1"/>
          <w:numId w:val="5"/>
        </w:numPr>
        <w:tabs>
          <w:tab w:val="left" w:pos="802"/>
          <w:tab w:val="left" w:pos="803"/>
        </w:tabs>
        <w:spacing w:before="1"/>
        <w:ind w:right="548"/>
      </w:pPr>
      <w:r>
        <w:t>Lorsque</w:t>
      </w:r>
      <w:r>
        <w:rPr>
          <w:spacing w:val="-2"/>
        </w:rPr>
        <w:t xml:space="preserve"> </w:t>
      </w:r>
      <w:r>
        <w:t>le</w:t>
      </w:r>
      <w:r>
        <w:rPr>
          <w:spacing w:val="-2"/>
        </w:rPr>
        <w:t xml:space="preserve"> </w:t>
      </w:r>
      <w:r>
        <w:t>piston</w:t>
      </w:r>
      <w:r>
        <w:rPr>
          <w:spacing w:val="-4"/>
        </w:rPr>
        <w:t xml:space="preserve"> </w:t>
      </w:r>
      <w:r>
        <w:t>est</w:t>
      </w:r>
      <w:r>
        <w:rPr>
          <w:spacing w:val="-1"/>
        </w:rPr>
        <w:t xml:space="preserve"> </w:t>
      </w:r>
      <w:r>
        <w:t>poussé</w:t>
      </w:r>
      <w:r>
        <w:rPr>
          <w:spacing w:val="-2"/>
        </w:rPr>
        <w:t xml:space="preserve"> </w:t>
      </w:r>
      <w:r>
        <w:t>aussi</w:t>
      </w:r>
      <w:r>
        <w:rPr>
          <w:spacing w:val="-4"/>
        </w:rPr>
        <w:t xml:space="preserve"> </w:t>
      </w:r>
      <w:r>
        <w:t>loin</w:t>
      </w:r>
      <w:r>
        <w:rPr>
          <w:spacing w:val="-2"/>
        </w:rPr>
        <w:t xml:space="preserve"> </w:t>
      </w:r>
      <w:r>
        <w:t>que</w:t>
      </w:r>
      <w:r>
        <w:rPr>
          <w:spacing w:val="-2"/>
        </w:rPr>
        <w:t xml:space="preserve"> </w:t>
      </w:r>
      <w:r>
        <w:t>possible,</w:t>
      </w:r>
      <w:r>
        <w:rPr>
          <w:spacing w:val="-2"/>
        </w:rPr>
        <w:t xml:space="preserve"> </w:t>
      </w:r>
      <w:r>
        <w:t>continuez</w:t>
      </w:r>
      <w:r>
        <w:rPr>
          <w:spacing w:val="-4"/>
        </w:rPr>
        <w:t xml:space="preserve"> </w:t>
      </w:r>
      <w:r>
        <w:t>de</w:t>
      </w:r>
      <w:r>
        <w:rPr>
          <w:spacing w:val="-4"/>
        </w:rPr>
        <w:t xml:space="preserve"> </w:t>
      </w:r>
      <w:r>
        <w:t>maintenir</w:t>
      </w:r>
      <w:r>
        <w:rPr>
          <w:spacing w:val="-1"/>
        </w:rPr>
        <w:t xml:space="preserve"> </w:t>
      </w:r>
      <w:r>
        <w:t>la</w:t>
      </w:r>
      <w:r>
        <w:rPr>
          <w:spacing w:val="-2"/>
        </w:rPr>
        <w:t xml:space="preserve"> </w:t>
      </w:r>
      <w:r>
        <w:t>pression</w:t>
      </w:r>
      <w:r>
        <w:rPr>
          <w:spacing w:val="-2"/>
        </w:rPr>
        <w:t xml:space="preserve"> </w:t>
      </w:r>
      <w:r>
        <w:t>sur</w:t>
      </w:r>
      <w:r>
        <w:rPr>
          <w:spacing w:val="-1"/>
        </w:rPr>
        <w:t xml:space="preserve"> </w:t>
      </w:r>
      <w:r>
        <w:t>la tête du piston, retirez l’aiguille et relâchez la peau (voir Figure 6)</w:t>
      </w:r>
    </w:p>
    <w:p w14:paraId="68060505" w14:textId="77777777" w:rsidR="00BF1FD1" w:rsidRDefault="00464AF4">
      <w:pPr>
        <w:pStyle w:val="BodyText"/>
        <w:ind w:left="3181"/>
        <w:rPr>
          <w:sz w:val="20"/>
        </w:rPr>
      </w:pPr>
      <w:r>
        <w:rPr>
          <w:noProof/>
          <w:sz w:val="20"/>
        </w:rPr>
        <w:drawing>
          <wp:inline distT="0" distB="0" distL="0" distR="0" wp14:anchorId="1045D63B" wp14:editId="62385B57">
            <wp:extent cx="2064686" cy="1680209"/>
            <wp:effectExtent l="0" t="0" r="0" b="0"/>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37" cstate="print"/>
                    <a:stretch>
                      <a:fillRect/>
                    </a:stretch>
                  </pic:blipFill>
                  <pic:spPr>
                    <a:xfrm>
                      <a:off x="0" y="0"/>
                      <a:ext cx="2064686" cy="1680209"/>
                    </a:xfrm>
                    <a:prstGeom prst="rect">
                      <a:avLst/>
                    </a:prstGeom>
                  </pic:spPr>
                </pic:pic>
              </a:graphicData>
            </a:graphic>
          </wp:inline>
        </w:drawing>
      </w:r>
    </w:p>
    <w:p w14:paraId="49FB7B10" w14:textId="77777777" w:rsidR="00BF1FD1" w:rsidRDefault="00BF1FD1">
      <w:pPr>
        <w:pStyle w:val="BodyText"/>
        <w:rPr>
          <w:sz w:val="20"/>
        </w:rPr>
      </w:pPr>
    </w:p>
    <w:p w14:paraId="4FAD0461" w14:textId="77777777" w:rsidR="00BF1FD1" w:rsidRDefault="00BF1FD1">
      <w:pPr>
        <w:pStyle w:val="BodyText"/>
        <w:spacing w:before="5"/>
        <w:rPr>
          <w:sz w:val="21"/>
        </w:rPr>
      </w:pPr>
    </w:p>
    <w:p w14:paraId="3B8DE8D6" w14:textId="77777777" w:rsidR="00BF1FD1" w:rsidRDefault="00464AF4">
      <w:pPr>
        <w:pStyle w:val="BodyText"/>
        <w:ind w:left="2052" w:right="2050"/>
        <w:jc w:val="center"/>
      </w:pPr>
      <w:r>
        <w:t>Figure</w:t>
      </w:r>
      <w:r>
        <w:rPr>
          <w:spacing w:val="-2"/>
        </w:rPr>
        <w:t xml:space="preserve"> </w:t>
      </w:r>
      <w:r>
        <w:rPr>
          <w:spacing w:val="-10"/>
        </w:rPr>
        <w:t>6</w:t>
      </w:r>
    </w:p>
    <w:p w14:paraId="4E2A2D49" w14:textId="77777777" w:rsidR="00BF1FD1" w:rsidRDefault="00BF1FD1">
      <w:pPr>
        <w:pStyle w:val="BodyText"/>
        <w:spacing w:before="1"/>
      </w:pPr>
    </w:p>
    <w:p w14:paraId="431837AA" w14:textId="77777777" w:rsidR="00BF1FD1" w:rsidRDefault="00464AF4">
      <w:pPr>
        <w:pStyle w:val="ListParagraph"/>
        <w:numPr>
          <w:ilvl w:val="1"/>
          <w:numId w:val="5"/>
        </w:numPr>
        <w:tabs>
          <w:tab w:val="left" w:pos="802"/>
          <w:tab w:val="left" w:pos="803"/>
        </w:tabs>
        <w:ind w:right="533"/>
      </w:pPr>
      <w:r>
        <w:t>Retirez doucement votre pouce de la tête du piston afin de permettre à la seringue vide de remonter</w:t>
      </w:r>
      <w:r>
        <w:rPr>
          <w:spacing w:val="-3"/>
        </w:rPr>
        <w:t xml:space="preserve"> </w:t>
      </w:r>
      <w:r>
        <w:t>jusqu’à</w:t>
      </w:r>
      <w:r>
        <w:rPr>
          <w:spacing w:val="-4"/>
        </w:rPr>
        <w:t xml:space="preserve"> </w:t>
      </w:r>
      <w:r>
        <w:t>ce</w:t>
      </w:r>
      <w:r>
        <w:rPr>
          <w:spacing w:val="-2"/>
        </w:rPr>
        <w:t xml:space="preserve"> </w:t>
      </w:r>
      <w:r>
        <w:t>que</w:t>
      </w:r>
      <w:r>
        <w:rPr>
          <w:spacing w:val="-2"/>
        </w:rPr>
        <w:t xml:space="preserve"> </w:t>
      </w:r>
      <w:r>
        <w:t>l’aiguille</w:t>
      </w:r>
      <w:r>
        <w:rPr>
          <w:spacing w:val="-2"/>
        </w:rPr>
        <w:t xml:space="preserve"> </w:t>
      </w:r>
      <w:r>
        <w:t>soit</w:t>
      </w:r>
      <w:r>
        <w:rPr>
          <w:spacing w:val="-4"/>
        </w:rPr>
        <w:t xml:space="preserve"> </w:t>
      </w:r>
      <w:r>
        <w:t>entièrement</w:t>
      </w:r>
      <w:r>
        <w:rPr>
          <w:spacing w:val="-1"/>
        </w:rPr>
        <w:t xml:space="preserve"> </w:t>
      </w:r>
      <w:r>
        <w:t>recouverte</w:t>
      </w:r>
      <w:r>
        <w:rPr>
          <w:spacing w:val="-2"/>
        </w:rPr>
        <w:t xml:space="preserve"> </w:t>
      </w:r>
      <w:r>
        <w:t>par</w:t>
      </w:r>
      <w:r>
        <w:rPr>
          <w:spacing w:val="-4"/>
        </w:rPr>
        <w:t xml:space="preserve"> </w:t>
      </w:r>
      <w:r>
        <w:t>le</w:t>
      </w:r>
      <w:r>
        <w:rPr>
          <w:spacing w:val="-2"/>
        </w:rPr>
        <w:t xml:space="preserve"> </w:t>
      </w:r>
      <w:r>
        <w:t>système</w:t>
      </w:r>
      <w:r>
        <w:rPr>
          <w:spacing w:val="-2"/>
        </w:rPr>
        <w:t xml:space="preserve"> </w:t>
      </w:r>
      <w:r>
        <w:t>de</w:t>
      </w:r>
      <w:r>
        <w:rPr>
          <w:spacing w:val="-4"/>
        </w:rPr>
        <w:t xml:space="preserve"> </w:t>
      </w:r>
      <w:r>
        <w:t>protection</w:t>
      </w:r>
      <w:r>
        <w:rPr>
          <w:spacing w:val="-2"/>
        </w:rPr>
        <w:t xml:space="preserve"> </w:t>
      </w:r>
      <w:r>
        <w:t>de l’aiguille, comme le montre la Figure 7 :</w:t>
      </w:r>
    </w:p>
    <w:p w14:paraId="131C4F0D" w14:textId="77777777" w:rsidR="00BF1FD1" w:rsidRDefault="00BF1FD1">
      <w:pPr>
        <w:pStyle w:val="BodyText"/>
        <w:rPr>
          <w:sz w:val="20"/>
        </w:rPr>
      </w:pPr>
    </w:p>
    <w:p w14:paraId="4011547A" w14:textId="77777777" w:rsidR="00BF1FD1" w:rsidRDefault="00BF1FD1">
      <w:pPr>
        <w:pStyle w:val="BodyText"/>
        <w:rPr>
          <w:sz w:val="20"/>
        </w:rPr>
      </w:pPr>
    </w:p>
    <w:p w14:paraId="73E2B358" w14:textId="77777777" w:rsidR="00BF1FD1" w:rsidRDefault="00464AF4">
      <w:pPr>
        <w:pStyle w:val="BodyText"/>
        <w:spacing w:before="3"/>
        <w:rPr>
          <w:sz w:val="16"/>
        </w:rPr>
      </w:pPr>
      <w:r>
        <w:rPr>
          <w:noProof/>
        </w:rPr>
        <w:lastRenderedPageBreak/>
        <w:drawing>
          <wp:anchor distT="0" distB="0" distL="0" distR="0" simplePos="0" relativeHeight="251658240" behindDoc="0" locked="0" layoutInCell="1" allowOverlap="1" wp14:anchorId="27150481" wp14:editId="6C5A91EA">
            <wp:simplePos x="0" y="0"/>
            <wp:positionH relativeFrom="page">
              <wp:posOffset>2681912</wp:posOffset>
            </wp:positionH>
            <wp:positionV relativeFrom="paragraph">
              <wp:posOffset>134232</wp:posOffset>
            </wp:positionV>
            <wp:extent cx="2208669" cy="1752600"/>
            <wp:effectExtent l="0" t="0" r="0" b="0"/>
            <wp:wrapTopAndBottom/>
            <wp:docPr id="3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png"/>
                    <pic:cNvPicPr/>
                  </pic:nvPicPr>
                  <pic:blipFill>
                    <a:blip r:embed="rId38" cstate="print"/>
                    <a:stretch>
                      <a:fillRect/>
                    </a:stretch>
                  </pic:blipFill>
                  <pic:spPr>
                    <a:xfrm>
                      <a:off x="0" y="0"/>
                      <a:ext cx="2208669" cy="1752600"/>
                    </a:xfrm>
                    <a:prstGeom prst="rect">
                      <a:avLst/>
                    </a:prstGeom>
                  </pic:spPr>
                </pic:pic>
              </a:graphicData>
            </a:graphic>
          </wp:anchor>
        </w:drawing>
      </w:r>
    </w:p>
    <w:p w14:paraId="5B072DCE" w14:textId="77777777" w:rsidR="00BF1FD1" w:rsidRDefault="00BF1FD1">
      <w:pPr>
        <w:pStyle w:val="BodyText"/>
        <w:rPr>
          <w:sz w:val="24"/>
        </w:rPr>
      </w:pPr>
    </w:p>
    <w:p w14:paraId="3D7514F9" w14:textId="77777777" w:rsidR="00BF1FD1" w:rsidRDefault="00BF1FD1">
      <w:pPr>
        <w:pStyle w:val="BodyText"/>
        <w:spacing w:before="9"/>
        <w:rPr>
          <w:sz w:val="33"/>
        </w:rPr>
      </w:pPr>
    </w:p>
    <w:p w14:paraId="4FB265D4" w14:textId="77777777" w:rsidR="00BF1FD1" w:rsidRDefault="00464AF4">
      <w:pPr>
        <w:pStyle w:val="BodyText"/>
        <w:ind w:left="2052" w:right="2050"/>
        <w:jc w:val="center"/>
      </w:pPr>
      <w:r>
        <w:t>Figure</w:t>
      </w:r>
      <w:r>
        <w:rPr>
          <w:spacing w:val="-2"/>
        </w:rPr>
        <w:t xml:space="preserve"> </w:t>
      </w:r>
      <w:r>
        <w:rPr>
          <w:spacing w:val="-10"/>
        </w:rPr>
        <w:t>7</w:t>
      </w:r>
    </w:p>
    <w:p w14:paraId="09F959E6" w14:textId="77777777" w:rsidR="00BF1FD1" w:rsidRDefault="00BF1FD1">
      <w:pPr>
        <w:pStyle w:val="BodyText"/>
        <w:rPr>
          <w:sz w:val="24"/>
        </w:rPr>
      </w:pPr>
    </w:p>
    <w:p w14:paraId="3DFA84E7" w14:textId="77777777" w:rsidR="00BF1FD1" w:rsidRDefault="00BF1FD1">
      <w:pPr>
        <w:pStyle w:val="BodyText"/>
        <w:spacing w:before="11"/>
        <w:rPr>
          <w:sz w:val="19"/>
        </w:rPr>
      </w:pPr>
    </w:p>
    <w:p w14:paraId="4EC95C2C" w14:textId="77777777" w:rsidR="00BF1FD1" w:rsidRDefault="00464AF4">
      <w:pPr>
        <w:pStyle w:val="Heading2"/>
        <w:numPr>
          <w:ilvl w:val="0"/>
          <w:numId w:val="5"/>
        </w:numPr>
        <w:tabs>
          <w:tab w:val="left" w:pos="802"/>
          <w:tab w:val="left" w:pos="803"/>
        </w:tabs>
        <w:ind w:hanging="568"/>
      </w:pPr>
      <w:r>
        <w:t>Après</w:t>
      </w:r>
      <w:r>
        <w:rPr>
          <w:spacing w:val="-5"/>
        </w:rPr>
        <w:t xml:space="preserve"> </w:t>
      </w:r>
      <w:r>
        <w:t>l’injection</w:t>
      </w:r>
      <w:r>
        <w:rPr>
          <w:spacing w:val="-5"/>
        </w:rPr>
        <w:t xml:space="preserve"> </w:t>
      </w:r>
      <w:r>
        <w:rPr>
          <w:spacing w:val="-10"/>
        </w:rPr>
        <w:t>:</w:t>
      </w:r>
    </w:p>
    <w:p w14:paraId="1DE1DE0D" w14:textId="77777777" w:rsidR="00BF1FD1" w:rsidRDefault="00464AF4">
      <w:pPr>
        <w:pStyle w:val="ListParagraph"/>
        <w:numPr>
          <w:ilvl w:val="1"/>
          <w:numId w:val="5"/>
        </w:numPr>
        <w:tabs>
          <w:tab w:val="left" w:pos="802"/>
          <w:tab w:val="left" w:pos="803"/>
        </w:tabs>
        <w:spacing w:before="3"/>
        <w:ind w:right="503"/>
      </w:pPr>
      <w:r>
        <w:t>Appliquez</w:t>
      </w:r>
      <w:r>
        <w:rPr>
          <w:spacing w:val="-2"/>
        </w:rPr>
        <w:t xml:space="preserve"> </w:t>
      </w:r>
      <w:r>
        <w:t>une</w:t>
      </w:r>
      <w:r>
        <w:rPr>
          <w:spacing w:val="-2"/>
        </w:rPr>
        <w:t xml:space="preserve"> </w:t>
      </w:r>
      <w:r>
        <w:t>lingette</w:t>
      </w:r>
      <w:r>
        <w:rPr>
          <w:spacing w:val="-2"/>
        </w:rPr>
        <w:t xml:space="preserve"> </w:t>
      </w:r>
      <w:r>
        <w:t>antiseptique</w:t>
      </w:r>
      <w:r>
        <w:rPr>
          <w:spacing w:val="-4"/>
        </w:rPr>
        <w:t xml:space="preserve"> </w:t>
      </w:r>
      <w:r>
        <w:t>sur</w:t>
      </w:r>
      <w:r>
        <w:rPr>
          <w:spacing w:val="-1"/>
        </w:rPr>
        <w:t xml:space="preserve"> </w:t>
      </w:r>
      <w:r>
        <w:t>le</w:t>
      </w:r>
      <w:r>
        <w:rPr>
          <w:spacing w:val="-4"/>
        </w:rPr>
        <w:t xml:space="preserve"> </w:t>
      </w:r>
      <w:r>
        <w:t>site</w:t>
      </w:r>
      <w:r>
        <w:rPr>
          <w:spacing w:val="-2"/>
        </w:rPr>
        <w:t xml:space="preserve"> </w:t>
      </w:r>
      <w:r>
        <w:t>d’injection</w:t>
      </w:r>
      <w:r>
        <w:rPr>
          <w:spacing w:val="-2"/>
        </w:rPr>
        <w:t xml:space="preserve"> </w:t>
      </w:r>
      <w:r>
        <w:t>et</w:t>
      </w:r>
      <w:r>
        <w:rPr>
          <w:spacing w:val="-3"/>
        </w:rPr>
        <w:t xml:space="preserve"> </w:t>
      </w:r>
      <w:r>
        <w:t>appuyez</w:t>
      </w:r>
      <w:r>
        <w:rPr>
          <w:spacing w:val="-2"/>
        </w:rPr>
        <w:t xml:space="preserve"> </w:t>
      </w:r>
      <w:r>
        <w:t>quelques</w:t>
      </w:r>
      <w:r>
        <w:rPr>
          <w:spacing w:val="-4"/>
        </w:rPr>
        <w:t xml:space="preserve"> </w:t>
      </w:r>
      <w:r>
        <w:t>secondes</w:t>
      </w:r>
      <w:r>
        <w:rPr>
          <w:spacing w:val="-4"/>
        </w:rPr>
        <w:t xml:space="preserve"> </w:t>
      </w:r>
      <w:r>
        <w:t xml:space="preserve">après </w:t>
      </w:r>
      <w:r>
        <w:rPr>
          <w:spacing w:val="-2"/>
        </w:rPr>
        <w:t>l’injection.</w:t>
      </w:r>
    </w:p>
    <w:p w14:paraId="7D1058EF" w14:textId="77777777" w:rsidR="00BF1FD1" w:rsidRDefault="00464AF4">
      <w:pPr>
        <w:pStyle w:val="ListParagraph"/>
        <w:numPr>
          <w:ilvl w:val="1"/>
          <w:numId w:val="5"/>
        </w:numPr>
        <w:tabs>
          <w:tab w:val="left" w:pos="802"/>
          <w:tab w:val="left" w:pos="803"/>
        </w:tabs>
        <w:spacing w:line="267" w:lineRule="exact"/>
        <w:ind w:hanging="568"/>
      </w:pPr>
      <w:r>
        <w:t>Il</w:t>
      </w:r>
      <w:r>
        <w:rPr>
          <w:spacing w:val="-3"/>
        </w:rPr>
        <w:t xml:space="preserve"> </w:t>
      </w:r>
      <w:r>
        <w:t>peut</w:t>
      </w:r>
      <w:r>
        <w:rPr>
          <w:spacing w:val="-1"/>
        </w:rPr>
        <w:t xml:space="preserve"> </w:t>
      </w:r>
      <w:r>
        <w:t>y</w:t>
      </w:r>
      <w:r>
        <w:rPr>
          <w:spacing w:val="-4"/>
        </w:rPr>
        <w:t xml:space="preserve"> </w:t>
      </w:r>
      <w:r>
        <w:t>avoir</w:t>
      </w:r>
      <w:r>
        <w:rPr>
          <w:spacing w:val="-1"/>
        </w:rPr>
        <w:t xml:space="preserve"> </w:t>
      </w:r>
      <w:r>
        <w:t>un</w:t>
      </w:r>
      <w:r>
        <w:rPr>
          <w:spacing w:val="-1"/>
        </w:rPr>
        <w:t xml:space="preserve"> </w:t>
      </w:r>
      <w:r>
        <w:t>peu</w:t>
      </w:r>
      <w:r>
        <w:rPr>
          <w:spacing w:val="-5"/>
        </w:rPr>
        <w:t xml:space="preserve"> </w:t>
      </w:r>
      <w:r>
        <w:t>de</w:t>
      </w:r>
      <w:r>
        <w:rPr>
          <w:spacing w:val="-1"/>
        </w:rPr>
        <w:t xml:space="preserve"> </w:t>
      </w:r>
      <w:r>
        <w:t>sang</w:t>
      </w:r>
      <w:r>
        <w:rPr>
          <w:spacing w:val="-2"/>
        </w:rPr>
        <w:t xml:space="preserve"> </w:t>
      </w:r>
      <w:r>
        <w:t>ou</w:t>
      </w:r>
      <w:r>
        <w:rPr>
          <w:spacing w:val="-1"/>
        </w:rPr>
        <w:t xml:space="preserve"> </w:t>
      </w:r>
      <w:r>
        <w:t>de</w:t>
      </w:r>
      <w:r>
        <w:rPr>
          <w:spacing w:val="-4"/>
        </w:rPr>
        <w:t xml:space="preserve"> </w:t>
      </w:r>
      <w:r>
        <w:t>liquide</w:t>
      </w:r>
      <w:r>
        <w:rPr>
          <w:spacing w:val="-1"/>
        </w:rPr>
        <w:t xml:space="preserve"> </w:t>
      </w:r>
      <w:r>
        <w:t>au</w:t>
      </w:r>
      <w:r>
        <w:rPr>
          <w:spacing w:val="-4"/>
        </w:rPr>
        <w:t xml:space="preserve"> </w:t>
      </w:r>
      <w:r>
        <w:t>niveau</w:t>
      </w:r>
      <w:r>
        <w:rPr>
          <w:spacing w:val="-3"/>
        </w:rPr>
        <w:t xml:space="preserve"> </w:t>
      </w:r>
      <w:r>
        <w:t>du</w:t>
      </w:r>
      <w:r>
        <w:rPr>
          <w:spacing w:val="-2"/>
        </w:rPr>
        <w:t xml:space="preserve"> </w:t>
      </w:r>
      <w:r>
        <w:t>site</w:t>
      </w:r>
      <w:r>
        <w:rPr>
          <w:spacing w:val="-1"/>
        </w:rPr>
        <w:t xml:space="preserve"> </w:t>
      </w:r>
      <w:r>
        <w:t>d’injection.</w:t>
      </w:r>
      <w:r>
        <w:rPr>
          <w:spacing w:val="-2"/>
        </w:rPr>
        <w:t xml:space="preserve"> </w:t>
      </w:r>
      <w:r>
        <w:t>Ceci</w:t>
      </w:r>
      <w:r>
        <w:rPr>
          <w:spacing w:val="-3"/>
        </w:rPr>
        <w:t xml:space="preserve"> </w:t>
      </w:r>
      <w:r>
        <w:t>est</w:t>
      </w:r>
      <w:r>
        <w:rPr>
          <w:spacing w:val="-5"/>
        </w:rPr>
        <w:t xml:space="preserve"> </w:t>
      </w:r>
      <w:r>
        <w:rPr>
          <w:spacing w:val="-2"/>
        </w:rPr>
        <w:t>normal.</w:t>
      </w:r>
    </w:p>
    <w:p w14:paraId="7730BC36" w14:textId="77777777" w:rsidR="00BF1FD1" w:rsidRDefault="00464AF4">
      <w:pPr>
        <w:pStyle w:val="ListParagraph"/>
        <w:numPr>
          <w:ilvl w:val="1"/>
          <w:numId w:val="5"/>
        </w:numPr>
        <w:tabs>
          <w:tab w:val="left" w:pos="802"/>
          <w:tab w:val="left" w:pos="803"/>
        </w:tabs>
        <w:spacing w:line="269" w:lineRule="exact"/>
        <w:ind w:hanging="568"/>
      </w:pPr>
      <w:r>
        <w:t>Vous</w:t>
      </w:r>
      <w:r>
        <w:rPr>
          <w:spacing w:val="-3"/>
        </w:rPr>
        <w:t xml:space="preserve"> </w:t>
      </w:r>
      <w:r>
        <w:t>pouvez</w:t>
      </w:r>
      <w:r>
        <w:rPr>
          <w:spacing w:val="-3"/>
        </w:rPr>
        <w:t xml:space="preserve"> </w:t>
      </w:r>
      <w:r>
        <w:t>appuyer</w:t>
      </w:r>
      <w:r>
        <w:rPr>
          <w:spacing w:val="-2"/>
        </w:rPr>
        <w:t xml:space="preserve"> </w:t>
      </w:r>
      <w:r>
        <w:t>le</w:t>
      </w:r>
      <w:r>
        <w:rPr>
          <w:spacing w:val="-3"/>
        </w:rPr>
        <w:t xml:space="preserve"> </w:t>
      </w:r>
      <w:r>
        <w:t>coton</w:t>
      </w:r>
      <w:r>
        <w:rPr>
          <w:spacing w:val="-3"/>
        </w:rPr>
        <w:t xml:space="preserve"> </w:t>
      </w:r>
      <w:r>
        <w:t>ou</w:t>
      </w:r>
      <w:r>
        <w:rPr>
          <w:spacing w:val="-3"/>
        </w:rPr>
        <w:t xml:space="preserve"> </w:t>
      </w:r>
      <w:r>
        <w:t>la</w:t>
      </w:r>
      <w:r>
        <w:rPr>
          <w:spacing w:val="-3"/>
        </w:rPr>
        <w:t xml:space="preserve"> </w:t>
      </w:r>
      <w:r>
        <w:t>gaze</w:t>
      </w:r>
      <w:r>
        <w:rPr>
          <w:spacing w:val="-3"/>
        </w:rPr>
        <w:t xml:space="preserve"> </w:t>
      </w:r>
      <w:r>
        <w:t>sur</w:t>
      </w:r>
      <w:r>
        <w:rPr>
          <w:spacing w:val="-2"/>
        </w:rPr>
        <w:t xml:space="preserve"> </w:t>
      </w:r>
      <w:r>
        <w:t>le</w:t>
      </w:r>
      <w:r>
        <w:rPr>
          <w:spacing w:val="-3"/>
        </w:rPr>
        <w:t xml:space="preserve"> </w:t>
      </w:r>
      <w:r>
        <w:t>site</w:t>
      </w:r>
      <w:r>
        <w:rPr>
          <w:spacing w:val="-3"/>
        </w:rPr>
        <w:t xml:space="preserve"> </w:t>
      </w:r>
      <w:r>
        <w:t>d’injection</w:t>
      </w:r>
      <w:r>
        <w:rPr>
          <w:spacing w:val="-3"/>
        </w:rPr>
        <w:t xml:space="preserve"> </w:t>
      </w:r>
      <w:r>
        <w:t>et</w:t>
      </w:r>
      <w:r>
        <w:rPr>
          <w:spacing w:val="-2"/>
        </w:rPr>
        <w:t xml:space="preserve"> </w:t>
      </w:r>
      <w:r>
        <w:t>le</w:t>
      </w:r>
      <w:r>
        <w:rPr>
          <w:spacing w:val="-3"/>
        </w:rPr>
        <w:t xml:space="preserve"> </w:t>
      </w:r>
      <w:r>
        <w:t>maintenir</w:t>
      </w:r>
      <w:r>
        <w:rPr>
          <w:spacing w:val="-5"/>
        </w:rPr>
        <w:t xml:space="preserve"> </w:t>
      </w:r>
      <w:r>
        <w:rPr>
          <w:spacing w:val="-2"/>
        </w:rPr>
        <w:t>pendant</w:t>
      </w:r>
    </w:p>
    <w:p w14:paraId="23B15955" w14:textId="77777777" w:rsidR="00BF1FD1" w:rsidRDefault="00464AF4">
      <w:pPr>
        <w:pStyle w:val="ListParagraph"/>
        <w:numPr>
          <w:ilvl w:val="1"/>
          <w:numId w:val="5"/>
        </w:numPr>
        <w:tabs>
          <w:tab w:val="left" w:pos="802"/>
          <w:tab w:val="left" w:pos="803"/>
        </w:tabs>
        <w:spacing w:line="269" w:lineRule="exact"/>
        <w:ind w:hanging="568"/>
      </w:pPr>
      <w:r>
        <w:t>10</w:t>
      </w:r>
      <w:r>
        <w:rPr>
          <w:spacing w:val="-2"/>
        </w:rPr>
        <w:t xml:space="preserve"> secondes.</w:t>
      </w:r>
    </w:p>
    <w:p w14:paraId="65BCD324" w14:textId="77777777" w:rsidR="00BF1FD1" w:rsidRDefault="00464AF4">
      <w:pPr>
        <w:pStyle w:val="ListParagraph"/>
        <w:numPr>
          <w:ilvl w:val="1"/>
          <w:numId w:val="5"/>
        </w:numPr>
        <w:tabs>
          <w:tab w:val="left" w:pos="802"/>
          <w:tab w:val="left" w:pos="803"/>
        </w:tabs>
        <w:ind w:right="405"/>
      </w:pPr>
      <w:r>
        <w:t>Ne</w:t>
      </w:r>
      <w:r>
        <w:rPr>
          <w:spacing w:val="-2"/>
        </w:rPr>
        <w:t xml:space="preserve"> </w:t>
      </w:r>
      <w:r>
        <w:t>frottez</w:t>
      </w:r>
      <w:r>
        <w:rPr>
          <w:spacing w:val="-2"/>
        </w:rPr>
        <w:t xml:space="preserve"> </w:t>
      </w:r>
      <w:r>
        <w:t>pas</w:t>
      </w:r>
      <w:r>
        <w:rPr>
          <w:spacing w:val="-2"/>
        </w:rPr>
        <w:t xml:space="preserve"> </w:t>
      </w:r>
      <w:r>
        <w:t>la</w:t>
      </w:r>
      <w:r>
        <w:rPr>
          <w:spacing w:val="-2"/>
        </w:rPr>
        <w:t xml:space="preserve"> </w:t>
      </w:r>
      <w:r>
        <w:t>peau</w:t>
      </w:r>
      <w:r>
        <w:rPr>
          <w:spacing w:val="-2"/>
        </w:rPr>
        <w:t xml:space="preserve"> </w:t>
      </w:r>
      <w:r>
        <w:t>au</w:t>
      </w:r>
      <w:r>
        <w:rPr>
          <w:spacing w:val="-4"/>
        </w:rPr>
        <w:t xml:space="preserve"> </w:t>
      </w:r>
      <w:r>
        <w:t>niveau</w:t>
      </w:r>
      <w:r>
        <w:rPr>
          <w:spacing w:val="-2"/>
        </w:rPr>
        <w:t xml:space="preserve"> </w:t>
      </w:r>
      <w:r>
        <w:t>du</w:t>
      </w:r>
      <w:r>
        <w:rPr>
          <w:spacing w:val="-4"/>
        </w:rPr>
        <w:t xml:space="preserve"> </w:t>
      </w:r>
      <w:r>
        <w:t>site</w:t>
      </w:r>
      <w:r>
        <w:rPr>
          <w:spacing w:val="-2"/>
        </w:rPr>
        <w:t xml:space="preserve"> </w:t>
      </w:r>
      <w:r>
        <w:t>d’injection.</w:t>
      </w:r>
      <w:r>
        <w:rPr>
          <w:spacing w:val="-2"/>
        </w:rPr>
        <w:t xml:space="preserve"> </w:t>
      </w:r>
      <w:r>
        <w:t>Vous</w:t>
      </w:r>
      <w:r>
        <w:rPr>
          <w:spacing w:val="-2"/>
        </w:rPr>
        <w:t xml:space="preserve"> </w:t>
      </w:r>
      <w:r>
        <w:t>pouvez</w:t>
      </w:r>
      <w:r>
        <w:rPr>
          <w:spacing w:val="-1"/>
        </w:rPr>
        <w:t xml:space="preserve"> </w:t>
      </w:r>
      <w:r>
        <w:t>appliquer</w:t>
      </w:r>
      <w:r>
        <w:rPr>
          <w:spacing w:val="-1"/>
        </w:rPr>
        <w:t xml:space="preserve"> </w:t>
      </w:r>
      <w:r>
        <w:t>un</w:t>
      </w:r>
      <w:r>
        <w:rPr>
          <w:spacing w:val="-2"/>
        </w:rPr>
        <w:t xml:space="preserve"> </w:t>
      </w:r>
      <w:r>
        <w:t>petit</w:t>
      </w:r>
      <w:r>
        <w:rPr>
          <w:spacing w:val="-1"/>
        </w:rPr>
        <w:t xml:space="preserve"> </w:t>
      </w:r>
      <w:r>
        <w:t>pansement sur le site d’injection, si nécessaire.</w:t>
      </w:r>
    </w:p>
    <w:p w14:paraId="17FCEDF0" w14:textId="77777777" w:rsidR="00BF1FD1" w:rsidRDefault="00BF1FD1">
      <w:pPr>
        <w:pStyle w:val="BodyText"/>
        <w:rPr>
          <w:sz w:val="24"/>
        </w:rPr>
      </w:pPr>
    </w:p>
    <w:p w14:paraId="5D40CC34" w14:textId="77777777" w:rsidR="00BF1FD1" w:rsidRDefault="00BF1FD1">
      <w:pPr>
        <w:pStyle w:val="BodyText"/>
        <w:spacing w:before="8"/>
        <w:rPr>
          <w:sz w:val="19"/>
        </w:rPr>
      </w:pPr>
    </w:p>
    <w:p w14:paraId="19E6D3B0" w14:textId="77777777" w:rsidR="00BF1FD1" w:rsidRDefault="00464AF4">
      <w:pPr>
        <w:pStyle w:val="Heading2"/>
        <w:numPr>
          <w:ilvl w:val="0"/>
          <w:numId w:val="5"/>
        </w:numPr>
        <w:tabs>
          <w:tab w:val="left" w:pos="802"/>
          <w:tab w:val="left" w:pos="803"/>
        </w:tabs>
        <w:ind w:hanging="568"/>
      </w:pPr>
      <w:r>
        <w:t>Élimination</w:t>
      </w:r>
      <w:r>
        <w:rPr>
          <w:spacing w:val="-7"/>
        </w:rPr>
        <w:t xml:space="preserve"> </w:t>
      </w:r>
      <w:r>
        <w:rPr>
          <w:spacing w:val="-10"/>
        </w:rPr>
        <w:t>:</w:t>
      </w:r>
    </w:p>
    <w:p w14:paraId="4753D6E3" w14:textId="77777777" w:rsidR="00BF1FD1" w:rsidRDefault="00464AF4">
      <w:pPr>
        <w:pStyle w:val="ListParagraph"/>
        <w:numPr>
          <w:ilvl w:val="1"/>
          <w:numId w:val="5"/>
        </w:numPr>
        <w:tabs>
          <w:tab w:val="left" w:pos="802"/>
          <w:tab w:val="left" w:pos="803"/>
        </w:tabs>
        <w:spacing w:before="3"/>
        <w:ind w:right="308"/>
      </w:pPr>
      <w:r>
        <w:t>Les</w:t>
      </w:r>
      <w:r>
        <w:rPr>
          <w:spacing w:val="-2"/>
        </w:rPr>
        <w:t xml:space="preserve"> </w:t>
      </w:r>
      <w:r>
        <w:t>seringues</w:t>
      </w:r>
      <w:r>
        <w:rPr>
          <w:spacing w:val="-4"/>
        </w:rPr>
        <w:t xml:space="preserve"> </w:t>
      </w:r>
      <w:r>
        <w:t>usagées</w:t>
      </w:r>
      <w:r>
        <w:rPr>
          <w:spacing w:val="-4"/>
        </w:rPr>
        <w:t xml:space="preserve"> </w:t>
      </w:r>
      <w:r>
        <w:t>doivent</w:t>
      </w:r>
      <w:r>
        <w:rPr>
          <w:spacing w:val="-1"/>
        </w:rPr>
        <w:t xml:space="preserve"> </w:t>
      </w:r>
      <w:r>
        <w:t>être</w:t>
      </w:r>
      <w:r>
        <w:rPr>
          <w:spacing w:val="-2"/>
        </w:rPr>
        <w:t xml:space="preserve"> </w:t>
      </w:r>
      <w:r>
        <w:t>placées</w:t>
      </w:r>
      <w:r>
        <w:rPr>
          <w:spacing w:val="-2"/>
        </w:rPr>
        <w:t xml:space="preserve"> </w:t>
      </w:r>
      <w:r>
        <w:t>dans</w:t>
      </w:r>
      <w:r>
        <w:rPr>
          <w:spacing w:val="-1"/>
        </w:rPr>
        <w:t xml:space="preserve"> </w:t>
      </w:r>
      <w:r>
        <w:t>un</w:t>
      </w:r>
      <w:r>
        <w:rPr>
          <w:spacing w:val="-2"/>
        </w:rPr>
        <w:t xml:space="preserve"> </w:t>
      </w:r>
      <w:r>
        <w:t>récipient</w:t>
      </w:r>
      <w:r>
        <w:rPr>
          <w:spacing w:val="-3"/>
        </w:rPr>
        <w:t xml:space="preserve"> </w:t>
      </w:r>
      <w:r>
        <w:t>résistant</w:t>
      </w:r>
      <w:r>
        <w:rPr>
          <w:spacing w:val="-1"/>
        </w:rPr>
        <w:t xml:space="preserve"> </w:t>
      </w:r>
      <w:r>
        <w:t>à</w:t>
      </w:r>
      <w:r>
        <w:rPr>
          <w:spacing w:val="-4"/>
        </w:rPr>
        <w:t xml:space="preserve"> </w:t>
      </w:r>
      <w:r>
        <w:t>la</w:t>
      </w:r>
      <w:r>
        <w:rPr>
          <w:spacing w:val="-2"/>
        </w:rPr>
        <w:t xml:space="preserve"> </w:t>
      </w:r>
      <w:r>
        <w:t>perforation</w:t>
      </w:r>
      <w:r>
        <w:rPr>
          <w:spacing w:val="-2"/>
        </w:rPr>
        <w:t xml:space="preserve"> </w:t>
      </w:r>
      <w:r>
        <w:t>tel</w:t>
      </w:r>
      <w:r>
        <w:rPr>
          <w:spacing w:val="-4"/>
        </w:rPr>
        <w:t xml:space="preserve"> </w:t>
      </w:r>
      <w:r>
        <w:t>qu’une boîte à aiguilles (voir</w:t>
      </w:r>
      <w:r>
        <w:rPr>
          <w:spacing w:val="-2"/>
        </w:rPr>
        <w:t xml:space="preserve"> </w:t>
      </w:r>
      <w:r>
        <w:t>Figure 8). Pour votre sécurité et</w:t>
      </w:r>
      <w:r>
        <w:rPr>
          <w:spacing w:val="-1"/>
        </w:rPr>
        <w:t xml:space="preserve"> </w:t>
      </w:r>
      <w:r>
        <w:t>votre santé,</w:t>
      </w:r>
      <w:r>
        <w:rPr>
          <w:spacing w:val="-2"/>
        </w:rPr>
        <w:t xml:space="preserve"> </w:t>
      </w:r>
      <w:r>
        <w:t>ainsi</w:t>
      </w:r>
      <w:r>
        <w:rPr>
          <w:spacing w:val="-1"/>
        </w:rPr>
        <w:t xml:space="preserve"> </w:t>
      </w:r>
      <w:r>
        <w:t>que pour</w:t>
      </w:r>
      <w:r>
        <w:rPr>
          <w:spacing w:val="-2"/>
        </w:rPr>
        <w:t xml:space="preserve"> </w:t>
      </w:r>
      <w:r>
        <w:t>la sécurité</w:t>
      </w:r>
      <w:r>
        <w:rPr>
          <w:spacing w:val="-2"/>
        </w:rPr>
        <w:t xml:space="preserve"> </w:t>
      </w:r>
      <w:r>
        <w:t>des autres, ne réutilisez jamais une seringue. L’élimination des boîtes à aiguilles doit se faire conformément à la réglementation locale</w:t>
      </w:r>
    </w:p>
    <w:p w14:paraId="76679508" w14:textId="77777777" w:rsidR="00BF1FD1" w:rsidRDefault="00464AF4">
      <w:pPr>
        <w:pStyle w:val="ListParagraph"/>
        <w:numPr>
          <w:ilvl w:val="1"/>
          <w:numId w:val="5"/>
        </w:numPr>
        <w:tabs>
          <w:tab w:val="left" w:pos="802"/>
          <w:tab w:val="left" w:pos="803"/>
        </w:tabs>
        <w:spacing w:line="268" w:lineRule="exact"/>
        <w:ind w:hanging="568"/>
      </w:pPr>
      <w:r>
        <w:t>Les</w:t>
      </w:r>
      <w:r>
        <w:rPr>
          <w:spacing w:val="-6"/>
        </w:rPr>
        <w:t xml:space="preserve"> </w:t>
      </w:r>
      <w:r>
        <w:t>lingettes</w:t>
      </w:r>
      <w:r>
        <w:rPr>
          <w:spacing w:val="-5"/>
        </w:rPr>
        <w:t xml:space="preserve"> </w:t>
      </w:r>
      <w:r>
        <w:t>antiseptiques</w:t>
      </w:r>
      <w:r>
        <w:rPr>
          <w:spacing w:val="-5"/>
        </w:rPr>
        <w:t xml:space="preserve"> </w:t>
      </w:r>
      <w:r>
        <w:t>et</w:t>
      </w:r>
      <w:r>
        <w:rPr>
          <w:spacing w:val="-2"/>
        </w:rPr>
        <w:t xml:space="preserve"> </w:t>
      </w:r>
      <w:r>
        <w:t>autres</w:t>
      </w:r>
      <w:r>
        <w:rPr>
          <w:spacing w:val="-4"/>
        </w:rPr>
        <w:t xml:space="preserve"> </w:t>
      </w:r>
      <w:r>
        <w:t>fournitures</w:t>
      </w:r>
      <w:r>
        <w:rPr>
          <w:spacing w:val="-2"/>
        </w:rPr>
        <w:t xml:space="preserve"> </w:t>
      </w:r>
      <w:r>
        <w:t>peuvent</w:t>
      </w:r>
      <w:r>
        <w:rPr>
          <w:spacing w:val="-2"/>
        </w:rPr>
        <w:t xml:space="preserve"> </w:t>
      </w:r>
      <w:r>
        <w:t>être</w:t>
      </w:r>
      <w:r>
        <w:rPr>
          <w:spacing w:val="-5"/>
        </w:rPr>
        <w:t xml:space="preserve"> </w:t>
      </w:r>
      <w:r>
        <w:t>jetées</w:t>
      </w:r>
      <w:r>
        <w:rPr>
          <w:spacing w:val="-3"/>
        </w:rPr>
        <w:t xml:space="preserve"> </w:t>
      </w:r>
      <w:r>
        <w:t>dans</w:t>
      </w:r>
      <w:r>
        <w:rPr>
          <w:spacing w:val="-3"/>
        </w:rPr>
        <w:t xml:space="preserve"> </w:t>
      </w:r>
      <w:r>
        <w:t>votre</w:t>
      </w:r>
      <w:r>
        <w:rPr>
          <w:spacing w:val="-5"/>
        </w:rPr>
        <w:t xml:space="preserve"> </w:t>
      </w:r>
      <w:r>
        <w:rPr>
          <w:spacing w:val="-2"/>
        </w:rPr>
        <w:t>poubelle.</w:t>
      </w:r>
    </w:p>
    <w:p w14:paraId="2717BCCC" w14:textId="171F783B" w:rsidR="00BF1FD1" w:rsidRDefault="002C6306">
      <w:pPr>
        <w:pStyle w:val="BodyText"/>
        <w:ind w:left="3209"/>
        <w:rPr>
          <w:sz w:val="20"/>
        </w:rPr>
      </w:pPr>
      <w:r>
        <w:rPr>
          <w:noProof/>
          <w:sz w:val="20"/>
        </w:rPr>
        <mc:AlternateContent>
          <mc:Choice Requires="wpg">
            <w:drawing>
              <wp:inline distT="0" distB="0" distL="0" distR="0" wp14:anchorId="3DCC88D8" wp14:editId="03881878">
                <wp:extent cx="2008505" cy="2737485"/>
                <wp:effectExtent l="0" t="0" r="1270" b="0"/>
                <wp:docPr id="1356162634"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2737485"/>
                          <a:chOff x="0" y="0"/>
                          <a:chExt cx="3163" cy="4311"/>
                        </a:xfrm>
                      </wpg:grpSpPr>
                      <pic:pic xmlns:pic="http://schemas.openxmlformats.org/drawingml/2006/picture">
                        <pic:nvPicPr>
                          <pic:cNvPr id="1104851855" name="docshape1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3" cy="4311"/>
                          </a:xfrm>
                          <a:prstGeom prst="rect">
                            <a:avLst/>
                          </a:prstGeom>
                          <a:noFill/>
                          <a:extLst>
                            <a:ext uri="{909E8E84-426E-40DD-AFC4-6F175D3DCCD1}">
                              <a14:hiddenFill xmlns:a14="http://schemas.microsoft.com/office/drawing/2010/main">
                                <a:solidFill>
                                  <a:srgbClr val="FFFFFF"/>
                                </a:solidFill>
                              </a14:hiddenFill>
                            </a:ext>
                          </a:extLst>
                        </pic:spPr>
                      </pic:pic>
                      <wps:wsp>
                        <wps:cNvPr id="308789724" name="docshape122"/>
                        <wps:cNvSpPr txBox="1">
                          <a:spLocks noChangeArrowheads="1"/>
                        </wps:cNvSpPr>
                        <wps:spPr bwMode="auto">
                          <a:xfrm>
                            <a:off x="2196" y="3853"/>
                            <a:ext cx="75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8514" w14:textId="77777777" w:rsidR="00BF1FD1" w:rsidRDefault="00464AF4">
                              <w:pPr>
                                <w:spacing w:line="276" w:lineRule="auto"/>
                                <w:ind w:firstLine="120"/>
                                <w:rPr>
                                  <w:sz w:val="12"/>
                                </w:rPr>
                              </w:pPr>
                              <w:r>
                                <w:rPr>
                                  <w:spacing w:val="-2"/>
                                  <w:sz w:val="12"/>
                                </w:rPr>
                                <w:t>DANGER</w:t>
                              </w:r>
                              <w:r>
                                <w:rPr>
                                  <w:spacing w:val="40"/>
                                  <w:sz w:val="12"/>
                                </w:rPr>
                                <w:t xml:space="preserve"> </w:t>
                              </w:r>
                              <w:r>
                                <w:rPr>
                                  <w:spacing w:val="-2"/>
                                  <w:sz w:val="12"/>
                                </w:rPr>
                                <w:t>BIOLOGIQUE</w:t>
                              </w:r>
                            </w:p>
                          </w:txbxContent>
                        </wps:txbx>
                        <wps:bodyPr rot="0" vert="horz" wrap="square" lIns="0" tIns="0" rIns="0" bIns="0" anchor="t" anchorCtr="0" upright="1">
                          <a:noAutofit/>
                        </wps:bodyPr>
                      </wps:wsp>
                    </wpg:wgp>
                  </a:graphicData>
                </a:graphic>
              </wp:inline>
            </w:drawing>
          </mc:Choice>
          <mc:Fallback>
            <w:pict>
              <v:group w14:anchorId="3DCC88D8" id="docshapegroup120" o:spid="_x0000_s1144" style="width:158.15pt;height:215.55pt;mso-position-horizontal-relative:char;mso-position-vertical-relative:line" coordsize="3163,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1" o:spid="_x0000_s1145" type="#_x0000_t75" style="position:absolute;width:3163;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">
                  <v:imagedata r:id="rId40" o:title=""/>
                </v:shape>
                <v:shape id="docshape122" o:spid="_x0000_s1146" type="#_x0000_t202" style="position:absolute;left:2196;top:3853;width:75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" filled="f" stroked="f">
                  <v:textbox inset="0,0,0,0">
                    <w:txbxContent>
                      <w:p w14:paraId="12A98514" w14:textId="77777777" w:rsidR="00BF1FD1" w:rsidRDefault="00464AF4">
                        <w:pPr>
                          <w:spacing w:line="276" w:lineRule="auto"/>
                          <w:ind w:firstLine="120"/>
                          <w:rPr>
                            <w:sz w:val="12"/>
                          </w:rPr>
                        </w:pPr>
                        <w:r>
                          <w:rPr>
                            <w:spacing w:val="-2"/>
                            <w:sz w:val="12"/>
                          </w:rPr>
                          <w:t>DANGER</w:t>
                        </w:r>
                        <w:r>
                          <w:rPr>
                            <w:spacing w:val="40"/>
                            <w:sz w:val="12"/>
                          </w:rPr>
                          <w:t xml:space="preserve"> </w:t>
                        </w:r>
                        <w:r>
                          <w:rPr>
                            <w:spacing w:val="-2"/>
                            <w:sz w:val="12"/>
                          </w:rPr>
                          <w:t>BIOLOGIQUE</w:t>
                        </w:r>
                      </w:p>
                    </w:txbxContent>
                  </v:textbox>
                </v:shape>
                <w10:anchorlock/>
              </v:group>
            </w:pict>
          </mc:Fallback>
        </mc:AlternateContent>
      </w:r>
    </w:p>
    <w:p w14:paraId="54B2B566" w14:textId="77777777" w:rsidR="00BF1FD1" w:rsidRDefault="00BF1FD1">
      <w:pPr>
        <w:pStyle w:val="BodyText"/>
        <w:rPr>
          <w:sz w:val="20"/>
        </w:rPr>
      </w:pPr>
    </w:p>
    <w:p w14:paraId="66E5FB58" w14:textId="77777777" w:rsidR="00BF1FD1" w:rsidRDefault="00BF1FD1">
      <w:pPr>
        <w:pStyle w:val="BodyText"/>
        <w:spacing w:before="9"/>
        <w:rPr>
          <w:sz w:val="26"/>
        </w:rPr>
      </w:pPr>
    </w:p>
    <w:p w14:paraId="1FE85163" w14:textId="77777777" w:rsidR="00BF1FD1" w:rsidRDefault="00464AF4">
      <w:pPr>
        <w:pStyle w:val="BodyText"/>
        <w:spacing w:before="92"/>
        <w:ind w:left="2052" w:right="2050"/>
        <w:jc w:val="center"/>
      </w:pPr>
      <w:r>
        <w:t>Figure</w:t>
      </w:r>
      <w:r>
        <w:rPr>
          <w:spacing w:val="-2"/>
        </w:rPr>
        <w:t xml:space="preserve"> </w:t>
      </w:r>
      <w:r>
        <w:rPr>
          <w:spacing w:val="-10"/>
        </w:rPr>
        <w:t>8</w:t>
      </w:r>
    </w:p>
    <w:p w14:paraId="2E870474" w14:textId="77777777" w:rsidR="00BF1FD1" w:rsidRDefault="00BF1FD1">
      <w:pPr>
        <w:jc w:val="center"/>
        <w:sectPr w:rsidR="00BF1FD1">
          <w:pgSz w:w="11910" w:h="16840"/>
          <w:pgMar w:top="1480" w:right="1180" w:bottom="920" w:left="1180" w:header="0" w:footer="722" w:gutter="0"/>
          <w:cols w:space="720"/>
        </w:sectPr>
      </w:pPr>
    </w:p>
    <w:p w14:paraId="0CC2A68B" w14:textId="77777777" w:rsidR="00BF1FD1" w:rsidRDefault="00464AF4">
      <w:pPr>
        <w:pStyle w:val="Heading2"/>
        <w:spacing w:before="71"/>
        <w:ind w:left="2052" w:right="2051"/>
        <w:jc w:val="center"/>
      </w:pPr>
      <w:r>
        <w:lastRenderedPageBreak/>
        <w:t>Notice</w:t>
      </w:r>
      <w:r>
        <w:rPr>
          <w:spacing w:val="-2"/>
        </w:rPr>
        <w:t xml:space="preserve"> </w:t>
      </w:r>
      <w:r>
        <w:t>:</w:t>
      </w:r>
      <w:r>
        <w:rPr>
          <w:spacing w:val="-4"/>
        </w:rPr>
        <w:t xml:space="preserve"> </w:t>
      </w:r>
      <w:r>
        <w:t>Information</w:t>
      </w:r>
      <w:r>
        <w:rPr>
          <w:spacing w:val="-5"/>
        </w:rPr>
        <w:t xml:space="preserve"> </w:t>
      </w:r>
      <w:r>
        <w:t>de</w:t>
      </w:r>
      <w:r>
        <w:rPr>
          <w:spacing w:val="-3"/>
        </w:rPr>
        <w:t xml:space="preserve"> </w:t>
      </w:r>
      <w:r>
        <w:rPr>
          <w:spacing w:val="-2"/>
        </w:rPr>
        <w:t>l’utilisateur</w:t>
      </w:r>
    </w:p>
    <w:p w14:paraId="227BD227" w14:textId="77777777" w:rsidR="00BF1FD1" w:rsidRDefault="00BF1FD1">
      <w:pPr>
        <w:pStyle w:val="BodyText"/>
        <w:spacing w:before="1"/>
        <w:rPr>
          <w:b/>
        </w:rPr>
      </w:pPr>
    </w:p>
    <w:p w14:paraId="0339E9BB" w14:textId="77777777" w:rsidR="00BF1FD1" w:rsidRDefault="00464AF4">
      <w:pPr>
        <w:ind w:left="2051" w:right="2052"/>
        <w:jc w:val="center"/>
        <w:rPr>
          <w:b/>
        </w:rPr>
      </w:pPr>
      <w:r>
        <w:rPr>
          <w:b/>
        </w:rPr>
        <w:t>Otulfi</w:t>
      </w:r>
      <w:r>
        <w:rPr>
          <w:b/>
          <w:spacing w:val="-1"/>
        </w:rPr>
        <w:t xml:space="preserve"> </w:t>
      </w:r>
      <w:r>
        <w:rPr>
          <w:b/>
        </w:rPr>
        <w:t>90</w:t>
      </w:r>
      <w:r>
        <w:rPr>
          <w:b/>
          <w:spacing w:val="-4"/>
        </w:rPr>
        <w:t xml:space="preserve"> </w:t>
      </w:r>
      <w:r>
        <w:rPr>
          <w:b/>
        </w:rPr>
        <w:t>mg</w:t>
      </w:r>
      <w:r>
        <w:rPr>
          <w:b/>
          <w:spacing w:val="-2"/>
        </w:rPr>
        <w:t xml:space="preserve"> </w:t>
      </w:r>
      <w:r>
        <w:rPr>
          <w:b/>
        </w:rPr>
        <w:t>solution</w:t>
      </w:r>
      <w:r>
        <w:rPr>
          <w:b/>
          <w:spacing w:val="-4"/>
        </w:rPr>
        <w:t xml:space="preserve"> </w:t>
      </w:r>
      <w:r>
        <w:rPr>
          <w:b/>
        </w:rPr>
        <w:t>injectable</w:t>
      </w:r>
      <w:r>
        <w:rPr>
          <w:b/>
          <w:spacing w:val="-2"/>
        </w:rPr>
        <w:t xml:space="preserve"> </w:t>
      </w:r>
      <w:r>
        <w:rPr>
          <w:b/>
        </w:rPr>
        <w:t>en</w:t>
      </w:r>
      <w:r>
        <w:rPr>
          <w:b/>
          <w:spacing w:val="-5"/>
        </w:rPr>
        <w:t xml:space="preserve"> </w:t>
      </w:r>
      <w:r>
        <w:rPr>
          <w:b/>
        </w:rPr>
        <w:t>seringue</w:t>
      </w:r>
      <w:r>
        <w:rPr>
          <w:b/>
          <w:spacing w:val="-1"/>
        </w:rPr>
        <w:t xml:space="preserve"> </w:t>
      </w:r>
      <w:r>
        <w:rPr>
          <w:b/>
          <w:spacing w:val="-2"/>
        </w:rPr>
        <w:t>préremplie</w:t>
      </w:r>
    </w:p>
    <w:p w14:paraId="5FC849F4" w14:textId="77777777" w:rsidR="00BF1FD1" w:rsidRDefault="00464AF4">
      <w:pPr>
        <w:pStyle w:val="BodyText"/>
        <w:spacing w:before="1"/>
        <w:ind w:left="2052" w:right="2051"/>
        <w:jc w:val="center"/>
      </w:pPr>
      <w:r>
        <w:rPr>
          <w:spacing w:val="-2"/>
        </w:rPr>
        <w:t>ustékinumab</w:t>
      </w:r>
    </w:p>
    <w:p w14:paraId="21C9F720" w14:textId="77777777" w:rsidR="00BF1FD1" w:rsidRDefault="00BF1FD1">
      <w:pPr>
        <w:pStyle w:val="BodyText"/>
        <w:spacing w:before="2"/>
      </w:pPr>
    </w:p>
    <w:p w14:paraId="5C1A5D2A" w14:textId="77777777" w:rsidR="00BF1FD1" w:rsidRDefault="00464AF4">
      <w:pPr>
        <w:pStyle w:val="BodyText"/>
        <w:ind w:left="235" w:right="313"/>
      </w:pPr>
      <w:r>
        <w:rPr>
          <w:noProof/>
        </w:rPr>
        <w:drawing>
          <wp:inline distT="0" distB="0" distL="0" distR="0" wp14:anchorId="6AAA9B6F" wp14:editId="2E19F0C7">
            <wp:extent cx="199516" cy="169164"/>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9" cstate="print"/>
                    <a:stretch>
                      <a:fillRect/>
                    </a:stretch>
                  </pic:blipFill>
                  <pic:spPr>
                    <a:xfrm>
                      <a:off x="0" y="0"/>
                      <a:ext cx="199516" cy="169164"/>
                    </a:xfrm>
                    <a:prstGeom prst="rect">
                      <a:avLst/>
                    </a:prstGeom>
                  </pic:spPr>
                </pic:pic>
              </a:graphicData>
            </a:graphic>
          </wp:inline>
        </w:drawing>
      </w:r>
      <w:r>
        <w:rPr>
          <w:sz w:val="20"/>
        </w:rPr>
        <w:t xml:space="preserve"> </w:t>
      </w:r>
      <w:r>
        <w:t>Ce</w:t>
      </w:r>
      <w:r>
        <w:rPr>
          <w:spacing w:val="-2"/>
        </w:rPr>
        <w:t xml:space="preserve"> </w:t>
      </w:r>
      <w:r>
        <w:t>médicament</w:t>
      </w:r>
      <w:r>
        <w:rPr>
          <w:spacing w:val="-3"/>
        </w:rPr>
        <w:t xml:space="preserve"> </w:t>
      </w:r>
      <w:r>
        <w:t>fait</w:t>
      </w:r>
      <w:r>
        <w:rPr>
          <w:spacing w:val="-4"/>
        </w:rPr>
        <w:t xml:space="preserve"> </w:t>
      </w:r>
      <w:r>
        <w:t>l’objet</w:t>
      </w:r>
      <w:r>
        <w:rPr>
          <w:spacing w:val="-3"/>
        </w:rPr>
        <w:t xml:space="preserve"> </w:t>
      </w:r>
      <w:r>
        <w:t>d’une</w:t>
      </w:r>
      <w:r>
        <w:rPr>
          <w:spacing w:val="-4"/>
        </w:rPr>
        <w:t xml:space="preserve"> </w:t>
      </w:r>
      <w:r>
        <w:t>surveillance</w:t>
      </w:r>
      <w:r>
        <w:rPr>
          <w:spacing w:val="-2"/>
        </w:rPr>
        <w:t xml:space="preserve"> </w:t>
      </w:r>
      <w:r>
        <w:t>supplémentaire</w:t>
      </w:r>
      <w:r>
        <w:rPr>
          <w:spacing w:val="-4"/>
        </w:rPr>
        <w:t xml:space="preserve"> </w:t>
      </w:r>
      <w:r>
        <w:t>qui</w:t>
      </w:r>
      <w:r>
        <w:rPr>
          <w:spacing w:val="-3"/>
        </w:rPr>
        <w:t xml:space="preserve"> </w:t>
      </w:r>
      <w:r>
        <w:t>permettra</w:t>
      </w:r>
      <w:r>
        <w:rPr>
          <w:spacing w:val="-4"/>
        </w:rPr>
        <w:t xml:space="preserve"> </w:t>
      </w:r>
      <w:r>
        <w:t>l’identification</w:t>
      </w:r>
      <w:r>
        <w:rPr>
          <w:spacing w:val="-2"/>
        </w:rPr>
        <w:t xml:space="preserve"> </w:t>
      </w:r>
      <w:r>
        <w:t>rapide de nouvelles informations relatives à la sécurité. Vous pouvez y contribuer en signalant tout effet indésirable que vous observez. Voir en fin de rubrique 4 comment déclarer les effets indésirables.</w:t>
      </w:r>
    </w:p>
    <w:p w14:paraId="7A750C97" w14:textId="77777777" w:rsidR="00BF1FD1" w:rsidRDefault="00BF1FD1">
      <w:pPr>
        <w:pStyle w:val="BodyText"/>
        <w:spacing w:before="10"/>
        <w:rPr>
          <w:sz w:val="21"/>
        </w:rPr>
      </w:pPr>
    </w:p>
    <w:p w14:paraId="7770F21D" w14:textId="77777777" w:rsidR="00BF1FD1" w:rsidRDefault="00464AF4">
      <w:pPr>
        <w:pStyle w:val="Heading2"/>
        <w:ind w:right="313"/>
      </w:pPr>
      <w:r>
        <w:t>Veuillez</w:t>
      </w:r>
      <w:r>
        <w:rPr>
          <w:spacing w:val="-4"/>
        </w:rPr>
        <w:t xml:space="preserve"> </w:t>
      </w:r>
      <w:r>
        <w:t>lire</w:t>
      </w:r>
      <w:r>
        <w:rPr>
          <w:spacing w:val="-2"/>
        </w:rPr>
        <w:t xml:space="preserve"> </w:t>
      </w:r>
      <w:r>
        <w:t>attentivement</w:t>
      </w:r>
      <w:r>
        <w:rPr>
          <w:spacing w:val="-1"/>
        </w:rPr>
        <w:t xml:space="preserve"> </w:t>
      </w:r>
      <w:r>
        <w:t>cette</w:t>
      </w:r>
      <w:r>
        <w:rPr>
          <w:spacing w:val="-4"/>
        </w:rPr>
        <w:t xml:space="preserve"> </w:t>
      </w:r>
      <w:r>
        <w:t>notice</w:t>
      </w:r>
      <w:r>
        <w:rPr>
          <w:spacing w:val="-4"/>
        </w:rPr>
        <w:t xml:space="preserve"> </w:t>
      </w:r>
      <w:r>
        <w:t>avant</w:t>
      </w:r>
      <w:r>
        <w:rPr>
          <w:spacing w:val="-1"/>
        </w:rPr>
        <w:t xml:space="preserve"> </w:t>
      </w:r>
      <w:r>
        <w:t>d’utiliser</w:t>
      </w:r>
      <w:r>
        <w:rPr>
          <w:spacing w:val="-2"/>
        </w:rPr>
        <w:t xml:space="preserve"> </w:t>
      </w:r>
      <w:r>
        <w:t>ce</w:t>
      </w:r>
      <w:r>
        <w:rPr>
          <w:spacing w:val="-2"/>
        </w:rPr>
        <w:t xml:space="preserve"> </w:t>
      </w:r>
      <w:r>
        <w:t>médicament</w:t>
      </w:r>
      <w:r>
        <w:rPr>
          <w:spacing w:val="-4"/>
        </w:rPr>
        <w:t xml:space="preserve"> </w:t>
      </w:r>
      <w:r>
        <w:t>car</w:t>
      </w:r>
      <w:r>
        <w:rPr>
          <w:spacing w:val="-2"/>
        </w:rPr>
        <w:t xml:space="preserve"> </w:t>
      </w:r>
      <w:r>
        <w:t>elle</w:t>
      </w:r>
      <w:r>
        <w:rPr>
          <w:spacing w:val="-2"/>
        </w:rPr>
        <w:t xml:space="preserve"> </w:t>
      </w:r>
      <w:r>
        <w:t>contient</w:t>
      </w:r>
      <w:r>
        <w:rPr>
          <w:spacing w:val="-1"/>
        </w:rPr>
        <w:t xml:space="preserve"> </w:t>
      </w:r>
      <w:r>
        <w:t>des informations importantes pour vous.</w:t>
      </w:r>
    </w:p>
    <w:p w14:paraId="43054D14" w14:textId="77777777" w:rsidR="00BF1FD1" w:rsidRDefault="00BF1FD1">
      <w:pPr>
        <w:pStyle w:val="BodyText"/>
        <w:spacing w:before="11"/>
        <w:rPr>
          <w:b/>
          <w:sz w:val="21"/>
        </w:rPr>
      </w:pPr>
    </w:p>
    <w:p w14:paraId="3D6ACC8F" w14:textId="77777777" w:rsidR="00BF1FD1" w:rsidRDefault="00464AF4">
      <w:pPr>
        <w:ind w:left="235" w:right="313"/>
        <w:rPr>
          <w:b/>
        </w:rPr>
      </w:pPr>
      <w:r>
        <w:rPr>
          <w:b/>
        </w:rPr>
        <w:t>Cette</w:t>
      </w:r>
      <w:r>
        <w:rPr>
          <w:b/>
          <w:spacing w:val="-2"/>
        </w:rPr>
        <w:t xml:space="preserve"> </w:t>
      </w:r>
      <w:r>
        <w:rPr>
          <w:b/>
        </w:rPr>
        <w:t>notice</w:t>
      </w:r>
      <w:r>
        <w:rPr>
          <w:b/>
          <w:spacing w:val="-2"/>
        </w:rPr>
        <w:t xml:space="preserve"> </w:t>
      </w:r>
      <w:r>
        <w:rPr>
          <w:b/>
        </w:rPr>
        <w:t>a</w:t>
      </w:r>
      <w:r>
        <w:rPr>
          <w:b/>
          <w:spacing w:val="-5"/>
        </w:rPr>
        <w:t xml:space="preserve"> </w:t>
      </w:r>
      <w:r>
        <w:rPr>
          <w:b/>
        </w:rPr>
        <w:t>été</w:t>
      </w:r>
      <w:r>
        <w:rPr>
          <w:b/>
          <w:spacing w:val="-2"/>
        </w:rPr>
        <w:t xml:space="preserve"> </w:t>
      </w:r>
      <w:r>
        <w:rPr>
          <w:b/>
        </w:rPr>
        <w:t>écrite</w:t>
      </w:r>
      <w:r>
        <w:rPr>
          <w:b/>
          <w:spacing w:val="-2"/>
        </w:rPr>
        <w:t xml:space="preserve"> </w:t>
      </w:r>
      <w:r>
        <w:rPr>
          <w:b/>
        </w:rPr>
        <w:t>pour</w:t>
      </w:r>
      <w:r>
        <w:rPr>
          <w:b/>
          <w:spacing w:val="-2"/>
        </w:rPr>
        <w:t xml:space="preserve"> </w:t>
      </w:r>
      <w:r>
        <w:rPr>
          <w:b/>
        </w:rPr>
        <w:t>la</w:t>
      </w:r>
      <w:r>
        <w:rPr>
          <w:b/>
          <w:spacing w:val="-2"/>
        </w:rPr>
        <w:t xml:space="preserve"> </w:t>
      </w:r>
      <w:r>
        <w:rPr>
          <w:b/>
        </w:rPr>
        <w:t>personne</w:t>
      </w:r>
      <w:r>
        <w:rPr>
          <w:b/>
          <w:spacing w:val="-2"/>
        </w:rPr>
        <w:t xml:space="preserve"> </w:t>
      </w:r>
      <w:r>
        <w:rPr>
          <w:b/>
        </w:rPr>
        <w:t>prenant</w:t>
      </w:r>
      <w:r>
        <w:rPr>
          <w:b/>
          <w:spacing w:val="-4"/>
        </w:rPr>
        <w:t xml:space="preserve"> </w:t>
      </w:r>
      <w:r>
        <w:rPr>
          <w:b/>
        </w:rPr>
        <w:t>le</w:t>
      </w:r>
      <w:r>
        <w:rPr>
          <w:b/>
          <w:spacing w:val="-2"/>
        </w:rPr>
        <w:t xml:space="preserve"> </w:t>
      </w:r>
      <w:r>
        <w:rPr>
          <w:b/>
        </w:rPr>
        <w:t>médicament.</w:t>
      </w:r>
      <w:r>
        <w:rPr>
          <w:b/>
          <w:spacing w:val="-2"/>
        </w:rPr>
        <w:t xml:space="preserve"> </w:t>
      </w:r>
      <w:r>
        <w:rPr>
          <w:b/>
        </w:rPr>
        <w:t>Si</w:t>
      </w:r>
      <w:r>
        <w:rPr>
          <w:b/>
          <w:spacing w:val="-4"/>
        </w:rPr>
        <w:t xml:space="preserve"> </w:t>
      </w:r>
      <w:r>
        <w:rPr>
          <w:b/>
        </w:rPr>
        <w:t>vous</w:t>
      </w:r>
      <w:r>
        <w:rPr>
          <w:b/>
          <w:spacing w:val="-5"/>
        </w:rPr>
        <w:t xml:space="preserve"> </w:t>
      </w:r>
      <w:r>
        <w:rPr>
          <w:b/>
        </w:rPr>
        <w:t>êtes</w:t>
      </w:r>
      <w:r>
        <w:rPr>
          <w:b/>
          <w:spacing w:val="-2"/>
        </w:rPr>
        <w:t xml:space="preserve"> </w:t>
      </w:r>
      <w:r>
        <w:rPr>
          <w:b/>
        </w:rPr>
        <w:t>le</w:t>
      </w:r>
      <w:r>
        <w:rPr>
          <w:b/>
          <w:spacing w:val="-2"/>
        </w:rPr>
        <w:t xml:space="preserve"> </w:t>
      </w:r>
      <w:r>
        <w:rPr>
          <w:b/>
        </w:rPr>
        <w:t>parent</w:t>
      </w:r>
      <w:r>
        <w:rPr>
          <w:b/>
          <w:spacing w:val="-1"/>
        </w:rPr>
        <w:t xml:space="preserve"> </w:t>
      </w:r>
      <w:r>
        <w:rPr>
          <w:b/>
        </w:rPr>
        <w:t>ou</w:t>
      </w:r>
      <w:r>
        <w:rPr>
          <w:b/>
          <w:spacing w:val="-3"/>
        </w:rPr>
        <w:t xml:space="preserve"> </w:t>
      </w:r>
      <w:r>
        <w:rPr>
          <w:b/>
        </w:rPr>
        <w:t>le soignant qui administrera Otulfi à un enfant, veuillez lire attentivement ces informations.</w:t>
      </w:r>
    </w:p>
    <w:p w14:paraId="4536710D" w14:textId="77777777" w:rsidR="00BF1FD1" w:rsidRDefault="00BF1FD1">
      <w:pPr>
        <w:pStyle w:val="BodyText"/>
        <w:spacing w:before="2"/>
        <w:rPr>
          <w:b/>
        </w:rPr>
      </w:pPr>
    </w:p>
    <w:p w14:paraId="549BD72A" w14:textId="77777777" w:rsidR="00BF1FD1" w:rsidRDefault="00464AF4">
      <w:pPr>
        <w:pStyle w:val="ListParagraph"/>
        <w:numPr>
          <w:ilvl w:val="0"/>
          <w:numId w:val="4"/>
        </w:numPr>
        <w:tabs>
          <w:tab w:val="left" w:pos="802"/>
          <w:tab w:val="left" w:pos="803"/>
        </w:tabs>
        <w:spacing w:line="252" w:lineRule="exact"/>
        <w:ind w:hanging="568"/>
      </w:pPr>
      <w:r>
        <w:t>Gardez</w:t>
      </w:r>
      <w:r>
        <w:rPr>
          <w:spacing w:val="-4"/>
        </w:rPr>
        <w:t xml:space="preserve"> </w:t>
      </w:r>
      <w:r>
        <w:t>cette</w:t>
      </w:r>
      <w:r>
        <w:rPr>
          <w:spacing w:val="-4"/>
        </w:rPr>
        <w:t xml:space="preserve"> </w:t>
      </w:r>
      <w:r>
        <w:t>notice.</w:t>
      </w:r>
      <w:r>
        <w:rPr>
          <w:spacing w:val="-2"/>
        </w:rPr>
        <w:t xml:space="preserve"> </w:t>
      </w:r>
      <w:r>
        <w:t>Vous</w:t>
      </w:r>
      <w:r>
        <w:rPr>
          <w:spacing w:val="-1"/>
        </w:rPr>
        <w:t xml:space="preserve"> </w:t>
      </w:r>
      <w:r>
        <w:t>pourriez</w:t>
      </w:r>
      <w:r>
        <w:rPr>
          <w:spacing w:val="-4"/>
        </w:rPr>
        <w:t xml:space="preserve"> </w:t>
      </w:r>
      <w:r>
        <w:t>avoir</w:t>
      </w:r>
      <w:r>
        <w:rPr>
          <w:spacing w:val="-1"/>
        </w:rPr>
        <w:t xml:space="preserve"> </w:t>
      </w:r>
      <w:r>
        <w:t>besoin</w:t>
      </w:r>
      <w:r>
        <w:rPr>
          <w:spacing w:val="-2"/>
        </w:rPr>
        <w:t xml:space="preserve"> </w:t>
      </w:r>
      <w:r>
        <w:t>de</w:t>
      </w:r>
      <w:r>
        <w:rPr>
          <w:spacing w:val="-4"/>
        </w:rPr>
        <w:t xml:space="preserve"> </w:t>
      </w:r>
      <w:r>
        <w:t>la</w:t>
      </w:r>
      <w:r>
        <w:rPr>
          <w:spacing w:val="-3"/>
        </w:rPr>
        <w:t xml:space="preserve"> </w:t>
      </w:r>
      <w:r>
        <w:rPr>
          <w:spacing w:val="-2"/>
        </w:rPr>
        <w:t>relire.</w:t>
      </w:r>
    </w:p>
    <w:p w14:paraId="799A3F1F" w14:textId="77777777" w:rsidR="00BF1FD1" w:rsidRDefault="00464AF4">
      <w:pPr>
        <w:pStyle w:val="ListParagraph"/>
        <w:numPr>
          <w:ilvl w:val="0"/>
          <w:numId w:val="4"/>
        </w:numPr>
        <w:tabs>
          <w:tab w:val="left" w:pos="802"/>
          <w:tab w:val="left" w:pos="803"/>
        </w:tabs>
        <w:spacing w:line="252" w:lineRule="exact"/>
        <w:ind w:hanging="568"/>
      </w:pPr>
      <w:r>
        <w:t>Si</w:t>
      </w:r>
      <w:r>
        <w:rPr>
          <w:spacing w:val="-5"/>
        </w:rPr>
        <w:t xml:space="preserve"> </w:t>
      </w:r>
      <w:r>
        <w:t>vous</w:t>
      </w:r>
      <w:r>
        <w:rPr>
          <w:spacing w:val="-4"/>
        </w:rPr>
        <w:t xml:space="preserve"> </w:t>
      </w:r>
      <w:r>
        <w:t>avez</w:t>
      </w:r>
      <w:r>
        <w:rPr>
          <w:spacing w:val="-4"/>
        </w:rPr>
        <w:t xml:space="preserve"> </w:t>
      </w:r>
      <w:r>
        <w:t>d’autres</w:t>
      </w:r>
      <w:r>
        <w:rPr>
          <w:spacing w:val="-4"/>
        </w:rPr>
        <w:t xml:space="preserve"> </w:t>
      </w:r>
      <w:r>
        <w:t>questions,</w:t>
      </w:r>
      <w:r>
        <w:rPr>
          <w:spacing w:val="-3"/>
        </w:rPr>
        <w:t xml:space="preserve"> </w:t>
      </w:r>
      <w:r>
        <w:t>interrogez</w:t>
      </w:r>
      <w:r>
        <w:rPr>
          <w:spacing w:val="-3"/>
        </w:rPr>
        <w:t xml:space="preserve"> </w:t>
      </w:r>
      <w:r>
        <w:t>votre</w:t>
      </w:r>
      <w:r>
        <w:rPr>
          <w:spacing w:val="-5"/>
        </w:rPr>
        <w:t xml:space="preserve"> </w:t>
      </w:r>
      <w:r>
        <w:t>médecin</w:t>
      </w:r>
      <w:r>
        <w:rPr>
          <w:spacing w:val="-3"/>
        </w:rPr>
        <w:t xml:space="preserve"> </w:t>
      </w:r>
      <w:r>
        <w:t>ou</w:t>
      </w:r>
      <w:r>
        <w:rPr>
          <w:spacing w:val="-3"/>
        </w:rPr>
        <w:t xml:space="preserve"> </w:t>
      </w:r>
      <w:r>
        <w:t>votre</w:t>
      </w:r>
      <w:r>
        <w:rPr>
          <w:spacing w:val="-3"/>
        </w:rPr>
        <w:t xml:space="preserve"> </w:t>
      </w:r>
      <w:r>
        <w:rPr>
          <w:spacing w:val="-2"/>
        </w:rPr>
        <w:t>pharmacien.</w:t>
      </w:r>
    </w:p>
    <w:p w14:paraId="2D747270" w14:textId="77777777" w:rsidR="00BF1FD1" w:rsidRDefault="00464AF4">
      <w:pPr>
        <w:pStyle w:val="ListParagraph"/>
        <w:numPr>
          <w:ilvl w:val="0"/>
          <w:numId w:val="4"/>
        </w:numPr>
        <w:tabs>
          <w:tab w:val="left" w:pos="802"/>
          <w:tab w:val="left" w:pos="803"/>
        </w:tabs>
        <w:ind w:right="489"/>
      </w:pPr>
      <w:r>
        <w:t>Ce</w:t>
      </w:r>
      <w:r>
        <w:rPr>
          <w:spacing w:val="-2"/>
        </w:rPr>
        <w:t xml:space="preserve"> </w:t>
      </w:r>
      <w:r>
        <w:t>médicament</w:t>
      </w:r>
      <w:r>
        <w:rPr>
          <w:spacing w:val="-3"/>
        </w:rPr>
        <w:t xml:space="preserve"> </w:t>
      </w:r>
      <w:r>
        <w:t>vous</w:t>
      </w:r>
      <w:r>
        <w:rPr>
          <w:spacing w:val="-4"/>
        </w:rPr>
        <w:t xml:space="preserve"> </w:t>
      </w:r>
      <w:r>
        <w:t>a</w:t>
      </w:r>
      <w:r>
        <w:rPr>
          <w:spacing w:val="-2"/>
        </w:rPr>
        <w:t xml:space="preserve"> </w:t>
      </w:r>
      <w:r>
        <w:t>été</w:t>
      </w:r>
      <w:r>
        <w:rPr>
          <w:spacing w:val="-4"/>
        </w:rPr>
        <w:t xml:space="preserve"> </w:t>
      </w:r>
      <w:r>
        <w:t>personnellement</w:t>
      </w:r>
      <w:r>
        <w:rPr>
          <w:spacing w:val="-1"/>
        </w:rPr>
        <w:t xml:space="preserve"> </w:t>
      </w:r>
      <w:r>
        <w:t>prescrit.</w:t>
      </w:r>
      <w:r>
        <w:rPr>
          <w:spacing w:val="-2"/>
        </w:rPr>
        <w:t xml:space="preserve"> </w:t>
      </w:r>
      <w:r>
        <w:t>Ne</w:t>
      </w:r>
      <w:r>
        <w:rPr>
          <w:spacing w:val="-2"/>
        </w:rPr>
        <w:t xml:space="preserve"> </w:t>
      </w:r>
      <w:r>
        <w:t>le</w:t>
      </w:r>
      <w:r>
        <w:rPr>
          <w:spacing w:val="-2"/>
        </w:rPr>
        <w:t xml:space="preserve"> </w:t>
      </w:r>
      <w:r>
        <w:t>donnez</w:t>
      </w:r>
      <w:r>
        <w:rPr>
          <w:spacing w:val="-2"/>
        </w:rPr>
        <w:t xml:space="preserve"> </w:t>
      </w:r>
      <w:r>
        <w:t>pas</w:t>
      </w:r>
      <w:r>
        <w:rPr>
          <w:spacing w:val="-4"/>
        </w:rPr>
        <w:t xml:space="preserve"> </w:t>
      </w:r>
      <w:r>
        <w:t>à</w:t>
      </w:r>
      <w:r>
        <w:rPr>
          <w:spacing w:val="-2"/>
        </w:rPr>
        <w:t xml:space="preserve"> </w:t>
      </w:r>
      <w:r>
        <w:t>d’autres</w:t>
      </w:r>
      <w:r>
        <w:rPr>
          <w:spacing w:val="-2"/>
        </w:rPr>
        <w:t xml:space="preserve"> </w:t>
      </w:r>
      <w:r>
        <w:t>personnes.</w:t>
      </w:r>
      <w:r>
        <w:rPr>
          <w:spacing w:val="-2"/>
        </w:rPr>
        <w:t xml:space="preserve"> </w:t>
      </w:r>
      <w:r>
        <w:t>Il pourrait leur être nocif, même si les signes de leur maladie sont identiques aux vôtres.</w:t>
      </w:r>
    </w:p>
    <w:p w14:paraId="6756F4FF" w14:textId="77777777" w:rsidR="00BF1FD1" w:rsidRDefault="00464AF4">
      <w:pPr>
        <w:pStyle w:val="ListParagraph"/>
        <w:numPr>
          <w:ilvl w:val="0"/>
          <w:numId w:val="4"/>
        </w:numPr>
        <w:tabs>
          <w:tab w:val="left" w:pos="802"/>
          <w:tab w:val="left" w:pos="803"/>
        </w:tabs>
        <w:ind w:right="311"/>
      </w:pPr>
      <w:r>
        <w:t>Si vous ressentez un quelconque effet indésirable, parlez-en à votre médecin ou votre pharmacien.</w:t>
      </w:r>
      <w:r>
        <w:rPr>
          <w:spacing w:val="-2"/>
        </w:rPr>
        <w:t xml:space="preserve"> </w:t>
      </w:r>
      <w:r>
        <w:t>Ceci</w:t>
      </w:r>
      <w:r>
        <w:rPr>
          <w:spacing w:val="-1"/>
        </w:rPr>
        <w:t xml:space="preserve"> </w:t>
      </w:r>
      <w:r>
        <w:t>s’applique</w:t>
      </w:r>
      <w:r>
        <w:rPr>
          <w:spacing w:val="-2"/>
        </w:rPr>
        <w:t xml:space="preserve"> </w:t>
      </w:r>
      <w:r>
        <w:t>aussi</w:t>
      </w:r>
      <w:r>
        <w:rPr>
          <w:spacing w:val="-1"/>
        </w:rPr>
        <w:t xml:space="preserve"> </w:t>
      </w:r>
      <w:r>
        <w:t>à</w:t>
      </w:r>
      <w:r>
        <w:rPr>
          <w:spacing w:val="-4"/>
        </w:rPr>
        <w:t xml:space="preserve"> </w:t>
      </w:r>
      <w:r>
        <w:t>tout</w:t>
      </w:r>
      <w:r>
        <w:rPr>
          <w:spacing w:val="-1"/>
        </w:rPr>
        <w:t xml:space="preserve"> </w:t>
      </w:r>
      <w:r>
        <w:t>effet</w:t>
      </w:r>
      <w:r>
        <w:rPr>
          <w:spacing w:val="-3"/>
        </w:rPr>
        <w:t xml:space="preserve"> </w:t>
      </w:r>
      <w:r>
        <w:t>indésirable</w:t>
      </w:r>
      <w:r>
        <w:rPr>
          <w:spacing w:val="-2"/>
        </w:rPr>
        <w:t xml:space="preserve"> </w:t>
      </w:r>
      <w:r>
        <w:t>qui</w:t>
      </w:r>
      <w:r>
        <w:rPr>
          <w:spacing w:val="-1"/>
        </w:rPr>
        <w:t xml:space="preserve"> </w:t>
      </w:r>
      <w:r>
        <w:t>ne</w:t>
      </w:r>
      <w:r>
        <w:rPr>
          <w:spacing w:val="-4"/>
        </w:rPr>
        <w:t xml:space="preserve"> </w:t>
      </w:r>
      <w:r>
        <w:t>serait</w:t>
      </w:r>
      <w:r>
        <w:rPr>
          <w:spacing w:val="-1"/>
        </w:rPr>
        <w:t xml:space="preserve"> </w:t>
      </w:r>
      <w:r>
        <w:t>pas</w:t>
      </w:r>
      <w:r>
        <w:rPr>
          <w:spacing w:val="-4"/>
        </w:rPr>
        <w:t xml:space="preserve"> </w:t>
      </w:r>
      <w:r>
        <w:t>mentionné</w:t>
      </w:r>
      <w:r>
        <w:rPr>
          <w:spacing w:val="-2"/>
        </w:rPr>
        <w:t xml:space="preserve"> </w:t>
      </w:r>
      <w:r>
        <w:t>dans</w:t>
      </w:r>
      <w:r>
        <w:rPr>
          <w:spacing w:val="-2"/>
        </w:rPr>
        <w:t xml:space="preserve"> </w:t>
      </w:r>
      <w:r>
        <w:t>cette notice. Voir rubrique 4.</w:t>
      </w:r>
    </w:p>
    <w:p w14:paraId="0E01D154" w14:textId="77777777" w:rsidR="00BF1FD1" w:rsidRDefault="00BF1FD1">
      <w:pPr>
        <w:pStyle w:val="BodyText"/>
      </w:pPr>
    </w:p>
    <w:p w14:paraId="76C82C33" w14:textId="77777777" w:rsidR="00BF1FD1" w:rsidRDefault="00464AF4">
      <w:pPr>
        <w:pStyle w:val="Heading2"/>
        <w:spacing w:before="1" w:line="252" w:lineRule="exact"/>
        <w:rPr>
          <w:b w:val="0"/>
        </w:rPr>
      </w:pPr>
      <w:r>
        <w:t>Que</w:t>
      </w:r>
      <w:r>
        <w:rPr>
          <w:spacing w:val="-4"/>
        </w:rPr>
        <w:t xml:space="preserve"> </w:t>
      </w:r>
      <w:r>
        <w:t>contient</w:t>
      </w:r>
      <w:r>
        <w:rPr>
          <w:spacing w:val="-4"/>
        </w:rPr>
        <w:t xml:space="preserve"> </w:t>
      </w:r>
      <w:r>
        <w:t>cette</w:t>
      </w:r>
      <w:r>
        <w:rPr>
          <w:spacing w:val="-4"/>
        </w:rPr>
        <w:t xml:space="preserve"> </w:t>
      </w:r>
      <w:r>
        <w:t>notice</w:t>
      </w:r>
      <w:r>
        <w:rPr>
          <w:spacing w:val="-4"/>
        </w:rPr>
        <w:t xml:space="preserve"> </w:t>
      </w:r>
      <w:r>
        <w:rPr>
          <w:spacing w:val="-5"/>
        </w:rPr>
        <w:t>?</w:t>
      </w:r>
      <w:r>
        <w:rPr>
          <w:b w:val="0"/>
          <w:spacing w:val="-5"/>
        </w:rPr>
        <w:t>:</w:t>
      </w:r>
    </w:p>
    <w:p w14:paraId="78549291" w14:textId="77777777" w:rsidR="00BF1FD1" w:rsidRDefault="00464AF4">
      <w:pPr>
        <w:pStyle w:val="ListParagraph"/>
        <w:numPr>
          <w:ilvl w:val="0"/>
          <w:numId w:val="3"/>
        </w:numPr>
        <w:tabs>
          <w:tab w:val="left" w:pos="802"/>
          <w:tab w:val="left" w:pos="803"/>
        </w:tabs>
        <w:spacing w:line="252" w:lineRule="exact"/>
        <w:ind w:hanging="568"/>
      </w:pPr>
      <w:r>
        <w:t>Qu’est-ce</w:t>
      </w:r>
      <w:r>
        <w:rPr>
          <w:spacing w:val="-4"/>
        </w:rPr>
        <w:t xml:space="preserve"> </w:t>
      </w:r>
      <w:r>
        <w:t>qu’Otulfi</w:t>
      </w:r>
      <w:r>
        <w:rPr>
          <w:spacing w:val="-2"/>
        </w:rPr>
        <w:t xml:space="preserve"> </w:t>
      </w:r>
      <w:r>
        <w:t>et</w:t>
      </w:r>
      <w:r>
        <w:rPr>
          <w:spacing w:val="-2"/>
        </w:rPr>
        <w:t xml:space="preserve"> </w:t>
      </w:r>
      <w:r>
        <w:t>dans</w:t>
      </w:r>
      <w:r>
        <w:rPr>
          <w:spacing w:val="-5"/>
        </w:rPr>
        <w:t xml:space="preserve"> </w:t>
      </w:r>
      <w:r>
        <w:t>quel</w:t>
      </w:r>
      <w:r>
        <w:rPr>
          <w:spacing w:val="-4"/>
        </w:rPr>
        <w:t xml:space="preserve"> </w:t>
      </w:r>
      <w:r>
        <w:t>cas</w:t>
      </w:r>
      <w:r>
        <w:rPr>
          <w:spacing w:val="-4"/>
        </w:rPr>
        <w:t xml:space="preserve"> </w:t>
      </w:r>
      <w:r>
        <w:t>est-il</w:t>
      </w:r>
      <w:r>
        <w:rPr>
          <w:spacing w:val="-2"/>
        </w:rPr>
        <w:t xml:space="preserve"> utilisé</w:t>
      </w:r>
    </w:p>
    <w:p w14:paraId="5F87B032" w14:textId="77777777" w:rsidR="00BF1FD1" w:rsidRDefault="00464AF4">
      <w:pPr>
        <w:pStyle w:val="ListParagraph"/>
        <w:numPr>
          <w:ilvl w:val="0"/>
          <w:numId w:val="3"/>
        </w:numPr>
        <w:tabs>
          <w:tab w:val="left" w:pos="802"/>
          <w:tab w:val="left" w:pos="803"/>
        </w:tabs>
        <w:spacing w:before="1" w:line="252" w:lineRule="exact"/>
        <w:ind w:hanging="568"/>
      </w:pPr>
      <w:r>
        <w:t>Quelles</w:t>
      </w:r>
      <w:r>
        <w:rPr>
          <w:spacing w:val="-3"/>
        </w:rPr>
        <w:t xml:space="preserve"> </w:t>
      </w:r>
      <w:r>
        <w:t>sont</w:t>
      </w:r>
      <w:r>
        <w:rPr>
          <w:spacing w:val="-5"/>
        </w:rPr>
        <w:t xml:space="preserve"> </w:t>
      </w:r>
      <w:r>
        <w:t>les</w:t>
      </w:r>
      <w:r>
        <w:rPr>
          <w:spacing w:val="-6"/>
        </w:rPr>
        <w:t xml:space="preserve"> </w:t>
      </w:r>
      <w:r>
        <w:t>informations</w:t>
      </w:r>
      <w:r>
        <w:rPr>
          <w:spacing w:val="-4"/>
        </w:rPr>
        <w:t xml:space="preserve"> </w:t>
      </w:r>
      <w:r>
        <w:t>à</w:t>
      </w:r>
      <w:r>
        <w:rPr>
          <w:spacing w:val="-4"/>
        </w:rPr>
        <w:t xml:space="preserve"> </w:t>
      </w:r>
      <w:r>
        <w:t>connaître</w:t>
      </w:r>
      <w:r>
        <w:rPr>
          <w:spacing w:val="-4"/>
        </w:rPr>
        <w:t xml:space="preserve"> </w:t>
      </w:r>
      <w:r>
        <w:t>avant</w:t>
      </w:r>
      <w:r>
        <w:rPr>
          <w:spacing w:val="-5"/>
        </w:rPr>
        <w:t xml:space="preserve"> </w:t>
      </w:r>
      <w:r>
        <w:t>d’utiliser</w:t>
      </w:r>
      <w:r>
        <w:rPr>
          <w:spacing w:val="-2"/>
        </w:rPr>
        <w:t xml:space="preserve"> Otulfi</w:t>
      </w:r>
    </w:p>
    <w:p w14:paraId="737F612D" w14:textId="77777777" w:rsidR="00BF1FD1" w:rsidRDefault="00464AF4">
      <w:pPr>
        <w:pStyle w:val="ListParagraph"/>
        <w:numPr>
          <w:ilvl w:val="0"/>
          <w:numId w:val="3"/>
        </w:numPr>
        <w:tabs>
          <w:tab w:val="left" w:pos="802"/>
          <w:tab w:val="left" w:pos="803"/>
        </w:tabs>
        <w:spacing w:line="252" w:lineRule="exact"/>
        <w:ind w:hanging="568"/>
      </w:pPr>
      <w:r>
        <w:t>Comment</w:t>
      </w:r>
      <w:r>
        <w:rPr>
          <w:spacing w:val="-5"/>
        </w:rPr>
        <w:t xml:space="preserve"> </w:t>
      </w:r>
      <w:r>
        <w:t>utiliser</w:t>
      </w:r>
      <w:r>
        <w:rPr>
          <w:spacing w:val="-2"/>
        </w:rPr>
        <w:t xml:space="preserve"> Otulfi</w:t>
      </w:r>
    </w:p>
    <w:p w14:paraId="78BFF494" w14:textId="77777777" w:rsidR="00BF1FD1" w:rsidRDefault="00464AF4">
      <w:pPr>
        <w:pStyle w:val="ListParagraph"/>
        <w:numPr>
          <w:ilvl w:val="0"/>
          <w:numId w:val="3"/>
        </w:numPr>
        <w:tabs>
          <w:tab w:val="left" w:pos="802"/>
          <w:tab w:val="left" w:pos="803"/>
        </w:tabs>
        <w:spacing w:line="253" w:lineRule="exact"/>
        <w:ind w:hanging="568"/>
      </w:pPr>
      <w:r>
        <w:t>Quels</w:t>
      </w:r>
      <w:r>
        <w:rPr>
          <w:spacing w:val="-5"/>
        </w:rPr>
        <w:t xml:space="preserve"> </w:t>
      </w:r>
      <w:r>
        <w:t>sont</w:t>
      </w:r>
      <w:r>
        <w:rPr>
          <w:spacing w:val="-4"/>
        </w:rPr>
        <w:t xml:space="preserve"> </w:t>
      </w:r>
      <w:r>
        <w:t>les</w:t>
      </w:r>
      <w:r>
        <w:rPr>
          <w:spacing w:val="-2"/>
        </w:rPr>
        <w:t xml:space="preserve"> </w:t>
      </w:r>
      <w:r>
        <w:t>effets</w:t>
      </w:r>
      <w:r>
        <w:rPr>
          <w:spacing w:val="-4"/>
        </w:rPr>
        <w:t xml:space="preserve"> </w:t>
      </w:r>
      <w:r>
        <w:t>indésirables</w:t>
      </w:r>
      <w:r>
        <w:rPr>
          <w:spacing w:val="-2"/>
        </w:rPr>
        <w:t xml:space="preserve"> éventuels</w:t>
      </w:r>
    </w:p>
    <w:p w14:paraId="7716CE12" w14:textId="77777777" w:rsidR="00BF1FD1" w:rsidRDefault="00464AF4">
      <w:pPr>
        <w:pStyle w:val="ListParagraph"/>
        <w:numPr>
          <w:ilvl w:val="0"/>
          <w:numId w:val="3"/>
        </w:numPr>
        <w:tabs>
          <w:tab w:val="left" w:pos="802"/>
          <w:tab w:val="left" w:pos="803"/>
        </w:tabs>
        <w:spacing w:before="1" w:line="252" w:lineRule="exact"/>
        <w:ind w:hanging="568"/>
      </w:pPr>
      <w:r>
        <w:t>Comment</w:t>
      </w:r>
      <w:r>
        <w:rPr>
          <w:spacing w:val="-4"/>
        </w:rPr>
        <w:t xml:space="preserve"> </w:t>
      </w:r>
      <w:r>
        <w:t>conserver</w:t>
      </w:r>
      <w:r>
        <w:rPr>
          <w:spacing w:val="-2"/>
        </w:rPr>
        <w:t xml:space="preserve"> Otulfi</w:t>
      </w:r>
    </w:p>
    <w:p w14:paraId="40EC6F91" w14:textId="77777777" w:rsidR="00BF1FD1" w:rsidRDefault="00464AF4">
      <w:pPr>
        <w:pStyle w:val="ListParagraph"/>
        <w:numPr>
          <w:ilvl w:val="0"/>
          <w:numId w:val="3"/>
        </w:numPr>
        <w:tabs>
          <w:tab w:val="left" w:pos="802"/>
          <w:tab w:val="left" w:pos="803"/>
        </w:tabs>
        <w:spacing w:line="252" w:lineRule="exact"/>
        <w:ind w:hanging="568"/>
      </w:pPr>
      <w:r>
        <w:t>Contenu</w:t>
      </w:r>
      <w:r>
        <w:rPr>
          <w:spacing w:val="-3"/>
        </w:rPr>
        <w:t xml:space="preserve"> </w:t>
      </w:r>
      <w:r>
        <w:t>de</w:t>
      </w:r>
      <w:r>
        <w:rPr>
          <w:spacing w:val="-3"/>
        </w:rPr>
        <w:t xml:space="preserve"> </w:t>
      </w:r>
      <w:r>
        <w:t>l’emballage</w:t>
      </w:r>
      <w:r>
        <w:rPr>
          <w:spacing w:val="-3"/>
        </w:rPr>
        <w:t xml:space="preserve"> </w:t>
      </w:r>
      <w:r>
        <w:t>et</w:t>
      </w:r>
      <w:r>
        <w:rPr>
          <w:spacing w:val="-3"/>
        </w:rPr>
        <w:t xml:space="preserve"> </w:t>
      </w:r>
      <w:r>
        <w:t>autres</w:t>
      </w:r>
      <w:r>
        <w:rPr>
          <w:spacing w:val="-3"/>
        </w:rPr>
        <w:t xml:space="preserve"> </w:t>
      </w:r>
      <w:r>
        <w:rPr>
          <w:spacing w:val="-2"/>
        </w:rPr>
        <w:t>informations</w:t>
      </w:r>
    </w:p>
    <w:p w14:paraId="4980DE39" w14:textId="77777777" w:rsidR="00BF1FD1" w:rsidRDefault="00BF1FD1">
      <w:pPr>
        <w:pStyle w:val="BodyText"/>
        <w:rPr>
          <w:sz w:val="24"/>
        </w:rPr>
      </w:pPr>
    </w:p>
    <w:p w14:paraId="6FDA14A9" w14:textId="77777777" w:rsidR="00BF1FD1" w:rsidRDefault="00BF1FD1">
      <w:pPr>
        <w:pStyle w:val="BodyText"/>
        <w:spacing w:before="11"/>
        <w:rPr>
          <w:sz w:val="19"/>
        </w:rPr>
      </w:pPr>
    </w:p>
    <w:p w14:paraId="1C577D13" w14:textId="77777777" w:rsidR="00BF1FD1" w:rsidRDefault="00464AF4">
      <w:pPr>
        <w:pStyle w:val="Heading2"/>
        <w:numPr>
          <w:ilvl w:val="0"/>
          <w:numId w:val="2"/>
        </w:numPr>
        <w:tabs>
          <w:tab w:val="left" w:pos="802"/>
          <w:tab w:val="left" w:pos="803"/>
        </w:tabs>
        <w:ind w:hanging="568"/>
      </w:pPr>
      <w:r>
        <w:t>Qu’est-ce</w:t>
      </w:r>
      <w:r>
        <w:rPr>
          <w:spacing w:val="-4"/>
        </w:rPr>
        <w:t xml:space="preserve"> </w:t>
      </w:r>
      <w:r>
        <w:t>qu’Otulfi</w:t>
      </w:r>
      <w:r>
        <w:rPr>
          <w:spacing w:val="-3"/>
        </w:rPr>
        <w:t xml:space="preserve"> </w:t>
      </w:r>
      <w:r>
        <w:t>et</w:t>
      </w:r>
      <w:r>
        <w:rPr>
          <w:spacing w:val="-3"/>
        </w:rPr>
        <w:t xml:space="preserve"> </w:t>
      </w:r>
      <w:r>
        <w:t>dans</w:t>
      </w:r>
      <w:r>
        <w:rPr>
          <w:spacing w:val="-4"/>
        </w:rPr>
        <w:t xml:space="preserve"> </w:t>
      </w:r>
      <w:r>
        <w:t>quel</w:t>
      </w:r>
      <w:r>
        <w:rPr>
          <w:spacing w:val="-6"/>
        </w:rPr>
        <w:t xml:space="preserve"> </w:t>
      </w:r>
      <w:r>
        <w:t>cas</w:t>
      </w:r>
      <w:r>
        <w:rPr>
          <w:spacing w:val="-6"/>
        </w:rPr>
        <w:t xml:space="preserve"> </w:t>
      </w:r>
      <w:r>
        <w:t>est-il</w:t>
      </w:r>
      <w:r>
        <w:rPr>
          <w:spacing w:val="-3"/>
        </w:rPr>
        <w:t xml:space="preserve"> </w:t>
      </w:r>
      <w:r>
        <w:t>utilisé</w:t>
      </w:r>
      <w:r>
        <w:rPr>
          <w:spacing w:val="-3"/>
        </w:rPr>
        <w:t xml:space="preserve"> </w:t>
      </w:r>
      <w:r>
        <w:rPr>
          <w:spacing w:val="-10"/>
        </w:rPr>
        <w:t>?</w:t>
      </w:r>
    </w:p>
    <w:p w14:paraId="6366081C" w14:textId="77777777" w:rsidR="00BF1FD1" w:rsidRDefault="00BF1FD1">
      <w:pPr>
        <w:pStyle w:val="BodyText"/>
        <w:spacing w:before="1"/>
        <w:rPr>
          <w:b/>
        </w:rPr>
      </w:pPr>
    </w:p>
    <w:p w14:paraId="5C51FB94" w14:textId="77777777" w:rsidR="00BF1FD1" w:rsidRDefault="00464AF4">
      <w:pPr>
        <w:ind w:left="235"/>
        <w:rPr>
          <w:b/>
        </w:rPr>
      </w:pPr>
      <w:r>
        <w:rPr>
          <w:b/>
        </w:rPr>
        <w:t>Qu’est-ce</w:t>
      </w:r>
      <w:r>
        <w:rPr>
          <w:b/>
          <w:spacing w:val="-4"/>
        </w:rPr>
        <w:t xml:space="preserve"> </w:t>
      </w:r>
      <w:r>
        <w:rPr>
          <w:b/>
          <w:spacing w:val="-2"/>
        </w:rPr>
        <w:t>qu’Otulfi</w:t>
      </w:r>
    </w:p>
    <w:p w14:paraId="502D3BB3" w14:textId="77777777" w:rsidR="00BF1FD1" w:rsidRDefault="00464AF4">
      <w:pPr>
        <w:pStyle w:val="BodyText"/>
        <w:spacing w:before="1"/>
        <w:ind w:left="235" w:right="313"/>
      </w:pPr>
      <w:r>
        <w:t>Otulfi contient une substance active qui s’appelle ustékinumab, un anticorps monoclonal. Les anticorps</w:t>
      </w:r>
      <w:r>
        <w:rPr>
          <w:spacing w:val="-4"/>
        </w:rPr>
        <w:t xml:space="preserve"> </w:t>
      </w:r>
      <w:r>
        <w:t>monoclonaux</w:t>
      </w:r>
      <w:r>
        <w:rPr>
          <w:spacing w:val="-2"/>
        </w:rPr>
        <w:t xml:space="preserve"> </w:t>
      </w:r>
      <w:r>
        <w:t>sont</w:t>
      </w:r>
      <w:r>
        <w:rPr>
          <w:spacing w:val="-1"/>
        </w:rPr>
        <w:t xml:space="preserve"> </w:t>
      </w:r>
      <w:r>
        <w:t>des</w:t>
      </w:r>
      <w:r>
        <w:rPr>
          <w:spacing w:val="-4"/>
        </w:rPr>
        <w:t xml:space="preserve"> </w:t>
      </w:r>
      <w:r>
        <w:t>protéines</w:t>
      </w:r>
      <w:r>
        <w:rPr>
          <w:spacing w:val="-4"/>
        </w:rPr>
        <w:t xml:space="preserve"> </w:t>
      </w:r>
      <w:r>
        <w:t>qui</w:t>
      </w:r>
      <w:r>
        <w:rPr>
          <w:spacing w:val="-3"/>
        </w:rPr>
        <w:t xml:space="preserve"> </w:t>
      </w:r>
      <w:r>
        <w:t>reconnaissent</w:t>
      </w:r>
      <w:r>
        <w:rPr>
          <w:spacing w:val="-1"/>
        </w:rPr>
        <w:t xml:space="preserve"> </w:t>
      </w:r>
      <w:r>
        <w:t>et</w:t>
      </w:r>
      <w:r>
        <w:rPr>
          <w:spacing w:val="-1"/>
        </w:rPr>
        <w:t xml:space="preserve"> </w:t>
      </w:r>
      <w:r>
        <w:t>se</w:t>
      </w:r>
      <w:r>
        <w:rPr>
          <w:spacing w:val="-4"/>
        </w:rPr>
        <w:t xml:space="preserve"> </w:t>
      </w:r>
      <w:r>
        <w:t>lient</w:t>
      </w:r>
      <w:r>
        <w:rPr>
          <w:spacing w:val="-4"/>
        </w:rPr>
        <w:t xml:space="preserve"> </w:t>
      </w:r>
      <w:r>
        <w:t>spécifiquement</w:t>
      </w:r>
      <w:r>
        <w:rPr>
          <w:spacing w:val="-1"/>
        </w:rPr>
        <w:t xml:space="preserve"> </w:t>
      </w:r>
      <w:r>
        <w:t>à</w:t>
      </w:r>
      <w:r>
        <w:rPr>
          <w:spacing w:val="-2"/>
        </w:rPr>
        <w:t xml:space="preserve"> </w:t>
      </w:r>
      <w:r>
        <w:t>certaines protéines dans le corps.</w:t>
      </w:r>
    </w:p>
    <w:p w14:paraId="7258212F" w14:textId="77777777" w:rsidR="00BF1FD1" w:rsidRDefault="00BF1FD1">
      <w:pPr>
        <w:pStyle w:val="BodyText"/>
        <w:spacing w:before="10"/>
        <w:rPr>
          <w:sz w:val="21"/>
        </w:rPr>
      </w:pPr>
    </w:p>
    <w:p w14:paraId="39FDFC24" w14:textId="77777777" w:rsidR="00BF1FD1" w:rsidRDefault="00464AF4">
      <w:pPr>
        <w:pStyle w:val="BodyText"/>
        <w:ind w:left="235" w:right="313"/>
      </w:pPr>
      <w:r>
        <w:t>Otulfi</w:t>
      </w:r>
      <w:r>
        <w:rPr>
          <w:spacing w:val="-1"/>
        </w:rPr>
        <w:t xml:space="preserve"> </w:t>
      </w:r>
      <w:r>
        <w:t>appartient</w:t>
      </w:r>
      <w:r>
        <w:rPr>
          <w:spacing w:val="-1"/>
        </w:rPr>
        <w:t xml:space="preserve"> </w:t>
      </w:r>
      <w:r>
        <w:t>à</w:t>
      </w:r>
      <w:r>
        <w:rPr>
          <w:spacing w:val="-2"/>
        </w:rPr>
        <w:t xml:space="preserve"> </w:t>
      </w:r>
      <w:r>
        <w:t>un</w:t>
      </w:r>
      <w:r>
        <w:rPr>
          <w:spacing w:val="-5"/>
        </w:rPr>
        <w:t xml:space="preserve"> </w:t>
      </w:r>
      <w:r>
        <w:t>groupe</w:t>
      </w:r>
      <w:r>
        <w:rPr>
          <w:spacing w:val="-2"/>
        </w:rPr>
        <w:t xml:space="preserve"> </w:t>
      </w:r>
      <w:r>
        <w:t>de</w:t>
      </w:r>
      <w:r>
        <w:rPr>
          <w:spacing w:val="-4"/>
        </w:rPr>
        <w:t xml:space="preserve"> </w:t>
      </w:r>
      <w:r>
        <w:t>médicaments</w:t>
      </w:r>
      <w:r>
        <w:rPr>
          <w:spacing w:val="-4"/>
        </w:rPr>
        <w:t xml:space="preserve"> </w:t>
      </w:r>
      <w:r>
        <w:t>appelés</w:t>
      </w:r>
      <w:r>
        <w:rPr>
          <w:spacing w:val="-4"/>
        </w:rPr>
        <w:t xml:space="preserve"> </w:t>
      </w:r>
      <w:r>
        <w:t>«</w:t>
      </w:r>
      <w:r>
        <w:rPr>
          <w:spacing w:val="-5"/>
        </w:rPr>
        <w:t xml:space="preserve"> </w:t>
      </w:r>
      <w:r>
        <w:t>immunosuppresseurs</w:t>
      </w:r>
      <w:r>
        <w:rPr>
          <w:spacing w:val="-2"/>
        </w:rPr>
        <w:t xml:space="preserve"> </w:t>
      </w:r>
      <w:r>
        <w:t>».</w:t>
      </w:r>
      <w:r>
        <w:rPr>
          <w:spacing w:val="-2"/>
        </w:rPr>
        <w:t xml:space="preserve"> </w:t>
      </w:r>
      <w:r>
        <w:t>Ces</w:t>
      </w:r>
      <w:r>
        <w:rPr>
          <w:spacing w:val="-2"/>
        </w:rPr>
        <w:t xml:space="preserve"> </w:t>
      </w:r>
      <w:r>
        <w:t>médicaments agissent en affaiblissant partiellement le système immunitaire.</w:t>
      </w:r>
    </w:p>
    <w:p w14:paraId="5FBEB27D" w14:textId="77777777" w:rsidR="00BF1FD1" w:rsidRDefault="00BF1FD1">
      <w:pPr>
        <w:pStyle w:val="BodyText"/>
        <w:spacing w:before="2"/>
      </w:pPr>
    </w:p>
    <w:p w14:paraId="31D25534" w14:textId="77777777" w:rsidR="00BF1FD1" w:rsidRDefault="00464AF4">
      <w:pPr>
        <w:pStyle w:val="Heading2"/>
        <w:spacing w:line="252" w:lineRule="exact"/>
      </w:pPr>
      <w:r>
        <w:t>Dans</w:t>
      </w:r>
      <w:r>
        <w:rPr>
          <w:spacing w:val="-4"/>
        </w:rPr>
        <w:t xml:space="preserve"> </w:t>
      </w:r>
      <w:r>
        <w:t>quel</w:t>
      </w:r>
      <w:r>
        <w:rPr>
          <w:spacing w:val="-4"/>
        </w:rPr>
        <w:t xml:space="preserve"> </w:t>
      </w:r>
      <w:r>
        <w:t>cas</w:t>
      </w:r>
      <w:r>
        <w:rPr>
          <w:spacing w:val="-5"/>
        </w:rPr>
        <w:t xml:space="preserve"> </w:t>
      </w:r>
      <w:r>
        <w:t>Otulfi</w:t>
      </w:r>
      <w:r>
        <w:rPr>
          <w:spacing w:val="-3"/>
        </w:rPr>
        <w:t xml:space="preserve"> </w:t>
      </w:r>
      <w:r>
        <w:t>est-il</w:t>
      </w:r>
      <w:r>
        <w:rPr>
          <w:spacing w:val="-4"/>
        </w:rPr>
        <w:t xml:space="preserve"> </w:t>
      </w:r>
      <w:r>
        <w:rPr>
          <w:spacing w:val="-2"/>
        </w:rPr>
        <w:t>utilisé</w:t>
      </w:r>
    </w:p>
    <w:p w14:paraId="6D1B8607" w14:textId="77777777" w:rsidR="00BF1FD1" w:rsidRDefault="00464AF4">
      <w:pPr>
        <w:pStyle w:val="BodyText"/>
        <w:spacing w:line="252" w:lineRule="exact"/>
        <w:ind w:left="235"/>
      </w:pPr>
      <w:r>
        <w:t>Otulfi</w:t>
      </w:r>
      <w:r>
        <w:rPr>
          <w:spacing w:val="-3"/>
        </w:rPr>
        <w:t xml:space="preserve"> </w:t>
      </w:r>
      <w:r>
        <w:t>est</w:t>
      </w:r>
      <w:r>
        <w:rPr>
          <w:spacing w:val="-4"/>
        </w:rPr>
        <w:t xml:space="preserve"> </w:t>
      </w:r>
      <w:r>
        <w:t>utilisé</w:t>
      </w:r>
      <w:r>
        <w:rPr>
          <w:spacing w:val="-5"/>
        </w:rPr>
        <w:t xml:space="preserve"> </w:t>
      </w:r>
      <w:r>
        <w:t>pour</w:t>
      </w:r>
      <w:r>
        <w:rPr>
          <w:spacing w:val="-4"/>
        </w:rPr>
        <w:t xml:space="preserve"> </w:t>
      </w:r>
      <w:r>
        <w:t>le</w:t>
      </w:r>
      <w:r>
        <w:rPr>
          <w:spacing w:val="-5"/>
        </w:rPr>
        <w:t xml:space="preserve"> </w:t>
      </w:r>
      <w:r>
        <w:t>traitement</w:t>
      </w:r>
      <w:r>
        <w:rPr>
          <w:spacing w:val="-2"/>
        </w:rPr>
        <w:t xml:space="preserve"> </w:t>
      </w:r>
      <w:r>
        <w:t>des</w:t>
      </w:r>
      <w:r>
        <w:rPr>
          <w:spacing w:val="-5"/>
        </w:rPr>
        <w:t xml:space="preserve"> </w:t>
      </w:r>
      <w:r>
        <w:t>maladies</w:t>
      </w:r>
      <w:r>
        <w:rPr>
          <w:spacing w:val="-3"/>
        </w:rPr>
        <w:t xml:space="preserve"> </w:t>
      </w:r>
      <w:r>
        <w:t>inflammatoires</w:t>
      </w:r>
      <w:r>
        <w:rPr>
          <w:spacing w:val="-5"/>
        </w:rPr>
        <w:t xml:space="preserve"> </w:t>
      </w:r>
      <w:r>
        <w:t>suivantes</w:t>
      </w:r>
      <w:r>
        <w:rPr>
          <w:spacing w:val="-4"/>
        </w:rPr>
        <w:t xml:space="preserve"> </w:t>
      </w:r>
      <w:r>
        <w:rPr>
          <w:spacing w:val="-10"/>
        </w:rPr>
        <w:t>:</w:t>
      </w:r>
    </w:p>
    <w:p w14:paraId="53F1A816" w14:textId="77777777" w:rsidR="00BF1FD1" w:rsidRDefault="00464AF4">
      <w:pPr>
        <w:pStyle w:val="ListParagraph"/>
        <w:numPr>
          <w:ilvl w:val="1"/>
          <w:numId w:val="2"/>
        </w:numPr>
        <w:tabs>
          <w:tab w:val="left" w:pos="802"/>
          <w:tab w:val="left" w:pos="803"/>
        </w:tabs>
        <w:spacing w:line="269" w:lineRule="exact"/>
        <w:ind w:hanging="568"/>
      </w:pPr>
      <w:r>
        <w:t>Psoriasis</w:t>
      </w:r>
      <w:r>
        <w:rPr>
          <w:spacing w:val="-5"/>
        </w:rPr>
        <w:t xml:space="preserve"> </w:t>
      </w:r>
      <w:r>
        <w:t>en</w:t>
      </w:r>
      <w:r>
        <w:rPr>
          <w:spacing w:val="-3"/>
        </w:rPr>
        <w:t xml:space="preserve"> </w:t>
      </w:r>
      <w:r>
        <w:t>plaques</w:t>
      </w:r>
      <w:r>
        <w:rPr>
          <w:spacing w:val="-2"/>
        </w:rPr>
        <w:t xml:space="preserve"> </w:t>
      </w:r>
      <w:r>
        <w:t>(chez</w:t>
      </w:r>
      <w:r>
        <w:rPr>
          <w:spacing w:val="-5"/>
        </w:rPr>
        <w:t xml:space="preserve"> </w:t>
      </w:r>
      <w:r>
        <w:t>les</w:t>
      </w:r>
      <w:r>
        <w:rPr>
          <w:spacing w:val="-2"/>
        </w:rPr>
        <w:t xml:space="preserve"> </w:t>
      </w:r>
      <w:r>
        <w:t>adultes</w:t>
      </w:r>
      <w:r>
        <w:rPr>
          <w:spacing w:val="-3"/>
        </w:rPr>
        <w:t xml:space="preserve"> </w:t>
      </w:r>
      <w:r>
        <w:t>et</w:t>
      </w:r>
      <w:r>
        <w:rPr>
          <w:spacing w:val="-3"/>
        </w:rPr>
        <w:t xml:space="preserve"> </w:t>
      </w:r>
      <w:r>
        <w:t>les</w:t>
      </w:r>
      <w:r>
        <w:rPr>
          <w:spacing w:val="-5"/>
        </w:rPr>
        <w:t xml:space="preserve"> </w:t>
      </w:r>
      <w:r>
        <w:t>adolescents</w:t>
      </w:r>
      <w:r>
        <w:rPr>
          <w:spacing w:val="-4"/>
        </w:rPr>
        <w:t xml:space="preserve"> </w:t>
      </w:r>
      <w:r>
        <w:t>âgés</w:t>
      </w:r>
      <w:r>
        <w:rPr>
          <w:spacing w:val="-3"/>
        </w:rPr>
        <w:t xml:space="preserve"> </w:t>
      </w:r>
      <w:r>
        <w:t>de</w:t>
      </w:r>
      <w:r>
        <w:rPr>
          <w:spacing w:val="-3"/>
        </w:rPr>
        <w:t xml:space="preserve"> </w:t>
      </w:r>
      <w:r>
        <w:t>6</w:t>
      </w:r>
      <w:r>
        <w:rPr>
          <w:spacing w:val="-2"/>
        </w:rPr>
        <w:t xml:space="preserve"> </w:t>
      </w:r>
      <w:r>
        <w:t>ans</w:t>
      </w:r>
      <w:r>
        <w:rPr>
          <w:spacing w:val="-3"/>
        </w:rPr>
        <w:t xml:space="preserve"> </w:t>
      </w:r>
      <w:r>
        <w:t>et</w:t>
      </w:r>
      <w:r>
        <w:rPr>
          <w:spacing w:val="-1"/>
        </w:rPr>
        <w:t xml:space="preserve"> </w:t>
      </w:r>
      <w:r>
        <w:rPr>
          <w:spacing w:val="-2"/>
        </w:rPr>
        <w:t>plus)</w:t>
      </w:r>
    </w:p>
    <w:p w14:paraId="78CA4368" w14:textId="77777777" w:rsidR="00BF1FD1" w:rsidRDefault="00464AF4">
      <w:pPr>
        <w:pStyle w:val="ListParagraph"/>
        <w:numPr>
          <w:ilvl w:val="1"/>
          <w:numId w:val="2"/>
        </w:numPr>
        <w:tabs>
          <w:tab w:val="left" w:pos="802"/>
          <w:tab w:val="left" w:pos="803"/>
        </w:tabs>
        <w:spacing w:line="269" w:lineRule="exact"/>
        <w:ind w:hanging="568"/>
      </w:pPr>
      <w:r>
        <w:t>Rhumatisme</w:t>
      </w:r>
      <w:r>
        <w:rPr>
          <w:spacing w:val="-5"/>
        </w:rPr>
        <w:t xml:space="preserve"> </w:t>
      </w:r>
      <w:r>
        <w:t>psoriasique</w:t>
      </w:r>
      <w:r>
        <w:rPr>
          <w:spacing w:val="-6"/>
        </w:rPr>
        <w:t xml:space="preserve"> </w:t>
      </w:r>
      <w:r>
        <w:t>(chez</w:t>
      </w:r>
      <w:r>
        <w:rPr>
          <w:spacing w:val="-4"/>
        </w:rPr>
        <w:t xml:space="preserve"> </w:t>
      </w:r>
      <w:r>
        <w:t>les</w:t>
      </w:r>
      <w:r>
        <w:rPr>
          <w:spacing w:val="-4"/>
        </w:rPr>
        <w:t xml:space="preserve"> </w:t>
      </w:r>
      <w:r>
        <w:rPr>
          <w:spacing w:val="-2"/>
        </w:rPr>
        <w:t>adultes)</w:t>
      </w:r>
    </w:p>
    <w:p w14:paraId="0288F0CF" w14:textId="6F6FD344" w:rsidR="00BF1FD1" w:rsidRDefault="00464AF4">
      <w:pPr>
        <w:pStyle w:val="ListParagraph"/>
        <w:numPr>
          <w:ilvl w:val="1"/>
          <w:numId w:val="2"/>
        </w:numPr>
        <w:tabs>
          <w:tab w:val="left" w:pos="802"/>
          <w:tab w:val="left" w:pos="803"/>
        </w:tabs>
        <w:spacing w:line="269" w:lineRule="exact"/>
        <w:ind w:hanging="568"/>
      </w:pPr>
      <w:r>
        <w:t>Maladie</w:t>
      </w:r>
      <w:r>
        <w:rPr>
          <w:spacing w:val="-3"/>
        </w:rPr>
        <w:t xml:space="preserve"> </w:t>
      </w:r>
      <w:r>
        <w:t>de</w:t>
      </w:r>
      <w:r>
        <w:rPr>
          <w:spacing w:val="-2"/>
        </w:rPr>
        <w:t xml:space="preserve"> </w:t>
      </w:r>
      <w:r>
        <w:t>Crohn</w:t>
      </w:r>
      <w:r>
        <w:rPr>
          <w:spacing w:val="-4"/>
        </w:rPr>
        <w:t xml:space="preserve"> </w:t>
      </w:r>
      <w:r>
        <w:t>modérée</w:t>
      </w:r>
      <w:r>
        <w:rPr>
          <w:spacing w:val="-4"/>
        </w:rPr>
        <w:t xml:space="preserve"> </w:t>
      </w:r>
      <w:r>
        <w:t>à</w:t>
      </w:r>
      <w:r>
        <w:rPr>
          <w:spacing w:val="-2"/>
        </w:rPr>
        <w:t xml:space="preserve"> </w:t>
      </w:r>
      <w:r>
        <w:t>sévère</w:t>
      </w:r>
      <w:r>
        <w:rPr>
          <w:spacing w:val="-4"/>
        </w:rPr>
        <w:t xml:space="preserve"> </w:t>
      </w:r>
      <w:r>
        <w:t>(chez</w:t>
      </w:r>
      <w:r>
        <w:rPr>
          <w:spacing w:val="-4"/>
        </w:rPr>
        <w:t xml:space="preserve"> </w:t>
      </w:r>
      <w:r>
        <w:t>les</w:t>
      </w:r>
      <w:r>
        <w:rPr>
          <w:spacing w:val="-3"/>
        </w:rPr>
        <w:t xml:space="preserve"> </w:t>
      </w:r>
      <w:r>
        <w:rPr>
          <w:spacing w:val="-2"/>
        </w:rPr>
        <w:t>adultes</w:t>
      </w:r>
      <w:r w:rsidR="00D13B98" w:rsidRPr="00D13B98">
        <w:t xml:space="preserve"> </w:t>
      </w:r>
      <w:r w:rsidR="00D13B98">
        <w:t>et les enfants pesant au moins 40 kg</w:t>
      </w:r>
      <w:r>
        <w:rPr>
          <w:spacing w:val="-2"/>
        </w:rPr>
        <w:t>)</w:t>
      </w:r>
    </w:p>
    <w:p w14:paraId="5A8AEAC6" w14:textId="77777777" w:rsidR="00BF1FD1" w:rsidRDefault="00BF1FD1">
      <w:pPr>
        <w:pStyle w:val="BodyText"/>
      </w:pPr>
    </w:p>
    <w:p w14:paraId="1E5D82E7" w14:textId="77777777" w:rsidR="00BF1FD1" w:rsidRDefault="00464AF4">
      <w:pPr>
        <w:pStyle w:val="Heading2"/>
        <w:spacing w:line="253" w:lineRule="exact"/>
      </w:pPr>
      <w:r>
        <w:t>Psoriasis</w:t>
      </w:r>
      <w:r>
        <w:rPr>
          <w:spacing w:val="-4"/>
        </w:rPr>
        <w:t xml:space="preserve"> </w:t>
      </w:r>
      <w:r>
        <w:t>en</w:t>
      </w:r>
      <w:r>
        <w:rPr>
          <w:spacing w:val="-3"/>
        </w:rPr>
        <w:t xml:space="preserve"> </w:t>
      </w:r>
      <w:r>
        <w:rPr>
          <w:spacing w:val="-2"/>
        </w:rPr>
        <w:t>plaques</w:t>
      </w:r>
    </w:p>
    <w:p w14:paraId="0473A1A7" w14:textId="77777777" w:rsidR="00BF1FD1" w:rsidRDefault="00464AF4">
      <w:pPr>
        <w:pStyle w:val="BodyText"/>
        <w:ind w:left="235" w:right="249"/>
      </w:pPr>
      <w:r>
        <w:t>Le</w:t>
      </w:r>
      <w:r>
        <w:rPr>
          <w:spacing w:val="-1"/>
        </w:rPr>
        <w:t xml:space="preserve"> </w:t>
      </w:r>
      <w:r>
        <w:t>psoriasis</w:t>
      </w:r>
      <w:r>
        <w:rPr>
          <w:spacing w:val="-1"/>
        </w:rPr>
        <w:t xml:space="preserve"> </w:t>
      </w:r>
      <w:r>
        <w:t>en</w:t>
      </w:r>
      <w:r>
        <w:rPr>
          <w:spacing w:val="-1"/>
        </w:rPr>
        <w:t xml:space="preserve"> </w:t>
      </w:r>
      <w:r>
        <w:t>plaques</w:t>
      </w:r>
      <w:r>
        <w:rPr>
          <w:spacing w:val="-3"/>
        </w:rPr>
        <w:t xml:space="preserve"> </w:t>
      </w:r>
      <w:r>
        <w:t>est</w:t>
      </w:r>
      <w:r>
        <w:rPr>
          <w:spacing w:val="-3"/>
        </w:rPr>
        <w:t xml:space="preserve"> </w:t>
      </w:r>
      <w:r>
        <w:t>une</w:t>
      </w:r>
      <w:r>
        <w:rPr>
          <w:spacing w:val="-1"/>
        </w:rPr>
        <w:t xml:space="preserve"> </w:t>
      </w:r>
      <w:r>
        <w:t>maladie</w:t>
      </w:r>
      <w:r>
        <w:rPr>
          <w:spacing w:val="-1"/>
        </w:rPr>
        <w:t xml:space="preserve"> </w:t>
      </w:r>
      <w:r>
        <w:t>de</w:t>
      </w:r>
      <w:r>
        <w:rPr>
          <w:spacing w:val="-3"/>
        </w:rPr>
        <w:t xml:space="preserve"> </w:t>
      </w:r>
      <w:r>
        <w:t>la</w:t>
      </w:r>
      <w:r>
        <w:rPr>
          <w:spacing w:val="-1"/>
        </w:rPr>
        <w:t xml:space="preserve"> </w:t>
      </w:r>
      <w:r>
        <w:t>peau</w:t>
      </w:r>
      <w:r>
        <w:rPr>
          <w:spacing w:val="-1"/>
        </w:rPr>
        <w:t xml:space="preserve"> </w:t>
      </w:r>
      <w:r>
        <w:t>qui</w:t>
      </w:r>
      <w:r>
        <w:rPr>
          <w:spacing w:val="-2"/>
        </w:rPr>
        <w:t xml:space="preserve"> </w:t>
      </w:r>
      <w:r>
        <w:t>provoque</w:t>
      </w:r>
      <w:r>
        <w:rPr>
          <w:spacing w:val="-1"/>
        </w:rPr>
        <w:t xml:space="preserve"> </w:t>
      </w:r>
      <w:r>
        <w:t>une</w:t>
      </w:r>
      <w:r>
        <w:rPr>
          <w:spacing w:val="-3"/>
        </w:rPr>
        <w:t xml:space="preserve"> </w:t>
      </w:r>
      <w:r>
        <w:t>inflammation</w:t>
      </w:r>
      <w:r>
        <w:rPr>
          <w:spacing w:val="-3"/>
        </w:rPr>
        <w:t xml:space="preserve"> </w:t>
      </w:r>
      <w:r>
        <w:t>affectant</w:t>
      </w:r>
      <w:r>
        <w:rPr>
          <w:spacing w:val="-3"/>
        </w:rPr>
        <w:t xml:space="preserve"> </w:t>
      </w:r>
      <w:r>
        <w:t>la</w:t>
      </w:r>
      <w:r>
        <w:rPr>
          <w:spacing w:val="-3"/>
        </w:rPr>
        <w:t xml:space="preserve"> </w:t>
      </w:r>
      <w:r>
        <w:t>peau</w:t>
      </w:r>
      <w:r>
        <w:rPr>
          <w:spacing w:val="-3"/>
        </w:rPr>
        <w:t xml:space="preserve"> </w:t>
      </w:r>
      <w:r>
        <w:t>et les ongles. Otulfi réduira l’inflammation ainsi que d’autres signes de la maladie.</w:t>
      </w:r>
    </w:p>
    <w:p w14:paraId="630D2CF4" w14:textId="77777777" w:rsidR="00BF1FD1" w:rsidRDefault="00BF1FD1">
      <w:pPr>
        <w:pStyle w:val="BodyText"/>
        <w:spacing w:before="10"/>
        <w:rPr>
          <w:sz w:val="21"/>
        </w:rPr>
      </w:pPr>
    </w:p>
    <w:p w14:paraId="0B8269B5" w14:textId="77777777" w:rsidR="00BF1FD1" w:rsidRDefault="00464AF4">
      <w:pPr>
        <w:pStyle w:val="BodyText"/>
        <w:ind w:left="235" w:right="623"/>
        <w:jc w:val="both"/>
      </w:pPr>
      <w:r>
        <w:t>Otulfi est</w:t>
      </w:r>
      <w:r>
        <w:rPr>
          <w:spacing w:val="-2"/>
        </w:rPr>
        <w:t xml:space="preserve"> </w:t>
      </w:r>
      <w:r>
        <w:t>utilisé</w:t>
      </w:r>
      <w:r>
        <w:rPr>
          <w:spacing w:val="-2"/>
        </w:rPr>
        <w:t xml:space="preserve"> </w:t>
      </w:r>
      <w:r>
        <w:t>chez</w:t>
      </w:r>
      <w:r>
        <w:rPr>
          <w:spacing w:val="-2"/>
        </w:rPr>
        <w:t xml:space="preserve"> </w:t>
      </w:r>
      <w:r>
        <w:t>les patients</w:t>
      </w:r>
      <w:r>
        <w:rPr>
          <w:spacing w:val="-2"/>
        </w:rPr>
        <w:t xml:space="preserve"> </w:t>
      </w:r>
      <w:r>
        <w:t>adultes souffrant de psoriasis en plaques modéré</w:t>
      </w:r>
      <w:r>
        <w:rPr>
          <w:spacing w:val="-2"/>
        </w:rPr>
        <w:t xml:space="preserve"> </w:t>
      </w:r>
      <w:r>
        <w:t>à sévère,</w:t>
      </w:r>
      <w:r>
        <w:rPr>
          <w:spacing w:val="-3"/>
        </w:rPr>
        <w:t xml:space="preserve"> </w:t>
      </w:r>
      <w:r>
        <w:t>qui</w:t>
      </w:r>
      <w:r>
        <w:rPr>
          <w:spacing w:val="-1"/>
        </w:rPr>
        <w:t xml:space="preserve"> </w:t>
      </w:r>
      <w:r>
        <w:t>ne peuvent</w:t>
      </w:r>
      <w:r>
        <w:rPr>
          <w:spacing w:val="-1"/>
        </w:rPr>
        <w:t xml:space="preserve"> </w:t>
      </w:r>
      <w:r>
        <w:t>pas</w:t>
      </w:r>
      <w:r>
        <w:rPr>
          <w:spacing w:val="-2"/>
        </w:rPr>
        <w:t xml:space="preserve"> </w:t>
      </w:r>
      <w:r>
        <w:t>utiliser</w:t>
      </w:r>
      <w:r>
        <w:rPr>
          <w:spacing w:val="-4"/>
        </w:rPr>
        <w:t xml:space="preserve"> </w:t>
      </w:r>
      <w:r>
        <w:t>la</w:t>
      </w:r>
      <w:r>
        <w:rPr>
          <w:spacing w:val="-2"/>
        </w:rPr>
        <w:t xml:space="preserve"> </w:t>
      </w:r>
      <w:r>
        <w:t>ciclosporine,</w:t>
      </w:r>
      <w:r>
        <w:rPr>
          <w:spacing w:val="-5"/>
        </w:rPr>
        <w:t xml:space="preserve"> </w:t>
      </w:r>
      <w:r>
        <w:t>le</w:t>
      </w:r>
      <w:r>
        <w:rPr>
          <w:spacing w:val="-4"/>
        </w:rPr>
        <w:t xml:space="preserve"> </w:t>
      </w:r>
      <w:r>
        <w:t>méthotrexate</w:t>
      </w:r>
      <w:r>
        <w:rPr>
          <w:spacing w:val="-2"/>
        </w:rPr>
        <w:t xml:space="preserve"> </w:t>
      </w:r>
      <w:r>
        <w:t>ou</w:t>
      </w:r>
      <w:r>
        <w:rPr>
          <w:spacing w:val="-5"/>
        </w:rPr>
        <w:t xml:space="preserve"> </w:t>
      </w:r>
      <w:r>
        <w:t>la</w:t>
      </w:r>
      <w:r>
        <w:rPr>
          <w:spacing w:val="-2"/>
        </w:rPr>
        <w:t xml:space="preserve"> </w:t>
      </w:r>
      <w:r>
        <w:t>photothérapie,</w:t>
      </w:r>
      <w:r>
        <w:rPr>
          <w:spacing w:val="-2"/>
        </w:rPr>
        <w:t xml:space="preserve"> </w:t>
      </w:r>
      <w:r>
        <w:t>ou</w:t>
      </w:r>
      <w:r>
        <w:rPr>
          <w:spacing w:val="-4"/>
        </w:rPr>
        <w:t xml:space="preserve"> </w:t>
      </w:r>
      <w:r>
        <w:t>lorsque</w:t>
      </w:r>
      <w:r>
        <w:rPr>
          <w:spacing w:val="-4"/>
        </w:rPr>
        <w:t xml:space="preserve"> </w:t>
      </w:r>
      <w:r>
        <w:t>ces</w:t>
      </w:r>
      <w:r>
        <w:rPr>
          <w:spacing w:val="-4"/>
        </w:rPr>
        <w:t xml:space="preserve"> </w:t>
      </w:r>
      <w:r>
        <w:t>traitements n’ont pas été efficaces.</w:t>
      </w:r>
    </w:p>
    <w:p w14:paraId="251DE8CC" w14:textId="77777777" w:rsidR="00BF1FD1" w:rsidRDefault="00BF1FD1">
      <w:pPr>
        <w:pStyle w:val="BodyText"/>
        <w:spacing w:before="1"/>
      </w:pPr>
    </w:p>
    <w:p w14:paraId="2EE9A2FC" w14:textId="15CA00A1" w:rsidR="00BF1FD1" w:rsidRDefault="00464AF4">
      <w:pPr>
        <w:pStyle w:val="BodyText"/>
        <w:spacing w:before="71"/>
        <w:ind w:left="235" w:right="487"/>
      </w:pPr>
      <w:r>
        <w:t>Otulfi</w:t>
      </w:r>
      <w:r>
        <w:rPr>
          <w:spacing w:val="-3"/>
        </w:rPr>
        <w:t xml:space="preserve"> </w:t>
      </w:r>
      <w:r>
        <w:t>est</w:t>
      </w:r>
      <w:r>
        <w:rPr>
          <w:spacing w:val="-4"/>
        </w:rPr>
        <w:t xml:space="preserve"> </w:t>
      </w:r>
      <w:r>
        <w:t>utilisé</w:t>
      </w:r>
      <w:r>
        <w:rPr>
          <w:spacing w:val="-4"/>
        </w:rPr>
        <w:t xml:space="preserve"> </w:t>
      </w:r>
      <w:r>
        <w:t>chez</w:t>
      </w:r>
      <w:r>
        <w:rPr>
          <w:spacing w:val="-4"/>
        </w:rPr>
        <w:t xml:space="preserve"> </w:t>
      </w:r>
      <w:r>
        <w:t>les</w:t>
      </w:r>
      <w:r>
        <w:rPr>
          <w:spacing w:val="-2"/>
        </w:rPr>
        <w:t xml:space="preserve"> </w:t>
      </w:r>
      <w:r>
        <w:t>enfants</w:t>
      </w:r>
      <w:r>
        <w:rPr>
          <w:spacing w:val="-2"/>
        </w:rPr>
        <w:t xml:space="preserve"> </w:t>
      </w:r>
      <w:r>
        <w:t>et</w:t>
      </w:r>
      <w:r>
        <w:rPr>
          <w:spacing w:val="-1"/>
        </w:rPr>
        <w:t xml:space="preserve"> </w:t>
      </w:r>
      <w:r>
        <w:t>adolescents</w:t>
      </w:r>
      <w:r>
        <w:rPr>
          <w:spacing w:val="-4"/>
        </w:rPr>
        <w:t xml:space="preserve"> </w:t>
      </w:r>
      <w:r>
        <w:t>âgés</w:t>
      </w:r>
      <w:r>
        <w:rPr>
          <w:spacing w:val="-4"/>
        </w:rPr>
        <w:t xml:space="preserve"> </w:t>
      </w:r>
      <w:r>
        <w:t>de</w:t>
      </w:r>
      <w:r>
        <w:rPr>
          <w:spacing w:val="-5"/>
        </w:rPr>
        <w:t xml:space="preserve"> </w:t>
      </w:r>
      <w:r>
        <w:t>6</w:t>
      </w:r>
      <w:r>
        <w:rPr>
          <w:spacing w:val="-2"/>
        </w:rPr>
        <w:t xml:space="preserve"> </w:t>
      </w:r>
      <w:r>
        <w:t>ans</w:t>
      </w:r>
      <w:r>
        <w:rPr>
          <w:spacing w:val="-4"/>
        </w:rPr>
        <w:t xml:space="preserve"> </w:t>
      </w:r>
      <w:r>
        <w:t>et</w:t>
      </w:r>
      <w:r>
        <w:rPr>
          <w:spacing w:val="-1"/>
        </w:rPr>
        <w:t xml:space="preserve"> </w:t>
      </w:r>
      <w:r>
        <w:t>plus</w:t>
      </w:r>
      <w:r>
        <w:rPr>
          <w:spacing w:val="-4"/>
        </w:rPr>
        <w:t xml:space="preserve"> </w:t>
      </w:r>
      <w:r>
        <w:t>atteints</w:t>
      </w:r>
      <w:r>
        <w:rPr>
          <w:spacing w:val="-2"/>
        </w:rPr>
        <w:t xml:space="preserve"> </w:t>
      </w:r>
      <w:r>
        <w:t>de</w:t>
      </w:r>
      <w:r>
        <w:rPr>
          <w:spacing w:val="-2"/>
        </w:rPr>
        <w:t xml:space="preserve"> </w:t>
      </w:r>
      <w:r>
        <w:t>psoriasis</w:t>
      </w:r>
      <w:r>
        <w:rPr>
          <w:spacing w:val="-2"/>
        </w:rPr>
        <w:t xml:space="preserve"> </w:t>
      </w:r>
      <w:r>
        <w:t>en</w:t>
      </w:r>
      <w:r>
        <w:rPr>
          <w:spacing w:val="-1"/>
        </w:rPr>
        <w:t xml:space="preserve"> </w:t>
      </w:r>
      <w:r>
        <w:rPr>
          <w:spacing w:val="-2"/>
        </w:rPr>
        <w:t>plaques</w:t>
      </w:r>
      <w:r w:rsidR="00CC72C2">
        <w:rPr>
          <w:spacing w:val="-2"/>
        </w:rPr>
        <w:t xml:space="preserve"> </w:t>
      </w:r>
      <w:r>
        <w:lastRenderedPageBreak/>
        <w:t>modéré</w:t>
      </w:r>
      <w:r>
        <w:rPr>
          <w:spacing w:val="-4"/>
        </w:rPr>
        <w:t xml:space="preserve"> </w:t>
      </w:r>
      <w:r>
        <w:t>à</w:t>
      </w:r>
      <w:r>
        <w:rPr>
          <w:spacing w:val="-2"/>
        </w:rPr>
        <w:t xml:space="preserve"> </w:t>
      </w:r>
      <w:r>
        <w:t>sévère,</w:t>
      </w:r>
      <w:r>
        <w:rPr>
          <w:spacing w:val="-3"/>
        </w:rPr>
        <w:t xml:space="preserve"> </w:t>
      </w:r>
      <w:r>
        <w:t>chez</w:t>
      </w:r>
      <w:r>
        <w:rPr>
          <w:spacing w:val="-2"/>
        </w:rPr>
        <w:t xml:space="preserve"> </w:t>
      </w:r>
      <w:r>
        <w:t>qui</w:t>
      </w:r>
      <w:r>
        <w:rPr>
          <w:spacing w:val="-1"/>
        </w:rPr>
        <w:t xml:space="preserve"> </w:t>
      </w:r>
      <w:r>
        <w:t>la</w:t>
      </w:r>
      <w:r>
        <w:rPr>
          <w:spacing w:val="-2"/>
        </w:rPr>
        <w:t xml:space="preserve"> </w:t>
      </w:r>
      <w:r>
        <w:t>photothérapie</w:t>
      </w:r>
      <w:r>
        <w:rPr>
          <w:spacing w:val="-4"/>
        </w:rPr>
        <w:t xml:space="preserve"> </w:t>
      </w:r>
      <w:r>
        <w:t>ou</w:t>
      </w:r>
      <w:r>
        <w:rPr>
          <w:spacing w:val="-2"/>
        </w:rPr>
        <w:t xml:space="preserve"> </w:t>
      </w:r>
      <w:r>
        <w:t>d’autres</w:t>
      </w:r>
      <w:r>
        <w:rPr>
          <w:spacing w:val="-4"/>
        </w:rPr>
        <w:t xml:space="preserve"> </w:t>
      </w:r>
      <w:r>
        <w:t>traitements</w:t>
      </w:r>
      <w:r>
        <w:rPr>
          <w:spacing w:val="-2"/>
        </w:rPr>
        <w:t xml:space="preserve"> </w:t>
      </w:r>
      <w:r>
        <w:t>systémiques</w:t>
      </w:r>
      <w:r>
        <w:rPr>
          <w:spacing w:val="-2"/>
        </w:rPr>
        <w:t xml:space="preserve"> </w:t>
      </w:r>
      <w:r>
        <w:t>ne</w:t>
      </w:r>
      <w:r>
        <w:rPr>
          <w:spacing w:val="-4"/>
        </w:rPr>
        <w:t xml:space="preserve"> </w:t>
      </w:r>
      <w:r>
        <w:t>peuvent</w:t>
      </w:r>
      <w:r>
        <w:rPr>
          <w:spacing w:val="-1"/>
        </w:rPr>
        <w:t xml:space="preserve"> </w:t>
      </w:r>
      <w:r>
        <w:t>être utilisés, ou lorsque ces traitements n’ont pas été efficaces.</w:t>
      </w:r>
    </w:p>
    <w:p w14:paraId="541E65DA" w14:textId="77777777" w:rsidR="00BF1FD1" w:rsidRDefault="00BF1FD1">
      <w:pPr>
        <w:pStyle w:val="BodyText"/>
        <w:spacing w:before="2"/>
      </w:pPr>
    </w:p>
    <w:p w14:paraId="2D3640E7" w14:textId="77777777" w:rsidR="00BF1FD1" w:rsidRDefault="00464AF4">
      <w:pPr>
        <w:pStyle w:val="Heading2"/>
        <w:spacing w:line="253" w:lineRule="exact"/>
      </w:pPr>
      <w:r>
        <w:t>Rhumatisme</w:t>
      </w:r>
      <w:r>
        <w:rPr>
          <w:spacing w:val="-6"/>
        </w:rPr>
        <w:t xml:space="preserve"> </w:t>
      </w:r>
      <w:r>
        <w:rPr>
          <w:spacing w:val="-2"/>
        </w:rPr>
        <w:t>psoriasique</w:t>
      </w:r>
    </w:p>
    <w:p w14:paraId="15649631" w14:textId="77777777" w:rsidR="00BF1FD1" w:rsidRDefault="00464AF4">
      <w:pPr>
        <w:pStyle w:val="BodyText"/>
        <w:ind w:left="235" w:right="313"/>
      </w:pPr>
      <w:r>
        <w:t>Le</w:t>
      </w:r>
      <w:r>
        <w:rPr>
          <w:spacing w:val="-2"/>
        </w:rPr>
        <w:t xml:space="preserve"> </w:t>
      </w:r>
      <w:r>
        <w:t>rhumatisme</w:t>
      </w:r>
      <w:r>
        <w:rPr>
          <w:spacing w:val="-2"/>
        </w:rPr>
        <w:t xml:space="preserve"> </w:t>
      </w:r>
      <w:r>
        <w:t>psoriasique</w:t>
      </w:r>
      <w:r>
        <w:rPr>
          <w:spacing w:val="-4"/>
        </w:rPr>
        <w:t xml:space="preserve"> </w:t>
      </w:r>
      <w:r>
        <w:t>est</w:t>
      </w:r>
      <w:r>
        <w:rPr>
          <w:spacing w:val="-1"/>
        </w:rPr>
        <w:t xml:space="preserve"> </w:t>
      </w:r>
      <w:r>
        <w:t>une</w:t>
      </w:r>
      <w:r>
        <w:rPr>
          <w:spacing w:val="-4"/>
        </w:rPr>
        <w:t xml:space="preserve"> </w:t>
      </w:r>
      <w:r>
        <w:t>maladie</w:t>
      </w:r>
      <w:r>
        <w:rPr>
          <w:spacing w:val="-2"/>
        </w:rPr>
        <w:t xml:space="preserve"> </w:t>
      </w:r>
      <w:r>
        <w:t>inflammatoire</w:t>
      </w:r>
      <w:r>
        <w:rPr>
          <w:spacing w:val="-4"/>
        </w:rPr>
        <w:t xml:space="preserve"> </w:t>
      </w:r>
      <w:r>
        <w:t>des</w:t>
      </w:r>
      <w:r>
        <w:rPr>
          <w:spacing w:val="-4"/>
        </w:rPr>
        <w:t xml:space="preserve"> </w:t>
      </w:r>
      <w:r>
        <w:t>articulations,</w:t>
      </w:r>
      <w:r>
        <w:rPr>
          <w:spacing w:val="-2"/>
        </w:rPr>
        <w:t xml:space="preserve"> </w:t>
      </w:r>
      <w:r>
        <w:t>habituellement</w:t>
      </w:r>
      <w:r>
        <w:rPr>
          <w:spacing w:val="-3"/>
        </w:rPr>
        <w:t xml:space="preserve"> </w:t>
      </w:r>
      <w:r>
        <w:t>associée</w:t>
      </w:r>
      <w:r>
        <w:rPr>
          <w:spacing w:val="-2"/>
        </w:rPr>
        <w:t xml:space="preserve"> </w:t>
      </w:r>
      <w:r>
        <w:t>à du psoriasis. Si vous avez un rhumatisme psoriasique actif, vous recevrez d’abord d’autres médicaments. Si vous ne répondez pas suffisamment bien à ces médicaments, vous pourrez recevoir Otulfi afin de :</w:t>
      </w:r>
    </w:p>
    <w:p w14:paraId="4EE29916" w14:textId="77777777" w:rsidR="00BF1FD1" w:rsidRDefault="00464AF4">
      <w:pPr>
        <w:pStyle w:val="ListParagraph"/>
        <w:numPr>
          <w:ilvl w:val="1"/>
          <w:numId w:val="2"/>
        </w:numPr>
        <w:tabs>
          <w:tab w:val="left" w:pos="802"/>
          <w:tab w:val="left" w:pos="803"/>
        </w:tabs>
        <w:spacing w:before="1" w:line="269" w:lineRule="exact"/>
        <w:ind w:hanging="568"/>
      </w:pPr>
      <w:r>
        <w:t>Réduire</w:t>
      </w:r>
      <w:r>
        <w:rPr>
          <w:spacing w:val="-4"/>
        </w:rPr>
        <w:t xml:space="preserve"> </w:t>
      </w:r>
      <w:r>
        <w:t>les</w:t>
      </w:r>
      <w:r>
        <w:rPr>
          <w:spacing w:val="-2"/>
        </w:rPr>
        <w:t xml:space="preserve"> </w:t>
      </w:r>
      <w:r>
        <w:t>signes</w:t>
      </w:r>
      <w:r>
        <w:rPr>
          <w:spacing w:val="-3"/>
        </w:rPr>
        <w:t xml:space="preserve"> </w:t>
      </w:r>
      <w:r>
        <w:t>et</w:t>
      </w:r>
      <w:r>
        <w:rPr>
          <w:spacing w:val="-2"/>
        </w:rPr>
        <w:t xml:space="preserve"> </w:t>
      </w:r>
      <w:r>
        <w:t>symptômes</w:t>
      </w:r>
      <w:r>
        <w:rPr>
          <w:spacing w:val="-5"/>
        </w:rPr>
        <w:t xml:space="preserve"> </w:t>
      </w:r>
      <w:r>
        <w:t>de</w:t>
      </w:r>
      <w:r>
        <w:rPr>
          <w:spacing w:val="-3"/>
        </w:rPr>
        <w:t xml:space="preserve"> </w:t>
      </w:r>
      <w:r>
        <w:t>votre</w:t>
      </w:r>
      <w:r>
        <w:rPr>
          <w:spacing w:val="-5"/>
        </w:rPr>
        <w:t xml:space="preserve"> </w:t>
      </w:r>
      <w:r>
        <w:rPr>
          <w:spacing w:val="-2"/>
        </w:rPr>
        <w:t>maladie.</w:t>
      </w:r>
    </w:p>
    <w:p w14:paraId="6617BF2D" w14:textId="77777777" w:rsidR="00BF1FD1" w:rsidRDefault="00464AF4">
      <w:pPr>
        <w:pStyle w:val="ListParagraph"/>
        <w:numPr>
          <w:ilvl w:val="1"/>
          <w:numId w:val="2"/>
        </w:numPr>
        <w:tabs>
          <w:tab w:val="left" w:pos="802"/>
          <w:tab w:val="left" w:pos="803"/>
        </w:tabs>
        <w:spacing w:line="269" w:lineRule="exact"/>
        <w:ind w:hanging="568"/>
      </w:pPr>
      <w:r>
        <w:t>Améliorer</w:t>
      </w:r>
      <w:r>
        <w:rPr>
          <w:spacing w:val="-6"/>
        </w:rPr>
        <w:t xml:space="preserve"> </w:t>
      </w:r>
      <w:r>
        <w:t>votre</w:t>
      </w:r>
      <w:r>
        <w:rPr>
          <w:spacing w:val="-4"/>
        </w:rPr>
        <w:t xml:space="preserve"> </w:t>
      </w:r>
      <w:r>
        <w:t>état</w:t>
      </w:r>
      <w:r>
        <w:rPr>
          <w:spacing w:val="-2"/>
        </w:rPr>
        <w:t xml:space="preserve"> physique.</w:t>
      </w:r>
    </w:p>
    <w:p w14:paraId="380E078D" w14:textId="77777777" w:rsidR="00BF1FD1" w:rsidRDefault="00464AF4">
      <w:pPr>
        <w:pStyle w:val="ListParagraph"/>
        <w:numPr>
          <w:ilvl w:val="1"/>
          <w:numId w:val="2"/>
        </w:numPr>
        <w:tabs>
          <w:tab w:val="left" w:pos="802"/>
          <w:tab w:val="left" w:pos="803"/>
        </w:tabs>
        <w:spacing w:line="269" w:lineRule="exact"/>
        <w:ind w:hanging="568"/>
      </w:pPr>
      <w:r>
        <w:t>Ralentir</w:t>
      </w:r>
      <w:r>
        <w:rPr>
          <w:spacing w:val="-3"/>
        </w:rPr>
        <w:t xml:space="preserve"> </w:t>
      </w:r>
      <w:r>
        <w:t>les</w:t>
      </w:r>
      <w:r>
        <w:rPr>
          <w:spacing w:val="-3"/>
        </w:rPr>
        <w:t xml:space="preserve"> </w:t>
      </w:r>
      <w:r>
        <w:t>atteintes</w:t>
      </w:r>
      <w:r>
        <w:rPr>
          <w:spacing w:val="-4"/>
        </w:rPr>
        <w:t xml:space="preserve"> </w:t>
      </w:r>
      <w:r>
        <w:t>de</w:t>
      </w:r>
      <w:r>
        <w:rPr>
          <w:spacing w:val="-2"/>
        </w:rPr>
        <w:t xml:space="preserve"> </w:t>
      </w:r>
      <w:r>
        <w:t>vos</w:t>
      </w:r>
      <w:r>
        <w:rPr>
          <w:spacing w:val="-5"/>
        </w:rPr>
        <w:t xml:space="preserve"> </w:t>
      </w:r>
      <w:r>
        <w:rPr>
          <w:spacing w:val="-2"/>
        </w:rPr>
        <w:t>articulations.</w:t>
      </w:r>
    </w:p>
    <w:p w14:paraId="0D447CC6" w14:textId="77777777" w:rsidR="00BF1FD1" w:rsidRDefault="00BF1FD1">
      <w:pPr>
        <w:pStyle w:val="BodyText"/>
        <w:spacing w:before="9"/>
        <w:rPr>
          <w:sz w:val="21"/>
        </w:rPr>
      </w:pPr>
    </w:p>
    <w:p w14:paraId="17737586" w14:textId="77777777" w:rsidR="00BF1FD1" w:rsidRDefault="00464AF4">
      <w:pPr>
        <w:pStyle w:val="Heading2"/>
      </w:pPr>
      <w:r>
        <w:t>Maladie</w:t>
      </w:r>
      <w:r>
        <w:rPr>
          <w:spacing w:val="-3"/>
        </w:rPr>
        <w:t xml:space="preserve"> </w:t>
      </w:r>
      <w:r>
        <w:t>de</w:t>
      </w:r>
      <w:r>
        <w:rPr>
          <w:spacing w:val="-2"/>
        </w:rPr>
        <w:t xml:space="preserve"> Crohn</w:t>
      </w:r>
    </w:p>
    <w:p w14:paraId="437054FF" w14:textId="77777777" w:rsidR="00BF1FD1" w:rsidRDefault="00464AF4">
      <w:pPr>
        <w:pStyle w:val="BodyText"/>
        <w:spacing w:before="2"/>
        <w:ind w:left="235" w:right="251"/>
      </w:pPr>
      <w:r>
        <w:t>La maladie de Crohn est une maladie</w:t>
      </w:r>
      <w:r>
        <w:rPr>
          <w:spacing w:val="-2"/>
        </w:rPr>
        <w:t xml:space="preserve"> </w:t>
      </w:r>
      <w:r>
        <w:t>inflammatoire des intestins. Si vous</w:t>
      </w:r>
      <w:r>
        <w:rPr>
          <w:spacing w:val="-2"/>
        </w:rPr>
        <w:t xml:space="preserve"> </w:t>
      </w:r>
      <w:r>
        <w:t>êtes atteint de la maladie de Crohn,</w:t>
      </w:r>
      <w:r>
        <w:rPr>
          <w:spacing w:val="-2"/>
        </w:rPr>
        <w:t xml:space="preserve"> </w:t>
      </w:r>
      <w:r>
        <w:t>vous</w:t>
      </w:r>
      <w:r>
        <w:rPr>
          <w:spacing w:val="-2"/>
        </w:rPr>
        <w:t xml:space="preserve"> </w:t>
      </w:r>
      <w:r>
        <w:t>recevrez</w:t>
      </w:r>
      <w:r>
        <w:rPr>
          <w:spacing w:val="-2"/>
        </w:rPr>
        <w:t xml:space="preserve"> </w:t>
      </w:r>
      <w:r>
        <w:t>d’abord</w:t>
      </w:r>
      <w:r>
        <w:rPr>
          <w:spacing w:val="-2"/>
        </w:rPr>
        <w:t xml:space="preserve"> </w:t>
      </w:r>
      <w:r>
        <w:t>d’autres</w:t>
      </w:r>
      <w:r>
        <w:rPr>
          <w:spacing w:val="-4"/>
        </w:rPr>
        <w:t xml:space="preserve"> </w:t>
      </w:r>
      <w:r>
        <w:t>médicaments.</w:t>
      </w:r>
      <w:r>
        <w:rPr>
          <w:spacing w:val="-2"/>
        </w:rPr>
        <w:t xml:space="preserve"> </w:t>
      </w:r>
      <w:r>
        <w:t>Si</w:t>
      </w:r>
      <w:r>
        <w:rPr>
          <w:spacing w:val="-4"/>
        </w:rPr>
        <w:t xml:space="preserve"> </w:t>
      </w:r>
      <w:r>
        <w:t>vous</w:t>
      </w:r>
      <w:r>
        <w:rPr>
          <w:spacing w:val="-2"/>
        </w:rPr>
        <w:t xml:space="preserve"> </w:t>
      </w:r>
      <w:r>
        <w:t>ne</w:t>
      </w:r>
      <w:r>
        <w:rPr>
          <w:spacing w:val="-4"/>
        </w:rPr>
        <w:t xml:space="preserve"> </w:t>
      </w:r>
      <w:r>
        <w:t>répondez</w:t>
      </w:r>
      <w:r>
        <w:rPr>
          <w:spacing w:val="-2"/>
        </w:rPr>
        <w:t xml:space="preserve"> </w:t>
      </w:r>
      <w:r>
        <w:t>pas</w:t>
      </w:r>
      <w:r>
        <w:rPr>
          <w:spacing w:val="-4"/>
        </w:rPr>
        <w:t xml:space="preserve"> </w:t>
      </w:r>
      <w:r>
        <w:t>suffisamment</w:t>
      </w:r>
      <w:r>
        <w:rPr>
          <w:spacing w:val="-1"/>
        </w:rPr>
        <w:t xml:space="preserve"> </w:t>
      </w:r>
      <w:r>
        <w:t>bien</w:t>
      </w:r>
      <w:r>
        <w:rPr>
          <w:spacing w:val="-5"/>
        </w:rPr>
        <w:t xml:space="preserve"> </w:t>
      </w:r>
      <w:r>
        <w:t>à</w:t>
      </w:r>
      <w:r>
        <w:rPr>
          <w:spacing w:val="-2"/>
        </w:rPr>
        <w:t xml:space="preserve"> </w:t>
      </w:r>
      <w:r>
        <w:t>ces médicaments ou que vous y êtes intolérants, Otulfi pourra vous être administré afin de réduire les signes et les symptômes de votre maladie.</w:t>
      </w:r>
    </w:p>
    <w:p w14:paraId="477980C5" w14:textId="77777777" w:rsidR="00BF1FD1" w:rsidRDefault="00BF1FD1">
      <w:pPr>
        <w:pStyle w:val="BodyText"/>
        <w:rPr>
          <w:sz w:val="24"/>
        </w:rPr>
      </w:pPr>
    </w:p>
    <w:p w14:paraId="1B4DE002" w14:textId="77777777" w:rsidR="00BF1FD1" w:rsidRDefault="00BF1FD1">
      <w:pPr>
        <w:pStyle w:val="BodyText"/>
        <w:spacing w:before="10"/>
        <w:rPr>
          <w:sz w:val="19"/>
        </w:rPr>
      </w:pPr>
    </w:p>
    <w:p w14:paraId="1597696C" w14:textId="77777777" w:rsidR="00BF1FD1" w:rsidRDefault="00464AF4">
      <w:pPr>
        <w:pStyle w:val="Heading2"/>
        <w:numPr>
          <w:ilvl w:val="0"/>
          <w:numId w:val="2"/>
        </w:numPr>
        <w:tabs>
          <w:tab w:val="left" w:pos="802"/>
          <w:tab w:val="left" w:pos="803"/>
        </w:tabs>
        <w:ind w:hanging="568"/>
      </w:pPr>
      <w:r>
        <w:t>Quelles</w:t>
      </w:r>
      <w:r>
        <w:rPr>
          <w:spacing w:val="-4"/>
        </w:rPr>
        <w:t xml:space="preserve"> </w:t>
      </w:r>
      <w:r>
        <w:t>sont</w:t>
      </w:r>
      <w:r>
        <w:rPr>
          <w:spacing w:val="-3"/>
        </w:rPr>
        <w:t xml:space="preserve"> </w:t>
      </w:r>
      <w:r>
        <w:t>les</w:t>
      </w:r>
      <w:r>
        <w:rPr>
          <w:spacing w:val="-4"/>
        </w:rPr>
        <w:t xml:space="preserve"> </w:t>
      </w:r>
      <w:r>
        <w:t>informations</w:t>
      </w:r>
      <w:r>
        <w:rPr>
          <w:spacing w:val="-4"/>
        </w:rPr>
        <w:t xml:space="preserve"> </w:t>
      </w:r>
      <w:r>
        <w:t>à</w:t>
      </w:r>
      <w:r>
        <w:rPr>
          <w:spacing w:val="-3"/>
        </w:rPr>
        <w:t xml:space="preserve"> </w:t>
      </w:r>
      <w:r>
        <w:t>connaître</w:t>
      </w:r>
      <w:r>
        <w:rPr>
          <w:spacing w:val="-3"/>
        </w:rPr>
        <w:t xml:space="preserve"> </w:t>
      </w:r>
      <w:r>
        <w:t>avant</w:t>
      </w:r>
      <w:r>
        <w:rPr>
          <w:spacing w:val="-3"/>
        </w:rPr>
        <w:t xml:space="preserve"> </w:t>
      </w:r>
      <w:r>
        <w:t>d’utiliser</w:t>
      </w:r>
      <w:r>
        <w:rPr>
          <w:spacing w:val="-6"/>
        </w:rPr>
        <w:t xml:space="preserve"> </w:t>
      </w:r>
      <w:r>
        <w:t>Otulfi</w:t>
      </w:r>
      <w:r>
        <w:rPr>
          <w:spacing w:val="-2"/>
        </w:rPr>
        <w:t xml:space="preserve"> </w:t>
      </w:r>
      <w:r>
        <w:rPr>
          <w:spacing w:val="-10"/>
        </w:rPr>
        <w:t>?</w:t>
      </w:r>
    </w:p>
    <w:p w14:paraId="6CB40CA7" w14:textId="77777777" w:rsidR="00BF1FD1" w:rsidRDefault="00BF1FD1">
      <w:pPr>
        <w:pStyle w:val="BodyText"/>
        <w:spacing w:before="1"/>
        <w:rPr>
          <w:b/>
        </w:rPr>
      </w:pPr>
    </w:p>
    <w:p w14:paraId="52565A41" w14:textId="77777777" w:rsidR="00BF1FD1" w:rsidRDefault="00464AF4">
      <w:pPr>
        <w:ind w:left="235"/>
        <w:rPr>
          <w:b/>
        </w:rPr>
      </w:pPr>
      <w:r>
        <w:rPr>
          <w:b/>
        </w:rPr>
        <w:t>N’utilisez</w:t>
      </w:r>
      <w:r>
        <w:rPr>
          <w:b/>
          <w:spacing w:val="-7"/>
        </w:rPr>
        <w:t xml:space="preserve"> </w:t>
      </w:r>
      <w:r>
        <w:rPr>
          <w:b/>
        </w:rPr>
        <w:t>jamais</w:t>
      </w:r>
      <w:r>
        <w:rPr>
          <w:b/>
          <w:spacing w:val="-4"/>
        </w:rPr>
        <w:t xml:space="preserve"> </w:t>
      </w:r>
      <w:r>
        <w:rPr>
          <w:b/>
          <w:spacing w:val="-2"/>
        </w:rPr>
        <w:t>Otulfi</w:t>
      </w:r>
    </w:p>
    <w:p w14:paraId="55D1458E" w14:textId="77777777" w:rsidR="00BF1FD1" w:rsidRDefault="00464AF4">
      <w:pPr>
        <w:pStyle w:val="ListParagraph"/>
        <w:numPr>
          <w:ilvl w:val="1"/>
          <w:numId w:val="2"/>
        </w:numPr>
        <w:tabs>
          <w:tab w:val="left" w:pos="802"/>
          <w:tab w:val="left" w:pos="803"/>
        </w:tabs>
        <w:ind w:right="668"/>
      </w:pPr>
      <w:r>
        <w:rPr>
          <w:b/>
        </w:rPr>
        <w:t>Si vous</w:t>
      </w:r>
      <w:r>
        <w:rPr>
          <w:b/>
          <w:spacing w:val="-3"/>
        </w:rPr>
        <w:t xml:space="preserve"> </w:t>
      </w:r>
      <w:r>
        <w:rPr>
          <w:b/>
        </w:rPr>
        <w:t>êtes</w:t>
      </w:r>
      <w:r>
        <w:rPr>
          <w:b/>
          <w:spacing w:val="-1"/>
        </w:rPr>
        <w:t xml:space="preserve"> </w:t>
      </w:r>
      <w:r>
        <w:rPr>
          <w:b/>
        </w:rPr>
        <w:t>allergique</w:t>
      </w:r>
      <w:r>
        <w:rPr>
          <w:b/>
          <w:spacing w:val="-1"/>
        </w:rPr>
        <w:t xml:space="preserve"> </w:t>
      </w:r>
      <w:r>
        <w:rPr>
          <w:b/>
        </w:rPr>
        <w:t>à</w:t>
      </w:r>
      <w:r>
        <w:rPr>
          <w:b/>
          <w:spacing w:val="-4"/>
        </w:rPr>
        <w:t xml:space="preserve"> </w:t>
      </w:r>
      <w:r>
        <w:rPr>
          <w:b/>
        </w:rPr>
        <w:t>l’ustékinumab</w:t>
      </w:r>
      <w:r>
        <w:rPr>
          <w:b/>
          <w:spacing w:val="-2"/>
        </w:rPr>
        <w:t xml:space="preserve"> </w:t>
      </w:r>
      <w:r>
        <w:rPr>
          <w:b/>
        </w:rPr>
        <w:t>ou</w:t>
      </w:r>
      <w:r>
        <w:rPr>
          <w:b/>
          <w:spacing w:val="-1"/>
        </w:rPr>
        <w:t xml:space="preserve"> </w:t>
      </w:r>
      <w:r>
        <w:t>à</w:t>
      </w:r>
      <w:r>
        <w:rPr>
          <w:spacing w:val="-3"/>
        </w:rPr>
        <w:t xml:space="preserve"> </w:t>
      </w:r>
      <w:r>
        <w:t>l’un</w:t>
      </w:r>
      <w:r>
        <w:rPr>
          <w:spacing w:val="-1"/>
        </w:rPr>
        <w:t xml:space="preserve"> </w:t>
      </w:r>
      <w:r>
        <w:t>des</w:t>
      </w:r>
      <w:r>
        <w:rPr>
          <w:spacing w:val="-3"/>
        </w:rPr>
        <w:t xml:space="preserve"> </w:t>
      </w:r>
      <w:r>
        <w:t>autres</w:t>
      </w:r>
      <w:r>
        <w:rPr>
          <w:spacing w:val="-3"/>
        </w:rPr>
        <w:t xml:space="preserve"> </w:t>
      </w:r>
      <w:r>
        <w:t>composants</w:t>
      </w:r>
      <w:r>
        <w:rPr>
          <w:spacing w:val="-3"/>
        </w:rPr>
        <w:t xml:space="preserve"> </w:t>
      </w:r>
      <w:r>
        <w:t>contenus</w:t>
      </w:r>
      <w:r>
        <w:rPr>
          <w:spacing w:val="-1"/>
        </w:rPr>
        <w:t xml:space="preserve"> </w:t>
      </w:r>
      <w:r>
        <w:t>dans</w:t>
      </w:r>
      <w:r>
        <w:rPr>
          <w:spacing w:val="-3"/>
        </w:rPr>
        <w:t xml:space="preserve"> </w:t>
      </w:r>
      <w:r>
        <w:t>ce médicament (mentionnés dans la rubrique 6)</w:t>
      </w:r>
    </w:p>
    <w:p w14:paraId="58663F89" w14:textId="77777777" w:rsidR="00BF1FD1" w:rsidRDefault="00464AF4">
      <w:pPr>
        <w:pStyle w:val="ListParagraph"/>
        <w:numPr>
          <w:ilvl w:val="1"/>
          <w:numId w:val="2"/>
        </w:numPr>
        <w:tabs>
          <w:tab w:val="left" w:pos="802"/>
          <w:tab w:val="left" w:pos="803"/>
        </w:tabs>
        <w:ind w:hanging="568"/>
      </w:pPr>
      <w:r>
        <w:rPr>
          <w:b/>
        </w:rPr>
        <w:t>Si</w:t>
      </w:r>
      <w:r>
        <w:rPr>
          <w:b/>
          <w:spacing w:val="-4"/>
        </w:rPr>
        <w:t xml:space="preserve"> </w:t>
      </w:r>
      <w:r>
        <w:rPr>
          <w:b/>
        </w:rPr>
        <w:t>vous</w:t>
      </w:r>
      <w:r>
        <w:rPr>
          <w:b/>
          <w:spacing w:val="-5"/>
        </w:rPr>
        <w:t xml:space="preserve"> </w:t>
      </w:r>
      <w:r>
        <w:rPr>
          <w:b/>
        </w:rPr>
        <w:t>avez</w:t>
      </w:r>
      <w:r>
        <w:rPr>
          <w:b/>
          <w:spacing w:val="-2"/>
        </w:rPr>
        <w:t xml:space="preserve"> </w:t>
      </w:r>
      <w:r>
        <w:rPr>
          <w:b/>
        </w:rPr>
        <w:t>une</w:t>
      </w:r>
      <w:r>
        <w:rPr>
          <w:b/>
          <w:spacing w:val="-3"/>
        </w:rPr>
        <w:t xml:space="preserve"> </w:t>
      </w:r>
      <w:r>
        <w:rPr>
          <w:b/>
        </w:rPr>
        <w:t>infection</w:t>
      </w:r>
      <w:r>
        <w:rPr>
          <w:b/>
          <w:spacing w:val="-5"/>
        </w:rPr>
        <w:t xml:space="preserve"> </w:t>
      </w:r>
      <w:r>
        <w:rPr>
          <w:b/>
        </w:rPr>
        <w:t>évolutive</w:t>
      </w:r>
      <w:r>
        <w:rPr>
          <w:b/>
          <w:spacing w:val="-2"/>
        </w:rPr>
        <w:t xml:space="preserve"> </w:t>
      </w:r>
      <w:r>
        <w:t>que</w:t>
      </w:r>
      <w:r>
        <w:rPr>
          <w:spacing w:val="-5"/>
        </w:rPr>
        <w:t xml:space="preserve"> </w:t>
      </w:r>
      <w:r>
        <w:t>votre</w:t>
      </w:r>
      <w:r>
        <w:rPr>
          <w:spacing w:val="-4"/>
        </w:rPr>
        <w:t xml:space="preserve"> </w:t>
      </w:r>
      <w:r>
        <w:t>médecin</w:t>
      </w:r>
      <w:r>
        <w:rPr>
          <w:spacing w:val="-3"/>
        </w:rPr>
        <w:t xml:space="preserve"> </w:t>
      </w:r>
      <w:r>
        <w:t>considère</w:t>
      </w:r>
      <w:r>
        <w:rPr>
          <w:spacing w:val="-2"/>
        </w:rPr>
        <w:t xml:space="preserve"> importante.</w:t>
      </w:r>
    </w:p>
    <w:p w14:paraId="65A05AA3" w14:textId="77777777" w:rsidR="00BF1FD1" w:rsidRDefault="00BF1FD1">
      <w:pPr>
        <w:pStyle w:val="BodyText"/>
        <w:spacing w:before="9"/>
        <w:rPr>
          <w:sz w:val="21"/>
        </w:rPr>
      </w:pPr>
    </w:p>
    <w:p w14:paraId="53C20052" w14:textId="77777777" w:rsidR="00BF1FD1" w:rsidRDefault="00464AF4">
      <w:pPr>
        <w:pStyle w:val="BodyText"/>
        <w:ind w:left="235" w:right="313"/>
      </w:pPr>
      <w:r>
        <w:t>Si</w:t>
      </w:r>
      <w:r>
        <w:rPr>
          <w:spacing w:val="-1"/>
        </w:rPr>
        <w:t xml:space="preserve"> </w:t>
      </w:r>
      <w:r>
        <w:t>vous</w:t>
      </w:r>
      <w:r>
        <w:rPr>
          <w:spacing w:val="-4"/>
        </w:rPr>
        <w:t xml:space="preserve"> </w:t>
      </w:r>
      <w:r>
        <w:t>n’êtes</w:t>
      </w:r>
      <w:r>
        <w:rPr>
          <w:spacing w:val="-2"/>
        </w:rPr>
        <w:t xml:space="preserve"> </w:t>
      </w:r>
      <w:r>
        <w:t>pas</w:t>
      </w:r>
      <w:r>
        <w:rPr>
          <w:spacing w:val="-2"/>
        </w:rPr>
        <w:t xml:space="preserve"> </w:t>
      </w:r>
      <w:r>
        <w:t>sûr</w:t>
      </w:r>
      <w:r>
        <w:rPr>
          <w:spacing w:val="-1"/>
        </w:rPr>
        <w:t xml:space="preserve"> </w:t>
      </w:r>
      <w:r>
        <w:t>que</w:t>
      </w:r>
      <w:r>
        <w:rPr>
          <w:spacing w:val="-4"/>
        </w:rPr>
        <w:t xml:space="preserve"> </w:t>
      </w:r>
      <w:r>
        <w:t>l’une</w:t>
      </w:r>
      <w:r>
        <w:rPr>
          <w:spacing w:val="-2"/>
        </w:rPr>
        <w:t xml:space="preserve"> </w:t>
      </w:r>
      <w:r>
        <w:t>des</w:t>
      </w:r>
      <w:r>
        <w:rPr>
          <w:spacing w:val="-2"/>
        </w:rPr>
        <w:t xml:space="preserve"> </w:t>
      </w:r>
      <w:r>
        <w:t>situations</w:t>
      </w:r>
      <w:r>
        <w:rPr>
          <w:spacing w:val="-2"/>
        </w:rPr>
        <w:t xml:space="preserve"> </w:t>
      </w:r>
      <w:r>
        <w:t>ci-dessus</w:t>
      </w:r>
      <w:r>
        <w:rPr>
          <w:spacing w:val="-2"/>
        </w:rPr>
        <w:t xml:space="preserve"> </w:t>
      </w:r>
      <w:r>
        <w:t>s’applique</w:t>
      </w:r>
      <w:r>
        <w:rPr>
          <w:spacing w:val="-2"/>
        </w:rPr>
        <w:t xml:space="preserve"> </w:t>
      </w:r>
      <w:r>
        <w:t>à</w:t>
      </w:r>
      <w:r>
        <w:rPr>
          <w:spacing w:val="-2"/>
        </w:rPr>
        <w:t xml:space="preserve"> </w:t>
      </w:r>
      <w:r>
        <w:t>vous,</w:t>
      </w:r>
      <w:r>
        <w:rPr>
          <w:spacing w:val="-2"/>
        </w:rPr>
        <w:t xml:space="preserve"> </w:t>
      </w:r>
      <w:r>
        <w:t>parlez-en</w:t>
      </w:r>
      <w:r>
        <w:rPr>
          <w:spacing w:val="-2"/>
        </w:rPr>
        <w:t xml:space="preserve"> </w:t>
      </w:r>
      <w:r>
        <w:t>avec</w:t>
      </w:r>
      <w:r>
        <w:rPr>
          <w:spacing w:val="-2"/>
        </w:rPr>
        <w:t xml:space="preserve"> </w:t>
      </w:r>
      <w:r>
        <w:t>votre médecin ou pharmacien avant d’utiliser Otulfi.</w:t>
      </w:r>
    </w:p>
    <w:p w14:paraId="54933336" w14:textId="77777777" w:rsidR="00BF1FD1" w:rsidRDefault="00BF1FD1">
      <w:pPr>
        <w:pStyle w:val="BodyText"/>
      </w:pPr>
    </w:p>
    <w:p w14:paraId="2E208E43" w14:textId="77777777" w:rsidR="00BF1FD1" w:rsidRDefault="00464AF4">
      <w:pPr>
        <w:pStyle w:val="Heading2"/>
      </w:pPr>
      <w:r>
        <w:t>Avertissements</w:t>
      </w:r>
      <w:r>
        <w:rPr>
          <w:spacing w:val="-5"/>
        </w:rPr>
        <w:t xml:space="preserve"> </w:t>
      </w:r>
      <w:r>
        <w:t>et</w:t>
      </w:r>
      <w:r>
        <w:rPr>
          <w:spacing w:val="-2"/>
        </w:rPr>
        <w:t xml:space="preserve"> précautions</w:t>
      </w:r>
    </w:p>
    <w:p w14:paraId="31FE6C8B" w14:textId="77777777" w:rsidR="00BF1FD1" w:rsidRDefault="00464AF4">
      <w:pPr>
        <w:pStyle w:val="BodyText"/>
        <w:spacing w:before="1"/>
        <w:ind w:left="235" w:right="313"/>
      </w:pPr>
      <w:r>
        <w:t>Adressez-vous</w:t>
      </w:r>
      <w:r>
        <w:rPr>
          <w:spacing w:val="-2"/>
        </w:rPr>
        <w:t xml:space="preserve"> </w:t>
      </w:r>
      <w:r>
        <w:t>à votre</w:t>
      </w:r>
      <w:r>
        <w:rPr>
          <w:spacing w:val="-2"/>
        </w:rPr>
        <w:t xml:space="preserve"> </w:t>
      </w:r>
      <w:r>
        <w:t>médecin</w:t>
      </w:r>
      <w:r>
        <w:rPr>
          <w:spacing w:val="-3"/>
        </w:rPr>
        <w:t xml:space="preserve"> </w:t>
      </w:r>
      <w:r>
        <w:t>ou pharmacien</w:t>
      </w:r>
      <w:r>
        <w:rPr>
          <w:spacing w:val="-2"/>
        </w:rPr>
        <w:t xml:space="preserve"> </w:t>
      </w:r>
      <w:r>
        <w:t>avant d’utiliser Otulfi. Votre</w:t>
      </w:r>
      <w:r>
        <w:rPr>
          <w:spacing w:val="-2"/>
        </w:rPr>
        <w:t xml:space="preserve"> </w:t>
      </w:r>
      <w:r>
        <w:t>médecin va vérifier votre état de santé avant chaque traitement. Assurez-vous d’informer votre médecin de toutes les maladies dont vous souffrez avant chaque traitement. Informez également votre médecin si vous avez été récemment à</w:t>
      </w:r>
      <w:r>
        <w:rPr>
          <w:spacing w:val="-1"/>
        </w:rPr>
        <w:t xml:space="preserve"> </w:t>
      </w:r>
      <w:r>
        <w:t>proximité</w:t>
      </w:r>
      <w:r>
        <w:rPr>
          <w:spacing w:val="-1"/>
        </w:rPr>
        <w:t xml:space="preserve"> </w:t>
      </w:r>
      <w:r>
        <w:t>de</w:t>
      </w:r>
      <w:r>
        <w:rPr>
          <w:spacing w:val="-3"/>
        </w:rPr>
        <w:t xml:space="preserve"> </w:t>
      </w:r>
      <w:r>
        <w:t>quelqu’un</w:t>
      </w:r>
      <w:r>
        <w:rPr>
          <w:spacing w:val="-3"/>
        </w:rPr>
        <w:t xml:space="preserve"> </w:t>
      </w:r>
      <w:r>
        <w:t>qui pourrait</w:t>
      </w:r>
      <w:r>
        <w:rPr>
          <w:spacing w:val="-3"/>
        </w:rPr>
        <w:t xml:space="preserve"> </w:t>
      </w:r>
      <w:r>
        <w:t>avoir la</w:t>
      </w:r>
      <w:r>
        <w:rPr>
          <w:spacing w:val="-3"/>
        </w:rPr>
        <w:t xml:space="preserve"> </w:t>
      </w:r>
      <w:r>
        <w:t>tuberculose.</w:t>
      </w:r>
      <w:r>
        <w:rPr>
          <w:spacing w:val="-1"/>
        </w:rPr>
        <w:t xml:space="preserve"> </w:t>
      </w:r>
      <w:r>
        <w:t>Votre</w:t>
      </w:r>
      <w:r>
        <w:rPr>
          <w:spacing w:val="-3"/>
        </w:rPr>
        <w:t xml:space="preserve"> </w:t>
      </w:r>
      <w:r>
        <w:t>médecin</w:t>
      </w:r>
      <w:r>
        <w:rPr>
          <w:spacing w:val="-3"/>
        </w:rPr>
        <w:t xml:space="preserve"> </w:t>
      </w:r>
      <w:r>
        <w:t>vous</w:t>
      </w:r>
      <w:r>
        <w:rPr>
          <w:spacing w:val="-3"/>
        </w:rPr>
        <w:t xml:space="preserve"> </w:t>
      </w:r>
      <w:r>
        <w:t>examinera et</w:t>
      </w:r>
      <w:r>
        <w:rPr>
          <w:spacing w:val="-1"/>
        </w:rPr>
        <w:t xml:space="preserve"> </w:t>
      </w:r>
      <w:r>
        <w:t>fera</w:t>
      </w:r>
      <w:r>
        <w:rPr>
          <w:spacing w:val="-3"/>
        </w:rPr>
        <w:t xml:space="preserve"> </w:t>
      </w:r>
      <w:r>
        <w:t>un</w:t>
      </w:r>
      <w:r>
        <w:rPr>
          <w:spacing w:val="-3"/>
        </w:rPr>
        <w:t xml:space="preserve"> </w:t>
      </w:r>
      <w:r>
        <w:t>test</w:t>
      </w:r>
      <w:r>
        <w:rPr>
          <w:spacing w:val="-1"/>
        </w:rPr>
        <w:t xml:space="preserve"> </w:t>
      </w:r>
      <w:r>
        <w:t>pour</w:t>
      </w:r>
      <w:r>
        <w:rPr>
          <w:spacing w:val="-1"/>
        </w:rPr>
        <w:t xml:space="preserve"> </w:t>
      </w:r>
      <w:r>
        <w:t>la</w:t>
      </w:r>
      <w:r>
        <w:rPr>
          <w:spacing w:val="-1"/>
        </w:rPr>
        <w:t xml:space="preserve"> </w:t>
      </w:r>
      <w:r>
        <w:t>tuberculose</w:t>
      </w:r>
      <w:r>
        <w:rPr>
          <w:spacing w:val="-1"/>
        </w:rPr>
        <w:t xml:space="preserve"> </w:t>
      </w:r>
      <w:r>
        <w:t>avant</w:t>
      </w:r>
      <w:r>
        <w:rPr>
          <w:spacing w:val="-2"/>
        </w:rPr>
        <w:t xml:space="preserve"> </w:t>
      </w:r>
      <w:r>
        <w:t>que</w:t>
      </w:r>
      <w:r>
        <w:rPr>
          <w:spacing w:val="-1"/>
        </w:rPr>
        <w:t xml:space="preserve"> </w:t>
      </w:r>
      <w:r>
        <w:t>vous</w:t>
      </w:r>
      <w:r>
        <w:rPr>
          <w:spacing w:val="-1"/>
        </w:rPr>
        <w:t xml:space="preserve"> </w:t>
      </w:r>
      <w:r>
        <w:t>preniez</w:t>
      </w:r>
      <w:r>
        <w:rPr>
          <w:spacing w:val="-1"/>
        </w:rPr>
        <w:t xml:space="preserve"> </w:t>
      </w:r>
      <w:r>
        <w:t>Otulfi.</w:t>
      </w:r>
      <w:r>
        <w:rPr>
          <w:spacing w:val="-1"/>
        </w:rPr>
        <w:t xml:space="preserve"> </w:t>
      </w:r>
      <w:r>
        <w:t>Si</w:t>
      </w:r>
      <w:r>
        <w:rPr>
          <w:spacing w:val="-3"/>
        </w:rPr>
        <w:t xml:space="preserve"> </w:t>
      </w:r>
      <w:r>
        <w:t>votre</w:t>
      </w:r>
      <w:r>
        <w:rPr>
          <w:spacing w:val="-3"/>
        </w:rPr>
        <w:t xml:space="preserve"> </w:t>
      </w:r>
      <w:r>
        <w:t>médecin</w:t>
      </w:r>
      <w:r>
        <w:rPr>
          <w:spacing w:val="-4"/>
        </w:rPr>
        <w:t xml:space="preserve"> </w:t>
      </w:r>
      <w:r>
        <w:t>pense</w:t>
      </w:r>
      <w:r>
        <w:rPr>
          <w:spacing w:val="-3"/>
        </w:rPr>
        <w:t xml:space="preserve"> </w:t>
      </w:r>
      <w:r>
        <w:t>que</w:t>
      </w:r>
      <w:r>
        <w:rPr>
          <w:spacing w:val="-1"/>
        </w:rPr>
        <w:t xml:space="preserve"> </w:t>
      </w:r>
      <w:r>
        <w:t>vous</w:t>
      </w:r>
      <w:r>
        <w:rPr>
          <w:spacing w:val="-1"/>
        </w:rPr>
        <w:t xml:space="preserve"> </w:t>
      </w:r>
      <w:r>
        <w:t>êtes à risque pour la tuberculose, vous pourrez recevoir des médicaments pour la traiter.</w:t>
      </w:r>
    </w:p>
    <w:p w14:paraId="0896DFEC" w14:textId="77777777" w:rsidR="00BF1FD1" w:rsidRDefault="00BF1FD1">
      <w:pPr>
        <w:pStyle w:val="BodyText"/>
        <w:spacing w:before="9"/>
        <w:rPr>
          <w:sz w:val="21"/>
        </w:rPr>
      </w:pPr>
    </w:p>
    <w:p w14:paraId="1F1928E5" w14:textId="77777777" w:rsidR="00BF1FD1" w:rsidRDefault="00464AF4">
      <w:pPr>
        <w:pStyle w:val="Heading2"/>
        <w:spacing w:before="1"/>
      </w:pPr>
      <w:r>
        <w:t>Faites</w:t>
      </w:r>
      <w:r>
        <w:rPr>
          <w:spacing w:val="-4"/>
        </w:rPr>
        <w:t xml:space="preserve"> </w:t>
      </w:r>
      <w:r>
        <w:t>attention</w:t>
      </w:r>
      <w:r>
        <w:rPr>
          <w:spacing w:val="-6"/>
        </w:rPr>
        <w:t xml:space="preserve"> </w:t>
      </w:r>
      <w:r>
        <w:t>aux</w:t>
      </w:r>
      <w:r>
        <w:rPr>
          <w:spacing w:val="-3"/>
        </w:rPr>
        <w:t xml:space="preserve"> </w:t>
      </w:r>
      <w:r>
        <w:t>effets</w:t>
      </w:r>
      <w:r>
        <w:rPr>
          <w:spacing w:val="-5"/>
        </w:rPr>
        <w:t xml:space="preserve"> </w:t>
      </w:r>
      <w:r>
        <w:t>indésirables</w:t>
      </w:r>
      <w:r>
        <w:rPr>
          <w:spacing w:val="-5"/>
        </w:rPr>
        <w:t xml:space="preserve"> </w:t>
      </w:r>
      <w:r>
        <w:t>graves</w:t>
      </w:r>
      <w:r>
        <w:rPr>
          <w:spacing w:val="-5"/>
        </w:rPr>
        <w:t xml:space="preserve"> </w:t>
      </w:r>
      <w:r>
        <w:rPr>
          <w:spacing w:val="-10"/>
        </w:rPr>
        <w:t>:</w:t>
      </w:r>
    </w:p>
    <w:p w14:paraId="23428999" w14:textId="77777777" w:rsidR="00BF1FD1" w:rsidRDefault="00464AF4">
      <w:pPr>
        <w:pStyle w:val="BodyText"/>
        <w:spacing w:before="1"/>
        <w:ind w:left="235" w:right="313"/>
      </w:pPr>
      <w:r>
        <w:t>Otulfi peut provoquer des effets indésirables graves, incluant des réactions allergiques et des infections. Vous devez faire attention à certains signes de maladie pendant que vous prenez Otulfi. Consultez</w:t>
      </w:r>
      <w:r>
        <w:rPr>
          <w:spacing w:val="-3"/>
        </w:rPr>
        <w:t xml:space="preserve"> </w:t>
      </w:r>
      <w:r>
        <w:t>le</w:t>
      </w:r>
      <w:r>
        <w:rPr>
          <w:spacing w:val="-3"/>
        </w:rPr>
        <w:t xml:space="preserve"> </w:t>
      </w:r>
      <w:r>
        <w:t>paragraphe</w:t>
      </w:r>
      <w:r>
        <w:rPr>
          <w:spacing w:val="-1"/>
        </w:rPr>
        <w:t xml:space="preserve"> </w:t>
      </w:r>
      <w:r>
        <w:t>«</w:t>
      </w:r>
      <w:r>
        <w:rPr>
          <w:spacing w:val="-6"/>
        </w:rPr>
        <w:t xml:space="preserve"> </w:t>
      </w:r>
      <w:r>
        <w:t>Effets</w:t>
      </w:r>
      <w:r>
        <w:rPr>
          <w:spacing w:val="-3"/>
        </w:rPr>
        <w:t xml:space="preserve"> </w:t>
      </w:r>
      <w:r>
        <w:t>indésirables</w:t>
      </w:r>
      <w:r>
        <w:rPr>
          <w:spacing w:val="-3"/>
        </w:rPr>
        <w:t xml:space="preserve"> </w:t>
      </w:r>
      <w:r>
        <w:t>graves</w:t>
      </w:r>
      <w:r>
        <w:rPr>
          <w:spacing w:val="-1"/>
        </w:rPr>
        <w:t xml:space="preserve"> </w:t>
      </w:r>
      <w:r>
        <w:t>»</w:t>
      </w:r>
      <w:r>
        <w:rPr>
          <w:spacing w:val="-4"/>
        </w:rPr>
        <w:t xml:space="preserve"> </w:t>
      </w:r>
      <w:r>
        <w:t>dans</w:t>
      </w:r>
      <w:r>
        <w:rPr>
          <w:spacing w:val="-3"/>
        </w:rPr>
        <w:t xml:space="preserve"> </w:t>
      </w:r>
      <w:r>
        <w:t>la</w:t>
      </w:r>
      <w:r>
        <w:rPr>
          <w:spacing w:val="-3"/>
        </w:rPr>
        <w:t xml:space="preserve"> </w:t>
      </w:r>
      <w:r>
        <w:t>rubrique</w:t>
      </w:r>
      <w:r>
        <w:rPr>
          <w:spacing w:val="-3"/>
        </w:rPr>
        <w:t xml:space="preserve"> </w:t>
      </w:r>
      <w:r>
        <w:t>4</w:t>
      </w:r>
      <w:r>
        <w:rPr>
          <w:spacing w:val="-1"/>
        </w:rPr>
        <w:t xml:space="preserve"> </w:t>
      </w:r>
      <w:r>
        <w:t>pour une</w:t>
      </w:r>
      <w:r>
        <w:rPr>
          <w:spacing w:val="-1"/>
        </w:rPr>
        <w:t xml:space="preserve"> </w:t>
      </w:r>
      <w:r>
        <w:t>liste</w:t>
      </w:r>
      <w:r>
        <w:rPr>
          <w:spacing w:val="-1"/>
        </w:rPr>
        <w:t xml:space="preserve"> </w:t>
      </w:r>
      <w:r>
        <w:t>complète</w:t>
      </w:r>
      <w:r>
        <w:rPr>
          <w:spacing w:val="-1"/>
        </w:rPr>
        <w:t xml:space="preserve"> </w:t>
      </w:r>
      <w:r>
        <w:t>de ces effets indésirables.</w:t>
      </w:r>
    </w:p>
    <w:p w14:paraId="4AA57318" w14:textId="77777777" w:rsidR="00BF1FD1" w:rsidRDefault="00BF1FD1">
      <w:pPr>
        <w:pStyle w:val="BodyText"/>
      </w:pPr>
    </w:p>
    <w:p w14:paraId="483D489E" w14:textId="77777777" w:rsidR="00BF1FD1" w:rsidRDefault="00464AF4">
      <w:pPr>
        <w:pStyle w:val="Heading2"/>
      </w:pPr>
      <w:r>
        <w:t>Avant</w:t>
      </w:r>
      <w:r>
        <w:rPr>
          <w:spacing w:val="-4"/>
        </w:rPr>
        <w:t xml:space="preserve"> </w:t>
      </w:r>
      <w:r>
        <w:t>d’utiliser</w:t>
      </w:r>
      <w:r>
        <w:rPr>
          <w:spacing w:val="-6"/>
        </w:rPr>
        <w:t xml:space="preserve"> </w:t>
      </w:r>
      <w:r>
        <w:t>Otulfi,</w:t>
      </w:r>
      <w:r>
        <w:rPr>
          <w:spacing w:val="-6"/>
        </w:rPr>
        <w:t xml:space="preserve"> </w:t>
      </w:r>
      <w:r>
        <w:t>informez</w:t>
      </w:r>
      <w:r>
        <w:rPr>
          <w:spacing w:val="-5"/>
        </w:rPr>
        <w:t xml:space="preserve"> </w:t>
      </w:r>
      <w:r>
        <w:t>votre</w:t>
      </w:r>
      <w:r>
        <w:rPr>
          <w:spacing w:val="-4"/>
        </w:rPr>
        <w:t xml:space="preserve"> </w:t>
      </w:r>
      <w:r>
        <w:t>médecin</w:t>
      </w:r>
      <w:r>
        <w:rPr>
          <w:spacing w:val="-4"/>
        </w:rPr>
        <w:t xml:space="preserve"> </w:t>
      </w:r>
      <w:r>
        <w:rPr>
          <w:spacing w:val="-10"/>
        </w:rPr>
        <w:t>:</w:t>
      </w:r>
    </w:p>
    <w:p w14:paraId="7217BAA0" w14:textId="77777777" w:rsidR="00BF1FD1" w:rsidRDefault="00464AF4">
      <w:pPr>
        <w:pStyle w:val="ListParagraph"/>
        <w:numPr>
          <w:ilvl w:val="1"/>
          <w:numId w:val="2"/>
        </w:numPr>
        <w:tabs>
          <w:tab w:val="left" w:pos="802"/>
          <w:tab w:val="left" w:pos="803"/>
        </w:tabs>
        <w:ind w:right="1000"/>
      </w:pPr>
      <w:r>
        <w:rPr>
          <w:b/>
        </w:rPr>
        <w:t>Si</w:t>
      </w:r>
      <w:r>
        <w:rPr>
          <w:b/>
          <w:spacing w:val="-1"/>
        </w:rPr>
        <w:t xml:space="preserve"> </w:t>
      </w:r>
      <w:r>
        <w:rPr>
          <w:b/>
        </w:rPr>
        <w:t>vous</w:t>
      </w:r>
      <w:r>
        <w:rPr>
          <w:b/>
          <w:spacing w:val="-4"/>
        </w:rPr>
        <w:t xml:space="preserve"> </w:t>
      </w:r>
      <w:r>
        <w:rPr>
          <w:b/>
        </w:rPr>
        <w:t>avez</w:t>
      </w:r>
      <w:r>
        <w:rPr>
          <w:b/>
          <w:spacing w:val="-2"/>
        </w:rPr>
        <w:t xml:space="preserve"> </w:t>
      </w:r>
      <w:r>
        <w:rPr>
          <w:b/>
        </w:rPr>
        <w:t>déjà</w:t>
      </w:r>
      <w:r>
        <w:rPr>
          <w:b/>
          <w:spacing w:val="-4"/>
        </w:rPr>
        <w:t xml:space="preserve"> </w:t>
      </w:r>
      <w:r>
        <w:rPr>
          <w:b/>
        </w:rPr>
        <w:t>eu</w:t>
      </w:r>
      <w:r>
        <w:rPr>
          <w:b/>
          <w:spacing w:val="-3"/>
        </w:rPr>
        <w:t xml:space="preserve"> </w:t>
      </w:r>
      <w:r>
        <w:rPr>
          <w:b/>
        </w:rPr>
        <w:t>une</w:t>
      </w:r>
      <w:r>
        <w:rPr>
          <w:b/>
          <w:spacing w:val="-4"/>
        </w:rPr>
        <w:t xml:space="preserve"> </w:t>
      </w:r>
      <w:r>
        <w:rPr>
          <w:b/>
        </w:rPr>
        <w:t>réaction</w:t>
      </w:r>
      <w:r>
        <w:rPr>
          <w:b/>
          <w:spacing w:val="-3"/>
        </w:rPr>
        <w:t xml:space="preserve"> </w:t>
      </w:r>
      <w:r>
        <w:rPr>
          <w:b/>
        </w:rPr>
        <w:t>allergique</w:t>
      </w:r>
      <w:r>
        <w:rPr>
          <w:b/>
          <w:spacing w:val="-2"/>
        </w:rPr>
        <w:t xml:space="preserve"> </w:t>
      </w:r>
      <w:r>
        <w:rPr>
          <w:b/>
        </w:rPr>
        <w:t>à</w:t>
      </w:r>
      <w:r>
        <w:rPr>
          <w:b/>
          <w:spacing w:val="-5"/>
        </w:rPr>
        <w:t xml:space="preserve"> </w:t>
      </w:r>
      <w:r>
        <w:rPr>
          <w:b/>
        </w:rPr>
        <w:t>l’ustékinumab</w:t>
      </w:r>
      <w:r>
        <w:t>.</w:t>
      </w:r>
      <w:r>
        <w:rPr>
          <w:spacing w:val="-5"/>
        </w:rPr>
        <w:t xml:space="preserve"> </w:t>
      </w:r>
      <w:r>
        <w:t>Si</w:t>
      </w:r>
      <w:r>
        <w:rPr>
          <w:spacing w:val="-1"/>
        </w:rPr>
        <w:t xml:space="preserve"> </w:t>
      </w:r>
      <w:r>
        <w:t>vous</w:t>
      </w:r>
      <w:r>
        <w:rPr>
          <w:spacing w:val="-1"/>
        </w:rPr>
        <w:t xml:space="preserve"> </w:t>
      </w:r>
      <w:r>
        <w:t>n’êtes</w:t>
      </w:r>
      <w:r>
        <w:rPr>
          <w:spacing w:val="-2"/>
        </w:rPr>
        <w:t xml:space="preserve"> </w:t>
      </w:r>
      <w:r>
        <w:t>pas</w:t>
      </w:r>
      <w:r>
        <w:rPr>
          <w:spacing w:val="-2"/>
        </w:rPr>
        <w:t xml:space="preserve"> </w:t>
      </w:r>
      <w:r>
        <w:t>sûr, demandez à votre médecin.</w:t>
      </w:r>
    </w:p>
    <w:p w14:paraId="135F752D" w14:textId="77777777" w:rsidR="00BF1FD1" w:rsidRDefault="00464AF4">
      <w:pPr>
        <w:pStyle w:val="ListParagraph"/>
        <w:numPr>
          <w:ilvl w:val="1"/>
          <w:numId w:val="2"/>
        </w:numPr>
        <w:tabs>
          <w:tab w:val="left" w:pos="802"/>
          <w:tab w:val="left" w:pos="803"/>
        </w:tabs>
        <w:ind w:right="378"/>
      </w:pPr>
      <w:r>
        <w:rPr>
          <w:b/>
        </w:rPr>
        <w:t>Si</w:t>
      </w:r>
      <w:r>
        <w:rPr>
          <w:b/>
          <w:spacing w:val="-1"/>
        </w:rPr>
        <w:t xml:space="preserve"> </w:t>
      </w:r>
      <w:r>
        <w:rPr>
          <w:b/>
        </w:rPr>
        <w:t>vous</w:t>
      </w:r>
      <w:r>
        <w:rPr>
          <w:b/>
          <w:spacing w:val="-4"/>
        </w:rPr>
        <w:t xml:space="preserve"> </w:t>
      </w:r>
      <w:r>
        <w:rPr>
          <w:b/>
        </w:rPr>
        <w:t>avez</w:t>
      </w:r>
      <w:r>
        <w:rPr>
          <w:b/>
          <w:spacing w:val="-2"/>
        </w:rPr>
        <w:t xml:space="preserve"> </w:t>
      </w:r>
      <w:r>
        <w:rPr>
          <w:b/>
        </w:rPr>
        <w:t>déjà</w:t>
      </w:r>
      <w:r>
        <w:rPr>
          <w:b/>
          <w:spacing w:val="-4"/>
        </w:rPr>
        <w:t xml:space="preserve"> </w:t>
      </w:r>
      <w:r>
        <w:rPr>
          <w:b/>
        </w:rPr>
        <w:t>eu</w:t>
      </w:r>
      <w:r>
        <w:rPr>
          <w:b/>
          <w:spacing w:val="-3"/>
        </w:rPr>
        <w:t xml:space="preserve"> </w:t>
      </w:r>
      <w:r>
        <w:rPr>
          <w:b/>
        </w:rPr>
        <w:t>un</w:t>
      </w:r>
      <w:r>
        <w:rPr>
          <w:b/>
          <w:spacing w:val="-2"/>
        </w:rPr>
        <w:t xml:space="preserve"> </w:t>
      </w:r>
      <w:r>
        <w:rPr>
          <w:b/>
        </w:rPr>
        <w:t>cancer</w:t>
      </w:r>
      <w:r>
        <w:rPr>
          <w:b/>
          <w:spacing w:val="-2"/>
        </w:rPr>
        <w:t xml:space="preserve"> </w:t>
      </w:r>
      <w:r>
        <w:rPr>
          <w:b/>
        </w:rPr>
        <w:t>quel</w:t>
      </w:r>
      <w:r>
        <w:rPr>
          <w:b/>
          <w:spacing w:val="-1"/>
        </w:rPr>
        <w:t xml:space="preserve"> </w:t>
      </w:r>
      <w:r>
        <w:rPr>
          <w:b/>
        </w:rPr>
        <w:t>qu’en</w:t>
      </w:r>
      <w:r>
        <w:rPr>
          <w:b/>
          <w:spacing w:val="-3"/>
        </w:rPr>
        <w:t xml:space="preserve"> </w:t>
      </w:r>
      <w:r>
        <w:rPr>
          <w:b/>
        </w:rPr>
        <w:t>soit</w:t>
      </w:r>
      <w:r>
        <w:rPr>
          <w:b/>
          <w:spacing w:val="-4"/>
        </w:rPr>
        <w:t xml:space="preserve"> </w:t>
      </w:r>
      <w:r>
        <w:rPr>
          <w:b/>
        </w:rPr>
        <w:t>le</w:t>
      </w:r>
      <w:r>
        <w:rPr>
          <w:b/>
          <w:spacing w:val="-4"/>
        </w:rPr>
        <w:t xml:space="preserve"> </w:t>
      </w:r>
      <w:r>
        <w:rPr>
          <w:b/>
        </w:rPr>
        <w:t>type</w:t>
      </w:r>
      <w:r>
        <w:rPr>
          <w:b/>
          <w:spacing w:val="-2"/>
        </w:rPr>
        <w:t xml:space="preserve"> </w:t>
      </w:r>
      <w:r>
        <w:t>–</w:t>
      </w:r>
      <w:r>
        <w:rPr>
          <w:spacing w:val="-2"/>
        </w:rPr>
        <w:t xml:space="preserve"> </w:t>
      </w:r>
      <w:r>
        <w:t>car</w:t>
      </w:r>
      <w:r>
        <w:rPr>
          <w:spacing w:val="-1"/>
        </w:rPr>
        <w:t xml:space="preserve"> </w:t>
      </w:r>
      <w:r>
        <w:t>les</w:t>
      </w:r>
      <w:r>
        <w:rPr>
          <w:spacing w:val="-4"/>
        </w:rPr>
        <w:t xml:space="preserve"> </w:t>
      </w:r>
      <w:r>
        <w:t>immunosuppresseurs</w:t>
      </w:r>
      <w:r>
        <w:rPr>
          <w:spacing w:val="-4"/>
        </w:rPr>
        <w:t xml:space="preserve"> </w:t>
      </w:r>
      <w:r>
        <w:t xml:space="preserve">comme Otulfi affaiblissent partiellement le système immunitaire. Ceci peut augmenter le risque de </w:t>
      </w:r>
      <w:r>
        <w:rPr>
          <w:spacing w:val="-2"/>
        </w:rPr>
        <w:t>cancer.</w:t>
      </w:r>
    </w:p>
    <w:p w14:paraId="501F0C4C" w14:textId="77777777" w:rsidR="00BF1FD1" w:rsidRDefault="00464AF4">
      <w:pPr>
        <w:pStyle w:val="Heading2"/>
        <w:numPr>
          <w:ilvl w:val="1"/>
          <w:numId w:val="2"/>
        </w:numPr>
        <w:tabs>
          <w:tab w:val="left" w:pos="802"/>
          <w:tab w:val="left" w:pos="803"/>
        </w:tabs>
        <w:ind w:right="610"/>
        <w:rPr>
          <w:b w:val="0"/>
        </w:rPr>
      </w:pPr>
      <w:r>
        <w:t>Si vous avez été traité pour un psoriasis avec d’autres médicaments biologiques (un médicament</w:t>
      </w:r>
      <w:r>
        <w:rPr>
          <w:spacing w:val="-3"/>
        </w:rPr>
        <w:t xml:space="preserve"> </w:t>
      </w:r>
      <w:r>
        <w:t>produit</w:t>
      </w:r>
      <w:r>
        <w:rPr>
          <w:spacing w:val="-3"/>
        </w:rPr>
        <w:t xml:space="preserve"> </w:t>
      </w:r>
      <w:r>
        <w:t>à</w:t>
      </w:r>
      <w:r>
        <w:rPr>
          <w:spacing w:val="-4"/>
        </w:rPr>
        <w:t xml:space="preserve"> </w:t>
      </w:r>
      <w:r>
        <w:t>partir</w:t>
      </w:r>
      <w:r>
        <w:rPr>
          <w:spacing w:val="-4"/>
        </w:rPr>
        <w:t xml:space="preserve"> </w:t>
      </w:r>
      <w:r>
        <w:t>d’une</w:t>
      </w:r>
      <w:r>
        <w:rPr>
          <w:spacing w:val="-4"/>
        </w:rPr>
        <w:t xml:space="preserve"> </w:t>
      </w:r>
      <w:r>
        <w:t>source</w:t>
      </w:r>
      <w:r>
        <w:rPr>
          <w:spacing w:val="-4"/>
        </w:rPr>
        <w:t xml:space="preserve"> </w:t>
      </w:r>
      <w:r>
        <w:t>biologique</w:t>
      </w:r>
      <w:r>
        <w:rPr>
          <w:spacing w:val="-4"/>
        </w:rPr>
        <w:t xml:space="preserve"> </w:t>
      </w:r>
      <w:r>
        <w:t>et</w:t>
      </w:r>
      <w:r>
        <w:rPr>
          <w:spacing w:val="-3"/>
        </w:rPr>
        <w:t xml:space="preserve"> </w:t>
      </w:r>
      <w:r>
        <w:t>habituellement</w:t>
      </w:r>
      <w:r>
        <w:rPr>
          <w:spacing w:val="-3"/>
        </w:rPr>
        <w:t xml:space="preserve"> </w:t>
      </w:r>
      <w:r>
        <w:t>administré</w:t>
      </w:r>
      <w:r>
        <w:rPr>
          <w:spacing w:val="-4"/>
        </w:rPr>
        <w:t xml:space="preserve"> </w:t>
      </w:r>
      <w:r>
        <w:t xml:space="preserve">par injection) </w:t>
      </w:r>
      <w:r>
        <w:rPr>
          <w:b w:val="0"/>
        </w:rPr>
        <w:t>– le risque de cancer peut être plus élevé.</w:t>
      </w:r>
    </w:p>
    <w:p w14:paraId="5227AE5A" w14:textId="77777777" w:rsidR="00BF1FD1" w:rsidRDefault="00464AF4">
      <w:pPr>
        <w:pStyle w:val="ListParagraph"/>
        <w:numPr>
          <w:ilvl w:val="1"/>
          <w:numId w:val="2"/>
        </w:numPr>
        <w:tabs>
          <w:tab w:val="left" w:pos="802"/>
          <w:tab w:val="left" w:pos="803"/>
        </w:tabs>
        <w:spacing w:line="266" w:lineRule="exact"/>
        <w:ind w:hanging="568"/>
        <w:rPr>
          <w:b/>
        </w:rPr>
      </w:pPr>
      <w:r>
        <w:rPr>
          <w:b/>
        </w:rPr>
        <w:t>Si</w:t>
      </w:r>
      <w:r>
        <w:rPr>
          <w:b/>
          <w:spacing w:val="-1"/>
        </w:rPr>
        <w:t xml:space="preserve"> </w:t>
      </w:r>
      <w:r>
        <w:rPr>
          <w:b/>
        </w:rPr>
        <w:t>vous</w:t>
      </w:r>
      <w:r>
        <w:rPr>
          <w:b/>
          <w:spacing w:val="-4"/>
        </w:rPr>
        <w:t xml:space="preserve"> </w:t>
      </w:r>
      <w:r>
        <w:rPr>
          <w:b/>
        </w:rPr>
        <w:t>avez</w:t>
      </w:r>
      <w:r>
        <w:rPr>
          <w:b/>
          <w:spacing w:val="-3"/>
        </w:rPr>
        <w:t xml:space="preserve"> </w:t>
      </w:r>
      <w:r>
        <w:rPr>
          <w:b/>
        </w:rPr>
        <w:t>ou</w:t>
      </w:r>
      <w:r>
        <w:rPr>
          <w:b/>
          <w:spacing w:val="-2"/>
        </w:rPr>
        <w:t xml:space="preserve"> </w:t>
      </w:r>
      <w:r>
        <w:rPr>
          <w:b/>
        </w:rPr>
        <w:t>avez</w:t>
      </w:r>
      <w:r>
        <w:rPr>
          <w:b/>
          <w:spacing w:val="-2"/>
        </w:rPr>
        <w:t xml:space="preserve"> </w:t>
      </w:r>
      <w:r>
        <w:rPr>
          <w:b/>
        </w:rPr>
        <w:t>récemment eu</w:t>
      </w:r>
      <w:r>
        <w:rPr>
          <w:b/>
          <w:spacing w:val="-5"/>
        </w:rPr>
        <w:t xml:space="preserve"> </w:t>
      </w:r>
      <w:r>
        <w:rPr>
          <w:b/>
        </w:rPr>
        <w:t>une</w:t>
      </w:r>
      <w:r>
        <w:rPr>
          <w:b/>
          <w:spacing w:val="-3"/>
        </w:rPr>
        <w:t xml:space="preserve"> </w:t>
      </w:r>
      <w:r>
        <w:rPr>
          <w:b/>
          <w:spacing w:val="-2"/>
        </w:rPr>
        <w:t>infection.</w:t>
      </w:r>
    </w:p>
    <w:p w14:paraId="57589E5E" w14:textId="77777777" w:rsidR="00BF1FD1" w:rsidRDefault="00464AF4">
      <w:pPr>
        <w:pStyle w:val="ListParagraph"/>
        <w:numPr>
          <w:ilvl w:val="1"/>
          <w:numId w:val="2"/>
        </w:numPr>
        <w:tabs>
          <w:tab w:val="left" w:pos="802"/>
          <w:tab w:val="left" w:pos="803"/>
        </w:tabs>
        <w:ind w:right="321"/>
      </w:pPr>
      <w:r>
        <w:rPr>
          <w:b/>
        </w:rPr>
        <w:t>Si</w:t>
      </w:r>
      <w:r>
        <w:rPr>
          <w:b/>
          <w:spacing w:val="-1"/>
        </w:rPr>
        <w:t xml:space="preserve"> </w:t>
      </w:r>
      <w:r>
        <w:rPr>
          <w:b/>
        </w:rPr>
        <w:t>vous</w:t>
      </w:r>
      <w:r>
        <w:rPr>
          <w:b/>
          <w:spacing w:val="-4"/>
        </w:rPr>
        <w:t xml:space="preserve"> </w:t>
      </w:r>
      <w:r>
        <w:rPr>
          <w:b/>
        </w:rPr>
        <w:t>avez</w:t>
      </w:r>
      <w:r>
        <w:rPr>
          <w:b/>
          <w:spacing w:val="-2"/>
        </w:rPr>
        <w:t xml:space="preserve"> </w:t>
      </w:r>
      <w:r>
        <w:rPr>
          <w:b/>
        </w:rPr>
        <w:t>de</w:t>
      </w:r>
      <w:r>
        <w:rPr>
          <w:b/>
          <w:spacing w:val="-2"/>
        </w:rPr>
        <w:t xml:space="preserve"> </w:t>
      </w:r>
      <w:r>
        <w:rPr>
          <w:b/>
        </w:rPr>
        <w:t>nouvelles</w:t>
      </w:r>
      <w:r>
        <w:rPr>
          <w:b/>
          <w:spacing w:val="-4"/>
        </w:rPr>
        <w:t xml:space="preserve"> </w:t>
      </w:r>
      <w:r>
        <w:rPr>
          <w:b/>
        </w:rPr>
        <w:t>lésions</w:t>
      </w:r>
      <w:r>
        <w:rPr>
          <w:b/>
          <w:spacing w:val="-2"/>
        </w:rPr>
        <w:t xml:space="preserve"> </w:t>
      </w:r>
      <w:r>
        <w:rPr>
          <w:b/>
        </w:rPr>
        <w:t>ou</w:t>
      </w:r>
      <w:r>
        <w:rPr>
          <w:b/>
          <w:spacing w:val="-2"/>
        </w:rPr>
        <w:t xml:space="preserve"> </w:t>
      </w:r>
      <w:r>
        <w:rPr>
          <w:b/>
        </w:rPr>
        <w:t>des</w:t>
      </w:r>
      <w:r>
        <w:rPr>
          <w:b/>
          <w:spacing w:val="-2"/>
        </w:rPr>
        <w:t xml:space="preserve"> </w:t>
      </w:r>
      <w:r>
        <w:rPr>
          <w:b/>
        </w:rPr>
        <w:t>lésions</w:t>
      </w:r>
      <w:r>
        <w:rPr>
          <w:b/>
          <w:spacing w:val="-2"/>
        </w:rPr>
        <w:t xml:space="preserve"> </w:t>
      </w:r>
      <w:r>
        <w:rPr>
          <w:b/>
        </w:rPr>
        <w:t>qui</w:t>
      </w:r>
      <w:r>
        <w:rPr>
          <w:b/>
          <w:spacing w:val="-1"/>
        </w:rPr>
        <w:t xml:space="preserve"> </w:t>
      </w:r>
      <w:r>
        <w:rPr>
          <w:b/>
        </w:rPr>
        <w:t>évoluent</w:t>
      </w:r>
      <w:r>
        <w:rPr>
          <w:b/>
          <w:spacing w:val="-1"/>
        </w:rPr>
        <w:t xml:space="preserve"> </w:t>
      </w:r>
      <w:r>
        <w:t>sur</w:t>
      </w:r>
      <w:r>
        <w:rPr>
          <w:spacing w:val="-1"/>
        </w:rPr>
        <w:t xml:space="preserve"> </w:t>
      </w:r>
      <w:r>
        <w:t>les</w:t>
      </w:r>
      <w:r>
        <w:rPr>
          <w:spacing w:val="-1"/>
        </w:rPr>
        <w:t xml:space="preserve"> </w:t>
      </w:r>
      <w:r>
        <w:t>zones</w:t>
      </w:r>
      <w:r>
        <w:rPr>
          <w:spacing w:val="-4"/>
        </w:rPr>
        <w:t xml:space="preserve"> </w:t>
      </w:r>
      <w:r>
        <w:t>de</w:t>
      </w:r>
      <w:r>
        <w:rPr>
          <w:spacing w:val="-2"/>
        </w:rPr>
        <w:t xml:space="preserve"> </w:t>
      </w:r>
      <w:r>
        <w:t>psoriasis</w:t>
      </w:r>
      <w:r>
        <w:rPr>
          <w:spacing w:val="-2"/>
        </w:rPr>
        <w:t xml:space="preserve"> </w:t>
      </w:r>
      <w:r>
        <w:t>ou</w:t>
      </w:r>
      <w:r>
        <w:rPr>
          <w:spacing w:val="-2"/>
        </w:rPr>
        <w:t xml:space="preserve"> </w:t>
      </w:r>
      <w:r>
        <w:t>sur la peau saine.</w:t>
      </w:r>
    </w:p>
    <w:p w14:paraId="0A90929D" w14:textId="2CFA16D8" w:rsidR="00BF1FD1" w:rsidRPr="00D13B98" w:rsidRDefault="00464AF4" w:rsidP="007203FB">
      <w:pPr>
        <w:pStyle w:val="ListParagraph"/>
        <w:numPr>
          <w:ilvl w:val="1"/>
          <w:numId w:val="2"/>
        </w:numPr>
        <w:tabs>
          <w:tab w:val="left" w:pos="802"/>
          <w:tab w:val="left" w:pos="803"/>
        </w:tabs>
        <w:ind w:right="321"/>
        <w:rPr>
          <w:bCs/>
        </w:rPr>
      </w:pPr>
      <w:r w:rsidRPr="00D44297">
        <w:rPr>
          <w:b/>
        </w:rPr>
        <w:t>Si</w:t>
      </w:r>
      <w:r w:rsidRPr="007203FB">
        <w:rPr>
          <w:b/>
        </w:rPr>
        <w:t xml:space="preserve"> </w:t>
      </w:r>
      <w:r w:rsidRPr="00D44297">
        <w:rPr>
          <w:b/>
        </w:rPr>
        <w:t>vous</w:t>
      </w:r>
      <w:r w:rsidRPr="007203FB">
        <w:rPr>
          <w:b/>
        </w:rPr>
        <w:t xml:space="preserve"> </w:t>
      </w:r>
      <w:r w:rsidRPr="00D44297">
        <w:rPr>
          <w:b/>
        </w:rPr>
        <w:t>avez</w:t>
      </w:r>
      <w:r w:rsidRPr="007203FB">
        <w:rPr>
          <w:b/>
        </w:rPr>
        <w:t xml:space="preserve"> </w:t>
      </w:r>
      <w:r w:rsidRPr="00D44297">
        <w:rPr>
          <w:b/>
        </w:rPr>
        <w:t>déjà</w:t>
      </w:r>
      <w:r w:rsidRPr="007203FB">
        <w:rPr>
          <w:b/>
        </w:rPr>
        <w:t xml:space="preserve"> </w:t>
      </w:r>
      <w:r w:rsidRPr="00D44297">
        <w:rPr>
          <w:b/>
        </w:rPr>
        <w:t>eu</w:t>
      </w:r>
      <w:r w:rsidRPr="007203FB">
        <w:rPr>
          <w:b/>
        </w:rPr>
        <w:t xml:space="preserve"> </w:t>
      </w:r>
      <w:r w:rsidRPr="00D44297">
        <w:rPr>
          <w:b/>
        </w:rPr>
        <w:t>une</w:t>
      </w:r>
      <w:r w:rsidRPr="007203FB">
        <w:rPr>
          <w:b/>
        </w:rPr>
        <w:t xml:space="preserve"> </w:t>
      </w:r>
      <w:r w:rsidRPr="00D44297">
        <w:rPr>
          <w:b/>
        </w:rPr>
        <w:t>réaction</w:t>
      </w:r>
      <w:r w:rsidRPr="007203FB">
        <w:rPr>
          <w:b/>
        </w:rPr>
        <w:t xml:space="preserve"> </w:t>
      </w:r>
      <w:r w:rsidRPr="00D44297">
        <w:rPr>
          <w:b/>
        </w:rPr>
        <w:t>allergique</w:t>
      </w:r>
      <w:r w:rsidRPr="007203FB">
        <w:rPr>
          <w:b/>
        </w:rPr>
        <w:t xml:space="preserve"> </w:t>
      </w:r>
      <w:r w:rsidRPr="00D44297">
        <w:rPr>
          <w:b/>
        </w:rPr>
        <w:t>à</w:t>
      </w:r>
      <w:r w:rsidRPr="007203FB">
        <w:rPr>
          <w:b/>
        </w:rPr>
        <w:t xml:space="preserve"> </w:t>
      </w:r>
      <w:r w:rsidRPr="00D44297">
        <w:rPr>
          <w:b/>
        </w:rPr>
        <w:t>une</w:t>
      </w:r>
      <w:r w:rsidRPr="007203FB">
        <w:rPr>
          <w:b/>
        </w:rPr>
        <w:t xml:space="preserve"> </w:t>
      </w:r>
      <w:r w:rsidRPr="00D44297">
        <w:rPr>
          <w:b/>
        </w:rPr>
        <w:t>injection</w:t>
      </w:r>
      <w:r w:rsidRPr="007203FB">
        <w:rPr>
          <w:b/>
        </w:rPr>
        <w:t xml:space="preserve"> </w:t>
      </w:r>
      <w:r w:rsidRPr="00D44297">
        <w:rPr>
          <w:b/>
        </w:rPr>
        <w:t>d’Otulfi.</w:t>
      </w:r>
      <w:r w:rsidRPr="007203FB">
        <w:rPr>
          <w:b/>
        </w:rPr>
        <w:t xml:space="preserve"> </w:t>
      </w:r>
      <w:r w:rsidRPr="00D13B98">
        <w:rPr>
          <w:bCs/>
        </w:rPr>
        <w:t>Consultez</w:t>
      </w:r>
      <w:r w:rsidRPr="007203FB">
        <w:rPr>
          <w:bCs/>
        </w:rPr>
        <w:t xml:space="preserve"> le</w:t>
      </w:r>
      <w:r w:rsidR="00D13B98" w:rsidRPr="007203FB">
        <w:rPr>
          <w:bCs/>
        </w:rPr>
        <w:t xml:space="preserve"> </w:t>
      </w:r>
      <w:r w:rsidRPr="00D13B98">
        <w:rPr>
          <w:bCs/>
        </w:rPr>
        <w:t>paragraphe</w:t>
      </w:r>
      <w:r w:rsidRPr="007203FB">
        <w:rPr>
          <w:bCs/>
        </w:rPr>
        <w:t xml:space="preserve"> </w:t>
      </w:r>
      <w:r w:rsidRPr="00D13B98">
        <w:rPr>
          <w:bCs/>
        </w:rPr>
        <w:t>«</w:t>
      </w:r>
      <w:r w:rsidRPr="007203FB">
        <w:rPr>
          <w:bCs/>
        </w:rPr>
        <w:t xml:space="preserve"> </w:t>
      </w:r>
      <w:r w:rsidRPr="00D13B98">
        <w:rPr>
          <w:bCs/>
        </w:rPr>
        <w:t>Effets</w:t>
      </w:r>
      <w:r w:rsidRPr="007203FB">
        <w:rPr>
          <w:bCs/>
        </w:rPr>
        <w:t xml:space="preserve"> </w:t>
      </w:r>
      <w:r w:rsidRPr="00D13B98">
        <w:rPr>
          <w:bCs/>
        </w:rPr>
        <w:t>indésirables</w:t>
      </w:r>
      <w:r w:rsidRPr="007203FB">
        <w:rPr>
          <w:bCs/>
        </w:rPr>
        <w:t xml:space="preserve"> </w:t>
      </w:r>
      <w:r w:rsidRPr="00D13B98">
        <w:rPr>
          <w:bCs/>
        </w:rPr>
        <w:t>graves</w:t>
      </w:r>
      <w:r w:rsidRPr="007203FB">
        <w:rPr>
          <w:bCs/>
        </w:rPr>
        <w:t xml:space="preserve"> </w:t>
      </w:r>
      <w:r w:rsidRPr="00D13B98">
        <w:rPr>
          <w:bCs/>
        </w:rPr>
        <w:t>»</w:t>
      </w:r>
      <w:r w:rsidRPr="007203FB">
        <w:rPr>
          <w:bCs/>
        </w:rPr>
        <w:t xml:space="preserve"> </w:t>
      </w:r>
      <w:r w:rsidRPr="00D13B98">
        <w:rPr>
          <w:bCs/>
        </w:rPr>
        <w:t>dans</w:t>
      </w:r>
      <w:r w:rsidRPr="007203FB">
        <w:rPr>
          <w:bCs/>
        </w:rPr>
        <w:t xml:space="preserve"> </w:t>
      </w:r>
      <w:r w:rsidRPr="00D13B98">
        <w:rPr>
          <w:bCs/>
        </w:rPr>
        <w:t>la</w:t>
      </w:r>
      <w:r w:rsidRPr="007203FB">
        <w:rPr>
          <w:bCs/>
        </w:rPr>
        <w:t xml:space="preserve"> </w:t>
      </w:r>
      <w:r w:rsidRPr="00D13B98">
        <w:rPr>
          <w:bCs/>
        </w:rPr>
        <w:t>rubrique</w:t>
      </w:r>
      <w:r w:rsidRPr="007203FB">
        <w:rPr>
          <w:bCs/>
        </w:rPr>
        <w:t xml:space="preserve"> </w:t>
      </w:r>
      <w:r w:rsidRPr="00D13B98">
        <w:rPr>
          <w:bCs/>
        </w:rPr>
        <w:t>4</w:t>
      </w:r>
      <w:r w:rsidRPr="007203FB">
        <w:rPr>
          <w:bCs/>
        </w:rPr>
        <w:t xml:space="preserve"> </w:t>
      </w:r>
      <w:r w:rsidRPr="00D13B98">
        <w:rPr>
          <w:bCs/>
        </w:rPr>
        <w:t>pour</w:t>
      </w:r>
      <w:r w:rsidRPr="007203FB">
        <w:rPr>
          <w:bCs/>
        </w:rPr>
        <w:t xml:space="preserve"> </w:t>
      </w:r>
      <w:r w:rsidRPr="00D13B98">
        <w:rPr>
          <w:bCs/>
        </w:rPr>
        <w:t>les</w:t>
      </w:r>
      <w:r w:rsidRPr="007203FB">
        <w:rPr>
          <w:bCs/>
        </w:rPr>
        <w:t xml:space="preserve"> </w:t>
      </w:r>
      <w:r w:rsidRPr="00D13B98">
        <w:rPr>
          <w:bCs/>
        </w:rPr>
        <w:t>signes</w:t>
      </w:r>
      <w:r w:rsidRPr="007203FB">
        <w:rPr>
          <w:bCs/>
        </w:rPr>
        <w:t xml:space="preserve"> </w:t>
      </w:r>
      <w:r w:rsidRPr="00D13B98">
        <w:rPr>
          <w:bCs/>
        </w:rPr>
        <w:t>d’une</w:t>
      </w:r>
      <w:r w:rsidRPr="007203FB">
        <w:rPr>
          <w:bCs/>
        </w:rPr>
        <w:t xml:space="preserve"> </w:t>
      </w:r>
      <w:r w:rsidRPr="00D13B98">
        <w:rPr>
          <w:bCs/>
        </w:rPr>
        <w:t xml:space="preserve">réaction </w:t>
      </w:r>
      <w:r w:rsidRPr="007203FB">
        <w:rPr>
          <w:bCs/>
        </w:rPr>
        <w:t>allergique.</w:t>
      </w:r>
    </w:p>
    <w:p w14:paraId="6755433C" w14:textId="77777777" w:rsidR="00BF1FD1" w:rsidRDefault="00464AF4">
      <w:pPr>
        <w:pStyle w:val="ListParagraph"/>
        <w:numPr>
          <w:ilvl w:val="1"/>
          <w:numId w:val="2"/>
        </w:numPr>
        <w:tabs>
          <w:tab w:val="left" w:pos="802"/>
          <w:tab w:val="left" w:pos="803"/>
        </w:tabs>
        <w:spacing w:before="2"/>
        <w:ind w:right="237"/>
      </w:pPr>
      <w:r>
        <w:rPr>
          <w:b/>
        </w:rPr>
        <w:lastRenderedPageBreak/>
        <w:t>Si</w:t>
      </w:r>
      <w:r>
        <w:rPr>
          <w:b/>
          <w:spacing w:val="-2"/>
        </w:rPr>
        <w:t xml:space="preserve"> </w:t>
      </w:r>
      <w:r>
        <w:rPr>
          <w:b/>
        </w:rPr>
        <w:t>vous</w:t>
      </w:r>
      <w:r>
        <w:rPr>
          <w:b/>
          <w:spacing w:val="-3"/>
        </w:rPr>
        <w:t xml:space="preserve"> </w:t>
      </w:r>
      <w:r>
        <w:rPr>
          <w:b/>
        </w:rPr>
        <w:t>prenez</w:t>
      </w:r>
      <w:r>
        <w:rPr>
          <w:b/>
          <w:spacing w:val="-3"/>
        </w:rPr>
        <w:t xml:space="preserve"> </w:t>
      </w:r>
      <w:r>
        <w:rPr>
          <w:b/>
        </w:rPr>
        <w:t>d’autres</w:t>
      </w:r>
      <w:r>
        <w:rPr>
          <w:b/>
          <w:spacing w:val="-3"/>
        </w:rPr>
        <w:t xml:space="preserve"> </w:t>
      </w:r>
      <w:r>
        <w:rPr>
          <w:b/>
        </w:rPr>
        <w:t>traitements</w:t>
      </w:r>
      <w:r>
        <w:rPr>
          <w:b/>
          <w:spacing w:val="-3"/>
        </w:rPr>
        <w:t xml:space="preserve"> </w:t>
      </w:r>
      <w:r>
        <w:rPr>
          <w:b/>
        </w:rPr>
        <w:t>pour</w:t>
      </w:r>
      <w:r>
        <w:rPr>
          <w:b/>
          <w:spacing w:val="-3"/>
        </w:rPr>
        <w:t xml:space="preserve"> </w:t>
      </w:r>
      <w:r>
        <w:rPr>
          <w:b/>
        </w:rPr>
        <w:t>le</w:t>
      </w:r>
      <w:r>
        <w:rPr>
          <w:b/>
          <w:spacing w:val="-3"/>
        </w:rPr>
        <w:t xml:space="preserve"> </w:t>
      </w:r>
      <w:r>
        <w:rPr>
          <w:b/>
        </w:rPr>
        <w:t>psoriasis</w:t>
      </w:r>
      <w:r>
        <w:rPr>
          <w:b/>
          <w:spacing w:val="-3"/>
        </w:rPr>
        <w:t xml:space="preserve"> </w:t>
      </w:r>
      <w:r>
        <w:rPr>
          <w:b/>
        </w:rPr>
        <w:t>et/ou</w:t>
      </w:r>
      <w:r>
        <w:rPr>
          <w:b/>
          <w:spacing w:val="-5"/>
        </w:rPr>
        <w:t xml:space="preserve"> </w:t>
      </w:r>
      <w:r>
        <w:rPr>
          <w:b/>
        </w:rPr>
        <w:t>le</w:t>
      </w:r>
      <w:r>
        <w:rPr>
          <w:b/>
          <w:spacing w:val="-3"/>
        </w:rPr>
        <w:t xml:space="preserve"> </w:t>
      </w:r>
      <w:r>
        <w:rPr>
          <w:b/>
        </w:rPr>
        <w:t>rhumatisme</w:t>
      </w:r>
      <w:r>
        <w:rPr>
          <w:b/>
          <w:spacing w:val="-3"/>
        </w:rPr>
        <w:t xml:space="preserve"> </w:t>
      </w:r>
      <w:r>
        <w:rPr>
          <w:b/>
        </w:rPr>
        <w:t>psoriasique</w:t>
      </w:r>
      <w:r>
        <w:rPr>
          <w:b/>
          <w:spacing w:val="-1"/>
        </w:rPr>
        <w:t xml:space="preserve"> </w:t>
      </w:r>
      <w:r>
        <w:t>–</w:t>
      </w:r>
      <w:r>
        <w:rPr>
          <w:spacing w:val="-5"/>
        </w:rPr>
        <w:t xml:space="preserve"> </w:t>
      </w:r>
      <w:r>
        <w:t>tels qu’un autre immunosuppresseur ou une photothérapie (quand votre corps est traité avec un type de lumière ultra-violet (UV)). Ces traitements peuvent également affaiblir partiellement le système immunitaire. L’utilisation simultanée</w:t>
      </w:r>
      <w:r>
        <w:rPr>
          <w:spacing w:val="-1"/>
        </w:rPr>
        <w:t xml:space="preserve"> </w:t>
      </w:r>
      <w:r>
        <w:t>de ces</w:t>
      </w:r>
      <w:r>
        <w:rPr>
          <w:spacing w:val="-1"/>
        </w:rPr>
        <w:t xml:space="preserve"> </w:t>
      </w:r>
      <w:r>
        <w:t>traitements avec Otulfi n’a pas été étudiée. Cependant, il est possible que cela augmente le risque de maladies liées à un système immunitaire plus faible.</w:t>
      </w:r>
    </w:p>
    <w:p w14:paraId="4D014976" w14:textId="77777777" w:rsidR="00BF1FD1" w:rsidRDefault="00464AF4">
      <w:pPr>
        <w:pStyle w:val="ListParagraph"/>
        <w:numPr>
          <w:ilvl w:val="1"/>
          <w:numId w:val="2"/>
        </w:numPr>
        <w:tabs>
          <w:tab w:val="left" w:pos="802"/>
          <w:tab w:val="left" w:pos="803"/>
        </w:tabs>
        <w:ind w:right="391"/>
      </w:pPr>
      <w:r>
        <w:rPr>
          <w:b/>
        </w:rPr>
        <w:t>Si vous</w:t>
      </w:r>
      <w:r>
        <w:rPr>
          <w:b/>
          <w:spacing w:val="-3"/>
        </w:rPr>
        <w:t xml:space="preserve"> </w:t>
      </w:r>
      <w:r>
        <w:rPr>
          <w:b/>
        </w:rPr>
        <w:t>recevez</w:t>
      </w:r>
      <w:r>
        <w:rPr>
          <w:b/>
          <w:spacing w:val="-3"/>
        </w:rPr>
        <w:t xml:space="preserve"> </w:t>
      </w:r>
      <w:r>
        <w:rPr>
          <w:b/>
        </w:rPr>
        <w:t>ou</w:t>
      </w:r>
      <w:r>
        <w:rPr>
          <w:b/>
          <w:spacing w:val="-2"/>
        </w:rPr>
        <w:t xml:space="preserve"> </w:t>
      </w:r>
      <w:r>
        <w:rPr>
          <w:b/>
        </w:rPr>
        <w:t>avez</w:t>
      </w:r>
      <w:r>
        <w:rPr>
          <w:b/>
          <w:spacing w:val="-1"/>
        </w:rPr>
        <w:t xml:space="preserve"> </w:t>
      </w:r>
      <w:r>
        <w:rPr>
          <w:b/>
        </w:rPr>
        <w:t>déjà</w:t>
      </w:r>
      <w:r>
        <w:rPr>
          <w:b/>
          <w:spacing w:val="-1"/>
        </w:rPr>
        <w:t xml:space="preserve"> </w:t>
      </w:r>
      <w:r>
        <w:rPr>
          <w:b/>
        </w:rPr>
        <w:t>reçu</w:t>
      </w:r>
      <w:r>
        <w:rPr>
          <w:b/>
          <w:spacing w:val="-2"/>
        </w:rPr>
        <w:t xml:space="preserve"> </w:t>
      </w:r>
      <w:r>
        <w:rPr>
          <w:b/>
        </w:rPr>
        <w:t>des</w:t>
      </w:r>
      <w:r>
        <w:rPr>
          <w:b/>
          <w:spacing w:val="-3"/>
        </w:rPr>
        <w:t xml:space="preserve"> </w:t>
      </w:r>
      <w:r>
        <w:rPr>
          <w:b/>
        </w:rPr>
        <w:t>injections</w:t>
      </w:r>
      <w:r>
        <w:rPr>
          <w:b/>
          <w:spacing w:val="-1"/>
        </w:rPr>
        <w:t xml:space="preserve"> </w:t>
      </w:r>
      <w:r>
        <w:rPr>
          <w:b/>
        </w:rPr>
        <w:t>pour</w:t>
      </w:r>
      <w:r>
        <w:rPr>
          <w:b/>
          <w:spacing w:val="-1"/>
        </w:rPr>
        <w:t xml:space="preserve"> </w:t>
      </w:r>
      <w:r>
        <w:rPr>
          <w:b/>
        </w:rPr>
        <w:t>traiter</w:t>
      </w:r>
      <w:r>
        <w:rPr>
          <w:b/>
          <w:spacing w:val="-3"/>
        </w:rPr>
        <w:t xml:space="preserve"> </w:t>
      </w:r>
      <w:r>
        <w:rPr>
          <w:b/>
        </w:rPr>
        <w:t>les</w:t>
      </w:r>
      <w:r>
        <w:rPr>
          <w:b/>
          <w:spacing w:val="-1"/>
        </w:rPr>
        <w:t xml:space="preserve"> </w:t>
      </w:r>
      <w:r>
        <w:rPr>
          <w:b/>
        </w:rPr>
        <w:t>allergies</w:t>
      </w:r>
      <w:r>
        <w:rPr>
          <w:b/>
          <w:spacing w:val="-3"/>
        </w:rPr>
        <w:t xml:space="preserve"> </w:t>
      </w:r>
      <w:r>
        <w:t>–</w:t>
      </w:r>
      <w:r>
        <w:rPr>
          <w:spacing w:val="-1"/>
        </w:rPr>
        <w:t xml:space="preserve"> </w:t>
      </w:r>
      <w:r>
        <w:t>on</w:t>
      </w:r>
      <w:r>
        <w:rPr>
          <w:spacing w:val="-3"/>
        </w:rPr>
        <w:t xml:space="preserve"> </w:t>
      </w:r>
      <w:r>
        <w:t>ne</w:t>
      </w:r>
      <w:r>
        <w:rPr>
          <w:spacing w:val="-1"/>
        </w:rPr>
        <w:t xml:space="preserve"> </w:t>
      </w:r>
      <w:r>
        <w:t>sait pas</w:t>
      </w:r>
      <w:r>
        <w:rPr>
          <w:spacing w:val="-2"/>
        </w:rPr>
        <w:t xml:space="preserve"> </w:t>
      </w:r>
      <w:r>
        <w:t>si Otulfi peut les affecter.</w:t>
      </w:r>
    </w:p>
    <w:p w14:paraId="456C0697" w14:textId="77777777" w:rsidR="00BF1FD1" w:rsidRDefault="00464AF4">
      <w:pPr>
        <w:pStyle w:val="ListParagraph"/>
        <w:numPr>
          <w:ilvl w:val="1"/>
          <w:numId w:val="2"/>
        </w:numPr>
        <w:tabs>
          <w:tab w:val="left" w:pos="802"/>
          <w:tab w:val="left" w:pos="803"/>
        </w:tabs>
        <w:ind w:hanging="568"/>
      </w:pPr>
      <w:r>
        <w:rPr>
          <w:b/>
        </w:rPr>
        <w:t>Si</w:t>
      </w:r>
      <w:r>
        <w:rPr>
          <w:b/>
          <w:spacing w:val="-3"/>
        </w:rPr>
        <w:t xml:space="preserve"> </w:t>
      </w:r>
      <w:r>
        <w:rPr>
          <w:b/>
        </w:rPr>
        <w:t>vous</w:t>
      </w:r>
      <w:r>
        <w:rPr>
          <w:b/>
          <w:spacing w:val="-3"/>
        </w:rPr>
        <w:t xml:space="preserve"> </w:t>
      </w:r>
      <w:r>
        <w:rPr>
          <w:b/>
        </w:rPr>
        <w:t>avez</w:t>
      </w:r>
      <w:r>
        <w:rPr>
          <w:b/>
          <w:spacing w:val="-3"/>
        </w:rPr>
        <w:t xml:space="preserve"> </w:t>
      </w:r>
      <w:r>
        <w:rPr>
          <w:b/>
        </w:rPr>
        <w:t>65</w:t>
      </w:r>
      <w:r>
        <w:rPr>
          <w:b/>
          <w:spacing w:val="-1"/>
        </w:rPr>
        <w:t xml:space="preserve"> </w:t>
      </w:r>
      <w:r>
        <w:rPr>
          <w:b/>
        </w:rPr>
        <w:t>ans</w:t>
      </w:r>
      <w:r>
        <w:rPr>
          <w:b/>
          <w:spacing w:val="-3"/>
        </w:rPr>
        <w:t xml:space="preserve"> </w:t>
      </w:r>
      <w:r>
        <w:rPr>
          <w:b/>
        </w:rPr>
        <w:t>ou</w:t>
      </w:r>
      <w:r>
        <w:rPr>
          <w:b/>
          <w:spacing w:val="-2"/>
        </w:rPr>
        <w:t xml:space="preserve"> </w:t>
      </w:r>
      <w:r>
        <w:rPr>
          <w:b/>
        </w:rPr>
        <w:t>plus</w:t>
      </w:r>
      <w:r>
        <w:rPr>
          <w:b/>
          <w:spacing w:val="-1"/>
        </w:rPr>
        <w:t xml:space="preserve"> </w:t>
      </w:r>
      <w:r>
        <w:t>–</w:t>
      </w:r>
      <w:r>
        <w:rPr>
          <w:spacing w:val="-1"/>
        </w:rPr>
        <w:t xml:space="preserve"> </w:t>
      </w:r>
      <w:r>
        <w:t>vous</w:t>
      </w:r>
      <w:r>
        <w:rPr>
          <w:spacing w:val="-3"/>
        </w:rPr>
        <w:t xml:space="preserve"> </w:t>
      </w:r>
      <w:r>
        <w:t>pouvez</w:t>
      </w:r>
      <w:r>
        <w:rPr>
          <w:spacing w:val="-1"/>
        </w:rPr>
        <w:t xml:space="preserve"> </w:t>
      </w:r>
      <w:r>
        <w:t>être</w:t>
      </w:r>
      <w:r>
        <w:rPr>
          <w:spacing w:val="-1"/>
        </w:rPr>
        <w:t xml:space="preserve"> </w:t>
      </w:r>
      <w:r>
        <w:t>plus</w:t>
      </w:r>
      <w:r>
        <w:rPr>
          <w:spacing w:val="-1"/>
        </w:rPr>
        <w:t xml:space="preserve"> </w:t>
      </w:r>
      <w:r>
        <w:t>sujet aux</w:t>
      </w:r>
      <w:r>
        <w:rPr>
          <w:spacing w:val="-4"/>
        </w:rPr>
        <w:t xml:space="preserve"> </w:t>
      </w:r>
      <w:r>
        <w:rPr>
          <w:spacing w:val="-2"/>
        </w:rPr>
        <w:t>infections.</w:t>
      </w:r>
    </w:p>
    <w:p w14:paraId="5C4596B6" w14:textId="77777777" w:rsidR="00BF1FD1" w:rsidRDefault="00BF1FD1">
      <w:pPr>
        <w:pStyle w:val="BodyText"/>
        <w:spacing w:before="8"/>
        <w:rPr>
          <w:sz w:val="21"/>
        </w:rPr>
      </w:pPr>
    </w:p>
    <w:p w14:paraId="74B3A55F" w14:textId="77777777" w:rsidR="00BF1FD1" w:rsidRDefault="00464AF4">
      <w:pPr>
        <w:pStyle w:val="BodyText"/>
        <w:ind w:left="235" w:right="313"/>
      </w:pPr>
      <w:r>
        <w:t>Si</w:t>
      </w:r>
      <w:r>
        <w:rPr>
          <w:spacing w:val="-1"/>
        </w:rPr>
        <w:t xml:space="preserve"> </w:t>
      </w:r>
      <w:r>
        <w:t>vous</w:t>
      </w:r>
      <w:r>
        <w:rPr>
          <w:spacing w:val="-4"/>
        </w:rPr>
        <w:t xml:space="preserve"> </w:t>
      </w:r>
      <w:r>
        <w:t>n’êtes</w:t>
      </w:r>
      <w:r>
        <w:rPr>
          <w:spacing w:val="-2"/>
        </w:rPr>
        <w:t xml:space="preserve"> </w:t>
      </w:r>
      <w:r>
        <w:t>pas</w:t>
      </w:r>
      <w:r>
        <w:rPr>
          <w:spacing w:val="-2"/>
        </w:rPr>
        <w:t xml:space="preserve"> </w:t>
      </w:r>
      <w:r>
        <w:t>sûr</w:t>
      </w:r>
      <w:r>
        <w:rPr>
          <w:spacing w:val="-1"/>
        </w:rPr>
        <w:t xml:space="preserve"> </w:t>
      </w:r>
      <w:r>
        <w:t>que</w:t>
      </w:r>
      <w:r>
        <w:rPr>
          <w:spacing w:val="-4"/>
        </w:rPr>
        <w:t xml:space="preserve"> </w:t>
      </w:r>
      <w:r>
        <w:t>l’une</w:t>
      </w:r>
      <w:r>
        <w:rPr>
          <w:spacing w:val="-2"/>
        </w:rPr>
        <w:t xml:space="preserve"> </w:t>
      </w:r>
      <w:r>
        <w:t>des</w:t>
      </w:r>
      <w:r>
        <w:rPr>
          <w:spacing w:val="-2"/>
        </w:rPr>
        <w:t xml:space="preserve"> </w:t>
      </w:r>
      <w:r>
        <w:t>situations</w:t>
      </w:r>
      <w:r>
        <w:rPr>
          <w:spacing w:val="-2"/>
        </w:rPr>
        <w:t xml:space="preserve"> </w:t>
      </w:r>
      <w:r>
        <w:t>ci-dessus</w:t>
      </w:r>
      <w:r>
        <w:rPr>
          <w:spacing w:val="-2"/>
        </w:rPr>
        <w:t xml:space="preserve"> </w:t>
      </w:r>
      <w:r>
        <w:t>s’applique</w:t>
      </w:r>
      <w:r>
        <w:rPr>
          <w:spacing w:val="-2"/>
        </w:rPr>
        <w:t xml:space="preserve"> </w:t>
      </w:r>
      <w:r>
        <w:t>à</w:t>
      </w:r>
      <w:r>
        <w:rPr>
          <w:spacing w:val="-2"/>
        </w:rPr>
        <w:t xml:space="preserve"> </w:t>
      </w:r>
      <w:r>
        <w:t>vous,</w:t>
      </w:r>
      <w:r>
        <w:rPr>
          <w:spacing w:val="-2"/>
        </w:rPr>
        <w:t xml:space="preserve"> </w:t>
      </w:r>
      <w:r>
        <w:t>parlez-en</w:t>
      </w:r>
      <w:r>
        <w:rPr>
          <w:spacing w:val="-2"/>
        </w:rPr>
        <w:t xml:space="preserve"> </w:t>
      </w:r>
      <w:r>
        <w:t>avec</w:t>
      </w:r>
      <w:r>
        <w:rPr>
          <w:spacing w:val="-2"/>
        </w:rPr>
        <w:t xml:space="preserve"> </w:t>
      </w:r>
      <w:r>
        <w:t>votre médecin ou pharmacien avant d’utiliser Otulfi.</w:t>
      </w:r>
    </w:p>
    <w:p w14:paraId="2ADC24E0" w14:textId="77777777" w:rsidR="00BF1FD1" w:rsidRDefault="00BF1FD1">
      <w:pPr>
        <w:pStyle w:val="BodyText"/>
      </w:pPr>
    </w:p>
    <w:p w14:paraId="5A7F667D" w14:textId="77777777" w:rsidR="00BF1FD1" w:rsidRDefault="00464AF4">
      <w:pPr>
        <w:pStyle w:val="BodyText"/>
        <w:ind w:left="235" w:right="251"/>
      </w:pPr>
      <w:r>
        <w:t>Certains</w:t>
      </w:r>
      <w:r>
        <w:rPr>
          <w:spacing w:val="-4"/>
        </w:rPr>
        <w:t xml:space="preserve"> </w:t>
      </w:r>
      <w:r>
        <w:t>patients</w:t>
      </w:r>
      <w:r>
        <w:rPr>
          <w:spacing w:val="-4"/>
        </w:rPr>
        <w:t xml:space="preserve"> </w:t>
      </w:r>
      <w:r>
        <w:t>ont</w:t>
      </w:r>
      <w:r>
        <w:rPr>
          <w:spacing w:val="-3"/>
        </w:rPr>
        <w:t xml:space="preserve"> </w:t>
      </w:r>
      <w:r>
        <w:t>présenté</w:t>
      </w:r>
      <w:r>
        <w:rPr>
          <w:spacing w:val="-2"/>
        </w:rPr>
        <w:t xml:space="preserve"> </w:t>
      </w:r>
      <w:r>
        <w:t>des</w:t>
      </w:r>
      <w:r>
        <w:rPr>
          <w:spacing w:val="-2"/>
        </w:rPr>
        <w:t xml:space="preserve"> </w:t>
      </w:r>
      <w:r>
        <w:t>réactions</w:t>
      </w:r>
      <w:r>
        <w:rPr>
          <w:spacing w:val="-2"/>
        </w:rPr>
        <w:t xml:space="preserve"> </w:t>
      </w:r>
      <w:r>
        <w:t>de</w:t>
      </w:r>
      <w:r>
        <w:rPr>
          <w:spacing w:val="-4"/>
        </w:rPr>
        <w:t xml:space="preserve"> </w:t>
      </w:r>
      <w:r>
        <w:t>type</w:t>
      </w:r>
      <w:r>
        <w:rPr>
          <w:spacing w:val="-2"/>
        </w:rPr>
        <w:t xml:space="preserve"> </w:t>
      </w:r>
      <w:r>
        <w:t>lupus,</w:t>
      </w:r>
      <w:r>
        <w:rPr>
          <w:spacing w:val="-2"/>
        </w:rPr>
        <w:t xml:space="preserve"> </w:t>
      </w:r>
      <w:r>
        <w:t>notamment</w:t>
      </w:r>
      <w:r>
        <w:rPr>
          <w:spacing w:val="-1"/>
        </w:rPr>
        <w:t xml:space="preserve"> </w:t>
      </w:r>
      <w:r>
        <w:t>un</w:t>
      </w:r>
      <w:r>
        <w:rPr>
          <w:spacing w:val="-2"/>
        </w:rPr>
        <w:t xml:space="preserve"> </w:t>
      </w:r>
      <w:r>
        <w:t>lupus</w:t>
      </w:r>
      <w:r>
        <w:rPr>
          <w:spacing w:val="-2"/>
        </w:rPr>
        <w:t xml:space="preserve"> </w:t>
      </w:r>
      <w:r>
        <w:t>cutané</w:t>
      </w:r>
      <w:r>
        <w:rPr>
          <w:spacing w:val="-2"/>
        </w:rPr>
        <w:t xml:space="preserve"> </w:t>
      </w:r>
      <w:r>
        <w:t>ou</w:t>
      </w:r>
      <w:r>
        <w:rPr>
          <w:spacing w:val="-2"/>
        </w:rPr>
        <w:t xml:space="preserve"> </w:t>
      </w:r>
      <w:r>
        <w:t>un</w:t>
      </w:r>
      <w:r>
        <w:rPr>
          <w:spacing w:val="-2"/>
        </w:rPr>
        <w:t xml:space="preserve"> </w:t>
      </w:r>
      <w:r>
        <w:t>syndrome de type lupus, au cours du traitement par ustékinumab. Consultez immédiatement un médecin si vous développez une éruption cutanée rouge, en relief, squameuse, comportant parfois une bordure plus foncée, sur les zones de peau exposées au soleil ou associée à des douleurs articulaires.</w:t>
      </w:r>
    </w:p>
    <w:p w14:paraId="648B9D54" w14:textId="77777777" w:rsidR="00BF1FD1" w:rsidRDefault="00BF1FD1">
      <w:pPr>
        <w:pStyle w:val="BodyText"/>
        <w:spacing w:before="11"/>
        <w:rPr>
          <w:sz w:val="21"/>
        </w:rPr>
      </w:pPr>
    </w:p>
    <w:p w14:paraId="5B1F8A23" w14:textId="77777777" w:rsidR="00BF1FD1" w:rsidRDefault="00464AF4">
      <w:pPr>
        <w:pStyle w:val="Heading2"/>
      </w:pPr>
      <w:r>
        <w:t>Crise</w:t>
      </w:r>
      <w:r>
        <w:rPr>
          <w:spacing w:val="-6"/>
        </w:rPr>
        <w:t xml:space="preserve"> </w:t>
      </w:r>
      <w:r>
        <w:t>cardiaque</w:t>
      </w:r>
      <w:r>
        <w:rPr>
          <w:spacing w:val="-5"/>
        </w:rPr>
        <w:t xml:space="preserve"> </w:t>
      </w:r>
      <w:r>
        <w:t>et</w:t>
      </w:r>
      <w:r>
        <w:rPr>
          <w:spacing w:val="-3"/>
        </w:rPr>
        <w:t xml:space="preserve"> </w:t>
      </w:r>
      <w:r>
        <w:t>accident</w:t>
      </w:r>
      <w:r>
        <w:rPr>
          <w:spacing w:val="-2"/>
        </w:rPr>
        <w:t xml:space="preserve"> </w:t>
      </w:r>
      <w:r>
        <w:t>vasculaire</w:t>
      </w:r>
      <w:r>
        <w:rPr>
          <w:spacing w:val="-6"/>
        </w:rPr>
        <w:t xml:space="preserve"> </w:t>
      </w:r>
      <w:r>
        <w:t>cérébral</w:t>
      </w:r>
      <w:r>
        <w:rPr>
          <w:spacing w:val="-2"/>
        </w:rPr>
        <w:t xml:space="preserve"> </w:t>
      </w:r>
      <w:r>
        <w:rPr>
          <w:spacing w:val="-4"/>
        </w:rPr>
        <w:t>(AVC)</w:t>
      </w:r>
    </w:p>
    <w:p w14:paraId="64034CC2" w14:textId="77777777" w:rsidR="00BF1FD1" w:rsidRDefault="00464AF4">
      <w:pPr>
        <w:pStyle w:val="BodyText"/>
        <w:spacing w:before="2"/>
        <w:ind w:left="235" w:right="313"/>
      </w:pPr>
      <w:r>
        <w:t>Des crises cardiaques et des AVC ont été observés dans une étude chez des patients atteints de psoriasis</w:t>
      </w:r>
      <w:r>
        <w:rPr>
          <w:spacing w:val="-4"/>
        </w:rPr>
        <w:t xml:space="preserve"> </w:t>
      </w:r>
      <w:r>
        <w:t>traités</w:t>
      </w:r>
      <w:r>
        <w:rPr>
          <w:spacing w:val="-2"/>
        </w:rPr>
        <w:t xml:space="preserve"> </w:t>
      </w:r>
      <w:r>
        <w:t>par</w:t>
      </w:r>
      <w:r>
        <w:rPr>
          <w:spacing w:val="-4"/>
        </w:rPr>
        <w:t xml:space="preserve"> </w:t>
      </w:r>
      <w:r>
        <w:t>l’ustékinumab.</w:t>
      </w:r>
      <w:r>
        <w:rPr>
          <w:spacing w:val="-2"/>
        </w:rPr>
        <w:t xml:space="preserve"> </w:t>
      </w:r>
      <w:r>
        <w:t>Votre</w:t>
      </w:r>
      <w:r>
        <w:rPr>
          <w:spacing w:val="-4"/>
        </w:rPr>
        <w:t xml:space="preserve"> </w:t>
      </w:r>
      <w:r>
        <w:t>médecin</w:t>
      </w:r>
      <w:r>
        <w:rPr>
          <w:spacing w:val="-5"/>
        </w:rPr>
        <w:t xml:space="preserve"> </w:t>
      </w:r>
      <w:r>
        <w:t>vérifiera</w:t>
      </w:r>
      <w:r>
        <w:rPr>
          <w:spacing w:val="-4"/>
        </w:rPr>
        <w:t xml:space="preserve"> </w:t>
      </w:r>
      <w:r>
        <w:t>régulièrement</w:t>
      </w:r>
      <w:r>
        <w:rPr>
          <w:spacing w:val="-1"/>
        </w:rPr>
        <w:t xml:space="preserve"> </w:t>
      </w:r>
      <w:r>
        <w:t>vos</w:t>
      </w:r>
      <w:r>
        <w:rPr>
          <w:spacing w:val="-2"/>
        </w:rPr>
        <w:t xml:space="preserve"> </w:t>
      </w:r>
      <w:r>
        <w:t>facteurs</w:t>
      </w:r>
      <w:r>
        <w:rPr>
          <w:spacing w:val="-4"/>
        </w:rPr>
        <w:t xml:space="preserve"> </w:t>
      </w:r>
      <w:r>
        <w:t>de</w:t>
      </w:r>
      <w:r>
        <w:rPr>
          <w:spacing w:val="-2"/>
        </w:rPr>
        <w:t xml:space="preserve"> </w:t>
      </w:r>
      <w:r>
        <w:t>risque</w:t>
      </w:r>
      <w:r>
        <w:rPr>
          <w:spacing w:val="-2"/>
        </w:rPr>
        <w:t xml:space="preserve"> </w:t>
      </w:r>
      <w:r>
        <w:t>de 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p>
    <w:p w14:paraId="6DA4ABD4" w14:textId="77777777" w:rsidR="00BF1FD1" w:rsidRDefault="00BF1FD1">
      <w:pPr>
        <w:pStyle w:val="BodyText"/>
      </w:pPr>
    </w:p>
    <w:p w14:paraId="6160DFCC" w14:textId="77777777" w:rsidR="00BF1FD1" w:rsidRDefault="00464AF4">
      <w:pPr>
        <w:pStyle w:val="Heading2"/>
        <w:spacing w:line="252" w:lineRule="exact"/>
        <w:jc w:val="both"/>
      </w:pPr>
      <w:r>
        <w:t>Enfants</w:t>
      </w:r>
      <w:r>
        <w:rPr>
          <w:spacing w:val="-3"/>
        </w:rPr>
        <w:t xml:space="preserve"> </w:t>
      </w:r>
      <w:r>
        <w:t>et</w:t>
      </w:r>
      <w:r>
        <w:rPr>
          <w:spacing w:val="1"/>
        </w:rPr>
        <w:t xml:space="preserve"> </w:t>
      </w:r>
      <w:r>
        <w:rPr>
          <w:spacing w:val="-2"/>
        </w:rPr>
        <w:t>adolescents</w:t>
      </w:r>
    </w:p>
    <w:p w14:paraId="5C7671A5" w14:textId="71528EFB" w:rsidR="00BF1FD1" w:rsidRDefault="00464AF4">
      <w:pPr>
        <w:pStyle w:val="BodyText"/>
        <w:ind w:left="235" w:right="366"/>
        <w:jc w:val="both"/>
      </w:pPr>
      <w:r>
        <w:t>Otulfi</w:t>
      </w:r>
      <w:r>
        <w:rPr>
          <w:spacing w:val="-1"/>
        </w:rPr>
        <w:t xml:space="preserve"> </w:t>
      </w:r>
      <w:r>
        <w:t>n’est</w:t>
      </w:r>
      <w:r>
        <w:rPr>
          <w:spacing w:val="-1"/>
        </w:rPr>
        <w:t xml:space="preserve"> </w:t>
      </w:r>
      <w:r>
        <w:t>pas</w:t>
      </w:r>
      <w:r>
        <w:rPr>
          <w:spacing w:val="-2"/>
        </w:rPr>
        <w:t xml:space="preserve"> </w:t>
      </w:r>
      <w:r>
        <w:t>recommandé</w:t>
      </w:r>
      <w:r>
        <w:rPr>
          <w:spacing w:val="-2"/>
        </w:rPr>
        <w:t xml:space="preserve"> </w:t>
      </w:r>
      <w:r>
        <w:t>chez</w:t>
      </w:r>
      <w:r>
        <w:rPr>
          <w:spacing w:val="-4"/>
        </w:rPr>
        <w:t xml:space="preserve"> </w:t>
      </w:r>
      <w:r>
        <w:t>les</w:t>
      </w:r>
      <w:r>
        <w:rPr>
          <w:spacing w:val="-2"/>
        </w:rPr>
        <w:t xml:space="preserve"> </w:t>
      </w:r>
      <w:r>
        <w:t>enfants</w:t>
      </w:r>
      <w:r>
        <w:rPr>
          <w:spacing w:val="-2"/>
        </w:rPr>
        <w:t xml:space="preserve"> </w:t>
      </w:r>
      <w:r>
        <w:t>âgés</w:t>
      </w:r>
      <w:r>
        <w:rPr>
          <w:spacing w:val="-4"/>
        </w:rPr>
        <w:t xml:space="preserve"> </w:t>
      </w:r>
      <w:r>
        <w:t>de</w:t>
      </w:r>
      <w:r>
        <w:rPr>
          <w:spacing w:val="-4"/>
        </w:rPr>
        <w:t xml:space="preserve"> </w:t>
      </w:r>
      <w:r>
        <w:t>moins</w:t>
      </w:r>
      <w:r>
        <w:rPr>
          <w:spacing w:val="-2"/>
        </w:rPr>
        <w:t xml:space="preserve"> </w:t>
      </w:r>
      <w:r>
        <w:t>de</w:t>
      </w:r>
      <w:r>
        <w:rPr>
          <w:spacing w:val="-4"/>
        </w:rPr>
        <w:t xml:space="preserve"> </w:t>
      </w:r>
      <w:r>
        <w:t>6</w:t>
      </w:r>
      <w:r>
        <w:rPr>
          <w:spacing w:val="-2"/>
        </w:rPr>
        <w:t xml:space="preserve"> </w:t>
      </w:r>
      <w:r>
        <w:t>ans</w:t>
      </w:r>
      <w:r>
        <w:rPr>
          <w:spacing w:val="-2"/>
        </w:rPr>
        <w:t xml:space="preserve"> </w:t>
      </w:r>
      <w:r>
        <w:t>atteints</w:t>
      </w:r>
      <w:r>
        <w:rPr>
          <w:spacing w:val="-2"/>
        </w:rPr>
        <w:t xml:space="preserve"> </w:t>
      </w:r>
      <w:r>
        <w:t>de</w:t>
      </w:r>
      <w:r>
        <w:rPr>
          <w:spacing w:val="-4"/>
        </w:rPr>
        <w:t xml:space="preserve"> </w:t>
      </w:r>
      <w:r>
        <w:t>psoriasis,</w:t>
      </w:r>
      <w:r>
        <w:rPr>
          <w:spacing w:val="-2"/>
        </w:rPr>
        <w:t xml:space="preserve"> </w:t>
      </w:r>
      <w:r w:rsidR="00D13B98">
        <w:rPr>
          <w:spacing w:val="-2"/>
        </w:rPr>
        <w:t xml:space="preserve">ou </w:t>
      </w:r>
      <w:r w:rsidR="00D13B98">
        <w:t xml:space="preserve">chez les enfants atteints de la maladie de Crohn pesant moins de 40 kg </w:t>
      </w:r>
      <w:r>
        <w:t>ou</w:t>
      </w:r>
      <w:r>
        <w:rPr>
          <w:spacing w:val="-4"/>
        </w:rPr>
        <w:t xml:space="preserve"> </w:t>
      </w:r>
      <w:r>
        <w:t>chez</w:t>
      </w:r>
      <w:r>
        <w:rPr>
          <w:spacing w:val="-2"/>
        </w:rPr>
        <w:t xml:space="preserve"> </w:t>
      </w:r>
      <w:r>
        <w:t>les enfants</w:t>
      </w:r>
      <w:r>
        <w:rPr>
          <w:spacing w:val="-3"/>
        </w:rPr>
        <w:t xml:space="preserve"> </w:t>
      </w:r>
      <w:r>
        <w:t>âgés</w:t>
      </w:r>
      <w:r>
        <w:rPr>
          <w:spacing w:val="-3"/>
        </w:rPr>
        <w:t xml:space="preserve"> </w:t>
      </w:r>
      <w:r>
        <w:t>de</w:t>
      </w:r>
      <w:r>
        <w:rPr>
          <w:spacing w:val="-3"/>
        </w:rPr>
        <w:t xml:space="preserve"> </w:t>
      </w:r>
      <w:r>
        <w:t>moins</w:t>
      </w:r>
      <w:r>
        <w:rPr>
          <w:spacing w:val="-1"/>
        </w:rPr>
        <w:t xml:space="preserve"> </w:t>
      </w:r>
      <w:r>
        <w:t>de</w:t>
      </w:r>
      <w:r>
        <w:rPr>
          <w:spacing w:val="-1"/>
        </w:rPr>
        <w:t xml:space="preserve"> </w:t>
      </w:r>
      <w:r>
        <w:t>18</w:t>
      </w:r>
      <w:r>
        <w:rPr>
          <w:spacing w:val="-1"/>
        </w:rPr>
        <w:t xml:space="preserve"> </w:t>
      </w:r>
      <w:r>
        <w:t>ans atteints</w:t>
      </w:r>
      <w:r>
        <w:rPr>
          <w:spacing w:val="-3"/>
        </w:rPr>
        <w:t xml:space="preserve"> </w:t>
      </w:r>
      <w:r>
        <w:t>de</w:t>
      </w:r>
      <w:r>
        <w:rPr>
          <w:spacing w:val="-1"/>
        </w:rPr>
        <w:t xml:space="preserve"> </w:t>
      </w:r>
      <w:r>
        <w:t>rhumatisme</w:t>
      </w:r>
      <w:r>
        <w:rPr>
          <w:spacing w:val="-1"/>
        </w:rPr>
        <w:t xml:space="preserve"> </w:t>
      </w:r>
      <w:r>
        <w:t>psoriasique,</w:t>
      </w:r>
      <w:r>
        <w:rPr>
          <w:spacing w:val="-1"/>
        </w:rPr>
        <w:t xml:space="preserve"> </w:t>
      </w:r>
      <w:r>
        <w:t>car</w:t>
      </w:r>
      <w:r>
        <w:rPr>
          <w:spacing w:val="-3"/>
        </w:rPr>
        <w:t xml:space="preserve"> </w:t>
      </w:r>
      <w:r>
        <w:t>il n’a pas été étudié dans cette tranche d’âge.</w:t>
      </w:r>
    </w:p>
    <w:p w14:paraId="46F2AD4B" w14:textId="77777777" w:rsidR="00BF1FD1" w:rsidRDefault="00BF1FD1">
      <w:pPr>
        <w:pStyle w:val="BodyText"/>
      </w:pPr>
    </w:p>
    <w:p w14:paraId="66EEF4BB" w14:textId="77777777" w:rsidR="00BF1FD1" w:rsidRDefault="00464AF4">
      <w:pPr>
        <w:pStyle w:val="Heading2"/>
        <w:spacing w:line="253" w:lineRule="exact"/>
      </w:pPr>
      <w:r>
        <w:t>Autres</w:t>
      </w:r>
      <w:r>
        <w:rPr>
          <w:spacing w:val="-7"/>
        </w:rPr>
        <w:t xml:space="preserve"> </w:t>
      </w:r>
      <w:r>
        <w:t>médicaments,</w:t>
      </w:r>
      <w:r>
        <w:rPr>
          <w:spacing w:val="-4"/>
        </w:rPr>
        <w:t xml:space="preserve"> </w:t>
      </w:r>
      <w:r>
        <w:t>vaccins</w:t>
      </w:r>
      <w:r>
        <w:rPr>
          <w:spacing w:val="-4"/>
        </w:rPr>
        <w:t xml:space="preserve"> </w:t>
      </w:r>
      <w:r>
        <w:t>et</w:t>
      </w:r>
      <w:r>
        <w:rPr>
          <w:spacing w:val="-6"/>
        </w:rPr>
        <w:t xml:space="preserve"> </w:t>
      </w:r>
      <w:r>
        <w:rPr>
          <w:spacing w:val="-2"/>
        </w:rPr>
        <w:t>Otulfi</w:t>
      </w:r>
    </w:p>
    <w:p w14:paraId="782F85A5" w14:textId="77777777" w:rsidR="00BF1FD1" w:rsidRDefault="00464AF4">
      <w:pPr>
        <w:pStyle w:val="BodyText"/>
        <w:spacing w:line="253" w:lineRule="exact"/>
        <w:ind w:left="235"/>
      </w:pPr>
      <w:r>
        <w:t>Informez</w:t>
      </w:r>
      <w:r>
        <w:rPr>
          <w:spacing w:val="-3"/>
        </w:rPr>
        <w:t xml:space="preserve"> </w:t>
      </w:r>
      <w:r>
        <w:t>votre</w:t>
      </w:r>
      <w:r>
        <w:rPr>
          <w:spacing w:val="-4"/>
        </w:rPr>
        <w:t xml:space="preserve"> </w:t>
      </w:r>
      <w:r>
        <w:t>médecin</w:t>
      </w:r>
      <w:r>
        <w:rPr>
          <w:spacing w:val="-4"/>
        </w:rPr>
        <w:t xml:space="preserve"> </w:t>
      </w:r>
      <w:r>
        <w:t>ou</w:t>
      </w:r>
      <w:r>
        <w:rPr>
          <w:spacing w:val="-4"/>
        </w:rPr>
        <w:t xml:space="preserve"> </w:t>
      </w:r>
      <w:r>
        <w:t>pharmacien</w:t>
      </w:r>
      <w:r>
        <w:rPr>
          <w:spacing w:val="-5"/>
        </w:rPr>
        <w:t xml:space="preserve"> </w:t>
      </w:r>
      <w:r>
        <w:rPr>
          <w:spacing w:val="-10"/>
        </w:rPr>
        <w:t>:</w:t>
      </w:r>
    </w:p>
    <w:p w14:paraId="5226F15E" w14:textId="77777777" w:rsidR="00BF1FD1" w:rsidRDefault="00464AF4">
      <w:pPr>
        <w:pStyle w:val="ListParagraph"/>
        <w:numPr>
          <w:ilvl w:val="1"/>
          <w:numId w:val="2"/>
        </w:numPr>
        <w:tabs>
          <w:tab w:val="left" w:pos="802"/>
          <w:tab w:val="left" w:pos="803"/>
        </w:tabs>
        <w:spacing w:line="269" w:lineRule="exact"/>
        <w:ind w:hanging="568"/>
      </w:pPr>
      <w:r>
        <w:t>Si</w:t>
      </w:r>
      <w:r>
        <w:rPr>
          <w:spacing w:val="-4"/>
        </w:rPr>
        <w:t xml:space="preserve"> </w:t>
      </w:r>
      <w:r>
        <w:t>vous</w:t>
      </w:r>
      <w:r>
        <w:rPr>
          <w:spacing w:val="-4"/>
        </w:rPr>
        <w:t xml:space="preserve"> </w:t>
      </w:r>
      <w:r>
        <w:t>prenez,</w:t>
      </w:r>
      <w:r>
        <w:rPr>
          <w:spacing w:val="-4"/>
        </w:rPr>
        <w:t xml:space="preserve"> </w:t>
      </w:r>
      <w:r>
        <w:t>avez</w:t>
      </w:r>
      <w:r>
        <w:rPr>
          <w:spacing w:val="-3"/>
        </w:rPr>
        <w:t xml:space="preserve"> </w:t>
      </w:r>
      <w:r>
        <w:t>pris</w:t>
      </w:r>
      <w:r>
        <w:rPr>
          <w:spacing w:val="-4"/>
        </w:rPr>
        <w:t xml:space="preserve"> </w:t>
      </w:r>
      <w:r>
        <w:t>récemment</w:t>
      </w:r>
      <w:r>
        <w:rPr>
          <w:spacing w:val="-1"/>
        </w:rPr>
        <w:t xml:space="preserve"> </w:t>
      </w:r>
      <w:r>
        <w:t>ou</w:t>
      </w:r>
      <w:r>
        <w:rPr>
          <w:spacing w:val="-4"/>
        </w:rPr>
        <w:t xml:space="preserve"> </w:t>
      </w:r>
      <w:r>
        <w:t>pourriez</w:t>
      </w:r>
      <w:r>
        <w:rPr>
          <w:spacing w:val="-3"/>
        </w:rPr>
        <w:t xml:space="preserve"> </w:t>
      </w:r>
      <w:r>
        <w:t>prendre</w:t>
      </w:r>
      <w:r>
        <w:rPr>
          <w:spacing w:val="-2"/>
        </w:rPr>
        <w:t xml:space="preserve"> </w:t>
      </w:r>
      <w:r>
        <w:t>tout</w:t>
      </w:r>
      <w:r>
        <w:rPr>
          <w:spacing w:val="-3"/>
        </w:rPr>
        <w:t xml:space="preserve"> </w:t>
      </w:r>
      <w:r>
        <w:t>autre</w:t>
      </w:r>
      <w:r>
        <w:rPr>
          <w:spacing w:val="-4"/>
        </w:rPr>
        <w:t xml:space="preserve"> </w:t>
      </w:r>
      <w:r>
        <w:rPr>
          <w:spacing w:val="-2"/>
        </w:rPr>
        <w:t>médicament.</w:t>
      </w:r>
    </w:p>
    <w:p w14:paraId="3B0688AD" w14:textId="77777777" w:rsidR="00BF1FD1" w:rsidRDefault="00464AF4">
      <w:pPr>
        <w:pStyle w:val="ListParagraph"/>
        <w:numPr>
          <w:ilvl w:val="1"/>
          <w:numId w:val="2"/>
        </w:numPr>
        <w:tabs>
          <w:tab w:val="left" w:pos="802"/>
          <w:tab w:val="left" w:pos="803"/>
        </w:tabs>
        <w:ind w:right="233"/>
      </w:pPr>
      <w:r>
        <w:t>Si</w:t>
      </w:r>
      <w:r>
        <w:rPr>
          <w:spacing w:val="-1"/>
        </w:rPr>
        <w:t xml:space="preserve"> </w:t>
      </w:r>
      <w:r>
        <w:t>vous</w:t>
      </w:r>
      <w:r>
        <w:rPr>
          <w:spacing w:val="-4"/>
        </w:rPr>
        <w:t xml:space="preserve"> </w:t>
      </w:r>
      <w:r>
        <w:t>vous</w:t>
      </w:r>
      <w:r>
        <w:rPr>
          <w:spacing w:val="-4"/>
        </w:rPr>
        <w:t xml:space="preserve"> </w:t>
      </w:r>
      <w:r>
        <w:t>êtes</w:t>
      </w:r>
      <w:r>
        <w:rPr>
          <w:spacing w:val="-2"/>
        </w:rPr>
        <w:t xml:space="preserve"> </w:t>
      </w:r>
      <w:r>
        <w:t>récemment</w:t>
      </w:r>
      <w:r>
        <w:rPr>
          <w:spacing w:val="-1"/>
        </w:rPr>
        <w:t xml:space="preserve"> </w:t>
      </w:r>
      <w:r>
        <w:t>fait</w:t>
      </w:r>
      <w:r>
        <w:rPr>
          <w:spacing w:val="-1"/>
        </w:rPr>
        <w:t xml:space="preserve"> </w:t>
      </w:r>
      <w:r>
        <w:t>ou</w:t>
      </w:r>
      <w:r>
        <w:rPr>
          <w:spacing w:val="-2"/>
        </w:rPr>
        <w:t xml:space="preserve"> </w:t>
      </w:r>
      <w:r>
        <w:t>allez</w:t>
      </w:r>
      <w:r>
        <w:rPr>
          <w:spacing w:val="-2"/>
        </w:rPr>
        <w:t xml:space="preserve"> </w:t>
      </w:r>
      <w:r>
        <w:t>vous</w:t>
      </w:r>
      <w:r>
        <w:rPr>
          <w:spacing w:val="-4"/>
        </w:rPr>
        <w:t xml:space="preserve"> </w:t>
      </w:r>
      <w:r>
        <w:t>faire</w:t>
      </w:r>
      <w:r>
        <w:rPr>
          <w:spacing w:val="-2"/>
        </w:rPr>
        <w:t xml:space="preserve"> </w:t>
      </w:r>
      <w:r>
        <w:t>vacciner.</w:t>
      </w:r>
      <w:r>
        <w:rPr>
          <w:spacing w:val="-2"/>
        </w:rPr>
        <w:t xml:space="preserve"> </w:t>
      </w:r>
      <w:r>
        <w:t>Certains</w:t>
      </w:r>
      <w:r>
        <w:rPr>
          <w:spacing w:val="-2"/>
        </w:rPr>
        <w:t xml:space="preserve"> </w:t>
      </w:r>
      <w:r>
        <w:t>types</w:t>
      </w:r>
      <w:r>
        <w:rPr>
          <w:spacing w:val="-4"/>
        </w:rPr>
        <w:t xml:space="preserve"> </w:t>
      </w:r>
      <w:r>
        <w:t>de</w:t>
      </w:r>
      <w:r>
        <w:rPr>
          <w:spacing w:val="-2"/>
        </w:rPr>
        <w:t xml:space="preserve"> </w:t>
      </w:r>
      <w:r>
        <w:t>vaccins</w:t>
      </w:r>
      <w:r>
        <w:rPr>
          <w:spacing w:val="-2"/>
        </w:rPr>
        <w:t xml:space="preserve"> </w:t>
      </w:r>
      <w:r>
        <w:t>(vaccins vivants) ne doivent pas être administrés pendant l’utilisation d’Otulfi.</w:t>
      </w:r>
    </w:p>
    <w:p w14:paraId="04B63369" w14:textId="77777777" w:rsidR="00BF1FD1" w:rsidRDefault="00464AF4">
      <w:pPr>
        <w:pStyle w:val="ListParagraph"/>
        <w:numPr>
          <w:ilvl w:val="1"/>
          <w:numId w:val="2"/>
        </w:numPr>
        <w:tabs>
          <w:tab w:val="left" w:pos="802"/>
          <w:tab w:val="left" w:pos="803"/>
        </w:tabs>
        <w:spacing w:before="1"/>
        <w:ind w:right="239"/>
      </w:pPr>
      <w:r>
        <w:t>Si vous avez reçu Otulfi pendant votre grossesse, informez le médecin s’occupant de votre bébé de votre traitement par Otulfi avant que votre bébé ne reçoive un vaccin quel qu’il soit, notamment les vaccins vivants, tels que le vaccin BCG (utilisé pour prévenir la tuberculose).</w:t>
      </w:r>
      <w:r>
        <w:rPr>
          <w:spacing w:val="40"/>
        </w:rPr>
        <w:t xml:space="preserve"> </w:t>
      </w:r>
      <w:r>
        <w:t>Les</w:t>
      </w:r>
      <w:r>
        <w:rPr>
          <w:spacing w:val="-2"/>
        </w:rPr>
        <w:t xml:space="preserve"> </w:t>
      </w:r>
      <w:r>
        <w:t>vaccins</w:t>
      </w:r>
      <w:r>
        <w:rPr>
          <w:spacing w:val="-2"/>
        </w:rPr>
        <w:t xml:space="preserve"> </w:t>
      </w:r>
      <w:r>
        <w:t>vivants</w:t>
      </w:r>
      <w:r>
        <w:rPr>
          <w:spacing w:val="-2"/>
        </w:rPr>
        <w:t xml:space="preserve"> </w:t>
      </w:r>
      <w:r>
        <w:t>ne</w:t>
      </w:r>
      <w:r>
        <w:rPr>
          <w:spacing w:val="-2"/>
        </w:rPr>
        <w:t xml:space="preserve"> </w:t>
      </w:r>
      <w:r>
        <w:t>sont</w:t>
      </w:r>
      <w:r>
        <w:rPr>
          <w:spacing w:val="-4"/>
        </w:rPr>
        <w:t xml:space="preserve"> </w:t>
      </w:r>
      <w:r>
        <w:t>pas</w:t>
      </w:r>
      <w:r>
        <w:rPr>
          <w:spacing w:val="-2"/>
        </w:rPr>
        <w:t xml:space="preserve"> </w:t>
      </w:r>
      <w:r>
        <w:t>recommandés</w:t>
      </w:r>
      <w:r>
        <w:rPr>
          <w:spacing w:val="-2"/>
        </w:rPr>
        <w:t xml:space="preserve"> </w:t>
      </w:r>
      <w:r>
        <w:t>pour</w:t>
      </w:r>
      <w:r>
        <w:rPr>
          <w:spacing w:val="-1"/>
        </w:rPr>
        <w:t xml:space="preserve"> </w:t>
      </w:r>
      <w:r>
        <w:t>votre</w:t>
      </w:r>
      <w:r>
        <w:rPr>
          <w:spacing w:val="-2"/>
        </w:rPr>
        <w:t xml:space="preserve"> </w:t>
      </w:r>
      <w:r>
        <w:t>bébé</w:t>
      </w:r>
      <w:r>
        <w:rPr>
          <w:spacing w:val="-2"/>
        </w:rPr>
        <w:t xml:space="preserve"> </w:t>
      </w:r>
      <w:r>
        <w:t>au</w:t>
      </w:r>
      <w:r>
        <w:rPr>
          <w:spacing w:val="-4"/>
        </w:rPr>
        <w:t xml:space="preserve"> </w:t>
      </w:r>
      <w:r>
        <w:t>cours</w:t>
      </w:r>
      <w:r>
        <w:rPr>
          <w:spacing w:val="-2"/>
        </w:rPr>
        <w:t xml:space="preserve"> </w:t>
      </w:r>
      <w:r>
        <w:t>des</w:t>
      </w:r>
      <w:r>
        <w:rPr>
          <w:spacing w:val="-2"/>
        </w:rPr>
        <w:t xml:space="preserve"> </w:t>
      </w:r>
      <w:r>
        <w:t>douze</w:t>
      </w:r>
      <w:r>
        <w:rPr>
          <w:spacing w:val="-4"/>
        </w:rPr>
        <w:t xml:space="preserve"> </w:t>
      </w:r>
      <w:r>
        <w:t>premiers</w:t>
      </w:r>
      <w:r>
        <w:rPr>
          <w:spacing w:val="-4"/>
        </w:rPr>
        <w:t xml:space="preserve"> </w:t>
      </w:r>
      <w:r>
        <w:t>mois après la naissance si vous avez reçu Otulfi pendant la grossesse, à moins que le médecin de</w:t>
      </w:r>
      <w:r>
        <w:rPr>
          <w:spacing w:val="40"/>
        </w:rPr>
        <w:t xml:space="preserve"> </w:t>
      </w:r>
      <w:r>
        <w:t>votre bébé ne recommande le contraire.</w:t>
      </w:r>
    </w:p>
    <w:p w14:paraId="5CDEFF76" w14:textId="77777777" w:rsidR="00BF1FD1" w:rsidRDefault="00BF1FD1">
      <w:pPr>
        <w:pStyle w:val="BodyText"/>
        <w:spacing w:before="8"/>
        <w:rPr>
          <w:sz w:val="21"/>
        </w:rPr>
      </w:pPr>
    </w:p>
    <w:p w14:paraId="71FB342C" w14:textId="77777777" w:rsidR="00BF1FD1" w:rsidRDefault="00464AF4">
      <w:pPr>
        <w:pStyle w:val="Heading2"/>
        <w:spacing w:before="1"/>
        <w:jc w:val="both"/>
      </w:pPr>
      <w:r>
        <w:t>Grossesse</w:t>
      </w:r>
      <w:r>
        <w:rPr>
          <w:spacing w:val="-3"/>
        </w:rPr>
        <w:t xml:space="preserve"> </w:t>
      </w:r>
      <w:r>
        <w:t>et</w:t>
      </w:r>
      <w:r>
        <w:rPr>
          <w:spacing w:val="-1"/>
        </w:rPr>
        <w:t xml:space="preserve"> </w:t>
      </w:r>
      <w:r>
        <w:rPr>
          <w:spacing w:val="-2"/>
        </w:rPr>
        <w:t>allaitement</w:t>
      </w:r>
    </w:p>
    <w:p w14:paraId="4D0D61D0" w14:textId="77777777" w:rsidR="00BF1FD1" w:rsidRDefault="00464AF4">
      <w:pPr>
        <w:pStyle w:val="ListParagraph"/>
        <w:numPr>
          <w:ilvl w:val="1"/>
          <w:numId w:val="2"/>
        </w:numPr>
        <w:tabs>
          <w:tab w:val="left" w:pos="803"/>
        </w:tabs>
        <w:spacing w:before="2"/>
        <w:ind w:right="304"/>
        <w:jc w:val="both"/>
      </w:pPr>
      <w:r>
        <w:t>Si</w:t>
      </w:r>
      <w:r>
        <w:rPr>
          <w:spacing w:val="-1"/>
        </w:rPr>
        <w:t xml:space="preserve"> </w:t>
      </w:r>
      <w:r>
        <w:t>vous</w:t>
      </w:r>
      <w:r>
        <w:rPr>
          <w:spacing w:val="-4"/>
        </w:rPr>
        <w:t xml:space="preserve"> </w:t>
      </w:r>
      <w:r>
        <w:t>êtes</w:t>
      </w:r>
      <w:r>
        <w:rPr>
          <w:spacing w:val="-2"/>
        </w:rPr>
        <w:t xml:space="preserve"> </w:t>
      </w:r>
      <w:r>
        <w:t>enceinte,</w:t>
      </w:r>
      <w:r>
        <w:rPr>
          <w:spacing w:val="-2"/>
        </w:rPr>
        <w:t xml:space="preserve"> </w:t>
      </w:r>
      <w:r>
        <w:t>si</w:t>
      </w:r>
      <w:r>
        <w:rPr>
          <w:spacing w:val="-1"/>
        </w:rPr>
        <w:t xml:space="preserve"> </w:t>
      </w:r>
      <w:r>
        <w:t>vous</w:t>
      </w:r>
      <w:r>
        <w:rPr>
          <w:spacing w:val="-1"/>
        </w:rPr>
        <w:t xml:space="preserve"> </w:t>
      </w:r>
      <w:r>
        <w:t>pensez</w:t>
      </w:r>
      <w:r>
        <w:rPr>
          <w:spacing w:val="-4"/>
        </w:rPr>
        <w:t xml:space="preserve"> </w:t>
      </w:r>
      <w:r>
        <w:t>être</w:t>
      </w:r>
      <w:r>
        <w:rPr>
          <w:spacing w:val="-2"/>
        </w:rPr>
        <w:t xml:space="preserve"> </w:t>
      </w:r>
      <w:r>
        <w:t>enceinte</w:t>
      </w:r>
      <w:r>
        <w:rPr>
          <w:spacing w:val="-2"/>
        </w:rPr>
        <w:t xml:space="preserve"> </w:t>
      </w:r>
      <w:r>
        <w:t>ou</w:t>
      </w:r>
      <w:r>
        <w:rPr>
          <w:spacing w:val="-4"/>
        </w:rPr>
        <w:t xml:space="preserve"> </w:t>
      </w:r>
      <w:r>
        <w:t>planifiez</w:t>
      </w:r>
      <w:r>
        <w:rPr>
          <w:spacing w:val="-4"/>
        </w:rPr>
        <w:t xml:space="preserve"> </w:t>
      </w:r>
      <w:r>
        <w:t>une</w:t>
      </w:r>
      <w:r>
        <w:rPr>
          <w:spacing w:val="-2"/>
        </w:rPr>
        <w:t xml:space="preserve"> </w:t>
      </w:r>
      <w:r>
        <w:t>grossesse,</w:t>
      </w:r>
      <w:r>
        <w:rPr>
          <w:spacing w:val="-2"/>
        </w:rPr>
        <w:t xml:space="preserve"> </w:t>
      </w:r>
      <w:r>
        <w:t>demandez</w:t>
      </w:r>
      <w:r>
        <w:rPr>
          <w:spacing w:val="-2"/>
        </w:rPr>
        <w:t xml:space="preserve"> </w:t>
      </w:r>
      <w:r>
        <w:t>conseil à votre médecin avant de prendre ce médicament.</w:t>
      </w:r>
    </w:p>
    <w:p w14:paraId="156E3CB6" w14:textId="77777777" w:rsidR="00BF1FD1" w:rsidRDefault="00464AF4">
      <w:pPr>
        <w:pStyle w:val="ListParagraph"/>
        <w:numPr>
          <w:ilvl w:val="1"/>
          <w:numId w:val="2"/>
        </w:numPr>
        <w:tabs>
          <w:tab w:val="left" w:pos="803"/>
        </w:tabs>
        <w:ind w:right="456"/>
        <w:jc w:val="both"/>
      </w:pPr>
      <w:r>
        <w:t>Il n’a pas été observé de risque accru de malformations congénitales chez les bébés exposés à l’ustékinumab</w:t>
      </w:r>
      <w:r>
        <w:rPr>
          <w:spacing w:val="-3"/>
        </w:rPr>
        <w:t xml:space="preserve"> </w:t>
      </w:r>
      <w:r>
        <w:t>in</w:t>
      </w:r>
      <w:r>
        <w:rPr>
          <w:spacing w:val="-6"/>
        </w:rPr>
        <w:t xml:space="preserve"> </w:t>
      </w:r>
      <w:r>
        <w:t>utero.</w:t>
      </w:r>
      <w:r>
        <w:rPr>
          <w:spacing w:val="-3"/>
        </w:rPr>
        <w:t xml:space="preserve"> </w:t>
      </w:r>
      <w:r>
        <w:t>Cependant,</w:t>
      </w:r>
      <w:r>
        <w:rPr>
          <w:spacing w:val="-3"/>
        </w:rPr>
        <w:t xml:space="preserve"> </w:t>
      </w:r>
      <w:r>
        <w:t>l’expérience</w:t>
      </w:r>
      <w:r>
        <w:rPr>
          <w:spacing w:val="-2"/>
        </w:rPr>
        <w:t xml:space="preserve"> </w:t>
      </w:r>
      <w:r>
        <w:t>clinique</w:t>
      </w:r>
      <w:r>
        <w:rPr>
          <w:spacing w:val="-3"/>
        </w:rPr>
        <w:t xml:space="preserve"> </w:t>
      </w:r>
      <w:r>
        <w:t>avec</w:t>
      </w:r>
      <w:r>
        <w:rPr>
          <w:spacing w:val="-5"/>
        </w:rPr>
        <w:t xml:space="preserve"> </w:t>
      </w:r>
      <w:r>
        <w:t>l’ustékinumab</w:t>
      </w:r>
      <w:r>
        <w:rPr>
          <w:spacing w:val="-3"/>
        </w:rPr>
        <w:t xml:space="preserve"> </w:t>
      </w:r>
      <w:r>
        <w:t>chez</w:t>
      </w:r>
      <w:r>
        <w:rPr>
          <w:spacing w:val="-5"/>
        </w:rPr>
        <w:t xml:space="preserve"> </w:t>
      </w:r>
      <w:r>
        <w:t>les</w:t>
      </w:r>
      <w:r>
        <w:rPr>
          <w:spacing w:val="-3"/>
        </w:rPr>
        <w:t xml:space="preserve"> </w:t>
      </w:r>
      <w:r>
        <w:t>femmes enceintes est limitée. Il est ainsi préférable d’éviter l’utilisation d’Otulfi en cas de grossesse.</w:t>
      </w:r>
    </w:p>
    <w:p w14:paraId="411BC4EB" w14:textId="77777777" w:rsidR="00BF1FD1" w:rsidRDefault="00464AF4">
      <w:pPr>
        <w:pStyle w:val="ListParagraph"/>
        <w:numPr>
          <w:ilvl w:val="1"/>
          <w:numId w:val="2"/>
        </w:numPr>
        <w:tabs>
          <w:tab w:val="left" w:pos="803"/>
        </w:tabs>
        <w:ind w:right="317"/>
        <w:jc w:val="both"/>
      </w:pPr>
      <w:r>
        <w:t>Si vous</w:t>
      </w:r>
      <w:r>
        <w:rPr>
          <w:spacing w:val="-2"/>
        </w:rPr>
        <w:t xml:space="preserve"> </w:t>
      </w:r>
      <w:r>
        <w:t>êtes une femme</w:t>
      </w:r>
      <w:r>
        <w:rPr>
          <w:spacing w:val="-2"/>
        </w:rPr>
        <w:t xml:space="preserve"> </w:t>
      </w:r>
      <w:r>
        <w:t>en</w:t>
      </w:r>
      <w:r>
        <w:rPr>
          <w:spacing w:val="-3"/>
        </w:rPr>
        <w:t xml:space="preserve"> </w:t>
      </w:r>
      <w:r>
        <w:t>âge de</w:t>
      </w:r>
      <w:r>
        <w:rPr>
          <w:spacing w:val="-2"/>
        </w:rPr>
        <w:t xml:space="preserve"> </w:t>
      </w:r>
      <w:r>
        <w:t>procréer, vous devez</w:t>
      </w:r>
      <w:r>
        <w:rPr>
          <w:spacing w:val="-2"/>
        </w:rPr>
        <w:t xml:space="preserve"> </w:t>
      </w:r>
      <w:r>
        <w:t>éviter</w:t>
      </w:r>
      <w:r>
        <w:rPr>
          <w:spacing w:val="-2"/>
        </w:rPr>
        <w:t xml:space="preserve"> </w:t>
      </w:r>
      <w:r>
        <w:t>de</w:t>
      </w:r>
      <w:r>
        <w:rPr>
          <w:spacing w:val="-2"/>
        </w:rPr>
        <w:t xml:space="preserve"> </w:t>
      </w:r>
      <w:r>
        <w:t>tomber</w:t>
      </w:r>
      <w:r>
        <w:rPr>
          <w:spacing w:val="-2"/>
        </w:rPr>
        <w:t xml:space="preserve"> </w:t>
      </w:r>
      <w:r>
        <w:t>enceinte et vous</w:t>
      </w:r>
      <w:r>
        <w:rPr>
          <w:spacing w:val="-2"/>
        </w:rPr>
        <w:t xml:space="preserve"> </w:t>
      </w:r>
      <w:r>
        <w:t>devez prendre</w:t>
      </w:r>
      <w:r>
        <w:rPr>
          <w:spacing w:val="-2"/>
        </w:rPr>
        <w:t xml:space="preserve"> </w:t>
      </w:r>
      <w:r>
        <w:t>une</w:t>
      </w:r>
      <w:r>
        <w:rPr>
          <w:spacing w:val="-2"/>
        </w:rPr>
        <w:t xml:space="preserve"> </w:t>
      </w:r>
      <w:r>
        <w:t>contraception</w:t>
      </w:r>
      <w:r>
        <w:rPr>
          <w:spacing w:val="-2"/>
        </w:rPr>
        <w:t xml:space="preserve"> </w:t>
      </w:r>
      <w:r>
        <w:t>adaptée</w:t>
      </w:r>
      <w:r>
        <w:rPr>
          <w:spacing w:val="-2"/>
        </w:rPr>
        <w:t xml:space="preserve"> </w:t>
      </w:r>
      <w:r>
        <w:t>pendant</w:t>
      </w:r>
      <w:r>
        <w:rPr>
          <w:spacing w:val="-1"/>
        </w:rPr>
        <w:t xml:space="preserve"> </w:t>
      </w:r>
      <w:r>
        <w:t>toute</w:t>
      </w:r>
      <w:r>
        <w:rPr>
          <w:spacing w:val="-4"/>
        </w:rPr>
        <w:t xml:space="preserve"> </w:t>
      </w:r>
      <w:r>
        <w:t>l’utilisation</w:t>
      </w:r>
      <w:r>
        <w:rPr>
          <w:spacing w:val="-2"/>
        </w:rPr>
        <w:t xml:space="preserve"> </w:t>
      </w:r>
      <w:r>
        <w:t>d’Otulfi</w:t>
      </w:r>
      <w:r>
        <w:rPr>
          <w:spacing w:val="-4"/>
        </w:rPr>
        <w:t xml:space="preserve"> </w:t>
      </w:r>
      <w:r>
        <w:t>et</w:t>
      </w:r>
      <w:r>
        <w:rPr>
          <w:spacing w:val="-4"/>
        </w:rPr>
        <w:t xml:space="preserve"> </w:t>
      </w:r>
      <w:r>
        <w:t>jusqu’à</w:t>
      </w:r>
      <w:r>
        <w:rPr>
          <w:spacing w:val="-2"/>
        </w:rPr>
        <w:t xml:space="preserve"> </w:t>
      </w:r>
      <w:r>
        <w:t>15</w:t>
      </w:r>
      <w:r>
        <w:rPr>
          <w:spacing w:val="-5"/>
        </w:rPr>
        <w:t xml:space="preserve"> </w:t>
      </w:r>
      <w:r>
        <w:t>semaines</w:t>
      </w:r>
      <w:r>
        <w:rPr>
          <w:spacing w:val="-2"/>
        </w:rPr>
        <w:t xml:space="preserve"> </w:t>
      </w:r>
      <w:r>
        <w:t>au moins après le dernier traitement par Otulfi.</w:t>
      </w:r>
    </w:p>
    <w:p w14:paraId="2CB005BF" w14:textId="5C7A4579" w:rsidR="00BF1FD1" w:rsidRDefault="00464AF4" w:rsidP="007203FB">
      <w:pPr>
        <w:pStyle w:val="ListParagraph"/>
        <w:numPr>
          <w:ilvl w:val="1"/>
          <w:numId w:val="2"/>
        </w:numPr>
        <w:tabs>
          <w:tab w:val="left" w:pos="803"/>
        </w:tabs>
        <w:ind w:right="317"/>
        <w:jc w:val="both"/>
      </w:pPr>
      <w:r>
        <w:t>L’ustékinumab</w:t>
      </w:r>
      <w:r w:rsidRPr="007203FB">
        <w:t xml:space="preserve"> </w:t>
      </w:r>
      <w:r>
        <w:t>peut</w:t>
      </w:r>
      <w:r w:rsidRPr="007203FB">
        <w:t xml:space="preserve"> </w:t>
      </w:r>
      <w:r>
        <w:t>traverser</w:t>
      </w:r>
      <w:r w:rsidRPr="007203FB">
        <w:t xml:space="preserve"> </w:t>
      </w:r>
      <w:r>
        <w:t>la</w:t>
      </w:r>
      <w:r w:rsidRPr="007203FB">
        <w:t xml:space="preserve"> </w:t>
      </w:r>
      <w:r>
        <w:t>barrière</w:t>
      </w:r>
      <w:r w:rsidRPr="007203FB">
        <w:t xml:space="preserve"> </w:t>
      </w:r>
      <w:r>
        <w:t>placentaire</w:t>
      </w:r>
      <w:r w:rsidRPr="007203FB">
        <w:t xml:space="preserve"> </w:t>
      </w:r>
      <w:r>
        <w:t>et</w:t>
      </w:r>
      <w:r w:rsidRPr="007203FB">
        <w:t xml:space="preserve"> </w:t>
      </w:r>
      <w:r>
        <w:t>passer</w:t>
      </w:r>
      <w:r w:rsidRPr="007203FB">
        <w:t xml:space="preserve"> </w:t>
      </w:r>
      <w:r>
        <w:t>chez</w:t>
      </w:r>
      <w:r w:rsidRPr="007203FB">
        <w:t xml:space="preserve"> </w:t>
      </w:r>
      <w:r>
        <w:t>le</w:t>
      </w:r>
      <w:r w:rsidRPr="007203FB">
        <w:t xml:space="preserve"> </w:t>
      </w:r>
      <w:r>
        <w:t>bébé</w:t>
      </w:r>
      <w:r w:rsidRPr="007203FB">
        <w:t xml:space="preserve"> </w:t>
      </w:r>
      <w:r>
        <w:t>à</w:t>
      </w:r>
      <w:r w:rsidRPr="007203FB">
        <w:t xml:space="preserve"> </w:t>
      </w:r>
      <w:r>
        <w:t>naître.</w:t>
      </w:r>
      <w:r w:rsidRPr="007203FB">
        <w:t xml:space="preserve"> </w:t>
      </w:r>
      <w:r>
        <w:t>Si</w:t>
      </w:r>
      <w:r w:rsidRPr="007203FB">
        <w:t xml:space="preserve"> </w:t>
      </w:r>
      <w:r>
        <w:t>vous</w:t>
      </w:r>
      <w:r w:rsidRPr="007203FB">
        <w:t xml:space="preserve"> </w:t>
      </w:r>
      <w:r>
        <w:t>avez reçu Otulfi au cours de votre grossesse, votre bébé peut présenter un risque plus élevé de</w:t>
      </w:r>
      <w:r w:rsidR="00CC72C2">
        <w:t xml:space="preserve"> </w:t>
      </w:r>
      <w:r>
        <w:t>contracter</w:t>
      </w:r>
      <w:r w:rsidRPr="007203FB">
        <w:t xml:space="preserve"> </w:t>
      </w:r>
      <w:r>
        <w:t>une</w:t>
      </w:r>
      <w:r w:rsidRPr="007203FB">
        <w:t xml:space="preserve"> infection.</w:t>
      </w:r>
    </w:p>
    <w:p w14:paraId="77D9358B" w14:textId="77777777" w:rsidR="00BF1FD1" w:rsidRDefault="00464AF4">
      <w:pPr>
        <w:pStyle w:val="ListParagraph"/>
        <w:numPr>
          <w:ilvl w:val="1"/>
          <w:numId w:val="2"/>
        </w:numPr>
        <w:tabs>
          <w:tab w:val="left" w:pos="802"/>
          <w:tab w:val="left" w:pos="803"/>
        </w:tabs>
        <w:spacing w:before="3"/>
        <w:ind w:right="258"/>
      </w:pPr>
      <w:r>
        <w:t>Si vous avez reçu Otulfi pendant votre grossesse, il est important que vous informiez les médecins et les autres professionnels de santé s’occupant de votre bébé avant qu’il ne reçoive</w:t>
      </w:r>
      <w:r>
        <w:rPr>
          <w:spacing w:val="40"/>
        </w:rPr>
        <w:t xml:space="preserve"> </w:t>
      </w:r>
      <w:r>
        <w:t xml:space="preserve">un vaccin quel qu’il soit. Les vaccins vivants, tels que le vaccin BCG (utilisé pour prévenir la </w:t>
      </w:r>
      <w:r>
        <w:lastRenderedPageBreak/>
        <w:t>tuberculose), ne sont pas recommandés pour votre bébé au cours</w:t>
      </w:r>
      <w:r>
        <w:rPr>
          <w:spacing w:val="-1"/>
        </w:rPr>
        <w:t xml:space="preserve"> </w:t>
      </w:r>
      <w:r>
        <w:t>des</w:t>
      </w:r>
      <w:r>
        <w:rPr>
          <w:spacing w:val="-1"/>
        </w:rPr>
        <w:t xml:space="preserve"> </w:t>
      </w:r>
      <w:r>
        <w:t>douze</w:t>
      </w:r>
      <w:r>
        <w:rPr>
          <w:spacing w:val="-1"/>
        </w:rPr>
        <w:t xml:space="preserve"> </w:t>
      </w:r>
      <w:r>
        <w:t>premiers</w:t>
      </w:r>
      <w:r>
        <w:rPr>
          <w:spacing w:val="-1"/>
        </w:rPr>
        <w:t xml:space="preserve"> </w:t>
      </w:r>
      <w:r>
        <w:t>mois après la</w:t>
      </w:r>
      <w:r>
        <w:rPr>
          <w:spacing w:val="-2"/>
        </w:rPr>
        <w:t xml:space="preserve"> </w:t>
      </w:r>
      <w:r>
        <w:t>naissance</w:t>
      </w:r>
      <w:r>
        <w:rPr>
          <w:spacing w:val="-2"/>
        </w:rPr>
        <w:t xml:space="preserve"> </w:t>
      </w:r>
      <w:r>
        <w:t>si</w:t>
      </w:r>
      <w:r>
        <w:rPr>
          <w:spacing w:val="-1"/>
        </w:rPr>
        <w:t xml:space="preserve"> </w:t>
      </w:r>
      <w:r>
        <w:t>vous</w:t>
      </w:r>
      <w:r>
        <w:rPr>
          <w:spacing w:val="-2"/>
        </w:rPr>
        <w:t xml:space="preserve"> </w:t>
      </w:r>
      <w:r>
        <w:t>avez</w:t>
      </w:r>
      <w:r>
        <w:rPr>
          <w:spacing w:val="-2"/>
        </w:rPr>
        <w:t xml:space="preserve"> </w:t>
      </w:r>
      <w:r>
        <w:t>reçu</w:t>
      </w:r>
      <w:r>
        <w:rPr>
          <w:spacing w:val="-2"/>
        </w:rPr>
        <w:t xml:space="preserve"> </w:t>
      </w:r>
      <w:r>
        <w:t>Otulfi</w:t>
      </w:r>
      <w:r>
        <w:rPr>
          <w:spacing w:val="-1"/>
        </w:rPr>
        <w:t xml:space="preserve"> </w:t>
      </w:r>
      <w:r>
        <w:t>pendant</w:t>
      </w:r>
      <w:r>
        <w:rPr>
          <w:spacing w:val="-4"/>
        </w:rPr>
        <w:t xml:space="preserve"> </w:t>
      </w:r>
      <w:r>
        <w:t>la</w:t>
      </w:r>
      <w:r>
        <w:rPr>
          <w:spacing w:val="-4"/>
        </w:rPr>
        <w:t xml:space="preserve"> </w:t>
      </w:r>
      <w:r>
        <w:t>grossesse,</w:t>
      </w:r>
      <w:r>
        <w:rPr>
          <w:spacing w:val="-2"/>
        </w:rPr>
        <w:t xml:space="preserve"> </w:t>
      </w:r>
      <w:r>
        <w:t>à</w:t>
      </w:r>
      <w:r>
        <w:rPr>
          <w:spacing w:val="-4"/>
        </w:rPr>
        <w:t xml:space="preserve"> </w:t>
      </w:r>
      <w:r>
        <w:t>moins</w:t>
      </w:r>
      <w:r>
        <w:rPr>
          <w:spacing w:val="-2"/>
        </w:rPr>
        <w:t xml:space="preserve"> </w:t>
      </w:r>
      <w:r>
        <w:t>que</w:t>
      </w:r>
      <w:r>
        <w:rPr>
          <w:spacing w:val="-2"/>
        </w:rPr>
        <w:t xml:space="preserve"> </w:t>
      </w:r>
      <w:r>
        <w:t>le</w:t>
      </w:r>
      <w:r>
        <w:rPr>
          <w:spacing w:val="-2"/>
        </w:rPr>
        <w:t xml:space="preserve"> </w:t>
      </w:r>
      <w:r>
        <w:t>médecin</w:t>
      </w:r>
      <w:r>
        <w:rPr>
          <w:spacing w:val="-4"/>
        </w:rPr>
        <w:t xml:space="preserve"> </w:t>
      </w:r>
      <w:r>
        <w:t>de</w:t>
      </w:r>
      <w:r>
        <w:rPr>
          <w:spacing w:val="-2"/>
        </w:rPr>
        <w:t xml:space="preserve"> </w:t>
      </w:r>
      <w:r>
        <w:t>votre</w:t>
      </w:r>
      <w:r>
        <w:rPr>
          <w:spacing w:val="-2"/>
        </w:rPr>
        <w:t xml:space="preserve"> </w:t>
      </w:r>
      <w:r>
        <w:t>bébé ne recommande le contraire.</w:t>
      </w:r>
    </w:p>
    <w:p w14:paraId="62E8086F" w14:textId="77777777" w:rsidR="00BF1FD1" w:rsidRDefault="00464AF4">
      <w:pPr>
        <w:pStyle w:val="ListParagraph"/>
        <w:numPr>
          <w:ilvl w:val="1"/>
          <w:numId w:val="2"/>
        </w:numPr>
        <w:tabs>
          <w:tab w:val="left" w:pos="802"/>
          <w:tab w:val="left" w:pos="803"/>
        </w:tabs>
        <w:ind w:right="503"/>
      </w:pPr>
      <w:r>
        <w:t>L’ustékinumab peut passer en très faible quantité dans le lait maternel. Si vous allaitez ou pensez</w:t>
      </w:r>
      <w:r>
        <w:rPr>
          <w:spacing w:val="-2"/>
        </w:rPr>
        <w:t xml:space="preserve"> </w:t>
      </w:r>
      <w:r>
        <w:t>allaiter,</w:t>
      </w:r>
      <w:r>
        <w:rPr>
          <w:spacing w:val="-5"/>
        </w:rPr>
        <w:t xml:space="preserve"> </w:t>
      </w:r>
      <w:r>
        <w:t>demandez</w:t>
      </w:r>
      <w:r>
        <w:rPr>
          <w:spacing w:val="-2"/>
        </w:rPr>
        <w:t xml:space="preserve"> </w:t>
      </w:r>
      <w:r>
        <w:t>conseil</w:t>
      </w:r>
      <w:r>
        <w:rPr>
          <w:spacing w:val="-1"/>
        </w:rPr>
        <w:t xml:space="preserve"> </w:t>
      </w:r>
      <w:r>
        <w:t>à</w:t>
      </w:r>
      <w:r>
        <w:rPr>
          <w:spacing w:val="-4"/>
        </w:rPr>
        <w:t xml:space="preserve"> </w:t>
      </w:r>
      <w:r>
        <w:t>votre</w:t>
      </w:r>
      <w:r>
        <w:rPr>
          <w:spacing w:val="-4"/>
        </w:rPr>
        <w:t xml:space="preserve"> </w:t>
      </w:r>
      <w:r>
        <w:t>médecin.</w:t>
      </w:r>
      <w:r>
        <w:rPr>
          <w:spacing w:val="-2"/>
        </w:rPr>
        <w:t xml:space="preserve"> </w:t>
      </w:r>
      <w:r>
        <w:t>Vous</w:t>
      </w:r>
      <w:r>
        <w:rPr>
          <w:spacing w:val="-2"/>
        </w:rPr>
        <w:t xml:space="preserve"> </w:t>
      </w:r>
      <w:r>
        <w:t>devez</w:t>
      </w:r>
      <w:r>
        <w:rPr>
          <w:spacing w:val="-2"/>
        </w:rPr>
        <w:t xml:space="preserve"> </w:t>
      </w:r>
      <w:r>
        <w:t>décider</w:t>
      </w:r>
      <w:r>
        <w:rPr>
          <w:spacing w:val="-4"/>
        </w:rPr>
        <w:t xml:space="preserve"> </w:t>
      </w:r>
      <w:r>
        <w:t>avec</w:t>
      </w:r>
      <w:r>
        <w:rPr>
          <w:spacing w:val="-4"/>
        </w:rPr>
        <w:t xml:space="preserve"> </w:t>
      </w:r>
      <w:r>
        <w:t>lui</w:t>
      </w:r>
      <w:r>
        <w:rPr>
          <w:spacing w:val="-1"/>
        </w:rPr>
        <w:t xml:space="preserve"> </w:t>
      </w:r>
      <w:r>
        <w:t>si</w:t>
      </w:r>
      <w:r>
        <w:rPr>
          <w:spacing w:val="-3"/>
        </w:rPr>
        <w:t xml:space="preserve"> </w:t>
      </w:r>
      <w:r>
        <w:t>vous</w:t>
      </w:r>
      <w:r>
        <w:rPr>
          <w:spacing w:val="-1"/>
        </w:rPr>
        <w:t xml:space="preserve"> </w:t>
      </w:r>
      <w:r>
        <w:t>devez plutôt allaiter ou utiliser Otulfi. Ne faites pas les deux.</w:t>
      </w:r>
    </w:p>
    <w:p w14:paraId="7A987CBD" w14:textId="77777777" w:rsidR="00BF1FD1" w:rsidRDefault="00BF1FD1">
      <w:pPr>
        <w:pStyle w:val="BodyText"/>
        <w:spacing w:before="8"/>
        <w:rPr>
          <w:sz w:val="21"/>
        </w:rPr>
      </w:pPr>
    </w:p>
    <w:p w14:paraId="46F64683" w14:textId="77777777" w:rsidR="00BF1FD1" w:rsidRDefault="00464AF4">
      <w:pPr>
        <w:pStyle w:val="Heading2"/>
      </w:pPr>
      <w:r>
        <w:t>Conduite</w:t>
      </w:r>
      <w:r>
        <w:rPr>
          <w:spacing w:val="-5"/>
        </w:rPr>
        <w:t xml:space="preserve"> </w:t>
      </w:r>
      <w:r>
        <w:t>de</w:t>
      </w:r>
      <w:r>
        <w:rPr>
          <w:spacing w:val="-3"/>
        </w:rPr>
        <w:t xml:space="preserve"> </w:t>
      </w:r>
      <w:r>
        <w:t>véhicules</w:t>
      </w:r>
      <w:r>
        <w:rPr>
          <w:spacing w:val="-5"/>
        </w:rPr>
        <w:t xml:space="preserve"> </w:t>
      </w:r>
      <w:r>
        <w:t>et</w:t>
      </w:r>
      <w:r>
        <w:rPr>
          <w:spacing w:val="-4"/>
        </w:rPr>
        <w:t xml:space="preserve"> </w:t>
      </w:r>
      <w:r>
        <w:t>utilisation</w:t>
      </w:r>
      <w:r>
        <w:rPr>
          <w:spacing w:val="-4"/>
        </w:rPr>
        <w:t xml:space="preserve"> </w:t>
      </w:r>
      <w:r>
        <w:t>de</w:t>
      </w:r>
      <w:r>
        <w:rPr>
          <w:spacing w:val="-4"/>
        </w:rPr>
        <w:t xml:space="preserve"> </w:t>
      </w:r>
      <w:r>
        <w:rPr>
          <w:spacing w:val="-2"/>
        </w:rPr>
        <w:t>machines</w:t>
      </w:r>
    </w:p>
    <w:p w14:paraId="70FBE023" w14:textId="77777777" w:rsidR="00BF1FD1" w:rsidRDefault="00464AF4">
      <w:pPr>
        <w:pStyle w:val="BodyText"/>
        <w:spacing w:before="2"/>
        <w:ind w:left="235" w:right="487"/>
      </w:pPr>
      <w:r>
        <w:t>Otulfi</w:t>
      </w:r>
      <w:r>
        <w:rPr>
          <w:spacing w:val="-1"/>
        </w:rPr>
        <w:t xml:space="preserve"> </w:t>
      </w:r>
      <w:r>
        <w:t>n’a</w:t>
      </w:r>
      <w:r>
        <w:rPr>
          <w:spacing w:val="-2"/>
        </w:rPr>
        <w:t xml:space="preserve"> </w:t>
      </w:r>
      <w:r>
        <w:t>aucun</w:t>
      </w:r>
      <w:r>
        <w:rPr>
          <w:spacing w:val="-5"/>
        </w:rPr>
        <w:t xml:space="preserve"> </w:t>
      </w:r>
      <w:r>
        <w:t>effet</w:t>
      </w:r>
      <w:r>
        <w:rPr>
          <w:spacing w:val="-3"/>
        </w:rPr>
        <w:t xml:space="preserve"> </w:t>
      </w:r>
      <w:r>
        <w:t>ou</w:t>
      </w:r>
      <w:r>
        <w:rPr>
          <w:spacing w:val="-2"/>
        </w:rPr>
        <w:t xml:space="preserve"> </w:t>
      </w:r>
      <w:r>
        <w:t>qu’un</w:t>
      </w:r>
      <w:r>
        <w:rPr>
          <w:spacing w:val="-2"/>
        </w:rPr>
        <w:t xml:space="preserve"> </w:t>
      </w:r>
      <w:r>
        <w:t>effet</w:t>
      </w:r>
      <w:r>
        <w:rPr>
          <w:spacing w:val="-1"/>
        </w:rPr>
        <w:t xml:space="preserve"> </w:t>
      </w:r>
      <w:r>
        <w:t>négligeable</w:t>
      </w:r>
      <w:r>
        <w:rPr>
          <w:spacing w:val="-2"/>
        </w:rPr>
        <w:t xml:space="preserve"> </w:t>
      </w:r>
      <w:r>
        <w:t>sur</w:t>
      </w:r>
      <w:r>
        <w:rPr>
          <w:spacing w:val="-1"/>
        </w:rPr>
        <w:t xml:space="preserve"> </w:t>
      </w:r>
      <w:r>
        <w:t>l’aptitude</w:t>
      </w:r>
      <w:r>
        <w:rPr>
          <w:spacing w:val="-4"/>
        </w:rPr>
        <w:t xml:space="preserve"> </w:t>
      </w:r>
      <w:r>
        <w:t>à</w:t>
      </w:r>
      <w:r>
        <w:rPr>
          <w:spacing w:val="-2"/>
        </w:rPr>
        <w:t xml:space="preserve"> </w:t>
      </w:r>
      <w:r>
        <w:t>conduire</w:t>
      </w:r>
      <w:r>
        <w:rPr>
          <w:spacing w:val="-2"/>
        </w:rPr>
        <w:t xml:space="preserve"> </w:t>
      </w:r>
      <w:r>
        <w:t>des</w:t>
      </w:r>
      <w:r>
        <w:rPr>
          <w:spacing w:val="-2"/>
        </w:rPr>
        <w:t xml:space="preserve"> </w:t>
      </w:r>
      <w:r>
        <w:t>véhicules</w:t>
      </w:r>
      <w:r>
        <w:rPr>
          <w:spacing w:val="-2"/>
        </w:rPr>
        <w:t xml:space="preserve"> </w:t>
      </w:r>
      <w:r>
        <w:t>et</w:t>
      </w:r>
      <w:r>
        <w:rPr>
          <w:spacing w:val="-1"/>
        </w:rPr>
        <w:t xml:space="preserve"> </w:t>
      </w:r>
      <w:r>
        <w:t>à</w:t>
      </w:r>
      <w:r>
        <w:rPr>
          <w:spacing w:val="-2"/>
        </w:rPr>
        <w:t xml:space="preserve"> </w:t>
      </w:r>
      <w:r>
        <w:t>utiliser des machines.</w:t>
      </w:r>
    </w:p>
    <w:p w14:paraId="09D282AC" w14:textId="77777777" w:rsidR="00BF1FD1" w:rsidRDefault="00BF1FD1">
      <w:pPr>
        <w:pStyle w:val="BodyText"/>
        <w:spacing w:before="10"/>
        <w:rPr>
          <w:sz w:val="21"/>
        </w:rPr>
      </w:pPr>
    </w:p>
    <w:p w14:paraId="6BEBBFF2" w14:textId="65BDB9C1" w:rsidR="00BF1FD1" w:rsidRDefault="00464AF4">
      <w:pPr>
        <w:pStyle w:val="Heading2"/>
        <w:spacing w:line="252" w:lineRule="exact"/>
        <w:jc w:val="both"/>
      </w:pPr>
      <w:r>
        <w:t>Otulfi</w:t>
      </w:r>
      <w:r>
        <w:rPr>
          <w:spacing w:val="-3"/>
        </w:rPr>
        <w:t xml:space="preserve"> </w:t>
      </w:r>
      <w:r>
        <w:t>contient</w:t>
      </w:r>
      <w:r>
        <w:rPr>
          <w:spacing w:val="-2"/>
        </w:rPr>
        <w:t xml:space="preserve"> </w:t>
      </w:r>
      <w:r>
        <w:t>des</w:t>
      </w:r>
      <w:r>
        <w:rPr>
          <w:spacing w:val="-3"/>
        </w:rPr>
        <w:t xml:space="preserve"> </w:t>
      </w:r>
      <w:r>
        <w:rPr>
          <w:spacing w:val="-2"/>
        </w:rPr>
        <w:t>polysorbates</w:t>
      </w:r>
      <w:r w:rsidR="00D13B98">
        <w:rPr>
          <w:spacing w:val="-2"/>
        </w:rPr>
        <w:t xml:space="preserve"> 80 (E 433)</w:t>
      </w:r>
    </w:p>
    <w:p w14:paraId="4E2FA159" w14:textId="6A98C35D" w:rsidR="00BF1FD1" w:rsidRDefault="00464AF4">
      <w:pPr>
        <w:pStyle w:val="BodyText"/>
        <w:ind w:left="235" w:right="314"/>
        <w:jc w:val="both"/>
      </w:pPr>
      <w:r>
        <w:t>Ce médicament contient 0,04 mg de polysorbate 80 dans chaque seringue préremplie</w:t>
      </w:r>
      <w:r w:rsidR="00D13B98">
        <w:t xml:space="preserve"> de 1 mL</w:t>
      </w:r>
      <w:r>
        <w:t>, ce qui équivaut à</w:t>
      </w:r>
      <w:r>
        <w:rPr>
          <w:spacing w:val="-2"/>
        </w:rPr>
        <w:t xml:space="preserve"> </w:t>
      </w:r>
      <w:r>
        <w:t>0,04</w:t>
      </w:r>
      <w:r>
        <w:rPr>
          <w:spacing w:val="-4"/>
        </w:rPr>
        <w:t xml:space="preserve"> </w:t>
      </w:r>
      <w:r>
        <w:t>mg/mL.</w:t>
      </w:r>
      <w:r>
        <w:rPr>
          <w:spacing w:val="-3"/>
        </w:rPr>
        <w:t xml:space="preserve"> </w:t>
      </w:r>
      <w:r>
        <w:t>Les</w:t>
      </w:r>
      <w:r>
        <w:rPr>
          <w:spacing w:val="-2"/>
        </w:rPr>
        <w:t xml:space="preserve"> </w:t>
      </w:r>
      <w:r>
        <w:t>polysorbates</w:t>
      </w:r>
      <w:r>
        <w:rPr>
          <w:spacing w:val="-2"/>
        </w:rPr>
        <w:t xml:space="preserve"> </w:t>
      </w:r>
      <w:r>
        <w:t>peuvent</w:t>
      </w:r>
      <w:r>
        <w:rPr>
          <w:spacing w:val="-1"/>
        </w:rPr>
        <w:t xml:space="preserve"> </w:t>
      </w:r>
      <w:r>
        <w:t>provoquer</w:t>
      </w:r>
      <w:r>
        <w:rPr>
          <w:spacing w:val="-1"/>
        </w:rPr>
        <w:t xml:space="preserve"> </w:t>
      </w:r>
      <w:r>
        <w:t>des</w:t>
      </w:r>
      <w:r>
        <w:rPr>
          <w:spacing w:val="-2"/>
        </w:rPr>
        <w:t xml:space="preserve"> </w:t>
      </w:r>
      <w:r>
        <w:t>réactions</w:t>
      </w:r>
      <w:r>
        <w:rPr>
          <w:spacing w:val="-2"/>
        </w:rPr>
        <w:t xml:space="preserve"> </w:t>
      </w:r>
      <w:r>
        <w:t>allergiques.</w:t>
      </w:r>
      <w:r>
        <w:rPr>
          <w:spacing w:val="-5"/>
        </w:rPr>
        <w:t xml:space="preserve"> </w:t>
      </w:r>
      <w:r>
        <w:t>Informez</w:t>
      </w:r>
      <w:r>
        <w:rPr>
          <w:spacing w:val="-2"/>
        </w:rPr>
        <w:t xml:space="preserve"> </w:t>
      </w:r>
      <w:r>
        <w:t>votre</w:t>
      </w:r>
      <w:r>
        <w:rPr>
          <w:spacing w:val="-2"/>
        </w:rPr>
        <w:t xml:space="preserve"> </w:t>
      </w:r>
      <w:r>
        <w:t>médecin si vous avez déjà présenté une allergie.</w:t>
      </w:r>
    </w:p>
    <w:p w14:paraId="144DA5AE" w14:textId="77777777" w:rsidR="00BF1FD1" w:rsidRDefault="00BF1FD1">
      <w:pPr>
        <w:pStyle w:val="BodyText"/>
        <w:rPr>
          <w:sz w:val="24"/>
        </w:rPr>
      </w:pPr>
    </w:p>
    <w:p w14:paraId="01D9CF98" w14:textId="77777777" w:rsidR="00BF1FD1" w:rsidRDefault="00BF1FD1">
      <w:pPr>
        <w:pStyle w:val="BodyText"/>
        <w:rPr>
          <w:sz w:val="20"/>
        </w:rPr>
      </w:pPr>
    </w:p>
    <w:p w14:paraId="1BFDA35B" w14:textId="77777777" w:rsidR="00BF1FD1" w:rsidRDefault="00464AF4">
      <w:pPr>
        <w:pStyle w:val="Heading2"/>
        <w:numPr>
          <w:ilvl w:val="0"/>
          <w:numId w:val="2"/>
        </w:numPr>
        <w:tabs>
          <w:tab w:val="left" w:pos="802"/>
          <w:tab w:val="left" w:pos="803"/>
        </w:tabs>
        <w:ind w:hanging="568"/>
      </w:pPr>
      <w:r>
        <w:t>Comment</w:t>
      </w:r>
      <w:r>
        <w:rPr>
          <w:spacing w:val="-4"/>
        </w:rPr>
        <w:t xml:space="preserve"> </w:t>
      </w:r>
      <w:r>
        <w:t>utiliser</w:t>
      </w:r>
      <w:r>
        <w:rPr>
          <w:spacing w:val="-5"/>
        </w:rPr>
        <w:t xml:space="preserve"> </w:t>
      </w:r>
      <w:r>
        <w:t>Otulfi</w:t>
      </w:r>
      <w:r>
        <w:rPr>
          <w:spacing w:val="-3"/>
        </w:rPr>
        <w:t xml:space="preserve"> </w:t>
      </w:r>
      <w:r>
        <w:rPr>
          <w:spacing w:val="-10"/>
        </w:rPr>
        <w:t>?</w:t>
      </w:r>
    </w:p>
    <w:p w14:paraId="6C70A92F" w14:textId="77777777" w:rsidR="00BF1FD1" w:rsidRDefault="00BF1FD1">
      <w:pPr>
        <w:pStyle w:val="BodyText"/>
        <w:rPr>
          <w:b/>
        </w:rPr>
      </w:pPr>
    </w:p>
    <w:p w14:paraId="391759B9" w14:textId="77777777" w:rsidR="00BF1FD1" w:rsidRDefault="00464AF4">
      <w:pPr>
        <w:pStyle w:val="BodyText"/>
        <w:ind w:left="235" w:right="313"/>
      </w:pPr>
      <w:r>
        <w:t>Otulfi</w:t>
      </w:r>
      <w:r>
        <w:rPr>
          <w:spacing w:val="-1"/>
        </w:rPr>
        <w:t xml:space="preserve"> </w:t>
      </w:r>
      <w:r>
        <w:t>doit</w:t>
      </w:r>
      <w:r>
        <w:rPr>
          <w:spacing w:val="-4"/>
        </w:rPr>
        <w:t xml:space="preserve"> </w:t>
      </w:r>
      <w:r>
        <w:t>être</w:t>
      </w:r>
      <w:r>
        <w:rPr>
          <w:spacing w:val="-2"/>
        </w:rPr>
        <w:t xml:space="preserve"> </w:t>
      </w:r>
      <w:r>
        <w:t>utilisé</w:t>
      </w:r>
      <w:r>
        <w:rPr>
          <w:spacing w:val="-4"/>
        </w:rPr>
        <w:t xml:space="preserve"> </w:t>
      </w:r>
      <w:r>
        <w:t>sous</w:t>
      </w:r>
      <w:r>
        <w:rPr>
          <w:spacing w:val="-4"/>
        </w:rPr>
        <w:t xml:space="preserve"> </w:t>
      </w:r>
      <w:r>
        <w:t>la</w:t>
      </w:r>
      <w:r>
        <w:rPr>
          <w:spacing w:val="-2"/>
        </w:rPr>
        <w:t xml:space="preserve"> </w:t>
      </w:r>
      <w:r>
        <w:t>responsabilité</w:t>
      </w:r>
      <w:r>
        <w:rPr>
          <w:spacing w:val="-2"/>
        </w:rPr>
        <w:t xml:space="preserve"> </w:t>
      </w:r>
      <w:r>
        <w:t>et</w:t>
      </w:r>
      <w:r>
        <w:rPr>
          <w:spacing w:val="-1"/>
        </w:rPr>
        <w:t xml:space="preserve"> </w:t>
      </w:r>
      <w:r>
        <w:t>la</w:t>
      </w:r>
      <w:r>
        <w:rPr>
          <w:spacing w:val="-2"/>
        </w:rPr>
        <w:t xml:space="preserve"> </w:t>
      </w:r>
      <w:r>
        <w:t>surveillance</w:t>
      </w:r>
      <w:r>
        <w:rPr>
          <w:spacing w:val="-2"/>
        </w:rPr>
        <w:t xml:space="preserve"> </w:t>
      </w:r>
      <w:r>
        <w:t>d’un</w:t>
      </w:r>
      <w:r>
        <w:rPr>
          <w:spacing w:val="-4"/>
        </w:rPr>
        <w:t xml:space="preserve"> </w:t>
      </w:r>
      <w:r>
        <w:t>médecin</w:t>
      </w:r>
      <w:r>
        <w:rPr>
          <w:spacing w:val="-2"/>
        </w:rPr>
        <w:t xml:space="preserve"> </w:t>
      </w:r>
      <w:r>
        <w:t>expérimenté</w:t>
      </w:r>
      <w:r>
        <w:rPr>
          <w:spacing w:val="-2"/>
        </w:rPr>
        <w:t xml:space="preserve"> </w:t>
      </w:r>
      <w:r>
        <w:t>dans</w:t>
      </w:r>
      <w:r>
        <w:rPr>
          <w:spacing w:val="-4"/>
        </w:rPr>
        <w:t xml:space="preserve"> </w:t>
      </w:r>
      <w:r>
        <w:t>le diagnostic et le traitement des maladies pour lesquelles Otulfi est destiné.</w:t>
      </w:r>
    </w:p>
    <w:p w14:paraId="4FD9EC8B" w14:textId="77777777" w:rsidR="00BF1FD1" w:rsidRDefault="00464AF4">
      <w:pPr>
        <w:pStyle w:val="BodyText"/>
        <w:spacing w:before="1"/>
        <w:ind w:left="235" w:right="49"/>
      </w:pPr>
      <w:r>
        <w:t>Veillez à toujours utiliser ce médicament en suivant exactement les indications de votre médecin. Vérifiez</w:t>
      </w:r>
      <w:r>
        <w:rPr>
          <w:spacing w:val="-1"/>
        </w:rPr>
        <w:t xml:space="preserve"> </w:t>
      </w:r>
      <w:r>
        <w:t>auprès</w:t>
      </w:r>
      <w:r>
        <w:rPr>
          <w:spacing w:val="-1"/>
        </w:rPr>
        <w:t xml:space="preserve"> </w:t>
      </w:r>
      <w:r>
        <w:t>de</w:t>
      </w:r>
      <w:r>
        <w:rPr>
          <w:spacing w:val="-1"/>
        </w:rPr>
        <w:t xml:space="preserve"> </w:t>
      </w:r>
      <w:r>
        <w:t>votre</w:t>
      </w:r>
      <w:r>
        <w:rPr>
          <w:spacing w:val="-3"/>
        </w:rPr>
        <w:t xml:space="preserve"> </w:t>
      </w:r>
      <w:r>
        <w:t>médecin</w:t>
      </w:r>
      <w:r>
        <w:rPr>
          <w:spacing w:val="-4"/>
        </w:rPr>
        <w:t xml:space="preserve"> </w:t>
      </w:r>
      <w:r>
        <w:t>en</w:t>
      </w:r>
      <w:r>
        <w:rPr>
          <w:spacing w:val="-1"/>
        </w:rPr>
        <w:t xml:space="preserve"> </w:t>
      </w:r>
      <w:r>
        <w:t>cas</w:t>
      </w:r>
      <w:r>
        <w:rPr>
          <w:spacing w:val="-1"/>
        </w:rPr>
        <w:t xml:space="preserve"> </w:t>
      </w:r>
      <w:r>
        <w:t>de</w:t>
      </w:r>
      <w:r>
        <w:rPr>
          <w:spacing w:val="-1"/>
        </w:rPr>
        <w:t xml:space="preserve"> </w:t>
      </w:r>
      <w:r>
        <w:t>doute.</w:t>
      </w:r>
      <w:r>
        <w:rPr>
          <w:spacing w:val="-1"/>
        </w:rPr>
        <w:t xml:space="preserve"> </w:t>
      </w:r>
      <w:r>
        <w:t>Parlez</w:t>
      </w:r>
      <w:r>
        <w:rPr>
          <w:spacing w:val="-1"/>
        </w:rPr>
        <w:t xml:space="preserve"> </w:t>
      </w:r>
      <w:r>
        <w:t>avec</w:t>
      </w:r>
      <w:r>
        <w:rPr>
          <w:spacing w:val="-3"/>
        </w:rPr>
        <w:t xml:space="preserve"> </w:t>
      </w:r>
      <w:r>
        <w:t>votre</w:t>
      </w:r>
      <w:r>
        <w:rPr>
          <w:spacing w:val="-3"/>
        </w:rPr>
        <w:t xml:space="preserve"> </w:t>
      </w:r>
      <w:r>
        <w:t>médecin</w:t>
      </w:r>
      <w:r>
        <w:rPr>
          <w:spacing w:val="-1"/>
        </w:rPr>
        <w:t xml:space="preserve"> </w:t>
      </w:r>
      <w:r>
        <w:t>afin</w:t>
      </w:r>
      <w:r>
        <w:rPr>
          <w:spacing w:val="-3"/>
        </w:rPr>
        <w:t xml:space="preserve"> </w:t>
      </w:r>
      <w:r>
        <w:t>de</w:t>
      </w:r>
      <w:r>
        <w:rPr>
          <w:spacing w:val="-1"/>
        </w:rPr>
        <w:t xml:space="preserve"> </w:t>
      </w:r>
      <w:r>
        <w:t>savoir</w:t>
      </w:r>
      <w:r>
        <w:rPr>
          <w:spacing w:val="-3"/>
        </w:rPr>
        <w:t xml:space="preserve"> </w:t>
      </w:r>
      <w:r>
        <w:t>quand</w:t>
      </w:r>
      <w:r>
        <w:rPr>
          <w:spacing w:val="-3"/>
        </w:rPr>
        <w:t xml:space="preserve"> </w:t>
      </w:r>
      <w:r>
        <w:t>vous recevrez vos injections et quand vous aurez vos rendez-vous de suivi.</w:t>
      </w:r>
    </w:p>
    <w:p w14:paraId="76545E45" w14:textId="77777777" w:rsidR="00BF1FD1" w:rsidRDefault="00BF1FD1">
      <w:pPr>
        <w:pStyle w:val="BodyText"/>
        <w:spacing w:before="9"/>
        <w:rPr>
          <w:sz w:val="21"/>
        </w:rPr>
      </w:pPr>
    </w:p>
    <w:p w14:paraId="1DB16BBD" w14:textId="77777777" w:rsidR="00BF1FD1" w:rsidRDefault="00464AF4">
      <w:pPr>
        <w:pStyle w:val="Heading2"/>
        <w:spacing w:before="1"/>
        <w:jc w:val="both"/>
      </w:pPr>
      <w:r>
        <w:t>Quelle</w:t>
      </w:r>
      <w:r>
        <w:rPr>
          <w:spacing w:val="-5"/>
        </w:rPr>
        <w:t xml:space="preserve"> </w:t>
      </w:r>
      <w:r>
        <w:t>quantité</w:t>
      </w:r>
      <w:r>
        <w:rPr>
          <w:spacing w:val="-6"/>
        </w:rPr>
        <w:t xml:space="preserve"> </w:t>
      </w:r>
      <w:r>
        <w:t>d’Otulfi</w:t>
      </w:r>
      <w:r>
        <w:rPr>
          <w:spacing w:val="-3"/>
        </w:rPr>
        <w:t xml:space="preserve"> </w:t>
      </w:r>
      <w:r>
        <w:t>est</w:t>
      </w:r>
      <w:r>
        <w:rPr>
          <w:spacing w:val="-3"/>
        </w:rPr>
        <w:t xml:space="preserve"> </w:t>
      </w:r>
      <w:r>
        <w:t>administrée</w:t>
      </w:r>
      <w:r>
        <w:rPr>
          <w:spacing w:val="-6"/>
        </w:rPr>
        <w:t xml:space="preserve"> </w:t>
      </w:r>
      <w:r>
        <w:rPr>
          <w:spacing w:val="-10"/>
        </w:rPr>
        <w:t>?</w:t>
      </w:r>
    </w:p>
    <w:p w14:paraId="3A7EF013" w14:textId="77777777" w:rsidR="00BF1FD1" w:rsidRDefault="00464AF4">
      <w:pPr>
        <w:pStyle w:val="BodyText"/>
        <w:spacing w:before="1"/>
        <w:ind w:left="235"/>
        <w:jc w:val="both"/>
      </w:pPr>
      <w:r>
        <w:t>Votre</w:t>
      </w:r>
      <w:r>
        <w:rPr>
          <w:spacing w:val="-7"/>
        </w:rPr>
        <w:t xml:space="preserve"> </w:t>
      </w:r>
      <w:r>
        <w:t>médecin</w:t>
      </w:r>
      <w:r>
        <w:rPr>
          <w:spacing w:val="-3"/>
        </w:rPr>
        <w:t xml:space="preserve"> </w:t>
      </w:r>
      <w:r>
        <w:t>déterminera</w:t>
      </w:r>
      <w:r>
        <w:rPr>
          <w:spacing w:val="-4"/>
        </w:rPr>
        <w:t xml:space="preserve"> </w:t>
      </w:r>
      <w:r>
        <w:t>la</w:t>
      </w:r>
      <w:r>
        <w:rPr>
          <w:spacing w:val="-3"/>
        </w:rPr>
        <w:t xml:space="preserve"> </w:t>
      </w:r>
      <w:r>
        <w:t>quantité</w:t>
      </w:r>
      <w:r>
        <w:rPr>
          <w:spacing w:val="-2"/>
        </w:rPr>
        <w:t xml:space="preserve"> </w:t>
      </w:r>
      <w:r>
        <w:t>d’Otulfi</w:t>
      </w:r>
      <w:r>
        <w:rPr>
          <w:spacing w:val="-5"/>
        </w:rPr>
        <w:t xml:space="preserve"> </w:t>
      </w:r>
      <w:r>
        <w:t>dont</w:t>
      </w:r>
      <w:r>
        <w:rPr>
          <w:spacing w:val="-2"/>
        </w:rPr>
        <w:t xml:space="preserve"> </w:t>
      </w:r>
      <w:r>
        <w:t>vous</w:t>
      </w:r>
      <w:r>
        <w:rPr>
          <w:spacing w:val="-2"/>
        </w:rPr>
        <w:t xml:space="preserve"> </w:t>
      </w:r>
      <w:r>
        <w:t>avez</w:t>
      </w:r>
      <w:r>
        <w:rPr>
          <w:spacing w:val="-3"/>
        </w:rPr>
        <w:t xml:space="preserve"> </w:t>
      </w:r>
      <w:r>
        <w:t>besoin</w:t>
      </w:r>
      <w:r>
        <w:rPr>
          <w:spacing w:val="-2"/>
        </w:rPr>
        <w:t xml:space="preserve"> </w:t>
      </w:r>
      <w:r>
        <w:t>et</w:t>
      </w:r>
      <w:r>
        <w:rPr>
          <w:spacing w:val="-5"/>
        </w:rPr>
        <w:t xml:space="preserve"> </w:t>
      </w:r>
      <w:r>
        <w:t>la</w:t>
      </w:r>
      <w:r>
        <w:rPr>
          <w:spacing w:val="-4"/>
        </w:rPr>
        <w:t xml:space="preserve"> </w:t>
      </w:r>
      <w:r>
        <w:t>durée</w:t>
      </w:r>
      <w:r>
        <w:rPr>
          <w:spacing w:val="-5"/>
        </w:rPr>
        <w:t xml:space="preserve"> </w:t>
      </w:r>
      <w:r>
        <w:t>du</w:t>
      </w:r>
      <w:r>
        <w:rPr>
          <w:spacing w:val="-2"/>
        </w:rPr>
        <w:t xml:space="preserve"> traitement.</w:t>
      </w:r>
    </w:p>
    <w:p w14:paraId="32CCEE82" w14:textId="77777777" w:rsidR="00BF1FD1" w:rsidRDefault="00BF1FD1">
      <w:pPr>
        <w:pStyle w:val="BodyText"/>
        <w:spacing w:before="1"/>
      </w:pPr>
    </w:p>
    <w:p w14:paraId="7AE6B063" w14:textId="77777777" w:rsidR="00BF1FD1" w:rsidRDefault="00464AF4">
      <w:pPr>
        <w:pStyle w:val="Heading2"/>
        <w:ind w:right="5729"/>
      </w:pPr>
      <w:r>
        <w:t>Adultes âgés de 18 ans et plus Psoriasis</w:t>
      </w:r>
      <w:r>
        <w:rPr>
          <w:spacing w:val="-10"/>
        </w:rPr>
        <w:t xml:space="preserve"> </w:t>
      </w:r>
      <w:r>
        <w:t>ou</w:t>
      </w:r>
      <w:r>
        <w:rPr>
          <w:spacing w:val="-11"/>
        </w:rPr>
        <w:t xml:space="preserve"> </w:t>
      </w:r>
      <w:r>
        <w:t>Rhumatisme</w:t>
      </w:r>
      <w:r>
        <w:rPr>
          <w:spacing w:val="-11"/>
        </w:rPr>
        <w:t xml:space="preserve"> </w:t>
      </w:r>
      <w:r>
        <w:t>psoriasique</w:t>
      </w:r>
    </w:p>
    <w:p w14:paraId="7F09CAE2" w14:textId="77777777" w:rsidR="00BF1FD1" w:rsidRDefault="00464AF4">
      <w:pPr>
        <w:pStyle w:val="ListParagraph"/>
        <w:numPr>
          <w:ilvl w:val="1"/>
          <w:numId w:val="2"/>
        </w:numPr>
        <w:tabs>
          <w:tab w:val="left" w:pos="802"/>
          <w:tab w:val="left" w:pos="803"/>
        </w:tabs>
        <w:spacing w:before="1"/>
        <w:ind w:right="1552"/>
      </w:pPr>
      <w:r>
        <w:t>La</w:t>
      </w:r>
      <w:r>
        <w:rPr>
          <w:spacing w:val="-2"/>
        </w:rPr>
        <w:t xml:space="preserve"> </w:t>
      </w:r>
      <w:r>
        <w:t>dose</w:t>
      </w:r>
      <w:r>
        <w:rPr>
          <w:spacing w:val="-4"/>
        </w:rPr>
        <w:t xml:space="preserve"> </w:t>
      </w:r>
      <w:r>
        <w:t>initiale</w:t>
      </w:r>
      <w:r>
        <w:rPr>
          <w:spacing w:val="-2"/>
        </w:rPr>
        <w:t xml:space="preserve"> </w:t>
      </w:r>
      <w:r>
        <w:t>recommandée</w:t>
      </w:r>
      <w:r>
        <w:rPr>
          <w:spacing w:val="-2"/>
        </w:rPr>
        <w:t xml:space="preserve"> </w:t>
      </w:r>
      <w:r>
        <w:t>est</w:t>
      </w:r>
      <w:r>
        <w:rPr>
          <w:spacing w:val="-1"/>
        </w:rPr>
        <w:t xml:space="preserve"> </w:t>
      </w:r>
      <w:r>
        <w:t>45</w:t>
      </w:r>
      <w:r>
        <w:rPr>
          <w:spacing w:val="-4"/>
        </w:rPr>
        <w:t xml:space="preserve"> </w:t>
      </w:r>
      <w:r>
        <w:t>mg</w:t>
      </w:r>
      <w:r>
        <w:rPr>
          <w:spacing w:val="-2"/>
        </w:rPr>
        <w:t xml:space="preserve"> </w:t>
      </w:r>
      <w:r>
        <w:t>d’Otulfi.</w:t>
      </w:r>
      <w:r>
        <w:rPr>
          <w:spacing w:val="-2"/>
        </w:rPr>
        <w:t xml:space="preserve"> </w:t>
      </w:r>
      <w:r>
        <w:t>Pour</w:t>
      </w:r>
      <w:r>
        <w:rPr>
          <w:spacing w:val="-4"/>
        </w:rPr>
        <w:t xml:space="preserve"> </w:t>
      </w:r>
      <w:r>
        <w:t>les</w:t>
      </w:r>
      <w:r>
        <w:rPr>
          <w:spacing w:val="-2"/>
        </w:rPr>
        <w:t xml:space="preserve"> </w:t>
      </w:r>
      <w:r>
        <w:t>patients</w:t>
      </w:r>
      <w:r>
        <w:rPr>
          <w:spacing w:val="-2"/>
        </w:rPr>
        <w:t xml:space="preserve"> </w:t>
      </w:r>
      <w:r>
        <w:t>pesant</w:t>
      </w:r>
      <w:r>
        <w:rPr>
          <w:spacing w:val="-1"/>
        </w:rPr>
        <w:t xml:space="preserve"> </w:t>
      </w:r>
      <w:r>
        <w:t>plus</w:t>
      </w:r>
      <w:r>
        <w:rPr>
          <w:spacing w:val="-2"/>
        </w:rPr>
        <w:t xml:space="preserve"> </w:t>
      </w:r>
      <w:r>
        <w:t>de 100 kilogrammes (kg), la dose initiale est de 90 mg au lieu de 45 mg.</w:t>
      </w:r>
    </w:p>
    <w:p w14:paraId="35B9494C" w14:textId="77777777" w:rsidR="00BF1FD1" w:rsidRDefault="00464AF4">
      <w:pPr>
        <w:pStyle w:val="ListParagraph"/>
        <w:numPr>
          <w:ilvl w:val="1"/>
          <w:numId w:val="2"/>
        </w:numPr>
        <w:tabs>
          <w:tab w:val="left" w:pos="802"/>
          <w:tab w:val="left" w:pos="803"/>
        </w:tabs>
        <w:ind w:right="511"/>
      </w:pPr>
      <w:r>
        <w:t>Après</w:t>
      </w:r>
      <w:r>
        <w:rPr>
          <w:spacing w:val="-4"/>
        </w:rPr>
        <w:t xml:space="preserve"> </w:t>
      </w:r>
      <w:r>
        <w:t>la</w:t>
      </w:r>
      <w:r>
        <w:rPr>
          <w:spacing w:val="-2"/>
        </w:rPr>
        <w:t xml:space="preserve"> </w:t>
      </w:r>
      <w:r>
        <w:t>dose</w:t>
      </w:r>
      <w:r>
        <w:rPr>
          <w:spacing w:val="-4"/>
        </w:rPr>
        <w:t xml:space="preserve"> </w:t>
      </w:r>
      <w:r>
        <w:t>initiale,</w:t>
      </w:r>
      <w:r>
        <w:rPr>
          <w:spacing w:val="-2"/>
        </w:rPr>
        <w:t xml:space="preserve"> </w:t>
      </w:r>
      <w:r>
        <w:t>vous</w:t>
      </w:r>
      <w:r>
        <w:rPr>
          <w:spacing w:val="-4"/>
        </w:rPr>
        <w:t xml:space="preserve"> </w:t>
      </w:r>
      <w:r>
        <w:t>recevrez</w:t>
      </w:r>
      <w:r>
        <w:rPr>
          <w:spacing w:val="-2"/>
        </w:rPr>
        <w:t xml:space="preserve"> </w:t>
      </w:r>
      <w:r>
        <w:t>la</w:t>
      </w:r>
      <w:r>
        <w:rPr>
          <w:spacing w:val="-2"/>
        </w:rPr>
        <w:t xml:space="preserve"> </w:t>
      </w:r>
      <w:r>
        <w:t>dose</w:t>
      </w:r>
      <w:r>
        <w:rPr>
          <w:spacing w:val="-2"/>
        </w:rPr>
        <w:t xml:space="preserve"> </w:t>
      </w:r>
      <w:r>
        <w:t>suivante</w:t>
      </w:r>
      <w:r>
        <w:rPr>
          <w:spacing w:val="-2"/>
        </w:rPr>
        <w:t xml:space="preserve"> </w:t>
      </w:r>
      <w:r>
        <w:t>4</w:t>
      </w:r>
      <w:r>
        <w:rPr>
          <w:spacing w:val="-7"/>
        </w:rPr>
        <w:t xml:space="preserve"> </w:t>
      </w:r>
      <w:r>
        <w:t>semaines</w:t>
      </w:r>
      <w:r>
        <w:rPr>
          <w:spacing w:val="-2"/>
        </w:rPr>
        <w:t xml:space="preserve"> </w:t>
      </w:r>
      <w:r>
        <w:t>après,</w:t>
      </w:r>
      <w:r>
        <w:rPr>
          <w:spacing w:val="-2"/>
        </w:rPr>
        <w:t xml:space="preserve"> </w:t>
      </w:r>
      <w:r>
        <w:t>puis</w:t>
      </w:r>
      <w:r>
        <w:rPr>
          <w:spacing w:val="-2"/>
        </w:rPr>
        <w:t xml:space="preserve"> </w:t>
      </w:r>
      <w:r>
        <w:t>ensuite</w:t>
      </w:r>
      <w:r>
        <w:rPr>
          <w:spacing w:val="-2"/>
        </w:rPr>
        <w:t xml:space="preserve"> </w:t>
      </w:r>
      <w:r>
        <w:t>toutes</w:t>
      </w:r>
      <w:r>
        <w:rPr>
          <w:spacing w:val="-4"/>
        </w:rPr>
        <w:t xml:space="preserve"> </w:t>
      </w:r>
      <w:r>
        <w:t>les 12 semaines. Les doses suivantes sont en général les mêmes que la dose initiale.</w:t>
      </w:r>
    </w:p>
    <w:p w14:paraId="203DB291" w14:textId="77777777" w:rsidR="00BF1FD1" w:rsidRDefault="00BF1FD1">
      <w:pPr>
        <w:pStyle w:val="BodyText"/>
        <w:spacing w:before="8"/>
        <w:rPr>
          <w:sz w:val="21"/>
        </w:rPr>
      </w:pPr>
    </w:p>
    <w:p w14:paraId="79F822DD" w14:textId="77777777" w:rsidR="00BF1FD1" w:rsidRDefault="00464AF4">
      <w:pPr>
        <w:pStyle w:val="Heading2"/>
      </w:pPr>
      <w:r>
        <w:t>Maladie</w:t>
      </w:r>
      <w:r>
        <w:rPr>
          <w:spacing w:val="-3"/>
        </w:rPr>
        <w:t xml:space="preserve"> </w:t>
      </w:r>
      <w:r>
        <w:t>de</w:t>
      </w:r>
      <w:r>
        <w:rPr>
          <w:spacing w:val="-2"/>
        </w:rPr>
        <w:t xml:space="preserve"> Crohn</w:t>
      </w:r>
    </w:p>
    <w:p w14:paraId="3F5E6F59" w14:textId="77777777" w:rsidR="00BF1FD1" w:rsidRDefault="00464AF4">
      <w:pPr>
        <w:pStyle w:val="ListParagraph"/>
        <w:numPr>
          <w:ilvl w:val="1"/>
          <w:numId w:val="2"/>
        </w:numPr>
        <w:tabs>
          <w:tab w:val="left" w:pos="802"/>
          <w:tab w:val="left" w:pos="803"/>
        </w:tabs>
        <w:ind w:right="365"/>
      </w:pPr>
      <w:r>
        <w:t>Pendant le traitement, la première dose d'environ 6 mg/kg d’Otulfi sera administrée par votre médecin</w:t>
      </w:r>
      <w:r>
        <w:rPr>
          <w:spacing w:val="-2"/>
        </w:rPr>
        <w:t xml:space="preserve"> </w:t>
      </w:r>
      <w:r>
        <w:t>à l’aide</w:t>
      </w:r>
      <w:r>
        <w:rPr>
          <w:spacing w:val="-2"/>
        </w:rPr>
        <w:t xml:space="preserve"> </w:t>
      </w:r>
      <w:r>
        <w:t>d’une perfusion</w:t>
      </w:r>
      <w:r>
        <w:rPr>
          <w:spacing w:val="-2"/>
        </w:rPr>
        <w:t xml:space="preserve"> </w:t>
      </w:r>
      <w:r>
        <w:t>dans</w:t>
      </w:r>
      <w:r>
        <w:rPr>
          <w:spacing w:val="-2"/>
        </w:rPr>
        <w:t xml:space="preserve"> </w:t>
      </w:r>
      <w:r>
        <w:t>une veine de votre bras</w:t>
      </w:r>
      <w:r>
        <w:rPr>
          <w:spacing w:val="-2"/>
        </w:rPr>
        <w:t xml:space="preserve"> </w:t>
      </w:r>
      <w:r>
        <w:t>(perfusion</w:t>
      </w:r>
      <w:r>
        <w:rPr>
          <w:spacing w:val="-2"/>
        </w:rPr>
        <w:t xml:space="preserve"> </w:t>
      </w:r>
      <w:r>
        <w:t>intraveineuse). Après la</w:t>
      </w:r>
      <w:r>
        <w:rPr>
          <w:spacing w:val="-1"/>
        </w:rPr>
        <w:t xml:space="preserve"> </w:t>
      </w:r>
      <w:r>
        <w:t>dose</w:t>
      </w:r>
      <w:r>
        <w:rPr>
          <w:spacing w:val="-1"/>
        </w:rPr>
        <w:t xml:space="preserve"> </w:t>
      </w:r>
      <w:r>
        <w:t>initiale,</w:t>
      </w:r>
      <w:r>
        <w:rPr>
          <w:spacing w:val="-4"/>
        </w:rPr>
        <w:t xml:space="preserve"> </w:t>
      </w:r>
      <w:r>
        <w:t>vous</w:t>
      </w:r>
      <w:r>
        <w:rPr>
          <w:spacing w:val="-3"/>
        </w:rPr>
        <w:t xml:space="preserve"> </w:t>
      </w:r>
      <w:r>
        <w:t>recevrez</w:t>
      </w:r>
      <w:r>
        <w:rPr>
          <w:spacing w:val="-1"/>
        </w:rPr>
        <w:t xml:space="preserve"> </w:t>
      </w:r>
      <w:r>
        <w:t>la</w:t>
      </w:r>
      <w:r>
        <w:rPr>
          <w:spacing w:val="-1"/>
        </w:rPr>
        <w:t xml:space="preserve"> </w:t>
      </w:r>
      <w:r>
        <w:t>dose</w:t>
      </w:r>
      <w:r>
        <w:rPr>
          <w:spacing w:val="-1"/>
        </w:rPr>
        <w:t xml:space="preserve"> </w:t>
      </w:r>
      <w:r>
        <w:t>suivante</w:t>
      </w:r>
      <w:r>
        <w:rPr>
          <w:spacing w:val="-2"/>
        </w:rPr>
        <w:t xml:space="preserve"> </w:t>
      </w:r>
      <w:r>
        <w:t>de</w:t>
      </w:r>
      <w:r>
        <w:rPr>
          <w:spacing w:val="-1"/>
        </w:rPr>
        <w:t xml:space="preserve"> </w:t>
      </w:r>
      <w:r>
        <w:t>90</w:t>
      </w:r>
      <w:r>
        <w:rPr>
          <w:spacing w:val="-3"/>
        </w:rPr>
        <w:t xml:space="preserve"> </w:t>
      </w:r>
      <w:r>
        <w:t>mg</w:t>
      </w:r>
      <w:r>
        <w:rPr>
          <w:spacing w:val="-1"/>
        </w:rPr>
        <w:t xml:space="preserve"> </w:t>
      </w:r>
      <w:r>
        <w:t>d’Otulfi</w:t>
      </w:r>
      <w:r>
        <w:rPr>
          <w:spacing w:val="-1"/>
        </w:rPr>
        <w:t xml:space="preserve"> </w:t>
      </w:r>
      <w:r>
        <w:t>par</w:t>
      </w:r>
      <w:r>
        <w:rPr>
          <w:spacing w:val="-1"/>
        </w:rPr>
        <w:t xml:space="preserve"> </w:t>
      </w:r>
      <w:r>
        <w:t>une</w:t>
      </w:r>
      <w:r>
        <w:rPr>
          <w:spacing w:val="-1"/>
        </w:rPr>
        <w:t xml:space="preserve"> </w:t>
      </w:r>
      <w:r>
        <w:t>injection</w:t>
      </w:r>
      <w:r>
        <w:rPr>
          <w:spacing w:val="-4"/>
        </w:rPr>
        <w:t xml:space="preserve"> </w:t>
      </w:r>
      <w:r>
        <w:t>sous</w:t>
      </w:r>
      <w:r>
        <w:rPr>
          <w:spacing w:val="-3"/>
        </w:rPr>
        <w:t xml:space="preserve"> </w:t>
      </w:r>
      <w:r>
        <w:t>la</w:t>
      </w:r>
      <w:r>
        <w:rPr>
          <w:spacing w:val="-1"/>
        </w:rPr>
        <w:t xml:space="preserve"> </w:t>
      </w:r>
      <w:r>
        <w:t>peau (« sous-cutanée ») après 8 semaines, puis toutes les 12 semaines par la suite.</w:t>
      </w:r>
    </w:p>
    <w:p w14:paraId="24E274F0" w14:textId="77777777" w:rsidR="00BF1FD1" w:rsidRDefault="00464AF4">
      <w:pPr>
        <w:pStyle w:val="ListParagraph"/>
        <w:numPr>
          <w:ilvl w:val="1"/>
          <w:numId w:val="2"/>
        </w:numPr>
        <w:tabs>
          <w:tab w:val="left" w:pos="802"/>
          <w:tab w:val="left" w:pos="803"/>
        </w:tabs>
        <w:ind w:right="776"/>
      </w:pPr>
      <w:r>
        <w:t>Chez certains patients, après la première injection sous la peau, Otulfi 90 mg peut être administré</w:t>
      </w:r>
      <w:r>
        <w:rPr>
          <w:spacing w:val="-4"/>
        </w:rPr>
        <w:t xml:space="preserve"> </w:t>
      </w:r>
      <w:r>
        <w:t>toutes</w:t>
      </w:r>
      <w:r>
        <w:rPr>
          <w:spacing w:val="-4"/>
        </w:rPr>
        <w:t xml:space="preserve"> </w:t>
      </w:r>
      <w:r>
        <w:t>les</w:t>
      </w:r>
      <w:r>
        <w:rPr>
          <w:spacing w:val="-4"/>
        </w:rPr>
        <w:t xml:space="preserve"> </w:t>
      </w:r>
      <w:r>
        <w:t>8</w:t>
      </w:r>
      <w:r>
        <w:rPr>
          <w:spacing w:val="-2"/>
        </w:rPr>
        <w:t xml:space="preserve"> </w:t>
      </w:r>
      <w:r>
        <w:t>semaines.</w:t>
      </w:r>
      <w:r>
        <w:rPr>
          <w:spacing w:val="-2"/>
        </w:rPr>
        <w:t xml:space="preserve"> </w:t>
      </w:r>
      <w:r>
        <w:t>Votre</w:t>
      </w:r>
      <w:r>
        <w:rPr>
          <w:spacing w:val="-4"/>
        </w:rPr>
        <w:t xml:space="preserve"> </w:t>
      </w:r>
      <w:r>
        <w:t>médecin</w:t>
      </w:r>
      <w:r>
        <w:rPr>
          <w:spacing w:val="-2"/>
        </w:rPr>
        <w:t xml:space="preserve"> </w:t>
      </w:r>
      <w:r>
        <w:t>décidera</w:t>
      </w:r>
      <w:r>
        <w:rPr>
          <w:spacing w:val="-2"/>
        </w:rPr>
        <w:t xml:space="preserve"> </w:t>
      </w:r>
      <w:r>
        <w:t>quand</w:t>
      </w:r>
      <w:r>
        <w:rPr>
          <w:spacing w:val="-2"/>
        </w:rPr>
        <w:t xml:space="preserve"> </w:t>
      </w:r>
      <w:r>
        <w:t>vous</w:t>
      </w:r>
      <w:r>
        <w:rPr>
          <w:spacing w:val="-2"/>
        </w:rPr>
        <w:t xml:space="preserve"> </w:t>
      </w:r>
      <w:r>
        <w:t>devez</w:t>
      </w:r>
      <w:r>
        <w:rPr>
          <w:spacing w:val="-4"/>
        </w:rPr>
        <w:t xml:space="preserve"> </w:t>
      </w:r>
      <w:r>
        <w:t>recevoir</w:t>
      </w:r>
      <w:r>
        <w:rPr>
          <w:spacing w:val="-1"/>
        </w:rPr>
        <w:t xml:space="preserve"> </w:t>
      </w:r>
      <w:r>
        <w:t>votre prochaine dose.</w:t>
      </w:r>
    </w:p>
    <w:p w14:paraId="1EACD93B" w14:textId="77777777" w:rsidR="00BF1FD1" w:rsidRDefault="00BF1FD1">
      <w:pPr>
        <w:pStyle w:val="BodyText"/>
        <w:spacing w:before="11"/>
        <w:rPr>
          <w:sz w:val="21"/>
        </w:rPr>
      </w:pPr>
    </w:p>
    <w:p w14:paraId="68166F31" w14:textId="77777777" w:rsidR="00BF1FD1" w:rsidRDefault="00464AF4">
      <w:pPr>
        <w:pStyle w:val="Heading2"/>
        <w:ind w:right="5166"/>
      </w:pPr>
      <w:r>
        <w:t>Enfants</w:t>
      </w:r>
      <w:r>
        <w:rPr>
          <w:spacing w:val="-6"/>
        </w:rPr>
        <w:t xml:space="preserve"> </w:t>
      </w:r>
      <w:r>
        <w:t>et</w:t>
      </w:r>
      <w:r>
        <w:rPr>
          <w:spacing w:val="-3"/>
        </w:rPr>
        <w:t xml:space="preserve"> </w:t>
      </w:r>
      <w:r>
        <w:t>adolescents</w:t>
      </w:r>
      <w:r>
        <w:rPr>
          <w:spacing w:val="-4"/>
        </w:rPr>
        <w:t xml:space="preserve"> </w:t>
      </w:r>
      <w:r>
        <w:t>âgés</w:t>
      </w:r>
      <w:r>
        <w:rPr>
          <w:spacing w:val="-4"/>
        </w:rPr>
        <w:t xml:space="preserve"> </w:t>
      </w:r>
      <w:r>
        <w:t>de</w:t>
      </w:r>
      <w:r>
        <w:rPr>
          <w:spacing w:val="-4"/>
        </w:rPr>
        <w:t xml:space="preserve"> </w:t>
      </w:r>
      <w:r>
        <w:t>6</w:t>
      </w:r>
      <w:r>
        <w:rPr>
          <w:spacing w:val="-4"/>
        </w:rPr>
        <w:t xml:space="preserve"> </w:t>
      </w:r>
      <w:r>
        <w:t>ans</w:t>
      </w:r>
      <w:r>
        <w:rPr>
          <w:spacing w:val="-4"/>
        </w:rPr>
        <w:t xml:space="preserve"> </w:t>
      </w:r>
      <w:r>
        <w:t>ou</w:t>
      </w:r>
      <w:r>
        <w:rPr>
          <w:spacing w:val="-4"/>
        </w:rPr>
        <w:t xml:space="preserve"> </w:t>
      </w:r>
      <w:r>
        <w:t xml:space="preserve">plus </w:t>
      </w:r>
      <w:r>
        <w:rPr>
          <w:spacing w:val="-2"/>
        </w:rPr>
        <w:t>Psoriasis</w:t>
      </w:r>
    </w:p>
    <w:p w14:paraId="3FB4A4EF" w14:textId="77777777" w:rsidR="00BF1FD1" w:rsidRDefault="00464AF4">
      <w:pPr>
        <w:pStyle w:val="ListParagraph"/>
        <w:numPr>
          <w:ilvl w:val="1"/>
          <w:numId w:val="2"/>
        </w:numPr>
        <w:tabs>
          <w:tab w:val="left" w:pos="802"/>
          <w:tab w:val="left" w:pos="803"/>
        </w:tabs>
        <w:ind w:right="730"/>
      </w:pPr>
      <w:r>
        <w:t>Votre</w:t>
      </w:r>
      <w:r>
        <w:rPr>
          <w:spacing w:val="-4"/>
        </w:rPr>
        <w:t xml:space="preserve"> </w:t>
      </w:r>
      <w:r>
        <w:t>médecin</w:t>
      </w:r>
      <w:r>
        <w:rPr>
          <w:spacing w:val="-2"/>
        </w:rPr>
        <w:t xml:space="preserve"> </w:t>
      </w:r>
      <w:r>
        <w:t>établira</w:t>
      </w:r>
      <w:r>
        <w:rPr>
          <w:spacing w:val="-4"/>
        </w:rPr>
        <w:t xml:space="preserve"> </w:t>
      </w:r>
      <w:r>
        <w:t>la</w:t>
      </w:r>
      <w:r>
        <w:rPr>
          <w:spacing w:val="-2"/>
        </w:rPr>
        <w:t xml:space="preserve"> </w:t>
      </w:r>
      <w:r>
        <w:t>bonne</w:t>
      </w:r>
      <w:r>
        <w:rPr>
          <w:spacing w:val="-2"/>
        </w:rPr>
        <w:t xml:space="preserve"> </w:t>
      </w:r>
      <w:r>
        <w:t>dose</w:t>
      </w:r>
      <w:r>
        <w:rPr>
          <w:spacing w:val="-2"/>
        </w:rPr>
        <w:t xml:space="preserve"> </w:t>
      </w:r>
      <w:r>
        <w:t>pour</w:t>
      </w:r>
      <w:r>
        <w:rPr>
          <w:spacing w:val="-1"/>
        </w:rPr>
        <w:t xml:space="preserve"> </w:t>
      </w:r>
      <w:r>
        <w:t>vous,</w:t>
      </w:r>
      <w:r>
        <w:rPr>
          <w:spacing w:val="-2"/>
        </w:rPr>
        <w:t xml:space="preserve"> </w:t>
      </w:r>
      <w:r>
        <w:t>y</w:t>
      </w:r>
      <w:r>
        <w:rPr>
          <w:spacing w:val="-2"/>
        </w:rPr>
        <w:t xml:space="preserve"> </w:t>
      </w:r>
      <w:r>
        <w:t>compris</w:t>
      </w:r>
      <w:r>
        <w:rPr>
          <w:spacing w:val="-4"/>
        </w:rPr>
        <w:t xml:space="preserve"> </w:t>
      </w:r>
      <w:r>
        <w:t>la</w:t>
      </w:r>
      <w:r>
        <w:rPr>
          <w:spacing w:val="-2"/>
        </w:rPr>
        <w:t xml:space="preserve"> </w:t>
      </w:r>
      <w:r>
        <w:t>quantité</w:t>
      </w:r>
      <w:r>
        <w:rPr>
          <w:spacing w:val="-2"/>
        </w:rPr>
        <w:t xml:space="preserve"> </w:t>
      </w:r>
      <w:r>
        <w:t>(le</w:t>
      </w:r>
      <w:r>
        <w:rPr>
          <w:spacing w:val="-4"/>
        </w:rPr>
        <w:t xml:space="preserve"> </w:t>
      </w:r>
      <w:r>
        <w:t>volume)</w:t>
      </w:r>
      <w:r>
        <w:rPr>
          <w:spacing w:val="-1"/>
        </w:rPr>
        <w:t xml:space="preserve"> </w:t>
      </w:r>
      <w:r>
        <w:t>d’Otulfi devant être injectée pour obtenir la bonne dose qui dépendra de votre poids au moment de chaque administration.</w:t>
      </w:r>
    </w:p>
    <w:p w14:paraId="10284184" w14:textId="77777777" w:rsidR="00BF1FD1" w:rsidRDefault="00464AF4">
      <w:pPr>
        <w:pStyle w:val="ListParagraph"/>
        <w:numPr>
          <w:ilvl w:val="1"/>
          <w:numId w:val="2"/>
        </w:numPr>
        <w:tabs>
          <w:tab w:val="left" w:pos="802"/>
          <w:tab w:val="left" w:pos="803"/>
        </w:tabs>
        <w:spacing w:line="269" w:lineRule="exact"/>
        <w:ind w:hanging="568"/>
      </w:pPr>
      <w:r>
        <w:t>Si</w:t>
      </w:r>
      <w:r>
        <w:rPr>
          <w:spacing w:val="-3"/>
        </w:rPr>
        <w:t xml:space="preserve"> </w:t>
      </w:r>
      <w:r>
        <w:t>vous</w:t>
      </w:r>
      <w:r>
        <w:rPr>
          <w:spacing w:val="-3"/>
        </w:rPr>
        <w:t xml:space="preserve"> </w:t>
      </w:r>
      <w:r>
        <w:t>pesez</w:t>
      </w:r>
      <w:r>
        <w:rPr>
          <w:spacing w:val="-1"/>
        </w:rPr>
        <w:t xml:space="preserve"> </w:t>
      </w:r>
      <w:r>
        <w:t>de</w:t>
      </w:r>
      <w:r>
        <w:rPr>
          <w:spacing w:val="-4"/>
        </w:rPr>
        <w:t xml:space="preserve"> </w:t>
      </w:r>
      <w:r>
        <w:t>60</w:t>
      </w:r>
      <w:r>
        <w:rPr>
          <w:spacing w:val="-1"/>
        </w:rPr>
        <w:t xml:space="preserve"> </w:t>
      </w:r>
      <w:r>
        <w:t>kg</w:t>
      </w:r>
      <w:r>
        <w:rPr>
          <w:spacing w:val="-4"/>
        </w:rPr>
        <w:t xml:space="preserve"> </w:t>
      </w:r>
      <w:r>
        <w:t>à</w:t>
      </w:r>
      <w:r>
        <w:rPr>
          <w:spacing w:val="-1"/>
        </w:rPr>
        <w:t xml:space="preserve"> </w:t>
      </w:r>
      <w:r>
        <w:t>100</w:t>
      </w:r>
      <w:r>
        <w:rPr>
          <w:spacing w:val="-1"/>
        </w:rPr>
        <w:t xml:space="preserve"> </w:t>
      </w:r>
      <w:r>
        <w:t>kg,</w:t>
      </w:r>
      <w:r>
        <w:rPr>
          <w:spacing w:val="-1"/>
        </w:rPr>
        <w:t xml:space="preserve"> </w:t>
      </w:r>
      <w:r>
        <w:t>la</w:t>
      </w:r>
      <w:r>
        <w:rPr>
          <w:spacing w:val="-1"/>
        </w:rPr>
        <w:t xml:space="preserve"> </w:t>
      </w:r>
      <w:r>
        <w:t>dose</w:t>
      </w:r>
      <w:r>
        <w:rPr>
          <w:spacing w:val="-2"/>
        </w:rPr>
        <w:t xml:space="preserve"> </w:t>
      </w:r>
      <w:r>
        <w:t>recommandée</w:t>
      </w:r>
      <w:r>
        <w:rPr>
          <w:spacing w:val="-3"/>
        </w:rPr>
        <w:t xml:space="preserve"> </w:t>
      </w:r>
      <w:r>
        <w:t>est de</w:t>
      </w:r>
      <w:r>
        <w:rPr>
          <w:spacing w:val="-1"/>
        </w:rPr>
        <w:t xml:space="preserve"> </w:t>
      </w:r>
      <w:r>
        <w:t>45</w:t>
      </w:r>
      <w:r>
        <w:rPr>
          <w:spacing w:val="-4"/>
        </w:rPr>
        <w:t xml:space="preserve"> </w:t>
      </w:r>
      <w:r>
        <w:t>mg</w:t>
      </w:r>
      <w:r>
        <w:rPr>
          <w:spacing w:val="-1"/>
        </w:rPr>
        <w:t xml:space="preserve"> </w:t>
      </w:r>
      <w:r>
        <w:rPr>
          <w:spacing w:val="-2"/>
        </w:rPr>
        <w:t>d’Otulfi.</w:t>
      </w:r>
    </w:p>
    <w:p w14:paraId="73660C83" w14:textId="77777777" w:rsidR="00BF1FD1" w:rsidRDefault="00464AF4">
      <w:pPr>
        <w:pStyle w:val="ListParagraph"/>
        <w:numPr>
          <w:ilvl w:val="1"/>
          <w:numId w:val="2"/>
        </w:numPr>
        <w:tabs>
          <w:tab w:val="left" w:pos="802"/>
          <w:tab w:val="left" w:pos="803"/>
        </w:tabs>
        <w:spacing w:line="269" w:lineRule="exact"/>
        <w:ind w:hanging="568"/>
      </w:pPr>
      <w:r>
        <w:t>Si</w:t>
      </w:r>
      <w:r>
        <w:rPr>
          <w:spacing w:val="-3"/>
        </w:rPr>
        <w:t xml:space="preserve"> </w:t>
      </w:r>
      <w:r>
        <w:t>vous</w:t>
      </w:r>
      <w:r>
        <w:rPr>
          <w:spacing w:val="-3"/>
        </w:rPr>
        <w:t xml:space="preserve"> </w:t>
      </w:r>
      <w:r>
        <w:t>pesez</w:t>
      </w:r>
      <w:r>
        <w:rPr>
          <w:spacing w:val="-2"/>
        </w:rPr>
        <w:t xml:space="preserve"> </w:t>
      </w:r>
      <w:r>
        <w:t>plus</w:t>
      </w:r>
      <w:r>
        <w:rPr>
          <w:spacing w:val="-1"/>
        </w:rPr>
        <w:t xml:space="preserve"> </w:t>
      </w:r>
      <w:r>
        <w:t>de</w:t>
      </w:r>
      <w:r>
        <w:rPr>
          <w:spacing w:val="-1"/>
        </w:rPr>
        <w:t xml:space="preserve"> </w:t>
      </w:r>
      <w:r>
        <w:t>100</w:t>
      </w:r>
      <w:r>
        <w:rPr>
          <w:spacing w:val="-4"/>
        </w:rPr>
        <w:t xml:space="preserve"> </w:t>
      </w:r>
      <w:r>
        <w:t>kg,</w:t>
      </w:r>
      <w:r>
        <w:rPr>
          <w:spacing w:val="-1"/>
        </w:rPr>
        <w:t xml:space="preserve"> </w:t>
      </w:r>
      <w:r>
        <w:t>la</w:t>
      </w:r>
      <w:r>
        <w:rPr>
          <w:spacing w:val="-1"/>
        </w:rPr>
        <w:t xml:space="preserve"> </w:t>
      </w:r>
      <w:r>
        <w:t>dose</w:t>
      </w:r>
      <w:r>
        <w:rPr>
          <w:spacing w:val="-4"/>
        </w:rPr>
        <w:t xml:space="preserve"> </w:t>
      </w:r>
      <w:r>
        <w:t>recommandée</w:t>
      </w:r>
      <w:r>
        <w:rPr>
          <w:spacing w:val="-3"/>
        </w:rPr>
        <w:t xml:space="preserve"> </w:t>
      </w:r>
      <w:r>
        <w:t>est</w:t>
      </w:r>
      <w:r>
        <w:rPr>
          <w:spacing w:val="-3"/>
        </w:rPr>
        <w:t xml:space="preserve"> </w:t>
      </w:r>
      <w:r>
        <w:t>de</w:t>
      </w:r>
      <w:r>
        <w:rPr>
          <w:spacing w:val="-2"/>
        </w:rPr>
        <w:t xml:space="preserve"> </w:t>
      </w:r>
      <w:r>
        <w:t>90</w:t>
      </w:r>
      <w:r>
        <w:rPr>
          <w:spacing w:val="-3"/>
        </w:rPr>
        <w:t xml:space="preserve"> </w:t>
      </w:r>
      <w:r>
        <w:t>mg</w:t>
      </w:r>
      <w:r>
        <w:rPr>
          <w:spacing w:val="-1"/>
        </w:rPr>
        <w:t xml:space="preserve"> </w:t>
      </w:r>
      <w:r>
        <w:rPr>
          <w:spacing w:val="-2"/>
        </w:rPr>
        <w:t>d’Otulfi.</w:t>
      </w:r>
    </w:p>
    <w:p w14:paraId="1888B562" w14:textId="6B0FDABC" w:rsidR="00BF1FD1" w:rsidRDefault="00464AF4" w:rsidP="007203FB">
      <w:pPr>
        <w:pStyle w:val="ListParagraph"/>
        <w:numPr>
          <w:ilvl w:val="1"/>
          <w:numId w:val="2"/>
        </w:numPr>
        <w:tabs>
          <w:tab w:val="left" w:pos="802"/>
          <w:tab w:val="left" w:pos="803"/>
        </w:tabs>
        <w:spacing w:line="269" w:lineRule="exact"/>
        <w:ind w:hanging="568"/>
      </w:pPr>
      <w:r>
        <w:t>La</w:t>
      </w:r>
      <w:r w:rsidRPr="007203FB">
        <w:t xml:space="preserve"> </w:t>
      </w:r>
      <w:r>
        <w:t>dose</w:t>
      </w:r>
      <w:r w:rsidRPr="007203FB">
        <w:t xml:space="preserve"> </w:t>
      </w:r>
      <w:r>
        <w:t>suivante</w:t>
      </w:r>
      <w:r w:rsidRPr="007203FB">
        <w:t xml:space="preserve"> </w:t>
      </w:r>
      <w:r>
        <w:t>sera</w:t>
      </w:r>
      <w:r w:rsidRPr="007203FB">
        <w:t xml:space="preserve"> </w:t>
      </w:r>
      <w:r>
        <w:t>à</w:t>
      </w:r>
      <w:r w:rsidRPr="007203FB">
        <w:t xml:space="preserve"> </w:t>
      </w:r>
      <w:r>
        <w:t>administrer</w:t>
      </w:r>
      <w:r w:rsidRPr="007203FB">
        <w:t xml:space="preserve"> </w:t>
      </w:r>
      <w:r>
        <w:t>4</w:t>
      </w:r>
      <w:r w:rsidRPr="007203FB">
        <w:t xml:space="preserve"> </w:t>
      </w:r>
      <w:r>
        <w:t>semaines</w:t>
      </w:r>
      <w:r w:rsidRPr="007203FB">
        <w:t xml:space="preserve"> </w:t>
      </w:r>
      <w:r>
        <w:t>après</w:t>
      </w:r>
      <w:r w:rsidRPr="007203FB">
        <w:t xml:space="preserve"> </w:t>
      </w:r>
      <w:r>
        <w:t>la</w:t>
      </w:r>
      <w:r w:rsidRPr="007203FB">
        <w:t xml:space="preserve"> </w:t>
      </w:r>
      <w:r>
        <w:t>dose</w:t>
      </w:r>
      <w:r w:rsidRPr="007203FB">
        <w:t xml:space="preserve"> </w:t>
      </w:r>
      <w:r>
        <w:t>initiale,</w:t>
      </w:r>
      <w:r w:rsidRPr="007203FB">
        <w:t xml:space="preserve"> </w:t>
      </w:r>
      <w:r>
        <w:t>puis</w:t>
      </w:r>
      <w:r w:rsidRPr="007203FB">
        <w:t xml:space="preserve"> </w:t>
      </w:r>
      <w:r>
        <w:t>toutes</w:t>
      </w:r>
      <w:r w:rsidRPr="007203FB">
        <w:t xml:space="preserve"> les</w:t>
      </w:r>
      <w:r w:rsidR="00D13B98" w:rsidRPr="007203FB">
        <w:t xml:space="preserve"> </w:t>
      </w:r>
      <w:r>
        <w:t xml:space="preserve">12 </w:t>
      </w:r>
      <w:r w:rsidRPr="007203FB">
        <w:t>semaines.</w:t>
      </w:r>
    </w:p>
    <w:p w14:paraId="29052CD8" w14:textId="77777777" w:rsidR="00C53097" w:rsidRDefault="00C53097" w:rsidP="00C53097">
      <w:pPr>
        <w:pStyle w:val="Heading2"/>
        <w:ind w:right="5166"/>
      </w:pPr>
    </w:p>
    <w:p w14:paraId="63A16819" w14:textId="6ACBD708" w:rsidR="00C53097" w:rsidRDefault="00C53097" w:rsidP="00C53097">
      <w:pPr>
        <w:pStyle w:val="Heading2"/>
        <w:ind w:right="5166"/>
      </w:pPr>
      <w:r>
        <w:t xml:space="preserve">Enfants pesant au moins 40 kg </w:t>
      </w:r>
    </w:p>
    <w:p w14:paraId="4223809E" w14:textId="77777777" w:rsidR="00C53097" w:rsidRPr="00581C86" w:rsidRDefault="00C53097" w:rsidP="00C53097">
      <w:pPr>
        <w:pStyle w:val="Heading2"/>
        <w:ind w:right="5166"/>
        <w:rPr>
          <w:spacing w:val="-2"/>
        </w:rPr>
      </w:pPr>
      <w:r w:rsidRPr="00581C86">
        <w:rPr>
          <w:spacing w:val="-2"/>
        </w:rPr>
        <w:t xml:space="preserve">Maladie de Crohn </w:t>
      </w:r>
    </w:p>
    <w:p w14:paraId="6709F8B3" w14:textId="77777777" w:rsidR="00C53097" w:rsidRDefault="00C53097" w:rsidP="00C53097">
      <w:pPr>
        <w:pStyle w:val="ListParagraph"/>
        <w:numPr>
          <w:ilvl w:val="1"/>
          <w:numId w:val="10"/>
        </w:numPr>
        <w:tabs>
          <w:tab w:val="left" w:pos="802"/>
          <w:tab w:val="left" w:pos="803"/>
        </w:tabs>
        <w:spacing w:before="1"/>
        <w:ind w:right="730"/>
      </w:pPr>
      <w:r>
        <w:t xml:space="preserve">Pendant le traitement, la première dose d'environ 6 mg/kg d’Otulfi sera administrée par votre médecin à l’aide d’une perfusion dans une veine de votre bras (perfusion intraveineuse). Après la dose initiale, vous recevrez la dose suivante de 90 mg d’Otulfi par </w:t>
      </w:r>
      <w:r>
        <w:lastRenderedPageBreak/>
        <w:t xml:space="preserve">une injection sous la peau (« sous-cutanée ») après 8 semaines, puis toutes les 12 semaines par la suite. </w:t>
      </w:r>
    </w:p>
    <w:p w14:paraId="0496D9ED" w14:textId="77777777" w:rsidR="00C53097" w:rsidRDefault="00C53097" w:rsidP="00C53097">
      <w:pPr>
        <w:pStyle w:val="ListParagraph"/>
        <w:numPr>
          <w:ilvl w:val="1"/>
          <w:numId w:val="10"/>
        </w:numPr>
        <w:tabs>
          <w:tab w:val="left" w:pos="802"/>
          <w:tab w:val="left" w:pos="803"/>
        </w:tabs>
        <w:spacing w:before="1"/>
        <w:ind w:right="730"/>
      </w:pPr>
      <w:r>
        <w:t>Chez certains patients, après la première injection sous la peau, Otulfi 90 mg peut être administré toutes les 8 semaines. Votre médecin décidera quand vous devez recevoir votre prochaine dose.</w:t>
      </w:r>
    </w:p>
    <w:p w14:paraId="4FA328B9" w14:textId="77777777" w:rsidR="00BF1FD1" w:rsidRDefault="00BF1FD1">
      <w:pPr>
        <w:pStyle w:val="BodyText"/>
        <w:spacing w:before="1"/>
      </w:pPr>
    </w:p>
    <w:p w14:paraId="415E1CEB" w14:textId="77777777" w:rsidR="00BF1FD1" w:rsidRDefault="00464AF4">
      <w:pPr>
        <w:pStyle w:val="Heading2"/>
      </w:pPr>
      <w:r>
        <w:t>Comment</w:t>
      </w:r>
      <w:r>
        <w:rPr>
          <w:spacing w:val="-5"/>
        </w:rPr>
        <w:t xml:space="preserve"> </w:t>
      </w:r>
      <w:r>
        <w:t>Otulfi</w:t>
      </w:r>
      <w:r>
        <w:rPr>
          <w:spacing w:val="-2"/>
        </w:rPr>
        <w:t xml:space="preserve"> </w:t>
      </w:r>
      <w:r>
        <w:t>est</w:t>
      </w:r>
      <w:r>
        <w:rPr>
          <w:spacing w:val="-1"/>
        </w:rPr>
        <w:t xml:space="preserve"> </w:t>
      </w:r>
      <w:r>
        <w:rPr>
          <w:spacing w:val="-2"/>
        </w:rPr>
        <w:t>administré</w:t>
      </w:r>
    </w:p>
    <w:p w14:paraId="528849CC" w14:textId="77777777" w:rsidR="00BF1FD1" w:rsidRDefault="00464AF4">
      <w:pPr>
        <w:pStyle w:val="ListParagraph"/>
        <w:numPr>
          <w:ilvl w:val="1"/>
          <w:numId w:val="2"/>
        </w:numPr>
        <w:tabs>
          <w:tab w:val="left" w:pos="802"/>
          <w:tab w:val="left" w:pos="803"/>
        </w:tabs>
        <w:spacing w:before="2"/>
        <w:ind w:right="274"/>
      </w:pPr>
      <w:r>
        <w:t>Otulfi</w:t>
      </w:r>
      <w:r>
        <w:rPr>
          <w:spacing w:val="-1"/>
        </w:rPr>
        <w:t xml:space="preserve"> </w:t>
      </w:r>
      <w:r>
        <w:t>est</w:t>
      </w:r>
      <w:r>
        <w:rPr>
          <w:spacing w:val="-3"/>
        </w:rPr>
        <w:t xml:space="preserve"> </w:t>
      </w:r>
      <w:r>
        <w:t>administré</w:t>
      </w:r>
      <w:r>
        <w:rPr>
          <w:spacing w:val="-4"/>
        </w:rPr>
        <w:t xml:space="preserve"> </w:t>
      </w:r>
      <w:r>
        <w:t>par</w:t>
      </w:r>
      <w:r>
        <w:rPr>
          <w:spacing w:val="-4"/>
        </w:rPr>
        <w:t xml:space="preserve"> </w:t>
      </w:r>
      <w:r>
        <w:t>injection</w:t>
      </w:r>
      <w:r>
        <w:rPr>
          <w:spacing w:val="-2"/>
        </w:rPr>
        <w:t xml:space="preserve"> </w:t>
      </w:r>
      <w:r>
        <w:t>sous</w:t>
      </w:r>
      <w:r>
        <w:rPr>
          <w:spacing w:val="-4"/>
        </w:rPr>
        <w:t xml:space="preserve"> </w:t>
      </w:r>
      <w:r>
        <w:t>la</w:t>
      </w:r>
      <w:r>
        <w:rPr>
          <w:spacing w:val="-2"/>
        </w:rPr>
        <w:t xml:space="preserve"> </w:t>
      </w:r>
      <w:r>
        <w:t>peau</w:t>
      </w:r>
      <w:r>
        <w:rPr>
          <w:spacing w:val="-4"/>
        </w:rPr>
        <w:t xml:space="preserve"> </w:t>
      </w:r>
      <w:r>
        <w:t>(«</w:t>
      </w:r>
      <w:r>
        <w:rPr>
          <w:spacing w:val="-2"/>
        </w:rPr>
        <w:t xml:space="preserve"> </w:t>
      </w:r>
      <w:r>
        <w:t>sous-cutanée</w:t>
      </w:r>
      <w:r>
        <w:rPr>
          <w:spacing w:val="-2"/>
        </w:rPr>
        <w:t xml:space="preserve"> </w:t>
      </w:r>
      <w:r>
        <w:t>»).</w:t>
      </w:r>
      <w:r>
        <w:rPr>
          <w:spacing w:val="-2"/>
        </w:rPr>
        <w:t xml:space="preserve"> </w:t>
      </w:r>
      <w:r>
        <w:t>Au</w:t>
      </w:r>
      <w:r>
        <w:rPr>
          <w:spacing w:val="-2"/>
        </w:rPr>
        <w:t xml:space="preserve"> </w:t>
      </w:r>
      <w:r>
        <w:t>début</w:t>
      </w:r>
      <w:r>
        <w:rPr>
          <w:spacing w:val="-3"/>
        </w:rPr>
        <w:t xml:space="preserve"> </w:t>
      </w:r>
      <w:r>
        <w:t>de</w:t>
      </w:r>
      <w:r>
        <w:rPr>
          <w:spacing w:val="-2"/>
        </w:rPr>
        <w:t xml:space="preserve"> </w:t>
      </w:r>
      <w:r>
        <w:t>votre</w:t>
      </w:r>
      <w:r>
        <w:rPr>
          <w:spacing w:val="-2"/>
        </w:rPr>
        <w:t xml:space="preserve"> </w:t>
      </w:r>
      <w:r>
        <w:t>traitement, le personnel médical ou une infirmière pourra réaliser l’injection d’Otulfi.</w:t>
      </w:r>
    </w:p>
    <w:p w14:paraId="5183FC90" w14:textId="77777777" w:rsidR="00BF1FD1" w:rsidRDefault="00464AF4">
      <w:pPr>
        <w:pStyle w:val="ListParagraph"/>
        <w:numPr>
          <w:ilvl w:val="1"/>
          <w:numId w:val="2"/>
        </w:numPr>
        <w:tabs>
          <w:tab w:val="left" w:pos="802"/>
          <w:tab w:val="left" w:pos="803"/>
        </w:tabs>
        <w:ind w:right="259"/>
      </w:pPr>
      <w:r>
        <w:t>Cependant,</w:t>
      </w:r>
      <w:r>
        <w:rPr>
          <w:spacing w:val="-2"/>
        </w:rPr>
        <w:t xml:space="preserve"> </w:t>
      </w:r>
      <w:r>
        <w:t>vous</w:t>
      </w:r>
      <w:r>
        <w:rPr>
          <w:spacing w:val="-1"/>
        </w:rPr>
        <w:t xml:space="preserve"> </w:t>
      </w:r>
      <w:r>
        <w:t>et</w:t>
      </w:r>
      <w:r>
        <w:rPr>
          <w:spacing w:val="-1"/>
        </w:rPr>
        <w:t xml:space="preserve"> </w:t>
      </w:r>
      <w:r>
        <w:t>votre</w:t>
      </w:r>
      <w:r>
        <w:rPr>
          <w:spacing w:val="-2"/>
        </w:rPr>
        <w:t xml:space="preserve"> </w:t>
      </w:r>
      <w:r>
        <w:t>médecin</w:t>
      </w:r>
      <w:r>
        <w:rPr>
          <w:spacing w:val="-2"/>
        </w:rPr>
        <w:t xml:space="preserve"> </w:t>
      </w:r>
      <w:r>
        <w:t>pouvez</w:t>
      </w:r>
      <w:r>
        <w:rPr>
          <w:spacing w:val="-2"/>
        </w:rPr>
        <w:t xml:space="preserve"> </w:t>
      </w:r>
      <w:r>
        <w:t>décider</w:t>
      </w:r>
      <w:r>
        <w:rPr>
          <w:spacing w:val="-4"/>
        </w:rPr>
        <w:t xml:space="preserve"> </w:t>
      </w:r>
      <w:r>
        <w:t>que</w:t>
      </w:r>
      <w:r>
        <w:rPr>
          <w:spacing w:val="-4"/>
        </w:rPr>
        <w:t xml:space="preserve"> </w:t>
      </w:r>
      <w:r>
        <w:t>vous</w:t>
      </w:r>
      <w:r>
        <w:rPr>
          <w:spacing w:val="-2"/>
        </w:rPr>
        <w:t xml:space="preserve"> </w:t>
      </w:r>
      <w:r>
        <w:t>réaliserez</w:t>
      </w:r>
      <w:r>
        <w:rPr>
          <w:spacing w:val="-2"/>
        </w:rPr>
        <w:t xml:space="preserve"> </w:t>
      </w:r>
      <w:r>
        <w:t>vous-même</w:t>
      </w:r>
      <w:r>
        <w:rPr>
          <w:spacing w:val="-4"/>
        </w:rPr>
        <w:t xml:space="preserve"> </w:t>
      </w:r>
      <w:r>
        <w:t>vos</w:t>
      </w:r>
      <w:r>
        <w:rPr>
          <w:spacing w:val="-2"/>
        </w:rPr>
        <w:t xml:space="preserve"> </w:t>
      </w:r>
      <w:r>
        <w:t>injections d’Otulfi. Dans ce cas, vous recevrez une formation qui vous apprendra comment vous injecter Otulfi vous-même. Chez les enfants âgés de 6 ans et plus, il est recommandé qu’Otulfi soit administré par un professionnel de santé ou par un aidant ayant reçu une formation appropriée.</w:t>
      </w:r>
    </w:p>
    <w:p w14:paraId="4F7CF7E7" w14:textId="77777777" w:rsidR="00BF1FD1" w:rsidRDefault="00464AF4">
      <w:pPr>
        <w:pStyle w:val="ListParagraph"/>
        <w:numPr>
          <w:ilvl w:val="1"/>
          <w:numId w:val="2"/>
        </w:numPr>
        <w:tabs>
          <w:tab w:val="left" w:pos="802"/>
          <w:tab w:val="left" w:pos="803"/>
        </w:tabs>
        <w:ind w:right="776"/>
      </w:pPr>
      <w:r>
        <w:t>Pour</w:t>
      </w:r>
      <w:r>
        <w:rPr>
          <w:spacing w:val="-1"/>
        </w:rPr>
        <w:t xml:space="preserve"> </w:t>
      </w:r>
      <w:r>
        <w:t>les</w:t>
      </w:r>
      <w:r>
        <w:rPr>
          <w:spacing w:val="-3"/>
        </w:rPr>
        <w:t xml:space="preserve"> </w:t>
      </w:r>
      <w:r>
        <w:t>instructions</w:t>
      </w:r>
      <w:r>
        <w:rPr>
          <w:spacing w:val="-4"/>
        </w:rPr>
        <w:t xml:space="preserve"> </w:t>
      </w:r>
      <w:r>
        <w:t>sur</w:t>
      </w:r>
      <w:r>
        <w:rPr>
          <w:spacing w:val="-4"/>
        </w:rPr>
        <w:t xml:space="preserve"> </w:t>
      </w:r>
      <w:r>
        <w:t>comment</w:t>
      </w:r>
      <w:r>
        <w:rPr>
          <w:spacing w:val="-3"/>
        </w:rPr>
        <w:t xml:space="preserve"> </w:t>
      </w:r>
      <w:r>
        <w:t>injecter</w:t>
      </w:r>
      <w:r>
        <w:rPr>
          <w:spacing w:val="-1"/>
        </w:rPr>
        <w:t xml:space="preserve"> </w:t>
      </w:r>
      <w:r>
        <w:t>Otulfi,</w:t>
      </w:r>
      <w:r>
        <w:rPr>
          <w:spacing w:val="-2"/>
        </w:rPr>
        <w:t xml:space="preserve"> </w:t>
      </w:r>
      <w:r>
        <w:t>consultez</w:t>
      </w:r>
      <w:r>
        <w:rPr>
          <w:spacing w:val="-2"/>
        </w:rPr>
        <w:t xml:space="preserve"> </w:t>
      </w:r>
      <w:r>
        <w:t>la</w:t>
      </w:r>
      <w:r>
        <w:rPr>
          <w:spacing w:val="-2"/>
        </w:rPr>
        <w:t xml:space="preserve"> </w:t>
      </w:r>
      <w:r>
        <w:t>rubrique</w:t>
      </w:r>
      <w:r>
        <w:rPr>
          <w:spacing w:val="-4"/>
        </w:rPr>
        <w:t xml:space="preserve"> </w:t>
      </w:r>
      <w:r>
        <w:t>«</w:t>
      </w:r>
      <w:r>
        <w:rPr>
          <w:spacing w:val="-2"/>
        </w:rPr>
        <w:t xml:space="preserve"> </w:t>
      </w:r>
      <w:r>
        <w:t>Instructions</w:t>
      </w:r>
      <w:r>
        <w:rPr>
          <w:spacing w:val="-2"/>
        </w:rPr>
        <w:t xml:space="preserve"> </w:t>
      </w:r>
      <w:r>
        <w:t>pour l’administration » à la fin de cette notice.</w:t>
      </w:r>
    </w:p>
    <w:p w14:paraId="083F3FB9" w14:textId="7DD9137D" w:rsidR="00BF1FD1" w:rsidRDefault="00464AF4">
      <w:pPr>
        <w:pStyle w:val="BodyText"/>
        <w:spacing w:line="253" w:lineRule="exact"/>
        <w:ind w:left="235"/>
      </w:pPr>
      <w:r>
        <w:t>Parlez</w:t>
      </w:r>
      <w:r>
        <w:rPr>
          <w:spacing w:val="-6"/>
        </w:rPr>
        <w:t xml:space="preserve"> </w:t>
      </w:r>
      <w:r>
        <w:t>à</w:t>
      </w:r>
      <w:r>
        <w:rPr>
          <w:spacing w:val="-5"/>
        </w:rPr>
        <w:t xml:space="preserve"> </w:t>
      </w:r>
      <w:r>
        <w:t>votre</w:t>
      </w:r>
      <w:r>
        <w:rPr>
          <w:spacing w:val="-5"/>
        </w:rPr>
        <w:t xml:space="preserve"> </w:t>
      </w:r>
      <w:r>
        <w:t>médecin</w:t>
      </w:r>
      <w:r>
        <w:rPr>
          <w:spacing w:val="-3"/>
        </w:rPr>
        <w:t xml:space="preserve"> </w:t>
      </w:r>
      <w:r>
        <w:t>de</w:t>
      </w:r>
      <w:r>
        <w:rPr>
          <w:spacing w:val="-5"/>
        </w:rPr>
        <w:t xml:space="preserve"> </w:t>
      </w:r>
      <w:r>
        <w:t>toute</w:t>
      </w:r>
      <w:r>
        <w:rPr>
          <w:spacing w:val="-3"/>
        </w:rPr>
        <w:t xml:space="preserve"> </w:t>
      </w:r>
      <w:r>
        <w:t>question</w:t>
      </w:r>
      <w:r>
        <w:rPr>
          <w:spacing w:val="-3"/>
        </w:rPr>
        <w:t xml:space="preserve"> </w:t>
      </w:r>
      <w:r>
        <w:t>sur</w:t>
      </w:r>
      <w:r>
        <w:rPr>
          <w:spacing w:val="-2"/>
        </w:rPr>
        <w:t xml:space="preserve"> </w:t>
      </w:r>
      <w:r>
        <w:t>l’auto-injection</w:t>
      </w:r>
      <w:r>
        <w:rPr>
          <w:spacing w:val="-3"/>
        </w:rPr>
        <w:t xml:space="preserve"> </w:t>
      </w:r>
      <w:r w:rsidR="00646DC5">
        <w:t>d’</w:t>
      </w:r>
      <w:r>
        <w:rPr>
          <w:spacing w:val="-2"/>
        </w:rPr>
        <w:t>Otulfi.</w:t>
      </w:r>
    </w:p>
    <w:p w14:paraId="7D7C57C6" w14:textId="77777777" w:rsidR="00BF1FD1" w:rsidRDefault="00BF1FD1">
      <w:pPr>
        <w:pStyle w:val="BodyText"/>
        <w:spacing w:before="9"/>
        <w:rPr>
          <w:sz w:val="21"/>
        </w:rPr>
      </w:pPr>
    </w:p>
    <w:p w14:paraId="26403048" w14:textId="77777777" w:rsidR="00BF1FD1" w:rsidRDefault="00464AF4">
      <w:pPr>
        <w:pStyle w:val="Heading2"/>
        <w:spacing w:line="252" w:lineRule="exact"/>
      </w:pPr>
      <w:r>
        <w:t>Si</w:t>
      </w:r>
      <w:r>
        <w:rPr>
          <w:spacing w:val="-3"/>
        </w:rPr>
        <w:t xml:space="preserve"> </w:t>
      </w:r>
      <w:r>
        <w:t>vous</w:t>
      </w:r>
      <w:r>
        <w:rPr>
          <w:spacing w:val="-5"/>
        </w:rPr>
        <w:t xml:space="preserve"> </w:t>
      </w:r>
      <w:r>
        <w:t>avez</w:t>
      </w:r>
      <w:r>
        <w:rPr>
          <w:spacing w:val="-3"/>
        </w:rPr>
        <w:t xml:space="preserve"> </w:t>
      </w:r>
      <w:r>
        <w:t>utilisé</w:t>
      </w:r>
      <w:r>
        <w:rPr>
          <w:spacing w:val="-3"/>
        </w:rPr>
        <w:t xml:space="preserve"> </w:t>
      </w:r>
      <w:r>
        <w:t>plus</w:t>
      </w:r>
      <w:r>
        <w:rPr>
          <w:spacing w:val="-3"/>
        </w:rPr>
        <w:t xml:space="preserve"> </w:t>
      </w:r>
      <w:r>
        <w:t>d’Otulfi</w:t>
      </w:r>
      <w:r>
        <w:rPr>
          <w:spacing w:val="-2"/>
        </w:rPr>
        <w:t xml:space="preserve"> </w:t>
      </w:r>
      <w:r>
        <w:t>que</w:t>
      </w:r>
      <w:r>
        <w:rPr>
          <w:spacing w:val="-3"/>
        </w:rPr>
        <w:t xml:space="preserve"> </w:t>
      </w:r>
      <w:r>
        <w:t>vous</w:t>
      </w:r>
      <w:r>
        <w:rPr>
          <w:spacing w:val="-3"/>
        </w:rPr>
        <w:t xml:space="preserve"> </w:t>
      </w:r>
      <w:r>
        <w:t>n’auriez</w:t>
      </w:r>
      <w:r>
        <w:rPr>
          <w:spacing w:val="-5"/>
        </w:rPr>
        <w:t xml:space="preserve"> dû</w:t>
      </w:r>
    </w:p>
    <w:p w14:paraId="0788FC9F" w14:textId="77777777" w:rsidR="00BF1FD1" w:rsidRDefault="00464AF4">
      <w:pPr>
        <w:pStyle w:val="BodyText"/>
        <w:ind w:left="235" w:right="313"/>
      </w:pPr>
      <w:r>
        <w:t>Si</w:t>
      </w:r>
      <w:r>
        <w:rPr>
          <w:spacing w:val="-1"/>
        </w:rPr>
        <w:t xml:space="preserve"> </w:t>
      </w:r>
      <w:r>
        <w:t>vous</w:t>
      </w:r>
      <w:r>
        <w:rPr>
          <w:spacing w:val="-4"/>
        </w:rPr>
        <w:t xml:space="preserve"> </w:t>
      </w:r>
      <w:r>
        <w:t>avez</w:t>
      </w:r>
      <w:r>
        <w:rPr>
          <w:spacing w:val="-2"/>
        </w:rPr>
        <w:t xml:space="preserve"> </w:t>
      </w:r>
      <w:r>
        <w:t>utilisé</w:t>
      </w:r>
      <w:r>
        <w:rPr>
          <w:spacing w:val="-2"/>
        </w:rPr>
        <w:t xml:space="preserve"> </w:t>
      </w:r>
      <w:r>
        <w:t>plus</w:t>
      </w:r>
      <w:r>
        <w:rPr>
          <w:spacing w:val="-2"/>
        </w:rPr>
        <w:t xml:space="preserve"> </w:t>
      </w:r>
      <w:r>
        <w:t>d’Otulfi</w:t>
      </w:r>
      <w:r>
        <w:rPr>
          <w:spacing w:val="-1"/>
        </w:rPr>
        <w:t xml:space="preserve"> </w:t>
      </w:r>
      <w:r>
        <w:t>ou</w:t>
      </w:r>
      <w:r>
        <w:rPr>
          <w:spacing w:val="-4"/>
        </w:rPr>
        <w:t xml:space="preserve"> </w:t>
      </w:r>
      <w:r>
        <w:t>si</w:t>
      </w:r>
      <w:r>
        <w:rPr>
          <w:spacing w:val="-4"/>
        </w:rPr>
        <w:t xml:space="preserve"> </w:t>
      </w:r>
      <w:r>
        <w:t>vous</w:t>
      </w:r>
      <w:r>
        <w:rPr>
          <w:spacing w:val="-4"/>
        </w:rPr>
        <w:t xml:space="preserve"> </w:t>
      </w:r>
      <w:r>
        <w:t>en</w:t>
      </w:r>
      <w:r>
        <w:rPr>
          <w:spacing w:val="-2"/>
        </w:rPr>
        <w:t xml:space="preserve"> </w:t>
      </w:r>
      <w:r>
        <w:t>avez</w:t>
      </w:r>
      <w:r>
        <w:rPr>
          <w:spacing w:val="-4"/>
        </w:rPr>
        <w:t xml:space="preserve"> </w:t>
      </w:r>
      <w:r>
        <w:t>trop</w:t>
      </w:r>
      <w:r>
        <w:rPr>
          <w:spacing w:val="-2"/>
        </w:rPr>
        <w:t xml:space="preserve"> </w:t>
      </w:r>
      <w:r>
        <w:t>reçu,</w:t>
      </w:r>
      <w:r>
        <w:rPr>
          <w:spacing w:val="-2"/>
        </w:rPr>
        <w:t xml:space="preserve"> </w:t>
      </w:r>
      <w:r>
        <w:t>parlez-en</w:t>
      </w:r>
      <w:r>
        <w:rPr>
          <w:spacing w:val="-2"/>
        </w:rPr>
        <w:t xml:space="preserve"> </w:t>
      </w:r>
      <w:r>
        <w:t>immédiatement</w:t>
      </w:r>
      <w:r>
        <w:rPr>
          <w:spacing w:val="-1"/>
        </w:rPr>
        <w:t xml:space="preserve"> </w:t>
      </w:r>
      <w:r>
        <w:t>à</w:t>
      </w:r>
      <w:r>
        <w:rPr>
          <w:spacing w:val="-2"/>
        </w:rPr>
        <w:t xml:space="preserve"> </w:t>
      </w:r>
      <w:r>
        <w:t>un</w:t>
      </w:r>
      <w:r>
        <w:rPr>
          <w:spacing w:val="-4"/>
        </w:rPr>
        <w:t xml:space="preserve"> </w:t>
      </w:r>
      <w:r>
        <w:t>médecin ou un pharmacien. Gardez toujours sur vous l’emballage extérieur, même s’il est vide.</w:t>
      </w:r>
    </w:p>
    <w:p w14:paraId="2D5017A9" w14:textId="77777777" w:rsidR="00BF1FD1" w:rsidRDefault="00BF1FD1">
      <w:pPr>
        <w:pStyle w:val="BodyText"/>
        <w:spacing w:before="11"/>
        <w:rPr>
          <w:sz w:val="21"/>
        </w:rPr>
      </w:pPr>
    </w:p>
    <w:p w14:paraId="74A87533" w14:textId="77777777" w:rsidR="00BF1FD1" w:rsidRDefault="00464AF4">
      <w:pPr>
        <w:pStyle w:val="Heading2"/>
      </w:pPr>
      <w:r>
        <w:t>Si</w:t>
      </w:r>
      <w:r>
        <w:rPr>
          <w:spacing w:val="-3"/>
        </w:rPr>
        <w:t xml:space="preserve"> </w:t>
      </w:r>
      <w:r>
        <w:t>vous</w:t>
      </w:r>
      <w:r>
        <w:rPr>
          <w:spacing w:val="-5"/>
        </w:rPr>
        <w:t xml:space="preserve"> </w:t>
      </w:r>
      <w:r>
        <w:t>oubliez</w:t>
      </w:r>
      <w:r>
        <w:rPr>
          <w:spacing w:val="-3"/>
        </w:rPr>
        <w:t xml:space="preserve"> </w:t>
      </w:r>
      <w:r>
        <w:t>d’utiliser</w:t>
      </w:r>
      <w:r>
        <w:rPr>
          <w:spacing w:val="-4"/>
        </w:rPr>
        <w:t xml:space="preserve"> </w:t>
      </w:r>
      <w:r>
        <w:rPr>
          <w:spacing w:val="-2"/>
        </w:rPr>
        <w:t>Otulfi</w:t>
      </w:r>
    </w:p>
    <w:p w14:paraId="7DA51850" w14:textId="77777777" w:rsidR="00BF1FD1" w:rsidRDefault="00464AF4">
      <w:pPr>
        <w:pStyle w:val="BodyText"/>
        <w:spacing w:before="1"/>
        <w:ind w:left="235" w:right="313"/>
      </w:pPr>
      <w:r>
        <w:t>Si</w:t>
      </w:r>
      <w:r>
        <w:rPr>
          <w:spacing w:val="-1"/>
        </w:rPr>
        <w:t xml:space="preserve"> </w:t>
      </w:r>
      <w:r>
        <w:t>vous</w:t>
      </w:r>
      <w:r>
        <w:rPr>
          <w:spacing w:val="-3"/>
        </w:rPr>
        <w:t xml:space="preserve"> </w:t>
      </w:r>
      <w:r>
        <w:t>oubliez</w:t>
      </w:r>
      <w:r>
        <w:rPr>
          <w:spacing w:val="-2"/>
        </w:rPr>
        <w:t xml:space="preserve"> </w:t>
      </w:r>
      <w:r>
        <w:t>une</w:t>
      </w:r>
      <w:r>
        <w:rPr>
          <w:spacing w:val="-3"/>
        </w:rPr>
        <w:t xml:space="preserve"> </w:t>
      </w:r>
      <w:r>
        <w:t>dose,</w:t>
      </w:r>
      <w:r>
        <w:rPr>
          <w:spacing w:val="-2"/>
        </w:rPr>
        <w:t xml:space="preserve"> </w:t>
      </w:r>
      <w:r>
        <w:t>contactez</w:t>
      </w:r>
      <w:r>
        <w:rPr>
          <w:spacing w:val="-2"/>
        </w:rPr>
        <w:t xml:space="preserve"> </w:t>
      </w:r>
      <w:r>
        <w:t>votre</w:t>
      </w:r>
      <w:r>
        <w:rPr>
          <w:spacing w:val="-3"/>
        </w:rPr>
        <w:t xml:space="preserve"> </w:t>
      </w:r>
      <w:r>
        <w:t>médecin</w:t>
      </w:r>
      <w:r>
        <w:rPr>
          <w:spacing w:val="-2"/>
        </w:rPr>
        <w:t xml:space="preserve"> </w:t>
      </w:r>
      <w:r>
        <w:t>ou</w:t>
      </w:r>
      <w:r>
        <w:rPr>
          <w:spacing w:val="-3"/>
        </w:rPr>
        <w:t xml:space="preserve"> </w:t>
      </w:r>
      <w:r>
        <w:t>pharmacien.</w:t>
      </w:r>
      <w:r>
        <w:rPr>
          <w:spacing w:val="-2"/>
        </w:rPr>
        <w:t xml:space="preserve"> </w:t>
      </w:r>
      <w:r>
        <w:t>Ne</w:t>
      </w:r>
      <w:r>
        <w:rPr>
          <w:spacing w:val="-2"/>
        </w:rPr>
        <w:t xml:space="preserve"> </w:t>
      </w:r>
      <w:r>
        <w:t>prenez</w:t>
      </w:r>
      <w:r>
        <w:rPr>
          <w:spacing w:val="-2"/>
        </w:rPr>
        <w:t xml:space="preserve"> </w:t>
      </w:r>
      <w:r>
        <w:t>pas</w:t>
      </w:r>
      <w:r>
        <w:rPr>
          <w:spacing w:val="-3"/>
        </w:rPr>
        <w:t xml:space="preserve"> </w:t>
      </w:r>
      <w:r>
        <w:t>de</w:t>
      </w:r>
      <w:r>
        <w:rPr>
          <w:spacing w:val="-2"/>
        </w:rPr>
        <w:t xml:space="preserve"> </w:t>
      </w:r>
      <w:r>
        <w:t>dose</w:t>
      </w:r>
      <w:r>
        <w:rPr>
          <w:spacing w:val="-2"/>
        </w:rPr>
        <w:t xml:space="preserve"> </w:t>
      </w:r>
      <w:r>
        <w:t>double</w:t>
      </w:r>
      <w:r>
        <w:rPr>
          <w:spacing w:val="-2"/>
        </w:rPr>
        <w:t xml:space="preserve"> </w:t>
      </w:r>
      <w:r>
        <w:t>pour compenser la dose que vous avez oublié de prendre.</w:t>
      </w:r>
    </w:p>
    <w:p w14:paraId="41A2BFC1" w14:textId="77777777" w:rsidR="00BF1FD1" w:rsidRDefault="00BF1FD1">
      <w:pPr>
        <w:pStyle w:val="BodyText"/>
        <w:spacing w:before="11"/>
        <w:rPr>
          <w:sz w:val="21"/>
        </w:rPr>
      </w:pPr>
    </w:p>
    <w:p w14:paraId="1BA33159" w14:textId="77777777" w:rsidR="00BF1FD1" w:rsidRDefault="00464AF4">
      <w:pPr>
        <w:pStyle w:val="Heading2"/>
        <w:spacing w:line="252" w:lineRule="exact"/>
      </w:pPr>
      <w:r>
        <w:t>Si</w:t>
      </w:r>
      <w:r>
        <w:rPr>
          <w:spacing w:val="-2"/>
        </w:rPr>
        <w:t xml:space="preserve"> </w:t>
      </w:r>
      <w:r>
        <w:t>vous</w:t>
      </w:r>
      <w:r>
        <w:rPr>
          <w:spacing w:val="-5"/>
        </w:rPr>
        <w:t xml:space="preserve"> </w:t>
      </w:r>
      <w:r>
        <w:t>arrêtez</w:t>
      </w:r>
      <w:r>
        <w:rPr>
          <w:spacing w:val="-3"/>
        </w:rPr>
        <w:t xml:space="preserve"> </w:t>
      </w:r>
      <w:r>
        <w:t>d’utiliser</w:t>
      </w:r>
      <w:r>
        <w:rPr>
          <w:spacing w:val="-4"/>
        </w:rPr>
        <w:t xml:space="preserve"> </w:t>
      </w:r>
      <w:r>
        <w:rPr>
          <w:spacing w:val="-2"/>
        </w:rPr>
        <w:t>Otulfi</w:t>
      </w:r>
    </w:p>
    <w:p w14:paraId="5EA8DBD4" w14:textId="77777777" w:rsidR="00BF1FD1" w:rsidRDefault="00464AF4">
      <w:pPr>
        <w:pStyle w:val="BodyText"/>
        <w:ind w:left="235" w:right="313"/>
      </w:pPr>
      <w:r>
        <w:t>Il</w:t>
      </w:r>
      <w:r>
        <w:rPr>
          <w:spacing w:val="-2"/>
        </w:rPr>
        <w:t xml:space="preserve"> </w:t>
      </w:r>
      <w:r>
        <w:t>n’est</w:t>
      </w:r>
      <w:r>
        <w:rPr>
          <w:spacing w:val="-2"/>
        </w:rPr>
        <w:t xml:space="preserve"> </w:t>
      </w:r>
      <w:r>
        <w:t>pas</w:t>
      </w:r>
      <w:r>
        <w:rPr>
          <w:spacing w:val="-3"/>
        </w:rPr>
        <w:t xml:space="preserve"> </w:t>
      </w:r>
      <w:r>
        <w:t>dangereux</w:t>
      </w:r>
      <w:r>
        <w:rPr>
          <w:spacing w:val="-3"/>
        </w:rPr>
        <w:t xml:space="preserve"> </w:t>
      </w:r>
      <w:r>
        <w:t>d’arrêter</w:t>
      </w:r>
      <w:r>
        <w:rPr>
          <w:spacing w:val="-2"/>
        </w:rPr>
        <w:t xml:space="preserve"> </w:t>
      </w:r>
      <w:r>
        <w:t>d’utiliser</w:t>
      </w:r>
      <w:r>
        <w:rPr>
          <w:spacing w:val="-2"/>
        </w:rPr>
        <w:t xml:space="preserve"> </w:t>
      </w:r>
      <w:r>
        <w:t>Otulfi.</w:t>
      </w:r>
      <w:r>
        <w:rPr>
          <w:spacing w:val="-3"/>
        </w:rPr>
        <w:t xml:space="preserve"> </w:t>
      </w:r>
      <w:r>
        <w:t>Cependant,</w:t>
      </w:r>
      <w:r>
        <w:rPr>
          <w:spacing w:val="-5"/>
        </w:rPr>
        <w:t xml:space="preserve"> </w:t>
      </w:r>
      <w:r>
        <w:t>si</w:t>
      </w:r>
      <w:r>
        <w:rPr>
          <w:spacing w:val="-2"/>
        </w:rPr>
        <w:t xml:space="preserve"> </w:t>
      </w:r>
      <w:r>
        <w:t>vous</w:t>
      </w:r>
      <w:r>
        <w:rPr>
          <w:spacing w:val="-3"/>
        </w:rPr>
        <w:t xml:space="preserve"> </w:t>
      </w:r>
      <w:r>
        <w:t>arrêtez,</w:t>
      </w:r>
      <w:r>
        <w:rPr>
          <w:spacing w:val="-3"/>
        </w:rPr>
        <w:t xml:space="preserve"> </w:t>
      </w:r>
      <w:r>
        <w:t>vos</w:t>
      </w:r>
      <w:r>
        <w:rPr>
          <w:spacing w:val="-3"/>
        </w:rPr>
        <w:t xml:space="preserve"> </w:t>
      </w:r>
      <w:r>
        <w:t>symptômes</w:t>
      </w:r>
      <w:r>
        <w:rPr>
          <w:spacing w:val="-3"/>
        </w:rPr>
        <w:t xml:space="preserve"> </w:t>
      </w:r>
      <w:r>
        <w:t xml:space="preserve">peuvent </w:t>
      </w:r>
      <w:r>
        <w:rPr>
          <w:spacing w:val="-2"/>
        </w:rPr>
        <w:t>revenir.</w:t>
      </w:r>
    </w:p>
    <w:p w14:paraId="0F062C36" w14:textId="77777777" w:rsidR="00BF1FD1" w:rsidRDefault="00BF1FD1">
      <w:pPr>
        <w:pStyle w:val="BodyText"/>
        <w:spacing w:before="11"/>
        <w:rPr>
          <w:sz w:val="21"/>
        </w:rPr>
      </w:pPr>
    </w:p>
    <w:p w14:paraId="7ADABF13" w14:textId="77777777" w:rsidR="00BF1FD1" w:rsidRDefault="00464AF4">
      <w:pPr>
        <w:pStyle w:val="BodyText"/>
        <w:ind w:left="235" w:right="313"/>
      </w:pPr>
      <w:r>
        <w:t>Si</w:t>
      </w:r>
      <w:r>
        <w:rPr>
          <w:spacing w:val="-1"/>
        </w:rPr>
        <w:t xml:space="preserve"> </w:t>
      </w:r>
      <w:r>
        <w:t>vous</w:t>
      </w:r>
      <w:r>
        <w:rPr>
          <w:spacing w:val="-4"/>
        </w:rPr>
        <w:t xml:space="preserve"> </w:t>
      </w:r>
      <w:r>
        <w:t>avez</w:t>
      </w:r>
      <w:r>
        <w:rPr>
          <w:spacing w:val="-2"/>
        </w:rPr>
        <w:t xml:space="preserve"> </w:t>
      </w:r>
      <w:r>
        <w:t>d’autres</w:t>
      </w:r>
      <w:r>
        <w:rPr>
          <w:spacing w:val="-4"/>
        </w:rPr>
        <w:t xml:space="preserve"> </w:t>
      </w:r>
      <w:r>
        <w:t>questions</w:t>
      </w:r>
      <w:r>
        <w:rPr>
          <w:spacing w:val="-2"/>
        </w:rPr>
        <w:t xml:space="preserve"> </w:t>
      </w:r>
      <w:r>
        <w:t>sur</w:t>
      </w:r>
      <w:r>
        <w:rPr>
          <w:spacing w:val="-1"/>
        </w:rPr>
        <w:t xml:space="preserve"> </w:t>
      </w:r>
      <w:r>
        <w:t>l’utilisation</w:t>
      </w:r>
      <w:r>
        <w:rPr>
          <w:spacing w:val="-2"/>
        </w:rPr>
        <w:t xml:space="preserve"> </w:t>
      </w:r>
      <w:r>
        <w:t>de</w:t>
      </w:r>
      <w:r>
        <w:rPr>
          <w:spacing w:val="-2"/>
        </w:rPr>
        <w:t xml:space="preserve"> </w:t>
      </w:r>
      <w:r>
        <w:t>ce</w:t>
      </w:r>
      <w:r>
        <w:rPr>
          <w:spacing w:val="-4"/>
        </w:rPr>
        <w:t xml:space="preserve"> </w:t>
      </w:r>
      <w:r>
        <w:t>médicament,</w:t>
      </w:r>
      <w:r>
        <w:rPr>
          <w:spacing w:val="-5"/>
        </w:rPr>
        <w:t xml:space="preserve"> </w:t>
      </w:r>
      <w:r>
        <w:t>demandez</w:t>
      </w:r>
      <w:r>
        <w:rPr>
          <w:spacing w:val="-2"/>
        </w:rPr>
        <w:t xml:space="preserve"> </w:t>
      </w:r>
      <w:r>
        <w:t>plus</w:t>
      </w:r>
      <w:r>
        <w:rPr>
          <w:spacing w:val="-4"/>
        </w:rPr>
        <w:t xml:space="preserve"> </w:t>
      </w:r>
      <w:r>
        <w:t>d’informations</w:t>
      </w:r>
      <w:r>
        <w:rPr>
          <w:spacing w:val="-4"/>
        </w:rPr>
        <w:t xml:space="preserve"> </w:t>
      </w:r>
      <w:r>
        <w:t>à votre médecin ou à votre pharmacien.</w:t>
      </w:r>
    </w:p>
    <w:p w14:paraId="34E1233B" w14:textId="77777777" w:rsidR="00BF1FD1" w:rsidRDefault="00BF1FD1">
      <w:pPr>
        <w:pStyle w:val="BodyText"/>
        <w:rPr>
          <w:sz w:val="24"/>
        </w:rPr>
      </w:pPr>
    </w:p>
    <w:p w14:paraId="3C11547E" w14:textId="77777777" w:rsidR="00BF1FD1" w:rsidRDefault="00BF1FD1">
      <w:pPr>
        <w:pStyle w:val="BodyText"/>
        <w:rPr>
          <w:sz w:val="20"/>
        </w:rPr>
      </w:pPr>
    </w:p>
    <w:p w14:paraId="7FE3393D" w14:textId="77777777" w:rsidR="00BF1FD1" w:rsidRDefault="00464AF4">
      <w:pPr>
        <w:pStyle w:val="Heading2"/>
        <w:numPr>
          <w:ilvl w:val="0"/>
          <w:numId w:val="2"/>
        </w:numPr>
        <w:tabs>
          <w:tab w:val="left" w:pos="802"/>
          <w:tab w:val="left" w:pos="803"/>
        </w:tabs>
        <w:ind w:hanging="568"/>
      </w:pPr>
      <w:r>
        <w:t>Quels</w:t>
      </w:r>
      <w:r>
        <w:rPr>
          <w:spacing w:val="-4"/>
        </w:rPr>
        <w:t xml:space="preserve"> </w:t>
      </w:r>
      <w:r>
        <w:t>sont</w:t>
      </w:r>
      <w:r>
        <w:rPr>
          <w:spacing w:val="-5"/>
        </w:rPr>
        <w:t xml:space="preserve"> </w:t>
      </w:r>
      <w:r>
        <w:t>les</w:t>
      </w:r>
      <w:r>
        <w:rPr>
          <w:spacing w:val="-5"/>
        </w:rPr>
        <w:t xml:space="preserve"> </w:t>
      </w:r>
      <w:r>
        <w:t>effets</w:t>
      </w:r>
      <w:r>
        <w:rPr>
          <w:spacing w:val="-3"/>
        </w:rPr>
        <w:t xml:space="preserve"> </w:t>
      </w:r>
      <w:r>
        <w:t>indésirables</w:t>
      </w:r>
      <w:r>
        <w:rPr>
          <w:spacing w:val="-3"/>
        </w:rPr>
        <w:t xml:space="preserve"> </w:t>
      </w:r>
      <w:r>
        <w:t>éventuels</w:t>
      </w:r>
      <w:r>
        <w:rPr>
          <w:spacing w:val="-3"/>
        </w:rPr>
        <w:t xml:space="preserve"> </w:t>
      </w:r>
      <w:r>
        <w:rPr>
          <w:spacing w:val="-10"/>
        </w:rPr>
        <w:t>?</w:t>
      </w:r>
    </w:p>
    <w:p w14:paraId="4B17E6B3" w14:textId="77777777" w:rsidR="00BF1FD1" w:rsidRDefault="00BF1FD1">
      <w:pPr>
        <w:pStyle w:val="BodyText"/>
        <w:spacing w:before="1"/>
        <w:rPr>
          <w:b/>
        </w:rPr>
      </w:pPr>
    </w:p>
    <w:p w14:paraId="6EFA3F82" w14:textId="77777777" w:rsidR="00BF1FD1" w:rsidRDefault="00464AF4">
      <w:pPr>
        <w:pStyle w:val="BodyText"/>
        <w:ind w:left="235" w:right="313"/>
      </w:pPr>
      <w:r>
        <w:t>Comme</w:t>
      </w:r>
      <w:r>
        <w:rPr>
          <w:spacing w:val="-2"/>
        </w:rPr>
        <w:t xml:space="preserve"> </w:t>
      </w:r>
      <w:r>
        <w:t>tous</w:t>
      </w:r>
      <w:r>
        <w:rPr>
          <w:spacing w:val="-4"/>
        </w:rPr>
        <w:t xml:space="preserve"> </w:t>
      </w:r>
      <w:r>
        <w:t>les</w:t>
      </w:r>
      <w:r>
        <w:rPr>
          <w:spacing w:val="-4"/>
        </w:rPr>
        <w:t xml:space="preserve"> </w:t>
      </w:r>
      <w:r>
        <w:t>médicaments,</w:t>
      </w:r>
      <w:r>
        <w:rPr>
          <w:spacing w:val="-2"/>
        </w:rPr>
        <w:t xml:space="preserve"> </w:t>
      </w:r>
      <w:r>
        <w:t>ce</w:t>
      </w:r>
      <w:r>
        <w:rPr>
          <w:spacing w:val="-4"/>
        </w:rPr>
        <w:t xml:space="preserve"> </w:t>
      </w:r>
      <w:r>
        <w:t>médicament</w:t>
      </w:r>
      <w:r>
        <w:rPr>
          <w:spacing w:val="-1"/>
        </w:rPr>
        <w:t xml:space="preserve"> </w:t>
      </w:r>
      <w:r>
        <w:t>peut</w:t>
      </w:r>
      <w:r>
        <w:rPr>
          <w:spacing w:val="-1"/>
        </w:rPr>
        <w:t xml:space="preserve"> </w:t>
      </w:r>
      <w:r>
        <w:t>provoquer</w:t>
      </w:r>
      <w:r>
        <w:rPr>
          <w:spacing w:val="-1"/>
        </w:rPr>
        <w:t xml:space="preserve"> </w:t>
      </w:r>
      <w:r>
        <w:t>des</w:t>
      </w:r>
      <w:r>
        <w:rPr>
          <w:spacing w:val="-4"/>
        </w:rPr>
        <w:t xml:space="preserve"> </w:t>
      </w:r>
      <w:r>
        <w:t>effets</w:t>
      </w:r>
      <w:r>
        <w:rPr>
          <w:spacing w:val="-4"/>
        </w:rPr>
        <w:t xml:space="preserve"> </w:t>
      </w:r>
      <w:r>
        <w:t>indésirables,</w:t>
      </w:r>
      <w:r>
        <w:rPr>
          <w:spacing w:val="-4"/>
        </w:rPr>
        <w:t xml:space="preserve"> </w:t>
      </w:r>
      <w:r>
        <w:t>mais</w:t>
      </w:r>
      <w:r>
        <w:rPr>
          <w:spacing w:val="-4"/>
        </w:rPr>
        <w:t xml:space="preserve"> </w:t>
      </w:r>
      <w:r>
        <w:t>ils</w:t>
      </w:r>
      <w:r>
        <w:rPr>
          <w:spacing w:val="-2"/>
        </w:rPr>
        <w:t xml:space="preserve"> </w:t>
      </w:r>
      <w:r>
        <w:t>ne surviennent pas systématiquement chez tout le monde.</w:t>
      </w:r>
    </w:p>
    <w:p w14:paraId="1163604E" w14:textId="77777777" w:rsidR="00BF1FD1" w:rsidRDefault="00BF1FD1">
      <w:pPr>
        <w:pStyle w:val="BodyText"/>
        <w:spacing w:before="11"/>
        <w:rPr>
          <w:sz w:val="21"/>
        </w:rPr>
      </w:pPr>
    </w:p>
    <w:p w14:paraId="2C725067" w14:textId="77777777" w:rsidR="00BF1FD1" w:rsidRDefault="00464AF4">
      <w:pPr>
        <w:pStyle w:val="Heading2"/>
      </w:pPr>
      <w:r>
        <w:t>Effets</w:t>
      </w:r>
      <w:r>
        <w:rPr>
          <w:spacing w:val="-7"/>
        </w:rPr>
        <w:t xml:space="preserve"> </w:t>
      </w:r>
      <w:r>
        <w:t>indésirables</w:t>
      </w:r>
      <w:r>
        <w:rPr>
          <w:spacing w:val="-5"/>
        </w:rPr>
        <w:t xml:space="preserve"> </w:t>
      </w:r>
      <w:r>
        <w:rPr>
          <w:spacing w:val="-2"/>
        </w:rPr>
        <w:t>graves</w:t>
      </w:r>
    </w:p>
    <w:p w14:paraId="38833E82" w14:textId="77777777" w:rsidR="00BF1FD1" w:rsidRDefault="00464AF4">
      <w:pPr>
        <w:pStyle w:val="BodyText"/>
        <w:spacing w:before="1"/>
        <w:ind w:left="235" w:right="313"/>
      </w:pPr>
      <w:r>
        <w:t>Certains</w:t>
      </w:r>
      <w:r>
        <w:rPr>
          <w:spacing w:val="-4"/>
        </w:rPr>
        <w:t xml:space="preserve"> </w:t>
      </w:r>
      <w:r>
        <w:t>patients</w:t>
      </w:r>
      <w:r>
        <w:rPr>
          <w:spacing w:val="-4"/>
        </w:rPr>
        <w:t xml:space="preserve"> </w:t>
      </w:r>
      <w:r>
        <w:t>peuvent</w:t>
      </w:r>
      <w:r>
        <w:rPr>
          <w:spacing w:val="-3"/>
        </w:rPr>
        <w:t xml:space="preserve"> </w:t>
      </w:r>
      <w:r>
        <w:t>avoir</w:t>
      </w:r>
      <w:r>
        <w:rPr>
          <w:spacing w:val="-4"/>
        </w:rPr>
        <w:t xml:space="preserve"> </w:t>
      </w:r>
      <w:r>
        <w:t>des</w:t>
      </w:r>
      <w:r>
        <w:rPr>
          <w:spacing w:val="-4"/>
        </w:rPr>
        <w:t xml:space="preserve"> </w:t>
      </w:r>
      <w:r>
        <w:t>effets</w:t>
      </w:r>
      <w:r>
        <w:rPr>
          <w:spacing w:val="-2"/>
        </w:rPr>
        <w:t xml:space="preserve"> </w:t>
      </w:r>
      <w:r>
        <w:t>indésirables</w:t>
      </w:r>
      <w:r>
        <w:rPr>
          <w:spacing w:val="-4"/>
        </w:rPr>
        <w:t xml:space="preserve"> </w:t>
      </w:r>
      <w:r>
        <w:t>graves</w:t>
      </w:r>
      <w:r>
        <w:rPr>
          <w:spacing w:val="-2"/>
        </w:rPr>
        <w:t xml:space="preserve"> </w:t>
      </w:r>
      <w:r>
        <w:t>qui</w:t>
      </w:r>
      <w:r>
        <w:rPr>
          <w:spacing w:val="-1"/>
        </w:rPr>
        <w:t xml:space="preserve"> </w:t>
      </w:r>
      <w:r>
        <w:t>peuvent</w:t>
      </w:r>
      <w:r>
        <w:rPr>
          <w:spacing w:val="-1"/>
        </w:rPr>
        <w:t xml:space="preserve"> </w:t>
      </w:r>
      <w:r>
        <w:t>nécessiter</w:t>
      </w:r>
      <w:r>
        <w:rPr>
          <w:spacing w:val="-1"/>
        </w:rPr>
        <w:t xml:space="preserve"> </w:t>
      </w:r>
      <w:r>
        <w:t>un</w:t>
      </w:r>
      <w:r>
        <w:rPr>
          <w:spacing w:val="-4"/>
        </w:rPr>
        <w:t xml:space="preserve"> </w:t>
      </w:r>
      <w:r>
        <w:t xml:space="preserve">traitement </w:t>
      </w:r>
      <w:r>
        <w:rPr>
          <w:spacing w:val="-2"/>
        </w:rPr>
        <w:t>urgent.</w:t>
      </w:r>
    </w:p>
    <w:p w14:paraId="1E01D8D2" w14:textId="77777777" w:rsidR="00BF1FD1" w:rsidRDefault="00BF1FD1">
      <w:pPr>
        <w:pStyle w:val="BodyText"/>
      </w:pPr>
    </w:p>
    <w:p w14:paraId="47E7B0BA" w14:textId="77777777" w:rsidR="00BF1FD1" w:rsidRDefault="00464AF4">
      <w:pPr>
        <w:pStyle w:val="Heading2"/>
        <w:ind w:right="49"/>
      </w:pPr>
      <w:r>
        <w:t>Réactions</w:t>
      </w:r>
      <w:r>
        <w:rPr>
          <w:spacing w:val="-2"/>
        </w:rPr>
        <w:t xml:space="preserve"> </w:t>
      </w:r>
      <w:r>
        <w:t>allergiques</w:t>
      </w:r>
      <w:r>
        <w:rPr>
          <w:spacing w:val="-4"/>
        </w:rPr>
        <w:t xml:space="preserve"> </w:t>
      </w:r>
      <w:r>
        <w:t>–</w:t>
      </w:r>
      <w:r>
        <w:rPr>
          <w:spacing w:val="-2"/>
        </w:rPr>
        <w:t xml:space="preserve"> </w:t>
      </w:r>
      <w:r>
        <w:t>elles</w:t>
      </w:r>
      <w:r>
        <w:rPr>
          <w:spacing w:val="-2"/>
        </w:rPr>
        <w:t xml:space="preserve"> </w:t>
      </w:r>
      <w:r>
        <w:t>peuvent</w:t>
      </w:r>
      <w:r>
        <w:rPr>
          <w:spacing w:val="-1"/>
        </w:rPr>
        <w:t xml:space="preserve"> </w:t>
      </w:r>
      <w:r>
        <w:t>nécessiter</w:t>
      </w:r>
      <w:r>
        <w:rPr>
          <w:spacing w:val="-2"/>
        </w:rPr>
        <w:t xml:space="preserve"> </w:t>
      </w:r>
      <w:r>
        <w:t>un</w:t>
      </w:r>
      <w:r>
        <w:rPr>
          <w:spacing w:val="-5"/>
        </w:rPr>
        <w:t xml:space="preserve"> </w:t>
      </w:r>
      <w:r>
        <w:t>traitement</w:t>
      </w:r>
      <w:r>
        <w:rPr>
          <w:spacing w:val="-2"/>
        </w:rPr>
        <w:t xml:space="preserve"> </w:t>
      </w:r>
      <w:r>
        <w:t>urgent.</w:t>
      </w:r>
      <w:r>
        <w:rPr>
          <w:spacing w:val="-2"/>
        </w:rPr>
        <w:t xml:space="preserve"> </w:t>
      </w:r>
      <w:r>
        <w:t>Informez</w:t>
      </w:r>
      <w:r>
        <w:rPr>
          <w:spacing w:val="-2"/>
        </w:rPr>
        <w:t xml:space="preserve"> </w:t>
      </w:r>
      <w:r>
        <w:t>votre</w:t>
      </w:r>
      <w:r>
        <w:rPr>
          <w:spacing w:val="-4"/>
        </w:rPr>
        <w:t xml:space="preserve"> </w:t>
      </w:r>
      <w:r>
        <w:t>médecin</w:t>
      </w:r>
      <w:r>
        <w:rPr>
          <w:spacing w:val="-5"/>
        </w:rPr>
        <w:t xml:space="preserve"> </w:t>
      </w:r>
      <w:r>
        <w:t>ou cherchez immédiatement une aide médicale d’urgence si vous constatez l’un des signes suivants.</w:t>
      </w:r>
    </w:p>
    <w:p w14:paraId="1E73B181" w14:textId="77777777" w:rsidR="00BF1FD1" w:rsidRDefault="00464AF4">
      <w:pPr>
        <w:pStyle w:val="ListParagraph"/>
        <w:numPr>
          <w:ilvl w:val="1"/>
          <w:numId w:val="2"/>
        </w:numPr>
        <w:tabs>
          <w:tab w:val="left" w:pos="802"/>
          <w:tab w:val="left" w:pos="803"/>
        </w:tabs>
        <w:spacing w:before="1"/>
        <w:ind w:right="1081"/>
      </w:pPr>
      <w:r>
        <w:t>Les</w:t>
      </w:r>
      <w:r>
        <w:rPr>
          <w:spacing w:val="-3"/>
        </w:rPr>
        <w:t xml:space="preserve"> </w:t>
      </w:r>
      <w:r>
        <w:t>réactions</w:t>
      </w:r>
      <w:r>
        <w:rPr>
          <w:spacing w:val="-2"/>
        </w:rPr>
        <w:t xml:space="preserve"> </w:t>
      </w:r>
      <w:r>
        <w:t>allergiques</w:t>
      </w:r>
      <w:r>
        <w:rPr>
          <w:spacing w:val="-3"/>
        </w:rPr>
        <w:t xml:space="preserve"> </w:t>
      </w:r>
      <w:r>
        <w:t>graves</w:t>
      </w:r>
      <w:r>
        <w:rPr>
          <w:spacing w:val="-5"/>
        </w:rPr>
        <w:t xml:space="preserve"> </w:t>
      </w:r>
      <w:r>
        <w:t>(anaphylaxie)</w:t>
      </w:r>
      <w:r>
        <w:rPr>
          <w:spacing w:val="-5"/>
        </w:rPr>
        <w:t xml:space="preserve"> </w:t>
      </w:r>
      <w:r>
        <w:t>sont</w:t>
      </w:r>
      <w:r>
        <w:rPr>
          <w:spacing w:val="-2"/>
        </w:rPr>
        <w:t xml:space="preserve"> </w:t>
      </w:r>
      <w:r>
        <w:t>rares</w:t>
      </w:r>
      <w:r>
        <w:rPr>
          <w:spacing w:val="-3"/>
        </w:rPr>
        <w:t xml:space="preserve"> </w:t>
      </w:r>
      <w:r>
        <w:t>chez</w:t>
      </w:r>
      <w:r>
        <w:rPr>
          <w:spacing w:val="-3"/>
        </w:rPr>
        <w:t xml:space="preserve"> </w:t>
      </w:r>
      <w:r>
        <w:t>les</w:t>
      </w:r>
      <w:r>
        <w:rPr>
          <w:spacing w:val="-2"/>
        </w:rPr>
        <w:t xml:space="preserve"> </w:t>
      </w:r>
      <w:r>
        <w:t>personnes</w:t>
      </w:r>
      <w:r>
        <w:rPr>
          <w:spacing w:val="-3"/>
        </w:rPr>
        <w:t xml:space="preserve"> </w:t>
      </w:r>
      <w:r>
        <w:t>prenant</w:t>
      </w:r>
      <w:r>
        <w:rPr>
          <w:spacing w:val="-2"/>
        </w:rPr>
        <w:t xml:space="preserve"> </w:t>
      </w:r>
      <w:r>
        <w:t>de l’ustékinumab (peuvent affecter jusqu’à 1 personne sur 1 000). Les signes incluent :</w:t>
      </w:r>
    </w:p>
    <w:p w14:paraId="576D64D9" w14:textId="77777777" w:rsidR="00BF1FD1" w:rsidRDefault="00464AF4">
      <w:pPr>
        <w:pStyle w:val="ListParagraph"/>
        <w:numPr>
          <w:ilvl w:val="2"/>
          <w:numId w:val="2"/>
        </w:numPr>
        <w:tabs>
          <w:tab w:val="left" w:pos="1368"/>
          <w:tab w:val="left" w:pos="1369"/>
        </w:tabs>
        <w:spacing w:line="259" w:lineRule="exact"/>
      </w:pPr>
      <w:r>
        <w:t>difficultés</w:t>
      </w:r>
      <w:r>
        <w:rPr>
          <w:spacing w:val="-6"/>
        </w:rPr>
        <w:t xml:space="preserve"> </w:t>
      </w:r>
      <w:r>
        <w:t>à</w:t>
      </w:r>
      <w:r>
        <w:rPr>
          <w:spacing w:val="-2"/>
        </w:rPr>
        <w:t xml:space="preserve"> </w:t>
      </w:r>
      <w:r>
        <w:t>respirer</w:t>
      </w:r>
      <w:r>
        <w:rPr>
          <w:spacing w:val="-1"/>
        </w:rPr>
        <w:t xml:space="preserve"> </w:t>
      </w:r>
      <w:r>
        <w:t>ou</w:t>
      </w:r>
      <w:r>
        <w:rPr>
          <w:spacing w:val="-5"/>
        </w:rPr>
        <w:t xml:space="preserve"> </w:t>
      </w:r>
      <w:r>
        <w:t>à</w:t>
      </w:r>
      <w:r>
        <w:rPr>
          <w:spacing w:val="-1"/>
        </w:rPr>
        <w:t xml:space="preserve"> </w:t>
      </w:r>
      <w:r>
        <w:rPr>
          <w:spacing w:val="-2"/>
        </w:rPr>
        <w:t>avaler</w:t>
      </w:r>
    </w:p>
    <w:p w14:paraId="1AC2C182" w14:textId="77777777" w:rsidR="00BF1FD1" w:rsidRDefault="00464AF4">
      <w:pPr>
        <w:pStyle w:val="ListParagraph"/>
        <w:numPr>
          <w:ilvl w:val="2"/>
          <w:numId w:val="2"/>
        </w:numPr>
        <w:tabs>
          <w:tab w:val="left" w:pos="1368"/>
          <w:tab w:val="left" w:pos="1369"/>
        </w:tabs>
        <w:spacing w:line="253" w:lineRule="exact"/>
      </w:pPr>
      <w:r>
        <w:t>pression</w:t>
      </w:r>
      <w:r>
        <w:rPr>
          <w:spacing w:val="-8"/>
        </w:rPr>
        <w:t xml:space="preserve"> </w:t>
      </w:r>
      <w:r>
        <w:t>sanguine</w:t>
      </w:r>
      <w:r>
        <w:rPr>
          <w:spacing w:val="-3"/>
        </w:rPr>
        <w:t xml:space="preserve"> </w:t>
      </w:r>
      <w:r>
        <w:t>basse,</w:t>
      </w:r>
      <w:r>
        <w:rPr>
          <w:spacing w:val="-5"/>
        </w:rPr>
        <w:t xml:space="preserve"> </w:t>
      </w:r>
      <w:r>
        <w:t>ce</w:t>
      </w:r>
      <w:r>
        <w:rPr>
          <w:spacing w:val="-5"/>
        </w:rPr>
        <w:t xml:space="preserve"> </w:t>
      </w:r>
      <w:r>
        <w:t>qui</w:t>
      </w:r>
      <w:r>
        <w:rPr>
          <w:spacing w:val="-1"/>
        </w:rPr>
        <w:t xml:space="preserve"> </w:t>
      </w:r>
      <w:r>
        <w:t>peut</w:t>
      </w:r>
      <w:r>
        <w:rPr>
          <w:spacing w:val="-2"/>
        </w:rPr>
        <w:t xml:space="preserve"> </w:t>
      </w:r>
      <w:r>
        <w:t>provoquer</w:t>
      </w:r>
      <w:r>
        <w:rPr>
          <w:spacing w:val="-2"/>
        </w:rPr>
        <w:t xml:space="preserve"> </w:t>
      </w:r>
      <w:r>
        <w:t>des</w:t>
      </w:r>
      <w:r>
        <w:rPr>
          <w:spacing w:val="-4"/>
        </w:rPr>
        <w:t xml:space="preserve"> </w:t>
      </w:r>
      <w:r>
        <w:t>vertiges</w:t>
      </w:r>
      <w:r>
        <w:rPr>
          <w:spacing w:val="-3"/>
        </w:rPr>
        <w:t xml:space="preserve"> </w:t>
      </w:r>
      <w:r>
        <w:t>et</w:t>
      </w:r>
      <w:r>
        <w:rPr>
          <w:spacing w:val="-1"/>
        </w:rPr>
        <w:t xml:space="preserve"> </w:t>
      </w:r>
      <w:r>
        <w:t>des</w:t>
      </w:r>
      <w:r>
        <w:rPr>
          <w:spacing w:val="-3"/>
        </w:rPr>
        <w:t xml:space="preserve"> </w:t>
      </w:r>
      <w:r>
        <w:t>légers</w:t>
      </w:r>
      <w:r>
        <w:rPr>
          <w:spacing w:val="-2"/>
        </w:rPr>
        <w:t xml:space="preserve"> étourdissements</w:t>
      </w:r>
    </w:p>
    <w:p w14:paraId="3C86688D" w14:textId="77777777" w:rsidR="00BF1FD1" w:rsidRDefault="00464AF4">
      <w:pPr>
        <w:pStyle w:val="ListParagraph"/>
        <w:numPr>
          <w:ilvl w:val="2"/>
          <w:numId w:val="2"/>
        </w:numPr>
        <w:tabs>
          <w:tab w:val="left" w:pos="1368"/>
          <w:tab w:val="left" w:pos="1369"/>
        </w:tabs>
        <w:spacing w:line="254" w:lineRule="exact"/>
      </w:pPr>
      <w:r>
        <w:t>gonflement</w:t>
      </w:r>
      <w:r>
        <w:rPr>
          <w:spacing w:val="-4"/>
        </w:rPr>
        <w:t xml:space="preserve"> </w:t>
      </w:r>
      <w:r>
        <w:t>de</w:t>
      </w:r>
      <w:r>
        <w:rPr>
          <w:spacing w:val="-3"/>
        </w:rPr>
        <w:t xml:space="preserve"> </w:t>
      </w:r>
      <w:r>
        <w:t>la</w:t>
      </w:r>
      <w:r>
        <w:rPr>
          <w:spacing w:val="-3"/>
        </w:rPr>
        <w:t xml:space="preserve"> </w:t>
      </w:r>
      <w:r>
        <w:t>face,</w:t>
      </w:r>
      <w:r>
        <w:rPr>
          <w:spacing w:val="-1"/>
        </w:rPr>
        <w:t xml:space="preserve"> </w:t>
      </w:r>
      <w:r>
        <w:t>des</w:t>
      </w:r>
      <w:r>
        <w:rPr>
          <w:spacing w:val="-3"/>
        </w:rPr>
        <w:t xml:space="preserve"> </w:t>
      </w:r>
      <w:r>
        <w:t>lèvres,</w:t>
      </w:r>
      <w:r>
        <w:rPr>
          <w:spacing w:val="-1"/>
        </w:rPr>
        <w:t xml:space="preserve"> </w:t>
      </w:r>
      <w:r>
        <w:t>de</w:t>
      </w:r>
      <w:r>
        <w:rPr>
          <w:spacing w:val="-3"/>
        </w:rPr>
        <w:t xml:space="preserve"> </w:t>
      </w:r>
      <w:r>
        <w:t>la</w:t>
      </w:r>
      <w:r>
        <w:rPr>
          <w:spacing w:val="-1"/>
        </w:rPr>
        <w:t xml:space="preserve"> </w:t>
      </w:r>
      <w:r>
        <w:t>bouche</w:t>
      </w:r>
      <w:r>
        <w:rPr>
          <w:spacing w:val="-3"/>
        </w:rPr>
        <w:t xml:space="preserve"> </w:t>
      </w:r>
      <w:r>
        <w:t>ou</w:t>
      </w:r>
      <w:r>
        <w:rPr>
          <w:spacing w:val="-1"/>
        </w:rPr>
        <w:t xml:space="preserve"> </w:t>
      </w:r>
      <w:r>
        <w:t>de</w:t>
      </w:r>
      <w:r>
        <w:rPr>
          <w:spacing w:val="-3"/>
        </w:rPr>
        <w:t xml:space="preserve"> </w:t>
      </w:r>
      <w:r>
        <w:t>la</w:t>
      </w:r>
      <w:r>
        <w:rPr>
          <w:spacing w:val="-3"/>
        </w:rPr>
        <w:t xml:space="preserve"> </w:t>
      </w:r>
      <w:r>
        <w:rPr>
          <w:spacing w:val="-2"/>
        </w:rPr>
        <w:t>gorge.</w:t>
      </w:r>
    </w:p>
    <w:p w14:paraId="0B65B847" w14:textId="77777777" w:rsidR="00BF1FD1" w:rsidRDefault="00464AF4">
      <w:pPr>
        <w:pStyle w:val="ListParagraph"/>
        <w:numPr>
          <w:ilvl w:val="1"/>
          <w:numId w:val="2"/>
        </w:numPr>
        <w:tabs>
          <w:tab w:val="left" w:pos="802"/>
          <w:tab w:val="left" w:pos="803"/>
        </w:tabs>
        <w:spacing w:line="237" w:lineRule="auto"/>
        <w:ind w:right="899"/>
      </w:pPr>
      <w:r>
        <w:t>Les</w:t>
      </w:r>
      <w:r>
        <w:rPr>
          <w:spacing w:val="-2"/>
        </w:rPr>
        <w:t xml:space="preserve"> </w:t>
      </w:r>
      <w:r>
        <w:t>signes</w:t>
      </w:r>
      <w:r>
        <w:rPr>
          <w:spacing w:val="-2"/>
        </w:rPr>
        <w:t xml:space="preserve"> </w:t>
      </w:r>
      <w:r>
        <w:t>fréquents</w:t>
      </w:r>
      <w:r>
        <w:rPr>
          <w:spacing w:val="-2"/>
        </w:rPr>
        <w:t xml:space="preserve"> </w:t>
      </w:r>
      <w:r>
        <w:t>d’une</w:t>
      </w:r>
      <w:r>
        <w:rPr>
          <w:spacing w:val="-4"/>
        </w:rPr>
        <w:t xml:space="preserve"> </w:t>
      </w:r>
      <w:r>
        <w:t>réaction</w:t>
      </w:r>
      <w:r>
        <w:rPr>
          <w:spacing w:val="-2"/>
        </w:rPr>
        <w:t xml:space="preserve"> </w:t>
      </w:r>
      <w:r>
        <w:t>allergique</w:t>
      </w:r>
      <w:r>
        <w:rPr>
          <w:spacing w:val="-4"/>
        </w:rPr>
        <w:t xml:space="preserve"> </w:t>
      </w:r>
      <w:r>
        <w:t>incluent</w:t>
      </w:r>
      <w:r>
        <w:rPr>
          <w:spacing w:val="-4"/>
        </w:rPr>
        <w:t xml:space="preserve"> </w:t>
      </w:r>
      <w:r>
        <w:t>éruptions</w:t>
      </w:r>
      <w:r>
        <w:rPr>
          <w:spacing w:val="-2"/>
        </w:rPr>
        <w:t xml:space="preserve"> </w:t>
      </w:r>
      <w:r>
        <w:t>cutanées</w:t>
      </w:r>
      <w:r>
        <w:rPr>
          <w:spacing w:val="-4"/>
        </w:rPr>
        <w:t xml:space="preserve"> </w:t>
      </w:r>
      <w:r>
        <w:t>et</w:t>
      </w:r>
      <w:r>
        <w:rPr>
          <w:spacing w:val="-3"/>
        </w:rPr>
        <w:t xml:space="preserve"> </w:t>
      </w:r>
      <w:r>
        <w:t>urticaire</w:t>
      </w:r>
      <w:r>
        <w:rPr>
          <w:spacing w:val="-4"/>
        </w:rPr>
        <w:t xml:space="preserve"> </w:t>
      </w:r>
      <w:r>
        <w:t>(ils peuvent affecter jusqu’à 1 personne sur 100).</w:t>
      </w:r>
    </w:p>
    <w:p w14:paraId="585B211B" w14:textId="77777777" w:rsidR="00BF1FD1" w:rsidRDefault="00BF1FD1">
      <w:pPr>
        <w:pStyle w:val="BodyText"/>
        <w:spacing w:before="6"/>
        <w:rPr>
          <w:sz w:val="21"/>
        </w:rPr>
      </w:pPr>
    </w:p>
    <w:p w14:paraId="3B11F42E" w14:textId="77777777" w:rsidR="00BF1FD1" w:rsidRDefault="00464AF4">
      <w:pPr>
        <w:pStyle w:val="Heading2"/>
        <w:ind w:right="232"/>
      </w:pPr>
      <w:r>
        <w:t>Dans</w:t>
      </w:r>
      <w:r>
        <w:rPr>
          <w:spacing w:val="-2"/>
        </w:rPr>
        <w:t xml:space="preserve"> </w:t>
      </w:r>
      <w:r>
        <w:t>de</w:t>
      </w:r>
      <w:r>
        <w:rPr>
          <w:spacing w:val="-2"/>
        </w:rPr>
        <w:t xml:space="preserve"> </w:t>
      </w:r>
      <w:r>
        <w:t>rares</w:t>
      </w:r>
      <w:r>
        <w:rPr>
          <w:spacing w:val="-4"/>
        </w:rPr>
        <w:t xml:space="preserve"> </w:t>
      </w:r>
      <w:r>
        <w:t>cas,</w:t>
      </w:r>
      <w:r>
        <w:rPr>
          <w:spacing w:val="-2"/>
        </w:rPr>
        <w:t xml:space="preserve"> </w:t>
      </w:r>
      <w:r>
        <w:t>des</w:t>
      </w:r>
      <w:r>
        <w:rPr>
          <w:spacing w:val="-1"/>
        </w:rPr>
        <w:t xml:space="preserve"> </w:t>
      </w:r>
      <w:r>
        <w:t>réactions</w:t>
      </w:r>
      <w:r>
        <w:rPr>
          <w:spacing w:val="-2"/>
        </w:rPr>
        <w:t xml:space="preserve"> </w:t>
      </w:r>
      <w:r>
        <w:t>allergiques</w:t>
      </w:r>
      <w:r>
        <w:rPr>
          <w:spacing w:val="-2"/>
        </w:rPr>
        <w:t xml:space="preserve"> </w:t>
      </w:r>
      <w:r>
        <w:t>pulmonaires</w:t>
      </w:r>
      <w:r>
        <w:rPr>
          <w:spacing w:val="-2"/>
        </w:rPr>
        <w:t xml:space="preserve"> </w:t>
      </w:r>
      <w:r>
        <w:t>et</w:t>
      </w:r>
      <w:r>
        <w:rPr>
          <w:spacing w:val="-1"/>
        </w:rPr>
        <w:t xml:space="preserve"> </w:t>
      </w:r>
      <w:r>
        <w:t>une</w:t>
      </w:r>
      <w:r>
        <w:rPr>
          <w:spacing w:val="-4"/>
        </w:rPr>
        <w:t xml:space="preserve"> </w:t>
      </w:r>
      <w:r>
        <w:t>inflammation</w:t>
      </w:r>
      <w:r>
        <w:rPr>
          <w:spacing w:val="-5"/>
        </w:rPr>
        <w:t xml:space="preserve"> </w:t>
      </w:r>
      <w:r>
        <w:t>pulmonaire</w:t>
      </w:r>
      <w:r>
        <w:rPr>
          <w:spacing w:val="-2"/>
        </w:rPr>
        <w:t xml:space="preserve"> </w:t>
      </w:r>
      <w:r>
        <w:t>ont</w:t>
      </w:r>
      <w:r>
        <w:rPr>
          <w:spacing w:val="-1"/>
        </w:rPr>
        <w:t xml:space="preserve"> </w:t>
      </w:r>
      <w:r>
        <w:t>été signalées chez des patients traités par ustékinumab. Informez immédiatement votre médecin si vous présentez des symptômes comme la toux, l’essoufflement et la fièvre.</w:t>
      </w:r>
    </w:p>
    <w:p w14:paraId="3AD16DB7" w14:textId="77777777" w:rsidR="00BF1FD1" w:rsidRDefault="00BF1FD1">
      <w:pPr>
        <w:pStyle w:val="BodyText"/>
        <w:spacing w:before="1"/>
        <w:rPr>
          <w:b/>
        </w:rPr>
      </w:pPr>
    </w:p>
    <w:p w14:paraId="0F6AD9A1" w14:textId="77777777" w:rsidR="00BF1FD1" w:rsidRDefault="00464AF4">
      <w:pPr>
        <w:pStyle w:val="BodyText"/>
        <w:spacing w:before="1"/>
        <w:ind w:left="235" w:right="313"/>
      </w:pPr>
      <w:r>
        <w:t>Si</w:t>
      </w:r>
      <w:r>
        <w:rPr>
          <w:spacing w:val="-1"/>
        </w:rPr>
        <w:t xml:space="preserve"> </w:t>
      </w:r>
      <w:r>
        <w:t>vous</w:t>
      </w:r>
      <w:r>
        <w:rPr>
          <w:spacing w:val="-4"/>
        </w:rPr>
        <w:t xml:space="preserve"> </w:t>
      </w:r>
      <w:r>
        <w:t>avez</w:t>
      </w:r>
      <w:r>
        <w:rPr>
          <w:spacing w:val="-2"/>
        </w:rPr>
        <w:t xml:space="preserve"> </w:t>
      </w:r>
      <w:r>
        <w:t>une</w:t>
      </w:r>
      <w:r>
        <w:rPr>
          <w:spacing w:val="-4"/>
        </w:rPr>
        <w:t xml:space="preserve"> </w:t>
      </w:r>
      <w:r>
        <w:t>réaction</w:t>
      </w:r>
      <w:r>
        <w:rPr>
          <w:spacing w:val="-5"/>
        </w:rPr>
        <w:t xml:space="preserve"> </w:t>
      </w:r>
      <w:r>
        <w:t>allergique</w:t>
      </w:r>
      <w:r>
        <w:rPr>
          <w:spacing w:val="-2"/>
        </w:rPr>
        <w:t xml:space="preserve"> </w:t>
      </w:r>
      <w:r>
        <w:t>grave,</w:t>
      </w:r>
      <w:r>
        <w:rPr>
          <w:spacing w:val="-2"/>
        </w:rPr>
        <w:t xml:space="preserve"> </w:t>
      </w:r>
      <w:r>
        <w:t>votre</w:t>
      </w:r>
      <w:r>
        <w:rPr>
          <w:spacing w:val="-4"/>
        </w:rPr>
        <w:t xml:space="preserve"> </w:t>
      </w:r>
      <w:r>
        <w:t>médecin</w:t>
      </w:r>
      <w:r>
        <w:rPr>
          <w:spacing w:val="-2"/>
        </w:rPr>
        <w:t xml:space="preserve"> </w:t>
      </w:r>
      <w:r>
        <w:t>peut</w:t>
      </w:r>
      <w:r>
        <w:rPr>
          <w:spacing w:val="-1"/>
        </w:rPr>
        <w:t xml:space="preserve"> </w:t>
      </w:r>
      <w:r>
        <w:t>décider</w:t>
      </w:r>
      <w:r>
        <w:rPr>
          <w:spacing w:val="-1"/>
        </w:rPr>
        <w:t xml:space="preserve"> </w:t>
      </w:r>
      <w:r>
        <w:t>que</w:t>
      </w:r>
      <w:r>
        <w:rPr>
          <w:spacing w:val="-4"/>
        </w:rPr>
        <w:t xml:space="preserve"> </w:t>
      </w:r>
      <w:r>
        <w:t>vous</w:t>
      </w:r>
      <w:r>
        <w:rPr>
          <w:spacing w:val="-2"/>
        </w:rPr>
        <w:t xml:space="preserve"> </w:t>
      </w:r>
      <w:r>
        <w:t>ne</w:t>
      </w:r>
      <w:r>
        <w:rPr>
          <w:spacing w:val="-2"/>
        </w:rPr>
        <w:t xml:space="preserve"> </w:t>
      </w:r>
      <w:r>
        <w:t>devez</w:t>
      </w:r>
      <w:r>
        <w:rPr>
          <w:spacing w:val="-2"/>
        </w:rPr>
        <w:t xml:space="preserve"> </w:t>
      </w:r>
      <w:r>
        <w:t>plus</w:t>
      </w:r>
      <w:r>
        <w:rPr>
          <w:spacing w:val="-2"/>
        </w:rPr>
        <w:t xml:space="preserve"> </w:t>
      </w:r>
      <w:r>
        <w:t xml:space="preserve">utiliser </w:t>
      </w:r>
      <w:r>
        <w:rPr>
          <w:spacing w:val="-2"/>
        </w:rPr>
        <w:t>Otulfi.</w:t>
      </w:r>
    </w:p>
    <w:p w14:paraId="112BA84B" w14:textId="77777777" w:rsidR="00BF1FD1" w:rsidRDefault="00BF1FD1">
      <w:pPr>
        <w:pStyle w:val="BodyText"/>
        <w:spacing w:before="10"/>
        <w:rPr>
          <w:sz w:val="21"/>
        </w:rPr>
      </w:pPr>
    </w:p>
    <w:p w14:paraId="52E3FE91" w14:textId="77777777" w:rsidR="00BF1FD1" w:rsidRDefault="00464AF4">
      <w:pPr>
        <w:pStyle w:val="Heading2"/>
        <w:ind w:right="313"/>
      </w:pPr>
      <w:r>
        <w:t>Infections</w:t>
      </w:r>
      <w:r>
        <w:rPr>
          <w:spacing w:val="-2"/>
        </w:rPr>
        <w:t xml:space="preserve"> </w:t>
      </w:r>
      <w:r>
        <w:t>-</w:t>
      </w:r>
      <w:r>
        <w:rPr>
          <w:spacing w:val="-4"/>
        </w:rPr>
        <w:t xml:space="preserve"> </w:t>
      </w:r>
      <w:r>
        <w:t>elles</w:t>
      </w:r>
      <w:r>
        <w:rPr>
          <w:spacing w:val="-2"/>
        </w:rPr>
        <w:t xml:space="preserve"> </w:t>
      </w:r>
      <w:r>
        <w:t>peuvent</w:t>
      </w:r>
      <w:r>
        <w:rPr>
          <w:spacing w:val="-4"/>
        </w:rPr>
        <w:t xml:space="preserve"> </w:t>
      </w:r>
      <w:r>
        <w:t>nécessiter</w:t>
      </w:r>
      <w:r>
        <w:rPr>
          <w:spacing w:val="-2"/>
        </w:rPr>
        <w:t xml:space="preserve"> </w:t>
      </w:r>
      <w:r>
        <w:t>un</w:t>
      </w:r>
      <w:r>
        <w:rPr>
          <w:spacing w:val="-5"/>
        </w:rPr>
        <w:t xml:space="preserve"> </w:t>
      </w:r>
      <w:r>
        <w:t>traitement</w:t>
      </w:r>
      <w:r>
        <w:rPr>
          <w:spacing w:val="-1"/>
        </w:rPr>
        <w:t xml:space="preserve"> </w:t>
      </w:r>
      <w:r>
        <w:t>urgent.</w:t>
      </w:r>
      <w:r>
        <w:rPr>
          <w:spacing w:val="-5"/>
        </w:rPr>
        <w:t xml:space="preserve"> </w:t>
      </w:r>
      <w:r>
        <w:t>Informez</w:t>
      </w:r>
      <w:r>
        <w:rPr>
          <w:spacing w:val="-2"/>
        </w:rPr>
        <w:t xml:space="preserve"> </w:t>
      </w:r>
      <w:r>
        <w:t>votre</w:t>
      </w:r>
      <w:r>
        <w:rPr>
          <w:spacing w:val="-4"/>
        </w:rPr>
        <w:t xml:space="preserve"> </w:t>
      </w:r>
      <w:r>
        <w:t>médecin immédiatement si vous constatez l’un des signes suivants.</w:t>
      </w:r>
    </w:p>
    <w:p w14:paraId="01EEAE9B" w14:textId="77777777" w:rsidR="00BF1FD1" w:rsidRDefault="00464AF4">
      <w:pPr>
        <w:pStyle w:val="ListParagraph"/>
        <w:numPr>
          <w:ilvl w:val="1"/>
          <w:numId w:val="2"/>
        </w:numPr>
        <w:tabs>
          <w:tab w:val="left" w:pos="802"/>
          <w:tab w:val="left" w:pos="803"/>
        </w:tabs>
        <w:spacing w:before="72"/>
        <w:ind w:right="787"/>
      </w:pPr>
      <w:r>
        <w:t>Les</w:t>
      </w:r>
      <w:r>
        <w:rPr>
          <w:spacing w:val="-1"/>
        </w:rPr>
        <w:t xml:space="preserve"> </w:t>
      </w:r>
      <w:r>
        <w:t>infections</w:t>
      </w:r>
      <w:r>
        <w:rPr>
          <w:spacing w:val="-1"/>
        </w:rPr>
        <w:t xml:space="preserve"> </w:t>
      </w:r>
      <w:r>
        <w:t>du</w:t>
      </w:r>
      <w:r>
        <w:rPr>
          <w:spacing w:val="-1"/>
        </w:rPr>
        <w:t xml:space="preserve"> </w:t>
      </w:r>
      <w:r>
        <w:t>nez</w:t>
      </w:r>
      <w:r>
        <w:rPr>
          <w:spacing w:val="-3"/>
        </w:rPr>
        <w:t xml:space="preserve"> </w:t>
      </w:r>
      <w:r>
        <w:t>ou</w:t>
      </w:r>
      <w:r>
        <w:rPr>
          <w:spacing w:val="-1"/>
        </w:rPr>
        <w:t xml:space="preserve"> </w:t>
      </w:r>
      <w:r>
        <w:t>de</w:t>
      </w:r>
      <w:r>
        <w:rPr>
          <w:spacing w:val="-3"/>
        </w:rPr>
        <w:t xml:space="preserve"> </w:t>
      </w:r>
      <w:r>
        <w:t>la</w:t>
      </w:r>
      <w:r>
        <w:rPr>
          <w:spacing w:val="-1"/>
        </w:rPr>
        <w:t xml:space="preserve"> </w:t>
      </w:r>
      <w:r>
        <w:t>gorge</w:t>
      </w:r>
      <w:r>
        <w:rPr>
          <w:spacing w:val="-3"/>
        </w:rPr>
        <w:t xml:space="preserve"> </w:t>
      </w:r>
      <w:r>
        <w:t>et</w:t>
      </w:r>
      <w:r>
        <w:rPr>
          <w:spacing w:val="-2"/>
        </w:rPr>
        <w:t xml:space="preserve"> </w:t>
      </w:r>
      <w:r>
        <w:t>les</w:t>
      </w:r>
      <w:r>
        <w:rPr>
          <w:spacing w:val="-3"/>
        </w:rPr>
        <w:t xml:space="preserve"> </w:t>
      </w:r>
      <w:r>
        <w:t>rhumes</w:t>
      </w:r>
      <w:r>
        <w:rPr>
          <w:spacing w:val="-1"/>
        </w:rPr>
        <w:t xml:space="preserve"> </w:t>
      </w:r>
      <w:r>
        <w:t>sont</w:t>
      </w:r>
      <w:r>
        <w:rPr>
          <w:spacing w:val="-3"/>
        </w:rPr>
        <w:t xml:space="preserve"> </w:t>
      </w:r>
      <w:r>
        <w:t>fréquents</w:t>
      </w:r>
      <w:r>
        <w:rPr>
          <w:spacing w:val="-3"/>
        </w:rPr>
        <w:t xml:space="preserve"> </w:t>
      </w:r>
      <w:r>
        <w:t>(peuvent</w:t>
      </w:r>
      <w:r>
        <w:rPr>
          <w:spacing w:val="-2"/>
        </w:rPr>
        <w:t xml:space="preserve"> </w:t>
      </w:r>
      <w:r>
        <w:t>affecter</w:t>
      </w:r>
      <w:r>
        <w:rPr>
          <w:spacing w:val="-3"/>
        </w:rPr>
        <w:t xml:space="preserve"> </w:t>
      </w:r>
      <w:r>
        <w:t>jusqu’à 1 personne sur 10)</w:t>
      </w:r>
    </w:p>
    <w:p w14:paraId="3CAD0F08" w14:textId="77777777" w:rsidR="00BF1FD1" w:rsidRDefault="00464AF4">
      <w:pPr>
        <w:pStyle w:val="ListParagraph"/>
        <w:numPr>
          <w:ilvl w:val="1"/>
          <w:numId w:val="2"/>
        </w:numPr>
        <w:tabs>
          <w:tab w:val="left" w:pos="802"/>
          <w:tab w:val="left" w:pos="803"/>
        </w:tabs>
        <w:spacing w:before="1" w:line="269" w:lineRule="exact"/>
        <w:ind w:hanging="568"/>
      </w:pPr>
      <w:r>
        <w:t>Les</w:t>
      </w:r>
      <w:r>
        <w:rPr>
          <w:spacing w:val="-4"/>
        </w:rPr>
        <w:t xml:space="preserve"> </w:t>
      </w:r>
      <w:r>
        <w:t>infections</w:t>
      </w:r>
      <w:r>
        <w:rPr>
          <w:spacing w:val="-5"/>
        </w:rPr>
        <w:t xml:space="preserve"> </w:t>
      </w:r>
      <w:r>
        <w:t>thoraciques</w:t>
      </w:r>
      <w:r>
        <w:rPr>
          <w:spacing w:val="-3"/>
        </w:rPr>
        <w:t xml:space="preserve"> </w:t>
      </w:r>
      <w:r>
        <w:t>sont</w:t>
      </w:r>
      <w:r>
        <w:rPr>
          <w:spacing w:val="-3"/>
        </w:rPr>
        <w:t xml:space="preserve"> </w:t>
      </w:r>
      <w:r>
        <w:t>peu</w:t>
      </w:r>
      <w:r>
        <w:rPr>
          <w:spacing w:val="-3"/>
        </w:rPr>
        <w:t xml:space="preserve"> </w:t>
      </w:r>
      <w:r>
        <w:t>fréquentes</w:t>
      </w:r>
      <w:r>
        <w:rPr>
          <w:spacing w:val="-2"/>
        </w:rPr>
        <w:t xml:space="preserve"> </w:t>
      </w:r>
      <w:r>
        <w:t>(peuvent</w:t>
      </w:r>
      <w:r>
        <w:rPr>
          <w:spacing w:val="-4"/>
        </w:rPr>
        <w:t xml:space="preserve"> </w:t>
      </w:r>
      <w:r>
        <w:t>affecter</w:t>
      </w:r>
      <w:r>
        <w:rPr>
          <w:spacing w:val="-6"/>
        </w:rPr>
        <w:t xml:space="preserve"> </w:t>
      </w:r>
      <w:r>
        <w:t>jusqu’à</w:t>
      </w:r>
      <w:r>
        <w:rPr>
          <w:spacing w:val="-5"/>
        </w:rPr>
        <w:t xml:space="preserve"> </w:t>
      </w:r>
      <w:r>
        <w:t>1</w:t>
      </w:r>
      <w:r>
        <w:rPr>
          <w:spacing w:val="-3"/>
        </w:rPr>
        <w:t xml:space="preserve"> </w:t>
      </w:r>
      <w:r>
        <w:t>personne</w:t>
      </w:r>
      <w:r>
        <w:rPr>
          <w:spacing w:val="-5"/>
        </w:rPr>
        <w:t xml:space="preserve"> </w:t>
      </w:r>
      <w:r>
        <w:t>sur</w:t>
      </w:r>
      <w:r>
        <w:rPr>
          <w:spacing w:val="-2"/>
        </w:rPr>
        <w:t xml:space="preserve"> </w:t>
      </w:r>
      <w:r>
        <w:rPr>
          <w:spacing w:val="-4"/>
        </w:rPr>
        <w:t>100)</w:t>
      </w:r>
    </w:p>
    <w:p w14:paraId="56266B84" w14:textId="77777777" w:rsidR="00BF1FD1" w:rsidRDefault="00464AF4">
      <w:pPr>
        <w:pStyle w:val="ListParagraph"/>
        <w:numPr>
          <w:ilvl w:val="1"/>
          <w:numId w:val="2"/>
        </w:numPr>
        <w:tabs>
          <w:tab w:val="left" w:pos="802"/>
          <w:tab w:val="left" w:pos="803"/>
        </w:tabs>
        <w:ind w:right="917"/>
      </w:pPr>
      <w:r>
        <w:t>L’inflammation</w:t>
      </w:r>
      <w:r>
        <w:rPr>
          <w:spacing w:val="-2"/>
        </w:rPr>
        <w:t xml:space="preserve"> </w:t>
      </w:r>
      <w:r>
        <w:t>des</w:t>
      </w:r>
      <w:r>
        <w:rPr>
          <w:spacing w:val="-4"/>
        </w:rPr>
        <w:t xml:space="preserve"> </w:t>
      </w:r>
      <w:r>
        <w:t>tissus</w:t>
      </w:r>
      <w:r>
        <w:rPr>
          <w:spacing w:val="-2"/>
        </w:rPr>
        <w:t xml:space="preserve"> </w:t>
      </w:r>
      <w:r>
        <w:t>sous</w:t>
      </w:r>
      <w:r>
        <w:rPr>
          <w:spacing w:val="-2"/>
        </w:rPr>
        <w:t xml:space="preserve"> </w:t>
      </w:r>
      <w:r>
        <w:t>la</w:t>
      </w:r>
      <w:r>
        <w:rPr>
          <w:spacing w:val="-2"/>
        </w:rPr>
        <w:t xml:space="preserve"> </w:t>
      </w:r>
      <w:r>
        <w:t>peau</w:t>
      </w:r>
      <w:r>
        <w:rPr>
          <w:spacing w:val="-2"/>
        </w:rPr>
        <w:t xml:space="preserve"> </w:t>
      </w:r>
      <w:r>
        <w:t>(cellulite)</w:t>
      </w:r>
      <w:r>
        <w:rPr>
          <w:spacing w:val="-4"/>
        </w:rPr>
        <w:t xml:space="preserve"> </w:t>
      </w:r>
      <w:r>
        <w:t>est</w:t>
      </w:r>
      <w:r>
        <w:rPr>
          <w:spacing w:val="-1"/>
        </w:rPr>
        <w:t xml:space="preserve"> </w:t>
      </w:r>
      <w:r>
        <w:t>peu</w:t>
      </w:r>
      <w:r>
        <w:rPr>
          <w:spacing w:val="-2"/>
        </w:rPr>
        <w:t xml:space="preserve"> </w:t>
      </w:r>
      <w:r>
        <w:t>fréquente</w:t>
      </w:r>
      <w:r>
        <w:rPr>
          <w:spacing w:val="-4"/>
        </w:rPr>
        <w:t xml:space="preserve"> </w:t>
      </w:r>
      <w:r>
        <w:t>(peut</w:t>
      </w:r>
      <w:r>
        <w:rPr>
          <w:spacing w:val="-4"/>
        </w:rPr>
        <w:t xml:space="preserve"> </w:t>
      </w:r>
      <w:r>
        <w:t>affecter</w:t>
      </w:r>
      <w:r>
        <w:rPr>
          <w:spacing w:val="-4"/>
        </w:rPr>
        <w:t xml:space="preserve"> </w:t>
      </w:r>
      <w:r>
        <w:t>jusqu’à 1 personne sur 100)</w:t>
      </w:r>
    </w:p>
    <w:p w14:paraId="1AF78DFB" w14:textId="77777777" w:rsidR="00BF1FD1" w:rsidRDefault="00464AF4">
      <w:pPr>
        <w:pStyle w:val="ListParagraph"/>
        <w:numPr>
          <w:ilvl w:val="1"/>
          <w:numId w:val="2"/>
        </w:numPr>
        <w:tabs>
          <w:tab w:val="left" w:pos="802"/>
          <w:tab w:val="left" w:pos="803"/>
        </w:tabs>
        <w:ind w:right="241"/>
      </w:pPr>
      <w:r>
        <w:t>Les</w:t>
      </w:r>
      <w:r>
        <w:rPr>
          <w:spacing w:val="-2"/>
        </w:rPr>
        <w:t xml:space="preserve"> </w:t>
      </w:r>
      <w:r>
        <w:t>zona</w:t>
      </w:r>
      <w:r>
        <w:rPr>
          <w:spacing w:val="-2"/>
        </w:rPr>
        <w:t xml:space="preserve"> </w:t>
      </w:r>
      <w:r>
        <w:t>(un</w:t>
      </w:r>
      <w:r>
        <w:rPr>
          <w:spacing w:val="-2"/>
        </w:rPr>
        <w:t xml:space="preserve"> </w:t>
      </w:r>
      <w:r>
        <w:t>type</w:t>
      </w:r>
      <w:r>
        <w:rPr>
          <w:spacing w:val="-2"/>
        </w:rPr>
        <w:t xml:space="preserve"> </w:t>
      </w:r>
      <w:r>
        <w:t>d’éruption</w:t>
      </w:r>
      <w:r>
        <w:rPr>
          <w:spacing w:val="-2"/>
        </w:rPr>
        <w:t xml:space="preserve"> </w:t>
      </w:r>
      <w:r>
        <w:t>cutanée</w:t>
      </w:r>
      <w:r>
        <w:rPr>
          <w:spacing w:val="-4"/>
        </w:rPr>
        <w:t xml:space="preserve"> </w:t>
      </w:r>
      <w:r>
        <w:t>douloureuse</w:t>
      </w:r>
      <w:r>
        <w:rPr>
          <w:spacing w:val="-4"/>
        </w:rPr>
        <w:t xml:space="preserve"> </w:t>
      </w:r>
      <w:r>
        <w:t>avec</w:t>
      </w:r>
      <w:r>
        <w:rPr>
          <w:spacing w:val="-4"/>
        </w:rPr>
        <w:t xml:space="preserve"> </w:t>
      </w:r>
      <w:r>
        <w:t>des</w:t>
      </w:r>
      <w:r>
        <w:rPr>
          <w:spacing w:val="-2"/>
        </w:rPr>
        <w:t xml:space="preserve"> </w:t>
      </w:r>
      <w:r>
        <w:t>cloques)</w:t>
      </w:r>
      <w:r>
        <w:rPr>
          <w:spacing w:val="-4"/>
        </w:rPr>
        <w:t xml:space="preserve"> </w:t>
      </w:r>
      <w:r>
        <w:t>sont</w:t>
      </w:r>
      <w:r>
        <w:rPr>
          <w:spacing w:val="-1"/>
        </w:rPr>
        <w:t xml:space="preserve"> </w:t>
      </w:r>
      <w:r>
        <w:t>peu</w:t>
      </w:r>
      <w:r>
        <w:rPr>
          <w:spacing w:val="-4"/>
        </w:rPr>
        <w:t xml:space="preserve"> </w:t>
      </w:r>
      <w:r>
        <w:t>fréquents</w:t>
      </w:r>
      <w:r>
        <w:rPr>
          <w:spacing w:val="-4"/>
        </w:rPr>
        <w:t xml:space="preserve"> </w:t>
      </w:r>
      <w:r>
        <w:t>(peuvent affecter jusqu’à 1 personne sur 100)</w:t>
      </w:r>
    </w:p>
    <w:p w14:paraId="260EA6A9" w14:textId="77777777" w:rsidR="00BF1FD1" w:rsidRDefault="00BF1FD1">
      <w:pPr>
        <w:pStyle w:val="BodyText"/>
        <w:spacing w:before="8"/>
        <w:rPr>
          <w:sz w:val="21"/>
        </w:rPr>
      </w:pPr>
    </w:p>
    <w:p w14:paraId="1B1C5805" w14:textId="77777777" w:rsidR="00BF1FD1" w:rsidRDefault="00464AF4">
      <w:pPr>
        <w:pStyle w:val="BodyText"/>
        <w:ind w:left="235" w:right="313"/>
      </w:pPr>
      <w:r>
        <w:t>Otulfi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Pr>
          <w:spacing w:val="-4"/>
        </w:rPr>
        <w:t xml:space="preserve"> </w:t>
      </w:r>
      <w:r>
        <w:t>un</w:t>
      </w:r>
      <w:r>
        <w:rPr>
          <w:spacing w:val="-3"/>
        </w:rPr>
        <w:t xml:space="preserve"> </w:t>
      </w:r>
      <w:r>
        <w:t>système</w:t>
      </w:r>
      <w:r>
        <w:rPr>
          <w:spacing w:val="-5"/>
        </w:rPr>
        <w:t xml:space="preserve"> </w:t>
      </w:r>
      <w:r>
        <w:t>immunitaire</w:t>
      </w:r>
      <w:r>
        <w:rPr>
          <w:spacing w:val="-3"/>
        </w:rPr>
        <w:t xml:space="preserve"> </w:t>
      </w:r>
      <w:r>
        <w:t>plus</w:t>
      </w:r>
      <w:r>
        <w:rPr>
          <w:spacing w:val="-5"/>
        </w:rPr>
        <w:t xml:space="preserve"> </w:t>
      </w:r>
      <w:r>
        <w:t>faible</w:t>
      </w:r>
      <w:r>
        <w:rPr>
          <w:spacing w:val="-3"/>
        </w:rPr>
        <w:t xml:space="preserve"> </w:t>
      </w:r>
      <w:r>
        <w:t>(infections</w:t>
      </w:r>
      <w:r>
        <w:rPr>
          <w:spacing w:val="-3"/>
        </w:rPr>
        <w:t xml:space="preserve"> </w:t>
      </w:r>
      <w:r>
        <w:t>opportunistes).</w:t>
      </w:r>
      <w:r>
        <w:rPr>
          <w:spacing w:val="-3"/>
        </w:rPr>
        <w:t xml:space="preserve"> </w:t>
      </w:r>
      <w:r>
        <w:t>Des</w:t>
      </w:r>
      <w:r>
        <w:rPr>
          <w:spacing w:val="-3"/>
        </w:rPr>
        <w:t xml:space="preserve"> </w:t>
      </w:r>
      <w:r>
        <w:t>infections</w:t>
      </w:r>
      <w:r>
        <w:rPr>
          <w:spacing w:val="-3"/>
        </w:rPr>
        <w:t xml:space="preserve"> </w:t>
      </w:r>
      <w:r>
        <w:t>opportunistes du cerveau (encéphalite, méningite), des poumons et des yeux ont été rapportées chez des patients recevant un traitement par ustékinumab.</w:t>
      </w:r>
    </w:p>
    <w:p w14:paraId="29697B41" w14:textId="77777777" w:rsidR="00BF1FD1" w:rsidRDefault="00BF1FD1">
      <w:pPr>
        <w:pStyle w:val="BodyText"/>
      </w:pPr>
    </w:p>
    <w:p w14:paraId="4EAA325F" w14:textId="77777777" w:rsidR="00BF1FD1" w:rsidRDefault="00464AF4">
      <w:pPr>
        <w:pStyle w:val="BodyText"/>
        <w:ind w:left="235"/>
      </w:pPr>
      <w:r>
        <w:t>Vous</w:t>
      </w:r>
      <w:r>
        <w:rPr>
          <w:spacing w:val="-4"/>
        </w:rPr>
        <w:t xml:space="preserve"> </w:t>
      </w:r>
      <w:r>
        <w:t>devez</w:t>
      </w:r>
      <w:r>
        <w:rPr>
          <w:spacing w:val="-4"/>
        </w:rPr>
        <w:t xml:space="preserve"> </w:t>
      </w:r>
      <w:r>
        <w:t>faire</w:t>
      </w:r>
      <w:r>
        <w:rPr>
          <w:spacing w:val="-3"/>
        </w:rPr>
        <w:t xml:space="preserve"> </w:t>
      </w:r>
      <w:r>
        <w:t>attention</w:t>
      </w:r>
      <w:r>
        <w:rPr>
          <w:spacing w:val="-6"/>
        </w:rPr>
        <w:t xml:space="preserve"> </w:t>
      </w:r>
      <w:r>
        <w:t>aux</w:t>
      </w:r>
      <w:r>
        <w:rPr>
          <w:spacing w:val="-3"/>
        </w:rPr>
        <w:t xml:space="preserve"> </w:t>
      </w:r>
      <w:r>
        <w:t>signes</w:t>
      </w:r>
      <w:r>
        <w:rPr>
          <w:spacing w:val="-4"/>
        </w:rPr>
        <w:t xml:space="preserve"> </w:t>
      </w:r>
      <w:r>
        <w:t>d’infection</w:t>
      </w:r>
      <w:r>
        <w:rPr>
          <w:spacing w:val="-5"/>
        </w:rPr>
        <w:t xml:space="preserve"> </w:t>
      </w:r>
      <w:r>
        <w:t>pendant</w:t>
      </w:r>
      <w:r>
        <w:rPr>
          <w:spacing w:val="-3"/>
        </w:rPr>
        <w:t xml:space="preserve"> </w:t>
      </w:r>
      <w:r>
        <w:t>que</w:t>
      </w:r>
      <w:r>
        <w:rPr>
          <w:spacing w:val="-4"/>
        </w:rPr>
        <w:t xml:space="preserve"> </w:t>
      </w:r>
      <w:r>
        <w:t>vous</w:t>
      </w:r>
      <w:r>
        <w:rPr>
          <w:spacing w:val="-3"/>
        </w:rPr>
        <w:t xml:space="preserve"> </w:t>
      </w:r>
      <w:r>
        <w:t>utilisez</w:t>
      </w:r>
      <w:r>
        <w:rPr>
          <w:spacing w:val="-4"/>
        </w:rPr>
        <w:t xml:space="preserve"> </w:t>
      </w:r>
      <w:r>
        <w:t>Otulfi.</w:t>
      </w:r>
      <w:r>
        <w:rPr>
          <w:spacing w:val="-6"/>
        </w:rPr>
        <w:t xml:space="preserve"> </w:t>
      </w:r>
      <w:r>
        <w:t>Ceux-ci</w:t>
      </w:r>
      <w:r>
        <w:rPr>
          <w:spacing w:val="-3"/>
        </w:rPr>
        <w:t xml:space="preserve"> </w:t>
      </w:r>
      <w:r>
        <w:t>incluent</w:t>
      </w:r>
      <w:r>
        <w:rPr>
          <w:spacing w:val="-2"/>
        </w:rPr>
        <w:t xml:space="preserve"> </w:t>
      </w:r>
      <w:r>
        <w:rPr>
          <w:spacing w:val="-10"/>
        </w:rPr>
        <w:t>:</w:t>
      </w:r>
    </w:p>
    <w:p w14:paraId="725B4478" w14:textId="77777777" w:rsidR="00BF1FD1" w:rsidRDefault="00464AF4">
      <w:pPr>
        <w:pStyle w:val="ListParagraph"/>
        <w:numPr>
          <w:ilvl w:val="1"/>
          <w:numId w:val="2"/>
        </w:numPr>
        <w:tabs>
          <w:tab w:val="left" w:pos="802"/>
          <w:tab w:val="left" w:pos="803"/>
        </w:tabs>
        <w:spacing w:line="269" w:lineRule="exact"/>
        <w:ind w:hanging="568"/>
      </w:pPr>
      <w:r>
        <w:t>Fièvre,</w:t>
      </w:r>
      <w:r>
        <w:rPr>
          <w:spacing w:val="-4"/>
        </w:rPr>
        <w:t xml:space="preserve"> </w:t>
      </w:r>
      <w:r>
        <w:t>symptômes</w:t>
      </w:r>
      <w:r>
        <w:rPr>
          <w:spacing w:val="-6"/>
        </w:rPr>
        <w:t xml:space="preserve"> </w:t>
      </w:r>
      <w:r>
        <w:t>pseudo-grippaux,</w:t>
      </w:r>
      <w:r>
        <w:rPr>
          <w:spacing w:val="-6"/>
        </w:rPr>
        <w:t xml:space="preserve"> </w:t>
      </w:r>
      <w:r>
        <w:t>sueurs</w:t>
      </w:r>
      <w:r>
        <w:rPr>
          <w:spacing w:val="-4"/>
        </w:rPr>
        <w:t xml:space="preserve"> </w:t>
      </w:r>
      <w:r>
        <w:t>nocturnes,</w:t>
      </w:r>
      <w:r>
        <w:rPr>
          <w:spacing w:val="-6"/>
        </w:rPr>
        <w:t xml:space="preserve"> </w:t>
      </w:r>
      <w:r>
        <w:t>perte</w:t>
      </w:r>
      <w:r>
        <w:rPr>
          <w:spacing w:val="-4"/>
        </w:rPr>
        <w:t xml:space="preserve"> </w:t>
      </w:r>
      <w:r>
        <w:t>de</w:t>
      </w:r>
      <w:r>
        <w:rPr>
          <w:spacing w:val="-5"/>
        </w:rPr>
        <w:t xml:space="preserve"> </w:t>
      </w:r>
      <w:r>
        <w:rPr>
          <w:spacing w:val="-2"/>
        </w:rPr>
        <w:t>poids</w:t>
      </w:r>
    </w:p>
    <w:p w14:paraId="325EA741" w14:textId="77777777" w:rsidR="00BF1FD1" w:rsidRDefault="00464AF4">
      <w:pPr>
        <w:pStyle w:val="ListParagraph"/>
        <w:numPr>
          <w:ilvl w:val="1"/>
          <w:numId w:val="2"/>
        </w:numPr>
        <w:tabs>
          <w:tab w:val="left" w:pos="802"/>
          <w:tab w:val="left" w:pos="803"/>
        </w:tabs>
        <w:spacing w:line="269" w:lineRule="exact"/>
        <w:ind w:hanging="568"/>
      </w:pPr>
      <w:r>
        <w:t>Sensation</w:t>
      </w:r>
      <w:r>
        <w:rPr>
          <w:spacing w:val="-3"/>
        </w:rPr>
        <w:t xml:space="preserve"> </w:t>
      </w:r>
      <w:r>
        <w:t>de</w:t>
      </w:r>
      <w:r>
        <w:rPr>
          <w:spacing w:val="-4"/>
        </w:rPr>
        <w:t xml:space="preserve"> </w:t>
      </w:r>
      <w:r>
        <w:t>fatigue</w:t>
      </w:r>
      <w:r>
        <w:rPr>
          <w:spacing w:val="-3"/>
        </w:rPr>
        <w:t xml:space="preserve"> </w:t>
      </w:r>
      <w:r>
        <w:t>ou</w:t>
      </w:r>
      <w:r>
        <w:rPr>
          <w:spacing w:val="-3"/>
        </w:rPr>
        <w:t xml:space="preserve"> </w:t>
      </w:r>
      <w:r>
        <w:t>d’essoufflement</w:t>
      </w:r>
      <w:r>
        <w:rPr>
          <w:spacing w:val="-4"/>
        </w:rPr>
        <w:t xml:space="preserve"> </w:t>
      </w:r>
      <w:r>
        <w:t>;</w:t>
      </w:r>
      <w:r>
        <w:rPr>
          <w:spacing w:val="-4"/>
        </w:rPr>
        <w:t xml:space="preserve"> </w:t>
      </w:r>
      <w:r>
        <w:t>toux</w:t>
      </w:r>
      <w:r>
        <w:rPr>
          <w:spacing w:val="-3"/>
        </w:rPr>
        <w:t xml:space="preserve"> </w:t>
      </w:r>
      <w:r>
        <w:t>qui</w:t>
      </w:r>
      <w:r>
        <w:rPr>
          <w:spacing w:val="-2"/>
        </w:rPr>
        <w:t xml:space="preserve"> </w:t>
      </w:r>
      <w:r>
        <w:t>ne</w:t>
      </w:r>
      <w:r>
        <w:rPr>
          <w:spacing w:val="-4"/>
        </w:rPr>
        <w:t xml:space="preserve"> </w:t>
      </w:r>
      <w:r>
        <w:t>passe</w:t>
      </w:r>
      <w:r>
        <w:rPr>
          <w:spacing w:val="-4"/>
        </w:rPr>
        <w:t xml:space="preserve"> </w:t>
      </w:r>
      <w:r>
        <w:rPr>
          <w:spacing w:val="-5"/>
        </w:rPr>
        <w:t>pas</w:t>
      </w:r>
    </w:p>
    <w:p w14:paraId="74434599" w14:textId="77777777" w:rsidR="00BF1FD1" w:rsidRDefault="00464AF4">
      <w:pPr>
        <w:pStyle w:val="ListParagraph"/>
        <w:numPr>
          <w:ilvl w:val="1"/>
          <w:numId w:val="2"/>
        </w:numPr>
        <w:tabs>
          <w:tab w:val="left" w:pos="802"/>
          <w:tab w:val="left" w:pos="803"/>
        </w:tabs>
        <w:spacing w:line="269" w:lineRule="exact"/>
        <w:ind w:hanging="568"/>
      </w:pPr>
      <w:r>
        <w:t>Peau</w:t>
      </w:r>
      <w:r>
        <w:rPr>
          <w:spacing w:val="-5"/>
        </w:rPr>
        <w:t xml:space="preserve"> </w:t>
      </w:r>
      <w:r>
        <w:t>chaude,</w:t>
      </w:r>
      <w:r>
        <w:rPr>
          <w:spacing w:val="-5"/>
        </w:rPr>
        <w:t xml:space="preserve"> </w:t>
      </w:r>
      <w:r>
        <w:t>rouge</w:t>
      </w:r>
      <w:r>
        <w:rPr>
          <w:spacing w:val="-3"/>
        </w:rPr>
        <w:t xml:space="preserve"> </w:t>
      </w:r>
      <w:r>
        <w:t>et</w:t>
      </w:r>
      <w:r>
        <w:rPr>
          <w:spacing w:val="-2"/>
        </w:rPr>
        <w:t xml:space="preserve"> </w:t>
      </w:r>
      <w:r>
        <w:t>douloureuse,</w:t>
      </w:r>
      <w:r>
        <w:rPr>
          <w:spacing w:val="-3"/>
        </w:rPr>
        <w:t xml:space="preserve"> </w:t>
      </w:r>
      <w:r>
        <w:t>ou</w:t>
      </w:r>
      <w:r>
        <w:rPr>
          <w:spacing w:val="-5"/>
        </w:rPr>
        <w:t xml:space="preserve"> </w:t>
      </w:r>
      <w:r>
        <w:t>une</w:t>
      </w:r>
      <w:r>
        <w:rPr>
          <w:spacing w:val="-4"/>
        </w:rPr>
        <w:t xml:space="preserve"> </w:t>
      </w:r>
      <w:r>
        <w:t>éruption</w:t>
      </w:r>
      <w:r>
        <w:rPr>
          <w:spacing w:val="-3"/>
        </w:rPr>
        <w:t xml:space="preserve"> </w:t>
      </w:r>
      <w:r>
        <w:t>cutanée</w:t>
      </w:r>
      <w:r>
        <w:rPr>
          <w:spacing w:val="-3"/>
        </w:rPr>
        <w:t xml:space="preserve"> </w:t>
      </w:r>
      <w:r>
        <w:t>douloureuse</w:t>
      </w:r>
      <w:r>
        <w:rPr>
          <w:spacing w:val="-3"/>
        </w:rPr>
        <w:t xml:space="preserve"> </w:t>
      </w:r>
      <w:r>
        <w:t>avec</w:t>
      </w:r>
      <w:r>
        <w:rPr>
          <w:spacing w:val="-3"/>
        </w:rPr>
        <w:t xml:space="preserve"> </w:t>
      </w:r>
      <w:r>
        <w:t>des</w:t>
      </w:r>
      <w:r>
        <w:rPr>
          <w:spacing w:val="-4"/>
        </w:rPr>
        <w:t xml:space="preserve"> </w:t>
      </w:r>
      <w:r>
        <w:rPr>
          <w:spacing w:val="-2"/>
        </w:rPr>
        <w:t>cloques</w:t>
      </w:r>
    </w:p>
    <w:p w14:paraId="53D1E861" w14:textId="77777777" w:rsidR="00BF1FD1" w:rsidRDefault="00464AF4">
      <w:pPr>
        <w:pStyle w:val="ListParagraph"/>
        <w:numPr>
          <w:ilvl w:val="1"/>
          <w:numId w:val="2"/>
        </w:numPr>
        <w:tabs>
          <w:tab w:val="left" w:pos="802"/>
          <w:tab w:val="left" w:pos="803"/>
        </w:tabs>
        <w:spacing w:line="269" w:lineRule="exact"/>
        <w:ind w:hanging="568"/>
      </w:pPr>
      <w:r>
        <w:t>Sensation</w:t>
      </w:r>
      <w:r>
        <w:rPr>
          <w:spacing w:val="-3"/>
        </w:rPr>
        <w:t xml:space="preserve"> </w:t>
      </w:r>
      <w:r>
        <w:t>de</w:t>
      </w:r>
      <w:r>
        <w:rPr>
          <w:spacing w:val="-3"/>
        </w:rPr>
        <w:t xml:space="preserve"> </w:t>
      </w:r>
      <w:r>
        <w:t>brûlure</w:t>
      </w:r>
      <w:r>
        <w:rPr>
          <w:spacing w:val="-5"/>
        </w:rPr>
        <w:t xml:space="preserve"> </w:t>
      </w:r>
      <w:r>
        <w:t>lorsque</w:t>
      </w:r>
      <w:r>
        <w:rPr>
          <w:spacing w:val="-3"/>
        </w:rPr>
        <w:t xml:space="preserve"> </w:t>
      </w:r>
      <w:r>
        <w:t>vous</w:t>
      </w:r>
      <w:r>
        <w:rPr>
          <w:spacing w:val="-1"/>
        </w:rPr>
        <w:t xml:space="preserve"> </w:t>
      </w:r>
      <w:r>
        <w:rPr>
          <w:spacing w:val="-2"/>
        </w:rPr>
        <w:t>urinez</w:t>
      </w:r>
    </w:p>
    <w:p w14:paraId="36CCBD5C" w14:textId="77777777" w:rsidR="00BF1FD1" w:rsidRDefault="00464AF4">
      <w:pPr>
        <w:pStyle w:val="ListParagraph"/>
        <w:numPr>
          <w:ilvl w:val="1"/>
          <w:numId w:val="2"/>
        </w:numPr>
        <w:tabs>
          <w:tab w:val="left" w:pos="802"/>
          <w:tab w:val="left" w:pos="803"/>
        </w:tabs>
        <w:spacing w:line="269" w:lineRule="exact"/>
        <w:ind w:hanging="568"/>
      </w:pPr>
      <w:r>
        <w:rPr>
          <w:spacing w:val="-2"/>
        </w:rPr>
        <w:t>Diarrhées</w:t>
      </w:r>
    </w:p>
    <w:p w14:paraId="67895061" w14:textId="77777777" w:rsidR="00BF1FD1" w:rsidRDefault="00464AF4">
      <w:pPr>
        <w:pStyle w:val="ListParagraph"/>
        <w:numPr>
          <w:ilvl w:val="1"/>
          <w:numId w:val="2"/>
        </w:numPr>
        <w:tabs>
          <w:tab w:val="left" w:pos="802"/>
          <w:tab w:val="left" w:pos="803"/>
        </w:tabs>
        <w:spacing w:line="269" w:lineRule="exact"/>
        <w:ind w:hanging="568"/>
      </w:pPr>
      <w:r>
        <w:t>Troubles</w:t>
      </w:r>
      <w:r>
        <w:rPr>
          <w:spacing w:val="-3"/>
        </w:rPr>
        <w:t xml:space="preserve"> </w:t>
      </w:r>
      <w:r>
        <w:t>visuels</w:t>
      </w:r>
      <w:r>
        <w:rPr>
          <w:spacing w:val="-3"/>
        </w:rPr>
        <w:t xml:space="preserve"> </w:t>
      </w:r>
      <w:r>
        <w:t>ou</w:t>
      </w:r>
      <w:r>
        <w:rPr>
          <w:spacing w:val="-3"/>
        </w:rPr>
        <w:t xml:space="preserve"> </w:t>
      </w:r>
      <w:r>
        <w:t>perte</w:t>
      </w:r>
      <w:r>
        <w:rPr>
          <w:spacing w:val="-3"/>
        </w:rPr>
        <w:t xml:space="preserve"> </w:t>
      </w:r>
      <w:r>
        <w:t>de</w:t>
      </w:r>
      <w:r>
        <w:rPr>
          <w:spacing w:val="-3"/>
        </w:rPr>
        <w:t xml:space="preserve"> </w:t>
      </w:r>
      <w:r>
        <w:t>la</w:t>
      </w:r>
      <w:r>
        <w:rPr>
          <w:spacing w:val="-2"/>
        </w:rPr>
        <w:t xml:space="preserve"> </w:t>
      </w:r>
      <w:r>
        <w:rPr>
          <w:spacing w:val="-5"/>
        </w:rPr>
        <w:t>vue</w:t>
      </w:r>
    </w:p>
    <w:p w14:paraId="19DD90E7" w14:textId="77777777" w:rsidR="00BF1FD1" w:rsidRDefault="00464AF4">
      <w:pPr>
        <w:pStyle w:val="ListParagraph"/>
        <w:numPr>
          <w:ilvl w:val="1"/>
          <w:numId w:val="2"/>
        </w:numPr>
        <w:tabs>
          <w:tab w:val="left" w:pos="802"/>
          <w:tab w:val="left" w:pos="803"/>
        </w:tabs>
        <w:spacing w:line="269" w:lineRule="exact"/>
        <w:ind w:hanging="568"/>
      </w:pPr>
      <w:r>
        <w:t>Maux</w:t>
      </w:r>
      <w:r>
        <w:rPr>
          <w:spacing w:val="-3"/>
        </w:rPr>
        <w:t xml:space="preserve"> </w:t>
      </w:r>
      <w:r>
        <w:t>de</w:t>
      </w:r>
      <w:r>
        <w:rPr>
          <w:spacing w:val="-3"/>
        </w:rPr>
        <w:t xml:space="preserve"> </w:t>
      </w:r>
      <w:r>
        <w:t>tête,</w:t>
      </w:r>
      <w:r>
        <w:rPr>
          <w:spacing w:val="-2"/>
        </w:rPr>
        <w:t xml:space="preserve"> </w:t>
      </w:r>
      <w:r>
        <w:t>raideur</w:t>
      </w:r>
      <w:r>
        <w:rPr>
          <w:spacing w:val="-2"/>
        </w:rPr>
        <w:t xml:space="preserve"> </w:t>
      </w:r>
      <w:r>
        <w:t>de</w:t>
      </w:r>
      <w:r>
        <w:rPr>
          <w:spacing w:val="-3"/>
        </w:rPr>
        <w:t xml:space="preserve"> </w:t>
      </w:r>
      <w:r>
        <w:t>la</w:t>
      </w:r>
      <w:r>
        <w:rPr>
          <w:spacing w:val="-4"/>
        </w:rPr>
        <w:t xml:space="preserve"> </w:t>
      </w:r>
      <w:r>
        <w:t>nuque,</w:t>
      </w:r>
      <w:r>
        <w:rPr>
          <w:spacing w:val="-3"/>
        </w:rPr>
        <w:t xml:space="preserve"> </w:t>
      </w:r>
      <w:r>
        <w:t>sensibilité</w:t>
      </w:r>
      <w:r>
        <w:rPr>
          <w:spacing w:val="-4"/>
        </w:rPr>
        <w:t xml:space="preserve"> </w:t>
      </w:r>
      <w:r>
        <w:t>à</w:t>
      </w:r>
      <w:r>
        <w:rPr>
          <w:spacing w:val="-3"/>
        </w:rPr>
        <w:t xml:space="preserve"> </w:t>
      </w:r>
      <w:r>
        <w:t>la</w:t>
      </w:r>
      <w:r>
        <w:rPr>
          <w:spacing w:val="-3"/>
        </w:rPr>
        <w:t xml:space="preserve"> </w:t>
      </w:r>
      <w:r>
        <w:t>lumière,</w:t>
      </w:r>
      <w:r>
        <w:rPr>
          <w:spacing w:val="-2"/>
        </w:rPr>
        <w:t xml:space="preserve"> </w:t>
      </w:r>
      <w:r>
        <w:t>nausées</w:t>
      </w:r>
      <w:r>
        <w:rPr>
          <w:spacing w:val="-3"/>
        </w:rPr>
        <w:t xml:space="preserve"> </w:t>
      </w:r>
      <w:r>
        <w:t>ou</w:t>
      </w:r>
      <w:r>
        <w:rPr>
          <w:spacing w:val="-2"/>
        </w:rPr>
        <w:t xml:space="preserve"> confusion.</w:t>
      </w:r>
    </w:p>
    <w:p w14:paraId="640CA477" w14:textId="77777777" w:rsidR="00BF1FD1" w:rsidRDefault="00BF1FD1">
      <w:pPr>
        <w:pStyle w:val="BodyText"/>
      </w:pPr>
    </w:p>
    <w:p w14:paraId="540E4C0F" w14:textId="77777777" w:rsidR="00BF1FD1" w:rsidRDefault="00464AF4">
      <w:pPr>
        <w:pStyle w:val="BodyText"/>
        <w:ind w:left="235" w:right="249"/>
      </w:pPr>
      <w:r>
        <w:t>Informez votre médecin immédiatement si vous constatez l’un de ces signes d’infection. Ils peuvent être</w:t>
      </w:r>
      <w:r>
        <w:rPr>
          <w:spacing w:val="-2"/>
        </w:rPr>
        <w:t xml:space="preserve"> </w:t>
      </w:r>
      <w:r>
        <w:t>des</w:t>
      </w:r>
      <w:r>
        <w:rPr>
          <w:spacing w:val="-2"/>
        </w:rPr>
        <w:t xml:space="preserve"> </w:t>
      </w:r>
      <w:r>
        <w:t>signes</w:t>
      </w:r>
      <w:r>
        <w:rPr>
          <w:spacing w:val="-4"/>
        </w:rPr>
        <w:t xml:space="preserve"> </w:t>
      </w:r>
      <w:r>
        <w:t>d’infections</w:t>
      </w:r>
      <w:r>
        <w:rPr>
          <w:spacing w:val="-4"/>
        </w:rPr>
        <w:t xml:space="preserve"> </w:t>
      </w:r>
      <w:r>
        <w:t>telles</w:t>
      </w:r>
      <w:r>
        <w:rPr>
          <w:spacing w:val="-2"/>
        </w:rPr>
        <w:t xml:space="preserve"> </w:t>
      </w:r>
      <w:r>
        <w:t>que</w:t>
      </w:r>
      <w:r>
        <w:rPr>
          <w:spacing w:val="-2"/>
        </w:rPr>
        <w:t xml:space="preserve"> </w:t>
      </w:r>
      <w:r>
        <w:t>des</w:t>
      </w:r>
      <w:r>
        <w:rPr>
          <w:spacing w:val="-3"/>
        </w:rPr>
        <w:t xml:space="preserve"> </w:t>
      </w:r>
      <w:r>
        <w:t>infections</w:t>
      </w:r>
      <w:r>
        <w:rPr>
          <w:spacing w:val="-2"/>
        </w:rPr>
        <w:t xml:space="preserve"> </w:t>
      </w:r>
      <w:r>
        <w:t>thoraciques,</w:t>
      </w:r>
      <w:r>
        <w:rPr>
          <w:spacing w:val="-2"/>
        </w:rPr>
        <w:t xml:space="preserve"> </w:t>
      </w:r>
      <w:r>
        <w:t>des</w:t>
      </w:r>
      <w:r>
        <w:rPr>
          <w:spacing w:val="-2"/>
        </w:rPr>
        <w:t xml:space="preserve"> </w:t>
      </w:r>
      <w:r>
        <w:t>infections</w:t>
      </w:r>
      <w:r>
        <w:rPr>
          <w:spacing w:val="-1"/>
        </w:rPr>
        <w:t xml:space="preserve"> </w:t>
      </w:r>
      <w:r>
        <w:t>de</w:t>
      </w:r>
      <w:r>
        <w:rPr>
          <w:spacing w:val="-2"/>
        </w:rPr>
        <w:t xml:space="preserve"> </w:t>
      </w:r>
      <w:r>
        <w:t>la</w:t>
      </w:r>
      <w:r>
        <w:rPr>
          <w:spacing w:val="-2"/>
        </w:rPr>
        <w:t xml:space="preserve"> </w:t>
      </w:r>
      <w:r>
        <w:t>peau,</w:t>
      </w:r>
      <w:r>
        <w:rPr>
          <w:spacing w:val="-5"/>
        </w:rPr>
        <w:t xml:space="preserve"> </w:t>
      </w:r>
      <w:r>
        <w:t>un</w:t>
      </w:r>
      <w:r>
        <w:rPr>
          <w:spacing w:val="-2"/>
        </w:rPr>
        <w:t xml:space="preserve"> </w:t>
      </w:r>
      <w:r>
        <w:t>zona</w:t>
      </w:r>
      <w:r>
        <w:rPr>
          <w:spacing w:val="-2"/>
        </w:rPr>
        <w:t xml:space="preserve"> </w:t>
      </w:r>
      <w:r>
        <w:t>ou des infections opportunistes, qui pourraient conduire à des complications graves. Informez votre médecin si vous avez une infection qui ne passe pas ou qui revient. Votre médecin peut décider que vous ne devez plus utiliser Otulfi jusqu’à ce que l’infection soit partie. Informez également votre médecin si vous avez des coupures ou des plaies ouvertes car elles pourraient s’infecter.</w:t>
      </w:r>
    </w:p>
    <w:p w14:paraId="4388CBB1" w14:textId="77777777" w:rsidR="00BF1FD1" w:rsidRDefault="00BF1FD1">
      <w:pPr>
        <w:pStyle w:val="BodyText"/>
      </w:pPr>
    </w:p>
    <w:p w14:paraId="71FB22E2" w14:textId="77777777" w:rsidR="00BF1FD1" w:rsidRDefault="00464AF4">
      <w:pPr>
        <w:pStyle w:val="Heading2"/>
        <w:spacing w:before="1"/>
        <w:ind w:right="313"/>
      </w:pPr>
      <w:r>
        <w:t>Desquamation</w:t>
      </w:r>
      <w:r>
        <w:rPr>
          <w:spacing w:val="-1"/>
        </w:rPr>
        <w:t xml:space="preserve"> </w:t>
      </w:r>
      <w:r>
        <w:t>de</w:t>
      </w:r>
      <w:r>
        <w:rPr>
          <w:spacing w:val="-2"/>
        </w:rPr>
        <w:t xml:space="preserve"> </w:t>
      </w:r>
      <w:r>
        <w:t>la peau</w:t>
      </w:r>
      <w:r>
        <w:rPr>
          <w:spacing w:val="-3"/>
        </w:rPr>
        <w:t xml:space="preserve"> </w:t>
      </w:r>
      <w:r>
        <w:t>– l’augmentation</w:t>
      </w:r>
      <w:r>
        <w:rPr>
          <w:spacing w:val="-1"/>
        </w:rPr>
        <w:t xml:space="preserve"> </w:t>
      </w:r>
      <w:r>
        <w:t>de la rougeur et de</w:t>
      </w:r>
      <w:r>
        <w:rPr>
          <w:spacing w:val="-3"/>
        </w:rPr>
        <w:t xml:space="preserve"> </w:t>
      </w:r>
      <w:r>
        <w:t>la desquamation</w:t>
      </w:r>
      <w:r>
        <w:rPr>
          <w:spacing w:val="-1"/>
        </w:rPr>
        <w:t xml:space="preserve"> </w:t>
      </w:r>
      <w:r>
        <w:t>de la peau</w:t>
      </w:r>
      <w:r>
        <w:rPr>
          <w:spacing w:val="-1"/>
        </w:rPr>
        <w:t xml:space="preserve"> </w:t>
      </w:r>
      <w:r>
        <w:t>sur une</w:t>
      </w:r>
      <w:r>
        <w:rPr>
          <w:spacing w:val="-2"/>
        </w:rPr>
        <w:t xml:space="preserve"> </w:t>
      </w:r>
      <w:r>
        <w:t>surface</w:t>
      </w:r>
      <w:r>
        <w:rPr>
          <w:spacing w:val="-4"/>
        </w:rPr>
        <w:t xml:space="preserve"> </w:t>
      </w:r>
      <w:r>
        <w:t>corporelle</w:t>
      </w:r>
      <w:r>
        <w:rPr>
          <w:spacing w:val="-2"/>
        </w:rPr>
        <w:t xml:space="preserve"> </w:t>
      </w:r>
      <w:r>
        <w:t>plus</w:t>
      </w:r>
      <w:r>
        <w:rPr>
          <w:spacing w:val="-2"/>
        </w:rPr>
        <w:t xml:space="preserve"> </w:t>
      </w:r>
      <w:r>
        <w:t>étendue</w:t>
      </w:r>
      <w:r>
        <w:rPr>
          <w:spacing w:val="-2"/>
        </w:rPr>
        <w:t xml:space="preserve"> </w:t>
      </w:r>
      <w:r>
        <w:t>peuvent</w:t>
      </w:r>
      <w:r>
        <w:rPr>
          <w:spacing w:val="-4"/>
        </w:rPr>
        <w:t xml:space="preserve"> </w:t>
      </w:r>
      <w:r>
        <w:t>être</w:t>
      </w:r>
      <w:r>
        <w:rPr>
          <w:spacing w:val="-2"/>
        </w:rPr>
        <w:t xml:space="preserve"> </w:t>
      </w:r>
      <w:r>
        <w:t>des</w:t>
      </w:r>
      <w:r>
        <w:rPr>
          <w:spacing w:val="-2"/>
        </w:rPr>
        <w:t xml:space="preserve"> </w:t>
      </w:r>
      <w:r>
        <w:t>symptômes</w:t>
      </w:r>
      <w:r>
        <w:rPr>
          <w:spacing w:val="-4"/>
        </w:rPr>
        <w:t xml:space="preserve"> </w:t>
      </w:r>
      <w:r>
        <w:t>de</w:t>
      </w:r>
      <w:r>
        <w:rPr>
          <w:spacing w:val="-2"/>
        </w:rPr>
        <w:t xml:space="preserve"> </w:t>
      </w:r>
      <w:r>
        <w:t>psoriasis</w:t>
      </w:r>
      <w:r>
        <w:rPr>
          <w:spacing w:val="-4"/>
        </w:rPr>
        <w:t xml:space="preserve"> </w:t>
      </w:r>
      <w:r>
        <w:t>érythrodermique ou d’érythrodermie, qui sont des atteintes graves de la peau. Vous devez informer immédiatement votre médecin si vous remarquez un de ces signes.</w:t>
      </w:r>
    </w:p>
    <w:p w14:paraId="4A763349" w14:textId="77777777" w:rsidR="00BF1FD1" w:rsidRDefault="00BF1FD1">
      <w:pPr>
        <w:pStyle w:val="BodyText"/>
        <w:spacing w:before="11"/>
        <w:rPr>
          <w:b/>
          <w:sz w:val="21"/>
        </w:rPr>
      </w:pPr>
    </w:p>
    <w:p w14:paraId="339A42AC" w14:textId="77777777" w:rsidR="00BF1FD1" w:rsidRDefault="00464AF4">
      <w:pPr>
        <w:ind w:left="235"/>
        <w:rPr>
          <w:b/>
        </w:rPr>
      </w:pPr>
      <w:r>
        <w:rPr>
          <w:b/>
        </w:rPr>
        <w:t>Autres</w:t>
      </w:r>
      <w:r>
        <w:rPr>
          <w:b/>
          <w:spacing w:val="-5"/>
        </w:rPr>
        <w:t xml:space="preserve"> </w:t>
      </w:r>
      <w:r>
        <w:rPr>
          <w:b/>
        </w:rPr>
        <w:t>effets</w:t>
      </w:r>
      <w:r>
        <w:rPr>
          <w:b/>
          <w:spacing w:val="-3"/>
        </w:rPr>
        <w:t xml:space="preserve"> </w:t>
      </w:r>
      <w:r>
        <w:rPr>
          <w:b/>
          <w:spacing w:val="-2"/>
        </w:rPr>
        <w:t>indésirables</w:t>
      </w:r>
    </w:p>
    <w:p w14:paraId="3FFCA171" w14:textId="77777777" w:rsidR="00BF1FD1" w:rsidRDefault="00BF1FD1">
      <w:pPr>
        <w:pStyle w:val="BodyText"/>
        <w:spacing w:before="9"/>
        <w:rPr>
          <w:b/>
          <w:sz w:val="21"/>
        </w:rPr>
      </w:pPr>
    </w:p>
    <w:p w14:paraId="59CA4789" w14:textId="77777777" w:rsidR="00BF1FD1" w:rsidRDefault="00464AF4">
      <w:pPr>
        <w:ind w:left="235"/>
      </w:pPr>
      <w:r>
        <w:rPr>
          <w:b/>
        </w:rPr>
        <w:t>Effets</w:t>
      </w:r>
      <w:r>
        <w:rPr>
          <w:b/>
          <w:spacing w:val="-6"/>
        </w:rPr>
        <w:t xml:space="preserve"> </w:t>
      </w:r>
      <w:r>
        <w:rPr>
          <w:b/>
        </w:rPr>
        <w:t>indésirables</w:t>
      </w:r>
      <w:r>
        <w:rPr>
          <w:b/>
          <w:spacing w:val="-5"/>
        </w:rPr>
        <w:t xml:space="preserve"> </w:t>
      </w:r>
      <w:r>
        <w:rPr>
          <w:b/>
        </w:rPr>
        <w:t>fréquents</w:t>
      </w:r>
      <w:r>
        <w:rPr>
          <w:b/>
          <w:spacing w:val="-4"/>
        </w:rPr>
        <w:t xml:space="preserve"> </w:t>
      </w:r>
      <w:r>
        <w:rPr>
          <w:b/>
        </w:rPr>
        <w:t>(</w:t>
      </w:r>
      <w:r>
        <w:t>peuvent</w:t>
      </w:r>
      <w:r>
        <w:rPr>
          <w:spacing w:val="-4"/>
        </w:rPr>
        <w:t xml:space="preserve"> </w:t>
      </w:r>
      <w:r>
        <w:t>affecter</w:t>
      </w:r>
      <w:r>
        <w:rPr>
          <w:spacing w:val="-5"/>
        </w:rPr>
        <w:t xml:space="preserve"> </w:t>
      </w:r>
      <w:r>
        <w:t>jusqu’à</w:t>
      </w:r>
      <w:r>
        <w:rPr>
          <w:spacing w:val="-4"/>
        </w:rPr>
        <w:t xml:space="preserve"> </w:t>
      </w:r>
      <w:r>
        <w:t>1</w:t>
      </w:r>
      <w:r>
        <w:rPr>
          <w:spacing w:val="-3"/>
        </w:rPr>
        <w:t xml:space="preserve"> </w:t>
      </w:r>
      <w:r>
        <w:t>personne</w:t>
      </w:r>
      <w:r>
        <w:rPr>
          <w:spacing w:val="-4"/>
        </w:rPr>
        <w:t xml:space="preserve"> </w:t>
      </w:r>
      <w:r>
        <w:t>sur</w:t>
      </w:r>
      <w:r>
        <w:rPr>
          <w:spacing w:val="-2"/>
        </w:rPr>
        <w:t xml:space="preserve"> </w:t>
      </w:r>
      <w:r>
        <w:t>10)</w:t>
      </w:r>
      <w:r>
        <w:rPr>
          <w:spacing w:val="-2"/>
        </w:rPr>
        <w:t xml:space="preserve"> </w:t>
      </w:r>
      <w:r>
        <w:rPr>
          <w:spacing w:val="-10"/>
        </w:rPr>
        <w:t>:</w:t>
      </w:r>
    </w:p>
    <w:p w14:paraId="40274AA8" w14:textId="77777777" w:rsidR="00BF1FD1" w:rsidRDefault="00464AF4">
      <w:pPr>
        <w:pStyle w:val="ListParagraph"/>
        <w:numPr>
          <w:ilvl w:val="1"/>
          <w:numId w:val="2"/>
        </w:numPr>
        <w:tabs>
          <w:tab w:val="left" w:pos="802"/>
          <w:tab w:val="left" w:pos="803"/>
        </w:tabs>
        <w:spacing w:before="3" w:line="269" w:lineRule="exact"/>
        <w:ind w:hanging="568"/>
      </w:pPr>
      <w:r>
        <w:rPr>
          <w:spacing w:val="-2"/>
        </w:rPr>
        <w:t>Diarrhées</w:t>
      </w:r>
    </w:p>
    <w:p w14:paraId="3E67DA7C" w14:textId="77777777" w:rsidR="00BF1FD1" w:rsidRDefault="00464AF4">
      <w:pPr>
        <w:pStyle w:val="ListParagraph"/>
        <w:numPr>
          <w:ilvl w:val="1"/>
          <w:numId w:val="2"/>
        </w:numPr>
        <w:tabs>
          <w:tab w:val="left" w:pos="802"/>
          <w:tab w:val="left" w:pos="803"/>
        </w:tabs>
        <w:spacing w:line="269" w:lineRule="exact"/>
        <w:ind w:hanging="568"/>
      </w:pPr>
      <w:r>
        <w:rPr>
          <w:spacing w:val="-2"/>
        </w:rPr>
        <w:t>Nausées</w:t>
      </w:r>
    </w:p>
    <w:p w14:paraId="31359D84" w14:textId="77777777" w:rsidR="00BF1FD1" w:rsidRDefault="00464AF4">
      <w:pPr>
        <w:pStyle w:val="ListParagraph"/>
        <w:numPr>
          <w:ilvl w:val="1"/>
          <w:numId w:val="2"/>
        </w:numPr>
        <w:tabs>
          <w:tab w:val="left" w:pos="802"/>
          <w:tab w:val="left" w:pos="803"/>
        </w:tabs>
        <w:spacing w:line="269" w:lineRule="exact"/>
        <w:ind w:hanging="568"/>
      </w:pPr>
      <w:r>
        <w:rPr>
          <w:spacing w:val="-2"/>
        </w:rPr>
        <w:t>Vomissements</w:t>
      </w:r>
    </w:p>
    <w:p w14:paraId="70E89BF4" w14:textId="77777777" w:rsidR="00BF1FD1" w:rsidRDefault="00464AF4">
      <w:pPr>
        <w:pStyle w:val="ListParagraph"/>
        <w:numPr>
          <w:ilvl w:val="1"/>
          <w:numId w:val="2"/>
        </w:numPr>
        <w:tabs>
          <w:tab w:val="left" w:pos="802"/>
          <w:tab w:val="left" w:pos="803"/>
        </w:tabs>
        <w:spacing w:line="269" w:lineRule="exact"/>
        <w:ind w:hanging="568"/>
      </w:pPr>
      <w:r>
        <w:t>Sensations</w:t>
      </w:r>
      <w:r>
        <w:rPr>
          <w:spacing w:val="-3"/>
        </w:rPr>
        <w:t xml:space="preserve"> </w:t>
      </w:r>
      <w:r>
        <w:t>de</w:t>
      </w:r>
      <w:r>
        <w:rPr>
          <w:spacing w:val="-4"/>
        </w:rPr>
        <w:t xml:space="preserve"> </w:t>
      </w:r>
      <w:r>
        <w:rPr>
          <w:spacing w:val="-2"/>
        </w:rPr>
        <w:t>fatigue</w:t>
      </w:r>
    </w:p>
    <w:p w14:paraId="26B3D907" w14:textId="77777777" w:rsidR="00BF1FD1" w:rsidRDefault="00464AF4">
      <w:pPr>
        <w:pStyle w:val="ListParagraph"/>
        <w:numPr>
          <w:ilvl w:val="1"/>
          <w:numId w:val="2"/>
        </w:numPr>
        <w:tabs>
          <w:tab w:val="left" w:pos="802"/>
          <w:tab w:val="left" w:pos="803"/>
        </w:tabs>
        <w:spacing w:line="269" w:lineRule="exact"/>
        <w:ind w:hanging="568"/>
      </w:pPr>
      <w:r>
        <w:rPr>
          <w:spacing w:val="-2"/>
        </w:rPr>
        <w:t>Vertiges</w:t>
      </w:r>
    </w:p>
    <w:p w14:paraId="5C999EE8" w14:textId="77777777" w:rsidR="00BF1FD1" w:rsidRDefault="00464AF4">
      <w:pPr>
        <w:pStyle w:val="ListParagraph"/>
        <w:numPr>
          <w:ilvl w:val="1"/>
          <w:numId w:val="2"/>
        </w:numPr>
        <w:tabs>
          <w:tab w:val="left" w:pos="802"/>
          <w:tab w:val="left" w:pos="803"/>
        </w:tabs>
        <w:spacing w:line="269" w:lineRule="exact"/>
        <w:ind w:hanging="568"/>
      </w:pPr>
      <w:r>
        <w:t>Mal</w:t>
      </w:r>
      <w:r>
        <w:rPr>
          <w:spacing w:val="-3"/>
        </w:rPr>
        <w:t xml:space="preserve"> </w:t>
      </w:r>
      <w:r>
        <w:t xml:space="preserve">de </w:t>
      </w:r>
      <w:r>
        <w:rPr>
          <w:spacing w:val="-4"/>
        </w:rPr>
        <w:t>tête</w:t>
      </w:r>
    </w:p>
    <w:p w14:paraId="0C72216C" w14:textId="77777777" w:rsidR="00BF1FD1" w:rsidRDefault="00464AF4">
      <w:pPr>
        <w:pStyle w:val="ListParagraph"/>
        <w:numPr>
          <w:ilvl w:val="1"/>
          <w:numId w:val="2"/>
        </w:numPr>
        <w:tabs>
          <w:tab w:val="left" w:pos="802"/>
          <w:tab w:val="left" w:pos="803"/>
        </w:tabs>
        <w:spacing w:line="269" w:lineRule="exact"/>
        <w:ind w:hanging="568"/>
      </w:pPr>
      <w:r>
        <w:t>Démangeaisons</w:t>
      </w:r>
      <w:r>
        <w:rPr>
          <w:spacing w:val="-7"/>
        </w:rPr>
        <w:t xml:space="preserve"> </w:t>
      </w:r>
      <w:r>
        <w:rPr>
          <w:spacing w:val="-2"/>
        </w:rPr>
        <w:t>(prurit)</w:t>
      </w:r>
    </w:p>
    <w:p w14:paraId="1178D85F" w14:textId="77777777" w:rsidR="00BF1FD1" w:rsidRDefault="00464AF4">
      <w:pPr>
        <w:pStyle w:val="ListParagraph"/>
        <w:numPr>
          <w:ilvl w:val="1"/>
          <w:numId w:val="2"/>
        </w:numPr>
        <w:tabs>
          <w:tab w:val="left" w:pos="802"/>
          <w:tab w:val="left" w:pos="803"/>
        </w:tabs>
        <w:spacing w:line="269" w:lineRule="exact"/>
        <w:ind w:hanging="568"/>
      </w:pPr>
      <w:r>
        <w:t>Douleurs</w:t>
      </w:r>
      <w:r>
        <w:rPr>
          <w:spacing w:val="-2"/>
        </w:rPr>
        <w:t xml:space="preserve"> </w:t>
      </w:r>
      <w:r>
        <w:t>du</w:t>
      </w:r>
      <w:r>
        <w:rPr>
          <w:spacing w:val="-5"/>
        </w:rPr>
        <w:t xml:space="preserve"> </w:t>
      </w:r>
      <w:r>
        <w:t>dos,</w:t>
      </w:r>
      <w:r>
        <w:rPr>
          <w:spacing w:val="-2"/>
        </w:rPr>
        <w:t xml:space="preserve"> </w:t>
      </w:r>
      <w:r>
        <w:t>des</w:t>
      </w:r>
      <w:r>
        <w:rPr>
          <w:spacing w:val="-2"/>
        </w:rPr>
        <w:t xml:space="preserve"> </w:t>
      </w:r>
      <w:r>
        <w:t>muscles</w:t>
      </w:r>
      <w:r>
        <w:rPr>
          <w:spacing w:val="-2"/>
        </w:rPr>
        <w:t xml:space="preserve"> </w:t>
      </w:r>
      <w:r>
        <w:t>ou</w:t>
      </w:r>
      <w:r>
        <w:rPr>
          <w:spacing w:val="-2"/>
        </w:rPr>
        <w:t xml:space="preserve"> </w:t>
      </w:r>
      <w:r>
        <w:t xml:space="preserve">des </w:t>
      </w:r>
      <w:r>
        <w:rPr>
          <w:spacing w:val="-2"/>
        </w:rPr>
        <w:t>articulations</w:t>
      </w:r>
    </w:p>
    <w:p w14:paraId="64116776" w14:textId="77777777" w:rsidR="00BF1FD1" w:rsidRDefault="00464AF4">
      <w:pPr>
        <w:pStyle w:val="ListParagraph"/>
        <w:numPr>
          <w:ilvl w:val="1"/>
          <w:numId w:val="2"/>
        </w:numPr>
        <w:tabs>
          <w:tab w:val="left" w:pos="802"/>
          <w:tab w:val="left" w:pos="803"/>
        </w:tabs>
        <w:spacing w:line="269" w:lineRule="exact"/>
        <w:ind w:hanging="568"/>
      </w:pPr>
      <w:r>
        <w:t>Mal</w:t>
      </w:r>
      <w:r>
        <w:rPr>
          <w:spacing w:val="-1"/>
        </w:rPr>
        <w:t xml:space="preserve"> </w:t>
      </w:r>
      <w:r>
        <w:t xml:space="preserve">de </w:t>
      </w:r>
      <w:r>
        <w:rPr>
          <w:spacing w:val="-2"/>
        </w:rPr>
        <w:t>gorge</w:t>
      </w:r>
    </w:p>
    <w:p w14:paraId="0ABB077E" w14:textId="77777777" w:rsidR="00BF1FD1" w:rsidRDefault="00464AF4">
      <w:pPr>
        <w:pStyle w:val="ListParagraph"/>
        <w:numPr>
          <w:ilvl w:val="1"/>
          <w:numId w:val="2"/>
        </w:numPr>
        <w:tabs>
          <w:tab w:val="left" w:pos="802"/>
          <w:tab w:val="left" w:pos="803"/>
        </w:tabs>
        <w:spacing w:line="269" w:lineRule="exact"/>
        <w:ind w:hanging="568"/>
      </w:pPr>
      <w:r>
        <w:t>Rougeur</w:t>
      </w:r>
      <w:r>
        <w:rPr>
          <w:spacing w:val="-4"/>
        </w:rPr>
        <w:t xml:space="preserve"> </w:t>
      </w:r>
      <w:r>
        <w:t>et</w:t>
      </w:r>
      <w:r>
        <w:rPr>
          <w:spacing w:val="-1"/>
        </w:rPr>
        <w:t xml:space="preserve"> </w:t>
      </w:r>
      <w:r>
        <w:t>douleur</w:t>
      </w:r>
      <w:r>
        <w:rPr>
          <w:spacing w:val="-4"/>
        </w:rPr>
        <w:t xml:space="preserve"> </w:t>
      </w:r>
      <w:r>
        <w:t>au</w:t>
      </w:r>
      <w:r>
        <w:rPr>
          <w:spacing w:val="-2"/>
        </w:rPr>
        <w:t xml:space="preserve"> </w:t>
      </w:r>
      <w:r>
        <w:t>site</w:t>
      </w:r>
      <w:r>
        <w:rPr>
          <w:spacing w:val="-3"/>
        </w:rPr>
        <w:t xml:space="preserve"> </w:t>
      </w:r>
      <w:r>
        <w:rPr>
          <w:spacing w:val="-2"/>
        </w:rPr>
        <w:t>d’injection</w:t>
      </w:r>
    </w:p>
    <w:p w14:paraId="441B1649" w14:textId="77777777" w:rsidR="00BF1FD1" w:rsidRDefault="00464AF4">
      <w:pPr>
        <w:pStyle w:val="ListParagraph"/>
        <w:numPr>
          <w:ilvl w:val="1"/>
          <w:numId w:val="2"/>
        </w:numPr>
        <w:tabs>
          <w:tab w:val="left" w:pos="802"/>
          <w:tab w:val="left" w:pos="803"/>
        </w:tabs>
        <w:spacing w:line="269" w:lineRule="exact"/>
        <w:ind w:hanging="568"/>
      </w:pPr>
      <w:r>
        <w:t>Infection</w:t>
      </w:r>
      <w:r>
        <w:rPr>
          <w:spacing w:val="-4"/>
        </w:rPr>
        <w:t xml:space="preserve"> </w:t>
      </w:r>
      <w:r>
        <w:t>des</w:t>
      </w:r>
      <w:r>
        <w:rPr>
          <w:spacing w:val="-2"/>
        </w:rPr>
        <w:t xml:space="preserve"> </w:t>
      </w:r>
      <w:r>
        <w:rPr>
          <w:spacing w:val="-4"/>
        </w:rPr>
        <w:t>sinus</w:t>
      </w:r>
    </w:p>
    <w:p w14:paraId="5E32BA1F" w14:textId="77777777" w:rsidR="00BF1FD1" w:rsidRDefault="00BF1FD1">
      <w:pPr>
        <w:pStyle w:val="BodyText"/>
        <w:spacing w:before="8"/>
        <w:rPr>
          <w:sz w:val="21"/>
        </w:rPr>
      </w:pPr>
    </w:p>
    <w:p w14:paraId="5B1B1BAA" w14:textId="77777777" w:rsidR="00BF1FD1" w:rsidRDefault="00464AF4">
      <w:pPr>
        <w:spacing w:before="1"/>
        <w:ind w:left="235"/>
      </w:pPr>
      <w:r>
        <w:rPr>
          <w:b/>
        </w:rPr>
        <w:t>Effets</w:t>
      </w:r>
      <w:r>
        <w:rPr>
          <w:b/>
          <w:spacing w:val="-6"/>
        </w:rPr>
        <w:t xml:space="preserve"> </w:t>
      </w:r>
      <w:r>
        <w:rPr>
          <w:b/>
        </w:rPr>
        <w:t>indésirables</w:t>
      </w:r>
      <w:r>
        <w:rPr>
          <w:b/>
          <w:spacing w:val="-4"/>
        </w:rPr>
        <w:t xml:space="preserve"> </w:t>
      </w:r>
      <w:r>
        <w:rPr>
          <w:b/>
        </w:rPr>
        <w:t>peu</w:t>
      </w:r>
      <w:r>
        <w:rPr>
          <w:b/>
          <w:spacing w:val="-4"/>
        </w:rPr>
        <w:t xml:space="preserve"> </w:t>
      </w:r>
      <w:r>
        <w:rPr>
          <w:b/>
        </w:rPr>
        <w:t>fréquents</w:t>
      </w:r>
      <w:r>
        <w:rPr>
          <w:b/>
          <w:spacing w:val="-5"/>
        </w:rPr>
        <w:t xml:space="preserve"> </w:t>
      </w:r>
      <w:r>
        <w:rPr>
          <w:b/>
        </w:rPr>
        <w:t>(</w:t>
      </w:r>
      <w:r>
        <w:t>peuvent</w:t>
      </w:r>
      <w:r>
        <w:rPr>
          <w:spacing w:val="-3"/>
        </w:rPr>
        <w:t xml:space="preserve"> </w:t>
      </w:r>
      <w:r>
        <w:t>affecter</w:t>
      </w:r>
      <w:r>
        <w:rPr>
          <w:spacing w:val="-3"/>
        </w:rPr>
        <w:t xml:space="preserve"> </w:t>
      </w:r>
      <w:r>
        <w:t>jusqu’à</w:t>
      </w:r>
      <w:r>
        <w:rPr>
          <w:spacing w:val="-5"/>
        </w:rPr>
        <w:t xml:space="preserve"> </w:t>
      </w:r>
      <w:r>
        <w:t>1</w:t>
      </w:r>
      <w:r>
        <w:rPr>
          <w:spacing w:val="-4"/>
        </w:rPr>
        <w:t xml:space="preserve"> </w:t>
      </w:r>
      <w:r>
        <w:t>personne</w:t>
      </w:r>
      <w:r>
        <w:rPr>
          <w:spacing w:val="-3"/>
        </w:rPr>
        <w:t xml:space="preserve"> </w:t>
      </w:r>
      <w:r>
        <w:t>sur</w:t>
      </w:r>
      <w:r>
        <w:rPr>
          <w:spacing w:val="-3"/>
        </w:rPr>
        <w:t xml:space="preserve"> </w:t>
      </w:r>
      <w:r>
        <w:t>100)</w:t>
      </w:r>
      <w:r>
        <w:rPr>
          <w:spacing w:val="-5"/>
        </w:rPr>
        <w:t xml:space="preserve"> </w:t>
      </w:r>
      <w:r>
        <w:rPr>
          <w:spacing w:val="-10"/>
        </w:rPr>
        <w:t>:</w:t>
      </w:r>
    </w:p>
    <w:p w14:paraId="3A0131E2" w14:textId="77777777" w:rsidR="00BF1FD1" w:rsidRDefault="00464AF4">
      <w:pPr>
        <w:pStyle w:val="ListParagraph"/>
        <w:numPr>
          <w:ilvl w:val="1"/>
          <w:numId w:val="2"/>
        </w:numPr>
        <w:tabs>
          <w:tab w:val="left" w:pos="802"/>
          <w:tab w:val="left" w:pos="803"/>
        </w:tabs>
        <w:spacing w:line="269" w:lineRule="exact"/>
        <w:ind w:hanging="568"/>
      </w:pPr>
      <w:r>
        <w:t>Infections</w:t>
      </w:r>
      <w:r>
        <w:rPr>
          <w:spacing w:val="-4"/>
        </w:rPr>
        <w:t xml:space="preserve"> </w:t>
      </w:r>
      <w:r>
        <w:rPr>
          <w:spacing w:val="-2"/>
        </w:rPr>
        <w:t>dentaires</w:t>
      </w:r>
    </w:p>
    <w:p w14:paraId="5AE37EDF" w14:textId="77777777" w:rsidR="00BF1FD1" w:rsidRDefault="00464AF4">
      <w:pPr>
        <w:pStyle w:val="ListParagraph"/>
        <w:numPr>
          <w:ilvl w:val="1"/>
          <w:numId w:val="2"/>
        </w:numPr>
        <w:tabs>
          <w:tab w:val="left" w:pos="802"/>
          <w:tab w:val="left" w:pos="803"/>
        </w:tabs>
        <w:spacing w:line="269" w:lineRule="exact"/>
        <w:ind w:hanging="568"/>
      </w:pPr>
      <w:r>
        <w:lastRenderedPageBreak/>
        <w:t>Infection</w:t>
      </w:r>
      <w:r>
        <w:rPr>
          <w:spacing w:val="-5"/>
        </w:rPr>
        <w:t xml:space="preserve"> </w:t>
      </w:r>
      <w:r>
        <w:t>mycotique</w:t>
      </w:r>
      <w:r>
        <w:rPr>
          <w:spacing w:val="-2"/>
        </w:rPr>
        <w:t xml:space="preserve"> vaginale</w:t>
      </w:r>
    </w:p>
    <w:p w14:paraId="64870DB2" w14:textId="77777777" w:rsidR="00BF1FD1" w:rsidRDefault="00464AF4">
      <w:pPr>
        <w:pStyle w:val="ListParagraph"/>
        <w:numPr>
          <w:ilvl w:val="1"/>
          <w:numId w:val="2"/>
        </w:numPr>
        <w:tabs>
          <w:tab w:val="left" w:pos="802"/>
          <w:tab w:val="left" w:pos="803"/>
        </w:tabs>
        <w:spacing w:line="269" w:lineRule="exact"/>
        <w:ind w:hanging="568"/>
      </w:pPr>
      <w:r>
        <w:rPr>
          <w:spacing w:val="-2"/>
        </w:rPr>
        <w:t>Dépression</w:t>
      </w:r>
    </w:p>
    <w:p w14:paraId="2FF8BBE2" w14:textId="77777777" w:rsidR="00BF1FD1" w:rsidRDefault="00464AF4">
      <w:pPr>
        <w:pStyle w:val="ListParagraph"/>
        <w:numPr>
          <w:ilvl w:val="1"/>
          <w:numId w:val="2"/>
        </w:numPr>
        <w:tabs>
          <w:tab w:val="left" w:pos="802"/>
          <w:tab w:val="left" w:pos="803"/>
        </w:tabs>
        <w:spacing w:before="72" w:line="269" w:lineRule="exact"/>
        <w:ind w:hanging="568"/>
      </w:pPr>
      <w:r>
        <w:t>Nez</w:t>
      </w:r>
      <w:r>
        <w:rPr>
          <w:spacing w:val="-2"/>
        </w:rPr>
        <w:t xml:space="preserve"> </w:t>
      </w:r>
      <w:r>
        <w:t>bouché</w:t>
      </w:r>
      <w:r>
        <w:rPr>
          <w:spacing w:val="-2"/>
        </w:rPr>
        <w:t xml:space="preserve"> </w:t>
      </w:r>
      <w:r>
        <w:t>ou</w:t>
      </w:r>
      <w:r>
        <w:rPr>
          <w:spacing w:val="-4"/>
        </w:rPr>
        <w:t xml:space="preserve"> </w:t>
      </w:r>
      <w:r>
        <w:rPr>
          <w:spacing w:val="-2"/>
        </w:rPr>
        <w:t>congestionné</w:t>
      </w:r>
    </w:p>
    <w:p w14:paraId="744CA98F" w14:textId="77777777" w:rsidR="00BF1FD1" w:rsidRDefault="00464AF4">
      <w:pPr>
        <w:pStyle w:val="ListParagraph"/>
        <w:numPr>
          <w:ilvl w:val="1"/>
          <w:numId w:val="2"/>
        </w:numPr>
        <w:tabs>
          <w:tab w:val="left" w:pos="802"/>
          <w:tab w:val="left" w:pos="803"/>
        </w:tabs>
        <w:spacing w:line="269" w:lineRule="exact"/>
        <w:ind w:hanging="568"/>
      </w:pPr>
      <w:r>
        <w:t>Saignement,</w:t>
      </w:r>
      <w:r>
        <w:rPr>
          <w:spacing w:val="-7"/>
        </w:rPr>
        <w:t xml:space="preserve"> </w:t>
      </w:r>
      <w:r>
        <w:t>ecchymose</w:t>
      </w:r>
      <w:r>
        <w:rPr>
          <w:spacing w:val="-5"/>
        </w:rPr>
        <w:t xml:space="preserve"> </w:t>
      </w:r>
      <w:r>
        <w:t>(bleu),</w:t>
      </w:r>
      <w:r>
        <w:rPr>
          <w:spacing w:val="-5"/>
        </w:rPr>
        <w:t xml:space="preserve"> </w:t>
      </w:r>
      <w:r>
        <w:t>induration,</w:t>
      </w:r>
      <w:r>
        <w:rPr>
          <w:spacing w:val="-6"/>
        </w:rPr>
        <w:t xml:space="preserve"> </w:t>
      </w:r>
      <w:r>
        <w:t>gonflement</w:t>
      </w:r>
      <w:r>
        <w:rPr>
          <w:spacing w:val="-5"/>
        </w:rPr>
        <w:t xml:space="preserve"> </w:t>
      </w:r>
      <w:r>
        <w:t>et</w:t>
      </w:r>
      <w:r>
        <w:rPr>
          <w:spacing w:val="-1"/>
        </w:rPr>
        <w:t xml:space="preserve"> </w:t>
      </w:r>
      <w:r>
        <w:t>démangeaisons</w:t>
      </w:r>
      <w:r>
        <w:rPr>
          <w:spacing w:val="-2"/>
        </w:rPr>
        <w:t xml:space="preserve"> </w:t>
      </w:r>
      <w:r>
        <w:t>au</w:t>
      </w:r>
      <w:r>
        <w:rPr>
          <w:spacing w:val="-5"/>
        </w:rPr>
        <w:t xml:space="preserve"> </w:t>
      </w:r>
      <w:r>
        <w:t>site</w:t>
      </w:r>
      <w:r>
        <w:rPr>
          <w:spacing w:val="-4"/>
        </w:rPr>
        <w:t xml:space="preserve"> </w:t>
      </w:r>
      <w:r>
        <w:rPr>
          <w:spacing w:val="-2"/>
        </w:rPr>
        <w:t>d’injection</w:t>
      </w:r>
    </w:p>
    <w:p w14:paraId="3C11D8B2" w14:textId="77777777" w:rsidR="00BF1FD1" w:rsidRDefault="00464AF4">
      <w:pPr>
        <w:pStyle w:val="ListParagraph"/>
        <w:numPr>
          <w:ilvl w:val="1"/>
          <w:numId w:val="2"/>
        </w:numPr>
        <w:tabs>
          <w:tab w:val="left" w:pos="802"/>
          <w:tab w:val="left" w:pos="803"/>
        </w:tabs>
        <w:spacing w:line="269" w:lineRule="exact"/>
        <w:ind w:hanging="568"/>
      </w:pPr>
      <w:r>
        <w:t>Sensation</w:t>
      </w:r>
      <w:r>
        <w:rPr>
          <w:spacing w:val="-3"/>
        </w:rPr>
        <w:t xml:space="preserve"> </w:t>
      </w:r>
      <w:r>
        <w:t>de</w:t>
      </w:r>
      <w:r>
        <w:rPr>
          <w:spacing w:val="-4"/>
        </w:rPr>
        <w:t xml:space="preserve"> </w:t>
      </w:r>
      <w:r>
        <w:rPr>
          <w:spacing w:val="-2"/>
        </w:rPr>
        <w:t>faiblesse</w:t>
      </w:r>
    </w:p>
    <w:p w14:paraId="13B30759" w14:textId="77777777" w:rsidR="00BF1FD1" w:rsidRDefault="00464AF4">
      <w:pPr>
        <w:pStyle w:val="ListParagraph"/>
        <w:numPr>
          <w:ilvl w:val="1"/>
          <w:numId w:val="2"/>
        </w:numPr>
        <w:tabs>
          <w:tab w:val="left" w:pos="802"/>
          <w:tab w:val="left" w:pos="803"/>
        </w:tabs>
        <w:spacing w:line="268" w:lineRule="exact"/>
        <w:ind w:hanging="568"/>
      </w:pPr>
      <w:r>
        <w:t>Paupière</w:t>
      </w:r>
      <w:r>
        <w:rPr>
          <w:spacing w:val="-7"/>
        </w:rPr>
        <w:t xml:space="preserve"> </w:t>
      </w:r>
      <w:r>
        <w:t>tombante</w:t>
      </w:r>
      <w:r>
        <w:rPr>
          <w:spacing w:val="-4"/>
        </w:rPr>
        <w:t xml:space="preserve"> </w:t>
      </w:r>
      <w:r>
        <w:t>et</w:t>
      </w:r>
      <w:r>
        <w:rPr>
          <w:spacing w:val="-5"/>
        </w:rPr>
        <w:t xml:space="preserve"> </w:t>
      </w:r>
      <w:r>
        <w:t>muscles</w:t>
      </w:r>
      <w:r>
        <w:rPr>
          <w:spacing w:val="-2"/>
        </w:rPr>
        <w:t xml:space="preserve"> </w:t>
      </w:r>
      <w:r>
        <w:t>affaissés</w:t>
      </w:r>
      <w:r>
        <w:rPr>
          <w:spacing w:val="-5"/>
        </w:rPr>
        <w:t xml:space="preserve"> </w:t>
      </w:r>
      <w:r>
        <w:t>sur</w:t>
      </w:r>
      <w:r>
        <w:rPr>
          <w:spacing w:val="-2"/>
        </w:rPr>
        <w:t xml:space="preserve"> </w:t>
      </w:r>
      <w:r>
        <w:t>un</w:t>
      </w:r>
      <w:r>
        <w:rPr>
          <w:spacing w:val="-2"/>
        </w:rPr>
        <w:t xml:space="preserve"> </w:t>
      </w:r>
      <w:r>
        <w:t>côté</w:t>
      </w:r>
      <w:r>
        <w:rPr>
          <w:spacing w:val="-3"/>
        </w:rPr>
        <w:t xml:space="preserve"> </w:t>
      </w:r>
      <w:r>
        <w:t>du</w:t>
      </w:r>
      <w:r>
        <w:rPr>
          <w:spacing w:val="-5"/>
        </w:rPr>
        <w:t xml:space="preserve"> </w:t>
      </w:r>
      <w:r>
        <w:t>visage</w:t>
      </w:r>
      <w:r>
        <w:rPr>
          <w:spacing w:val="-3"/>
        </w:rPr>
        <w:t xml:space="preserve"> </w:t>
      </w:r>
      <w:r>
        <w:t>(«</w:t>
      </w:r>
      <w:r>
        <w:rPr>
          <w:spacing w:val="-4"/>
        </w:rPr>
        <w:t xml:space="preserve"> </w:t>
      </w:r>
      <w:r>
        <w:t>paralysie</w:t>
      </w:r>
      <w:r>
        <w:rPr>
          <w:spacing w:val="-3"/>
        </w:rPr>
        <w:t xml:space="preserve"> </w:t>
      </w:r>
      <w:r>
        <w:t>faciale</w:t>
      </w:r>
      <w:r>
        <w:rPr>
          <w:spacing w:val="-4"/>
        </w:rPr>
        <w:t xml:space="preserve"> </w:t>
      </w:r>
      <w:r>
        <w:t>»</w:t>
      </w:r>
      <w:r>
        <w:rPr>
          <w:spacing w:val="-5"/>
        </w:rPr>
        <w:t xml:space="preserve"> ou</w:t>
      </w:r>
    </w:p>
    <w:p w14:paraId="562D9D46" w14:textId="77777777" w:rsidR="00BF1FD1" w:rsidRDefault="00464AF4">
      <w:pPr>
        <w:pStyle w:val="BodyText"/>
        <w:spacing w:line="252" w:lineRule="exact"/>
        <w:ind w:left="802"/>
      </w:pPr>
      <w:r>
        <w:t>«</w:t>
      </w:r>
      <w:r>
        <w:rPr>
          <w:spacing w:val="-3"/>
        </w:rPr>
        <w:t xml:space="preserve"> </w:t>
      </w:r>
      <w:r>
        <w:t>paralysie</w:t>
      </w:r>
      <w:r>
        <w:rPr>
          <w:spacing w:val="-4"/>
        </w:rPr>
        <w:t xml:space="preserve"> </w:t>
      </w:r>
      <w:r>
        <w:t>dite</w:t>
      </w:r>
      <w:r>
        <w:rPr>
          <w:spacing w:val="-3"/>
        </w:rPr>
        <w:t xml:space="preserve"> </w:t>
      </w:r>
      <w:r>
        <w:t>de</w:t>
      </w:r>
      <w:r>
        <w:rPr>
          <w:spacing w:val="-2"/>
        </w:rPr>
        <w:t xml:space="preserve"> </w:t>
      </w:r>
      <w:r>
        <w:t>Bell</w:t>
      </w:r>
      <w:r>
        <w:rPr>
          <w:spacing w:val="-2"/>
        </w:rPr>
        <w:t xml:space="preserve"> </w:t>
      </w:r>
      <w:r>
        <w:t>»),</w:t>
      </w:r>
      <w:r>
        <w:rPr>
          <w:spacing w:val="-4"/>
        </w:rPr>
        <w:t xml:space="preserve"> </w:t>
      </w:r>
      <w:r>
        <w:t>ce</w:t>
      </w:r>
      <w:r>
        <w:rPr>
          <w:spacing w:val="-2"/>
        </w:rPr>
        <w:t xml:space="preserve"> </w:t>
      </w:r>
      <w:r>
        <w:t>qui</w:t>
      </w:r>
      <w:r>
        <w:rPr>
          <w:spacing w:val="-2"/>
        </w:rPr>
        <w:t xml:space="preserve"> </w:t>
      </w:r>
      <w:r>
        <w:t>est</w:t>
      </w:r>
      <w:r>
        <w:rPr>
          <w:spacing w:val="-1"/>
        </w:rPr>
        <w:t xml:space="preserve"> </w:t>
      </w:r>
      <w:r>
        <w:t>généralement</w:t>
      </w:r>
      <w:r>
        <w:rPr>
          <w:spacing w:val="-4"/>
        </w:rPr>
        <w:t xml:space="preserve"> </w:t>
      </w:r>
      <w:r>
        <w:rPr>
          <w:spacing w:val="-2"/>
        </w:rPr>
        <w:t>temporaire</w:t>
      </w:r>
    </w:p>
    <w:p w14:paraId="2EF76C42" w14:textId="77777777" w:rsidR="00BF1FD1" w:rsidRDefault="00464AF4">
      <w:pPr>
        <w:pStyle w:val="ListParagraph"/>
        <w:numPr>
          <w:ilvl w:val="1"/>
          <w:numId w:val="2"/>
        </w:numPr>
        <w:tabs>
          <w:tab w:val="left" w:pos="802"/>
          <w:tab w:val="left" w:pos="803"/>
        </w:tabs>
        <w:spacing w:before="3"/>
        <w:ind w:right="245"/>
      </w:pPr>
      <w:r>
        <w:t>Un</w:t>
      </w:r>
      <w:r>
        <w:rPr>
          <w:spacing w:val="-2"/>
        </w:rPr>
        <w:t xml:space="preserve"> </w:t>
      </w:r>
      <w:r>
        <w:t>changement</w:t>
      </w:r>
      <w:r>
        <w:rPr>
          <w:spacing w:val="-1"/>
        </w:rPr>
        <w:t xml:space="preserve"> </w:t>
      </w:r>
      <w:r>
        <w:t>de</w:t>
      </w:r>
      <w:r>
        <w:rPr>
          <w:spacing w:val="-2"/>
        </w:rPr>
        <w:t xml:space="preserve"> </w:t>
      </w:r>
      <w:r>
        <w:t>l’aspect</w:t>
      </w:r>
      <w:r>
        <w:rPr>
          <w:spacing w:val="-3"/>
        </w:rPr>
        <w:t xml:space="preserve"> </w:t>
      </w:r>
      <w:r>
        <w:t>du</w:t>
      </w:r>
      <w:r>
        <w:rPr>
          <w:spacing w:val="-2"/>
        </w:rPr>
        <w:t xml:space="preserve"> </w:t>
      </w:r>
      <w:r>
        <w:t>psoriasis</w:t>
      </w:r>
      <w:r>
        <w:rPr>
          <w:spacing w:val="-2"/>
        </w:rPr>
        <w:t xml:space="preserve"> </w:t>
      </w:r>
      <w:r>
        <w:t>avec</w:t>
      </w:r>
      <w:r>
        <w:rPr>
          <w:spacing w:val="-2"/>
        </w:rPr>
        <w:t xml:space="preserve"> </w:t>
      </w:r>
      <w:r>
        <w:t>rougeur</w:t>
      </w:r>
      <w:r>
        <w:rPr>
          <w:spacing w:val="-1"/>
        </w:rPr>
        <w:t xml:space="preserve"> </w:t>
      </w:r>
      <w:r>
        <w:t>et</w:t>
      </w:r>
      <w:r>
        <w:rPr>
          <w:spacing w:val="-3"/>
        </w:rPr>
        <w:t xml:space="preserve"> </w:t>
      </w:r>
      <w:r>
        <w:t>apparition</w:t>
      </w:r>
      <w:r>
        <w:rPr>
          <w:spacing w:val="-4"/>
        </w:rPr>
        <w:t xml:space="preserve"> </w:t>
      </w:r>
      <w:r>
        <w:t>de</w:t>
      </w:r>
      <w:r>
        <w:rPr>
          <w:spacing w:val="-2"/>
        </w:rPr>
        <w:t xml:space="preserve"> </w:t>
      </w:r>
      <w:r>
        <w:t>petites</w:t>
      </w:r>
      <w:r>
        <w:rPr>
          <w:spacing w:val="-2"/>
        </w:rPr>
        <w:t xml:space="preserve"> </w:t>
      </w:r>
      <w:r>
        <w:t>vésicules</w:t>
      </w:r>
      <w:r>
        <w:rPr>
          <w:spacing w:val="-4"/>
        </w:rPr>
        <w:t xml:space="preserve"> </w:t>
      </w:r>
      <w:r>
        <w:t>jaunes</w:t>
      </w:r>
      <w:r>
        <w:rPr>
          <w:spacing w:val="-1"/>
        </w:rPr>
        <w:t xml:space="preserve"> </w:t>
      </w:r>
      <w:r>
        <w:t>ou blanches, parfois accompagnées de fièvre (psoriasis pustuleux).</w:t>
      </w:r>
    </w:p>
    <w:p w14:paraId="6500F40B" w14:textId="77777777" w:rsidR="00BF1FD1" w:rsidRDefault="00464AF4">
      <w:pPr>
        <w:pStyle w:val="ListParagraph"/>
        <w:numPr>
          <w:ilvl w:val="1"/>
          <w:numId w:val="2"/>
        </w:numPr>
        <w:tabs>
          <w:tab w:val="left" w:pos="802"/>
          <w:tab w:val="left" w:pos="803"/>
        </w:tabs>
        <w:spacing w:line="267" w:lineRule="exact"/>
        <w:ind w:hanging="568"/>
      </w:pPr>
      <w:r>
        <w:t>Peau</w:t>
      </w:r>
      <w:r>
        <w:rPr>
          <w:spacing w:val="-3"/>
        </w:rPr>
        <w:t xml:space="preserve"> </w:t>
      </w:r>
      <w:r>
        <w:t>qui</w:t>
      </w:r>
      <w:r>
        <w:rPr>
          <w:spacing w:val="-1"/>
        </w:rPr>
        <w:t xml:space="preserve"> </w:t>
      </w:r>
      <w:r>
        <w:t>pèle</w:t>
      </w:r>
      <w:r>
        <w:rPr>
          <w:spacing w:val="-4"/>
        </w:rPr>
        <w:t xml:space="preserve"> </w:t>
      </w:r>
      <w:r>
        <w:t>(desquamation</w:t>
      </w:r>
      <w:r>
        <w:rPr>
          <w:spacing w:val="-3"/>
        </w:rPr>
        <w:t xml:space="preserve"> </w:t>
      </w:r>
      <w:r>
        <w:t>de</w:t>
      </w:r>
      <w:r>
        <w:rPr>
          <w:spacing w:val="-2"/>
        </w:rPr>
        <w:t xml:space="preserve"> </w:t>
      </w:r>
      <w:r>
        <w:t>la</w:t>
      </w:r>
      <w:r>
        <w:rPr>
          <w:spacing w:val="-2"/>
        </w:rPr>
        <w:t xml:space="preserve"> peau)</w:t>
      </w:r>
    </w:p>
    <w:p w14:paraId="709F428E" w14:textId="77777777" w:rsidR="00BF1FD1" w:rsidRDefault="00464AF4">
      <w:pPr>
        <w:pStyle w:val="ListParagraph"/>
        <w:numPr>
          <w:ilvl w:val="1"/>
          <w:numId w:val="2"/>
        </w:numPr>
        <w:tabs>
          <w:tab w:val="left" w:pos="802"/>
          <w:tab w:val="left" w:pos="803"/>
        </w:tabs>
        <w:spacing w:line="269" w:lineRule="exact"/>
        <w:ind w:hanging="568"/>
      </w:pPr>
      <w:r>
        <w:rPr>
          <w:spacing w:val="-4"/>
        </w:rPr>
        <w:t>Acné</w:t>
      </w:r>
    </w:p>
    <w:p w14:paraId="28C92564" w14:textId="77777777" w:rsidR="00BF1FD1" w:rsidRDefault="00BF1FD1">
      <w:pPr>
        <w:pStyle w:val="BodyText"/>
        <w:spacing w:before="11"/>
        <w:rPr>
          <w:sz w:val="21"/>
        </w:rPr>
      </w:pPr>
    </w:p>
    <w:p w14:paraId="47AC4512" w14:textId="77777777" w:rsidR="00BF1FD1" w:rsidRDefault="00464AF4">
      <w:pPr>
        <w:ind w:left="235"/>
        <w:jc w:val="both"/>
      </w:pPr>
      <w:r>
        <w:rPr>
          <w:b/>
        </w:rPr>
        <w:t>Effets</w:t>
      </w:r>
      <w:r>
        <w:rPr>
          <w:b/>
          <w:spacing w:val="-5"/>
        </w:rPr>
        <w:t xml:space="preserve"> </w:t>
      </w:r>
      <w:r>
        <w:rPr>
          <w:b/>
        </w:rPr>
        <w:t>indésirables</w:t>
      </w:r>
      <w:r>
        <w:rPr>
          <w:b/>
          <w:spacing w:val="-5"/>
        </w:rPr>
        <w:t xml:space="preserve"> </w:t>
      </w:r>
      <w:r>
        <w:rPr>
          <w:b/>
        </w:rPr>
        <w:t>rares</w:t>
      </w:r>
      <w:r>
        <w:rPr>
          <w:b/>
          <w:spacing w:val="-3"/>
        </w:rPr>
        <w:t xml:space="preserve"> </w:t>
      </w:r>
      <w:r>
        <w:rPr>
          <w:b/>
        </w:rPr>
        <w:t>(</w:t>
      </w:r>
      <w:r>
        <w:t>peuvent</w:t>
      </w:r>
      <w:r>
        <w:rPr>
          <w:spacing w:val="-2"/>
        </w:rPr>
        <w:t xml:space="preserve"> </w:t>
      </w:r>
      <w:r>
        <w:t>affecter</w:t>
      </w:r>
      <w:r>
        <w:rPr>
          <w:spacing w:val="-5"/>
        </w:rPr>
        <w:t xml:space="preserve"> </w:t>
      </w:r>
      <w:r>
        <w:t>jusqu’à</w:t>
      </w:r>
      <w:r>
        <w:rPr>
          <w:spacing w:val="-4"/>
        </w:rPr>
        <w:t xml:space="preserve"> </w:t>
      </w:r>
      <w:r>
        <w:t>1</w:t>
      </w:r>
      <w:r>
        <w:rPr>
          <w:spacing w:val="-3"/>
        </w:rPr>
        <w:t xml:space="preserve"> </w:t>
      </w:r>
      <w:r>
        <w:t>personne</w:t>
      </w:r>
      <w:r>
        <w:rPr>
          <w:spacing w:val="-3"/>
        </w:rPr>
        <w:t xml:space="preserve"> </w:t>
      </w:r>
      <w:r>
        <w:t>sur</w:t>
      </w:r>
      <w:r>
        <w:rPr>
          <w:spacing w:val="-2"/>
        </w:rPr>
        <w:t xml:space="preserve"> </w:t>
      </w:r>
      <w:r>
        <w:t>1</w:t>
      </w:r>
      <w:r>
        <w:rPr>
          <w:spacing w:val="-3"/>
        </w:rPr>
        <w:t xml:space="preserve"> </w:t>
      </w:r>
      <w:r>
        <w:t>000)</w:t>
      </w:r>
      <w:r>
        <w:rPr>
          <w:spacing w:val="-4"/>
        </w:rPr>
        <w:t xml:space="preserve"> </w:t>
      </w:r>
      <w:r>
        <w:rPr>
          <w:spacing w:val="-10"/>
        </w:rPr>
        <w:t>:</w:t>
      </w:r>
    </w:p>
    <w:p w14:paraId="36E291EA" w14:textId="77777777" w:rsidR="00BF1FD1" w:rsidRDefault="00464AF4">
      <w:pPr>
        <w:pStyle w:val="ListParagraph"/>
        <w:numPr>
          <w:ilvl w:val="1"/>
          <w:numId w:val="2"/>
        </w:numPr>
        <w:tabs>
          <w:tab w:val="left" w:pos="803"/>
        </w:tabs>
        <w:ind w:right="301"/>
        <w:jc w:val="both"/>
      </w:pPr>
      <w:r>
        <w:t>Rougeur</w:t>
      </w:r>
      <w:r>
        <w:rPr>
          <w:spacing w:val="-4"/>
        </w:rPr>
        <w:t xml:space="preserve"> </w:t>
      </w:r>
      <w:r>
        <w:t>et</w:t>
      </w:r>
      <w:r>
        <w:rPr>
          <w:spacing w:val="-1"/>
        </w:rPr>
        <w:t xml:space="preserve"> </w:t>
      </w:r>
      <w:r>
        <w:t>desquamation</w:t>
      </w:r>
      <w:r>
        <w:rPr>
          <w:spacing w:val="-2"/>
        </w:rPr>
        <w:t xml:space="preserve"> </w:t>
      </w:r>
      <w:r>
        <w:t>de</w:t>
      </w:r>
      <w:r>
        <w:rPr>
          <w:spacing w:val="-2"/>
        </w:rPr>
        <w:t xml:space="preserve"> </w:t>
      </w:r>
      <w:r>
        <w:t>la</w:t>
      </w:r>
      <w:r>
        <w:rPr>
          <w:spacing w:val="-2"/>
        </w:rPr>
        <w:t xml:space="preserve"> </w:t>
      </w:r>
      <w:r>
        <w:t>peau</w:t>
      </w:r>
      <w:r>
        <w:rPr>
          <w:spacing w:val="-4"/>
        </w:rPr>
        <w:t xml:space="preserve"> </w:t>
      </w:r>
      <w:r>
        <w:t>sur</w:t>
      </w:r>
      <w:r>
        <w:rPr>
          <w:spacing w:val="-3"/>
        </w:rPr>
        <w:t xml:space="preserve"> </w:t>
      </w:r>
      <w:r>
        <w:t>une</w:t>
      </w:r>
      <w:r>
        <w:rPr>
          <w:spacing w:val="-2"/>
        </w:rPr>
        <w:t xml:space="preserve"> </w:t>
      </w:r>
      <w:r>
        <w:t>surface</w:t>
      </w:r>
      <w:r>
        <w:rPr>
          <w:spacing w:val="-4"/>
        </w:rPr>
        <w:t xml:space="preserve"> </w:t>
      </w:r>
      <w:r>
        <w:t>corporelle</w:t>
      </w:r>
      <w:r>
        <w:rPr>
          <w:spacing w:val="-2"/>
        </w:rPr>
        <w:t xml:space="preserve"> </w:t>
      </w:r>
      <w:r>
        <w:t>plus</w:t>
      </w:r>
      <w:r>
        <w:rPr>
          <w:spacing w:val="-4"/>
        </w:rPr>
        <w:t xml:space="preserve"> </w:t>
      </w:r>
      <w:r>
        <w:t>étendue,</w:t>
      </w:r>
      <w:r>
        <w:rPr>
          <w:spacing w:val="-5"/>
        </w:rPr>
        <w:t xml:space="preserve"> </w:t>
      </w:r>
      <w:r>
        <w:t>qui</w:t>
      </w:r>
      <w:r>
        <w:rPr>
          <w:spacing w:val="-3"/>
        </w:rPr>
        <w:t xml:space="preserve"> </w:t>
      </w:r>
      <w:r>
        <w:t>peut</w:t>
      </w:r>
      <w:r>
        <w:rPr>
          <w:spacing w:val="-1"/>
        </w:rPr>
        <w:t xml:space="preserve"> </w:t>
      </w:r>
      <w:r>
        <w:t>démanger ou</w:t>
      </w:r>
      <w:r>
        <w:rPr>
          <w:spacing w:val="-2"/>
        </w:rPr>
        <w:t xml:space="preserve"> </w:t>
      </w:r>
      <w:r>
        <w:t>être</w:t>
      </w:r>
      <w:r>
        <w:rPr>
          <w:spacing w:val="-2"/>
        </w:rPr>
        <w:t xml:space="preserve"> </w:t>
      </w:r>
      <w:r>
        <w:t>douloureuse</w:t>
      </w:r>
      <w:r>
        <w:rPr>
          <w:spacing w:val="-4"/>
        </w:rPr>
        <w:t xml:space="preserve"> </w:t>
      </w:r>
      <w:r>
        <w:t>(érythrodermie).</w:t>
      </w:r>
      <w:r>
        <w:rPr>
          <w:spacing w:val="-2"/>
        </w:rPr>
        <w:t xml:space="preserve"> </w:t>
      </w:r>
      <w:r>
        <w:t>Des</w:t>
      </w:r>
      <w:r>
        <w:rPr>
          <w:spacing w:val="-2"/>
        </w:rPr>
        <w:t xml:space="preserve"> </w:t>
      </w:r>
      <w:r>
        <w:t>symptômes</w:t>
      </w:r>
      <w:r>
        <w:rPr>
          <w:spacing w:val="-4"/>
        </w:rPr>
        <w:t xml:space="preserve"> </w:t>
      </w:r>
      <w:r>
        <w:t>semblables</w:t>
      </w:r>
      <w:r>
        <w:rPr>
          <w:spacing w:val="-4"/>
        </w:rPr>
        <w:t xml:space="preserve"> </w:t>
      </w:r>
      <w:r>
        <w:t>se</w:t>
      </w:r>
      <w:r>
        <w:rPr>
          <w:spacing w:val="-2"/>
        </w:rPr>
        <w:t xml:space="preserve"> </w:t>
      </w:r>
      <w:r>
        <w:t>développent</w:t>
      </w:r>
      <w:r>
        <w:rPr>
          <w:spacing w:val="-1"/>
        </w:rPr>
        <w:t xml:space="preserve"> </w:t>
      </w:r>
      <w:r>
        <w:t>parfois</w:t>
      </w:r>
      <w:r>
        <w:rPr>
          <w:spacing w:val="-4"/>
        </w:rPr>
        <w:t xml:space="preserve"> </w:t>
      </w:r>
      <w:r>
        <w:t>dans</w:t>
      </w:r>
      <w:r>
        <w:rPr>
          <w:spacing w:val="-4"/>
        </w:rPr>
        <w:t xml:space="preserve"> </w:t>
      </w:r>
      <w:r>
        <w:t>le cadre de l’évolution naturelle de la maladie (psoriasis érythrodermique).</w:t>
      </w:r>
    </w:p>
    <w:p w14:paraId="2D0497B3" w14:textId="77777777" w:rsidR="00BF1FD1" w:rsidRDefault="00464AF4">
      <w:pPr>
        <w:pStyle w:val="ListParagraph"/>
        <w:numPr>
          <w:ilvl w:val="1"/>
          <w:numId w:val="2"/>
        </w:numPr>
        <w:tabs>
          <w:tab w:val="left" w:pos="802"/>
          <w:tab w:val="left" w:pos="803"/>
        </w:tabs>
        <w:ind w:right="868"/>
      </w:pPr>
      <w:r>
        <w:t>Inflammation des petits vaisseaux sanguins, pouvant entraîner une éruption cutanée accompagnée</w:t>
      </w:r>
      <w:r>
        <w:rPr>
          <w:spacing w:val="-2"/>
        </w:rPr>
        <w:t xml:space="preserve"> </w:t>
      </w:r>
      <w:r>
        <w:t>de</w:t>
      </w:r>
      <w:r>
        <w:rPr>
          <w:spacing w:val="-2"/>
        </w:rPr>
        <w:t xml:space="preserve"> </w:t>
      </w:r>
      <w:r>
        <w:t>petits</w:t>
      </w:r>
      <w:r>
        <w:rPr>
          <w:spacing w:val="-2"/>
        </w:rPr>
        <w:t xml:space="preserve"> </w:t>
      </w:r>
      <w:r>
        <w:t>boutons</w:t>
      </w:r>
      <w:r>
        <w:rPr>
          <w:spacing w:val="-1"/>
        </w:rPr>
        <w:t xml:space="preserve"> </w:t>
      </w:r>
      <w:r>
        <w:t>rouges</w:t>
      </w:r>
      <w:r>
        <w:rPr>
          <w:spacing w:val="-4"/>
        </w:rPr>
        <w:t xml:space="preserve"> </w:t>
      </w:r>
      <w:r>
        <w:t>ou</w:t>
      </w:r>
      <w:r>
        <w:rPr>
          <w:spacing w:val="-2"/>
        </w:rPr>
        <w:t xml:space="preserve"> </w:t>
      </w:r>
      <w:r>
        <w:t>violets,</w:t>
      </w:r>
      <w:r>
        <w:rPr>
          <w:spacing w:val="-5"/>
        </w:rPr>
        <w:t xml:space="preserve"> </w:t>
      </w:r>
      <w:r>
        <w:t>de</w:t>
      </w:r>
      <w:r>
        <w:rPr>
          <w:spacing w:val="-4"/>
        </w:rPr>
        <w:t xml:space="preserve"> </w:t>
      </w:r>
      <w:r>
        <w:t>la</w:t>
      </w:r>
      <w:r>
        <w:rPr>
          <w:spacing w:val="-4"/>
        </w:rPr>
        <w:t xml:space="preserve"> </w:t>
      </w:r>
      <w:r>
        <w:t>fièvre</w:t>
      </w:r>
      <w:r>
        <w:rPr>
          <w:spacing w:val="-4"/>
        </w:rPr>
        <w:t xml:space="preserve"> </w:t>
      </w:r>
      <w:r>
        <w:t>ou</w:t>
      </w:r>
      <w:r>
        <w:rPr>
          <w:spacing w:val="-2"/>
        </w:rPr>
        <w:t xml:space="preserve"> </w:t>
      </w:r>
      <w:r>
        <w:t>des</w:t>
      </w:r>
      <w:r>
        <w:rPr>
          <w:spacing w:val="-2"/>
        </w:rPr>
        <w:t xml:space="preserve"> </w:t>
      </w:r>
      <w:r>
        <w:t>douleurs</w:t>
      </w:r>
      <w:r>
        <w:rPr>
          <w:spacing w:val="-2"/>
        </w:rPr>
        <w:t xml:space="preserve"> </w:t>
      </w:r>
      <w:r>
        <w:t xml:space="preserve">articulaires </w:t>
      </w:r>
      <w:r>
        <w:rPr>
          <w:spacing w:val="-2"/>
        </w:rPr>
        <w:t>(vascularite)</w:t>
      </w:r>
    </w:p>
    <w:p w14:paraId="243C71C4" w14:textId="77777777" w:rsidR="00BF1FD1" w:rsidRDefault="00BF1FD1">
      <w:pPr>
        <w:pStyle w:val="BodyText"/>
        <w:spacing w:before="8"/>
        <w:rPr>
          <w:sz w:val="21"/>
        </w:rPr>
      </w:pPr>
    </w:p>
    <w:p w14:paraId="3DE52779" w14:textId="77777777" w:rsidR="00BF1FD1" w:rsidRDefault="00464AF4">
      <w:pPr>
        <w:spacing w:before="1"/>
        <w:ind w:left="235"/>
      </w:pPr>
      <w:r>
        <w:rPr>
          <w:b/>
        </w:rPr>
        <w:t>Effets</w:t>
      </w:r>
      <w:r>
        <w:rPr>
          <w:b/>
          <w:spacing w:val="-7"/>
        </w:rPr>
        <w:t xml:space="preserve"> </w:t>
      </w:r>
      <w:r>
        <w:rPr>
          <w:b/>
        </w:rPr>
        <w:t>indésirables</w:t>
      </w:r>
      <w:r>
        <w:rPr>
          <w:b/>
          <w:spacing w:val="-5"/>
        </w:rPr>
        <w:t xml:space="preserve"> </w:t>
      </w:r>
      <w:r>
        <w:rPr>
          <w:b/>
        </w:rPr>
        <w:t>très</w:t>
      </w:r>
      <w:r>
        <w:rPr>
          <w:b/>
          <w:spacing w:val="-2"/>
        </w:rPr>
        <w:t xml:space="preserve"> </w:t>
      </w:r>
      <w:r>
        <w:rPr>
          <w:b/>
        </w:rPr>
        <w:t>rares</w:t>
      </w:r>
      <w:r>
        <w:rPr>
          <w:b/>
          <w:spacing w:val="-3"/>
        </w:rPr>
        <w:t xml:space="preserve"> </w:t>
      </w:r>
      <w:r>
        <w:rPr>
          <w:b/>
        </w:rPr>
        <w:t>(</w:t>
      </w:r>
      <w:r>
        <w:t>peuvent</w:t>
      </w:r>
      <w:r>
        <w:rPr>
          <w:spacing w:val="-4"/>
        </w:rPr>
        <w:t xml:space="preserve"> </w:t>
      </w:r>
      <w:r>
        <w:t>affecter</w:t>
      </w:r>
      <w:r>
        <w:rPr>
          <w:spacing w:val="-2"/>
        </w:rPr>
        <w:t xml:space="preserve"> </w:t>
      </w:r>
      <w:r>
        <w:t>jusqu’à</w:t>
      </w:r>
      <w:r>
        <w:rPr>
          <w:spacing w:val="-3"/>
        </w:rPr>
        <w:t xml:space="preserve"> </w:t>
      </w:r>
      <w:r>
        <w:t>1</w:t>
      </w:r>
      <w:r>
        <w:rPr>
          <w:spacing w:val="-3"/>
        </w:rPr>
        <w:t xml:space="preserve"> </w:t>
      </w:r>
      <w:r>
        <w:t>personne</w:t>
      </w:r>
      <w:r>
        <w:rPr>
          <w:spacing w:val="-3"/>
        </w:rPr>
        <w:t xml:space="preserve"> </w:t>
      </w:r>
      <w:r>
        <w:t>sur</w:t>
      </w:r>
      <w:r>
        <w:rPr>
          <w:spacing w:val="-2"/>
        </w:rPr>
        <w:t xml:space="preserve"> </w:t>
      </w:r>
      <w:r>
        <w:t>10</w:t>
      </w:r>
      <w:r>
        <w:rPr>
          <w:spacing w:val="-3"/>
        </w:rPr>
        <w:t xml:space="preserve"> </w:t>
      </w:r>
      <w:r>
        <w:t>000)</w:t>
      </w:r>
      <w:r>
        <w:rPr>
          <w:spacing w:val="-4"/>
        </w:rPr>
        <w:t xml:space="preserve"> </w:t>
      </w:r>
      <w:r>
        <w:rPr>
          <w:spacing w:val="-10"/>
        </w:rPr>
        <w:t>:</w:t>
      </w:r>
    </w:p>
    <w:p w14:paraId="1B281A6F" w14:textId="77777777" w:rsidR="00BF1FD1" w:rsidRDefault="00464AF4">
      <w:pPr>
        <w:pStyle w:val="ListParagraph"/>
        <w:numPr>
          <w:ilvl w:val="1"/>
          <w:numId w:val="2"/>
        </w:numPr>
        <w:tabs>
          <w:tab w:val="left" w:pos="802"/>
          <w:tab w:val="left" w:pos="803"/>
        </w:tabs>
        <w:ind w:right="1395"/>
      </w:pPr>
      <w:r>
        <w:t>Formation</w:t>
      </w:r>
      <w:r>
        <w:rPr>
          <w:spacing w:val="-3"/>
        </w:rPr>
        <w:t xml:space="preserve"> </w:t>
      </w:r>
      <w:r>
        <w:t>de</w:t>
      </w:r>
      <w:r>
        <w:rPr>
          <w:spacing w:val="-3"/>
        </w:rPr>
        <w:t xml:space="preserve"> </w:t>
      </w:r>
      <w:r>
        <w:t>cloques</w:t>
      </w:r>
      <w:r>
        <w:rPr>
          <w:spacing w:val="-3"/>
        </w:rPr>
        <w:t xml:space="preserve"> </w:t>
      </w:r>
      <w:r>
        <w:t>sur</w:t>
      </w:r>
      <w:r>
        <w:rPr>
          <w:spacing w:val="-2"/>
        </w:rPr>
        <w:t xml:space="preserve"> </w:t>
      </w:r>
      <w:r>
        <w:t>la</w:t>
      </w:r>
      <w:r>
        <w:rPr>
          <w:spacing w:val="-5"/>
        </w:rPr>
        <w:t xml:space="preserve"> </w:t>
      </w:r>
      <w:r>
        <w:t>peau,</w:t>
      </w:r>
      <w:r>
        <w:rPr>
          <w:spacing w:val="-3"/>
        </w:rPr>
        <w:t xml:space="preserve"> </w:t>
      </w:r>
      <w:r>
        <w:t>potentiellement</w:t>
      </w:r>
      <w:r>
        <w:rPr>
          <w:spacing w:val="-2"/>
        </w:rPr>
        <w:t xml:space="preserve"> </w:t>
      </w:r>
      <w:r>
        <w:t>accompagnées</w:t>
      </w:r>
      <w:r>
        <w:rPr>
          <w:spacing w:val="-5"/>
        </w:rPr>
        <w:t xml:space="preserve"> </w:t>
      </w:r>
      <w:r>
        <w:t>d’une</w:t>
      </w:r>
      <w:r>
        <w:rPr>
          <w:spacing w:val="-3"/>
        </w:rPr>
        <w:t xml:space="preserve"> </w:t>
      </w:r>
      <w:r>
        <w:t>rougeur,</w:t>
      </w:r>
      <w:r>
        <w:rPr>
          <w:spacing w:val="-3"/>
        </w:rPr>
        <w:t xml:space="preserve"> </w:t>
      </w:r>
      <w:r>
        <w:t>de démangeaisons et de douleurs (pemphigoïde bulleuse).</w:t>
      </w:r>
    </w:p>
    <w:p w14:paraId="6C8AE71E" w14:textId="77777777" w:rsidR="00BF1FD1" w:rsidRDefault="00464AF4">
      <w:pPr>
        <w:pStyle w:val="ListParagraph"/>
        <w:numPr>
          <w:ilvl w:val="1"/>
          <w:numId w:val="2"/>
        </w:numPr>
        <w:tabs>
          <w:tab w:val="left" w:pos="802"/>
          <w:tab w:val="left" w:pos="803"/>
        </w:tabs>
        <w:ind w:right="452"/>
      </w:pPr>
      <w:r>
        <w:t>Lupus</w:t>
      </w:r>
      <w:r>
        <w:rPr>
          <w:spacing w:val="-2"/>
        </w:rPr>
        <w:t xml:space="preserve"> </w:t>
      </w:r>
      <w:r>
        <w:t>cutané</w:t>
      </w:r>
      <w:r>
        <w:rPr>
          <w:spacing w:val="-2"/>
        </w:rPr>
        <w:t xml:space="preserve"> </w:t>
      </w:r>
      <w:r>
        <w:t>ou</w:t>
      </w:r>
      <w:r>
        <w:rPr>
          <w:spacing w:val="-2"/>
        </w:rPr>
        <w:t xml:space="preserve"> </w:t>
      </w:r>
      <w:r>
        <w:t>syndrome</w:t>
      </w:r>
      <w:r>
        <w:rPr>
          <w:spacing w:val="-4"/>
        </w:rPr>
        <w:t xml:space="preserve"> </w:t>
      </w:r>
      <w:r>
        <w:t>de</w:t>
      </w:r>
      <w:r>
        <w:rPr>
          <w:spacing w:val="-2"/>
        </w:rPr>
        <w:t xml:space="preserve"> </w:t>
      </w:r>
      <w:r>
        <w:t>type</w:t>
      </w:r>
      <w:r>
        <w:rPr>
          <w:spacing w:val="-2"/>
        </w:rPr>
        <w:t xml:space="preserve"> </w:t>
      </w:r>
      <w:r>
        <w:t>lupus</w:t>
      </w:r>
      <w:r>
        <w:rPr>
          <w:spacing w:val="-4"/>
        </w:rPr>
        <w:t xml:space="preserve"> </w:t>
      </w:r>
      <w:r>
        <w:t>(éruption</w:t>
      </w:r>
      <w:r>
        <w:rPr>
          <w:spacing w:val="-4"/>
        </w:rPr>
        <w:t xml:space="preserve"> </w:t>
      </w:r>
      <w:r>
        <w:t>cutanée</w:t>
      </w:r>
      <w:r>
        <w:rPr>
          <w:spacing w:val="-2"/>
        </w:rPr>
        <w:t xml:space="preserve"> </w:t>
      </w:r>
      <w:r>
        <w:t>rouge,</w:t>
      </w:r>
      <w:r>
        <w:rPr>
          <w:spacing w:val="-5"/>
        </w:rPr>
        <w:t xml:space="preserve"> </w:t>
      </w:r>
      <w:r>
        <w:t>en</w:t>
      </w:r>
      <w:r>
        <w:rPr>
          <w:spacing w:val="-2"/>
        </w:rPr>
        <w:t xml:space="preserve"> </w:t>
      </w:r>
      <w:r>
        <w:t>relief,</w:t>
      </w:r>
      <w:r>
        <w:rPr>
          <w:spacing w:val="-2"/>
        </w:rPr>
        <w:t xml:space="preserve"> </w:t>
      </w:r>
      <w:r>
        <w:t>squameuse</w:t>
      </w:r>
      <w:r>
        <w:rPr>
          <w:spacing w:val="-4"/>
        </w:rPr>
        <w:t xml:space="preserve"> </w:t>
      </w:r>
      <w:r>
        <w:t>sur</w:t>
      </w:r>
      <w:r>
        <w:rPr>
          <w:spacing w:val="-4"/>
        </w:rPr>
        <w:t xml:space="preserve"> </w:t>
      </w:r>
      <w:r>
        <w:t>les zones de peau exposées au soleil, éventuellement associée à des douleurs articulaires).</w:t>
      </w:r>
    </w:p>
    <w:p w14:paraId="27D15F17" w14:textId="77777777" w:rsidR="00BF1FD1" w:rsidRDefault="00BF1FD1">
      <w:pPr>
        <w:pStyle w:val="BodyText"/>
        <w:spacing w:before="10"/>
        <w:rPr>
          <w:sz w:val="21"/>
        </w:rPr>
      </w:pPr>
    </w:p>
    <w:p w14:paraId="2639AC21" w14:textId="77777777" w:rsidR="00BF1FD1" w:rsidRDefault="00464AF4">
      <w:pPr>
        <w:pStyle w:val="Heading2"/>
        <w:spacing w:line="253" w:lineRule="exact"/>
      </w:pPr>
      <w:r>
        <w:t>Déclaration</w:t>
      </w:r>
      <w:r>
        <w:rPr>
          <w:spacing w:val="-4"/>
        </w:rPr>
        <w:t xml:space="preserve"> </w:t>
      </w:r>
      <w:r>
        <w:t>des</w:t>
      </w:r>
      <w:r>
        <w:rPr>
          <w:spacing w:val="-5"/>
        </w:rPr>
        <w:t xml:space="preserve"> </w:t>
      </w:r>
      <w:r>
        <w:t>effets</w:t>
      </w:r>
      <w:r>
        <w:rPr>
          <w:spacing w:val="-3"/>
        </w:rPr>
        <w:t xml:space="preserve"> </w:t>
      </w:r>
      <w:r>
        <w:rPr>
          <w:spacing w:val="-2"/>
        </w:rPr>
        <w:t>secondaires</w:t>
      </w:r>
    </w:p>
    <w:p w14:paraId="0D8D3F5D" w14:textId="77777777" w:rsidR="00BF1FD1" w:rsidRDefault="00464AF4">
      <w:pPr>
        <w:pStyle w:val="BodyText"/>
        <w:ind w:left="235" w:right="313"/>
      </w:pPr>
      <w:r>
        <w:t>Si vous ressentez un quelconque effet indésirable, parlez-en à votre médecin ou votre pharmacien. Ceci s’applique aussi à tout effet indésirable qui ne serait pas mentionné dans cette notice. Vous pouvez</w:t>
      </w:r>
      <w:r>
        <w:rPr>
          <w:spacing w:val="-4"/>
        </w:rPr>
        <w:t xml:space="preserve"> </w:t>
      </w:r>
      <w:r>
        <w:t>également</w:t>
      </w:r>
      <w:r>
        <w:rPr>
          <w:spacing w:val="-2"/>
        </w:rPr>
        <w:t xml:space="preserve"> </w:t>
      </w:r>
      <w:r>
        <w:t>déclarer</w:t>
      </w:r>
      <w:r>
        <w:rPr>
          <w:spacing w:val="-4"/>
        </w:rPr>
        <w:t xml:space="preserve"> </w:t>
      </w:r>
      <w:r>
        <w:t>les</w:t>
      </w:r>
      <w:r>
        <w:rPr>
          <w:spacing w:val="-4"/>
        </w:rPr>
        <w:t xml:space="preserve"> </w:t>
      </w:r>
      <w:r>
        <w:t>effets</w:t>
      </w:r>
      <w:r>
        <w:rPr>
          <w:spacing w:val="-2"/>
        </w:rPr>
        <w:t xml:space="preserve"> </w:t>
      </w:r>
      <w:r>
        <w:t>indésirables</w:t>
      </w:r>
      <w:r>
        <w:rPr>
          <w:spacing w:val="-2"/>
        </w:rPr>
        <w:t xml:space="preserve"> </w:t>
      </w:r>
      <w:r>
        <w:t>directement</w:t>
      </w:r>
      <w:r>
        <w:rPr>
          <w:spacing w:val="-2"/>
        </w:rPr>
        <w:t xml:space="preserve"> </w:t>
      </w:r>
      <w:r>
        <w:t>via</w:t>
      </w:r>
      <w:r>
        <w:rPr>
          <w:spacing w:val="-4"/>
        </w:rPr>
        <w:t xml:space="preserve"> </w:t>
      </w:r>
      <w:r>
        <w:rPr>
          <w:color w:val="000000"/>
          <w:shd w:val="clear" w:color="auto" w:fill="D2D2D2"/>
        </w:rPr>
        <w:t>le</w:t>
      </w:r>
      <w:r>
        <w:rPr>
          <w:color w:val="000000"/>
          <w:spacing w:val="-2"/>
          <w:shd w:val="clear" w:color="auto" w:fill="D2D2D2"/>
        </w:rPr>
        <w:t xml:space="preserve"> </w:t>
      </w:r>
      <w:r>
        <w:rPr>
          <w:color w:val="000000"/>
          <w:shd w:val="clear" w:color="auto" w:fill="D2D2D2"/>
        </w:rPr>
        <w:t>système</w:t>
      </w:r>
      <w:r>
        <w:rPr>
          <w:color w:val="000000"/>
          <w:spacing w:val="-2"/>
          <w:shd w:val="clear" w:color="auto" w:fill="D2D2D2"/>
        </w:rPr>
        <w:t xml:space="preserve"> </w:t>
      </w:r>
      <w:r>
        <w:rPr>
          <w:color w:val="000000"/>
          <w:shd w:val="clear" w:color="auto" w:fill="D2D2D2"/>
        </w:rPr>
        <w:t>national</w:t>
      </w:r>
      <w:r>
        <w:rPr>
          <w:color w:val="000000"/>
          <w:spacing w:val="-2"/>
          <w:shd w:val="clear" w:color="auto" w:fill="D2D2D2"/>
        </w:rPr>
        <w:t xml:space="preserve"> </w:t>
      </w:r>
      <w:r>
        <w:rPr>
          <w:color w:val="000000"/>
          <w:shd w:val="clear" w:color="auto" w:fill="D2D2D2"/>
        </w:rPr>
        <w:t>de</w:t>
      </w:r>
      <w:r>
        <w:rPr>
          <w:color w:val="000000"/>
          <w:spacing w:val="-4"/>
          <w:shd w:val="clear" w:color="auto" w:fill="D2D2D2"/>
        </w:rPr>
        <w:t xml:space="preserve"> </w:t>
      </w:r>
      <w:r>
        <w:rPr>
          <w:color w:val="000000"/>
          <w:shd w:val="clear" w:color="auto" w:fill="D2D2D2"/>
        </w:rPr>
        <w:t>déclaration</w:t>
      </w:r>
      <w:r>
        <w:rPr>
          <w:color w:val="000000"/>
        </w:rPr>
        <w:t xml:space="preserve"> </w:t>
      </w:r>
      <w:r>
        <w:rPr>
          <w:color w:val="000000"/>
          <w:shd w:val="clear" w:color="auto" w:fill="D2D2D2"/>
        </w:rPr>
        <w:t xml:space="preserve">décrit en </w:t>
      </w:r>
      <w:hyperlink r:id="rId41">
        <w:r>
          <w:rPr>
            <w:color w:val="0000FF"/>
            <w:u w:val="single" w:color="0000FF"/>
            <w:shd w:val="clear" w:color="auto" w:fill="D2D2D2"/>
          </w:rPr>
          <w:t>Annexe V</w:t>
        </w:r>
        <w:r>
          <w:rPr>
            <w:color w:val="000000"/>
          </w:rPr>
          <w:t>.</w:t>
        </w:r>
      </w:hyperlink>
      <w:r>
        <w:rPr>
          <w:color w:val="000000"/>
        </w:rPr>
        <w:t xml:space="preserve"> En signalant les effets indésirables, vous contribuez à fournir davantage d’informations sur la sécurité du médicament.</w:t>
      </w:r>
    </w:p>
    <w:p w14:paraId="7EC4904C" w14:textId="77777777" w:rsidR="00BF1FD1" w:rsidRDefault="00BF1FD1">
      <w:pPr>
        <w:pStyle w:val="BodyText"/>
        <w:rPr>
          <w:sz w:val="24"/>
        </w:rPr>
      </w:pPr>
    </w:p>
    <w:p w14:paraId="55E0B8AE" w14:textId="77777777" w:rsidR="00BF1FD1" w:rsidRDefault="00BF1FD1">
      <w:pPr>
        <w:pStyle w:val="BodyText"/>
        <w:rPr>
          <w:sz w:val="20"/>
        </w:rPr>
      </w:pPr>
    </w:p>
    <w:p w14:paraId="2919DBD4" w14:textId="77777777" w:rsidR="00BF1FD1" w:rsidRDefault="00464AF4">
      <w:pPr>
        <w:pStyle w:val="Heading2"/>
        <w:numPr>
          <w:ilvl w:val="0"/>
          <w:numId w:val="2"/>
        </w:numPr>
        <w:tabs>
          <w:tab w:val="left" w:pos="802"/>
          <w:tab w:val="left" w:pos="803"/>
        </w:tabs>
        <w:ind w:hanging="568"/>
      </w:pPr>
      <w:r>
        <w:t>Comment</w:t>
      </w:r>
      <w:r>
        <w:rPr>
          <w:spacing w:val="-4"/>
        </w:rPr>
        <w:t xml:space="preserve"> </w:t>
      </w:r>
      <w:r>
        <w:t>conserver</w:t>
      </w:r>
      <w:r>
        <w:rPr>
          <w:spacing w:val="-6"/>
        </w:rPr>
        <w:t xml:space="preserve"> </w:t>
      </w:r>
      <w:r>
        <w:rPr>
          <w:spacing w:val="-2"/>
        </w:rPr>
        <w:t>Otulfi</w:t>
      </w:r>
    </w:p>
    <w:p w14:paraId="60132E14" w14:textId="77777777" w:rsidR="00BF1FD1" w:rsidRDefault="00BF1FD1">
      <w:pPr>
        <w:pStyle w:val="BodyText"/>
        <w:spacing w:before="1"/>
        <w:rPr>
          <w:b/>
        </w:rPr>
      </w:pPr>
    </w:p>
    <w:p w14:paraId="5ADB9BD7" w14:textId="77777777" w:rsidR="00BF1FD1" w:rsidRDefault="00464AF4">
      <w:pPr>
        <w:pStyle w:val="ListParagraph"/>
        <w:numPr>
          <w:ilvl w:val="1"/>
          <w:numId w:val="2"/>
        </w:numPr>
        <w:tabs>
          <w:tab w:val="left" w:pos="802"/>
          <w:tab w:val="left" w:pos="803"/>
        </w:tabs>
        <w:spacing w:before="1" w:line="269" w:lineRule="exact"/>
        <w:ind w:hanging="568"/>
      </w:pPr>
      <w:r>
        <w:t>Tenir</w:t>
      </w:r>
      <w:r>
        <w:rPr>
          <w:spacing w:val="-4"/>
        </w:rPr>
        <w:t xml:space="preserve"> </w:t>
      </w:r>
      <w:r>
        <w:t>ce</w:t>
      </w:r>
      <w:r>
        <w:rPr>
          <w:spacing w:val="-3"/>
        </w:rPr>
        <w:t xml:space="preserve"> </w:t>
      </w:r>
      <w:r>
        <w:t>médicament</w:t>
      </w:r>
      <w:r>
        <w:rPr>
          <w:spacing w:val="-2"/>
        </w:rPr>
        <w:t xml:space="preserve"> </w:t>
      </w:r>
      <w:r>
        <w:t>hors</w:t>
      </w:r>
      <w:r>
        <w:rPr>
          <w:spacing w:val="-3"/>
        </w:rPr>
        <w:t xml:space="preserve"> </w:t>
      </w:r>
      <w:r>
        <w:t>de</w:t>
      </w:r>
      <w:r>
        <w:rPr>
          <w:spacing w:val="-1"/>
        </w:rPr>
        <w:t xml:space="preserve"> </w:t>
      </w:r>
      <w:r>
        <w:t>la</w:t>
      </w:r>
      <w:r>
        <w:rPr>
          <w:spacing w:val="-1"/>
        </w:rPr>
        <w:t xml:space="preserve"> </w:t>
      </w:r>
      <w:r>
        <w:t>vue</w:t>
      </w:r>
      <w:r>
        <w:rPr>
          <w:spacing w:val="-2"/>
        </w:rPr>
        <w:t xml:space="preserve"> </w:t>
      </w:r>
      <w:r>
        <w:t>et de</w:t>
      </w:r>
      <w:r>
        <w:rPr>
          <w:spacing w:val="-3"/>
        </w:rPr>
        <w:t xml:space="preserve"> </w:t>
      </w:r>
      <w:r>
        <w:t>la</w:t>
      </w:r>
      <w:r>
        <w:rPr>
          <w:spacing w:val="-3"/>
        </w:rPr>
        <w:t xml:space="preserve"> </w:t>
      </w:r>
      <w:r>
        <w:t>portée</w:t>
      </w:r>
      <w:r>
        <w:rPr>
          <w:spacing w:val="-3"/>
        </w:rPr>
        <w:t xml:space="preserve"> </w:t>
      </w:r>
      <w:r>
        <w:t>des</w:t>
      </w:r>
      <w:r>
        <w:rPr>
          <w:spacing w:val="-3"/>
        </w:rPr>
        <w:t xml:space="preserve"> </w:t>
      </w:r>
      <w:r>
        <w:rPr>
          <w:spacing w:val="-2"/>
        </w:rPr>
        <w:t>enfants.</w:t>
      </w:r>
    </w:p>
    <w:p w14:paraId="35F67A7F" w14:textId="77777777" w:rsidR="00BF1FD1" w:rsidRDefault="00464AF4">
      <w:pPr>
        <w:pStyle w:val="ListParagraph"/>
        <w:numPr>
          <w:ilvl w:val="1"/>
          <w:numId w:val="2"/>
        </w:numPr>
        <w:tabs>
          <w:tab w:val="left" w:pos="802"/>
          <w:tab w:val="left" w:pos="803"/>
        </w:tabs>
        <w:spacing w:line="269" w:lineRule="exact"/>
        <w:ind w:hanging="568"/>
      </w:pPr>
      <w:r>
        <w:t>À</w:t>
      </w:r>
      <w:r>
        <w:rPr>
          <w:spacing w:val="-6"/>
        </w:rPr>
        <w:t xml:space="preserve"> </w:t>
      </w:r>
      <w:r>
        <w:t>conserver</w:t>
      </w:r>
      <w:r>
        <w:rPr>
          <w:spacing w:val="-1"/>
        </w:rPr>
        <w:t xml:space="preserve"> </w:t>
      </w:r>
      <w:r>
        <w:t>au</w:t>
      </w:r>
      <w:r>
        <w:rPr>
          <w:spacing w:val="-5"/>
        </w:rPr>
        <w:t xml:space="preserve"> </w:t>
      </w:r>
      <w:r>
        <w:t>réfrigérateur</w:t>
      </w:r>
      <w:r>
        <w:rPr>
          <w:spacing w:val="-1"/>
        </w:rPr>
        <w:t xml:space="preserve"> </w:t>
      </w:r>
      <w:r>
        <w:t>(entre</w:t>
      </w:r>
      <w:r>
        <w:rPr>
          <w:spacing w:val="-2"/>
        </w:rPr>
        <w:t xml:space="preserve"> </w:t>
      </w:r>
      <w:r>
        <w:t>2</w:t>
      </w:r>
      <w:r>
        <w:rPr>
          <w:spacing w:val="-2"/>
        </w:rPr>
        <w:t xml:space="preserve"> </w:t>
      </w:r>
      <w:r>
        <w:t>°C</w:t>
      </w:r>
      <w:r>
        <w:rPr>
          <w:spacing w:val="-3"/>
        </w:rPr>
        <w:t xml:space="preserve"> </w:t>
      </w:r>
      <w:r>
        <w:t>et</w:t>
      </w:r>
      <w:r>
        <w:rPr>
          <w:spacing w:val="-1"/>
        </w:rPr>
        <w:t xml:space="preserve"> </w:t>
      </w:r>
      <w:r>
        <w:t>8</w:t>
      </w:r>
      <w:r>
        <w:rPr>
          <w:spacing w:val="-5"/>
        </w:rPr>
        <w:t xml:space="preserve"> </w:t>
      </w:r>
      <w:r>
        <w:t>°C).</w:t>
      </w:r>
      <w:r>
        <w:rPr>
          <w:spacing w:val="-2"/>
        </w:rPr>
        <w:t xml:space="preserve"> </w:t>
      </w:r>
      <w:r>
        <w:t>Ne</w:t>
      </w:r>
      <w:r>
        <w:rPr>
          <w:spacing w:val="-2"/>
        </w:rPr>
        <w:t xml:space="preserve"> </w:t>
      </w:r>
      <w:r>
        <w:t>pas</w:t>
      </w:r>
      <w:r>
        <w:rPr>
          <w:spacing w:val="-1"/>
        </w:rPr>
        <w:t xml:space="preserve"> </w:t>
      </w:r>
      <w:r>
        <w:rPr>
          <w:spacing w:val="-2"/>
        </w:rPr>
        <w:t>congeler.</w:t>
      </w:r>
    </w:p>
    <w:p w14:paraId="4BC6297C" w14:textId="77777777" w:rsidR="00BF1FD1" w:rsidRDefault="00464AF4">
      <w:pPr>
        <w:pStyle w:val="ListParagraph"/>
        <w:numPr>
          <w:ilvl w:val="1"/>
          <w:numId w:val="2"/>
        </w:numPr>
        <w:tabs>
          <w:tab w:val="left" w:pos="802"/>
          <w:tab w:val="left" w:pos="803"/>
        </w:tabs>
        <w:spacing w:line="269" w:lineRule="exact"/>
        <w:ind w:hanging="568"/>
      </w:pPr>
      <w:r>
        <w:t>Conserver</w:t>
      </w:r>
      <w:r>
        <w:rPr>
          <w:spacing w:val="-8"/>
        </w:rPr>
        <w:t xml:space="preserve"> </w:t>
      </w:r>
      <w:r>
        <w:t>la</w:t>
      </w:r>
      <w:r>
        <w:rPr>
          <w:spacing w:val="-5"/>
        </w:rPr>
        <w:t xml:space="preserve"> </w:t>
      </w:r>
      <w:r>
        <w:t>seringue</w:t>
      </w:r>
      <w:r>
        <w:rPr>
          <w:spacing w:val="-4"/>
        </w:rPr>
        <w:t xml:space="preserve"> </w:t>
      </w:r>
      <w:r>
        <w:t>préremplie</w:t>
      </w:r>
      <w:r>
        <w:rPr>
          <w:spacing w:val="-3"/>
        </w:rPr>
        <w:t xml:space="preserve"> </w:t>
      </w:r>
      <w:r>
        <w:t>dans</w:t>
      </w:r>
      <w:r>
        <w:rPr>
          <w:spacing w:val="-6"/>
        </w:rPr>
        <w:t xml:space="preserve"> </w:t>
      </w:r>
      <w:r>
        <w:t>l’emballage</w:t>
      </w:r>
      <w:r>
        <w:rPr>
          <w:spacing w:val="-3"/>
        </w:rPr>
        <w:t xml:space="preserve"> </w:t>
      </w:r>
      <w:r>
        <w:t>extérieur</w:t>
      </w:r>
      <w:r>
        <w:rPr>
          <w:spacing w:val="-5"/>
        </w:rPr>
        <w:t xml:space="preserve"> </w:t>
      </w:r>
      <w:r>
        <w:t>à</w:t>
      </w:r>
      <w:r>
        <w:rPr>
          <w:spacing w:val="-4"/>
        </w:rPr>
        <w:t xml:space="preserve"> </w:t>
      </w:r>
      <w:r>
        <w:t>l’abri</w:t>
      </w:r>
      <w:r>
        <w:rPr>
          <w:spacing w:val="-3"/>
        </w:rPr>
        <w:t xml:space="preserve"> </w:t>
      </w:r>
      <w:r>
        <w:t>de</w:t>
      </w:r>
      <w:r>
        <w:rPr>
          <w:spacing w:val="-3"/>
        </w:rPr>
        <w:t xml:space="preserve"> </w:t>
      </w:r>
      <w:r>
        <w:t>la</w:t>
      </w:r>
      <w:r>
        <w:rPr>
          <w:spacing w:val="-3"/>
        </w:rPr>
        <w:t xml:space="preserve"> </w:t>
      </w:r>
      <w:r>
        <w:rPr>
          <w:spacing w:val="-2"/>
        </w:rPr>
        <w:t>lumière.</w:t>
      </w:r>
    </w:p>
    <w:p w14:paraId="0C32619A" w14:textId="77777777" w:rsidR="00BF1FD1" w:rsidRDefault="00464AF4">
      <w:pPr>
        <w:pStyle w:val="ListParagraph"/>
        <w:numPr>
          <w:ilvl w:val="1"/>
          <w:numId w:val="2"/>
        </w:numPr>
        <w:tabs>
          <w:tab w:val="left" w:pos="802"/>
          <w:tab w:val="left" w:pos="803"/>
        </w:tabs>
        <w:ind w:right="417"/>
      </w:pPr>
      <w:r>
        <w:t>Si nécessaire, les seringues préremplies individuelles d’Otulfi peuvent aussi être conservées à température</w:t>
      </w:r>
      <w:r>
        <w:rPr>
          <w:spacing w:val="-4"/>
        </w:rPr>
        <w:t xml:space="preserve"> </w:t>
      </w:r>
      <w:r>
        <w:t>ambiante</w:t>
      </w:r>
      <w:r>
        <w:rPr>
          <w:spacing w:val="-4"/>
        </w:rPr>
        <w:t xml:space="preserve"> </w:t>
      </w:r>
      <w:r>
        <w:t>jusqu’à</w:t>
      </w:r>
      <w:r>
        <w:rPr>
          <w:spacing w:val="-2"/>
        </w:rPr>
        <w:t xml:space="preserve"> </w:t>
      </w:r>
      <w:r>
        <w:t>30</w:t>
      </w:r>
      <w:r>
        <w:rPr>
          <w:spacing w:val="-2"/>
        </w:rPr>
        <w:t xml:space="preserve"> </w:t>
      </w:r>
      <w:r>
        <w:t>°C</w:t>
      </w:r>
      <w:r>
        <w:rPr>
          <w:spacing w:val="-3"/>
        </w:rPr>
        <w:t xml:space="preserve"> </w:t>
      </w:r>
      <w:r>
        <w:t>pendant</w:t>
      </w:r>
      <w:r>
        <w:rPr>
          <w:spacing w:val="-4"/>
        </w:rPr>
        <w:t xml:space="preserve"> </w:t>
      </w:r>
      <w:r>
        <w:t>une</w:t>
      </w:r>
      <w:r>
        <w:rPr>
          <w:spacing w:val="-2"/>
        </w:rPr>
        <w:t xml:space="preserve"> </w:t>
      </w:r>
      <w:r>
        <w:t>période</w:t>
      </w:r>
      <w:r>
        <w:rPr>
          <w:spacing w:val="-2"/>
        </w:rPr>
        <w:t xml:space="preserve"> </w:t>
      </w:r>
      <w:r>
        <w:t>unique</w:t>
      </w:r>
      <w:r>
        <w:rPr>
          <w:spacing w:val="-1"/>
        </w:rPr>
        <w:t xml:space="preserve"> </w:t>
      </w:r>
      <w:r>
        <w:t>de</w:t>
      </w:r>
      <w:r>
        <w:rPr>
          <w:spacing w:val="-2"/>
        </w:rPr>
        <w:t xml:space="preserve"> </w:t>
      </w:r>
      <w:r>
        <w:t>30</w:t>
      </w:r>
      <w:r>
        <w:rPr>
          <w:spacing w:val="-4"/>
        </w:rPr>
        <w:t xml:space="preserve"> </w:t>
      </w:r>
      <w:r>
        <w:t>jours</w:t>
      </w:r>
      <w:r>
        <w:rPr>
          <w:spacing w:val="-4"/>
        </w:rPr>
        <w:t xml:space="preserve"> </w:t>
      </w:r>
      <w:r>
        <w:t>maximum</w:t>
      </w:r>
      <w:r>
        <w:rPr>
          <w:spacing w:val="-1"/>
        </w:rPr>
        <w:t xml:space="preserve"> </w:t>
      </w:r>
      <w:r>
        <w:t>dans</w:t>
      </w:r>
      <w:r>
        <w:rPr>
          <w:spacing w:val="-2"/>
        </w:rPr>
        <w:t xml:space="preserve"> </w:t>
      </w:r>
      <w:r>
        <w:t xml:space="preserve">le carton d’origine à l’abri de la lumière. Inscrire la date à laquelle la seringue préremplie est retirée du réfrigérateur pour la première fois et la date à laquelle elle ne doit plus être utilisée dans l’espace prévu à cet effet sur le carton. La date à laquelle la seringue ne doit plus être utilisée ne doit pas dépasser la date de péremption initiale imprimée sur le carton. Une fois qu'une seringue a été conservée à température ambiante (jusqu'à 30 °C), elle ne doit pas être remise au réfrigérateur. Jeter la seringue si elle n'est pas utilisée dans les 30 jours suivant sa conservation à température ambiante ou à la date de péremption initiale, si celle-ci est </w:t>
      </w:r>
      <w:r>
        <w:rPr>
          <w:spacing w:val="-2"/>
        </w:rPr>
        <w:t>antérieure.</w:t>
      </w:r>
    </w:p>
    <w:p w14:paraId="03D70579" w14:textId="77777777" w:rsidR="00BF1FD1" w:rsidRDefault="00464AF4">
      <w:pPr>
        <w:pStyle w:val="ListParagraph"/>
        <w:numPr>
          <w:ilvl w:val="1"/>
          <w:numId w:val="2"/>
        </w:numPr>
        <w:tabs>
          <w:tab w:val="left" w:pos="802"/>
          <w:tab w:val="left" w:pos="803"/>
        </w:tabs>
        <w:spacing w:line="237" w:lineRule="auto"/>
        <w:ind w:right="632"/>
      </w:pPr>
      <w:r>
        <w:t>Ne</w:t>
      </w:r>
      <w:r>
        <w:rPr>
          <w:spacing w:val="-2"/>
        </w:rPr>
        <w:t xml:space="preserve"> </w:t>
      </w:r>
      <w:r>
        <w:t>pas</w:t>
      </w:r>
      <w:r>
        <w:rPr>
          <w:spacing w:val="-2"/>
        </w:rPr>
        <w:t xml:space="preserve"> </w:t>
      </w:r>
      <w:r>
        <w:t>agiter</w:t>
      </w:r>
      <w:r>
        <w:rPr>
          <w:spacing w:val="-4"/>
        </w:rPr>
        <w:t xml:space="preserve"> </w:t>
      </w:r>
      <w:r>
        <w:t>les</w:t>
      </w:r>
      <w:r>
        <w:rPr>
          <w:spacing w:val="-2"/>
        </w:rPr>
        <w:t xml:space="preserve"> </w:t>
      </w:r>
      <w:r>
        <w:t>seringues</w:t>
      </w:r>
      <w:r>
        <w:rPr>
          <w:spacing w:val="-6"/>
        </w:rPr>
        <w:t xml:space="preserve"> </w:t>
      </w:r>
      <w:r>
        <w:t>préremplies</w:t>
      </w:r>
      <w:r>
        <w:rPr>
          <w:spacing w:val="-4"/>
        </w:rPr>
        <w:t xml:space="preserve"> </w:t>
      </w:r>
      <w:r>
        <w:t>d’Otulfi.</w:t>
      </w:r>
      <w:r>
        <w:rPr>
          <w:spacing w:val="-2"/>
        </w:rPr>
        <w:t xml:space="preserve"> </w:t>
      </w:r>
      <w:r>
        <w:t>Une</w:t>
      </w:r>
      <w:r>
        <w:rPr>
          <w:spacing w:val="-4"/>
        </w:rPr>
        <w:t xml:space="preserve"> </w:t>
      </w:r>
      <w:r>
        <w:t>agitation</w:t>
      </w:r>
      <w:r>
        <w:rPr>
          <w:spacing w:val="-2"/>
        </w:rPr>
        <w:t xml:space="preserve"> </w:t>
      </w:r>
      <w:r>
        <w:t>prolongée</w:t>
      </w:r>
      <w:r>
        <w:rPr>
          <w:spacing w:val="-4"/>
        </w:rPr>
        <w:t xml:space="preserve"> </w:t>
      </w:r>
      <w:r>
        <w:t>et</w:t>
      </w:r>
      <w:r>
        <w:rPr>
          <w:spacing w:val="-4"/>
        </w:rPr>
        <w:t xml:space="preserve"> </w:t>
      </w:r>
      <w:r>
        <w:t>vigoureuse</w:t>
      </w:r>
      <w:r>
        <w:rPr>
          <w:spacing w:val="-2"/>
        </w:rPr>
        <w:t xml:space="preserve"> </w:t>
      </w:r>
      <w:r>
        <w:t>peut endommager le médicament.</w:t>
      </w:r>
    </w:p>
    <w:p w14:paraId="6AF9B318" w14:textId="77777777" w:rsidR="00BF1FD1" w:rsidRDefault="00BF1FD1">
      <w:pPr>
        <w:pStyle w:val="BodyText"/>
        <w:spacing w:before="1"/>
      </w:pPr>
    </w:p>
    <w:p w14:paraId="08588C25" w14:textId="77777777" w:rsidR="00BF1FD1" w:rsidRDefault="00464AF4">
      <w:pPr>
        <w:pStyle w:val="Heading2"/>
      </w:pPr>
      <w:r>
        <w:t>N’utilisez</w:t>
      </w:r>
      <w:r>
        <w:rPr>
          <w:spacing w:val="-4"/>
        </w:rPr>
        <w:t xml:space="preserve"> </w:t>
      </w:r>
      <w:r>
        <w:t>pas</w:t>
      </w:r>
      <w:r>
        <w:rPr>
          <w:spacing w:val="-4"/>
        </w:rPr>
        <w:t xml:space="preserve"> </w:t>
      </w:r>
      <w:r>
        <w:t>ce</w:t>
      </w:r>
      <w:r>
        <w:rPr>
          <w:spacing w:val="-3"/>
        </w:rPr>
        <w:t xml:space="preserve"> </w:t>
      </w:r>
      <w:r>
        <w:rPr>
          <w:spacing w:val="-2"/>
        </w:rPr>
        <w:t>médicament</w:t>
      </w:r>
    </w:p>
    <w:p w14:paraId="4805149F" w14:textId="77777777" w:rsidR="00BF1FD1" w:rsidRDefault="00464AF4">
      <w:pPr>
        <w:pStyle w:val="ListParagraph"/>
        <w:numPr>
          <w:ilvl w:val="1"/>
          <w:numId w:val="2"/>
        </w:numPr>
        <w:tabs>
          <w:tab w:val="left" w:pos="802"/>
          <w:tab w:val="left" w:pos="803"/>
        </w:tabs>
        <w:spacing w:before="2"/>
        <w:ind w:right="410"/>
      </w:pPr>
      <w:r>
        <w:t>Après</w:t>
      </w:r>
      <w:r>
        <w:rPr>
          <w:spacing w:val="-4"/>
        </w:rPr>
        <w:t xml:space="preserve"> </w:t>
      </w:r>
      <w:r>
        <w:t>la</w:t>
      </w:r>
      <w:r>
        <w:rPr>
          <w:spacing w:val="-2"/>
        </w:rPr>
        <w:t xml:space="preserve"> </w:t>
      </w:r>
      <w:r>
        <w:t>date</w:t>
      </w:r>
      <w:r>
        <w:rPr>
          <w:spacing w:val="-4"/>
        </w:rPr>
        <w:t xml:space="preserve"> </w:t>
      </w:r>
      <w:r>
        <w:t>de</w:t>
      </w:r>
      <w:r>
        <w:rPr>
          <w:spacing w:val="-2"/>
        </w:rPr>
        <w:t xml:space="preserve"> </w:t>
      </w:r>
      <w:r>
        <w:t>péremption</w:t>
      </w:r>
      <w:r>
        <w:rPr>
          <w:spacing w:val="-2"/>
        </w:rPr>
        <w:t xml:space="preserve"> </w:t>
      </w:r>
      <w:r>
        <w:t>indiquée</w:t>
      </w:r>
      <w:r>
        <w:rPr>
          <w:spacing w:val="-2"/>
        </w:rPr>
        <w:t xml:space="preserve"> </w:t>
      </w:r>
      <w:r>
        <w:t>sur</w:t>
      </w:r>
      <w:r>
        <w:rPr>
          <w:spacing w:val="-1"/>
        </w:rPr>
        <w:t xml:space="preserve"> </w:t>
      </w:r>
      <w:r>
        <w:t>l’emballage</w:t>
      </w:r>
      <w:r>
        <w:rPr>
          <w:spacing w:val="-4"/>
        </w:rPr>
        <w:t xml:space="preserve"> </w:t>
      </w:r>
      <w:r>
        <w:t>après</w:t>
      </w:r>
      <w:r>
        <w:rPr>
          <w:spacing w:val="-2"/>
        </w:rPr>
        <w:t xml:space="preserve"> </w:t>
      </w:r>
      <w:r>
        <w:t>“EXP”.</w:t>
      </w:r>
      <w:r>
        <w:rPr>
          <w:spacing w:val="-2"/>
        </w:rPr>
        <w:t xml:space="preserve"> </w:t>
      </w:r>
      <w:r>
        <w:t>La</w:t>
      </w:r>
      <w:r>
        <w:rPr>
          <w:spacing w:val="-2"/>
        </w:rPr>
        <w:t xml:space="preserve"> </w:t>
      </w:r>
      <w:r>
        <w:t>date</w:t>
      </w:r>
      <w:r>
        <w:rPr>
          <w:spacing w:val="-2"/>
        </w:rPr>
        <w:t xml:space="preserve"> </w:t>
      </w:r>
      <w:r>
        <w:t>de</w:t>
      </w:r>
      <w:r>
        <w:rPr>
          <w:spacing w:val="-2"/>
        </w:rPr>
        <w:t xml:space="preserve"> </w:t>
      </w:r>
      <w:r>
        <w:t>péremption</w:t>
      </w:r>
      <w:r>
        <w:rPr>
          <w:spacing w:val="-4"/>
        </w:rPr>
        <w:t xml:space="preserve"> </w:t>
      </w:r>
      <w:r>
        <w:t>fait référence au dernier jour de ce mois.</w:t>
      </w:r>
    </w:p>
    <w:p w14:paraId="05F505E9" w14:textId="77777777" w:rsidR="00BF1FD1" w:rsidRDefault="00464AF4">
      <w:pPr>
        <w:pStyle w:val="ListParagraph"/>
        <w:numPr>
          <w:ilvl w:val="1"/>
          <w:numId w:val="2"/>
        </w:numPr>
        <w:tabs>
          <w:tab w:val="left" w:pos="802"/>
          <w:tab w:val="left" w:pos="803"/>
        </w:tabs>
        <w:ind w:right="284"/>
      </w:pPr>
      <w:r>
        <w:t>Si vous</w:t>
      </w:r>
      <w:r>
        <w:rPr>
          <w:spacing w:val="-3"/>
        </w:rPr>
        <w:t xml:space="preserve"> </w:t>
      </w:r>
      <w:r>
        <w:t>remarquez</w:t>
      </w:r>
      <w:r>
        <w:rPr>
          <w:spacing w:val="-1"/>
        </w:rPr>
        <w:t xml:space="preserve"> </w:t>
      </w:r>
      <w:r>
        <w:t>que</w:t>
      </w:r>
      <w:r>
        <w:rPr>
          <w:spacing w:val="-3"/>
        </w:rPr>
        <w:t xml:space="preserve"> </w:t>
      </w:r>
      <w:r>
        <w:t>le</w:t>
      </w:r>
      <w:r>
        <w:rPr>
          <w:spacing w:val="-3"/>
        </w:rPr>
        <w:t xml:space="preserve"> </w:t>
      </w:r>
      <w:r>
        <w:t>liquide</w:t>
      </w:r>
      <w:r>
        <w:rPr>
          <w:spacing w:val="-3"/>
        </w:rPr>
        <w:t xml:space="preserve"> </w:t>
      </w:r>
      <w:r>
        <w:t>est décoloré,</w:t>
      </w:r>
      <w:r>
        <w:rPr>
          <w:spacing w:val="-4"/>
        </w:rPr>
        <w:t xml:space="preserve"> </w:t>
      </w:r>
      <w:r>
        <w:t>laiteux</w:t>
      </w:r>
      <w:r>
        <w:rPr>
          <w:spacing w:val="-3"/>
        </w:rPr>
        <w:t xml:space="preserve"> </w:t>
      </w:r>
      <w:r>
        <w:t>ou</w:t>
      </w:r>
      <w:r>
        <w:rPr>
          <w:spacing w:val="-1"/>
        </w:rPr>
        <w:t xml:space="preserve"> </w:t>
      </w:r>
      <w:r>
        <w:t>si</w:t>
      </w:r>
      <w:r>
        <w:rPr>
          <w:spacing w:val="-3"/>
        </w:rPr>
        <w:t xml:space="preserve"> </w:t>
      </w:r>
      <w:r>
        <w:t>vous</w:t>
      </w:r>
      <w:r>
        <w:rPr>
          <w:spacing w:val="-1"/>
        </w:rPr>
        <w:t xml:space="preserve"> </w:t>
      </w:r>
      <w:r>
        <w:t>voyez</w:t>
      </w:r>
      <w:r>
        <w:rPr>
          <w:spacing w:val="-3"/>
        </w:rPr>
        <w:t xml:space="preserve"> </w:t>
      </w:r>
      <w:r>
        <w:t>des</w:t>
      </w:r>
      <w:r>
        <w:rPr>
          <w:spacing w:val="-1"/>
        </w:rPr>
        <w:t xml:space="preserve"> </w:t>
      </w:r>
      <w:r>
        <w:t>particules</w:t>
      </w:r>
      <w:r>
        <w:rPr>
          <w:spacing w:val="-3"/>
        </w:rPr>
        <w:t xml:space="preserve"> </w:t>
      </w:r>
      <w:r>
        <w:t>étrangères qui flottent (voir rubrique 6 « Comment se présente Otulfi et contenu de l’emballage</w:t>
      </w:r>
    </w:p>
    <w:p w14:paraId="23F06F92" w14:textId="77777777" w:rsidR="00BF1FD1" w:rsidRDefault="00464AF4">
      <w:pPr>
        <w:pStyle w:val="BodyText"/>
        <w:spacing w:line="250" w:lineRule="exact"/>
        <w:ind w:left="802"/>
      </w:pPr>
      <w:r>
        <w:lastRenderedPageBreak/>
        <w:t>extérieur</w:t>
      </w:r>
      <w:r>
        <w:rPr>
          <w:spacing w:val="-5"/>
        </w:rPr>
        <w:t xml:space="preserve"> »).</w:t>
      </w:r>
    </w:p>
    <w:p w14:paraId="286D2A8F" w14:textId="77777777" w:rsidR="00BF1FD1" w:rsidRDefault="00464AF4">
      <w:pPr>
        <w:pStyle w:val="ListParagraph"/>
        <w:numPr>
          <w:ilvl w:val="1"/>
          <w:numId w:val="2"/>
        </w:numPr>
        <w:tabs>
          <w:tab w:val="left" w:pos="802"/>
          <w:tab w:val="left" w:pos="803"/>
        </w:tabs>
        <w:spacing w:before="72"/>
        <w:ind w:right="721"/>
      </w:pPr>
      <w:r>
        <w:t>Si</w:t>
      </w:r>
      <w:r>
        <w:rPr>
          <w:spacing w:val="-1"/>
        </w:rPr>
        <w:t xml:space="preserve"> </w:t>
      </w:r>
      <w:r>
        <w:t>vous</w:t>
      </w:r>
      <w:r>
        <w:rPr>
          <w:spacing w:val="-4"/>
        </w:rPr>
        <w:t xml:space="preserve"> </w:t>
      </w:r>
      <w:r>
        <w:t>savez</w:t>
      </w:r>
      <w:r>
        <w:rPr>
          <w:spacing w:val="-2"/>
        </w:rPr>
        <w:t xml:space="preserve"> </w:t>
      </w:r>
      <w:r>
        <w:t>ou</w:t>
      </w:r>
      <w:r>
        <w:rPr>
          <w:spacing w:val="-5"/>
        </w:rPr>
        <w:t xml:space="preserve"> </w:t>
      </w:r>
      <w:r>
        <w:t>pensez</w:t>
      </w:r>
      <w:r>
        <w:rPr>
          <w:spacing w:val="-2"/>
        </w:rPr>
        <w:t xml:space="preserve"> </w:t>
      </w:r>
      <w:r>
        <w:t>que</w:t>
      </w:r>
      <w:r>
        <w:rPr>
          <w:spacing w:val="-2"/>
        </w:rPr>
        <w:t xml:space="preserve"> </w:t>
      </w:r>
      <w:r>
        <w:t>le</w:t>
      </w:r>
      <w:r>
        <w:rPr>
          <w:spacing w:val="-2"/>
        </w:rPr>
        <w:t xml:space="preserve"> </w:t>
      </w:r>
      <w:r>
        <w:t>produit</w:t>
      </w:r>
      <w:r>
        <w:rPr>
          <w:spacing w:val="-3"/>
        </w:rPr>
        <w:t xml:space="preserve"> </w:t>
      </w:r>
      <w:r>
        <w:t>a</w:t>
      </w:r>
      <w:r>
        <w:rPr>
          <w:spacing w:val="-2"/>
        </w:rPr>
        <w:t xml:space="preserve"> </w:t>
      </w:r>
      <w:r>
        <w:t>pu</w:t>
      </w:r>
      <w:r>
        <w:rPr>
          <w:spacing w:val="-4"/>
        </w:rPr>
        <w:t xml:space="preserve"> </w:t>
      </w:r>
      <w:r>
        <w:t>être</w:t>
      </w:r>
      <w:r>
        <w:rPr>
          <w:spacing w:val="-2"/>
        </w:rPr>
        <w:t xml:space="preserve"> </w:t>
      </w:r>
      <w:r>
        <w:t>exposé</w:t>
      </w:r>
      <w:r>
        <w:rPr>
          <w:spacing w:val="-2"/>
        </w:rPr>
        <w:t xml:space="preserve"> </w:t>
      </w:r>
      <w:r>
        <w:t>à</w:t>
      </w:r>
      <w:r>
        <w:rPr>
          <w:spacing w:val="-2"/>
        </w:rPr>
        <w:t xml:space="preserve"> </w:t>
      </w:r>
      <w:r>
        <w:t>des</w:t>
      </w:r>
      <w:r>
        <w:rPr>
          <w:spacing w:val="-2"/>
        </w:rPr>
        <w:t xml:space="preserve"> </w:t>
      </w:r>
      <w:r>
        <w:t>températures</w:t>
      </w:r>
      <w:r>
        <w:rPr>
          <w:spacing w:val="-4"/>
        </w:rPr>
        <w:t xml:space="preserve"> </w:t>
      </w:r>
      <w:r>
        <w:t>extrêmes</w:t>
      </w:r>
      <w:r>
        <w:rPr>
          <w:spacing w:val="-1"/>
        </w:rPr>
        <w:t xml:space="preserve"> </w:t>
      </w:r>
      <w:r>
        <w:t>(telles qu’une congélation ou un réchauffement accidentel).</w:t>
      </w:r>
    </w:p>
    <w:p w14:paraId="7F06806B" w14:textId="77777777" w:rsidR="00BF1FD1" w:rsidRDefault="00464AF4">
      <w:pPr>
        <w:pStyle w:val="ListParagraph"/>
        <w:numPr>
          <w:ilvl w:val="1"/>
          <w:numId w:val="2"/>
        </w:numPr>
        <w:tabs>
          <w:tab w:val="left" w:pos="802"/>
          <w:tab w:val="left" w:pos="803"/>
        </w:tabs>
        <w:spacing w:before="1"/>
        <w:ind w:hanging="568"/>
      </w:pPr>
      <w:r>
        <w:t>Si</w:t>
      </w:r>
      <w:r>
        <w:rPr>
          <w:spacing w:val="-2"/>
        </w:rPr>
        <w:t xml:space="preserve"> </w:t>
      </w:r>
      <w:r>
        <w:t>le</w:t>
      </w:r>
      <w:r>
        <w:rPr>
          <w:spacing w:val="-4"/>
        </w:rPr>
        <w:t xml:space="preserve"> </w:t>
      </w:r>
      <w:r>
        <w:t>produit</w:t>
      </w:r>
      <w:r>
        <w:rPr>
          <w:spacing w:val="-2"/>
        </w:rPr>
        <w:t xml:space="preserve"> </w:t>
      </w:r>
      <w:r>
        <w:t>a</w:t>
      </w:r>
      <w:r>
        <w:rPr>
          <w:spacing w:val="-4"/>
        </w:rPr>
        <w:t xml:space="preserve"> </w:t>
      </w:r>
      <w:r>
        <w:t>été</w:t>
      </w:r>
      <w:r>
        <w:rPr>
          <w:spacing w:val="-4"/>
        </w:rPr>
        <w:t xml:space="preserve"> </w:t>
      </w:r>
      <w:r>
        <w:t>vigoureusement</w:t>
      </w:r>
      <w:r>
        <w:rPr>
          <w:spacing w:val="-3"/>
        </w:rPr>
        <w:t xml:space="preserve"> </w:t>
      </w:r>
      <w:r>
        <w:rPr>
          <w:spacing w:val="-2"/>
        </w:rPr>
        <w:t>agité.</w:t>
      </w:r>
    </w:p>
    <w:p w14:paraId="37798C39" w14:textId="77777777" w:rsidR="00BF1FD1" w:rsidRDefault="00BF1FD1">
      <w:pPr>
        <w:pStyle w:val="BodyText"/>
        <w:spacing w:before="8"/>
        <w:rPr>
          <w:sz w:val="21"/>
        </w:rPr>
      </w:pPr>
    </w:p>
    <w:p w14:paraId="4D052A38" w14:textId="77777777" w:rsidR="00BF1FD1" w:rsidRDefault="00464AF4">
      <w:pPr>
        <w:pStyle w:val="BodyText"/>
        <w:spacing w:before="1"/>
        <w:ind w:left="235" w:right="232"/>
      </w:pPr>
      <w:r>
        <w:t>Otulfi est à usage unique. Tout produit inutilisé restant dans la seringue doit être jeté. Ne jetez aucun médicament</w:t>
      </w:r>
      <w:r>
        <w:rPr>
          <w:spacing w:val="-2"/>
        </w:rPr>
        <w:t xml:space="preserve"> </w:t>
      </w:r>
      <w:r>
        <w:t>au</w:t>
      </w:r>
      <w:r>
        <w:rPr>
          <w:spacing w:val="-3"/>
        </w:rPr>
        <w:t xml:space="preserve"> </w:t>
      </w:r>
      <w:r>
        <w:t>tout</w:t>
      </w:r>
      <w:r>
        <w:rPr>
          <w:spacing w:val="-2"/>
        </w:rPr>
        <w:t xml:space="preserve"> </w:t>
      </w:r>
      <w:r>
        <w:t>à</w:t>
      </w:r>
      <w:r>
        <w:rPr>
          <w:spacing w:val="-4"/>
        </w:rPr>
        <w:t xml:space="preserve"> </w:t>
      </w:r>
      <w:r>
        <w:t>l’égout</w:t>
      </w:r>
      <w:r>
        <w:rPr>
          <w:spacing w:val="-2"/>
        </w:rPr>
        <w:t xml:space="preserve"> </w:t>
      </w:r>
      <w:r>
        <w:t>ou</w:t>
      </w:r>
      <w:r>
        <w:rPr>
          <w:spacing w:val="-3"/>
        </w:rPr>
        <w:t xml:space="preserve"> </w:t>
      </w:r>
      <w:r>
        <w:t>avec</w:t>
      </w:r>
      <w:r>
        <w:rPr>
          <w:spacing w:val="-4"/>
        </w:rPr>
        <w:t xml:space="preserve"> </w:t>
      </w:r>
      <w:r>
        <w:t>les</w:t>
      </w:r>
      <w:r>
        <w:rPr>
          <w:spacing w:val="-3"/>
        </w:rPr>
        <w:t xml:space="preserve"> </w:t>
      </w:r>
      <w:r>
        <w:t>ordures</w:t>
      </w:r>
      <w:r>
        <w:rPr>
          <w:spacing w:val="-3"/>
        </w:rPr>
        <w:t xml:space="preserve"> </w:t>
      </w:r>
      <w:r>
        <w:t>ménagères.</w:t>
      </w:r>
      <w:r>
        <w:rPr>
          <w:spacing w:val="-3"/>
        </w:rPr>
        <w:t xml:space="preserve"> </w:t>
      </w:r>
      <w:r>
        <w:t>Demandez</w:t>
      </w:r>
      <w:r>
        <w:rPr>
          <w:spacing w:val="-3"/>
        </w:rPr>
        <w:t xml:space="preserve"> </w:t>
      </w:r>
      <w:r>
        <w:t>à</w:t>
      </w:r>
      <w:r>
        <w:rPr>
          <w:spacing w:val="-3"/>
        </w:rPr>
        <w:t xml:space="preserve"> </w:t>
      </w:r>
      <w:r>
        <w:t>votre</w:t>
      </w:r>
      <w:r>
        <w:rPr>
          <w:spacing w:val="-3"/>
        </w:rPr>
        <w:t xml:space="preserve"> </w:t>
      </w:r>
      <w:r>
        <w:t>pharmacien</w:t>
      </w:r>
      <w:r>
        <w:rPr>
          <w:spacing w:val="-3"/>
        </w:rPr>
        <w:t xml:space="preserve"> </w:t>
      </w:r>
      <w:r>
        <w:t>d’éliminer les médicaments que vous n’utilisez plus. Ces mesures contribueront à protéger l’environnement.</w:t>
      </w:r>
    </w:p>
    <w:p w14:paraId="5A317312" w14:textId="77777777" w:rsidR="00BF1FD1" w:rsidRDefault="00BF1FD1">
      <w:pPr>
        <w:pStyle w:val="BodyText"/>
        <w:spacing w:before="5"/>
      </w:pPr>
    </w:p>
    <w:p w14:paraId="36185361" w14:textId="77777777" w:rsidR="00BF1FD1" w:rsidRDefault="00464AF4">
      <w:pPr>
        <w:pStyle w:val="Heading2"/>
        <w:numPr>
          <w:ilvl w:val="0"/>
          <w:numId w:val="2"/>
        </w:numPr>
        <w:tabs>
          <w:tab w:val="left" w:pos="802"/>
          <w:tab w:val="left" w:pos="803"/>
        </w:tabs>
        <w:spacing w:before="1" w:line="500" w:lineRule="atLeast"/>
        <w:ind w:left="235" w:right="4382" w:firstLine="0"/>
      </w:pPr>
      <w:r>
        <w:t>Contenu</w:t>
      </w:r>
      <w:r>
        <w:rPr>
          <w:spacing w:val="-7"/>
        </w:rPr>
        <w:t xml:space="preserve"> </w:t>
      </w:r>
      <w:r>
        <w:t>de</w:t>
      </w:r>
      <w:r>
        <w:rPr>
          <w:spacing w:val="-8"/>
        </w:rPr>
        <w:t xml:space="preserve"> </w:t>
      </w:r>
      <w:r>
        <w:t>l’emballage</w:t>
      </w:r>
      <w:r>
        <w:rPr>
          <w:spacing w:val="-5"/>
        </w:rPr>
        <w:t xml:space="preserve"> </w:t>
      </w:r>
      <w:r>
        <w:t>et</w:t>
      </w:r>
      <w:r>
        <w:rPr>
          <w:spacing w:val="-8"/>
        </w:rPr>
        <w:t xml:space="preserve"> </w:t>
      </w:r>
      <w:r>
        <w:t>autres</w:t>
      </w:r>
      <w:r>
        <w:rPr>
          <w:spacing w:val="-6"/>
        </w:rPr>
        <w:t xml:space="preserve"> </w:t>
      </w:r>
      <w:r>
        <w:t>informations Ce que contient Otulfi</w:t>
      </w:r>
    </w:p>
    <w:p w14:paraId="5E4381E9" w14:textId="77777777" w:rsidR="00BF1FD1" w:rsidRDefault="00464AF4">
      <w:pPr>
        <w:pStyle w:val="ListParagraph"/>
        <w:numPr>
          <w:ilvl w:val="1"/>
          <w:numId w:val="2"/>
        </w:numPr>
        <w:tabs>
          <w:tab w:val="left" w:pos="802"/>
          <w:tab w:val="left" w:pos="803"/>
        </w:tabs>
        <w:spacing w:before="9"/>
        <w:ind w:right="1436"/>
      </w:pPr>
      <w:r>
        <w:t>La</w:t>
      </w:r>
      <w:r>
        <w:rPr>
          <w:spacing w:val="-3"/>
        </w:rPr>
        <w:t xml:space="preserve"> </w:t>
      </w:r>
      <w:r>
        <w:t>substance</w:t>
      </w:r>
      <w:r>
        <w:rPr>
          <w:spacing w:val="-3"/>
        </w:rPr>
        <w:t xml:space="preserve"> </w:t>
      </w:r>
      <w:r>
        <w:t>active</w:t>
      </w:r>
      <w:r>
        <w:rPr>
          <w:spacing w:val="-5"/>
        </w:rPr>
        <w:t xml:space="preserve"> </w:t>
      </w:r>
      <w:r>
        <w:t>est</w:t>
      </w:r>
      <w:r>
        <w:rPr>
          <w:spacing w:val="-5"/>
        </w:rPr>
        <w:t xml:space="preserve"> </w:t>
      </w:r>
      <w:r>
        <w:t>l’ustékinumab.</w:t>
      </w:r>
      <w:r>
        <w:rPr>
          <w:spacing w:val="-3"/>
        </w:rPr>
        <w:t xml:space="preserve"> </w:t>
      </w:r>
      <w:r>
        <w:t>Chaque</w:t>
      </w:r>
      <w:r>
        <w:rPr>
          <w:spacing w:val="-5"/>
        </w:rPr>
        <w:t xml:space="preserve"> </w:t>
      </w:r>
      <w:r>
        <w:t>seringue</w:t>
      </w:r>
      <w:r>
        <w:rPr>
          <w:spacing w:val="-3"/>
        </w:rPr>
        <w:t xml:space="preserve"> </w:t>
      </w:r>
      <w:r>
        <w:t>préremplie</w:t>
      </w:r>
      <w:r>
        <w:rPr>
          <w:spacing w:val="-5"/>
        </w:rPr>
        <w:t xml:space="preserve"> </w:t>
      </w:r>
      <w:r>
        <w:t>contient</w:t>
      </w:r>
      <w:r>
        <w:rPr>
          <w:spacing w:val="-2"/>
        </w:rPr>
        <w:t xml:space="preserve"> </w:t>
      </w:r>
      <w:r>
        <w:t>90</w:t>
      </w:r>
      <w:r>
        <w:rPr>
          <w:spacing w:val="-3"/>
        </w:rPr>
        <w:t xml:space="preserve"> </w:t>
      </w:r>
      <w:r>
        <w:t>mg d’ustékinumab dans 1 mL.</w:t>
      </w:r>
    </w:p>
    <w:p w14:paraId="5EDBA108" w14:textId="77777777" w:rsidR="00BF1FD1" w:rsidRDefault="00464AF4">
      <w:pPr>
        <w:pStyle w:val="ListParagraph"/>
        <w:numPr>
          <w:ilvl w:val="1"/>
          <w:numId w:val="2"/>
        </w:numPr>
        <w:tabs>
          <w:tab w:val="left" w:pos="802"/>
          <w:tab w:val="left" w:pos="803"/>
        </w:tabs>
        <w:ind w:right="1173"/>
      </w:pPr>
      <w:r>
        <w:t>Les</w:t>
      </w:r>
      <w:r>
        <w:rPr>
          <w:spacing w:val="-3"/>
        </w:rPr>
        <w:t xml:space="preserve"> </w:t>
      </w:r>
      <w:r>
        <w:t>autres</w:t>
      </w:r>
      <w:r>
        <w:rPr>
          <w:spacing w:val="-3"/>
        </w:rPr>
        <w:t xml:space="preserve"> </w:t>
      </w:r>
      <w:r>
        <w:t>composants</w:t>
      </w:r>
      <w:r>
        <w:rPr>
          <w:spacing w:val="-3"/>
        </w:rPr>
        <w:t xml:space="preserve"> </w:t>
      </w:r>
      <w:r>
        <w:t>sont</w:t>
      </w:r>
      <w:r>
        <w:rPr>
          <w:spacing w:val="-4"/>
        </w:rPr>
        <w:t xml:space="preserve"> </w:t>
      </w:r>
      <w:r>
        <w:t>:</w:t>
      </w:r>
      <w:r>
        <w:rPr>
          <w:spacing w:val="-2"/>
        </w:rPr>
        <w:t xml:space="preserve"> </w:t>
      </w:r>
      <w:r>
        <w:t>L-histidine,</w:t>
      </w:r>
      <w:r>
        <w:rPr>
          <w:spacing w:val="-5"/>
        </w:rPr>
        <w:t xml:space="preserve"> </w:t>
      </w:r>
      <w:r>
        <w:t>polysorbate</w:t>
      </w:r>
      <w:r>
        <w:rPr>
          <w:spacing w:val="-3"/>
        </w:rPr>
        <w:t xml:space="preserve"> </w:t>
      </w:r>
      <w:r>
        <w:t>80</w:t>
      </w:r>
      <w:r>
        <w:rPr>
          <w:spacing w:val="-3"/>
        </w:rPr>
        <w:t xml:space="preserve"> </w:t>
      </w:r>
      <w:r>
        <w:t>(E433),</w:t>
      </w:r>
      <w:r>
        <w:rPr>
          <w:spacing w:val="-3"/>
        </w:rPr>
        <w:t xml:space="preserve"> </w:t>
      </w:r>
      <w:r>
        <w:t>saccharose,</w:t>
      </w:r>
      <w:r>
        <w:rPr>
          <w:spacing w:val="-3"/>
        </w:rPr>
        <w:t xml:space="preserve"> </w:t>
      </w:r>
      <w:r>
        <w:t>eau</w:t>
      </w:r>
      <w:r>
        <w:rPr>
          <w:spacing w:val="-3"/>
        </w:rPr>
        <w:t xml:space="preserve"> </w:t>
      </w:r>
      <w:r>
        <w:t>pour préparations injectables et acide chlorhydrique (pour l’ajustement du pH).</w:t>
      </w:r>
    </w:p>
    <w:p w14:paraId="2ABDA47F" w14:textId="77777777" w:rsidR="00BF1FD1" w:rsidRDefault="00BF1FD1">
      <w:pPr>
        <w:pStyle w:val="BodyText"/>
        <w:spacing w:before="8"/>
        <w:rPr>
          <w:sz w:val="21"/>
        </w:rPr>
      </w:pPr>
    </w:p>
    <w:p w14:paraId="485C67E4" w14:textId="77777777" w:rsidR="00BF1FD1" w:rsidRDefault="00464AF4">
      <w:pPr>
        <w:pStyle w:val="Heading2"/>
        <w:spacing w:line="252" w:lineRule="exact"/>
      </w:pPr>
      <w:r>
        <w:t>Comment</w:t>
      </w:r>
      <w:r>
        <w:rPr>
          <w:spacing w:val="-5"/>
        </w:rPr>
        <w:t xml:space="preserve"> </w:t>
      </w:r>
      <w:r>
        <w:t>se</w:t>
      </w:r>
      <w:r>
        <w:rPr>
          <w:spacing w:val="-3"/>
        </w:rPr>
        <w:t xml:space="preserve"> </w:t>
      </w:r>
      <w:r>
        <w:t>présente</w:t>
      </w:r>
      <w:r>
        <w:rPr>
          <w:spacing w:val="-5"/>
        </w:rPr>
        <w:t xml:space="preserve"> </w:t>
      </w:r>
      <w:r>
        <w:t>Otulfi</w:t>
      </w:r>
      <w:r>
        <w:rPr>
          <w:spacing w:val="-2"/>
        </w:rPr>
        <w:t xml:space="preserve"> </w:t>
      </w:r>
      <w:r>
        <w:t>et</w:t>
      </w:r>
      <w:r>
        <w:rPr>
          <w:spacing w:val="-5"/>
        </w:rPr>
        <w:t xml:space="preserve"> </w:t>
      </w:r>
      <w:r>
        <w:t>contenu</w:t>
      </w:r>
      <w:r>
        <w:rPr>
          <w:spacing w:val="-4"/>
        </w:rPr>
        <w:t xml:space="preserve"> </w:t>
      </w:r>
      <w:r>
        <w:t>de</w:t>
      </w:r>
      <w:r>
        <w:rPr>
          <w:spacing w:val="-5"/>
        </w:rPr>
        <w:t xml:space="preserve"> </w:t>
      </w:r>
      <w:r>
        <w:t>l’emballage</w:t>
      </w:r>
      <w:r>
        <w:rPr>
          <w:spacing w:val="-3"/>
        </w:rPr>
        <w:t xml:space="preserve"> </w:t>
      </w:r>
      <w:r>
        <w:rPr>
          <w:spacing w:val="-2"/>
        </w:rPr>
        <w:t>extérieur</w:t>
      </w:r>
    </w:p>
    <w:p w14:paraId="1C0A61CF" w14:textId="77777777" w:rsidR="00BF1FD1" w:rsidRDefault="00464AF4">
      <w:pPr>
        <w:pStyle w:val="BodyText"/>
        <w:ind w:left="235" w:right="313"/>
      </w:pPr>
      <w:r>
        <w:t>Otulfi</w:t>
      </w:r>
      <w:r>
        <w:rPr>
          <w:spacing w:val="-1"/>
        </w:rPr>
        <w:t xml:space="preserve"> </w:t>
      </w:r>
      <w:r>
        <w:t>est</w:t>
      </w:r>
      <w:r>
        <w:rPr>
          <w:spacing w:val="-4"/>
        </w:rPr>
        <w:t xml:space="preserve"> </w:t>
      </w:r>
      <w:r>
        <w:t>une</w:t>
      </w:r>
      <w:r>
        <w:rPr>
          <w:spacing w:val="-1"/>
        </w:rPr>
        <w:t xml:space="preserve"> </w:t>
      </w:r>
      <w:r>
        <w:t>solution</w:t>
      </w:r>
      <w:r>
        <w:rPr>
          <w:spacing w:val="-2"/>
        </w:rPr>
        <w:t xml:space="preserve"> </w:t>
      </w:r>
      <w:r>
        <w:t>injectable</w:t>
      </w:r>
      <w:r>
        <w:rPr>
          <w:spacing w:val="-2"/>
        </w:rPr>
        <w:t xml:space="preserve"> </w:t>
      </w:r>
      <w:r>
        <w:t>limpide</w:t>
      </w:r>
      <w:r>
        <w:rPr>
          <w:spacing w:val="-2"/>
        </w:rPr>
        <w:t xml:space="preserve"> </w:t>
      </w:r>
      <w:r>
        <w:t>et</w:t>
      </w:r>
      <w:r>
        <w:rPr>
          <w:spacing w:val="-1"/>
        </w:rPr>
        <w:t xml:space="preserve"> </w:t>
      </w:r>
      <w:r>
        <w:t>incolore</w:t>
      </w:r>
      <w:r>
        <w:rPr>
          <w:spacing w:val="-4"/>
        </w:rPr>
        <w:t xml:space="preserve"> </w:t>
      </w:r>
      <w:r>
        <w:t>à</w:t>
      </w:r>
      <w:r>
        <w:rPr>
          <w:spacing w:val="-1"/>
        </w:rPr>
        <w:t xml:space="preserve"> </w:t>
      </w:r>
      <w:r>
        <w:t>légèrement</w:t>
      </w:r>
      <w:r>
        <w:rPr>
          <w:spacing w:val="-4"/>
        </w:rPr>
        <w:t xml:space="preserve"> </w:t>
      </w:r>
      <w:r>
        <w:t>jaune-brun.</w:t>
      </w:r>
      <w:r>
        <w:rPr>
          <w:spacing w:val="-2"/>
        </w:rPr>
        <w:t xml:space="preserve"> </w:t>
      </w:r>
      <w:r>
        <w:t>Elle</w:t>
      </w:r>
      <w:r>
        <w:rPr>
          <w:spacing w:val="-4"/>
        </w:rPr>
        <w:t xml:space="preserve"> </w:t>
      </w:r>
      <w:r>
        <w:t>est</w:t>
      </w:r>
      <w:r>
        <w:rPr>
          <w:spacing w:val="-4"/>
        </w:rPr>
        <w:t xml:space="preserve"> </w:t>
      </w:r>
      <w:r>
        <w:t>fournie</w:t>
      </w:r>
      <w:r>
        <w:rPr>
          <w:spacing w:val="-2"/>
        </w:rPr>
        <w:t xml:space="preserve"> </w:t>
      </w:r>
      <w:r>
        <w:t>dans</w:t>
      </w:r>
      <w:r>
        <w:rPr>
          <w:spacing w:val="-2"/>
        </w:rPr>
        <w:t xml:space="preserve"> </w:t>
      </w:r>
      <w:r>
        <w:t>un emballage cartonné contenant une seringue préremplie unidose en verre de 1 mL. Chaque seringue préremplie contient 90 mg d’ustékinumab dans 1 mL de solution injectable.</w:t>
      </w:r>
    </w:p>
    <w:p w14:paraId="5556FCB8" w14:textId="77777777" w:rsidR="00BF1FD1" w:rsidRDefault="00BF1FD1">
      <w:pPr>
        <w:pStyle w:val="BodyText"/>
      </w:pPr>
    </w:p>
    <w:p w14:paraId="0529F35E" w14:textId="77777777" w:rsidR="00BF1FD1" w:rsidRDefault="00464AF4">
      <w:pPr>
        <w:pStyle w:val="Heading2"/>
        <w:spacing w:line="253" w:lineRule="exact"/>
      </w:pPr>
      <w:r>
        <w:t>Titulaire</w:t>
      </w:r>
      <w:r>
        <w:rPr>
          <w:spacing w:val="-3"/>
        </w:rPr>
        <w:t xml:space="preserve"> </w:t>
      </w:r>
      <w:r>
        <w:t>de</w:t>
      </w:r>
      <w:r>
        <w:rPr>
          <w:spacing w:val="-5"/>
        </w:rPr>
        <w:t xml:space="preserve"> </w:t>
      </w:r>
      <w:r>
        <w:t>l’Autorisation</w:t>
      </w:r>
      <w:r>
        <w:rPr>
          <w:spacing w:val="-3"/>
        </w:rPr>
        <w:t xml:space="preserve"> </w:t>
      </w:r>
      <w:r>
        <w:t>de</w:t>
      </w:r>
      <w:r>
        <w:rPr>
          <w:spacing w:val="-1"/>
        </w:rPr>
        <w:t xml:space="preserve"> </w:t>
      </w:r>
      <w:r>
        <w:t>mise</w:t>
      </w:r>
      <w:r>
        <w:rPr>
          <w:spacing w:val="-4"/>
        </w:rPr>
        <w:t xml:space="preserve"> </w:t>
      </w:r>
      <w:r>
        <w:t>sur</w:t>
      </w:r>
      <w:r>
        <w:rPr>
          <w:spacing w:val="-4"/>
        </w:rPr>
        <w:t xml:space="preserve"> </w:t>
      </w:r>
      <w:r>
        <w:t>le</w:t>
      </w:r>
      <w:r>
        <w:rPr>
          <w:spacing w:val="-4"/>
        </w:rPr>
        <w:t xml:space="preserve"> </w:t>
      </w:r>
      <w:r>
        <w:rPr>
          <w:spacing w:val="-2"/>
        </w:rPr>
        <w:t>marché</w:t>
      </w:r>
    </w:p>
    <w:p w14:paraId="356A0C6E" w14:textId="77777777" w:rsidR="00BF1FD1" w:rsidRPr="007203FB" w:rsidRDefault="00464AF4">
      <w:pPr>
        <w:pStyle w:val="BodyText"/>
        <w:ind w:left="235" w:right="6168"/>
        <w:rPr>
          <w:lang w:val="de-DE"/>
        </w:rPr>
      </w:pPr>
      <w:r w:rsidRPr="007203FB">
        <w:rPr>
          <w:lang w:val="de-DE"/>
        </w:rPr>
        <w:t>Fresenius</w:t>
      </w:r>
      <w:r w:rsidRPr="007203FB">
        <w:rPr>
          <w:spacing w:val="-9"/>
          <w:lang w:val="de-DE"/>
        </w:rPr>
        <w:t xml:space="preserve"> </w:t>
      </w:r>
      <w:r w:rsidRPr="007203FB">
        <w:rPr>
          <w:lang w:val="de-DE"/>
        </w:rPr>
        <w:t>Kabi</w:t>
      </w:r>
      <w:r w:rsidRPr="007203FB">
        <w:rPr>
          <w:spacing w:val="-10"/>
          <w:lang w:val="de-DE"/>
        </w:rPr>
        <w:t xml:space="preserve"> </w:t>
      </w:r>
      <w:r w:rsidRPr="007203FB">
        <w:rPr>
          <w:lang w:val="de-DE"/>
        </w:rPr>
        <w:t>Deutschland</w:t>
      </w:r>
      <w:r w:rsidRPr="007203FB">
        <w:rPr>
          <w:spacing w:val="-9"/>
          <w:lang w:val="de-DE"/>
        </w:rPr>
        <w:t xml:space="preserve"> </w:t>
      </w:r>
      <w:r w:rsidRPr="007203FB">
        <w:rPr>
          <w:lang w:val="de-DE"/>
        </w:rPr>
        <w:t>GmbH Else-Kroener-Strasse 1</w:t>
      </w:r>
    </w:p>
    <w:p w14:paraId="406BA30A" w14:textId="77777777" w:rsidR="00BF1FD1" w:rsidRPr="007203FB" w:rsidRDefault="00464AF4">
      <w:pPr>
        <w:pStyle w:val="BodyText"/>
        <w:ind w:left="235" w:right="5956"/>
        <w:rPr>
          <w:lang w:val="de-DE"/>
        </w:rPr>
      </w:pPr>
      <w:r w:rsidRPr="007203FB">
        <w:rPr>
          <w:lang w:val="de-DE"/>
        </w:rPr>
        <w:t>61352</w:t>
      </w:r>
      <w:r w:rsidRPr="007203FB">
        <w:rPr>
          <w:spacing w:val="-10"/>
          <w:lang w:val="de-DE"/>
        </w:rPr>
        <w:t xml:space="preserve"> </w:t>
      </w:r>
      <w:r w:rsidRPr="007203FB">
        <w:rPr>
          <w:lang w:val="de-DE"/>
        </w:rPr>
        <w:t>Bad</w:t>
      </w:r>
      <w:r w:rsidRPr="007203FB">
        <w:rPr>
          <w:spacing w:val="-10"/>
          <w:lang w:val="de-DE"/>
        </w:rPr>
        <w:t xml:space="preserve"> </w:t>
      </w:r>
      <w:r w:rsidRPr="007203FB">
        <w:rPr>
          <w:lang w:val="de-DE"/>
        </w:rPr>
        <w:t>Homburg</w:t>
      </w:r>
      <w:r w:rsidRPr="007203FB">
        <w:rPr>
          <w:spacing w:val="-10"/>
          <w:lang w:val="de-DE"/>
        </w:rPr>
        <w:t xml:space="preserve"> </w:t>
      </w:r>
      <w:r w:rsidRPr="007203FB">
        <w:rPr>
          <w:lang w:val="de-DE"/>
        </w:rPr>
        <w:t xml:space="preserve">v.d.Hoehe </w:t>
      </w:r>
      <w:r w:rsidRPr="007203FB">
        <w:rPr>
          <w:spacing w:val="-2"/>
          <w:lang w:val="de-DE"/>
        </w:rPr>
        <w:t>Allemagne</w:t>
      </w:r>
    </w:p>
    <w:p w14:paraId="7C5A909E" w14:textId="77777777" w:rsidR="00BF1FD1" w:rsidRPr="007203FB" w:rsidRDefault="00BF1FD1">
      <w:pPr>
        <w:pStyle w:val="BodyText"/>
        <w:spacing w:before="11"/>
        <w:rPr>
          <w:sz w:val="21"/>
          <w:lang w:val="de-DE"/>
        </w:rPr>
      </w:pPr>
    </w:p>
    <w:p w14:paraId="396B035F" w14:textId="77777777" w:rsidR="00BF1FD1" w:rsidRPr="007203FB" w:rsidRDefault="00464AF4">
      <w:pPr>
        <w:pStyle w:val="Heading2"/>
        <w:rPr>
          <w:lang w:val="de-DE"/>
        </w:rPr>
      </w:pPr>
      <w:r w:rsidRPr="007203FB">
        <w:rPr>
          <w:spacing w:val="-2"/>
          <w:lang w:val="de-DE"/>
        </w:rPr>
        <w:t>Fabricant</w:t>
      </w:r>
    </w:p>
    <w:p w14:paraId="596D24A8" w14:textId="77777777" w:rsidR="00BF1FD1" w:rsidRPr="007203FB" w:rsidRDefault="00464AF4">
      <w:pPr>
        <w:pStyle w:val="BodyText"/>
        <w:spacing w:before="2"/>
        <w:ind w:left="235" w:right="5956"/>
        <w:rPr>
          <w:lang w:val="de-DE"/>
        </w:rPr>
      </w:pPr>
      <w:r w:rsidRPr="007203FB">
        <w:rPr>
          <w:lang w:val="de-DE"/>
        </w:rPr>
        <w:t>Fresenius</w:t>
      </w:r>
      <w:r w:rsidRPr="007203FB">
        <w:rPr>
          <w:spacing w:val="-10"/>
          <w:lang w:val="de-DE"/>
        </w:rPr>
        <w:t xml:space="preserve"> </w:t>
      </w:r>
      <w:r w:rsidRPr="007203FB">
        <w:rPr>
          <w:lang w:val="de-DE"/>
        </w:rPr>
        <w:t>Kabi</w:t>
      </w:r>
      <w:r w:rsidRPr="007203FB">
        <w:rPr>
          <w:spacing w:val="-11"/>
          <w:lang w:val="de-DE"/>
        </w:rPr>
        <w:t xml:space="preserve"> </w:t>
      </w:r>
      <w:r w:rsidRPr="007203FB">
        <w:rPr>
          <w:lang w:val="de-DE"/>
        </w:rPr>
        <w:t>Austria</w:t>
      </w:r>
      <w:r w:rsidRPr="007203FB">
        <w:rPr>
          <w:spacing w:val="-10"/>
          <w:lang w:val="de-DE"/>
        </w:rPr>
        <w:t xml:space="preserve"> </w:t>
      </w:r>
      <w:r w:rsidRPr="007203FB">
        <w:rPr>
          <w:lang w:val="de-DE"/>
        </w:rPr>
        <w:t>GmbH Hafnerstraße 36</w:t>
      </w:r>
    </w:p>
    <w:p w14:paraId="4B24365E" w14:textId="77777777" w:rsidR="00BF1FD1" w:rsidRPr="007203FB" w:rsidRDefault="00464AF4">
      <w:pPr>
        <w:pStyle w:val="BodyText"/>
        <w:ind w:left="235" w:right="7846"/>
        <w:rPr>
          <w:lang w:val="de-DE"/>
        </w:rPr>
      </w:pPr>
      <w:r w:rsidRPr="007203FB">
        <w:rPr>
          <w:lang w:val="de-DE"/>
        </w:rPr>
        <w:t>8055</w:t>
      </w:r>
      <w:r w:rsidRPr="007203FB">
        <w:rPr>
          <w:spacing w:val="-14"/>
          <w:lang w:val="de-DE"/>
        </w:rPr>
        <w:t xml:space="preserve"> </w:t>
      </w:r>
      <w:r w:rsidRPr="007203FB">
        <w:rPr>
          <w:lang w:val="de-DE"/>
        </w:rPr>
        <w:t xml:space="preserve">Graz </w:t>
      </w:r>
      <w:r w:rsidRPr="007203FB">
        <w:rPr>
          <w:spacing w:val="-2"/>
          <w:lang w:val="de-DE"/>
        </w:rPr>
        <w:t>Autriche</w:t>
      </w:r>
    </w:p>
    <w:p w14:paraId="47469F39" w14:textId="77777777" w:rsidR="00BF1FD1" w:rsidRPr="007203FB" w:rsidRDefault="00BF1FD1">
      <w:pPr>
        <w:pStyle w:val="BodyText"/>
        <w:spacing w:before="11"/>
        <w:rPr>
          <w:sz w:val="21"/>
          <w:lang w:val="de-DE"/>
        </w:rPr>
      </w:pPr>
    </w:p>
    <w:p w14:paraId="7B5716D5" w14:textId="77777777" w:rsidR="00BF1FD1" w:rsidRDefault="00464AF4">
      <w:pPr>
        <w:pStyle w:val="Heading2"/>
      </w:pPr>
      <w:r>
        <w:t>La</w:t>
      </w:r>
      <w:r>
        <w:rPr>
          <w:spacing w:val="-3"/>
        </w:rPr>
        <w:t xml:space="preserve"> </w:t>
      </w:r>
      <w:r>
        <w:t>dernière</w:t>
      </w:r>
      <w:r>
        <w:rPr>
          <w:spacing w:val="-2"/>
        </w:rPr>
        <w:t xml:space="preserve"> </w:t>
      </w:r>
      <w:r>
        <w:t>date</w:t>
      </w:r>
      <w:r>
        <w:rPr>
          <w:spacing w:val="-5"/>
        </w:rPr>
        <w:t xml:space="preserve"> </w:t>
      </w:r>
      <w:r>
        <w:t>à</w:t>
      </w:r>
      <w:r>
        <w:rPr>
          <w:spacing w:val="-2"/>
        </w:rPr>
        <w:t xml:space="preserve"> </w:t>
      </w:r>
      <w:r>
        <w:t>laquelle</w:t>
      </w:r>
      <w:r>
        <w:rPr>
          <w:spacing w:val="-3"/>
        </w:rPr>
        <w:t xml:space="preserve"> </w:t>
      </w:r>
      <w:r>
        <w:t>cette</w:t>
      </w:r>
      <w:r>
        <w:rPr>
          <w:spacing w:val="-2"/>
        </w:rPr>
        <w:t xml:space="preserve"> </w:t>
      </w:r>
      <w:r>
        <w:t>notice</w:t>
      </w:r>
      <w:r>
        <w:rPr>
          <w:spacing w:val="-2"/>
        </w:rPr>
        <w:t xml:space="preserve"> </w:t>
      </w:r>
      <w:r>
        <w:t>a</w:t>
      </w:r>
      <w:r>
        <w:rPr>
          <w:spacing w:val="-5"/>
        </w:rPr>
        <w:t xml:space="preserve"> </w:t>
      </w:r>
      <w:r>
        <w:t>été</w:t>
      </w:r>
      <w:r>
        <w:rPr>
          <w:spacing w:val="-2"/>
        </w:rPr>
        <w:t xml:space="preserve"> </w:t>
      </w:r>
      <w:r>
        <w:t>révisée</w:t>
      </w:r>
      <w:r>
        <w:rPr>
          <w:spacing w:val="-4"/>
        </w:rPr>
        <w:t xml:space="preserve"> </w:t>
      </w:r>
      <w:r>
        <w:rPr>
          <w:spacing w:val="-5"/>
        </w:rPr>
        <w:t>est</w:t>
      </w:r>
    </w:p>
    <w:p w14:paraId="5713F45F" w14:textId="77777777" w:rsidR="00BF1FD1" w:rsidRDefault="00BF1FD1">
      <w:pPr>
        <w:pStyle w:val="BodyText"/>
        <w:spacing w:before="9"/>
        <w:rPr>
          <w:b/>
          <w:sz w:val="21"/>
        </w:rPr>
      </w:pPr>
    </w:p>
    <w:p w14:paraId="3392B841" w14:textId="77777777" w:rsidR="00BF1FD1" w:rsidRDefault="00464AF4">
      <w:pPr>
        <w:pStyle w:val="BodyText"/>
        <w:ind w:left="235" w:right="313"/>
      </w:pPr>
      <w:r>
        <w:t>Des</w:t>
      </w:r>
      <w:r>
        <w:rPr>
          <w:spacing w:val="-2"/>
        </w:rPr>
        <w:t xml:space="preserve"> </w:t>
      </w:r>
      <w:r>
        <w:t>informations</w:t>
      </w:r>
      <w:r>
        <w:rPr>
          <w:spacing w:val="-1"/>
        </w:rPr>
        <w:t xml:space="preserve"> </w:t>
      </w:r>
      <w:r>
        <w:t>détaillées</w:t>
      </w:r>
      <w:r>
        <w:rPr>
          <w:spacing w:val="-4"/>
        </w:rPr>
        <w:t xml:space="preserve"> </w:t>
      </w:r>
      <w:r>
        <w:t>sur</w:t>
      </w:r>
      <w:r>
        <w:rPr>
          <w:spacing w:val="-1"/>
        </w:rPr>
        <w:t xml:space="preserve"> </w:t>
      </w:r>
      <w:r>
        <w:t>ce</w:t>
      </w:r>
      <w:r>
        <w:rPr>
          <w:spacing w:val="-4"/>
        </w:rPr>
        <w:t xml:space="preserve"> </w:t>
      </w:r>
      <w:r>
        <w:t>médicament</w:t>
      </w:r>
      <w:r>
        <w:rPr>
          <w:spacing w:val="-1"/>
        </w:rPr>
        <w:t xml:space="preserve"> </w:t>
      </w:r>
      <w:r>
        <w:t>sont</w:t>
      </w:r>
      <w:r>
        <w:rPr>
          <w:spacing w:val="-1"/>
        </w:rPr>
        <w:t xml:space="preserve"> </w:t>
      </w:r>
      <w:r>
        <w:t>disponibles</w:t>
      </w:r>
      <w:r>
        <w:rPr>
          <w:spacing w:val="-4"/>
        </w:rPr>
        <w:t xml:space="preserve"> </w:t>
      </w:r>
      <w:r>
        <w:t>sur</w:t>
      </w:r>
      <w:r>
        <w:rPr>
          <w:spacing w:val="-4"/>
        </w:rPr>
        <w:t xml:space="preserve"> </w:t>
      </w:r>
      <w:r>
        <w:t>le</w:t>
      </w:r>
      <w:r>
        <w:rPr>
          <w:spacing w:val="-4"/>
        </w:rPr>
        <w:t xml:space="preserve"> </w:t>
      </w:r>
      <w:r>
        <w:t>site</w:t>
      </w:r>
      <w:r>
        <w:rPr>
          <w:spacing w:val="-4"/>
        </w:rPr>
        <w:t xml:space="preserve"> </w:t>
      </w:r>
      <w:r>
        <w:t>internet</w:t>
      </w:r>
      <w:r>
        <w:rPr>
          <w:spacing w:val="-4"/>
        </w:rPr>
        <w:t xml:space="preserve"> </w:t>
      </w:r>
      <w:r>
        <w:t>de</w:t>
      </w:r>
      <w:r>
        <w:rPr>
          <w:spacing w:val="-2"/>
        </w:rPr>
        <w:t xml:space="preserve"> </w:t>
      </w:r>
      <w:r>
        <w:t xml:space="preserve">l’Agence européenne des médicaments </w:t>
      </w:r>
      <w:hyperlink r:id="rId42">
        <w:r>
          <w:rPr>
            <w:color w:val="0000FF"/>
            <w:u w:val="single" w:color="0000FF"/>
          </w:rPr>
          <w:t>https://www.ema.europa</w:t>
        </w:r>
      </w:hyperlink>
      <w:hyperlink r:id="rId43">
        <w:r>
          <w:rPr>
            <w:color w:val="0000FF"/>
            <w:u w:val="single" w:color="0000FF"/>
          </w:rPr>
          <w:t>.</w:t>
        </w:r>
      </w:hyperlink>
    </w:p>
    <w:p w14:paraId="1EB363FE" w14:textId="77777777" w:rsidR="00BF1FD1" w:rsidRDefault="00BF1FD1">
      <w:pPr>
        <w:sectPr w:rsidR="00BF1FD1">
          <w:pgSz w:w="11910" w:h="16840"/>
          <w:pgMar w:top="1060" w:right="1180" w:bottom="920" w:left="1180" w:header="0" w:footer="722" w:gutter="0"/>
          <w:cols w:space="720"/>
        </w:sectPr>
      </w:pPr>
    </w:p>
    <w:p w14:paraId="630FBA99" w14:textId="77777777" w:rsidR="00BF1FD1" w:rsidRDefault="00464AF4">
      <w:pPr>
        <w:pStyle w:val="Heading2"/>
        <w:spacing w:before="71"/>
      </w:pPr>
      <w:r>
        <w:lastRenderedPageBreak/>
        <w:t>Instructions</w:t>
      </w:r>
      <w:r>
        <w:rPr>
          <w:spacing w:val="-4"/>
        </w:rPr>
        <w:t xml:space="preserve"> </w:t>
      </w:r>
      <w:r>
        <w:t>pour</w:t>
      </w:r>
      <w:r>
        <w:rPr>
          <w:spacing w:val="-3"/>
        </w:rPr>
        <w:t xml:space="preserve"> </w:t>
      </w:r>
      <w:r>
        <w:rPr>
          <w:spacing w:val="-2"/>
        </w:rPr>
        <w:t>l’administration</w:t>
      </w:r>
    </w:p>
    <w:p w14:paraId="6D7669AE" w14:textId="77777777" w:rsidR="00BF1FD1" w:rsidRDefault="00BF1FD1">
      <w:pPr>
        <w:pStyle w:val="BodyText"/>
        <w:spacing w:before="1"/>
        <w:rPr>
          <w:b/>
        </w:rPr>
      </w:pPr>
    </w:p>
    <w:p w14:paraId="72C119D7" w14:textId="77777777" w:rsidR="00BF1FD1" w:rsidRDefault="00464AF4">
      <w:pPr>
        <w:pStyle w:val="BodyText"/>
        <w:ind w:left="235" w:right="370"/>
      </w:pPr>
      <w:r>
        <w:t>Au début du traitement, votre professionnel de santé vous aidera à réaliser la première injection. Cependant, vous et votre médecin pouvez décider que vous réaliserez vous-même vos injections d’Otulfi. Dans ce cas, vous recevrez une formation qui vous apprendra comment vous injecter Otulfi vous-même.</w:t>
      </w:r>
      <w:r>
        <w:rPr>
          <w:spacing w:val="-2"/>
        </w:rPr>
        <w:t xml:space="preserve"> </w:t>
      </w:r>
      <w:r>
        <w:t>Si</w:t>
      </w:r>
      <w:r>
        <w:rPr>
          <w:spacing w:val="-1"/>
        </w:rPr>
        <w:t xml:space="preserve"> </w:t>
      </w:r>
      <w:r>
        <w:t>vous</w:t>
      </w:r>
      <w:r>
        <w:rPr>
          <w:spacing w:val="-2"/>
        </w:rPr>
        <w:t xml:space="preserve"> </w:t>
      </w:r>
      <w:r>
        <w:t>avez</w:t>
      </w:r>
      <w:r>
        <w:rPr>
          <w:spacing w:val="-2"/>
        </w:rPr>
        <w:t xml:space="preserve"> </w:t>
      </w:r>
      <w:r>
        <w:t>des</w:t>
      </w:r>
      <w:r>
        <w:rPr>
          <w:spacing w:val="-2"/>
        </w:rPr>
        <w:t xml:space="preserve"> </w:t>
      </w:r>
      <w:r>
        <w:t>questions</w:t>
      </w:r>
      <w:r>
        <w:rPr>
          <w:spacing w:val="-4"/>
        </w:rPr>
        <w:t xml:space="preserve"> </w:t>
      </w:r>
      <w:r>
        <w:t>sur</w:t>
      </w:r>
      <w:r>
        <w:rPr>
          <w:spacing w:val="-4"/>
        </w:rPr>
        <w:t xml:space="preserve"> </w:t>
      </w:r>
      <w:r>
        <w:t>l’auto-injection</w:t>
      </w:r>
      <w:r>
        <w:rPr>
          <w:spacing w:val="-2"/>
        </w:rPr>
        <w:t xml:space="preserve"> </w:t>
      </w:r>
      <w:r>
        <w:t>d’Otulfi,</w:t>
      </w:r>
      <w:r>
        <w:rPr>
          <w:spacing w:val="-2"/>
        </w:rPr>
        <w:t xml:space="preserve"> </w:t>
      </w:r>
      <w:r>
        <w:t>parlez-en</w:t>
      </w:r>
      <w:r>
        <w:rPr>
          <w:spacing w:val="-2"/>
        </w:rPr>
        <w:t xml:space="preserve"> </w:t>
      </w:r>
      <w:r>
        <w:t>à</w:t>
      </w:r>
      <w:r>
        <w:rPr>
          <w:spacing w:val="-2"/>
        </w:rPr>
        <w:t xml:space="preserve"> </w:t>
      </w:r>
      <w:r>
        <w:t>votre</w:t>
      </w:r>
      <w:r>
        <w:rPr>
          <w:spacing w:val="-4"/>
        </w:rPr>
        <w:t xml:space="preserve"> </w:t>
      </w:r>
      <w:r>
        <w:t>médecin.</w:t>
      </w:r>
      <w:r>
        <w:rPr>
          <w:spacing w:val="-2"/>
        </w:rPr>
        <w:t xml:space="preserve"> </w:t>
      </w:r>
      <w:r>
        <w:t>Chez les enfants âgés de 6 ans et plus, il est recommandé qu’Otulfi soit administré par un professionnel de santé ou par un aidant ayant reçu une formation appropriée.</w:t>
      </w:r>
    </w:p>
    <w:p w14:paraId="75094104" w14:textId="77777777" w:rsidR="00BF1FD1" w:rsidRDefault="00464AF4">
      <w:pPr>
        <w:pStyle w:val="ListParagraph"/>
        <w:numPr>
          <w:ilvl w:val="1"/>
          <w:numId w:val="2"/>
        </w:numPr>
        <w:tabs>
          <w:tab w:val="left" w:pos="802"/>
          <w:tab w:val="left" w:pos="803"/>
        </w:tabs>
        <w:spacing w:before="2" w:line="269" w:lineRule="exact"/>
        <w:ind w:hanging="568"/>
      </w:pPr>
      <w:r>
        <w:t>Ne</w:t>
      </w:r>
      <w:r>
        <w:rPr>
          <w:spacing w:val="-3"/>
        </w:rPr>
        <w:t xml:space="preserve"> </w:t>
      </w:r>
      <w:r>
        <w:t>pas</w:t>
      </w:r>
      <w:r>
        <w:rPr>
          <w:spacing w:val="-5"/>
        </w:rPr>
        <w:t xml:space="preserve"> </w:t>
      </w:r>
      <w:r>
        <w:t>mélanger</w:t>
      </w:r>
      <w:r>
        <w:rPr>
          <w:spacing w:val="-2"/>
        </w:rPr>
        <w:t xml:space="preserve"> </w:t>
      </w:r>
      <w:r>
        <w:t>Otulfi</w:t>
      </w:r>
      <w:r>
        <w:rPr>
          <w:spacing w:val="-5"/>
        </w:rPr>
        <w:t xml:space="preserve"> </w:t>
      </w:r>
      <w:r>
        <w:t>avec</w:t>
      </w:r>
      <w:r>
        <w:rPr>
          <w:spacing w:val="-3"/>
        </w:rPr>
        <w:t xml:space="preserve"> </w:t>
      </w:r>
      <w:r>
        <w:t>d’autres</w:t>
      </w:r>
      <w:r>
        <w:rPr>
          <w:spacing w:val="-5"/>
        </w:rPr>
        <w:t xml:space="preserve"> </w:t>
      </w:r>
      <w:r>
        <w:t>liquides</w:t>
      </w:r>
      <w:r>
        <w:rPr>
          <w:spacing w:val="-3"/>
        </w:rPr>
        <w:t xml:space="preserve"> </w:t>
      </w:r>
      <w:r>
        <w:t>pour</w:t>
      </w:r>
      <w:r>
        <w:rPr>
          <w:spacing w:val="-4"/>
        </w:rPr>
        <w:t xml:space="preserve"> </w:t>
      </w:r>
      <w:r>
        <w:rPr>
          <w:spacing w:val="-2"/>
        </w:rPr>
        <w:t>injection.</w:t>
      </w:r>
    </w:p>
    <w:p w14:paraId="7F1036A7" w14:textId="77777777" w:rsidR="00BF1FD1" w:rsidRDefault="00464AF4">
      <w:pPr>
        <w:pStyle w:val="ListParagraph"/>
        <w:numPr>
          <w:ilvl w:val="1"/>
          <w:numId w:val="2"/>
        </w:numPr>
        <w:tabs>
          <w:tab w:val="left" w:pos="802"/>
          <w:tab w:val="left" w:pos="803"/>
        </w:tabs>
        <w:ind w:right="364"/>
      </w:pPr>
      <w:r>
        <w:t>Ne</w:t>
      </w:r>
      <w:r>
        <w:rPr>
          <w:spacing w:val="-2"/>
        </w:rPr>
        <w:t xml:space="preserve"> </w:t>
      </w:r>
      <w:r>
        <w:t>pas</w:t>
      </w:r>
      <w:r>
        <w:rPr>
          <w:spacing w:val="-2"/>
        </w:rPr>
        <w:t xml:space="preserve"> </w:t>
      </w:r>
      <w:r>
        <w:t>agiter</w:t>
      </w:r>
      <w:r>
        <w:rPr>
          <w:spacing w:val="-4"/>
        </w:rPr>
        <w:t xml:space="preserve"> </w:t>
      </w:r>
      <w:r>
        <w:t>les</w:t>
      </w:r>
      <w:r>
        <w:rPr>
          <w:spacing w:val="-2"/>
        </w:rPr>
        <w:t xml:space="preserve"> </w:t>
      </w:r>
      <w:r>
        <w:t>seringues</w:t>
      </w:r>
      <w:r>
        <w:rPr>
          <w:spacing w:val="-6"/>
        </w:rPr>
        <w:t xml:space="preserve"> </w:t>
      </w:r>
      <w:r>
        <w:t>préremplies</w:t>
      </w:r>
      <w:r>
        <w:rPr>
          <w:spacing w:val="-4"/>
        </w:rPr>
        <w:t xml:space="preserve"> </w:t>
      </w:r>
      <w:r>
        <w:t>d’Otulfi.</w:t>
      </w:r>
      <w:r>
        <w:rPr>
          <w:spacing w:val="-2"/>
        </w:rPr>
        <w:t xml:space="preserve"> </w:t>
      </w:r>
      <w:r>
        <w:t>Une</w:t>
      </w:r>
      <w:r>
        <w:rPr>
          <w:spacing w:val="-4"/>
        </w:rPr>
        <w:t xml:space="preserve"> </w:t>
      </w:r>
      <w:r>
        <w:t>agitation</w:t>
      </w:r>
      <w:r>
        <w:rPr>
          <w:spacing w:val="-2"/>
        </w:rPr>
        <w:t xml:space="preserve"> </w:t>
      </w:r>
      <w:r>
        <w:t>vigoureuse</w:t>
      </w:r>
      <w:r>
        <w:rPr>
          <w:spacing w:val="-2"/>
        </w:rPr>
        <w:t xml:space="preserve"> </w:t>
      </w:r>
      <w:r>
        <w:t>peut</w:t>
      </w:r>
      <w:r>
        <w:rPr>
          <w:spacing w:val="-1"/>
        </w:rPr>
        <w:t xml:space="preserve"> </w:t>
      </w:r>
      <w:r>
        <w:t>endommager</w:t>
      </w:r>
      <w:r>
        <w:rPr>
          <w:spacing w:val="-4"/>
        </w:rPr>
        <w:t xml:space="preserve"> </w:t>
      </w:r>
      <w:r>
        <w:t>le médicament. Ne pas utiliser le médicament s’il a été fortement agité.</w:t>
      </w:r>
    </w:p>
    <w:p w14:paraId="2C0D9CC8" w14:textId="77777777" w:rsidR="00BF1FD1" w:rsidRDefault="00BF1FD1">
      <w:pPr>
        <w:pStyle w:val="BodyText"/>
        <w:spacing w:before="10"/>
        <w:rPr>
          <w:sz w:val="21"/>
        </w:rPr>
      </w:pPr>
    </w:p>
    <w:p w14:paraId="21445EBA" w14:textId="77777777" w:rsidR="00BF1FD1" w:rsidRDefault="00464AF4">
      <w:pPr>
        <w:pStyle w:val="BodyText"/>
        <w:ind w:left="235"/>
      </w:pPr>
      <w:r>
        <w:t>La</w:t>
      </w:r>
      <w:r>
        <w:rPr>
          <w:spacing w:val="-3"/>
        </w:rPr>
        <w:t xml:space="preserve"> </w:t>
      </w:r>
      <w:r>
        <w:t>Figure</w:t>
      </w:r>
      <w:r>
        <w:rPr>
          <w:spacing w:val="-2"/>
        </w:rPr>
        <w:t xml:space="preserve"> </w:t>
      </w:r>
      <w:r>
        <w:t>1</w:t>
      </w:r>
      <w:r>
        <w:rPr>
          <w:spacing w:val="-5"/>
        </w:rPr>
        <w:t xml:space="preserve"> </w:t>
      </w:r>
      <w:r>
        <w:t>montre</w:t>
      </w:r>
      <w:r>
        <w:rPr>
          <w:spacing w:val="-2"/>
        </w:rPr>
        <w:t xml:space="preserve"> </w:t>
      </w:r>
      <w:r>
        <w:t>à</w:t>
      </w:r>
      <w:r>
        <w:rPr>
          <w:spacing w:val="-3"/>
        </w:rPr>
        <w:t xml:space="preserve"> </w:t>
      </w:r>
      <w:r>
        <w:t>quoi</w:t>
      </w:r>
      <w:r>
        <w:rPr>
          <w:spacing w:val="-3"/>
        </w:rPr>
        <w:t xml:space="preserve"> </w:t>
      </w:r>
      <w:r>
        <w:t>ressemble</w:t>
      </w:r>
      <w:r>
        <w:rPr>
          <w:spacing w:val="-5"/>
        </w:rPr>
        <w:t xml:space="preserve"> </w:t>
      </w:r>
      <w:r>
        <w:t>la</w:t>
      </w:r>
      <w:r>
        <w:rPr>
          <w:spacing w:val="-2"/>
        </w:rPr>
        <w:t xml:space="preserve"> </w:t>
      </w:r>
      <w:r>
        <w:t>seringue</w:t>
      </w:r>
      <w:r>
        <w:rPr>
          <w:spacing w:val="-4"/>
        </w:rPr>
        <w:t xml:space="preserve"> </w:t>
      </w:r>
      <w:r>
        <w:rPr>
          <w:spacing w:val="-2"/>
        </w:rPr>
        <w:t>préremplie.</w:t>
      </w:r>
    </w:p>
    <w:p w14:paraId="56F2D6A4" w14:textId="77777777" w:rsidR="00BF1FD1" w:rsidRDefault="00464AF4">
      <w:pPr>
        <w:spacing w:before="88" w:line="175" w:lineRule="exact"/>
        <w:ind w:left="1728"/>
        <w:rPr>
          <w:rFonts w:ascii="Arial" w:hAnsi="Arial"/>
          <w:sz w:val="19"/>
        </w:rPr>
      </w:pPr>
      <w:r>
        <w:rPr>
          <w:rFonts w:ascii="Arial" w:hAnsi="Arial"/>
          <w:sz w:val="19"/>
        </w:rPr>
        <w:t>Clips</w:t>
      </w:r>
      <w:r>
        <w:rPr>
          <w:rFonts w:ascii="Arial" w:hAnsi="Arial"/>
          <w:spacing w:val="-4"/>
          <w:sz w:val="19"/>
        </w:rPr>
        <w:t xml:space="preserve"> </w:t>
      </w:r>
      <w:r>
        <w:rPr>
          <w:rFonts w:ascii="Arial" w:hAnsi="Arial"/>
          <w:spacing w:val="-2"/>
          <w:sz w:val="19"/>
        </w:rPr>
        <w:t>d’activation</w:t>
      </w:r>
    </w:p>
    <w:p w14:paraId="3D213FF3" w14:textId="77777777" w:rsidR="00BF1FD1" w:rsidRDefault="00BF1FD1">
      <w:pPr>
        <w:spacing w:line="175" w:lineRule="exact"/>
        <w:rPr>
          <w:rFonts w:ascii="Arial" w:hAnsi="Arial"/>
          <w:sz w:val="19"/>
        </w:rPr>
        <w:sectPr w:rsidR="00BF1FD1">
          <w:pgSz w:w="11910" w:h="16840"/>
          <w:pgMar w:top="1060" w:right="1180" w:bottom="920" w:left="1180" w:header="0" w:footer="722" w:gutter="0"/>
          <w:cols w:space="720"/>
        </w:sectPr>
      </w:pPr>
    </w:p>
    <w:p w14:paraId="3F9F161C" w14:textId="77777777" w:rsidR="00BF1FD1" w:rsidRDefault="00464AF4">
      <w:pPr>
        <w:spacing w:line="213" w:lineRule="exact"/>
        <w:ind w:left="1013"/>
        <w:rPr>
          <w:rFonts w:ascii="Arial"/>
          <w:sz w:val="19"/>
        </w:rPr>
      </w:pPr>
      <w:r>
        <w:rPr>
          <w:noProof/>
        </w:rPr>
        <w:drawing>
          <wp:anchor distT="0" distB="0" distL="0" distR="0" simplePos="0" relativeHeight="484454400" behindDoc="1" locked="0" layoutInCell="1" allowOverlap="1" wp14:anchorId="3436DB02" wp14:editId="377CB7F7">
            <wp:simplePos x="0" y="0"/>
            <wp:positionH relativeFrom="page">
              <wp:posOffset>1307464</wp:posOffset>
            </wp:positionH>
            <wp:positionV relativeFrom="paragraph">
              <wp:posOffset>193276</wp:posOffset>
            </wp:positionV>
            <wp:extent cx="5029200" cy="1408175"/>
            <wp:effectExtent l="0" t="0" r="0" b="0"/>
            <wp:wrapNone/>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32" cstate="print"/>
                    <a:stretch>
                      <a:fillRect/>
                    </a:stretch>
                  </pic:blipFill>
                  <pic:spPr>
                    <a:xfrm>
                      <a:off x="0" y="0"/>
                      <a:ext cx="5029200" cy="1408175"/>
                    </a:xfrm>
                    <a:prstGeom prst="rect">
                      <a:avLst/>
                    </a:prstGeom>
                  </pic:spPr>
                </pic:pic>
              </a:graphicData>
            </a:graphic>
          </wp:anchor>
        </w:drawing>
      </w:r>
      <w:r>
        <w:rPr>
          <w:rFonts w:ascii="Arial"/>
          <w:spacing w:val="-2"/>
          <w:sz w:val="19"/>
        </w:rPr>
        <w:t>Piston</w:t>
      </w:r>
    </w:p>
    <w:p w14:paraId="551FF8ED" w14:textId="77777777" w:rsidR="00BF1FD1" w:rsidRDefault="00464AF4">
      <w:pPr>
        <w:spacing w:before="78" w:line="276" w:lineRule="auto"/>
        <w:ind w:left="519" w:hanging="344"/>
        <w:rPr>
          <w:rFonts w:ascii="Arial" w:hAnsi="Arial"/>
          <w:sz w:val="19"/>
        </w:rPr>
      </w:pPr>
      <w:r>
        <w:br w:type="column"/>
      </w:r>
      <w:r>
        <w:rPr>
          <w:rFonts w:ascii="Arial" w:hAnsi="Arial"/>
          <w:sz w:val="19"/>
        </w:rPr>
        <w:t>de</w:t>
      </w:r>
      <w:r>
        <w:rPr>
          <w:rFonts w:ascii="Arial" w:hAnsi="Arial"/>
          <w:spacing w:val="-14"/>
          <w:sz w:val="19"/>
        </w:rPr>
        <w:t xml:space="preserve"> </w:t>
      </w:r>
      <w:r>
        <w:rPr>
          <w:rFonts w:ascii="Arial" w:hAnsi="Arial"/>
          <w:sz w:val="19"/>
        </w:rPr>
        <w:t>protection</w:t>
      </w:r>
      <w:r>
        <w:rPr>
          <w:rFonts w:ascii="Arial" w:hAnsi="Arial"/>
          <w:spacing w:val="-13"/>
          <w:sz w:val="19"/>
        </w:rPr>
        <w:t xml:space="preserve"> </w:t>
      </w:r>
      <w:r>
        <w:rPr>
          <w:rFonts w:ascii="Arial" w:hAnsi="Arial"/>
          <w:sz w:val="19"/>
        </w:rPr>
        <w:t xml:space="preserve">de </w:t>
      </w:r>
      <w:r>
        <w:rPr>
          <w:rFonts w:ascii="Arial" w:hAnsi="Arial"/>
          <w:spacing w:val="-2"/>
          <w:sz w:val="19"/>
        </w:rPr>
        <w:t>l’aiguille</w:t>
      </w:r>
    </w:p>
    <w:p w14:paraId="469D843F" w14:textId="77777777" w:rsidR="00BF1FD1" w:rsidRDefault="00464AF4">
      <w:pPr>
        <w:tabs>
          <w:tab w:val="left" w:pos="1764"/>
        </w:tabs>
        <w:spacing w:before="15" w:line="273" w:lineRule="auto"/>
        <w:ind w:left="1673" w:right="38" w:hanging="1078"/>
        <w:rPr>
          <w:rFonts w:ascii="Arial" w:hAnsi="Arial"/>
          <w:sz w:val="19"/>
        </w:rPr>
      </w:pPr>
      <w:r>
        <w:br w:type="column"/>
      </w:r>
      <w:r>
        <w:rPr>
          <w:rFonts w:ascii="Arial" w:hAnsi="Arial"/>
          <w:spacing w:val="-2"/>
          <w:sz w:val="19"/>
        </w:rPr>
        <w:t>Corps</w:t>
      </w:r>
      <w:r>
        <w:rPr>
          <w:rFonts w:ascii="Arial" w:hAnsi="Arial"/>
          <w:sz w:val="19"/>
        </w:rPr>
        <w:tab/>
      </w:r>
      <w:r>
        <w:rPr>
          <w:rFonts w:ascii="Arial" w:hAnsi="Arial"/>
          <w:sz w:val="19"/>
        </w:rPr>
        <w:tab/>
      </w:r>
      <w:r>
        <w:rPr>
          <w:rFonts w:ascii="Arial" w:hAnsi="Arial"/>
          <w:spacing w:val="-2"/>
          <w:sz w:val="19"/>
        </w:rPr>
        <w:t xml:space="preserve">Fenêtre </w:t>
      </w:r>
      <w:r>
        <w:rPr>
          <w:rFonts w:ascii="Arial" w:hAnsi="Arial"/>
          <w:sz w:val="19"/>
        </w:rPr>
        <w:t>de</w:t>
      </w:r>
      <w:r>
        <w:rPr>
          <w:rFonts w:ascii="Arial" w:hAnsi="Arial"/>
          <w:spacing w:val="-14"/>
          <w:sz w:val="19"/>
        </w:rPr>
        <w:t xml:space="preserve"> </w:t>
      </w:r>
      <w:r>
        <w:rPr>
          <w:rFonts w:ascii="Arial" w:hAnsi="Arial"/>
          <w:sz w:val="19"/>
        </w:rPr>
        <w:t>lecture</w:t>
      </w:r>
    </w:p>
    <w:p w14:paraId="23E75129" w14:textId="77777777" w:rsidR="00BF1FD1" w:rsidRDefault="00464AF4">
      <w:pPr>
        <w:spacing w:before="15" w:line="276" w:lineRule="auto"/>
        <w:ind w:left="1013" w:right="1302"/>
        <w:jc w:val="center"/>
        <w:rPr>
          <w:rFonts w:ascii="Arial" w:hAnsi="Arial"/>
          <w:sz w:val="19"/>
        </w:rPr>
      </w:pPr>
      <w:r>
        <w:br w:type="column"/>
      </w:r>
      <w:r>
        <w:rPr>
          <w:rFonts w:ascii="Arial" w:hAnsi="Arial"/>
          <w:spacing w:val="-2"/>
          <w:sz w:val="19"/>
        </w:rPr>
        <w:t>Protège aiguille</w:t>
      </w:r>
    </w:p>
    <w:p w14:paraId="7C21576D" w14:textId="77777777" w:rsidR="00BF1FD1" w:rsidRDefault="00BF1FD1">
      <w:pPr>
        <w:spacing w:line="276" w:lineRule="auto"/>
        <w:jc w:val="center"/>
        <w:rPr>
          <w:rFonts w:ascii="Arial" w:hAnsi="Arial"/>
          <w:sz w:val="19"/>
        </w:rPr>
        <w:sectPr w:rsidR="00BF1FD1">
          <w:type w:val="continuous"/>
          <w:pgSz w:w="11910" w:h="16840"/>
          <w:pgMar w:top="1940" w:right="1180" w:bottom="920" w:left="1180" w:header="0" w:footer="722" w:gutter="0"/>
          <w:cols w:num="4" w:space="720" w:equalWidth="0">
            <w:col w:w="1544" w:space="40"/>
            <w:col w:w="1540" w:space="39"/>
            <w:col w:w="2549" w:space="849"/>
            <w:col w:w="2989"/>
          </w:cols>
        </w:sectPr>
      </w:pPr>
    </w:p>
    <w:p w14:paraId="2623E005" w14:textId="77777777" w:rsidR="00BF1FD1" w:rsidRDefault="00BF1FD1">
      <w:pPr>
        <w:pStyle w:val="BodyText"/>
        <w:rPr>
          <w:rFonts w:ascii="Arial"/>
          <w:sz w:val="20"/>
        </w:rPr>
      </w:pPr>
    </w:p>
    <w:p w14:paraId="4955D730" w14:textId="77777777" w:rsidR="00BF1FD1" w:rsidRDefault="00BF1FD1">
      <w:pPr>
        <w:pStyle w:val="BodyText"/>
        <w:rPr>
          <w:rFonts w:ascii="Arial"/>
          <w:sz w:val="20"/>
        </w:rPr>
      </w:pPr>
    </w:p>
    <w:p w14:paraId="7D2D2F31" w14:textId="77777777" w:rsidR="00BF1FD1" w:rsidRDefault="00BF1FD1">
      <w:pPr>
        <w:pStyle w:val="BodyText"/>
        <w:rPr>
          <w:rFonts w:ascii="Arial"/>
          <w:sz w:val="20"/>
        </w:rPr>
      </w:pPr>
    </w:p>
    <w:p w14:paraId="49785413" w14:textId="77777777" w:rsidR="00BF1FD1" w:rsidRDefault="00BF1FD1">
      <w:pPr>
        <w:pStyle w:val="BodyText"/>
        <w:rPr>
          <w:rFonts w:ascii="Arial"/>
          <w:sz w:val="20"/>
        </w:rPr>
      </w:pPr>
    </w:p>
    <w:p w14:paraId="283E3EAF" w14:textId="77777777" w:rsidR="00BF1FD1" w:rsidRDefault="00BF1FD1">
      <w:pPr>
        <w:pStyle w:val="BodyText"/>
        <w:rPr>
          <w:rFonts w:ascii="Arial"/>
          <w:sz w:val="20"/>
        </w:rPr>
      </w:pPr>
    </w:p>
    <w:p w14:paraId="76F79AFC" w14:textId="77777777" w:rsidR="00BF1FD1" w:rsidRDefault="00BF1FD1">
      <w:pPr>
        <w:pStyle w:val="BodyText"/>
        <w:rPr>
          <w:rFonts w:ascii="Arial"/>
          <w:sz w:val="20"/>
        </w:rPr>
      </w:pPr>
    </w:p>
    <w:p w14:paraId="1401A678" w14:textId="77777777" w:rsidR="00BF1FD1" w:rsidRDefault="00BF1FD1">
      <w:pPr>
        <w:pStyle w:val="BodyText"/>
        <w:rPr>
          <w:rFonts w:ascii="Arial"/>
          <w:sz w:val="20"/>
        </w:rPr>
      </w:pPr>
    </w:p>
    <w:p w14:paraId="1E5BF2E2" w14:textId="77777777" w:rsidR="00BF1FD1" w:rsidRDefault="00BF1FD1">
      <w:pPr>
        <w:pStyle w:val="BodyText"/>
        <w:spacing w:before="9"/>
        <w:rPr>
          <w:rFonts w:ascii="Arial"/>
          <w:sz w:val="20"/>
        </w:rPr>
      </w:pPr>
    </w:p>
    <w:p w14:paraId="48817ECD" w14:textId="77777777" w:rsidR="00BF1FD1" w:rsidRDefault="00BF1FD1">
      <w:pPr>
        <w:rPr>
          <w:rFonts w:ascii="Arial"/>
          <w:sz w:val="20"/>
        </w:rPr>
        <w:sectPr w:rsidR="00BF1FD1">
          <w:type w:val="continuous"/>
          <w:pgSz w:w="11910" w:h="16840"/>
          <w:pgMar w:top="1940" w:right="1180" w:bottom="920" w:left="1180" w:header="0" w:footer="722" w:gutter="0"/>
          <w:cols w:space="720"/>
        </w:sectPr>
      </w:pPr>
    </w:p>
    <w:p w14:paraId="2AEA48E1" w14:textId="77777777" w:rsidR="00BF1FD1" w:rsidRDefault="00464AF4">
      <w:pPr>
        <w:tabs>
          <w:tab w:val="left" w:pos="2695"/>
        </w:tabs>
        <w:spacing w:before="125" w:line="276" w:lineRule="auto"/>
        <w:ind w:left="2590" w:right="38" w:hanging="2201"/>
        <w:rPr>
          <w:rFonts w:ascii="Arial" w:hAnsi="Arial"/>
          <w:sz w:val="19"/>
        </w:rPr>
      </w:pPr>
      <w:r>
        <w:rPr>
          <w:rFonts w:ascii="Arial" w:hAnsi="Arial"/>
          <w:sz w:val="19"/>
        </w:rPr>
        <w:t>Tête du piston</w:t>
      </w:r>
      <w:r>
        <w:rPr>
          <w:rFonts w:ascii="Arial" w:hAnsi="Arial"/>
          <w:sz w:val="19"/>
        </w:rPr>
        <w:tab/>
      </w:r>
      <w:r>
        <w:rPr>
          <w:rFonts w:ascii="Arial" w:hAnsi="Arial"/>
          <w:sz w:val="19"/>
        </w:rPr>
        <w:tab/>
      </w:r>
      <w:r>
        <w:rPr>
          <w:rFonts w:ascii="Arial" w:hAnsi="Arial"/>
          <w:position w:val="-1"/>
          <w:sz w:val="19"/>
        </w:rPr>
        <w:t xml:space="preserve">Ailettes de </w:t>
      </w:r>
      <w:r>
        <w:rPr>
          <w:rFonts w:ascii="Arial" w:hAnsi="Arial"/>
          <w:sz w:val="19"/>
        </w:rPr>
        <w:t>protection</w:t>
      </w:r>
      <w:r>
        <w:rPr>
          <w:rFonts w:ascii="Arial" w:hAnsi="Arial"/>
          <w:spacing w:val="-11"/>
          <w:sz w:val="19"/>
        </w:rPr>
        <w:t xml:space="preserve"> </w:t>
      </w:r>
      <w:r>
        <w:rPr>
          <w:rFonts w:ascii="Arial" w:hAnsi="Arial"/>
          <w:spacing w:val="-5"/>
          <w:sz w:val="19"/>
        </w:rPr>
        <w:t>de</w:t>
      </w:r>
    </w:p>
    <w:p w14:paraId="78FAA15F" w14:textId="77777777" w:rsidR="00BF1FD1" w:rsidRDefault="00464AF4">
      <w:pPr>
        <w:spacing w:before="1"/>
        <w:ind w:left="2801"/>
        <w:rPr>
          <w:rFonts w:ascii="Arial" w:hAnsi="Arial"/>
          <w:sz w:val="19"/>
        </w:rPr>
      </w:pPr>
      <w:r>
        <w:rPr>
          <w:rFonts w:ascii="Arial" w:hAnsi="Arial"/>
          <w:spacing w:val="-2"/>
          <w:sz w:val="19"/>
        </w:rPr>
        <w:t>l’aiguille</w:t>
      </w:r>
    </w:p>
    <w:p w14:paraId="420DBE36" w14:textId="77777777" w:rsidR="00BF1FD1" w:rsidRDefault="00464AF4">
      <w:pPr>
        <w:spacing w:before="94"/>
        <w:ind w:left="526"/>
        <w:rPr>
          <w:rFonts w:ascii="Arial" w:hAnsi="Arial"/>
          <w:sz w:val="19"/>
        </w:rPr>
      </w:pPr>
      <w:r>
        <w:br w:type="column"/>
      </w:r>
      <w:r>
        <w:rPr>
          <w:rFonts w:ascii="Arial" w:hAnsi="Arial"/>
          <w:spacing w:val="-2"/>
          <w:sz w:val="19"/>
        </w:rPr>
        <w:t>Étiquette</w:t>
      </w:r>
    </w:p>
    <w:p w14:paraId="2446EB78" w14:textId="77777777" w:rsidR="00BF1FD1" w:rsidRDefault="00BF1FD1">
      <w:pPr>
        <w:pStyle w:val="BodyText"/>
        <w:rPr>
          <w:rFonts w:ascii="Arial"/>
          <w:sz w:val="20"/>
        </w:rPr>
      </w:pPr>
    </w:p>
    <w:p w14:paraId="4FC429DE" w14:textId="77777777" w:rsidR="00BF1FD1" w:rsidRDefault="00BF1FD1">
      <w:pPr>
        <w:pStyle w:val="BodyText"/>
        <w:rPr>
          <w:rFonts w:ascii="Arial"/>
          <w:sz w:val="20"/>
        </w:rPr>
      </w:pPr>
    </w:p>
    <w:p w14:paraId="33870A3B" w14:textId="77777777" w:rsidR="00BF1FD1" w:rsidRDefault="00464AF4">
      <w:pPr>
        <w:pStyle w:val="BodyText"/>
        <w:spacing w:before="161"/>
        <w:ind w:left="389"/>
      </w:pPr>
      <w:r>
        <w:t>Figure</w:t>
      </w:r>
      <w:r>
        <w:rPr>
          <w:spacing w:val="-2"/>
        </w:rPr>
        <w:t xml:space="preserve"> </w:t>
      </w:r>
      <w:r>
        <w:rPr>
          <w:spacing w:val="-10"/>
        </w:rPr>
        <w:t>1</w:t>
      </w:r>
    </w:p>
    <w:p w14:paraId="5EA05871" w14:textId="77777777" w:rsidR="00BF1FD1" w:rsidRDefault="00464AF4">
      <w:pPr>
        <w:spacing w:before="159"/>
        <w:ind w:left="389"/>
        <w:rPr>
          <w:rFonts w:ascii="Arial"/>
          <w:sz w:val="19"/>
        </w:rPr>
      </w:pPr>
      <w:r>
        <w:br w:type="column"/>
      </w:r>
      <w:r>
        <w:rPr>
          <w:rFonts w:ascii="Arial"/>
          <w:spacing w:val="-2"/>
          <w:sz w:val="19"/>
        </w:rPr>
        <w:t>Aiguille</w:t>
      </w:r>
    </w:p>
    <w:p w14:paraId="486DCD2E" w14:textId="77777777" w:rsidR="00BF1FD1" w:rsidRDefault="00BF1FD1">
      <w:pPr>
        <w:rPr>
          <w:rFonts w:ascii="Arial"/>
          <w:sz w:val="19"/>
        </w:rPr>
        <w:sectPr w:rsidR="00BF1FD1">
          <w:type w:val="continuous"/>
          <w:pgSz w:w="11910" w:h="16840"/>
          <w:pgMar w:top="1940" w:right="1180" w:bottom="920" w:left="1180" w:header="0" w:footer="722" w:gutter="0"/>
          <w:cols w:num="3" w:space="720" w:equalWidth="0">
            <w:col w:w="3730" w:space="283"/>
            <w:col w:w="1318" w:space="702"/>
            <w:col w:w="3517"/>
          </w:cols>
        </w:sectPr>
      </w:pPr>
    </w:p>
    <w:p w14:paraId="3765274B" w14:textId="77777777" w:rsidR="00BF1FD1" w:rsidRDefault="00BF1FD1">
      <w:pPr>
        <w:pStyle w:val="BodyText"/>
        <w:rPr>
          <w:rFonts w:ascii="Arial"/>
          <w:sz w:val="20"/>
        </w:rPr>
      </w:pPr>
    </w:p>
    <w:p w14:paraId="3EA129F5" w14:textId="77777777" w:rsidR="00BF1FD1" w:rsidRDefault="00BF1FD1">
      <w:pPr>
        <w:pStyle w:val="BodyText"/>
        <w:rPr>
          <w:rFonts w:ascii="Arial"/>
          <w:sz w:val="16"/>
        </w:rPr>
      </w:pPr>
    </w:p>
    <w:p w14:paraId="47D3814F" w14:textId="77777777" w:rsidR="00BF1FD1" w:rsidRDefault="00464AF4">
      <w:pPr>
        <w:pStyle w:val="Heading2"/>
        <w:numPr>
          <w:ilvl w:val="0"/>
          <w:numId w:val="1"/>
        </w:numPr>
        <w:tabs>
          <w:tab w:val="left" w:pos="802"/>
          <w:tab w:val="left" w:pos="803"/>
        </w:tabs>
        <w:spacing w:before="91"/>
        <w:ind w:hanging="568"/>
      </w:pPr>
      <w:r>
        <w:t>Contrôlez</w:t>
      </w:r>
      <w:r>
        <w:rPr>
          <w:spacing w:val="-6"/>
        </w:rPr>
        <w:t xml:space="preserve"> </w:t>
      </w:r>
      <w:r>
        <w:t>le</w:t>
      </w:r>
      <w:r>
        <w:rPr>
          <w:spacing w:val="-4"/>
        </w:rPr>
        <w:t xml:space="preserve"> </w:t>
      </w:r>
      <w:r>
        <w:t>nombre</w:t>
      </w:r>
      <w:r>
        <w:rPr>
          <w:spacing w:val="-3"/>
        </w:rPr>
        <w:t xml:space="preserve"> </w:t>
      </w:r>
      <w:r>
        <w:t>de</w:t>
      </w:r>
      <w:r>
        <w:rPr>
          <w:spacing w:val="-4"/>
        </w:rPr>
        <w:t xml:space="preserve"> </w:t>
      </w:r>
      <w:r>
        <w:t>seringues</w:t>
      </w:r>
      <w:r>
        <w:rPr>
          <w:spacing w:val="-4"/>
        </w:rPr>
        <w:t xml:space="preserve"> </w:t>
      </w:r>
      <w:r>
        <w:t>préremplies</w:t>
      </w:r>
      <w:r>
        <w:rPr>
          <w:spacing w:val="-5"/>
        </w:rPr>
        <w:t xml:space="preserve"> </w:t>
      </w:r>
      <w:r>
        <w:t>et</w:t>
      </w:r>
      <w:r>
        <w:rPr>
          <w:spacing w:val="-3"/>
        </w:rPr>
        <w:t xml:space="preserve"> </w:t>
      </w:r>
      <w:r>
        <w:t>préparez</w:t>
      </w:r>
      <w:r>
        <w:rPr>
          <w:spacing w:val="-5"/>
        </w:rPr>
        <w:t xml:space="preserve"> </w:t>
      </w:r>
      <w:r>
        <w:t>le</w:t>
      </w:r>
      <w:r>
        <w:rPr>
          <w:spacing w:val="-6"/>
        </w:rPr>
        <w:t xml:space="preserve"> </w:t>
      </w:r>
      <w:r>
        <w:t>matériel</w:t>
      </w:r>
      <w:r>
        <w:rPr>
          <w:spacing w:val="-2"/>
        </w:rPr>
        <w:t xml:space="preserve"> </w:t>
      </w:r>
      <w:r>
        <w:rPr>
          <w:spacing w:val="-10"/>
        </w:rPr>
        <w:t>:</w:t>
      </w:r>
    </w:p>
    <w:p w14:paraId="18147D5B" w14:textId="77777777" w:rsidR="00BF1FD1" w:rsidRDefault="00BF1FD1">
      <w:pPr>
        <w:pStyle w:val="BodyText"/>
        <w:spacing w:before="1"/>
        <w:rPr>
          <w:b/>
        </w:rPr>
      </w:pPr>
    </w:p>
    <w:p w14:paraId="6519D4BD" w14:textId="77777777" w:rsidR="00BF1FD1" w:rsidRDefault="00464AF4">
      <w:pPr>
        <w:pStyle w:val="BodyText"/>
        <w:ind w:left="235"/>
      </w:pPr>
      <w:r>
        <w:t>Préparation</w:t>
      </w:r>
      <w:r>
        <w:rPr>
          <w:spacing w:val="-6"/>
        </w:rPr>
        <w:t xml:space="preserve"> </w:t>
      </w:r>
      <w:r>
        <w:t>pour</w:t>
      </w:r>
      <w:r>
        <w:rPr>
          <w:spacing w:val="-5"/>
        </w:rPr>
        <w:t xml:space="preserve"> </w:t>
      </w:r>
      <w:r>
        <w:t>l’utilisation</w:t>
      </w:r>
      <w:r>
        <w:rPr>
          <w:spacing w:val="-4"/>
        </w:rPr>
        <w:t xml:space="preserve"> </w:t>
      </w:r>
      <w:r>
        <w:t>des</w:t>
      </w:r>
      <w:r>
        <w:rPr>
          <w:spacing w:val="-4"/>
        </w:rPr>
        <w:t xml:space="preserve"> </w:t>
      </w:r>
      <w:r>
        <w:t>seringues</w:t>
      </w:r>
      <w:r>
        <w:rPr>
          <w:spacing w:val="-3"/>
        </w:rPr>
        <w:t xml:space="preserve"> </w:t>
      </w:r>
      <w:r>
        <w:rPr>
          <w:spacing w:val="-2"/>
        </w:rPr>
        <w:t>préremplies</w:t>
      </w:r>
    </w:p>
    <w:p w14:paraId="2B0337D8" w14:textId="77777777" w:rsidR="00BF1FD1" w:rsidRDefault="00464AF4">
      <w:pPr>
        <w:pStyle w:val="ListParagraph"/>
        <w:numPr>
          <w:ilvl w:val="1"/>
          <w:numId w:val="1"/>
        </w:numPr>
        <w:tabs>
          <w:tab w:val="left" w:pos="802"/>
          <w:tab w:val="left" w:pos="803"/>
        </w:tabs>
        <w:ind w:right="374"/>
      </w:pPr>
      <w:r>
        <w:t>Sortez</w:t>
      </w:r>
      <w:r>
        <w:rPr>
          <w:spacing w:val="-3"/>
        </w:rPr>
        <w:t xml:space="preserve"> </w:t>
      </w:r>
      <w:r>
        <w:t>la(les)</w:t>
      </w:r>
      <w:r>
        <w:rPr>
          <w:spacing w:val="-2"/>
        </w:rPr>
        <w:t xml:space="preserve"> </w:t>
      </w:r>
      <w:r>
        <w:t>seringue(s)</w:t>
      </w:r>
      <w:r>
        <w:rPr>
          <w:spacing w:val="-2"/>
        </w:rPr>
        <w:t xml:space="preserve"> </w:t>
      </w:r>
      <w:r>
        <w:t>préremplie(s)</w:t>
      </w:r>
      <w:r>
        <w:rPr>
          <w:spacing w:val="-2"/>
        </w:rPr>
        <w:t xml:space="preserve"> </w:t>
      </w:r>
      <w:r>
        <w:t>du</w:t>
      </w:r>
      <w:r>
        <w:rPr>
          <w:spacing w:val="-5"/>
        </w:rPr>
        <w:t xml:space="preserve"> </w:t>
      </w:r>
      <w:r>
        <w:t>réfrigérateur.</w:t>
      </w:r>
      <w:r>
        <w:rPr>
          <w:spacing w:val="-3"/>
        </w:rPr>
        <w:t xml:space="preserve"> </w:t>
      </w:r>
      <w:r>
        <w:t>Laissez</w:t>
      </w:r>
      <w:r>
        <w:rPr>
          <w:spacing w:val="-5"/>
        </w:rPr>
        <w:t xml:space="preserve"> </w:t>
      </w:r>
      <w:r>
        <w:t>reposer</w:t>
      </w:r>
      <w:r>
        <w:rPr>
          <w:spacing w:val="-2"/>
        </w:rPr>
        <w:t xml:space="preserve"> </w:t>
      </w:r>
      <w:r>
        <w:t>la</w:t>
      </w:r>
      <w:r>
        <w:rPr>
          <w:spacing w:val="-5"/>
        </w:rPr>
        <w:t xml:space="preserve"> </w:t>
      </w:r>
      <w:r>
        <w:t>seringue</w:t>
      </w:r>
      <w:r>
        <w:rPr>
          <w:spacing w:val="-3"/>
        </w:rPr>
        <w:t xml:space="preserve"> </w:t>
      </w:r>
      <w:r>
        <w:t>préremplie en dehors de son emballage pendant une demi-heure environ. Ceci permettra au liquide d’atteindre</w:t>
      </w:r>
      <w:r>
        <w:rPr>
          <w:spacing w:val="-2"/>
        </w:rPr>
        <w:t xml:space="preserve"> </w:t>
      </w:r>
      <w:r>
        <w:t>une</w:t>
      </w:r>
      <w:r>
        <w:rPr>
          <w:spacing w:val="-2"/>
        </w:rPr>
        <w:t xml:space="preserve"> </w:t>
      </w:r>
      <w:r>
        <w:t>température</w:t>
      </w:r>
      <w:r>
        <w:rPr>
          <w:spacing w:val="-4"/>
        </w:rPr>
        <w:t xml:space="preserve"> </w:t>
      </w:r>
      <w:r>
        <w:t>confortable</w:t>
      </w:r>
      <w:r>
        <w:rPr>
          <w:spacing w:val="-2"/>
        </w:rPr>
        <w:t xml:space="preserve"> </w:t>
      </w:r>
      <w:r>
        <w:t>pour</w:t>
      </w:r>
      <w:r>
        <w:rPr>
          <w:spacing w:val="-1"/>
        </w:rPr>
        <w:t xml:space="preserve"> </w:t>
      </w:r>
      <w:r>
        <w:t>l’injection</w:t>
      </w:r>
      <w:r>
        <w:rPr>
          <w:spacing w:val="-2"/>
        </w:rPr>
        <w:t xml:space="preserve"> </w:t>
      </w:r>
      <w:r>
        <w:t>(température</w:t>
      </w:r>
      <w:r>
        <w:rPr>
          <w:spacing w:val="-2"/>
        </w:rPr>
        <w:t xml:space="preserve"> </w:t>
      </w:r>
      <w:r>
        <w:t>ambiante).</w:t>
      </w:r>
      <w:r>
        <w:rPr>
          <w:spacing w:val="-5"/>
        </w:rPr>
        <w:t xml:space="preserve"> </w:t>
      </w:r>
      <w:r>
        <w:t>Ne</w:t>
      </w:r>
      <w:r>
        <w:rPr>
          <w:spacing w:val="-2"/>
        </w:rPr>
        <w:t xml:space="preserve"> </w:t>
      </w:r>
      <w:r>
        <w:t>retirez</w:t>
      </w:r>
      <w:r>
        <w:rPr>
          <w:spacing w:val="-2"/>
        </w:rPr>
        <w:t xml:space="preserve"> </w:t>
      </w:r>
      <w:r>
        <w:t xml:space="preserve">pas le protège aiguille de la seringue pendant le temps nécessaire à l’atteinte de la température </w:t>
      </w:r>
      <w:r>
        <w:rPr>
          <w:spacing w:val="-2"/>
        </w:rPr>
        <w:t>ambiante</w:t>
      </w:r>
    </w:p>
    <w:p w14:paraId="35822380" w14:textId="77777777" w:rsidR="00BF1FD1" w:rsidRDefault="00464AF4">
      <w:pPr>
        <w:pStyle w:val="ListParagraph"/>
        <w:numPr>
          <w:ilvl w:val="1"/>
          <w:numId w:val="1"/>
        </w:numPr>
        <w:tabs>
          <w:tab w:val="left" w:pos="802"/>
          <w:tab w:val="left" w:pos="803"/>
        </w:tabs>
        <w:spacing w:line="269" w:lineRule="exact"/>
        <w:ind w:hanging="568"/>
      </w:pPr>
      <w:r>
        <w:t>Maintenez</w:t>
      </w:r>
      <w:r>
        <w:rPr>
          <w:spacing w:val="-5"/>
        </w:rPr>
        <w:t xml:space="preserve"> </w:t>
      </w:r>
      <w:r>
        <w:t>la</w:t>
      </w:r>
      <w:r>
        <w:rPr>
          <w:spacing w:val="-3"/>
        </w:rPr>
        <w:t xml:space="preserve"> </w:t>
      </w:r>
      <w:r>
        <w:t>seringue</w:t>
      </w:r>
      <w:r>
        <w:rPr>
          <w:spacing w:val="-2"/>
        </w:rPr>
        <w:t xml:space="preserve"> </w:t>
      </w:r>
      <w:r>
        <w:t>préremplie</w:t>
      </w:r>
      <w:r>
        <w:rPr>
          <w:spacing w:val="-3"/>
        </w:rPr>
        <w:t xml:space="preserve"> </w:t>
      </w:r>
      <w:r>
        <w:t>par</w:t>
      </w:r>
      <w:r>
        <w:rPr>
          <w:spacing w:val="-4"/>
        </w:rPr>
        <w:t xml:space="preserve"> </w:t>
      </w:r>
      <w:r>
        <w:t>le</w:t>
      </w:r>
      <w:r>
        <w:rPr>
          <w:spacing w:val="-5"/>
        </w:rPr>
        <w:t xml:space="preserve"> </w:t>
      </w:r>
      <w:r>
        <w:t>corps</w:t>
      </w:r>
      <w:r>
        <w:rPr>
          <w:spacing w:val="-3"/>
        </w:rPr>
        <w:t xml:space="preserve"> </w:t>
      </w:r>
      <w:r>
        <w:t>de</w:t>
      </w:r>
      <w:r>
        <w:rPr>
          <w:spacing w:val="-4"/>
        </w:rPr>
        <w:t xml:space="preserve"> </w:t>
      </w:r>
      <w:r>
        <w:t>la</w:t>
      </w:r>
      <w:r>
        <w:rPr>
          <w:spacing w:val="-5"/>
        </w:rPr>
        <w:t xml:space="preserve"> </w:t>
      </w:r>
      <w:r>
        <w:t>seringue</w:t>
      </w:r>
      <w:r>
        <w:rPr>
          <w:spacing w:val="-2"/>
        </w:rPr>
        <w:t xml:space="preserve"> </w:t>
      </w:r>
      <w:r>
        <w:t>avec</w:t>
      </w:r>
      <w:r>
        <w:rPr>
          <w:spacing w:val="-5"/>
        </w:rPr>
        <w:t xml:space="preserve"> </w:t>
      </w:r>
      <w:r>
        <w:t>l’aiguille</w:t>
      </w:r>
      <w:r>
        <w:rPr>
          <w:spacing w:val="-3"/>
        </w:rPr>
        <w:t xml:space="preserve"> </w:t>
      </w:r>
      <w:r>
        <w:t>protégée</w:t>
      </w:r>
      <w:r>
        <w:rPr>
          <w:spacing w:val="-2"/>
        </w:rPr>
        <w:t xml:space="preserve"> </w:t>
      </w:r>
      <w:r>
        <w:t>vers</w:t>
      </w:r>
      <w:r>
        <w:rPr>
          <w:spacing w:val="-3"/>
        </w:rPr>
        <w:t xml:space="preserve"> </w:t>
      </w:r>
      <w:r>
        <w:t>le</w:t>
      </w:r>
      <w:r>
        <w:rPr>
          <w:spacing w:val="-2"/>
        </w:rPr>
        <w:t xml:space="preserve"> </w:t>
      </w:r>
      <w:r>
        <w:rPr>
          <w:spacing w:val="-4"/>
        </w:rPr>
        <w:t>haut</w:t>
      </w:r>
    </w:p>
    <w:p w14:paraId="5C98AAA8" w14:textId="77777777" w:rsidR="00BF1FD1" w:rsidRDefault="00464AF4">
      <w:pPr>
        <w:pStyle w:val="ListParagraph"/>
        <w:numPr>
          <w:ilvl w:val="1"/>
          <w:numId w:val="1"/>
        </w:numPr>
        <w:tabs>
          <w:tab w:val="left" w:pos="802"/>
          <w:tab w:val="left" w:pos="803"/>
        </w:tabs>
        <w:ind w:right="321"/>
      </w:pPr>
      <w:r>
        <w:t>Ne</w:t>
      </w:r>
      <w:r>
        <w:rPr>
          <w:spacing w:val="-2"/>
        </w:rPr>
        <w:t xml:space="preserve"> </w:t>
      </w:r>
      <w:r>
        <w:t>tenez</w:t>
      </w:r>
      <w:r>
        <w:rPr>
          <w:spacing w:val="-1"/>
        </w:rPr>
        <w:t xml:space="preserve"> </w:t>
      </w:r>
      <w:r>
        <w:t>pas</w:t>
      </w:r>
      <w:r>
        <w:rPr>
          <w:spacing w:val="-2"/>
        </w:rPr>
        <w:t xml:space="preserve"> </w:t>
      </w:r>
      <w:r>
        <w:t>la</w:t>
      </w:r>
      <w:r>
        <w:rPr>
          <w:spacing w:val="-2"/>
        </w:rPr>
        <w:t xml:space="preserve"> </w:t>
      </w:r>
      <w:r>
        <w:t>seringue</w:t>
      </w:r>
      <w:r>
        <w:rPr>
          <w:spacing w:val="-1"/>
        </w:rPr>
        <w:t xml:space="preserve"> </w:t>
      </w:r>
      <w:r>
        <w:t>par</w:t>
      </w:r>
      <w:r>
        <w:rPr>
          <w:spacing w:val="-1"/>
        </w:rPr>
        <w:t xml:space="preserve"> </w:t>
      </w:r>
      <w:r>
        <w:t>la</w:t>
      </w:r>
      <w:r>
        <w:rPr>
          <w:spacing w:val="-4"/>
        </w:rPr>
        <w:t xml:space="preserve"> </w:t>
      </w:r>
      <w:r>
        <w:t>tête</w:t>
      </w:r>
      <w:r>
        <w:rPr>
          <w:spacing w:val="-2"/>
        </w:rPr>
        <w:t xml:space="preserve"> </w:t>
      </w:r>
      <w:r>
        <w:t>du</w:t>
      </w:r>
      <w:r>
        <w:rPr>
          <w:spacing w:val="-2"/>
        </w:rPr>
        <w:t xml:space="preserve"> </w:t>
      </w:r>
      <w:r>
        <w:t>piston,</w:t>
      </w:r>
      <w:r>
        <w:rPr>
          <w:spacing w:val="-2"/>
        </w:rPr>
        <w:t xml:space="preserve"> </w:t>
      </w:r>
      <w:r>
        <w:t>le</w:t>
      </w:r>
      <w:r>
        <w:rPr>
          <w:spacing w:val="-2"/>
        </w:rPr>
        <w:t xml:space="preserve"> </w:t>
      </w:r>
      <w:r>
        <w:t>piston,</w:t>
      </w:r>
      <w:r>
        <w:rPr>
          <w:spacing w:val="-5"/>
        </w:rPr>
        <w:t xml:space="preserve"> </w:t>
      </w:r>
      <w:r>
        <w:t>les</w:t>
      </w:r>
      <w:r>
        <w:rPr>
          <w:spacing w:val="-4"/>
        </w:rPr>
        <w:t xml:space="preserve"> </w:t>
      </w:r>
      <w:r>
        <w:t>ailettes</w:t>
      </w:r>
      <w:r>
        <w:rPr>
          <w:spacing w:val="-2"/>
        </w:rPr>
        <w:t xml:space="preserve"> </w:t>
      </w:r>
      <w:r>
        <w:t>de</w:t>
      </w:r>
      <w:r>
        <w:rPr>
          <w:spacing w:val="-4"/>
        </w:rPr>
        <w:t xml:space="preserve"> </w:t>
      </w:r>
      <w:r>
        <w:t>protection</w:t>
      </w:r>
      <w:r>
        <w:rPr>
          <w:spacing w:val="-2"/>
        </w:rPr>
        <w:t xml:space="preserve"> </w:t>
      </w:r>
      <w:r>
        <w:t>de</w:t>
      </w:r>
      <w:r>
        <w:rPr>
          <w:spacing w:val="-4"/>
        </w:rPr>
        <w:t xml:space="preserve"> </w:t>
      </w:r>
      <w:r>
        <w:t>l’aiguille</w:t>
      </w:r>
      <w:r>
        <w:rPr>
          <w:spacing w:val="-2"/>
        </w:rPr>
        <w:t xml:space="preserve"> </w:t>
      </w:r>
      <w:r>
        <w:t>ou le protège aiguille</w:t>
      </w:r>
    </w:p>
    <w:p w14:paraId="67D7E1F8" w14:textId="77777777" w:rsidR="00BF1FD1" w:rsidRDefault="00464AF4">
      <w:pPr>
        <w:pStyle w:val="ListParagraph"/>
        <w:numPr>
          <w:ilvl w:val="1"/>
          <w:numId w:val="1"/>
        </w:numPr>
        <w:tabs>
          <w:tab w:val="left" w:pos="802"/>
          <w:tab w:val="left" w:pos="803"/>
        </w:tabs>
        <w:spacing w:line="267" w:lineRule="exact"/>
        <w:ind w:hanging="568"/>
      </w:pPr>
      <w:r>
        <w:t>Ne</w:t>
      </w:r>
      <w:r>
        <w:rPr>
          <w:spacing w:val="-3"/>
        </w:rPr>
        <w:t xml:space="preserve"> </w:t>
      </w:r>
      <w:r>
        <w:t>tirez</w:t>
      </w:r>
      <w:r>
        <w:rPr>
          <w:spacing w:val="-4"/>
        </w:rPr>
        <w:t xml:space="preserve"> </w:t>
      </w:r>
      <w:r>
        <w:t>à</w:t>
      </w:r>
      <w:r>
        <w:rPr>
          <w:spacing w:val="-2"/>
        </w:rPr>
        <w:t xml:space="preserve"> </w:t>
      </w:r>
      <w:r>
        <w:t>aucun</w:t>
      </w:r>
      <w:r>
        <w:rPr>
          <w:spacing w:val="-5"/>
        </w:rPr>
        <w:t xml:space="preserve"> </w:t>
      </w:r>
      <w:r>
        <w:t>moment</w:t>
      </w:r>
      <w:r>
        <w:rPr>
          <w:spacing w:val="-1"/>
        </w:rPr>
        <w:t xml:space="preserve"> </w:t>
      </w:r>
      <w:r>
        <w:t>sur</w:t>
      </w:r>
      <w:r>
        <w:rPr>
          <w:spacing w:val="-1"/>
        </w:rPr>
        <w:t xml:space="preserve"> </w:t>
      </w:r>
      <w:r>
        <w:t>le</w:t>
      </w:r>
      <w:r>
        <w:rPr>
          <w:spacing w:val="-2"/>
        </w:rPr>
        <w:t xml:space="preserve"> piston</w:t>
      </w:r>
    </w:p>
    <w:p w14:paraId="6004D95C" w14:textId="77777777" w:rsidR="00BF1FD1" w:rsidRDefault="00464AF4">
      <w:pPr>
        <w:pStyle w:val="ListParagraph"/>
        <w:numPr>
          <w:ilvl w:val="1"/>
          <w:numId w:val="1"/>
        </w:numPr>
        <w:tabs>
          <w:tab w:val="left" w:pos="802"/>
          <w:tab w:val="left" w:pos="803"/>
        </w:tabs>
        <w:ind w:right="390"/>
      </w:pPr>
      <w:r>
        <w:t>Ne</w:t>
      </w:r>
      <w:r>
        <w:rPr>
          <w:spacing w:val="-2"/>
        </w:rPr>
        <w:t xml:space="preserve"> </w:t>
      </w:r>
      <w:r>
        <w:t>retirez</w:t>
      </w:r>
      <w:r>
        <w:rPr>
          <w:spacing w:val="-2"/>
        </w:rPr>
        <w:t xml:space="preserve"> </w:t>
      </w:r>
      <w:r>
        <w:t>pas</w:t>
      </w:r>
      <w:r>
        <w:rPr>
          <w:spacing w:val="-4"/>
        </w:rPr>
        <w:t xml:space="preserve"> </w:t>
      </w:r>
      <w:r>
        <w:t>le</w:t>
      </w:r>
      <w:r>
        <w:rPr>
          <w:spacing w:val="-2"/>
        </w:rPr>
        <w:t xml:space="preserve"> </w:t>
      </w:r>
      <w:r>
        <w:t>protège</w:t>
      </w:r>
      <w:r>
        <w:rPr>
          <w:spacing w:val="-4"/>
        </w:rPr>
        <w:t xml:space="preserve"> </w:t>
      </w:r>
      <w:r>
        <w:t>aiguille</w:t>
      </w:r>
      <w:r>
        <w:rPr>
          <w:spacing w:val="-2"/>
        </w:rPr>
        <w:t xml:space="preserve"> </w:t>
      </w:r>
      <w:r>
        <w:t>de</w:t>
      </w:r>
      <w:r>
        <w:rPr>
          <w:spacing w:val="-2"/>
        </w:rPr>
        <w:t xml:space="preserve"> </w:t>
      </w:r>
      <w:r>
        <w:t>la</w:t>
      </w:r>
      <w:r>
        <w:rPr>
          <w:spacing w:val="-2"/>
        </w:rPr>
        <w:t xml:space="preserve"> </w:t>
      </w:r>
      <w:r>
        <w:t>seringue</w:t>
      </w:r>
      <w:r>
        <w:rPr>
          <w:spacing w:val="-2"/>
        </w:rPr>
        <w:t xml:space="preserve"> </w:t>
      </w:r>
      <w:r>
        <w:t>préremplie</w:t>
      </w:r>
      <w:r>
        <w:rPr>
          <w:spacing w:val="-2"/>
        </w:rPr>
        <w:t xml:space="preserve"> </w:t>
      </w:r>
      <w:r>
        <w:t>jusqu’à</w:t>
      </w:r>
      <w:r>
        <w:rPr>
          <w:spacing w:val="-2"/>
        </w:rPr>
        <w:t xml:space="preserve"> </w:t>
      </w:r>
      <w:r>
        <w:t>ce</w:t>
      </w:r>
      <w:r>
        <w:rPr>
          <w:spacing w:val="-4"/>
        </w:rPr>
        <w:t xml:space="preserve"> </w:t>
      </w:r>
      <w:r>
        <w:t>que</w:t>
      </w:r>
      <w:r>
        <w:rPr>
          <w:spacing w:val="-4"/>
        </w:rPr>
        <w:t xml:space="preserve"> </w:t>
      </w:r>
      <w:r>
        <w:t>ce</w:t>
      </w:r>
      <w:r>
        <w:rPr>
          <w:spacing w:val="-1"/>
        </w:rPr>
        <w:t xml:space="preserve"> </w:t>
      </w:r>
      <w:r>
        <w:t>soit</w:t>
      </w:r>
      <w:r>
        <w:rPr>
          <w:spacing w:val="-4"/>
        </w:rPr>
        <w:t xml:space="preserve"> </w:t>
      </w:r>
      <w:r>
        <w:t>le</w:t>
      </w:r>
      <w:r>
        <w:rPr>
          <w:spacing w:val="-2"/>
        </w:rPr>
        <w:t xml:space="preserve"> </w:t>
      </w:r>
      <w:r>
        <w:t>moment</w:t>
      </w:r>
      <w:r>
        <w:rPr>
          <w:spacing w:val="-1"/>
        </w:rPr>
        <w:t xml:space="preserve"> </w:t>
      </w:r>
      <w:r>
        <w:t>de le faire</w:t>
      </w:r>
    </w:p>
    <w:p w14:paraId="35137856" w14:textId="77777777" w:rsidR="00BF1FD1" w:rsidRDefault="00464AF4">
      <w:pPr>
        <w:pStyle w:val="ListParagraph"/>
        <w:numPr>
          <w:ilvl w:val="1"/>
          <w:numId w:val="1"/>
        </w:numPr>
        <w:tabs>
          <w:tab w:val="left" w:pos="802"/>
          <w:tab w:val="left" w:pos="803"/>
        </w:tabs>
        <w:ind w:right="452"/>
      </w:pPr>
      <w:r>
        <w:t>Ne</w:t>
      </w:r>
      <w:r>
        <w:rPr>
          <w:spacing w:val="-2"/>
        </w:rPr>
        <w:t xml:space="preserve"> </w:t>
      </w:r>
      <w:r>
        <w:t>touchez</w:t>
      </w:r>
      <w:r>
        <w:rPr>
          <w:spacing w:val="-2"/>
        </w:rPr>
        <w:t xml:space="preserve"> </w:t>
      </w:r>
      <w:r>
        <w:t>pas</w:t>
      </w:r>
      <w:r>
        <w:rPr>
          <w:spacing w:val="-4"/>
        </w:rPr>
        <w:t xml:space="preserve"> </w:t>
      </w:r>
      <w:r>
        <w:t>les</w:t>
      </w:r>
      <w:r>
        <w:rPr>
          <w:spacing w:val="-4"/>
        </w:rPr>
        <w:t xml:space="preserve"> </w:t>
      </w:r>
      <w:r>
        <w:t>clips</w:t>
      </w:r>
      <w:r>
        <w:rPr>
          <w:spacing w:val="-2"/>
        </w:rPr>
        <w:t xml:space="preserve"> </w:t>
      </w:r>
      <w:r>
        <w:t>d’activation</w:t>
      </w:r>
      <w:r>
        <w:rPr>
          <w:spacing w:val="-2"/>
        </w:rPr>
        <w:t xml:space="preserve"> </w:t>
      </w:r>
      <w:r>
        <w:t>de</w:t>
      </w:r>
      <w:r>
        <w:rPr>
          <w:spacing w:val="-2"/>
        </w:rPr>
        <w:t xml:space="preserve"> </w:t>
      </w:r>
      <w:r>
        <w:t>protection</w:t>
      </w:r>
      <w:r>
        <w:rPr>
          <w:spacing w:val="-2"/>
        </w:rPr>
        <w:t xml:space="preserve"> </w:t>
      </w:r>
      <w:r>
        <w:t>de</w:t>
      </w:r>
      <w:r>
        <w:rPr>
          <w:spacing w:val="-2"/>
        </w:rPr>
        <w:t xml:space="preserve"> </w:t>
      </w:r>
      <w:r>
        <w:t>l’aiguille</w:t>
      </w:r>
      <w:r>
        <w:rPr>
          <w:spacing w:val="-4"/>
        </w:rPr>
        <w:t xml:space="preserve"> </w:t>
      </w:r>
      <w:r>
        <w:t>(indiqués</w:t>
      </w:r>
      <w:r>
        <w:rPr>
          <w:spacing w:val="-2"/>
        </w:rPr>
        <w:t xml:space="preserve"> </w:t>
      </w:r>
      <w:r>
        <w:t>par</w:t>
      </w:r>
      <w:r>
        <w:rPr>
          <w:spacing w:val="-1"/>
        </w:rPr>
        <w:t xml:space="preserve"> </w:t>
      </w:r>
      <w:r>
        <w:t>des</w:t>
      </w:r>
      <w:r>
        <w:rPr>
          <w:spacing w:val="-2"/>
        </w:rPr>
        <w:t xml:space="preserve"> </w:t>
      </w:r>
      <w:r>
        <w:t>astérisques</w:t>
      </w:r>
      <w:r>
        <w:rPr>
          <w:spacing w:val="-1"/>
        </w:rPr>
        <w:t xml:space="preserve"> </w:t>
      </w:r>
      <w:r>
        <w:t>* dans la Figure 1) afin d’éviter de recouvrir prématurément l’aiguille avec le système de protection de l’aiguille.</w:t>
      </w:r>
    </w:p>
    <w:p w14:paraId="46FC53E2" w14:textId="77777777" w:rsidR="00BF1FD1" w:rsidRDefault="00464AF4">
      <w:pPr>
        <w:pStyle w:val="ListParagraph"/>
        <w:numPr>
          <w:ilvl w:val="1"/>
          <w:numId w:val="1"/>
        </w:numPr>
        <w:tabs>
          <w:tab w:val="left" w:pos="802"/>
          <w:tab w:val="left" w:pos="803"/>
        </w:tabs>
        <w:spacing w:line="267" w:lineRule="exact"/>
        <w:ind w:hanging="568"/>
      </w:pPr>
      <w:r>
        <w:t>N’utilisez</w:t>
      </w:r>
      <w:r>
        <w:rPr>
          <w:spacing w:val="-5"/>
        </w:rPr>
        <w:t xml:space="preserve"> </w:t>
      </w:r>
      <w:r>
        <w:t>pas</w:t>
      </w:r>
      <w:r>
        <w:rPr>
          <w:spacing w:val="-4"/>
        </w:rPr>
        <w:t xml:space="preserve"> </w:t>
      </w:r>
      <w:r>
        <w:t>la</w:t>
      </w:r>
      <w:r>
        <w:rPr>
          <w:spacing w:val="-4"/>
        </w:rPr>
        <w:t xml:space="preserve"> </w:t>
      </w:r>
      <w:r>
        <w:t>seringue</w:t>
      </w:r>
      <w:r>
        <w:rPr>
          <w:spacing w:val="-3"/>
        </w:rPr>
        <w:t xml:space="preserve"> </w:t>
      </w:r>
      <w:r>
        <w:t>préremplie</w:t>
      </w:r>
      <w:r>
        <w:rPr>
          <w:spacing w:val="-2"/>
        </w:rPr>
        <w:t xml:space="preserve"> </w:t>
      </w:r>
      <w:r>
        <w:t>si</w:t>
      </w:r>
      <w:r>
        <w:rPr>
          <w:spacing w:val="-1"/>
        </w:rPr>
        <w:t xml:space="preserve"> </w:t>
      </w:r>
      <w:r>
        <w:t>elle</w:t>
      </w:r>
      <w:r>
        <w:rPr>
          <w:spacing w:val="-5"/>
        </w:rPr>
        <w:t xml:space="preserve"> </w:t>
      </w:r>
      <w:r>
        <w:t>est</w:t>
      </w:r>
      <w:r>
        <w:rPr>
          <w:spacing w:val="-1"/>
        </w:rPr>
        <w:t xml:space="preserve"> </w:t>
      </w:r>
      <w:r>
        <w:t>tombée</w:t>
      </w:r>
      <w:r>
        <w:rPr>
          <w:spacing w:val="-4"/>
        </w:rPr>
        <w:t xml:space="preserve"> </w:t>
      </w:r>
      <w:r>
        <w:t>sur</w:t>
      </w:r>
      <w:r>
        <w:rPr>
          <w:spacing w:val="-2"/>
        </w:rPr>
        <w:t xml:space="preserve"> </w:t>
      </w:r>
      <w:r>
        <w:t>une</w:t>
      </w:r>
      <w:r>
        <w:rPr>
          <w:spacing w:val="-2"/>
        </w:rPr>
        <w:t xml:space="preserve"> </w:t>
      </w:r>
      <w:r>
        <w:t>surface</w:t>
      </w:r>
      <w:r>
        <w:rPr>
          <w:spacing w:val="-2"/>
        </w:rPr>
        <w:t xml:space="preserve"> dure.</w:t>
      </w:r>
    </w:p>
    <w:p w14:paraId="592ADA5E" w14:textId="77777777" w:rsidR="00BF1FD1" w:rsidRDefault="00BF1FD1">
      <w:pPr>
        <w:pStyle w:val="BodyText"/>
        <w:spacing w:before="11"/>
        <w:rPr>
          <w:sz w:val="21"/>
        </w:rPr>
      </w:pPr>
    </w:p>
    <w:p w14:paraId="5C083D1C" w14:textId="77777777" w:rsidR="00BF1FD1" w:rsidRDefault="00464AF4">
      <w:pPr>
        <w:pStyle w:val="BodyText"/>
        <w:ind w:left="235"/>
      </w:pPr>
      <w:r>
        <w:t>Vérifiez</w:t>
      </w:r>
      <w:r>
        <w:rPr>
          <w:spacing w:val="-5"/>
        </w:rPr>
        <w:t xml:space="preserve"> </w:t>
      </w:r>
      <w:r>
        <w:t>la(les)</w:t>
      </w:r>
      <w:r>
        <w:rPr>
          <w:spacing w:val="-4"/>
        </w:rPr>
        <w:t xml:space="preserve"> </w:t>
      </w:r>
      <w:r>
        <w:t>seringue(s)</w:t>
      </w:r>
      <w:r>
        <w:rPr>
          <w:spacing w:val="-7"/>
        </w:rPr>
        <w:t xml:space="preserve"> </w:t>
      </w:r>
      <w:r>
        <w:t>préremplie(s)</w:t>
      </w:r>
      <w:r>
        <w:rPr>
          <w:spacing w:val="-4"/>
        </w:rPr>
        <w:t xml:space="preserve"> </w:t>
      </w:r>
      <w:r>
        <w:t>pour</w:t>
      </w:r>
      <w:r>
        <w:rPr>
          <w:spacing w:val="-7"/>
        </w:rPr>
        <w:t xml:space="preserve"> </w:t>
      </w:r>
      <w:r>
        <w:t>être</w:t>
      </w:r>
      <w:r>
        <w:rPr>
          <w:spacing w:val="-4"/>
        </w:rPr>
        <w:t xml:space="preserve"> </w:t>
      </w:r>
      <w:r>
        <w:rPr>
          <w:spacing w:val="-5"/>
        </w:rPr>
        <w:t>sûr</w:t>
      </w:r>
    </w:p>
    <w:p w14:paraId="431D49C4" w14:textId="77777777" w:rsidR="00BF1FD1" w:rsidRDefault="00464AF4">
      <w:pPr>
        <w:pStyle w:val="ListParagraph"/>
        <w:numPr>
          <w:ilvl w:val="1"/>
          <w:numId w:val="1"/>
        </w:numPr>
        <w:tabs>
          <w:tab w:val="left" w:pos="802"/>
          <w:tab w:val="left" w:pos="803"/>
        </w:tabs>
        <w:spacing w:line="269" w:lineRule="exact"/>
        <w:ind w:hanging="568"/>
      </w:pPr>
      <w:r>
        <w:t>que</w:t>
      </w:r>
      <w:r>
        <w:rPr>
          <w:spacing w:val="-3"/>
        </w:rPr>
        <w:t xml:space="preserve"> </w:t>
      </w:r>
      <w:r>
        <w:t>le</w:t>
      </w:r>
      <w:r>
        <w:rPr>
          <w:spacing w:val="-2"/>
        </w:rPr>
        <w:t xml:space="preserve"> </w:t>
      </w:r>
      <w:r>
        <w:t>nombre</w:t>
      </w:r>
      <w:r>
        <w:rPr>
          <w:spacing w:val="-2"/>
        </w:rPr>
        <w:t xml:space="preserve"> </w:t>
      </w:r>
      <w:r>
        <w:t>de</w:t>
      </w:r>
      <w:r>
        <w:rPr>
          <w:spacing w:val="-5"/>
        </w:rPr>
        <w:t xml:space="preserve"> </w:t>
      </w:r>
      <w:r>
        <w:t>seringues</w:t>
      </w:r>
      <w:r>
        <w:rPr>
          <w:spacing w:val="-4"/>
        </w:rPr>
        <w:t xml:space="preserve"> </w:t>
      </w:r>
      <w:r>
        <w:t>préremplies</w:t>
      </w:r>
      <w:r>
        <w:rPr>
          <w:spacing w:val="-4"/>
        </w:rPr>
        <w:t xml:space="preserve"> </w:t>
      </w:r>
      <w:r>
        <w:t>et</w:t>
      </w:r>
      <w:r>
        <w:rPr>
          <w:spacing w:val="-3"/>
        </w:rPr>
        <w:t xml:space="preserve"> </w:t>
      </w:r>
      <w:r>
        <w:t>le</w:t>
      </w:r>
      <w:r>
        <w:rPr>
          <w:spacing w:val="-3"/>
        </w:rPr>
        <w:t xml:space="preserve"> </w:t>
      </w:r>
      <w:r>
        <w:t>dosage</w:t>
      </w:r>
      <w:r>
        <w:rPr>
          <w:spacing w:val="-2"/>
        </w:rPr>
        <w:t xml:space="preserve"> </w:t>
      </w:r>
      <w:r>
        <w:t>sont</w:t>
      </w:r>
      <w:r>
        <w:rPr>
          <w:spacing w:val="-1"/>
        </w:rPr>
        <w:t xml:space="preserve"> </w:t>
      </w:r>
      <w:r>
        <w:rPr>
          <w:spacing w:val="-2"/>
        </w:rPr>
        <w:t>corrects</w:t>
      </w:r>
    </w:p>
    <w:p w14:paraId="55A3C1F0" w14:textId="77777777" w:rsidR="00BF1FD1" w:rsidRDefault="00464AF4">
      <w:pPr>
        <w:pStyle w:val="ListParagraph"/>
        <w:numPr>
          <w:ilvl w:val="2"/>
          <w:numId w:val="1"/>
        </w:numPr>
        <w:tabs>
          <w:tab w:val="left" w:pos="1368"/>
          <w:tab w:val="left" w:pos="1369"/>
        </w:tabs>
        <w:spacing w:before="10" w:line="225" w:lineRule="auto"/>
        <w:ind w:right="734"/>
      </w:pPr>
      <w:r>
        <w:t>Si</w:t>
      </w:r>
      <w:r>
        <w:rPr>
          <w:spacing w:val="-1"/>
        </w:rPr>
        <w:t xml:space="preserve"> </w:t>
      </w:r>
      <w:r>
        <w:t>votre</w:t>
      </w:r>
      <w:r>
        <w:rPr>
          <w:spacing w:val="-4"/>
        </w:rPr>
        <w:t xml:space="preserve"> </w:t>
      </w:r>
      <w:r>
        <w:t>posologie</w:t>
      </w:r>
      <w:r>
        <w:rPr>
          <w:spacing w:val="-2"/>
        </w:rPr>
        <w:t xml:space="preserve"> </w:t>
      </w:r>
      <w:r>
        <w:t>est</w:t>
      </w:r>
      <w:r>
        <w:rPr>
          <w:spacing w:val="-1"/>
        </w:rPr>
        <w:t xml:space="preserve"> </w:t>
      </w:r>
      <w:r>
        <w:t>de</w:t>
      </w:r>
      <w:r>
        <w:rPr>
          <w:spacing w:val="-2"/>
        </w:rPr>
        <w:t xml:space="preserve"> </w:t>
      </w:r>
      <w:r>
        <w:t>90</w:t>
      </w:r>
      <w:r>
        <w:rPr>
          <w:spacing w:val="-4"/>
        </w:rPr>
        <w:t xml:space="preserve"> </w:t>
      </w:r>
      <w:r>
        <w:t>mg</w:t>
      </w:r>
      <w:r>
        <w:rPr>
          <w:spacing w:val="-2"/>
        </w:rPr>
        <w:t xml:space="preserve"> </w:t>
      </w:r>
      <w:r>
        <w:t>vous</w:t>
      </w:r>
      <w:r>
        <w:rPr>
          <w:spacing w:val="-2"/>
        </w:rPr>
        <w:t xml:space="preserve"> </w:t>
      </w:r>
      <w:r>
        <w:t>allez</w:t>
      </w:r>
      <w:r>
        <w:rPr>
          <w:spacing w:val="-1"/>
        </w:rPr>
        <w:t xml:space="preserve"> </w:t>
      </w:r>
      <w:r>
        <w:t>recevoir</w:t>
      </w:r>
      <w:r>
        <w:rPr>
          <w:spacing w:val="-1"/>
        </w:rPr>
        <w:t xml:space="preserve"> </w:t>
      </w:r>
      <w:r>
        <w:t>une</w:t>
      </w:r>
      <w:r>
        <w:rPr>
          <w:spacing w:val="-4"/>
        </w:rPr>
        <w:t xml:space="preserve"> </w:t>
      </w:r>
      <w:r>
        <w:t>seringue</w:t>
      </w:r>
      <w:r>
        <w:rPr>
          <w:spacing w:val="-2"/>
        </w:rPr>
        <w:t xml:space="preserve"> </w:t>
      </w:r>
      <w:r>
        <w:t>préremplie</w:t>
      </w:r>
      <w:r>
        <w:rPr>
          <w:spacing w:val="-2"/>
        </w:rPr>
        <w:t xml:space="preserve"> </w:t>
      </w:r>
      <w:r>
        <w:t>d’Otulfi 90 mg.</w:t>
      </w:r>
    </w:p>
    <w:p w14:paraId="0653F6F2" w14:textId="77777777" w:rsidR="00BF1FD1" w:rsidRDefault="00464AF4">
      <w:pPr>
        <w:pStyle w:val="ListParagraph"/>
        <w:numPr>
          <w:ilvl w:val="1"/>
          <w:numId w:val="1"/>
        </w:numPr>
        <w:tabs>
          <w:tab w:val="left" w:pos="802"/>
          <w:tab w:val="left" w:pos="803"/>
        </w:tabs>
        <w:spacing w:before="2" w:line="269" w:lineRule="exact"/>
        <w:ind w:hanging="568"/>
      </w:pPr>
      <w:r>
        <w:t>qu’il</w:t>
      </w:r>
      <w:r>
        <w:rPr>
          <w:spacing w:val="-1"/>
        </w:rPr>
        <w:t xml:space="preserve"> </w:t>
      </w:r>
      <w:r>
        <w:t>s’agit</w:t>
      </w:r>
      <w:r>
        <w:rPr>
          <w:spacing w:val="-4"/>
        </w:rPr>
        <w:t xml:space="preserve"> </w:t>
      </w:r>
      <w:r>
        <w:t>du</w:t>
      </w:r>
      <w:r>
        <w:rPr>
          <w:spacing w:val="-1"/>
        </w:rPr>
        <w:t xml:space="preserve"> </w:t>
      </w:r>
      <w:r>
        <w:t>bon</w:t>
      </w:r>
      <w:r>
        <w:rPr>
          <w:spacing w:val="-4"/>
        </w:rPr>
        <w:t xml:space="preserve"> </w:t>
      </w:r>
      <w:r>
        <w:rPr>
          <w:spacing w:val="-2"/>
        </w:rPr>
        <w:t>médicament</w:t>
      </w:r>
    </w:p>
    <w:p w14:paraId="5E3564D3" w14:textId="77777777" w:rsidR="00BF1FD1" w:rsidRDefault="00464AF4">
      <w:pPr>
        <w:pStyle w:val="ListParagraph"/>
        <w:numPr>
          <w:ilvl w:val="1"/>
          <w:numId w:val="1"/>
        </w:numPr>
        <w:tabs>
          <w:tab w:val="left" w:pos="802"/>
          <w:tab w:val="left" w:pos="803"/>
        </w:tabs>
        <w:spacing w:line="269" w:lineRule="exact"/>
        <w:ind w:hanging="568"/>
      </w:pPr>
      <w:r>
        <w:lastRenderedPageBreak/>
        <w:t>que</w:t>
      </w:r>
      <w:r>
        <w:rPr>
          <w:spacing w:val="-3"/>
        </w:rPr>
        <w:t xml:space="preserve"> </w:t>
      </w:r>
      <w:r>
        <w:t>la</w:t>
      </w:r>
      <w:r>
        <w:rPr>
          <w:spacing w:val="-3"/>
        </w:rPr>
        <w:t xml:space="preserve"> </w:t>
      </w:r>
      <w:r>
        <w:t>date</w:t>
      </w:r>
      <w:r>
        <w:rPr>
          <w:spacing w:val="-2"/>
        </w:rPr>
        <w:t xml:space="preserve"> </w:t>
      </w:r>
      <w:r>
        <w:t>de</w:t>
      </w:r>
      <w:r>
        <w:rPr>
          <w:spacing w:val="-3"/>
        </w:rPr>
        <w:t xml:space="preserve"> </w:t>
      </w:r>
      <w:r>
        <w:t>péremption</w:t>
      </w:r>
      <w:r>
        <w:rPr>
          <w:spacing w:val="-2"/>
        </w:rPr>
        <w:t xml:space="preserve"> </w:t>
      </w:r>
      <w:r>
        <w:t>n’est</w:t>
      </w:r>
      <w:r>
        <w:rPr>
          <w:spacing w:val="-2"/>
        </w:rPr>
        <w:t xml:space="preserve"> </w:t>
      </w:r>
      <w:r>
        <w:t>pas</w:t>
      </w:r>
      <w:r>
        <w:rPr>
          <w:spacing w:val="-2"/>
        </w:rPr>
        <w:t xml:space="preserve"> dépassée</w:t>
      </w:r>
    </w:p>
    <w:p w14:paraId="4169D45C" w14:textId="77777777" w:rsidR="00BF1FD1" w:rsidRDefault="00464AF4">
      <w:pPr>
        <w:pStyle w:val="ListParagraph"/>
        <w:numPr>
          <w:ilvl w:val="1"/>
          <w:numId w:val="1"/>
        </w:numPr>
        <w:tabs>
          <w:tab w:val="left" w:pos="802"/>
          <w:tab w:val="left" w:pos="803"/>
        </w:tabs>
        <w:spacing w:line="269" w:lineRule="exact"/>
        <w:ind w:hanging="568"/>
      </w:pPr>
      <w:r>
        <w:t>que</w:t>
      </w:r>
      <w:r>
        <w:rPr>
          <w:spacing w:val="-3"/>
        </w:rPr>
        <w:t xml:space="preserve"> </w:t>
      </w:r>
      <w:r>
        <w:t>la</w:t>
      </w:r>
      <w:r>
        <w:rPr>
          <w:spacing w:val="-3"/>
        </w:rPr>
        <w:t xml:space="preserve"> </w:t>
      </w:r>
      <w:r>
        <w:t>seringue</w:t>
      </w:r>
      <w:r>
        <w:rPr>
          <w:spacing w:val="-3"/>
        </w:rPr>
        <w:t xml:space="preserve"> </w:t>
      </w:r>
      <w:r>
        <w:t>préremplie</w:t>
      </w:r>
      <w:r>
        <w:rPr>
          <w:spacing w:val="-4"/>
        </w:rPr>
        <w:t xml:space="preserve"> </w:t>
      </w:r>
      <w:r>
        <w:t>n’est</w:t>
      </w:r>
      <w:r>
        <w:rPr>
          <w:spacing w:val="-2"/>
        </w:rPr>
        <w:t xml:space="preserve"> </w:t>
      </w:r>
      <w:r>
        <w:t>pas</w:t>
      </w:r>
      <w:r>
        <w:rPr>
          <w:spacing w:val="-2"/>
        </w:rPr>
        <w:t xml:space="preserve"> endommagée</w:t>
      </w:r>
    </w:p>
    <w:p w14:paraId="1404A1DE" w14:textId="77777777" w:rsidR="00BF1FD1" w:rsidRDefault="00BF1FD1">
      <w:pPr>
        <w:spacing w:line="269" w:lineRule="exact"/>
        <w:sectPr w:rsidR="00BF1FD1">
          <w:type w:val="continuous"/>
          <w:pgSz w:w="11910" w:h="16840"/>
          <w:pgMar w:top="1940" w:right="1180" w:bottom="920" w:left="1180" w:header="0" w:footer="722" w:gutter="0"/>
          <w:cols w:space="720"/>
        </w:sectPr>
      </w:pPr>
    </w:p>
    <w:p w14:paraId="10C29054" w14:textId="77777777" w:rsidR="00BF1FD1" w:rsidRDefault="00464AF4">
      <w:pPr>
        <w:pStyle w:val="ListParagraph"/>
        <w:numPr>
          <w:ilvl w:val="1"/>
          <w:numId w:val="1"/>
        </w:numPr>
        <w:tabs>
          <w:tab w:val="left" w:pos="802"/>
          <w:tab w:val="left" w:pos="803"/>
        </w:tabs>
        <w:spacing w:before="72" w:line="269" w:lineRule="exact"/>
        <w:ind w:hanging="568"/>
      </w:pPr>
      <w:r>
        <w:lastRenderedPageBreak/>
        <w:t>que</w:t>
      </w:r>
      <w:r>
        <w:rPr>
          <w:spacing w:val="-4"/>
        </w:rPr>
        <w:t xml:space="preserve"> </w:t>
      </w:r>
      <w:r>
        <w:t>la</w:t>
      </w:r>
      <w:r>
        <w:rPr>
          <w:spacing w:val="-3"/>
        </w:rPr>
        <w:t xml:space="preserve"> </w:t>
      </w:r>
      <w:r>
        <w:t>solution</w:t>
      </w:r>
      <w:r>
        <w:rPr>
          <w:spacing w:val="-4"/>
        </w:rPr>
        <w:t xml:space="preserve"> </w:t>
      </w:r>
      <w:r>
        <w:t>dans</w:t>
      </w:r>
      <w:r>
        <w:rPr>
          <w:spacing w:val="-5"/>
        </w:rPr>
        <w:t xml:space="preserve"> </w:t>
      </w:r>
      <w:r>
        <w:t>la</w:t>
      </w:r>
      <w:r>
        <w:rPr>
          <w:spacing w:val="-6"/>
        </w:rPr>
        <w:t xml:space="preserve"> </w:t>
      </w:r>
      <w:r>
        <w:t>seringue</w:t>
      </w:r>
      <w:r>
        <w:rPr>
          <w:spacing w:val="-3"/>
        </w:rPr>
        <w:t xml:space="preserve"> </w:t>
      </w:r>
      <w:r>
        <w:t>préremplie</w:t>
      </w:r>
      <w:r>
        <w:rPr>
          <w:spacing w:val="-4"/>
        </w:rPr>
        <w:t xml:space="preserve"> </w:t>
      </w:r>
      <w:r>
        <w:t>est</w:t>
      </w:r>
      <w:r>
        <w:rPr>
          <w:spacing w:val="-4"/>
        </w:rPr>
        <w:t xml:space="preserve"> </w:t>
      </w:r>
      <w:r>
        <w:t>limpide</w:t>
      </w:r>
      <w:r>
        <w:rPr>
          <w:spacing w:val="-6"/>
        </w:rPr>
        <w:t xml:space="preserve"> </w:t>
      </w:r>
      <w:r>
        <w:t>et</w:t>
      </w:r>
      <w:r>
        <w:rPr>
          <w:spacing w:val="-2"/>
        </w:rPr>
        <w:t xml:space="preserve"> </w:t>
      </w:r>
      <w:r>
        <w:t>incolore</w:t>
      </w:r>
      <w:r>
        <w:rPr>
          <w:spacing w:val="-4"/>
        </w:rPr>
        <w:t xml:space="preserve"> </w:t>
      </w:r>
      <w:r>
        <w:t>à</w:t>
      </w:r>
      <w:r>
        <w:rPr>
          <w:spacing w:val="-5"/>
        </w:rPr>
        <w:t xml:space="preserve"> </w:t>
      </w:r>
      <w:r>
        <w:t>légèrement</w:t>
      </w:r>
      <w:r>
        <w:rPr>
          <w:spacing w:val="-2"/>
        </w:rPr>
        <w:t xml:space="preserve"> </w:t>
      </w:r>
      <w:r>
        <w:t>jaune-</w:t>
      </w:r>
      <w:r>
        <w:rPr>
          <w:spacing w:val="-4"/>
        </w:rPr>
        <w:t>brun</w:t>
      </w:r>
    </w:p>
    <w:p w14:paraId="13278F5B" w14:textId="77777777" w:rsidR="00BF1FD1" w:rsidRDefault="00464AF4">
      <w:pPr>
        <w:pStyle w:val="ListParagraph"/>
        <w:numPr>
          <w:ilvl w:val="1"/>
          <w:numId w:val="1"/>
        </w:numPr>
        <w:tabs>
          <w:tab w:val="left" w:pos="802"/>
          <w:tab w:val="left" w:pos="803"/>
        </w:tabs>
        <w:ind w:right="301"/>
      </w:pPr>
      <w:r>
        <w:t>que</w:t>
      </w:r>
      <w:r>
        <w:rPr>
          <w:spacing w:val="-2"/>
        </w:rPr>
        <w:t xml:space="preserve"> </w:t>
      </w:r>
      <w:r>
        <w:t>la</w:t>
      </w:r>
      <w:r>
        <w:rPr>
          <w:spacing w:val="-2"/>
        </w:rPr>
        <w:t xml:space="preserve"> </w:t>
      </w:r>
      <w:r>
        <w:t>solution</w:t>
      </w:r>
      <w:r>
        <w:rPr>
          <w:spacing w:val="-2"/>
        </w:rPr>
        <w:t xml:space="preserve"> </w:t>
      </w:r>
      <w:r>
        <w:t>dans</w:t>
      </w:r>
      <w:r>
        <w:rPr>
          <w:spacing w:val="-4"/>
        </w:rPr>
        <w:t xml:space="preserve"> </w:t>
      </w:r>
      <w:r>
        <w:t>la</w:t>
      </w:r>
      <w:r>
        <w:rPr>
          <w:spacing w:val="-4"/>
        </w:rPr>
        <w:t xml:space="preserve"> </w:t>
      </w:r>
      <w:r>
        <w:t>seringue</w:t>
      </w:r>
      <w:r>
        <w:rPr>
          <w:spacing w:val="-2"/>
        </w:rPr>
        <w:t xml:space="preserve"> </w:t>
      </w:r>
      <w:r>
        <w:t>préremplie</w:t>
      </w:r>
      <w:r>
        <w:rPr>
          <w:spacing w:val="-2"/>
        </w:rPr>
        <w:t xml:space="preserve"> </w:t>
      </w:r>
      <w:r>
        <w:t>n’est</w:t>
      </w:r>
      <w:r>
        <w:rPr>
          <w:spacing w:val="-1"/>
        </w:rPr>
        <w:t xml:space="preserve"> </w:t>
      </w:r>
      <w:r>
        <w:t>pas</w:t>
      </w:r>
      <w:r>
        <w:rPr>
          <w:spacing w:val="-4"/>
        </w:rPr>
        <w:t xml:space="preserve"> </w:t>
      </w:r>
      <w:r>
        <w:t>décolorée</w:t>
      </w:r>
      <w:r>
        <w:rPr>
          <w:spacing w:val="-4"/>
        </w:rPr>
        <w:t xml:space="preserve"> </w:t>
      </w:r>
      <w:r>
        <w:t>ou</w:t>
      </w:r>
      <w:r>
        <w:rPr>
          <w:spacing w:val="-2"/>
        </w:rPr>
        <w:t xml:space="preserve"> </w:t>
      </w:r>
      <w:r>
        <w:t>laiteuse</w:t>
      </w:r>
      <w:r>
        <w:rPr>
          <w:spacing w:val="-2"/>
        </w:rPr>
        <w:t xml:space="preserve"> </w:t>
      </w:r>
      <w:r>
        <w:t>et</w:t>
      </w:r>
      <w:r>
        <w:rPr>
          <w:spacing w:val="-1"/>
        </w:rPr>
        <w:t xml:space="preserve"> </w:t>
      </w:r>
      <w:r>
        <w:t>ne</w:t>
      </w:r>
      <w:r>
        <w:rPr>
          <w:spacing w:val="-4"/>
        </w:rPr>
        <w:t xml:space="preserve"> </w:t>
      </w:r>
      <w:r>
        <w:t>contient</w:t>
      </w:r>
      <w:r>
        <w:rPr>
          <w:spacing w:val="-3"/>
        </w:rPr>
        <w:t xml:space="preserve"> </w:t>
      </w:r>
      <w:r>
        <w:t>aucune particule étrangère</w:t>
      </w:r>
    </w:p>
    <w:p w14:paraId="6FB3494F" w14:textId="77777777" w:rsidR="00BF1FD1" w:rsidRDefault="00464AF4">
      <w:pPr>
        <w:pStyle w:val="ListParagraph"/>
        <w:numPr>
          <w:ilvl w:val="1"/>
          <w:numId w:val="1"/>
        </w:numPr>
        <w:tabs>
          <w:tab w:val="left" w:pos="802"/>
          <w:tab w:val="left" w:pos="803"/>
        </w:tabs>
        <w:spacing w:before="1"/>
        <w:ind w:hanging="568"/>
      </w:pPr>
      <w:r>
        <w:t>que</w:t>
      </w:r>
      <w:r>
        <w:rPr>
          <w:spacing w:val="-3"/>
        </w:rPr>
        <w:t xml:space="preserve"> </w:t>
      </w:r>
      <w:r>
        <w:t>la</w:t>
      </w:r>
      <w:r>
        <w:rPr>
          <w:spacing w:val="-3"/>
        </w:rPr>
        <w:t xml:space="preserve"> </w:t>
      </w:r>
      <w:r>
        <w:t>solution</w:t>
      </w:r>
      <w:r>
        <w:rPr>
          <w:spacing w:val="-3"/>
        </w:rPr>
        <w:t xml:space="preserve"> </w:t>
      </w:r>
      <w:r>
        <w:t>dans</w:t>
      </w:r>
      <w:r>
        <w:rPr>
          <w:spacing w:val="-5"/>
        </w:rPr>
        <w:t xml:space="preserve"> </w:t>
      </w:r>
      <w:r>
        <w:t>la</w:t>
      </w:r>
      <w:r>
        <w:rPr>
          <w:spacing w:val="-4"/>
        </w:rPr>
        <w:t xml:space="preserve"> </w:t>
      </w:r>
      <w:r>
        <w:t>seringue</w:t>
      </w:r>
      <w:r>
        <w:rPr>
          <w:spacing w:val="-3"/>
        </w:rPr>
        <w:t xml:space="preserve"> </w:t>
      </w:r>
      <w:r>
        <w:t>préremplie</w:t>
      </w:r>
      <w:r>
        <w:rPr>
          <w:spacing w:val="-3"/>
        </w:rPr>
        <w:t xml:space="preserve"> </w:t>
      </w:r>
      <w:r>
        <w:t>n’est</w:t>
      </w:r>
      <w:r>
        <w:rPr>
          <w:spacing w:val="-2"/>
        </w:rPr>
        <w:t xml:space="preserve"> </w:t>
      </w:r>
      <w:r>
        <w:t>pas</w:t>
      </w:r>
      <w:r>
        <w:rPr>
          <w:spacing w:val="-4"/>
        </w:rPr>
        <w:t xml:space="preserve"> </w:t>
      </w:r>
      <w:r>
        <w:rPr>
          <w:spacing w:val="-2"/>
        </w:rPr>
        <w:t>congelée.</w:t>
      </w:r>
    </w:p>
    <w:p w14:paraId="4C103ED4" w14:textId="77777777" w:rsidR="00BF1FD1" w:rsidRDefault="00BF1FD1">
      <w:pPr>
        <w:pStyle w:val="BodyText"/>
        <w:spacing w:before="8"/>
        <w:rPr>
          <w:sz w:val="21"/>
        </w:rPr>
      </w:pPr>
    </w:p>
    <w:p w14:paraId="264730D8" w14:textId="77777777" w:rsidR="00BF1FD1" w:rsidRDefault="00464AF4">
      <w:pPr>
        <w:pStyle w:val="BodyText"/>
        <w:ind w:left="235" w:right="249"/>
      </w:pPr>
      <w:r>
        <w:t>Rassemblez</w:t>
      </w:r>
      <w:r>
        <w:rPr>
          <w:spacing w:val="-4"/>
        </w:rPr>
        <w:t xml:space="preserve"> </w:t>
      </w:r>
      <w:r>
        <w:t>tout</w:t>
      </w:r>
      <w:r>
        <w:rPr>
          <w:spacing w:val="-1"/>
        </w:rPr>
        <w:t xml:space="preserve"> </w:t>
      </w:r>
      <w:r>
        <w:t>ce</w:t>
      </w:r>
      <w:r>
        <w:rPr>
          <w:spacing w:val="-4"/>
        </w:rPr>
        <w:t xml:space="preserve"> </w:t>
      </w:r>
      <w:r>
        <w:t>dont</w:t>
      </w:r>
      <w:r>
        <w:rPr>
          <w:spacing w:val="-4"/>
        </w:rPr>
        <w:t xml:space="preserve"> </w:t>
      </w:r>
      <w:r>
        <w:t>vous</w:t>
      </w:r>
      <w:r>
        <w:rPr>
          <w:spacing w:val="-2"/>
        </w:rPr>
        <w:t xml:space="preserve"> </w:t>
      </w:r>
      <w:r>
        <w:t>avez</w:t>
      </w:r>
      <w:r>
        <w:rPr>
          <w:spacing w:val="-2"/>
        </w:rPr>
        <w:t xml:space="preserve"> </w:t>
      </w:r>
      <w:r>
        <w:t>besoin</w:t>
      </w:r>
      <w:r>
        <w:rPr>
          <w:spacing w:val="-4"/>
        </w:rPr>
        <w:t xml:space="preserve"> </w:t>
      </w:r>
      <w:r>
        <w:t>et</w:t>
      </w:r>
      <w:r>
        <w:rPr>
          <w:spacing w:val="-4"/>
        </w:rPr>
        <w:t xml:space="preserve"> </w:t>
      </w:r>
      <w:r>
        <w:t>étalez</w:t>
      </w:r>
      <w:r>
        <w:rPr>
          <w:spacing w:val="-2"/>
        </w:rPr>
        <w:t xml:space="preserve"> </w:t>
      </w:r>
      <w:r>
        <w:t>le</w:t>
      </w:r>
      <w:r>
        <w:rPr>
          <w:spacing w:val="-2"/>
        </w:rPr>
        <w:t xml:space="preserve"> </w:t>
      </w:r>
      <w:r>
        <w:t>sur</w:t>
      </w:r>
      <w:r>
        <w:rPr>
          <w:spacing w:val="-1"/>
        </w:rPr>
        <w:t xml:space="preserve"> </w:t>
      </w:r>
      <w:r>
        <w:t>une</w:t>
      </w:r>
      <w:r>
        <w:rPr>
          <w:spacing w:val="-4"/>
        </w:rPr>
        <w:t xml:space="preserve"> </w:t>
      </w:r>
      <w:r>
        <w:t>surface</w:t>
      </w:r>
      <w:r>
        <w:rPr>
          <w:spacing w:val="-2"/>
        </w:rPr>
        <w:t xml:space="preserve"> </w:t>
      </w:r>
      <w:r>
        <w:t>propre.</w:t>
      </w:r>
      <w:r>
        <w:rPr>
          <w:spacing w:val="-2"/>
        </w:rPr>
        <w:t xml:space="preserve"> </w:t>
      </w:r>
      <w:r>
        <w:t>Ceci</w:t>
      </w:r>
      <w:r>
        <w:rPr>
          <w:spacing w:val="-4"/>
        </w:rPr>
        <w:t xml:space="preserve"> </w:t>
      </w:r>
      <w:r>
        <w:t>inclut</w:t>
      </w:r>
      <w:r>
        <w:rPr>
          <w:spacing w:val="-1"/>
        </w:rPr>
        <w:t xml:space="preserve"> </w:t>
      </w:r>
      <w:r>
        <w:t>des</w:t>
      </w:r>
      <w:r>
        <w:rPr>
          <w:spacing w:val="-4"/>
        </w:rPr>
        <w:t xml:space="preserve"> </w:t>
      </w:r>
      <w:r>
        <w:t>lingettes antiseptiques, du coton ou de la gaze et un récipient résistant à la perforation.</w:t>
      </w:r>
    </w:p>
    <w:p w14:paraId="1429A28B" w14:textId="77777777" w:rsidR="00BF1FD1" w:rsidRDefault="00BF1FD1">
      <w:pPr>
        <w:pStyle w:val="BodyText"/>
        <w:rPr>
          <w:sz w:val="24"/>
        </w:rPr>
      </w:pPr>
    </w:p>
    <w:p w14:paraId="1C4D5A55" w14:textId="77777777" w:rsidR="00BF1FD1" w:rsidRDefault="00BF1FD1">
      <w:pPr>
        <w:pStyle w:val="BodyText"/>
        <w:spacing w:before="1"/>
        <w:rPr>
          <w:sz w:val="20"/>
        </w:rPr>
      </w:pPr>
    </w:p>
    <w:p w14:paraId="5E8F2C52" w14:textId="77777777" w:rsidR="00BF1FD1" w:rsidRDefault="00464AF4">
      <w:pPr>
        <w:pStyle w:val="Heading2"/>
        <w:numPr>
          <w:ilvl w:val="0"/>
          <w:numId w:val="1"/>
        </w:numPr>
        <w:tabs>
          <w:tab w:val="left" w:pos="802"/>
          <w:tab w:val="left" w:pos="803"/>
        </w:tabs>
        <w:ind w:hanging="568"/>
      </w:pPr>
      <w:r>
        <w:t>Choisissez</w:t>
      </w:r>
      <w:r>
        <w:rPr>
          <w:spacing w:val="-4"/>
        </w:rPr>
        <w:t xml:space="preserve"> </w:t>
      </w:r>
      <w:r>
        <w:t>et</w:t>
      </w:r>
      <w:r>
        <w:rPr>
          <w:spacing w:val="-5"/>
        </w:rPr>
        <w:t xml:space="preserve"> </w:t>
      </w:r>
      <w:r>
        <w:t>préparez</w:t>
      </w:r>
      <w:r>
        <w:rPr>
          <w:spacing w:val="-5"/>
        </w:rPr>
        <w:t xml:space="preserve"> </w:t>
      </w:r>
      <w:r>
        <w:t>le</w:t>
      </w:r>
      <w:r>
        <w:rPr>
          <w:spacing w:val="-5"/>
        </w:rPr>
        <w:t xml:space="preserve"> </w:t>
      </w:r>
      <w:r>
        <w:t>site</w:t>
      </w:r>
      <w:r>
        <w:rPr>
          <w:spacing w:val="-3"/>
        </w:rPr>
        <w:t xml:space="preserve"> </w:t>
      </w:r>
      <w:r>
        <w:t>d’injection</w:t>
      </w:r>
      <w:r>
        <w:rPr>
          <w:spacing w:val="-4"/>
        </w:rPr>
        <w:t xml:space="preserve"> </w:t>
      </w:r>
      <w:r>
        <w:rPr>
          <w:spacing w:val="-10"/>
        </w:rPr>
        <w:t>:</w:t>
      </w:r>
    </w:p>
    <w:p w14:paraId="35A41D88" w14:textId="77777777" w:rsidR="00BF1FD1" w:rsidRDefault="00BF1FD1">
      <w:pPr>
        <w:pStyle w:val="BodyText"/>
        <w:rPr>
          <w:b/>
        </w:rPr>
      </w:pPr>
    </w:p>
    <w:p w14:paraId="740DB8C7" w14:textId="77777777" w:rsidR="00BF1FD1" w:rsidRDefault="00464AF4">
      <w:pPr>
        <w:pStyle w:val="BodyText"/>
        <w:spacing w:before="1"/>
        <w:ind w:left="235"/>
      </w:pPr>
      <w:r>
        <w:t>Choisissez</w:t>
      </w:r>
      <w:r>
        <w:rPr>
          <w:spacing w:val="-3"/>
        </w:rPr>
        <w:t xml:space="preserve"> </w:t>
      </w:r>
      <w:r>
        <w:t>un</w:t>
      </w:r>
      <w:r>
        <w:rPr>
          <w:spacing w:val="-6"/>
        </w:rPr>
        <w:t xml:space="preserve"> </w:t>
      </w:r>
      <w:r>
        <w:t>site</w:t>
      </w:r>
      <w:r>
        <w:rPr>
          <w:spacing w:val="-3"/>
        </w:rPr>
        <w:t xml:space="preserve"> </w:t>
      </w:r>
      <w:r>
        <w:t>d’injection</w:t>
      </w:r>
      <w:r>
        <w:rPr>
          <w:spacing w:val="-3"/>
        </w:rPr>
        <w:t xml:space="preserve"> </w:t>
      </w:r>
      <w:r>
        <w:t>(voir</w:t>
      </w:r>
      <w:r>
        <w:rPr>
          <w:spacing w:val="-5"/>
        </w:rPr>
        <w:t xml:space="preserve"> </w:t>
      </w:r>
      <w:r>
        <w:t>la</w:t>
      </w:r>
      <w:r>
        <w:rPr>
          <w:spacing w:val="-3"/>
        </w:rPr>
        <w:t xml:space="preserve"> </w:t>
      </w:r>
      <w:r>
        <w:t>Figure</w:t>
      </w:r>
      <w:r>
        <w:rPr>
          <w:spacing w:val="-2"/>
        </w:rPr>
        <w:t xml:space="preserve"> </w:t>
      </w:r>
      <w:r>
        <w:rPr>
          <w:spacing w:val="-5"/>
        </w:rPr>
        <w:t>2)</w:t>
      </w:r>
    </w:p>
    <w:p w14:paraId="4D76AA58" w14:textId="77777777" w:rsidR="00BF1FD1" w:rsidRDefault="00464AF4">
      <w:pPr>
        <w:pStyle w:val="ListParagraph"/>
        <w:numPr>
          <w:ilvl w:val="1"/>
          <w:numId w:val="1"/>
        </w:numPr>
        <w:tabs>
          <w:tab w:val="left" w:pos="802"/>
          <w:tab w:val="left" w:pos="803"/>
        </w:tabs>
        <w:spacing w:line="269" w:lineRule="exact"/>
        <w:ind w:hanging="568"/>
      </w:pPr>
      <w:r>
        <w:t>Otulfi</w:t>
      </w:r>
      <w:r>
        <w:rPr>
          <w:spacing w:val="-4"/>
        </w:rPr>
        <w:t xml:space="preserve"> </w:t>
      </w:r>
      <w:r>
        <w:t>doit</w:t>
      </w:r>
      <w:r>
        <w:rPr>
          <w:spacing w:val="-5"/>
        </w:rPr>
        <w:t xml:space="preserve"> </w:t>
      </w:r>
      <w:r>
        <w:t>être</w:t>
      </w:r>
      <w:r>
        <w:rPr>
          <w:spacing w:val="-5"/>
        </w:rPr>
        <w:t xml:space="preserve"> </w:t>
      </w:r>
      <w:r>
        <w:t>administré</w:t>
      </w:r>
      <w:r>
        <w:rPr>
          <w:spacing w:val="-5"/>
        </w:rPr>
        <w:t xml:space="preserve"> </w:t>
      </w:r>
      <w:r>
        <w:t>par</w:t>
      </w:r>
      <w:r>
        <w:rPr>
          <w:spacing w:val="-1"/>
        </w:rPr>
        <w:t xml:space="preserve"> </w:t>
      </w:r>
      <w:r>
        <w:t>injection</w:t>
      </w:r>
      <w:r>
        <w:rPr>
          <w:spacing w:val="-5"/>
        </w:rPr>
        <w:t xml:space="preserve"> </w:t>
      </w:r>
      <w:r>
        <w:t>sous</w:t>
      </w:r>
      <w:r>
        <w:rPr>
          <w:spacing w:val="-5"/>
        </w:rPr>
        <w:t xml:space="preserve"> </w:t>
      </w:r>
      <w:r>
        <w:t>la</w:t>
      </w:r>
      <w:r>
        <w:rPr>
          <w:spacing w:val="-3"/>
        </w:rPr>
        <w:t xml:space="preserve"> </w:t>
      </w:r>
      <w:r>
        <w:t>peau</w:t>
      </w:r>
      <w:r>
        <w:rPr>
          <w:spacing w:val="-4"/>
        </w:rPr>
        <w:t xml:space="preserve"> </w:t>
      </w:r>
      <w:r>
        <w:t>(sous-</w:t>
      </w:r>
      <w:r>
        <w:rPr>
          <w:spacing w:val="-2"/>
        </w:rPr>
        <w:t>cutanée)</w:t>
      </w:r>
    </w:p>
    <w:p w14:paraId="5C71DC24" w14:textId="77777777" w:rsidR="00BF1FD1" w:rsidRDefault="00464AF4">
      <w:pPr>
        <w:pStyle w:val="ListParagraph"/>
        <w:numPr>
          <w:ilvl w:val="1"/>
          <w:numId w:val="1"/>
        </w:numPr>
        <w:tabs>
          <w:tab w:val="left" w:pos="802"/>
          <w:tab w:val="left" w:pos="803"/>
        </w:tabs>
        <w:ind w:right="544"/>
      </w:pPr>
      <w:r>
        <w:t>Le</w:t>
      </w:r>
      <w:r>
        <w:rPr>
          <w:spacing w:val="-2"/>
        </w:rPr>
        <w:t xml:space="preserve"> </w:t>
      </w:r>
      <w:r>
        <w:t>haut</w:t>
      </w:r>
      <w:r>
        <w:rPr>
          <w:spacing w:val="-1"/>
        </w:rPr>
        <w:t xml:space="preserve"> </w:t>
      </w:r>
      <w:r>
        <w:t>de</w:t>
      </w:r>
      <w:r>
        <w:rPr>
          <w:spacing w:val="-4"/>
        </w:rPr>
        <w:t xml:space="preserve"> </w:t>
      </w:r>
      <w:r>
        <w:t>la</w:t>
      </w:r>
      <w:r>
        <w:rPr>
          <w:spacing w:val="-2"/>
        </w:rPr>
        <w:t xml:space="preserve"> </w:t>
      </w:r>
      <w:r>
        <w:t>cuisse</w:t>
      </w:r>
      <w:r>
        <w:rPr>
          <w:spacing w:val="-2"/>
        </w:rPr>
        <w:t xml:space="preserve"> </w:t>
      </w:r>
      <w:r>
        <w:t>ou</w:t>
      </w:r>
      <w:r>
        <w:rPr>
          <w:spacing w:val="-5"/>
        </w:rPr>
        <w:t xml:space="preserve"> </w:t>
      </w:r>
      <w:r>
        <w:t>le</w:t>
      </w:r>
      <w:r>
        <w:rPr>
          <w:spacing w:val="-4"/>
        </w:rPr>
        <w:t xml:space="preserve"> </w:t>
      </w:r>
      <w:r>
        <w:t>pourtour</w:t>
      </w:r>
      <w:r>
        <w:rPr>
          <w:spacing w:val="-1"/>
        </w:rPr>
        <w:t xml:space="preserve"> </w:t>
      </w:r>
      <w:r>
        <w:t>du</w:t>
      </w:r>
      <w:r>
        <w:rPr>
          <w:spacing w:val="-2"/>
        </w:rPr>
        <w:t xml:space="preserve"> </w:t>
      </w:r>
      <w:r>
        <w:t>ventre</w:t>
      </w:r>
      <w:r>
        <w:rPr>
          <w:spacing w:val="-2"/>
        </w:rPr>
        <w:t xml:space="preserve"> </w:t>
      </w:r>
      <w:r>
        <w:t>(abdomen)</w:t>
      </w:r>
      <w:r>
        <w:rPr>
          <w:spacing w:val="-1"/>
        </w:rPr>
        <w:t xml:space="preserve"> </w:t>
      </w:r>
      <w:r>
        <w:t>à</w:t>
      </w:r>
      <w:r>
        <w:rPr>
          <w:spacing w:val="-2"/>
        </w:rPr>
        <w:t xml:space="preserve"> </w:t>
      </w:r>
      <w:r>
        <w:t>au</w:t>
      </w:r>
      <w:r>
        <w:rPr>
          <w:spacing w:val="-2"/>
        </w:rPr>
        <w:t xml:space="preserve"> </w:t>
      </w:r>
      <w:r>
        <w:t>moins</w:t>
      </w:r>
      <w:r>
        <w:rPr>
          <w:spacing w:val="-2"/>
        </w:rPr>
        <w:t xml:space="preserve"> </w:t>
      </w:r>
      <w:r>
        <w:t>5</w:t>
      </w:r>
      <w:r>
        <w:rPr>
          <w:spacing w:val="-2"/>
        </w:rPr>
        <w:t xml:space="preserve"> </w:t>
      </w:r>
      <w:r>
        <w:t>centimètres</w:t>
      </w:r>
      <w:r>
        <w:rPr>
          <w:spacing w:val="-4"/>
        </w:rPr>
        <w:t xml:space="preserve"> </w:t>
      </w:r>
      <w:r>
        <w:t>du</w:t>
      </w:r>
      <w:r>
        <w:rPr>
          <w:spacing w:val="-2"/>
        </w:rPr>
        <w:t xml:space="preserve"> </w:t>
      </w:r>
      <w:r>
        <w:t>nombril sont de bons endroits pour l’injection</w:t>
      </w:r>
    </w:p>
    <w:p w14:paraId="171739AE" w14:textId="77777777" w:rsidR="00BF1FD1" w:rsidRDefault="00464AF4">
      <w:pPr>
        <w:pStyle w:val="ListParagraph"/>
        <w:numPr>
          <w:ilvl w:val="1"/>
          <w:numId w:val="1"/>
        </w:numPr>
        <w:tabs>
          <w:tab w:val="left" w:pos="802"/>
          <w:tab w:val="left" w:pos="803"/>
        </w:tabs>
        <w:spacing w:line="268" w:lineRule="exact"/>
        <w:ind w:hanging="568"/>
      </w:pPr>
      <w:r>
        <w:t>Si</w:t>
      </w:r>
      <w:r>
        <w:rPr>
          <w:spacing w:val="-4"/>
        </w:rPr>
        <w:t xml:space="preserve"> </w:t>
      </w:r>
      <w:r>
        <w:t>possible,</w:t>
      </w:r>
      <w:r>
        <w:rPr>
          <w:spacing w:val="-2"/>
        </w:rPr>
        <w:t xml:space="preserve"> </w:t>
      </w:r>
      <w:r>
        <w:t>ne</w:t>
      </w:r>
      <w:r>
        <w:rPr>
          <w:spacing w:val="-2"/>
        </w:rPr>
        <w:t xml:space="preserve"> </w:t>
      </w:r>
      <w:r>
        <w:t>pas</w:t>
      </w:r>
      <w:r>
        <w:rPr>
          <w:spacing w:val="-2"/>
        </w:rPr>
        <w:t xml:space="preserve"> </w:t>
      </w:r>
      <w:r>
        <w:t>utiliser</w:t>
      </w:r>
      <w:r>
        <w:rPr>
          <w:spacing w:val="-4"/>
        </w:rPr>
        <w:t xml:space="preserve"> </w:t>
      </w:r>
      <w:r>
        <w:t>les</w:t>
      </w:r>
      <w:r>
        <w:rPr>
          <w:spacing w:val="-2"/>
        </w:rPr>
        <w:t xml:space="preserve"> </w:t>
      </w:r>
      <w:r>
        <w:t>parties</w:t>
      </w:r>
      <w:r>
        <w:rPr>
          <w:spacing w:val="-4"/>
        </w:rPr>
        <w:t xml:space="preserve"> </w:t>
      </w:r>
      <w:r>
        <w:t>de</w:t>
      </w:r>
      <w:r>
        <w:rPr>
          <w:spacing w:val="-3"/>
        </w:rPr>
        <w:t xml:space="preserve"> </w:t>
      </w:r>
      <w:r>
        <w:t>la</w:t>
      </w:r>
      <w:r>
        <w:rPr>
          <w:spacing w:val="-2"/>
        </w:rPr>
        <w:t xml:space="preserve"> </w:t>
      </w:r>
      <w:r>
        <w:t>peau</w:t>
      </w:r>
      <w:r>
        <w:rPr>
          <w:spacing w:val="-3"/>
        </w:rPr>
        <w:t xml:space="preserve"> </w:t>
      </w:r>
      <w:r>
        <w:t>qui</w:t>
      </w:r>
      <w:r>
        <w:rPr>
          <w:spacing w:val="-1"/>
        </w:rPr>
        <w:t xml:space="preserve"> </w:t>
      </w:r>
      <w:r>
        <w:t>ont</w:t>
      </w:r>
      <w:r>
        <w:rPr>
          <w:spacing w:val="-4"/>
        </w:rPr>
        <w:t xml:space="preserve"> </w:t>
      </w:r>
      <w:r>
        <w:t>des</w:t>
      </w:r>
      <w:r>
        <w:rPr>
          <w:spacing w:val="-2"/>
        </w:rPr>
        <w:t xml:space="preserve"> </w:t>
      </w:r>
      <w:r>
        <w:t>lésions</w:t>
      </w:r>
      <w:r>
        <w:rPr>
          <w:spacing w:val="-3"/>
        </w:rPr>
        <w:t xml:space="preserve"> </w:t>
      </w:r>
      <w:r>
        <w:t>de</w:t>
      </w:r>
      <w:r>
        <w:rPr>
          <w:spacing w:val="-2"/>
        </w:rPr>
        <w:t xml:space="preserve"> psoriasis</w:t>
      </w:r>
    </w:p>
    <w:p w14:paraId="710C9190" w14:textId="77777777" w:rsidR="00BF1FD1" w:rsidRDefault="00464AF4">
      <w:pPr>
        <w:pStyle w:val="ListParagraph"/>
        <w:numPr>
          <w:ilvl w:val="1"/>
          <w:numId w:val="1"/>
        </w:numPr>
        <w:tabs>
          <w:tab w:val="left" w:pos="802"/>
          <w:tab w:val="left" w:pos="803"/>
        </w:tabs>
        <w:ind w:right="503"/>
      </w:pPr>
      <w:r>
        <w:t>Si</w:t>
      </w:r>
      <w:r>
        <w:rPr>
          <w:spacing w:val="-1"/>
        </w:rPr>
        <w:t xml:space="preserve"> </w:t>
      </w:r>
      <w:r>
        <w:t>quelqu’un</w:t>
      </w:r>
      <w:r>
        <w:rPr>
          <w:spacing w:val="-2"/>
        </w:rPr>
        <w:t xml:space="preserve"> </w:t>
      </w:r>
      <w:r>
        <w:t>vous</w:t>
      </w:r>
      <w:r>
        <w:rPr>
          <w:spacing w:val="-2"/>
        </w:rPr>
        <w:t xml:space="preserve"> </w:t>
      </w:r>
      <w:r>
        <w:t>assiste</w:t>
      </w:r>
      <w:r>
        <w:rPr>
          <w:spacing w:val="-2"/>
        </w:rPr>
        <w:t xml:space="preserve"> </w:t>
      </w:r>
      <w:r>
        <w:t>pour</w:t>
      </w:r>
      <w:r>
        <w:rPr>
          <w:spacing w:val="-1"/>
        </w:rPr>
        <w:t xml:space="preserve"> </w:t>
      </w:r>
      <w:r>
        <w:t>faire</w:t>
      </w:r>
      <w:r>
        <w:rPr>
          <w:spacing w:val="-4"/>
        </w:rPr>
        <w:t xml:space="preserve"> </w:t>
      </w:r>
      <w:r>
        <w:t>l’injection,</w:t>
      </w:r>
      <w:r>
        <w:rPr>
          <w:spacing w:val="-4"/>
        </w:rPr>
        <w:t xml:space="preserve"> </w:t>
      </w:r>
      <w:r>
        <w:t>il</w:t>
      </w:r>
      <w:r>
        <w:rPr>
          <w:spacing w:val="-1"/>
        </w:rPr>
        <w:t xml:space="preserve"> </w:t>
      </w:r>
      <w:r>
        <w:t>pourra</w:t>
      </w:r>
      <w:r>
        <w:rPr>
          <w:spacing w:val="-2"/>
        </w:rPr>
        <w:t xml:space="preserve"> </w:t>
      </w:r>
      <w:r>
        <w:t>aussi</w:t>
      </w:r>
      <w:r>
        <w:rPr>
          <w:spacing w:val="-1"/>
        </w:rPr>
        <w:t xml:space="preserve"> </w:t>
      </w:r>
      <w:r>
        <w:t>choisir</w:t>
      </w:r>
      <w:r>
        <w:rPr>
          <w:spacing w:val="-4"/>
        </w:rPr>
        <w:t xml:space="preserve"> </w:t>
      </w:r>
      <w:r>
        <w:t>le</w:t>
      </w:r>
      <w:r>
        <w:rPr>
          <w:spacing w:val="-2"/>
        </w:rPr>
        <w:t xml:space="preserve"> </w:t>
      </w:r>
      <w:r>
        <w:t>haut</w:t>
      </w:r>
      <w:r>
        <w:rPr>
          <w:spacing w:val="-4"/>
        </w:rPr>
        <w:t xml:space="preserve"> </w:t>
      </w:r>
      <w:r>
        <w:t>des</w:t>
      </w:r>
      <w:r>
        <w:rPr>
          <w:spacing w:val="-4"/>
        </w:rPr>
        <w:t xml:space="preserve"> </w:t>
      </w:r>
      <w:r>
        <w:t>bras</w:t>
      </w:r>
      <w:r>
        <w:rPr>
          <w:spacing w:val="-4"/>
        </w:rPr>
        <w:t xml:space="preserve"> </w:t>
      </w:r>
      <w:r>
        <w:t>comme site d’injection.</w:t>
      </w:r>
    </w:p>
    <w:p w14:paraId="0A393ADA" w14:textId="77777777" w:rsidR="00BF1FD1" w:rsidRDefault="00BF1FD1">
      <w:pPr>
        <w:pStyle w:val="BodyText"/>
        <w:rPr>
          <w:sz w:val="20"/>
        </w:rPr>
      </w:pPr>
    </w:p>
    <w:p w14:paraId="50936249" w14:textId="77777777" w:rsidR="00BF1FD1" w:rsidRDefault="00464AF4">
      <w:pPr>
        <w:pStyle w:val="BodyText"/>
        <w:spacing w:before="10"/>
        <w:rPr>
          <w:sz w:val="26"/>
        </w:rPr>
      </w:pPr>
      <w:r>
        <w:rPr>
          <w:noProof/>
        </w:rPr>
        <w:drawing>
          <wp:anchor distT="0" distB="0" distL="0" distR="0" simplePos="0" relativeHeight="116" behindDoc="0" locked="0" layoutInCell="1" allowOverlap="1" wp14:anchorId="46AA4936" wp14:editId="0DC7653A">
            <wp:simplePos x="0" y="0"/>
            <wp:positionH relativeFrom="page">
              <wp:posOffset>2368996</wp:posOffset>
            </wp:positionH>
            <wp:positionV relativeFrom="paragraph">
              <wp:posOffset>211503</wp:posOffset>
            </wp:positionV>
            <wp:extent cx="2817398" cy="1243584"/>
            <wp:effectExtent l="0" t="0" r="0" b="0"/>
            <wp:wrapTopAndBottom/>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44" cstate="print"/>
                    <a:stretch>
                      <a:fillRect/>
                    </a:stretch>
                  </pic:blipFill>
                  <pic:spPr>
                    <a:xfrm>
                      <a:off x="0" y="0"/>
                      <a:ext cx="2817398" cy="1243584"/>
                    </a:xfrm>
                    <a:prstGeom prst="rect">
                      <a:avLst/>
                    </a:prstGeom>
                  </pic:spPr>
                </pic:pic>
              </a:graphicData>
            </a:graphic>
          </wp:anchor>
        </w:drawing>
      </w:r>
    </w:p>
    <w:p w14:paraId="412E60FD" w14:textId="77777777" w:rsidR="00BF1FD1" w:rsidRDefault="00BF1FD1">
      <w:pPr>
        <w:pStyle w:val="BodyText"/>
        <w:spacing w:before="8"/>
        <w:rPr>
          <w:sz w:val="28"/>
        </w:rPr>
      </w:pPr>
    </w:p>
    <w:p w14:paraId="2B4B94EA" w14:textId="77777777" w:rsidR="00BF1FD1" w:rsidRDefault="00464AF4">
      <w:pPr>
        <w:pStyle w:val="BodyText"/>
        <w:spacing w:before="1" w:line="500" w:lineRule="atLeast"/>
        <w:ind w:left="235" w:right="1246" w:firstLine="1192"/>
      </w:pPr>
      <w:r>
        <w:t>Figure</w:t>
      </w:r>
      <w:r>
        <w:rPr>
          <w:spacing w:val="-2"/>
        </w:rPr>
        <w:t xml:space="preserve"> </w:t>
      </w:r>
      <w:r>
        <w:t>2</w:t>
      </w:r>
      <w:r>
        <w:rPr>
          <w:spacing w:val="-5"/>
        </w:rPr>
        <w:t xml:space="preserve"> </w:t>
      </w:r>
      <w:r>
        <w:t>:</w:t>
      </w:r>
      <w:r>
        <w:rPr>
          <w:spacing w:val="-1"/>
        </w:rPr>
        <w:t xml:space="preserve"> </w:t>
      </w:r>
      <w:r>
        <w:t>les</w:t>
      </w:r>
      <w:r>
        <w:rPr>
          <w:spacing w:val="-2"/>
        </w:rPr>
        <w:t xml:space="preserve"> </w:t>
      </w:r>
      <w:r>
        <w:t>zones</w:t>
      </w:r>
      <w:r>
        <w:rPr>
          <w:spacing w:val="-2"/>
        </w:rPr>
        <w:t xml:space="preserve"> </w:t>
      </w:r>
      <w:r>
        <w:t>grises</w:t>
      </w:r>
      <w:r>
        <w:rPr>
          <w:spacing w:val="-4"/>
        </w:rPr>
        <w:t xml:space="preserve"> </w:t>
      </w:r>
      <w:r>
        <w:t>correspondent</w:t>
      </w:r>
      <w:r>
        <w:rPr>
          <w:spacing w:val="-4"/>
        </w:rPr>
        <w:t xml:space="preserve"> </w:t>
      </w:r>
      <w:r>
        <w:t>aux</w:t>
      </w:r>
      <w:r>
        <w:rPr>
          <w:spacing w:val="-5"/>
        </w:rPr>
        <w:t xml:space="preserve"> </w:t>
      </w:r>
      <w:r>
        <w:t>sites</w:t>
      </w:r>
      <w:r>
        <w:rPr>
          <w:spacing w:val="-2"/>
        </w:rPr>
        <w:t xml:space="preserve"> </w:t>
      </w:r>
      <w:r>
        <w:t>d’injection</w:t>
      </w:r>
      <w:r>
        <w:rPr>
          <w:spacing w:val="-4"/>
        </w:rPr>
        <w:t xml:space="preserve"> </w:t>
      </w:r>
      <w:r>
        <w:t>recommandés Préparez le site d’injection</w:t>
      </w:r>
    </w:p>
    <w:p w14:paraId="0D9CA808" w14:textId="77777777" w:rsidR="00BF1FD1" w:rsidRDefault="00464AF4">
      <w:pPr>
        <w:pStyle w:val="ListParagraph"/>
        <w:numPr>
          <w:ilvl w:val="1"/>
          <w:numId w:val="1"/>
        </w:numPr>
        <w:tabs>
          <w:tab w:val="left" w:pos="802"/>
          <w:tab w:val="left" w:pos="803"/>
        </w:tabs>
        <w:spacing w:before="6" w:line="269" w:lineRule="exact"/>
        <w:ind w:hanging="568"/>
      </w:pPr>
      <w:r>
        <w:t>Lavez-vous</w:t>
      </w:r>
      <w:r>
        <w:rPr>
          <w:spacing w:val="-7"/>
        </w:rPr>
        <w:t xml:space="preserve"> </w:t>
      </w:r>
      <w:r>
        <w:t>très</w:t>
      </w:r>
      <w:r>
        <w:rPr>
          <w:spacing w:val="-2"/>
        </w:rPr>
        <w:t xml:space="preserve"> </w:t>
      </w:r>
      <w:r>
        <w:t>bien</w:t>
      </w:r>
      <w:r>
        <w:rPr>
          <w:spacing w:val="-5"/>
        </w:rPr>
        <w:t xml:space="preserve"> </w:t>
      </w:r>
      <w:r>
        <w:t>les</w:t>
      </w:r>
      <w:r>
        <w:rPr>
          <w:spacing w:val="-2"/>
        </w:rPr>
        <w:t xml:space="preserve"> </w:t>
      </w:r>
      <w:r>
        <w:t>mains</w:t>
      </w:r>
      <w:r>
        <w:rPr>
          <w:spacing w:val="-2"/>
        </w:rPr>
        <w:t xml:space="preserve"> </w:t>
      </w:r>
      <w:r>
        <w:t>avec</w:t>
      </w:r>
      <w:r>
        <w:rPr>
          <w:spacing w:val="-3"/>
        </w:rPr>
        <w:t xml:space="preserve"> </w:t>
      </w:r>
      <w:r>
        <w:t>du</w:t>
      </w:r>
      <w:r>
        <w:rPr>
          <w:spacing w:val="-2"/>
        </w:rPr>
        <w:t xml:space="preserve"> </w:t>
      </w:r>
      <w:r>
        <w:t>savon</w:t>
      </w:r>
      <w:r>
        <w:rPr>
          <w:spacing w:val="-2"/>
        </w:rPr>
        <w:t xml:space="preserve"> </w:t>
      </w:r>
      <w:r>
        <w:t>et</w:t>
      </w:r>
      <w:r>
        <w:rPr>
          <w:spacing w:val="-1"/>
        </w:rPr>
        <w:t xml:space="preserve"> </w:t>
      </w:r>
      <w:r>
        <w:t>de</w:t>
      </w:r>
      <w:r>
        <w:rPr>
          <w:spacing w:val="-4"/>
        </w:rPr>
        <w:t xml:space="preserve"> </w:t>
      </w:r>
      <w:r>
        <w:t>l’eau</w:t>
      </w:r>
      <w:r>
        <w:rPr>
          <w:spacing w:val="-2"/>
        </w:rPr>
        <w:t xml:space="preserve"> chaude</w:t>
      </w:r>
    </w:p>
    <w:p w14:paraId="4DE6F846" w14:textId="77777777" w:rsidR="00BF1FD1" w:rsidRDefault="00464AF4">
      <w:pPr>
        <w:pStyle w:val="ListParagraph"/>
        <w:numPr>
          <w:ilvl w:val="1"/>
          <w:numId w:val="1"/>
        </w:numPr>
        <w:tabs>
          <w:tab w:val="left" w:pos="802"/>
          <w:tab w:val="left" w:pos="803"/>
        </w:tabs>
        <w:spacing w:line="269" w:lineRule="exact"/>
        <w:ind w:hanging="568"/>
      </w:pPr>
      <w:r>
        <w:t>Essuyez</w:t>
      </w:r>
      <w:r>
        <w:rPr>
          <w:spacing w:val="-5"/>
        </w:rPr>
        <w:t xml:space="preserve"> </w:t>
      </w:r>
      <w:r>
        <w:t>l’endroit</w:t>
      </w:r>
      <w:r>
        <w:rPr>
          <w:spacing w:val="-2"/>
        </w:rPr>
        <w:t xml:space="preserve"> </w:t>
      </w:r>
      <w:r>
        <w:t>de</w:t>
      </w:r>
      <w:r>
        <w:rPr>
          <w:spacing w:val="-3"/>
        </w:rPr>
        <w:t xml:space="preserve"> </w:t>
      </w:r>
      <w:r>
        <w:t>la</w:t>
      </w:r>
      <w:r>
        <w:rPr>
          <w:spacing w:val="-4"/>
        </w:rPr>
        <w:t xml:space="preserve"> </w:t>
      </w:r>
      <w:r>
        <w:t>peau</w:t>
      </w:r>
      <w:r>
        <w:rPr>
          <w:spacing w:val="-3"/>
        </w:rPr>
        <w:t xml:space="preserve"> </w:t>
      </w:r>
      <w:r>
        <w:t>où</w:t>
      </w:r>
      <w:r>
        <w:rPr>
          <w:spacing w:val="-3"/>
        </w:rPr>
        <w:t xml:space="preserve"> </w:t>
      </w:r>
      <w:r>
        <w:t>vous</w:t>
      </w:r>
      <w:r>
        <w:rPr>
          <w:spacing w:val="-4"/>
        </w:rPr>
        <w:t xml:space="preserve"> </w:t>
      </w:r>
      <w:r>
        <w:t>allez</w:t>
      </w:r>
      <w:r>
        <w:rPr>
          <w:spacing w:val="-3"/>
        </w:rPr>
        <w:t xml:space="preserve"> </w:t>
      </w:r>
      <w:r>
        <w:t>recevoir</w:t>
      </w:r>
      <w:r>
        <w:rPr>
          <w:spacing w:val="-5"/>
        </w:rPr>
        <w:t xml:space="preserve"> </w:t>
      </w:r>
      <w:r>
        <w:t>l’injection</w:t>
      </w:r>
      <w:r>
        <w:rPr>
          <w:spacing w:val="-2"/>
        </w:rPr>
        <w:t xml:space="preserve"> </w:t>
      </w:r>
      <w:r>
        <w:t>avec</w:t>
      </w:r>
      <w:r>
        <w:rPr>
          <w:spacing w:val="-3"/>
        </w:rPr>
        <w:t xml:space="preserve"> </w:t>
      </w:r>
      <w:r>
        <w:t>une</w:t>
      </w:r>
      <w:r>
        <w:rPr>
          <w:spacing w:val="-3"/>
        </w:rPr>
        <w:t xml:space="preserve"> </w:t>
      </w:r>
      <w:r>
        <w:t>lingette</w:t>
      </w:r>
      <w:r>
        <w:rPr>
          <w:spacing w:val="-2"/>
        </w:rPr>
        <w:t xml:space="preserve"> antiseptique</w:t>
      </w:r>
    </w:p>
    <w:p w14:paraId="30CF6634" w14:textId="77777777" w:rsidR="00BF1FD1" w:rsidRDefault="00464AF4">
      <w:pPr>
        <w:pStyle w:val="ListParagraph"/>
        <w:numPr>
          <w:ilvl w:val="1"/>
          <w:numId w:val="1"/>
        </w:numPr>
        <w:tabs>
          <w:tab w:val="left" w:pos="802"/>
          <w:tab w:val="left" w:pos="803"/>
        </w:tabs>
        <w:spacing w:line="269" w:lineRule="exact"/>
        <w:ind w:hanging="568"/>
      </w:pPr>
      <w:r>
        <w:rPr>
          <w:b/>
        </w:rPr>
        <w:t>Ne</w:t>
      </w:r>
      <w:r>
        <w:rPr>
          <w:b/>
          <w:spacing w:val="-2"/>
        </w:rPr>
        <w:t xml:space="preserve"> </w:t>
      </w:r>
      <w:r>
        <w:rPr>
          <w:b/>
        </w:rPr>
        <w:t>plus</w:t>
      </w:r>
      <w:r>
        <w:rPr>
          <w:b/>
          <w:spacing w:val="-4"/>
        </w:rPr>
        <w:t xml:space="preserve"> </w:t>
      </w:r>
      <w:r>
        <w:t>toucher</w:t>
      </w:r>
      <w:r>
        <w:rPr>
          <w:spacing w:val="-4"/>
        </w:rPr>
        <w:t xml:space="preserve"> </w:t>
      </w:r>
      <w:r>
        <w:t>cet</w:t>
      </w:r>
      <w:r>
        <w:rPr>
          <w:spacing w:val="-1"/>
        </w:rPr>
        <w:t xml:space="preserve"> </w:t>
      </w:r>
      <w:r>
        <w:t>endroit</w:t>
      </w:r>
      <w:r>
        <w:rPr>
          <w:spacing w:val="-4"/>
        </w:rPr>
        <w:t xml:space="preserve"> </w:t>
      </w:r>
      <w:r>
        <w:t>avant</w:t>
      </w:r>
      <w:r>
        <w:rPr>
          <w:spacing w:val="-1"/>
        </w:rPr>
        <w:t xml:space="preserve"> </w:t>
      </w:r>
      <w:r>
        <w:t>de</w:t>
      </w:r>
      <w:r>
        <w:rPr>
          <w:spacing w:val="-4"/>
        </w:rPr>
        <w:t xml:space="preserve"> </w:t>
      </w:r>
      <w:r>
        <w:t>faire</w:t>
      </w:r>
      <w:r>
        <w:rPr>
          <w:spacing w:val="-3"/>
        </w:rPr>
        <w:t xml:space="preserve"> </w:t>
      </w:r>
      <w:r>
        <w:rPr>
          <w:spacing w:val="-2"/>
        </w:rPr>
        <w:t>l’injection.</w:t>
      </w:r>
    </w:p>
    <w:p w14:paraId="1F90AB64" w14:textId="77777777" w:rsidR="00BF1FD1" w:rsidRDefault="00BF1FD1">
      <w:pPr>
        <w:pStyle w:val="BodyText"/>
        <w:rPr>
          <w:sz w:val="26"/>
        </w:rPr>
      </w:pPr>
    </w:p>
    <w:p w14:paraId="0C0BCE48" w14:textId="77777777" w:rsidR="00BF1FD1" w:rsidRDefault="00464AF4">
      <w:pPr>
        <w:pStyle w:val="Heading2"/>
        <w:numPr>
          <w:ilvl w:val="0"/>
          <w:numId w:val="1"/>
        </w:numPr>
        <w:tabs>
          <w:tab w:val="left" w:pos="802"/>
          <w:tab w:val="left" w:pos="803"/>
        </w:tabs>
        <w:spacing w:before="206"/>
        <w:ind w:hanging="568"/>
      </w:pPr>
      <w:r>
        <w:t>Retirez</w:t>
      </w:r>
      <w:r>
        <w:rPr>
          <w:spacing w:val="-6"/>
        </w:rPr>
        <w:t xml:space="preserve"> </w:t>
      </w:r>
      <w:r>
        <w:t>le</w:t>
      </w:r>
      <w:r>
        <w:rPr>
          <w:spacing w:val="-3"/>
        </w:rPr>
        <w:t xml:space="preserve"> </w:t>
      </w:r>
      <w:r>
        <w:t>protège</w:t>
      </w:r>
      <w:r>
        <w:rPr>
          <w:spacing w:val="-3"/>
        </w:rPr>
        <w:t xml:space="preserve"> </w:t>
      </w:r>
      <w:r>
        <w:t>aiguille</w:t>
      </w:r>
      <w:r>
        <w:rPr>
          <w:spacing w:val="-5"/>
        </w:rPr>
        <w:t xml:space="preserve"> </w:t>
      </w:r>
      <w:r>
        <w:t>(voir</w:t>
      </w:r>
      <w:r>
        <w:rPr>
          <w:spacing w:val="-3"/>
        </w:rPr>
        <w:t xml:space="preserve"> </w:t>
      </w:r>
      <w:r>
        <w:t>Figure</w:t>
      </w:r>
      <w:r>
        <w:rPr>
          <w:spacing w:val="-3"/>
        </w:rPr>
        <w:t xml:space="preserve"> </w:t>
      </w:r>
      <w:r>
        <w:t>3)</w:t>
      </w:r>
      <w:r>
        <w:rPr>
          <w:spacing w:val="-2"/>
        </w:rPr>
        <w:t xml:space="preserve"> </w:t>
      </w:r>
      <w:r>
        <w:rPr>
          <w:spacing w:val="-10"/>
        </w:rPr>
        <w:t>:</w:t>
      </w:r>
    </w:p>
    <w:p w14:paraId="3BF5676A" w14:textId="77777777" w:rsidR="00BF1FD1" w:rsidRDefault="00BF1FD1">
      <w:pPr>
        <w:pStyle w:val="BodyText"/>
        <w:spacing w:before="1"/>
        <w:rPr>
          <w:b/>
        </w:rPr>
      </w:pPr>
    </w:p>
    <w:p w14:paraId="508D1D61" w14:textId="77777777" w:rsidR="00BF1FD1" w:rsidRDefault="00464AF4">
      <w:pPr>
        <w:pStyle w:val="ListParagraph"/>
        <w:numPr>
          <w:ilvl w:val="1"/>
          <w:numId w:val="1"/>
        </w:numPr>
        <w:tabs>
          <w:tab w:val="left" w:pos="802"/>
          <w:tab w:val="left" w:pos="803"/>
        </w:tabs>
        <w:spacing w:line="269" w:lineRule="exact"/>
        <w:ind w:hanging="568"/>
      </w:pPr>
      <w:r>
        <w:t>Le</w:t>
      </w:r>
      <w:r>
        <w:rPr>
          <w:spacing w:val="-3"/>
        </w:rPr>
        <w:t xml:space="preserve"> </w:t>
      </w:r>
      <w:r>
        <w:t>protège</w:t>
      </w:r>
      <w:r>
        <w:rPr>
          <w:spacing w:val="-2"/>
        </w:rPr>
        <w:t xml:space="preserve"> </w:t>
      </w:r>
      <w:r>
        <w:t>aiguille</w:t>
      </w:r>
      <w:r>
        <w:rPr>
          <w:spacing w:val="-3"/>
        </w:rPr>
        <w:t xml:space="preserve"> </w:t>
      </w:r>
      <w:r>
        <w:t>ne</w:t>
      </w:r>
      <w:r>
        <w:rPr>
          <w:spacing w:val="-2"/>
        </w:rPr>
        <w:t xml:space="preserve"> </w:t>
      </w:r>
      <w:r>
        <w:t>doit</w:t>
      </w:r>
      <w:r>
        <w:rPr>
          <w:spacing w:val="-3"/>
        </w:rPr>
        <w:t xml:space="preserve"> </w:t>
      </w:r>
      <w:r>
        <w:rPr>
          <w:b/>
        </w:rPr>
        <w:t>pas</w:t>
      </w:r>
      <w:r>
        <w:rPr>
          <w:b/>
          <w:spacing w:val="-2"/>
        </w:rPr>
        <w:t xml:space="preserve"> </w:t>
      </w:r>
      <w:r>
        <w:t>être</w:t>
      </w:r>
      <w:r>
        <w:rPr>
          <w:spacing w:val="-4"/>
        </w:rPr>
        <w:t xml:space="preserve"> </w:t>
      </w:r>
      <w:r>
        <w:t>retiré</w:t>
      </w:r>
      <w:r>
        <w:rPr>
          <w:spacing w:val="-4"/>
        </w:rPr>
        <w:t xml:space="preserve"> </w:t>
      </w:r>
      <w:r>
        <w:t>tant</w:t>
      </w:r>
      <w:r>
        <w:rPr>
          <w:spacing w:val="-2"/>
        </w:rPr>
        <w:t xml:space="preserve"> </w:t>
      </w:r>
      <w:r>
        <w:t>que</w:t>
      </w:r>
      <w:r>
        <w:rPr>
          <w:spacing w:val="-2"/>
        </w:rPr>
        <w:t xml:space="preserve"> </w:t>
      </w:r>
      <w:r>
        <w:t>vous</w:t>
      </w:r>
      <w:r>
        <w:rPr>
          <w:spacing w:val="-4"/>
        </w:rPr>
        <w:t xml:space="preserve"> </w:t>
      </w:r>
      <w:r>
        <w:t>n’êtes</w:t>
      </w:r>
      <w:r>
        <w:rPr>
          <w:spacing w:val="-3"/>
        </w:rPr>
        <w:t xml:space="preserve"> </w:t>
      </w:r>
      <w:r>
        <w:t>pas</w:t>
      </w:r>
      <w:r>
        <w:rPr>
          <w:spacing w:val="-2"/>
        </w:rPr>
        <w:t xml:space="preserve"> </w:t>
      </w:r>
      <w:r>
        <w:t>prêt</w:t>
      </w:r>
      <w:r>
        <w:rPr>
          <w:spacing w:val="-2"/>
        </w:rPr>
        <w:t xml:space="preserve"> </w:t>
      </w:r>
      <w:r>
        <w:t>à</w:t>
      </w:r>
      <w:r>
        <w:rPr>
          <w:spacing w:val="-4"/>
        </w:rPr>
        <w:t xml:space="preserve"> </w:t>
      </w:r>
      <w:r>
        <w:t>injecter</w:t>
      </w:r>
      <w:r>
        <w:rPr>
          <w:spacing w:val="-4"/>
        </w:rPr>
        <w:t xml:space="preserve"> </w:t>
      </w:r>
      <w:r>
        <w:t>la</w:t>
      </w:r>
      <w:r>
        <w:rPr>
          <w:spacing w:val="-4"/>
        </w:rPr>
        <w:t xml:space="preserve"> dose</w:t>
      </w:r>
    </w:p>
    <w:p w14:paraId="50AD0434" w14:textId="77777777" w:rsidR="00BF1FD1" w:rsidRDefault="00464AF4">
      <w:pPr>
        <w:pStyle w:val="ListParagraph"/>
        <w:numPr>
          <w:ilvl w:val="1"/>
          <w:numId w:val="1"/>
        </w:numPr>
        <w:tabs>
          <w:tab w:val="left" w:pos="802"/>
          <w:tab w:val="left" w:pos="803"/>
        </w:tabs>
        <w:spacing w:line="269" w:lineRule="exact"/>
        <w:ind w:hanging="568"/>
      </w:pPr>
      <w:r>
        <w:t>Prenez</w:t>
      </w:r>
      <w:r>
        <w:rPr>
          <w:spacing w:val="-5"/>
        </w:rPr>
        <w:t xml:space="preserve"> </w:t>
      </w:r>
      <w:r>
        <w:t>la</w:t>
      </w:r>
      <w:r>
        <w:rPr>
          <w:spacing w:val="-2"/>
        </w:rPr>
        <w:t xml:space="preserve"> </w:t>
      </w:r>
      <w:r>
        <w:t>seringue</w:t>
      </w:r>
      <w:r>
        <w:rPr>
          <w:spacing w:val="-2"/>
        </w:rPr>
        <w:t xml:space="preserve"> </w:t>
      </w:r>
      <w:r>
        <w:t>préremplie,</w:t>
      </w:r>
      <w:r>
        <w:rPr>
          <w:spacing w:val="-5"/>
        </w:rPr>
        <w:t xml:space="preserve"> </w:t>
      </w:r>
      <w:r>
        <w:t>tenez</w:t>
      </w:r>
      <w:r>
        <w:rPr>
          <w:spacing w:val="-3"/>
        </w:rPr>
        <w:t xml:space="preserve"> </w:t>
      </w:r>
      <w:r>
        <w:t>la</w:t>
      </w:r>
      <w:r>
        <w:rPr>
          <w:spacing w:val="-3"/>
        </w:rPr>
        <w:t xml:space="preserve"> </w:t>
      </w:r>
      <w:r>
        <w:t>par</w:t>
      </w:r>
      <w:r>
        <w:rPr>
          <w:spacing w:val="-3"/>
        </w:rPr>
        <w:t xml:space="preserve"> </w:t>
      </w:r>
      <w:r>
        <w:t>le</w:t>
      </w:r>
      <w:r>
        <w:rPr>
          <w:spacing w:val="-3"/>
        </w:rPr>
        <w:t xml:space="preserve"> </w:t>
      </w:r>
      <w:r>
        <w:t>corps</w:t>
      </w:r>
      <w:r>
        <w:rPr>
          <w:spacing w:val="-2"/>
        </w:rPr>
        <w:t xml:space="preserve"> </w:t>
      </w:r>
      <w:r>
        <w:t>de</w:t>
      </w:r>
      <w:r>
        <w:rPr>
          <w:spacing w:val="-4"/>
        </w:rPr>
        <w:t xml:space="preserve"> </w:t>
      </w:r>
      <w:r>
        <w:t>la</w:t>
      </w:r>
      <w:r>
        <w:rPr>
          <w:spacing w:val="-2"/>
        </w:rPr>
        <w:t xml:space="preserve"> </w:t>
      </w:r>
      <w:r>
        <w:t>seringue</w:t>
      </w:r>
      <w:r>
        <w:rPr>
          <w:spacing w:val="-3"/>
        </w:rPr>
        <w:t xml:space="preserve"> </w:t>
      </w:r>
      <w:r>
        <w:t>avec</w:t>
      </w:r>
      <w:r>
        <w:rPr>
          <w:spacing w:val="-3"/>
        </w:rPr>
        <w:t xml:space="preserve"> </w:t>
      </w:r>
      <w:r>
        <w:t>une</w:t>
      </w:r>
      <w:r>
        <w:rPr>
          <w:spacing w:val="-3"/>
        </w:rPr>
        <w:t xml:space="preserve"> </w:t>
      </w:r>
      <w:r>
        <w:rPr>
          <w:spacing w:val="-4"/>
        </w:rPr>
        <w:t>main</w:t>
      </w:r>
    </w:p>
    <w:p w14:paraId="1887234C" w14:textId="77777777" w:rsidR="00BF1FD1" w:rsidRDefault="00464AF4">
      <w:pPr>
        <w:pStyle w:val="ListParagraph"/>
        <w:numPr>
          <w:ilvl w:val="1"/>
          <w:numId w:val="1"/>
        </w:numPr>
        <w:tabs>
          <w:tab w:val="left" w:pos="802"/>
          <w:tab w:val="left" w:pos="803"/>
        </w:tabs>
        <w:spacing w:line="269" w:lineRule="exact"/>
        <w:ind w:hanging="568"/>
      </w:pPr>
      <w:r>
        <w:t>Retirez</w:t>
      </w:r>
      <w:r>
        <w:rPr>
          <w:spacing w:val="-5"/>
        </w:rPr>
        <w:t xml:space="preserve"> </w:t>
      </w:r>
      <w:r>
        <w:t>le</w:t>
      </w:r>
      <w:r>
        <w:rPr>
          <w:spacing w:val="-3"/>
        </w:rPr>
        <w:t xml:space="preserve"> </w:t>
      </w:r>
      <w:r>
        <w:t>protège</w:t>
      </w:r>
      <w:r>
        <w:rPr>
          <w:spacing w:val="-4"/>
        </w:rPr>
        <w:t xml:space="preserve"> </w:t>
      </w:r>
      <w:r>
        <w:t>aiguille</w:t>
      </w:r>
      <w:r>
        <w:rPr>
          <w:spacing w:val="-3"/>
        </w:rPr>
        <w:t xml:space="preserve"> </w:t>
      </w:r>
      <w:r>
        <w:t>et</w:t>
      </w:r>
      <w:r>
        <w:rPr>
          <w:spacing w:val="-2"/>
        </w:rPr>
        <w:t xml:space="preserve"> </w:t>
      </w:r>
      <w:r>
        <w:t>jetez</w:t>
      </w:r>
      <w:r>
        <w:rPr>
          <w:spacing w:val="-2"/>
        </w:rPr>
        <w:t xml:space="preserve"> </w:t>
      </w:r>
      <w:r>
        <w:t>le.</w:t>
      </w:r>
      <w:r>
        <w:rPr>
          <w:spacing w:val="-3"/>
        </w:rPr>
        <w:t xml:space="preserve"> </w:t>
      </w:r>
      <w:r>
        <w:t>Ne</w:t>
      </w:r>
      <w:r>
        <w:rPr>
          <w:spacing w:val="-2"/>
        </w:rPr>
        <w:t xml:space="preserve"> </w:t>
      </w:r>
      <w:r>
        <w:t>touchez</w:t>
      </w:r>
      <w:r>
        <w:rPr>
          <w:spacing w:val="-3"/>
        </w:rPr>
        <w:t xml:space="preserve"> </w:t>
      </w:r>
      <w:r>
        <w:t>pas</w:t>
      </w:r>
      <w:r>
        <w:rPr>
          <w:spacing w:val="-3"/>
        </w:rPr>
        <w:t xml:space="preserve"> </w:t>
      </w:r>
      <w:r>
        <w:t>le</w:t>
      </w:r>
      <w:r>
        <w:rPr>
          <w:spacing w:val="-4"/>
        </w:rPr>
        <w:t xml:space="preserve"> </w:t>
      </w:r>
      <w:r>
        <w:t>piston</w:t>
      </w:r>
      <w:r>
        <w:rPr>
          <w:spacing w:val="-3"/>
        </w:rPr>
        <w:t xml:space="preserve"> </w:t>
      </w:r>
      <w:r>
        <w:t>pendant</w:t>
      </w:r>
      <w:r>
        <w:rPr>
          <w:spacing w:val="-2"/>
        </w:rPr>
        <w:t xml:space="preserve"> </w:t>
      </w:r>
      <w:r>
        <w:t>que</w:t>
      </w:r>
      <w:r>
        <w:rPr>
          <w:spacing w:val="-2"/>
        </w:rPr>
        <w:t xml:space="preserve"> </w:t>
      </w:r>
      <w:r>
        <w:t>vous</w:t>
      </w:r>
      <w:r>
        <w:rPr>
          <w:spacing w:val="-5"/>
        </w:rPr>
        <w:t xml:space="preserve"> </w:t>
      </w:r>
      <w:r>
        <w:t>faites</w:t>
      </w:r>
      <w:r>
        <w:rPr>
          <w:spacing w:val="-2"/>
        </w:rPr>
        <w:t xml:space="preserve"> </w:t>
      </w:r>
      <w:r>
        <w:rPr>
          <w:spacing w:val="-4"/>
        </w:rPr>
        <w:t>cela</w:t>
      </w:r>
    </w:p>
    <w:p w14:paraId="1361DD60" w14:textId="77777777" w:rsidR="00BF1FD1" w:rsidRDefault="00BF1FD1">
      <w:pPr>
        <w:pStyle w:val="BodyText"/>
        <w:rPr>
          <w:sz w:val="20"/>
        </w:rPr>
      </w:pPr>
    </w:p>
    <w:p w14:paraId="2C765948" w14:textId="77777777" w:rsidR="00BF1FD1" w:rsidRDefault="00BF1FD1">
      <w:pPr>
        <w:pStyle w:val="BodyText"/>
        <w:rPr>
          <w:sz w:val="20"/>
        </w:rPr>
      </w:pPr>
    </w:p>
    <w:p w14:paraId="534BFBD7" w14:textId="77777777" w:rsidR="00BF1FD1" w:rsidRDefault="00BF1FD1">
      <w:pPr>
        <w:pStyle w:val="BodyText"/>
        <w:rPr>
          <w:sz w:val="20"/>
        </w:rPr>
      </w:pPr>
    </w:p>
    <w:p w14:paraId="25095B65" w14:textId="77777777" w:rsidR="00BF1FD1" w:rsidRDefault="00BF1FD1">
      <w:pPr>
        <w:pStyle w:val="BodyText"/>
        <w:rPr>
          <w:sz w:val="20"/>
        </w:rPr>
      </w:pPr>
    </w:p>
    <w:p w14:paraId="730407EE" w14:textId="77777777" w:rsidR="00BF1FD1" w:rsidRDefault="00464AF4">
      <w:pPr>
        <w:pStyle w:val="BodyText"/>
        <w:spacing w:before="6"/>
        <w:rPr>
          <w:sz w:val="14"/>
        </w:rPr>
      </w:pPr>
      <w:r>
        <w:rPr>
          <w:noProof/>
        </w:rPr>
        <w:drawing>
          <wp:anchor distT="0" distB="0" distL="0" distR="0" simplePos="0" relativeHeight="117" behindDoc="0" locked="0" layoutInCell="1" allowOverlap="1" wp14:anchorId="358315EC" wp14:editId="00ECCCE4">
            <wp:simplePos x="0" y="0"/>
            <wp:positionH relativeFrom="page">
              <wp:posOffset>2421437</wp:posOffset>
            </wp:positionH>
            <wp:positionV relativeFrom="paragraph">
              <wp:posOffset>121383</wp:posOffset>
            </wp:positionV>
            <wp:extent cx="2939094" cy="823436"/>
            <wp:effectExtent l="0" t="0" r="0" b="0"/>
            <wp:wrapTopAndBottom/>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45" cstate="print"/>
                    <a:stretch>
                      <a:fillRect/>
                    </a:stretch>
                  </pic:blipFill>
                  <pic:spPr>
                    <a:xfrm>
                      <a:off x="0" y="0"/>
                      <a:ext cx="2939094" cy="823436"/>
                    </a:xfrm>
                    <a:prstGeom prst="rect">
                      <a:avLst/>
                    </a:prstGeom>
                  </pic:spPr>
                </pic:pic>
              </a:graphicData>
            </a:graphic>
          </wp:anchor>
        </w:drawing>
      </w:r>
    </w:p>
    <w:p w14:paraId="7CB13848" w14:textId="77777777" w:rsidR="00BF1FD1" w:rsidRDefault="00BF1FD1">
      <w:pPr>
        <w:rPr>
          <w:sz w:val="14"/>
        </w:rPr>
        <w:sectPr w:rsidR="00BF1FD1">
          <w:pgSz w:w="11910" w:h="16840"/>
          <w:pgMar w:top="1060" w:right="1180" w:bottom="920" w:left="1180" w:header="0" w:footer="722" w:gutter="0"/>
          <w:cols w:space="720"/>
        </w:sectPr>
      </w:pPr>
    </w:p>
    <w:p w14:paraId="35C9280E" w14:textId="77777777" w:rsidR="00BF1FD1" w:rsidRDefault="00464AF4">
      <w:pPr>
        <w:pStyle w:val="BodyText"/>
        <w:spacing w:before="71"/>
        <w:ind w:left="2052" w:right="2050"/>
        <w:jc w:val="center"/>
      </w:pPr>
      <w:r>
        <w:lastRenderedPageBreak/>
        <w:t>Figure</w:t>
      </w:r>
      <w:r>
        <w:rPr>
          <w:spacing w:val="-2"/>
        </w:rPr>
        <w:t xml:space="preserve"> </w:t>
      </w:r>
      <w:r>
        <w:rPr>
          <w:spacing w:val="-10"/>
        </w:rPr>
        <w:t>3</w:t>
      </w:r>
    </w:p>
    <w:p w14:paraId="01126B58" w14:textId="77777777" w:rsidR="00BF1FD1" w:rsidRDefault="00BF1FD1">
      <w:pPr>
        <w:pStyle w:val="BodyText"/>
        <w:spacing w:before="1"/>
      </w:pPr>
    </w:p>
    <w:p w14:paraId="3AACC2AC" w14:textId="77777777" w:rsidR="00BF1FD1" w:rsidRDefault="00464AF4">
      <w:pPr>
        <w:pStyle w:val="ListParagraph"/>
        <w:numPr>
          <w:ilvl w:val="1"/>
          <w:numId w:val="1"/>
        </w:numPr>
        <w:tabs>
          <w:tab w:val="left" w:pos="802"/>
          <w:tab w:val="left" w:pos="803"/>
        </w:tabs>
        <w:spacing w:before="1"/>
        <w:ind w:right="335"/>
      </w:pPr>
      <w:r>
        <w:t>Vous</w:t>
      </w:r>
      <w:r>
        <w:rPr>
          <w:spacing w:val="-1"/>
        </w:rPr>
        <w:t xml:space="preserve"> </w:t>
      </w:r>
      <w:r>
        <w:t>pouvez</w:t>
      </w:r>
      <w:r>
        <w:rPr>
          <w:spacing w:val="-2"/>
        </w:rPr>
        <w:t xml:space="preserve"> </w:t>
      </w:r>
      <w:r>
        <w:t>apercevoir</w:t>
      </w:r>
      <w:r>
        <w:rPr>
          <w:spacing w:val="-1"/>
        </w:rPr>
        <w:t xml:space="preserve"> </w:t>
      </w:r>
      <w:r>
        <w:t>une</w:t>
      </w:r>
      <w:r>
        <w:rPr>
          <w:spacing w:val="-2"/>
        </w:rPr>
        <w:t xml:space="preserve"> </w:t>
      </w:r>
      <w:r>
        <w:t>bulle</w:t>
      </w:r>
      <w:r>
        <w:rPr>
          <w:spacing w:val="-2"/>
        </w:rPr>
        <w:t xml:space="preserve"> </w:t>
      </w:r>
      <w:r>
        <w:t>d’air</w:t>
      </w:r>
      <w:r>
        <w:rPr>
          <w:spacing w:val="-1"/>
        </w:rPr>
        <w:t xml:space="preserve"> </w:t>
      </w:r>
      <w:r>
        <w:t>dans</w:t>
      </w:r>
      <w:r>
        <w:rPr>
          <w:spacing w:val="-4"/>
        </w:rPr>
        <w:t xml:space="preserve"> </w:t>
      </w:r>
      <w:r>
        <w:t>la</w:t>
      </w:r>
      <w:r>
        <w:rPr>
          <w:spacing w:val="-2"/>
        </w:rPr>
        <w:t xml:space="preserve"> </w:t>
      </w:r>
      <w:r>
        <w:t>seringue</w:t>
      </w:r>
      <w:r>
        <w:rPr>
          <w:spacing w:val="-2"/>
        </w:rPr>
        <w:t xml:space="preserve"> </w:t>
      </w:r>
      <w:r>
        <w:t>préremplie</w:t>
      </w:r>
      <w:r>
        <w:rPr>
          <w:spacing w:val="-4"/>
        </w:rPr>
        <w:t xml:space="preserve"> </w:t>
      </w:r>
      <w:r>
        <w:t>ou</w:t>
      </w:r>
      <w:r>
        <w:rPr>
          <w:spacing w:val="-2"/>
        </w:rPr>
        <w:t xml:space="preserve"> </w:t>
      </w:r>
      <w:r>
        <w:t>une</w:t>
      </w:r>
      <w:r>
        <w:rPr>
          <w:spacing w:val="-4"/>
        </w:rPr>
        <w:t xml:space="preserve"> </w:t>
      </w:r>
      <w:r>
        <w:t>goutte</w:t>
      </w:r>
      <w:r>
        <w:rPr>
          <w:spacing w:val="-4"/>
        </w:rPr>
        <w:t xml:space="preserve"> </w:t>
      </w:r>
      <w:r>
        <w:t>de</w:t>
      </w:r>
      <w:r>
        <w:rPr>
          <w:spacing w:val="-2"/>
        </w:rPr>
        <w:t xml:space="preserve"> </w:t>
      </w:r>
      <w:r>
        <w:t>liquide</w:t>
      </w:r>
      <w:r>
        <w:rPr>
          <w:spacing w:val="-2"/>
        </w:rPr>
        <w:t xml:space="preserve"> </w:t>
      </w:r>
      <w:r>
        <w:t>au bout de l’aiguille. Cela est normal et ne nécessite pas d’être éliminé</w:t>
      </w:r>
    </w:p>
    <w:p w14:paraId="10B500B4" w14:textId="77777777" w:rsidR="00BF1FD1" w:rsidRDefault="00464AF4">
      <w:pPr>
        <w:pStyle w:val="ListParagraph"/>
        <w:numPr>
          <w:ilvl w:val="1"/>
          <w:numId w:val="1"/>
        </w:numPr>
        <w:tabs>
          <w:tab w:val="left" w:pos="802"/>
          <w:tab w:val="left" w:pos="803"/>
        </w:tabs>
        <w:spacing w:line="269" w:lineRule="exact"/>
        <w:ind w:hanging="568"/>
      </w:pPr>
      <w:r>
        <w:t>Ne</w:t>
      </w:r>
      <w:r>
        <w:rPr>
          <w:spacing w:val="-5"/>
        </w:rPr>
        <w:t xml:space="preserve"> </w:t>
      </w:r>
      <w:r>
        <w:t>touchez</w:t>
      </w:r>
      <w:r>
        <w:rPr>
          <w:spacing w:val="-2"/>
        </w:rPr>
        <w:t xml:space="preserve"> </w:t>
      </w:r>
      <w:r>
        <w:t>pas</w:t>
      </w:r>
      <w:r>
        <w:rPr>
          <w:spacing w:val="-4"/>
        </w:rPr>
        <w:t xml:space="preserve"> </w:t>
      </w:r>
      <w:r>
        <w:t>l’aiguille</w:t>
      </w:r>
      <w:r>
        <w:rPr>
          <w:spacing w:val="-2"/>
        </w:rPr>
        <w:t xml:space="preserve"> </w:t>
      </w:r>
      <w:r>
        <w:t>ou</w:t>
      </w:r>
      <w:r>
        <w:rPr>
          <w:spacing w:val="-2"/>
        </w:rPr>
        <w:t xml:space="preserve"> </w:t>
      </w:r>
      <w:r>
        <w:t>ne</w:t>
      </w:r>
      <w:r>
        <w:rPr>
          <w:spacing w:val="-3"/>
        </w:rPr>
        <w:t xml:space="preserve"> </w:t>
      </w:r>
      <w:r>
        <w:t>la</w:t>
      </w:r>
      <w:r>
        <w:rPr>
          <w:spacing w:val="-2"/>
        </w:rPr>
        <w:t xml:space="preserve"> </w:t>
      </w:r>
      <w:r>
        <w:t>laissez</w:t>
      </w:r>
      <w:r>
        <w:rPr>
          <w:spacing w:val="-4"/>
        </w:rPr>
        <w:t xml:space="preserve"> </w:t>
      </w:r>
      <w:r>
        <w:t>pas</w:t>
      </w:r>
      <w:r>
        <w:rPr>
          <w:spacing w:val="-4"/>
        </w:rPr>
        <w:t xml:space="preserve"> </w:t>
      </w:r>
      <w:r>
        <w:t>toucher</w:t>
      </w:r>
      <w:r>
        <w:rPr>
          <w:spacing w:val="-4"/>
        </w:rPr>
        <w:t xml:space="preserve"> </w:t>
      </w:r>
      <w:r>
        <w:t>une</w:t>
      </w:r>
      <w:r>
        <w:rPr>
          <w:spacing w:val="-2"/>
        </w:rPr>
        <w:t xml:space="preserve"> </w:t>
      </w:r>
      <w:r>
        <w:t>quelconque</w:t>
      </w:r>
      <w:r>
        <w:rPr>
          <w:spacing w:val="-1"/>
        </w:rPr>
        <w:t xml:space="preserve"> </w:t>
      </w:r>
      <w:r>
        <w:rPr>
          <w:spacing w:val="-2"/>
        </w:rPr>
        <w:t>surface</w:t>
      </w:r>
    </w:p>
    <w:p w14:paraId="0AE8AB85" w14:textId="77777777" w:rsidR="00BF1FD1" w:rsidRDefault="00464AF4">
      <w:pPr>
        <w:pStyle w:val="ListParagraph"/>
        <w:numPr>
          <w:ilvl w:val="1"/>
          <w:numId w:val="1"/>
        </w:numPr>
        <w:tabs>
          <w:tab w:val="left" w:pos="802"/>
          <w:tab w:val="left" w:pos="803"/>
        </w:tabs>
        <w:ind w:right="918"/>
      </w:pPr>
      <w:r>
        <w:t>N’utilisez</w:t>
      </w:r>
      <w:r>
        <w:rPr>
          <w:spacing w:val="-4"/>
        </w:rPr>
        <w:t xml:space="preserve"> </w:t>
      </w:r>
      <w:r>
        <w:t>pas</w:t>
      </w:r>
      <w:r>
        <w:rPr>
          <w:spacing w:val="-4"/>
        </w:rPr>
        <w:t xml:space="preserve"> </w:t>
      </w:r>
      <w:r>
        <w:t>la</w:t>
      </w:r>
      <w:r>
        <w:rPr>
          <w:spacing w:val="-4"/>
        </w:rPr>
        <w:t xml:space="preserve"> </w:t>
      </w:r>
      <w:r>
        <w:t>seringue</w:t>
      </w:r>
      <w:r>
        <w:rPr>
          <w:spacing w:val="-2"/>
        </w:rPr>
        <w:t xml:space="preserve"> </w:t>
      </w:r>
      <w:r>
        <w:t>préremplie</w:t>
      </w:r>
      <w:r>
        <w:rPr>
          <w:spacing w:val="-2"/>
        </w:rPr>
        <w:t xml:space="preserve"> </w:t>
      </w:r>
      <w:r>
        <w:t>si</w:t>
      </w:r>
      <w:r>
        <w:rPr>
          <w:spacing w:val="-1"/>
        </w:rPr>
        <w:t xml:space="preserve"> </w:t>
      </w:r>
      <w:r>
        <w:t>elle</w:t>
      </w:r>
      <w:r>
        <w:rPr>
          <w:spacing w:val="-4"/>
        </w:rPr>
        <w:t xml:space="preserve"> </w:t>
      </w:r>
      <w:r>
        <w:t>tombe</w:t>
      </w:r>
      <w:r>
        <w:rPr>
          <w:spacing w:val="-4"/>
        </w:rPr>
        <w:t xml:space="preserve"> </w:t>
      </w:r>
      <w:r>
        <w:t>sans</w:t>
      </w:r>
      <w:r>
        <w:rPr>
          <w:spacing w:val="-4"/>
        </w:rPr>
        <w:t xml:space="preserve"> </w:t>
      </w:r>
      <w:r>
        <w:t>le</w:t>
      </w:r>
      <w:r>
        <w:rPr>
          <w:spacing w:val="-2"/>
        </w:rPr>
        <w:t xml:space="preserve"> </w:t>
      </w:r>
      <w:r>
        <w:t>protège</w:t>
      </w:r>
      <w:r>
        <w:rPr>
          <w:spacing w:val="-4"/>
        </w:rPr>
        <w:t xml:space="preserve"> </w:t>
      </w:r>
      <w:r>
        <w:t>aiguille.</w:t>
      </w:r>
      <w:r>
        <w:rPr>
          <w:spacing w:val="-2"/>
        </w:rPr>
        <w:t xml:space="preserve"> </w:t>
      </w:r>
      <w:r>
        <w:t>Si</w:t>
      </w:r>
      <w:r>
        <w:rPr>
          <w:spacing w:val="-1"/>
        </w:rPr>
        <w:t xml:space="preserve"> </w:t>
      </w:r>
      <w:r>
        <w:t>cela</w:t>
      </w:r>
      <w:r>
        <w:rPr>
          <w:spacing w:val="-4"/>
        </w:rPr>
        <w:t xml:space="preserve"> </w:t>
      </w:r>
      <w:r>
        <w:t>arrive, contactez votre médecin ou votre pharmacien</w:t>
      </w:r>
    </w:p>
    <w:p w14:paraId="1B08D4A7" w14:textId="77777777" w:rsidR="00BF1FD1" w:rsidRDefault="00464AF4">
      <w:pPr>
        <w:pStyle w:val="ListParagraph"/>
        <w:numPr>
          <w:ilvl w:val="1"/>
          <w:numId w:val="1"/>
        </w:numPr>
        <w:tabs>
          <w:tab w:val="left" w:pos="802"/>
          <w:tab w:val="left" w:pos="803"/>
        </w:tabs>
        <w:spacing w:line="268" w:lineRule="exact"/>
        <w:ind w:hanging="568"/>
      </w:pPr>
      <w:r>
        <w:t>Injectez</w:t>
      </w:r>
      <w:r>
        <w:rPr>
          <w:spacing w:val="-5"/>
        </w:rPr>
        <w:t xml:space="preserve"> </w:t>
      </w:r>
      <w:r>
        <w:t>la</w:t>
      </w:r>
      <w:r>
        <w:rPr>
          <w:spacing w:val="-3"/>
        </w:rPr>
        <w:t xml:space="preserve"> </w:t>
      </w:r>
      <w:r>
        <w:t>dose</w:t>
      </w:r>
      <w:r>
        <w:rPr>
          <w:spacing w:val="-5"/>
        </w:rPr>
        <w:t xml:space="preserve"> </w:t>
      </w:r>
      <w:r>
        <w:t>immédiatement</w:t>
      </w:r>
      <w:r>
        <w:rPr>
          <w:spacing w:val="-2"/>
        </w:rPr>
        <w:t xml:space="preserve"> </w:t>
      </w:r>
      <w:r>
        <w:t>après</w:t>
      </w:r>
      <w:r>
        <w:rPr>
          <w:spacing w:val="-4"/>
        </w:rPr>
        <w:t xml:space="preserve"> </w:t>
      </w:r>
      <w:r>
        <w:t>avoir</w:t>
      </w:r>
      <w:r>
        <w:rPr>
          <w:spacing w:val="-5"/>
        </w:rPr>
        <w:t xml:space="preserve"> </w:t>
      </w:r>
      <w:r>
        <w:t>retiré</w:t>
      </w:r>
      <w:r>
        <w:rPr>
          <w:spacing w:val="-3"/>
        </w:rPr>
        <w:t xml:space="preserve"> </w:t>
      </w:r>
      <w:r>
        <w:t>le</w:t>
      </w:r>
      <w:r>
        <w:rPr>
          <w:spacing w:val="-3"/>
        </w:rPr>
        <w:t xml:space="preserve"> </w:t>
      </w:r>
      <w:r>
        <w:t>protège</w:t>
      </w:r>
      <w:r>
        <w:rPr>
          <w:spacing w:val="-4"/>
        </w:rPr>
        <w:t xml:space="preserve"> </w:t>
      </w:r>
      <w:r>
        <w:rPr>
          <w:spacing w:val="-2"/>
        </w:rPr>
        <w:t>aiguille.</w:t>
      </w:r>
    </w:p>
    <w:p w14:paraId="3CD2BB26" w14:textId="77777777" w:rsidR="00BF1FD1" w:rsidRDefault="00BF1FD1">
      <w:pPr>
        <w:pStyle w:val="BodyText"/>
        <w:rPr>
          <w:sz w:val="26"/>
        </w:rPr>
      </w:pPr>
    </w:p>
    <w:p w14:paraId="7B626848" w14:textId="77777777" w:rsidR="00BF1FD1" w:rsidRDefault="00464AF4">
      <w:pPr>
        <w:pStyle w:val="Heading2"/>
        <w:numPr>
          <w:ilvl w:val="0"/>
          <w:numId w:val="1"/>
        </w:numPr>
        <w:tabs>
          <w:tab w:val="left" w:pos="802"/>
          <w:tab w:val="left" w:pos="803"/>
        </w:tabs>
        <w:spacing w:before="206"/>
        <w:ind w:hanging="568"/>
      </w:pPr>
      <w:r>
        <w:t>Injection</w:t>
      </w:r>
      <w:r>
        <w:rPr>
          <w:spacing w:val="-4"/>
        </w:rPr>
        <w:t xml:space="preserve"> </w:t>
      </w:r>
      <w:r>
        <w:t>de</w:t>
      </w:r>
      <w:r>
        <w:rPr>
          <w:spacing w:val="-4"/>
        </w:rPr>
        <w:t xml:space="preserve"> </w:t>
      </w:r>
      <w:r>
        <w:t>la</w:t>
      </w:r>
      <w:r>
        <w:rPr>
          <w:spacing w:val="-2"/>
        </w:rPr>
        <w:t xml:space="preserve"> </w:t>
      </w:r>
      <w:r>
        <w:t>dose</w:t>
      </w:r>
      <w:r>
        <w:rPr>
          <w:spacing w:val="-1"/>
        </w:rPr>
        <w:t xml:space="preserve"> </w:t>
      </w:r>
      <w:r>
        <w:rPr>
          <w:spacing w:val="-10"/>
        </w:rPr>
        <w:t>:</w:t>
      </w:r>
    </w:p>
    <w:p w14:paraId="09479D4D" w14:textId="77777777" w:rsidR="00BF1FD1" w:rsidRDefault="00BF1FD1">
      <w:pPr>
        <w:pStyle w:val="BodyText"/>
        <w:spacing w:before="1"/>
        <w:rPr>
          <w:b/>
        </w:rPr>
      </w:pPr>
    </w:p>
    <w:p w14:paraId="1B6A524A" w14:textId="77777777" w:rsidR="00BF1FD1" w:rsidRDefault="00464AF4">
      <w:pPr>
        <w:pStyle w:val="ListParagraph"/>
        <w:numPr>
          <w:ilvl w:val="1"/>
          <w:numId w:val="1"/>
        </w:numPr>
        <w:tabs>
          <w:tab w:val="left" w:pos="802"/>
          <w:tab w:val="left" w:pos="803"/>
        </w:tabs>
        <w:ind w:right="424"/>
      </w:pPr>
      <w:r>
        <w:t>Tenez</w:t>
      </w:r>
      <w:r>
        <w:rPr>
          <w:spacing w:val="-3"/>
        </w:rPr>
        <w:t xml:space="preserve"> </w:t>
      </w:r>
      <w:r>
        <w:t>la</w:t>
      </w:r>
      <w:r>
        <w:rPr>
          <w:spacing w:val="-1"/>
        </w:rPr>
        <w:t xml:space="preserve"> </w:t>
      </w:r>
      <w:r>
        <w:t>seringue</w:t>
      </w:r>
      <w:r>
        <w:rPr>
          <w:spacing w:val="-1"/>
        </w:rPr>
        <w:t xml:space="preserve"> </w:t>
      </w:r>
      <w:r>
        <w:t>préremplie</w:t>
      </w:r>
      <w:r>
        <w:rPr>
          <w:spacing w:val="-1"/>
        </w:rPr>
        <w:t xml:space="preserve"> </w:t>
      </w:r>
      <w:r>
        <w:t>avec</w:t>
      </w:r>
      <w:r>
        <w:rPr>
          <w:spacing w:val="-1"/>
        </w:rPr>
        <w:t xml:space="preserve"> </w:t>
      </w:r>
      <w:r>
        <w:t>une</w:t>
      </w:r>
      <w:r>
        <w:rPr>
          <w:spacing w:val="-3"/>
        </w:rPr>
        <w:t xml:space="preserve"> </w:t>
      </w:r>
      <w:r>
        <w:t>main</w:t>
      </w:r>
      <w:r>
        <w:rPr>
          <w:spacing w:val="-1"/>
        </w:rPr>
        <w:t xml:space="preserve"> </w:t>
      </w:r>
      <w:r>
        <w:t>entre</w:t>
      </w:r>
      <w:r>
        <w:rPr>
          <w:spacing w:val="-3"/>
        </w:rPr>
        <w:t xml:space="preserve"> </w:t>
      </w:r>
      <w:r>
        <w:t>le</w:t>
      </w:r>
      <w:r>
        <w:rPr>
          <w:spacing w:val="-3"/>
        </w:rPr>
        <w:t xml:space="preserve"> </w:t>
      </w:r>
      <w:r>
        <w:t>majeur et l’index</w:t>
      </w:r>
      <w:r>
        <w:rPr>
          <w:spacing w:val="-3"/>
        </w:rPr>
        <w:t xml:space="preserve"> </w:t>
      </w:r>
      <w:r>
        <w:t>et placez</w:t>
      </w:r>
      <w:r>
        <w:rPr>
          <w:spacing w:val="-3"/>
        </w:rPr>
        <w:t xml:space="preserve"> </w:t>
      </w:r>
      <w:r>
        <w:t>le</w:t>
      </w:r>
      <w:r>
        <w:rPr>
          <w:spacing w:val="-3"/>
        </w:rPr>
        <w:t xml:space="preserve"> </w:t>
      </w:r>
      <w:r>
        <w:t>pouce</w:t>
      </w:r>
      <w:r>
        <w:rPr>
          <w:spacing w:val="-3"/>
        </w:rPr>
        <w:t xml:space="preserve"> </w:t>
      </w:r>
      <w:r>
        <w:t>sur</w:t>
      </w:r>
      <w:r>
        <w:rPr>
          <w:spacing w:val="-3"/>
        </w:rPr>
        <w:t xml:space="preserve"> </w:t>
      </w:r>
      <w:r>
        <w:t>le haut de la tête du piston et utilisez l’autre main pour pincer doucement la peau propre entre le pouce et l’index. Ne pressez pas trop fort</w:t>
      </w:r>
    </w:p>
    <w:p w14:paraId="58E3A704" w14:textId="77777777" w:rsidR="00BF1FD1" w:rsidRDefault="00464AF4">
      <w:pPr>
        <w:pStyle w:val="ListParagraph"/>
        <w:numPr>
          <w:ilvl w:val="1"/>
          <w:numId w:val="1"/>
        </w:numPr>
        <w:tabs>
          <w:tab w:val="left" w:pos="802"/>
          <w:tab w:val="left" w:pos="803"/>
        </w:tabs>
        <w:spacing w:line="268" w:lineRule="exact"/>
        <w:ind w:hanging="568"/>
      </w:pPr>
      <w:r>
        <w:t>Ne</w:t>
      </w:r>
      <w:r>
        <w:rPr>
          <w:spacing w:val="-3"/>
        </w:rPr>
        <w:t xml:space="preserve"> </w:t>
      </w:r>
      <w:r>
        <w:t>tirez</w:t>
      </w:r>
      <w:r>
        <w:rPr>
          <w:spacing w:val="-4"/>
        </w:rPr>
        <w:t xml:space="preserve"> </w:t>
      </w:r>
      <w:r>
        <w:t>à</w:t>
      </w:r>
      <w:r>
        <w:rPr>
          <w:spacing w:val="-2"/>
        </w:rPr>
        <w:t xml:space="preserve"> </w:t>
      </w:r>
      <w:r>
        <w:t>aucun</w:t>
      </w:r>
      <w:r>
        <w:rPr>
          <w:spacing w:val="-5"/>
        </w:rPr>
        <w:t xml:space="preserve"> </w:t>
      </w:r>
      <w:r>
        <w:t>moment</w:t>
      </w:r>
      <w:r>
        <w:rPr>
          <w:spacing w:val="-1"/>
        </w:rPr>
        <w:t xml:space="preserve"> </w:t>
      </w:r>
      <w:r>
        <w:t>sur</w:t>
      </w:r>
      <w:r>
        <w:rPr>
          <w:spacing w:val="-1"/>
        </w:rPr>
        <w:t xml:space="preserve"> </w:t>
      </w:r>
      <w:r>
        <w:t>le</w:t>
      </w:r>
      <w:r>
        <w:rPr>
          <w:spacing w:val="-2"/>
        </w:rPr>
        <w:t xml:space="preserve"> piston</w:t>
      </w:r>
    </w:p>
    <w:p w14:paraId="308B1EE5" w14:textId="77777777" w:rsidR="00BF1FD1" w:rsidRDefault="00464AF4">
      <w:pPr>
        <w:pStyle w:val="ListParagraph"/>
        <w:numPr>
          <w:ilvl w:val="1"/>
          <w:numId w:val="1"/>
        </w:numPr>
        <w:tabs>
          <w:tab w:val="left" w:pos="802"/>
          <w:tab w:val="left" w:pos="803"/>
        </w:tabs>
        <w:ind w:right="247"/>
      </w:pPr>
      <w:r>
        <w:t>En</w:t>
      </w:r>
      <w:r>
        <w:rPr>
          <w:spacing w:val="-1"/>
        </w:rPr>
        <w:t xml:space="preserve"> </w:t>
      </w:r>
      <w:r>
        <w:t>un</w:t>
      </w:r>
      <w:r>
        <w:rPr>
          <w:spacing w:val="-1"/>
        </w:rPr>
        <w:t xml:space="preserve"> </w:t>
      </w:r>
      <w:r>
        <w:t>geste</w:t>
      </w:r>
      <w:r>
        <w:rPr>
          <w:spacing w:val="-3"/>
        </w:rPr>
        <w:t xml:space="preserve"> </w:t>
      </w:r>
      <w:r>
        <w:t>unique</w:t>
      </w:r>
      <w:r>
        <w:rPr>
          <w:spacing w:val="-1"/>
        </w:rPr>
        <w:t xml:space="preserve"> </w:t>
      </w:r>
      <w:r>
        <w:t>et rapide,</w:t>
      </w:r>
      <w:r>
        <w:rPr>
          <w:spacing w:val="-1"/>
        </w:rPr>
        <w:t xml:space="preserve"> </w:t>
      </w:r>
      <w:r>
        <w:t>insérez</w:t>
      </w:r>
      <w:r>
        <w:rPr>
          <w:spacing w:val="-3"/>
        </w:rPr>
        <w:t xml:space="preserve"> </w:t>
      </w:r>
      <w:r>
        <w:t>l’aiguille</w:t>
      </w:r>
      <w:r>
        <w:rPr>
          <w:spacing w:val="-1"/>
        </w:rPr>
        <w:t xml:space="preserve"> </w:t>
      </w:r>
      <w:r>
        <w:t>à</w:t>
      </w:r>
      <w:r>
        <w:rPr>
          <w:spacing w:val="-3"/>
        </w:rPr>
        <w:t xml:space="preserve"> </w:t>
      </w:r>
      <w:r>
        <w:t>travers</w:t>
      </w:r>
      <w:r>
        <w:rPr>
          <w:spacing w:val="-1"/>
        </w:rPr>
        <w:t xml:space="preserve"> </w:t>
      </w:r>
      <w:r>
        <w:t>la</w:t>
      </w:r>
      <w:r>
        <w:rPr>
          <w:spacing w:val="-1"/>
        </w:rPr>
        <w:t xml:space="preserve"> </w:t>
      </w:r>
      <w:r>
        <w:t>peau</w:t>
      </w:r>
      <w:r>
        <w:rPr>
          <w:spacing w:val="-4"/>
        </w:rPr>
        <w:t xml:space="preserve"> </w:t>
      </w:r>
      <w:r>
        <w:t>aussi</w:t>
      </w:r>
      <w:r>
        <w:rPr>
          <w:spacing w:val="-2"/>
        </w:rPr>
        <w:t xml:space="preserve"> </w:t>
      </w:r>
      <w:r>
        <w:t>loin</w:t>
      </w:r>
      <w:r>
        <w:rPr>
          <w:spacing w:val="-3"/>
        </w:rPr>
        <w:t xml:space="preserve"> </w:t>
      </w:r>
      <w:r>
        <w:t>qu’elle</w:t>
      </w:r>
      <w:r>
        <w:rPr>
          <w:spacing w:val="-3"/>
        </w:rPr>
        <w:t xml:space="preserve"> </w:t>
      </w:r>
      <w:r>
        <w:t>peut</w:t>
      </w:r>
      <w:r>
        <w:rPr>
          <w:spacing w:val="-2"/>
        </w:rPr>
        <w:t xml:space="preserve"> </w:t>
      </w:r>
      <w:r>
        <w:t>aller</w:t>
      </w:r>
      <w:r>
        <w:rPr>
          <w:spacing w:val="-3"/>
        </w:rPr>
        <w:t xml:space="preserve"> </w:t>
      </w:r>
      <w:r>
        <w:t>(voir Figure 4)</w:t>
      </w:r>
    </w:p>
    <w:p w14:paraId="642CF3E2" w14:textId="77777777" w:rsidR="00BF1FD1" w:rsidRDefault="00BF1FD1">
      <w:pPr>
        <w:pStyle w:val="BodyText"/>
        <w:rPr>
          <w:sz w:val="20"/>
        </w:rPr>
      </w:pPr>
    </w:p>
    <w:p w14:paraId="2B9503E3" w14:textId="77777777" w:rsidR="00BF1FD1" w:rsidRDefault="00BF1FD1">
      <w:pPr>
        <w:pStyle w:val="BodyText"/>
        <w:rPr>
          <w:sz w:val="20"/>
        </w:rPr>
      </w:pPr>
    </w:p>
    <w:p w14:paraId="0EC2ECB1" w14:textId="77777777" w:rsidR="00BF1FD1" w:rsidRDefault="00464AF4">
      <w:pPr>
        <w:pStyle w:val="BodyText"/>
        <w:spacing w:before="2"/>
        <w:rPr>
          <w:sz w:val="27"/>
        </w:rPr>
      </w:pPr>
      <w:r>
        <w:rPr>
          <w:noProof/>
        </w:rPr>
        <w:drawing>
          <wp:anchor distT="0" distB="0" distL="0" distR="0" simplePos="0" relativeHeight="118" behindDoc="0" locked="0" layoutInCell="1" allowOverlap="1" wp14:anchorId="177CE540" wp14:editId="2D73985A">
            <wp:simplePos x="0" y="0"/>
            <wp:positionH relativeFrom="page">
              <wp:posOffset>2761345</wp:posOffset>
            </wp:positionH>
            <wp:positionV relativeFrom="paragraph">
              <wp:posOffset>213731</wp:posOffset>
            </wp:positionV>
            <wp:extent cx="2039307" cy="1394936"/>
            <wp:effectExtent l="0" t="0" r="0" b="0"/>
            <wp:wrapTopAndBottom/>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35" cstate="print"/>
                    <a:stretch>
                      <a:fillRect/>
                    </a:stretch>
                  </pic:blipFill>
                  <pic:spPr>
                    <a:xfrm>
                      <a:off x="0" y="0"/>
                      <a:ext cx="2039307" cy="1394936"/>
                    </a:xfrm>
                    <a:prstGeom prst="rect">
                      <a:avLst/>
                    </a:prstGeom>
                  </pic:spPr>
                </pic:pic>
              </a:graphicData>
            </a:graphic>
          </wp:anchor>
        </w:drawing>
      </w:r>
    </w:p>
    <w:p w14:paraId="66FEF1E1" w14:textId="77777777" w:rsidR="00BF1FD1" w:rsidRDefault="00BF1FD1">
      <w:pPr>
        <w:pStyle w:val="BodyText"/>
        <w:spacing w:before="3"/>
        <w:rPr>
          <w:sz w:val="30"/>
        </w:rPr>
      </w:pPr>
    </w:p>
    <w:p w14:paraId="5D922BB0" w14:textId="77777777" w:rsidR="00BF1FD1" w:rsidRDefault="00464AF4">
      <w:pPr>
        <w:pStyle w:val="BodyText"/>
        <w:ind w:left="2052" w:right="2050"/>
        <w:jc w:val="center"/>
      </w:pPr>
      <w:r>
        <w:t>Figure</w:t>
      </w:r>
      <w:r>
        <w:rPr>
          <w:spacing w:val="-2"/>
        </w:rPr>
        <w:t xml:space="preserve"> </w:t>
      </w:r>
      <w:r>
        <w:rPr>
          <w:spacing w:val="-10"/>
        </w:rPr>
        <w:t>4</w:t>
      </w:r>
    </w:p>
    <w:p w14:paraId="4BA2EECE" w14:textId="77777777" w:rsidR="00BF1FD1" w:rsidRDefault="00BF1FD1">
      <w:pPr>
        <w:pStyle w:val="BodyText"/>
        <w:spacing w:before="1"/>
      </w:pPr>
    </w:p>
    <w:p w14:paraId="44B035F1" w14:textId="77777777" w:rsidR="00BF1FD1" w:rsidRDefault="00464AF4">
      <w:pPr>
        <w:pStyle w:val="ListParagraph"/>
        <w:numPr>
          <w:ilvl w:val="1"/>
          <w:numId w:val="1"/>
        </w:numPr>
        <w:tabs>
          <w:tab w:val="left" w:pos="802"/>
          <w:tab w:val="left" w:pos="803"/>
        </w:tabs>
        <w:spacing w:before="1"/>
        <w:ind w:right="928"/>
      </w:pPr>
      <w:r>
        <w:t>Injectez</w:t>
      </w:r>
      <w:r>
        <w:rPr>
          <w:spacing w:val="-4"/>
        </w:rPr>
        <w:t xml:space="preserve"> </w:t>
      </w:r>
      <w:r>
        <w:t>tout</w:t>
      </w:r>
      <w:r>
        <w:rPr>
          <w:spacing w:val="-3"/>
        </w:rPr>
        <w:t xml:space="preserve"> </w:t>
      </w:r>
      <w:r>
        <w:t>le</w:t>
      </w:r>
      <w:r>
        <w:rPr>
          <w:spacing w:val="-4"/>
        </w:rPr>
        <w:t xml:space="preserve"> </w:t>
      </w:r>
      <w:r>
        <w:t>médicament</w:t>
      </w:r>
      <w:r>
        <w:rPr>
          <w:spacing w:val="-3"/>
        </w:rPr>
        <w:t xml:space="preserve"> </w:t>
      </w:r>
      <w:r>
        <w:t>en</w:t>
      </w:r>
      <w:r>
        <w:rPr>
          <w:spacing w:val="-2"/>
        </w:rPr>
        <w:t xml:space="preserve"> </w:t>
      </w:r>
      <w:r>
        <w:t>poussant</w:t>
      </w:r>
      <w:r>
        <w:rPr>
          <w:spacing w:val="-1"/>
        </w:rPr>
        <w:t xml:space="preserve"> </w:t>
      </w:r>
      <w:r>
        <w:t>sur</w:t>
      </w:r>
      <w:r>
        <w:rPr>
          <w:spacing w:val="-1"/>
        </w:rPr>
        <w:t xml:space="preserve"> </w:t>
      </w:r>
      <w:r>
        <w:t>le</w:t>
      </w:r>
      <w:r>
        <w:rPr>
          <w:spacing w:val="-2"/>
        </w:rPr>
        <w:t xml:space="preserve"> </w:t>
      </w:r>
      <w:r>
        <w:t>piston</w:t>
      </w:r>
      <w:r>
        <w:rPr>
          <w:spacing w:val="-2"/>
        </w:rPr>
        <w:t xml:space="preserve"> </w:t>
      </w:r>
      <w:r>
        <w:t>jusqu’à</w:t>
      </w:r>
      <w:r>
        <w:rPr>
          <w:spacing w:val="-4"/>
        </w:rPr>
        <w:t xml:space="preserve"> </w:t>
      </w:r>
      <w:r>
        <w:t>ce</w:t>
      </w:r>
      <w:r>
        <w:rPr>
          <w:spacing w:val="-2"/>
        </w:rPr>
        <w:t xml:space="preserve"> </w:t>
      </w:r>
      <w:r>
        <w:t>que</w:t>
      </w:r>
      <w:r>
        <w:rPr>
          <w:spacing w:val="-2"/>
        </w:rPr>
        <w:t xml:space="preserve"> </w:t>
      </w:r>
      <w:r>
        <w:t>la</w:t>
      </w:r>
      <w:r>
        <w:rPr>
          <w:spacing w:val="-2"/>
        </w:rPr>
        <w:t xml:space="preserve"> </w:t>
      </w:r>
      <w:r>
        <w:t>tête</w:t>
      </w:r>
      <w:r>
        <w:rPr>
          <w:spacing w:val="-2"/>
        </w:rPr>
        <w:t xml:space="preserve"> </w:t>
      </w:r>
      <w:r>
        <w:t>du</w:t>
      </w:r>
      <w:r>
        <w:rPr>
          <w:spacing w:val="-2"/>
        </w:rPr>
        <w:t xml:space="preserve"> </w:t>
      </w:r>
      <w:r>
        <w:t>piston</w:t>
      </w:r>
      <w:r>
        <w:rPr>
          <w:spacing w:val="-2"/>
        </w:rPr>
        <w:t xml:space="preserve"> </w:t>
      </w:r>
      <w:r>
        <w:t>soit complètement entre les ailettes de protection de l’aiguille (voir Figure 5)</w:t>
      </w:r>
    </w:p>
    <w:p w14:paraId="371247FA" w14:textId="77777777" w:rsidR="00BF1FD1" w:rsidRDefault="00BF1FD1">
      <w:pPr>
        <w:pStyle w:val="BodyText"/>
        <w:rPr>
          <w:sz w:val="28"/>
        </w:rPr>
      </w:pPr>
    </w:p>
    <w:p w14:paraId="53600B19" w14:textId="77777777" w:rsidR="00BF1FD1" w:rsidRDefault="00464AF4">
      <w:pPr>
        <w:spacing w:before="95" w:line="273" w:lineRule="auto"/>
        <w:ind w:left="3041" w:right="4790"/>
        <w:rPr>
          <w:rFonts w:ascii="Arial" w:hAnsi="Arial"/>
          <w:sz w:val="17"/>
        </w:rPr>
      </w:pPr>
      <w:r>
        <w:rPr>
          <w:noProof/>
        </w:rPr>
        <w:drawing>
          <wp:anchor distT="0" distB="0" distL="0" distR="0" simplePos="0" relativeHeight="484456448" behindDoc="1" locked="0" layoutInCell="1" allowOverlap="1" wp14:anchorId="46A87A57" wp14:editId="486A424B">
            <wp:simplePos x="0" y="0"/>
            <wp:positionH relativeFrom="page">
              <wp:posOffset>3011550</wp:posOffset>
            </wp:positionH>
            <wp:positionV relativeFrom="paragraph">
              <wp:posOffset>61719</wp:posOffset>
            </wp:positionV>
            <wp:extent cx="1620519" cy="1600806"/>
            <wp:effectExtent l="0" t="0" r="0" b="0"/>
            <wp:wrapNone/>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36" cstate="print"/>
                    <a:stretch>
                      <a:fillRect/>
                    </a:stretch>
                  </pic:blipFill>
                  <pic:spPr>
                    <a:xfrm>
                      <a:off x="0" y="0"/>
                      <a:ext cx="1620519" cy="1600806"/>
                    </a:xfrm>
                    <a:prstGeom prst="rect">
                      <a:avLst/>
                    </a:prstGeom>
                  </pic:spPr>
                </pic:pic>
              </a:graphicData>
            </a:graphic>
          </wp:anchor>
        </w:drawing>
      </w:r>
      <w:r>
        <w:rPr>
          <w:rFonts w:ascii="Arial" w:hAnsi="Arial"/>
          <w:sz w:val="17"/>
        </w:rPr>
        <w:t>Ailettes</w:t>
      </w:r>
      <w:r>
        <w:rPr>
          <w:rFonts w:ascii="Arial" w:hAnsi="Arial"/>
          <w:spacing w:val="-12"/>
          <w:sz w:val="17"/>
        </w:rPr>
        <w:t xml:space="preserve"> </w:t>
      </w:r>
      <w:r>
        <w:rPr>
          <w:rFonts w:ascii="Arial" w:hAnsi="Arial"/>
          <w:sz w:val="17"/>
        </w:rPr>
        <w:t>de</w:t>
      </w:r>
      <w:r>
        <w:rPr>
          <w:rFonts w:ascii="Arial" w:hAnsi="Arial"/>
          <w:spacing w:val="-12"/>
          <w:sz w:val="17"/>
        </w:rPr>
        <w:t xml:space="preserve"> </w:t>
      </w:r>
      <w:r>
        <w:rPr>
          <w:rFonts w:ascii="Arial" w:hAnsi="Arial"/>
          <w:sz w:val="17"/>
        </w:rPr>
        <w:t>protection de l’aiguille</w:t>
      </w:r>
    </w:p>
    <w:p w14:paraId="2696B0A6" w14:textId="77777777" w:rsidR="00BF1FD1" w:rsidRDefault="00BF1FD1">
      <w:pPr>
        <w:pStyle w:val="BodyText"/>
        <w:rPr>
          <w:rFonts w:ascii="Arial"/>
          <w:sz w:val="20"/>
        </w:rPr>
      </w:pPr>
    </w:p>
    <w:p w14:paraId="7E039FBA" w14:textId="77777777" w:rsidR="00BF1FD1" w:rsidRDefault="00BF1FD1">
      <w:pPr>
        <w:pStyle w:val="BodyText"/>
        <w:rPr>
          <w:rFonts w:ascii="Arial"/>
          <w:sz w:val="20"/>
        </w:rPr>
      </w:pPr>
    </w:p>
    <w:p w14:paraId="6C139116" w14:textId="77777777" w:rsidR="00BF1FD1" w:rsidRDefault="00BF1FD1">
      <w:pPr>
        <w:pStyle w:val="BodyText"/>
        <w:rPr>
          <w:rFonts w:ascii="Arial"/>
          <w:sz w:val="20"/>
        </w:rPr>
      </w:pPr>
    </w:p>
    <w:p w14:paraId="45B1F633" w14:textId="77777777" w:rsidR="00BF1FD1" w:rsidRDefault="00BF1FD1">
      <w:pPr>
        <w:pStyle w:val="BodyText"/>
        <w:rPr>
          <w:rFonts w:ascii="Arial"/>
          <w:sz w:val="20"/>
        </w:rPr>
      </w:pPr>
    </w:p>
    <w:p w14:paraId="573ECA15" w14:textId="77777777" w:rsidR="00BF1FD1" w:rsidRDefault="00BF1FD1">
      <w:pPr>
        <w:pStyle w:val="BodyText"/>
        <w:rPr>
          <w:rFonts w:ascii="Arial"/>
          <w:sz w:val="20"/>
        </w:rPr>
      </w:pPr>
    </w:p>
    <w:p w14:paraId="1EDB7361" w14:textId="77777777" w:rsidR="00BF1FD1" w:rsidRDefault="00BF1FD1">
      <w:pPr>
        <w:pStyle w:val="BodyText"/>
        <w:rPr>
          <w:rFonts w:ascii="Arial"/>
          <w:sz w:val="20"/>
        </w:rPr>
      </w:pPr>
    </w:p>
    <w:p w14:paraId="63E60B5B" w14:textId="77777777" w:rsidR="00BF1FD1" w:rsidRDefault="00BF1FD1">
      <w:pPr>
        <w:pStyle w:val="BodyText"/>
        <w:rPr>
          <w:rFonts w:ascii="Arial"/>
          <w:sz w:val="20"/>
        </w:rPr>
      </w:pPr>
    </w:p>
    <w:p w14:paraId="0B4E87F7" w14:textId="77777777" w:rsidR="00BF1FD1" w:rsidRDefault="00BF1FD1">
      <w:pPr>
        <w:pStyle w:val="BodyText"/>
        <w:rPr>
          <w:rFonts w:ascii="Arial"/>
          <w:sz w:val="20"/>
        </w:rPr>
      </w:pPr>
    </w:p>
    <w:p w14:paraId="5EC2C367" w14:textId="77777777" w:rsidR="00BF1FD1" w:rsidRDefault="00BF1FD1">
      <w:pPr>
        <w:pStyle w:val="BodyText"/>
        <w:rPr>
          <w:rFonts w:ascii="Arial"/>
          <w:sz w:val="20"/>
        </w:rPr>
      </w:pPr>
    </w:p>
    <w:p w14:paraId="70CF3ADB" w14:textId="77777777" w:rsidR="00BF1FD1" w:rsidRDefault="00BF1FD1">
      <w:pPr>
        <w:pStyle w:val="BodyText"/>
        <w:spacing w:before="10"/>
        <w:rPr>
          <w:rFonts w:ascii="Arial"/>
          <w:sz w:val="27"/>
        </w:rPr>
      </w:pPr>
    </w:p>
    <w:p w14:paraId="5911C7BD" w14:textId="77777777" w:rsidR="00BF1FD1" w:rsidRDefault="00464AF4">
      <w:pPr>
        <w:pStyle w:val="BodyText"/>
        <w:spacing w:before="92"/>
        <w:ind w:left="2052" w:right="2050"/>
        <w:jc w:val="center"/>
      </w:pPr>
      <w:r>
        <w:t>Figure</w:t>
      </w:r>
      <w:r>
        <w:rPr>
          <w:spacing w:val="-2"/>
        </w:rPr>
        <w:t xml:space="preserve"> </w:t>
      </w:r>
      <w:r>
        <w:rPr>
          <w:spacing w:val="-10"/>
        </w:rPr>
        <w:t>5</w:t>
      </w:r>
    </w:p>
    <w:p w14:paraId="1A2871F5" w14:textId="77777777" w:rsidR="00BF1FD1" w:rsidRDefault="00BF1FD1">
      <w:pPr>
        <w:pStyle w:val="BodyText"/>
        <w:spacing w:before="1"/>
      </w:pPr>
    </w:p>
    <w:p w14:paraId="1CA884BF" w14:textId="77777777" w:rsidR="00BF1FD1" w:rsidRDefault="00464AF4">
      <w:pPr>
        <w:pStyle w:val="ListParagraph"/>
        <w:numPr>
          <w:ilvl w:val="1"/>
          <w:numId w:val="1"/>
        </w:numPr>
        <w:tabs>
          <w:tab w:val="left" w:pos="802"/>
          <w:tab w:val="left" w:pos="803"/>
        </w:tabs>
        <w:ind w:right="548"/>
      </w:pPr>
      <w:r>
        <w:t>Lorsque</w:t>
      </w:r>
      <w:r>
        <w:rPr>
          <w:spacing w:val="-2"/>
        </w:rPr>
        <w:t xml:space="preserve"> </w:t>
      </w:r>
      <w:r>
        <w:t>le</w:t>
      </w:r>
      <w:r>
        <w:rPr>
          <w:spacing w:val="-2"/>
        </w:rPr>
        <w:t xml:space="preserve"> </w:t>
      </w:r>
      <w:r>
        <w:t>piston</w:t>
      </w:r>
      <w:r>
        <w:rPr>
          <w:spacing w:val="-4"/>
        </w:rPr>
        <w:t xml:space="preserve"> </w:t>
      </w:r>
      <w:r>
        <w:t>est</w:t>
      </w:r>
      <w:r>
        <w:rPr>
          <w:spacing w:val="-1"/>
        </w:rPr>
        <w:t xml:space="preserve"> </w:t>
      </w:r>
      <w:r>
        <w:t>poussé</w:t>
      </w:r>
      <w:r>
        <w:rPr>
          <w:spacing w:val="-2"/>
        </w:rPr>
        <w:t xml:space="preserve"> </w:t>
      </w:r>
      <w:r>
        <w:t>aussi</w:t>
      </w:r>
      <w:r>
        <w:rPr>
          <w:spacing w:val="-4"/>
        </w:rPr>
        <w:t xml:space="preserve"> </w:t>
      </w:r>
      <w:r>
        <w:t>loin</w:t>
      </w:r>
      <w:r>
        <w:rPr>
          <w:spacing w:val="-2"/>
        </w:rPr>
        <w:t xml:space="preserve"> </w:t>
      </w:r>
      <w:r>
        <w:t>que</w:t>
      </w:r>
      <w:r>
        <w:rPr>
          <w:spacing w:val="-2"/>
        </w:rPr>
        <w:t xml:space="preserve"> </w:t>
      </w:r>
      <w:r>
        <w:t>possible,</w:t>
      </w:r>
      <w:r>
        <w:rPr>
          <w:spacing w:val="-2"/>
        </w:rPr>
        <w:t xml:space="preserve"> </w:t>
      </w:r>
      <w:r>
        <w:t>continuez</w:t>
      </w:r>
      <w:r>
        <w:rPr>
          <w:spacing w:val="-4"/>
        </w:rPr>
        <w:t xml:space="preserve"> </w:t>
      </w:r>
      <w:r>
        <w:t>de</w:t>
      </w:r>
      <w:r>
        <w:rPr>
          <w:spacing w:val="-4"/>
        </w:rPr>
        <w:t xml:space="preserve"> </w:t>
      </w:r>
      <w:r>
        <w:t>maintenir</w:t>
      </w:r>
      <w:r>
        <w:rPr>
          <w:spacing w:val="-1"/>
        </w:rPr>
        <w:t xml:space="preserve"> </w:t>
      </w:r>
      <w:r>
        <w:t>la</w:t>
      </w:r>
      <w:r>
        <w:rPr>
          <w:spacing w:val="-2"/>
        </w:rPr>
        <w:t xml:space="preserve"> </w:t>
      </w:r>
      <w:r>
        <w:t>pression</w:t>
      </w:r>
      <w:r>
        <w:rPr>
          <w:spacing w:val="-2"/>
        </w:rPr>
        <w:t xml:space="preserve"> </w:t>
      </w:r>
      <w:r>
        <w:t>sur</w:t>
      </w:r>
      <w:r>
        <w:rPr>
          <w:spacing w:val="-1"/>
        </w:rPr>
        <w:t xml:space="preserve"> </w:t>
      </w:r>
      <w:r>
        <w:t>la tête du piston, retirez l’aiguille et relâchez la peau (voir Figure 6)</w:t>
      </w:r>
    </w:p>
    <w:p w14:paraId="07F94478" w14:textId="77777777" w:rsidR="00BF1FD1" w:rsidRDefault="00BF1FD1">
      <w:pPr>
        <w:sectPr w:rsidR="00BF1FD1">
          <w:pgSz w:w="11910" w:h="16840"/>
          <w:pgMar w:top="1060" w:right="1180" w:bottom="920" w:left="1180" w:header="0" w:footer="722" w:gutter="0"/>
          <w:cols w:space="720"/>
        </w:sectPr>
      </w:pPr>
    </w:p>
    <w:p w14:paraId="00C46219" w14:textId="77777777" w:rsidR="00BF1FD1" w:rsidRDefault="00464AF4">
      <w:pPr>
        <w:pStyle w:val="BodyText"/>
        <w:ind w:left="3181"/>
        <w:rPr>
          <w:sz w:val="20"/>
        </w:rPr>
      </w:pPr>
      <w:r>
        <w:rPr>
          <w:noProof/>
          <w:sz w:val="20"/>
        </w:rPr>
        <w:lastRenderedPageBreak/>
        <w:drawing>
          <wp:inline distT="0" distB="0" distL="0" distR="0" wp14:anchorId="2F7E21F2" wp14:editId="14E90D92">
            <wp:extent cx="2064686" cy="1680209"/>
            <wp:effectExtent l="0" t="0" r="0" b="0"/>
            <wp:docPr id="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37" cstate="print"/>
                    <a:stretch>
                      <a:fillRect/>
                    </a:stretch>
                  </pic:blipFill>
                  <pic:spPr>
                    <a:xfrm>
                      <a:off x="0" y="0"/>
                      <a:ext cx="2064686" cy="1680209"/>
                    </a:xfrm>
                    <a:prstGeom prst="rect">
                      <a:avLst/>
                    </a:prstGeom>
                  </pic:spPr>
                </pic:pic>
              </a:graphicData>
            </a:graphic>
          </wp:inline>
        </w:drawing>
      </w:r>
    </w:p>
    <w:p w14:paraId="08F41CE5" w14:textId="77777777" w:rsidR="00BF1FD1" w:rsidRDefault="00BF1FD1">
      <w:pPr>
        <w:pStyle w:val="BodyText"/>
        <w:rPr>
          <w:sz w:val="20"/>
        </w:rPr>
      </w:pPr>
    </w:p>
    <w:p w14:paraId="18053F6F" w14:textId="77777777" w:rsidR="00BF1FD1" w:rsidRDefault="00BF1FD1">
      <w:pPr>
        <w:pStyle w:val="BodyText"/>
        <w:spacing w:before="5"/>
        <w:rPr>
          <w:sz w:val="21"/>
        </w:rPr>
      </w:pPr>
    </w:p>
    <w:p w14:paraId="1C5F33D2" w14:textId="77777777" w:rsidR="00BF1FD1" w:rsidRDefault="00464AF4">
      <w:pPr>
        <w:pStyle w:val="BodyText"/>
        <w:ind w:left="2052" w:right="2050"/>
        <w:jc w:val="center"/>
      </w:pPr>
      <w:r>
        <w:t>Figure</w:t>
      </w:r>
      <w:r>
        <w:rPr>
          <w:spacing w:val="-2"/>
        </w:rPr>
        <w:t xml:space="preserve"> </w:t>
      </w:r>
      <w:r>
        <w:rPr>
          <w:spacing w:val="-10"/>
        </w:rPr>
        <w:t>6</w:t>
      </w:r>
    </w:p>
    <w:p w14:paraId="0B53BAC0" w14:textId="77777777" w:rsidR="00BF1FD1" w:rsidRDefault="00BF1FD1">
      <w:pPr>
        <w:pStyle w:val="BodyText"/>
        <w:spacing w:before="1"/>
      </w:pPr>
    </w:p>
    <w:p w14:paraId="262FFD1B" w14:textId="77777777" w:rsidR="00BF1FD1" w:rsidRDefault="00464AF4">
      <w:pPr>
        <w:pStyle w:val="ListParagraph"/>
        <w:numPr>
          <w:ilvl w:val="1"/>
          <w:numId w:val="1"/>
        </w:numPr>
        <w:tabs>
          <w:tab w:val="left" w:pos="802"/>
          <w:tab w:val="left" w:pos="803"/>
        </w:tabs>
        <w:ind w:right="533"/>
      </w:pPr>
      <w:r>
        <w:t>Retirez doucement votre pouce de la tête du piston afin de permettre à la seringue vide de remonter</w:t>
      </w:r>
      <w:r>
        <w:rPr>
          <w:spacing w:val="-3"/>
        </w:rPr>
        <w:t xml:space="preserve"> </w:t>
      </w:r>
      <w:r>
        <w:t>jusqu’à</w:t>
      </w:r>
      <w:r>
        <w:rPr>
          <w:spacing w:val="-4"/>
        </w:rPr>
        <w:t xml:space="preserve"> </w:t>
      </w:r>
      <w:r>
        <w:t>ce</w:t>
      </w:r>
      <w:r>
        <w:rPr>
          <w:spacing w:val="-2"/>
        </w:rPr>
        <w:t xml:space="preserve"> </w:t>
      </w:r>
      <w:r>
        <w:t>que</w:t>
      </w:r>
      <w:r>
        <w:rPr>
          <w:spacing w:val="-2"/>
        </w:rPr>
        <w:t xml:space="preserve"> </w:t>
      </w:r>
      <w:r>
        <w:t>l’aiguille</w:t>
      </w:r>
      <w:r>
        <w:rPr>
          <w:spacing w:val="-2"/>
        </w:rPr>
        <w:t xml:space="preserve"> </w:t>
      </w:r>
      <w:r>
        <w:t>soit</w:t>
      </w:r>
      <w:r>
        <w:rPr>
          <w:spacing w:val="-4"/>
        </w:rPr>
        <w:t xml:space="preserve"> </w:t>
      </w:r>
      <w:r>
        <w:t>entièrement</w:t>
      </w:r>
      <w:r>
        <w:rPr>
          <w:spacing w:val="-1"/>
        </w:rPr>
        <w:t xml:space="preserve"> </w:t>
      </w:r>
      <w:r>
        <w:t>recouverte</w:t>
      </w:r>
      <w:r>
        <w:rPr>
          <w:spacing w:val="-2"/>
        </w:rPr>
        <w:t xml:space="preserve"> </w:t>
      </w:r>
      <w:r>
        <w:t>par</w:t>
      </w:r>
      <w:r>
        <w:rPr>
          <w:spacing w:val="-4"/>
        </w:rPr>
        <w:t xml:space="preserve"> </w:t>
      </w:r>
      <w:r>
        <w:t>le</w:t>
      </w:r>
      <w:r>
        <w:rPr>
          <w:spacing w:val="-2"/>
        </w:rPr>
        <w:t xml:space="preserve"> </w:t>
      </w:r>
      <w:r>
        <w:t>système</w:t>
      </w:r>
      <w:r>
        <w:rPr>
          <w:spacing w:val="-2"/>
        </w:rPr>
        <w:t xml:space="preserve"> </w:t>
      </w:r>
      <w:r>
        <w:t>de</w:t>
      </w:r>
      <w:r>
        <w:rPr>
          <w:spacing w:val="-4"/>
        </w:rPr>
        <w:t xml:space="preserve"> </w:t>
      </w:r>
      <w:r>
        <w:t>protection</w:t>
      </w:r>
      <w:r>
        <w:rPr>
          <w:spacing w:val="-2"/>
        </w:rPr>
        <w:t xml:space="preserve"> </w:t>
      </w:r>
      <w:r>
        <w:t>de l’aiguille, comme le montre la Figure 7 :</w:t>
      </w:r>
    </w:p>
    <w:p w14:paraId="1A0DAA1F" w14:textId="77777777" w:rsidR="00BF1FD1" w:rsidRDefault="00BF1FD1">
      <w:pPr>
        <w:pStyle w:val="BodyText"/>
        <w:rPr>
          <w:sz w:val="20"/>
        </w:rPr>
      </w:pPr>
    </w:p>
    <w:p w14:paraId="19443707" w14:textId="77777777" w:rsidR="00BF1FD1" w:rsidRDefault="00BF1FD1">
      <w:pPr>
        <w:pStyle w:val="BodyText"/>
        <w:rPr>
          <w:sz w:val="20"/>
        </w:rPr>
      </w:pPr>
    </w:p>
    <w:p w14:paraId="68FFB582" w14:textId="77777777" w:rsidR="00BF1FD1" w:rsidRDefault="00BF1FD1">
      <w:pPr>
        <w:pStyle w:val="BodyText"/>
        <w:rPr>
          <w:sz w:val="20"/>
        </w:rPr>
      </w:pPr>
    </w:p>
    <w:p w14:paraId="34E339FF" w14:textId="77777777" w:rsidR="00BF1FD1" w:rsidRDefault="00464AF4">
      <w:pPr>
        <w:pStyle w:val="BodyText"/>
        <w:spacing w:before="2"/>
        <w:rPr>
          <w:sz w:val="18"/>
        </w:rPr>
      </w:pPr>
      <w:r>
        <w:rPr>
          <w:noProof/>
        </w:rPr>
        <w:drawing>
          <wp:anchor distT="0" distB="0" distL="0" distR="0" simplePos="0" relativeHeight="120" behindDoc="0" locked="0" layoutInCell="1" allowOverlap="1" wp14:anchorId="4BBA468C" wp14:editId="44313EA7">
            <wp:simplePos x="0" y="0"/>
            <wp:positionH relativeFrom="page">
              <wp:posOffset>2681912</wp:posOffset>
            </wp:positionH>
            <wp:positionV relativeFrom="paragraph">
              <wp:posOffset>148087</wp:posOffset>
            </wp:positionV>
            <wp:extent cx="2208669" cy="1752600"/>
            <wp:effectExtent l="0" t="0" r="0" b="0"/>
            <wp:wrapTopAndBottom/>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38" cstate="print"/>
                    <a:stretch>
                      <a:fillRect/>
                    </a:stretch>
                  </pic:blipFill>
                  <pic:spPr>
                    <a:xfrm>
                      <a:off x="0" y="0"/>
                      <a:ext cx="2208669" cy="1752600"/>
                    </a:xfrm>
                    <a:prstGeom prst="rect">
                      <a:avLst/>
                    </a:prstGeom>
                  </pic:spPr>
                </pic:pic>
              </a:graphicData>
            </a:graphic>
          </wp:anchor>
        </w:drawing>
      </w:r>
    </w:p>
    <w:p w14:paraId="0C34ADE0" w14:textId="77777777" w:rsidR="00BF1FD1" w:rsidRDefault="00BF1FD1">
      <w:pPr>
        <w:pStyle w:val="BodyText"/>
        <w:rPr>
          <w:sz w:val="24"/>
        </w:rPr>
      </w:pPr>
    </w:p>
    <w:p w14:paraId="5BFF33BA" w14:textId="77777777" w:rsidR="00BF1FD1" w:rsidRDefault="00BF1FD1">
      <w:pPr>
        <w:pStyle w:val="BodyText"/>
        <w:rPr>
          <w:sz w:val="34"/>
        </w:rPr>
      </w:pPr>
    </w:p>
    <w:p w14:paraId="6870601A" w14:textId="77777777" w:rsidR="00BF1FD1" w:rsidRDefault="00464AF4">
      <w:pPr>
        <w:pStyle w:val="BodyText"/>
        <w:ind w:left="2052" w:right="2050"/>
        <w:jc w:val="center"/>
      </w:pPr>
      <w:r>
        <w:t>Figure</w:t>
      </w:r>
      <w:r>
        <w:rPr>
          <w:spacing w:val="-2"/>
        </w:rPr>
        <w:t xml:space="preserve"> </w:t>
      </w:r>
      <w:r>
        <w:rPr>
          <w:spacing w:val="-10"/>
        </w:rPr>
        <w:t>7</w:t>
      </w:r>
    </w:p>
    <w:p w14:paraId="3A23B71D" w14:textId="77777777" w:rsidR="00BF1FD1" w:rsidRDefault="00BF1FD1">
      <w:pPr>
        <w:pStyle w:val="BodyText"/>
        <w:spacing w:before="9"/>
        <w:rPr>
          <w:sz w:val="21"/>
        </w:rPr>
      </w:pPr>
    </w:p>
    <w:p w14:paraId="07349C12" w14:textId="77777777" w:rsidR="00BF1FD1" w:rsidRDefault="00464AF4">
      <w:pPr>
        <w:pStyle w:val="Heading2"/>
        <w:numPr>
          <w:ilvl w:val="0"/>
          <w:numId w:val="1"/>
        </w:numPr>
        <w:tabs>
          <w:tab w:val="left" w:pos="802"/>
          <w:tab w:val="left" w:pos="803"/>
        </w:tabs>
        <w:spacing w:before="1"/>
        <w:ind w:hanging="568"/>
      </w:pPr>
      <w:r>
        <w:t>Après</w:t>
      </w:r>
      <w:r>
        <w:rPr>
          <w:spacing w:val="-5"/>
        </w:rPr>
        <w:t xml:space="preserve"> </w:t>
      </w:r>
      <w:r>
        <w:t>l’injection</w:t>
      </w:r>
      <w:r>
        <w:rPr>
          <w:spacing w:val="-5"/>
        </w:rPr>
        <w:t xml:space="preserve"> </w:t>
      </w:r>
      <w:r>
        <w:rPr>
          <w:spacing w:val="-10"/>
        </w:rPr>
        <w:t>:</w:t>
      </w:r>
    </w:p>
    <w:p w14:paraId="08540B6D" w14:textId="77777777" w:rsidR="00BF1FD1" w:rsidRDefault="00BF1FD1">
      <w:pPr>
        <w:pStyle w:val="BodyText"/>
        <w:spacing w:before="1"/>
        <w:rPr>
          <w:b/>
        </w:rPr>
      </w:pPr>
    </w:p>
    <w:p w14:paraId="1B470082" w14:textId="77777777" w:rsidR="00BF1FD1" w:rsidRDefault="00464AF4">
      <w:pPr>
        <w:pStyle w:val="ListParagraph"/>
        <w:numPr>
          <w:ilvl w:val="1"/>
          <w:numId w:val="1"/>
        </w:numPr>
        <w:tabs>
          <w:tab w:val="left" w:pos="802"/>
          <w:tab w:val="left" w:pos="803"/>
        </w:tabs>
        <w:ind w:right="503"/>
      </w:pPr>
      <w:r>
        <w:t>Appliquez</w:t>
      </w:r>
      <w:r>
        <w:rPr>
          <w:spacing w:val="-2"/>
        </w:rPr>
        <w:t xml:space="preserve"> </w:t>
      </w:r>
      <w:r>
        <w:t>une</w:t>
      </w:r>
      <w:r>
        <w:rPr>
          <w:spacing w:val="-2"/>
        </w:rPr>
        <w:t xml:space="preserve"> </w:t>
      </w:r>
      <w:r>
        <w:t>lingette</w:t>
      </w:r>
      <w:r>
        <w:rPr>
          <w:spacing w:val="-2"/>
        </w:rPr>
        <w:t xml:space="preserve"> </w:t>
      </w:r>
      <w:r>
        <w:t>antiseptique</w:t>
      </w:r>
      <w:r>
        <w:rPr>
          <w:spacing w:val="-4"/>
        </w:rPr>
        <w:t xml:space="preserve"> </w:t>
      </w:r>
      <w:r>
        <w:t>sur</w:t>
      </w:r>
      <w:r>
        <w:rPr>
          <w:spacing w:val="-1"/>
        </w:rPr>
        <w:t xml:space="preserve"> </w:t>
      </w:r>
      <w:r>
        <w:t>le</w:t>
      </w:r>
      <w:r>
        <w:rPr>
          <w:spacing w:val="-4"/>
        </w:rPr>
        <w:t xml:space="preserve"> </w:t>
      </w:r>
      <w:r>
        <w:t>site</w:t>
      </w:r>
      <w:r>
        <w:rPr>
          <w:spacing w:val="-2"/>
        </w:rPr>
        <w:t xml:space="preserve"> </w:t>
      </w:r>
      <w:r>
        <w:t>d’injection</w:t>
      </w:r>
      <w:r>
        <w:rPr>
          <w:spacing w:val="-2"/>
        </w:rPr>
        <w:t xml:space="preserve"> </w:t>
      </w:r>
      <w:r>
        <w:t>et</w:t>
      </w:r>
      <w:r>
        <w:rPr>
          <w:spacing w:val="-3"/>
        </w:rPr>
        <w:t xml:space="preserve"> </w:t>
      </w:r>
      <w:r>
        <w:t>appuyez</w:t>
      </w:r>
      <w:r>
        <w:rPr>
          <w:spacing w:val="-2"/>
        </w:rPr>
        <w:t xml:space="preserve"> </w:t>
      </w:r>
      <w:r>
        <w:t>quelques</w:t>
      </w:r>
      <w:r>
        <w:rPr>
          <w:spacing w:val="-4"/>
        </w:rPr>
        <w:t xml:space="preserve"> </w:t>
      </w:r>
      <w:r>
        <w:t>secondes</w:t>
      </w:r>
      <w:r>
        <w:rPr>
          <w:spacing w:val="-4"/>
        </w:rPr>
        <w:t xml:space="preserve"> </w:t>
      </w:r>
      <w:r>
        <w:t xml:space="preserve">après </w:t>
      </w:r>
      <w:r>
        <w:rPr>
          <w:spacing w:val="-2"/>
        </w:rPr>
        <w:t>l’injection.</w:t>
      </w:r>
    </w:p>
    <w:p w14:paraId="0DEB3FA4" w14:textId="77777777" w:rsidR="00BF1FD1" w:rsidRDefault="00464AF4">
      <w:pPr>
        <w:pStyle w:val="ListParagraph"/>
        <w:numPr>
          <w:ilvl w:val="1"/>
          <w:numId w:val="1"/>
        </w:numPr>
        <w:tabs>
          <w:tab w:val="left" w:pos="802"/>
          <w:tab w:val="left" w:pos="803"/>
        </w:tabs>
        <w:spacing w:before="1" w:line="269" w:lineRule="exact"/>
        <w:ind w:hanging="568"/>
      </w:pPr>
      <w:r>
        <w:t>Il</w:t>
      </w:r>
      <w:r>
        <w:rPr>
          <w:spacing w:val="-3"/>
        </w:rPr>
        <w:t xml:space="preserve"> </w:t>
      </w:r>
      <w:r>
        <w:t>peut</w:t>
      </w:r>
      <w:r>
        <w:rPr>
          <w:spacing w:val="-1"/>
        </w:rPr>
        <w:t xml:space="preserve"> </w:t>
      </w:r>
      <w:r>
        <w:t>y</w:t>
      </w:r>
      <w:r>
        <w:rPr>
          <w:spacing w:val="-4"/>
        </w:rPr>
        <w:t xml:space="preserve"> </w:t>
      </w:r>
      <w:r>
        <w:t>avoir</w:t>
      </w:r>
      <w:r>
        <w:rPr>
          <w:spacing w:val="-1"/>
        </w:rPr>
        <w:t xml:space="preserve"> </w:t>
      </w:r>
      <w:r>
        <w:t>un</w:t>
      </w:r>
      <w:r>
        <w:rPr>
          <w:spacing w:val="-1"/>
        </w:rPr>
        <w:t xml:space="preserve"> </w:t>
      </w:r>
      <w:r>
        <w:t>peu</w:t>
      </w:r>
      <w:r>
        <w:rPr>
          <w:spacing w:val="-5"/>
        </w:rPr>
        <w:t xml:space="preserve"> </w:t>
      </w:r>
      <w:r>
        <w:t>de</w:t>
      </w:r>
      <w:r>
        <w:rPr>
          <w:spacing w:val="-1"/>
        </w:rPr>
        <w:t xml:space="preserve"> </w:t>
      </w:r>
      <w:r>
        <w:t>sang</w:t>
      </w:r>
      <w:r>
        <w:rPr>
          <w:spacing w:val="-2"/>
        </w:rPr>
        <w:t xml:space="preserve"> </w:t>
      </w:r>
      <w:r>
        <w:t>ou</w:t>
      </w:r>
      <w:r>
        <w:rPr>
          <w:spacing w:val="-1"/>
        </w:rPr>
        <w:t xml:space="preserve"> </w:t>
      </w:r>
      <w:r>
        <w:t>de</w:t>
      </w:r>
      <w:r>
        <w:rPr>
          <w:spacing w:val="-4"/>
        </w:rPr>
        <w:t xml:space="preserve"> </w:t>
      </w:r>
      <w:r>
        <w:t>liquide</w:t>
      </w:r>
      <w:r>
        <w:rPr>
          <w:spacing w:val="-1"/>
        </w:rPr>
        <w:t xml:space="preserve"> </w:t>
      </w:r>
      <w:r>
        <w:t>au</w:t>
      </w:r>
      <w:r>
        <w:rPr>
          <w:spacing w:val="-4"/>
        </w:rPr>
        <w:t xml:space="preserve"> </w:t>
      </w:r>
      <w:r>
        <w:t>niveau</w:t>
      </w:r>
      <w:r>
        <w:rPr>
          <w:spacing w:val="-3"/>
        </w:rPr>
        <w:t xml:space="preserve"> </w:t>
      </w:r>
      <w:r>
        <w:t>du</w:t>
      </w:r>
      <w:r>
        <w:rPr>
          <w:spacing w:val="-2"/>
        </w:rPr>
        <w:t xml:space="preserve"> </w:t>
      </w:r>
      <w:r>
        <w:t>site</w:t>
      </w:r>
      <w:r>
        <w:rPr>
          <w:spacing w:val="-1"/>
        </w:rPr>
        <w:t xml:space="preserve"> </w:t>
      </w:r>
      <w:r>
        <w:t>d’injection.</w:t>
      </w:r>
      <w:r>
        <w:rPr>
          <w:spacing w:val="-2"/>
        </w:rPr>
        <w:t xml:space="preserve"> </w:t>
      </w:r>
      <w:r>
        <w:t>Ceci</w:t>
      </w:r>
      <w:r>
        <w:rPr>
          <w:spacing w:val="-3"/>
        </w:rPr>
        <w:t xml:space="preserve"> </w:t>
      </w:r>
      <w:r>
        <w:t>est</w:t>
      </w:r>
      <w:r>
        <w:rPr>
          <w:spacing w:val="-5"/>
        </w:rPr>
        <w:t xml:space="preserve"> </w:t>
      </w:r>
      <w:r>
        <w:rPr>
          <w:spacing w:val="-2"/>
        </w:rPr>
        <w:t>normal.</w:t>
      </w:r>
    </w:p>
    <w:p w14:paraId="14F523D6" w14:textId="77777777" w:rsidR="00BF1FD1" w:rsidRDefault="00464AF4">
      <w:pPr>
        <w:pStyle w:val="ListParagraph"/>
        <w:numPr>
          <w:ilvl w:val="1"/>
          <w:numId w:val="1"/>
        </w:numPr>
        <w:tabs>
          <w:tab w:val="left" w:pos="802"/>
          <w:tab w:val="left" w:pos="803"/>
        </w:tabs>
        <w:ind w:right="1133"/>
      </w:pPr>
      <w:r>
        <w:t>Vous</w:t>
      </w:r>
      <w:r>
        <w:rPr>
          <w:spacing w:val="-2"/>
        </w:rPr>
        <w:t xml:space="preserve"> </w:t>
      </w:r>
      <w:r>
        <w:t>pouvez</w:t>
      </w:r>
      <w:r>
        <w:rPr>
          <w:spacing w:val="-3"/>
        </w:rPr>
        <w:t xml:space="preserve"> </w:t>
      </w:r>
      <w:r>
        <w:t>appuyer</w:t>
      </w:r>
      <w:r>
        <w:rPr>
          <w:spacing w:val="-2"/>
        </w:rPr>
        <w:t xml:space="preserve"> </w:t>
      </w:r>
      <w:r>
        <w:t>le</w:t>
      </w:r>
      <w:r>
        <w:rPr>
          <w:spacing w:val="-3"/>
        </w:rPr>
        <w:t xml:space="preserve"> </w:t>
      </w:r>
      <w:r>
        <w:t>coton</w:t>
      </w:r>
      <w:r>
        <w:rPr>
          <w:spacing w:val="-3"/>
        </w:rPr>
        <w:t xml:space="preserve"> </w:t>
      </w:r>
      <w:r>
        <w:t>ou</w:t>
      </w:r>
      <w:r>
        <w:rPr>
          <w:spacing w:val="-3"/>
        </w:rPr>
        <w:t xml:space="preserve"> </w:t>
      </w:r>
      <w:r>
        <w:t>la</w:t>
      </w:r>
      <w:r>
        <w:rPr>
          <w:spacing w:val="-3"/>
        </w:rPr>
        <w:t xml:space="preserve"> </w:t>
      </w:r>
      <w:r>
        <w:t>gaze</w:t>
      </w:r>
      <w:r>
        <w:rPr>
          <w:spacing w:val="-2"/>
        </w:rPr>
        <w:t xml:space="preserve"> </w:t>
      </w:r>
      <w:r>
        <w:t>sur</w:t>
      </w:r>
      <w:r>
        <w:rPr>
          <w:spacing w:val="-2"/>
        </w:rPr>
        <w:t xml:space="preserve"> </w:t>
      </w:r>
      <w:r>
        <w:t>le</w:t>
      </w:r>
      <w:r>
        <w:rPr>
          <w:spacing w:val="-3"/>
        </w:rPr>
        <w:t xml:space="preserve"> </w:t>
      </w:r>
      <w:r>
        <w:t>site</w:t>
      </w:r>
      <w:r>
        <w:rPr>
          <w:spacing w:val="-3"/>
        </w:rPr>
        <w:t xml:space="preserve"> </w:t>
      </w:r>
      <w:r>
        <w:t>d’injection</w:t>
      </w:r>
      <w:r>
        <w:rPr>
          <w:spacing w:val="-3"/>
        </w:rPr>
        <w:t xml:space="preserve"> </w:t>
      </w:r>
      <w:r>
        <w:t>et</w:t>
      </w:r>
      <w:r>
        <w:rPr>
          <w:spacing w:val="-2"/>
        </w:rPr>
        <w:t xml:space="preserve"> </w:t>
      </w:r>
      <w:r>
        <w:t>le</w:t>
      </w:r>
      <w:r>
        <w:rPr>
          <w:spacing w:val="-3"/>
        </w:rPr>
        <w:t xml:space="preserve"> </w:t>
      </w:r>
      <w:r>
        <w:t>maintenir</w:t>
      </w:r>
      <w:r>
        <w:rPr>
          <w:spacing w:val="-5"/>
        </w:rPr>
        <w:t xml:space="preserve"> </w:t>
      </w:r>
      <w:r>
        <w:t>pendant 10 secondes.</w:t>
      </w:r>
    </w:p>
    <w:p w14:paraId="1B6C977F" w14:textId="77777777" w:rsidR="00BF1FD1" w:rsidRDefault="00464AF4">
      <w:pPr>
        <w:pStyle w:val="ListParagraph"/>
        <w:numPr>
          <w:ilvl w:val="1"/>
          <w:numId w:val="1"/>
        </w:numPr>
        <w:tabs>
          <w:tab w:val="left" w:pos="802"/>
          <w:tab w:val="left" w:pos="803"/>
        </w:tabs>
        <w:ind w:right="405"/>
      </w:pPr>
      <w:r>
        <w:t>Ne</w:t>
      </w:r>
      <w:r>
        <w:rPr>
          <w:spacing w:val="-2"/>
        </w:rPr>
        <w:t xml:space="preserve"> </w:t>
      </w:r>
      <w:r>
        <w:t>frottez</w:t>
      </w:r>
      <w:r>
        <w:rPr>
          <w:spacing w:val="-2"/>
        </w:rPr>
        <w:t xml:space="preserve"> </w:t>
      </w:r>
      <w:r>
        <w:t>pas</w:t>
      </w:r>
      <w:r>
        <w:rPr>
          <w:spacing w:val="-2"/>
        </w:rPr>
        <w:t xml:space="preserve"> </w:t>
      </w:r>
      <w:r>
        <w:t>la</w:t>
      </w:r>
      <w:r>
        <w:rPr>
          <w:spacing w:val="-2"/>
        </w:rPr>
        <w:t xml:space="preserve"> </w:t>
      </w:r>
      <w:r>
        <w:t>peau</w:t>
      </w:r>
      <w:r>
        <w:rPr>
          <w:spacing w:val="-2"/>
        </w:rPr>
        <w:t xml:space="preserve"> </w:t>
      </w:r>
      <w:r>
        <w:t>au</w:t>
      </w:r>
      <w:r>
        <w:rPr>
          <w:spacing w:val="-4"/>
        </w:rPr>
        <w:t xml:space="preserve"> </w:t>
      </w:r>
      <w:r>
        <w:t>niveau</w:t>
      </w:r>
      <w:r>
        <w:rPr>
          <w:spacing w:val="-2"/>
        </w:rPr>
        <w:t xml:space="preserve"> </w:t>
      </w:r>
      <w:r>
        <w:t>du</w:t>
      </w:r>
      <w:r>
        <w:rPr>
          <w:spacing w:val="-4"/>
        </w:rPr>
        <w:t xml:space="preserve"> </w:t>
      </w:r>
      <w:r>
        <w:t>site</w:t>
      </w:r>
      <w:r>
        <w:rPr>
          <w:spacing w:val="-2"/>
        </w:rPr>
        <w:t xml:space="preserve"> </w:t>
      </w:r>
      <w:r>
        <w:t>d’injection.</w:t>
      </w:r>
      <w:r>
        <w:rPr>
          <w:spacing w:val="-2"/>
        </w:rPr>
        <w:t xml:space="preserve"> </w:t>
      </w:r>
      <w:r>
        <w:t>Vous</w:t>
      </w:r>
      <w:r>
        <w:rPr>
          <w:spacing w:val="-2"/>
        </w:rPr>
        <w:t xml:space="preserve"> </w:t>
      </w:r>
      <w:r>
        <w:t>pouvez</w:t>
      </w:r>
      <w:r>
        <w:rPr>
          <w:spacing w:val="-1"/>
        </w:rPr>
        <w:t xml:space="preserve"> </w:t>
      </w:r>
      <w:r>
        <w:t>appliquer</w:t>
      </w:r>
      <w:r>
        <w:rPr>
          <w:spacing w:val="-1"/>
        </w:rPr>
        <w:t xml:space="preserve"> </w:t>
      </w:r>
      <w:r>
        <w:t>un</w:t>
      </w:r>
      <w:r>
        <w:rPr>
          <w:spacing w:val="-2"/>
        </w:rPr>
        <w:t xml:space="preserve"> </w:t>
      </w:r>
      <w:r>
        <w:t>petit</w:t>
      </w:r>
      <w:r>
        <w:rPr>
          <w:spacing w:val="-1"/>
        </w:rPr>
        <w:t xml:space="preserve"> </w:t>
      </w:r>
      <w:r>
        <w:t>pansement sur le site d’injection, si nécessaire.</w:t>
      </w:r>
    </w:p>
    <w:p w14:paraId="2FFC92F1" w14:textId="77777777" w:rsidR="00BF1FD1" w:rsidRDefault="00BF1FD1">
      <w:pPr>
        <w:pStyle w:val="BodyText"/>
        <w:rPr>
          <w:sz w:val="24"/>
        </w:rPr>
      </w:pPr>
    </w:p>
    <w:p w14:paraId="079DFD0C" w14:textId="77777777" w:rsidR="00BF1FD1" w:rsidRDefault="00BF1FD1">
      <w:pPr>
        <w:pStyle w:val="BodyText"/>
        <w:spacing w:before="7"/>
        <w:rPr>
          <w:sz w:val="19"/>
        </w:rPr>
      </w:pPr>
    </w:p>
    <w:p w14:paraId="53017280" w14:textId="77777777" w:rsidR="00BF1FD1" w:rsidRDefault="00464AF4">
      <w:pPr>
        <w:pStyle w:val="Heading2"/>
        <w:numPr>
          <w:ilvl w:val="0"/>
          <w:numId w:val="1"/>
        </w:numPr>
        <w:tabs>
          <w:tab w:val="left" w:pos="802"/>
          <w:tab w:val="left" w:pos="803"/>
        </w:tabs>
        <w:ind w:hanging="568"/>
      </w:pPr>
      <w:r>
        <w:t>Élimination</w:t>
      </w:r>
      <w:r>
        <w:rPr>
          <w:spacing w:val="-7"/>
        </w:rPr>
        <w:t xml:space="preserve"> </w:t>
      </w:r>
      <w:r>
        <w:rPr>
          <w:spacing w:val="-10"/>
        </w:rPr>
        <w:t>:</w:t>
      </w:r>
    </w:p>
    <w:p w14:paraId="79927ABA" w14:textId="77777777" w:rsidR="00BF1FD1" w:rsidRDefault="00BF1FD1">
      <w:pPr>
        <w:pStyle w:val="BodyText"/>
        <w:spacing w:before="1"/>
        <w:rPr>
          <w:b/>
        </w:rPr>
      </w:pPr>
    </w:p>
    <w:p w14:paraId="037B36CC" w14:textId="77777777" w:rsidR="00BF1FD1" w:rsidRDefault="00464AF4">
      <w:pPr>
        <w:pStyle w:val="ListParagraph"/>
        <w:numPr>
          <w:ilvl w:val="1"/>
          <w:numId w:val="1"/>
        </w:numPr>
        <w:tabs>
          <w:tab w:val="left" w:pos="802"/>
          <w:tab w:val="left" w:pos="803"/>
        </w:tabs>
        <w:ind w:right="308"/>
      </w:pPr>
      <w:r>
        <w:t>Les</w:t>
      </w:r>
      <w:r>
        <w:rPr>
          <w:spacing w:val="-2"/>
        </w:rPr>
        <w:t xml:space="preserve"> </w:t>
      </w:r>
      <w:r>
        <w:t>seringues</w:t>
      </w:r>
      <w:r>
        <w:rPr>
          <w:spacing w:val="-4"/>
        </w:rPr>
        <w:t xml:space="preserve"> </w:t>
      </w:r>
      <w:r>
        <w:t>usagées</w:t>
      </w:r>
      <w:r>
        <w:rPr>
          <w:spacing w:val="-4"/>
        </w:rPr>
        <w:t xml:space="preserve"> </w:t>
      </w:r>
      <w:r>
        <w:t>doivent</w:t>
      </w:r>
      <w:r>
        <w:rPr>
          <w:spacing w:val="-1"/>
        </w:rPr>
        <w:t xml:space="preserve"> </w:t>
      </w:r>
      <w:r>
        <w:t>être</w:t>
      </w:r>
      <w:r>
        <w:rPr>
          <w:spacing w:val="-2"/>
        </w:rPr>
        <w:t xml:space="preserve"> </w:t>
      </w:r>
      <w:r>
        <w:t>placées</w:t>
      </w:r>
      <w:r>
        <w:rPr>
          <w:spacing w:val="-2"/>
        </w:rPr>
        <w:t xml:space="preserve"> </w:t>
      </w:r>
      <w:r>
        <w:t>dans</w:t>
      </w:r>
      <w:r>
        <w:rPr>
          <w:spacing w:val="-1"/>
        </w:rPr>
        <w:t xml:space="preserve"> </w:t>
      </w:r>
      <w:r>
        <w:t>un</w:t>
      </w:r>
      <w:r>
        <w:rPr>
          <w:spacing w:val="-2"/>
        </w:rPr>
        <w:t xml:space="preserve"> </w:t>
      </w:r>
      <w:r>
        <w:t>récipient</w:t>
      </w:r>
      <w:r>
        <w:rPr>
          <w:spacing w:val="-3"/>
        </w:rPr>
        <w:t xml:space="preserve"> </w:t>
      </w:r>
      <w:r>
        <w:t>résistant</w:t>
      </w:r>
      <w:r>
        <w:rPr>
          <w:spacing w:val="-1"/>
        </w:rPr>
        <w:t xml:space="preserve"> </w:t>
      </w:r>
      <w:r>
        <w:t>à</w:t>
      </w:r>
      <w:r>
        <w:rPr>
          <w:spacing w:val="-4"/>
        </w:rPr>
        <w:t xml:space="preserve"> </w:t>
      </w:r>
      <w:r>
        <w:t>la</w:t>
      </w:r>
      <w:r>
        <w:rPr>
          <w:spacing w:val="-2"/>
        </w:rPr>
        <w:t xml:space="preserve"> </w:t>
      </w:r>
      <w:r>
        <w:t>perforation</w:t>
      </w:r>
      <w:r>
        <w:rPr>
          <w:spacing w:val="-2"/>
        </w:rPr>
        <w:t xml:space="preserve"> </w:t>
      </w:r>
      <w:r>
        <w:t>tel</w:t>
      </w:r>
      <w:r>
        <w:rPr>
          <w:spacing w:val="-4"/>
        </w:rPr>
        <w:t xml:space="preserve"> </w:t>
      </w:r>
      <w:r>
        <w:t>qu’une boîte à aiguilles (voir</w:t>
      </w:r>
      <w:r>
        <w:rPr>
          <w:spacing w:val="-2"/>
        </w:rPr>
        <w:t xml:space="preserve"> </w:t>
      </w:r>
      <w:r>
        <w:t>Figure 8). Pour votre sécurité et</w:t>
      </w:r>
      <w:r>
        <w:rPr>
          <w:spacing w:val="-1"/>
        </w:rPr>
        <w:t xml:space="preserve"> </w:t>
      </w:r>
      <w:r>
        <w:t>votre santé,</w:t>
      </w:r>
      <w:r>
        <w:rPr>
          <w:spacing w:val="-2"/>
        </w:rPr>
        <w:t xml:space="preserve"> </w:t>
      </w:r>
      <w:r>
        <w:t>ainsi</w:t>
      </w:r>
      <w:r>
        <w:rPr>
          <w:spacing w:val="-1"/>
        </w:rPr>
        <w:t xml:space="preserve"> </w:t>
      </w:r>
      <w:r>
        <w:t>que pour</w:t>
      </w:r>
      <w:r>
        <w:rPr>
          <w:spacing w:val="-2"/>
        </w:rPr>
        <w:t xml:space="preserve"> </w:t>
      </w:r>
      <w:r>
        <w:t>la sécurité</w:t>
      </w:r>
      <w:r>
        <w:rPr>
          <w:spacing w:val="-2"/>
        </w:rPr>
        <w:t xml:space="preserve"> </w:t>
      </w:r>
      <w:r>
        <w:t>des autres, ne réutilisez jamais une seringue. L’élimination des boîtes à aiguilles doit se faire conformément à la réglementation locale</w:t>
      </w:r>
    </w:p>
    <w:p w14:paraId="28F1E217" w14:textId="77777777" w:rsidR="00BF1FD1" w:rsidRDefault="00464AF4">
      <w:pPr>
        <w:pStyle w:val="ListParagraph"/>
        <w:numPr>
          <w:ilvl w:val="1"/>
          <w:numId w:val="1"/>
        </w:numPr>
        <w:tabs>
          <w:tab w:val="left" w:pos="802"/>
          <w:tab w:val="left" w:pos="803"/>
        </w:tabs>
        <w:spacing w:line="268" w:lineRule="exact"/>
        <w:ind w:hanging="568"/>
      </w:pPr>
      <w:r>
        <w:t>Les</w:t>
      </w:r>
      <w:r>
        <w:rPr>
          <w:spacing w:val="-6"/>
        </w:rPr>
        <w:t xml:space="preserve"> </w:t>
      </w:r>
      <w:r>
        <w:t>lingettes</w:t>
      </w:r>
      <w:r>
        <w:rPr>
          <w:spacing w:val="-5"/>
        </w:rPr>
        <w:t xml:space="preserve"> </w:t>
      </w:r>
      <w:r>
        <w:t>antiseptiques</w:t>
      </w:r>
      <w:r>
        <w:rPr>
          <w:spacing w:val="-5"/>
        </w:rPr>
        <w:t xml:space="preserve"> </w:t>
      </w:r>
      <w:r>
        <w:t>et</w:t>
      </w:r>
      <w:r>
        <w:rPr>
          <w:spacing w:val="-2"/>
        </w:rPr>
        <w:t xml:space="preserve"> </w:t>
      </w:r>
      <w:r>
        <w:t>autres</w:t>
      </w:r>
      <w:r>
        <w:rPr>
          <w:spacing w:val="-4"/>
        </w:rPr>
        <w:t xml:space="preserve"> </w:t>
      </w:r>
      <w:r>
        <w:t>fournitures</w:t>
      </w:r>
      <w:r>
        <w:rPr>
          <w:spacing w:val="-2"/>
        </w:rPr>
        <w:t xml:space="preserve"> </w:t>
      </w:r>
      <w:r>
        <w:t>peuvent</w:t>
      </w:r>
      <w:r>
        <w:rPr>
          <w:spacing w:val="-2"/>
        </w:rPr>
        <w:t xml:space="preserve"> </w:t>
      </w:r>
      <w:r>
        <w:t>être</w:t>
      </w:r>
      <w:r>
        <w:rPr>
          <w:spacing w:val="-5"/>
        </w:rPr>
        <w:t xml:space="preserve"> </w:t>
      </w:r>
      <w:r>
        <w:t>jetées</w:t>
      </w:r>
      <w:r>
        <w:rPr>
          <w:spacing w:val="-3"/>
        </w:rPr>
        <w:t xml:space="preserve"> </w:t>
      </w:r>
      <w:r>
        <w:t>dans</w:t>
      </w:r>
      <w:r>
        <w:rPr>
          <w:spacing w:val="-3"/>
        </w:rPr>
        <w:t xml:space="preserve"> </w:t>
      </w:r>
      <w:r>
        <w:t>votre</w:t>
      </w:r>
      <w:r>
        <w:rPr>
          <w:spacing w:val="-5"/>
        </w:rPr>
        <w:t xml:space="preserve"> </w:t>
      </w:r>
      <w:r>
        <w:rPr>
          <w:spacing w:val="-2"/>
        </w:rPr>
        <w:t>poubelle.</w:t>
      </w:r>
    </w:p>
    <w:p w14:paraId="627B45C0" w14:textId="77777777" w:rsidR="00BF1FD1" w:rsidRDefault="00BF1FD1">
      <w:pPr>
        <w:spacing w:line="268" w:lineRule="exact"/>
        <w:sectPr w:rsidR="00BF1FD1">
          <w:pgSz w:w="11910" w:h="16840"/>
          <w:pgMar w:top="1760" w:right="1180" w:bottom="920" w:left="1180" w:header="0" w:footer="722" w:gutter="0"/>
          <w:cols w:space="720"/>
        </w:sectPr>
      </w:pPr>
    </w:p>
    <w:p w14:paraId="2E2FB5D6" w14:textId="26D52A41" w:rsidR="00BF1FD1" w:rsidRDefault="002C6306">
      <w:pPr>
        <w:pStyle w:val="BodyText"/>
        <w:ind w:left="3209"/>
        <w:rPr>
          <w:sz w:val="20"/>
        </w:rPr>
      </w:pPr>
      <w:r>
        <w:rPr>
          <w:noProof/>
          <w:sz w:val="20"/>
        </w:rPr>
        <w:lastRenderedPageBreak/>
        <mc:AlternateContent>
          <mc:Choice Requires="wpg">
            <w:drawing>
              <wp:inline distT="0" distB="0" distL="0" distR="0" wp14:anchorId="3E72BC52" wp14:editId="3130590E">
                <wp:extent cx="2008505" cy="2736215"/>
                <wp:effectExtent l="0" t="0" r="1270" b="0"/>
                <wp:docPr id="629798429"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8505" cy="2736215"/>
                          <a:chOff x="0" y="0"/>
                          <a:chExt cx="3163" cy="4309"/>
                        </a:xfrm>
                      </wpg:grpSpPr>
                      <pic:pic xmlns:pic="http://schemas.openxmlformats.org/drawingml/2006/picture">
                        <pic:nvPicPr>
                          <pic:cNvPr id="1608508999" name="docshape1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63" cy="4309"/>
                          </a:xfrm>
                          <a:prstGeom prst="rect">
                            <a:avLst/>
                          </a:prstGeom>
                          <a:noFill/>
                          <a:extLst>
                            <a:ext uri="{909E8E84-426E-40DD-AFC4-6F175D3DCCD1}">
                              <a14:hiddenFill xmlns:a14="http://schemas.microsoft.com/office/drawing/2010/main">
                                <a:solidFill>
                                  <a:srgbClr val="FFFFFF"/>
                                </a:solidFill>
                              </a14:hiddenFill>
                            </a:ext>
                          </a:extLst>
                        </pic:spPr>
                      </pic:pic>
                      <wps:wsp>
                        <wps:cNvPr id="1390294652" name="docshape125"/>
                        <wps:cNvSpPr txBox="1">
                          <a:spLocks noChangeArrowheads="1"/>
                        </wps:cNvSpPr>
                        <wps:spPr bwMode="auto">
                          <a:xfrm>
                            <a:off x="2236" y="3916"/>
                            <a:ext cx="758"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23D6D" w14:textId="77777777" w:rsidR="00BF1FD1" w:rsidRDefault="00464AF4">
                              <w:pPr>
                                <w:spacing w:line="276" w:lineRule="auto"/>
                                <w:ind w:firstLine="120"/>
                                <w:rPr>
                                  <w:sz w:val="12"/>
                                </w:rPr>
                              </w:pPr>
                              <w:r>
                                <w:rPr>
                                  <w:spacing w:val="-2"/>
                                  <w:sz w:val="12"/>
                                </w:rPr>
                                <w:t>DANGER</w:t>
                              </w:r>
                              <w:r>
                                <w:rPr>
                                  <w:spacing w:val="40"/>
                                  <w:sz w:val="12"/>
                                </w:rPr>
                                <w:t xml:space="preserve"> </w:t>
                              </w:r>
                              <w:r>
                                <w:rPr>
                                  <w:spacing w:val="-2"/>
                                  <w:sz w:val="12"/>
                                </w:rPr>
                                <w:t>BIOLOGIQUE</w:t>
                              </w:r>
                            </w:p>
                          </w:txbxContent>
                        </wps:txbx>
                        <wps:bodyPr rot="0" vert="horz" wrap="square" lIns="0" tIns="0" rIns="0" bIns="0" anchor="t" anchorCtr="0" upright="1">
                          <a:noAutofit/>
                        </wps:bodyPr>
                      </wps:wsp>
                    </wpg:wgp>
                  </a:graphicData>
                </a:graphic>
              </wp:inline>
            </w:drawing>
          </mc:Choice>
          <mc:Fallback>
            <w:pict>
              <v:group w14:anchorId="3E72BC52" id="docshapegroup123" o:spid="_x0000_s1147" style="width:158.15pt;height:215.45pt;mso-position-horizontal-relative:char;mso-position-vertical-relative:line" coordsize="3163,4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">
                <v:shape id="docshape124" o:spid="_x0000_s1148" type="#_x0000_t75" style="position:absolute;width:3163;height:4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">
                  <v:imagedata r:id="rId40" o:title=""/>
                </v:shape>
                <v:shape id="docshape125" o:spid="_x0000_s1149" type="#_x0000_t202" style="position:absolute;left:2236;top:3916;width:758;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" filled="f" stroked="f">
                  <v:textbox inset="0,0,0,0">
                    <w:txbxContent>
                      <w:p w14:paraId="4DF23D6D" w14:textId="77777777" w:rsidR="00BF1FD1" w:rsidRDefault="00464AF4">
                        <w:pPr>
                          <w:spacing w:line="276" w:lineRule="auto"/>
                          <w:ind w:firstLine="120"/>
                          <w:rPr>
                            <w:sz w:val="12"/>
                          </w:rPr>
                        </w:pPr>
                        <w:r>
                          <w:rPr>
                            <w:spacing w:val="-2"/>
                            <w:sz w:val="12"/>
                          </w:rPr>
                          <w:t>DANGER</w:t>
                        </w:r>
                        <w:r>
                          <w:rPr>
                            <w:spacing w:val="40"/>
                            <w:sz w:val="12"/>
                          </w:rPr>
                          <w:t xml:space="preserve"> </w:t>
                        </w:r>
                        <w:r>
                          <w:rPr>
                            <w:spacing w:val="-2"/>
                            <w:sz w:val="12"/>
                          </w:rPr>
                          <w:t>BIOLOGIQUE</w:t>
                        </w:r>
                      </w:p>
                    </w:txbxContent>
                  </v:textbox>
                </v:shape>
                <w10:anchorlock/>
              </v:group>
            </w:pict>
          </mc:Fallback>
        </mc:AlternateContent>
      </w:r>
    </w:p>
    <w:p w14:paraId="775F9979" w14:textId="77777777" w:rsidR="00BF1FD1" w:rsidRDefault="00BF1FD1">
      <w:pPr>
        <w:pStyle w:val="BodyText"/>
        <w:spacing w:before="4"/>
        <w:rPr>
          <w:sz w:val="24"/>
        </w:rPr>
      </w:pPr>
    </w:p>
    <w:p w14:paraId="298FA2C8" w14:textId="77777777" w:rsidR="00BF1FD1" w:rsidRDefault="00464AF4">
      <w:pPr>
        <w:pStyle w:val="BodyText"/>
        <w:spacing w:before="92"/>
        <w:ind w:left="4214" w:right="2052"/>
        <w:jc w:val="center"/>
        <w:rPr>
          <w:ins w:id="3600" w:author="Author"/>
          <w:spacing w:val="-10"/>
        </w:rPr>
      </w:pPr>
      <w:r>
        <w:t>Figure</w:t>
      </w:r>
      <w:r>
        <w:rPr>
          <w:spacing w:val="-2"/>
        </w:rPr>
        <w:t xml:space="preserve"> </w:t>
      </w:r>
      <w:r>
        <w:rPr>
          <w:spacing w:val="-10"/>
        </w:rPr>
        <w:t>8</w:t>
      </w:r>
    </w:p>
    <w:p w14:paraId="48FCCD08" w14:textId="5D8A0297" w:rsidR="00DB4A9E" w:rsidRDefault="00DB4A9E">
      <w:pPr>
        <w:rPr>
          <w:ins w:id="3601" w:author="Author"/>
          <w:spacing w:val="-10"/>
        </w:rPr>
      </w:pPr>
      <w:ins w:id="3602" w:author="Author">
        <w:r>
          <w:rPr>
            <w:spacing w:val="-10"/>
          </w:rPr>
          <w:br w:type="page"/>
        </w:r>
      </w:ins>
    </w:p>
    <w:p w14:paraId="3BBB60C0" w14:textId="77777777" w:rsidR="00DB4A9E" w:rsidRPr="00591CB8" w:rsidRDefault="00DB4A9E" w:rsidP="00DB4A9E">
      <w:pPr>
        <w:spacing w:before="71"/>
        <w:ind w:right="52"/>
        <w:jc w:val="center"/>
        <w:outlineLvl w:val="1"/>
        <w:rPr>
          <w:ins w:id="3603" w:author="Author"/>
          <w:b/>
          <w:bCs/>
        </w:rPr>
      </w:pPr>
      <w:ins w:id="3604" w:author="Author">
        <w:r w:rsidRPr="00591CB8">
          <w:rPr>
            <w:b/>
            <w:bCs/>
          </w:rPr>
          <w:lastRenderedPageBreak/>
          <w:t>Notice</w:t>
        </w:r>
        <w:r>
          <w:rPr>
            <w:b/>
            <w:bCs/>
            <w:spacing w:val="-2"/>
          </w:rPr>
          <w:t> :</w:t>
        </w:r>
        <w:r w:rsidRPr="00591CB8">
          <w:rPr>
            <w:b/>
            <w:bCs/>
            <w:spacing w:val="-4"/>
          </w:rPr>
          <w:t xml:space="preserve"> </w:t>
        </w:r>
        <w:r w:rsidRPr="00591CB8">
          <w:rPr>
            <w:b/>
            <w:bCs/>
          </w:rPr>
          <w:t>Information</w:t>
        </w:r>
        <w:r w:rsidRPr="00591CB8">
          <w:rPr>
            <w:b/>
            <w:bCs/>
            <w:spacing w:val="-5"/>
          </w:rPr>
          <w:t xml:space="preserve"> </w:t>
        </w:r>
        <w:r w:rsidRPr="00591CB8">
          <w:rPr>
            <w:b/>
            <w:bCs/>
          </w:rPr>
          <w:t>de</w:t>
        </w:r>
        <w:r w:rsidRPr="00591CB8">
          <w:rPr>
            <w:b/>
            <w:bCs/>
            <w:spacing w:val="-3"/>
          </w:rPr>
          <w:t xml:space="preserve"> </w:t>
        </w:r>
        <w:r w:rsidRPr="00591CB8">
          <w:rPr>
            <w:b/>
            <w:bCs/>
            <w:spacing w:val="-2"/>
          </w:rPr>
          <w:t>l’utilisateur</w:t>
        </w:r>
      </w:ins>
    </w:p>
    <w:p w14:paraId="1E7B89C8" w14:textId="77777777" w:rsidR="00DB4A9E" w:rsidRPr="00591CB8" w:rsidRDefault="00DB4A9E" w:rsidP="00DB4A9E">
      <w:pPr>
        <w:spacing w:before="1"/>
        <w:ind w:right="52"/>
        <w:rPr>
          <w:ins w:id="3605" w:author="Author"/>
          <w:b/>
        </w:rPr>
      </w:pPr>
    </w:p>
    <w:p w14:paraId="046183F1" w14:textId="77777777" w:rsidR="00DB4A9E" w:rsidRPr="00591CB8" w:rsidRDefault="00DB4A9E" w:rsidP="007D7A10">
      <w:pPr>
        <w:ind w:right="52"/>
        <w:jc w:val="center"/>
        <w:rPr>
          <w:ins w:id="3606" w:author="Author"/>
          <w:b/>
        </w:rPr>
        <w:pPrChange w:id="3607" w:author="Author">
          <w:pPr>
            <w:ind w:right="2052"/>
            <w:jc w:val="center"/>
          </w:pPr>
        </w:pPrChange>
      </w:pPr>
      <w:ins w:id="3608" w:author="Author">
        <w:r w:rsidRPr="00591CB8">
          <w:rPr>
            <w:b/>
          </w:rPr>
          <w:t>Otulfi</w:t>
        </w:r>
        <w:r w:rsidRPr="00591CB8">
          <w:rPr>
            <w:b/>
            <w:spacing w:val="-1"/>
          </w:rPr>
          <w:t xml:space="preserve"> </w:t>
        </w:r>
        <w:r>
          <w:rPr>
            <w:b/>
          </w:rPr>
          <w:t>45 mg</w:t>
        </w:r>
        <w:r w:rsidRPr="00591CB8">
          <w:rPr>
            <w:b/>
            <w:spacing w:val="-2"/>
          </w:rPr>
          <w:t xml:space="preserve"> </w:t>
        </w:r>
        <w:r w:rsidRPr="00591CB8">
          <w:rPr>
            <w:b/>
          </w:rPr>
          <w:t>solution</w:t>
        </w:r>
        <w:r w:rsidRPr="00591CB8">
          <w:rPr>
            <w:b/>
            <w:spacing w:val="-4"/>
          </w:rPr>
          <w:t xml:space="preserve"> </w:t>
        </w:r>
        <w:r w:rsidRPr="00591CB8">
          <w:rPr>
            <w:b/>
          </w:rPr>
          <w:t>injectable</w:t>
        </w:r>
        <w:r w:rsidRPr="00591CB8">
          <w:rPr>
            <w:b/>
            <w:spacing w:val="-2"/>
          </w:rPr>
          <w:t xml:space="preserve"> </w:t>
        </w:r>
        <w:r w:rsidRPr="00591CB8">
          <w:rPr>
            <w:b/>
          </w:rPr>
          <w:t>en</w:t>
        </w:r>
        <w:r w:rsidRPr="00591CB8">
          <w:rPr>
            <w:b/>
            <w:spacing w:val="-5"/>
          </w:rPr>
          <w:t xml:space="preserve"> </w:t>
        </w:r>
        <w:r>
          <w:rPr>
            <w:b/>
          </w:rPr>
          <w:t>stylo</w:t>
        </w:r>
        <w:r w:rsidRPr="00591CB8">
          <w:rPr>
            <w:b/>
            <w:spacing w:val="-1"/>
          </w:rPr>
          <w:t xml:space="preserve"> </w:t>
        </w:r>
        <w:r w:rsidRPr="00591CB8">
          <w:rPr>
            <w:b/>
            <w:spacing w:val="-2"/>
          </w:rPr>
          <w:t>prérempli</w:t>
        </w:r>
      </w:ins>
    </w:p>
    <w:p w14:paraId="2C0F7690" w14:textId="77777777" w:rsidR="00DB4A9E" w:rsidRPr="00591CB8" w:rsidRDefault="00DB4A9E" w:rsidP="007D7A10">
      <w:pPr>
        <w:spacing w:before="1"/>
        <w:ind w:right="52"/>
        <w:jc w:val="center"/>
        <w:rPr>
          <w:ins w:id="3609" w:author="Author"/>
        </w:rPr>
        <w:pPrChange w:id="3610" w:author="Author">
          <w:pPr>
            <w:spacing w:before="1"/>
            <w:ind w:right="2051"/>
            <w:jc w:val="center"/>
          </w:pPr>
        </w:pPrChange>
      </w:pPr>
      <w:ins w:id="3611" w:author="Author">
        <w:r w:rsidRPr="00591CB8">
          <w:rPr>
            <w:spacing w:val="-2"/>
          </w:rPr>
          <w:t>ustékinumab</w:t>
        </w:r>
      </w:ins>
    </w:p>
    <w:p w14:paraId="68444D20" w14:textId="77777777" w:rsidR="00DB4A9E" w:rsidRPr="00591CB8" w:rsidRDefault="00DB4A9E" w:rsidP="007D7A10">
      <w:pPr>
        <w:spacing w:before="2"/>
        <w:ind w:right="52"/>
        <w:rPr>
          <w:ins w:id="3612" w:author="Author"/>
        </w:rPr>
        <w:pPrChange w:id="3613" w:author="Author">
          <w:pPr>
            <w:spacing w:before="2"/>
          </w:pPr>
        </w:pPrChange>
      </w:pPr>
    </w:p>
    <w:p w14:paraId="1F4FA429" w14:textId="77777777" w:rsidR="00DB4A9E" w:rsidRPr="00591CB8" w:rsidRDefault="00DB4A9E" w:rsidP="007D7A10">
      <w:pPr>
        <w:ind w:right="52"/>
        <w:rPr>
          <w:ins w:id="3614" w:author="Author"/>
        </w:rPr>
        <w:pPrChange w:id="3615" w:author="Author">
          <w:pPr>
            <w:ind w:right="313"/>
          </w:pPr>
        </w:pPrChange>
      </w:pPr>
      <w:ins w:id="3616" w:author="Author">
        <w:r w:rsidRPr="00591CB8">
          <w:rPr>
            <w:noProof/>
          </w:rPr>
          <w:drawing>
            <wp:inline distT="0" distB="0" distL="0" distR="0" wp14:anchorId="5C0BD390" wp14:editId="4CC01E24">
              <wp:extent cx="199516" cy="169164"/>
              <wp:effectExtent l="0" t="0" r="0" b="0"/>
              <wp:docPr id="16158659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9" cstate="print"/>
                      <a:stretch>
                        <a:fillRect/>
                      </a:stretch>
                    </pic:blipFill>
                    <pic:spPr>
                      <a:xfrm>
                        <a:off x="0" y="0"/>
                        <a:ext cx="199516" cy="169164"/>
                      </a:xfrm>
                      <a:prstGeom prst="rect">
                        <a:avLst/>
                      </a:prstGeom>
                    </pic:spPr>
                  </pic:pic>
                </a:graphicData>
              </a:graphic>
            </wp:inline>
          </w:drawing>
        </w:r>
        <w:r w:rsidRPr="00591CB8">
          <w:rPr>
            <w:sz w:val="20"/>
          </w:rPr>
          <w:t xml:space="preserve"> </w:t>
        </w:r>
        <w:r w:rsidRPr="00591CB8">
          <w:t>Ce</w:t>
        </w:r>
        <w:r w:rsidRPr="00591CB8">
          <w:rPr>
            <w:spacing w:val="-2"/>
          </w:rPr>
          <w:t xml:space="preserve"> </w:t>
        </w:r>
        <w:r w:rsidRPr="00591CB8">
          <w:t>médicament</w:t>
        </w:r>
        <w:r w:rsidRPr="00591CB8">
          <w:rPr>
            <w:spacing w:val="-3"/>
          </w:rPr>
          <w:t xml:space="preserve"> </w:t>
        </w:r>
        <w:r w:rsidRPr="00591CB8">
          <w:t>fait</w:t>
        </w:r>
        <w:r w:rsidRPr="00591CB8">
          <w:rPr>
            <w:spacing w:val="-4"/>
          </w:rPr>
          <w:t xml:space="preserve"> </w:t>
        </w:r>
        <w:r w:rsidRPr="00591CB8">
          <w:t>l’objet</w:t>
        </w:r>
        <w:r w:rsidRPr="00591CB8">
          <w:rPr>
            <w:spacing w:val="-3"/>
          </w:rPr>
          <w:t xml:space="preserve"> </w:t>
        </w:r>
        <w:r w:rsidRPr="00591CB8">
          <w:t>d’une</w:t>
        </w:r>
        <w:r w:rsidRPr="00591CB8">
          <w:rPr>
            <w:spacing w:val="-4"/>
          </w:rPr>
          <w:t xml:space="preserve"> </w:t>
        </w:r>
        <w:r w:rsidRPr="00591CB8">
          <w:t>surveillance</w:t>
        </w:r>
        <w:r w:rsidRPr="00591CB8">
          <w:rPr>
            <w:spacing w:val="-2"/>
          </w:rPr>
          <w:t xml:space="preserve"> </w:t>
        </w:r>
        <w:r w:rsidRPr="00591CB8">
          <w:t>supplémentaire</w:t>
        </w:r>
        <w:r w:rsidRPr="00591CB8">
          <w:rPr>
            <w:spacing w:val="-4"/>
          </w:rPr>
          <w:t xml:space="preserve"> </w:t>
        </w:r>
        <w:r w:rsidRPr="00591CB8">
          <w:t>qui</w:t>
        </w:r>
        <w:r w:rsidRPr="00591CB8">
          <w:rPr>
            <w:spacing w:val="-3"/>
          </w:rPr>
          <w:t xml:space="preserve"> </w:t>
        </w:r>
        <w:r w:rsidRPr="00591CB8">
          <w:t>permettra</w:t>
        </w:r>
        <w:r w:rsidRPr="00591CB8">
          <w:rPr>
            <w:spacing w:val="-4"/>
          </w:rPr>
          <w:t xml:space="preserve"> </w:t>
        </w:r>
        <w:r w:rsidRPr="00591CB8">
          <w:t>l’identification</w:t>
        </w:r>
        <w:r w:rsidRPr="00591CB8">
          <w:rPr>
            <w:spacing w:val="-2"/>
          </w:rPr>
          <w:t xml:space="preserve"> </w:t>
        </w:r>
        <w:r w:rsidRPr="00591CB8">
          <w:t xml:space="preserve">rapide de nouvelles informations relatives à la sécurité. Vous pouvez y contribuer en signalant tout effet indésirable que vous observez. Voir en fin de </w:t>
        </w:r>
        <w:r>
          <w:t>rubrique </w:t>
        </w:r>
        <w:r w:rsidRPr="00591CB8">
          <w:t>4 comment déclarer les effets indésirables.</w:t>
        </w:r>
      </w:ins>
    </w:p>
    <w:p w14:paraId="4D598313" w14:textId="77777777" w:rsidR="00DB4A9E" w:rsidRPr="00591CB8" w:rsidRDefault="00DB4A9E" w:rsidP="007D7A10">
      <w:pPr>
        <w:spacing w:before="10"/>
        <w:ind w:right="52"/>
        <w:rPr>
          <w:ins w:id="3617" w:author="Author"/>
          <w:sz w:val="21"/>
        </w:rPr>
        <w:pPrChange w:id="3618" w:author="Author">
          <w:pPr>
            <w:spacing w:before="10"/>
          </w:pPr>
        </w:pPrChange>
      </w:pPr>
    </w:p>
    <w:p w14:paraId="7E0642FF" w14:textId="77777777" w:rsidR="00DB4A9E" w:rsidRPr="00591CB8" w:rsidRDefault="00DB4A9E" w:rsidP="007D7A10">
      <w:pPr>
        <w:ind w:right="52"/>
        <w:outlineLvl w:val="1"/>
        <w:rPr>
          <w:ins w:id="3619" w:author="Author"/>
          <w:b/>
          <w:bCs/>
        </w:rPr>
        <w:pPrChange w:id="3620" w:author="Author">
          <w:pPr>
            <w:ind w:right="313"/>
            <w:outlineLvl w:val="1"/>
          </w:pPr>
        </w:pPrChange>
      </w:pPr>
      <w:ins w:id="3621" w:author="Author">
        <w:r w:rsidRPr="00591CB8">
          <w:rPr>
            <w:b/>
            <w:bCs/>
          </w:rPr>
          <w:t>Veuillez</w:t>
        </w:r>
        <w:r w:rsidRPr="00591CB8">
          <w:rPr>
            <w:b/>
            <w:bCs/>
            <w:spacing w:val="-4"/>
          </w:rPr>
          <w:t xml:space="preserve"> </w:t>
        </w:r>
        <w:r w:rsidRPr="00591CB8">
          <w:rPr>
            <w:b/>
            <w:bCs/>
          </w:rPr>
          <w:t>lire</w:t>
        </w:r>
        <w:r w:rsidRPr="00591CB8">
          <w:rPr>
            <w:b/>
            <w:bCs/>
            <w:spacing w:val="-2"/>
          </w:rPr>
          <w:t xml:space="preserve"> </w:t>
        </w:r>
        <w:r w:rsidRPr="00591CB8">
          <w:rPr>
            <w:b/>
            <w:bCs/>
          </w:rPr>
          <w:t>attentivement</w:t>
        </w:r>
        <w:r w:rsidRPr="00591CB8">
          <w:rPr>
            <w:b/>
            <w:bCs/>
            <w:spacing w:val="-1"/>
          </w:rPr>
          <w:t xml:space="preserve"> </w:t>
        </w:r>
        <w:r w:rsidRPr="00591CB8">
          <w:rPr>
            <w:b/>
            <w:bCs/>
          </w:rPr>
          <w:t>cette</w:t>
        </w:r>
        <w:r w:rsidRPr="00591CB8">
          <w:rPr>
            <w:b/>
            <w:bCs/>
            <w:spacing w:val="-4"/>
          </w:rPr>
          <w:t xml:space="preserve"> </w:t>
        </w:r>
        <w:r w:rsidRPr="00591CB8">
          <w:rPr>
            <w:b/>
            <w:bCs/>
          </w:rPr>
          <w:t>notice</w:t>
        </w:r>
        <w:r w:rsidRPr="00591CB8">
          <w:rPr>
            <w:b/>
            <w:bCs/>
            <w:spacing w:val="-4"/>
          </w:rPr>
          <w:t xml:space="preserve"> </w:t>
        </w:r>
        <w:r w:rsidRPr="00591CB8">
          <w:rPr>
            <w:b/>
            <w:bCs/>
          </w:rPr>
          <w:t>avant</w:t>
        </w:r>
        <w:r w:rsidRPr="00591CB8">
          <w:rPr>
            <w:b/>
            <w:bCs/>
            <w:spacing w:val="-1"/>
          </w:rPr>
          <w:t xml:space="preserve"> </w:t>
        </w:r>
        <w:r w:rsidRPr="00591CB8">
          <w:rPr>
            <w:b/>
            <w:bCs/>
          </w:rPr>
          <w:t>d’utiliser</w:t>
        </w:r>
        <w:r w:rsidRPr="00591CB8">
          <w:rPr>
            <w:b/>
            <w:bCs/>
            <w:spacing w:val="-2"/>
          </w:rPr>
          <w:t xml:space="preserve"> </w:t>
        </w:r>
        <w:r w:rsidRPr="00591CB8">
          <w:rPr>
            <w:b/>
            <w:bCs/>
          </w:rPr>
          <w:t>ce</w:t>
        </w:r>
        <w:r w:rsidRPr="00591CB8">
          <w:rPr>
            <w:b/>
            <w:bCs/>
            <w:spacing w:val="-2"/>
          </w:rPr>
          <w:t xml:space="preserve"> </w:t>
        </w:r>
        <w:r w:rsidRPr="00591CB8">
          <w:rPr>
            <w:b/>
            <w:bCs/>
          </w:rPr>
          <w:t>médicament</w:t>
        </w:r>
        <w:r w:rsidRPr="00591CB8">
          <w:rPr>
            <w:b/>
            <w:bCs/>
            <w:spacing w:val="-4"/>
          </w:rPr>
          <w:t xml:space="preserve"> </w:t>
        </w:r>
        <w:r w:rsidRPr="00591CB8">
          <w:rPr>
            <w:b/>
            <w:bCs/>
          </w:rPr>
          <w:t>car</w:t>
        </w:r>
        <w:r w:rsidRPr="00591CB8">
          <w:rPr>
            <w:b/>
            <w:bCs/>
            <w:spacing w:val="-2"/>
          </w:rPr>
          <w:t xml:space="preserve"> </w:t>
        </w:r>
        <w:r w:rsidRPr="00591CB8">
          <w:rPr>
            <w:b/>
            <w:bCs/>
          </w:rPr>
          <w:t>elle</w:t>
        </w:r>
        <w:r w:rsidRPr="00591CB8">
          <w:rPr>
            <w:b/>
            <w:bCs/>
            <w:spacing w:val="-2"/>
          </w:rPr>
          <w:t xml:space="preserve"> </w:t>
        </w:r>
        <w:r w:rsidRPr="00591CB8">
          <w:rPr>
            <w:b/>
            <w:bCs/>
          </w:rPr>
          <w:t>contient</w:t>
        </w:r>
        <w:r w:rsidRPr="00591CB8">
          <w:rPr>
            <w:b/>
            <w:bCs/>
            <w:spacing w:val="-1"/>
          </w:rPr>
          <w:t xml:space="preserve"> </w:t>
        </w:r>
        <w:r w:rsidRPr="00591CB8">
          <w:rPr>
            <w:b/>
            <w:bCs/>
          </w:rPr>
          <w:t>des informations importantes pour vous.</w:t>
        </w:r>
      </w:ins>
    </w:p>
    <w:p w14:paraId="51451B55" w14:textId="77777777" w:rsidR="00DB4A9E" w:rsidRPr="00591CB8" w:rsidRDefault="00DB4A9E" w:rsidP="007D7A10">
      <w:pPr>
        <w:spacing w:before="11"/>
        <w:ind w:right="52"/>
        <w:rPr>
          <w:ins w:id="3622" w:author="Author"/>
          <w:b/>
          <w:sz w:val="21"/>
        </w:rPr>
        <w:pPrChange w:id="3623" w:author="Author">
          <w:pPr>
            <w:spacing w:before="11"/>
          </w:pPr>
        </w:pPrChange>
      </w:pPr>
    </w:p>
    <w:p w14:paraId="63367EE4" w14:textId="77777777" w:rsidR="00DB4A9E" w:rsidRPr="00591CB8" w:rsidRDefault="00DB4A9E" w:rsidP="007D7A10">
      <w:pPr>
        <w:ind w:right="52"/>
        <w:rPr>
          <w:ins w:id="3624" w:author="Author"/>
          <w:b/>
        </w:rPr>
        <w:pPrChange w:id="3625" w:author="Author">
          <w:pPr>
            <w:ind w:right="313"/>
          </w:pPr>
        </w:pPrChange>
      </w:pPr>
      <w:ins w:id="3626" w:author="Author">
        <w:r w:rsidRPr="00591CB8">
          <w:rPr>
            <w:b/>
          </w:rPr>
          <w:t>Cette</w:t>
        </w:r>
        <w:r w:rsidRPr="00591CB8">
          <w:rPr>
            <w:b/>
            <w:spacing w:val="-2"/>
          </w:rPr>
          <w:t xml:space="preserve"> </w:t>
        </w:r>
        <w:r w:rsidRPr="00591CB8">
          <w:rPr>
            <w:b/>
          </w:rPr>
          <w:t>notice</w:t>
        </w:r>
        <w:r w:rsidRPr="00591CB8">
          <w:rPr>
            <w:b/>
            <w:spacing w:val="-2"/>
          </w:rPr>
          <w:t xml:space="preserve"> </w:t>
        </w:r>
        <w:r w:rsidRPr="00591CB8">
          <w:rPr>
            <w:b/>
          </w:rPr>
          <w:t>a</w:t>
        </w:r>
        <w:r w:rsidRPr="00591CB8">
          <w:rPr>
            <w:b/>
            <w:spacing w:val="-5"/>
          </w:rPr>
          <w:t xml:space="preserve"> </w:t>
        </w:r>
        <w:r w:rsidRPr="00591CB8">
          <w:rPr>
            <w:b/>
          </w:rPr>
          <w:t>été</w:t>
        </w:r>
        <w:r w:rsidRPr="00591CB8">
          <w:rPr>
            <w:b/>
            <w:spacing w:val="-2"/>
          </w:rPr>
          <w:t xml:space="preserve"> </w:t>
        </w:r>
        <w:r w:rsidRPr="00591CB8">
          <w:rPr>
            <w:b/>
          </w:rPr>
          <w:t>écrite</w:t>
        </w:r>
        <w:r w:rsidRPr="00591CB8">
          <w:rPr>
            <w:b/>
            <w:spacing w:val="-2"/>
          </w:rPr>
          <w:t xml:space="preserve"> </w:t>
        </w:r>
        <w:r w:rsidRPr="00591CB8">
          <w:rPr>
            <w:b/>
          </w:rPr>
          <w:t>pour</w:t>
        </w:r>
        <w:r w:rsidRPr="00591CB8">
          <w:rPr>
            <w:b/>
            <w:spacing w:val="-2"/>
          </w:rPr>
          <w:t xml:space="preserve"> </w:t>
        </w:r>
        <w:r w:rsidRPr="00591CB8">
          <w:rPr>
            <w:b/>
          </w:rPr>
          <w:t>la</w:t>
        </w:r>
        <w:r w:rsidRPr="00591CB8">
          <w:rPr>
            <w:b/>
            <w:spacing w:val="-2"/>
          </w:rPr>
          <w:t xml:space="preserve"> </w:t>
        </w:r>
        <w:r w:rsidRPr="00591CB8">
          <w:rPr>
            <w:b/>
          </w:rPr>
          <w:t>personne</w:t>
        </w:r>
        <w:r w:rsidRPr="00591CB8">
          <w:rPr>
            <w:b/>
            <w:spacing w:val="-2"/>
          </w:rPr>
          <w:t xml:space="preserve"> </w:t>
        </w:r>
        <w:r w:rsidRPr="00591CB8">
          <w:rPr>
            <w:b/>
          </w:rPr>
          <w:t>prenant</w:t>
        </w:r>
        <w:r w:rsidRPr="00591CB8">
          <w:rPr>
            <w:b/>
            <w:spacing w:val="-4"/>
          </w:rPr>
          <w:t xml:space="preserve"> </w:t>
        </w:r>
        <w:r w:rsidRPr="00591CB8">
          <w:rPr>
            <w:b/>
          </w:rPr>
          <w:t>le</w:t>
        </w:r>
        <w:r w:rsidRPr="00591CB8">
          <w:rPr>
            <w:b/>
            <w:spacing w:val="-2"/>
          </w:rPr>
          <w:t xml:space="preserve"> </w:t>
        </w:r>
        <w:r w:rsidRPr="00591CB8">
          <w:rPr>
            <w:b/>
          </w:rPr>
          <w:t>médicament.</w:t>
        </w:r>
        <w:r w:rsidRPr="00591CB8">
          <w:rPr>
            <w:b/>
            <w:spacing w:val="-2"/>
          </w:rPr>
          <w:t xml:space="preserve"> </w:t>
        </w:r>
        <w:r w:rsidRPr="00591CB8">
          <w:rPr>
            <w:b/>
          </w:rPr>
          <w:t>Si</w:t>
        </w:r>
        <w:r w:rsidRPr="00591CB8">
          <w:rPr>
            <w:b/>
            <w:spacing w:val="-4"/>
          </w:rPr>
          <w:t xml:space="preserve"> </w:t>
        </w:r>
        <w:r w:rsidRPr="00591CB8">
          <w:rPr>
            <w:b/>
          </w:rPr>
          <w:t>vous</w:t>
        </w:r>
        <w:r w:rsidRPr="00591CB8">
          <w:rPr>
            <w:b/>
            <w:spacing w:val="-5"/>
          </w:rPr>
          <w:t xml:space="preserve"> </w:t>
        </w:r>
        <w:r w:rsidRPr="00591CB8">
          <w:rPr>
            <w:b/>
          </w:rPr>
          <w:t>êtes</w:t>
        </w:r>
        <w:r w:rsidRPr="00591CB8">
          <w:rPr>
            <w:b/>
            <w:spacing w:val="-2"/>
          </w:rPr>
          <w:t xml:space="preserve"> </w:t>
        </w:r>
        <w:r w:rsidRPr="00591CB8">
          <w:rPr>
            <w:b/>
          </w:rPr>
          <w:t>le</w:t>
        </w:r>
        <w:r w:rsidRPr="00591CB8">
          <w:rPr>
            <w:b/>
            <w:spacing w:val="-2"/>
          </w:rPr>
          <w:t xml:space="preserve"> </w:t>
        </w:r>
        <w:r w:rsidRPr="00591CB8">
          <w:rPr>
            <w:b/>
          </w:rPr>
          <w:t>parent</w:t>
        </w:r>
        <w:r w:rsidRPr="00591CB8">
          <w:rPr>
            <w:b/>
            <w:spacing w:val="-1"/>
          </w:rPr>
          <w:t xml:space="preserve"> </w:t>
        </w:r>
        <w:r w:rsidRPr="00591CB8">
          <w:rPr>
            <w:b/>
          </w:rPr>
          <w:t>ou</w:t>
        </w:r>
        <w:r w:rsidRPr="00591CB8">
          <w:rPr>
            <w:b/>
            <w:spacing w:val="-3"/>
          </w:rPr>
          <w:t xml:space="preserve"> </w:t>
        </w:r>
        <w:r w:rsidRPr="00591CB8">
          <w:rPr>
            <w:b/>
          </w:rPr>
          <w:t>le soignant qui administrera Otulfi à un enfant, veuillez lire attentivement ces informations.</w:t>
        </w:r>
      </w:ins>
    </w:p>
    <w:p w14:paraId="3CAEEA10" w14:textId="77777777" w:rsidR="00DB4A9E" w:rsidRPr="00591CB8" w:rsidRDefault="00DB4A9E" w:rsidP="007D7A10">
      <w:pPr>
        <w:spacing w:before="2"/>
        <w:ind w:right="52"/>
        <w:rPr>
          <w:ins w:id="3627" w:author="Author"/>
          <w:b/>
        </w:rPr>
        <w:pPrChange w:id="3628" w:author="Author">
          <w:pPr>
            <w:spacing w:before="2"/>
          </w:pPr>
        </w:pPrChange>
      </w:pPr>
    </w:p>
    <w:p w14:paraId="1D563D9C" w14:textId="77777777" w:rsidR="00DB4A9E" w:rsidRPr="00591CB8" w:rsidRDefault="00DB4A9E" w:rsidP="007D7A10">
      <w:pPr>
        <w:numPr>
          <w:ilvl w:val="0"/>
          <w:numId w:val="8"/>
        </w:numPr>
        <w:tabs>
          <w:tab w:val="left" w:pos="567"/>
        </w:tabs>
        <w:spacing w:line="252" w:lineRule="exact"/>
        <w:ind w:left="567" w:right="52"/>
        <w:rPr>
          <w:ins w:id="3629" w:author="Author"/>
        </w:rPr>
        <w:pPrChange w:id="3630" w:author="Author">
          <w:pPr>
            <w:numPr>
              <w:numId w:val="8"/>
            </w:numPr>
            <w:tabs>
              <w:tab w:val="left" w:pos="802"/>
              <w:tab w:val="left" w:pos="803"/>
            </w:tabs>
            <w:spacing w:line="252" w:lineRule="exact"/>
            <w:ind w:left="802" w:hanging="568"/>
          </w:pPr>
        </w:pPrChange>
      </w:pPr>
      <w:ins w:id="3631" w:author="Author">
        <w:r w:rsidRPr="00591CB8">
          <w:t>Gardez</w:t>
        </w:r>
        <w:r w:rsidRPr="00591CB8">
          <w:rPr>
            <w:spacing w:val="-4"/>
          </w:rPr>
          <w:t xml:space="preserve"> </w:t>
        </w:r>
        <w:r w:rsidRPr="00591CB8">
          <w:t>cette</w:t>
        </w:r>
        <w:r w:rsidRPr="00591CB8">
          <w:rPr>
            <w:spacing w:val="-4"/>
          </w:rPr>
          <w:t xml:space="preserve"> </w:t>
        </w:r>
        <w:r w:rsidRPr="00591CB8">
          <w:t>notice.</w:t>
        </w:r>
        <w:r w:rsidRPr="00591CB8">
          <w:rPr>
            <w:spacing w:val="-2"/>
          </w:rPr>
          <w:t xml:space="preserve"> </w:t>
        </w:r>
        <w:r w:rsidRPr="00591CB8">
          <w:t>Vous</w:t>
        </w:r>
        <w:r w:rsidRPr="00591CB8">
          <w:rPr>
            <w:spacing w:val="-1"/>
          </w:rPr>
          <w:t xml:space="preserve"> </w:t>
        </w:r>
        <w:r w:rsidRPr="00591CB8">
          <w:t>pourriez</w:t>
        </w:r>
        <w:r w:rsidRPr="00591CB8">
          <w:rPr>
            <w:spacing w:val="-4"/>
          </w:rPr>
          <w:t xml:space="preserve"> </w:t>
        </w:r>
        <w:r w:rsidRPr="00591CB8">
          <w:t>avoir</w:t>
        </w:r>
        <w:r w:rsidRPr="00591CB8">
          <w:rPr>
            <w:spacing w:val="-1"/>
          </w:rPr>
          <w:t xml:space="preserve"> </w:t>
        </w:r>
        <w:r w:rsidRPr="00591CB8">
          <w:t>besoin</w:t>
        </w:r>
        <w:r w:rsidRPr="00591CB8">
          <w:rPr>
            <w:spacing w:val="-2"/>
          </w:rPr>
          <w:t xml:space="preserve"> </w:t>
        </w:r>
        <w:r w:rsidRPr="00591CB8">
          <w:t>de</w:t>
        </w:r>
        <w:r w:rsidRPr="00591CB8">
          <w:rPr>
            <w:spacing w:val="-4"/>
          </w:rPr>
          <w:t xml:space="preserve"> </w:t>
        </w:r>
        <w:r w:rsidRPr="00591CB8">
          <w:t>la</w:t>
        </w:r>
        <w:r w:rsidRPr="00591CB8">
          <w:rPr>
            <w:spacing w:val="-3"/>
          </w:rPr>
          <w:t xml:space="preserve"> </w:t>
        </w:r>
        <w:r w:rsidRPr="00591CB8">
          <w:rPr>
            <w:spacing w:val="-2"/>
          </w:rPr>
          <w:t>relire.</w:t>
        </w:r>
      </w:ins>
    </w:p>
    <w:p w14:paraId="10863C54" w14:textId="77777777" w:rsidR="00DB4A9E" w:rsidRPr="00591CB8" w:rsidRDefault="00DB4A9E" w:rsidP="007D7A10">
      <w:pPr>
        <w:numPr>
          <w:ilvl w:val="0"/>
          <w:numId w:val="8"/>
        </w:numPr>
        <w:tabs>
          <w:tab w:val="left" w:pos="567"/>
        </w:tabs>
        <w:spacing w:line="252" w:lineRule="exact"/>
        <w:ind w:left="567" w:right="52"/>
        <w:rPr>
          <w:ins w:id="3632" w:author="Author"/>
        </w:rPr>
        <w:pPrChange w:id="3633" w:author="Author">
          <w:pPr>
            <w:numPr>
              <w:numId w:val="8"/>
            </w:numPr>
            <w:tabs>
              <w:tab w:val="left" w:pos="802"/>
              <w:tab w:val="left" w:pos="803"/>
            </w:tabs>
            <w:spacing w:line="252" w:lineRule="exact"/>
            <w:ind w:left="802" w:hanging="568"/>
          </w:pPr>
        </w:pPrChange>
      </w:pPr>
      <w:ins w:id="3634" w:author="Author">
        <w:r w:rsidRPr="00591CB8">
          <w:t>Si</w:t>
        </w:r>
        <w:r w:rsidRPr="00591CB8">
          <w:rPr>
            <w:spacing w:val="-5"/>
          </w:rPr>
          <w:t xml:space="preserve"> </w:t>
        </w:r>
        <w:r w:rsidRPr="00591CB8">
          <w:t>vous</w:t>
        </w:r>
        <w:r w:rsidRPr="00591CB8">
          <w:rPr>
            <w:spacing w:val="-4"/>
          </w:rPr>
          <w:t xml:space="preserve"> </w:t>
        </w:r>
        <w:r w:rsidRPr="00591CB8">
          <w:t>avez</w:t>
        </w:r>
        <w:r w:rsidRPr="00591CB8">
          <w:rPr>
            <w:spacing w:val="-4"/>
          </w:rPr>
          <w:t xml:space="preserve"> </w:t>
        </w:r>
        <w:r w:rsidRPr="00591CB8">
          <w:t>d’autres</w:t>
        </w:r>
        <w:r w:rsidRPr="00591CB8">
          <w:rPr>
            <w:spacing w:val="-4"/>
          </w:rPr>
          <w:t xml:space="preserve"> </w:t>
        </w:r>
        <w:r w:rsidRPr="00591CB8">
          <w:t>questions,</w:t>
        </w:r>
        <w:r w:rsidRPr="00591CB8">
          <w:rPr>
            <w:spacing w:val="-3"/>
          </w:rPr>
          <w:t xml:space="preserve"> </w:t>
        </w:r>
        <w:r w:rsidRPr="00591CB8">
          <w:t>interrogez</w:t>
        </w:r>
        <w:r w:rsidRPr="00591CB8">
          <w:rPr>
            <w:spacing w:val="-3"/>
          </w:rPr>
          <w:t xml:space="preserve"> </w:t>
        </w:r>
        <w:r w:rsidRPr="00591CB8">
          <w:t>votre</w:t>
        </w:r>
        <w:r w:rsidRPr="00591CB8">
          <w:rPr>
            <w:spacing w:val="-5"/>
          </w:rPr>
          <w:t xml:space="preserve"> </w:t>
        </w:r>
        <w:r w:rsidRPr="00591CB8">
          <w:t>médecin</w:t>
        </w:r>
        <w:r w:rsidRPr="00591CB8">
          <w:rPr>
            <w:spacing w:val="-3"/>
          </w:rPr>
          <w:t xml:space="preserve"> </w:t>
        </w:r>
        <w:r w:rsidRPr="00591CB8">
          <w:t>ou</w:t>
        </w:r>
        <w:r w:rsidRPr="00591CB8">
          <w:rPr>
            <w:spacing w:val="-3"/>
          </w:rPr>
          <w:t xml:space="preserve"> </w:t>
        </w:r>
        <w:r w:rsidRPr="00591CB8">
          <w:t>votre</w:t>
        </w:r>
        <w:r w:rsidRPr="00591CB8">
          <w:rPr>
            <w:spacing w:val="-3"/>
          </w:rPr>
          <w:t xml:space="preserve"> </w:t>
        </w:r>
        <w:r w:rsidRPr="00591CB8">
          <w:rPr>
            <w:spacing w:val="-2"/>
          </w:rPr>
          <w:t>pharmacien.</w:t>
        </w:r>
      </w:ins>
    </w:p>
    <w:p w14:paraId="08C50DE7" w14:textId="77777777" w:rsidR="00DB4A9E" w:rsidRPr="00591CB8" w:rsidRDefault="00DB4A9E" w:rsidP="007D7A10">
      <w:pPr>
        <w:numPr>
          <w:ilvl w:val="0"/>
          <w:numId w:val="8"/>
        </w:numPr>
        <w:tabs>
          <w:tab w:val="left" w:pos="567"/>
        </w:tabs>
        <w:ind w:left="567" w:right="52"/>
        <w:rPr>
          <w:ins w:id="3635" w:author="Author"/>
        </w:rPr>
        <w:pPrChange w:id="3636" w:author="Author">
          <w:pPr>
            <w:numPr>
              <w:numId w:val="8"/>
            </w:numPr>
            <w:tabs>
              <w:tab w:val="left" w:pos="802"/>
              <w:tab w:val="left" w:pos="803"/>
            </w:tabs>
            <w:ind w:left="802" w:right="489" w:hanging="567"/>
          </w:pPr>
        </w:pPrChange>
      </w:pPr>
      <w:ins w:id="3637" w:author="Author">
        <w:r w:rsidRPr="00591CB8">
          <w:t>Ce</w:t>
        </w:r>
        <w:r w:rsidRPr="00591CB8">
          <w:rPr>
            <w:spacing w:val="-2"/>
          </w:rPr>
          <w:t xml:space="preserve"> </w:t>
        </w:r>
        <w:r w:rsidRPr="00591CB8">
          <w:t>médicament</w:t>
        </w:r>
        <w:r w:rsidRPr="00591CB8">
          <w:rPr>
            <w:spacing w:val="-3"/>
          </w:rPr>
          <w:t xml:space="preserve"> </w:t>
        </w:r>
        <w:r w:rsidRPr="00591CB8">
          <w:t>vous</w:t>
        </w:r>
        <w:r w:rsidRPr="00591CB8">
          <w:rPr>
            <w:spacing w:val="-4"/>
          </w:rPr>
          <w:t xml:space="preserve"> </w:t>
        </w:r>
        <w:r w:rsidRPr="00591CB8">
          <w:t>a</w:t>
        </w:r>
        <w:r w:rsidRPr="00591CB8">
          <w:rPr>
            <w:spacing w:val="-2"/>
          </w:rPr>
          <w:t xml:space="preserve"> </w:t>
        </w:r>
        <w:r w:rsidRPr="00591CB8">
          <w:t>été</w:t>
        </w:r>
        <w:r w:rsidRPr="00591CB8">
          <w:rPr>
            <w:spacing w:val="-4"/>
          </w:rPr>
          <w:t xml:space="preserve"> </w:t>
        </w:r>
        <w:r w:rsidRPr="00591CB8">
          <w:t>personnellement</w:t>
        </w:r>
        <w:r w:rsidRPr="00591CB8">
          <w:rPr>
            <w:spacing w:val="-1"/>
          </w:rPr>
          <w:t xml:space="preserve"> </w:t>
        </w:r>
        <w:r w:rsidRPr="00591CB8">
          <w:t>prescrit.</w:t>
        </w:r>
        <w:r w:rsidRPr="00591CB8">
          <w:rPr>
            <w:spacing w:val="-2"/>
          </w:rPr>
          <w:t xml:space="preserve"> </w:t>
        </w:r>
        <w:r w:rsidRPr="00591CB8">
          <w:t>Ne</w:t>
        </w:r>
        <w:r w:rsidRPr="00591CB8">
          <w:rPr>
            <w:spacing w:val="-2"/>
          </w:rPr>
          <w:t xml:space="preserve"> </w:t>
        </w:r>
        <w:r w:rsidRPr="00591CB8">
          <w:t>le</w:t>
        </w:r>
        <w:r w:rsidRPr="00591CB8">
          <w:rPr>
            <w:spacing w:val="-2"/>
          </w:rPr>
          <w:t xml:space="preserve"> </w:t>
        </w:r>
        <w:r w:rsidRPr="00591CB8">
          <w:t>donnez</w:t>
        </w:r>
        <w:r w:rsidRPr="00591CB8">
          <w:rPr>
            <w:spacing w:val="-2"/>
          </w:rPr>
          <w:t xml:space="preserve"> </w:t>
        </w:r>
        <w:r w:rsidRPr="00591CB8">
          <w:t>pas</w:t>
        </w:r>
        <w:r w:rsidRPr="00591CB8">
          <w:rPr>
            <w:spacing w:val="-4"/>
          </w:rPr>
          <w:t xml:space="preserve"> </w:t>
        </w:r>
        <w:r w:rsidRPr="00591CB8">
          <w:t>à</w:t>
        </w:r>
        <w:r w:rsidRPr="00591CB8">
          <w:rPr>
            <w:spacing w:val="-2"/>
          </w:rPr>
          <w:t xml:space="preserve"> </w:t>
        </w:r>
        <w:r w:rsidRPr="00591CB8">
          <w:t>d’autres</w:t>
        </w:r>
        <w:r w:rsidRPr="00591CB8">
          <w:rPr>
            <w:spacing w:val="-2"/>
          </w:rPr>
          <w:t xml:space="preserve"> </w:t>
        </w:r>
        <w:r w:rsidRPr="00591CB8">
          <w:t>personnes.</w:t>
        </w:r>
        <w:r w:rsidRPr="00591CB8">
          <w:rPr>
            <w:spacing w:val="-2"/>
          </w:rPr>
          <w:t xml:space="preserve"> </w:t>
        </w:r>
        <w:r w:rsidRPr="00591CB8">
          <w:t>Il pourrait leur être nocif, même si les signes de leur maladie sont identiques aux vôtres.</w:t>
        </w:r>
      </w:ins>
    </w:p>
    <w:p w14:paraId="0AB310EB" w14:textId="77777777" w:rsidR="00DB4A9E" w:rsidRPr="00591CB8" w:rsidRDefault="00DB4A9E" w:rsidP="007D7A10">
      <w:pPr>
        <w:numPr>
          <w:ilvl w:val="0"/>
          <w:numId w:val="8"/>
        </w:numPr>
        <w:tabs>
          <w:tab w:val="left" w:pos="567"/>
        </w:tabs>
        <w:ind w:left="567" w:right="52"/>
        <w:rPr>
          <w:ins w:id="3638" w:author="Author"/>
        </w:rPr>
        <w:pPrChange w:id="3639" w:author="Author">
          <w:pPr>
            <w:numPr>
              <w:numId w:val="8"/>
            </w:numPr>
            <w:tabs>
              <w:tab w:val="left" w:pos="802"/>
              <w:tab w:val="left" w:pos="803"/>
            </w:tabs>
            <w:ind w:left="802" w:right="311" w:hanging="567"/>
          </w:pPr>
        </w:pPrChange>
      </w:pPr>
      <w:ins w:id="3640" w:author="Author">
        <w:r w:rsidRPr="00591CB8">
          <w:t>Si vous ressentez un quelconque effet indésirable, parlez-en à votre médecin ou votre pharmacien.</w:t>
        </w:r>
        <w:r w:rsidRPr="00591CB8">
          <w:rPr>
            <w:spacing w:val="-2"/>
          </w:rPr>
          <w:t xml:space="preserve"> </w:t>
        </w:r>
        <w:r w:rsidRPr="00591CB8">
          <w:t>Ceci</w:t>
        </w:r>
        <w:r w:rsidRPr="00591CB8">
          <w:rPr>
            <w:spacing w:val="-1"/>
          </w:rPr>
          <w:t xml:space="preserve"> </w:t>
        </w:r>
        <w:r w:rsidRPr="00591CB8">
          <w:t>s’applique</w:t>
        </w:r>
        <w:r w:rsidRPr="00591CB8">
          <w:rPr>
            <w:spacing w:val="-2"/>
          </w:rPr>
          <w:t xml:space="preserve"> </w:t>
        </w:r>
        <w:r w:rsidRPr="00591CB8">
          <w:t>aussi</w:t>
        </w:r>
        <w:r w:rsidRPr="00591CB8">
          <w:rPr>
            <w:spacing w:val="-1"/>
          </w:rPr>
          <w:t xml:space="preserve"> </w:t>
        </w:r>
        <w:r w:rsidRPr="00591CB8">
          <w:t>à</w:t>
        </w:r>
        <w:r w:rsidRPr="00591CB8">
          <w:rPr>
            <w:spacing w:val="-4"/>
          </w:rPr>
          <w:t xml:space="preserve"> </w:t>
        </w:r>
        <w:r w:rsidRPr="00591CB8">
          <w:t>tout</w:t>
        </w:r>
        <w:r w:rsidRPr="00591CB8">
          <w:rPr>
            <w:spacing w:val="-1"/>
          </w:rPr>
          <w:t xml:space="preserve"> </w:t>
        </w:r>
        <w:r w:rsidRPr="00591CB8">
          <w:t>effet</w:t>
        </w:r>
        <w:r w:rsidRPr="00591CB8">
          <w:rPr>
            <w:spacing w:val="-3"/>
          </w:rPr>
          <w:t xml:space="preserve"> </w:t>
        </w:r>
        <w:r w:rsidRPr="00591CB8">
          <w:t>indésirable</w:t>
        </w:r>
        <w:r w:rsidRPr="00591CB8">
          <w:rPr>
            <w:spacing w:val="-2"/>
          </w:rPr>
          <w:t xml:space="preserve"> </w:t>
        </w:r>
        <w:r w:rsidRPr="00591CB8">
          <w:t>qui</w:t>
        </w:r>
        <w:r w:rsidRPr="00591CB8">
          <w:rPr>
            <w:spacing w:val="-1"/>
          </w:rPr>
          <w:t xml:space="preserve"> </w:t>
        </w:r>
        <w:r w:rsidRPr="00591CB8">
          <w:t>ne</w:t>
        </w:r>
        <w:r w:rsidRPr="00591CB8">
          <w:rPr>
            <w:spacing w:val="-4"/>
          </w:rPr>
          <w:t xml:space="preserve"> </w:t>
        </w:r>
        <w:r w:rsidRPr="00591CB8">
          <w:t>serait</w:t>
        </w:r>
        <w:r w:rsidRPr="00591CB8">
          <w:rPr>
            <w:spacing w:val="-1"/>
          </w:rPr>
          <w:t xml:space="preserve"> </w:t>
        </w:r>
        <w:r w:rsidRPr="00591CB8">
          <w:t>pas</w:t>
        </w:r>
        <w:r w:rsidRPr="00591CB8">
          <w:rPr>
            <w:spacing w:val="-4"/>
          </w:rPr>
          <w:t xml:space="preserve"> </w:t>
        </w:r>
        <w:r w:rsidRPr="00591CB8">
          <w:t>mentionné</w:t>
        </w:r>
        <w:r w:rsidRPr="00591CB8">
          <w:rPr>
            <w:spacing w:val="-2"/>
          </w:rPr>
          <w:t xml:space="preserve"> </w:t>
        </w:r>
        <w:r w:rsidRPr="00591CB8">
          <w:t>dans</w:t>
        </w:r>
        <w:r w:rsidRPr="00591CB8">
          <w:rPr>
            <w:spacing w:val="-2"/>
          </w:rPr>
          <w:t xml:space="preserve"> </w:t>
        </w:r>
        <w:r w:rsidRPr="00591CB8">
          <w:t xml:space="preserve">cette notice. Voir </w:t>
        </w:r>
        <w:r>
          <w:t>rubrique </w:t>
        </w:r>
        <w:r w:rsidRPr="00591CB8">
          <w:t>4.</w:t>
        </w:r>
      </w:ins>
    </w:p>
    <w:p w14:paraId="129CAB1D" w14:textId="77777777" w:rsidR="00DB4A9E" w:rsidRPr="00591CB8" w:rsidRDefault="00DB4A9E" w:rsidP="007D7A10">
      <w:pPr>
        <w:ind w:right="52"/>
        <w:rPr>
          <w:ins w:id="3641" w:author="Author"/>
        </w:rPr>
        <w:pPrChange w:id="3642" w:author="Author">
          <w:pPr/>
        </w:pPrChange>
      </w:pPr>
    </w:p>
    <w:p w14:paraId="1F5D43AA" w14:textId="77777777" w:rsidR="00DB4A9E" w:rsidRPr="00591CB8" w:rsidRDefault="00DB4A9E" w:rsidP="007D7A10">
      <w:pPr>
        <w:spacing w:before="1" w:line="252" w:lineRule="exact"/>
        <w:ind w:right="52"/>
        <w:outlineLvl w:val="1"/>
        <w:rPr>
          <w:ins w:id="3643" w:author="Author"/>
          <w:bCs/>
        </w:rPr>
        <w:pPrChange w:id="3644" w:author="Author">
          <w:pPr>
            <w:spacing w:before="1" w:line="252" w:lineRule="exact"/>
            <w:outlineLvl w:val="1"/>
          </w:pPr>
        </w:pPrChange>
      </w:pPr>
      <w:ins w:id="3645" w:author="Author">
        <w:r w:rsidRPr="00591CB8">
          <w:rPr>
            <w:b/>
            <w:bCs/>
          </w:rPr>
          <w:t>Que</w:t>
        </w:r>
        <w:r w:rsidRPr="00591CB8">
          <w:rPr>
            <w:b/>
            <w:bCs/>
            <w:spacing w:val="-4"/>
          </w:rPr>
          <w:t xml:space="preserve"> </w:t>
        </w:r>
        <w:r w:rsidRPr="00591CB8">
          <w:rPr>
            <w:b/>
            <w:bCs/>
          </w:rPr>
          <w:t>contient</w:t>
        </w:r>
        <w:r w:rsidRPr="00591CB8">
          <w:rPr>
            <w:b/>
            <w:bCs/>
            <w:spacing w:val="-4"/>
          </w:rPr>
          <w:t xml:space="preserve"> </w:t>
        </w:r>
        <w:r w:rsidRPr="00591CB8">
          <w:rPr>
            <w:b/>
            <w:bCs/>
          </w:rPr>
          <w:t>cette</w:t>
        </w:r>
        <w:r w:rsidRPr="00591CB8">
          <w:rPr>
            <w:b/>
            <w:bCs/>
            <w:spacing w:val="-4"/>
          </w:rPr>
          <w:t xml:space="preserve"> </w:t>
        </w:r>
        <w:r w:rsidRPr="00591CB8">
          <w:rPr>
            <w:b/>
            <w:bCs/>
          </w:rPr>
          <w:t>notice</w:t>
        </w:r>
      </w:ins>
    </w:p>
    <w:p w14:paraId="57F99936" w14:textId="77777777" w:rsidR="00DB4A9E" w:rsidRPr="00591CB8" w:rsidRDefault="00DB4A9E" w:rsidP="007D7A10">
      <w:pPr>
        <w:numPr>
          <w:ilvl w:val="0"/>
          <w:numId w:val="53"/>
        </w:numPr>
        <w:tabs>
          <w:tab w:val="left" w:pos="567"/>
        </w:tabs>
        <w:spacing w:line="252" w:lineRule="exact"/>
        <w:ind w:left="567" w:right="52"/>
        <w:rPr>
          <w:ins w:id="3646" w:author="Author"/>
        </w:rPr>
        <w:pPrChange w:id="3647" w:author="Author">
          <w:pPr>
            <w:numPr>
              <w:numId w:val="7"/>
            </w:numPr>
            <w:tabs>
              <w:tab w:val="left" w:pos="802"/>
              <w:tab w:val="left" w:pos="803"/>
            </w:tabs>
            <w:spacing w:line="252" w:lineRule="exact"/>
            <w:ind w:left="802" w:hanging="568"/>
          </w:pPr>
        </w:pPrChange>
      </w:pPr>
      <w:ins w:id="3648" w:author="Author">
        <w:r w:rsidRPr="00591CB8">
          <w:t>Qu’est-ce</w:t>
        </w:r>
        <w:r w:rsidRPr="00591CB8">
          <w:rPr>
            <w:spacing w:val="-4"/>
          </w:rPr>
          <w:t xml:space="preserve"> </w:t>
        </w:r>
        <w:r w:rsidRPr="00591CB8">
          <w:t>qu’Otulfi</w:t>
        </w:r>
        <w:r w:rsidRPr="00591CB8">
          <w:rPr>
            <w:spacing w:val="-2"/>
          </w:rPr>
          <w:t xml:space="preserve"> </w:t>
        </w:r>
        <w:r w:rsidRPr="00591CB8">
          <w:t>et</w:t>
        </w:r>
        <w:r w:rsidRPr="00591CB8">
          <w:rPr>
            <w:spacing w:val="-2"/>
          </w:rPr>
          <w:t xml:space="preserve"> </w:t>
        </w:r>
        <w:r w:rsidRPr="00591CB8">
          <w:t>dans</w:t>
        </w:r>
        <w:r w:rsidRPr="00591CB8">
          <w:rPr>
            <w:spacing w:val="-5"/>
          </w:rPr>
          <w:t xml:space="preserve"> </w:t>
        </w:r>
        <w:r w:rsidRPr="00591CB8">
          <w:t>quel</w:t>
        </w:r>
        <w:r w:rsidRPr="00591CB8">
          <w:rPr>
            <w:spacing w:val="-4"/>
          </w:rPr>
          <w:t xml:space="preserve"> </w:t>
        </w:r>
        <w:r w:rsidRPr="00591CB8">
          <w:t>cas</w:t>
        </w:r>
        <w:r w:rsidRPr="00591CB8">
          <w:rPr>
            <w:spacing w:val="-4"/>
          </w:rPr>
          <w:t xml:space="preserve"> </w:t>
        </w:r>
        <w:r w:rsidRPr="00591CB8">
          <w:t>est-il</w:t>
        </w:r>
        <w:r w:rsidRPr="00591CB8">
          <w:rPr>
            <w:spacing w:val="-2"/>
          </w:rPr>
          <w:t xml:space="preserve"> utilisé</w:t>
        </w:r>
      </w:ins>
    </w:p>
    <w:p w14:paraId="1D779F43" w14:textId="77777777" w:rsidR="00DB4A9E" w:rsidRPr="00591CB8" w:rsidRDefault="00DB4A9E" w:rsidP="007D7A10">
      <w:pPr>
        <w:numPr>
          <w:ilvl w:val="0"/>
          <w:numId w:val="53"/>
        </w:numPr>
        <w:tabs>
          <w:tab w:val="left" w:pos="567"/>
        </w:tabs>
        <w:spacing w:before="1" w:line="252" w:lineRule="exact"/>
        <w:ind w:left="567" w:right="52"/>
        <w:rPr>
          <w:ins w:id="3649" w:author="Author"/>
        </w:rPr>
        <w:pPrChange w:id="3650" w:author="Author">
          <w:pPr>
            <w:numPr>
              <w:numId w:val="7"/>
            </w:numPr>
            <w:tabs>
              <w:tab w:val="left" w:pos="802"/>
              <w:tab w:val="left" w:pos="803"/>
            </w:tabs>
            <w:spacing w:before="1" w:line="252" w:lineRule="exact"/>
            <w:ind w:left="802" w:hanging="568"/>
          </w:pPr>
        </w:pPrChange>
      </w:pPr>
      <w:ins w:id="3651" w:author="Author">
        <w:r w:rsidRPr="00591CB8">
          <w:t>Quelles</w:t>
        </w:r>
        <w:r w:rsidRPr="00591CB8">
          <w:rPr>
            <w:spacing w:val="-3"/>
          </w:rPr>
          <w:t xml:space="preserve"> </w:t>
        </w:r>
        <w:r w:rsidRPr="00591CB8">
          <w:t>sont</w:t>
        </w:r>
        <w:r w:rsidRPr="00591CB8">
          <w:rPr>
            <w:spacing w:val="-5"/>
          </w:rPr>
          <w:t xml:space="preserve"> </w:t>
        </w:r>
        <w:r w:rsidRPr="00591CB8">
          <w:t>les</w:t>
        </w:r>
        <w:r w:rsidRPr="00591CB8">
          <w:rPr>
            <w:spacing w:val="-6"/>
          </w:rPr>
          <w:t xml:space="preserve"> </w:t>
        </w:r>
        <w:r w:rsidRPr="00591CB8">
          <w:t>informations</w:t>
        </w:r>
        <w:r w:rsidRPr="00591CB8">
          <w:rPr>
            <w:spacing w:val="-4"/>
          </w:rPr>
          <w:t xml:space="preserve"> </w:t>
        </w:r>
        <w:r w:rsidRPr="00591CB8">
          <w:t>à</w:t>
        </w:r>
        <w:r w:rsidRPr="00591CB8">
          <w:rPr>
            <w:spacing w:val="-4"/>
          </w:rPr>
          <w:t xml:space="preserve"> </w:t>
        </w:r>
        <w:r w:rsidRPr="00591CB8">
          <w:t>connaître</w:t>
        </w:r>
        <w:r w:rsidRPr="00591CB8">
          <w:rPr>
            <w:spacing w:val="-4"/>
          </w:rPr>
          <w:t xml:space="preserve"> </w:t>
        </w:r>
        <w:r w:rsidRPr="00591CB8">
          <w:t>avant</w:t>
        </w:r>
        <w:r w:rsidRPr="00591CB8">
          <w:rPr>
            <w:spacing w:val="-5"/>
          </w:rPr>
          <w:t xml:space="preserve"> </w:t>
        </w:r>
        <w:r w:rsidRPr="00591CB8">
          <w:t>d’utiliser</w:t>
        </w:r>
        <w:r w:rsidRPr="00591CB8">
          <w:rPr>
            <w:spacing w:val="-2"/>
          </w:rPr>
          <w:t xml:space="preserve"> Otulfi</w:t>
        </w:r>
      </w:ins>
    </w:p>
    <w:p w14:paraId="11257D5F" w14:textId="77777777" w:rsidR="00DB4A9E" w:rsidRPr="00591CB8" w:rsidRDefault="00DB4A9E" w:rsidP="007D7A10">
      <w:pPr>
        <w:numPr>
          <w:ilvl w:val="0"/>
          <w:numId w:val="53"/>
        </w:numPr>
        <w:tabs>
          <w:tab w:val="left" w:pos="567"/>
        </w:tabs>
        <w:spacing w:line="252" w:lineRule="exact"/>
        <w:ind w:left="567" w:right="52"/>
        <w:rPr>
          <w:ins w:id="3652" w:author="Author"/>
        </w:rPr>
        <w:pPrChange w:id="3653" w:author="Author">
          <w:pPr>
            <w:numPr>
              <w:numId w:val="7"/>
            </w:numPr>
            <w:tabs>
              <w:tab w:val="left" w:pos="802"/>
              <w:tab w:val="left" w:pos="803"/>
            </w:tabs>
            <w:spacing w:line="252" w:lineRule="exact"/>
            <w:ind w:left="802" w:hanging="568"/>
          </w:pPr>
        </w:pPrChange>
      </w:pPr>
      <w:ins w:id="3654" w:author="Author">
        <w:r w:rsidRPr="00591CB8">
          <w:t>Comment</w:t>
        </w:r>
        <w:r w:rsidRPr="00591CB8">
          <w:rPr>
            <w:spacing w:val="-5"/>
          </w:rPr>
          <w:t xml:space="preserve"> </w:t>
        </w:r>
        <w:r w:rsidRPr="00591CB8">
          <w:t>utiliser</w:t>
        </w:r>
        <w:r w:rsidRPr="00591CB8">
          <w:rPr>
            <w:spacing w:val="-2"/>
          </w:rPr>
          <w:t xml:space="preserve"> Otulfi</w:t>
        </w:r>
      </w:ins>
    </w:p>
    <w:p w14:paraId="6647698B" w14:textId="77777777" w:rsidR="00DB4A9E" w:rsidRPr="00591CB8" w:rsidRDefault="00DB4A9E" w:rsidP="007D7A10">
      <w:pPr>
        <w:numPr>
          <w:ilvl w:val="0"/>
          <w:numId w:val="53"/>
        </w:numPr>
        <w:tabs>
          <w:tab w:val="left" w:pos="567"/>
        </w:tabs>
        <w:spacing w:line="253" w:lineRule="exact"/>
        <w:ind w:left="567" w:right="52"/>
        <w:rPr>
          <w:ins w:id="3655" w:author="Author"/>
        </w:rPr>
        <w:pPrChange w:id="3656" w:author="Author">
          <w:pPr>
            <w:numPr>
              <w:numId w:val="7"/>
            </w:numPr>
            <w:tabs>
              <w:tab w:val="left" w:pos="802"/>
              <w:tab w:val="left" w:pos="803"/>
            </w:tabs>
            <w:spacing w:line="253" w:lineRule="exact"/>
            <w:ind w:left="802" w:hanging="568"/>
          </w:pPr>
        </w:pPrChange>
      </w:pPr>
      <w:ins w:id="3657" w:author="Author">
        <w:r w:rsidRPr="00591CB8">
          <w:t>Quels</w:t>
        </w:r>
        <w:r w:rsidRPr="00591CB8">
          <w:rPr>
            <w:spacing w:val="-5"/>
          </w:rPr>
          <w:t xml:space="preserve"> </w:t>
        </w:r>
        <w:r w:rsidRPr="00591CB8">
          <w:t>sont</w:t>
        </w:r>
        <w:r w:rsidRPr="00591CB8">
          <w:rPr>
            <w:spacing w:val="-4"/>
          </w:rPr>
          <w:t xml:space="preserve"> </w:t>
        </w:r>
        <w:r w:rsidRPr="00591CB8">
          <w:t>les</w:t>
        </w:r>
        <w:r w:rsidRPr="00591CB8">
          <w:rPr>
            <w:spacing w:val="-2"/>
          </w:rPr>
          <w:t xml:space="preserve"> </w:t>
        </w:r>
        <w:r w:rsidRPr="00591CB8">
          <w:t>effets</w:t>
        </w:r>
        <w:r w:rsidRPr="00591CB8">
          <w:rPr>
            <w:spacing w:val="-4"/>
          </w:rPr>
          <w:t xml:space="preserve"> </w:t>
        </w:r>
        <w:r w:rsidRPr="00591CB8">
          <w:t>indésirables</w:t>
        </w:r>
        <w:r w:rsidRPr="00591CB8">
          <w:rPr>
            <w:spacing w:val="-2"/>
          </w:rPr>
          <w:t xml:space="preserve"> éventuels</w:t>
        </w:r>
      </w:ins>
    </w:p>
    <w:p w14:paraId="5CA8F700" w14:textId="77777777" w:rsidR="00DB4A9E" w:rsidRPr="00591CB8" w:rsidRDefault="00DB4A9E" w:rsidP="007D7A10">
      <w:pPr>
        <w:numPr>
          <w:ilvl w:val="0"/>
          <w:numId w:val="53"/>
        </w:numPr>
        <w:tabs>
          <w:tab w:val="left" w:pos="567"/>
        </w:tabs>
        <w:spacing w:before="1" w:line="252" w:lineRule="exact"/>
        <w:ind w:left="567" w:right="52"/>
        <w:rPr>
          <w:ins w:id="3658" w:author="Author"/>
        </w:rPr>
        <w:pPrChange w:id="3659" w:author="Author">
          <w:pPr>
            <w:numPr>
              <w:numId w:val="7"/>
            </w:numPr>
            <w:tabs>
              <w:tab w:val="left" w:pos="802"/>
              <w:tab w:val="left" w:pos="803"/>
            </w:tabs>
            <w:spacing w:before="1" w:line="252" w:lineRule="exact"/>
            <w:ind w:left="802" w:hanging="568"/>
          </w:pPr>
        </w:pPrChange>
      </w:pPr>
      <w:ins w:id="3660" w:author="Author">
        <w:r w:rsidRPr="00591CB8">
          <w:t>Comment</w:t>
        </w:r>
        <w:r w:rsidRPr="00591CB8">
          <w:rPr>
            <w:spacing w:val="-4"/>
          </w:rPr>
          <w:t xml:space="preserve"> </w:t>
        </w:r>
        <w:r w:rsidRPr="00591CB8">
          <w:t>conserver</w:t>
        </w:r>
        <w:r w:rsidRPr="00591CB8">
          <w:rPr>
            <w:spacing w:val="-2"/>
          </w:rPr>
          <w:t xml:space="preserve"> Otulfi</w:t>
        </w:r>
      </w:ins>
    </w:p>
    <w:p w14:paraId="59189E5B" w14:textId="77777777" w:rsidR="00DB4A9E" w:rsidRPr="00591CB8" w:rsidRDefault="00DB4A9E" w:rsidP="007D7A10">
      <w:pPr>
        <w:numPr>
          <w:ilvl w:val="0"/>
          <w:numId w:val="53"/>
        </w:numPr>
        <w:tabs>
          <w:tab w:val="left" w:pos="567"/>
        </w:tabs>
        <w:spacing w:line="252" w:lineRule="exact"/>
        <w:ind w:left="567" w:right="52"/>
        <w:rPr>
          <w:ins w:id="3661" w:author="Author"/>
        </w:rPr>
        <w:pPrChange w:id="3662" w:author="Author">
          <w:pPr>
            <w:numPr>
              <w:numId w:val="7"/>
            </w:numPr>
            <w:tabs>
              <w:tab w:val="left" w:pos="802"/>
              <w:tab w:val="left" w:pos="803"/>
            </w:tabs>
            <w:spacing w:line="252" w:lineRule="exact"/>
            <w:ind w:left="802" w:hanging="568"/>
          </w:pPr>
        </w:pPrChange>
      </w:pPr>
      <w:ins w:id="3663" w:author="Author">
        <w:r w:rsidRPr="00591CB8">
          <w:t>Contenu</w:t>
        </w:r>
        <w:r w:rsidRPr="00591CB8">
          <w:rPr>
            <w:spacing w:val="-3"/>
          </w:rPr>
          <w:t xml:space="preserve"> </w:t>
        </w:r>
        <w:r w:rsidRPr="00591CB8">
          <w:t>de</w:t>
        </w:r>
        <w:r w:rsidRPr="00591CB8">
          <w:rPr>
            <w:spacing w:val="-3"/>
          </w:rPr>
          <w:t xml:space="preserve"> </w:t>
        </w:r>
        <w:r w:rsidRPr="00591CB8">
          <w:t>l’emballage</w:t>
        </w:r>
        <w:r w:rsidRPr="00591CB8">
          <w:rPr>
            <w:spacing w:val="-3"/>
          </w:rPr>
          <w:t xml:space="preserve"> </w:t>
        </w:r>
        <w:r w:rsidRPr="00591CB8">
          <w:t>et</w:t>
        </w:r>
        <w:r w:rsidRPr="00591CB8">
          <w:rPr>
            <w:spacing w:val="-3"/>
          </w:rPr>
          <w:t xml:space="preserve"> </w:t>
        </w:r>
        <w:r w:rsidRPr="00591CB8">
          <w:t>autres</w:t>
        </w:r>
        <w:r w:rsidRPr="00591CB8">
          <w:rPr>
            <w:spacing w:val="-3"/>
          </w:rPr>
          <w:t xml:space="preserve"> </w:t>
        </w:r>
        <w:r w:rsidRPr="00591CB8">
          <w:rPr>
            <w:spacing w:val="-2"/>
          </w:rPr>
          <w:t>informations</w:t>
        </w:r>
      </w:ins>
    </w:p>
    <w:p w14:paraId="207FDD5B" w14:textId="77777777" w:rsidR="00DB4A9E" w:rsidRPr="00591CB8" w:rsidRDefault="00DB4A9E" w:rsidP="007D7A10">
      <w:pPr>
        <w:ind w:right="52"/>
        <w:rPr>
          <w:ins w:id="3664" w:author="Author"/>
          <w:sz w:val="24"/>
        </w:rPr>
        <w:pPrChange w:id="3665" w:author="Author">
          <w:pPr/>
        </w:pPrChange>
      </w:pPr>
    </w:p>
    <w:p w14:paraId="645BACCB" w14:textId="77777777" w:rsidR="00DB4A9E" w:rsidRPr="00591CB8" w:rsidRDefault="00DB4A9E" w:rsidP="007D7A10">
      <w:pPr>
        <w:spacing w:before="11"/>
        <w:ind w:right="52"/>
        <w:rPr>
          <w:ins w:id="3666" w:author="Author"/>
          <w:sz w:val="19"/>
        </w:rPr>
        <w:pPrChange w:id="3667" w:author="Author">
          <w:pPr>
            <w:spacing w:before="11"/>
          </w:pPr>
        </w:pPrChange>
      </w:pPr>
    </w:p>
    <w:p w14:paraId="2C00E58D" w14:textId="77777777" w:rsidR="00DB4A9E" w:rsidRPr="00591CB8" w:rsidRDefault="00DB4A9E" w:rsidP="007D7A10">
      <w:pPr>
        <w:numPr>
          <w:ilvl w:val="0"/>
          <w:numId w:val="54"/>
        </w:numPr>
        <w:ind w:left="426" w:right="52" w:hanging="426"/>
        <w:outlineLvl w:val="1"/>
        <w:rPr>
          <w:ins w:id="3668" w:author="Author"/>
          <w:b/>
          <w:bCs/>
        </w:rPr>
        <w:pPrChange w:id="3669" w:author="Author">
          <w:pPr>
            <w:numPr>
              <w:numId w:val="6"/>
            </w:numPr>
            <w:ind w:left="426" w:hanging="426"/>
            <w:outlineLvl w:val="1"/>
          </w:pPr>
        </w:pPrChange>
      </w:pPr>
      <w:ins w:id="3670" w:author="Author">
        <w:r w:rsidRPr="00591CB8">
          <w:rPr>
            <w:b/>
            <w:bCs/>
          </w:rPr>
          <w:t>Qu’est-ce</w:t>
        </w:r>
        <w:r w:rsidRPr="007D7A10">
          <w:rPr>
            <w:b/>
            <w:bCs/>
            <w:rPrChange w:id="3671" w:author="Author">
              <w:rPr>
                <w:b/>
                <w:bCs/>
                <w:spacing w:val="-4"/>
              </w:rPr>
            </w:rPrChange>
          </w:rPr>
          <w:t xml:space="preserve"> </w:t>
        </w:r>
        <w:r w:rsidRPr="00591CB8">
          <w:rPr>
            <w:b/>
            <w:bCs/>
          </w:rPr>
          <w:t>qu’Otulfi</w:t>
        </w:r>
        <w:r w:rsidRPr="007D7A10">
          <w:rPr>
            <w:b/>
            <w:bCs/>
            <w:rPrChange w:id="3672" w:author="Author">
              <w:rPr>
                <w:b/>
                <w:bCs/>
                <w:spacing w:val="-3"/>
              </w:rPr>
            </w:rPrChange>
          </w:rPr>
          <w:t xml:space="preserve"> </w:t>
        </w:r>
        <w:r w:rsidRPr="00591CB8">
          <w:rPr>
            <w:b/>
            <w:bCs/>
          </w:rPr>
          <w:t>et</w:t>
        </w:r>
        <w:r w:rsidRPr="007D7A10">
          <w:rPr>
            <w:b/>
            <w:bCs/>
            <w:rPrChange w:id="3673" w:author="Author">
              <w:rPr>
                <w:b/>
                <w:bCs/>
                <w:spacing w:val="-3"/>
              </w:rPr>
            </w:rPrChange>
          </w:rPr>
          <w:t xml:space="preserve"> </w:t>
        </w:r>
        <w:r w:rsidRPr="00591CB8">
          <w:rPr>
            <w:b/>
            <w:bCs/>
          </w:rPr>
          <w:t>dans</w:t>
        </w:r>
        <w:r w:rsidRPr="007D7A10">
          <w:rPr>
            <w:b/>
            <w:bCs/>
            <w:rPrChange w:id="3674" w:author="Author">
              <w:rPr>
                <w:b/>
                <w:bCs/>
                <w:spacing w:val="-4"/>
              </w:rPr>
            </w:rPrChange>
          </w:rPr>
          <w:t xml:space="preserve"> </w:t>
        </w:r>
        <w:r w:rsidRPr="00591CB8">
          <w:rPr>
            <w:b/>
            <w:bCs/>
          </w:rPr>
          <w:t>quel</w:t>
        </w:r>
        <w:r w:rsidRPr="007D7A10">
          <w:rPr>
            <w:b/>
            <w:bCs/>
            <w:rPrChange w:id="3675" w:author="Author">
              <w:rPr>
                <w:b/>
                <w:bCs/>
                <w:spacing w:val="-6"/>
              </w:rPr>
            </w:rPrChange>
          </w:rPr>
          <w:t xml:space="preserve"> </w:t>
        </w:r>
        <w:r w:rsidRPr="00591CB8">
          <w:rPr>
            <w:b/>
            <w:bCs/>
          </w:rPr>
          <w:t>cas</w:t>
        </w:r>
        <w:r w:rsidRPr="007D7A10">
          <w:rPr>
            <w:b/>
            <w:bCs/>
            <w:rPrChange w:id="3676" w:author="Author">
              <w:rPr>
                <w:b/>
                <w:bCs/>
                <w:spacing w:val="-6"/>
              </w:rPr>
            </w:rPrChange>
          </w:rPr>
          <w:t xml:space="preserve"> </w:t>
        </w:r>
        <w:r w:rsidRPr="00591CB8">
          <w:rPr>
            <w:b/>
            <w:bCs/>
          </w:rPr>
          <w:t>est-il</w:t>
        </w:r>
        <w:r w:rsidRPr="007D7A10">
          <w:rPr>
            <w:b/>
            <w:bCs/>
            <w:rPrChange w:id="3677" w:author="Author">
              <w:rPr>
                <w:b/>
                <w:bCs/>
                <w:spacing w:val="-3"/>
              </w:rPr>
            </w:rPrChange>
          </w:rPr>
          <w:t xml:space="preserve"> </w:t>
        </w:r>
        <w:r w:rsidRPr="00591CB8">
          <w:rPr>
            <w:b/>
            <w:bCs/>
          </w:rPr>
          <w:t>utilisé</w:t>
        </w:r>
      </w:ins>
    </w:p>
    <w:p w14:paraId="39732B17" w14:textId="77777777" w:rsidR="00DB4A9E" w:rsidRPr="00591CB8" w:rsidRDefault="00DB4A9E" w:rsidP="007D7A10">
      <w:pPr>
        <w:spacing w:before="1"/>
        <w:ind w:right="52"/>
        <w:rPr>
          <w:ins w:id="3678" w:author="Author"/>
          <w:b/>
        </w:rPr>
        <w:pPrChange w:id="3679" w:author="Author">
          <w:pPr>
            <w:spacing w:before="1"/>
          </w:pPr>
        </w:pPrChange>
      </w:pPr>
    </w:p>
    <w:p w14:paraId="1248D52B" w14:textId="77777777" w:rsidR="00DB4A9E" w:rsidRPr="00591CB8" w:rsidRDefault="00DB4A9E" w:rsidP="007D7A10">
      <w:pPr>
        <w:ind w:right="52"/>
        <w:rPr>
          <w:ins w:id="3680" w:author="Author"/>
          <w:b/>
        </w:rPr>
        <w:pPrChange w:id="3681" w:author="Author">
          <w:pPr/>
        </w:pPrChange>
      </w:pPr>
      <w:ins w:id="3682" w:author="Author">
        <w:r w:rsidRPr="00591CB8">
          <w:rPr>
            <w:b/>
          </w:rPr>
          <w:t>Qu’est-ce</w:t>
        </w:r>
        <w:r w:rsidRPr="00591CB8">
          <w:rPr>
            <w:b/>
            <w:spacing w:val="-4"/>
          </w:rPr>
          <w:t xml:space="preserve"> </w:t>
        </w:r>
        <w:r w:rsidRPr="00591CB8">
          <w:rPr>
            <w:b/>
            <w:spacing w:val="-2"/>
          </w:rPr>
          <w:t>qu’Otulfi</w:t>
        </w:r>
      </w:ins>
    </w:p>
    <w:p w14:paraId="0F2694DC" w14:textId="77777777" w:rsidR="00DB4A9E" w:rsidRPr="00591CB8" w:rsidRDefault="00DB4A9E" w:rsidP="007D7A10">
      <w:pPr>
        <w:spacing w:before="1"/>
        <w:ind w:right="52"/>
        <w:rPr>
          <w:ins w:id="3683" w:author="Author"/>
        </w:rPr>
        <w:pPrChange w:id="3684" w:author="Author">
          <w:pPr>
            <w:spacing w:before="1"/>
            <w:ind w:right="313"/>
          </w:pPr>
        </w:pPrChange>
      </w:pPr>
      <w:ins w:id="3685" w:author="Author">
        <w:r w:rsidRPr="00591CB8">
          <w:t>Otulfi contient une substance active qui s’appelle ustékinumab, un anticorps monoclonal. Les anticorps</w:t>
        </w:r>
        <w:r w:rsidRPr="00591CB8">
          <w:rPr>
            <w:spacing w:val="-4"/>
          </w:rPr>
          <w:t xml:space="preserve"> </w:t>
        </w:r>
        <w:r w:rsidRPr="00591CB8">
          <w:t>monoclonaux</w:t>
        </w:r>
        <w:r w:rsidRPr="00591CB8">
          <w:rPr>
            <w:spacing w:val="-2"/>
          </w:rPr>
          <w:t xml:space="preserve"> </w:t>
        </w:r>
        <w:r w:rsidRPr="00591CB8">
          <w:t>sont</w:t>
        </w:r>
        <w:r w:rsidRPr="00591CB8">
          <w:rPr>
            <w:spacing w:val="-1"/>
          </w:rPr>
          <w:t xml:space="preserve"> </w:t>
        </w:r>
        <w:r w:rsidRPr="00591CB8">
          <w:t>des</w:t>
        </w:r>
        <w:r w:rsidRPr="00591CB8">
          <w:rPr>
            <w:spacing w:val="-4"/>
          </w:rPr>
          <w:t xml:space="preserve"> </w:t>
        </w:r>
        <w:r w:rsidRPr="00591CB8">
          <w:t>protéines</w:t>
        </w:r>
        <w:r w:rsidRPr="00591CB8">
          <w:rPr>
            <w:spacing w:val="-4"/>
          </w:rPr>
          <w:t xml:space="preserve"> </w:t>
        </w:r>
        <w:r w:rsidRPr="00591CB8">
          <w:t>qui</w:t>
        </w:r>
        <w:r w:rsidRPr="00591CB8">
          <w:rPr>
            <w:spacing w:val="-3"/>
          </w:rPr>
          <w:t xml:space="preserve"> </w:t>
        </w:r>
        <w:r w:rsidRPr="00591CB8">
          <w:t>reconnaissent</w:t>
        </w:r>
        <w:r w:rsidRPr="00591CB8">
          <w:rPr>
            <w:spacing w:val="-1"/>
          </w:rPr>
          <w:t xml:space="preserve"> </w:t>
        </w:r>
        <w:r w:rsidRPr="00591CB8">
          <w:t>et</w:t>
        </w:r>
        <w:r w:rsidRPr="00591CB8">
          <w:rPr>
            <w:spacing w:val="-1"/>
          </w:rPr>
          <w:t xml:space="preserve"> </w:t>
        </w:r>
        <w:r w:rsidRPr="00591CB8">
          <w:t>se</w:t>
        </w:r>
        <w:r w:rsidRPr="00591CB8">
          <w:rPr>
            <w:spacing w:val="-4"/>
          </w:rPr>
          <w:t xml:space="preserve"> </w:t>
        </w:r>
        <w:r w:rsidRPr="00591CB8">
          <w:t>lient</w:t>
        </w:r>
        <w:r w:rsidRPr="00591CB8">
          <w:rPr>
            <w:spacing w:val="-4"/>
          </w:rPr>
          <w:t xml:space="preserve"> </w:t>
        </w:r>
        <w:r w:rsidRPr="00591CB8">
          <w:t>spécifiquement</w:t>
        </w:r>
        <w:r w:rsidRPr="00591CB8">
          <w:rPr>
            <w:spacing w:val="-1"/>
          </w:rPr>
          <w:t xml:space="preserve"> </w:t>
        </w:r>
        <w:r w:rsidRPr="00591CB8">
          <w:t>à</w:t>
        </w:r>
        <w:r w:rsidRPr="00591CB8">
          <w:rPr>
            <w:spacing w:val="-2"/>
          </w:rPr>
          <w:t xml:space="preserve"> </w:t>
        </w:r>
        <w:r w:rsidRPr="00591CB8">
          <w:t>certaines protéines dans le corps.</w:t>
        </w:r>
      </w:ins>
    </w:p>
    <w:p w14:paraId="56298547" w14:textId="77777777" w:rsidR="00DB4A9E" w:rsidRPr="00591CB8" w:rsidRDefault="00DB4A9E" w:rsidP="007D7A10">
      <w:pPr>
        <w:spacing w:before="10"/>
        <w:ind w:right="52"/>
        <w:rPr>
          <w:ins w:id="3686" w:author="Author"/>
          <w:sz w:val="21"/>
        </w:rPr>
        <w:pPrChange w:id="3687" w:author="Author">
          <w:pPr>
            <w:spacing w:before="10"/>
          </w:pPr>
        </w:pPrChange>
      </w:pPr>
    </w:p>
    <w:p w14:paraId="11EAC7F7" w14:textId="77777777" w:rsidR="00DB4A9E" w:rsidRPr="00591CB8" w:rsidRDefault="00DB4A9E" w:rsidP="007D7A10">
      <w:pPr>
        <w:ind w:right="52"/>
        <w:rPr>
          <w:ins w:id="3688" w:author="Author"/>
        </w:rPr>
        <w:pPrChange w:id="3689" w:author="Author">
          <w:pPr>
            <w:ind w:right="313"/>
          </w:pPr>
        </w:pPrChange>
      </w:pPr>
      <w:ins w:id="3690" w:author="Author">
        <w:r w:rsidRPr="00591CB8">
          <w:t>Otulfi</w:t>
        </w:r>
        <w:r w:rsidRPr="00591CB8">
          <w:rPr>
            <w:spacing w:val="-1"/>
          </w:rPr>
          <w:t xml:space="preserve"> </w:t>
        </w:r>
        <w:r w:rsidRPr="00591CB8">
          <w:t>appartient</w:t>
        </w:r>
        <w:r w:rsidRPr="00591CB8">
          <w:rPr>
            <w:spacing w:val="-1"/>
          </w:rPr>
          <w:t xml:space="preserve"> </w:t>
        </w:r>
        <w:r w:rsidRPr="00591CB8">
          <w:t>à</w:t>
        </w:r>
        <w:r w:rsidRPr="00591CB8">
          <w:rPr>
            <w:spacing w:val="-2"/>
          </w:rPr>
          <w:t xml:space="preserve"> </w:t>
        </w:r>
        <w:r w:rsidRPr="00591CB8">
          <w:t>un</w:t>
        </w:r>
        <w:r w:rsidRPr="00591CB8">
          <w:rPr>
            <w:spacing w:val="-5"/>
          </w:rPr>
          <w:t xml:space="preserve"> </w:t>
        </w:r>
        <w:r w:rsidRPr="00591CB8">
          <w:t>groupe</w:t>
        </w:r>
        <w:r w:rsidRPr="00591CB8">
          <w:rPr>
            <w:spacing w:val="-2"/>
          </w:rPr>
          <w:t xml:space="preserve"> </w:t>
        </w:r>
        <w:r w:rsidRPr="00591CB8">
          <w:t>de</w:t>
        </w:r>
        <w:r w:rsidRPr="00591CB8">
          <w:rPr>
            <w:spacing w:val="-4"/>
          </w:rPr>
          <w:t xml:space="preserve"> </w:t>
        </w:r>
        <w:r w:rsidRPr="00591CB8">
          <w:t>médicaments</w:t>
        </w:r>
        <w:r w:rsidRPr="00591CB8">
          <w:rPr>
            <w:spacing w:val="-4"/>
          </w:rPr>
          <w:t xml:space="preserve"> </w:t>
        </w:r>
        <w:r w:rsidRPr="00591CB8">
          <w:t>appelés</w:t>
        </w:r>
        <w:r w:rsidRPr="00591CB8">
          <w:rPr>
            <w:spacing w:val="-4"/>
          </w:rPr>
          <w:t xml:space="preserve"> </w:t>
        </w:r>
        <w:r w:rsidRPr="00591CB8">
          <w:t>«</w:t>
        </w:r>
        <w:r w:rsidRPr="00591CB8">
          <w:rPr>
            <w:spacing w:val="-5"/>
          </w:rPr>
          <w:t xml:space="preserve"> </w:t>
        </w:r>
        <w:r w:rsidRPr="00591CB8">
          <w:t>immunosuppresseurs</w:t>
        </w:r>
        <w:r w:rsidRPr="00591CB8">
          <w:rPr>
            <w:spacing w:val="-2"/>
          </w:rPr>
          <w:t xml:space="preserve"> </w:t>
        </w:r>
        <w:r w:rsidRPr="00591CB8">
          <w:t>».</w:t>
        </w:r>
        <w:r w:rsidRPr="00591CB8">
          <w:rPr>
            <w:spacing w:val="-2"/>
          </w:rPr>
          <w:t xml:space="preserve"> </w:t>
        </w:r>
        <w:r w:rsidRPr="00591CB8">
          <w:t>Ces</w:t>
        </w:r>
        <w:r w:rsidRPr="00591CB8">
          <w:rPr>
            <w:spacing w:val="-2"/>
          </w:rPr>
          <w:t xml:space="preserve"> </w:t>
        </w:r>
        <w:r w:rsidRPr="00591CB8">
          <w:t>médicaments agissent en affaiblissant partiellement le système immunitaire.</w:t>
        </w:r>
      </w:ins>
    </w:p>
    <w:p w14:paraId="77061A08" w14:textId="77777777" w:rsidR="00DB4A9E" w:rsidRPr="00591CB8" w:rsidRDefault="00DB4A9E" w:rsidP="007D7A10">
      <w:pPr>
        <w:spacing w:before="2"/>
        <w:ind w:right="52"/>
        <w:rPr>
          <w:ins w:id="3691" w:author="Author"/>
        </w:rPr>
        <w:pPrChange w:id="3692" w:author="Author">
          <w:pPr>
            <w:spacing w:before="2"/>
          </w:pPr>
        </w:pPrChange>
      </w:pPr>
    </w:p>
    <w:p w14:paraId="402193CD" w14:textId="77777777" w:rsidR="00DB4A9E" w:rsidRPr="00591CB8" w:rsidRDefault="00DB4A9E" w:rsidP="007D7A10">
      <w:pPr>
        <w:spacing w:line="252" w:lineRule="exact"/>
        <w:ind w:right="52"/>
        <w:outlineLvl w:val="1"/>
        <w:rPr>
          <w:ins w:id="3693" w:author="Author"/>
          <w:b/>
          <w:bCs/>
        </w:rPr>
        <w:pPrChange w:id="3694" w:author="Author">
          <w:pPr>
            <w:spacing w:line="252" w:lineRule="exact"/>
            <w:outlineLvl w:val="1"/>
          </w:pPr>
        </w:pPrChange>
      </w:pPr>
      <w:ins w:id="3695" w:author="Author">
        <w:r w:rsidRPr="00591CB8">
          <w:rPr>
            <w:b/>
            <w:bCs/>
          </w:rPr>
          <w:t>Dans</w:t>
        </w:r>
        <w:r w:rsidRPr="00591CB8">
          <w:rPr>
            <w:b/>
            <w:bCs/>
            <w:spacing w:val="-4"/>
          </w:rPr>
          <w:t xml:space="preserve"> </w:t>
        </w:r>
        <w:r w:rsidRPr="00591CB8">
          <w:rPr>
            <w:b/>
            <w:bCs/>
          </w:rPr>
          <w:t>quel</w:t>
        </w:r>
        <w:r w:rsidRPr="00591CB8">
          <w:rPr>
            <w:b/>
            <w:bCs/>
            <w:spacing w:val="-4"/>
          </w:rPr>
          <w:t xml:space="preserve"> </w:t>
        </w:r>
        <w:r w:rsidRPr="00591CB8">
          <w:rPr>
            <w:b/>
            <w:bCs/>
          </w:rPr>
          <w:t>cas</w:t>
        </w:r>
        <w:r w:rsidRPr="00591CB8">
          <w:rPr>
            <w:b/>
            <w:bCs/>
            <w:spacing w:val="-5"/>
          </w:rPr>
          <w:t xml:space="preserve"> </w:t>
        </w:r>
        <w:r w:rsidRPr="00591CB8">
          <w:rPr>
            <w:b/>
            <w:bCs/>
          </w:rPr>
          <w:t>Otulfi</w:t>
        </w:r>
        <w:r w:rsidRPr="00591CB8">
          <w:rPr>
            <w:b/>
            <w:bCs/>
            <w:spacing w:val="-3"/>
          </w:rPr>
          <w:t xml:space="preserve"> </w:t>
        </w:r>
        <w:r w:rsidRPr="00591CB8">
          <w:rPr>
            <w:b/>
            <w:bCs/>
          </w:rPr>
          <w:t>est-il</w:t>
        </w:r>
        <w:r w:rsidRPr="00591CB8">
          <w:rPr>
            <w:b/>
            <w:bCs/>
            <w:spacing w:val="-4"/>
          </w:rPr>
          <w:t xml:space="preserve"> </w:t>
        </w:r>
        <w:r w:rsidRPr="00591CB8">
          <w:rPr>
            <w:b/>
            <w:bCs/>
            <w:spacing w:val="-2"/>
          </w:rPr>
          <w:t>utilisé</w:t>
        </w:r>
      </w:ins>
    </w:p>
    <w:p w14:paraId="632FF2B7" w14:textId="77777777" w:rsidR="00DB4A9E" w:rsidRPr="00591CB8" w:rsidRDefault="00DB4A9E" w:rsidP="007D7A10">
      <w:pPr>
        <w:spacing w:line="252" w:lineRule="exact"/>
        <w:ind w:right="52"/>
        <w:rPr>
          <w:ins w:id="3696" w:author="Author"/>
        </w:rPr>
        <w:pPrChange w:id="3697" w:author="Author">
          <w:pPr>
            <w:spacing w:line="252" w:lineRule="exact"/>
          </w:pPr>
        </w:pPrChange>
      </w:pPr>
      <w:ins w:id="3698" w:author="Author">
        <w:r w:rsidRPr="00591CB8">
          <w:t>Otulfi</w:t>
        </w:r>
        <w:r w:rsidRPr="00591CB8">
          <w:rPr>
            <w:spacing w:val="-3"/>
          </w:rPr>
          <w:t xml:space="preserve"> </w:t>
        </w:r>
        <w:r w:rsidRPr="00591CB8">
          <w:t>est</w:t>
        </w:r>
        <w:r w:rsidRPr="00591CB8">
          <w:rPr>
            <w:spacing w:val="-4"/>
          </w:rPr>
          <w:t xml:space="preserve"> </w:t>
        </w:r>
        <w:r w:rsidRPr="00591CB8">
          <w:t>utilisé</w:t>
        </w:r>
        <w:r w:rsidRPr="00591CB8">
          <w:rPr>
            <w:spacing w:val="-5"/>
          </w:rPr>
          <w:t xml:space="preserve"> </w:t>
        </w:r>
        <w:r w:rsidRPr="00591CB8">
          <w:t>pour</w:t>
        </w:r>
        <w:r w:rsidRPr="00591CB8">
          <w:rPr>
            <w:spacing w:val="-4"/>
          </w:rPr>
          <w:t xml:space="preserve"> </w:t>
        </w:r>
        <w:r w:rsidRPr="00591CB8">
          <w:t>le</w:t>
        </w:r>
        <w:r w:rsidRPr="00591CB8">
          <w:rPr>
            <w:spacing w:val="-5"/>
          </w:rPr>
          <w:t xml:space="preserve"> </w:t>
        </w:r>
        <w:r w:rsidRPr="00591CB8">
          <w:t>traitement</w:t>
        </w:r>
        <w:r w:rsidRPr="00591CB8">
          <w:rPr>
            <w:spacing w:val="-2"/>
          </w:rPr>
          <w:t xml:space="preserve"> </w:t>
        </w:r>
        <w:r w:rsidRPr="00591CB8">
          <w:t>des</w:t>
        </w:r>
        <w:r w:rsidRPr="00591CB8">
          <w:rPr>
            <w:spacing w:val="-5"/>
          </w:rPr>
          <w:t xml:space="preserve"> </w:t>
        </w:r>
        <w:r w:rsidRPr="00591CB8">
          <w:t>maladies</w:t>
        </w:r>
        <w:r w:rsidRPr="00591CB8">
          <w:rPr>
            <w:spacing w:val="-3"/>
          </w:rPr>
          <w:t xml:space="preserve"> </w:t>
        </w:r>
        <w:r w:rsidRPr="00591CB8">
          <w:t>inflammatoires</w:t>
        </w:r>
        <w:r w:rsidRPr="00591CB8">
          <w:rPr>
            <w:spacing w:val="-5"/>
          </w:rPr>
          <w:t xml:space="preserve"> </w:t>
        </w:r>
        <w:r w:rsidRPr="00591CB8">
          <w:t>suivantes</w:t>
        </w:r>
        <w:r>
          <w:rPr>
            <w:spacing w:val="-4"/>
          </w:rPr>
          <w:t> :</w:t>
        </w:r>
      </w:ins>
    </w:p>
    <w:p w14:paraId="417F4F1E" w14:textId="77777777" w:rsidR="00DB4A9E" w:rsidRPr="00591CB8" w:rsidRDefault="00DB4A9E" w:rsidP="007D7A10">
      <w:pPr>
        <w:numPr>
          <w:ilvl w:val="1"/>
          <w:numId w:val="54"/>
        </w:numPr>
        <w:tabs>
          <w:tab w:val="left" w:pos="567"/>
        </w:tabs>
        <w:spacing w:line="269" w:lineRule="exact"/>
        <w:ind w:left="567" w:right="52"/>
        <w:rPr>
          <w:ins w:id="3699" w:author="Author"/>
        </w:rPr>
        <w:pPrChange w:id="3700" w:author="Author">
          <w:pPr>
            <w:numPr>
              <w:ilvl w:val="1"/>
              <w:numId w:val="6"/>
            </w:numPr>
            <w:tabs>
              <w:tab w:val="left" w:pos="802"/>
              <w:tab w:val="left" w:pos="803"/>
            </w:tabs>
            <w:spacing w:line="269" w:lineRule="exact"/>
            <w:ind w:left="802" w:hanging="568"/>
          </w:pPr>
        </w:pPrChange>
      </w:pPr>
      <w:ins w:id="3701" w:author="Author">
        <w:r w:rsidRPr="00591CB8">
          <w:t>Psoriasis</w:t>
        </w:r>
        <w:r w:rsidRPr="00591CB8">
          <w:rPr>
            <w:spacing w:val="-5"/>
          </w:rPr>
          <w:t xml:space="preserve"> </w:t>
        </w:r>
        <w:r w:rsidRPr="00591CB8">
          <w:t>en</w:t>
        </w:r>
        <w:r w:rsidRPr="00591CB8">
          <w:rPr>
            <w:spacing w:val="-3"/>
          </w:rPr>
          <w:t xml:space="preserve"> </w:t>
        </w:r>
        <w:r w:rsidRPr="00591CB8">
          <w:t>plaques</w:t>
        </w:r>
        <w:r w:rsidRPr="00591CB8">
          <w:rPr>
            <w:spacing w:val="-2"/>
          </w:rPr>
          <w:t xml:space="preserve"> </w:t>
        </w:r>
        <w:r w:rsidRPr="00591CB8">
          <w:t>(chez</w:t>
        </w:r>
        <w:r w:rsidRPr="00591CB8">
          <w:rPr>
            <w:spacing w:val="-5"/>
          </w:rPr>
          <w:t xml:space="preserve"> </w:t>
        </w:r>
        <w:r w:rsidRPr="00591CB8">
          <w:t>les</w:t>
        </w:r>
        <w:r w:rsidRPr="00591CB8">
          <w:rPr>
            <w:spacing w:val="-2"/>
          </w:rPr>
          <w:t xml:space="preserve"> </w:t>
        </w:r>
        <w:r w:rsidRPr="00591CB8">
          <w:t>adultes</w:t>
        </w:r>
        <w:r w:rsidRPr="00591CB8">
          <w:rPr>
            <w:spacing w:val="-3"/>
          </w:rPr>
          <w:t xml:space="preserve"> </w:t>
        </w:r>
        <w:r w:rsidRPr="00591CB8">
          <w:t>et</w:t>
        </w:r>
        <w:r w:rsidRPr="00591CB8">
          <w:rPr>
            <w:spacing w:val="-3"/>
          </w:rPr>
          <w:t xml:space="preserve"> </w:t>
        </w:r>
        <w:r w:rsidRPr="00591CB8">
          <w:t>les</w:t>
        </w:r>
        <w:r w:rsidRPr="00591CB8">
          <w:rPr>
            <w:spacing w:val="-5"/>
          </w:rPr>
          <w:t xml:space="preserve"> </w:t>
        </w:r>
        <w:r>
          <w:t>enfants</w:t>
        </w:r>
        <w:r w:rsidRPr="00591CB8">
          <w:rPr>
            <w:spacing w:val="-4"/>
          </w:rPr>
          <w:t xml:space="preserve"> </w:t>
        </w:r>
        <w:r w:rsidRPr="00591CB8">
          <w:t>âgés</w:t>
        </w:r>
        <w:r w:rsidRPr="00591CB8">
          <w:rPr>
            <w:spacing w:val="-3"/>
          </w:rPr>
          <w:t xml:space="preserve"> </w:t>
        </w:r>
        <w:r w:rsidRPr="00591CB8">
          <w:t>de</w:t>
        </w:r>
        <w:r w:rsidRPr="00591CB8">
          <w:rPr>
            <w:spacing w:val="-3"/>
          </w:rPr>
          <w:t xml:space="preserve"> </w:t>
        </w:r>
        <w:r w:rsidRPr="00591CB8">
          <w:t>6</w:t>
        </w:r>
        <w:r>
          <w:rPr>
            <w:spacing w:val="-2"/>
          </w:rPr>
          <w:t> ans</w:t>
        </w:r>
        <w:r w:rsidRPr="00591CB8">
          <w:rPr>
            <w:spacing w:val="-3"/>
          </w:rPr>
          <w:t xml:space="preserve"> </w:t>
        </w:r>
        <w:r w:rsidRPr="00591CB8">
          <w:t>et</w:t>
        </w:r>
        <w:r w:rsidRPr="00591CB8">
          <w:rPr>
            <w:spacing w:val="-1"/>
          </w:rPr>
          <w:t xml:space="preserve"> </w:t>
        </w:r>
        <w:r w:rsidRPr="00591CB8">
          <w:rPr>
            <w:spacing w:val="-2"/>
          </w:rPr>
          <w:t>plus</w:t>
        </w:r>
        <w:r>
          <w:rPr>
            <w:spacing w:val="-2"/>
          </w:rPr>
          <w:t xml:space="preserve"> et pesant 60 kg ou plus</w:t>
        </w:r>
        <w:r w:rsidRPr="00591CB8">
          <w:rPr>
            <w:spacing w:val="-2"/>
          </w:rPr>
          <w:t>)</w:t>
        </w:r>
      </w:ins>
    </w:p>
    <w:p w14:paraId="4C0AF64F" w14:textId="77777777" w:rsidR="00DB4A9E" w:rsidRPr="00591CB8" w:rsidRDefault="00DB4A9E" w:rsidP="007D7A10">
      <w:pPr>
        <w:numPr>
          <w:ilvl w:val="1"/>
          <w:numId w:val="54"/>
        </w:numPr>
        <w:tabs>
          <w:tab w:val="left" w:pos="567"/>
        </w:tabs>
        <w:spacing w:line="269" w:lineRule="exact"/>
        <w:ind w:left="567" w:right="52"/>
        <w:rPr>
          <w:ins w:id="3702" w:author="Author"/>
        </w:rPr>
        <w:pPrChange w:id="3703" w:author="Author">
          <w:pPr>
            <w:numPr>
              <w:ilvl w:val="1"/>
              <w:numId w:val="6"/>
            </w:numPr>
            <w:tabs>
              <w:tab w:val="left" w:pos="802"/>
              <w:tab w:val="left" w:pos="803"/>
            </w:tabs>
            <w:spacing w:line="269" w:lineRule="exact"/>
            <w:ind w:left="802" w:hanging="568"/>
          </w:pPr>
        </w:pPrChange>
      </w:pPr>
      <w:ins w:id="3704" w:author="Author">
        <w:r w:rsidRPr="00591CB8">
          <w:t>Rhumatisme</w:t>
        </w:r>
        <w:r w:rsidRPr="00591CB8">
          <w:rPr>
            <w:spacing w:val="-5"/>
          </w:rPr>
          <w:t xml:space="preserve"> </w:t>
        </w:r>
        <w:r w:rsidRPr="00591CB8">
          <w:t>psoriasique</w:t>
        </w:r>
        <w:r w:rsidRPr="00591CB8">
          <w:rPr>
            <w:spacing w:val="-6"/>
          </w:rPr>
          <w:t xml:space="preserve"> </w:t>
        </w:r>
        <w:r w:rsidRPr="00591CB8">
          <w:t>(chez</w:t>
        </w:r>
        <w:r w:rsidRPr="00591CB8">
          <w:rPr>
            <w:spacing w:val="-4"/>
          </w:rPr>
          <w:t xml:space="preserve"> </w:t>
        </w:r>
        <w:r w:rsidRPr="00591CB8">
          <w:t>les</w:t>
        </w:r>
        <w:r w:rsidRPr="00591CB8">
          <w:rPr>
            <w:spacing w:val="-4"/>
          </w:rPr>
          <w:t xml:space="preserve"> </w:t>
        </w:r>
        <w:r w:rsidRPr="00591CB8">
          <w:rPr>
            <w:spacing w:val="-2"/>
          </w:rPr>
          <w:t>adultes)</w:t>
        </w:r>
      </w:ins>
    </w:p>
    <w:p w14:paraId="5B980851" w14:textId="77777777" w:rsidR="00DB4A9E" w:rsidRPr="00591CB8" w:rsidRDefault="00DB4A9E" w:rsidP="007D7A10">
      <w:pPr>
        <w:numPr>
          <w:ilvl w:val="1"/>
          <w:numId w:val="54"/>
        </w:numPr>
        <w:tabs>
          <w:tab w:val="left" w:pos="567"/>
        </w:tabs>
        <w:spacing w:line="269" w:lineRule="exact"/>
        <w:ind w:left="567" w:right="52"/>
        <w:rPr>
          <w:ins w:id="3705" w:author="Author"/>
        </w:rPr>
        <w:pPrChange w:id="3706" w:author="Author">
          <w:pPr>
            <w:numPr>
              <w:ilvl w:val="1"/>
              <w:numId w:val="6"/>
            </w:numPr>
            <w:tabs>
              <w:tab w:val="left" w:pos="802"/>
              <w:tab w:val="left" w:pos="803"/>
            </w:tabs>
            <w:spacing w:line="269" w:lineRule="exact"/>
            <w:ind w:left="802" w:hanging="568"/>
          </w:pPr>
        </w:pPrChange>
      </w:pPr>
      <w:ins w:id="3707" w:author="Author">
        <w:r w:rsidRPr="00591CB8">
          <w:t>Maladie</w:t>
        </w:r>
        <w:r w:rsidRPr="00591CB8">
          <w:rPr>
            <w:spacing w:val="-3"/>
          </w:rPr>
          <w:t xml:space="preserve"> </w:t>
        </w:r>
        <w:r w:rsidRPr="00591CB8">
          <w:t>de</w:t>
        </w:r>
        <w:r w:rsidRPr="00591CB8">
          <w:rPr>
            <w:spacing w:val="-2"/>
          </w:rPr>
          <w:t xml:space="preserve"> </w:t>
        </w:r>
        <w:r w:rsidRPr="00591CB8">
          <w:t>Crohn</w:t>
        </w:r>
        <w:r w:rsidRPr="00591CB8">
          <w:rPr>
            <w:spacing w:val="-4"/>
          </w:rPr>
          <w:t xml:space="preserve"> </w:t>
        </w:r>
        <w:r w:rsidRPr="00591CB8">
          <w:t>modérée</w:t>
        </w:r>
        <w:r w:rsidRPr="00591CB8">
          <w:rPr>
            <w:spacing w:val="-4"/>
          </w:rPr>
          <w:t xml:space="preserve"> </w:t>
        </w:r>
        <w:r w:rsidRPr="00591CB8">
          <w:t>à</w:t>
        </w:r>
        <w:r w:rsidRPr="00591CB8">
          <w:rPr>
            <w:spacing w:val="-2"/>
          </w:rPr>
          <w:t xml:space="preserve"> </w:t>
        </w:r>
        <w:r w:rsidRPr="00591CB8">
          <w:t>sévère</w:t>
        </w:r>
        <w:r w:rsidRPr="00591CB8">
          <w:rPr>
            <w:spacing w:val="-4"/>
          </w:rPr>
          <w:t xml:space="preserve"> </w:t>
        </w:r>
        <w:r w:rsidRPr="00591CB8">
          <w:t>(chez</w:t>
        </w:r>
        <w:r w:rsidRPr="00591CB8">
          <w:rPr>
            <w:spacing w:val="-4"/>
          </w:rPr>
          <w:t xml:space="preserve"> </w:t>
        </w:r>
        <w:r w:rsidRPr="00591CB8">
          <w:t>les</w:t>
        </w:r>
        <w:r w:rsidRPr="00591CB8">
          <w:rPr>
            <w:spacing w:val="-3"/>
          </w:rPr>
          <w:t xml:space="preserve"> </w:t>
        </w:r>
        <w:r w:rsidRPr="00591CB8">
          <w:rPr>
            <w:spacing w:val="-2"/>
          </w:rPr>
          <w:t>adultes et les enfants pesant au moins 40</w:t>
        </w:r>
        <w:r>
          <w:rPr>
            <w:spacing w:val="-2"/>
          </w:rPr>
          <w:t> kg</w:t>
        </w:r>
        <w:r w:rsidRPr="00591CB8">
          <w:rPr>
            <w:spacing w:val="-2"/>
          </w:rPr>
          <w:t>)</w:t>
        </w:r>
      </w:ins>
    </w:p>
    <w:p w14:paraId="72840089" w14:textId="77777777" w:rsidR="00DB4A9E" w:rsidRPr="00591CB8" w:rsidRDefault="00DB4A9E" w:rsidP="007D7A10">
      <w:pPr>
        <w:ind w:right="52"/>
        <w:rPr>
          <w:ins w:id="3708" w:author="Author"/>
        </w:rPr>
        <w:pPrChange w:id="3709" w:author="Author">
          <w:pPr/>
        </w:pPrChange>
      </w:pPr>
    </w:p>
    <w:p w14:paraId="4D15844D" w14:textId="77777777" w:rsidR="00DB4A9E" w:rsidRPr="00591CB8" w:rsidRDefault="00DB4A9E" w:rsidP="007D7A10">
      <w:pPr>
        <w:spacing w:line="253" w:lineRule="exact"/>
        <w:ind w:right="52"/>
        <w:outlineLvl w:val="1"/>
        <w:rPr>
          <w:ins w:id="3710" w:author="Author"/>
          <w:b/>
          <w:bCs/>
        </w:rPr>
        <w:pPrChange w:id="3711" w:author="Author">
          <w:pPr>
            <w:spacing w:line="253" w:lineRule="exact"/>
            <w:outlineLvl w:val="1"/>
          </w:pPr>
        </w:pPrChange>
      </w:pPr>
      <w:ins w:id="3712" w:author="Author">
        <w:r w:rsidRPr="00591CB8">
          <w:rPr>
            <w:b/>
            <w:bCs/>
          </w:rPr>
          <w:t>Psoriasis</w:t>
        </w:r>
        <w:r w:rsidRPr="00591CB8">
          <w:rPr>
            <w:b/>
            <w:bCs/>
            <w:spacing w:val="-4"/>
          </w:rPr>
          <w:t xml:space="preserve"> </w:t>
        </w:r>
        <w:r w:rsidRPr="00591CB8">
          <w:rPr>
            <w:b/>
            <w:bCs/>
          </w:rPr>
          <w:t>en</w:t>
        </w:r>
        <w:r w:rsidRPr="00591CB8">
          <w:rPr>
            <w:b/>
            <w:bCs/>
            <w:spacing w:val="-3"/>
          </w:rPr>
          <w:t xml:space="preserve"> </w:t>
        </w:r>
        <w:r w:rsidRPr="00591CB8">
          <w:rPr>
            <w:b/>
            <w:bCs/>
            <w:spacing w:val="-2"/>
          </w:rPr>
          <w:t>plaques</w:t>
        </w:r>
      </w:ins>
    </w:p>
    <w:p w14:paraId="4D81539D" w14:textId="77777777" w:rsidR="00DB4A9E" w:rsidRPr="00591CB8" w:rsidRDefault="00DB4A9E" w:rsidP="007D7A10">
      <w:pPr>
        <w:ind w:right="52"/>
        <w:rPr>
          <w:ins w:id="3713" w:author="Author"/>
        </w:rPr>
        <w:pPrChange w:id="3714" w:author="Author">
          <w:pPr>
            <w:ind w:right="249"/>
          </w:pPr>
        </w:pPrChange>
      </w:pPr>
      <w:ins w:id="3715" w:author="Author">
        <w:r w:rsidRPr="00591CB8">
          <w:t>Le</w:t>
        </w:r>
        <w:r w:rsidRPr="00591CB8">
          <w:rPr>
            <w:spacing w:val="-1"/>
          </w:rPr>
          <w:t xml:space="preserve"> </w:t>
        </w:r>
        <w:r w:rsidRPr="00591CB8">
          <w:t>psoriasis</w:t>
        </w:r>
        <w:r w:rsidRPr="00591CB8">
          <w:rPr>
            <w:spacing w:val="-1"/>
          </w:rPr>
          <w:t xml:space="preserve"> </w:t>
        </w:r>
        <w:r w:rsidRPr="00591CB8">
          <w:t>en</w:t>
        </w:r>
        <w:r w:rsidRPr="00591CB8">
          <w:rPr>
            <w:spacing w:val="-1"/>
          </w:rPr>
          <w:t xml:space="preserve"> </w:t>
        </w:r>
        <w:r w:rsidRPr="00591CB8">
          <w:t>plaques</w:t>
        </w:r>
        <w:r w:rsidRPr="00591CB8">
          <w:rPr>
            <w:spacing w:val="-3"/>
          </w:rPr>
          <w:t xml:space="preserve"> </w:t>
        </w:r>
        <w:r w:rsidRPr="00591CB8">
          <w:t>est</w:t>
        </w:r>
        <w:r w:rsidRPr="00591CB8">
          <w:rPr>
            <w:spacing w:val="-3"/>
          </w:rPr>
          <w:t xml:space="preserve"> </w:t>
        </w:r>
        <w:r w:rsidRPr="00591CB8">
          <w:t>une</w:t>
        </w:r>
        <w:r w:rsidRPr="00591CB8">
          <w:rPr>
            <w:spacing w:val="-1"/>
          </w:rPr>
          <w:t xml:space="preserve"> </w:t>
        </w:r>
        <w:r w:rsidRPr="00591CB8">
          <w:t>maladie</w:t>
        </w:r>
        <w:r w:rsidRPr="00591CB8">
          <w:rPr>
            <w:spacing w:val="-1"/>
          </w:rPr>
          <w:t xml:space="preserve"> </w:t>
        </w:r>
        <w:r w:rsidRPr="00591CB8">
          <w:t>de</w:t>
        </w:r>
        <w:r w:rsidRPr="00591CB8">
          <w:rPr>
            <w:spacing w:val="-3"/>
          </w:rPr>
          <w:t xml:space="preserve"> </w:t>
        </w:r>
        <w:r w:rsidRPr="00591CB8">
          <w:t>la</w:t>
        </w:r>
        <w:r w:rsidRPr="00591CB8">
          <w:rPr>
            <w:spacing w:val="-1"/>
          </w:rPr>
          <w:t xml:space="preserve"> </w:t>
        </w:r>
        <w:r w:rsidRPr="00591CB8">
          <w:t>peau</w:t>
        </w:r>
        <w:r w:rsidRPr="00591CB8">
          <w:rPr>
            <w:spacing w:val="-1"/>
          </w:rPr>
          <w:t xml:space="preserve"> </w:t>
        </w:r>
        <w:r w:rsidRPr="00591CB8">
          <w:t>qui</w:t>
        </w:r>
        <w:r w:rsidRPr="00591CB8">
          <w:rPr>
            <w:spacing w:val="-2"/>
          </w:rPr>
          <w:t xml:space="preserve"> </w:t>
        </w:r>
        <w:r w:rsidRPr="00591CB8">
          <w:t>provoque</w:t>
        </w:r>
        <w:r w:rsidRPr="00591CB8">
          <w:rPr>
            <w:spacing w:val="-1"/>
          </w:rPr>
          <w:t xml:space="preserve"> </w:t>
        </w:r>
        <w:r w:rsidRPr="00591CB8">
          <w:t>une</w:t>
        </w:r>
        <w:r w:rsidRPr="00591CB8">
          <w:rPr>
            <w:spacing w:val="-3"/>
          </w:rPr>
          <w:t xml:space="preserve"> </w:t>
        </w:r>
        <w:r w:rsidRPr="00591CB8">
          <w:t>inflammation</w:t>
        </w:r>
        <w:r w:rsidRPr="00591CB8">
          <w:rPr>
            <w:spacing w:val="-3"/>
          </w:rPr>
          <w:t xml:space="preserve"> </w:t>
        </w:r>
        <w:r w:rsidRPr="00591CB8">
          <w:t>affectant</w:t>
        </w:r>
        <w:r w:rsidRPr="00591CB8">
          <w:rPr>
            <w:spacing w:val="-3"/>
          </w:rPr>
          <w:t xml:space="preserve"> </w:t>
        </w:r>
        <w:r w:rsidRPr="00591CB8">
          <w:t>la</w:t>
        </w:r>
        <w:r w:rsidRPr="00591CB8">
          <w:rPr>
            <w:spacing w:val="-3"/>
          </w:rPr>
          <w:t xml:space="preserve"> </w:t>
        </w:r>
        <w:r w:rsidRPr="00591CB8">
          <w:t>peau</w:t>
        </w:r>
        <w:r w:rsidRPr="00591CB8">
          <w:rPr>
            <w:spacing w:val="-3"/>
          </w:rPr>
          <w:t xml:space="preserve"> </w:t>
        </w:r>
        <w:r w:rsidRPr="00591CB8">
          <w:t>et les ongles. Otulfi réduira l’inflammation ainsi que d’autres signes de la maladie.</w:t>
        </w:r>
      </w:ins>
    </w:p>
    <w:p w14:paraId="75719F79" w14:textId="77777777" w:rsidR="00DB4A9E" w:rsidRPr="00591CB8" w:rsidRDefault="00DB4A9E" w:rsidP="007D7A10">
      <w:pPr>
        <w:spacing w:before="10"/>
        <w:ind w:right="52"/>
        <w:rPr>
          <w:ins w:id="3716" w:author="Author"/>
          <w:sz w:val="21"/>
        </w:rPr>
        <w:pPrChange w:id="3717" w:author="Author">
          <w:pPr>
            <w:spacing w:before="10"/>
          </w:pPr>
        </w:pPrChange>
      </w:pPr>
    </w:p>
    <w:p w14:paraId="22FFE550" w14:textId="77777777" w:rsidR="00DB4A9E" w:rsidRPr="00591CB8" w:rsidRDefault="00DB4A9E" w:rsidP="007D7A10">
      <w:pPr>
        <w:ind w:right="52"/>
        <w:jc w:val="both"/>
        <w:rPr>
          <w:ins w:id="3718" w:author="Author"/>
        </w:rPr>
        <w:pPrChange w:id="3719" w:author="Author">
          <w:pPr>
            <w:ind w:right="623"/>
            <w:jc w:val="both"/>
          </w:pPr>
        </w:pPrChange>
      </w:pPr>
      <w:ins w:id="3720" w:author="Author">
        <w:r w:rsidRPr="00591CB8">
          <w:t>Otulfi est</w:t>
        </w:r>
        <w:r w:rsidRPr="00591CB8">
          <w:rPr>
            <w:spacing w:val="-2"/>
          </w:rPr>
          <w:t xml:space="preserve"> </w:t>
        </w:r>
        <w:r w:rsidRPr="00591CB8">
          <w:t>utilisé</w:t>
        </w:r>
        <w:r w:rsidRPr="00591CB8">
          <w:rPr>
            <w:spacing w:val="-2"/>
          </w:rPr>
          <w:t xml:space="preserve"> </w:t>
        </w:r>
        <w:r w:rsidRPr="00591CB8">
          <w:t>chez</w:t>
        </w:r>
        <w:r w:rsidRPr="00591CB8">
          <w:rPr>
            <w:spacing w:val="-2"/>
          </w:rPr>
          <w:t xml:space="preserve"> </w:t>
        </w:r>
        <w:r w:rsidRPr="00591CB8">
          <w:t>les patients</w:t>
        </w:r>
        <w:r w:rsidRPr="00591CB8">
          <w:rPr>
            <w:spacing w:val="-2"/>
          </w:rPr>
          <w:t xml:space="preserve"> </w:t>
        </w:r>
        <w:r w:rsidRPr="00591CB8">
          <w:t>adultes souffrant de psoriasis en plaques modéré</w:t>
        </w:r>
        <w:r w:rsidRPr="00591CB8">
          <w:rPr>
            <w:spacing w:val="-2"/>
          </w:rPr>
          <w:t xml:space="preserve"> </w:t>
        </w:r>
        <w:r w:rsidRPr="00591CB8">
          <w:t>à sévère,</w:t>
        </w:r>
        <w:r w:rsidRPr="00591CB8">
          <w:rPr>
            <w:spacing w:val="-3"/>
          </w:rPr>
          <w:t xml:space="preserve"> </w:t>
        </w:r>
        <w:r w:rsidRPr="00591CB8">
          <w:t>qui</w:t>
        </w:r>
        <w:r w:rsidRPr="00591CB8">
          <w:rPr>
            <w:spacing w:val="-1"/>
          </w:rPr>
          <w:t xml:space="preserve"> </w:t>
        </w:r>
        <w:r w:rsidRPr="00591CB8">
          <w:t>ne peuvent</w:t>
        </w:r>
        <w:r w:rsidRPr="00591CB8">
          <w:rPr>
            <w:spacing w:val="-1"/>
          </w:rPr>
          <w:t xml:space="preserve"> </w:t>
        </w:r>
        <w:r w:rsidRPr="00591CB8">
          <w:t>pas</w:t>
        </w:r>
        <w:r w:rsidRPr="00591CB8">
          <w:rPr>
            <w:spacing w:val="-2"/>
          </w:rPr>
          <w:t xml:space="preserve"> </w:t>
        </w:r>
        <w:r w:rsidRPr="00591CB8">
          <w:t>utiliser</w:t>
        </w:r>
        <w:r w:rsidRPr="00591CB8">
          <w:rPr>
            <w:spacing w:val="-4"/>
          </w:rPr>
          <w:t xml:space="preserve"> </w:t>
        </w:r>
        <w:r w:rsidRPr="00591CB8">
          <w:t>la</w:t>
        </w:r>
        <w:r w:rsidRPr="00591CB8">
          <w:rPr>
            <w:spacing w:val="-2"/>
          </w:rPr>
          <w:t xml:space="preserve"> </w:t>
        </w:r>
        <w:r w:rsidRPr="00591CB8">
          <w:t>ciclosporine,</w:t>
        </w:r>
        <w:r w:rsidRPr="00591CB8">
          <w:rPr>
            <w:spacing w:val="-5"/>
          </w:rPr>
          <w:t xml:space="preserve"> </w:t>
        </w:r>
        <w:r w:rsidRPr="00591CB8">
          <w:t>le</w:t>
        </w:r>
        <w:r w:rsidRPr="00591CB8">
          <w:rPr>
            <w:spacing w:val="-4"/>
          </w:rPr>
          <w:t xml:space="preserve"> </w:t>
        </w:r>
        <w:r w:rsidRPr="00591CB8">
          <w:t>méthotrexate</w:t>
        </w:r>
        <w:r w:rsidRPr="00591CB8">
          <w:rPr>
            <w:spacing w:val="-2"/>
          </w:rPr>
          <w:t xml:space="preserve"> </w:t>
        </w:r>
        <w:r w:rsidRPr="00591CB8">
          <w:t>ou</w:t>
        </w:r>
        <w:r w:rsidRPr="00591CB8">
          <w:rPr>
            <w:spacing w:val="-5"/>
          </w:rPr>
          <w:t xml:space="preserve"> </w:t>
        </w:r>
        <w:r w:rsidRPr="00591CB8">
          <w:t>la</w:t>
        </w:r>
        <w:r w:rsidRPr="00591CB8">
          <w:rPr>
            <w:spacing w:val="-2"/>
          </w:rPr>
          <w:t xml:space="preserve"> </w:t>
        </w:r>
        <w:r w:rsidRPr="00591CB8">
          <w:t>photothérapie,</w:t>
        </w:r>
        <w:r w:rsidRPr="00591CB8">
          <w:rPr>
            <w:spacing w:val="-2"/>
          </w:rPr>
          <w:t xml:space="preserve"> </w:t>
        </w:r>
        <w:r w:rsidRPr="00591CB8">
          <w:t>ou</w:t>
        </w:r>
        <w:r w:rsidRPr="00591CB8">
          <w:rPr>
            <w:spacing w:val="-4"/>
          </w:rPr>
          <w:t xml:space="preserve"> </w:t>
        </w:r>
        <w:r w:rsidRPr="00591CB8">
          <w:t>lorsque</w:t>
        </w:r>
        <w:r w:rsidRPr="00591CB8">
          <w:rPr>
            <w:spacing w:val="-4"/>
          </w:rPr>
          <w:t xml:space="preserve"> </w:t>
        </w:r>
        <w:r w:rsidRPr="00591CB8">
          <w:t>ces</w:t>
        </w:r>
        <w:r w:rsidRPr="00591CB8">
          <w:rPr>
            <w:spacing w:val="-4"/>
          </w:rPr>
          <w:t xml:space="preserve"> </w:t>
        </w:r>
        <w:r w:rsidRPr="00591CB8">
          <w:t>traitements n’ont pas été efficaces.</w:t>
        </w:r>
      </w:ins>
    </w:p>
    <w:p w14:paraId="4E0CE762" w14:textId="77777777" w:rsidR="00DB4A9E" w:rsidRPr="00591CB8" w:rsidRDefault="00DB4A9E" w:rsidP="007D7A10">
      <w:pPr>
        <w:spacing w:before="1"/>
        <w:ind w:right="52"/>
        <w:rPr>
          <w:ins w:id="3721" w:author="Author"/>
        </w:rPr>
        <w:pPrChange w:id="3722" w:author="Author">
          <w:pPr>
            <w:spacing w:before="1"/>
          </w:pPr>
        </w:pPrChange>
      </w:pPr>
    </w:p>
    <w:p w14:paraId="601572B7" w14:textId="409788FE" w:rsidR="00DB4A9E" w:rsidRPr="00591CB8" w:rsidRDefault="00DB4A9E" w:rsidP="007D7A10">
      <w:pPr>
        <w:ind w:right="52"/>
        <w:jc w:val="both"/>
        <w:rPr>
          <w:ins w:id="3723" w:author="Author"/>
        </w:rPr>
        <w:pPrChange w:id="3724" w:author="Author">
          <w:pPr>
            <w:jc w:val="both"/>
          </w:pPr>
        </w:pPrChange>
      </w:pPr>
      <w:ins w:id="3725" w:author="Author">
        <w:r w:rsidRPr="00591CB8">
          <w:t>Otulfi</w:t>
        </w:r>
        <w:r w:rsidRPr="00591CB8">
          <w:rPr>
            <w:spacing w:val="-3"/>
          </w:rPr>
          <w:t xml:space="preserve"> </w:t>
        </w:r>
        <w:r w:rsidRPr="00591CB8">
          <w:t>est</w:t>
        </w:r>
        <w:r w:rsidRPr="00591CB8">
          <w:rPr>
            <w:spacing w:val="-4"/>
          </w:rPr>
          <w:t xml:space="preserve"> </w:t>
        </w:r>
        <w:r w:rsidRPr="00591CB8">
          <w:t>utilisé</w:t>
        </w:r>
        <w:r w:rsidRPr="00591CB8">
          <w:rPr>
            <w:spacing w:val="-4"/>
          </w:rPr>
          <w:t xml:space="preserve"> </w:t>
        </w:r>
        <w:r w:rsidRPr="00591CB8">
          <w:t>chez</w:t>
        </w:r>
        <w:r w:rsidRPr="00591CB8">
          <w:rPr>
            <w:spacing w:val="-4"/>
          </w:rPr>
          <w:t xml:space="preserve"> </w:t>
        </w:r>
        <w:r w:rsidRPr="00591CB8">
          <w:t>les</w:t>
        </w:r>
        <w:r w:rsidRPr="00591CB8">
          <w:rPr>
            <w:spacing w:val="-2"/>
          </w:rPr>
          <w:t xml:space="preserve"> </w:t>
        </w:r>
        <w:r w:rsidRPr="00591CB8">
          <w:t>enfants</w:t>
        </w:r>
        <w:r w:rsidRPr="00591CB8">
          <w:rPr>
            <w:spacing w:val="-2"/>
          </w:rPr>
          <w:t xml:space="preserve"> </w:t>
        </w:r>
        <w:r w:rsidRPr="00591CB8">
          <w:t>et</w:t>
        </w:r>
        <w:r w:rsidRPr="00591CB8">
          <w:rPr>
            <w:spacing w:val="-1"/>
          </w:rPr>
          <w:t xml:space="preserve"> </w:t>
        </w:r>
        <w:r w:rsidRPr="00591CB8">
          <w:t>adolescents</w:t>
        </w:r>
        <w:r w:rsidRPr="00591CB8">
          <w:rPr>
            <w:spacing w:val="-4"/>
          </w:rPr>
          <w:t xml:space="preserve"> </w:t>
        </w:r>
        <w:r w:rsidRPr="00591CB8">
          <w:t>âgés</w:t>
        </w:r>
        <w:r w:rsidRPr="00591CB8">
          <w:rPr>
            <w:spacing w:val="-4"/>
          </w:rPr>
          <w:t xml:space="preserve"> </w:t>
        </w:r>
        <w:r w:rsidRPr="00591CB8">
          <w:t>de</w:t>
        </w:r>
        <w:r w:rsidRPr="00591CB8">
          <w:rPr>
            <w:spacing w:val="-5"/>
          </w:rPr>
          <w:t xml:space="preserve"> </w:t>
        </w:r>
        <w:r w:rsidRPr="00591CB8">
          <w:t>6</w:t>
        </w:r>
        <w:r>
          <w:rPr>
            <w:spacing w:val="-2"/>
          </w:rPr>
          <w:t> ans</w:t>
        </w:r>
        <w:r w:rsidRPr="00591CB8">
          <w:rPr>
            <w:spacing w:val="-4"/>
          </w:rPr>
          <w:t xml:space="preserve"> </w:t>
        </w:r>
        <w:r w:rsidRPr="00591CB8">
          <w:t>et</w:t>
        </w:r>
        <w:r w:rsidRPr="00591CB8">
          <w:rPr>
            <w:spacing w:val="-1"/>
          </w:rPr>
          <w:t xml:space="preserve"> </w:t>
        </w:r>
        <w:r w:rsidRPr="00591CB8">
          <w:t>plus</w:t>
        </w:r>
        <w:r>
          <w:t>,</w:t>
        </w:r>
        <w:r w:rsidRPr="00591CB8">
          <w:rPr>
            <w:spacing w:val="-4"/>
          </w:rPr>
          <w:t xml:space="preserve"> </w:t>
        </w:r>
        <w:r>
          <w:rPr>
            <w:spacing w:val="-4"/>
          </w:rPr>
          <w:t xml:space="preserve">et pesant 60 kg ou plus, </w:t>
        </w:r>
        <w:r w:rsidRPr="00591CB8">
          <w:t>atteints</w:t>
        </w:r>
        <w:r w:rsidRPr="00591CB8">
          <w:rPr>
            <w:spacing w:val="-2"/>
          </w:rPr>
          <w:t xml:space="preserve"> </w:t>
        </w:r>
        <w:r w:rsidRPr="00591CB8">
          <w:t>de</w:t>
        </w:r>
        <w:r w:rsidRPr="00591CB8">
          <w:rPr>
            <w:spacing w:val="-2"/>
          </w:rPr>
          <w:t xml:space="preserve"> </w:t>
        </w:r>
        <w:r w:rsidRPr="00591CB8">
          <w:t>psoriasis</w:t>
        </w:r>
        <w:r w:rsidRPr="00591CB8">
          <w:rPr>
            <w:spacing w:val="-2"/>
          </w:rPr>
          <w:t xml:space="preserve"> </w:t>
        </w:r>
        <w:r w:rsidRPr="00591CB8">
          <w:t>en</w:t>
        </w:r>
        <w:r w:rsidRPr="00591CB8">
          <w:rPr>
            <w:spacing w:val="-1"/>
          </w:rPr>
          <w:t xml:space="preserve"> </w:t>
        </w:r>
        <w:r w:rsidRPr="00591CB8">
          <w:rPr>
            <w:spacing w:val="-2"/>
          </w:rPr>
          <w:t>plaques</w:t>
        </w:r>
        <w:r>
          <w:rPr>
            <w:spacing w:val="-2"/>
          </w:rPr>
          <w:t xml:space="preserve"> </w:t>
        </w:r>
        <w:r w:rsidRPr="00591CB8">
          <w:t>modéré</w:t>
        </w:r>
        <w:r w:rsidRPr="00591CB8">
          <w:rPr>
            <w:spacing w:val="-4"/>
          </w:rPr>
          <w:t xml:space="preserve"> </w:t>
        </w:r>
        <w:r w:rsidRPr="00591CB8">
          <w:t>à</w:t>
        </w:r>
        <w:r w:rsidRPr="00591CB8">
          <w:rPr>
            <w:spacing w:val="-2"/>
          </w:rPr>
          <w:t xml:space="preserve"> </w:t>
        </w:r>
        <w:r w:rsidRPr="00591CB8">
          <w:t>sévère,</w:t>
        </w:r>
        <w:r w:rsidRPr="00591CB8">
          <w:rPr>
            <w:spacing w:val="-3"/>
          </w:rPr>
          <w:t xml:space="preserve"> </w:t>
        </w:r>
        <w:r w:rsidRPr="00591CB8">
          <w:t>chez</w:t>
        </w:r>
        <w:r w:rsidRPr="00591CB8">
          <w:rPr>
            <w:spacing w:val="-2"/>
          </w:rPr>
          <w:t xml:space="preserve"> </w:t>
        </w:r>
        <w:r w:rsidRPr="00591CB8">
          <w:t>qui</w:t>
        </w:r>
        <w:r w:rsidRPr="00591CB8">
          <w:rPr>
            <w:spacing w:val="-1"/>
          </w:rPr>
          <w:t xml:space="preserve"> </w:t>
        </w:r>
        <w:r w:rsidRPr="00591CB8">
          <w:t>la</w:t>
        </w:r>
        <w:r w:rsidRPr="00591CB8">
          <w:rPr>
            <w:spacing w:val="-2"/>
          </w:rPr>
          <w:t xml:space="preserve"> </w:t>
        </w:r>
        <w:r w:rsidRPr="00591CB8">
          <w:t>photothérapie</w:t>
        </w:r>
        <w:r w:rsidRPr="00591CB8">
          <w:rPr>
            <w:spacing w:val="-4"/>
          </w:rPr>
          <w:t xml:space="preserve"> </w:t>
        </w:r>
        <w:r w:rsidRPr="00591CB8">
          <w:t>ou</w:t>
        </w:r>
        <w:r w:rsidRPr="00591CB8">
          <w:rPr>
            <w:spacing w:val="-2"/>
          </w:rPr>
          <w:t xml:space="preserve"> </w:t>
        </w:r>
        <w:r w:rsidRPr="00591CB8">
          <w:t>d’autres</w:t>
        </w:r>
        <w:r w:rsidRPr="00591CB8">
          <w:rPr>
            <w:spacing w:val="-4"/>
          </w:rPr>
          <w:t xml:space="preserve"> </w:t>
        </w:r>
        <w:r w:rsidRPr="00591CB8">
          <w:t>traitements</w:t>
        </w:r>
        <w:r w:rsidRPr="00591CB8">
          <w:rPr>
            <w:spacing w:val="-2"/>
          </w:rPr>
          <w:t xml:space="preserve"> </w:t>
        </w:r>
        <w:r w:rsidRPr="00591CB8">
          <w:t>systémiques</w:t>
        </w:r>
        <w:r w:rsidRPr="00591CB8">
          <w:rPr>
            <w:spacing w:val="-2"/>
          </w:rPr>
          <w:t xml:space="preserve"> </w:t>
        </w:r>
        <w:r w:rsidRPr="00591CB8">
          <w:t>ne</w:t>
        </w:r>
        <w:r w:rsidRPr="00591CB8">
          <w:rPr>
            <w:spacing w:val="-4"/>
          </w:rPr>
          <w:t xml:space="preserve"> </w:t>
        </w:r>
        <w:r w:rsidRPr="00591CB8">
          <w:lastRenderedPageBreak/>
          <w:t>peuvent</w:t>
        </w:r>
        <w:r w:rsidRPr="00591CB8">
          <w:rPr>
            <w:spacing w:val="-1"/>
          </w:rPr>
          <w:t xml:space="preserve"> </w:t>
        </w:r>
        <w:r w:rsidRPr="00591CB8">
          <w:t>être utilisés, ou lorsque ces traitements n’ont pas été efficaces.</w:t>
        </w:r>
      </w:ins>
    </w:p>
    <w:p w14:paraId="31DEC7B3" w14:textId="77777777" w:rsidR="00DB4A9E" w:rsidRPr="00591CB8" w:rsidRDefault="00DB4A9E" w:rsidP="007D7A10">
      <w:pPr>
        <w:spacing w:before="2"/>
        <w:ind w:right="52"/>
        <w:rPr>
          <w:ins w:id="3726" w:author="Author"/>
        </w:rPr>
        <w:pPrChange w:id="3727" w:author="Author">
          <w:pPr>
            <w:spacing w:before="2"/>
          </w:pPr>
        </w:pPrChange>
      </w:pPr>
    </w:p>
    <w:p w14:paraId="4A9FE31C" w14:textId="77777777" w:rsidR="00DB4A9E" w:rsidRPr="00591CB8" w:rsidRDefault="00DB4A9E" w:rsidP="007D7A10">
      <w:pPr>
        <w:spacing w:line="253" w:lineRule="exact"/>
        <w:ind w:right="52"/>
        <w:outlineLvl w:val="1"/>
        <w:rPr>
          <w:ins w:id="3728" w:author="Author"/>
          <w:b/>
          <w:bCs/>
        </w:rPr>
        <w:pPrChange w:id="3729" w:author="Author">
          <w:pPr>
            <w:spacing w:line="253" w:lineRule="exact"/>
            <w:outlineLvl w:val="1"/>
          </w:pPr>
        </w:pPrChange>
      </w:pPr>
      <w:ins w:id="3730" w:author="Author">
        <w:r w:rsidRPr="00591CB8">
          <w:rPr>
            <w:b/>
            <w:bCs/>
          </w:rPr>
          <w:t>Rhumatisme</w:t>
        </w:r>
        <w:r w:rsidRPr="00591CB8">
          <w:rPr>
            <w:b/>
            <w:bCs/>
            <w:spacing w:val="-6"/>
          </w:rPr>
          <w:t xml:space="preserve"> </w:t>
        </w:r>
        <w:r w:rsidRPr="00591CB8">
          <w:rPr>
            <w:b/>
            <w:bCs/>
            <w:spacing w:val="-2"/>
          </w:rPr>
          <w:t>psoriasique</w:t>
        </w:r>
      </w:ins>
    </w:p>
    <w:p w14:paraId="72D89524" w14:textId="77777777" w:rsidR="00DB4A9E" w:rsidRPr="00591CB8" w:rsidRDefault="00DB4A9E" w:rsidP="007D7A10">
      <w:pPr>
        <w:ind w:right="52"/>
        <w:rPr>
          <w:ins w:id="3731" w:author="Author"/>
        </w:rPr>
        <w:pPrChange w:id="3732" w:author="Author">
          <w:pPr>
            <w:ind w:right="313"/>
          </w:pPr>
        </w:pPrChange>
      </w:pPr>
      <w:ins w:id="3733" w:author="Author">
        <w:r w:rsidRPr="00591CB8">
          <w:t>Le</w:t>
        </w:r>
        <w:r w:rsidRPr="00591CB8">
          <w:rPr>
            <w:spacing w:val="-2"/>
          </w:rPr>
          <w:t xml:space="preserve"> </w:t>
        </w:r>
        <w:r w:rsidRPr="00591CB8">
          <w:t>rhumatisme</w:t>
        </w:r>
        <w:r w:rsidRPr="00591CB8">
          <w:rPr>
            <w:spacing w:val="-2"/>
          </w:rPr>
          <w:t xml:space="preserve"> </w:t>
        </w:r>
        <w:r w:rsidRPr="00591CB8">
          <w:t>psoriasique</w:t>
        </w:r>
        <w:r w:rsidRPr="00591CB8">
          <w:rPr>
            <w:spacing w:val="-4"/>
          </w:rPr>
          <w:t xml:space="preserve"> </w:t>
        </w:r>
        <w:r w:rsidRPr="00591CB8">
          <w:t>est</w:t>
        </w:r>
        <w:r w:rsidRPr="00591CB8">
          <w:rPr>
            <w:spacing w:val="-1"/>
          </w:rPr>
          <w:t xml:space="preserve"> </w:t>
        </w:r>
        <w:r w:rsidRPr="00591CB8">
          <w:t>une</w:t>
        </w:r>
        <w:r w:rsidRPr="00591CB8">
          <w:rPr>
            <w:spacing w:val="-4"/>
          </w:rPr>
          <w:t xml:space="preserve"> </w:t>
        </w:r>
        <w:r w:rsidRPr="00591CB8">
          <w:t>maladie</w:t>
        </w:r>
        <w:r w:rsidRPr="00591CB8">
          <w:rPr>
            <w:spacing w:val="-2"/>
          </w:rPr>
          <w:t xml:space="preserve"> </w:t>
        </w:r>
        <w:r w:rsidRPr="00591CB8">
          <w:t>inflammatoire</w:t>
        </w:r>
        <w:r w:rsidRPr="00591CB8">
          <w:rPr>
            <w:spacing w:val="-4"/>
          </w:rPr>
          <w:t xml:space="preserve"> </w:t>
        </w:r>
        <w:r w:rsidRPr="00591CB8">
          <w:t>des</w:t>
        </w:r>
        <w:r w:rsidRPr="00591CB8">
          <w:rPr>
            <w:spacing w:val="-4"/>
          </w:rPr>
          <w:t xml:space="preserve"> </w:t>
        </w:r>
        <w:r w:rsidRPr="00591CB8">
          <w:t>articulations,</w:t>
        </w:r>
        <w:r w:rsidRPr="00591CB8">
          <w:rPr>
            <w:spacing w:val="-2"/>
          </w:rPr>
          <w:t xml:space="preserve"> </w:t>
        </w:r>
        <w:r w:rsidRPr="00591CB8">
          <w:t>habituellement</w:t>
        </w:r>
        <w:r w:rsidRPr="00591CB8">
          <w:rPr>
            <w:spacing w:val="-3"/>
          </w:rPr>
          <w:t xml:space="preserve"> </w:t>
        </w:r>
        <w:r w:rsidRPr="00591CB8">
          <w:t>associée</w:t>
        </w:r>
        <w:r w:rsidRPr="00591CB8">
          <w:rPr>
            <w:spacing w:val="-2"/>
          </w:rPr>
          <w:t xml:space="preserve"> </w:t>
        </w:r>
        <w:r w:rsidRPr="00591CB8">
          <w:t>à du psoriasis. Si vous avez un rhumatisme psoriasique actif, vous recevrez d’abord d’autres médicaments. Si vous ne répondez pas suffisamment bien à ces médicaments, vous pourrez recevoir Otulfi afin de</w:t>
        </w:r>
        <w:r>
          <w:t> :</w:t>
        </w:r>
      </w:ins>
    </w:p>
    <w:p w14:paraId="79DE7C76" w14:textId="77777777" w:rsidR="00DB4A9E" w:rsidRPr="00591CB8" w:rsidRDefault="00DB4A9E" w:rsidP="007D7A10">
      <w:pPr>
        <w:numPr>
          <w:ilvl w:val="1"/>
          <w:numId w:val="54"/>
        </w:numPr>
        <w:tabs>
          <w:tab w:val="left" w:pos="567"/>
        </w:tabs>
        <w:spacing w:line="269" w:lineRule="exact"/>
        <w:ind w:left="567" w:right="52"/>
        <w:rPr>
          <w:ins w:id="3734" w:author="Author"/>
        </w:rPr>
        <w:pPrChange w:id="3735" w:author="Author">
          <w:pPr>
            <w:numPr>
              <w:ilvl w:val="1"/>
              <w:numId w:val="6"/>
            </w:numPr>
            <w:tabs>
              <w:tab w:val="left" w:pos="802"/>
              <w:tab w:val="left" w:pos="803"/>
            </w:tabs>
            <w:spacing w:before="1" w:line="269" w:lineRule="exact"/>
            <w:ind w:left="802" w:hanging="568"/>
          </w:pPr>
        </w:pPrChange>
      </w:pPr>
      <w:ins w:id="3736" w:author="Author">
        <w:r w:rsidRPr="00591CB8">
          <w:t>Réduire</w:t>
        </w:r>
        <w:r w:rsidRPr="007D7A10">
          <w:rPr>
            <w:rPrChange w:id="3737" w:author="Author">
              <w:rPr>
                <w:spacing w:val="-4"/>
              </w:rPr>
            </w:rPrChange>
          </w:rPr>
          <w:t xml:space="preserve"> </w:t>
        </w:r>
        <w:r w:rsidRPr="00591CB8">
          <w:t>les</w:t>
        </w:r>
        <w:r w:rsidRPr="007D7A10">
          <w:rPr>
            <w:rPrChange w:id="3738" w:author="Author">
              <w:rPr>
                <w:spacing w:val="-2"/>
              </w:rPr>
            </w:rPrChange>
          </w:rPr>
          <w:t xml:space="preserve"> </w:t>
        </w:r>
        <w:r w:rsidRPr="00591CB8">
          <w:t>signes</w:t>
        </w:r>
        <w:r w:rsidRPr="007D7A10">
          <w:rPr>
            <w:rPrChange w:id="3739" w:author="Author">
              <w:rPr>
                <w:spacing w:val="-3"/>
              </w:rPr>
            </w:rPrChange>
          </w:rPr>
          <w:t xml:space="preserve"> </w:t>
        </w:r>
        <w:r w:rsidRPr="00591CB8">
          <w:t>et</w:t>
        </w:r>
        <w:r w:rsidRPr="007D7A10">
          <w:rPr>
            <w:rPrChange w:id="3740" w:author="Author">
              <w:rPr>
                <w:spacing w:val="-2"/>
              </w:rPr>
            </w:rPrChange>
          </w:rPr>
          <w:t xml:space="preserve"> </w:t>
        </w:r>
        <w:r w:rsidRPr="00591CB8">
          <w:t>symptômes</w:t>
        </w:r>
        <w:r w:rsidRPr="007D7A10">
          <w:rPr>
            <w:rPrChange w:id="3741" w:author="Author">
              <w:rPr>
                <w:spacing w:val="-5"/>
              </w:rPr>
            </w:rPrChange>
          </w:rPr>
          <w:t xml:space="preserve"> </w:t>
        </w:r>
        <w:r w:rsidRPr="00591CB8">
          <w:t>de</w:t>
        </w:r>
        <w:r w:rsidRPr="007D7A10">
          <w:rPr>
            <w:rPrChange w:id="3742" w:author="Author">
              <w:rPr>
                <w:spacing w:val="-3"/>
              </w:rPr>
            </w:rPrChange>
          </w:rPr>
          <w:t xml:space="preserve"> </w:t>
        </w:r>
        <w:r w:rsidRPr="00591CB8">
          <w:t>votre</w:t>
        </w:r>
        <w:r w:rsidRPr="007D7A10">
          <w:rPr>
            <w:rPrChange w:id="3743" w:author="Author">
              <w:rPr>
                <w:spacing w:val="-5"/>
              </w:rPr>
            </w:rPrChange>
          </w:rPr>
          <w:t xml:space="preserve"> </w:t>
        </w:r>
        <w:r w:rsidRPr="007D7A10">
          <w:rPr>
            <w:rPrChange w:id="3744" w:author="Author">
              <w:rPr>
                <w:spacing w:val="-2"/>
              </w:rPr>
            </w:rPrChange>
          </w:rPr>
          <w:t>maladie.</w:t>
        </w:r>
      </w:ins>
    </w:p>
    <w:p w14:paraId="6759BAC5" w14:textId="77777777" w:rsidR="00DB4A9E" w:rsidRPr="00591CB8" w:rsidRDefault="00DB4A9E" w:rsidP="007D7A10">
      <w:pPr>
        <w:numPr>
          <w:ilvl w:val="1"/>
          <w:numId w:val="54"/>
        </w:numPr>
        <w:tabs>
          <w:tab w:val="left" w:pos="567"/>
        </w:tabs>
        <w:spacing w:line="269" w:lineRule="exact"/>
        <w:ind w:left="567" w:right="52"/>
        <w:rPr>
          <w:ins w:id="3745" w:author="Author"/>
        </w:rPr>
        <w:pPrChange w:id="3746" w:author="Author">
          <w:pPr>
            <w:numPr>
              <w:ilvl w:val="1"/>
              <w:numId w:val="6"/>
            </w:numPr>
            <w:tabs>
              <w:tab w:val="left" w:pos="802"/>
              <w:tab w:val="left" w:pos="803"/>
            </w:tabs>
            <w:spacing w:line="269" w:lineRule="exact"/>
            <w:ind w:left="802" w:hanging="568"/>
          </w:pPr>
        </w:pPrChange>
      </w:pPr>
      <w:ins w:id="3747" w:author="Author">
        <w:r w:rsidRPr="00591CB8">
          <w:t>Améliorer</w:t>
        </w:r>
        <w:r w:rsidRPr="007D7A10">
          <w:rPr>
            <w:rPrChange w:id="3748" w:author="Author">
              <w:rPr>
                <w:spacing w:val="-6"/>
              </w:rPr>
            </w:rPrChange>
          </w:rPr>
          <w:t xml:space="preserve"> </w:t>
        </w:r>
        <w:r w:rsidRPr="00591CB8">
          <w:t>votre</w:t>
        </w:r>
        <w:r w:rsidRPr="007D7A10">
          <w:rPr>
            <w:rPrChange w:id="3749" w:author="Author">
              <w:rPr>
                <w:spacing w:val="-4"/>
              </w:rPr>
            </w:rPrChange>
          </w:rPr>
          <w:t xml:space="preserve"> </w:t>
        </w:r>
        <w:r w:rsidRPr="00591CB8">
          <w:t>état</w:t>
        </w:r>
        <w:r w:rsidRPr="007D7A10">
          <w:rPr>
            <w:rPrChange w:id="3750" w:author="Author">
              <w:rPr>
                <w:spacing w:val="-2"/>
              </w:rPr>
            </w:rPrChange>
          </w:rPr>
          <w:t xml:space="preserve"> physique.</w:t>
        </w:r>
      </w:ins>
    </w:p>
    <w:p w14:paraId="785EF3CD" w14:textId="77777777" w:rsidR="00DB4A9E" w:rsidRPr="00591CB8" w:rsidRDefault="00DB4A9E" w:rsidP="007D7A10">
      <w:pPr>
        <w:numPr>
          <w:ilvl w:val="1"/>
          <w:numId w:val="54"/>
        </w:numPr>
        <w:tabs>
          <w:tab w:val="left" w:pos="567"/>
        </w:tabs>
        <w:spacing w:line="269" w:lineRule="exact"/>
        <w:ind w:left="567" w:right="52"/>
        <w:rPr>
          <w:ins w:id="3751" w:author="Author"/>
        </w:rPr>
        <w:pPrChange w:id="3752" w:author="Author">
          <w:pPr>
            <w:numPr>
              <w:ilvl w:val="1"/>
              <w:numId w:val="6"/>
            </w:numPr>
            <w:tabs>
              <w:tab w:val="left" w:pos="802"/>
              <w:tab w:val="left" w:pos="803"/>
            </w:tabs>
            <w:spacing w:line="269" w:lineRule="exact"/>
            <w:ind w:left="802" w:hanging="568"/>
          </w:pPr>
        </w:pPrChange>
      </w:pPr>
      <w:ins w:id="3753" w:author="Author">
        <w:r w:rsidRPr="00591CB8">
          <w:t>Ralentir</w:t>
        </w:r>
        <w:r w:rsidRPr="007D7A10">
          <w:rPr>
            <w:rPrChange w:id="3754" w:author="Author">
              <w:rPr>
                <w:spacing w:val="-3"/>
              </w:rPr>
            </w:rPrChange>
          </w:rPr>
          <w:t xml:space="preserve"> </w:t>
        </w:r>
        <w:r w:rsidRPr="00591CB8">
          <w:t>les</w:t>
        </w:r>
        <w:r w:rsidRPr="007D7A10">
          <w:rPr>
            <w:rPrChange w:id="3755" w:author="Author">
              <w:rPr>
                <w:spacing w:val="-3"/>
              </w:rPr>
            </w:rPrChange>
          </w:rPr>
          <w:t xml:space="preserve"> </w:t>
        </w:r>
        <w:r w:rsidRPr="00591CB8">
          <w:t>atteintes</w:t>
        </w:r>
        <w:r w:rsidRPr="007D7A10">
          <w:rPr>
            <w:rPrChange w:id="3756" w:author="Author">
              <w:rPr>
                <w:spacing w:val="-4"/>
              </w:rPr>
            </w:rPrChange>
          </w:rPr>
          <w:t xml:space="preserve"> </w:t>
        </w:r>
        <w:r w:rsidRPr="00591CB8">
          <w:t>de</w:t>
        </w:r>
        <w:r w:rsidRPr="007D7A10">
          <w:rPr>
            <w:rPrChange w:id="3757" w:author="Author">
              <w:rPr>
                <w:spacing w:val="-2"/>
              </w:rPr>
            </w:rPrChange>
          </w:rPr>
          <w:t xml:space="preserve"> </w:t>
        </w:r>
        <w:r w:rsidRPr="00591CB8">
          <w:t>vos</w:t>
        </w:r>
        <w:r w:rsidRPr="007D7A10">
          <w:rPr>
            <w:rPrChange w:id="3758" w:author="Author">
              <w:rPr>
                <w:spacing w:val="-5"/>
              </w:rPr>
            </w:rPrChange>
          </w:rPr>
          <w:t xml:space="preserve"> </w:t>
        </w:r>
        <w:r w:rsidRPr="007D7A10">
          <w:rPr>
            <w:rPrChange w:id="3759" w:author="Author">
              <w:rPr>
                <w:spacing w:val="-2"/>
              </w:rPr>
            </w:rPrChange>
          </w:rPr>
          <w:t>articulations.</w:t>
        </w:r>
      </w:ins>
    </w:p>
    <w:p w14:paraId="6DBBF050" w14:textId="77777777" w:rsidR="00DB4A9E" w:rsidRPr="00591CB8" w:rsidRDefault="00DB4A9E" w:rsidP="007D7A10">
      <w:pPr>
        <w:spacing w:before="9"/>
        <w:ind w:right="52"/>
        <w:rPr>
          <w:ins w:id="3760" w:author="Author"/>
          <w:sz w:val="21"/>
        </w:rPr>
        <w:pPrChange w:id="3761" w:author="Author">
          <w:pPr>
            <w:spacing w:before="9"/>
          </w:pPr>
        </w:pPrChange>
      </w:pPr>
    </w:p>
    <w:p w14:paraId="5DFF1C2E" w14:textId="77777777" w:rsidR="00DB4A9E" w:rsidRPr="00591CB8" w:rsidRDefault="00DB4A9E" w:rsidP="007D7A10">
      <w:pPr>
        <w:ind w:right="52"/>
        <w:outlineLvl w:val="1"/>
        <w:rPr>
          <w:ins w:id="3762" w:author="Author"/>
          <w:b/>
          <w:bCs/>
        </w:rPr>
        <w:pPrChange w:id="3763" w:author="Author">
          <w:pPr>
            <w:outlineLvl w:val="1"/>
          </w:pPr>
        </w:pPrChange>
      </w:pPr>
      <w:ins w:id="3764" w:author="Author">
        <w:r w:rsidRPr="00591CB8">
          <w:rPr>
            <w:b/>
            <w:bCs/>
          </w:rPr>
          <w:t>Maladie</w:t>
        </w:r>
        <w:r w:rsidRPr="00591CB8">
          <w:rPr>
            <w:b/>
            <w:bCs/>
            <w:spacing w:val="-3"/>
          </w:rPr>
          <w:t xml:space="preserve"> </w:t>
        </w:r>
        <w:r w:rsidRPr="00591CB8">
          <w:rPr>
            <w:b/>
            <w:bCs/>
          </w:rPr>
          <w:t>de</w:t>
        </w:r>
        <w:r w:rsidRPr="00591CB8">
          <w:rPr>
            <w:b/>
            <w:bCs/>
            <w:spacing w:val="-2"/>
          </w:rPr>
          <w:t xml:space="preserve"> Crohn</w:t>
        </w:r>
      </w:ins>
    </w:p>
    <w:p w14:paraId="1EE8F8F0" w14:textId="77777777" w:rsidR="00DB4A9E" w:rsidRPr="00591CB8" w:rsidRDefault="00DB4A9E" w:rsidP="007D7A10">
      <w:pPr>
        <w:spacing w:before="2"/>
        <w:ind w:right="52"/>
        <w:rPr>
          <w:ins w:id="3765" w:author="Author"/>
        </w:rPr>
        <w:pPrChange w:id="3766" w:author="Author">
          <w:pPr>
            <w:spacing w:before="2"/>
            <w:ind w:right="251"/>
          </w:pPr>
        </w:pPrChange>
      </w:pPr>
      <w:ins w:id="3767" w:author="Author">
        <w:r w:rsidRPr="00591CB8">
          <w:t>La maladie de Crohn est une maladie</w:t>
        </w:r>
        <w:r w:rsidRPr="00591CB8">
          <w:rPr>
            <w:spacing w:val="-2"/>
          </w:rPr>
          <w:t xml:space="preserve"> </w:t>
        </w:r>
        <w:r w:rsidRPr="00591CB8">
          <w:t>inflammatoire des intestins. Si vous</w:t>
        </w:r>
        <w:r w:rsidRPr="00591CB8">
          <w:rPr>
            <w:spacing w:val="-2"/>
          </w:rPr>
          <w:t xml:space="preserve"> </w:t>
        </w:r>
        <w:r w:rsidRPr="00591CB8">
          <w:t>êtes atteint de la maladie de Crohn,</w:t>
        </w:r>
        <w:r w:rsidRPr="00591CB8">
          <w:rPr>
            <w:spacing w:val="-2"/>
          </w:rPr>
          <w:t xml:space="preserve"> </w:t>
        </w:r>
        <w:r w:rsidRPr="00591CB8">
          <w:t>vous</w:t>
        </w:r>
        <w:r w:rsidRPr="00591CB8">
          <w:rPr>
            <w:spacing w:val="-2"/>
          </w:rPr>
          <w:t xml:space="preserve"> </w:t>
        </w:r>
        <w:r w:rsidRPr="00591CB8">
          <w:t>recevrez</w:t>
        </w:r>
        <w:r w:rsidRPr="00591CB8">
          <w:rPr>
            <w:spacing w:val="-2"/>
          </w:rPr>
          <w:t xml:space="preserve"> </w:t>
        </w:r>
        <w:r w:rsidRPr="00591CB8">
          <w:t>d’abord</w:t>
        </w:r>
        <w:r w:rsidRPr="00591CB8">
          <w:rPr>
            <w:spacing w:val="-2"/>
          </w:rPr>
          <w:t xml:space="preserve"> </w:t>
        </w:r>
        <w:r w:rsidRPr="00591CB8">
          <w:t>d’autres</w:t>
        </w:r>
        <w:r w:rsidRPr="00591CB8">
          <w:rPr>
            <w:spacing w:val="-4"/>
          </w:rPr>
          <w:t xml:space="preserve"> </w:t>
        </w:r>
        <w:r w:rsidRPr="00591CB8">
          <w:t>médicaments.</w:t>
        </w:r>
        <w:r w:rsidRPr="00591CB8">
          <w:rPr>
            <w:spacing w:val="-2"/>
          </w:rPr>
          <w:t xml:space="preserve"> </w:t>
        </w:r>
        <w:r w:rsidRPr="00591CB8">
          <w:t>Si</w:t>
        </w:r>
        <w:r w:rsidRPr="00591CB8">
          <w:rPr>
            <w:spacing w:val="-4"/>
          </w:rPr>
          <w:t xml:space="preserve"> </w:t>
        </w:r>
        <w:r w:rsidRPr="00591CB8">
          <w:t>vous</w:t>
        </w:r>
        <w:r w:rsidRPr="00591CB8">
          <w:rPr>
            <w:spacing w:val="-2"/>
          </w:rPr>
          <w:t xml:space="preserve"> </w:t>
        </w:r>
        <w:r w:rsidRPr="00591CB8">
          <w:t>ne</w:t>
        </w:r>
        <w:r w:rsidRPr="00591CB8">
          <w:rPr>
            <w:spacing w:val="-4"/>
          </w:rPr>
          <w:t xml:space="preserve"> </w:t>
        </w:r>
        <w:r w:rsidRPr="00591CB8">
          <w:t>répondez</w:t>
        </w:r>
        <w:r w:rsidRPr="00591CB8">
          <w:rPr>
            <w:spacing w:val="-2"/>
          </w:rPr>
          <w:t xml:space="preserve"> </w:t>
        </w:r>
        <w:r w:rsidRPr="00591CB8">
          <w:t>pas</w:t>
        </w:r>
        <w:r w:rsidRPr="00591CB8">
          <w:rPr>
            <w:spacing w:val="-4"/>
          </w:rPr>
          <w:t xml:space="preserve"> </w:t>
        </w:r>
        <w:r w:rsidRPr="00591CB8">
          <w:t>suffisamment</w:t>
        </w:r>
        <w:r w:rsidRPr="00591CB8">
          <w:rPr>
            <w:spacing w:val="-1"/>
          </w:rPr>
          <w:t xml:space="preserve"> </w:t>
        </w:r>
        <w:r w:rsidRPr="00591CB8">
          <w:t>bien</w:t>
        </w:r>
        <w:r w:rsidRPr="00591CB8">
          <w:rPr>
            <w:spacing w:val="-5"/>
          </w:rPr>
          <w:t xml:space="preserve"> </w:t>
        </w:r>
        <w:r w:rsidRPr="00591CB8">
          <w:t>à</w:t>
        </w:r>
        <w:r w:rsidRPr="00591CB8">
          <w:rPr>
            <w:spacing w:val="-2"/>
          </w:rPr>
          <w:t xml:space="preserve"> </w:t>
        </w:r>
        <w:r w:rsidRPr="00591CB8">
          <w:t>ces médicaments ou que vous y êtes intolérants, Otulfi pourra vous être administré afin de réduire les signes et les symptômes de votre maladie.</w:t>
        </w:r>
      </w:ins>
    </w:p>
    <w:p w14:paraId="6AA2DC10" w14:textId="77777777" w:rsidR="00DB4A9E" w:rsidRPr="00591CB8" w:rsidRDefault="00DB4A9E" w:rsidP="007D7A10">
      <w:pPr>
        <w:ind w:right="52"/>
        <w:rPr>
          <w:ins w:id="3768" w:author="Author"/>
          <w:sz w:val="24"/>
        </w:rPr>
        <w:pPrChange w:id="3769" w:author="Author">
          <w:pPr/>
        </w:pPrChange>
      </w:pPr>
    </w:p>
    <w:p w14:paraId="04E13998" w14:textId="77777777" w:rsidR="00DB4A9E" w:rsidRPr="00591CB8" w:rsidRDefault="00DB4A9E" w:rsidP="007D7A10">
      <w:pPr>
        <w:spacing w:before="10"/>
        <w:ind w:right="52"/>
        <w:rPr>
          <w:ins w:id="3770" w:author="Author"/>
          <w:sz w:val="19"/>
        </w:rPr>
        <w:pPrChange w:id="3771" w:author="Author">
          <w:pPr>
            <w:spacing w:before="10"/>
          </w:pPr>
        </w:pPrChange>
      </w:pPr>
    </w:p>
    <w:p w14:paraId="4F6B1F49" w14:textId="77777777" w:rsidR="00DB4A9E" w:rsidRPr="00591CB8" w:rsidRDefault="00DB4A9E" w:rsidP="007D7A10">
      <w:pPr>
        <w:numPr>
          <w:ilvl w:val="0"/>
          <w:numId w:val="54"/>
        </w:numPr>
        <w:ind w:left="426" w:right="52" w:hanging="426"/>
        <w:outlineLvl w:val="1"/>
        <w:rPr>
          <w:ins w:id="3772" w:author="Author"/>
          <w:b/>
          <w:bCs/>
        </w:rPr>
        <w:pPrChange w:id="3773" w:author="Author">
          <w:pPr>
            <w:numPr>
              <w:numId w:val="6"/>
            </w:numPr>
            <w:ind w:left="426" w:hanging="426"/>
            <w:outlineLvl w:val="1"/>
          </w:pPr>
        </w:pPrChange>
      </w:pPr>
      <w:ins w:id="3774" w:author="Author">
        <w:r w:rsidRPr="00591CB8">
          <w:rPr>
            <w:b/>
            <w:bCs/>
          </w:rPr>
          <w:t>Quelles</w:t>
        </w:r>
        <w:r w:rsidRPr="0039087B">
          <w:rPr>
            <w:b/>
            <w:bCs/>
          </w:rPr>
          <w:t xml:space="preserve"> </w:t>
        </w:r>
        <w:r w:rsidRPr="00591CB8">
          <w:rPr>
            <w:b/>
            <w:bCs/>
          </w:rPr>
          <w:t>sont</w:t>
        </w:r>
        <w:r w:rsidRPr="0039087B">
          <w:rPr>
            <w:b/>
            <w:bCs/>
          </w:rPr>
          <w:t xml:space="preserve"> </w:t>
        </w:r>
        <w:r w:rsidRPr="00591CB8">
          <w:rPr>
            <w:b/>
            <w:bCs/>
          </w:rPr>
          <w:t>les</w:t>
        </w:r>
        <w:r w:rsidRPr="0039087B">
          <w:rPr>
            <w:b/>
            <w:bCs/>
          </w:rPr>
          <w:t xml:space="preserve"> </w:t>
        </w:r>
        <w:r w:rsidRPr="00591CB8">
          <w:rPr>
            <w:b/>
            <w:bCs/>
          </w:rPr>
          <w:t>informations</w:t>
        </w:r>
        <w:r w:rsidRPr="0039087B">
          <w:rPr>
            <w:b/>
            <w:bCs/>
          </w:rPr>
          <w:t xml:space="preserve"> </w:t>
        </w:r>
        <w:r w:rsidRPr="00591CB8">
          <w:rPr>
            <w:b/>
            <w:bCs/>
          </w:rPr>
          <w:t>à</w:t>
        </w:r>
        <w:r w:rsidRPr="0039087B">
          <w:rPr>
            <w:b/>
            <w:bCs/>
          </w:rPr>
          <w:t xml:space="preserve"> </w:t>
        </w:r>
        <w:r w:rsidRPr="00591CB8">
          <w:rPr>
            <w:b/>
            <w:bCs/>
          </w:rPr>
          <w:t>connaître</w:t>
        </w:r>
        <w:r w:rsidRPr="0039087B">
          <w:rPr>
            <w:b/>
            <w:bCs/>
          </w:rPr>
          <w:t xml:space="preserve"> </w:t>
        </w:r>
        <w:r w:rsidRPr="00591CB8">
          <w:rPr>
            <w:b/>
            <w:bCs/>
          </w:rPr>
          <w:t>avant</w:t>
        </w:r>
        <w:r w:rsidRPr="0039087B">
          <w:rPr>
            <w:b/>
            <w:bCs/>
          </w:rPr>
          <w:t xml:space="preserve"> </w:t>
        </w:r>
        <w:r w:rsidRPr="00591CB8">
          <w:rPr>
            <w:b/>
            <w:bCs/>
          </w:rPr>
          <w:t>d’utiliser</w:t>
        </w:r>
        <w:r w:rsidRPr="0039087B">
          <w:rPr>
            <w:b/>
            <w:bCs/>
          </w:rPr>
          <w:t xml:space="preserve"> </w:t>
        </w:r>
        <w:r w:rsidRPr="00591CB8">
          <w:rPr>
            <w:b/>
            <w:bCs/>
          </w:rPr>
          <w:t>Otulfi</w:t>
        </w:r>
      </w:ins>
    </w:p>
    <w:p w14:paraId="5B9C0DA8" w14:textId="77777777" w:rsidR="00DB4A9E" w:rsidRPr="00591CB8" w:rsidRDefault="00DB4A9E" w:rsidP="007D7A10">
      <w:pPr>
        <w:spacing w:before="1"/>
        <w:ind w:right="52"/>
        <w:rPr>
          <w:ins w:id="3775" w:author="Author"/>
          <w:b/>
        </w:rPr>
        <w:pPrChange w:id="3776" w:author="Author">
          <w:pPr>
            <w:spacing w:before="1"/>
          </w:pPr>
        </w:pPrChange>
      </w:pPr>
    </w:p>
    <w:p w14:paraId="0CC4D394" w14:textId="77777777" w:rsidR="00DB4A9E" w:rsidRPr="00591CB8" w:rsidRDefault="00DB4A9E" w:rsidP="007D7A10">
      <w:pPr>
        <w:ind w:right="52"/>
        <w:rPr>
          <w:ins w:id="3777" w:author="Author"/>
          <w:b/>
        </w:rPr>
        <w:pPrChange w:id="3778" w:author="Author">
          <w:pPr/>
        </w:pPrChange>
      </w:pPr>
      <w:ins w:id="3779" w:author="Author">
        <w:r w:rsidRPr="00591CB8">
          <w:rPr>
            <w:b/>
          </w:rPr>
          <w:t>N’utilisez</w:t>
        </w:r>
        <w:r w:rsidRPr="00591CB8">
          <w:rPr>
            <w:b/>
            <w:spacing w:val="-7"/>
          </w:rPr>
          <w:t xml:space="preserve"> </w:t>
        </w:r>
        <w:r w:rsidRPr="00591CB8">
          <w:rPr>
            <w:b/>
          </w:rPr>
          <w:t>jamais</w:t>
        </w:r>
        <w:r w:rsidRPr="00591CB8">
          <w:rPr>
            <w:b/>
            <w:spacing w:val="-4"/>
          </w:rPr>
          <w:t xml:space="preserve"> </w:t>
        </w:r>
        <w:r w:rsidRPr="00591CB8">
          <w:rPr>
            <w:b/>
            <w:spacing w:val="-2"/>
          </w:rPr>
          <w:t>Otulfi</w:t>
        </w:r>
      </w:ins>
    </w:p>
    <w:p w14:paraId="75F59DAB" w14:textId="77777777" w:rsidR="00DB4A9E" w:rsidRPr="00591CB8" w:rsidRDefault="00DB4A9E" w:rsidP="007D7A10">
      <w:pPr>
        <w:numPr>
          <w:ilvl w:val="1"/>
          <w:numId w:val="54"/>
        </w:numPr>
        <w:tabs>
          <w:tab w:val="left" w:pos="567"/>
        </w:tabs>
        <w:ind w:left="567" w:right="52"/>
        <w:rPr>
          <w:ins w:id="3780" w:author="Author"/>
        </w:rPr>
        <w:pPrChange w:id="3781" w:author="Author">
          <w:pPr>
            <w:numPr>
              <w:ilvl w:val="1"/>
              <w:numId w:val="6"/>
            </w:numPr>
            <w:tabs>
              <w:tab w:val="left" w:pos="802"/>
              <w:tab w:val="left" w:pos="803"/>
            </w:tabs>
            <w:ind w:left="802" w:right="668" w:hanging="567"/>
          </w:pPr>
        </w:pPrChange>
      </w:pPr>
      <w:ins w:id="3782" w:author="Author">
        <w:r w:rsidRPr="00591CB8">
          <w:rPr>
            <w:b/>
          </w:rPr>
          <w:t>Si vous</w:t>
        </w:r>
        <w:r w:rsidRPr="00591CB8">
          <w:rPr>
            <w:b/>
            <w:spacing w:val="-3"/>
          </w:rPr>
          <w:t xml:space="preserve"> </w:t>
        </w:r>
        <w:r w:rsidRPr="00591CB8">
          <w:rPr>
            <w:b/>
          </w:rPr>
          <w:t>êtes</w:t>
        </w:r>
        <w:r w:rsidRPr="00591CB8">
          <w:rPr>
            <w:b/>
            <w:spacing w:val="-1"/>
          </w:rPr>
          <w:t xml:space="preserve"> </w:t>
        </w:r>
        <w:r w:rsidRPr="00591CB8">
          <w:rPr>
            <w:b/>
          </w:rPr>
          <w:t>allergique</w:t>
        </w:r>
        <w:r w:rsidRPr="00591CB8">
          <w:rPr>
            <w:b/>
            <w:spacing w:val="-1"/>
          </w:rPr>
          <w:t xml:space="preserve"> </w:t>
        </w:r>
        <w:r w:rsidRPr="00591CB8">
          <w:rPr>
            <w:b/>
          </w:rPr>
          <w:t>à</w:t>
        </w:r>
        <w:r w:rsidRPr="00591CB8">
          <w:rPr>
            <w:b/>
            <w:spacing w:val="-4"/>
          </w:rPr>
          <w:t xml:space="preserve"> </w:t>
        </w:r>
        <w:r w:rsidRPr="00591CB8">
          <w:rPr>
            <w:b/>
          </w:rPr>
          <w:t>l’ustékinumab</w:t>
        </w:r>
        <w:r w:rsidRPr="00591CB8">
          <w:rPr>
            <w:b/>
            <w:spacing w:val="-2"/>
          </w:rPr>
          <w:t xml:space="preserve"> </w:t>
        </w:r>
        <w:r w:rsidRPr="00591CB8">
          <w:rPr>
            <w:b/>
          </w:rPr>
          <w:t>ou</w:t>
        </w:r>
        <w:r w:rsidRPr="00591CB8">
          <w:rPr>
            <w:b/>
            <w:spacing w:val="-1"/>
          </w:rPr>
          <w:t xml:space="preserve"> </w:t>
        </w:r>
        <w:r w:rsidRPr="00591CB8">
          <w:t>à</w:t>
        </w:r>
        <w:r w:rsidRPr="00591CB8">
          <w:rPr>
            <w:spacing w:val="-3"/>
          </w:rPr>
          <w:t xml:space="preserve"> </w:t>
        </w:r>
        <w:r w:rsidRPr="00591CB8">
          <w:t>l’un</w:t>
        </w:r>
        <w:r w:rsidRPr="00591CB8">
          <w:rPr>
            <w:spacing w:val="-1"/>
          </w:rPr>
          <w:t xml:space="preserve"> </w:t>
        </w:r>
        <w:r w:rsidRPr="00591CB8">
          <w:t>des</w:t>
        </w:r>
        <w:r w:rsidRPr="00591CB8">
          <w:rPr>
            <w:spacing w:val="-3"/>
          </w:rPr>
          <w:t xml:space="preserve"> </w:t>
        </w:r>
        <w:r w:rsidRPr="00591CB8">
          <w:t>autres</w:t>
        </w:r>
        <w:r w:rsidRPr="00591CB8">
          <w:rPr>
            <w:spacing w:val="-3"/>
          </w:rPr>
          <w:t xml:space="preserve"> </w:t>
        </w:r>
        <w:r w:rsidRPr="00591CB8">
          <w:t>composants</w:t>
        </w:r>
        <w:r w:rsidRPr="00591CB8">
          <w:rPr>
            <w:spacing w:val="-3"/>
          </w:rPr>
          <w:t xml:space="preserve"> </w:t>
        </w:r>
        <w:r w:rsidRPr="00591CB8">
          <w:t>contenus</w:t>
        </w:r>
        <w:r w:rsidRPr="00591CB8">
          <w:rPr>
            <w:spacing w:val="-1"/>
          </w:rPr>
          <w:t xml:space="preserve"> </w:t>
        </w:r>
        <w:r w:rsidRPr="00591CB8">
          <w:t>dans</w:t>
        </w:r>
        <w:r w:rsidRPr="00591CB8">
          <w:rPr>
            <w:spacing w:val="-3"/>
          </w:rPr>
          <w:t xml:space="preserve"> </w:t>
        </w:r>
        <w:r w:rsidRPr="00591CB8">
          <w:t xml:space="preserve">ce médicament (mentionnés dans la </w:t>
        </w:r>
        <w:r>
          <w:t>rubrique </w:t>
        </w:r>
        <w:r w:rsidRPr="00591CB8">
          <w:t>6).</w:t>
        </w:r>
      </w:ins>
    </w:p>
    <w:p w14:paraId="6AAE9F35" w14:textId="77777777" w:rsidR="00DB4A9E" w:rsidRPr="00591CB8" w:rsidRDefault="00DB4A9E" w:rsidP="007D7A10">
      <w:pPr>
        <w:numPr>
          <w:ilvl w:val="1"/>
          <w:numId w:val="54"/>
        </w:numPr>
        <w:tabs>
          <w:tab w:val="left" w:pos="567"/>
        </w:tabs>
        <w:ind w:left="567" w:right="52"/>
        <w:rPr>
          <w:ins w:id="3783" w:author="Author"/>
        </w:rPr>
        <w:pPrChange w:id="3784" w:author="Author">
          <w:pPr>
            <w:numPr>
              <w:ilvl w:val="1"/>
              <w:numId w:val="6"/>
            </w:numPr>
            <w:tabs>
              <w:tab w:val="left" w:pos="802"/>
              <w:tab w:val="left" w:pos="803"/>
            </w:tabs>
            <w:ind w:left="802" w:hanging="568"/>
          </w:pPr>
        </w:pPrChange>
      </w:pPr>
      <w:ins w:id="3785" w:author="Author">
        <w:r w:rsidRPr="00591CB8">
          <w:rPr>
            <w:b/>
          </w:rPr>
          <w:t>Si</w:t>
        </w:r>
        <w:r w:rsidRPr="00591CB8">
          <w:rPr>
            <w:b/>
            <w:spacing w:val="-4"/>
          </w:rPr>
          <w:t xml:space="preserve"> </w:t>
        </w:r>
        <w:r w:rsidRPr="00591CB8">
          <w:rPr>
            <w:b/>
          </w:rPr>
          <w:t>vous</w:t>
        </w:r>
        <w:r w:rsidRPr="00591CB8">
          <w:rPr>
            <w:b/>
            <w:spacing w:val="-5"/>
          </w:rPr>
          <w:t xml:space="preserve"> </w:t>
        </w:r>
        <w:r w:rsidRPr="00591CB8">
          <w:rPr>
            <w:b/>
          </w:rPr>
          <w:t>avez</w:t>
        </w:r>
        <w:r w:rsidRPr="00591CB8">
          <w:rPr>
            <w:b/>
            <w:spacing w:val="-2"/>
          </w:rPr>
          <w:t xml:space="preserve"> </w:t>
        </w:r>
        <w:r w:rsidRPr="00591CB8">
          <w:rPr>
            <w:b/>
          </w:rPr>
          <w:t>une</w:t>
        </w:r>
        <w:r w:rsidRPr="00591CB8">
          <w:rPr>
            <w:b/>
            <w:spacing w:val="-3"/>
          </w:rPr>
          <w:t xml:space="preserve"> </w:t>
        </w:r>
        <w:r w:rsidRPr="00591CB8">
          <w:rPr>
            <w:b/>
          </w:rPr>
          <w:t>infection</w:t>
        </w:r>
        <w:r w:rsidRPr="00591CB8">
          <w:rPr>
            <w:b/>
            <w:spacing w:val="-5"/>
          </w:rPr>
          <w:t xml:space="preserve"> </w:t>
        </w:r>
        <w:r w:rsidRPr="00591CB8">
          <w:rPr>
            <w:b/>
          </w:rPr>
          <w:t>évolutive</w:t>
        </w:r>
        <w:r w:rsidRPr="00591CB8">
          <w:rPr>
            <w:b/>
            <w:spacing w:val="-2"/>
          </w:rPr>
          <w:t xml:space="preserve"> </w:t>
        </w:r>
        <w:r w:rsidRPr="00591CB8">
          <w:t>que</w:t>
        </w:r>
        <w:r w:rsidRPr="00591CB8">
          <w:rPr>
            <w:spacing w:val="-5"/>
          </w:rPr>
          <w:t xml:space="preserve"> </w:t>
        </w:r>
        <w:r w:rsidRPr="00591CB8">
          <w:t>votre</w:t>
        </w:r>
        <w:r w:rsidRPr="00591CB8">
          <w:rPr>
            <w:spacing w:val="-4"/>
          </w:rPr>
          <w:t xml:space="preserve"> </w:t>
        </w:r>
        <w:r w:rsidRPr="00591CB8">
          <w:t>médecin</w:t>
        </w:r>
        <w:r w:rsidRPr="00591CB8">
          <w:rPr>
            <w:spacing w:val="-3"/>
          </w:rPr>
          <w:t xml:space="preserve"> </w:t>
        </w:r>
        <w:r w:rsidRPr="00591CB8">
          <w:t>considère</w:t>
        </w:r>
        <w:r w:rsidRPr="00591CB8">
          <w:rPr>
            <w:spacing w:val="-2"/>
          </w:rPr>
          <w:t xml:space="preserve"> importante.</w:t>
        </w:r>
      </w:ins>
    </w:p>
    <w:p w14:paraId="481E9848" w14:textId="77777777" w:rsidR="00DB4A9E" w:rsidRPr="00591CB8" w:rsidRDefault="00DB4A9E" w:rsidP="007D7A10">
      <w:pPr>
        <w:spacing w:before="9"/>
        <w:ind w:right="52"/>
        <w:rPr>
          <w:ins w:id="3786" w:author="Author"/>
          <w:sz w:val="21"/>
        </w:rPr>
        <w:pPrChange w:id="3787" w:author="Author">
          <w:pPr>
            <w:spacing w:before="9"/>
          </w:pPr>
        </w:pPrChange>
      </w:pPr>
    </w:p>
    <w:p w14:paraId="58C4EECD" w14:textId="77777777" w:rsidR="00DB4A9E" w:rsidRPr="00591CB8" w:rsidRDefault="00DB4A9E" w:rsidP="007D7A10">
      <w:pPr>
        <w:ind w:right="52"/>
        <w:rPr>
          <w:ins w:id="3788" w:author="Author"/>
        </w:rPr>
        <w:pPrChange w:id="3789" w:author="Author">
          <w:pPr>
            <w:ind w:right="313"/>
          </w:pPr>
        </w:pPrChange>
      </w:pPr>
      <w:ins w:id="3790" w:author="Author">
        <w:r w:rsidRPr="00591CB8">
          <w:t>Si</w:t>
        </w:r>
        <w:r w:rsidRPr="00591CB8">
          <w:rPr>
            <w:spacing w:val="-1"/>
          </w:rPr>
          <w:t xml:space="preserve"> </w:t>
        </w:r>
        <w:r w:rsidRPr="00591CB8">
          <w:t>vous</w:t>
        </w:r>
        <w:r w:rsidRPr="00591CB8">
          <w:rPr>
            <w:spacing w:val="-4"/>
          </w:rPr>
          <w:t xml:space="preserve"> </w:t>
        </w:r>
        <w:r w:rsidRPr="00591CB8">
          <w:t>n’êtes</w:t>
        </w:r>
        <w:r w:rsidRPr="00591CB8">
          <w:rPr>
            <w:spacing w:val="-2"/>
          </w:rPr>
          <w:t xml:space="preserve"> </w:t>
        </w:r>
        <w:r w:rsidRPr="00591CB8">
          <w:t>pas</w:t>
        </w:r>
        <w:r w:rsidRPr="00591CB8">
          <w:rPr>
            <w:spacing w:val="-2"/>
          </w:rPr>
          <w:t xml:space="preserve"> </w:t>
        </w:r>
        <w:r w:rsidRPr="00591CB8">
          <w:t>sûr</w:t>
        </w:r>
        <w:r w:rsidRPr="00591CB8">
          <w:rPr>
            <w:spacing w:val="-1"/>
          </w:rPr>
          <w:t xml:space="preserve"> </w:t>
        </w:r>
        <w:r w:rsidRPr="00591CB8">
          <w:t>que</w:t>
        </w:r>
        <w:r w:rsidRPr="00591CB8">
          <w:rPr>
            <w:spacing w:val="-4"/>
          </w:rPr>
          <w:t xml:space="preserve"> </w:t>
        </w:r>
        <w:r w:rsidRPr="00591CB8">
          <w:t>l’une</w:t>
        </w:r>
        <w:r w:rsidRPr="00591CB8">
          <w:rPr>
            <w:spacing w:val="-2"/>
          </w:rPr>
          <w:t xml:space="preserve"> </w:t>
        </w:r>
        <w:r w:rsidRPr="00591CB8">
          <w:t>des</w:t>
        </w:r>
        <w:r w:rsidRPr="00591CB8">
          <w:rPr>
            <w:spacing w:val="-2"/>
          </w:rPr>
          <w:t xml:space="preserve"> </w:t>
        </w:r>
        <w:r w:rsidRPr="00591CB8">
          <w:t>situations</w:t>
        </w:r>
        <w:r w:rsidRPr="00591CB8">
          <w:rPr>
            <w:spacing w:val="-2"/>
          </w:rPr>
          <w:t xml:space="preserve"> </w:t>
        </w:r>
        <w:r w:rsidRPr="00591CB8">
          <w:t>ci-dessus</w:t>
        </w:r>
        <w:r w:rsidRPr="00591CB8">
          <w:rPr>
            <w:spacing w:val="-2"/>
          </w:rPr>
          <w:t xml:space="preserve"> </w:t>
        </w:r>
        <w:r w:rsidRPr="00591CB8">
          <w:t>s’applique</w:t>
        </w:r>
        <w:r w:rsidRPr="00591CB8">
          <w:rPr>
            <w:spacing w:val="-2"/>
          </w:rPr>
          <w:t xml:space="preserve"> </w:t>
        </w:r>
        <w:r w:rsidRPr="00591CB8">
          <w:t>à</w:t>
        </w:r>
        <w:r w:rsidRPr="00591CB8">
          <w:rPr>
            <w:spacing w:val="-2"/>
          </w:rPr>
          <w:t xml:space="preserve"> </w:t>
        </w:r>
        <w:r w:rsidRPr="00591CB8">
          <w:t>vous,</w:t>
        </w:r>
        <w:r w:rsidRPr="00591CB8">
          <w:rPr>
            <w:spacing w:val="-2"/>
          </w:rPr>
          <w:t xml:space="preserve"> </w:t>
        </w:r>
        <w:r w:rsidRPr="00591CB8">
          <w:t>parlez-en</w:t>
        </w:r>
        <w:r w:rsidRPr="00591CB8">
          <w:rPr>
            <w:spacing w:val="-2"/>
          </w:rPr>
          <w:t xml:space="preserve"> </w:t>
        </w:r>
        <w:r w:rsidRPr="00591CB8">
          <w:t>avec</w:t>
        </w:r>
        <w:r w:rsidRPr="00591CB8">
          <w:rPr>
            <w:spacing w:val="-2"/>
          </w:rPr>
          <w:t xml:space="preserve"> </w:t>
        </w:r>
        <w:r w:rsidRPr="00591CB8">
          <w:t>votre médecin ou pharmacien avant d’utiliser Otulfi.</w:t>
        </w:r>
      </w:ins>
    </w:p>
    <w:p w14:paraId="160A16DA" w14:textId="77777777" w:rsidR="00DB4A9E" w:rsidRPr="00591CB8" w:rsidRDefault="00DB4A9E" w:rsidP="007D7A10">
      <w:pPr>
        <w:ind w:right="52"/>
        <w:rPr>
          <w:ins w:id="3791" w:author="Author"/>
        </w:rPr>
        <w:pPrChange w:id="3792" w:author="Author">
          <w:pPr/>
        </w:pPrChange>
      </w:pPr>
    </w:p>
    <w:p w14:paraId="1C1B5DA6" w14:textId="77777777" w:rsidR="00DB4A9E" w:rsidRPr="00591CB8" w:rsidRDefault="00DB4A9E" w:rsidP="007D7A10">
      <w:pPr>
        <w:ind w:right="52"/>
        <w:outlineLvl w:val="1"/>
        <w:rPr>
          <w:ins w:id="3793" w:author="Author"/>
          <w:b/>
          <w:bCs/>
        </w:rPr>
        <w:pPrChange w:id="3794" w:author="Author">
          <w:pPr>
            <w:outlineLvl w:val="1"/>
          </w:pPr>
        </w:pPrChange>
      </w:pPr>
      <w:ins w:id="3795" w:author="Author">
        <w:r w:rsidRPr="00591CB8">
          <w:rPr>
            <w:b/>
            <w:bCs/>
          </w:rPr>
          <w:t>Avertissements</w:t>
        </w:r>
        <w:r w:rsidRPr="00591CB8">
          <w:rPr>
            <w:b/>
            <w:bCs/>
            <w:spacing w:val="-5"/>
          </w:rPr>
          <w:t xml:space="preserve"> </w:t>
        </w:r>
        <w:r w:rsidRPr="00591CB8">
          <w:rPr>
            <w:b/>
            <w:bCs/>
          </w:rPr>
          <w:t>et</w:t>
        </w:r>
        <w:r w:rsidRPr="00591CB8">
          <w:rPr>
            <w:b/>
            <w:bCs/>
            <w:spacing w:val="-2"/>
          </w:rPr>
          <w:t xml:space="preserve"> précautions</w:t>
        </w:r>
      </w:ins>
    </w:p>
    <w:p w14:paraId="60E46279" w14:textId="77777777" w:rsidR="00DB4A9E" w:rsidRPr="00591CB8" w:rsidRDefault="00DB4A9E" w:rsidP="007D7A10">
      <w:pPr>
        <w:spacing w:before="1"/>
        <w:ind w:right="52"/>
        <w:rPr>
          <w:ins w:id="3796" w:author="Author"/>
        </w:rPr>
        <w:pPrChange w:id="3797" w:author="Author">
          <w:pPr>
            <w:spacing w:before="1"/>
            <w:ind w:right="313"/>
          </w:pPr>
        </w:pPrChange>
      </w:pPr>
      <w:ins w:id="3798" w:author="Author">
        <w:r w:rsidRPr="00591CB8">
          <w:t>Adressez-vous</w:t>
        </w:r>
        <w:r w:rsidRPr="00591CB8">
          <w:rPr>
            <w:spacing w:val="-2"/>
          </w:rPr>
          <w:t xml:space="preserve"> </w:t>
        </w:r>
        <w:r w:rsidRPr="00591CB8">
          <w:t>à votre</w:t>
        </w:r>
        <w:r w:rsidRPr="00591CB8">
          <w:rPr>
            <w:spacing w:val="-2"/>
          </w:rPr>
          <w:t xml:space="preserve"> </w:t>
        </w:r>
        <w:r w:rsidRPr="00591CB8">
          <w:t>médecin</w:t>
        </w:r>
        <w:r w:rsidRPr="00591CB8">
          <w:rPr>
            <w:spacing w:val="-3"/>
          </w:rPr>
          <w:t xml:space="preserve"> </w:t>
        </w:r>
        <w:r w:rsidRPr="00591CB8">
          <w:t>ou pharmacien</w:t>
        </w:r>
        <w:r w:rsidRPr="00591CB8">
          <w:rPr>
            <w:spacing w:val="-2"/>
          </w:rPr>
          <w:t xml:space="preserve"> </w:t>
        </w:r>
        <w:r w:rsidRPr="00591CB8">
          <w:t>avant d’utiliser Otulfi. Votre</w:t>
        </w:r>
        <w:r w:rsidRPr="00591CB8">
          <w:rPr>
            <w:spacing w:val="-2"/>
          </w:rPr>
          <w:t xml:space="preserve"> </w:t>
        </w:r>
        <w:r w:rsidRPr="00591CB8">
          <w:t>médecin va vérifier votre état de santé avant chaque traitement. Assurez-vous d’informer votre médecin de toutes les maladies dont vous souffrez avant chaque traitement. Informez également votre médecin si vous avez été récemment à</w:t>
        </w:r>
        <w:r w:rsidRPr="00591CB8">
          <w:rPr>
            <w:spacing w:val="-1"/>
          </w:rPr>
          <w:t xml:space="preserve"> </w:t>
        </w:r>
        <w:r w:rsidRPr="00591CB8">
          <w:t>proximité</w:t>
        </w:r>
        <w:r w:rsidRPr="00591CB8">
          <w:rPr>
            <w:spacing w:val="-1"/>
          </w:rPr>
          <w:t xml:space="preserve"> </w:t>
        </w:r>
        <w:r w:rsidRPr="00591CB8">
          <w:t>de</w:t>
        </w:r>
        <w:r w:rsidRPr="00591CB8">
          <w:rPr>
            <w:spacing w:val="-3"/>
          </w:rPr>
          <w:t xml:space="preserve"> </w:t>
        </w:r>
        <w:r w:rsidRPr="00591CB8">
          <w:t>quelqu’un</w:t>
        </w:r>
        <w:r w:rsidRPr="00591CB8">
          <w:rPr>
            <w:spacing w:val="-3"/>
          </w:rPr>
          <w:t xml:space="preserve"> </w:t>
        </w:r>
        <w:r w:rsidRPr="00591CB8">
          <w:t>qui pourrait</w:t>
        </w:r>
        <w:r w:rsidRPr="00591CB8">
          <w:rPr>
            <w:spacing w:val="-3"/>
          </w:rPr>
          <w:t xml:space="preserve"> </w:t>
        </w:r>
        <w:r w:rsidRPr="00591CB8">
          <w:t>avoir la</w:t>
        </w:r>
        <w:r w:rsidRPr="00591CB8">
          <w:rPr>
            <w:spacing w:val="-3"/>
          </w:rPr>
          <w:t xml:space="preserve"> </w:t>
        </w:r>
        <w:r w:rsidRPr="00591CB8">
          <w:t>tuberculose.</w:t>
        </w:r>
        <w:r w:rsidRPr="00591CB8">
          <w:rPr>
            <w:spacing w:val="-1"/>
          </w:rPr>
          <w:t xml:space="preserve"> </w:t>
        </w:r>
        <w:r w:rsidRPr="00591CB8">
          <w:t>Votre</w:t>
        </w:r>
        <w:r w:rsidRPr="00591CB8">
          <w:rPr>
            <w:spacing w:val="-3"/>
          </w:rPr>
          <w:t xml:space="preserve"> </w:t>
        </w:r>
        <w:r w:rsidRPr="00591CB8">
          <w:t>médecin</w:t>
        </w:r>
        <w:r w:rsidRPr="00591CB8">
          <w:rPr>
            <w:spacing w:val="-3"/>
          </w:rPr>
          <w:t xml:space="preserve"> </w:t>
        </w:r>
        <w:r w:rsidRPr="00591CB8">
          <w:t>vous</w:t>
        </w:r>
        <w:r w:rsidRPr="00591CB8">
          <w:rPr>
            <w:spacing w:val="-3"/>
          </w:rPr>
          <w:t xml:space="preserve"> </w:t>
        </w:r>
        <w:r w:rsidRPr="00591CB8">
          <w:t>examinera et</w:t>
        </w:r>
        <w:r w:rsidRPr="00591CB8">
          <w:rPr>
            <w:spacing w:val="-1"/>
          </w:rPr>
          <w:t xml:space="preserve"> </w:t>
        </w:r>
        <w:r w:rsidRPr="00591CB8">
          <w:t>fera</w:t>
        </w:r>
        <w:r w:rsidRPr="00591CB8">
          <w:rPr>
            <w:spacing w:val="-3"/>
          </w:rPr>
          <w:t xml:space="preserve"> </w:t>
        </w:r>
        <w:r w:rsidRPr="00591CB8">
          <w:t>un</w:t>
        </w:r>
        <w:r w:rsidRPr="00591CB8">
          <w:rPr>
            <w:spacing w:val="-3"/>
          </w:rPr>
          <w:t xml:space="preserve"> </w:t>
        </w:r>
        <w:r w:rsidRPr="00591CB8">
          <w:t>test</w:t>
        </w:r>
        <w:r w:rsidRPr="00591CB8">
          <w:rPr>
            <w:spacing w:val="-1"/>
          </w:rPr>
          <w:t xml:space="preserve"> </w:t>
        </w:r>
        <w:r w:rsidRPr="00591CB8">
          <w:t>pour</w:t>
        </w:r>
        <w:r w:rsidRPr="00591CB8">
          <w:rPr>
            <w:spacing w:val="-1"/>
          </w:rPr>
          <w:t xml:space="preserve"> </w:t>
        </w:r>
        <w:r w:rsidRPr="00591CB8">
          <w:t>la</w:t>
        </w:r>
        <w:r w:rsidRPr="00591CB8">
          <w:rPr>
            <w:spacing w:val="-1"/>
          </w:rPr>
          <w:t xml:space="preserve"> </w:t>
        </w:r>
        <w:r w:rsidRPr="00591CB8">
          <w:t>tuberculose</w:t>
        </w:r>
        <w:r w:rsidRPr="00591CB8">
          <w:rPr>
            <w:spacing w:val="-1"/>
          </w:rPr>
          <w:t xml:space="preserve"> </w:t>
        </w:r>
        <w:r w:rsidRPr="00591CB8">
          <w:t>avant</w:t>
        </w:r>
        <w:r w:rsidRPr="00591CB8">
          <w:rPr>
            <w:spacing w:val="-2"/>
          </w:rPr>
          <w:t xml:space="preserve"> </w:t>
        </w:r>
        <w:r w:rsidRPr="00591CB8">
          <w:t>que</w:t>
        </w:r>
        <w:r w:rsidRPr="00591CB8">
          <w:rPr>
            <w:spacing w:val="-1"/>
          </w:rPr>
          <w:t xml:space="preserve"> </w:t>
        </w:r>
        <w:r w:rsidRPr="00591CB8">
          <w:t>vous</w:t>
        </w:r>
        <w:r w:rsidRPr="00591CB8">
          <w:rPr>
            <w:spacing w:val="-1"/>
          </w:rPr>
          <w:t xml:space="preserve"> </w:t>
        </w:r>
        <w:r w:rsidRPr="00591CB8">
          <w:t>preniez</w:t>
        </w:r>
        <w:r w:rsidRPr="00591CB8">
          <w:rPr>
            <w:spacing w:val="-1"/>
          </w:rPr>
          <w:t xml:space="preserve"> </w:t>
        </w:r>
        <w:r w:rsidRPr="00591CB8">
          <w:t>Otulfi.</w:t>
        </w:r>
        <w:r w:rsidRPr="00591CB8">
          <w:rPr>
            <w:spacing w:val="-1"/>
          </w:rPr>
          <w:t xml:space="preserve"> </w:t>
        </w:r>
        <w:r w:rsidRPr="00591CB8">
          <w:t>Si</w:t>
        </w:r>
        <w:r w:rsidRPr="00591CB8">
          <w:rPr>
            <w:spacing w:val="-3"/>
          </w:rPr>
          <w:t xml:space="preserve"> </w:t>
        </w:r>
        <w:r w:rsidRPr="00591CB8">
          <w:t>votre</w:t>
        </w:r>
        <w:r w:rsidRPr="00591CB8">
          <w:rPr>
            <w:spacing w:val="-3"/>
          </w:rPr>
          <w:t xml:space="preserve"> </w:t>
        </w:r>
        <w:r w:rsidRPr="00591CB8">
          <w:t>médecin</w:t>
        </w:r>
        <w:r w:rsidRPr="00591CB8">
          <w:rPr>
            <w:spacing w:val="-4"/>
          </w:rPr>
          <w:t xml:space="preserve"> </w:t>
        </w:r>
        <w:r w:rsidRPr="00591CB8">
          <w:t>pense</w:t>
        </w:r>
        <w:r w:rsidRPr="00591CB8">
          <w:rPr>
            <w:spacing w:val="-3"/>
          </w:rPr>
          <w:t xml:space="preserve"> </w:t>
        </w:r>
        <w:r w:rsidRPr="00591CB8">
          <w:t>que</w:t>
        </w:r>
        <w:r w:rsidRPr="00591CB8">
          <w:rPr>
            <w:spacing w:val="-1"/>
          </w:rPr>
          <w:t xml:space="preserve"> </w:t>
        </w:r>
        <w:r w:rsidRPr="00591CB8">
          <w:t>vous</w:t>
        </w:r>
        <w:r w:rsidRPr="00591CB8">
          <w:rPr>
            <w:spacing w:val="-1"/>
          </w:rPr>
          <w:t xml:space="preserve"> </w:t>
        </w:r>
        <w:r w:rsidRPr="00591CB8">
          <w:t>êtes à risque pour la tuberculose, vous pourrez recevoir des médicaments pour la traiter.</w:t>
        </w:r>
      </w:ins>
    </w:p>
    <w:p w14:paraId="34A2AC80" w14:textId="77777777" w:rsidR="00DB4A9E" w:rsidRPr="00591CB8" w:rsidRDefault="00DB4A9E" w:rsidP="007D7A10">
      <w:pPr>
        <w:spacing w:before="9"/>
        <w:ind w:right="52"/>
        <w:rPr>
          <w:ins w:id="3799" w:author="Author"/>
          <w:sz w:val="21"/>
        </w:rPr>
        <w:pPrChange w:id="3800" w:author="Author">
          <w:pPr>
            <w:spacing w:before="9"/>
          </w:pPr>
        </w:pPrChange>
      </w:pPr>
    </w:p>
    <w:p w14:paraId="5FC07D98" w14:textId="77777777" w:rsidR="00DB4A9E" w:rsidRPr="00591CB8" w:rsidRDefault="00DB4A9E" w:rsidP="007D7A10">
      <w:pPr>
        <w:spacing w:before="1"/>
        <w:ind w:right="52"/>
        <w:outlineLvl w:val="1"/>
        <w:rPr>
          <w:ins w:id="3801" w:author="Author"/>
          <w:b/>
          <w:bCs/>
        </w:rPr>
        <w:pPrChange w:id="3802" w:author="Author">
          <w:pPr>
            <w:spacing w:before="1"/>
            <w:outlineLvl w:val="1"/>
          </w:pPr>
        </w:pPrChange>
      </w:pPr>
      <w:ins w:id="3803" w:author="Author">
        <w:r w:rsidRPr="00591CB8">
          <w:rPr>
            <w:b/>
            <w:bCs/>
          </w:rPr>
          <w:t>Faites</w:t>
        </w:r>
        <w:r w:rsidRPr="00591CB8">
          <w:rPr>
            <w:b/>
            <w:bCs/>
            <w:spacing w:val="-4"/>
          </w:rPr>
          <w:t xml:space="preserve"> </w:t>
        </w:r>
        <w:r w:rsidRPr="00591CB8">
          <w:rPr>
            <w:b/>
            <w:bCs/>
          </w:rPr>
          <w:t>attention</w:t>
        </w:r>
        <w:r w:rsidRPr="00591CB8">
          <w:rPr>
            <w:b/>
            <w:bCs/>
            <w:spacing w:val="-6"/>
          </w:rPr>
          <w:t xml:space="preserve"> </w:t>
        </w:r>
        <w:r w:rsidRPr="00591CB8">
          <w:rPr>
            <w:b/>
            <w:bCs/>
          </w:rPr>
          <w:t>aux</w:t>
        </w:r>
        <w:r w:rsidRPr="00591CB8">
          <w:rPr>
            <w:b/>
            <w:bCs/>
            <w:spacing w:val="-3"/>
          </w:rPr>
          <w:t xml:space="preserve"> </w:t>
        </w:r>
        <w:r w:rsidRPr="00591CB8">
          <w:rPr>
            <w:b/>
            <w:bCs/>
          </w:rPr>
          <w:t>effets</w:t>
        </w:r>
        <w:r w:rsidRPr="00591CB8">
          <w:rPr>
            <w:b/>
            <w:bCs/>
            <w:spacing w:val="-5"/>
          </w:rPr>
          <w:t xml:space="preserve"> </w:t>
        </w:r>
        <w:r w:rsidRPr="00591CB8">
          <w:rPr>
            <w:b/>
            <w:bCs/>
          </w:rPr>
          <w:t>indésirables</w:t>
        </w:r>
        <w:r w:rsidRPr="00591CB8">
          <w:rPr>
            <w:b/>
            <w:bCs/>
            <w:spacing w:val="-5"/>
          </w:rPr>
          <w:t xml:space="preserve"> </w:t>
        </w:r>
        <w:r w:rsidRPr="00591CB8">
          <w:rPr>
            <w:b/>
            <w:bCs/>
          </w:rPr>
          <w:t>graves</w:t>
        </w:r>
        <w:r>
          <w:rPr>
            <w:b/>
            <w:bCs/>
            <w:spacing w:val="-5"/>
          </w:rPr>
          <w:t> :</w:t>
        </w:r>
      </w:ins>
    </w:p>
    <w:p w14:paraId="769F1AEA" w14:textId="77777777" w:rsidR="00DB4A9E" w:rsidRPr="00591CB8" w:rsidRDefault="00DB4A9E" w:rsidP="007D7A10">
      <w:pPr>
        <w:spacing w:before="1"/>
        <w:ind w:right="52"/>
        <w:rPr>
          <w:ins w:id="3804" w:author="Author"/>
        </w:rPr>
        <w:pPrChange w:id="3805" w:author="Author">
          <w:pPr>
            <w:spacing w:before="1"/>
            <w:ind w:right="313"/>
          </w:pPr>
        </w:pPrChange>
      </w:pPr>
      <w:ins w:id="3806" w:author="Author">
        <w:r w:rsidRPr="00591CB8">
          <w:t>Otulfi peut provoquer des effets indésirables graves, incluant des réactions allergiques et des infections. Vous devez faire attention à certains signes de maladie pendant que vous prenez Otulfi. Consultez</w:t>
        </w:r>
        <w:r w:rsidRPr="00591CB8">
          <w:rPr>
            <w:spacing w:val="-3"/>
          </w:rPr>
          <w:t xml:space="preserve"> </w:t>
        </w:r>
        <w:r w:rsidRPr="00591CB8">
          <w:t>le</w:t>
        </w:r>
        <w:r w:rsidRPr="00591CB8">
          <w:rPr>
            <w:spacing w:val="-3"/>
          </w:rPr>
          <w:t xml:space="preserve"> </w:t>
        </w:r>
        <w:r w:rsidRPr="00591CB8">
          <w:t>paragraphe</w:t>
        </w:r>
        <w:r w:rsidRPr="00591CB8">
          <w:rPr>
            <w:spacing w:val="-1"/>
          </w:rPr>
          <w:t xml:space="preserve"> </w:t>
        </w:r>
        <w:r w:rsidRPr="00591CB8">
          <w:t>«</w:t>
        </w:r>
        <w:r w:rsidRPr="00591CB8">
          <w:rPr>
            <w:spacing w:val="-6"/>
          </w:rPr>
          <w:t xml:space="preserve"> </w:t>
        </w:r>
        <w:r w:rsidRPr="00591CB8">
          <w:t>Effets</w:t>
        </w:r>
        <w:r w:rsidRPr="00591CB8">
          <w:rPr>
            <w:spacing w:val="-3"/>
          </w:rPr>
          <w:t xml:space="preserve"> </w:t>
        </w:r>
        <w:r w:rsidRPr="00591CB8">
          <w:t>indésirables</w:t>
        </w:r>
        <w:r w:rsidRPr="00591CB8">
          <w:rPr>
            <w:spacing w:val="-3"/>
          </w:rPr>
          <w:t xml:space="preserve"> </w:t>
        </w:r>
        <w:r w:rsidRPr="00591CB8">
          <w:t>graves</w:t>
        </w:r>
        <w:r w:rsidRPr="00591CB8">
          <w:rPr>
            <w:spacing w:val="-1"/>
          </w:rPr>
          <w:t xml:space="preserve"> </w:t>
        </w:r>
        <w:r w:rsidRPr="00591CB8">
          <w:t>»</w:t>
        </w:r>
        <w:r w:rsidRPr="00591CB8">
          <w:rPr>
            <w:spacing w:val="-4"/>
          </w:rPr>
          <w:t xml:space="preserve"> </w:t>
        </w:r>
        <w:r w:rsidRPr="00591CB8">
          <w:t>dans</w:t>
        </w:r>
        <w:r w:rsidRPr="00591CB8">
          <w:rPr>
            <w:spacing w:val="-3"/>
          </w:rPr>
          <w:t xml:space="preserve"> </w:t>
        </w:r>
        <w:r w:rsidRPr="00591CB8">
          <w:t>la</w:t>
        </w:r>
        <w:r w:rsidRPr="00591CB8">
          <w:rPr>
            <w:spacing w:val="-3"/>
          </w:rPr>
          <w:t xml:space="preserve"> </w:t>
        </w:r>
        <w:r>
          <w:t>rubrique </w:t>
        </w:r>
        <w:r w:rsidRPr="00591CB8">
          <w:t>4</w:t>
        </w:r>
        <w:r w:rsidRPr="00591CB8">
          <w:rPr>
            <w:spacing w:val="-1"/>
          </w:rPr>
          <w:t xml:space="preserve"> </w:t>
        </w:r>
        <w:r w:rsidRPr="00591CB8">
          <w:t>pour une</w:t>
        </w:r>
        <w:r w:rsidRPr="00591CB8">
          <w:rPr>
            <w:spacing w:val="-1"/>
          </w:rPr>
          <w:t xml:space="preserve"> </w:t>
        </w:r>
        <w:r w:rsidRPr="00591CB8">
          <w:t>liste</w:t>
        </w:r>
        <w:r w:rsidRPr="00591CB8">
          <w:rPr>
            <w:spacing w:val="-1"/>
          </w:rPr>
          <w:t xml:space="preserve"> </w:t>
        </w:r>
        <w:r w:rsidRPr="00591CB8">
          <w:t>complète</w:t>
        </w:r>
        <w:r w:rsidRPr="00591CB8">
          <w:rPr>
            <w:spacing w:val="-1"/>
          </w:rPr>
          <w:t xml:space="preserve"> </w:t>
        </w:r>
        <w:r w:rsidRPr="00591CB8">
          <w:t>de ces effets indésirables.</w:t>
        </w:r>
      </w:ins>
    </w:p>
    <w:p w14:paraId="50D87606" w14:textId="77777777" w:rsidR="00DB4A9E" w:rsidRPr="00591CB8" w:rsidRDefault="00DB4A9E" w:rsidP="007D7A10">
      <w:pPr>
        <w:ind w:right="52"/>
        <w:rPr>
          <w:ins w:id="3807" w:author="Author"/>
        </w:rPr>
        <w:pPrChange w:id="3808" w:author="Author">
          <w:pPr/>
        </w:pPrChange>
      </w:pPr>
    </w:p>
    <w:p w14:paraId="1B349721" w14:textId="77777777" w:rsidR="00DB4A9E" w:rsidRPr="00591CB8" w:rsidRDefault="00DB4A9E" w:rsidP="007D7A10">
      <w:pPr>
        <w:ind w:right="52"/>
        <w:outlineLvl w:val="1"/>
        <w:rPr>
          <w:ins w:id="3809" w:author="Author"/>
          <w:b/>
          <w:bCs/>
        </w:rPr>
        <w:pPrChange w:id="3810" w:author="Author">
          <w:pPr>
            <w:outlineLvl w:val="1"/>
          </w:pPr>
        </w:pPrChange>
      </w:pPr>
      <w:ins w:id="3811" w:author="Author">
        <w:r w:rsidRPr="00591CB8">
          <w:rPr>
            <w:b/>
            <w:bCs/>
          </w:rPr>
          <w:t>Avant</w:t>
        </w:r>
        <w:r w:rsidRPr="00591CB8">
          <w:rPr>
            <w:b/>
            <w:bCs/>
            <w:spacing w:val="-4"/>
          </w:rPr>
          <w:t xml:space="preserve"> </w:t>
        </w:r>
        <w:r w:rsidRPr="00591CB8">
          <w:rPr>
            <w:b/>
            <w:bCs/>
          </w:rPr>
          <w:t>d’utiliser</w:t>
        </w:r>
        <w:r w:rsidRPr="00591CB8">
          <w:rPr>
            <w:b/>
            <w:bCs/>
            <w:spacing w:val="-6"/>
          </w:rPr>
          <w:t xml:space="preserve"> </w:t>
        </w:r>
        <w:r w:rsidRPr="00591CB8">
          <w:rPr>
            <w:b/>
            <w:bCs/>
          </w:rPr>
          <w:t>Otulfi,</w:t>
        </w:r>
        <w:r w:rsidRPr="00591CB8">
          <w:rPr>
            <w:b/>
            <w:bCs/>
            <w:spacing w:val="-6"/>
          </w:rPr>
          <w:t xml:space="preserve"> </w:t>
        </w:r>
        <w:r w:rsidRPr="00591CB8">
          <w:rPr>
            <w:b/>
            <w:bCs/>
          </w:rPr>
          <w:t>informez</w:t>
        </w:r>
        <w:r w:rsidRPr="00591CB8">
          <w:rPr>
            <w:b/>
            <w:bCs/>
            <w:spacing w:val="-5"/>
          </w:rPr>
          <w:t xml:space="preserve"> </w:t>
        </w:r>
        <w:r w:rsidRPr="00591CB8">
          <w:rPr>
            <w:b/>
            <w:bCs/>
          </w:rPr>
          <w:t>votre</w:t>
        </w:r>
        <w:r w:rsidRPr="00591CB8">
          <w:rPr>
            <w:b/>
            <w:bCs/>
            <w:spacing w:val="-4"/>
          </w:rPr>
          <w:t xml:space="preserve"> </w:t>
        </w:r>
        <w:r w:rsidRPr="00591CB8">
          <w:rPr>
            <w:b/>
            <w:bCs/>
          </w:rPr>
          <w:t>médecin</w:t>
        </w:r>
        <w:r>
          <w:rPr>
            <w:b/>
            <w:bCs/>
            <w:spacing w:val="-4"/>
          </w:rPr>
          <w:t> :</w:t>
        </w:r>
      </w:ins>
    </w:p>
    <w:p w14:paraId="4B968363" w14:textId="77777777" w:rsidR="00DB4A9E" w:rsidRPr="00591CB8" w:rsidRDefault="00DB4A9E" w:rsidP="007D7A10">
      <w:pPr>
        <w:numPr>
          <w:ilvl w:val="1"/>
          <w:numId w:val="54"/>
        </w:numPr>
        <w:tabs>
          <w:tab w:val="left" w:pos="567"/>
        </w:tabs>
        <w:ind w:left="567" w:right="52"/>
        <w:rPr>
          <w:ins w:id="3812" w:author="Author"/>
        </w:rPr>
        <w:pPrChange w:id="3813" w:author="Author">
          <w:pPr>
            <w:numPr>
              <w:ilvl w:val="1"/>
              <w:numId w:val="6"/>
            </w:numPr>
            <w:tabs>
              <w:tab w:val="left" w:pos="802"/>
              <w:tab w:val="left" w:pos="803"/>
            </w:tabs>
            <w:ind w:left="802" w:right="1113" w:hanging="567"/>
          </w:pPr>
        </w:pPrChange>
      </w:pPr>
      <w:ins w:id="3814" w:author="Author">
        <w:r w:rsidRPr="00591CB8">
          <w:rPr>
            <w:b/>
          </w:rPr>
          <w:t>Si</w:t>
        </w:r>
        <w:r w:rsidRPr="00591CB8">
          <w:rPr>
            <w:b/>
            <w:spacing w:val="-1"/>
          </w:rPr>
          <w:t xml:space="preserve"> </w:t>
        </w:r>
        <w:r w:rsidRPr="00591CB8">
          <w:rPr>
            <w:b/>
          </w:rPr>
          <w:t>vous</w:t>
        </w:r>
        <w:r w:rsidRPr="00591CB8">
          <w:rPr>
            <w:b/>
            <w:spacing w:val="-4"/>
          </w:rPr>
          <w:t xml:space="preserve"> </w:t>
        </w:r>
        <w:r w:rsidRPr="00591CB8">
          <w:rPr>
            <w:b/>
          </w:rPr>
          <w:t>avez</w:t>
        </w:r>
        <w:r w:rsidRPr="00591CB8">
          <w:rPr>
            <w:b/>
            <w:spacing w:val="-2"/>
          </w:rPr>
          <w:t xml:space="preserve"> </w:t>
        </w:r>
        <w:r w:rsidRPr="00591CB8">
          <w:rPr>
            <w:b/>
          </w:rPr>
          <w:t>déjà</w:t>
        </w:r>
        <w:r w:rsidRPr="00591CB8">
          <w:rPr>
            <w:b/>
            <w:spacing w:val="-4"/>
          </w:rPr>
          <w:t xml:space="preserve"> </w:t>
        </w:r>
        <w:r w:rsidRPr="00591CB8">
          <w:rPr>
            <w:b/>
          </w:rPr>
          <w:t>eu</w:t>
        </w:r>
        <w:r w:rsidRPr="00591CB8">
          <w:rPr>
            <w:b/>
            <w:spacing w:val="-3"/>
          </w:rPr>
          <w:t xml:space="preserve"> </w:t>
        </w:r>
        <w:r w:rsidRPr="00591CB8">
          <w:rPr>
            <w:b/>
          </w:rPr>
          <w:t>une</w:t>
        </w:r>
        <w:r w:rsidRPr="00591CB8">
          <w:rPr>
            <w:b/>
            <w:spacing w:val="-4"/>
          </w:rPr>
          <w:t xml:space="preserve"> </w:t>
        </w:r>
        <w:r w:rsidRPr="00591CB8">
          <w:rPr>
            <w:b/>
          </w:rPr>
          <w:t>réaction</w:t>
        </w:r>
        <w:r w:rsidRPr="00591CB8">
          <w:rPr>
            <w:b/>
            <w:spacing w:val="-3"/>
          </w:rPr>
          <w:t xml:space="preserve"> </w:t>
        </w:r>
        <w:r w:rsidRPr="00591CB8">
          <w:rPr>
            <w:b/>
          </w:rPr>
          <w:t>allergique</w:t>
        </w:r>
        <w:r w:rsidRPr="0048607A">
          <w:rPr>
            <w:b/>
            <w:bCs/>
            <w:spacing w:val="-2"/>
          </w:rPr>
          <w:t xml:space="preserve"> </w:t>
        </w:r>
        <w:r w:rsidRPr="0048607A">
          <w:rPr>
            <w:b/>
            <w:bCs/>
          </w:rPr>
          <w:t>à</w:t>
        </w:r>
        <w:r w:rsidRPr="0048607A">
          <w:rPr>
            <w:b/>
            <w:bCs/>
            <w:spacing w:val="-4"/>
          </w:rPr>
          <w:t xml:space="preserve"> </w:t>
        </w:r>
        <w:r w:rsidRPr="0048607A">
          <w:rPr>
            <w:b/>
            <w:bCs/>
          </w:rPr>
          <w:t>l’ustékinumab</w:t>
        </w:r>
        <w:r w:rsidRPr="00591CB8">
          <w:t>.</w:t>
        </w:r>
        <w:r w:rsidRPr="00591CB8">
          <w:rPr>
            <w:spacing w:val="-2"/>
          </w:rPr>
          <w:t xml:space="preserve"> </w:t>
        </w:r>
        <w:r w:rsidRPr="00591CB8">
          <w:t>Si</w:t>
        </w:r>
        <w:r w:rsidRPr="00591CB8">
          <w:rPr>
            <w:spacing w:val="-1"/>
          </w:rPr>
          <w:t xml:space="preserve"> </w:t>
        </w:r>
        <w:r w:rsidRPr="00591CB8">
          <w:t>vous</w:t>
        </w:r>
        <w:r w:rsidRPr="00591CB8">
          <w:rPr>
            <w:spacing w:val="-2"/>
          </w:rPr>
          <w:t xml:space="preserve"> </w:t>
        </w:r>
        <w:r w:rsidRPr="00591CB8">
          <w:t>n’êtes</w:t>
        </w:r>
        <w:r w:rsidRPr="00591CB8">
          <w:rPr>
            <w:spacing w:val="-2"/>
          </w:rPr>
          <w:t xml:space="preserve"> </w:t>
        </w:r>
        <w:r w:rsidRPr="00591CB8">
          <w:t>pas</w:t>
        </w:r>
        <w:r w:rsidRPr="00591CB8">
          <w:rPr>
            <w:spacing w:val="-2"/>
          </w:rPr>
          <w:t xml:space="preserve"> </w:t>
        </w:r>
        <w:r w:rsidRPr="00591CB8">
          <w:t>sûr, demandez à votre médecin.</w:t>
        </w:r>
      </w:ins>
    </w:p>
    <w:p w14:paraId="683B41DB" w14:textId="77777777" w:rsidR="00DB4A9E" w:rsidRPr="00591CB8" w:rsidRDefault="00DB4A9E" w:rsidP="007D7A10">
      <w:pPr>
        <w:numPr>
          <w:ilvl w:val="1"/>
          <w:numId w:val="54"/>
        </w:numPr>
        <w:tabs>
          <w:tab w:val="left" w:pos="567"/>
        </w:tabs>
        <w:ind w:left="567" w:right="52"/>
        <w:rPr>
          <w:ins w:id="3815" w:author="Author"/>
        </w:rPr>
        <w:pPrChange w:id="3816" w:author="Author">
          <w:pPr>
            <w:numPr>
              <w:ilvl w:val="1"/>
              <w:numId w:val="6"/>
            </w:numPr>
            <w:tabs>
              <w:tab w:val="left" w:pos="802"/>
              <w:tab w:val="left" w:pos="803"/>
            </w:tabs>
            <w:ind w:left="802" w:right="378" w:hanging="567"/>
          </w:pPr>
        </w:pPrChange>
      </w:pPr>
      <w:ins w:id="3817" w:author="Author">
        <w:r w:rsidRPr="00591CB8">
          <w:rPr>
            <w:b/>
          </w:rPr>
          <w:t>Si</w:t>
        </w:r>
        <w:r w:rsidRPr="00591CB8">
          <w:rPr>
            <w:b/>
            <w:spacing w:val="-1"/>
          </w:rPr>
          <w:t xml:space="preserve"> </w:t>
        </w:r>
        <w:r w:rsidRPr="00591CB8">
          <w:rPr>
            <w:b/>
          </w:rPr>
          <w:t>vous</w:t>
        </w:r>
        <w:r w:rsidRPr="00591CB8">
          <w:rPr>
            <w:b/>
            <w:spacing w:val="-4"/>
          </w:rPr>
          <w:t xml:space="preserve"> </w:t>
        </w:r>
        <w:r w:rsidRPr="00591CB8">
          <w:rPr>
            <w:b/>
          </w:rPr>
          <w:t>avez</w:t>
        </w:r>
        <w:r w:rsidRPr="00591CB8">
          <w:rPr>
            <w:b/>
            <w:spacing w:val="-2"/>
          </w:rPr>
          <w:t xml:space="preserve"> </w:t>
        </w:r>
        <w:r w:rsidRPr="00591CB8">
          <w:rPr>
            <w:b/>
          </w:rPr>
          <w:t>déjà</w:t>
        </w:r>
        <w:r w:rsidRPr="00591CB8">
          <w:rPr>
            <w:b/>
            <w:spacing w:val="-4"/>
          </w:rPr>
          <w:t xml:space="preserve"> </w:t>
        </w:r>
        <w:r w:rsidRPr="00591CB8">
          <w:rPr>
            <w:b/>
          </w:rPr>
          <w:t>eu</w:t>
        </w:r>
        <w:r w:rsidRPr="00591CB8">
          <w:rPr>
            <w:b/>
            <w:spacing w:val="-3"/>
          </w:rPr>
          <w:t xml:space="preserve"> </w:t>
        </w:r>
        <w:r w:rsidRPr="00591CB8">
          <w:rPr>
            <w:b/>
          </w:rPr>
          <w:t>un</w:t>
        </w:r>
        <w:r w:rsidRPr="00591CB8">
          <w:rPr>
            <w:b/>
            <w:spacing w:val="-2"/>
          </w:rPr>
          <w:t xml:space="preserve"> </w:t>
        </w:r>
        <w:r w:rsidRPr="00591CB8">
          <w:rPr>
            <w:b/>
          </w:rPr>
          <w:t>cancer</w:t>
        </w:r>
        <w:r w:rsidRPr="00591CB8">
          <w:rPr>
            <w:b/>
            <w:spacing w:val="-2"/>
          </w:rPr>
          <w:t xml:space="preserve"> </w:t>
        </w:r>
        <w:r w:rsidRPr="00591CB8">
          <w:rPr>
            <w:b/>
          </w:rPr>
          <w:t>quel</w:t>
        </w:r>
        <w:r w:rsidRPr="00591CB8">
          <w:rPr>
            <w:b/>
            <w:spacing w:val="-1"/>
          </w:rPr>
          <w:t xml:space="preserve"> </w:t>
        </w:r>
        <w:r w:rsidRPr="00591CB8">
          <w:rPr>
            <w:b/>
          </w:rPr>
          <w:t>qu’en</w:t>
        </w:r>
        <w:r w:rsidRPr="00591CB8">
          <w:rPr>
            <w:b/>
            <w:spacing w:val="-3"/>
          </w:rPr>
          <w:t xml:space="preserve"> </w:t>
        </w:r>
        <w:r w:rsidRPr="00591CB8">
          <w:rPr>
            <w:b/>
          </w:rPr>
          <w:t>soit</w:t>
        </w:r>
        <w:r w:rsidRPr="00591CB8">
          <w:rPr>
            <w:b/>
            <w:spacing w:val="-4"/>
          </w:rPr>
          <w:t xml:space="preserve"> </w:t>
        </w:r>
        <w:r w:rsidRPr="00591CB8">
          <w:rPr>
            <w:b/>
          </w:rPr>
          <w:t>le</w:t>
        </w:r>
        <w:r w:rsidRPr="00591CB8">
          <w:rPr>
            <w:b/>
            <w:spacing w:val="-4"/>
          </w:rPr>
          <w:t xml:space="preserve"> </w:t>
        </w:r>
        <w:r w:rsidRPr="00591CB8">
          <w:rPr>
            <w:b/>
          </w:rPr>
          <w:t>type</w:t>
        </w:r>
        <w:r w:rsidRPr="00591CB8">
          <w:rPr>
            <w:b/>
            <w:spacing w:val="-2"/>
          </w:rPr>
          <w:t xml:space="preserve"> </w:t>
        </w:r>
        <w:r w:rsidRPr="00591CB8">
          <w:t>–</w:t>
        </w:r>
        <w:r w:rsidRPr="00591CB8">
          <w:rPr>
            <w:spacing w:val="-2"/>
          </w:rPr>
          <w:t xml:space="preserve"> </w:t>
        </w:r>
        <w:r w:rsidRPr="00591CB8">
          <w:t>car</w:t>
        </w:r>
        <w:r w:rsidRPr="00591CB8">
          <w:rPr>
            <w:spacing w:val="-1"/>
          </w:rPr>
          <w:t xml:space="preserve"> </w:t>
        </w:r>
        <w:r w:rsidRPr="00591CB8">
          <w:t>les</w:t>
        </w:r>
        <w:r w:rsidRPr="00591CB8">
          <w:rPr>
            <w:spacing w:val="-4"/>
          </w:rPr>
          <w:t xml:space="preserve"> </w:t>
        </w:r>
        <w:r w:rsidRPr="00591CB8">
          <w:t>immunosuppresseurs</w:t>
        </w:r>
        <w:r w:rsidRPr="00591CB8">
          <w:rPr>
            <w:spacing w:val="-4"/>
          </w:rPr>
          <w:t xml:space="preserve"> </w:t>
        </w:r>
        <w:r w:rsidRPr="00591CB8">
          <w:t xml:space="preserve">comme Otulfi affaiblissent partiellement le système immunitaire. Ceci peut augmenter le risque de </w:t>
        </w:r>
        <w:r w:rsidRPr="00591CB8">
          <w:rPr>
            <w:spacing w:val="-2"/>
          </w:rPr>
          <w:t>cancer.</w:t>
        </w:r>
      </w:ins>
    </w:p>
    <w:p w14:paraId="445A670B" w14:textId="77777777" w:rsidR="00DB4A9E" w:rsidRPr="00591CB8" w:rsidRDefault="00DB4A9E" w:rsidP="007D7A10">
      <w:pPr>
        <w:numPr>
          <w:ilvl w:val="1"/>
          <w:numId w:val="54"/>
        </w:numPr>
        <w:tabs>
          <w:tab w:val="left" w:pos="567"/>
        </w:tabs>
        <w:ind w:left="567" w:right="52"/>
        <w:outlineLvl w:val="1"/>
        <w:rPr>
          <w:ins w:id="3818" w:author="Author"/>
          <w:bCs/>
        </w:rPr>
        <w:pPrChange w:id="3819" w:author="Author">
          <w:pPr>
            <w:numPr>
              <w:ilvl w:val="1"/>
              <w:numId w:val="6"/>
            </w:numPr>
            <w:tabs>
              <w:tab w:val="left" w:pos="802"/>
              <w:tab w:val="left" w:pos="803"/>
            </w:tabs>
            <w:ind w:left="802" w:right="610" w:hanging="567"/>
            <w:outlineLvl w:val="1"/>
          </w:pPr>
        </w:pPrChange>
      </w:pPr>
      <w:ins w:id="3820" w:author="Author">
        <w:r w:rsidRPr="00591CB8">
          <w:rPr>
            <w:b/>
            <w:bCs/>
          </w:rPr>
          <w:t>Si vous avez été traité pour un psoriasis avec d’autres médicaments biologiques (un médicament</w:t>
        </w:r>
        <w:r w:rsidRPr="00591CB8">
          <w:rPr>
            <w:b/>
            <w:bCs/>
            <w:spacing w:val="-3"/>
          </w:rPr>
          <w:t xml:space="preserve"> </w:t>
        </w:r>
        <w:r w:rsidRPr="00591CB8">
          <w:rPr>
            <w:b/>
            <w:bCs/>
          </w:rPr>
          <w:t>produit</w:t>
        </w:r>
        <w:r w:rsidRPr="00591CB8">
          <w:rPr>
            <w:b/>
            <w:bCs/>
            <w:spacing w:val="-3"/>
          </w:rPr>
          <w:t xml:space="preserve"> </w:t>
        </w:r>
        <w:r w:rsidRPr="00591CB8">
          <w:rPr>
            <w:b/>
            <w:bCs/>
          </w:rPr>
          <w:t>à</w:t>
        </w:r>
        <w:r w:rsidRPr="00591CB8">
          <w:rPr>
            <w:b/>
            <w:bCs/>
            <w:spacing w:val="-4"/>
          </w:rPr>
          <w:t xml:space="preserve"> </w:t>
        </w:r>
        <w:r w:rsidRPr="00591CB8">
          <w:rPr>
            <w:b/>
            <w:bCs/>
          </w:rPr>
          <w:t>partir</w:t>
        </w:r>
        <w:r w:rsidRPr="00591CB8">
          <w:rPr>
            <w:b/>
            <w:bCs/>
            <w:spacing w:val="-4"/>
          </w:rPr>
          <w:t xml:space="preserve"> </w:t>
        </w:r>
        <w:r w:rsidRPr="00591CB8">
          <w:rPr>
            <w:b/>
            <w:bCs/>
          </w:rPr>
          <w:t>d’une</w:t>
        </w:r>
        <w:r w:rsidRPr="00591CB8">
          <w:rPr>
            <w:b/>
            <w:bCs/>
            <w:spacing w:val="-4"/>
          </w:rPr>
          <w:t xml:space="preserve"> </w:t>
        </w:r>
        <w:r w:rsidRPr="00591CB8">
          <w:rPr>
            <w:b/>
            <w:bCs/>
          </w:rPr>
          <w:t>source</w:t>
        </w:r>
        <w:r w:rsidRPr="00591CB8">
          <w:rPr>
            <w:b/>
            <w:bCs/>
            <w:spacing w:val="-4"/>
          </w:rPr>
          <w:t xml:space="preserve"> </w:t>
        </w:r>
        <w:r w:rsidRPr="00591CB8">
          <w:rPr>
            <w:b/>
            <w:bCs/>
          </w:rPr>
          <w:t>biologique</w:t>
        </w:r>
        <w:r w:rsidRPr="00591CB8">
          <w:rPr>
            <w:b/>
            <w:bCs/>
            <w:spacing w:val="-4"/>
          </w:rPr>
          <w:t xml:space="preserve"> </w:t>
        </w:r>
        <w:r w:rsidRPr="00591CB8">
          <w:rPr>
            <w:b/>
            <w:bCs/>
          </w:rPr>
          <w:t>et</w:t>
        </w:r>
        <w:r w:rsidRPr="00591CB8">
          <w:rPr>
            <w:b/>
            <w:bCs/>
            <w:spacing w:val="-3"/>
          </w:rPr>
          <w:t xml:space="preserve"> </w:t>
        </w:r>
        <w:r w:rsidRPr="00591CB8">
          <w:rPr>
            <w:b/>
            <w:bCs/>
          </w:rPr>
          <w:t>habituellement</w:t>
        </w:r>
        <w:r w:rsidRPr="00591CB8">
          <w:rPr>
            <w:b/>
            <w:bCs/>
            <w:spacing w:val="-3"/>
          </w:rPr>
          <w:t xml:space="preserve"> </w:t>
        </w:r>
        <w:r w:rsidRPr="00591CB8">
          <w:rPr>
            <w:b/>
            <w:bCs/>
          </w:rPr>
          <w:t>administré</w:t>
        </w:r>
        <w:r w:rsidRPr="00591CB8">
          <w:rPr>
            <w:b/>
            <w:bCs/>
            <w:spacing w:val="-4"/>
          </w:rPr>
          <w:t xml:space="preserve"> </w:t>
        </w:r>
        <w:r w:rsidRPr="00591CB8">
          <w:rPr>
            <w:b/>
            <w:bCs/>
          </w:rPr>
          <w:t xml:space="preserve">par injection) </w:t>
        </w:r>
        <w:r w:rsidRPr="00591CB8">
          <w:rPr>
            <w:bCs/>
          </w:rPr>
          <w:t>– le risque de cancer peut être plus élevé.</w:t>
        </w:r>
      </w:ins>
    </w:p>
    <w:p w14:paraId="5B2FEDD5" w14:textId="77777777" w:rsidR="00DB4A9E" w:rsidRPr="00591CB8" w:rsidRDefault="00DB4A9E" w:rsidP="007D7A10">
      <w:pPr>
        <w:numPr>
          <w:ilvl w:val="1"/>
          <w:numId w:val="54"/>
        </w:numPr>
        <w:tabs>
          <w:tab w:val="left" w:pos="567"/>
        </w:tabs>
        <w:spacing w:line="266" w:lineRule="exact"/>
        <w:ind w:left="567" w:right="52"/>
        <w:rPr>
          <w:ins w:id="3821" w:author="Author"/>
          <w:b/>
        </w:rPr>
        <w:pPrChange w:id="3822" w:author="Author">
          <w:pPr>
            <w:numPr>
              <w:ilvl w:val="1"/>
              <w:numId w:val="6"/>
            </w:numPr>
            <w:tabs>
              <w:tab w:val="left" w:pos="802"/>
              <w:tab w:val="left" w:pos="803"/>
            </w:tabs>
            <w:spacing w:line="266" w:lineRule="exact"/>
            <w:ind w:left="802" w:hanging="568"/>
          </w:pPr>
        </w:pPrChange>
      </w:pPr>
      <w:ins w:id="3823" w:author="Author">
        <w:r w:rsidRPr="00591CB8">
          <w:rPr>
            <w:b/>
          </w:rPr>
          <w:t>Si</w:t>
        </w:r>
        <w:r w:rsidRPr="00591CB8">
          <w:rPr>
            <w:b/>
            <w:spacing w:val="-1"/>
          </w:rPr>
          <w:t xml:space="preserve"> </w:t>
        </w:r>
        <w:r w:rsidRPr="00591CB8">
          <w:rPr>
            <w:b/>
          </w:rPr>
          <w:t>vous</w:t>
        </w:r>
        <w:r w:rsidRPr="00591CB8">
          <w:rPr>
            <w:b/>
            <w:spacing w:val="-4"/>
          </w:rPr>
          <w:t xml:space="preserve"> </w:t>
        </w:r>
        <w:r w:rsidRPr="00591CB8">
          <w:rPr>
            <w:b/>
          </w:rPr>
          <w:t>avez</w:t>
        </w:r>
        <w:r w:rsidRPr="00591CB8">
          <w:rPr>
            <w:b/>
            <w:spacing w:val="-3"/>
          </w:rPr>
          <w:t xml:space="preserve"> </w:t>
        </w:r>
        <w:r w:rsidRPr="00591CB8">
          <w:rPr>
            <w:b/>
          </w:rPr>
          <w:t>ou</w:t>
        </w:r>
        <w:r w:rsidRPr="00591CB8">
          <w:rPr>
            <w:b/>
            <w:spacing w:val="-2"/>
          </w:rPr>
          <w:t xml:space="preserve"> </w:t>
        </w:r>
        <w:r w:rsidRPr="00591CB8">
          <w:rPr>
            <w:b/>
          </w:rPr>
          <w:t>avez</w:t>
        </w:r>
        <w:r w:rsidRPr="00591CB8">
          <w:rPr>
            <w:b/>
            <w:spacing w:val="-2"/>
          </w:rPr>
          <w:t xml:space="preserve"> </w:t>
        </w:r>
        <w:r w:rsidRPr="00591CB8">
          <w:rPr>
            <w:b/>
          </w:rPr>
          <w:t>récemment eu</w:t>
        </w:r>
        <w:r w:rsidRPr="00591CB8">
          <w:rPr>
            <w:b/>
            <w:spacing w:val="-5"/>
          </w:rPr>
          <w:t xml:space="preserve"> </w:t>
        </w:r>
        <w:r w:rsidRPr="00591CB8">
          <w:rPr>
            <w:b/>
          </w:rPr>
          <w:t>une</w:t>
        </w:r>
        <w:r w:rsidRPr="00591CB8">
          <w:rPr>
            <w:b/>
            <w:spacing w:val="-3"/>
          </w:rPr>
          <w:t xml:space="preserve"> </w:t>
        </w:r>
        <w:r w:rsidRPr="00591CB8">
          <w:rPr>
            <w:b/>
            <w:spacing w:val="-2"/>
          </w:rPr>
          <w:t>infection.</w:t>
        </w:r>
      </w:ins>
    </w:p>
    <w:p w14:paraId="58C3E03D" w14:textId="77777777" w:rsidR="00DB4A9E" w:rsidRPr="00591CB8" w:rsidRDefault="00DB4A9E" w:rsidP="007D7A10">
      <w:pPr>
        <w:numPr>
          <w:ilvl w:val="1"/>
          <w:numId w:val="54"/>
        </w:numPr>
        <w:tabs>
          <w:tab w:val="left" w:pos="567"/>
        </w:tabs>
        <w:ind w:left="567" w:right="52"/>
        <w:rPr>
          <w:ins w:id="3824" w:author="Author"/>
        </w:rPr>
        <w:pPrChange w:id="3825" w:author="Author">
          <w:pPr>
            <w:numPr>
              <w:ilvl w:val="1"/>
              <w:numId w:val="6"/>
            </w:numPr>
            <w:tabs>
              <w:tab w:val="left" w:pos="802"/>
              <w:tab w:val="left" w:pos="803"/>
            </w:tabs>
            <w:ind w:left="802" w:right="321" w:hanging="567"/>
          </w:pPr>
        </w:pPrChange>
      </w:pPr>
      <w:ins w:id="3826" w:author="Author">
        <w:r w:rsidRPr="00591CB8">
          <w:rPr>
            <w:b/>
          </w:rPr>
          <w:t>Si</w:t>
        </w:r>
        <w:r w:rsidRPr="00591CB8">
          <w:rPr>
            <w:b/>
            <w:spacing w:val="-1"/>
          </w:rPr>
          <w:t xml:space="preserve"> </w:t>
        </w:r>
        <w:r w:rsidRPr="00591CB8">
          <w:rPr>
            <w:b/>
          </w:rPr>
          <w:t>vous</w:t>
        </w:r>
        <w:r w:rsidRPr="00591CB8">
          <w:rPr>
            <w:b/>
            <w:spacing w:val="-4"/>
          </w:rPr>
          <w:t xml:space="preserve"> </w:t>
        </w:r>
        <w:r w:rsidRPr="00591CB8">
          <w:rPr>
            <w:b/>
          </w:rPr>
          <w:t>avez</w:t>
        </w:r>
        <w:r w:rsidRPr="00591CB8">
          <w:rPr>
            <w:b/>
            <w:spacing w:val="-2"/>
          </w:rPr>
          <w:t xml:space="preserve"> </w:t>
        </w:r>
        <w:r w:rsidRPr="00591CB8">
          <w:rPr>
            <w:b/>
          </w:rPr>
          <w:t>de</w:t>
        </w:r>
        <w:r w:rsidRPr="00591CB8">
          <w:rPr>
            <w:b/>
            <w:spacing w:val="-2"/>
          </w:rPr>
          <w:t xml:space="preserve"> </w:t>
        </w:r>
        <w:r w:rsidRPr="00591CB8">
          <w:rPr>
            <w:b/>
          </w:rPr>
          <w:t>nouvelles</w:t>
        </w:r>
        <w:r w:rsidRPr="00591CB8">
          <w:rPr>
            <w:b/>
            <w:spacing w:val="-4"/>
          </w:rPr>
          <w:t xml:space="preserve"> </w:t>
        </w:r>
        <w:r w:rsidRPr="00591CB8">
          <w:rPr>
            <w:b/>
          </w:rPr>
          <w:t>lésions</w:t>
        </w:r>
        <w:r w:rsidRPr="00591CB8">
          <w:rPr>
            <w:b/>
            <w:spacing w:val="-2"/>
          </w:rPr>
          <w:t xml:space="preserve"> </w:t>
        </w:r>
        <w:r w:rsidRPr="00591CB8">
          <w:rPr>
            <w:b/>
          </w:rPr>
          <w:t>ou</w:t>
        </w:r>
        <w:r w:rsidRPr="00591CB8">
          <w:rPr>
            <w:b/>
            <w:spacing w:val="-2"/>
          </w:rPr>
          <w:t xml:space="preserve"> </w:t>
        </w:r>
        <w:r w:rsidRPr="00591CB8">
          <w:rPr>
            <w:b/>
          </w:rPr>
          <w:t>des</w:t>
        </w:r>
        <w:r w:rsidRPr="00591CB8">
          <w:rPr>
            <w:b/>
            <w:spacing w:val="-2"/>
          </w:rPr>
          <w:t xml:space="preserve"> </w:t>
        </w:r>
        <w:r w:rsidRPr="00591CB8">
          <w:rPr>
            <w:b/>
          </w:rPr>
          <w:t>lésions</w:t>
        </w:r>
        <w:r w:rsidRPr="00591CB8">
          <w:rPr>
            <w:b/>
            <w:spacing w:val="-2"/>
          </w:rPr>
          <w:t xml:space="preserve"> </w:t>
        </w:r>
        <w:r w:rsidRPr="00591CB8">
          <w:rPr>
            <w:b/>
          </w:rPr>
          <w:t>qui</w:t>
        </w:r>
        <w:r w:rsidRPr="00591CB8">
          <w:rPr>
            <w:b/>
            <w:spacing w:val="-1"/>
          </w:rPr>
          <w:t xml:space="preserve"> </w:t>
        </w:r>
        <w:r w:rsidRPr="00591CB8">
          <w:rPr>
            <w:b/>
          </w:rPr>
          <w:t>évoluent</w:t>
        </w:r>
        <w:r w:rsidRPr="00591CB8">
          <w:rPr>
            <w:b/>
            <w:spacing w:val="-1"/>
          </w:rPr>
          <w:t xml:space="preserve"> </w:t>
        </w:r>
        <w:r w:rsidRPr="00591CB8">
          <w:t>sur</w:t>
        </w:r>
        <w:r w:rsidRPr="00591CB8">
          <w:rPr>
            <w:spacing w:val="-1"/>
          </w:rPr>
          <w:t xml:space="preserve"> </w:t>
        </w:r>
        <w:r w:rsidRPr="00591CB8">
          <w:t>les</w:t>
        </w:r>
        <w:r w:rsidRPr="00591CB8">
          <w:rPr>
            <w:spacing w:val="-1"/>
          </w:rPr>
          <w:t xml:space="preserve"> </w:t>
        </w:r>
        <w:r w:rsidRPr="00591CB8">
          <w:t>zones</w:t>
        </w:r>
        <w:r w:rsidRPr="00591CB8">
          <w:rPr>
            <w:spacing w:val="-4"/>
          </w:rPr>
          <w:t xml:space="preserve"> </w:t>
        </w:r>
        <w:r w:rsidRPr="00591CB8">
          <w:t>de</w:t>
        </w:r>
        <w:r w:rsidRPr="00591CB8">
          <w:rPr>
            <w:spacing w:val="-2"/>
          </w:rPr>
          <w:t xml:space="preserve"> </w:t>
        </w:r>
        <w:r w:rsidRPr="00591CB8">
          <w:t>psoriasis</w:t>
        </w:r>
        <w:r w:rsidRPr="00591CB8">
          <w:rPr>
            <w:spacing w:val="-2"/>
          </w:rPr>
          <w:t xml:space="preserve"> </w:t>
        </w:r>
        <w:r w:rsidRPr="00591CB8">
          <w:t>ou</w:t>
        </w:r>
        <w:r w:rsidRPr="00591CB8">
          <w:rPr>
            <w:spacing w:val="-2"/>
          </w:rPr>
          <w:t xml:space="preserve"> </w:t>
        </w:r>
        <w:r w:rsidRPr="00591CB8">
          <w:t>sur la peau saine.</w:t>
        </w:r>
      </w:ins>
    </w:p>
    <w:p w14:paraId="6D7E7885" w14:textId="77777777" w:rsidR="00DB4A9E" w:rsidRPr="00591CB8" w:rsidRDefault="00DB4A9E" w:rsidP="007D7A10">
      <w:pPr>
        <w:numPr>
          <w:ilvl w:val="1"/>
          <w:numId w:val="54"/>
        </w:numPr>
        <w:tabs>
          <w:tab w:val="left" w:pos="567"/>
        </w:tabs>
        <w:ind w:left="567" w:right="52"/>
        <w:rPr>
          <w:ins w:id="3827" w:author="Author"/>
          <w:bCs/>
        </w:rPr>
        <w:pPrChange w:id="3828" w:author="Author">
          <w:pPr>
            <w:numPr>
              <w:ilvl w:val="1"/>
              <w:numId w:val="6"/>
            </w:numPr>
            <w:tabs>
              <w:tab w:val="left" w:pos="802"/>
              <w:tab w:val="left" w:pos="803"/>
            </w:tabs>
            <w:ind w:left="802" w:right="321" w:hanging="567"/>
          </w:pPr>
        </w:pPrChange>
      </w:pPr>
      <w:ins w:id="3829" w:author="Author">
        <w:r w:rsidRPr="00591CB8">
          <w:rPr>
            <w:b/>
          </w:rPr>
          <w:t xml:space="preserve">Si vous avez déjà eu une réaction allergique à une injection d’Otulfi </w:t>
        </w:r>
        <w:r w:rsidRPr="00591CB8">
          <w:rPr>
            <w:bCs/>
          </w:rPr>
          <w:t xml:space="preserve">– Consultez le paragraphe « Effets indésirables graves » dans la </w:t>
        </w:r>
        <w:r>
          <w:rPr>
            <w:bCs/>
          </w:rPr>
          <w:t>rubrique </w:t>
        </w:r>
        <w:r w:rsidRPr="00591CB8">
          <w:rPr>
            <w:bCs/>
          </w:rPr>
          <w:t>4 pour les signes d’une réaction allergique.</w:t>
        </w:r>
      </w:ins>
    </w:p>
    <w:p w14:paraId="27E289E4" w14:textId="77777777" w:rsidR="00DB4A9E" w:rsidRPr="00591CB8" w:rsidRDefault="00DB4A9E" w:rsidP="007D7A10">
      <w:pPr>
        <w:numPr>
          <w:ilvl w:val="1"/>
          <w:numId w:val="54"/>
        </w:numPr>
        <w:tabs>
          <w:tab w:val="left" w:pos="567"/>
        </w:tabs>
        <w:spacing w:before="2"/>
        <w:ind w:left="567" w:right="52"/>
        <w:rPr>
          <w:ins w:id="3830" w:author="Author"/>
        </w:rPr>
        <w:pPrChange w:id="3831" w:author="Author">
          <w:pPr>
            <w:numPr>
              <w:ilvl w:val="1"/>
              <w:numId w:val="6"/>
            </w:numPr>
            <w:tabs>
              <w:tab w:val="left" w:pos="802"/>
              <w:tab w:val="left" w:pos="803"/>
            </w:tabs>
            <w:spacing w:before="2"/>
            <w:ind w:left="802" w:right="237" w:hanging="567"/>
          </w:pPr>
        </w:pPrChange>
      </w:pPr>
      <w:ins w:id="3832" w:author="Author">
        <w:r w:rsidRPr="00591CB8">
          <w:rPr>
            <w:b/>
          </w:rPr>
          <w:t>Si</w:t>
        </w:r>
        <w:r w:rsidRPr="00591CB8">
          <w:rPr>
            <w:b/>
            <w:spacing w:val="-2"/>
          </w:rPr>
          <w:t xml:space="preserve"> </w:t>
        </w:r>
        <w:r w:rsidRPr="00591CB8">
          <w:rPr>
            <w:b/>
          </w:rPr>
          <w:t>vous</w:t>
        </w:r>
        <w:r w:rsidRPr="00591CB8">
          <w:rPr>
            <w:b/>
            <w:spacing w:val="-3"/>
          </w:rPr>
          <w:t xml:space="preserve"> </w:t>
        </w:r>
        <w:r w:rsidRPr="00591CB8">
          <w:rPr>
            <w:b/>
          </w:rPr>
          <w:t>prenez</w:t>
        </w:r>
        <w:r w:rsidRPr="00591CB8">
          <w:rPr>
            <w:b/>
            <w:spacing w:val="-3"/>
          </w:rPr>
          <w:t xml:space="preserve"> </w:t>
        </w:r>
        <w:r w:rsidRPr="00591CB8">
          <w:rPr>
            <w:b/>
          </w:rPr>
          <w:t>d’autres</w:t>
        </w:r>
        <w:r w:rsidRPr="00591CB8">
          <w:rPr>
            <w:b/>
            <w:spacing w:val="-3"/>
          </w:rPr>
          <w:t xml:space="preserve"> </w:t>
        </w:r>
        <w:r w:rsidRPr="00591CB8">
          <w:rPr>
            <w:b/>
          </w:rPr>
          <w:t>traitements</w:t>
        </w:r>
        <w:r w:rsidRPr="00591CB8">
          <w:rPr>
            <w:b/>
            <w:spacing w:val="-3"/>
          </w:rPr>
          <w:t xml:space="preserve"> </w:t>
        </w:r>
        <w:r w:rsidRPr="00591CB8">
          <w:rPr>
            <w:b/>
          </w:rPr>
          <w:t>pour</w:t>
        </w:r>
        <w:r w:rsidRPr="00591CB8">
          <w:rPr>
            <w:b/>
            <w:spacing w:val="-3"/>
          </w:rPr>
          <w:t xml:space="preserve"> </w:t>
        </w:r>
        <w:r w:rsidRPr="00591CB8">
          <w:rPr>
            <w:b/>
          </w:rPr>
          <w:t>le</w:t>
        </w:r>
        <w:r w:rsidRPr="00591CB8">
          <w:rPr>
            <w:b/>
            <w:spacing w:val="-3"/>
          </w:rPr>
          <w:t xml:space="preserve"> </w:t>
        </w:r>
        <w:r w:rsidRPr="00591CB8">
          <w:rPr>
            <w:b/>
          </w:rPr>
          <w:t>psoriasis</w:t>
        </w:r>
        <w:r w:rsidRPr="00591CB8">
          <w:rPr>
            <w:b/>
            <w:spacing w:val="-3"/>
          </w:rPr>
          <w:t xml:space="preserve"> </w:t>
        </w:r>
        <w:r w:rsidRPr="00591CB8">
          <w:rPr>
            <w:b/>
          </w:rPr>
          <w:t>et/ou</w:t>
        </w:r>
        <w:r w:rsidRPr="00591CB8">
          <w:rPr>
            <w:b/>
            <w:spacing w:val="-5"/>
          </w:rPr>
          <w:t xml:space="preserve"> </w:t>
        </w:r>
        <w:r w:rsidRPr="00591CB8">
          <w:rPr>
            <w:b/>
          </w:rPr>
          <w:t>le</w:t>
        </w:r>
        <w:r w:rsidRPr="00591CB8">
          <w:rPr>
            <w:b/>
            <w:spacing w:val="-3"/>
          </w:rPr>
          <w:t xml:space="preserve"> </w:t>
        </w:r>
        <w:r w:rsidRPr="00591CB8">
          <w:rPr>
            <w:b/>
          </w:rPr>
          <w:t>rhumatisme</w:t>
        </w:r>
        <w:r w:rsidRPr="00591CB8">
          <w:rPr>
            <w:b/>
            <w:spacing w:val="-3"/>
          </w:rPr>
          <w:t xml:space="preserve"> </w:t>
        </w:r>
        <w:r w:rsidRPr="00591CB8">
          <w:rPr>
            <w:b/>
          </w:rPr>
          <w:t>psoriasique</w:t>
        </w:r>
        <w:r w:rsidRPr="00591CB8">
          <w:rPr>
            <w:b/>
            <w:spacing w:val="-1"/>
          </w:rPr>
          <w:t xml:space="preserve"> </w:t>
        </w:r>
        <w:r w:rsidRPr="00591CB8">
          <w:t>–</w:t>
        </w:r>
        <w:r w:rsidRPr="00591CB8">
          <w:rPr>
            <w:spacing w:val="-5"/>
          </w:rPr>
          <w:t xml:space="preserve"> </w:t>
        </w:r>
        <w:r w:rsidRPr="00591CB8">
          <w:t xml:space="preserve">tels qu’un autre immunosuppresseur ou une photothérapie (quand votre corps est traité avec un type de lumière ultra-violet (UV)). Ces traitements peuvent également affaiblir partiellement le système </w:t>
        </w:r>
        <w:r w:rsidRPr="00591CB8">
          <w:lastRenderedPageBreak/>
          <w:t>immunitaire. L’utilisation simultanée</w:t>
        </w:r>
        <w:r w:rsidRPr="00591CB8">
          <w:rPr>
            <w:spacing w:val="-1"/>
          </w:rPr>
          <w:t xml:space="preserve"> </w:t>
        </w:r>
        <w:r w:rsidRPr="00591CB8">
          <w:t>de ces</w:t>
        </w:r>
        <w:r w:rsidRPr="00591CB8">
          <w:rPr>
            <w:spacing w:val="-1"/>
          </w:rPr>
          <w:t xml:space="preserve"> </w:t>
        </w:r>
        <w:r w:rsidRPr="00591CB8">
          <w:t>traitements avec Otulfi n’a pas été étudiée. Cependant, il est possible que cela augmente le risque de maladies liées à un système immunitaire plus faible.</w:t>
        </w:r>
      </w:ins>
    </w:p>
    <w:p w14:paraId="38D0C82B" w14:textId="77777777" w:rsidR="00DB4A9E" w:rsidRPr="00591CB8" w:rsidRDefault="00DB4A9E" w:rsidP="007D7A10">
      <w:pPr>
        <w:numPr>
          <w:ilvl w:val="1"/>
          <w:numId w:val="54"/>
        </w:numPr>
        <w:tabs>
          <w:tab w:val="left" w:pos="567"/>
        </w:tabs>
        <w:ind w:left="567" w:right="52"/>
        <w:rPr>
          <w:ins w:id="3833" w:author="Author"/>
        </w:rPr>
        <w:pPrChange w:id="3834" w:author="Author">
          <w:pPr>
            <w:numPr>
              <w:ilvl w:val="1"/>
              <w:numId w:val="6"/>
            </w:numPr>
            <w:tabs>
              <w:tab w:val="left" w:pos="802"/>
              <w:tab w:val="left" w:pos="803"/>
            </w:tabs>
            <w:ind w:left="802" w:right="391" w:hanging="567"/>
          </w:pPr>
        </w:pPrChange>
      </w:pPr>
      <w:ins w:id="3835" w:author="Author">
        <w:r w:rsidRPr="00591CB8">
          <w:rPr>
            <w:b/>
          </w:rPr>
          <w:t>Si vous</w:t>
        </w:r>
        <w:r w:rsidRPr="00591CB8">
          <w:rPr>
            <w:b/>
            <w:spacing w:val="-3"/>
          </w:rPr>
          <w:t xml:space="preserve"> </w:t>
        </w:r>
        <w:r w:rsidRPr="00591CB8">
          <w:rPr>
            <w:b/>
          </w:rPr>
          <w:t>recevez</w:t>
        </w:r>
        <w:r w:rsidRPr="00591CB8">
          <w:rPr>
            <w:b/>
            <w:spacing w:val="-3"/>
          </w:rPr>
          <w:t xml:space="preserve"> </w:t>
        </w:r>
        <w:r w:rsidRPr="00591CB8">
          <w:rPr>
            <w:b/>
          </w:rPr>
          <w:t>ou</w:t>
        </w:r>
        <w:r w:rsidRPr="00591CB8">
          <w:rPr>
            <w:b/>
            <w:spacing w:val="-2"/>
          </w:rPr>
          <w:t xml:space="preserve"> </w:t>
        </w:r>
        <w:r w:rsidRPr="00591CB8">
          <w:rPr>
            <w:b/>
          </w:rPr>
          <w:t>avez</w:t>
        </w:r>
        <w:r w:rsidRPr="00591CB8">
          <w:rPr>
            <w:b/>
            <w:spacing w:val="-1"/>
          </w:rPr>
          <w:t xml:space="preserve"> </w:t>
        </w:r>
        <w:r w:rsidRPr="00591CB8">
          <w:rPr>
            <w:b/>
          </w:rPr>
          <w:t>déjà</w:t>
        </w:r>
        <w:r w:rsidRPr="00591CB8">
          <w:rPr>
            <w:b/>
            <w:spacing w:val="-1"/>
          </w:rPr>
          <w:t xml:space="preserve"> </w:t>
        </w:r>
        <w:r w:rsidRPr="00591CB8">
          <w:rPr>
            <w:b/>
          </w:rPr>
          <w:t>reçu</w:t>
        </w:r>
        <w:r w:rsidRPr="00591CB8">
          <w:rPr>
            <w:b/>
            <w:spacing w:val="-2"/>
          </w:rPr>
          <w:t xml:space="preserve"> </w:t>
        </w:r>
        <w:r w:rsidRPr="00591CB8">
          <w:rPr>
            <w:b/>
          </w:rPr>
          <w:t>des</w:t>
        </w:r>
        <w:r w:rsidRPr="00591CB8">
          <w:rPr>
            <w:b/>
            <w:spacing w:val="-3"/>
          </w:rPr>
          <w:t xml:space="preserve"> </w:t>
        </w:r>
        <w:r w:rsidRPr="00591CB8">
          <w:rPr>
            <w:b/>
          </w:rPr>
          <w:t>injections</w:t>
        </w:r>
        <w:r w:rsidRPr="00591CB8">
          <w:rPr>
            <w:b/>
            <w:spacing w:val="-1"/>
          </w:rPr>
          <w:t xml:space="preserve"> </w:t>
        </w:r>
        <w:r w:rsidRPr="00591CB8">
          <w:rPr>
            <w:b/>
          </w:rPr>
          <w:t>pour</w:t>
        </w:r>
        <w:r w:rsidRPr="00591CB8">
          <w:rPr>
            <w:b/>
            <w:spacing w:val="-1"/>
          </w:rPr>
          <w:t xml:space="preserve"> </w:t>
        </w:r>
        <w:r w:rsidRPr="00591CB8">
          <w:rPr>
            <w:b/>
          </w:rPr>
          <w:t>traiter</w:t>
        </w:r>
        <w:r w:rsidRPr="00591CB8">
          <w:rPr>
            <w:b/>
            <w:spacing w:val="-3"/>
          </w:rPr>
          <w:t xml:space="preserve"> </w:t>
        </w:r>
        <w:r w:rsidRPr="00591CB8">
          <w:rPr>
            <w:b/>
          </w:rPr>
          <w:t>les</w:t>
        </w:r>
        <w:r w:rsidRPr="00591CB8">
          <w:rPr>
            <w:b/>
            <w:spacing w:val="-1"/>
          </w:rPr>
          <w:t xml:space="preserve"> </w:t>
        </w:r>
        <w:r w:rsidRPr="00591CB8">
          <w:rPr>
            <w:b/>
          </w:rPr>
          <w:t>allergies</w:t>
        </w:r>
        <w:r w:rsidRPr="00591CB8">
          <w:rPr>
            <w:b/>
            <w:spacing w:val="-3"/>
          </w:rPr>
          <w:t xml:space="preserve"> </w:t>
        </w:r>
        <w:r w:rsidRPr="00591CB8">
          <w:t>–</w:t>
        </w:r>
        <w:r w:rsidRPr="00591CB8">
          <w:rPr>
            <w:spacing w:val="-1"/>
          </w:rPr>
          <w:t xml:space="preserve"> </w:t>
        </w:r>
        <w:r w:rsidRPr="00591CB8">
          <w:t>on</w:t>
        </w:r>
        <w:r w:rsidRPr="00591CB8">
          <w:rPr>
            <w:spacing w:val="-3"/>
          </w:rPr>
          <w:t xml:space="preserve"> </w:t>
        </w:r>
        <w:r w:rsidRPr="00591CB8">
          <w:t>ne</w:t>
        </w:r>
        <w:r w:rsidRPr="00591CB8">
          <w:rPr>
            <w:spacing w:val="-1"/>
          </w:rPr>
          <w:t xml:space="preserve"> </w:t>
        </w:r>
        <w:r w:rsidRPr="00591CB8">
          <w:t>sait pas</w:t>
        </w:r>
        <w:r w:rsidRPr="00591CB8">
          <w:rPr>
            <w:spacing w:val="-2"/>
          </w:rPr>
          <w:t xml:space="preserve"> </w:t>
        </w:r>
        <w:r w:rsidRPr="00591CB8">
          <w:t>si Otulfi peut les affecter.</w:t>
        </w:r>
      </w:ins>
    </w:p>
    <w:p w14:paraId="3C9BF961" w14:textId="77777777" w:rsidR="00DB4A9E" w:rsidRPr="00591CB8" w:rsidRDefault="00DB4A9E" w:rsidP="007D7A10">
      <w:pPr>
        <w:numPr>
          <w:ilvl w:val="1"/>
          <w:numId w:val="54"/>
        </w:numPr>
        <w:tabs>
          <w:tab w:val="left" w:pos="567"/>
        </w:tabs>
        <w:ind w:left="567" w:right="52"/>
        <w:rPr>
          <w:ins w:id="3836" w:author="Author"/>
        </w:rPr>
        <w:pPrChange w:id="3837" w:author="Author">
          <w:pPr>
            <w:numPr>
              <w:ilvl w:val="1"/>
              <w:numId w:val="6"/>
            </w:numPr>
            <w:tabs>
              <w:tab w:val="left" w:pos="802"/>
              <w:tab w:val="left" w:pos="803"/>
            </w:tabs>
            <w:ind w:left="802" w:hanging="568"/>
          </w:pPr>
        </w:pPrChange>
      </w:pPr>
      <w:ins w:id="3838" w:author="Author">
        <w:r w:rsidRPr="00591CB8">
          <w:rPr>
            <w:b/>
          </w:rPr>
          <w:t>Si</w:t>
        </w:r>
        <w:r w:rsidRPr="00591CB8">
          <w:rPr>
            <w:b/>
            <w:spacing w:val="-3"/>
          </w:rPr>
          <w:t xml:space="preserve"> </w:t>
        </w:r>
        <w:r w:rsidRPr="00591CB8">
          <w:rPr>
            <w:b/>
          </w:rPr>
          <w:t>vous</w:t>
        </w:r>
        <w:r w:rsidRPr="00591CB8">
          <w:rPr>
            <w:b/>
            <w:spacing w:val="-3"/>
          </w:rPr>
          <w:t xml:space="preserve"> </w:t>
        </w:r>
        <w:r w:rsidRPr="00591CB8">
          <w:rPr>
            <w:b/>
          </w:rPr>
          <w:t>avez</w:t>
        </w:r>
        <w:r w:rsidRPr="00591CB8">
          <w:rPr>
            <w:b/>
            <w:spacing w:val="-3"/>
          </w:rPr>
          <w:t xml:space="preserve"> </w:t>
        </w:r>
        <w:r w:rsidRPr="00591CB8">
          <w:rPr>
            <w:b/>
          </w:rPr>
          <w:t>65</w:t>
        </w:r>
        <w:r>
          <w:rPr>
            <w:b/>
            <w:spacing w:val="-1"/>
          </w:rPr>
          <w:t> ans</w:t>
        </w:r>
        <w:r w:rsidRPr="00591CB8">
          <w:rPr>
            <w:b/>
            <w:spacing w:val="-3"/>
          </w:rPr>
          <w:t xml:space="preserve"> </w:t>
        </w:r>
        <w:r w:rsidRPr="00591CB8">
          <w:rPr>
            <w:b/>
          </w:rPr>
          <w:t>ou</w:t>
        </w:r>
        <w:r w:rsidRPr="00591CB8">
          <w:rPr>
            <w:b/>
            <w:spacing w:val="-2"/>
          </w:rPr>
          <w:t xml:space="preserve"> </w:t>
        </w:r>
        <w:r w:rsidRPr="00591CB8">
          <w:rPr>
            <w:b/>
          </w:rPr>
          <w:t>plus</w:t>
        </w:r>
        <w:r w:rsidRPr="00591CB8">
          <w:rPr>
            <w:b/>
            <w:spacing w:val="-1"/>
          </w:rPr>
          <w:t xml:space="preserve"> </w:t>
        </w:r>
        <w:r w:rsidRPr="00591CB8">
          <w:t>–</w:t>
        </w:r>
        <w:r w:rsidRPr="00591CB8">
          <w:rPr>
            <w:spacing w:val="-1"/>
          </w:rPr>
          <w:t xml:space="preserve"> </w:t>
        </w:r>
        <w:r w:rsidRPr="00591CB8">
          <w:t>vous</w:t>
        </w:r>
        <w:r w:rsidRPr="00591CB8">
          <w:rPr>
            <w:spacing w:val="-3"/>
          </w:rPr>
          <w:t xml:space="preserve"> </w:t>
        </w:r>
        <w:r w:rsidRPr="00591CB8">
          <w:t>pouvez</w:t>
        </w:r>
        <w:r w:rsidRPr="00591CB8">
          <w:rPr>
            <w:spacing w:val="-1"/>
          </w:rPr>
          <w:t xml:space="preserve"> </w:t>
        </w:r>
        <w:r w:rsidRPr="00591CB8">
          <w:t>être</w:t>
        </w:r>
        <w:r w:rsidRPr="00591CB8">
          <w:rPr>
            <w:spacing w:val="-1"/>
          </w:rPr>
          <w:t xml:space="preserve"> </w:t>
        </w:r>
        <w:r w:rsidRPr="00591CB8">
          <w:t>plus</w:t>
        </w:r>
        <w:r w:rsidRPr="00591CB8">
          <w:rPr>
            <w:spacing w:val="-1"/>
          </w:rPr>
          <w:t xml:space="preserve"> </w:t>
        </w:r>
        <w:r w:rsidRPr="00591CB8">
          <w:t>sujet aux</w:t>
        </w:r>
        <w:r w:rsidRPr="00591CB8">
          <w:rPr>
            <w:spacing w:val="-4"/>
          </w:rPr>
          <w:t xml:space="preserve"> </w:t>
        </w:r>
        <w:r w:rsidRPr="00591CB8">
          <w:rPr>
            <w:spacing w:val="-2"/>
          </w:rPr>
          <w:t>infections.</w:t>
        </w:r>
      </w:ins>
    </w:p>
    <w:p w14:paraId="46BADD52" w14:textId="77777777" w:rsidR="00DB4A9E" w:rsidRPr="00591CB8" w:rsidRDefault="00DB4A9E" w:rsidP="007D7A10">
      <w:pPr>
        <w:spacing w:before="8"/>
        <w:ind w:right="52"/>
        <w:rPr>
          <w:ins w:id="3839" w:author="Author"/>
          <w:sz w:val="21"/>
        </w:rPr>
        <w:pPrChange w:id="3840" w:author="Author">
          <w:pPr>
            <w:spacing w:before="8"/>
          </w:pPr>
        </w:pPrChange>
      </w:pPr>
    </w:p>
    <w:p w14:paraId="09C97FE3" w14:textId="77777777" w:rsidR="00DB4A9E" w:rsidRPr="00591CB8" w:rsidRDefault="00DB4A9E" w:rsidP="007D7A10">
      <w:pPr>
        <w:ind w:right="52"/>
        <w:rPr>
          <w:ins w:id="3841" w:author="Author"/>
        </w:rPr>
        <w:pPrChange w:id="3842" w:author="Author">
          <w:pPr>
            <w:ind w:right="313"/>
          </w:pPr>
        </w:pPrChange>
      </w:pPr>
      <w:ins w:id="3843" w:author="Author">
        <w:r w:rsidRPr="00591CB8">
          <w:t>Si</w:t>
        </w:r>
        <w:r w:rsidRPr="00591CB8">
          <w:rPr>
            <w:spacing w:val="-1"/>
          </w:rPr>
          <w:t xml:space="preserve"> </w:t>
        </w:r>
        <w:r w:rsidRPr="00591CB8">
          <w:t>vous</w:t>
        </w:r>
        <w:r w:rsidRPr="00591CB8">
          <w:rPr>
            <w:spacing w:val="-4"/>
          </w:rPr>
          <w:t xml:space="preserve"> </w:t>
        </w:r>
        <w:r w:rsidRPr="00591CB8">
          <w:t>n’êtes</w:t>
        </w:r>
        <w:r w:rsidRPr="00591CB8">
          <w:rPr>
            <w:spacing w:val="-2"/>
          </w:rPr>
          <w:t xml:space="preserve"> </w:t>
        </w:r>
        <w:r w:rsidRPr="00591CB8">
          <w:t>pas</w:t>
        </w:r>
        <w:r w:rsidRPr="00591CB8">
          <w:rPr>
            <w:spacing w:val="-2"/>
          </w:rPr>
          <w:t xml:space="preserve"> </w:t>
        </w:r>
        <w:r w:rsidRPr="00591CB8">
          <w:t>sûr</w:t>
        </w:r>
        <w:r w:rsidRPr="00591CB8">
          <w:rPr>
            <w:spacing w:val="-1"/>
          </w:rPr>
          <w:t xml:space="preserve"> </w:t>
        </w:r>
        <w:r w:rsidRPr="00591CB8">
          <w:t>que</w:t>
        </w:r>
        <w:r w:rsidRPr="00591CB8">
          <w:rPr>
            <w:spacing w:val="-4"/>
          </w:rPr>
          <w:t xml:space="preserve"> </w:t>
        </w:r>
        <w:r w:rsidRPr="00591CB8">
          <w:t>l’une</w:t>
        </w:r>
        <w:r w:rsidRPr="00591CB8">
          <w:rPr>
            <w:spacing w:val="-2"/>
          </w:rPr>
          <w:t xml:space="preserve"> </w:t>
        </w:r>
        <w:r w:rsidRPr="00591CB8">
          <w:t>des</w:t>
        </w:r>
        <w:r w:rsidRPr="00591CB8">
          <w:rPr>
            <w:spacing w:val="-2"/>
          </w:rPr>
          <w:t xml:space="preserve"> </w:t>
        </w:r>
        <w:r w:rsidRPr="00591CB8">
          <w:t>situations</w:t>
        </w:r>
        <w:r w:rsidRPr="00591CB8">
          <w:rPr>
            <w:spacing w:val="-2"/>
          </w:rPr>
          <w:t xml:space="preserve"> </w:t>
        </w:r>
        <w:r w:rsidRPr="00591CB8">
          <w:t>ci-dessus</w:t>
        </w:r>
        <w:r w:rsidRPr="00591CB8">
          <w:rPr>
            <w:spacing w:val="-2"/>
          </w:rPr>
          <w:t xml:space="preserve"> </w:t>
        </w:r>
        <w:r w:rsidRPr="00591CB8">
          <w:t>s’applique</w:t>
        </w:r>
        <w:r w:rsidRPr="00591CB8">
          <w:rPr>
            <w:spacing w:val="-2"/>
          </w:rPr>
          <w:t xml:space="preserve"> </w:t>
        </w:r>
        <w:r w:rsidRPr="00591CB8">
          <w:t>à</w:t>
        </w:r>
        <w:r w:rsidRPr="00591CB8">
          <w:rPr>
            <w:spacing w:val="-2"/>
          </w:rPr>
          <w:t xml:space="preserve"> </w:t>
        </w:r>
        <w:r w:rsidRPr="00591CB8">
          <w:t>vous,</w:t>
        </w:r>
        <w:r w:rsidRPr="00591CB8">
          <w:rPr>
            <w:spacing w:val="-2"/>
          </w:rPr>
          <w:t xml:space="preserve"> </w:t>
        </w:r>
        <w:r w:rsidRPr="00591CB8">
          <w:t>parlez-en</w:t>
        </w:r>
        <w:r w:rsidRPr="00591CB8">
          <w:rPr>
            <w:spacing w:val="-2"/>
          </w:rPr>
          <w:t xml:space="preserve"> </w:t>
        </w:r>
        <w:r w:rsidRPr="00591CB8">
          <w:t>avec</w:t>
        </w:r>
        <w:r w:rsidRPr="00591CB8">
          <w:rPr>
            <w:spacing w:val="-2"/>
          </w:rPr>
          <w:t xml:space="preserve"> </w:t>
        </w:r>
        <w:r w:rsidRPr="00591CB8">
          <w:t>votre médecin ou pharmacien avant d’utiliser Otulfi.</w:t>
        </w:r>
      </w:ins>
    </w:p>
    <w:p w14:paraId="123BECED" w14:textId="77777777" w:rsidR="00DB4A9E" w:rsidRPr="00591CB8" w:rsidRDefault="00DB4A9E" w:rsidP="007D7A10">
      <w:pPr>
        <w:ind w:right="52"/>
        <w:rPr>
          <w:ins w:id="3844" w:author="Author"/>
        </w:rPr>
        <w:pPrChange w:id="3845" w:author="Author">
          <w:pPr/>
        </w:pPrChange>
      </w:pPr>
    </w:p>
    <w:p w14:paraId="1FFD0230" w14:textId="77777777" w:rsidR="00DB4A9E" w:rsidRPr="00591CB8" w:rsidRDefault="00DB4A9E" w:rsidP="007D7A10">
      <w:pPr>
        <w:ind w:right="52"/>
        <w:rPr>
          <w:ins w:id="3846" w:author="Author"/>
        </w:rPr>
        <w:pPrChange w:id="3847" w:author="Author">
          <w:pPr>
            <w:ind w:right="251"/>
          </w:pPr>
        </w:pPrChange>
      </w:pPr>
      <w:ins w:id="3848" w:author="Author">
        <w:r w:rsidRPr="00591CB8">
          <w:t>Certains</w:t>
        </w:r>
        <w:r w:rsidRPr="00591CB8">
          <w:rPr>
            <w:spacing w:val="-4"/>
          </w:rPr>
          <w:t xml:space="preserve"> </w:t>
        </w:r>
        <w:r w:rsidRPr="00591CB8">
          <w:t>patients</w:t>
        </w:r>
        <w:r w:rsidRPr="00591CB8">
          <w:rPr>
            <w:spacing w:val="-4"/>
          </w:rPr>
          <w:t xml:space="preserve"> </w:t>
        </w:r>
        <w:r w:rsidRPr="00591CB8">
          <w:t>ont</w:t>
        </w:r>
        <w:r w:rsidRPr="00591CB8">
          <w:rPr>
            <w:spacing w:val="-3"/>
          </w:rPr>
          <w:t xml:space="preserve"> </w:t>
        </w:r>
        <w:r w:rsidRPr="00591CB8">
          <w:t>présenté</w:t>
        </w:r>
        <w:r w:rsidRPr="00591CB8">
          <w:rPr>
            <w:spacing w:val="-2"/>
          </w:rPr>
          <w:t xml:space="preserve"> </w:t>
        </w:r>
        <w:r w:rsidRPr="00591CB8">
          <w:t>des</w:t>
        </w:r>
        <w:r w:rsidRPr="00591CB8">
          <w:rPr>
            <w:spacing w:val="-2"/>
          </w:rPr>
          <w:t xml:space="preserve"> </w:t>
        </w:r>
        <w:r w:rsidRPr="00591CB8">
          <w:t>réactions</w:t>
        </w:r>
        <w:r w:rsidRPr="00591CB8">
          <w:rPr>
            <w:spacing w:val="-2"/>
          </w:rPr>
          <w:t xml:space="preserve"> </w:t>
        </w:r>
        <w:r w:rsidRPr="00591CB8">
          <w:t>de</w:t>
        </w:r>
        <w:r w:rsidRPr="00591CB8">
          <w:rPr>
            <w:spacing w:val="-4"/>
          </w:rPr>
          <w:t xml:space="preserve"> </w:t>
        </w:r>
        <w:r w:rsidRPr="00591CB8">
          <w:t>type</w:t>
        </w:r>
        <w:r w:rsidRPr="00591CB8">
          <w:rPr>
            <w:spacing w:val="-2"/>
          </w:rPr>
          <w:t xml:space="preserve"> </w:t>
        </w:r>
        <w:r w:rsidRPr="00591CB8">
          <w:t>lupus,</w:t>
        </w:r>
        <w:r w:rsidRPr="00591CB8">
          <w:rPr>
            <w:spacing w:val="-2"/>
          </w:rPr>
          <w:t xml:space="preserve"> </w:t>
        </w:r>
        <w:r w:rsidRPr="00591CB8">
          <w:t>notamment</w:t>
        </w:r>
        <w:r w:rsidRPr="00591CB8">
          <w:rPr>
            <w:spacing w:val="-1"/>
          </w:rPr>
          <w:t xml:space="preserve"> </w:t>
        </w:r>
        <w:r w:rsidRPr="00591CB8">
          <w:t>un</w:t>
        </w:r>
        <w:r w:rsidRPr="00591CB8">
          <w:rPr>
            <w:spacing w:val="-2"/>
          </w:rPr>
          <w:t xml:space="preserve"> </w:t>
        </w:r>
        <w:r w:rsidRPr="00591CB8">
          <w:t>lupus</w:t>
        </w:r>
        <w:r w:rsidRPr="00591CB8">
          <w:rPr>
            <w:spacing w:val="-2"/>
          </w:rPr>
          <w:t xml:space="preserve"> </w:t>
        </w:r>
        <w:r w:rsidRPr="00591CB8">
          <w:t>cutané</w:t>
        </w:r>
        <w:r w:rsidRPr="00591CB8">
          <w:rPr>
            <w:spacing w:val="-2"/>
          </w:rPr>
          <w:t xml:space="preserve"> </w:t>
        </w:r>
        <w:r w:rsidRPr="00591CB8">
          <w:t>ou</w:t>
        </w:r>
        <w:r w:rsidRPr="00591CB8">
          <w:rPr>
            <w:spacing w:val="-2"/>
          </w:rPr>
          <w:t xml:space="preserve"> </w:t>
        </w:r>
        <w:r w:rsidRPr="00591CB8">
          <w:t>un</w:t>
        </w:r>
        <w:r w:rsidRPr="00591CB8">
          <w:rPr>
            <w:spacing w:val="-2"/>
          </w:rPr>
          <w:t xml:space="preserve"> </w:t>
        </w:r>
        <w:r w:rsidRPr="00591CB8">
          <w:t>syndrome de type lupus, au cours du traitement par ustékinumab. Consultez immédiatement un médecin si vous développez une éruption cutanée rouge, en relief, squameuse, comportant parfois une bordure plus foncée, sur les zones de peau exposées au soleil ou associée à des douleurs articulaires.</w:t>
        </w:r>
      </w:ins>
    </w:p>
    <w:p w14:paraId="4849A6DB" w14:textId="77777777" w:rsidR="00DB4A9E" w:rsidRPr="00591CB8" w:rsidRDefault="00DB4A9E" w:rsidP="007D7A10">
      <w:pPr>
        <w:spacing w:before="11"/>
        <w:ind w:right="52"/>
        <w:rPr>
          <w:ins w:id="3849" w:author="Author"/>
          <w:sz w:val="21"/>
        </w:rPr>
        <w:pPrChange w:id="3850" w:author="Author">
          <w:pPr>
            <w:spacing w:before="11"/>
          </w:pPr>
        </w:pPrChange>
      </w:pPr>
    </w:p>
    <w:p w14:paraId="4C92FAF8" w14:textId="77777777" w:rsidR="00DB4A9E" w:rsidRPr="00591CB8" w:rsidRDefault="00DB4A9E" w:rsidP="007D7A10">
      <w:pPr>
        <w:ind w:right="52"/>
        <w:outlineLvl w:val="1"/>
        <w:rPr>
          <w:ins w:id="3851" w:author="Author"/>
          <w:b/>
          <w:bCs/>
        </w:rPr>
        <w:pPrChange w:id="3852" w:author="Author">
          <w:pPr>
            <w:outlineLvl w:val="1"/>
          </w:pPr>
        </w:pPrChange>
      </w:pPr>
      <w:ins w:id="3853" w:author="Author">
        <w:r w:rsidRPr="00591CB8">
          <w:rPr>
            <w:b/>
            <w:bCs/>
          </w:rPr>
          <w:t>Crise</w:t>
        </w:r>
        <w:r w:rsidRPr="00591CB8">
          <w:rPr>
            <w:b/>
            <w:bCs/>
            <w:spacing w:val="-6"/>
          </w:rPr>
          <w:t xml:space="preserve"> </w:t>
        </w:r>
        <w:r w:rsidRPr="00591CB8">
          <w:rPr>
            <w:b/>
            <w:bCs/>
          </w:rPr>
          <w:t>cardiaque</w:t>
        </w:r>
        <w:r w:rsidRPr="00591CB8">
          <w:rPr>
            <w:b/>
            <w:bCs/>
            <w:spacing w:val="-5"/>
          </w:rPr>
          <w:t xml:space="preserve"> </w:t>
        </w:r>
        <w:r w:rsidRPr="00591CB8">
          <w:rPr>
            <w:b/>
            <w:bCs/>
          </w:rPr>
          <w:t>et</w:t>
        </w:r>
        <w:r w:rsidRPr="00591CB8">
          <w:rPr>
            <w:b/>
            <w:bCs/>
            <w:spacing w:val="-3"/>
          </w:rPr>
          <w:t xml:space="preserve"> </w:t>
        </w:r>
        <w:r w:rsidRPr="00591CB8">
          <w:rPr>
            <w:b/>
            <w:bCs/>
          </w:rPr>
          <w:t>accident</w:t>
        </w:r>
        <w:r w:rsidRPr="00591CB8">
          <w:rPr>
            <w:b/>
            <w:bCs/>
            <w:spacing w:val="-2"/>
          </w:rPr>
          <w:t xml:space="preserve"> </w:t>
        </w:r>
        <w:r w:rsidRPr="00591CB8">
          <w:rPr>
            <w:b/>
            <w:bCs/>
          </w:rPr>
          <w:t>vasculaire</w:t>
        </w:r>
        <w:r w:rsidRPr="00591CB8">
          <w:rPr>
            <w:b/>
            <w:bCs/>
            <w:spacing w:val="-6"/>
          </w:rPr>
          <w:t xml:space="preserve"> </w:t>
        </w:r>
        <w:r w:rsidRPr="00591CB8">
          <w:rPr>
            <w:b/>
            <w:bCs/>
          </w:rPr>
          <w:t>cérébral</w:t>
        </w:r>
        <w:r w:rsidRPr="00591CB8">
          <w:rPr>
            <w:b/>
            <w:bCs/>
            <w:spacing w:val="-2"/>
          </w:rPr>
          <w:t xml:space="preserve"> </w:t>
        </w:r>
        <w:r w:rsidRPr="00591CB8">
          <w:rPr>
            <w:b/>
            <w:bCs/>
            <w:spacing w:val="-4"/>
          </w:rPr>
          <w:t>(AVC)</w:t>
        </w:r>
      </w:ins>
    </w:p>
    <w:p w14:paraId="3DB2ED03" w14:textId="77777777" w:rsidR="00DB4A9E" w:rsidRPr="00591CB8" w:rsidRDefault="00DB4A9E" w:rsidP="007D7A10">
      <w:pPr>
        <w:spacing w:before="2"/>
        <w:ind w:right="52"/>
        <w:rPr>
          <w:ins w:id="3854" w:author="Author"/>
        </w:rPr>
        <w:pPrChange w:id="3855" w:author="Author">
          <w:pPr>
            <w:spacing w:before="2"/>
            <w:ind w:right="313"/>
          </w:pPr>
        </w:pPrChange>
      </w:pPr>
      <w:ins w:id="3856" w:author="Author">
        <w:r w:rsidRPr="00591CB8">
          <w:t>Des crises cardiaques et des AVC ont été observés dans une étude chez des patients atteints de psoriasis</w:t>
        </w:r>
        <w:r w:rsidRPr="00591CB8">
          <w:rPr>
            <w:spacing w:val="-4"/>
          </w:rPr>
          <w:t xml:space="preserve"> </w:t>
        </w:r>
        <w:r w:rsidRPr="00591CB8">
          <w:t>traités</w:t>
        </w:r>
        <w:r w:rsidRPr="00591CB8">
          <w:rPr>
            <w:spacing w:val="-2"/>
          </w:rPr>
          <w:t xml:space="preserve"> </w:t>
        </w:r>
        <w:r w:rsidRPr="00591CB8">
          <w:t>par</w:t>
        </w:r>
        <w:r w:rsidRPr="00591CB8">
          <w:rPr>
            <w:spacing w:val="-4"/>
          </w:rPr>
          <w:t xml:space="preserve"> </w:t>
        </w:r>
        <w:r w:rsidRPr="00591CB8">
          <w:t>l’ustékinumab.</w:t>
        </w:r>
        <w:r w:rsidRPr="00591CB8">
          <w:rPr>
            <w:spacing w:val="-2"/>
          </w:rPr>
          <w:t xml:space="preserve"> </w:t>
        </w:r>
        <w:r w:rsidRPr="00591CB8">
          <w:t>Votre</w:t>
        </w:r>
        <w:r w:rsidRPr="00591CB8">
          <w:rPr>
            <w:spacing w:val="-4"/>
          </w:rPr>
          <w:t xml:space="preserve"> </w:t>
        </w:r>
        <w:r w:rsidRPr="00591CB8">
          <w:t>médecin</w:t>
        </w:r>
        <w:r w:rsidRPr="00591CB8">
          <w:rPr>
            <w:spacing w:val="-5"/>
          </w:rPr>
          <w:t xml:space="preserve"> </w:t>
        </w:r>
        <w:r w:rsidRPr="00591CB8">
          <w:t>vérifiera</w:t>
        </w:r>
        <w:r w:rsidRPr="00591CB8">
          <w:rPr>
            <w:spacing w:val="-4"/>
          </w:rPr>
          <w:t xml:space="preserve"> </w:t>
        </w:r>
        <w:r w:rsidRPr="00591CB8">
          <w:t>régulièrement</w:t>
        </w:r>
        <w:r w:rsidRPr="00591CB8">
          <w:rPr>
            <w:spacing w:val="-1"/>
          </w:rPr>
          <w:t xml:space="preserve"> </w:t>
        </w:r>
        <w:r w:rsidRPr="00591CB8">
          <w:t>vos</w:t>
        </w:r>
        <w:r w:rsidRPr="00591CB8">
          <w:rPr>
            <w:spacing w:val="-2"/>
          </w:rPr>
          <w:t xml:space="preserve"> </w:t>
        </w:r>
        <w:r w:rsidRPr="00591CB8">
          <w:t>facteurs</w:t>
        </w:r>
        <w:r w:rsidRPr="00591CB8">
          <w:rPr>
            <w:spacing w:val="-4"/>
          </w:rPr>
          <w:t xml:space="preserve"> </w:t>
        </w:r>
        <w:r w:rsidRPr="00591CB8">
          <w:t>de</w:t>
        </w:r>
        <w:r w:rsidRPr="00591CB8">
          <w:rPr>
            <w:spacing w:val="-2"/>
          </w:rPr>
          <w:t xml:space="preserve"> </w:t>
        </w:r>
        <w:r w:rsidRPr="00591CB8">
          <w:t>risque</w:t>
        </w:r>
        <w:r w:rsidRPr="00591CB8">
          <w:rPr>
            <w:spacing w:val="-2"/>
          </w:rPr>
          <w:t xml:space="preserve"> </w:t>
        </w:r>
        <w:r w:rsidRPr="00591CB8">
          <w:t>de 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ins>
    </w:p>
    <w:p w14:paraId="143B5BAB" w14:textId="77777777" w:rsidR="00DB4A9E" w:rsidRPr="00591CB8" w:rsidRDefault="00DB4A9E" w:rsidP="007D7A10">
      <w:pPr>
        <w:ind w:right="52"/>
        <w:rPr>
          <w:ins w:id="3857" w:author="Author"/>
        </w:rPr>
        <w:pPrChange w:id="3858" w:author="Author">
          <w:pPr/>
        </w:pPrChange>
      </w:pPr>
    </w:p>
    <w:p w14:paraId="44385EDA" w14:textId="77777777" w:rsidR="00DB4A9E" w:rsidRPr="00591CB8" w:rsidRDefault="00DB4A9E" w:rsidP="007D7A10">
      <w:pPr>
        <w:spacing w:line="252" w:lineRule="exact"/>
        <w:ind w:right="52"/>
        <w:jc w:val="both"/>
        <w:outlineLvl w:val="1"/>
        <w:rPr>
          <w:ins w:id="3859" w:author="Author"/>
          <w:b/>
          <w:bCs/>
        </w:rPr>
        <w:pPrChange w:id="3860" w:author="Author">
          <w:pPr>
            <w:spacing w:line="252" w:lineRule="exact"/>
            <w:jc w:val="both"/>
            <w:outlineLvl w:val="1"/>
          </w:pPr>
        </w:pPrChange>
      </w:pPr>
      <w:ins w:id="3861" w:author="Author">
        <w:r w:rsidRPr="00591CB8">
          <w:rPr>
            <w:b/>
            <w:bCs/>
          </w:rPr>
          <w:t>Enfants</w:t>
        </w:r>
        <w:r w:rsidRPr="00591CB8">
          <w:rPr>
            <w:b/>
            <w:bCs/>
            <w:spacing w:val="-3"/>
          </w:rPr>
          <w:t xml:space="preserve"> </w:t>
        </w:r>
        <w:r w:rsidRPr="00591CB8">
          <w:rPr>
            <w:b/>
            <w:bCs/>
          </w:rPr>
          <w:t>et</w:t>
        </w:r>
        <w:r w:rsidRPr="00591CB8">
          <w:rPr>
            <w:b/>
            <w:bCs/>
            <w:spacing w:val="1"/>
          </w:rPr>
          <w:t xml:space="preserve"> </w:t>
        </w:r>
        <w:r w:rsidRPr="00591CB8">
          <w:rPr>
            <w:b/>
            <w:bCs/>
            <w:spacing w:val="-2"/>
          </w:rPr>
          <w:t>adolescents</w:t>
        </w:r>
      </w:ins>
    </w:p>
    <w:p w14:paraId="419B9FB8" w14:textId="77777777" w:rsidR="00DB4A9E" w:rsidRDefault="00DB4A9E" w:rsidP="007D7A10">
      <w:pPr>
        <w:ind w:right="52"/>
        <w:jc w:val="both"/>
        <w:rPr>
          <w:ins w:id="3862" w:author="Author"/>
          <w:spacing w:val="-2"/>
        </w:rPr>
        <w:pPrChange w:id="3863" w:author="Author">
          <w:pPr>
            <w:ind w:right="366"/>
            <w:jc w:val="both"/>
          </w:pPr>
        </w:pPrChange>
      </w:pPr>
      <w:ins w:id="3864" w:author="Author">
        <w:r w:rsidRPr="00591CB8">
          <w:t>Otulfi</w:t>
        </w:r>
        <w:r w:rsidRPr="00591CB8">
          <w:rPr>
            <w:spacing w:val="-1"/>
          </w:rPr>
          <w:t xml:space="preserve"> </w:t>
        </w:r>
        <w:r w:rsidRPr="00591CB8">
          <w:t>n’est</w:t>
        </w:r>
        <w:r w:rsidRPr="00591CB8">
          <w:rPr>
            <w:spacing w:val="-1"/>
          </w:rPr>
          <w:t xml:space="preserve"> </w:t>
        </w:r>
        <w:r w:rsidRPr="00591CB8">
          <w:t>pas</w:t>
        </w:r>
        <w:r w:rsidRPr="00591CB8">
          <w:rPr>
            <w:spacing w:val="-2"/>
          </w:rPr>
          <w:t xml:space="preserve"> </w:t>
        </w:r>
        <w:r w:rsidRPr="00591CB8">
          <w:t>recommandé</w:t>
        </w:r>
        <w:r w:rsidRPr="00591CB8">
          <w:rPr>
            <w:spacing w:val="-2"/>
          </w:rPr>
          <w:t xml:space="preserve"> </w:t>
        </w:r>
        <w:r w:rsidRPr="00591CB8">
          <w:t>chez</w:t>
        </w:r>
        <w:r w:rsidRPr="00591CB8">
          <w:rPr>
            <w:spacing w:val="-4"/>
          </w:rPr>
          <w:t xml:space="preserve"> </w:t>
        </w:r>
        <w:r w:rsidRPr="00591CB8">
          <w:t>les</w:t>
        </w:r>
        <w:r w:rsidRPr="00591CB8">
          <w:rPr>
            <w:spacing w:val="-2"/>
          </w:rPr>
          <w:t xml:space="preserve"> </w:t>
        </w:r>
        <w:r w:rsidRPr="00591CB8">
          <w:t>enfants</w:t>
        </w:r>
        <w:r w:rsidRPr="00591CB8">
          <w:rPr>
            <w:spacing w:val="-2"/>
          </w:rPr>
          <w:t xml:space="preserve"> </w:t>
        </w:r>
        <w:r>
          <w:rPr>
            <w:spacing w:val="-2"/>
          </w:rPr>
          <w:t>et les adolescents atteints de psoriasis pesant moins de 60 kg.</w:t>
        </w:r>
      </w:ins>
    </w:p>
    <w:p w14:paraId="0A4B3D79" w14:textId="77777777" w:rsidR="00DB4A9E" w:rsidRPr="00591CB8" w:rsidRDefault="00DB4A9E" w:rsidP="007D7A10">
      <w:pPr>
        <w:ind w:right="52"/>
        <w:jc w:val="both"/>
        <w:rPr>
          <w:ins w:id="3865" w:author="Author"/>
        </w:rPr>
        <w:pPrChange w:id="3866" w:author="Author">
          <w:pPr>
            <w:ind w:right="366"/>
            <w:jc w:val="both"/>
          </w:pPr>
        </w:pPrChange>
      </w:pPr>
      <w:ins w:id="3867" w:author="Author">
        <w:r w:rsidRPr="00591CB8">
          <w:t>Otulfi</w:t>
        </w:r>
        <w:r w:rsidRPr="00591CB8">
          <w:rPr>
            <w:spacing w:val="-1"/>
          </w:rPr>
          <w:t xml:space="preserve"> </w:t>
        </w:r>
        <w:r w:rsidRPr="00591CB8">
          <w:t>n’est</w:t>
        </w:r>
        <w:r w:rsidRPr="00591CB8">
          <w:rPr>
            <w:spacing w:val="-1"/>
          </w:rPr>
          <w:t xml:space="preserve"> </w:t>
        </w:r>
        <w:r w:rsidRPr="00591CB8">
          <w:t>pas</w:t>
        </w:r>
        <w:r w:rsidRPr="00591CB8">
          <w:rPr>
            <w:spacing w:val="-2"/>
          </w:rPr>
          <w:t xml:space="preserve"> </w:t>
        </w:r>
        <w:r w:rsidRPr="00591CB8">
          <w:t>recommandé</w:t>
        </w:r>
        <w:r w:rsidRPr="00591CB8">
          <w:rPr>
            <w:spacing w:val="-2"/>
          </w:rPr>
          <w:t xml:space="preserve"> </w:t>
        </w:r>
        <w:r w:rsidRPr="00591CB8">
          <w:t>chez</w:t>
        </w:r>
        <w:r w:rsidRPr="00591CB8">
          <w:rPr>
            <w:spacing w:val="-4"/>
          </w:rPr>
          <w:t xml:space="preserve"> </w:t>
        </w:r>
        <w:r w:rsidRPr="00591CB8">
          <w:t>les</w:t>
        </w:r>
        <w:r w:rsidRPr="00591CB8">
          <w:rPr>
            <w:spacing w:val="-2"/>
          </w:rPr>
          <w:t xml:space="preserve"> </w:t>
        </w:r>
        <w:r w:rsidRPr="00591CB8">
          <w:t>enfants</w:t>
        </w:r>
        <w:r w:rsidRPr="00591CB8">
          <w:rPr>
            <w:spacing w:val="-2"/>
          </w:rPr>
          <w:t xml:space="preserve"> </w:t>
        </w:r>
        <w:r w:rsidRPr="00591CB8">
          <w:t>âgés</w:t>
        </w:r>
        <w:r w:rsidRPr="00591CB8">
          <w:rPr>
            <w:spacing w:val="-4"/>
          </w:rPr>
          <w:t xml:space="preserve"> </w:t>
        </w:r>
        <w:r w:rsidRPr="00591CB8">
          <w:t>de</w:t>
        </w:r>
        <w:r w:rsidRPr="00591CB8">
          <w:rPr>
            <w:spacing w:val="-4"/>
          </w:rPr>
          <w:t xml:space="preserve"> </w:t>
        </w:r>
        <w:r w:rsidRPr="00591CB8">
          <w:t>moins</w:t>
        </w:r>
        <w:r w:rsidRPr="00591CB8">
          <w:rPr>
            <w:spacing w:val="-2"/>
          </w:rPr>
          <w:t xml:space="preserve"> </w:t>
        </w:r>
        <w:r w:rsidRPr="00591CB8">
          <w:t>de</w:t>
        </w:r>
        <w:r w:rsidRPr="00591CB8">
          <w:rPr>
            <w:spacing w:val="-4"/>
          </w:rPr>
          <w:t xml:space="preserve"> </w:t>
        </w:r>
        <w:r w:rsidRPr="00591CB8">
          <w:t>6</w:t>
        </w:r>
        <w:r>
          <w:rPr>
            <w:spacing w:val="-2"/>
          </w:rPr>
          <w:t> ans</w:t>
        </w:r>
        <w:r w:rsidRPr="00591CB8">
          <w:rPr>
            <w:spacing w:val="-2"/>
          </w:rPr>
          <w:t xml:space="preserve"> </w:t>
        </w:r>
        <w:r w:rsidRPr="00591CB8">
          <w:t>atteints</w:t>
        </w:r>
        <w:r w:rsidRPr="00591CB8">
          <w:rPr>
            <w:spacing w:val="-2"/>
          </w:rPr>
          <w:t xml:space="preserve"> </w:t>
        </w:r>
        <w:r w:rsidRPr="00591CB8">
          <w:t>de</w:t>
        </w:r>
        <w:r w:rsidRPr="00591CB8">
          <w:rPr>
            <w:spacing w:val="-4"/>
          </w:rPr>
          <w:t xml:space="preserve"> </w:t>
        </w:r>
        <w:r w:rsidRPr="00591CB8">
          <w:t>psoriasis,</w:t>
        </w:r>
        <w:r w:rsidRPr="00591CB8">
          <w:rPr>
            <w:spacing w:val="-2"/>
          </w:rPr>
          <w:t xml:space="preserve"> ou </w:t>
        </w:r>
        <w:r w:rsidRPr="00591CB8">
          <w:t>chez les enfants atteints de la maladie de Crohn pesant moins de 40</w:t>
        </w:r>
        <w:r>
          <w:t> kg</w:t>
        </w:r>
        <w:r w:rsidRPr="00591CB8">
          <w:t xml:space="preserve"> ou</w:t>
        </w:r>
        <w:r w:rsidRPr="00591CB8">
          <w:rPr>
            <w:spacing w:val="-4"/>
          </w:rPr>
          <w:t xml:space="preserve"> </w:t>
        </w:r>
        <w:r w:rsidRPr="00591CB8">
          <w:t>chez</w:t>
        </w:r>
        <w:r w:rsidRPr="00591CB8">
          <w:rPr>
            <w:spacing w:val="-2"/>
          </w:rPr>
          <w:t xml:space="preserve"> </w:t>
        </w:r>
        <w:r w:rsidRPr="00591CB8">
          <w:t>les enfants</w:t>
        </w:r>
        <w:r w:rsidRPr="00591CB8">
          <w:rPr>
            <w:spacing w:val="-3"/>
          </w:rPr>
          <w:t xml:space="preserve"> </w:t>
        </w:r>
        <w:r w:rsidRPr="00591CB8">
          <w:t>âgés</w:t>
        </w:r>
        <w:r w:rsidRPr="00591CB8">
          <w:rPr>
            <w:spacing w:val="-3"/>
          </w:rPr>
          <w:t xml:space="preserve"> </w:t>
        </w:r>
        <w:r w:rsidRPr="00591CB8">
          <w:t>de</w:t>
        </w:r>
        <w:r w:rsidRPr="00591CB8">
          <w:rPr>
            <w:spacing w:val="-3"/>
          </w:rPr>
          <w:t xml:space="preserve"> </w:t>
        </w:r>
        <w:r w:rsidRPr="00591CB8">
          <w:t>moins</w:t>
        </w:r>
        <w:r w:rsidRPr="00591CB8">
          <w:rPr>
            <w:spacing w:val="-1"/>
          </w:rPr>
          <w:t xml:space="preserve"> </w:t>
        </w:r>
        <w:r w:rsidRPr="00591CB8">
          <w:t>de</w:t>
        </w:r>
        <w:r w:rsidRPr="00591CB8">
          <w:rPr>
            <w:spacing w:val="-1"/>
          </w:rPr>
          <w:t xml:space="preserve"> </w:t>
        </w:r>
        <w:r w:rsidRPr="00591CB8">
          <w:t>18</w:t>
        </w:r>
        <w:r>
          <w:rPr>
            <w:spacing w:val="-1"/>
          </w:rPr>
          <w:t> ans</w:t>
        </w:r>
        <w:r w:rsidRPr="00591CB8">
          <w:t xml:space="preserve"> atteints</w:t>
        </w:r>
        <w:r w:rsidRPr="00591CB8">
          <w:rPr>
            <w:spacing w:val="-3"/>
          </w:rPr>
          <w:t xml:space="preserve"> </w:t>
        </w:r>
        <w:r w:rsidRPr="00591CB8">
          <w:t>de</w:t>
        </w:r>
        <w:r w:rsidRPr="00591CB8">
          <w:rPr>
            <w:spacing w:val="-1"/>
          </w:rPr>
          <w:t xml:space="preserve"> </w:t>
        </w:r>
        <w:r w:rsidRPr="00591CB8">
          <w:t>rhumatisme</w:t>
        </w:r>
        <w:r w:rsidRPr="00591CB8">
          <w:rPr>
            <w:spacing w:val="-1"/>
          </w:rPr>
          <w:t xml:space="preserve"> </w:t>
        </w:r>
        <w:r w:rsidRPr="00591CB8">
          <w:t>psoriasique,</w:t>
        </w:r>
        <w:r w:rsidRPr="00591CB8">
          <w:rPr>
            <w:spacing w:val="-1"/>
          </w:rPr>
          <w:t xml:space="preserve"> </w:t>
        </w:r>
        <w:r w:rsidRPr="00591CB8">
          <w:t>car</w:t>
        </w:r>
        <w:r w:rsidRPr="00591CB8">
          <w:rPr>
            <w:spacing w:val="-3"/>
          </w:rPr>
          <w:t xml:space="preserve"> </w:t>
        </w:r>
        <w:r w:rsidRPr="00591CB8">
          <w:t>il n’a pas été étudié dans cette tranche d’âge.</w:t>
        </w:r>
      </w:ins>
    </w:p>
    <w:p w14:paraId="03820674" w14:textId="77777777" w:rsidR="00DB4A9E" w:rsidRPr="00591CB8" w:rsidRDefault="00DB4A9E" w:rsidP="007D7A10">
      <w:pPr>
        <w:ind w:right="52"/>
        <w:rPr>
          <w:ins w:id="3868" w:author="Author"/>
        </w:rPr>
        <w:pPrChange w:id="3869" w:author="Author">
          <w:pPr/>
        </w:pPrChange>
      </w:pPr>
    </w:p>
    <w:p w14:paraId="2E3E4C29" w14:textId="77777777" w:rsidR="00DB4A9E" w:rsidRPr="00591CB8" w:rsidRDefault="00DB4A9E" w:rsidP="007D7A10">
      <w:pPr>
        <w:spacing w:line="253" w:lineRule="exact"/>
        <w:ind w:right="52"/>
        <w:outlineLvl w:val="1"/>
        <w:rPr>
          <w:ins w:id="3870" w:author="Author"/>
          <w:b/>
          <w:bCs/>
        </w:rPr>
        <w:pPrChange w:id="3871" w:author="Author">
          <w:pPr>
            <w:spacing w:line="253" w:lineRule="exact"/>
            <w:outlineLvl w:val="1"/>
          </w:pPr>
        </w:pPrChange>
      </w:pPr>
      <w:ins w:id="3872" w:author="Author">
        <w:r w:rsidRPr="00591CB8">
          <w:rPr>
            <w:b/>
            <w:bCs/>
          </w:rPr>
          <w:t>Autres</w:t>
        </w:r>
        <w:r w:rsidRPr="00591CB8">
          <w:rPr>
            <w:b/>
            <w:bCs/>
            <w:spacing w:val="-7"/>
          </w:rPr>
          <w:t xml:space="preserve"> </w:t>
        </w:r>
        <w:r w:rsidRPr="00591CB8">
          <w:rPr>
            <w:b/>
            <w:bCs/>
          </w:rPr>
          <w:t>médicaments,</w:t>
        </w:r>
        <w:r w:rsidRPr="00591CB8">
          <w:rPr>
            <w:b/>
            <w:bCs/>
            <w:spacing w:val="-4"/>
          </w:rPr>
          <w:t xml:space="preserve"> </w:t>
        </w:r>
        <w:r w:rsidRPr="00591CB8">
          <w:rPr>
            <w:b/>
            <w:bCs/>
          </w:rPr>
          <w:t>vaccins</w:t>
        </w:r>
        <w:r w:rsidRPr="00591CB8">
          <w:rPr>
            <w:b/>
            <w:bCs/>
            <w:spacing w:val="-4"/>
          </w:rPr>
          <w:t xml:space="preserve"> </w:t>
        </w:r>
        <w:r w:rsidRPr="00591CB8">
          <w:rPr>
            <w:b/>
            <w:bCs/>
          </w:rPr>
          <w:t>et</w:t>
        </w:r>
        <w:r w:rsidRPr="00591CB8">
          <w:rPr>
            <w:b/>
            <w:bCs/>
            <w:spacing w:val="-6"/>
          </w:rPr>
          <w:t xml:space="preserve"> </w:t>
        </w:r>
        <w:r w:rsidRPr="00591CB8">
          <w:rPr>
            <w:b/>
            <w:bCs/>
            <w:spacing w:val="-2"/>
          </w:rPr>
          <w:t>Otulfi</w:t>
        </w:r>
      </w:ins>
    </w:p>
    <w:p w14:paraId="26FC8754" w14:textId="77777777" w:rsidR="00DB4A9E" w:rsidRPr="00591CB8" w:rsidRDefault="00DB4A9E" w:rsidP="007D7A10">
      <w:pPr>
        <w:spacing w:line="253" w:lineRule="exact"/>
        <w:ind w:right="52"/>
        <w:rPr>
          <w:ins w:id="3873" w:author="Author"/>
        </w:rPr>
        <w:pPrChange w:id="3874" w:author="Author">
          <w:pPr>
            <w:spacing w:line="253" w:lineRule="exact"/>
          </w:pPr>
        </w:pPrChange>
      </w:pPr>
      <w:ins w:id="3875" w:author="Author">
        <w:r w:rsidRPr="00591CB8">
          <w:t>Informez</w:t>
        </w:r>
        <w:r w:rsidRPr="00591CB8">
          <w:rPr>
            <w:spacing w:val="-3"/>
          </w:rPr>
          <w:t xml:space="preserve"> </w:t>
        </w:r>
        <w:r w:rsidRPr="00591CB8">
          <w:t>votre</w:t>
        </w:r>
        <w:r w:rsidRPr="00591CB8">
          <w:rPr>
            <w:spacing w:val="-4"/>
          </w:rPr>
          <w:t xml:space="preserve"> </w:t>
        </w:r>
        <w:r w:rsidRPr="00591CB8">
          <w:t>médecin</w:t>
        </w:r>
        <w:r w:rsidRPr="00591CB8">
          <w:rPr>
            <w:spacing w:val="-4"/>
          </w:rPr>
          <w:t xml:space="preserve"> </w:t>
        </w:r>
        <w:r w:rsidRPr="00591CB8">
          <w:t>ou</w:t>
        </w:r>
        <w:r w:rsidRPr="00591CB8">
          <w:rPr>
            <w:spacing w:val="-4"/>
          </w:rPr>
          <w:t xml:space="preserve"> </w:t>
        </w:r>
        <w:r w:rsidRPr="00591CB8">
          <w:t>pharmacien</w:t>
        </w:r>
        <w:r>
          <w:rPr>
            <w:spacing w:val="-5"/>
          </w:rPr>
          <w:t> :</w:t>
        </w:r>
      </w:ins>
    </w:p>
    <w:p w14:paraId="40E07177" w14:textId="77777777" w:rsidR="00DB4A9E" w:rsidRPr="00591CB8" w:rsidRDefault="00DB4A9E" w:rsidP="007D7A10">
      <w:pPr>
        <w:numPr>
          <w:ilvl w:val="1"/>
          <w:numId w:val="54"/>
        </w:numPr>
        <w:tabs>
          <w:tab w:val="left" w:pos="567"/>
        </w:tabs>
        <w:spacing w:line="269" w:lineRule="exact"/>
        <w:ind w:left="567" w:right="52"/>
        <w:rPr>
          <w:ins w:id="3876" w:author="Author"/>
        </w:rPr>
        <w:pPrChange w:id="3877" w:author="Author">
          <w:pPr>
            <w:numPr>
              <w:ilvl w:val="1"/>
              <w:numId w:val="6"/>
            </w:numPr>
            <w:tabs>
              <w:tab w:val="left" w:pos="802"/>
              <w:tab w:val="left" w:pos="803"/>
            </w:tabs>
            <w:spacing w:line="269" w:lineRule="exact"/>
            <w:ind w:left="802" w:hanging="568"/>
          </w:pPr>
        </w:pPrChange>
      </w:pPr>
      <w:ins w:id="3878" w:author="Author">
        <w:r w:rsidRPr="00591CB8">
          <w:t>Si</w:t>
        </w:r>
        <w:r w:rsidRPr="00591CB8">
          <w:rPr>
            <w:spacing w:val="-4"/>
          </w:rPr>
          <w:t xml:space="preserve"> </w:t>
        </w:r>
        <w:r w:rsidRPr="00591CB8">
          <w:t>vous</w:t>
        </w:r>
        <w:r w:rsidRPr="00591CB8">
          <w:rPr>
            <w:spacing w:val="-4"/>
          </w:rPr>
          <w:t xml:space="preserve"> </w:t>
        </w:r>
        <w:r w:rsidRPr="00591CB8">
          <w:t>prenez,</w:t>
        </w:r>
        <w:r w:rsidRPr="00591CB8">
          <w:rPr>
            <w:spacing w:val="-4"/>
          </w:rPr>
          <w:t xml:space="preserve"> </w:t>
        </w:r>
        <w:r w:rsidRPr="00591CB8">
          <w:t>avez</w:t>
        </w:r>
        <w:r w:rsidRPr="00591CB8">
          <w:rPr>
            <w:spacing w:val="-3"/>
          </w:rPr>
          <w:t xml:space="preserve"> </w:t>
        </w:r>
        <w:r w:rsidRPr="00591CB8">
          <w:t>pris</w:t>
        </w:r>
        <w:r w:rsidRPr="00591CB8">
          <w:rPr>
            <w:spacing w:val="-4"/>
          </w:rPr>
          <w:t xml:space="preserve"> </w:t>
        </w:r>
        <w:r w:rsidRPr="00591CB8">
          <w:t>récemment</w:t>
        </w:r>
        <w:r w:rsidRPr="00591CB8">
          <w:rPr>
            <w:spacing w:val="-1"/>
          </w:rPr>
          <w:t xml:space="preserve"> </w:t>
        </w:r>
        <w:r w:rsidRPr="00591CB8">
          <w:t>ou</w:t>
        </w:r>
        <w:r w:rsidRPr="00591CB8">
          <w:rPr>
            <w:spacing w:val="-4"/>
          </w:rPr>
          <w:t xml:space="preserve"> </w:t>
        </w:r>
        <w:r w:rsidRPr="00591CB8">
          <w:t>pourriez</w:t>
        </w:r>
        <w:r w:rsidRPr="00591CB8">
          <w:rPr>
            <w:spacing w:val="-3"/>
          </w:rPr>
          <w:t xml:space="preserve"> </w:t>
        </w:r>
        <w:r w:rsidRPr="00591CB8">
          <w:t>prendre</w:t>
        </w:r>
        <w:r w:rsidRPr="00591CB8">
          <w:rPr>
            <w:spacing w:val="-2"/>
          </w:rPr>
          <w:t xml:space="preserve"> </w:t>
        </w:r>
        <w:r w:rsidRPr="00591CB8">
          <w:t>tout</w:t>
        </w:r>
        <w:r w:rsidRPr="00591CB8">
          <w:rPr>
            <w:spacing w:val="-3"/>
          </w:rPr>
          <w:t xml:space="preserve"> </w:t>
        </w:r>
        <w:r w:rsidRPr="00591CB8">
          <w:t>autre</w:t>
        </w:r>
        <w:r w:rsidRPr="00591CB8">
          <w:rPr>
            <w:spacing w:val="-4"/>
          </w:rPr>
          <w:t xml:space="preserve"> </w:t>
        </w:r>
        <w:r w:rsidRPr="00591CB8">
          <w:rPr>
            <w:spacing w:val="-2"/>
          </w:rPr>
          <w:t>médicament.</w:t>
        </w:r>
      </w:ins>
    </w:p>
    <w:p w14:paraId="7D6DB4CC" w14:textId="77777777" w:rsidR="00DB4A9E" w:rsidRPr="00591CB8" w:rsidRDefault="00DB4A9E" w:rsidP="007D7A10">
      <w:pPr>
        <w:numPr>
          <w:ilvl w:val="1"/>
          <w:numId w:val="54"/>
        </w:numPr>
        <w:tabs>
          <w:tab w:val="left" w:pos="567"/>
        </w:tabs>
        <w:ind w:left="567" w:right="52"/>
        <w:rPr>
          <w:ins w:id="3879" w:author="Author"/>
        </w:rPr>
        <w:pPrChange w:id="3880" w:author="Author">
          <w:pPr>
            <w:numPr>
              <w:ilvl w:val="1"/>
              <w:numId w:val="6"/>
            </w:numPr>
            <w:tabs>
              <w:tab w:val="left" w:pos="802"/>
              <w:tab w:val="left" w:pos="803"/>
            </w:tabs>
            <w:ind w:left="802" w:right="1003" w:hanging="567"/>
          </w:pPr>
        </w:pPrChange>
      </w:pPr>
      <w:ins w:id="3881" w:author="Author">
        <w:r w:rsidRPr="00591CB8">
          <w:t>Si</w:t>
        </w:r>
        <w:r w:rsidRPr="00591CB8">
          <w:rPr>
            <w:spacing w:val="-1"/>
          </w:rPr>
          <w:t xml:space="preserve"> </w:t>
        </w:r>
        <w:r w:rsidRPr="00591CB8">
          <w:t>vous</w:t>
        </w:r>
        <w:r w:rsidRPr="00591CB8">
          <w:rPr>
            <w:spacing w:val="-4"/>
          </w:rPr>
          <w:t xml:space="preserve"> </w:t>
        </w:r>
        <w:r w:rsidRPr="00591CB8">
          <w:t>vous</w:t>
        </w:r>
        <w:r w:rsidRPr="00591CB8">
          <w:rPr>
            <w:spacing w:val="-4"/>
          </w:rPr>
          <w:t xml:space="preserve"> </w:t>
        </w:r>
        <w:r w:rsidRPr="00591CB8">
          <w:t>êtes</w:t>
        </w:r>
        <w:r w:rsidRPr="00591CB8">
          <w:rPr>
            <w:spacing w:val="-2"/>
          </w:rPr>
          <w:t xml:space="preserve"> </w:t>
        </w:r>
        <w:r w:rsidRPr="00591CB8">
          <w:t>récemment</w:t>
        </w:r>
        <w:r w:rsidRPr="00591CB8">
          <w:rPr>
            <w:spacing w:val="-1"/>
          </w:rPr>
          <w:t xml:space="preserve"> </w:t>
        </w:r>
        <w:r w:rsidRPr="00591CB8">
          <w:t>fait</w:t>
        </w:r>
        <w:r w:rsidRPr="00591CB8">
          <w:rPr>
            <w:spacing w:val="-1"/>
          </w:rPr>
          <w:t xml:space="preserve"> </w:t>
        </w:r>
        <w:r w:rsidRPr="00591CB8">
          <w:t>ou</w:t>
        </w:r>
        <w:r w:rsidRPr="00591CB8">
          <w:rPr>
            <w:spacing w:val="-2"/>
          </w:rPr>
          <w:t xml:space="preserve"> </w:t>
        </w:r>
        <w:r w:rsidRPr="00591CB8">
          <w:t>allez-vous</w:t>
        </w:r>
        <w:r w:rsidRPr="00591CB8">
          <w:rPr>
            <w:spacing w:val="-4"/>
          </w:rPr>
          <w:t xml:space="preserve"> </w:t>
        </w:r>
        <w:r w:rsidRPr="00591CB8">
          <w:t>faire</w:t>
        </w:r>
        <w:r w:rsidRPr="00591CB8">
          <w:rPr>
            <w:spacing w:val="-2"/>
          </w:rPr>
          <w:t xml:space="preserve"> </w:t>
        </w:r>
        <w:r w:rsidRPr="00591CB8">
          <w:t>vacciner.</w:t>
        </w:r>
        <w:r w:rsidRPr="00591CB8">
          <w:rPr>
            <w:spacing w:val="-5"/>
          </w:rPr>
          <w:t xml:space="preserve"> </w:t>
        </w:r>
        <w:r w:rsidRPr="00591CB8">
          <w:t>Certains</w:t>
        </w:r>
        <w:r w:rsidRPr="00591CB8">
          <w:rPr>
            <w:spacing w:val="-4"/>
          </w:rPr>
          <w:t xml:space="preserve"> </w:t>
        </w:r>
        <w:r w:rsidRPr="00591CB8">
          <w:t>types</w:t>
        </w:r>
        <w:r w:rsidRPr="00591CB8">
          <w:rPr>
            <w:spacing w:val="-2"/>
          </w:rPr>
          <w:t xml:space="preserve"> </w:t>
        </w:r>
        <w:r w:rsidRPr="00591CB8">
          <w:t>de</w:t>
        </w:r>
        <w:r w:rsidRPr="00591CB8">
          <w:rPr>
            <w:spacing w:val="-2"/>
          </w:rPr>
          <w:t xml:space="preserve"> </w:t>
        </w:r>
        <w:r w:rsidRPr="00591CB8">
          <w:t>vaccins (vaccins vivants) ne doivent pas être administrés pendant l’utilisation d’Otulfi.</w:t>
        </w:r>
      </w:ins>
    </w:p>
    <w:p w14:paraId="74BDFCC1" w14:textId="77777777" w:rsidR="00DB4A9E" w:rsidRPr="00591CB8" w:rsidRDefault="00DB4A9E" w:rsidP="007D7A10">
      <w:pPr>
        <w:numPr>
          <w:ilvl w:val="1"/>
          <w:numId w:val="54"/>
        </w:numPr>
        <w:tabs>
          <w:tab w:val="left" w:pos="567"/>
        </w:tabs>
        <w:spacing w:before="1"/>
        <w:ind w:left="567" w:right="52"/>
        <w:rPr>
          <w:ins w:id="3882" w:author="Author"/>
        </w:rPr>
        <w:pPrChange w:id="3883" w:author="Author">
          <w:pPr>
            <w:numPr>
              <w:ilvl w:val="1"/>
              <w:numId w:val="6"/>
            </w:numPr>
            <w:tabs>
              <w:tab w:val="left" w:pos="802"/>
              <w:tab w:val="left" w:pos="803"/>
            </w:tabs>
            <w:spacing w:before="1"/>
            <w:ind w:left="802" w:right="239" w:hanging="567"/>
          </w:pPr>
        </w:pPrChange>
      </w:pPr>
      <w:ins w:id="3884" w:author="Author">
        <w:r w:rsidRPr="00591CB8">
          <w:t>Si vous avez reçu Otulfi pendant votre grossesse, informez le médecin s’occupant de votre bébé de votre traitement par Otulfi avant que votre bébé ne reçoive un vaccin quel qu’il soit, notamment les vaccins vivants, tels que le vaccin BCG (utilisé pour prévenir la tuberculose).</w:t>
        </w:r>
        <w:r w:rsidRPr="00591CB8">
          <w:rPr>
            <w:spacing w:val="40"/>
          </w:rPr>
          <w:t xml:space="preserve"> </w:t>
        </w:r>
        <w:r w:rsidRPr="00591CB8">
          <w:t>Les</w:t>
        </w:r>
        <w:r w:rsidRPr="00591CB8">
          <w:rPr>
            <w:spacing w:val="-2"/>
          </w:rPr>
          <w:t xml:space="preserve"> </w:t>
        </w:r>
        <w:r w:rsidRPr="00591CB8">
          <w:t>vaccins</w:t>
        </w:r>
        <w:r w:rsidRPr="00591CB8">
          <w:rPr>
            <w:spacing w:val="-2"/>
          </w:rPr>
          <w:t xml:space="preserve"> </w:t>
        </w:r>
        <w:r w:rsidRPr="00591CB8">
          <w:t>vivants</w:t>
        </w:r>
        <w:r w:rsidRPr="00591CB8">
          <w:rPr>
            <w:spacing w:val="-2"/>
          </w:rPr>
          <w:t xml:space="preserve"> </w:t>
        </w:r>
        <w:r w:rsidRPr="00591CB8">
          <w:t>ne</w:t>
        </w:r>
        <w:r w:rsidRPr="00591CB8">
          <w:rPr>
            <w:spacing w:val="-2"/>
          </w:rPr>
          <w:t xml:space="preserve"> </w:t>
        </w:r>
        <w:r w:rsidRPr="00591CB8">
          <w:t>sont</w:t>
        </w:r>
        <w:r w:rsidRPr="00591CB8">
          <w:rPr>
            <w:spacing w:val="-4"/>
          </w:rPr>
          <w:t xml:space="preserve"> </w:t>
        </w:r>
        <w:r w:rsidRPr="00591CB8">
          <w:t>pas</w:t>
        </w:r>
        <w:r w:rsidRPr="00591CB8">
          <w:rPr>
            <w:spacing w:val="-2"/>
          </w:rPr>
          <w:t xml:space="preserve"> </w:t>
        </w:r>
        <w:r w:rsidRPr="00591CB8">
          <w:t>recommandés</w:t>
        </w:r>
        <w:r w:rsidRPr="00591CB8">
          <w:rPr>
            <w:spacing w:val="-2"/>
          </w:rPr>
          <w:t xml:space="preserve"> </w:t>
        </w:r>
        <w:r w:rsidRPr="00591CB8">
          <w:t>pour</w:t>
        </w:r>
        <w:r w:rsidRPr="00591CB8">
          <w:rPr>
            <w:spacing w:val="-1"/>
          </w:rPr>
          <w:t xml:space="preserve"> </w:t>
        </w:r>
        <w:r w:rsidRPr="00591CB8">
          <w:t>votre</w:t>
        </w:r>
        <w:r w:rsidRPr="00591CB8">
          <w:rPr>
            <w:spacing w:val="-2"/>
          </w:rPr>
          <w:t xml:space="preserve"> </w:t>
        </w:r>
        <w:r w:rsidRPr="00591CB8">
          <w:t>bébé</w:t>
        </w:r>
        <w:r w:rsidRPr="00591CB8">
          <w:rPr>
            <w:spacing w:val="-2"/>
          </w:rPr>
          <w:t xml:space="preserve"> </w:t>
        </w:r>
        <w:r w:rsidRPr="00591CB8">
          <w:t>au</w:t>
        </w:r>
        <w:r w:rsidRPr="00591CB8">
          <w:rPr>
            <w:spacing w:val="-4"/>
          </w:rPr>
          <w:t xml:space="preserve"> </w:t>
        </w:r>
        <w:r w:rsidRPr="00591CB8">
          <w:t>cours</w:t>
        </w:r>
        <w:r w:rsidRPr="00591CB8">
          <w:rPr>
            <w:spacing w:val="-2"/>
          </w:rPr>
          <w:t xml:space="preserve"> </w:t>
        </w:r>
        <w:r w:rsidRPr="00591CB8">
          <w:t>des</w:t>
        </w:r>
        <w:r w:rsidRPr="00591CB8">
          <w:rPr>
            <w:spacing w:val="-2"/>
          </w:rPr>
          <w:t xml:space="preserve"> </w:t>
        </w:r>
        <w:r w:rsidRPr="00591CB8">
          <w:t>douze</w:t>
        </w:r>
        <w:r w:rsidRPr="00591CB8">
          <w:rPr>
            <w:spacing w:val="-4"/>
          </w:rPr>
          <w:t xml:space="preserve"> </w:t>
        </w:r>
        <w:r w:rsidRPr="00591CB8">
          <w:t>premiers</w:t>
        </w:r>
        <w:r w:rsidRPr="00591CB8">
          <w:rPr>
            <w:spacing w:val="-4"/>
          </w:rPr>
          <w:t xml:space="preserve"> </w:t>
        </w:r>
        <w:r w:rsidRPr="00591CB8">
          <w:t>mois après la naissance si vous avez reçu Otulfi pendant la grossesse, à moins que le médecin de</w:t>
        </w:r>
        <w:r w:rsidRPr="00591CB8">
          <w:rPr>
            <w:spacing w:val="40"/>
          </w:rPr>
          <w:t xml:space="preserve"> </w:t>
        </w:r>
        <w:r w:rsidRPr="00591CB8">
          <w:t>votre bébé ne recommande le contraire.</w:t>
        </w:r>
      </w:ins>
    </w:p>
    <w:p w14:paraId="379661B0" w14:textId="77777777" w:rsidR="00DB4A9E" w:rsidRPr="00591CB8" w:rsidRDefault="00DB4A9E" w:rsidP="007D7A10">
      <w:pPr>
        <w:spacing w:before="8"/>
        <w:ind w:right="52"/>
        <w:rPr>
          <w:ins w:id="3885" w:author="Author"/>
          <w:sz w:val="21"/>
        </w:rPr>
        <w:pPrChange w:id="3886" w:author="Author">
          <w:pPr>
            <w:spacing w:before="8"/>
          </w:pPr>
        </w:pPrChange>
      </w:pPr>
    </w:p>
    <w:p w14:paraId="1F2E743B" w14:textId="77777777" w:rsidR="00DB4A9E" w:rsidRPr="00591CB8" w:rsidRDefault="00DB4A9E" w:rsidP="007D7A10">
      <w:pPr>
        <w:spacing w:before="1"/>
        <w:ind w:right="52"/>
        <w:jc w:val="both"/>
        <w:outlineLvl w:val="1"/>
        <w:rPr>
          <w:ins w:id="3887" w:author="Author"/>
          <w:b/>
          <w:bCs/>
        </w:rPr>
        <w:pPrChange w:id="3888" w:author="Author">
          <w:pPr>
            <w:spacing w:before="1"/>
            <w:jc w:val="both"/>
            <w:outlineLvl w:val="1"/>
          </w:pPr>
        </w:pPrChange>
      </w:pPr>
      <w:ins w:id="3889" w:author="Author">
        <w:r w:rsidRPr="00591CB8">
          <w:rPr>
            <w:b/>
            <w:bCs/>
          </w:rPr>
          <w:t>Grossesse</w:t>
        </w:r>
        <w:r w:rsidRPr="00591CB8">
          <w:rPr>
            <w:b/>
            <w:bCs/>
            <w:spacing w:val="-3"/>
          </w:rPr>
          <w:t xml:space="preserve"> </w:t>
        </w:r>
        <w:r w:rsidRPr="00591CB8">
          <w:rPr>
            <w:b/>
            <w:bCs/>
          </w:rPr>
          <w:t>et</w:t>
        </w:r>
        <w:r w:rsidRPr="00591CB8">
          <w:rPr>
            <w:b/>
            <w:bCs/>
            <w:spacing w:val="-1"/>
          </w:rPr>
          <w:t xml:space="preserve"> </w:t>
        </w:r>
        <w:r w:rsidRPr="00591CB8">
          <w:rPr>
            <w:b/>
            <w:bCs/>
            <w:spacing w:val="-2"/>
          </w:rPr>
          <w:t>allaitement</w:t>
        </w:r>
      </w:ins>
    </w:p>
    <w:p w14:paraId="542DC65C" w14:textId="77777777" w:rsidR="00DB4A9E" w:rsidRPr="00591CB8" w:rsidRDefault="00DB4A9E" w:rsidP="007D7A10">
      <w:pPr>
        <w:numPr>
          <w:ilvl w:val="1"/>
          <w:numId w:val="54"/>
        </w:numPr>
        <w:tabs>
          <w:tab w:val="left" w:pos="567"/>
        </w:tabs>
        <w:spacing w:before="2"/>
        <w:ind w:left="567" w:right="52"/>
        <w:jc w:val="both"/>
        <w:rPr>
          <w:ins w:id="3890" w:author="Author"/>
        </w:rPr>
        <w:pPrChange w:id="3891" w:author="Author">
          <w:pPr>
            <w:numPr>
              <w:ilvl w:val="1"/>
              <w:numId w:val="6"/>
            </w:numPr>
            <w:tabs>
              <w:tab w:val="left" w:pos="803"/>
            </w:tabs>
            <w:spacing w:before="2"/>
            <w:ind w:left="802" w:right="304" w:hanging="567"/>
            <w:jc w:val="both"/>
          </w:pPr>
        </w:pPrChange>
      </w:pPr>
      <w:ins w:id="3892" w:author="Author">
        <w:r w:rsidRPr="00591CB8">
          <w:t>Si</w:t>
        </w:r>
        <w:r w:rsidRPr="00591CB8">
          <w:rPr>
            <w:spacing w:val="-1"/>
          </w:rPr>
          <w:t xml:space="preserve"> </w:t>
        </w:r>
        <w:r w:rsidRPr="00591CB8">
          <w:t>vous</w:t>
        </w:r>
        <w:r w:rsidRPr="00591CB8">
          <w:rPr>
            <w:spacing w:val="-4"/>
          </w:rPr>
          <w:t xml:space="preserve"> </w:t>
        </w:r>
        <w:r w:rsidRPr="00591CB8">
          <w:t>êtes</w:t>
        </w:r>
        <w:r w:rsidRPr="00591CB8">
          <w:rPr>
            <w:spacing w:val="-2"/>
          </w:rPr>
          <w:t xml:space="preserve"> </w:t>
        </w:r>
        <w:r w:rsidRPr="00591CB8">
          <w:t>enceinte,</w:t>
        </w:r>
        <w:r w:rsidRPr="00591CB8">
          <w:rPr>
            <w:spacing w:val="-2"/>
          </w:rPr>
          <w:t xml:space="preserve"> </w:t>
        </w:r>
        <w:r w:rsidRPr="00591CB8">
          <w:t>si</w:t>
        </w:r>
        <w:r w:rsidRPr="00591CB8">
          <w:rPr>
            <w:spacing w:val="-1"/>
          </w:rPr>
          <w:t xml:space="preserve"> </w:t>
        </w:r>
        <w:r w:rsidRPr="00591CB8">
          <w:t>vous</w:t>
        </w:r>
        <w:r w:rsidRPr="00591CB8">
          <w:rPr>
            <w:spacing w:val="-1"/>
          </w:rPr>
          <w:t xml:space="preserve"> </w:t>
        </w:r>
        <w:r w:rsidRPr="00591CB8">
          <w:t>pensez</w:t>
        </w:r>
        <w:r w:rsidRPr="00591CB8">
          <w:rPr>
            <w:spacing w:val="-4"/>
          </w:rPr>
          <w:t xml:space="preserve"> </w:t>
        </w:r>
        <w:r w:rsidRPr="00591CB8">
          <w:t>être</w:t>
        </w:r>
        <w:r w:rsidRPr="00591CB8">
          <w:rPr>
            <w:spacing w:val="-2"/>
          </w:rPr>
          <w:t xml:space="preserve"> </w:t>
        </w:r>
        <w:r w:rsidRPr="00591CB8">
          <w:t>enceinte</w:t>
        </w:r>
        <w:r w:rsidRPr="00591CB8">
          <w:rPr>
            <w:spacing w:val="-2"/>
          </w:rPr>
          <w:t xml:space="preserve"> </w:t>
        </w:r>
        <w:r w:rsidRPr="00591CB8">
          <w:t>ou</w:t>
        </w:r>
        <w:r w:rsidRPr="00591CB8">
          <w:rPr>
            <w:spacing w:val="-4"/>
          </w:rPr>
          <w:t xml:space="preserve"> </w:t>
        </w:r>
        <w:r w:rsidRPr="00591CB8">
          <w:t>planifiez</w:t>
        </w:r>
        <w:r w:rsidRPr="00591CB8">
          <w:rPr>
            <w:spacing w:val="-4"/>
          </w:rPr>
          <w:t xml:space="preserve"> </w:t>
        </w:r>
        <w:r w:rsidRPr="00591CB8">
          <w:t>une</w:t>
        </w:r>
        <w:r w:rsidRPr="00591CB8">
          <w:rPr>
            <w:spacing w:val="-2"/>
          </w:rPr>
          <w:t xml:space="preserve"> </w:t>
        </w:r>
        <w:r w:rsidRPr="00591CB8">
          <w:t>grossesse,</w:t>
        </w:r>
        <w:r w:rsidRPr="00591CB8">
          <w:rPr>
            <w:spacing w:val="-2"/>
          </w:rPr>
          <w:t xml:space="preserve"> </w:t>
        </w:r>
        <w:r w:rsidRPr="00591CB8">
          <w:t>demandez</w:t>
        </w:r>
        <w:r w:rsidRPr="00591CB8">
          <w:rPr>
            <w:spacing w:val="-2"/>
          </w:rPr>
          <w:t xml:space="preserve"> </w:t>
        </w:r>
        <w:r w:rsidRPr="00591CB8">
          <w:t>conseil à votre médecin avant de prendre ce médicament.</w:t>
        </w:r>
      </w:ins>
    </w:p>
    <w:p w14:paraId="7B1FA9D6" w14:textId="77777777" w:rsidR="00DB4A9E" w:rsidRPr="00591CB8" w:rsidRDefault="00DB4A9E" w:rsidP="007D7A10">
      <w:pPr>
        <w:numPr>
          <w:ilvl w:val="1"/>
          <w:numId w:val="54"/>
        </w:numPr>
        <w:tabs>
          <w:tab w:val="left" w:pos="567"/>
        </w:tabs>
        <w:ind w:left="567" w:right="52"/>
        <w:jc w:val="both"/>
        <w:rPr>
          <w:ins w:id="3893" w:author="Author"/>
        </w:rPr>
        <w:pPrChange w:id="3894" w:author="Author">
          <w:pPr>
            <w:numPr>
              <w:ilvl w:val="1"/>
              <w:numId w:val="6"/>
            </w:numPr>
            <w:tabs>
              <w:tab w:val="left" w:pos="803"/>
            </w:tabs>
            <w:ind w:left="802" w:right="456" w:hanging="567"/>
            <w:jc w:val="both"/>
          </w:pPr>
        </w:pPrChange>
      </w:pPr>
      <w:ins w:id="3895" w:author="Author">
        <w:r w:rsidRPr="00591CB8">
          <w:t>Il n’a pas été observé de risque accru de malformations congénitales chez les bébés exposés à l’ustékinumab</w:t>
        </w:r>
        <w:r w:rsidRPr="00591CB8">
          <w:rPr>
            <w:spacing w:val="-3"/>
          </w:rPr>
          <w:t xml:space="preserve"> </w:t>
        </w:r>
        <w:r w:rsidRPr="00591CB8">
          <w:t>in</w:t>
        </w:r>
        <w:r w:rsidRPr="00591CB8">
          <w:rPr>
            <w:spacing w:val="-6"/>
          </w:rPr>
          <w:t xml:space="preserve"> </w:t>
        </w:r>
        <w:r w:rsidRPr="00591CB8">
          <w:t>utero.</w:t>
        </w:r>
        <w:r w:rsidRPr="00591CB8">
          <w:rPr>
            <w:spacing w:val="-3"/>
          </w:rPr>
          <w:t xml:space="preserve"> </w:t>
        </w:r>
        <w:r w:rsidRPr="00591CB8">
          <w:t>Cependant,</w:t>
        </w:r>
        <w:r w:rsidRPr="00591CB8">
          <w:rPr>
            <w:spacing w:val="-3"/>
          </w:rPr>
          <w:t xml:space="preserve"> </w:t>
        </w:r>
        <w:r w:rsidRPr="00591CB8">
          <w:t>l’expérience</w:t>
        </w:r>
        <w:r w:rsidRPr="00591CB8">
          <w:rPr>
            <w:spacing w:val="-2"/>
          </w:rPr>
          <w:t xml:space="preserve"> </w:t>
        </w:r>
        <w:r w:rsidRPr="00591CB8">
          <w:t>clinique</w:t>
        </w:r>
        <w:r w:rsidRPr="00591CB8">
          <w:rPr>
            <w:spacing w:val="-3"/>
          </w:rPr>
          <w:t xml:space="preserve"> </w:t>
        </w:r>
        <w:r w:rsidRPr="00591CB8">
          <w:t>avec</w:t>
        </w:r>
        <w:r w:rsidRPr="00591CB8">
          <w:rPr>
            <w:spacing w:val="-5"/>
          </w:rPr>
          <w:t xml:space="preserve"> </w:t>
        </w:r>
        <w:r w:rsidRPr="00591CB8">
          <w:t>l’ustékinumab</w:t>
        </w:r>
        <w:r w:rsidRPr="00591CB8">
          <w:rPr>
            <w:spacing w:val="-3"/>
          </w:rPr>
          <w:t xml:space="preserve"> </w:t>
        </w:r>
        <w:r w:rsidRPr="00591CB8">
          <w:t>chez</w:t>
        </w:r>
        <w:r w:rsidRPr="00591CB8">
          <w:rPr>
            <w:spacing w:val="-5"/>
          </w:rPr>
          <w:t xml:space="preserve"> </w:t>
        </w:r>
        <w:r w:rsidRPr="00591CB8">
          <w:t>les</w:t>
        </w:r>
        <w:r w:rsidRPr="00591CB8">
          <w:rPr>
            <w:spacing w:val="-3"/>
          </w:rPr>
          <w:t xml:space="preserve"> </w:t>
        </w:r>
        <w:r w:rsidRPr="00591CB8">
          <w:t>femmes enceintes est limitée. Il est ainsi préférable d’éviter l’utilisation d’Otulfi en cas de grossesse.</w:t>
        </w:r>
      </w:ins>
    </w:p>
    <w:p w14:paraId="08C35E99" w14:textId="77777777" w:rsidR="00DB4A9E" w:rsidRPr="00591CB8" w:rsidRDefault="00DB4A9E" w:rsidP="007D7A10">
      <w:pPr>
        <w:numPr>
          <w:ilvl w:val="1"/>
          <w:numId w:val="54"/>
        </w:numPr>
        <w:tabs>
          <w:tab w:val="left" w:pos="567"/>
        </w:tabs>
        <w:ind w:left="567" w:right="52"/>
        <w:jc w:val="both"/>
        <w:rPr>
          <w:ins w:id="3896" w:author="Author"/>
        </w:rPr>
        <w:pPrChange w:id="3897" w:author="Author">
          <w:pPr>
            <w:numPr>
              <w:ilvl w:val="1"/>
              <w:numId w:val="6"/>
            </w:numPr>
            <w:tabs>
              <w:tab w:val="left" w:pos="803"/>
            </w:tabs>
            <w:ind w:left="802" w:right="317" w:hanging="567"/>
            <w:jc w:val="both"/>
          </w:pPr>
        </w:pPrChange>
      </w:pPr>
      <w:ins w:id="3898" w:author="Author">
        <w:r w:rsidRPr="00591CB8">
          <w:t>Si vous</w:t>
        </w:r>
        <w:r w:rsidRPr="00591CB8">
          <w:rPr>
            <w:spacing w:val="-2"/>
          </w:rPr>
          <w:t xml:space="preserve"> </w:t>
        </w:r>
        <w:r w:rsidRPr="00591CB8">
          <w:t>êtes une femme</w:t>
        </w:r>
        <w:r w:rsidRPr="00591CB8">
          <w:rPr>
            <w:spacing w:val="-2"/>
          </w:rPr>
          <w:t xml:space="preserve"> </w:t>
        </w:r>
        <w:r w:rsidRPr="00591CB8">
          <w:t>en</w:t>
        </w:r>
        <w:r w:rsidRPr="00591CB8">
          <w:rPr>
            <w:spacing w:val="-3"/>
          </w:rPr>
          <w:t xml:space="preserve"> </w:t>
        </w:r>
        <w:r w:rsidRPr="00591CB8">
          <w:t>âge de</w:t>
        </w:r>
        <w:r w:rsidRPr="00591CB8">
          <w:rPr>
            <w:spacing w:val="-2"/>
          </w:rPr>
          <w:t xml:space="preserve"> </w:t>
        </w:r>
        <w:r w:rsidRPr="00591CB8">
          <w:t>procréer, vous devez</w:t>
        </w:r>
        <w:r w:rsidRPr="00591CB8">
          <w:rPr>
            <w:spacing w:val="-2"/>
          </w:rPr>
          <w:t xml:space="preserve"> </w:t>
        </w:r>
        <w:r w:rsidRPr="00591CB8">
          <w:t>éviter</w:t>
        </w:r>
        <w:r w:rsidRPr="00591CB8">
          <w:rPr>
            <w:spacing w:val="-2"/>
          </w:rPr>
          <w:t xml:space="preserve"> </w:t>
        </w:r>
        <w:r w:rsidRPr="00591CB8">
          <w:t>de</w:t>
        </w:r>
        <w:r w:rsidRPr="00591CB8">
          <w:rPr>
            <w:spacing w:val="-2"/>
          </w:rPr>
          <w:t xml:space="preserve"> </w:t>
        </w:r>
        <w:r w:rsidRPr="00591CB8">
          <w:t>tomber</w:t>
        </w:r>
        <w:r w:rsidRPr="00591CB8">
          <w:rPr>
            <w:spacing w:val="-2"/>
          </w:rPr>
          <w:t xml:space="preserve"> </w:t>
        </w:r>
        <w:r w:rsidRPr="00591CB8">
          <w:t>enceinte et vous</w:t>
        </w:r>
        <w:r w:rsidRPr="00591CB8">
          <w:rPr>
            <w:spacing w:val="-2"/>
          </w:rPr>
          <w:t xml:space="preserve"> </w:t>
        </w:r>
        <w:r w:rsidRPr="00591CB8">
          <w:t>devez prendre</w:t>
        </w:r>
        <w:r w:rsidRPr="00591CB8">
          <w:rPr>
            <w:spacing w:val="-2"/>
          </w:rPr>
          <w:t xml:space="preserve"> </w:t>
        </w:r>
        <w:r w:rsidRPr="00591CB8">
          <w:t>une</w:t>
        </w:r>
        <w:r w:rsidRPr="00591CB8">
          <w:rPr>
            <w:spacing w:val="-2"/>
          </w:rPr>
          <w:t xml:space="preserve"> </w:t>
        </w:r>
        <w:r w:rsidRPr="00591CB8">
          <w:t>contraception</w:t>
        </w:r>
        <w:r w:rsidRPr="00591CB8">
          <w:rPr>
            <w:spacing w:val="-2"/>
          </w:rPr>
          <w:t xml:space="preserve"> </w:t>
        </w:r>
        <w:r w:rsidRPr="00591CB8">
          <w:t>adaptée</w:t>
        </w:r>
        <w:r w:rsidRPr="00591CB8">
          <w:rPr>
            <w:spacing w:val="-2"/>
          </w:rPr>
          <w:t xml:space="preserve"> </w:t>
        </w:r>
        <w:r w:rsidRPr="00591CB8">
          <w:t>pendant</w:t>
        </w:r>
        <w:r w:rsidRPr="00591CB8">
          <w:rPr>
            <w:spacing w:val="-1"/>
          </w:rPr>
          <w:t xml:space="preserve"> </w:t>
        </w:r>
        <w:r w:rsidRPr="00591CB8">
          <w:t>toute</w:t>
        </w:r>
        <w:r w:rsidRPr="00591CB8">
          <w:rPr>
            <w:spacing w:val="-4"/>
          </w:rPr>
          <w:t xml:space="preserve"> </w:t>
        </w:r>
        <w:r w:rsidRPr="00591CB8">
          <w:t>l’utilisation</w:t>
        </w:r>
        <w:r w:rsidRPr="00591CB8">
          <w:rPr>
            <w:spacing w:val="-2"/>
          </w:rPr>
          <w:t xml:space="preserve"> </w:t>
        </w:r>
        <w:r w:rsidRPr="00591CB8">
          <w:t>d’Otulfi</w:t>
        </w:r>
        <w:r w:rsidRPr="00591CB8">
          <w:rPr>
            <w:spacing w:val="-4"/>
          </w:rPr>
          <w:t xml:space="preserve"> </w:t>
        </w:r>
        <w:r w:rsidRPr="00591CB8">
          <w:t>et</w:t>
        </w:r>
        <w:r w:rsidRPr="00591CB8">
          <w:rPr>
            <w:spacing w:val="-4"/>
          </w:rPr>
          <w:t xml:space="preserve"> </w:t>
        </w:r>
        <w:r w:rsidRPr="00591CB8">
          <w:t>jusqu’à</w:t>
        </w:r>
        <w:r w:rsidRPr="00591CB8">
          <w:rPr>
            <w:spacing w:val="-2"/>
          </w:rPr>
          <w:t xml:space="preserve"> </w:t>
        </w:r>
        <w:r w:rsidRPr="00591CB8">
          <w:t>15</w:t>
        </w:r>
        <w:r>
          <w:rPr>
            <w:spacing w:val="-5"/>
          </w:rPr>
          <w:t> semaine</w:t>
        </w:r>
        <w:r w:rsidRPr="00591CB8">
          <w:t>s</w:t>
        </w:r>
        <w:r w:rsidRPr="00591CB8">
          <w:rPr>
            <w:spacing w:val="-2"/>
          </w:rPr>
          <w:t xml:space="preserve"> </w:t>
        </w:r>
        <w:r w:rsidRPr="00591CB8">
          <w:t>au moins après le dernier traitement par Otulfi.</w:t>
        </w:r>
      </w:ins>
    </w:p>
    <w:p w14:paraId="4A10BDC4" w14:textId="77777777" w:rsidR="00DB4A9E" w:rsidRPr="00591CB8" w:rsidRDefault="00DB4A9E" w:rsidP="007D7A10">
      <w:pPr>
        <w:numPr>
          <w:ilvl w:val="1"/>
          <w:numId w:val="54"/>
        </w:numPr>
        <w:tabs>
          <w:tab w:val="left" w:pos="567"/>
        </w:tabs>
        <w:ind w:left="567" w:right="52"/>
        <w:jc w:val="both"/>
        <w:rPr>
          <w:ins w:id="3899" w:author="Author"/>
        </w:rPr>
        <w:pPrChange w:id="3900" w:author="Author">
          <w:pPr>
            <w:numPr>
              <w:ilvl w:val="1"/>
              <w:numId w:val="6"/>
            </w:numPr>
            <w:tabs>
              <w:tab w:val="left" w:pos="803"/>
            </w:tabs>
            <w:ind w:left="802" w:right="317" w:hanging="567"/>
            <w:jc w:val="both"/>
          </w:pPr>
        </w:pPrChange>
      </w:pPr>
      <w:ins w:id="3901" w:author="Author">
        <w:r w:rsidRPr="00591CB8">
          <w:t>L’ustékinumab peut traverser la barrière placentaire et passer chez le bébé à naître. Si vous avez reçu Otulfi au cours de votre grossesse, votre bébé peut présenter un risque plus élevé de contracter une infection.</w:t>
        </w:r>
      </w:ins>
    </w:p>
    <w:p w14:paraId="7F4CEC27" w14:textId="77777777" w:rsidR="00DB4A9E" w:rsidRPr="00591CB8" w:rsidRDefault="00DB4A9E" w:rsidP="007D7A10">
      <w:pPr>
        <w:numPr>
          <w:ilvl w:val="1"/>
          <w:numId w:val="54"/>
        </w:numPr>
        <w:tabs>
          <w:tab w:val="left" w:pos="567"/>
        </w:tabs>
        <w:spacing w:before="3"/>
        <w:ind w:left="567" w:right="52"/>
        <w:rPr>
          <w:ins w:id="3902" w:author="Author"/>
        </w:rPr>
        <w:pPrChange w:id="3903" w:author="Author">
          <w:pPr>
            <w:numPr>
              <w:ilvl w:val="1"/>
              <w:numId w:val="6"/>
            </w:numPr>
            <w:tabs>
              <w:tab w:val="left" w:pos="802"/>
              <w:tab w:val="left" w:pos="803"/>
            </w:tabs>
            <w:spacing w:before="3"/>
            <w:ind w:left="802" w:right="258" w:hanging="567"/>
          </w:pPr>
        </w:pPrChange>
      </w:pPr>
      <w:ins w:id="3904" w:author="Author">
        <w:r w:rsidRPr="00591CB8">
          <w:t>Si vous avez reçu Otulfi pendant votre grossesse, il est important que vous informiez les médecins et les autres professionnels de santé s’occupant de votre bébé avant qu’il ne reçoive</w:t>
        </w:r>
        <w:r w:rsidRPr="00591CB8">
          <w:rPr>
            <w:spacing w:val="40"/>
          </w:rPr>
          <w:t xml:space="preserve"> </w:t>
        </w:r>
        <w:r w:rsidRPr="00591CB8">
          <w:t>un vaccin quel qu’il soit. Les vaccins vivants, tels que le vaccin BCG (utilisé pour prévenir la tuberculose), ne sont pas recommandés pour votre bébé au cours</w:t>
        </w:r>
        <w:r w:rsidRPr="00591CB8">
          <w:rPr>
            <w:spacing w:val="-1"/>
          </w:rPr>
          <w:t xml:space="preserve"> </w:t>
        </w:r>
        <w:r w:rsidRPr="00591CB8">
          <w:t>des</w:t>
        </w:r>
        <w:r w:rsidRPr="00591CB8">
          <w:rPr>
            <w:spacing w:val="-1"/>
          </w:rPr>
          <w:t xml:space="preserve"> </w:t>
        </w:r>
        <w:r w:rsidRPr="00591CB8">
          <w:t>douze</w:t>
        </w:r>
        <w:r w:rsidRPr="00591CB8">
          <w:rPr>
            <w:spacing w:val="-1"/>
          </w:rPr>
          <w:t xml:space="preserve"> </w:t>
        </w:r>
        <w:r w:rsidRPr="00591CB8">
          <w:t>premiers</w:t>
        </w:r>
        <w:r w:rsidRPr="00591CB8">
          <w:rPr>
            <w:spacing w:val="-1"/>
          </w:rPr>
          <w:t xml:space="preserve"> </w:t>
        </w:r>
        <w:r w:rsidRPr="00591CB8">
          <w:t>mois après la</w:t>
        </w:r>
        <w:r w:rsidRPr="00591CB8">
          <w:rPr>
            <w:spacing w:val="-2"/>
          </w:rPr>
          <w:t xml:space="preserve"> </w:t>
        </w:r>
        <w:r w:rsidRPr="00591CB8">
          <w:t>naissance</w:t>
        </w:r>
        <w:r w:rsidRPr="00591CB8">
          <w:rPr>
            <w:spacing w:val="-2"/>
          </w:rPr>
          <w:t xml:space="preserve"> </w:t>
        </w:r>
        <w:r w:rsidRPr="00591CB8">
          <w:t>si</w:t>
        </w:r>
        <w:r w:rsidRPr="00591CB8">
          <w:rPr>
            <w:spacing w:val="-1"/>
          </w:rPr>
          <w:t xml:space="preserve"> </w:t>
        </w:r>
        <w:r w:rsidRPr="00591CB8">
          <w:t>vous</w:t>
        </w:r>
        <w:r w:rsidRPr="00591CB8">
          <w:rPr>
            <w:spacing w:val="-2"/>
          </w:rPr>
          <w:t xml:space="preserve"> </w:t>
        </w:r>
        <w:r w:rsidRPr="00591CB8">
          <w:t>avez</w:t>
        </w:r>
        <w:r w:rsidRPr="00591CB8">
          <w:rPr>
            <w:spacing w:val="-2"/>
          </w:rPr>
          <w:t xml:space="preserve"> </w:t>
        </w:r>
        <w:r w:rsidRPr="00591CB8">
          <w:t>reçu</w:t>
        </w:r>
        <w:r w:rsidRPr="00591CB8">
          <w:rPr>
            <w:spacing w:val="-2"/>
          </w:rPr>
          <w:t xml:space="preserve"> </w:t>
        </w:r>
        <w:r w:rsidRPr="00591CB8">
          <w:t>Otulfi</w:t>
        </w:r>
        <w:r w:rsidRPr="00591CB8">
          <w:rPr>
            <w:spacing w:val="-1"/>
          </w:rPr>
          <w:t xml:space="preserve"> </w:t>
        </w:r>
        <w:r w:rsidRPr="00591CB8">
          <w:t>pendant</w:t>
        </w:r>
        <w:r w:rsidRPr="00591CB8">
          <w:rPr>
            <w:spacing w:val="-4"/>
          </w:rPr>
          <w:t xml:space="preserve"> </w:t>
        </w:r>
        <w:r w:rsidRPr="00591CB8">
          <w:t>la</w:t>
        </w:r>
        <w:r w:rsidRPr="00591CB8">
          <w:rPr>
            <w:spacing w:val="-4"/>
          </w:rPr>
          <w:t xml:space="preserve"> </w:t>
        </w:r>
        <w:r w:rsidRPr="00591CB8">
          <w:t>grossesse,</w:t>
        </w:r>
        <w:r w:rsidRPr="00591CB8">
          <w:rPr>
            <w:spacing w:val="-2"/>
          </w:rPr>
          <w:t xml:space="preserve"> </w:t>
        </w:r>
        <w:r w:rsidRPr="00591CB8">
          <w:t>à</w:t>
        </w:r>
        <w:r w:rsidRPr="00591CB8">
          <w:rPr>
            <w:spacing w:val="-4"/>
          </w:rPr>
          <w:t xml:space="preserve"> </w:t>
        </w:r>
        <w:r w:rsidRPr="00591CB8">
          <w:t>moins</w:t>
        </w:r>
        <w:r w:rsidRPr="00591CB8">
          <w:rPr>
            <w:spacing w:val="-2"/>
          </w:rPr>
          <w:t xml:space="preserve"> </w:t>
        </w:r>
        <w:r w:rsidRPr="00591CB8">
          <w:t>que</w:t>
        </w:r>
        <w:r w:rsidRPr="00591CB8">
          <w:rPr>
            <w:spacing w:val="-2"/>
          </w:rPr>
          <w:t xml:space="preserve"> </w:t>
        </w:r>
        <w:r w:rsidRPr="00591CB8">
          <w:t>le</w:t>
        </w:r>
        <w:r w:rsidRPr="00591CB8">
          <w:rPr>
            <w:spacing w:val="-2"/>
          </w:rPr>
          <w:t xml:space="preserve"> </w:t>
        </w:r>
        <w:r w:rsidRPr="00591CB8">
          <w:t>médecin</w:t>
        </w:r>
        <w:r w:rsidRPr="00591CB8">
          <w:rPr>
            <w:spacing w:val="-4"/>
          </w:rPr>
          <w:t xml:space="preserve"> </w:t>
        </w:r>
        <w:r w:rsidRPr="00591CB8">
          <w:t>de</w:t>
        </w:r>
        <w:r w:rsidRPr="00591CB8">
          <w:rPr>
            <w:spacing w:val="-2"/>
          </w:rPr>
          <w:t xml:space="preserve"> </w:t>
        </w:r>
        <w:r w:rsidRPr="00591CB8">
          <w:t>votre</w:t>
        </w:r>
        <w:r w:rsidRPr="00591CB8">
          <w:rPr>
            <w:spacing w:val="-2"/>
          </w:rPr>
          <w:t xml:space="preserve"> </w:t>
        </w:r>
        <w:r w:rsidRPr="00591CB8">
          <w:t>bébé ne recommande le contraire.</w:t>
        </w:r>
      </w:ins>
    </w:p>
    <w:p w14:paraId="450CA035" w14:textId="77777777" w:rsidR="00DB4A9E" w:rsidRPr="00591CB8" w:rsidRDefault="00DB4A9E" w:rsidP="007D7A10">
      <w:pPr>
        <w:numPr>
          <w:ilvl w:val="1"/>
          <w:numId w:val="54"/>
        </w:numPr>
        <w:tabs>
          <w:tab w:val="left" w:pos="567"/>
        </w:tabs>
        <w:ind w:left="567" w:right="52"/>
        <w:rPr>
          <w:ins w:id="3905" w:author="Author"/>
        </w:rPr>
        <w:pPrChange w:id="3906" w:author="Author">
          <w:pPr>
            <w:numPr>
              <w:ilvl w:val="1"/>
              <w:numId w:val="6"/>
            </w:numPr>
            <w:tabs>
              <w:tab w:val="left" w:pos="802"/>
              <w:tab w:val="left" w:pos="803"/>
            </w:tabs>
            <w:ind w:left="802" w:right="503" w:hanging="567"/>
          </w:pPr>
        </w:pPrChange>
      </w:pPr>
      <w:ins w:id="3907" w:author="Author">
        <w:r w:rsidRPr="00591CB8">
          <w:t>L’ustékinumab peut passer en très faible quantité dans le lait maternel. Si vous allaitez ou pensez</w:t>
        </w:r>
        <w:r w:rsidRPr="00591CB8">
          <w:rPr>
            <w:spacing w:val="-2"/>
          </w:rPr>
          <w:t xml:space="preserve"> </w:t>
        </w:r>
        <w:r w:rsidRPr="00591CB8">
          <w:t>allaiter,</w:t>
        </w:r>
        <w:r w:rsidRPr="00591CB8">
          <w:rPr>
            <w:spacing w:val="-5"/>
          </w:rPr>
          <w:t xml:space="preserve"> </w:t>
        </w:r>
        <w:r w:rsidRPr="00591CB8">
          <w:t>demandez</w:t>
        </w:r>
        <w:r w:rsidRPr="00591CB8">
          <w:rPr>
            <w:spacing w:val="-2"/>
          </w:rPr>
          <w:t xml:space="preserve"> </w:t>
        </w:r>
        <w:r w:rsidRPr="00591CB8">
          <w:t>conseil</w:t>
        </w:r>
        <w:r w:rsidRPr="00591CB8">
          <w:rPr>
            <w:spacing w:val="-1"/>
          </w:rPr>
          <w:t xml:space="preserve"> </w:t>
        </w:r>
        <w:r w:rsidRPr="00591CB8">
          <w:t>à</w:t>
        </w:r>
        <w:r w:rsidRPr="00591CB8">
          <w:rPr>
            <w:spacing w:val="-4"/>
          </w:rPr>
          <w:t xml:space="preserve"> </w:t>
        </w:r>
        <w:r w:rsidRPr="00591CB8">
          <w:t>votre</w:t>
        </w:r>
        <w:r w:rsidRPr="00591CB8">
          <w:rPr>
            <w:spacing w:val="-4"/>
          </w:rPr>
          <w:t xml:space="preserve"> </w:t>
        </w:r>
        <w:r w:rsidRPr="00591CB8">
          <w:t>médecin.</w:t>
        </w:r>
        <w:r w:rsidRPr="00591CB8">
          <w:rPr>
            <w:spacing w:val="-2"/>
          </w:rPr>
          <w:t xml:space="preserve"> </w:t>
        </w:r>
        <w:r w:rsidRPr="00591CB8">
          <w:t>Vous</w:t>
        </w:r>
        <w:r w:rsidRPr="00591CB8">
          <w:rPr>
            <w:spacing w:val="-2"/>
          </w:rPr>
          <w:t xml:space="preserve"> </w:t>
        </w:r>
        <w:r w:rsidRPr="00591CB8">
          <w:t>devez</w:t>
        </w:r>
        <w:r w:rsidRPr="00591CB8">
          <w:rPr>
            <w:spacing w:val="-2"/>
          </w:rPr>
          <w:t xml:space="preserve"> </w:t>
        </w:r>
        <w:r w:rsidRPr="00591CB8">
          <w:t>décider</w:t>
        </w:r>
        <w:r w:rsidRPr="00591CB8">
          <w:rPr>
            <w:spacing w:val="-4"/>
          </w:rPr>
          <w:t xml:space="preserve"> </w:t>
        </w:r>
        <w:r w:rsidRPr="00591CB8">
          <w:t>avec</w:t>
        </w:r>
        <w:r w:rsidRPr="00591CB8">
          <w:rPr>
            <w:spacing w:val="-4"/>
          </w:rPr>
          <w:t xml:space="preserve"> </w:t>
        </w:r>
        <w:r w:rsidRPr="00591CB8">
          <w:t>lui</w:t>
        </w:r>
        <w:r w:rsidRPr="00591CB8">
          <w:rPr>
            <w:spacing w:val="-1"/>
          </w:rPr>
          <w:t xml:space="preserve"> </w:t>
        </w:r>
        <w:r w:rsidRPr="00591CB8">
          <w:t>si</w:t>
        </w:r>
        <w:r w:rsidRPr="00591CB8">
          <w:rPr>
            <w:spacing w:val="-3"/>
          </w:rPr>
          <w:t xml:space="preserve"> </w:t>
        </w:r>
        <w:r w:rsidRPr="00591CB8">
          <w:t>vous</w:t>
        </w:r>
        <w:r w:rsidRPr="00591CB8">
          <w:rPr>
            <w:spacing w:val="-1"/>
          </w:rPr>
          <w:t xml:space="preserve"> </w:t>
        </w:r>
        <w:r w:rsidRPr="00591CB8">
          <w:t xml:space="preserve">devez plutôt allaiter </w:t>
        </w:r>
        <w:r w:rsidRPr="00591CB8">
          <w:lastRenderedPageBreak/>
          <w:t>ou utiliser Otulfi. Ne faites pas les deux.</w:t>
        </w:r>
      </w:ins>
    </w:p>
    <w:p w14:paraId="106AFDD4" w14:textId="77777777" w:rsidR="00DB4A9E" w:rsidRPr="00591CB8" w:rsidRDefault="00DB4A9E" w:rsidP="007D7A10">
      <w:pPr>
        <w:spacing w:before="8"/>
        <w:ind w:right="52"/>
        <w:rPr>
          <w:ins w:id="3908" w:author="Author"/>
          <w:sz w:val="21"/>
        </w:rPr>
        <w:pPrChange w:id="3909" w:author="Author">
          <w:pPr>
            <w:spacing w:before="8"/>
          </w:pPr>
        </w:pPrChange>
      </w:pPr>
    </w:p>
    <w:p w14:paraId="7398690E" w14:textId="77777777" w:rsidR="00DB4A9E" w:rsidRPr="00591CB8" w:rsidRDefault="00DB4A9E" w:rsidP="007D7A10">
      <w:pPr>
        <w:ind w:right="52"/>
        <w:outlineLvl w:val="1"/>
        <w:rPr>
          <w:ins w:id="3910" w:author="Author"/>
          <w:b/>
          <w:bCs/>
        </w:rPr>
        <w:pPrChange w:id="3911" w:author="Author">
          <w:pPr>
            <w:outlineLvl w:val="1"/>
          </w:pPr>
        </w:pPrChange>
      </w:pPr>
      <w:ins w:id="3912" w:author="Author">
        <w:r w:rsidRPr="00591CB8">
          <w:rPr>
            <w:b/>
            <w:bCs/>
          </w:rPr>
          <w:t>Conduite</w:t>
        </w:r>
        <w:r w:rsidRPr="00591CB8">
          <w:rPr>
            <w:b/>
            <w:bCs/>
            <w:spacing w:val="-5"/>
          </w:rPr>
          <w:t xml:space="preserve"> </w:t>
        </w:r>
        <w:r w:rsidRPr="00591CB8">
          <w:rPr>
            <w:b/>
            <w:bCs/>
          </w:rPr>
          <w:t>de</w:t>
        </w:r>
        <w:r w:rsidRPr="00591CB8">
          <w:rPr>
            <w:b/>
            <w:bCs/>
            <w:spacing w:val="-3"/>
          </w:rPr>
          <w:t xml:space="preserve"> </w:t>
        </w:r>
        <w:r w:rsidRPr="00591CB8">
          <w:rPr>
            <w:b/>
            <w:bCs/>
          </w:rPr>
          <w:t>véhicules</w:t>
        </w:r>
        <w:r w:rsidRPr="00591CB8">
          <w:rPr>
            <w:b/>
            <w:bCs/>
            <w:spacing w:val="-5"/>
          </w:rPr>
          <w:t xml:space="preserve"> </w:t>
        </w:r>
        <w:r w:rsidRPr="00591CB8">
          <w:rPr>
            <w:b/>
            <w:bCs/>
          </w:rPr>
          <w:t>et</w:t>
        </w:r>
        <w:r w:rsidRPr="00591CB8">
          <w:rPr>
            <w:b/>
            <w:bCs/>
            <w:spacing w:val="-4"/>
          </w:rPr>
          <w:t xml:space="preserve"> </w:t>
        </w:r>
        <w:r w:rsidRPr="00591CB8">
          <w:rPr>
            <w:b/>
            <w:bCs/>
          </w:rPr>
          <w:t>utilisation</w:t>
        </w:r>
        <w:r w:rsidRPr="00591CB8">
          <w:rPr>
            <w:b/>
            <w:bCs/>
            <w:spacing w:val="-4"/>
          </w:rPr>
          <w:t xml:space="preserve"> </w:t>
        </w:r>
        <w:r w:rsidRPr="00591CB8">
          <w:rPr>
            <w:b/>
            <w:bCs/>
          </w:rPr>
          <w:t>de</w:t>
        </w:r>
        <w:r w:rsidRPr="00591CB8">
          <w:rPr>
            <w:b/>
            <w:bCs/>
            <w:spacing w:val="-4"/>
          </w:rPr>
          <w:t xml:space="preserve"> </w:t>
        </w:r>
        <w:r w:rsidRPr="00591CB8">
          <w:rPr>
            <w:b/>
            <w:bCs/>
            <w:spacing w:val="-2"/>
          </w:rPr>
          <w:t>machines</w:t>
        </w:r>
      </w:ins>
    </w:p>
    <w:p w14:paraId="39034362" w14:textId="77777777" w:rsidR="00DB4A9E" w:rsidRPr="00591CB8" w:rsidRDefault="00DB4A9E" w:rsidP="007D7A10">
      <w:pPr>
        <w:spacing w:before="2"/>
        <w:ind w:right="52"/>
        <w:rPr>
          <w:ins w:id="3913" w:author="Author"/>
        </w:rPr>
        <w:pPrChange w:id="3914" w:author="Author">
          <w:pPr>
            <w:spacing w:before="2"/>
            <w:ind w:right="487"/>
          </w:pPr>
        </w:pPrChange>
      </w:pPr>
      <w:ins w:id="3915" w:author="Author">
        <w:r w:rsidRPr="00591CB8">
          <w:t>Otulfi</w:t>
        </w:r>
        <w:r w:rsidRPr="00591CB8">
          <w:rPr>
            <w:spacing w:val="-1"/>
          </w:rPr>
          <w:t xml:space="preserve"> </w:t>
        </w:r>
        <w:r w:rsidRPr="00591CB8">
          <w:t>n’a</w:t>
        </w:r>
        <w:r w:rsidRPr="00591CB8">
          <w:rPr>
            <w:spacing w:val="-2"/>
          </w:rPr>
          <w:t xml:space="preserve"> </w:t>
        </w:r>
        <w:r w:rsidRPr="00591CB8">
          <w:t>aucun</w:t>
        </w:r>
        <w:r w:rsidRPr="00591CB8">
          <w:rPr>
            <w:spacing w:val="-5"/>
          </w:rPr>
          <w:t xml:space="preserve"> </w:t>
        </w:r>
        <w:r w:rsidRPr="00591CB8">
          <w:t>effet</w:t>
        </w:r>
        <w:r w:rsidRPr="00591CB8">
          <w:rPr>
            <w:spacing w:val="-3"/>
          </w:rPr>
          <w:t xml:space="preserve"> </w:t>
        </w:r>
        <w:r w:rsidRPr="00591CB8">
          <w:t>ou</w:t>
        </w:r>
        <w:r w:rsidRPr="00591CB8">
          <w:rPr>
            <w:spacing w:val="-2"/>
          </w:rPr>
          <w:t xml:space="preserve"> </w:t>
        </w:r>
        <w:r w:rsidRPr="00591CB8">
          <w:t>qu’un</w:t>
        </w:r>
        <w:r w:rsidRPr="00591CB8">
          <w:rPr>
            <w:spacing w:val="-2"/>
          </w:rPr>
          <w:t xml:space="preserve"> </w:t>
        </w:r>
        <w:r w:rsidRPr="00591CB8">
          <w:t>effet</w:t>
        </w:r>
        <w:r w:rsidRPr="00591CB8">
          <w:rPr>
            <w:spacing w:val="-1"/>
          </w:rPr>
          <w:t xml:space="preserve"> </w:t>
        </w:r>
        <w:r w:rsidRPr="00591CB8">
          <w:t>négligeable</w:t>
        </w:r>
        <w:r w:rsidRPr="00591CB8">
          <w:rPr>
            <w:spacing w:val="-2"/>
          </w:rPr>
          <w:t xml:space="preserve"> </w:t>
        </w:r>
        <w:r w:rsidRPr="00591CB8">
          <w:t>sur</w:t>
        </w:r>
        <w:r w:rsidRPr="00591CB8">
          <w:rPr>
            <w:spacing w:val="-1"/>
          </w:rPr>
          <w:t xml:space="preserve"> </w:t>
        </w:r>
        <w:r w:rsidRPr="00591CB8">
          <w:t>l’aptitude</w:t>
        </w:r>
        <w:r w:rsidRPr="00591CB8">
          <w:rPr>
            <w:spacing w:val="-4"/>
          </w:rPr>
          <w:t xml:space="preserve"> </w:t>
        </w:r>
        <w:r w:rsidRPr="00591CB8">
          <w:t>à</w:t>
        </w:r>
        <w:r w:rsidRPr="00591CB8">
          <w:rPr>
            <w:spacing w:val="-2"/>
          </w:rPr>
          <w:t xml:space="preserve"> </w:t>
        </w:r>
        <w:r w:rsidRPr="00591CB8">
          <w:t>conduire</w:t>
        </w:r>
        <w:r w:rsidRPr="00591CB8">
          <w:rPr>
            <w:spacing w:val="-2"/>
          </w:rPr>
          <w:t xml:space="preserve"> </w:t>
        </w:r>
        <w:r w:rsidRPr="00591CB8">
          <w:t>des</w:t>
        </w:r>
        <w:r w:rsidRPr="00591CB8">
          <w:rPr>
            <w:spacing w:val="-2"/>
          </w:rPr>
          <w:t xml:space="preserve"> </w:t>
        </w:r>
        <w:r w:rsidRPr="00591CB8">
          <w:t>véhicules</w:t>
        </w:r>
        <w:r w:rsidRPr="00591CB8">
          <w:rPr>
            <w:spacing w:val="-2"/>
          </w:rPr>
          <w:t xml:space="preserve"> </w:t>
        </w:r>
        <w:r w:rsidRPr="00591CB8">
          <w:t>et</w:t>
        </w:r>
        <w:r w:rsidRPr="00591CB8">
          <w:rPr>
            <w:spacing w:val="-1"/>
          </w:rPr>
          <w:t xml:space="preserve"> </w:t>
        </w:r>
        <w:r w:rsidRPr="00591CB8">
          <w:t>à</w:t>
        </w:r>
        <w:r w:rsidRPr="00591CB8">
          <w:rPr>
            <w:spacing w:val="-2"/>
          </w:rPr>
          <w:t xml:space="preserve"> </w:t>
        </w:r>
        <w:r w:rsidRPr="00591CB8">
          <w:t>utiliser des machines.</w:t>
        </w:r>
      </w:ins>
    </w:p>
    <w:p w14:paraId="4D3CE5D6" w14:textId="77777777" w:rsidR="00DB4A9E" w:rsidRPr="00591CB8" w:rsidRDefault="00DB4A9E" w:rsidP="007D7A10">
      <w:pPr>
        <w:spacing w:before="10"/>
        <w:ind w:right="52"/>
        <w:rPr>
          <w:ins w:id="3916" w:author="Author"/>
          <w:sz w:val="21"/>
        </w:rPr>
        <w:pPrChange w:id="3917" w:author="Author">
          <w:pPr>
            <w:spacing w:before="10"/>
          </w:pPr>
        </w:pPrChange>
      </w:pPr>
    </w:p>
    <w:p w14:paraId="344A176A" w14:textId="77777777" w:rsidR="00DB4A9E" w:rsidRPr="00591CB8" w:rsidRDefault="00DB4A9E" w:rsidP="007D7A10">
      <w:pPr>
        <w:spacing w:line="252" w:lineRule="exact"/>
        <w:ind w:right="52"/>
        <w:jc w:val="both"/>
        <w:outlineLvl w:val="1"/>
        <w:rPr>
          <w:ins w:id="3918" w:author="Author"/>
          <w:b/>
          <w:bCs/>
        </w:rPr>
        <w:pPrChange w:id="3919" w:author="Author">
          <w:pPr>
            <w:spacing w:line="252" w:lineRule="exact"/>
            <w:jc w:val="both"/>
            <w:outlineLvl w:val="1"/>
          </w:pPr>
        </w:pPrChange>
      </w:pPr>
      <w:ins w:id="3920" w:author="Author">
        <w:r w:rsidRPr="00591CB8">
          <w:rPr>
            <w:b/>
            <w:bCs/>
          </w:rPr>
          <w:t>Otulfi</w:t>
        </w:r>
        <w:r w:rsidRPr="00591CB8">
          <w:rPr>
            <w:b/>
            <w:bCs/>
            <w:spacing w:val="-3"/>
          </w:rPr>
          <w:t xml:space="preserve"> </w:t>
        </w:r>
        <w:r w:rsidRPr="00591CB8">
          <w:rPr>
            <w:b/>
            <w:bCs/>
          </w:rPr>
          <w:t>contient</w:t>
        </w:r>
        <w:r w:rsidRPr="00591CB8">
          <w:rPr>
            <w:b/>
            <w:bCs/>
            <w:spacing w:val="-2"/>
          </w:rPr>
          <w:t xml:space="preserve"> </w:t>
        </w:r>
        <w:r w:rsidRPr="00591CB8">
          <w:rPr>
            <w:b/>
            <w:bCs/>
          </w:rPr>
          <w:t>des</w:t>
        </w:r>
        <w:r w:rsidRPr="00591CB8">
          <w:rPr>
            <w:b/>
            <w:bCs/>
            <w:spacing w:val="-3"/>
          </w:rPr>
          <w:t xml:space="preserve"> </w:t>
        </w:r>
        <w:r w:rsidRPr="00591CB8">
          <w:rPr>
            <w:b/>
            <w:bCs/>
            <w:spacing w:val="-2"/>
          </w:rPr>
          <w:t>polysorbates 80 (E 433)</w:t>
        </w:r>
      </w:ins>
    </w:p>
    <w:p w14:paraId="1970FABA" w14:textId="77777777" w:rsidR="00DB4A9E" w:rsidRPr="00591CB8" w:rsidRDefault="00DB4A9E" w:rsidP="007D7A10">
      <w:pPr>
        <w:ind w:right="52"/>
        <w:jc w:val="both"/>
        <w:rPr>
          <w:ins w:id="3921" w:author="Author"/>
        </w:rPr>
        <w:pPrChange w:id="3922" w:author="Author">
          <w:pPr>
            <w:ind w:right="314"/>
            <w:jc w:val="both"/>
          </w:pPr>
        </w:pPrChange>
      </w:pPr>
      <w:ins w:id="3923" w:author="Author">
        <w:r w:rsidRPr="00591CB8">
          <w:t>Ce médicament contient 0,02</w:t>
        </w:r>
        <w:r>
          <w:t> mg</w:t>
        </w:r>
        <w:r w:rsidRPr="00591CB8">
          <w:t xml:space="preserve"> de polysorbate 80 dans chaque </w:t>
        </w:r>
        <w:r>
          <w:t>stylo</w:t>
        </w:r>
        <w:r w:rsidRPr="00591CB8">
          <w:t xml:space="preserve"> prérempli de 0,5</w:t>
        </w:r>
        <w:r>
          <w:t> mL</w:t>
        </w:r>
        <w:r w:rsidRPr="00591CB8">
          <w:t>, ce qui équivaut à</w:t>
        </w:r>
        <w:r w:rsidRPr="00591CB8">
          <w:rPr>
            <w:spacing w:val="-2"/>
          </w:rPr>
          <w:t xml:space="preserve"> </w:t>
        </w:r>
        <w:r w:rsidRPr="00591CB8">
          <w:t>0,04</w:t>
        </w:r>
        <w:r>
          <w:rPr>
            <w:spacing w:val="-4"/>
          </w:rPr>
          <w:t> mg</w:t>
        </w:r>
        <w:r w:rsidRPr="00591CB8">
          <w:t>/mL.</w:t>
        </w:r>
        <w:r w:rsidRPr="00591CB8">
          <w:rPr>
            <w:spacing w:val="-3"/>
          </w:rPr>
          <w:t xml:space="preserve"> </w:t>
        </w:r>
        <w:r w:rsidRPr="00591CB8">
          <w:t>Les</w:t>
        </w:r>
        <w:r w:rsidRPr="00591CB8">
          <w:rPr>
            <w:spacing w:val="-2"/>
          </w:rPr>
          <w:t xml:space="preserve"> </w:t>
        </w:r>
        <w:r w:rsidRPr="00591CB8">
          <w:t>polysorbates</w:t>
        </w:r>
        <w:r w:rsidRPr="00591CB8">
          <w:rPr>
            <w:spacing w:val="-2"/>
          </w:rPr>
          <w:t xml:space="preserve"> </w:t>
        </w:r>
        <w:r w:rsidRPr="00591CB8">
          <w:t>peuvent</w:t>
        </w:r>
        <w:r w:rsidRPr="00591CB8">
          <w:rPr>
            <w:spacing w:val="-1"/>
          </w:rPr>
          <w:t xml:space="preserve"> </w:t>
        </w:r>
        <w:r w:rsidRPr="00591CB8">
          <w:t>provoquer</w:t>
        </w:r>
        <w:r w:rsidRPr="00591CB8">
          <w:rPr>
            <w:spacing w:val="-1"/>
          </w:rPr>
          <w:t xml:space="preserve"> </w:t>
        </w:r>
        <w:r w:rsidRPr="00591CB8">
          <w:t>des</w:t>
        </w:r>
        <w:r w:rsidRPr="00591CB8">
          <w:rPr>
            <w:spacing w:val="-2"/>
          </w:rPr>
          <w:t xml:space="preserve"> </w:t>
        </w:r>
        <w:r w:rsidRPr="00591CB8">
          <w:t>réactions</w:t>
        </w:r>
        <w:r w:rsidRPr="00591CB8">
          <w:rPr>
            <w:spacing w:val="-2"/>
          </w:rPr>
          <w:t xml:space="preserve"> </w:t>
        </w:r>
        <w:r w:rsidRPr="00591CB8">
          <w:t>allergiques.</w:t>
        </w:r>
        <w:r w:rsidRPr="00591CB8">
          <w:rPr>
            <w:spacing w:val="-5"/>
          </w:rPr>
          <w:t xml:space="preserve"> </w:t>
        </w:r>
        <w:r w:rsidRPr="00591CB8">
          <w:t>Informez</w:t>
        </w:r>
        <w:r w:rsidRPr="00591CB8">
          <w:rPr>
            <w:spacing w:val="-2"/>
          </w:rPr>
          <w:t xml:space="preserve"> </w:t>
        </w:r>
        <w:r w:rsidRPr="00591CB8">
          <w:t>votre</w:t>
        </w:r>
        <w:r w:rsidRPr="00591CB8">
          <w:rPr>
            <w:spacing w:val="-2"/>
          </w:rPr>
          <w:t xml:space="preserve"> </w:t>
        </w:r>
        <w:r w:rsidRPr="00591CB8">
          <w:t>médecin si vous avez déjà présenté une allergie.</w:t>
        </w:r>
      </w:ins>
    </w:p>
    <w:p w14:paraId="1E4F7469" w14:textId="77777777" w:rsidR="00DB4A9E" w:rsidRPr="00591CB8" w:rsidRDefault="00DB4A9E" w:rsidP="007D7A10">
      <w:pPr>
        <w:ind w:right="52"/>
        <w:rPr>
          <w:ins w:id="3924" w:author="Author"/>
          <w:sz w:val="24"/>
        </w:rPr>
        <w:pPrChange w:id="3925" w:author="Author">
          <w:pPr/>
        </w:pPrChange>
      </w:pPr>
    </w:p>
    <w:p w14:paraId="69319484" w14:textId="77777777" w:rsidR="00DB4A9E" w:rsidRPr="00591CB8" w:rsidRDefault="00DB4A9E" w:rsidP="007D7A10">
      <w:pPr>
        <w:ind w:right="52"/>
        <w:rPr>
          <w:ins w:id="3926" w:author="Author"/>
          <w:sz w:val="20"/>
        </w:rPr>
        <w:pPrChange w:id="3927" w:author="Author">
          <w:pPr/>
        </w:pPrChange>
      </w:pPr>
    </w:p>
    <w:p w14:paraId="2E1B8AE2" w14:textId="77777777" w:rsidR="00DB4A9E" w:rsidRPr="00591CB8" w:rsidRDefault="00DB4A9E" w:rsidP="007D7A10">
      <w:pPr>
        <w:numPr>
          <w:ilvl w:val="0"/>
          <w:numId w:val="54"/>
        </w:numPr>
        <w:ind w:left="426" w:right="52" w:hanging="426"/>
        <w:outlineLvl w:val="1"/>
        <w:rPr>
          <w:ins w:id="3928" w:author="Author"/>
          <w:b/>
          <w:bCs/>
        </w:rPr>
        <w:pPrChange w:id="3929" w:author="Author">
          <w:pPr>
            <w:numPr>
              <w:numId w:val="6"/>
            </w:numPr>
            <w:ind w:left="426" w:hanging="426"/>
            <w:outlineLvl w:val="1"/>
          </w:pPr>
        </w:pPrChange>
      </w:pPr>
      <w:ins w:id="3930" w:author="Author">
        <w:r w:rsidRPr="00591CB8">
          <w:rPr>
            <w:b/>
            <w:bCs/>
          </w:rPr>
          <w:t>Comment</w:t>
        </w:r>
        <w:r w:rsidRPr="0039087B">
          <w:rPr>
            <w:b/>
            <w:bCs/>
          </w:rPr>
          <w:t xml:space="preserve"> </w:t>
        </w:r>
        <w:r w:rsidRPr="00591CB8">
          <w:rPr>
            <w:b/>
            <w:bCs/>
          </w:rPr>
          <w:t>utiliser</w:t>
        </w:r>
        <w:r w:rsidRPr="0039087B">
          <w:rPr>
            <w:b/>
            <w:bCs/>
          </w:rPr>
          <w:t xml:space="preserve"> </w:t>
        </w:r>
        <w:r w:rsidRPr="00591CB8">
          <w:rPr>
            <w:b/>
            <w:bCs/>
          </w:rPr>
          <w:t>Otulfi</w:t>
        </w:r>
      </w:ins>
    </w:p>
    <w:p w14:paraId="71ABCE66" w14:textId="77777777" w:rsidR="00DB4A9E" w:rsidRPr="00591CB8" w:rsidRDefault="00DB4A9E" w:rsidP="007D7A10">
      <w:pPr>
        <w:ind w:right="52"/>
        <w:rPr>
          <w:ins w:id="3931" w:author="Author"/>
          <w:b/>
        </w:rPr>
        <w:pPrChange w:id="3932" w:author="Author">
          <w:pPr/>
        </w:pPrChange>
      </w:pPr>
    </w:p>
    <w:p w14:paraId="671A1823" w14:textId="77777777" w:rsidR="00DB4A9E" w:rsidRPr="00591CB8" w:rsidRDefault="00DB4A9E" w:rsidP="007D7A10">
      <w:pPr>
        <w:ind w:right="52"/>
        <w:rPr>
          <w:ins w:id="3933" w:author="Author"/>
        </w:rPr>
        <w:pPrChange w:id="3934" w:author="Author">
          <w:pPr>
            <w:ind w:right="313"/>
          </w:pPr>
        </w:pPrChange>
      </w:pPr>
      <w:ins w:id="3935" w:author="Author">
        <w:r w:rsidRPr="00591CB8">
          <w:t>Otulfi</w:t>
        </w:r>
        <w:r w:rsidRPr="00591CB8">
          <w:rPr>
            <w:spacing w:val="-1"/>
          </w:rPr>
          <w:t xml:space="preserve"> </w:t>
        </w:r>
        <w:r w:rsidRPr="00591CB8">
          <w:t>doit</w:t>
        </w:r>
        <w:r w:rsidRPr="00591CB8">
          <w:rPr>
            <w:spacing w:val="-4"/>
          </w:rPr>
          <w:t xml:space="preserve"> </w:t>
        </w:r>
        <w:r w:rsidRPr="00591CB8">
          <w:t>être</w:t>
        </w:r>
        <w:r w:rsidRPr="00591CB8">
          <w:rPr>
            <w:spacing w:val="-2"/>
          </w:rPr>
          <w:t xml:space="preserve"> </w:t>
        </w:r>
        <w:r w:rsidRPr="00591CB8">
          <w:t>utilisé</w:t>
        </w:r>
        <w:r w:rsidRPr="00591CB8">
          <w:rPr>
            <w:spacing w:val="-4"/>
          </w:rPr>
          <w:t xml:space="preserve"> </w:t>
        </w:r>
        <w:r w:rsidRPr="00591CB8">
          <w:t>sous</w:t>
        </w:r>
        <w:r w:rsidRPr="00591CB8">
          <w:rPr>
            <w:spacing w:val="-4"/>
          </w:rPr>
          <w:t xml:space="preserve"> </w:t>
        </w:r>
        <w:r w:rsidRPr="00591CB8">
          <w:t>la</w:t>
        </w:r>
        <w:r w:rsidRPr="00591CB8">
          <w:rPr>
            <w:spacing w:val="-2"/>
          </w:rPr>
          <w:t xml:space="preserve"> </w:t>
        </w:r>
        <w:r w:rsidRPr="00591CB8">
          <w:t>responsabilité</w:t>
        </w:r>
        <w:r w:rsidRPr="00591CB8">
          <w:rPr>
            <w:spacing w:val="-2"/>
          </w:rPr>
          <w:t xml:space="preserve"> </w:t>
        </w:r>
        <w:r w:rsidRPr="00591CB8">
          <w:t>et</w:t>
        </w:r>
        <w:r w:rsidRPr="00591CB8">
          <w:rPr>
            <w:spacing w:val="-1"/>
          </w:rPr>
          <w:t xml:space="preserve"> </w:t>
        </w:r>
        <w:r w:rsidRPr="00591CB8">
          <w:t>la</w:t>
        </w:r>
        <w:r w:rsidRPr="00591CB8">
          <w:rPr>
            <w:spacing w:val="-2"/>
          </w:rPr>
          <w:t xml:space="preserve"> </w:t>
        </w:r>
        <w:r w:rsidRPr="00591CB8">
          <w:t>surveillance</w:t>
        </w:r>
        <w:r w:rsidRPr="00591CB8">
          <w:rPr>
            <w:spacing w:val="-2"/>
          </w:rPr>
          <w:t xml:space="preserve"> </w:t>
        </w:r>
        <w:r w:rsidRPr="00591CB8">
          <w:t>d’un</w:t>
        </w:r>
        <w:r w:rsidRPr="00591CB8">
          <w:rPr>
            <w:spacing w:val="-4"/>
          </w:rPr>
          <w:t xml:space="preserve"> </w:t>
        </w:r>
        <w:r w:rsidRPr="00591CB8">
          <w:t>médecin</w:t>
        </w:r>
        <w:r w:rsidRPr="00591CB8">
          <w:rPr>
            <w:spacing w:val="-2"/>
          </w:rPr>
          <w:t xml:space="preserve"> </w:t>
        </w:r>
        <w:r w:rsidRPr="00591CB8">
          <w:t>expérimenté</w:t>
        </w:r>
        <w:r w:rsidRPr="00591CB8">
          <w:rPr>
            <w:spacing w:val="-2"/>
          </w:rPr>
          <w:t xml:space="preserve"> </w:t>
        </w:r>
        <w:r w:rsidRPr="00591CB8">
          <w:t>dans</w:t>
        </w:r>
        <w:r w:rsidRPr="00591CB8">
          <w:rPr>
            <w:spacing w:val="-4"/>
          </w:rPr>
          <w:t xml:space="preserve"> </w:t>
        </w:r>
        <w:r w:rsidRPr="00591CB8">
          <w:t>le diagnostic et le traitement des maladies pour lesquelles Otulfi est destiné.</w:t>
        </w:r>
      </w:ins>
    </w:p>
    <w:p w14:paraId="6F1CE4EF" w14:textId="77777777" w:rsidR="00DB4A9E" w:rsidRPr="00591CB8" w:rsidRDefault="00DB4A9E" w:rsidP="007D7A10">
      <w:pPr>
        <w:spacing w:before="1"/>
        <w:ind w:right="52"/>
        <w:rPr>
          <w:ins w:id="3936" w:author="Author"/>
        </w:rPr>
        <w:pPrChange w:id="3937" w:author="Author">
          <w:pPr>
            <w:spacing w:before="1"/>
            <w:ind w:right="49"/>
          </w:pPr>
        </w:pPrChange>
      </w:pPr>
      <w:ins w:id="3938" w:author="Author">
        <w:r w:rsidRPr="00591CB8">
          <w:t>Veillez à toujours utiliser ce médicament en suivant exactement les indications de votre médecin. Vérifiez</w:t>
        </w:r>
        <w:r w:rsidRPr="00591CB8">
          <w:rPr>
            <w:spacing w:val="-1"/>
          </w:rPr>
          <w:t xml:space="preserve"> </w:t>
        </w:r>
        <w:r w:rsidRPr="00591CB8">
          <w:t>auprès</w:t>
        </w:r>
        <w:r w:rsidRPr="00591CB8">
          <w:rPr>
            <w:spacing w:val="-1"/>
          </w:rPr>
          <w:t xml:space="preserve"> </w:t>
        </w:r>
        <w:r w:rsidRPr="00591CB8">
          <w:t>de</w:t>
        </w:r>
        <w:r w:rsidRPr="00591CB8">
          <w:rPr>
            <w:spacing w:val="-1"/>
          </w:rPr>
          <w:t xml:space="preserve"> </w:t>
        </w:r>
        <w:r w:rsidRPr="00591CB8">
          <w:t>votre</w:t>
        </w:r>
        <w:r w:rsidRPr="00591CB8">
          <w:rPr>
            <w:spacing w:val="-3"/>
          </w:rPr>
          <w:t xml:space="preserve"> </w:t>
        </w:r>
        <w:r w:rsidRPr="00591CB8">
          <w:t>médecin</w:t>
        </w:r>
        <w:r w:rsidRPr="00591CB8">
          <w:rPr>
            <w:spacing w:val="-4"/>
          </w:rPr>
          <w:t xml:space="preserve"> </w:t>
        </w:r>
        <w:r w:rsidRPr="00591CB8">
          <w:t>en</w:t>
        </w:r>
        <w:r w:rsidRPr="00591CB8">
          <w:rPr>
            <w:spacing w:val="-1"/>
          </w:rPr>
          <w:t xml:space="preserve"> </w:t>
        </w:r>
        <w:r w:rsidRPr="00591CB8">
          <w:t>cas</w:t>
        </w:r>
        <w:r w:rsidRPr="00591CB8">
          <w:rPr>
            <w:spacing w:val="-1"/>
          </w:rPr>
          <w:t xml:space="preserve"> </w:t>
        </w:r>
        <w:r w:rsidRPr="00591CB8">
          <w:t>de</w:t>
        </w:r>
        <w:r w:rsidRPr="00591CB8">
          <w:rPr>
            <w:spacing w:val="-1"/>
          </w:rPr>
          <w:t xml:space="preserve"> </w:t>
        </w:r>
        <w:r w:rsidRPr="00591CB8">
          <w:t>doute.</w:t>
        </w:r>
        <w:r w:rsidRPr="00591CB8">
          <w:rPr>
            <w:spacing w:val="-1"/>
          </w:rPr>
          <w:t xml:space="preserve"> </w:t>
        </w:r>
        <w:r w:rsidRPr="00591CB8">
          <w:t>Parlez</w:t>
        </w:r>
        <w:r w:rsidRPr="00591CB8">
          <w:rPr>
            <w:spacing w:val="-1"/>
          </w:rPr>
          <w:t xml:space="preserve"> </w:t>
        </w:r>
        <w:r w:rsidRPr="00591CB8">
          <w:t>avec</w:t>
        </w:r>
        <w:r w:rsidRPr="00591CB8">
          <w:rPr>
            <w:spacing w:val="-3"/>
          </w:rPr>
          <w:t xml:space="preserve"> </w:t>
        </w:r>
        <w:r w:rsidRPr="00591CB8">
          <w:t>votre</w:t>
        </w:r>
        <w:r w:rsidRPr="00591CB8">
          <w:rPr>
            <w:spacing w:val="-3"/>
          </w:rPr>
          <w:t xml:space="preserve"> </w:t>
        </w:r>
        <w:r w:rsidRPr="00591CB8">
          <w:t>médecin</w:t>
        </w:r>
        <w:r w:rsidRPr="00591CB8">
          <w:rPr>
            <w:spacing w:val="-1"/>
          </w:rPr>
          <w:t xml:space="preserve"> </w:t>
        </w:r>
        <w:r w:rsidRPr="00591CB8">
          <w:t>afin</w:t>
        </w:r>
        <w:r w:rsidRPr="00591CB8">
          <w:rPr>
            <w:spacing w:val="-3"/>
          </w:rPr>
          <w:t xml:space="preserve"> </w:t>
        </w:r>
        <w:r w:rsidRPr="00591CB8">
          <w:t>de</w:t>
        </w:r>
        <w:r w:rsidRPr="00591CB8">
          <w:rPr>
            <w:spacing w:val="-1"/>
          </w:rPr>
          <w:t xml:space="preserve"> </w:t>
        </w:r>
        <w:r w:rsidRPr="00591CB8">
          <w:t>savoir</w:t>
        </w:r>
        <w:r w:rsidRPr="00591CB8">
          <w:rPr>
            <w:spacing w:val="-3"/>
          </w:rPr>
          <w:t xml:space="preserve"> </w:t>
        </w:r>
        <w:r w:rsidRPr="00591CB8">
          <w:t>quand</w:t>
        </w:r>
        <w:r w:rsidRPr="00591CB8">
          <w:rPr>
            <w:spacing w:val="-3"/>
          </w:rPr>
          <w:t xml:space="preserve"> </w:t>
        </w:r>
        <w:r w:rsidRPr="00591CB8">
          <w:t>vous recevrez vos injections et quand vous aurez vos rendez-vous de suivi.</w:t>
        </w:r>
      </w:ins>
    </w:p>
    <w:p w14:paraId="42878615" w14:textId="77777777" w:rsidR="00DB4A9E" w:rsidRPr="00591CB8" w:rsidRDefault="00DB4A9E" w:rsidP="007D7A10">
      <w:pPr>
        <w:spacing w:before="9"/>
        <w:ind w:right="52"/>
        <w:rPr>
          <w:ins w:id="3939" w:author="Author"/>
          <w:sz w:val="21"/>
        </w:rPr>
        <w:pPrChange w:id="3940" w:author="Author">
          <w:pPr>
            <w:spacing w:before="9"/>
          </w:pPr>
        </w:pPrChange>
      </w:pPr>
    </w:p>
    <w:p w14:paraId="642FA4C6" w14:textId="77777777" w:rsidR="00DB4A9E" w:rsidRPr="00591CB8" w:rsidRDefault="00DB4A9E" w:rsidP="007D7A10">
      <w:pPr>
        <w:spacing w:before="1"/>
        <w:ind w:right="52"/>
        <w:jc w:val="both"/>
        <w:outlineLvl w:val="1"/>
        <w:rPr>
          <w:ins w:id="3941" w:author="Author"/>
          <w:b/>
          <w:bCs/>
        </w:rPr>
        <w:pPrChange w:id="3942" w:author="Author">
          <w:pPr>
            <w:spacing w:before="1"/>
            <w:jc w:val="both"/>
            <w:outlineLvl w:val="1"/>
          </w:pPr>
        </w:pPrChange>
      </w:pPr>
      <w:ins w:id="3943" w:author="Author">
        <w:r w:rsidRPr="00591CB8">
          <w:rPr>
            <w:b/>
            <w:bCs/>
          </w:rPr>
          <w:t>Quelle</w:t>
        </w:r>
        <w:r w:rsidRPr="00591CB8">
          <w:rPr>
            <w:b/>
            <w:bCs/>
            <w:spacing w:val="-5"/>
          </w:rPr>
          <w:t xml:space="preserve"> </w:t>
        </w:r>
        <w:r w:rsidRPr="00591CB8">
          <w:rPr>
            <w:b/>
            <w:bCs/>
          </w:rPr>
          <w:t>quantité</w:t>
        </w:r>
        <w:r w:rsidRPr="00591CB8">
          <w:rPr>
            <w:b/>
            <w:bCs/>
            <w:spacing w:val="-6"/>
          </w:rPr>
          <w:t xml:space="preserve"> </w:t>
        </w:r>
        <w:r w:rsidRPr="00591CB8">
          <w:rPr>
            <w:b/>
            <w:bCs/>
          </w:rPr>
          <w:t>d’Otulfi</w:t>
        </w:r>
        <w:r w:rsidRPr="00591CB8">
          <w:rPr>
            <w:b/>
            <w:bCs/>
            <w:spacing w:val="-3"/>
          </w:rPr>
          <w:t xml:space="preserve"> </w:t>
        </w:r>
        <w:r w:rsidRPr="00591CB8">
          <w:rPr>
            <w:b/>
            <w:bCs/>
          </w:rPr>
          <w:t>est</w:t>
        </w:r>
        <w:r w:rsidRPr="00591CB8">
          <w:rPr>
            <w:b/>
            <w:bCs/>
            <w:spacing w:val="-3"/>
          </w:rPr>
          <w:t xml:space="preserve"> </w:t>
        </w:r>
        <w:r w:rsidRPr="00591CB8">
          <w:rPr>
            <w:b/>
            <w:bCs/>
          </w:rPr>
          <w:t>administrée</w:t>
        </w:r>
        <w:r>
          <w:rPr>
            <w:b/>
            <w:bCs/>
            <w:spacing w:val="-6"/>
          </w:rPr>
          <w:t> ?</w:t>
        </w:r>
      </w:ins>
    </w:p>
    <w:p w14:paraId="12D13545" w14:textId="77777777" w:rsidR="00DB4A9E" w:rsidRPr="00591CB8" w:rsidRDefault="00DB4A9E" w:rsidP="007D7A10">
      <w:pPr>
        <w:spacing w:before="1"/>
        <w:ind w:right="52"/>
        <w:jc w:val="both"/>
        <w:rPr>
          <w:ins w:id="3944" w:author="Author"/>
        </w:rPr>
        <w:pPrChange w:id="3945" w:author="Author">
          <w:pPr>
            <w:spacing w:before="1"/>
            <w:jc w:val="both"/>
          </w:pPr>
        </w:pPrChange>
      </w:pPr>
      <w:ins w:id="3946" w:author="Author">
        <w:r w:rsidRPr="00591CB8">
          <w:t>Votre</w:t>
        </w:r>
        <w:r w:rsidRPr="00591CB8">
          <w:rPr>
            <w:spacing w:val="-7"/>
          </w:rPr>
          <w:t xml:space="preserve"> </w:t>
        </w:r>
        <w:r w:rsidRPr="00591CB8">
          <w:t>médecin</w:t>
        </w:r>
        <w:r w:rsidRPr="00591CB8">
          <w:rPr>
            <w:spacing w:val="-3"/>
          </w:rPr>
          <w:t xml:space="preserve"> </w:t>
        </w:r>
        <w:r w:rsidRPr="00591CB8">
          <w:t>déterminera</w:t>
        </w:r>
        <w:r w:rsidRPr="00591CB8">
          <w:rPr>
            <w:spacing w:val="-4"/>
          </w:rPr>
          <w:t xml:space="preserve"> </w:t>
        </w:r>
        <w:r w:rsidRPr="00591CB8">
          <w:t>la</w:t>
        </w:r>
        <w:r w:rsidRPr="00591CB8">
          <w:rPr>
            <w:spacing w:val="-3"/>
          </w:rPr>
          <w:t xml:space="preserve"> </w:t>
        </w:r>
        <w:r w:rsidRPr="00591CB8">
          <w:t>quantité</w:t>
        </w:r>
        <w:r w:rsidRPr="00591CB8">
          <w:rPr>
            <w:spacing w:val="-2"/>
          </w:rPr>
          <w:t xml:space="preserve"> </w:t>
        </w:r>
        <w:r w:rsidRPr="00591CB8">
          <w:t>d’Otulfi</w:t>
        </w:r>
        <w:r w:rsidRPr="00591CB8">
          <w:rPr>
            <w:spacing w:val="-5"/>
          </w:rPr>
          <w:t xml:space="preserve"> </w:t>
        </w:r>
        <w:r w:rsidRPr="00591CB8">
          <w:t>dont</w:t>
        </w:r>
        <w:r w:rsidRPr="00591CB8">
          <w:rPr>
            <w:spacing w:val="-2"/>
          </w:rPr>
          <w:t xml:space="preserve"> </w:t>
        </w:r>
        <w:r w:rsidRPr="00591CB8">
          <w:t>vous</w:t>
        </w:r>
        <w:r w:rsidRPr="00591CB8">
          <w:rPr>
            <w:spacing w:val="-2"/>
          </w:rPr>
          <w:t xml:space="preserve"> </w:t>
        </w:r>
        <w:r w:rsidRPr="00591CB8">
          <w:t>avez</w:t>
        </w:r>
        <w:r w:rsidRPr="00591CB8">
          <w:rPr>
            <w:spacing w:val="-3"/>
          </w:rPr>
          <w:t xml:space="preserve"> </w:t>
        </w:r>
        <w:r w:rsidRPr="00591CB8">
          <w:t>besoin</w:t>
        </w:r>
        <w:r w:rsidRPr="00591CB8">
          <w:rPr>
            <w:spacing w:val="-2"/>
          </w:rPr>
          <w:t xml:space="preserve"> </w:t>
        </w:r>
        <w:r w:rsidRPr="00591CB8">
          <w:t>et</w:t>
        </w:r>
        <w:r w:rsidRPr="00591CB8">
          <w:rPr>
            <w:spacing w:val="-5"/>
          </w:rPr>
          <w:t xml:space="preserve"> </w:t>
        </w:r>
        <w:r w:rsidRPr="00591CB8">
          <w:t>la</w:t>
        </w:r>
        <w:r w:rsidRPr="00591CB8">
          <w:rPr>
            <w:spacing w:val="-4"/>
          </w:rPr>
          <w:t xml:space="preserve"> </w:t>
        </w:r>
        <w:r w:rsidRPr="00591CB8">
          <w:t>durée</w:t>
        </w:r>
        <w:r w:rsidRPr="00591CB8">
          <w:rPr>
            <w:spacing w:val="-5"/>
          </w:rPr>
          <w:t xml:space="preserve"> </w:t>
        </w:r>
        <w:r w:rsidRPr="00591CB8">
          <w:t>du</w:t>
        </w:r>
        <w:r w:rsidRPr="00591CB8">
          <w:rPr>
            <w:spacing w:val="-2"/>
          </w:rPr>
          <w:t xml:space="preserve"> traitement.</w:t>
        </w:r>
      </w:ins>
    </w:p>
    <w:p w14:paraId="7EF55CC6" w14:textId="77777777" w:rsidR="00DB4A9E" w:rsidRPr="00591CB8" w:rsidRDefault="00DB4A9E" w:rsidP="007D7A10">
      <w:pPr>
        <w:spacing w:before="1"/>
        <w:ind w:right="52"/>
        <w:rPr>
          <w:ins w:id="3947" w:author="Author"/>
        </w:rPr>
        <w:pPrChange w:id="3948" w:author="Author">
          <w:pPr>
            <w:spacing w:before="1"/>
          </w:pPr>
        </w:pPrChange>
      </w:pPr>
    </w:p>
    <w:p w14:paraId="25F5076D" w14:textId="77777777" w:rsidR="00DB4A9E" w:rsidRDefault="00DB4A9E" w:rsidP="007D7A10">
      <w:pPr>
        <w:ind w:right="52"/>
        <w:outlineLvl w:val="1"/>
        <w:rPr>
          <w:ins w:id="3949" w:author="Author"/>
          <w:b/>
          <w:bCs/>
        </w:rPr>
        <w:pPrChange w:id="3950" w:author="Author">
          <w:pPr>
            <w:outlineLvl w:val="1"/>
          </w:pPr>
        </w:pPrChange>
      </w:pPr>
      <w:ins w:id="3951" w:author="Author">
        <w:r w:rsidRPr="00591CB8">
          <w:rPr>
            <w:b/>
            <w:bCs/>
          </w:rPr>
          <w:t>Adultes âgés de 18</w:t>
        </w:r>
        <w:r>
          <w:rPr>
            <w:b/>
            <w:bCs/>
          </w:rPr>
          <w:t> ans</w:t>
        </w:r>
        <w:r w:rsidRPr="00591CB8">
          <w:rPr>
            <w:b/>
            <w:bCs/>
          </w:rPr>
          <w:t xml:space="preserve"> et plus </w:t>
        </w:r>
      </w:ins>
    </w:p>
    <w:p w14:paraId="442A9EDD" w14:textId="77777777" w:rsidR="00DB4A9E" w:rsidRPr="00591CB8" w:rsidRDefault="00DB4A9E" w:rsidP="007D7A10">
      <w:pPr>
        <w:ind w:right="52"/>
        <w:outlineLvl w:val="1"/>
        <w:rPr>
          <w:ins w:id="3952" w:author="Author"/>
          <w:b/>
          <w:bCs/>
        </w:rPr>
        <w:pPrChange w:id="3953" w:author="Author">
          <w:pPr>
            <w:outlineLvl w:val="1"/>
          </w:pPr>
        </w:pPrChange>
      </w:pPr>
      <w:ins w:id="3954" w:author="Author">
        <w:r w:rsidRPr="00591CB8">
          <w:rPr>
            <w:b/>
            <w:bCs/>
          </w:rPr>
          <w:t>Psoriasis</w:t>
        </w:r>
        <w:r w:rsidRPr="00591CB8">
          <w:rPr>
            <w:b/>
            <w:bCs/>
            <w:spacing w:val="-10"/>
          </w:rPr>
          <w:t xml:space="preserve"> </w:t>
        </w:r>
        <w:r w:rsidRPr="00591CB8">
          <w:rPr>
            <w:b/>
            <w:bCs/>
          </w:rPr>
          <w:t>ou</w:t>
        </w:r>
        <w:r w:rsidRPr="00591CB8">
          <w:rPr>
            <w:b/>
            <w:bCs/>
            <w:spacing w:val="-11"/>
          </w:rPr>
          <w:t xml:space="preserve"> </w:t>
        </w:r>
        <w:r w:rsidRPr="00591CB8">
          <w:rPr>
            <w:b/>
            <w:bCs/>
          </w:rPr>
          <w:t>Rhumatisme</w:t>
        </w:r>
        <w:r w:rsidRPr="00591CB8">
          <w:rPr>
            <w:b/>
            <w:bCs/>
            <w:spacing w:val="-11"/>
          </w:rPr>
          <w:t xml:space="preserve"> </w:t>
        </w:r>
        <w:r w:rsidRPr="00591CB8">
          <w:rPr>
            <w:b/>
            <w:bCs/>
          </w:rPr>
          <w:t>psoriasique</w:t>
        </w:r>
      </w:ins>
    </w:p>
    <w:p w14:paraId="321D5BF4" w14:textId="77777777" w:rsidR="00DB4A9E" w:rsidRPr="00591CB8" w:rsidRDefault="00DB4A9E" w:rsidP="007D7A10">
      <w:pPr>
        <w:numPr>
          <w:ilvl w:val="1"/>
          <w:numId w:val="54"/>
        </w:numPr>
        <w:tabs>
          <w:tab w:val="left" w:pos="567"/>
        </w:tabs>
        <w:spacing w:before="1"/>
        <w:ind w:left="567" w:right="52"/>
        <w:rPr>
          <w:ins w:id="3955" w:author="Author"/>
        </w:rPr>
        <w:pPrChange w:id="3956" w:author="Author">
          <w:pPr>
            <w:numPr>
              <w:ilvl w:val="1"/>
              <w:numId w:val="6"/>
            </w:numPr>
            <w:tabs>
              <w:tab w:val="left" w:pos="802"/>
              <w:tab w:val="left" w:pos="803"/>
            </w:tabs>
            <w:spacing w:before="1"/>
            <w:ind w:left="802" w:hanging="567"/>
          </w:pPr>
        </w:pPrChange>
      </w:pPr>
      <w:ins w:id="3957" w:author="Author">
        <w:r w:rsidRPr="00591CB8">
          <w:t>La</w:t>
        </w:r>
        <w:r w:rsidRPr="00591CB8">
          <w:rPr>
            <w:spacing w:val="-2"/>
          </w:rPr>
          <w:t xml:space="preserve"> </w:t>
        </w:r>
        <w:r w:rsidRPr="00591CB8">
          <w:t>dose</w:t>
        </w:r>
        <w:r w:rsidRPr="00591CB8">
          <w:rPr>
            <w:spacing w:val="-4"/>
          </w:rPr>
          <w:t xml:space="preserve"> </w:t>
        </w:r>
        <w:r w:rsidRPr="00591CB8">
          <w:t>initiale</w:t>
        </w:r>
        <w:r w:rsidRPr="00591CB8">
          <w:rPr>
            <w:spacing w:val="-2"/>
          </w:rPr>
          <w:t xml:space="preserve"> </w:t>
        </w:r>
        <w:r w:rsidRPr="00591CB8">
          <w:t>recommandée</w:t>
        </w:r>
        <w:r w:rsidRPr="00591CB8">
          <w:rPr>
            <w:spacing w:val="-2"/>
          </w:rPr>
          <w:t xml:space="preserve"> </w:t>
        </w:r>
        <w:r w:rsidRPr="00591CB8">
          <w:t>est</w:t>
        </w:r>
        <w:r w:rsidRPr="00591CB8">
          <w:rPr>
            <w:spacing w:val="-1"/>
          </w:rPr>
          <w:t xml:space="preserve"> </w:t>
        </w:r>
        <w:r>
          <w:t>45 mg</w:t>
        </w:r>
        <w:r w:rsidRPr="00591CB8">
          <w:rPr>
            <w:spacing w:val="-2"/>
          </w:rPr>
          <w:t xml:space="preserve"> </w:t>
        </w:r>
        <w:r w:rsidRPr="00591CB8">
          <w:t>d’Otulfi.</w:t>
        </w:r>
        <w:r w:rsidRPr="00591CB8">
          <w:rPr>
            <w:spacing w:val="-2"/>
          </w:rPr>
          <w:t xml:space="preserve"> </w:t>
        </w:r>
        <w:r w:rsidRPr="00591CB8">
          <w:t>Pour</w:t>
        </w:r>
        <w:r w:rsidRPr="00591CB8">
          <w:rPr>
            <w:spacing w:val="-4"/>
          </w:rPr>
          <w:t xml:space="preserve"> </w:t>
        </w:r>
        <w:r w:rsidRPr="00591CB8">
          <w:t>les</w:t>
        </w:r>
        <w:r w:rsidRPr="00591CB8">
          <w:rPr>
            <w:spacing w:val="-2"/>
          </w:rPr>
          <w:t xml:space="preserve"> </w:t>
        </w:r>
        <w:r w:rsidRPr="00591CB8">
          <w:t>patients</w:t>
        </w:r>
        <w:r w:rsidRPr="00591CB8">
          <w:rPr>
            <w:spacing w:val="-2"/>
          </w:rPr>
          <w:t xml:space="preserve"> </w:t>
        </w:r>
        <w:r w:rsidRPr="00591CB8">
          <w:t>pesant</w:t>
        </w:r>
        <w:r w:rsidRPr="00591CB8">
          <w:rPr>
            <w:spacing w:val="-1"/>
          </w:rPr>
          <w:t xml:space="preserve"> </w:t>
        </w:r>
        <w:r w:rsidRPr="00591CB8">
          <w:t>plus</w:t>
        </w:r>
        <w:r w:rsidRPr="00591CB8">
          <w:rPr>
            <w:spacing w:val="-2"/>
          </w:rPr>
          <w:t xml:space="preserve"> </w:t>
        </w:r>
        <w:r w:rsidRPr="00591CB8">
          <w:t>de 100 kilogrammes (kg), la dose initiale est de 90</w:t>
        </w:r>
        <w:r>
          <w:t> mg</w:t>
        </w:r>
        <w:r w:rsidRPr="00591CB8">
          <w:t xml:space="preserve"> au lieu de </w:t>
        </w:r>
        <w:r>
          <w:t>45 mg</w:t>
        </w:r>
        <w:r w:rsidRPr="00591CB8">
          <w:t>.</w:t>
        </w:r>
      </w:ins>
    </w:p>
    <w:p w14:paraId="2B5D670D" w14:textId="77777777" w:rsidR="00DB4A9E" w:rsidRPr="00591CB8" w:rsidRDefault="00DB4A9E" w:rsidP="007D7A10">
      <w:pPr>
        <w:numPr>
          <w:ilvl w:val="1"/>
          <w:numId w:val="54"/>
        </w:numPr>
        <w:tabs>
          <w:tab w:val="left" w:pos="567"/>
        </w:tabs>
        <w:ind w:left="567" w:right="52"/>
        <w:rPr>
          <w:ins w:id="3958" w:author="Author"/>
        </w:rPr>
        <w:pPrChange w:id="3959" w:author="Author">
          <w:pPr>
            <w:numPr>
              <w:ilvl w:val="1"/>
              <w:numId w:val="6"/>
            </w:numPr>
            <w:tabs>
              <w:tab w:val="left" w:pos="802"/>
              <w:tab w:val="left" w:pos="803"/>
            </w:tabs>
            <w:ind w:left="802" w:hanging="567"/>
          </w:pPr>
        </w:pPrChange>
      </w:pPr>
      <w:ins w:id="3960" w:author="Author">
        <w:r w:rsidRPr="00591CB8">
          <w:t>Après</w:t>
        </w:r>
        <w:r w:rsidRPr="00591CB8">
          <w:rPr>
            <w:spacing w:val="-4"/>
          </w:rPr>
          <w:t xml:space="preserve"> </w:t>
        </w:r>
        <w:r w:rsidRPr="00591CB8">
          <w:t>la</w:t>
        </w:r>
        <w:r w:rsidRPr="00591CB8">
          <w:rPr>
            <w:spacing w:val="-2"/>
          </w:rPr>
          <w:t xml:space="preserve"> </w:t>
        </w:r>
        <w:r w:rsidRPr="00591CB8">
          <w:t>dose</w:t>
        </w:r>
        <w:r w:rsidRPr="00591CB8">
          <w:rPr>
            <w:spacing w:val="-4"/>
          </w:rPr>
          <w:t xml:space="preserve"> </w:t>
        </w:r>
        <w:r w:rsidRPr="00591CB8">
          <w:t>initiale,</w:t>
        </w:r>
        <w:r w:rsidRPr="00591CB8">
          <w:rPr>
            <w:spacing w:val="-2"/>
          </w:rPr>
          <w:t xml:space="preserve"> </w:t>
        </w:r>
        <w:r w:rsidRPr="00591CB8">
          <w:t>vous</w:t>
        </w:r>
        <w:r w:rsidRPr="00591CB8">
          <w:rPr>
            <w:spacing w:val="-4"/>
          </w:rPr>
          <w:t xml:space="preserve"> </w:t>
        </w:r>
        <w:r w:rsidRPr="00591CB8">
          <w:t>recevrez</w:t>
        </w:r>
        <w:r w:rsidRPr="00591CB8">
          <w:rPr>
            <w:spacing w:val="-2"/>
          </w:rPr>
          <w:t xml:space="preserve"> </w:t>
        </w:r>
        <w:r w:rsidRPr="00591CB8">
          <w:t>la</w:t>
        </w:r>
        <w:r w:rsidRPr="00591CB8">
          <w:rPr>
            <w:spacing w:val="-2"/>
          </w:rPr>
          <w:t xml:space="preserve"> </w:t>
        </w:r>
        <w:r w:rsidRPr="00591CB8">
          <w:t>dose</w:t>
        </w:r>
        <w:r w:rsidRPr="00591CB8">
          <w:rPr>
            <w:spacing w:val="-2"/>
          </w:rPr>
          <w:t xml:space="preserve"> </w:t>
        </w:r>
        <w:r w:rsidRPr="00591CB8">
          <w:t>suivante</w:t>
        </w:r>
        <w:r w:rsidRPr="00591CB8">
          <w:rPr>
            <w:spacing w:val="-2"/>
          </w:rPr>
          <w:t xml:space="preserve"> </w:t>
        </w:r>
        <w:r w:rsidRPr="00591CB8">
          <w:t>4</w:t>
        </w:r>
        <w:r>
          <w:rPr>
            <w:spacing w:val="-7"/>
          </w:rPr>
          <w:t> semaine</w:t>
        </w:r>
        <w:r w:rsidRPr="00591CB8">
          <w:t>s</w:t>
        </w:r>
        <w:r w:rsidRPr="00591CB8">
          <w:rPr>
            <w:spacing w:val="-2"/>
          </w:rPr>
          <w:t xml:space="preserve"> </w:t>
        </w:r>
        <w:r w:rsidRPr="00591CB8">
          <w:t>après,</w:t>
        </w:r>
        <w:r w:rsidRPr="00591CB8">
          <w:rPr>
            <w:spacing w:val="-2"/>
          </w:rPr>
          <w:t xml:space="preserve"> </w:t>
        </w:r>
        <w:r w:rsidRPr="00591CB8">
          <w:t>puis</w:t>
        </w:r>
        <w:r w:rsidRPr="00591CB8">
          <w:rPr>
            <w:spacing w:val="-2"/>
          </w:rPr>
          <w:t xml:space="preserve"> </w:t>
        </w:r>
        <w:r w:rsidRPr="00591CB8">
          <w:t>ensuite</w:t>
        </w:r>
        <w:r w:rsidRPr="00591CB8">
          <w:rPr>
            <w:spacing w:val="-2"/>
          </w:rPr>
          <w:t xml:space="preserve"> </w:t>
        </w:r>
        <w:r w:rsidRPr="00591CB8">
          <w:t>toutes</w:t>
        </w:r>
        <w:r w:rsidRPr="00591CB8">
          <w:rPr>
            <w:spacing w:val="-4"/>
          </w:rPr>
          <w:t xml:space="preserve"> </w:t>
        </w:r>
        <w:r w:rsidRPr="00591CB8">
          <w:t>les 12</w:t>
        </w:r>
        <w:r>
          <w:t> semaine</w:t>
        </w:r>
        <w:r w:rsidRPr="00591CB8">
          <w:t>s. Les doses suivantes sont en général les mêmes que la dose initiale.</w:t>
        </w:r>
      </w:ins>
    </w:p>
    <w:p w14:paraId="3947152C" w14:textId="77777777" w:rsidR="00DB4A9E" w:rsidRPr="00591CB8" w:rsidRDefault="00DB4A9E" w:rsidP="007D7A10">
      <w:pPr>
        <w:spacing w:before="8"/>
        <w:ind w:right="52"/>
        <w:rPr>
          <w:ins w:id="3961" w:author="Author"/>
          <w:sz w:val="21"/>
        </w:rPr>
        <w:pPrChange w:id="3962" w:author="Author">
          <w:pPr>
            <w:spacing w:before="8"/>
          </w:pPr>
        </w:pPrChange>
      </w:pPr>
    </w:p>
    <w:p w14:paraId="7703FC58" w14:textId="77777777" w:rsidR="00DB4A9E" w:rsidRPr="00591CB8" w:rsidRDefault="00DB4A9E" w:rsidP="007D7A10">
      <w:pPr>
        <w:ind w:right="52"/>
        <w:outlineLvl w:val="1"/>
        <w:rPr>
          <w:ins w:id="3963" w:author="Author"/>
          <w:b/>
          <w:bCs/>
        </w:rPr>
        <w:pPrChange w:id="3964" w:author="Author">
          <w:pPr>
            <w:outlineLvl w:val="1"/>
          </w:pPr>
        </w:pPrChange>
      </w:pPr>
      <w:ins w:id="3965" w:author="Author">
        <w:r w:rsidRPr="00591CB8">
          <w:rPr>
            <w:b/>
            <w:bCs/>
          </w:rPr>
          <w:t>Maladie</w:t>
        </w:r>
        <w:r w:rsidRPr="00591CB8">
          <w:rPr>
            <w:b/>
            <w:bCs/>
            <w:spacing w:val="-3"/>
          </w:rPr>
          <w:t xml:space="preserve"> </w:t>
        </w:r>
        <w:r w:rsidRPr="00591CB8">
          <w:rPr>
            <w:b/>
            <w:bCs/>
          </w:rPr>
          <w:t>de</w:t>
        </w:r>
        <w:r w:rsidRPr="00591CB8">
          <w:rPr>
            <w:b/>
            <w:bCs/>
            <w:spacing w:val="-2"/>
          </w:rPr>
          <w:t xml:space="preserve"> Crohn</w:t>
        </w:r>
      </w:ins>
    </w:p>
    <w:p w14:paraId="6EF4A11F" w14:textId="77777777" w:rsidR="00DB4A9E" w:rsidRPr="00591CB8" w:rsidRDefault="00DB4A9E" w:rsidP="007D7A10">
      <w:pPr>
        <w:numPr>
          <w:ilvl w:val="1"/>
          <w:numId w:val="54"/>
        </w:numPr>
        <w:tabs>
          <w:tab w:val="left" w:pos="567"/>
        </w:tabs>
        <w:ind w:left="567" w:right="52"/>
        <w:rPr>
          <w:ins w:id="3966" w:author="Author"/>
        </w:rPr>
        <w:pPrChange w:id="3967" w:author="Author">
          <w:pPr>
            <w:numPr>
              <w:ilvl w:val="1"/>
              <w:numId w:val="6"/>
            </w:numPr>
            <w:tabs>
              <w:tab w:val="left" w:pos="802"/>
              <w:tab w:val="left" w:pos="803"/>
            </w:tabs>
            <w:ind w:left="802" w:hanging="567"/>
          </w:pPr>
        </w:pPrChange>
      </w:pPr>
      <w:ins w:id="3968" w:author="Author">
        <w:r w:rsidRPr="00591CB8">
          <w:t>Pendant le traitement, la première dose d'environ 6</w:t>
        </w:r>
        <w:r>
          <w:t> mg</w:t>
        </w:r>
        <w:r w:rsidRPr="00591CB8">
          <w:t>/kg d’Otulfi sera administrée par votre médecin</w:t>
        </w:r>
        <w:r w:rsidRPr="00591CB8">
          <w:rPr>
            <w:spacing w:val="-2"/>
          </w:rPr>
          <w:t xml:space="preserve"> </w:t>
        </w:r>
        <w:r w:rsidRPr="00591CB8">
          <w:t>à l’aide</w:t>
        </w:r>
        <w:r w:rsidRPr="00591CB8">
          <w:rPr>
            <w:spacing w:val="-2"/>
          </w:rPr>
          <w:t xml:space="preserve"> </w:t>
        </w:r>
        <w:r w:rsidRPr="00591CB8">
          <w:t>d’une perfusion</w:t>
        </w:r>
        <w:r w:rsidRPr="00591CB8">
          <w:rPr>
            <w:spacing w:val="-2"/>
          </w:rPr>
          <w:t xml:space="preserve"> </w:t>
        </w:r>
        <w:r w:rsidRPr="00591CB8">
          <w:t>dans</w:t>
        </w:r>
        <w:r w:rsidRPr="00591CB8">
          <w:rPr>
            <w:spacing w:val="-2"/>
          </w:rPr>
          <w:t xml:space="preserve"> </w:t>
        </w:r>
        <w:r w:rsidRPr="00591CB8">
          <w:t>une veine de votre bras</w:t>
        </w:r>
        <w:r w:rsidRPr="00591CB8">
          <w:rPr>
            <w:spacing w:val="-2"/>
          </w:rPr>
          <w:t xml:space="preserve"> </w:t>
        </w:r>
        <w:r w:rsidRPr="00591CB8">
          <w:t>(perfusion</w:t>
        </w:r>
        <w:r w:rsidRPr="00591CB8">
          <w:rPr>
            <w:spacing w:val="-2"/>
          </w:rPr>
          <w:t xml:space="preserve"> </w:t>
        </w:r>
        <w:r w:rsidRPr="00591CB8">
          <w:t>intraveineuse). Après la</w:t>
        </w:r>
        <w:r w:rsidRPr="00591CB8">
          <w:rPr>
            <w:spacing w:val="-1"/>
          </w:rPr>
          <w:t xml:space="preserve"> </w:t>
        </w:r>
        <w:r w:rsidRPr="00591CB8">
          <w:t>dose</w:t>
        </w:r>
        <w:r w:rsidRPr="00591CB8">
          <w:rPr>
            <w:spacing w:val="-1"/>
          </w:rPr>
          <w:t xml:space="preserve"> </w:t>
        </w:r>
        <w:r w:rsidRPr="00591CB8">
          <w:t>initiale,</w:t>
        </w:r>
        <w:r w:rsidRPr="00591CB8">
          <w:rPr>
            <w:spacing w:val="-4"/>
          </w:rPr>
          <w:t xml:space="preserve"> </w:t>
        </w:r>
        <w:r w:rsidRPr="00591CB8">
          <w:t>vous</w:t>
        </w:r>
        <w:r w:rsidRPr="00591CB8">
          <w:rPr>
            <w:spacing w:val="-3"/>
          </w:rPr>
          <w:t xml:space="preserve"> </w:t>
        </w:r>
        <w:r w:rsidRPr="00591CB8">
          <w:t>recevrez</w:t>
        </w:r>
        <w:r w:rsidRPr="00591CB8">
          <w:rPr>
            <w:spacing w:val="-1"/>
          </w:rPr>
          <w:t xml:space="preserve"> </w:t>
        </w:r>
        <w:r w:rsidRPr="00591CB8">
          <w:t>la</w:t>
        </w:r>
        <w:r w:rsidRPr="00591CB8">
          <w:rPr>
            <w:spacing w:val="-1"/>
          </w:rPr>
          <w:t xml:space="preserve"> </w:t>
        </w:r>
        <w:r w:rsidRPr="00591CB8">
          <w:t>dose</w:t>
        </w:r>
        <w:r w:rsidRPr="00591CB8">
          <w:rPr>
            <w:spacing w:val="-1"/>
          </w:rPr>
          <w:t xml:space="preserve"> </w:t>
        </w:r>
        <w:r w:rsidRPr="00591CB8">
          <w:t>suivante</w:t>
        </w:r>
        <w:r w:rsidRPr="00591CB8">
          <w:rPr>
            <w:spacing w:val="-2"/>
          </w:rPr>
          <w:t xml:space="preserve"> </w:t>
        </w:r>
        <w:r w:rsidRPr="00591CB8">
          <w:t>de</w:t>
        </w:r>
        <w:r w:rsidRPr="00591CB8">
          <w:rPr>
            <w:spacing w:val="-1"/>
          </w:rPr>
          <w:t xml:space="preserve"> </w:t>
        </w:r>
        <w:r w:rsidRPr="00591CB8">
          <w:t>90</w:t>
        </w:r>
        <w:r>
          <w:rPr>
            <w:spacing w:val="-3"/>
          </w:rPr>
          <w:t> mg</w:t>
        </w:r>
        <w:r w:rsidRPr="00591CB8">
          <w:rPr>
            <w:spacing w:val="-1"/>
          </w:rPr>
          <w:t xml:space="preserve"> </w:t>
        </w:r>
        <w:r w:rsidRPr="00591CB8">
          <w:t>d’Otulfi</w:t>
        </w:r>
        <w:r w:rsidRPr="00591CB8">
          <w:rPr>
            <w:spacing w:val="-1"/>
          </w:rPr>
          <w:t xml:space="preserve"> </w:t>
        </w:r>
        <w:r w:rsidRPr="00591CB8">
          <w:t>par</w:t>
        </w:r>
        <w:r w:rsidRPr="00591CB8">
          <w:rPr>
            <w:spacing w:val="-1"/>
          </w:rPr>
          <w:t xml:space="preserve"> </w:t>
        </w:r>
        <w:r w:rsidRPr="00591CB8">
          <w:t>une</w:t>
        </w:r>
        <w:r w:rsidRPr="00591CB8">
          <w:rPr>
            <w:spacing w:val="-1"/>
          </w:rPr>
          <w:t xml:space="preserve"> </w:t>
        </w:r>
        <w:r w:rsidRPr="00591CB8">
          <w:t>injection</w:t>
        </w:r>
        <w:r w:rsidRPr="00591CB8">
          <w:rPr>
            <w:spacing w:val="-4"/>
          </w:rPr>
          <w:t xml:space="preserve"> </w:t>
        </w:r>
        <w:r w:rsidRPr="00591CB8">
          <w:t>sous</w:t>
        </w:r>
        <w:r w:rsidRPr="00591CB8">
          <w:rPr>
            <w:spacing w:val="-3"/>
          </w:rPr>
          <w:t xml:space="preserve"> </w:t>
        </w:r>
        <w:r w:rsidRPr="00591CB8">
          <w:t>la</w:t>
        </w:r>
        <w:r w:rsidRPr="00591CB8">
          <w:rPr>
            <w:spacing w:val="-1"/>
          </w:rPr>
          <w:t xml:space="preserve"> </w:t>
        </w:r>
        <w:r w:rsidRPr="00591CB8">
          <w:t>peau (« sous-cutanée ») après 8</w:t>
        </w:r>
        <w:r>
          <w:t> semaine</w:t>
        </w:r>
        <w:r w:rsidRPr="00591CB8">
          <w:t>s, puis toutes les 12</w:t>
        </w:r>
        <w:r>
          <w:t> semaine</w:t>
        </w:r>
        <w:r w:rsidRPr="00591CB8">
          <w:t>s par la suite.</w:t>
        </w:r>
      </w:ins>
    </w:p>
    <w:p w14:paraId="39D6047E" w14:textId="77777777" w:rsidR="00DB4A9E" w:rsidRPr="00591CB8" w:rsidRDefault="00DB4A9E" w:rsidP="007D7A10">
      <w:pPr>
        <w:numPr>
          <w:ilvl w:val="1"/>
          <w:numId w:val="54"/>
        </w:numPr>
        <w:tabs>
          <w:tab w:val="left" w:pos="567"/>
        </w:tabs>
        <w:ind w:left="567" w:right="52"/>
        <w:rPr>
          <w:ins w:id="3969" w:author="Author"/>
        </w:rPr>
        <w:pPrChange w:id="3970" w:author="Author">
          <w:pPr>
            <w:numPr>
              <w:ilvl w:val="1"/>
              <w:numId w:val="6"/>
            </w:numPr>
            <w:tabs>
              <w:tab w:val="left" w:pos="802"/>
              <w:tab w:val="left" w:pos="803"/>
            </w:tabs>
            <w:ind w:left="802" w:hanging="567"/>
          </w:pPr>
        </w:pPrChange>
      </w:pPr>
      <w:ins w:id="3971" w:author="Author">
        <w:r w:rsidRPr="00591CB8">
          <w:t>Chez certains patients, après la première injection sous la peau, Otulfi 90</w:t>
        </w:r>
        <w:r>
          <w:t> mg</w:t>
        </w:r>
        <w:r w:rsidRPr="00591CB8">
          <w:t xml:space="preserve"> peut être administré</w:t>
        </w:r>
        <w:r w:rsidRPr="00591CB8">
          <w:rPr>
            <w:spacing w:val="-4"/>
          </w:rPr>
          <w:t xml:space="preserve"> </w:t>
        </w:r>
        <w:r w:rsidRPr="00591CB8">
          <w:t>toutes</w:t>
        </w:r>
        <w:r w:rsidRPr="00591CB8">
          <w:rPr>
            <w:spacing w:val="-4"/>
          </w:rPr>
          <w:t xml:space="preserve"> </w:t>
        </w:r>
        <w:r w:rsidRPr="00591CB8">
          <w:t>les</w:t>
        </w:r>
        <w:r w:rsidRPr="00591CB8">
          <w:rPr>
            <w:spacing w:val="-4"/>
          </w:rPr>
          <w:t xml:space="preserve"> </w:t>
        </w:r>
        <w:r w:rsidRPr="00591CB8">
          <w:t>8</w:t>
        </w:r>
        <w:r>
          <w:rPr>
            <w:spacing w:val="-2"/>
          </w:rPr>
          <w:t> semaine</w:t>
        </w:r>
        <w:r w:rsidRPr="00591CB8">
          <w:t>s.</w:t>
        </w:r>
        <w:r w:rsidRPr="00591CB8">
          <w:rPr>
            <w:spacing w:val="-2"/>
          </w:rPr>
          <w:t xml:space="preserve"> </w:t>
        </w:r>
        <w:r w:rsidRPr="00591CB8">
          <w:t>Votre</w:t>
        </w:r>
        <w:r w:rsidRPr="00591CB8">
          <w:rPr>
            <w:spacing w:val="-4"/>
          </w:rPr>
          <w:t xml:space="preserve"> </w:t>
        </w:r>
        <w:r w:rsidRPr="00591CB8">
          <w:t>médecin</w:t>
        </w:r>
        <w:r w:rsidRPr="00591CB8">
          <w:rPr>
            <w:spacing w:val="-2"/>
          </w:rPr>
          <w:t xml:space="preserve"> </w:t>
        </w:r>
        <w:r w:rsidRPr="00591CB8">
          <w:t>décidera</w:t>
        </w:r>
        <w:r w:rsidRPr="00591CB8">
          <w:rPr>
            <w:spacing w:val="-2"/>
          </w:rPr>
          <w:t xml:space="preserve"> </w:t>
        </w:r>
        <w:r w:rsidRPr="00591CB8">
          <w:t>quand</w:t>
        </w:r>
        <w:r w:rsidRPr="00591CB8">
          <w:rPr>
            <w:spacing w:val="-2"/>
          </w:rPr>
          <w:t xml:space="preserve"> </w:t>
        </w:r>
        <w:r w:rsidRPr="00591CB8">
          <w:t>vous</w:t>
        </w:r>
        <w:r w:rsidRPr="00591CB8">
          <w:rPr>
            <w:spacing w:val="-2"/>
          </w:rPr>
          <w:t xml:space="preserve"> </w:t>
        </w:r>
        <w:r w:rsidRPr="00591CB8">
          <w:t>devez</w:t>
        </w:r>
        <w:r w:rsidRPr="00591CB8">
          <w:rPr>
            <w:spacing w:val="-4"/>
          </w:rPr>
          <w:t xml:space="preserve"> </w:t>
        </w:r>
        <w:r w:rsidRPr="00591CB8">
          <w:t>recevoir</w:t>
        </w:r>
        <w:r w:rsidRPr="00591CB8">
          <w:rPr>
            <w:spacing w:val="-1"/>
          </w:rPr>
          <w:t xml:space="preserve"> </w:t>
        </w:r>
        <w:r w:rsidRPr="00591CB8">
          <w:t>votre prochaine dose.</w:t>
        </w:r>
      </w:ins>
    </w:p>
    <w:p w14:paraId="627734B5" w14:textId="77777777" w:rsidR="00DB4A9E" w:rsidRPr="00591CB8" w:rsidRDefault="00DB4A9E" w:rsidP="007D7A10">
      <w:pPr>
        <w:spacing w:before="11"/>
        <w:ind w:right="52"/>
        <w:rPr>
          <w:ins w:id="3972" w:author="Author"/>
          <w:sz w:val="21"/>
        </w:rPr>
        <w:pPrChange w:id="3973" w:author="Author">
          <w:pPr>
            <w:spacing w:before="11"/>
          </w:pPr>
        </w:pPrChange>
      </w:pPr>
    </w:p>
    <w:p w14:paraId="122DE2EA" w14:textId="77777777" w:rsidR="00DB4A9E" w:rsidRDefault="00DB4A9E" w:rsidP="007D7A10">
      <w:pPr>
        <w:ind w:right="52"/>
        <w:outlineLvl w:val="1"/>
        <w:rPr>
          <w:ins w:id="3974" w:author="Author"/>
          <w:b/>
          <w:bCs/>
        </w:rPr>
        <w:pPrChange w:id="3975" w:author="Author">
          <w:pPr>
            <w:outlineLvl w:val="1"/>
          </w:pPr>
        </w:pPrChange>
      </w:pPr>
      <w:ins w:id="3976" w:author="Author">
        <w:r w:rsidRPr="00591CB8">
          <w:rPr>
            <w:b/>
            <w:bCs/>
          </w:rPr>
          <w:t>Enfants</w:t>
        </w:r>
        <w:r w:rsidRPr="00591CB8">
          <w:rPr>
            <w:b/>
            <w:bCs/>
            <w:spacing w:val="-6"/>
          </w:rPr>
          <w:t xml:space="preserve"> </w:t>
        </w:r>
        <w:r w:rsidRPr="00591CB8">
          <w:rPr>
            <w:b/>
            <w:bCs/>
          </w:rPr>
          <w:t>et</w:t>
        </w:r>
        <w:r w:rsidRPr="00591CB8">
          <w:rPr>
            <w:b/>
            <w:bCs/>
            <w:spacing w:val="-3"/>
          </w:rPr>
          <w:t xml:space="preserve"> </w:t>
        </w:r>
        <w:r w:rsidRPr="00591CB8">
          <w:rPr>
            <w:b/>
            <w:bCs/>
          </w:rPr>
          <w:t>adolescents</w:t>
        </w:r>
        <w:r w:rsidRPr="00591CB8">
          <w:rPr>
            <w:b/>
            <w:bCs/>
            <w:spacing w:val="-4"/>
          </w:rPr>
          <w:t xml:space="preserve"> </w:t>
        </w:r>
        <w:r w:rsidRPr="00591CB8">
          <w:rPr>
            <w:b/>
            <w:bCs/>
          </w:rPr>
          <w:t>âgés</w:t>
        </w:r>
        <w:r w:rsidRPr="00591CB8">
          <w:rPr>
            <w:b/>
            <w:bCs/>
            <w:spacing w:val="-4"/>
          </w:rPr>
          <w:t xml:space="preserve"> </w:t>
        </w:r>
        <w:r w:rsidRPr="00591CB8">
          <w:rPr>
            <w:b/>
            <w:bCs/>
          </w:rPr>
          <w:t>de</w:t>
        </w:r>
        <w:r w:rsidRPr="00591CB8">
          <w:rPr>
            <w:b/>
            <w:bCs/>
            <w:spacing w:val="-4"/>
          </w:rPr>
          <w:t xml:space="preserve"> </w:t>
        </w:r>
        <w:r w:rsidRPr="00591CB8">
          <w:rPr>
            <w:b/>
            <w:bCs/>
          </w:rPr>
          <w:t>6</w:t>
        </w:r>
        <w:r>
          <w:rPr>
            <w:b/>
            <w:bCs/>
            <w:spacing w:val="-4"/>
          </w:rPr>
          <w:t> ans</w:t>
        </w:r>
        <w:r w:rsidRPr="00591CB8">
          <w:rPr>
            <w:b/>
            <w:bCs/>
            <w:spacing w:val="-4"/>
          </w:rPr>
          <w:t xml:space="preserve"> </w:t>
        </w:r>
        <w:r w:rsidRPr="00591CB8">
          <w:rPr>
            <w:b/>
            <w:bCs/>
          </w:rPr>
          <w:t>ou</w:t>
        </w:r>
        <w:r w:rsidRPr="00591CB8">
          <w:rPr>
            <w:b/>
            <w:bCs/>
            <w:spacing w:val="-4"/>
          </w:rPr>
          <w:t xml:space="preserve"> </w:t>
        </w:r>
        <w:r w:rsidRPr="00591CB8">
          <w:rPr>
            <w:b/>
            <w:bCs/>
          </w:rPr>
          <w:t>plus</w:t>
        </w:r>
        <w:r>
          <w:rPr>
            <w:b/>
            <w:bCs/>
          </w:rPr>
          <w:t xml:space="preserve"> et pesant 60 kg ou plus</w:t>
        </w:r>
      </w:ins>
    </w:p>
    <w:p w14:paraId="0566F8B6" w14:textId="77777777" w:rsidR="00DB4A9E" w:rsidRPr="00591CB8" w:rsidRDefault="00DB4A9E" w:rsidP="007D7A10">
      <w:pPr>
        <w:ind w:right="52"/>
        <w:outlineLvl w:val="1"/>
        <w:rPr>
          <w:ins w:id="3977" w:author="Author"/>
          <w:b/>
          <w:bCs/>
        </w:rPr>
        <w:pPrChange w:id="3978" w:author="Author">
          <w:pPr>
            <w:outlineLvl w:val="1"/>
          </w:pPr>
        </w:pPrChange>
      </w:pPr>
      <w:ins w:id="3979" w:author="Author">
        <w:r w:rsidRPr="00591CB8">
          <w:rPr>
            <w:b/>
            <w:bCs/>
            <w:spacing w:val="-2"/>
          </w:rPr>
          <w:t>Psoriasis</w:t>
        </w:r>
      </w:ins>
    </w:p>
    <w:p w14:paraId="5A601F74" w14:textId="77777777" w:rsidR="00DB4A9E" w:rsidRDefault="00DB4A9E" w:rsidP="007D7A10">
      <w:pPr>
        <w:numPr>
          <w:ilvl w:val="1"/>
          <w:numId w:val="54"/>
        </w:numPr>
        <w:tabs>
          <w:tab w:val="left" w:pos="567"/>
        </w:tabs>
        <w:ind w:left="567" w:right="52"/>
        <w:rPr>
          <w:ins w:id="3980" w:author="Author"/>
        </w:rPr>
        <w:pPrChange w:id="3981" w:author="Author">
          <w:pPr>
            <w:numPr>
              <w:ilvl w:val="1"/>
              <w:numId w:val="6"/>
            </w:numPr>
            <w:tabs>
              <w:tab w:val="left" w:pos="802"/>
              <w:tab w:val="left" w:pos="803"/>
            </w:tabs>
            <w:ind w:left="802" w:hanging="567"/>
          </w:pPr>
        </w:pPrChange>
      </w:pPr>
      <w:ins w:id="3982" w:author="Author">
        <w:r w:rsidRPr="00591CB8">
          <w:t>Votre</w:t>
        </w:r>
        <w:r w:rsidRPr="00591CB8">
          <w:rPr>
            <w:spacing w:val="-4"/>
          </w:rPr>
          <w:t xml:space="preserve"> </w:t>
        </w:r>
        <w:r w:rsidRPr="00591CB8">
          <w:t>médecin</w:t>
        </w:r>
        <w:r w:rsidRPr="00591CB8">
          <w:rPr>
            <w:spacing w:val="-2"/>
          </w:rPr>
          <w:t xml:space="preserve"> </w:t>
        </w:r>
        <w:r w:rsidRPr="00591CB8">
          <w:t>établira</w:t>
        </w:r>
        <w:r w:rsidRPr="00591CB8">
          <w:rPr>
            <w:spacing w:val="-4"/>
          </w:rPr>
          <w:t xml:space="preserve"> </w:t>
        </w:r>
        <w:r w:rsidRPr="00591CB8">
          <w:t>la</w:t>
        </w:r>
        <w:r w:rsidRPr="00591CB8">
          <w:rPr>
            <w:spacing w:val="-2"/>
          </w:rPr>
          <w:t xml:space="preserve"> </w:t>
        </w:r>
        <w:r w:rsidRPr="00591CB8">
          <w:t>bonne</w:t>
        </w:r>
        <w:r w:rsidRPr="00591CB8">
          <w:rPr>
            <w:spacing w:val="-2"/>
          </w:rPr>
          <w:t xml:space="preserve"> </w:t>
        </w:r>
        <w:r w:rsidRPr="00591CB8">
          <w:t>dose</w:t>
        </w:r>
        <w:r w:rsidRPr="00591CB8">
          <w:rPr>
            <w:spacing w:val="-2"/>
          </w:rPr>
          <w:t xml:space="preserve"> </w:t>
        </w:r>
        <w:r w:rsidRPr="00591CB8">
          <w:t>pour</w:t>
        </w:r>
        <w:r w:rsidRPr="00591CB8">
          <w:rPr>
            <w:spacing w:val="-1"/>
          </w:rPr>
          <w:t xml:space="preserve"> </w:t>
        </w:r>
        <w:r w:rsidRPr="00591CB8">
          <w:t>vous,</w:t>
        </w:r>
        <w:r w:rsidRPr="00591CB8">
          <w:rPr>
            <w:spacing w:val="-2"/>
          </w:rPr>
          <w:t xml:space="preserve"> </w:t>
        </w:r>
        <w:r w:rsidRPr="00591CB8">
          <w:t>y</w:t>
        </w:r>
        <w:r w:rsidRPr="00591CB8">
          <w:rPr>
            <w:spacing w:val="-2"/>
          </w:rPr>
          <w:t xml:space="preserve"> </w:t>
        </w:r>
        <w:r w:rsidRPr="00591CB8">
          <w:t>compris</w:t>
        </w:r>
        <w:r w:rsidRPr="00591CB8">
          <w:rPr>
            <w:spacing w:val="-4"/>
          </w:rPr>
          <w:t xml:space="preserve"> </w:t>
        </w:r>
        <w:r w:rsidRPr="00591CB8">
          <w:t>la</w:t>
        </w:r>
        <w:r w:rsidRPr="00591CB8">
          <w:rPr>
            <w:spacing w:val="-2"/>
          </w:rPr>
          <w:t xml:space="preserve"> </w:t>
        </w:r>
        <w:r w:rsidRPr="00591CB8">
          <w:t>quantité</w:t>
        </w:r>
        <w:r w:rsidRPr="00591CB8">
          <w:rPr>
            <w:spacing w:val="-2"/>
          </w:rPr>
          <w:t xml:space="preserve"> </w:t>
        </w:r>
        <w:r w:rsidRPr="00591CB8">
          <w:t>(le</w:t>
        </w:r>
        <w:r w:rsidRPr="00591CB8">
          <w:rPr>
            <w:spacing w:val="-4"/>
          </w:rPr>
          <w:t xml:space="preserve"> </w:t>
        </w:r>
        <w:r w:rsidRPr="00591CB8">
          <w:t>volume)</w:t>
        </w:r>
        <w:r w:rsidRPr="00591CB8">
          <w:rPr>
            <w:spacing w:val="-1"/>
          </w:rPr>
          <w:t xml:space="preserve"> </w:t>
        </w:r>
        <w:r w:rsidRPr="00591CB8">
          <w:t>d’Otulfi devant être injectée pour obtenir la bonne dose qui dépendra de votre poids au moment de chaque administration.</w:t>
        </w:r>
      </w:ins>
    </w:p>
    <w:p w14:paraId="34A38DF7" w14:textId="77777777" w:rsidR="00DB4A9E" w:rsidRPr="00591CB8" w:rsidRDefault="00DB4A9E" w:rsidP="007D7A10">
      <w:pPr>
        <w:numPr>
          <w:ilvl w:val="1"/>
          <w:numId w:val="54"/>
        </w:numPr>
        <w:tabs>
          <w:tab w:val="left" w:pos="567"/>
        </w:tabs>
        <w:ind w:left="567" w:right="52"/>
        <w:rPr>
          <w:ins w:id="3983" w:author="Author"/>
        </w:rPr>
        <w:pPrChange w:id="3984" w:author="Author">
          <w:pPr>
            <w:numPr>
              <w:ilvl w:val="1"/>
              <w:numId w:val="6"/>
            </w:numPr>
            <w:tabs>
              <w:tab w:val="left" w:pos="802"/>
              <w:tab w:val="left" w:pos="803"/>
            </w:tabs>
            <w:ind w:left="802" w:hanging="567"/>
          </w:pPr>
        </w:pPrChange>
      </w:pPr>
      <w:ins w:id="3985" w:author="Author">
        <w:r w:rsidRPr="00C81C14">
          <w:t>Si vous pesez moins de 60</w:t>
        </w:r>
        <w:r>
          <w:t> kg</w:t>
        </w:r>
        <w:r w:rsidRPr="00C81C14">
          <w:t xml:space="preserve">, il existe d’autres </w:t>
        </w:r>
        <w:r>
          <w:t>présentations</w:t>
        </w:r>
        <w:r w:rsidRPr="00C81C14">
          <w:t xml:space="preserve"> </w:t>
        </w:r>
        <w:r>
          <w:t>adaptées aux</w:t>
        </w:r>
        <w:r w:rsidRPr="00C81C14">
          <w:t xml:space="preserve"> enfants de moins de 60</w:t>
        </w:r>
        <w:r>
          <w:t> kg</w:t>
        </w:r>
        <w:r w:rsidRPr="00C81C14">
          <w:t xml:space="preserve">, </w:t>
        </w:r>
        <w:r>
          <w:t xml:space="preserve">ces </w:t>
        </w:r>
        <w:r w:rsidRPr="00C81C14">
          <w:t>autres produits à base d’ust</w:t>
        </w:r>
        <w:r>
          <w:t>é</w:t>
        </w:r>
        <w:r w:rsidRPr="00C81C14">
          <w:t>kinumab doivent être utilisés</w:t>
        </w:r>
        <w:r>
          <w:t>.</w:t>
        </w:r>
      </w:ins>
    </w:p>
    <w:p w14:paraId="018A1AFF" w14:textId="77777777" w:rsidR="00DB4A9E" w:rsidRPr="00591CB8" w:rsidRDefault="00DB4A9E" w:rsidP="007D7A10">
      <w:pPr>
        <w:numPr>
          <w:ilvl w:val="1"/>
          <w:numId w:val="54"/>
        </w:numPr>
        <w:tabs>
          <w:tab w:val="left" w:pos="567"/>
        </w:tabs>
        <w:spacing w:line="269" w:lineRule="exact"/>
        <w:ind w:left="567" w:right="52"/>
        <w:rPr>
          <w:ins w:id="3986" w:author="Author"/>
        </w:rPr>
        <w:pPrChange w:id="3987" w:author="Author">
          <w:pPr>
            <w:numPr>
              <w:ilvl w:val="1"/>
              <w:numId w:val="6"/>
            </w:numPr>
            <w:tabs>
              <w:tab w:val="left" w:pos="802"/>
              <w:tab w:val="left" w:pos="803"/>
            </w:tabs>
            <w:spacing w:line="269" w:lineRule="exact"/>
            <w:ind w:left="802" w:hanging="568"/>
          </w:pPr>
        </w:pPrChange>
      </w:pPr>
      <w:ins w:id="3988" w:author="Author">
        <w:r w:rsidRPr="00591CB8">
          <w:t>Si</w:t>
        </w:r>
        <w:r w:rsidRPr="00591CB8">
          <w:rPr>
            <w:spacing w:val="-3"/>
          </w:rPr>
          <w:t xml:space="preserve"> </w:t>
        </w:r>
        <w:r w:rsidRPr="00591CB8">
          <w:t>vous</w:t>
        </w:r>
        <w:r w:rsidRPr="00591CB8">
          <w:rPr>
            <w:spacing w:val="-3"/>
          </w:rPr>
          <w:t xml:space="preserve"> </w:t>
        </w:r>
        <w:r w:rsidRPr="00591CB8">
          <w:t>pesez</w:t>
        </w:r>
        <w:r w:rsidRPr="00591CB8">
          <w:rPr>
            <w:spacing w:val="-1"/>
          </w:rPr>
          <w:t xml:space="preserve"> </w:t>
        </w:r>
        <w:r w:rsidRPr="00591CB8">
          <w:t>de</w:t>
        </w:r>
        <w:r w:rsidRPr="00591CB8">
          <w:rPr>
            <w:spacing w:val="-4"/>
          </w:rPr>
          <w:t xml:space="preserve"> </w:t>
        </w:r>
        <w:r w:rsidRPr="00591CB8">
          <w:t>60</w:t>
        </w:r>
        <w:r>
          <w:rPr>
            <w:spacing w:val="-1"/>
          </w:rPr>
          <w:t> kg</w:t>
        </w:r>
        <w:r w:rsidRPr="00591CB8">
          <w:rPr>
            <w:spacing w:val="-4"/>
          </w:rPr>
          <w:t xml:space="preserve"> </w:t>
        </w:r>
        <w:r w:rsidRPr="00591CB8">
          <w:t>à</w:t>
        </w:r>
        <w:r w:rsidRPr="00591CB8">
          <w:rPr>
            <w:spacing w:val="-1"/>
          </w:rPr>
          <w:t xml:space="preserve"> </w:t>
        </w:r>
        <w:r w:rsidRPr="00591CB8">
          <w:t>100</w:t>
        </w:r>
        <w:r>
          <w:rPr>
            <w:spacing w:val="-1"/>
          </w:rPr>
          <w:t> kg</w:t>
        </w:r>
        <w:r w:rsidRPr="00591CB8">
          <w:t>,</w:t>
        </w:r>
        <w:r w:rsidRPr="00591CB8">
          <w:rPr>
            <w:spacing w:val="-1"/>
          </w:rPr>
          <w:t xml:space="preserve"> </w:t>
        </w:r>
        <w:r w:rsidRPr="00591CB8">
          <w:t>la</w:t>
        </w:r>
        <w:r w:rsidRPr="00591CB8">
          <w:rPr>
            <w:spacing w:val="-1"/>
          </w:rPr>
          <w:t xml:space="preserve"> </w:t>
        </w:r>
        <w:r w:rsidRPr="00591CB8">
          <w:t>dose</w:t>
        </w:r>
        <w:r w:rsidRPr="00591CB8">
          <w:rPr>
            <w:spacing w:val="-2"/>
          </w:rPr>
          <w:t xml:space="preserve"> </w:t>
        </w:r>
        <w:r w:rsidRPr="00591CB8">
          <w:t>recommandée</w:t>
        </w:r>
        <w:r w:rsidRPr="00591CB8">
          <w:rPr>
            <w:spacing w:val="-3"/>
          </w:rPr>
          <w:t xml:space="preserve"> </w:t>
        </w:r>
        <w:r w:rsidRPr="00591CB8">
          <w:t>est de</w:t>
        </w:r>
        <w:r w:rsidRPr="00591CB8">
          <w:rPr>
            <w:spacing w:val="-1"/>
          </w:rPr>
          <w:t xml:space="preserve"> </w:t>
        </w:r>
        <w:r>
          <w:t>45 mg</w:t>
        </w:r>
        <w:r w:rsidRPr="00591CB8">
          <w:rPr>
            <w:spacing w:val="-1"/>
          </w:rPr>
          <w:t xml:space="preserve"> </w:t>
        </w:r>
        <w:r w:rsidRPr="00591CB8">
          <w:rPr>
            <w:spacing w:val="-2"/>
          </w:rPr>
          <w:t>d’Otulfi.</w:t>
        </w:r>
      </w:ins>
    </w:p>
    <w:p w14:paraId="2A3A4915" w14:textId="77777777" w:rsidR="00DB4A9E" w:rsidRPr="00591CB8" w:rsidRDefault="00DB4A9E" w:rsidP="007D7A10">
      <w:pPr>
        <w:numPr>
          <w:ilvl w:val="1"/>
          <w:numId w:val="54"/>
        </w:numPr>
        <w:tabs>
          <w:tab w:val="left" w:pos="567"/>
        </w:tabs>
        <w:spacing w:line="269" w:lineRule="exact"/>
        <w:ind w:left="567" w:right="52"/>
        <w:rPr>
          <w:ins w:id="3989" w:author="Author"/>
        </w:rPr>
        <w:pPrChange w:id="3990" w:author="Author">
          <w:pPr>
            <w:numPr>
              <w:ilvl w:val="1"/>
              <w:numId w:val="6"/>
            </w:numPr>
            <w:tabs>
              <w:tab w:val="left" w:pos="802"/>
              <w:tab w:val="left" w:pos="803"/>
            </w:tabs>
            <w:spacing w:line="269" w:lineRule="exact"/>
            <w:ind w:left="802" w:hanging="568"/>
          </w:pPr>
        </w:pPrChange>
      </w:pPr>
      <w:ins w:id="3991" w:author="Author">
        <w:r w:rsidRPr="00591CB8">
          <w:t>Si</w:t>
        </w:r>
        <w:r w:rsidRPr="00591CB8">
          <w:rPr>
            <w:spacing w:val="-3"/>
          </w:rPr>
          <w:t xml:space="preserve"> </w:t>
        </w:r>
        <w:r w:rsidRPr="00591CB8">
          <w:t>vous</w:t>
        </w:r>
        <w:r w:rsidRPr="00591CB8">
          <w:rPr>
            <w:spacing w:val="-3"/>
          </w:rPr>
          <w:t xml:space="preserve"> </w:t>
        </w:r>
        <w:r w:rsidRPr="00591CB8">
          <w:t>pesez</w:t>
        </w:r>
        <w:r w:rsidRPr="00591CB8">
          <w:rPr>
            <w:spacing w:val="-2"/>
          </w:rPr>
          <w:t xml:space="preserve"> </w:t>
        </w:r>
        <w:r w:rsidRPr="00591CB8">
          <w:t>plus</w:t>
        </w:r>
        <w:r w:rsidRPr="00591CB8">
          <w:rPr>
            <w:spacing w:val="-1"/>
          </w:rPr>
          <w:t xml:space="preserve"> </w:t>
        </w:r>
        <w:r w:rsidRPr="00591CB8">
          <w:t>de</w:t>
        </w:r>
        <w:r w:rsidRPr="00591CB8">
          <w:rPr>
            <w:spacing w:val="-1"/>
          </w:rPr>
          <w:t xml:space="preserve"> </w:t>
        </w:r>
        <w:r w:rsidRPr="00591CB8">
          <w:t>100</w:t>
        </w:r>
        <w:r>
          <w:rPr>
            <w:spacing w:val="-4"/>
          </w:rPr>
          <w:t> kg</w:t>
        </w:r>
        <w:r w:rsidRPr="00591CB8">
          <w:t>,</w:t>
        </w:r>
        <w:r w:rsidRPr="00591CB8">
          <w:rPr>
            <w:spacing w:val="-1"/>
          </w:rPr>
          <w:t xml:space="preserve"> </w:t>
        </w:r>
        <w:r w:rsidRPr="00591CB8">
          <w:t>la</w:t>
        </w:r>
        <w:r w:rsidRPr="00591CB8">
          <w:rPr>
            <w:spacing w:val="-1"/>
          </w:rPr>
          <w:t xml:space="preserve"> </w:t>
        </w:r>
        <w:r w:rsidRPr="00591CB8">
          <w:t>dose</w:t>
        </w:r>
        <w:r w:rsidRPr="00591CB8">
          <w:rPr>
            <w:spacing w:val="-4"/>
          </w:rPr>
          <w:t xml:space="preserve"> </w:t>
        </w:r>
        <w:r w:rsidRPr="00591CB8">
          <w:t>recommandée</w:t>
        </w:r>
        <w:r w:rsidRPr="00591CB8">
          <w:rPr>
            <w:spacing w:val="-3"/>
          </w:rPr>
          <w:t xml:space="preserve"> </w:t>
        </w:r>
        <w:r w:rsidRPr="00591CB8">
          <w:t>est</w:t>
        </w:r>
        <w:r w:rsidRPr="00591CB8">
          <w:rPr>
            <w:spacing w:val="-3"/>
          </w:rPr>
          <w:t xml:space="preserve"> </w:t>
        </w:r>
        <w:r w:rsidRPr="00591CB8">
          <w:t>de</w:t>
        </w:r>
        <w:r w:rsidRPr="00591CB8">
          <w:rPr>
            <w:spacing w:val="-2"/>
          </w:rPr>
          <w:t xml:space="preserve"> </w:t>
        </w:r>
        <w:r w:rsidRPr="00591CB8">
          <w:t>90</w:t>
        </w:r>
        <w:r>
          <w:rPr>
            <w:spacing w:val="-3"/>
          </w:rPr>
          <w:t> mg</w:t>
        </w:r>
        <w:r w:rsidRPr="00591CB8">
          <w:rPr>
            <w:spacing w:val="-1"/>
          </w:rPr>
          <w:t xml:space="preserve"> </w:t>
        </w:r>
        <w:r w:rsidRPr="00591CB8">
          <w:rPr>
            <w:spacing w:val="-2"/>
          </w:rPr>
          <w:t>d’Otulfi.</w:t>
        </w:r>
      </w:ins>
    </w:p>
    <w:p w14:paraId="1912770F" w14:textId="77777777" w:rsidR="00DB4A9E" w:rsidRPr="00591CB8" w:rsidRDefault="00DB4A9E" w:rsidP="007D7A10">
      <w:pPr>
        <w:numPr>
          <w:ilvl w:val="1"/>
          <w:numId w:val="54"/>
        </w:numPr>
        <w:tabs>
          <w:tab w:val="left" w:pos="567"/>
        </w:tabs>
        <w:spacing w:line="269" w:lineRule="exact"/>
        <w:ind w:left="567" w:right="52"/>
        <w:rPr>
          <w:ins w:id="3992" w:author="Author"/>
        </w:rPr>
        <w:pPrChange w:id="3993" w:author="Author">
          <w:pPr>
            <w:numPr>
              <w:ilvl w:val="1"/>
              <w:numId w:val="6"/>
            </w:numPr>
            <w:tabs>
              <w:tab w:val="left" w:pos="802"/>
              <w:tab w:val="left" w:pos="803"/>
            </w:tabs>
            <w:spacing w:line="269" w:lineRule="exact"/>
            <w:ind w:left="802" w:hanging="568"/>
          </w:pPr>
        </w:pPrChange>
      </w:pPr>
      <w:ins w:id="3994" w:author="Author">
        <w:r w:rsidRPr="00591CB8">
          <w:t>La dose suivante sera à administrer 4</w:t>
        </w:r>
        <w:r>
          <w:t> semaine</w:t>
        </w:r>
        <w:r w:rsidRPr="00591CB8">
          <w:t>s après la dose initiale, puis toutes les 12</w:t>
        </w:r>
        <w:r>
          <w:t> semaine</w:t>
        </w:r>
        <w:r w:rsidRPr="00591CB8">
          <w:t>s.</w:t>
        </w:r>
      </w:ins>
    </w:p>
    <w:p w14:paraId="746E43EA" w14:textId="77777777" w:rsidR="00DB4A9E" w:rsidRPr="00591CB8" w:rsidRDefault="00DB4A9E" w:rsidP="007D7A10">
      <w:pPr>
        <w:ind w:right="52"/>
        <w:outlineLvl w:val="1"/>
        <w:rPr>
          <w:ins w:id="3995" w:author="Author"/>
          <w:b/>
          <w:bCs/>
        </w:rPr>
        <w:pPrChange w:id="3996" w:author="Author">
          <w:pPr>
            <w:ind w:right="5166"/>
            <w:outlineLvl w:val="1"/>
          </w:pPr>
        </w:pPrChange>
      </w:pPr>
    </w:p>
    <w:p w14:paraId="453058D0" w14:textId="77777777" w:rsidR="00DB4A9E" w:rsidRPr="00591CB8" w:rsidRDefault="00DB4A9E" w:rsidP="007D7A10">
      <w:pPr>
        <w:ind w:right="52"/>
        <w:outlineLvl w:val="1"/>
        <w:rPr>
          <w:ins w:id="3997" w:author="Author"/>
          <w:b/>
          <w:bCs/>
        </w:rPr>
        <w:pPrChange w:id="3998" w:author="Author">
          <w:pPr>
            <w:ind w:right="5166"/>
            <w:outlineLvl w:val="1"/>
          </w:pPr>
        </w:pPrChange>
      </w:pPr>
      <w:ins w:id="3999" w:author="Author">
        <w:r w:rsidRPr="00591CB8">
          <w:rPr>
            <w:b/>
            <w:bCs/>
          </w:rPr>
          <w:t>Enfants pesant au moins 40</w:t>
        </w:r>
        <w:r>
          <w:rPr>
            <w:b/>
            <w:bCs/>
          </w:rPr>
          <w:t> kg</w:t>
        </w:r>
        <w:r w:rsidRPr="00591CB8">
          <w:rPr>
            <w:b/>
            <w:bCs/>
          </w:rPr>
          <w:t xml:space="preserve"> </w:t>
        </w:r>
      </w:ins>
    </w:p>
    <w:p w14:paraId="6ACBFBE7" w14:textId="77777777" w:rsidR="00DB4A9E" w:rsidRPr="00591CB8" w:rsidRDefault="00DB4A9E" w:rsidP="007D7A10">
      <w:pPr>
        <w:ind w:right="52"/>
        <w:outlineLvl w:val="1"/>
        <w:rPr>
          <w:ins w:id="4000" w:author="Author"/>
          <w:b/>
          <w:bCs/>
          <w:spacing w:val="-2"/>
        </w:rPr>
        <w:pPrChange w:id="4001" w:author="Author">
          <w:pPr>
            <w:ind w:right="5166"/>
            <w:outlineLvl w:val="1"/>
          </w:pPr>
        </w:pPrChange>
      </w:pPr>
      <w:ins w:id="4002" w:author="Author">
        <w:r w:rsidRPr="00591CB8">
          <w:rPr>
            <w:b/>
            <w:bCs/>
            <w:spacing w:val="-2"/>
          </w:rPr>
          <w:t xml:space="preserve">Maladie de Crohn </w:t>
        </w:r>
      </w:ins>
    </w:p>
    <w:p w14:paraId="2E8BACAD" w14:textId="77777777" w:rsidR="00DB4A9E" w:rsidRPr="00591CB8" w:rsidRDefault="00DB4A9E" w:rsidP="007D7A10">
      <w:pPr>
        <w:numPr>
          <w:ilvl w:val="1"/>
          <w:numId w:val="10"/>
        </w:numPr>
        <w:tabs>
          <w:tab w:val="left" w:pos="567"/>
        </w:tabs>
        <w:spacing w:before="1"/>
        <w:ind w:left="567" w:right="52"/>
        <w:rPr>
          <w:ins w:id="4003" w:author="Author"/>
        </w:rPr>
        <w:pPrChange w:id="4004" w:author="Author">
          <w:pPr>
            <w:numPr>
              <w:ilvl w:val="1"/>
              <w:numId w:val="10"/>
            </w:numPr>
            <w:tabs>
              <w:tab w:val="left" w:pos="802"/>
              <w:tab w:val="left" w:pos="803"/>
            </w:tabs>
            <w:spacing w:before="1"/>
            <w:ind w:left="802" w:right="730" w:hanging="567"/>
          </w:pPr>
        </w:pPrChange>
      </w:pPr>
      <w:ins w:id="4005" w:author="Author">
        <w:r w:rsidRPr="00591CB8">
          <w:t>Pendant le traitement, la première dose d'environ 6</w:t>
        </w:r>
        <w:r>
          <w:t> mg</w:t>
        </w:r>
        <w:r w:rsidRPr="00591CB8">
          <w:t>/kg d’Otulfi sera administrée par votre médecin à l’aide d’une perfusion dans une veine de votre bras (perfusion intraveineuse). Après la dose initiale, vous recevrez la dose suivante de 90</w:t>
        </w:r>
        <w:r>
          <w:t> mg</w:t>
        </w:r>
        <w:r w:rsidRPr="00591CB8">
          <w:t xml:space="preserve"> d’Otulfi par une injection sous la peau (« sous-cutanée ») après 8</w:t>
        </w:r>
        <w:r>
          <w:t> semaine</w:t>
        </w:r>
        <w:r w:rsidRPr="00591CB8">
          <w:t>s, puis toutes les 12</w:t>
        </w:r>
        <w:r>
          <w:t> semaine</w:t>
        </w:r>
        <w:r w:rsidRPr="00591CB8">
          <w:t xml:space="preserve">s par la suite. </w:t>
        </w:r>
      </w:ins>
    </w:p>
    <w:p w14:paraId="3F6C4815" w14:textId="77777777" w:rsidR="00DB4A9E" w:rsidRPr="00591CB8" w:rsidRDefault="00DB4A9E" w:rsidP="007D7A10">
      <w:pPr>
        <w:numPr>
          <w:ilvl w:val="1"/>
          <w:numId w:val="10"/>
        </w:numPr>
        <w:tabs>
          <w:tab w:val="left" w:pos="567"/>
        </w:tabs>
        <w:spacing w:before="1"/>
        <w:ind w:left="567" w:right="52"/>
        <w:rPr>
          <w:ins w:id="4006" w:author="Author"/>
        </w:rPr>
        <w:pPrChange w:id="4007" w:author="Author">
          <w:pPr>
            <w:numPr>
              <w:ilvl w:val="1"/>
              <w:numId w:val="10"/>
            </w:numPr>
            <w:tabs>
              <w:tab w:val="left" w:pos="802"/>
              <w:tab w:val="left" w:pos="803"/>
            </w:tabs>
            <w:spacing w:before="1"/>
            <w:ind w:left="802" w:right="730" w:hanging="567"/>
          </w:pPr>
        </w:pPrChange>
      </w:pPr>
      <w:ins w:id="4008" w:author="Author">
        <w:r w:rsidRPr="00591CB8">
          <w:t>Chez certains patients, après la première injection sous la peau, Otulfi 90</w:t>
        </w:r>
        <w:r>
          <w:t> mg</w:t>
        </w:r>
        <w:r w:rsidRPr="00591CB8">
          <w:t xml:space="preserve"> peut être administré toutes les 8</w:t>
        </w:r>
        <w:r>
          <w:t> semaine</w:t>
        </w:r>
        <w:r w:rsidRPr="00591CB8">
          <w:t>s. Votre médecin décidera quand vous devez recevoir votre prochaine dose.</w:t>
        </w:r>
      </w:ins>
    </w:p>
    <w:p w14:paraId="3816224C" w14:textId="77777777" w:rsidR="00DB4A9E" w:rsidRPr="00591CB8" w:rsidRDefault="00DB4A9E" w:rsidP="007D7A10">
      <w:pPr>
        <w:spacing w:before="1"/>
        <w:ind w:right="52"/>
        <w:rPr>
          <w:ins w:id="4009" w:author="Author"/>
        </w:rPr>
        <w:pPrChange w:id="4010" w:author="Author">
          <w:pPr>
            <w:spacing w:before="1"/>
          </w:pPr>
        </w:pPrChange>
      </w:pPr>
    </w:p>
    <w:p w14:paraId="442EA130" w14:textId="77777777" w:rsidR="00DB4A9E" w:rsidRPr="00591CB8" w:rsidRDefault="00DB4A9E" w:rsidP="007D7A10">
      <w:pPr>
        <w:ind w:right="52"/>
        <w:outlineLvl w:val="1"/>
        <w:rPr>
          <w:ins w:id="4011" w:author="Author"/>
          <w:b/>
          <w:bCs/>
        </w:rPr>
        <w:pPrChange w:id="4012" w:author="Author">
          <w:pPr>
            <w:outlineLvl w:val="1"/>
          </w:pPr>
        </w:pPrChange>
      </w:pPr>
      <w:ins w:id="4013" w:author="Author">
        <w:r w:rsidRPr="00591CB8">
          <w:rPr>
            <w:b/>
            <w:bCs/>
          </w:rPr>
          <w:lastRenderedPageBreak/>
          <w:t>Comment</w:t>
        </w:r>
        <w:r w:rsidRPr="00591CB8">
          <w:rPr>
            <w:b/>
            <w:bCs/>
            <w:spacing w:val="-5"/>
          </w:rPr>
          <w:t xml:space="preserve"> </w:t>
        </w:r>
        <w:r w:rsidRPr="00591CB8">
          <w:rPr>
            <w:b/>
            <w:bCs/>
          </w:rPr>
          <w:t>Otulfi</w:t>
        </w:r>
        <w:r w:rsidRPr="00591CB8">
          <w:rPr>
            <w:b/>
            <w:bCs/>
            <w:spacing w:val="-2"/>
          </w:rPr>
          <w:t xml:space="preserve"> </w:t>
        </w:r>
        <w:r w:rsidRPr="00591CB8">
          <w:rPr>
            <w:b/>
            <w:bCs/>
          </w:rPr>
          <w:t>est</w:t>
        </w:r>
        <w:r w:rsidRPr="00591CB8">
          <w:rPr>
            <w:b/>
            <w:bCs/>
            <w:spacing w:val="-1"/>
          </w:rPr>
          <w:t xml:space="preserve"> </w:t>
        </w:r>
        <w:r w:rsidRPr="00591CB8">
          <w:rPr>
            <w:b/>
            <w:bCs/>
            <w:spacing w:val="-2"/>
          </w:rPr>
          <w:t>administré</w:t>
        </w:r>
      </w:ins>
    </w:p>
    <w:p w14:paraId="4BEA97A3" w14:textId="77777777" w:rsidR="00DB4A9E" w:rsidRPr="00591CB8" w:rsidRDefault="00DB4A9E" w:rsidP="007D7A10">
      <w:pPr>
        <w:numPr>
          <w:ilvl w:val="1"/>
          <w:numId w:val="54"/>
        </w:numPr>
        <w:tabs>
          <w:tab w:val="left" w:pos="567"/>
        </w:tabs>
        <w:spacing w:before="2"/>
        <w:ind w:left="567" w:right="52"/>
        <w:rPr>
          <w:ins w:id="4014" w:author="Author"/>
        </w:rPr>
        <w:pPrChange w:id="4015" w:author="Author">
          <w:pPr>
            <w:numPr>
              <w:ilvl w:val="1"/>
              <w:numId w:val="6"/>
            </w:numPr>
            <w:tabs>
              <w:tab w:val="left" w:pos="802"/>
              <w:tab w:val="left" w:pos="803"/>
            </w:tabs>
            <w:spacing w:before="2"/>
            <w:ind w:left="802" w:right="274" w:hanging="567"/>
          </w:pPr>
        </w:pPrChange>
      </w:pPr>
      <w:ins w:id="4016" w:author="Author">
        <w:r w:rsidRPr="00591CB8">
          <w:t>Otulfi</w:t>
        </w:r>
        <w:r w:rsidRPr="00591CB8">
          <w:rPr>
            <w:spacing w:val="-1"/>
          </w:rPr>
          <w:t xml:space="preserve"> </w:t>
        </w:r>
        <w:r w:rsidRPr="00591CB8">
          <w:t>est</w:t>
        </w:r>
        <w:r w:rsidRPr="00591CB8">
          <w:rPr>
            <w:spacing w:val="-3"/>
          </w:rPr>
          <w:t xml:space="preserve"> </w:t>
        </w:r>
        <w:r w:rsidRPr="00591CB8">
          <w:t>administré</w:t>
        </w:r>
        <w:r w:rsidRPr="00591CB8">
          <w:rPr>
            <w:spacing w:val="-4"/>
          </w:rPr>
          <w:t xml:space="preserve"> </w:t>
        </w:r>
        <w:r w:rsidRPr="00591CB8">
          <w:t>par</w:t>
        </w:r>
        <w:r w:rsidRPr="00591CB8">
          <w:rPr>
            <w:spacing w:val="-4"/>
          </w:rPr>
          <w:t xml:space="preserve"> </w:t>
        </w:r>
        <w:r w:rsidRPr="00591CB8">
          <w:t>injection</w:t>
        </w:r>
        <w:r w:rsidRPr="00591CB8">
          <w:rPr>
            <w:spacing w:val="-2"/>
          </w:rPr>
          <w:t xml:space="preserve"> </w:t>
        </w:r>
        <w:r w:rsidRPr="00591CB8">
          <w:t>sous</w:t>
        </w:r>
        <w:r w:rsidRPr="00591CB8">
          <w:rPr>
            <w:spacing w:val="-4"/>
          </w:rPr>
          <w:t xml:space="preserve"> </w:t>
        </w:r>
        <w:r w:rsidRPr="00591CB8">
          <w:t>la</w:t>
        </w:r>
        <w:r w:rsidRPr="00591CB8">
          <w:rPr>
            <w:spacing w:val="-2"/>
          </w:rPr>
          <w:t xml:space="preserve"> </w:t>
        </w:r>
        <w:r w:rsidRPr="00591CB8">
          <w:t>peau</w:t>
        </w:r>
        <w:r w:rsidRPr="00591CB8">
          <w:rPr>
            <w:spacing w:val="-4"/>
          </w:rPr>
          <w:t xml:space="preserve"> </w:t>
        </w:r>
        <w:r w:rsidRPr="00591CB8">
          <w:t>(«</w:t>
        </w:r>
        <w:r w:rsidRPr="00591CB8">
          <w:rPr>
            <w:spacing w:val="-2"/>
          </w:rPr>
          <w:t xml:space="preserve"> </w:t>
        </w:r>
        <w:r w:rsidRPr="00591CB8">
          <w:t>sous-cutanée</w:t>
        </w:r>
        <w:r w:rsidRPr="00591CB8">
          <w:rPr>
            <w:spacing w:val="-2"/>
          </w:rPr>
          <w:t xml:space="preserve"> </w:t>
        </w:r>
        <w:r w:rsidRPr="00591CB8">
          <w:t>»).</w:t>
        </w:r>
        <w:r w:rsidRPr="00591CB8">
          <w:rPr>
            <w:spacing w:val="-2"/>
          </w:rPr>
          <w:t xml:space="preserve"> </w:t>
        </w:r>
        <w:r w:rsidRPr="00591CB8">
          <w:t>Au</w:t>
        </w:r>
        <w:r w:rsidRPr="00591CB8">
          <w:rPr>
            <w:spacing w:val="-2"/>
          </w:rPr>
          <w:t xml:space="preserve"> </w:t>
        </w:r>
        <w:r w:rsidRPr="00591CB8">
          <w:t>début</w:t>
        </w:r>
        <w:r w:rsidRPr="00591CB8">
          <w:rPr>
            <w:spacing w:val="-3"/>
          </w:rPr>
          <w:t xml:space="preserve"> </w:t>
        </w:r>
        <w:r w:rsidRPr="00591CB8">
          <w:t>de</w:t>
        </w:r>
        <w:r w:rsidRPr="00591CB8">
          <w:rPr>
            <w:spacing w:val="-2"/>
          </w:rPr>
          <w:t xml:space="preserve"> </w:t>
        </w:r>
        <w:r w:rsidRPr="00591CB8">
          <w:t>votre</w:t>
        </w:r>
        <w:r w:rsidRPr="00591CB8">
          <w:rPr>
            <w:spacing w:val="-2"/>
          </w:rPr>
          <w:t xml:space="preserve"> </w:t>
        </w:r>
        <w:r w:rsidRPr="00591CB8">
          <w:t>traitement, le personnel médical ou une infirmière pourra réaliser l’injection d’Otulfi.</w:t>
        </w:r>
      </w:ins>
    </w:p>
    <w:p w14:paraId="01C822F5" w14:textId="77777777" w:rsidR="00DB4A9E" w:rsidRPr="00591CB8" w:rsidRDefault="00DB4A9E" w:rsidP="007D7A10">
      <w:pPr>
        <w:numPr>
          <w:ilvl w:val="1"/>
          <w:numId w:val="54"/>
        </w:numPr>
        <w:tabs>
          <w:tab w:val="left" w:pos="567"/>
        </w:tabs>
        <w:ind w:left="567" w:right="52"/>
        <w:rPr>
          <w:ins w:id="4017" w:author="Author"/>
        </w:rPr>
        <w:pPrChange w:id="4018" w:author="Author">
          <w:pPr>
            <w:numPr>
              <w:ilvl w:val="1"/>
              <w:numId w:val="6"/>
            </w:numPr>
            <w:tabs>
              <w:tab w:val="left" w:pos="802"/>
              <w:tab w:val="left" w:pos="803"/>
            </w:tabs>
            <w:ind w:left="802" w:right="259" w:hanging="567"/>
          </w:pPr>
        </w:pPrChange>
      </w:pPr>
      <w:ins w:id="4019" w:author="Author">
        <w:r w:rsidRPr="00591CB8">
          <w:t>Cependant,</w:t>
        </w:r>
        <w:r w:rsidRPr="00591CB8">
          <w:rPr>
            <w:spacing w:val="-2"/>
          </w:rPr>
          <w:t xml:space="preserve"> </w:t>
        </w:r>
        <w:r w:rsidRPr="00591CB8">
          <w:t>vous</w:t>
        </w:r>
        <w:r w:rsidRPr="00591CB8">
          <w:rPr>
            <w:spacing w:val="-1"/>
          </w:rPr>
          <w:t xml:space="preserve"> </w:t>
        </w:r>
        <w:r w:rsidRPr="00591CB8">
          <w:t>et</w:t>
        </w:r>
        <w:r w:rsidRPr="00591CB8">
          <w:rPr>
            <w:spacing w:val="-1"/>
          </w:rPr>
          <w:t xml:space="preserve"> </w:t>
        </w:r>
        <w:r w:rsidRPr="00591CB8">
          <w:t>votre</w:t>
        </w:r>
        <w:r w:rsidRPr="00591CB8">
          <w:rPr>
            <w:spacing w:val="-2"/>
          </w:rPr>
          <w:t xml:space="preserve"> </w:t>
        </w:r>
        <w:r w:rsidRPr="00591CB8">
          <w:t>médecin</w:t>
        </w:r>
        <w:r w:rsidRPr="00591CB8">
          <w:rPr>
            <w:spacing w:val="-2"/>
          </w:rPr>
          <w:t xml:space="preserve"> </w:t>
        </w:r>
        <w:r w:rsidRPr="00591CB8">
          <w:t>pouvez</w:t>
        </w:r>
        <w:r w:rsidRPr="00591CB8">
          <w:rPr>
            <w:spacing w:val="-2"/>
          </w:rPr>
          <w:t xml:space="preserve"> </w:t>
        </w:r>
        <w:r w:rsidRPr="00591CB8">
          <w:t>décider</w:t>
        </w:r>
        <w:r w:rsidRPr="00591CB8">
          <w:rPr>
            <w:spacing w:val="-4"/>
          </w:rPr>
          <w:t xml:space="preserve"> </w:t>
        </w:r>
        <w:r w:rsidRPr="00591CB8">
          <w:t>que</w:t>
        </w:r>
        <w:r w:rsidRPr="00591CB8">
          <w:rPr>
            <w:spacing w:val="-4"/>
          </w:rPr>
          <w:t xml:space="preserve"> </w:t>
        </w:r>
        <w:r w:rsidRPr="00591CB8">
          <w:t>vous</w:t>
        </w:r>
        <w:r w:rsidRPr="00591CB8">
          <w:rPr>
            <w:spacing w:val="-2"/>
          </w:rPr>
          <w:t xml:space="preserve"> </w:t>
        </w:r>
        <w:r w:rsidRPr="00591CB8">
          <w:t>réaliserez</w:t>
        </w:r>
        <w:r w:rsidRPr="00591CB8">
          <w:rPr>
            <w:spacing w:val="-2"/>
          </w:rPr>
          <w:t xml:space="preserve"> </w:t>
        </w:r>
        <w:r w:rsidRPr="00591CB8">
          <w:t>vous-même</w:t>
        </w:r>
        <w:r w:rsidRPr="00591CB8">
          <w:rPr>
            <w:spacing w:val="-4"/>
          </w:rPr>
          <w:t xml:space="preserve"> </w:t>
        </w:r>
        <w:r w:rsidRPr="00591CB8">
          <w:t>vos</w:t>
        </w:r>
        <w:r w:rsidRPr="00591CB8">
          <w:rPr>
            <w:spacing w:val="-2"/>
          </w:rPr>
          <w:t xml:space="preserve"> </w:t>
        </w:r>
        <w:r w:rsidRPr="00591CB8">
          <w:t>injections d’Otulfi. Dans ce cas, vous recevrez une formation qui vous apprendra comment vous injecter Otulfi vous-même. Chez les enfants âgés de 6</w:t>
        </w:r>
        <w:r>
          <w:t> ans</w:t>
        </w:r>
        <w:r w:rsidRPr="00591CB8">
          <w:t xml:space="preserve"> et plus, il est recommandé qu’Otulfi soit administré par un professionnel de santé ou par un aidant ayant reçu une formation appropriée.</w:t>
        </w:r>
        <w:r>
          <w:t xml:space="preserve"> </w:t>
        </w:r>
        <w:r w:rsidRPr="00AD7C1F">
          <w:t>Les enfants de 12</w:t>
        </w:r>
        <w:r>
          <w:t> ans</w:t>
        </w:r>
        <w:r w:rsidRPr="00AD7C1F">
          <w:t xml:space="preserve"> et plus peuvent utiliser le stylo prérempli Otulfi sous la supervision d’un adulte</w:t>
        </w:r>
        <w:r>
          <w:t>.</w:t>
        </w:r>
      </w:ins>
    </w:p>
    <w:p w14:paraId="75F1C334" w14:textId="77777777" w:rsidR="00DB4A9E" w:rsidRPr="00591CB8" w:rsidRDefault="00DB4A9E" w:rsidP="007D7A10">
      <w:pPr>
        <w:numPr>
          <w:ilvl w:val="1"/>
          <w:numId w:val="54"/>
        </w:numPr>
        <w:tabs>
          <w:tab w:val="left" w:pos="567"/>
        </w:tabs>
        <w:ind w:left="567" w:right="52"/>
        <w:rPr>
          <w:ins w:id="4020" w:author="Author"/>
        </w:rPr>
        <w:pPrChange w:id="4021" w:author="Author">
          <w:pPr>
            <w:numPr>
              <w:ilvl w:val="1"/>
              <w:numId w:val="6"/>
            </w:numPr>
            <w:tabs>
              <w:tab w:val="left" w:pos="802"/>
              <w:tab w:val="left" w:pos="803"/>
            </w:tabs>
            <w:ind w:left="802" w:right="776" w:hanging="567"/>
          </w:pPr>
        </w:pPrChange>
      </w:pPr>
      <w:ins w:id="4022" w:author="Author">
        <w:r w:rsidRPr="00591CB8">
          <w:t>Pour</w:t>
        </w:r>
        <w:r w:rsidRPr="00591CB8">
          <w:rPr>
            <w:spacing w:val="-1"/>
          </w:rPr>
          <w:t xml:space="preserve"> </w:t>
        </w:r>
        <w:r w:rsidRPr="00591CB8">
          <w:t>les</w:t>
        </w:r>
        <w:r w:rsidRPr="00591CB8">
          <w:rPr>
            <w:spacing w:val="-3"/>
          </w:rPr>
          <w:t xml:space="preserve"> </w:t>
        </w:r>
        <w:r w:rsidRPr="00591CB8">
          <w:t>instructions</w:t>
        </w:r>
        <w:r w:rsidRPr="00591CB8">
          <w:rPr>
            <w:spacing w:val="-4"/>
          </w:rPr>
          <w:t xml:space="preserve"> </w:t>
        </w:r>
        <w:r w:rsidRPr="00591CB8">
          <w:t>sur</w:t>
        </w:r>
        <w:r w:rsidRPr="00591CB8">
          <w:rPr>
            <w:spacing w:val="-4"/>
          </w:rPr>
          <w:t xml:space="preserve"> </w:t>
        </w:r>
        <w:r w:rsidRPr="00591CB8">
          <w:t>comment</w:t>
        </w:r>
        <w:r w:rsidRPr="00591CB8">
          <w:rPr>
            <w:spacing w:val="-3"/>
          </w:rPr>
          <w:t xml:space="preserve"> </w:t>
        </w:r>
        <w:r w:rsidRPr="00591CB8">
          <w:t>injecter</w:t>
        </w:r>
        <w:r w:rsidRPr="00591CB8">
          <w:rPr>
            <w:spacing w:val="-1"/>
          </w:rPr>
          <w:t xml:space="preserve"> </w:t>
        </w:r>
        <w:r w:rsidRPr="00591CB8">
          <w:t>Otulfi,</w:t>
        </w:r>
        <w:r w:rsidRPr="00591CB8">
          <w:rPr>
            <w:spacing w:val="-2"/>
          </w:rPr>
          <w:t xml:space="preserve"> </w:t>
        </w:r>
        <w:r w:rsidRPr="00591CB8">
          <w:t>consultez</w:t>
        </w:r>
        <w:r w:rsidRPr="00591CB8">
          <w:rPr>
            <w:spacing w:val="-2"/>
          </w:rPr>
          <w:t xml:space="preserve"> </w:t>
        </w:r>
        <w:r w:rsidRPr="00591CB8">
          <w:t>la</w:t>
        </w:r>
        <w:r w:rsidRPr="00591CB8">
          <w:rPr>
            <w:spacing w:val="-2"/>
          </w:rPr>
          <w:t xml:space="preserve"> </w:t>
        </w:r>
        <w:r>
          <w:t>rubrique </w:t>
        </w:r>
        <w:r w:rsidRPr="00591CB8">
          <w:t>«</w:t>
        </w:r>
        <w:r w:rsidRPr="00591CB8">
          <w:rPr>
            <w:spacing w:val="-2"/>
          </w:rPr>
          <w:t xml:space="preserve"> </w:t>
        </w:r>
        <w:r w:rsidRPr="00591CB8">
          <w:t>Instructions</w:t>
        </w:r>
        <w:r w:rsidRPr="00591CB8">
          <w:rPr>
            <w:spacing w:val="-2"/>
          </w:rPr>
          <w:t xml:space="preserve"> </w:t>
        </w:r>
        <w:r w:rsidRPr="00591CB8">
          <w:t>pour l’administration » à la fin de cette notice.</w:t>
        </w:r>
      </w:ins>
    </w:p>
    <w:p w14:paraId="56DA968E" w14:textId="77777777" w:rsidR="00DB4A9E" w:rsidRPr="00591CB8" w:rsidRDefault="00DB4A9E" w:rsidP="007D7A10">
      <w:pPr>
        <w:spacing w:line="253" w:lineRule="exact"/>
        <w:ind w:right="52"/>
        <w:rPr>
          <w:ins w:id="4023" w:author="Author"/>
        </w:rPr>
        <w:pPrChange w:id="4024" w:author="Author">
          <w:pPr>
            <w:spacing w:line="253" w:lineRule="exact"/>
          </w:pPr>
        </w:pPrChange>
      </w:pPr>
      <w:ins w:id="4025" w:author="Author">
        <w:r w:rsidRPr="00591CB8">
          <w:t>Parlez</w:t>
        </w:r>
        <w:r w:rsidRPr="00591CB8">
          <w:rPr>
            <w:spacing w:val="-6"/>
          </w:rPr>
          <w:t xml:space="preserve"> </w:t>
        </w:r>
        <w:r w:rsidRPr="00591CB8">
          <w:t>à</w:t>
        </w:r>
        <w:r w:rsidRPr="00591CB8">
          <w:rPr>
            <w:spacing w:val="-5"/>
          </w:rPr>
          <w:t xml:space="preserve"> </w:t>
        </w:r>
        <w:r w:rsidRPr="00591CB8">
          <w:t>votre</w:t>
        </w:r>
        <w:r w:rsidRPr="00591CB8">
          <w:rPr>
            <w:spacing w:val="-5"/>
          </w:rPr>
          <w:t xml:space="preserve"> </w:t>
        </w:r>
        <w:r w:rsidRPr="00591CB8">
          <w:t>médecin</w:t>
        </w:r>
        <w:r w:rsidRPr="00591CB8">
          <w:rPr>
            <w:spacing w:val="-3"/>
          </w:rPr>
          <w:t xml:space="preserve"> </w:t>
        </w:r>
        <w:r w:rsidRPr="00591CB8">
          <w:t>de</w:t>
        </w:r>
        <w:r w:rsidRPr="00591CB8">
          <w:rPr>
            <w:spacing w:val="-5"/>
          </w:rPr>
          <w:t xml:space="preserve"> </w:t>
        </w:r>
        <w:r w:rsidRPr="00591CB8">
          <w:t>toute</w:t>
        </w:r>
        <w:r w:rsidRPr="00591CB8">
          <w:rPr>
            <w:spacing w:val="-3"/>
          </w:rPr>
          <w:t xml:space="preserve"> </w:t>
        </w:r>
        <w:r w:rsidRPr="00591CB8">
          <w:t>question</w:t>
        </w:r>
        <w:r w:rsidRPr="00591CB8">
          <w:rPr>
            <w:spacing w:val="-3"/>
          </w:rPr>
          <w:t xml:space="preserve"> </w:t>
        </w:r>
        <w:r w:rsidRPr="00591CB8">
          <w:t>sur</w:t>
        </w:r>
        <w:r w:rsidRPr="00591CB8">
          <w:rPr>
            <w:spacing w:val="-2"/>
          </w:rPr>
          <w:t xml:space="preserve"> </w:t>
        </w:r>
        <w:r w:rsidRPr="00591CB8">
          <w:t>l’auto-injection</w:t>
        </w:r>
        <w:r w:rsidRPr="00591CB8">
          <w:rPr>
            <w:spacing w:val="-3"/>
          </w:rPr>
          <w:t xml:space="preserve"> </w:t>
        </w:r>
        <w:r w:rsidRPr="00591CB8">
          <w:rPr>
            <w:spacing w:val="-2"/>
          </w:rPr>
          <w:t>d’Otulfi.</w:t>
        </w:r>
      </w:ins>
    </w:p>
    <w:p w14:paraId="1ACEAF50" w14:textId="77777777" w:rsidR="00DB4A9E" w:rsidRPr="00591CB8" w:rsidRDefault="00DB4A9E" w:rsidP="007D7A10">
      <w:pPr>
        <w:spacing w:before="9"/>
        <w:ind w:right="52"/>
        <w:rPr>
          <w:ins w:id="4026" w:author="Author"/>
          <w:sz w:val="21"/>
        </w:rPr>
        <w:pPrChange w:id="4027" w:author="Author">
          <w:pPr>
            <w:spacing w:before="9"/>
          </w:pPr>
        </w:pPrChange>
      </w:pPr>
    </w:p>
    <w:p w14:paraId="06284EDB" w14:textId="77777777" w:rsidR="00DB4A9E" w:rsidRPr="00591CB8" w:rsidRDefault="00DB4A9E" w:rsidP="007D7A10">
      <w:pPr>
        <w:spacing w:line="252" w:lineRule="exact"/>
        <w:ind w:right="52"/>
        <w:outlineLvl w:val="1"/>
        <w:rPr>
          <w:ins w:id="4028" w:author="Author"/>
          <w:b/>
          <w:bCs/>
        </w:rPr>
        <w:pPrChange w:id="4029" w:author="Author">
          <w:pPr>
            <w:spacing w:line="252" w:lineRule="exact"/>
            <w:outlineLvl w:val="1"/>
          </w:pPr>
        </w:pPrChange>
      </w:pPr>
      <w:ins w:id="4030" w:author="Author">
        <w:r w:rsidRPr="00591CB8">
          <w:rPr>
            <w:b/>
            <w:bCs/>
          </w:rPr>
          <w:t>Si</w:t>
        </w:r>
        <w:r w:rsidRPr="00591CB8">
          <w:rPr>
            <w:b/>
            <w:bCs/>
            <w:spacing w:val="-3"/>
          </w:rPr>
          <w:t xml:space="preserve"> </w:t>
        </w:r>
        <w:r w:rsidRPr="00591CB8">
          <w:rPr>
            <w:b/>
            <w:bCs/>
          </w:rPr>
          <w:t>vous</w:t>
        </w:r>
        <w:r w:rsidRPr="00591CB8">
          <w:rPr>
            <w:b/>
            <w:bCs/>
            <w:spacing w:val="-5"/>
          </w:rPr>
          <w:t xml:space="preserve"> </w:t>
        </w:r>
        <w:r w:rsidRPr="00591CB8">
          <w:rPr>
            <w:b/>
            <w:bCs/>
          </w:rPr>
          <w:t>avez</w:t>
        </w:r>
        <w:r w:rsidRPr="00591CB8">
          <w:rPr>
            <w:b/>
            <w:bCs/>
            <w:spacing w:val="-3"/>
          </w:rPr>
          <w:t xml:space="preserve"> </w:t>
        </w:r>
        <w:r w:rsidRPr="00591CB8">
          <w:rPr>
            <w:b/>
            <w:bCs/>
          </w:rPr>
          <w:t>utilisé</w:t>
        </w:r>
        <w:r w:rsidRPr="00591CB8">
          <w:rPr>
            <w:b/>
            <w:bCs/>
            <w:spacing w:val="-3"/>
          </w:rPr>
          <w:t xml:space="preserve"> </w:t>
        </w:r>
        <w:r w:rsidRPr="00591CB8">
          <w:rPr>
            <w:b/>
            <w:bCs/>
          </w:rPr>
          <w:t>plus</w:t>
        </w:r>
        <w:r w:rsidRPr="00591CB8">
          <w:rPr>
            <w:b/>
            <w:bCs/>
            <w:spacing w:val="-3"/>
          </w:rPr>
          <w:t xml:space="preserve"> </w:t>
        </w:r>
        <w:r w:rsidRPr="00591CB8">
          <w:rPr>
            <w:b/>
            <w:bCs/>
          </w:rPr>
          <w:t>d’Otulfi</w:t>
        </w:r>
        <w:r w:rsidRPr="00591CB8">
          <w:rPr>
            <w:b/>
            <w:bCs/>
            <w:spacing w:val="-2"/>
          </w:rPr>
          <w:t xml:space="preserve"> </w:t>
        </w:r>
        <w:r w:rsidRPr="00591CB8">
          <w:rPr>
            <w:b/>
            <w:bCs/>
          </w:rPr>
          <w:t>que</w:t>
        </w:r>
        <w:r w:rsidRPr="00591CB8">
          <w:rPr>
            <w:b/>
            <w:bCs/>
            <w:spacing w:val="-3"/>
          </w:rPr>
          <w:t xml:space="preserve"> </w:t>
        </w:r>
        <w:r w:rsidRPr="00591CB8">
          <w:rPr>
            <w:b/>
            <w:bCs/>
          </w:rPr>
          <w:t>vous</w:t>
        </w:r>
        <w:r w:rsidRPr="00591CB8">
          <w:rPr>
            <w:b/>
            <w:bCs/>
            <w:spacing w:val="-3"/>
          </w:rPr>
          <w:t xml:space="preserve"> </w:t>
        </w:r>
        <w:r w:rsidRPr="00591CB8">
          <w:rPr>
            <w:b/>
            <w:bCs/>
          </w:rPr>
          <w:t>n’auriez</w:t>
        </w:r>
        <w:r w:rsidRPr="00591CB8">
          <w:rPr>
            <w:b/>
            <w:bCs/>
            <w:spacing w:val="-5"/>
          </w:rPr>
          <w:t xml:space="preserve"> dû</w:t>
        </w:r>
      </w:ins>
    </w:p>
    <w:p w14:paraId="5365E347" w14:textId="77777777" w:rsidR="00DB4A9E" w:rsidRPr="00591CB8" w:rsidRDefault="00DB4A9E" w:rsidP="007D7A10">
      <w:pPr>
        <w:ind w:right="52"/>
        <w:rPr>
          <w:ins w:id="4031" w:author="Author"/>
        </w:rPr>
        <w:pPrChange w:id="4032" w:author="Author">
          <w:pPr>
            <w:ind w:right="313"/>
          </w:pPr>
        </w:pPrChange>
      </w:pPr>
      <w:ins w:id="4033" w:author="Author">
        <w:r w:rsidRPr="00591CB8">
          <w:t>Si</w:t>
        </w:r>
        <w:r w:rsidRPr="00591CB8">
          <w:rPr>
            <w:spacing w:val="-1"/>
          </w:rPr>
          <w:t xml:space="preserve"> </w:t>
        </w:r>
        <w:r w:rsidRPr="00591CB8">
          <w:t>vous</w:t>
        </w:r>
        <w:r w:rsidRPr="00591CB8">
          <w:rPr>
            <w:spacing w:val="-4"/>
          </w:rPr>
          <w:t xml:space="preserve"> </w:t>
        </w:r>
        <w:r w:rsidRPr="00591CB8">
          <w:t>avez</w:t>
        </w:r>
        <w:r w:rsidRPr="00591CB8">
          <w:rPr>
            <w:spacing w:val="-2"/>
          </w:rPr>
          <w:t xml:space="preserve"> </w:t>
        </w:r>
        <w:r w:rsidRPr="00591CB8">
          <w:t>utilisé</w:t>
        </w:r>
        <w:r w:rsidRPr="00591CB8">
          <w:rPr>
            <w:spacing w:val="-2"/>
          </w:rPr>
          <w:t xml:space="preserve"> </w:t>
        </w:r>
        <w:r w:rsidRPr="00591CB8">
          <w:t>plus</w:t>
        </w:r>
        <w:r w:rsidRPr="00591CB8">
          <w:rPr>
            <w:spacing w:val="-2"/>
          </w:rPr>
          <w:t xml:space="preserve"> </w:t>
        </w:r>
        <w:r w:rsidRPr="00591CB8">
          <w:t>d’Otulfi</w:t>
        </w:r>
        <w:r w:rsidRPr="00591CB8">
          <w:rPr>
            <w:spacing w:val="-1"/>
          </w:rPr>
          <w:t xml:space="preserve"> </w:t>
        </w:r>
        <w:r w:rsidRPr="00591CB8">
          <w:t>ou</w:t>
        </w:r>
        <w:r w:rsidRPr="00591CB8">
          <w:rPr>
            <w:spacing w:val="-4"/>
          </w:rPr>
          <w:t xml:space="preserve"> </w:t>
        </w:r>
        <w:r w:rsidRPr="00591CB8">
          <w:t>si</w:t>
        </w:r>
        <w:r w:rsidRPr="00591CB8">
          <w:rPr>
            <w:spacing w:val="-4"/>
          </w:rPr>
          <w:t xml:space="preserve"> </w:t>
        </w:r>
        <w:r w:rsidRPr="00591CB8">
          <w:t>vous</w:t>
        </w:r>
        <w:r w:rsidRPr="00591CB8">
          <w:rPr>
            <w:spacing w:val="-4"/>
          </w:rPr>
          <w:t xml:space="preserve"> </w:t>
        </w:r>
        <w:r w:rsidRPr="00591CB8">
          <w:t>en</w:t>
        </w:r>
        <w:r w:rsidRPr="00591CB8">
          <w:rPr>
            <w:spacing w:val="-2"/>
          </w:rPr>
          <w:t xml:space="preserve"> </w:t>
        </w:r>
        <w:r w:rsidRPr="00591CB8">
          <w:t>avez</w:t>
        </w:r>
        <w:r w:rsidRPr="00591CB8">
          <w:rPr>
            <w:spacing w:val="-4"/>
          </w:rPr>
          <w:t xml:space="preserve"> </w:t>
        </w:r>
        <w:r w:rsidRPr="00591CB8">
          <w:t>trop</w:t>
        </w:r>
        <w:r w:rsidRPr="00591CB8">
          <w:rPr>
            <w:spacing w:val="-2"/>
          </w:rPr>
          <w:t xml:space="preserve"> </w:t>
        </w:r>
        <w:r w:rsidRPr="00591CB8">
          <w:t>reçu,</w:t>
        </w:r>
        <w:r w:rsidRPr="00591CB8">
          <w:rPr>
            <w:spacing w:val="-2"/>
          </w:rPr>
          <w:t xml:space="preserve"> </w:t>
        </w:r>
        <w:r w:rsidRPr="00591CB8">
          <w:t>parlez-en</w:t>
        </w:r>
        <w:r w:rsidRPr="00591CB8">
          <w:rPr>
            <w:spacing w:val="-2"/>
          </w:rPr>
          <w:t xml:space="preserve"> </w:t>
        </w:r>
        <w:r w:rsidRPr="00591CB8">
          <w:t>immédiatement</w:t>
        </w:r>
        <w:r w:rsidRPr="00591CB8">
          <w:rPr>
            <w:spacing w:val="-1"/>
          </w:rPr>
          <w:t xml:space="preserve"> </w:t>
        </w:r>
        <w:r w:rsidRPr="00591CB8">
          <w:t>à</w:t>
        </w:r>
        <w:r w:rsidRPr="00591CB8">
          <w:rPr>
            <w:spacing w:val="-2"/>
          </w:rPr>
          <w:t xml:space="preserve"> </w:t>
        </w:r>
        <w:r w:rsidRPr="00591CB8">
          <w:t>un</w:t>
        </w:r>
        <w:r w:rsidRPr="00591CB8">
          <w:rPr>
            <w:spacing w:val="-4"/>
          </w:rPr>
          <w:t xml:space="preserve"> </w:t>
        </w:r>
        <w:r w:rsidRPr="00591CB8">
          <w:t>médecin ou un pharmacien. Gardez toujours sur vous l’emballage extérieur, même s’il est vide.</w:t>
        </w:r>
      </w:ins>
    </w:p>
    <w:p w14:paraId="06CCEBB8" w14:textId="77777777" w:rsidR="00DB4A9E" w:rsidRPr="00591CB8" w:rsidRDefault="00DB4A9E" w:rsidP="007D7A10">
      <w:pPr>
        <w:spacing w:before="11"/>
        <w:ind w:right="52"/>
        <w:rPr>
          <w:ins w:id="4034" w:author="Author"/>
          <w:sz w:val="21"/>
        </w:rPr>
        <w:pPrChange w:id="4035" w:author="Author">
          <w:pPr>
            <w:spacing w:before="11"/>
          </w:pPr>
        </w:pPrChange>
      </w:pPr>
    </w:p>
    <w:p w14:paraId="7E7BABE9" w14:textId="77777777" w:rsidR="00DB4A9E" w:rsidRPr="00591CB8" w:rsidRDefault="00DB4A9E" w:rsidP="007D7A10">
      <w:pPr>
        <w:ind w:right="52"/>
        <w:outlineLvl w:val="1"/>
        <w:rPr>
          <w:ins w:id="4036" w:author="Author"/>
          <w:b/>
          <w:bCs/>
        </w:rPr>
        <w:pPrChange w:id="4037" w:author="Author">
          <w:pPr>
            <w:outlineLvl w:val="1"/>
          </w:pPr>
        </w:pPrChange>
      </w:pPr>
      <w:ins w:id="4038" w:author="Author">
        <w:r w:rsidRPr="00591CB8">
          <w:rPr>
            <w:b/>
            <w:bCs/>
          </w:rPr>
          <w:t>Si</w:t>
        </w:r>
        <w:r w:rsidRPr="00591CB8">
          <w:rPr>
            <w:b/>
            <w:bCs/>
            <w:spacing w:val="-3"/>
          </w:rPr>
          <w:t xml:space="preserve"> </w:t>
        </w:r>
        <w:r w:rsidRPr="00591CB8">
          <w:rPr>
            <w:b/>
            <w:bCs/>
          </w:rPr>
          <w:t>vous</w:t>
        </w:r>
        <w:r w:rsidRPr="00591CB8">
          <w:rPr>
            <w:b/>
            <w:bCs/>
            <w:spacing w:val="-5"/>
          </w:rPr>
          <w:t xml:space="preserve"> </w:t>
        </w:r>
        <w:r w:rsidRPr="00591CB8">
          <w:rPr>
            <w:b/>
            <w:bCs/>
          </w:rPr>
          <w:t>oubliez</w:t>
        </w:r>
        <w:r w:rsidRPr="00591CB8">
          <w:rPr>
            <w:b/>
            <w:bCs/>
            <w:spacing w:val="-3"/>
          </w:rPr>
          <w:t xml:space="preserve"> </w:t>
        </w:r>
        <w:r w:rsidRPr="00591CB8">
          <w:rPr>
            <w:b/>
            <w:bCs/>
          </w:rPr>
          <w:t>d’utiliser</w:t>
        </w:r>
        <w:r w:rsidRPr="00591CB8">
          <w:rPr>
            <w:b/>
            <w:bCs/>
            <w:spacing w:val="-4"/>
          </w:rPr>
          <w:t xml:space="preserve"> </w:t>
        </w:r>
        <w:r w:rsidRPr="00591CB8">
          <w:rPr>
            <w:b/>
            <w:bCs/>
            <w:spacing w:val="-2"/>
          </w:rPr>
          <w:t>Otulfi</w:t>
        </w:r>
      </w:ins>
    </w:p>
    <w:p w14:paraId="697F0114" w14:textId="77777777" w:rsidR="00DB4A9E" w:rsidRPr="00591CB8" w:rsidRDefault="00DB4A9E" w:rsidP="007D7A10">
      <w:pPr>
        <w:spacing w:before="1"/>
        <w:ind w:right="52"/>
        <w:rPr>
          <w:ins w:id="4039" w:author="Author"/>
        </w:rPr>
        <w:pPrChange w:id="4040" w:author="Author">
          <w:pPr>
            <w:spacing w:before="1"/>
            <w:ind w:right="313"/>
          </w:pPr>
        </w:pPrChange>
      </w:pPr>
      <w:ins w:id="4041" w:author="Author">
        <w:r w:rsidRPr="00591CB8">
          <w:t>Si</w:t>
        </w:r>
        <w:r w:rsidRPr="00591CB8">
          <w:rPr>
            <w:spacing w:val="-1"/>
          </w:rPr>
          <w:t xml:space="preserve"> </w:t>
        </w:r>
        <w:r w:rsidRPr="00591CB8">
          <w:t>vous</w:t>
        </w:r>
        <w:r w:rsidRPr="00591CB8">
          <w:rPr>
            <w:spacing w:val="-3"/>
          </w:rPr>
          <w:t xml:space="preserve"> </w:t>
        </w:r>
        <w:r w:rsidRPr="00591CB8">
          <w:t>oubliez</w:t>
        </w:r>
        <w:r w:rsidRPr="00591CB8">
          <w:rPr>
            <w:spacing w:val="-2"/>
          </w:rPr>
          <w:t xml:space="preserve"> </w:t>
        </w:r>
        <w:r w:rsidRPr="00591CB8">
          <w:t>une</w:t>
        </w:r>
        <w:r w:rsidRPr="00591CB8">
          <w:rPr>
            <w:spacing w:val="-3"/>
          </w:rPr>
          <w:t xml:space="preserve"> </w:t>
        </w:r>
        <w:r w:rsidRPr="00591CB8">
          <w:t>dose,</w:t>
        </w:r>
        <w:r w:rsidRPr="00591CB8">
          <w:rPr>
            <w:spacing w:val="-2"/>
          </w:rPr>
          <w:t xml:space="preserve"> </w:t>
        </w:r>
        <w:r w:rsidRPr="00591CB8">
          <w:t>contactez</w:t>
        </w:r>
        <w:r w:rsidRPr="00591CB8">
          <w:rPr>
            <w:spacing w:val="-2"/>
          </w:rPr>
          <w:t xml:space="preserve"> </w:t>
        </w:r>
        <w:r w:rsidRPr="00591CB8">
          <w:t>votre</w:t>
        </w:r>
        <w:r w:rsidRPr="00591CB8">
          <w:rPr>
            <w:spacing w:val="-3"/>
          </w:rPr>
          <w:t xml:space="preserve"> </w:t>
        </w:r>
        <w:r w:rsidRPr="00591CB8">
          <w:t>médecin</w:t>
        </w:r>
        <w:r w:rsidRPr="00591CB8">
          <w:rPr>
            <w:spacing w:val="-2"/>
          </w:rPr>
          <w:t xml:space="preserve"> </w:t>
        </w:r>
        <w:r w:rsidRPr="00591CB8">
          <w:t>ou</w:t>
        </w:r>
        <w:r w:rsidRPr="00591CB8">
          <w:rPr>
            <w:spacing w:val="-3"/>
          </w:rPr>
          <w:t xml:space="preserve"> </w:t>
        </w:r>
        <w:r w:rsidRPr="00591CB8">
          <w:t>pharmacien.</w:t>
        </w:r>
        <w:r w:rsidRPr="00591CB8">
          <w:rPr>
            <w:spacing w:val="-2"/>
          </w:rPr>
          <w:t xml:space="preserve"> </w:t>
        </w:r>
        <w:r w:rsidRPr="00591CB8">
          <w:t>Ne</w:t>
        </w:r>
        <w:r w:rsidRPr="00591CB8">
          <w:rPr>
            <w:spacing w:val="-2"/>
          </w:rPr>
          <w:t xml:space="preserve"> </w:t>
        </w:r>
        <w:r w:rsidRPr="00591CB8">
          <w:t>prenez</w:t>
        </w:r>
        <w:r w:rsidRPr="00591CB8">
          <w:rPr>
            <w:spacing w:val="-2"/>
          </w:rPr>
          <w:t xml:space="preserve"> </w:t>
        </w:r>
        <w:r w:rsidRPr="00591CB8">
          <w:t>pas</w:t>
        </w:r>
        <w:r w:rsidRPr="00591CB8">
          <w:rPr>
            <w:spacing w:val="-3"/>
          </w:rPr>
          <w:t xml:space="preserve"> </w:t>
        </w:r>
        <w:r w:rsidRPr="00591CB8">
          <w:t>de</w:t>
        </w:r>
        <w:r w:rsidRPr="00591CB8">
          <w:rPr>
            <w:spacing w:val="-2"/>
          </w:rPr>
          <w:t xml:space="preserve"> </w:t>
        </w:r>
        <w:r w:rsidRPr="00591CB8">
          <w:t>dose</w:t>
        </w:r>
        <w:r w:rsidRPr="00591CB8">
          <w:rPr>
            <w:spacing w:val="-2"/>
          </w:rPr>
          <w:t xml:space="preserve"> </w:t>
        </w:r>
        <w:r w:rsidRPr="00591CB8">
          <w:t>double</w:t>
        </w:r>
        <w:r w:rsidRPr="00591CB8">
          <w:rPr>
            <w:spacing w:val="-2"/>
          </w:rPr>
          <w:t xml:space="preserve"> </w:t>
        </w:r>
        <w:r w:rsidRPr="00591CB8">
          <w:t>pour compenser la dose que vous avez oublié de prendre.</w:t>
        </w:r>
      </w:ins>
    </w:p>
    <w:p w14:paraId="48594AC9" w14:textId="77777777" w:rsidR="00DB4A9E" w:rsidRPr="00591CB8" w:rsidRDefault="00DB4A9E" w:rsidP="007D7A10">
      <w:pPr>
        <w:spacing w:before="11"/>
        <w:ind w:right="52"/>
        <w:rPr>
          <w:ins w:id="4042" w:author="Author"/>
          <w:sz w:val="21"/>
        </w:rPr>
        <w:pPrChange w:id="4043" w:author="Author">
          <w:pPr>
            <w:spacing w:before="11"/>
          </w:pPr>
        </w:pPrChange>
      </w:pPr>
    </w:p>
    <w:p w14:paraId="2496D7CA" w14:textId="77777777" w:rsidR="00DB4A9E" w:rsidRPr="00591CB8" w:rsidRDefault="00DB4A9E" w:rsidP="007D7A10">
      <w:pPr>
        <w:spacing w:line="252" w:lineRule="exact"/>
        <w:ind w:right="52"/>
        <w:outlineLvl w:val="1"/>
        <w:rPr>
          <w:ins w:id="4044" w:author="Author"/>
          <w:b/>
          <w:bCs/>
        </w:rPr>
        <w:pPrChange w:id="4045" w:author="Author">
          <w:pPr>
            <w:spacing w:line="252" w:lineRule="exact"/>
            <w:outlineLvl w:val="1"/>
          </w:pPr>
        </w:pPrChange>
      </w:pPr>
      <w:ins w:id="4046" w:author="Author">
        <w:r w:rsidRPr="00591CB8">
          <w:rPr>
            <w:b/>
            <w:bCs/>
          </w:rPr>
          <w:t>Si</w:t>
        </w:r>
        <w:r w:rsidRPr="00591CB8">
          <w:rPr>
            <w:b/>
            <w:bCs/>
            <w:spacing w:val="-2"/>
          </w:rPr>
          <w:t xml:space="preserve"> </w:t>
        </w:r>
        <w:r w:rsidRPr="00591CB8">
          <w:rPr>
            <w:b/>
            <w:bCs/>
          </w:rPr>
          <w:t>vous</w:t>
        </w:r>
        <w:r w:rsidRPr="00591CB8">
          <w:rPr>
            <w:b/>
            <w:bCs/>
            <w:spacing w:val="-5"/>
          </w:rPr>
          <w:t xml:space="preserve"> </w:t>
        </w:r>
        <w:r w:rsidRPr="00591CB8">
          <w:rPr>
            <w:b/>
            <w:bCs/>
          </w:rPr>
          <w:t>arrêtez</w:t>
        </w:r>
        <w:r w:rsidRPr="00591CB8">
          <w:rPr>
            <w:b/>
            <w:bCs/>
            <w:spacing w:val="-3"/>
          </w:rPr>
          <w:t xml:space="preserve"> </w:t>
        </w:r>
        <w:r w:rsidRPr="00591CB8">
          <w:rPr>
            <w:b/>
            <w:bCs/>
          </w:rPr>
          <w:t>d’utiliser</w:t>
        </w:r>
        <w:r w:rsidRPr="00591CB8">
          <w:rPr>
            <w:b/>
            <w:bCs/>
            <w:spacing w:val="-4"/>
          </w:rPr>
          <w:t xml:space="preserve"> </w:t>
        </w:r>
        <w:r w:rsidRPr="00591CB8">
          <w:rPr>
            <w:b/>
            <w:bCs/>
            <w:spacing w:val="-2"/>
          </w:rPr>
          <w:t>Otulfi</w:t>
        </w:r>
      </w:ins>
    </w:p>
    <w:p w14:paraId="49E120E5" w14:textId="77777777" w:rsidR="00DB4A9E" w:rsidRPr="00591CB8" w:rsidRDefault="00DB4A9E" w:rsidP="007D7A10">
      <w:pPr>
        <w:ind w:right="52"/>
        <w:rPr>
          <w:ins w:id="4047" w:author="Author"/>
        </w:rPr>
        <w:pPrChange w:id="4048" w:author="Author">
          <w:pPr>
            <w:ind w:right="313"/>
          </w:pPr>
        </w:pPrChange>
      </w:pPr>
      <w:ins w:id="4049" w:author="Author">
        <w:r w:rsidRPr="00591CB8">
          <w:t>Il</w:t>
        </w:r>
        <w:r w:rsidRPr="00591CB8">
          <w:rPr>
            <w:spacing w:val="-2"/>
          </w:rPr>
          <w:t xml:space="preserve"> </w:t>
        </w:r>
        <w:r w:rsidRPr="00591CB8">
          <w:t>n’est</w:t>
        </w:r>
        <w:r w:rsidRPr="00591CB8">
          <w:rPr>
            <w:spacing w:val="-2"/>
          </w:rPr>
          <w:t xml:space="preserve"> </w:t>
        </w:r>
        <w:r w:rsidRPr="00591CB8">
          <w:t>pas</w:t>
        </w:r>
        <w:r w:rsidRPr="00591CB8">
          <w:rPr>
            <w:spacing w:val="-3"/>
          </w:rPr>
          <w:t xml:space="preserve"> </w:t>
        </w:r>
        <w:r w:rsidRPr="00591CB8">
          <w:t>dangereux</w:t>
        </w:r>
        <w:r w:rsidRPr="00591CB8">
          <w:rPr>
            <w:spacing w:val="-3"/>
          </w:rPr>
          <w:t xml:space="preserve"> </w:t>
        </w:r>
        <w:r w:rsidRPr="00591CB8">
          <w:t>d’arrêter</w:t>
        </w:r>
        <w:r w:rsidRPr="00591CB8">
          <w:rPr>
            <w:spacing w:val="-2"/>
          </w:rPr>
          <w:t xml:space="preserve"> </w:t>
        </w:r>
        <w:r w:rsidRPr="00591CB8">
          <w:t>d’utiliser</w:t>
        </w:r>
        <w:r w:rsidRPr="00591CB8">
          <w:rPr>
            <w:spacing w:val="-2"/>
          </w:rPr>
          <w:t xml:space="preserve"> </w:t>
        </w:r>
        <w:r w:rsidRPr="00591CB8">
          <w:t>Otulfi.</w:t>
        </w:r>
        <w:r w:rsidRPr="00591CB8">
          <w:rPr>
            <w:spacing w:val="-3"/>
          </w:rPr>
          <w:t xml:space="preserve"> </w:t>
        </w:r>
        <w:r w:rsidRPr="00591CB8">
          <w:t>Cependant,</w:t>
        </w:r>
        <w:r w:rsidRPr="00591CB8">
          <w:rPr>
            <w:spacing w:val="-5"/>
          </w:rPr>
          <w:t xml:space="preserve"> </w:t>
        </w:r>
        <w:r w:rsidRPr="00591CB8">
          <w:t>si</w:t>
        </w:r>
        <w:r w:rsidRPr="00591CB8">
          <w:rPr>
            <w:spacing w:val="-2"/>
          </w:rPr>
          <w:t xml:space="preserve"> </w:t>
        </w:r>
        <w:r w:rsidRPr="00591CB8">
          <w:t>vous</w:t>
        </w:r>
        <w:r w:rsidRPr="00591CB8">
          <w:rPr>
            <w:spacing w:val="-3"/>
          </w:rPr>
          <w:t xml:space="preserve"> </w:t>
        </w:r>
        <w:r w:rsidRPr="00591CB8">
          <w:t>arrêtez,</w:t>
        </w:r>
        <w:r w:rsidRPr="00591CB8">
          <w:rPr>
            <w:spacing w:val="-3"/>
          </w:rPr>
          <w:t xml:space="preserve"> </w:t>
        </w:r>
        <w:r w:rsidRPr="00591CB8">
          <w:t>vos</w:t>
        </w:r>
        <w:r w:rsidRPr="00591CB8">
          <w:rPr>
            <w:spacing w:val="-3"/>
          </w:rPr>
          <w:t xml:space="preserve"> </w:t>
        </w:r>
        <w:r w:rsidRPr="00591CB8">
          <w:t>symptômes</w:t>
        </w:r>
        <w:r w:rsidRPr="00591CB8">
          <w:rPr>
            <w:spacing w:val="-3"/>
          </w:rPr>
          <w:t xml:space="preserve"> </w:t>
        </w:r>
        <w:r w:rsidRPr="00591CB8">
          <w:t xml:space="preserve">peuvent </w:t>
        </w:r>
        <w:r w:rsidRPr="00591CB8">
          <w:rPr>
            <w:spacing w:val="-2"/>
          </w:rPr>
          <w:t>revenir.</w:t>
        </w:r>
      </w:ins>
    </w:p>
    <w:p w14:paraId="5CB7DA17" w14:textId="77777777" w:rsidR="00DB4A9E" w:rsidRPr="00591CB8" w:rsidRDefault="00DB4A9E" w:rsidP="007D7A10">
      <w:pPr>
        <w:spacing w:before="11"/>
        <w:ind w:right="52"/>
        <w:rPr>
          <w:ins w:id="4050" w:author="Author"/>
          <w:sz w:val="21"/>
        </w:rPr>
        <w:pPrChange w:id="4051" w:author="Author">
          <w:pPr>
            <w:spacing w:before="11"/>
          </w:pPr>
        </w:pPrChange>
      </w:pPr>
    </w:p>
    <w:p w14:paraId="14368996" w14:textId="77777777" w:rsidR="00DB4A9E" w:rsidRPr="00591CB8" w:rsidRDefault="00DB4A9E" w:rsidP="007D7A10">
      <w:pPr>
        <w:ind w:right="52"/>
        <w:rPr>
          <w:ins w:id="4052" w:author="Author"/>
        </w:rPr>
        <w:pPrChange w:id="4053" w:author="Author">
          <w:pPr>
            <w:ind w:right="313"/>
          </w:pPr>
        </w:pPrChange>
      </w:pPr>
      <w:ins w:id="4054" w:author="Author">
        <w:r w:rsidRPr="00591CB8">
          <w:t>Si</w:t>
        </w:r>
        <w:r w:rsidRPr="00591CB8">
          <w:rPr>
            <w:spacing w:val="-1"/>
          </w:rPr>
          <w:t xml:space="preserve"> </w:t>
        </w:r>
        <w:r w:rsidRPr="00591CB8">
          <w:t>vous</w:t>
        </w:r>
        <w:r w:rsidRPr="00591CB8">
          <w:rPr>
            <w:spacing w:val="-4"/>
          </w:rPr>
          <w:t xml:space="preserve"> </w:t>
        </w:r>
        <w:r w:rsidRPr="00591CB8">
          <w:t>avez</w:t>
        </w:r>
        <w:r w:rsidRPr="00591CB8">
          <w:rPr>
            <w:spacing w:val="-2"/>
          </w:rPr>
          <w:t xml:space="preserve"> </w:t>
        </w:r>
        <w:r w:rsidRPr="00591CB8">
          <w:t>d’autres</w:t>
        </w:r>
        <w:r w:rsidRPr="00591CB8">
          <w:rPr>
            <w:spacing w:val="-4"/>
          </w:rPr>
          <w:t xml:space="preserve"> </w:t>
        </w:r>
        <w:r w:rsidRPr="00591CB8">
          <w:t>questions</w:t>
        </w:r>
        <w:r w:rsidRPr="00591CB8">
          <w:rPr>
            <w:spacing w:val="-2"/>
          </w:rPr>
          <w:t xml:space="preserve"> </w:t>
        </w:r>
        <w:r w:rsidRPr="00591CB8">
          <w:t>sur</w:t>
        </w:r>
        <w:r w:rsidRPr="00591CB8">
          <w:rPr>
            <w:spacing w:val="-1"/>
          </w:rPr>
          <w:t xml:space="preserve"> </w:t>
        </w:r>
        <w:r w:rsidRPr="00591CB8">
          <w:t>l’utilisation</w:t>
        </w:r>
        <w:r w:rsidRPr="00591CB8">
          <w:rPr>
            <w:spacing w:val="-2"/>
          </w:rPr>
          <w:t xml:space="preserve"> </w:t>
        </w:r>
        <w:r w:rsidRPr="00591CB8">
          <w:t>de</w:t>
        </w:r>
        <w:r w:rsidRPr="00591CB8">
          <w:rPr>
            <w:spacing w:val="-2"/>
          </w:rPr>
          <w:t xml:space="preserve"> </w:t>
        </w:r>
        <w:r w:rsidRPr="00591CB8">
          <w:t>ce</w:t>
        </w:r>
        <w:r w:rsidRPr="00591CB8">
          <w:rPr>
            <w:spacing w:val="-4"/>
          </w:rPr>
          <w:t xml:space="preserve"> </w:t>
        </w:r>
        <w:r w:rsidRPr="00591CB8">
          <w:t>médicament,</w:t>
        </w:r>
        <w:r w:rsidRPr="00591CB8">
          <w:rPr>
            <w:spacing w:val="-5"/>
          </w:rPr>
          <w:t xml:space="preserve"> </w:t>
        </w:r>
        <w:r w:rsidRPr="00591CB8">
          <w:t>demandez</w:t>
        </w:r>
        <w:r w:rsidRPr="00591CB8">
          <w:rPr>
            <w:spacing w:val="-2"/>
          </w:rPr>
          <w:t xml:space="preserve"> </w:t>
        </w:r>
        <w:r w:rsidRPr="00591CB8">
          <w:t>plus</w:t>
        </w:r>
        <w:r w:rsidRPr="00591CB8">
          <w:rPr>
            <w:spacing w:val="-4"/>
          </w:rPr>
          <w:t xml:space="preserve"> </w:t>
        </w:r>
        <w:r w:rsidRPr="00591CB8">
          <w:t>d’informations</w:t>
        </w:r>
        <w:r w:rsidRPr="00591CB8">
          <w:rPr>
            <w:spacing w:val="-4"/>
          </w:rPr>
          <w:t xml:space="preserve"> </w:t>
        </w:r>
        <w:r w:rsidRPr="00591CB8">
          <w:t>à votre médecin ou à votre pharmacien.</w:t>
        </w:r>
      </w:ins>
    </w:p>
    <w:p w14:paraId="0B49022F" w14:textId="77777777" w:rsidR="00DB4A9E" w:rsidRPr="00591CB8" w:rsidRDefault="00DB4A9E" w:rsidP="007D7A10">
      <w:pPr>
        <w:ind w:right="52"/>
        <w:rPr>
          <w:ins w:id="4055" w:author="Author"/>
          <w:sz w:val="24"/>
        </w:rPr>
        <w:pPrChange w:id="4056" w:author="Author">
          <w:pPr/>
        </w:pPrChange>
      </w:pPr>
    </w:p>
    <w:p w14:paraId="0AE56B84" w14:textId="77777777" w:rsidR="00DB4A9E" w:rsidRPr="00591CB8" w:rsidRDefault="00DB4A9E" w:rsidP="007D7A10">
      <w:pPr>
        <w:ind w:right="52"/>
        <w:rPr>
          <w:ins w:id="4057" w:author="Author"/>
          <w:sz w:val="20"/>
        </w:rPr>
        <w:pPrChange w:id="4058" w:author="Author">
          <w:pPr/>
        </w:pPrChange>
      </w:pPr>
    </w:p>
    <w:p w14:paraId="1E5A6166" w14:textId="77777777" w:rsidR="00DB4A9E" w:rsidRPr="00591CB8" w:rsidRDefault="00DB4A9E" w:rsidP="007D7A10">
      <w:pPr>
        <w:numPr>
          <w:ilvl w:val="0"/>
          <w:numId w:val="54"/>
        </w:numPr>
        <w:ind w:left="426" w:right="52" w:hanging="426"/>
        <w:outlineLvl w:val="1"/>
        <w:rPr>
          <w:ins w:id="4059" w:author="Author"/>
          <w:b/>
          <w:bCs/>
        </w:rPr>
        <w:pPrChange w:id="4060" w:author="Author">
          <w:pPr>
            <w:numPr>
              <w:numId w:val="6"/>
            </w:numPr>
            <w:ind w:left="426" w:hanging="426"/>
            <w:outlineLvl w:val="1"/>
          </w:pPr>
        </w:pPrChange>
      </w:pPr>
      <w:ins w:id="4061" w:author="Author">
        <w:r w:rsidRPr="00591CB8">
          <w:rPr>
            <w:b/>
            <w:bCs/>
          </w:rPr>
          <w:t>Quels</w:t>
        </w:r>
        <w:r w:rsidRPr="0039087B">
          <w:rPr>
            <w:b/>
            <w:bCs/>
          </w:rPr>
          <w:t xml:space="preserve"> </w:t>
        </w:r>
        <w:r w:rsidRPr="00591CB8">
          <w:rPr>
            <w:b/>
            <w:bCs/>
          </w:rPr>
          <w:t>sont</w:t>
        </w:r>
        <w:r w:rsidRPr="0039087B">
          <w:rPr>
            <w:b/>
            <w:bCs/>
          </w:rPr>
          <w:t xml:space="preserve"> </w:t>
        </w:r>
        <w:r w:rsidRPr="00591CB8">
          <w:rPr>
            <w:b/>
            <w:bCs/>
          </w:rPr>
          <w:t>les</w:t>
        </w:r>
        <w:r w:rsidRPr="0039087B">
          <w:rPr>
            <w:b/>
            <w:bCs/>
          </w:rPr>
          <w:t xml:space="preserve"> </w:t>
        </w:r>
        <w:r w:rsidRPr="00591CB8">
          <w:rPr>
            <w:b/>
            <w:bCs/>
          </w:rPr>
          <w:t>effets</w:t>
        </w:r>
        <w:r w:rsidRPr="0039087B">
          <w:rPr>
            <w:b/>
            <w:bCs/>
          </w:rPr>
          <w:t xml:space="preserve"> </w:t>
        </w:r>
        <w:r w:rsidRPr="00591CB8">
          <w:rPr>
            <w:b/>
            <w:bCs/>
          </w:rPr>
          <w:t>indésirables</w:t>
        </w:r>
        <w:r w:rsidRPr="0039087B">
          <w:rPr>
            <w:b/>
            <w:bCs/>
          </w:rPr>
          <w:t xml:space="preserve"> </w:t>
        </w:r>
        <w:r w:rsidRPr="00591CB8">
          <w:rPr>
            <w:b/>
            <w:bCs/>
          </w:rPr>
          <w:t>éventuels</w:t>
        </w:r>
      </w:ins>
    </w:p>
    <w:p w14:paraId="0C57539C" w14:textId="77777777" w:rsidR="00DB4A9E" w:rsidRPr="00591CB8" w:rsidRDefault="00DB4A9E" w:rsidP="007D7A10">
      <w:pPr>
        <w:spacing w:before="1"/>
        <w:ind w:right="52"/>
        <w:rPr>
          <w:ins w:id="4062" w:author="Author"/>
          <w:b/>
        </w:rPr>
        <w:pPrChange w:id="4063" w:author="Author">
          <w:pPr>
            <w:spacing w:before="1"/>
          </w:pPr>
        </w:pPrChange>
      </w:pPr>
    </w:p>
    <w:p w14:paraId="0D2F3B13" w14:textId="77777777" w:rsidR="00DB4A9E" w:rsidRPr="00591CB8" w:rsidRDefault="00DB4A9E" w:rsidP="007D7A10">
      <w:pPr>
        <w:ind w:right="52"/>
        <w:rPr>
          <w:ins w:id="4064" w:author="Author"/>
        </w:rPr>
        <w:pPrChange w:id="4065" w:author="Author">
          <w:pPr>
            <w:ind w:right="313"/>
          </w:pPr>
        </w:pPrChange>
      </w:pPr>
      <w:ins w:id="4066" w:author="Author">
        <w:r w:rsidRPr="00591CB8">
          <w:t>Comme</w:t>
        </w:r>
        <w:r w:rsidRPr="00591CB8">
          <w:rPr>
            <w:spacing w:val="-2"/>
          </w:rPr>
          <w:t xml:space="preserve"> </w:t>
        </w:r>
        <w:r w:rsidRPr="00591CB8">
          <w:t>tous</w:t>
        </w:r>
        <w:r w:rsidRPr="00591CB8">
          <w:rPr>
            <w:spacing w:val="-4"/>
          </w:rPr>
          <w:t xml:space="preserve"> </w:t>
        </w:r>
        <w:r w:rsidRPr="00591CB8">
          <w:t>les</w:t>
        </w:r>
        <w:r w:rsidRPr="00591CB8">
          <w:rPr>
            <w:spacing w:val="-4"/>
          </w:rPr>
          <w:t xml:space="preserve"> </w:t>
        </w:r>
        <w:r w:rsidRPr="00591CB8">
          <w:t>médicaments,</w:t>
        </w:r>
        <w:r w:rsidRPr="00591CB8">
          <w:rPr>
            <w:spacing w:val="-2"/>
          </w:rPr>
          <w:t xml:space="preserve"> </w:t>
        </w:r>
        <w:r w:rsidRPr="00591CB8">
          <w:t>ce</w:t>
        </w:r>
        <w:r w:rsidRPr="00591CB8">
          <w:rPr>
            <w:spacing w:val="-4"/>
          </w:rPr>
          <w:t xml:space="preserve"> </w:t>
        </w:r>
        <w:r w:rsidRPr="00591CB8">
          <w:t>médicament</w:t>
        </w:r>
        <w:r w:rsidRPr="00591CB8">
          <w:rPr>
            <w:spacing w:val="-1"/>
          </w:rPr>
          <w:t xml:space="preserve"> </w:t>
        </w:r>
        <w:r w:rsidRPr="00591CB8">
          <w:t>peut</w:t>
        </w:r>
        <w:r w:rsidRPr="00591CB8">
          <w:rPr>
            <w:spacing w:val="-1"/>
          </w:rPr>
          <w:t xml:space="preserve"> </w:t>
        </w:r>
        <w:r w:rsidRPr="00591CB8">
          <w:t>provoquer</w:t>
        </w:r>
        <w:r w:rsidRPr="00591CB8">
          <w:rPr>
            <w:spacing w:val="-1"/>
          </w:rPr>
          <w:t xml:space="preserve"> </w:t>
        </w:r>
        <w:r w:rsidRPr="00591CB8">
          <w:t>des</w:t>
        </w:r>
        <w:r w:rsidRPr="00591CB8">
          <w:rPr>
            <w:spacing w:val="-4"/>
          </w:rPr>
          <w:t xml:space="preserve"> </w:t>
        </w:r>
        <w:r w:rsidRPr="00591CB8">
          <w:t>effets</w:t>
        </w:r>
        <w:r w:rsidRPr="00591CB8">
          <w:rPr>
            <w:spacing w:val="-4"/>
          </w:rPr>
          <w:t xml:space="preserve"> </w:t>
        </w:r>
        <w:r w:rsidRPr="00591CB8">
          <w:t>indésirables,</w:t>
        </w:r>
        <w:r w:rsidRPr="00591CB8">
          <w:rPr>
            <w:spacing w:val="-4"/>
          </w:rPr>
          <w:t xml:space="preserve"> </w:t>
        </w:r>
        <w:r w:rsidRPr="00591CB8">
          <w:t>mais</w:t>
        </w:r>
        <w:r w:rsidRPr="00591CB8">
          <w:rPr>
            <w:spacing w:val="-4"/>
          </w:rPr>
          <w:t xml:space="preserve"> </w:t>
        </w:r>
        <w:r w:rsidRPr="00591CB8">
          <w:t>ils</w:t>
        </w:r>
        <w:r w:rsidRPr="00591CB8">
          <w:rPr>
            <w:spacing w:val="-2"/>
          </w:rPr>
          <w:t xml:space="preserve"> </w:t>
        </w:r>
        <w:r w:rsidRPr="00591CB8">
          <w:t>ne surviennent pas systématiquement chez tout le monde.</w:t>
        </w:r>
      </w:ins>
    </w:p>
    <w:p w14:paraId="67FA129B" w14:textId="77777777" w:rsidR="00DB4A9E" w:rsidRPr="00591CB8" w:rsidRDefault="00DB4A9E" w:rsidP="007D7A10">
      <w:pPr>
        <w:spacing w:before="11"/>
        <w:ind w:right="52"/>
        <w:rPr>
          <w:ins w:id="4067" w:author="Author"/>
          <w:sz w:val="21"/>
        </w:rPr>
        <w:pPrChange w:id="4068" w:author="Author">
          <w:pPr>
            <w:spacing w:before="11"/>
          </w:pPr>
        </w:pPrChange>
      </w:pPr>
    </w:p>
    <w:p w14:paraId="7FA8A1D1" w14:textId="77777777" w:rsidR="00DB4A9E" w:rsidRPr="00591CB8" w:rsidRDefault="00DB4A9E" w:rsidP="007D7A10">
      <w:pPr>
        <w:ind w:right="52"/>
        <w:outlineLvl w:val="1"/>
        <w:rPr>
          <w:ins w:id="4069" w:author="Author"/>
          <w:b/>
          <w:bCs/>
        </w:rPr>
        <w:pPrChange w:id="4070" w:author="Author">
          <w:pPr>
            <w:outlineLvl w:val="1"/>
          </w:pPr>
        </w:pPrChange>
      </w:pPr>
      <w:ins w:id="4071" w:author="Author">
        <w:r w:rsidRPr="00591CB8">
          <w:rPr>
            <w:b/>
            <w:bCs/>
          </w:rPr>
          <w:t>Effets</w:t>
        </w:r>
        <w:r w:rsidRPr="00591CB8">
          <w:rPr>
            <w:b/>
            <w:bCs/>
            <w:spacing w:val="-7"/>
          </w:rPr>
          <w:t xml:space="preserve"> </w:t>
        </w:r>
        <w:r w:rsidRPr="00591CB8">
          <w:rPr>
            <w:b/>
            <w:bCs/>
          </w:rPr>
          <w:t>indésirables</w:t>
        </w:r>
        <w:r w:rsidRPr="00591CB8">
          <w:rPr>
            <w:b/>
            <w:bCs/>
            <w:spacing w:val="-5"/>
          </w:rPr>
          <w:t xml:space="preserve"> </w:t>
        </w:r>
        <w:r w:rsidRPr="00591CB8">
          <w:rPr>
            <w:b/>
            <w:bCs/>
            <w:spacing w:val="-2"/>
          </w:rPr>
          <w:t>graves</w:t>
        </w:r>
      </w:ins>
    </w:p>
    <w:p w14:paraId="0354C325" w14:textId="77777777" w:rsidR="00DB4A9E" w:rsidRPr="00591CB8" w:rsidRDefault="00DB4A9E" w:rsidP="007D7A10">
      <w:pPr>
        <w:spacing w:before="1"/>
        <w:ind w:right="52"/>
        <w:rPr>
          <w:ins w:id="4072" w:author="Author"/>
        </w:rPr>
        <w:pPrChange w:id="4073" w:author="Author">
          <w:pPr>
            <w:spacing w:before="1"/>
            <w:ind w:right="313"/>
          </w:pPr>
        </w:pPrChange>
      </w:pPr>
      <w:ins w:id="4074" w:author="Author">
        <w:r w:rsidRPr="00591CB8">
          <w:t>Certains</w:t>
        </w:r>
        <w:r w:rsidRPr="00591CB8">
          <w:rPr>
            <w:spacing w:val="-4"/>
          </w:rPr>
          <w:t xml:space="preserve"> </w:t>
        </w:r>
        <w:r w:rsidRPr="00591CB8">
          <w:t>patients</w:t>
        </w:r>
        <w:r w:rsidRPr="00591CB8">
          <w:rPr>
            <w:spacing w:val="-4"/>
          </w:rPr>
          <w:t xml:space="preserve"> </w:t>
        </w:r>
        <w:r w:rsidRPr="00591CB8">
          <w:t>peuvent</w:t>
        </w:r>
        <w:r w:rsidRPr="00591CB8">
          <w:rPr>
            <w:spacing w:val="-3"/>
          </w:rPr>
          <w:t xml:space="preserve"> </w:t>
        </w:r>
        <w:r w:rsidRPr="00591CB8">
          <w:t>avoir</w:t>
        </w:r>
        <w:r w:rsidRPr="00591CB8">
          <w:rPr>
            <w:spacing w:val="-4"/>
          </w:rPr>
          <w:t xml:space="preserve"> </w:t>
        </w:r>
        <w:r w:rsidRPr="00591CB8">
          <w:t>des</w:t>
        </w:r>
        <w:r w:rsidRPr="00591CB8">
          <w:rPr>
            <w:spacing w:val="-4"/>
          </w:rPr>
          <w:t xml:space="preserve"> </w:t>
        </w:r>
        <w:r w:rsidRPr="00591CB8">
          <w:t>effets</w:t>
        </w:r>
        <w:r w:rsidRPr="00591CB8">
          <w:rPr>
            <w:spacing w:val="-2"/>
          </w:rPr>
          <w:t xml:space="preserve"> </w:t>
        </w:r>
        <w:r w:rsidRPr="00591CB8">
          <w:t>indésirables</w:t>
        </w:r>
        <w:r w:rsidRPr="00591CB8">
          <w:rPr>
            <w:spacing w:val="-4"/>
          </w:rPr>
          <w:t xml:space="preserve"> </w:t>
        </w:r>
        <w:r w:rsidRPr="00591CB8">
          <w:t>graves</w:t>
        </w:r>
        <w:r w:rsidRPr="00591CB8">
          <w:rPr>
            <w:spacing w:val="-2"/>
          </w:rPr>
          <w:t xml:space="preserve"> </w:t>
        </w:r>
        <w:r w:rsidRPr="00591CB8">
          <w:t>qui</w:t>
        </w:r>
        <w:r w:rsidRPr="00591CB8">
          <w:rPr>
            <w:spacing w:val="-1"/>
          </w:rPr>
          <w:t xml:space="preserve"> </w:t>
        </w:r>
        <w:r w:rsidRPr="00591CB8">
          <w:t>peuvent</w:t>
        </w:r>
        <w:r w:rsidRPr="00591CB8">
          <w:rPr>
            <w:spacing w:val="-1"/>
          </w:rPr>
          <w:t xml:space="preserve"> </w:t>
        </w:r>
        <w:r w:rsidRPr="00591CB8">
          <w:t>nécessiter</w:t>
        </w:r>
        <w:r w:rsidRPr="00591CB8">
          <w:rPr>
            <w:spacing w:val="-1"/>
          </w:rPr>
          <w:t xml:space="preserve"> </w:t>
        </w:r>
        <w:r w:rsidRPr="00591CB8">
          <w:t>un</w:t>
        </w:r>
        <w:r w:rsidRPr="00591CB8">
          <w:rPr>
            <w:spacing w:val="-4"/>
          </w:rPr>
          <w:t xml:space="preserve"> </w:t>
        </w:r>
        <w:r w:rsidRPr="00591CB8">
          <w:t xml:space="preserve">traitement </w:t>
        </w:r>
        <w:r w:rsidRPr="00591CB8">
          <w:rPr>
            <w:spacing w:val="-2"/>
          </w:rPr>
          <w:t>urgent.</w:t>
        </w:r>
      </w:ins>
    </w:p>
    <w:p w14:paraId="65CF0B6D" w14:textId="77777777" w:rsidR="00DB4A9E" w:rsidRPr="00591CB8" w:rsidRDefault="00DB4A9E" w:rsidP="007D7A10">
      <w:pPr>
        <w:ind w:right="52"/>
        <w:rPr>
          <w:ins w:id="4075" w:author="Author"/>
        </w:rPr>
        <w:pPrChange w:id="4076" w:author="Author">
          <w:pPr/>
        </w:pPrChange>
      </w:pPr>
    </w:p>
    <w:p w14:paraId="52F63C26" w14:textId="77777777" w:rsidR="00DB4A9E" w:rsidRPr="00591CB8" w:rsidRDefault="00DB4A9E" w:rsidP="007D7A10">
      <w:pPr>
        <w:ind w:right="52"/>
        <w:outlineLvl w:val="1"/>
        <w:rPr>
          <w:ins w:id="4077" w:author="Author"/>
          <w:b/>
          <w:bCs/>
        </w:rPr>
        <w:pPrChange w:id="4078" w:author="Author">
          <w:pPr>
            <w:ind w:right="49"/>
            <w:outlineLvl w:val="1"/>
          </w:pPr>
        </w:pPrChange>
      </w:pPr>
      <w:ins w:id="4079" w:author="Author">
        <w:r w:rsidRPr="00591CB8">
          <w:rPr>
            <w:b/>
            <w:bCs/>
          </w:rPr>
          <w:t>Réactions</w:t>
        </w:r>
        <w:r w:rsidRPr="00591CB8">
          <w:rPr>
            <w:b/>
            <w:bCs/>
            <w:spacing w:val="-2"/>
          </w:rPr>
          <w:t xml:space="preserve"> </w:t>
        </w:r>
        <w:r w:rsidRPr="00591CB8">
          <w:rPr>
            <w:b/>
            <w:bCs/>
          </w:rPr>
          <w:t>allergiques</w:t>
        </w:r>
        <w:r w:rsidRPr="00591CB8">
          <w:rPr>
            <w:b/>
            <w:bCs/>
            <w:spacing w:val="-4"/>
          </w:rPr>
          <w:t xml:space="preserve"> </w:t>
        </w:r>
        <w:r w:rsidRPr="00591CB8">
          <w:rPr>
            <w:b/>
            <w:bCs/>
          </w:rPr>
          <w:t>–</w:t>
        </w:r>
        <w:r w:rsidRPr="00591CB8">
          <w:rPr>
            <w:b/>
            <w:bCs/>
            <w:spacing w:val="-2"/>
          </w:rPr>
          <w:t xml:space="preserve"> </w:t>
        </w:r>
        <w:r w:rsidRPr="00591CB8">
          <w:rPr>
            <w:b/>
            <w:bCs/>
          </w:rPr>
          <w:t>elles</w:t>
        </w:r>
        <w:r w:rsidRPr="00591CB8">
          <w:rPr>
            <w:b/>
            <w:bCs/>
            <w:spacing w:val="-2"/>
          </w:rPr>
          <w:t xml:space="preserve"> </w:t>
        </w:r>
        <w:r w:rsidRPr="00591CB8">
          <w:rPr>
            <w:b/>
            <w:bCs/>
          </w:rPr>
          <w:t>peuvent</w:t>
        </w:r>
        <w:r w:rsidRPr="00591CB8">
          <w:rPr>
            <w:b/>
            <w:bCs/>
            <w:spacing w:val="-1"/>
          </w:rPr>
          <w:t xml:space="preserve"> </w:t>
        </w:r>
        <w:r w:rsidRPr="00591CB8">
          <w:rPr>
            <w:b/>
            <w:bCs/>
          </w:rPr>
          <w:t>nécessiter</w:t>
        </w:r>
        <w:r w:rsidRPr="00591CB8">
          <w:rPr>
            <w:b/>
            <w:bCs/>
            <w:spacing w:val="-2"/>
          </w:rPr>
          <w:t xml:space="preserve"> </w:t>
        </w:r>
        <w:r w:rsidRPr="00591CB8">
          <w:rPr>
            <w:b/>
            <w:bCs/>
          </w:rPr>
          <w:t>un</w:t>
        </w:r>
        <w:r w:rsidRPr="00591CB8">
          <w:rPr>
            <w:b/>
            <w:bCs/>
            <w:spacing w:val="-5"/>
          </w:rPr>
          <w:t xml:space="preserve"> </w:t>
        </w:r>
        <w:r w:rsidRPr="00591CB8">
          <w:rPr>
            <w:b/>
            <w:bCs/>
          </w:rPr>
          <w:t>traitement</w:t>
        </w:r>
        <w:r w:rsidRPr="00591CB8">
          <w:rPr>
            <w:b/>
            <w:bCs/>
            <w:spacing w:val="-2"/>
          </w:rPr>
          <w:t xml:space="preserve"> </w:t>
        </w:r>
        <w:r w:rsidRPr="00591CB8">
          <w:rPr>
            <w:b/>
            <w:bCs/>
          </w:rPr>
          <w:t>urgent.</w:t>
        </w:r>
        <w:r w:rsidRPr="00591CB8">
          <w:rPr>
            <w:b/>
            <w:bCs/>
            <w:spacing w:val="-2"/>
          </w:rPr>
          <w:t xml:space="preserve"> </w:t>
        </w:r>
        <w:r w:rsidRPr="00591CB8">
          <w:rPr>
            <w:b/>
            <w:bCs/>
          </w:rPr>
          <w:t>Informez</w:t>
        </w:r>
        <w:r w:rsidRPr="00591CB8">
          <w:rPr>
            <w:b/>
            <w:bCs/>
            <w:spacing w:val="-2"/>
          </w:rPr>
          <w:t xml:space="preserve"> </w:t>
        </w:r>
        <w:r w:rsidRPr="00591CB8">
          <w:rPr>
            <w:b/>
            <w:bCs/>
          </w:rPr>
          <w:t>votre</w:t>
        </w:r>
        <w:r w:rsidRPr="00591CB8">
          <w:rPr>
            <w:b/>
            <w:bCs/>
            <w:spacing w:val="-4"/>
          </w:rPr>
          <w:t xml:space="preserve"> </w:t>
        </w:r>
        <w:r w:rsidRPr="00591CB8">
          <w:rPr>
            <w:b/>
            <w:bCs/>
          </w:rPr>
          <w:t>médecin</w:t>
        </w:r>
        <w:r w:rsidRPr="00591CB8">
          <w:rPr>
            <w:b/>
            <w:bCs/>
            <w:spacing w:val="-5"/>
          </w:rPr>
          <w:t xml:space="preserve"> </w:t>
        </w:r>
        <w:r w:rsidRPr="00591CB8">
          <w:rPr>
            <w:b/>
            <w:bCs/>
          </w:rPr>
          <w:t>ou cherchez immédiatement une aide médicale d’urgence si vous constatez l’un des signes suivants.</w:t>
        </w:r>
      </w:ins>
    </w:p>
    <w:p w14:paraId="4B6E6FB2" w14:textId="77777777" w:rsidR="00DB4A9E" w:rsidRPr="00591CB8" w:rsidRDefault="00DB4A9E" w:rsidP="007D7A10">
      <w:pPr>
        <w:numPr>
          <w:ilvl w:val="1"/>
          <w:numId w:val="54"/>
        </w:numPr>
        <w:tabs>
          <w:tab w:val="left" w:pos="567"/>
        </w:tabs>
        <w:spacing w:before="1"/>
        <w:ind w:left="567" w:right="52"/>
        <w:rPr>
          <w:ins w:id="4080" w:author="Author"/>
        </w:rPr>
        <w:pPrChange w:id="4081" w:author="Author">
          <w:pPr>
            <w:numPr>
              <w:ilvl w:val="1"/>
              <w:numId w:val="6"/>
            </w:numPr>
            <w:tabs>
              <w:tab w:val="left" w:pos="802"/>
              <w:tab w:val="left" w:pos="803"/>
            </w:tabs>
            <w:spacing w:before="1"/>
            <w:ind w:left="802" w:right="1081" w:hanging="567"/>
          </w:pPr>
        </w:pPrChange>
      </w:pPr>
      <w:ins w:id="4082" w:author="Author">
        <w:r w:rsidRPr="00591CB8">
          <w:t>Les</w:t>
        </w:r>
        <w:r w:rsidRPr="00591CB8">
          <w:rPr>
            <w:spacing w:val="-3"/>
          </w:rPr>
          <w:t xml:space="preserve"> </w:t>
        </w:r>
        <w:r w:rsidRPr="00591CB8">
          <w:t>réactions</w:t>
        </w:r>
        <w:r w:rsidRPr="00591CB8">
          <w:rPr>
            <w:spacing w:val="-2"/>
          </w:rPr>
          <w:t xml:space="preserve"> </w:t>
        </w:r>
        <w:r w:rsidRPr="00591CB8">
          <w:t>allergiques</w:t>
        </w:r>
        <w:r w:rsidRPr="00591CB8">
          <w:rPr>
            <w:spacing w:val="-3"/>
          </w:rPr>
          <w:t xml:space="preserve"> </w:t>
        </w:r>
        <w:r w:rsidRPr="00591CB8">
          <w:t>graves</w:t>
        </w:r>
        <w:r w:rsidRPr="00591CB8">
          <w:rPr>
            <w:spacing w:val="-5"/>
          </w:rPr>
          <w:t xml:space="preserve"> </w:t>
        </w:r>
        <w:r w:rsidRPr="00591CB8">
          <w:t>(anaphylaxie)</w:t>
        </w:r>
        <w:r w:rsidRPr="00591CB8">
          <w:rPr>
            <w:spacing w:val="-5"/>
          </w:rPr>
          <w:t xml:space="preserve"> </w:t>
        </w:r>
        <w:r w:rsidRPr="00591CB8">
          <w:t>sont</w:t>
        </w:r>
        <w:r w:rsidRPr="00591CB8">
          <w:rPr>
            <w:spacing w:val="-2"/>
          </w:rPr>
          <w:t xml:space="preserve"> </w:t>
        </w:r>
        <w:r w:rsidRPr="00591CB8">
          <w:t>rares</w:t>
        </w:r>
        <w:r w:rsidRPr="00591CB8">
          <w:rPr>
            <w:spacing w:val="-3"/>
          </w:rPr>
          <w:t xml:space="preserve"> </w:t>
        </w:r>
        <w:r w:rsidRPr="00591CB8">
          <w:t>chez</w:t>
        </w:r>
        <w:r w:rsidRPr="00591CB8">
          <w:rPr>
            <w:spacing w:val="-3"/>
          </w:rPr>
          <w:t xml:space="preserve"> </w:t>
        </w:r>
        <w:r w:rsidRPr="00591CB8">
          <w:t>les</w:t>
        </w:r>
        <w:r w:rsidRPr="00591CB8">
          <w:rPr>
            <w:spacing w:val="-2"/>
          </w:rPr>
          <w:t xml:space="preserve"> </w:t>
        </w:r>
        <w:r w:rsidRPr="00591CB8">
          <w:t>personnes</w:t>
        </w:r>
        <w:r w:rsidRPr="00591CB8">
          <w:rPr>
            <w:spacing w:val="-3"/>
          </w:rPr>
          <w:t xml:space="preserve"> </w:t>
        </w:r>
        <w:r w:rsidRPr="00591CB8">
          <w:t>prenant</w:t>
        </w:r>
        <w:r w:rsidRPr="00591CB8">
          <w:rPr>
            <w:spacing w:val="-2"/>
          </w:rPr>
          <w:t xml:space="preserve"> </w:t>
        </w:r>
        <w:r w:rsidRPr="00591CB8">
          <w:t>de l’ustékinumab (peuvent affecter jusqu’à 1 personne sur 1 000). Les signes incluent</w:t>
        </w:r>
        <w:r>
          <w:t> :</w:t>
        </w:r>
      </w:ins>
    </w:p>
    <w:p w14:paraId="66BFDD19" w14:textId="77777777" w:rsidR="00DB4A9E" w:rsidRPr="00591CB8" w:rsidRDefault="00DB4A9E" w:rsidP="007D7A10">
      <w:pPr>
        <w:numPr>
          <w:ilvl w:val="2"/>
          <w:numId w:val="54"/>
        </w:numPr>
        <w:tabs>
          <w:tab w:val="left" w:pos="1368"/>
          <w:tab w:val="left" w:pos="1369"/>
        </w:tabs>
        <w:spacing w:line="259" w:lineRule="exact"/>
        <w:ind w:right="52"/>
        <w:rPr>
          <w:ins w:id="4083" w:author="Author"/>
        </w:rPr>
        <w:pPrChange w:id="4084" w:author="Author">
          <w:pPr>
            <w:numPr>
              <w:ilvl w:val="2"/>
              <w:numId w:val="6"/>
            </w:numPr>
            <w:tabs>
              <w:tab w:val="left" w:pos="1368"/>
              <w:tab w:val="left" w:pos="1369"/>
            </w:tabs>
            <w:spacing w:line="259" w:lineRule="exact"/>
            <w:ind w:left="1368" w:hanging="567"/>
          </w:pPr>
        </w:pPrChange>
      </w:pPr>
      <w:ins w:id="4085" w:author="Author">
        <w:r w:rsidRPr="00591CB8">
          <w:t>difficultés</w:t>
        </w:r>
        <w:r w:rsidRPr="00591CB8">
          <w:rPr>
            <w:spacing w:val="-6"/>
          </w:rPr>
          <w:t xml:space="preserve"> </w:t>
        </w:r>
        <w:r w:rsidRPr="00591CB8">
          <w:t>à</w:t>
        </w:r>
        <w:r w:rsidRPr="00591CB8">
          <w:rPr>
            <w:spacing w:val="-2"/>
          </w:rPr>
          <w:t xml:space="preserve"> </w:t>
        </w:r>
        <w:r w:rsidRPr="00591CB8">
          <w:t>respirer</w:t>
        </w:r>
        <w:r w:rsidRPr="00591CB8">
          <w:rPr>
            <w:spacing w:val="-1"/>
          </w:rPr>
          <w:t xml:space="preserve"> </w:t>
        </w:r>
        <w:r w:rsidRPr="00591CB8">
          <w:t>ou</w:t>
        </w:r>
        <w:r w:rsidRPr="00591CB8">
          <w:rPr>
            <w:spacing w:val="-5"/>
          </w:rPr>
          <w:t xml:space="preserve"> </w:t>
        </w:r>
        <w:r w:rsidRPr="00591CB8">
          <w:t>à</w:t>
        </w:r>
        <w:r w:rsidRPr="00591CB8">
          <w:rPr>
            <w:spacing w:val="-1"/>
          </w:rPr>
          <w:t xml:space="preserve"> </w:t>
        </w:r>
        <w:r w:rsidRPr="00591CB8">
          <w:rPr>
            <w:spacing w:val="-2"/>
          </w:rPr>
          <w:t>avaler</w:t>
        </w:r>
      </w:ins>
    </w:p>
    <w:p w14:paraId="6991F553" w14:textId="77777777" w:rsidR="00DB4A9E" w:rsidRPr="00591CB8" w:rsidRDefault="00DB4A9E" w:rsidP="007D7A10">
      <w:pPr>
        <w:numPr>
          <w:ilvl w:val="2"/>
          <w:numId w:val="54"/>
        </w:numPr>
        <w:tabs>
          <w:tab w:val="left" w:pos="1368"/>
          <w:tab w:val="left" w:pos="1369"/>
        </w:tabs>
        <w:spacing w:line="253" w:lineRule="exact"/>
        <w:ind w:right="52"/>
        <w:rPr>
          <w:ins w:id="4086" w:author="Author"/>
        </w:rPr>
        <w:pPrChange w:id="4087" w:author="Author">
          <w:pPr>
            <w:numPr>
              <w:ilvl w:val="2"/>
              <w:numId w:val="6"/>
            </w:numPr>
            <w:tabs>
              <w:tab w:val="left" w:pos="1368"/>
              <w:tab w:val="left" w:pos="1369"/>
            </w:tabs>
            <w:spacing w:line="253" w:lineRule="exact"/>
            <w:ind w:left="1368" w:hanging="567"/>
          </w:pPr>
        </w:pPrChange>
      </w:pPr>
      <w:ins w:id="4088" w:author="Author">
        <w:r w:rsidRPr="00591CB8">
          <w:t>pression</w:t>
        </w:r>
        <w:r w:rsidRPr="00591CB8">
          <w:rPr>
            <w:spacing w:val="-8"/>
          </w:rPr>
          <w:t xml:space="preserve"> </w:t>
        </w:r>
        <w:r w:rsidRPr="00591CB8">
          <w:t>sanguine</w:t>
        </w:r>
        <w:r w:rsidRPr="00591CB8">
          <w:rPr>
            <w:spacing w:val="-3"/>
          </w:rPr>
          <w:t xml:space="preserve"> </w:t>
        </w:r>
        <w:r w:rsidRPr="00591CB8">
          <w:t>basse,</w:t>
        </w:r>
        <w:r w:rsidRPr="00591CB8">
          <w:rPr>
            <w:spacing w:val="-5"/>
          </w:rPr>
          <w:t xml:space="preserve"> </w:t>
        </w:r>
        <w:r w:rsidRPr="00591CB8">
          <w:t>ce</w:t>
        </w:r>
        <w:r w:rsidRPr="00591CB8">
          <w:rPr>
            <w:spacing w:val="-5"/>
          </w:rPr>
          <w:t xml:space="preserve"> </w:t>
        </w:r>
        <w:r w:rsidRPr="00591CB8">
          <w:t>qui</w:t>
        </w:r>
        <w:r w:rsidRPr="00591CB8">
          <w:rPr>
            <w:spacing w:val="-1"/>
          </w:rPr>
          <w:t xml:space="preserve"> </w:t>
        </w:r>
        <w:r w:rsidRPr="00591CB8">
          <w:t>peut</w:t>
        </w:r>
        <w:r w:rsidRPr="00591CB8">
          <w:rPr>
            <w:spacing w:val="-2"/>
          </w:rPr>
          <w:t xml:space="preserve"> </w:t>
        </w:r>
        <w:r w:rsidRPr="00591CB8">
          <w:t>provoquer</w:t>
        </w:r>
        <w:r w:rsidRPr="00591CB8">
          <w:rPr>
            <w:spacing w:val="-2"/>
          </w:rPr>
          <w:t xml:space="preserve"> </w:t>
        </w:r>
        <w:r w:rsidRPr="00591CB8">
          <w:t>des</w:t>
        </w:r>
        <w:r w:rsidRPr="00591CB8">
          <w:rPr>
            <w:spacing w:val="-4"/>
          </w:rPr>
          <w:t xml:space="preserve"> </w:t>
        </w:r>
        <w:r w:rsidRPr="00591CB8">
          <w:t>vertiges</w:t>
        </w:r>
        <w:r w:rsidRPr="00591CB8">
          <w:rPr>
            <w:spacing w:val="-3"/>
          </w:rPr>
          <w:t xml:space="preserve"> </w:t>
        </w:r>
        <w:r w:rsidRPr="00591CB8">
          <w:t>et</w:t>
        </w:r>
        <w:r w:rsidRPr="00591CB8">
          <w:rPr>
            <w:spacing w:val="-1"/>
          </w:rPr>
          <w:t xml:space="preserve"> </w:t>
        </w:r>
        <w:r w:rsidRPr="00591CB8">
          <w:t>des</w:t>
        </w:r>
        <w:r w:rsidRPr="00591CB8">
          <w:rPr>
            <w:spacing w:val="-3"/>
          </w:rPr>
          <w:t xml:space="preserve"> </w:t>
        </w:r>
        <w:r w:rsidRPr="00591CB8">
          <w:t>légers</w:t>
        </w:r>
        <w:r w:rsidRPr="00591CB8">
          <w:rPr>
            <w:spacing w:val="-2"/>
          </w:rPr>
          <w:t xml:space="preserve"> étourdissements</w:t>
        </w:r>
      </w:ins>
    </w:p>
    <w:p w14:paraId="1F7D6AEA" w14:textId="77777777" w:rsidR="00DB4A9E" w:rsidRPr="00591CB8" w:rsidRDefault="00DB4A9E" w:rsidP="007D7A10">
      <w:pPr>
        <w:numPr>
          <w:ilvl w:val="2"/>
          <w:numId w:val="54"/>
        </w:numPr>
        <w:tabs>
          <w:tab w:val="left" w:pos="1368"/>
          <w:tab w:val="left" w:pos="1369"/>
        </w:tabs>
        <w:spacing w:line="254" w:lineRule="exact"/>
        <w:ind w:right="52"/>
        <w:rPr>
          <w:ins w:id="4089" w:author="Author"/>
        </w:rPr>
        <w:pPrChange w:id="4090" w:author="Author">
          <w:pPr>
            <w:numPr>
              <w:ilvl w:val="2"/>
              <w:numId w:val="6"/>
            </w:numPr>
            <w:tabs>
              <w:tab w:val="left" w:pos="1368"/>
              <w:tab w:val="left" w:pos="1369"/>
            </w:tabs>
            <w:spacing w:line="254" w:lineRule="exact"/>
            <w:ind w:left="1368" w:hanging="567"/>
          </w:pPr>
        </w:pPrChange>
      </w:pPr>
      <w:ins w:id="4091" w:author="Author">
        <w:r w:rsidRPr="00591CB8">
          <w:t>gonflement</w:t>
        </w:r>
        <w:r w:rsidRPr="00591CB8">
          <w:rPr>
            <w:spacing w:val="-4"/>
          </w:rPr>
          <w:t xml:space="preserve"> </w:t>
        </w:r>
        <w:r w:rsidRPr="00591CB8">
          <w:t>de</w:t>
        </w:r>
        <w:r w:rsidRPr="00591CB8">
          <w:rPr>
            <w:spacing w:val="-3"/>
          </w:rPr>
          <w:t xml:space="preserve"> </w:t>
        </w:r>
        <w:r w:rsidRPr="00591CB8">
          <w:t>la</w:t>
        </w:r>
        <w:r w:rsidRPr="00591CB8">
          <w:rPr>
            <w:spacing w:val="-3"/>
          </w:rPr>
          <w:t xml:space="preserve"> </w:t>
        </w:r>
        <w:r w:rsidRPr="00591CB8">
          <w:t>face,</w:t>
        </w:r>
        <w:r w:rsidRPr="00591CB8">
          <w:rPr>
            <w:spacing w:val="-1"/>
          </w:rPr>
          <w:t xml:space="preserve"> </w:t>
        </w:r>
        <w:r w:rsidRPr="00591CB8">
          <w:t>des</w:t>
        </w:r>
        <w:r w:rsidRPr="00591CB8">
          <w:rPr>
            <w:spacing w:val="-3"/>
          </w:rPr>
          <w:t xml:space="preserve"> </w:t>
        </w:r>
        <w:r w:rsidRPr="00591CB8">
          <w:t>lèvres,</w:t>
        </w:r>
        <w:r w:rsidRPr="00591CB8">
          <w:rPr>
            <w:spacing w:val="-1"/>
          </w:rPr>
          <w:t xml:space="preserve"> </w:t>
        </w:r>
        <w:r w:rsidRPr="00591CB8">
          <w:t>de</w:t>
        </w:r>
        <w:r w:rsidRPr="00591CB8">
          <w:rPr>
            <w:spacing w:val="-3"/>
          </w:rPr>
          <w:t xml:space="preserve"> </w:t>
        </w:r>
        <w:r w:rsidRPr="00591CB8">
          <w:t>la</w:t>
        </w:r>
        <w:r w:rsidRPr="00591CB8">
          <w:rPr>
            <w:spacing w:val="-1"/>
          </w:rPr>
          <w:t xml:space="preserve"> </w:t>
        </w:r>
        <w:r w:rsidRPr="00591CB8">
          <w:t>bouche</w:t>
        </w:r>
        <w:r w:rsidRPr="00591CB8">
          <w:rPr>
            <w:spacing w:val="-3"/>
          </w:rPr>
          <w:t xml:space="preserve"> </w:t>
        </w:r>
        <w:r w:rsidRPr="00591CB8">
          <w:t>ou</w:t>
        </w:r>
        <w:r w:rsidRPr="00591CB8">
          <w:rPr>
            <w:spacing w:val="-1"/>
          </w:rPr>
          <w:t xml:space="preserve"> </w:t>
        </w:r>
        <w:r w:rsidRPr="00591CB8">
          <w:t>de</w:t>
        </w:r>
        <w:r w:rsidRPr="00591CB8">
          <w:rPr>
            <w:spacing w:val="-3"/>
          </w:rPr>
          <w:t xml:space="preserve"> </w:t>
        </w:r>
        <w:r w:rsidRPr="00591CB8">
          <w:t>la</w:t>
        </w:r>
        <w:r w:rsidRPr="00591CB8">
          <w:rPr>
            <w:spacing w:val="-3"/>
          </w:rPr>
          <w:t xml:space="preserve"> </w:t>
        </w:r>
        <w:r w:rsidRPr="00591CB8">
          <w:rPr>
            <w:spacing w:val="-2"/>
          </w:rPr>
          <w:t>gorge.</w:t>
        </w:r>
      </w:ins>
    </w:p>
    <w:p w14:paraId="297B4CDB" w14:textId="77777777" w:rsidR="00DB4A9E" w:rsidRPr="00591CB8" w:rsidRDefault="00DB4A9E" w:rsidP="007D7A10">
      <w:pPr>
        <w:numPr>
          <w:ilvl w:val="1"/>
          <w:numId w:val="54"/>
        </w:numPr>
        <w:tabs>
          <w:tab w:val="left" w:pos="567"/>
        </w:tabs>
        <w:spacing w:line="237" w:lineRule="auto"/>
        <w:ind w:left="567" w:right="52"/>
        <w:rPr>
          <w:ins w:id="4092" w:author="Author"/>
        </w:rPr>
        <w:pPrChange w:id="4093" w:author="Author">
          <w:pPr>
            <w:numPr>
              <w:ilvl w:val="1"/>
              <w:numId w:val="6"/>
            </w:numPr>
            <w:tabs>
              <w:tab w:val="left" w:pos="802"/>
              <w:tab w:val="left" w:pos="803"/>
            </w:tabs>
            <w:spacing w:line="237" w:lineRule="auto"/>
            <w:ind w:left="802" w:right="899" w:hanging="567"/>
          </w:pPr>
        </w:pPrChange>
      </w:pPr>
      <w:ins w:id="4094" w:author="Author">
        <w:r w:rsidRPr="00591CB8">
          <w:t>Les</w:t>
        </w:r>
        <w:r w:rsidRPr="00591CB8">
          <w:rPr>
            <w:spacing w:val="-2"/>
          </w:rPr>
          <w:t xml:space="preserve"> </w:t>
        </w:r>
        <w:r w:rsidRPr="00591CB8">
          <w:t>signes</w:t>
        </w:r>
        <w:r w:rsidRPr="00591CB8">
          <w:rPr>
            <w:spacing w:val="-2"/>
          </w:rPr>
          <w:t xml:space="preserve"> </w:t>
        </w:r>
        <w:r w:rsidRPr="00591CB8">
          <w:t>fréquents</w:t>
        </w:r>
        <w:r w:rsidRPr="00591CB8">
          <w:rPr>
            <w:spacing w:val="-2"/>
          </w:rPr>
          <w:t xml:space="preserve"> </w:t>
        </w:r>
        <w:r w:rsidRPr="00591CB8">
          <w:t>d’une</w:t>
        </w:r>
        <w:r w:rsidRPr="00591CB8">
          <w:rPr>
            <w:spacing w:val="-4"/>
          </w:rPr>
          <w:t xml:space="preserve"> </w:t>
        </w:r>
        <w:r w:rsidRPr="00591CB8">
          <w:t>réaction</w:t>
        </w:r>
        <w:r w:rsidRPr="00591CB8">
          <w:rPr>
            <w:spacing w:val="-2"/>
          </w:rPr>
          <w:t xml:space="preserve"> </w:t>
        </w:r>
        <w:r w:rsidRPr="00591CB8">
          <w:t>allergique</w:t>
        </w:r>
        <w:r w:rsidRPr="00591CB8">
          <w:rPr>
            <w:spacing w:val="-4"/>
          </w:rPr>
          <w:t xml:space="preserve"> </w:t>
        </w:r>
        <w:r w:rsidRPr="00591CB8">
          <w:t>incluent</w:t>
        </w:r>
        <w:r w:rsidRPr="00591CB8">
          <w:rPr>
            <w:spacing w:val="-4"/>
          </w:rPr>
          <w:t xml:space="preserve"> </w:t>
        </w:r>
        <w:r w:rsidRPr="00591CB8">
          <w:t>éruptions</w:t>
        </w:r>
        <w:r w:rsidRPr="00591CB8">
          <w:rPr>
            <w:spacing w:val="-2"/>
          </w:rPr>
          <w:t xml:space="preserve"> </w:t>
        </w:r>
        <w:r w:rsidRPr="00591CB8">
          <w:t>cutanées</w:t>
        </w:r>
        <w:r w:rsidRPr="00591CB8">
          <w:rPr>
            <w:spacing w:val="-4"/>
          </w:rPr>
          <w:t xml:space="preserve"> </w:t>
        </w:r>
        <w:r w:rsidRPr="00591CB8">
          <w:t>et</w:t>
        </w:r>
        <w:r w:rsidRPr="00591CB8">
          <w:rPr>
            <w:spacing w:val="-3"/>
          </w:rPr>
          <w:t xml:space="preserve"> </w:t>
        </w:r>
        <w:r w:rsidRPr="00591CB8">
          <w:t>urticaire</w:t>
        </w:r>
        <w:r w:rsidRPr="00591CB8">
          <w:rPr>
            <w:spacing w:val="-4"/>
          </w:rPr>
          <w:t xml:space="preserve"> </w:t>
        </w:r>
        <w:r w:rsidRPr="00591CB8">
          <w:t>(ils peuvent affecter jusqu’à 1 personne sur 100).</w:t>
        </w:r>
      </w:ins>
    </w:p>
    <w:p w14:paraId="7A4029B9" w14:textId="77777777" w:rsidR="00DB4A9E" w:rsidRPr="00591CB8" w:rsidRDefault="00DB4A9E" w:rsidP="007D7A10">
      <w:pPr>
        <w:spacing w:before="6"/>
        <w:ind w:right="52"/>
        <w:rPr>
          <w:ins w:id="4095" w:author="Author"/>
          <w:sz w:val="21"/>
        </w:rPr>
        <w:pPrChange w:id="4096" w:author="Author">
          <w:pPr>
            <w:spacing w:before="6"/>
          </w:pPr>
        </w:pPrChange>
      </w:pPr>
    </w:p>
    <w:p w14:paraId="0A8D98F1" w14:textId="77777777" w:rsidR="00DB4A9E" w:rsidRPr="00591CB8" w:rsidRDefault="00DB4A9E" w:rsidP="007D7A10">
      <w:pPr>
        <w:ind w:right="52"/>
        <w:outlineLvl w:val="1"/>
        <w:rPr>
          <w:ins w:id="4097" w:author="Author"/>
          <w:b/>
          <w:bCs/>
        </w:rPr>
        <w:pPrChange w:id="4098" w:author="Author">
          <w:pPr>
            <w:ind w:right="232"/>
            <w:outlineLvl w:val="1"/>
          </w:pPr>
        </w:pPrChange>
      </w:pPr>
      <w:ins w:id="4099" w:author="Author">
        <w:r w:rsidRPr="00591CB8">
          <w:rPr>
            <w:b/>
            <w:bCs/>
          </w:rPr>
          <w:t>Dans</w:t>
        </w:r>
        <w:r w:rsidRPr="00591CB8">
          <w:rPr>
            <w:b/>
            <w:bCs/>
            <w:spacing w:val="-2"/>
          </w:rPr>
          <w:t xml:space="preserve"> </w:t>
        </w:r>
        <w:r w:rsidRPr="00591CB8">
          <w:rPr>
            <w:b/>
            <w:bCs/>
          </w:rPr>
          <w:t>de</w:t>
        </w:r>
        <w:r w:rsidRPr="00591CB8">
          <w:rPr>
            <w:b/>
            <w:bCs/>
            <w:spacing w:val="-2"/>
          </w:rPr>
          <w:t xml:space="preserve"> </w:t>
        </w:r>
        <w:r w:rsidRPr="00591CB8">
          <w:rPr>
            <w:b/>
            <w:bCs/>
          </w:rPr>
          <w:t>rares</w:t>
        </w:r>
        <w:r w:rsidRPr="00591CB8">
          <w:rPr>
            <w:b/>
            <w:bCs/>
            <w:spacing w:val="-4"/>
          </w:rPr>
          <w:t xml:space="preserve"> </w:t>
        </w:r>
        <w:r w:rsidRPr="00591CB8">
          <w:rPr>
            <w:b/>
            <w:bCs/>
          </w:rPr>
          <w:t>cas,</w:t>
        </w:r>
        <w:r w:rsidRPr="00591CB8">
          <w:rPr>
            <w:b/>
            <w:bCs/>
            <w:spacing w:val="-2"/>
          </w:rPr>
          <w:t xml:space="preserve"> </w:t>
        </w:r>
        <w:r w:rsidRPr="00591CB8">
          <w:rPr>
            <w:b/>
            <w:bCs/>
          </w:rPr>
          <w:t>des</w:t>
        </w:r>
        <w:r w:rsidRPr="00591CB8">
          <w:rPr>
            <w:b/>
            <w:bCs/>
            <w:spacing w:val="-1"/>
          </w:rPr>
          <w:t xml:space="preserve"> </w:t>
        </w:r>
        <w:r w:rsidRPr="00591CB8">
          <w:rPr>
            <w:b/>
            <w:bCs/>
          </w:rPr>
          <w:t>réactions</w:t>
        </w:r>
        <w:r w:rsidRPr="00591CB8">
          <w:rPr>
            <w:b/>
            <w:bCs/>
            <w:spacing w:val="-2"/>
          </w:rPr>
          <w:t xml:space="preserve"> </w:t>
        </w:r>
        <w:r w:rsidRPr="00591CB8">
          <w:rPr>
            <w:b/>
            <w:bCs/>
          </w:rPr>
          <w:t>allergiques</w:t>
        </w:r>
        <w:r w:rsidRPr="00591CB8">
          <w:rPr>
            <w:b/>
            <w:bCs/>
            <w:spacing w:val="-2"/>
          </w:rPr>
          <w:t xml:space="preserve"> </w:t>
        </w:r>
        <w:r w:rsidRPr="00591CB8">
          <w:rPr>
            <w:b/>
            <w:bCs/>
          </w:rPr>
          <w:t>pulmonaires</w:t>
        </w:r>
        <w:r w:rsidRPr="00591CB8">
          <w:rPr>
            <w:b/>
            <w:bCs/>
            <w:spacing w:val="-2"/>
          </w:rPr>
          <w:t xml:space="preserve"> </w:t>
        </w:r>
        <w:r w:rsidRPr="00591CB8">
          <w:rPr>
            <w:b/>
            <w:bCs/>
          </w:rPr>
          <w:t>et</w:t>
        </w:r>
        <w:r w:rsidRPr="00591CB8">
          <w:rPr>
            <w:b/>
            <w:bCs/>
            <w:spacing w:val="-1"/>
          </w:rPr>
          <w:t xml:space="preserve"> </w:t>
        </w:r>
        <w:r w:rsidRPr="00591CB8">
          <w:rPr>
            <w:b/>
            <w:bCs/>
          </w:rPr>
          <w:t>une</w:t>
        </w:r>
        <w:r w:rsidRPr="00591CB8">
          <w:rPr>
            <w:b/>
            <w:bCs/>
            <w:spacing w:val="-4"/>
          </w:rPr>
          <w:t xml:space="preserve"> </w:t>
        </w:r>
        <w:r w:rsidRPr="00591CB8">
          <w:rPr>
            <w:b/>
            <w:bCs/>
          </w:rPr>
          <w:t>inflammation</w:t>
        </w:r>
        <w:r w:rsidRPr="00591CB8">
          <w:rPr>
            <w:b/>
            <w:bCs/>
            <w:spacing w:val="-5"/>
          </w:rPr>
          <w:t xml:space="preserve"> </w:t>
        </w:r>
        <w:r w:rsidRPr="00591CB8">
          <w:rPr>
            <w:b/>
            <w:bCs/>
          </w:rPr>
          <w:t>pulmonaire</w:t>
        </w:r>
        <w:r w:rsidRPr="00591CB8">
          <w:rPr>
            <w:b/>
            <w:bCs/>
            <w:spacing w:val="-2"/>
          </w:rPr>
          <w:t xml:space="preserve"> </w:t>
        </w:r>
        <w:r w:rsidRPr="00591CB8">
          <w:rPr>
            <w:b/>
            <w:bCs/>
          </w:rPr>
          <w:t>ont</w:t>
        </w:r>
        <w:r w:rsidRPr="00591CB8">
          <w:rPr>
            <w:b/>
            <w:bCs/>
            <w:spacing w:val="-1"/>
          </w:rPr>
          <w:t xml:space="preserve"> </w:t>
        </w:r>
        <w:r w:rsidRPr="00591CB8">
          <w:rPr>
            <w:b/>
            <w:bCs/>
          </w:rPr>
          <w:t>été signalées chez des patients traités par ustékinumab. Informez immédiatement votre médecin si vous présentez des symptômes comme la toux, l’essoufflement et la fièvre.</w:t>
        </w:r>
      </w:ins>
    </w:p>
    <w:p w14:paraId="75311D67" w14:textId="77777777" w:rsidR="00DB4A9E" w:rsidRPr="00591CB8" w:rsidRDefault="00DB4A9E" w:rsidP="007D7A10">
      <w:pPr>
        <w:spacing w:before="1"/>
        <w:ind w:right="52"/>
        <w:rPr>
          <w:ins w:id="4100" w:author="Author"/>
          <w:b/>
        </w:rPr>
        <w:pPrChange w:id="4101" w:author="Author">
          <w:pPr>
            <w:spacing w:before="1"/>
          </w:pPr>
        </w:pPrChange>
      </w:pPr>
    </w:p>
    <w:p w14:paraId="78420009" w14:textId="77777777" w:rsidR="00DB4A9E" w:rsidRPr="00591CB8" w:rsidRDefault="00DB4A9E" w:rsidP="007D7A10">
      <w:pPr>
        <w:spacing w:before="1"/>
        <w:ind w:right="52"/>
        <w:rPr>
          <w:ins w:id="4102" w:author="Author"/>
        </w:rPr>
        <w:pPrChange w:id="4103" w:author="Author">
          <w:pPr>
            <w:spacing w:before="1"/>
            <w:ind w:right="313"/>
          </w:pPr>
        </w:pPrChange>
      </w:pPr>
      <w:ins w:id="4104" w:author="Author">
        <w:r w:rsidRPr="00591CB8">
          <w:t>Si</w:t>
        </w:r>
        <w:r w:rsidRPr="00591CB8">
          <w:rPr>
            <w:spacing w:val="-1"/>
          </w:rPr>
          <w:t xml:space="preserve"> </w:t>
        </w:r>
        <w:r w:rsidRPr="00591CB8">
          <w:t>vous</w:t>
        </w:r>
        <w:r w:rsidRPr="00591CB8">
          <w:rPr>
            <w:spacing w:val="-4"/>
          </w:rPr>
          <w:t xml:space="preserve"> </w:t>
        </w:r>
        <w:r w:rsidRPr="00591CB8">
          <w:t>avez</w:t>
        </w:r>
        <w:r w:rsidRPr="00591CB8">
          <w:rPr>
            <w:spacing w:val="-2"/>
          </w:rPr>
          <w:t xml:space="preserve"> </w:t>
        </w:r>
        <w:r w:rsidRPr="00591CB8">
          <w:t>une</w:t>
        </w:r>
        <w:r w:rsidRPr="00591CB8">
          <w:rPr>
            <w:spacing w:val="-4"/>
          </w:rPr>
          <w:t xml:space="preserve"> </w:t>
        </w:r>
        <w:r w:rsidRPr="00591CB8">
          <w:t>réaction</w:t>
        </w:r>
        <w:r w:rsidRPr="00591CB8">
          <w:rPr>
            <w:spacing w:val="-5"/>
          </w:rPr>
          <w:t xml:space="preserve"> </w:t>
        </w:r>
        <w:r w:rsidRPr="00591CB8">
          <w:t>allergique</w:t>
        </w:r>
        <w:r w:rsidRPr="00591CB8">
          <w:rPr>
            <w:spacing w:val="-2"/>
          </w:rPr>
          <w:t xml:space="preserve"> </w:t>
        </w:r>
        <w:r w:rsidRPr="00591CB8">
          <w:t>grave,</w:t>
        </w:r>
        <w:r w:rsidRPr="00591CB8">
          <w:rPr>
            <w:spacing w:val="-2"/>
          </w:rPr>
          <w:t xml:space="preserve"> </w:t>
        </w:r>
        <w:r w:rsidRPr="00591CB8">
          <w:t>votre</w:t>
        </w:r>
        <w:r w:rsidRPr="00591CB8">
          <w:rPr>
            <w:spacing w:val="-4"/>
          </w:rPr>
          <w:t xml:space="preserve"> </w:t>
        </w:r>
        <w:r w:rsidRPr="00591CB8">
          <w:t>médecin</w:t>
        </w:r>
        <w:r w:rsidRPr="00591CB8">
          <w:rPr>
            <w:spacing w:val="-2"/>
          </w:rPr>
          <w:t xml:space="preserve"> </w:t>
        </w:r>
        <w:r w:rsidRPr="00591CB8">
          <w:t>peut</w:t>
        </w:r>
        <w:r w:rsidRPr="00591CB8">
          <w:rPr>
            <w:spacing w:val="-1"/>
          </w:rPr>
          <w:t xml:space="preserve"> </w:t>
        </w:r>
        <w:r w:rsidRPr="00591CB8">
          <w:t>décider</w:t>
        </w:r>
        <w:r w:rsidRPr="00591CB8">
          <w:rPr>
            <w:spacing w:val="-1"/>
          </w:rPr>
          <w:t xml:space="preserve"> </w:t>
        </w:r>
        <w:r w:rsidRPr="00591CB8">
          <w:t>que</w:t>
        </w:r>
        <w:r w:rsidRPr="00591CB8">
          <w:rPr>
            <w:spacing w:val="-4"/>
          </w:rPr>
          <w:t xml:space="preserve"> </w:t>
        </w:r>
        <w:r w:rsidRPr="00591CB8">
          <w:t>vous</w:t>
        </w:r>
        <w:r w:rsidRPr="00591CB8">
          <w:rPr>
            <w:spacing w:val="-2"/>
          </w:rPr>
          <w:t xml:space="preserve"> </w:t>
        </w:r>
        <w:r w:rsidRPr="00591CB8">
          <w:t>ne</w:t>
        </w:r>
        <w:r w:rsidRPr="00591CB8">
          <w:rPr>
            <w:spacing w:val="-2"/>
          </w:rPr>
          <w:t xml:space="preserve"> </w:t>
        </w:r>
        <w:r w:rsidRPr="00591CB8">
          <w:t>devez</w:t>
        </w:r>
        <w:r w:rsidRPr="00591CB8">
          <w:rPr>
            <w:spacing w:val="-2"/>
          </w:rPr>
          <w:t xml:space="preserve"> </w:t>
        </w:r>
        <w:r w:rsidRPr="00591CB8">
          <w:t>plus</w:t>
        </w:r>
        <w:r w:rsidRPr="00591CB8">
          <w:rPr>
            <w:spacing w:val="-2"/>
          </w:rPr>
          <w:t xml:space="preserve"> </w:t>
        </w:r>
        <w:r w:rsidRPr="00591CB8">
          <w:t xml:space="preserve">utiliser </w:t>
        </w:r>
        <w:r w:rsidRPr="00591CB8">
          <w:rPr>
            <w:spacing w:val="-2"/>
          </w:rPr>
          <w:t>Otulfi.</w:t>
        </w:r>
      </w:ins>
    </w:p>
    <w:p w14:paraId="170850C8" w14:textId="77777777" w:rsidR="00DB4A9E" w:rsidRPr="00591CB8" w:rsidRDefault="00DB4A9E" w:rsidP="007D7A10">
      <w:pPr>
        <w:spacing w:before="10"/>
        <w:ind w:right="52"/>
        <w:rPr>
          <w:ins w:id="4105" w:author="Author"/>
          <w:sz w:val="21"/>
        </w:rPr>
        <w:pPrChange w:id="4106" w:author="Author">
          <w:pPr>
            <w:spacing w:before="10"/>
          </w:pPr>
        </w:pPrChange>
      </w:pPr>
    </w:p>
    <w:p w14:paraId="350FD7B5" w14:textId="77777777" w:rsidR="00DB4A9E" w:rsidRPr="00591CB8" w:rsidRDefault="00DB4A9E" w:rsidP="007D7A10">
      <w:pPr>
        <w:ind w:right="52"/>
        <w:outlineLvl w:val="1"/>
        <w:rPr>
          <w:ins w:id="4107" w:author="Author"/>
          <w:b/>
          <w:bCs/>
        </w:rPr>
        <w:pPrChange w:id="4108" w:author="Author">
          <w:pPr>
            <w:ind w:right="313"/>
            <w:outlineLvl w:val="1"/>
          </w:pPr>
        </w:pPrChange>
      </w:pPr>
      <w:ins w:id="4109" w:author="Author">
        <w:r w:rsidRPr="00591CB8">
          <w:rPr>
            <w:b/>
            <w:bCs/>
          </w:rPr>
          <w:t>Infections</w:t>
        </w:r>
        <w:r w:rsidRPr="00591CB8">
          <w:rPr>
            <w:b/>
            <w:bCs/>
            <w:spacing w:val="-2"/>
          </w:rPr>
          <w:t xml:space="preserve"> </w:t>
        </w:r>
        <w:r w:rsidRPr="00591CB8">
          <w:rPr>
            <w:b/>
            <w:bCs/>
          </w:rPr>
          <w:t>-</w:t>
        </w:r>
        <w:r w:rsidRPr="00591CB8">
          <w:rPr>
            <w:b/>
            <w:bCs/>
            <w:spacing w:val="-4"/>
          </w:rPr>
          <w:t xml:space="preserve"> </w:t>
        </w:r>
        <w:r w:rsidRPr="00591CB8">
          <w:rPr>
            <w:b/>
            <w:bCs/>
          </w:rPr>
          <w:t>elles</w:t>
        </w:r>
        <w:r w:rsidRPr="00591CB8">
          <w:rPr>
            <w:b/>
            <w:bCs/>
            <w:spacing w:val="-2"/>
          </w:rPr>
          <w:t xml:space="preserve"> </w:t>
        </w:r>
        <w:r w:rsidRPr="00591CB8">
          <w:rPr>
            <w:b/>
            <w:bCs/>
          </w:rPr>
          <w:t>peuvent</w:t>
        </w:r>
        <w:r w:rsidRPr="00591CB8">
          <w:rPr>
            <w:b/>
            <w:bCs/>
            <w:spacing w:val="-4"/>
          </w:rPr>
          <w:t xml:space="preserve"> </w:t>
        </w:r>
        <w:r w:rsidRPr="00591CB8">
          <w:rPr>
            <w:b/>
            <w:bCs/>
          </w:rPr>
          <w:t>nécessiter</w:t>
        </w:r>
        <w:r w:rsidRPr="00591CB8">
          <w:rPr>
            <w:b/>
            <w:bCs/>
            <w:spacing w:val="-2"/>
          </w:rPr>
          <w:t xml:space="preserve"> </w:t>
        </w:r>
        <w:r w:rsidRPr="00591CB8">
          <w:rPr>
            <w:b/>
            <w:bCs/>
          </w:rPr>
          <w:t>un</w:t>
        </w:r>
        <w:r w:rsidRPr="00591CB8">
          <w:rPr>
            <w:b/>
            <w:bCs/>
            <w:spacing w:val="-5"/>
          </w:rPr>
          <w:t xml:space="preserve"> </w:t>
        </w:r>
        <w:r w:rsidRPr="00591CB8">
          <w:rPr>
            <w:b/>
            <w:bCs/>
          </w:rPr>
          <w:t>traitement</w:t>
        </w:r>
        <w:r w:rsidRPr="00591CB8">
          <w:rPr>
            <w:b/>
            <w:bCs/>
            <w:spacing w:val="-1"/>
          </w:rPr>
          <w:t xml:space="preserve"> </w:t>
        </w:r>
        <w:r w:rsidRPr="00591CB8">
          <w:rPr>
            <w:b/>
            <w:bCs/>
          </w:rPr>
          <w:t>urgent.</w:t>
        </w:r>
        <w:r w:rsidRPr="00591CB8">
          <w:rPr>
            <w:b/>
            <w:bCs/>
            <w:spacing w:val="-5"/>
          </w:rPr>
          <w:t xml:space="preserve"> </w:t>
        </w:r>
        <w:r w:rsidRPr="00591CB8">
          <w:rPr>
            <w:b/>
            <w:bCs/>
          </w:rPr>
          <w:t>Informez</w:t>
        </w:r>
        <w:r w:rsidRPr="00591CB8">
          <w:rPr>
            <w:b/>
            <w:bCs/>
            <w:spacing w:val="-2"/>
          </w:rPr>
          <w:t xml:space="preserve"> </w:t>
        </w:r>
        <w:r w:rsidRPr="00591CB8">
          <w:rPr>
            <w:b/>
            <w:bCs/>
          </w:rPr>
          <w:t>votre</w:t>
        </w:r>
        <w:r w:rsidRPr="00591CB8">
          <w:rPr>
            <w:b/>
            <w:bCs/>
            <w:spacing w:val="-4"/>
          </w:rPr>
          <w:t xml:space="preserve"> </w:t>
        </w:r>
        <w:r w:rsidRPr="00591CB8">
          <w:rPr>
            <w:b/>
            <w:bCs/>
          </w:rPr>
          <w:t>médecin immédiatement si vous constatez l’un des signes suivants.</w:t>
        </w:r>
      </w:ins>
    </w:p>
    <w:p w14:paraId="3BD3066F" w14:textId="77777777" w:rsidR="00DB4A9E" w:rsidRPr="00591CB8" w:rsidRDefault="00DB4A9E" w:rsidP="007D7A10">
      <w:pPr>
        <w:numPr>
          <w:ilvl w:val="1"/>
          <w:numId w:val="54"/>
        </w:numPr>
        <w:tabs>
          <w:tab w:val="left" w:pos="567"/>
        </w:tabs>
        <w:spacing w:before="72"/>
        <w:ind w:left="567" w:right="52"/>
        <w:rPr>
          <w:ins w:id="4110" w:author="Author"/>
        </w:rPr>
        <w:pPrChange w:id="4111" w:author="Author">
          <w:pPr>
            <w:numPr>
              <w:ilvl w:val="1"/>
              <w:numId w:val="6"/>
            </w:numPr>
            <w:tabs>
              <w:tab w:val="left" w:pos="802"/>
              <w:tab w:val="left" w:pos="803"/>
            </w:tabs>
            <w:spacing w:before="72"/>
            <w:ind w:left="802" w:right="787" w:hanging="567"/>
          </w:pPr>
        </w:pPrChange>
      </w:pPr>
      <w:ins w:id="4112" w:author="Author">
        <w:r w:rsidRPr="00591CB8">
          <w:t>Les</w:t>
        </w:r>
        <w:r w:rsidRPr="00591CB8">
          <w:rPr>
            <w:spacing w:val="-1"/>
          </w:rPr>
          <w:t xml:space="preserve"> </w:t>
        </w:r>
        <w:r w:rsidRPr="00591CB8">
          <w:t>infections</w:t>
        </w:r>
        <w:r w:rsidRPr="00591CB8">
          <w:rPr>
            <w:spacing w:val="-1"/>
          </w:rPr>
          <w:t xml:space="preserve"> </w:t>
        </w:r>
        <w:r w:rsidRPr="00591CB8">
          <w:t>du</w:t>
        </w:r>
        <w:r w:rsidRPr="00591CB8">
          <w:rPr>
            <w:spacing w:val="-1"/>
          </w:rPr>
          <w:t xml:space="preserve"> </w:t>
        </w:r>
        <w:r w:rsidRPr="00591CB8">
          <w:t>nez</w:t>
        </w:r>
        <w:r w:rsidRPr="00591CB8">
          <w:rPr>
            <w:spacing w:val="-3"/>
          </w:rPr>
          <w:t xml:space="preserve"> </w:t>
        </w:r>
        <w:r w:rsidRPr="00591CB8">
          <w:t>ou</w:t>
        </w:r>
        <w:r w:rsidRPr="00591CB8">
          <w:rPr>
            <w:spacing w:val="-1"/>
          </w:rPr>
          <w:t xml:space="preserve"> </w:t>
        </w:r>
        <w:r w:rsidRPr="00591CB8">
          <w:t>de</w:t>
        </w:r>
        <w:r w:rsidRPr="00591CB8">
          <w:rPr>
            <w:spacing w:val="-3"/>
          </w:rPr>
          <w:t xml:space="preserve"> </w:t>
        </w:r>
        <w:r w:rsidRPr="00591CB8">
          <w:t>la</w:t>
        </w:r>
        <w:r w:rsidRPr="00591CB8">
          <w:rPr>
            <w:spacing w:val="-1"/>
          </w:rPr>
          <w:t xml:space="preserve"> </w:t>
        </w:r>
        <w:r w:rsidRPr="00591CB8">
          <w:t>gorge</w:t>
        </w:r>
        <w:r w:rsidRPr="00591CB8">
          <w:rPr>
            <w:spacing w:val="-3"/>
          </w:rPr>
          <w:t xml:space="preserve"> </w:t>
        </w:r>
        <w:r w:rsidRPr="00591CB8">
          <w:t>et</w:t>
        </w:r>
        <w:r w:rsidRPr="00591CB8">
          <w:rPr>
            <w:spacing w:val="-2"/>
          </w:rPr>
          <w:t xml:space="preserve"> </w:t>
        </w:r>
        <w:r w:rsidRPr="00591CB8">
          <w:t>les</w:t>
        </w:r>
        <w:r w:rsidRPr="00591CB8">
          <w:rPr>
            <w:spacing w:val="-3"/>
          </w:rPr>
          <w:t xml:space="preserve"> </w:t>
        </w:r>
        <w:r w:rsidRPr="00591CB8">
          <w:t>rhumes</w:t>
        </w:r>
        <w:r w:rsidRPr="00591CB8">
          <w:rPr>
            <w:spacing w:val="-1"/>
          </w:rPr>
          <w:t xml:space="preserve"> </w:t>
        </w:r>
        <w:r w:rsidRPr="00591CB8">
          <w:t>sont</w:t>
        </w:r>
        <w:r w:rsidRPr="00591CB8">
          <w:rPr>
            <w:spacing w:val="-3"/>
          </w:rPr>
          <w:t xml:space="preserve"> </w:t>
        </w:r>
        <w:r w:rsidRPr="00591CB8">
          <w:t>fréquents</w:t>
        </w:r>
        <w:r w:rsidRPr="00591CB8">
          <w:rPr>
            <w:spacing w:val="-3"/>
          </w:rPr>
          <w:t xml:space="preserve"> </w:t>
        </w:r>
        <w:r w:rsidRPr="00591CB8">
          <w:t>(peuvent</w:t>
        </w:r>
        <w:r w:rsidRPr="00591CB8">
          <w:rPr>
            <w:spacing w:val="-2"/>
          </w:rPr>
          <w:t xml:space="preserve"> </w:t>
        </w:r>
        <w:r w:rsidRPr="00591CB8">
          <w:t>affecter</w:t>
        </w:r>
        <w:r w:rsidRPr="00591CB8">
          <w:rPr>
            <w:spacing w:val="-3"/>
          </w:rPr>
          <w:t xml:space="preserve"> </w:t>
        </w:r>
        <w:r w:rsidRPr="00591CB8">
          <w:t>jusqu’à 1 personne sur 10)</w:t>
        </w:r>
      </w:ins>
    </w:p>
    <w:p w14:paraId="29AA9556" w14:textId="77777777" w:rsidR="00DB4A9E" w:rsidRPr="00591CB8" w:rsidRDefault="00DB4A9E" w:rsidP="007D7A10">
      <w:pPr>
        <w:numPr>
          <w:ilvl w:val="1"/>
          <w:numId w:val="54"/>
        </w:numPr>
        <w:tabs>
          <w:tab w:val="left" w:pos="567"/>
        </w:tabs>
        <w:spacing w:before="1" w:line="269" w:lineRule="exact"/>
        <w:ind w:left="567" w:right="52"/>
        <w:rPr>
          <w:ins w:id="4113" w:author="Author"/>
        </w:rPr>
        <w:pPrChange w:id="4114" w:author="Author">
          <w:pPr>
            <w:numPr>
              <w:ilvl w:val="1"/>
              <w:numId w:val="6"/>
            </w:numPr>
            <w:tabs>
              <w:tab w:val="left" w:pos="802"/>
              <w:tab w:val="left" w:pos="803"/>
            </w:tabs>
            <w:spacing w:before="1" w:line="269" w:lineRule="exact"/>
            <w:ind w:left="802" w:hanging="568"/>
          </w:pPr>
        </w:pPrChange>
      </w:pPr>
      <w:ins w:id="4115" w:author="Author">
        <w:r w:rsidRPr="00591CB8">
          <w:t>Les</w:t>
        </w:r>
        <w:r w:rsidRPr="00591CB8">
          <w:rPr>
            <w:spacing w:val="-4"/>
          </w:rPr>
          <w:t xml:space="preserve"> </w:t>
        </w:r>
        <w:r w:rsidRPr="00591CB8">
          <w:t>infections</w:t>
        </w:r>
        <w:r w:rsidRPr="00591CB8">
          <w:rPr>
            <w:spacing w:val="-5"/>
          </w:rPr>
          <w:t xml:space="preserve"> </w:t>
        </w:r>
        <w:r w:rsidRPr="00591CB8">
          <w:t>thoraciques</w:t>
        </w:r>
        <w:r w:rsidRPr="00591CB8">
          <w:rPr>
            <w:spacing w:val="-3"/>
          </w:rPr>
          <w:t xml:space="preserve"> </w:t>
        </w:r>
        <w:r w:rsidRPr="00591CB8">
          <w:t>sont</w:t>
        </w:r>
        <w:r w:rsidRPr="00591CB8">
          <w:rPr>
            <w:spacing w:val="-3"/>
          </w:rPr>
          <w:t xml:space="preserve"> </w:t>
        </w:r>
        <w:r w:rsidRPr="00591CB8">
          <w:t>peu</w:t>
        </w:r>
        <w:r w:rsidRPr="00591CB8">
          <w:rPr>
            <w:spacing w:val="-3"/>
          </w:rPr>
          <w:t xml:space="preserve"> </w:t>
        </w:r>
        <w:r w:rsidRPr="00591CB8">
          <w:t>fréquentes</w:t>
        </w:r>
        <w:r w:rsidRPr="00591CB8">
          <w:rPr>
            <w:spacing w:val="-2"/>
          </w:rPr>
          <w:t xml:space="preserve"> </w:t>
        </w:r>
        <w:r w:rsidRPr="00591CB8">
          <w:t>(peuvent</w:t>
        </w:r>
        <w:r w:rsidRPr="00591CB8">
          <w:rPr>
            <w:spacing w:val="-4"/>
          </w:rPr>
          <w:t xml:space="preserve"> </w:t>
        </w:r>
        <w:r w:rsidRPr="00591CB8">
          <w:t>affecter</w:t>
        </w:r>
        <w:r w:rsidRPr="00591CB8">
          <w:rPr>
            <w:spacing w:val="-6"/>
          </w:rPr>
          <w:t xml:space="preserve"> </w:t>
        </w:r>
        <w:r w:rsidRPr="00591CB8">
          <w:t>jusqu’à</w:t>
        </w:r>
        <w:r w:rsidRPr="00591CB8">
          <w:rPr>
            <w:spacing w:val="-5"/>
          </w:rPr>
          <w:t xml:space="preserve"> </w:t>
        </w:r>
        <w:r w:rsidRPr="00591CB8">
          <w:t>1</w:t>
        </w:r>
        <w:r w:rsidRPr="00591CB8">
          <w:rPr>
            <w:spacing w:val="-3"/>
          </w:rPr>
          <w:t xml:space="preserve"> </w:t>
        </w:r>
        <w:r w:rsidRPr="00591CB8">
          <w:t>personne</w:t>
        </w:r>
        <w:r w:rsidRPr="00591CB8">
          <w:rPr>
            <w:spacing w:val="-5"/>
          </w:rPr>
          <w:t xml:space="preserve"> </w:t>
        </w:r>
        <w:r w:rsidRPr="00591CB8">
          <w:t>sur</w:t>
        </w:r>
        <w:r w:rsidRPr="00591CB8">
          <w:rPr>
            <w:spacing w:val="-2"/>
          </w:rPr>
          <w:t xml:space="preserve"> </w:t>
        </w:r>
        <w:r w:rsidRPr="00591CB8">
          <w:rPr>
            <w:spacing w:val="-4"/>
          </w:rPr>
          <w:t>100)</w:t>
        </w:r>
      </w:ins>
    </w:p>
    <w:p w14:paraId="102FC2E3" w14:textId="77777777" w:rsidR="00DB4A9E" w:rsidRPr="00591CB8" w:rsidRDefault="00DB4A9E" w:rsidP="007D7A10">
      <w:pPr>
        <w:numPr>
          <w:ilvl w:val="1"/>
          <w:numId w:val="54"/>
        </w:numPr>
        <w:tabs>
          <w:tab w:val="left" w:pos="567"/>
        </w:tabs>
        <w:ind w:left="567" w:right="52"/>
        <w:rPr>
          <w:ins w:id="4116" w:author="Author"/>
        </w:rPr>
        <w:pPrChange w:id="4117" w:author="Author">
          <w:pPr>
            <w:numPr>
              <w:ilvl w:val="1"/>
              <w:numId w:val="6"/>
            </w:numPr>
            <w:tabs>
              <w:tab w:val="left" w:pos="802"/>
              <w:tab w:val="left" w:pos="803"/>
            </w:tabs>
            <w:ind w:left="802" w:right="917" w:hanging="567"/>
          </w:pPr>
        </w:pPrChange>
      </w:pPr>
      <w:ins w:id="4118" w:author="Author">
        <w:r w:rsidRPr="00591CB8">
          <w:lastRenderedPageBreak/>
          <w:t>L’inflammation</w:t>
        </w:r>
        <w:r w:rsidRPr="00591CB8">
          <w:rPr>
            <w:spacing w:val="-2"/>
          </w:rPr>
          <w:t xml:space="preserve"> </w:t>
        </w:r>
        <w:r w:rsidRPr="00591CB8">
          <w:t>des</w:t>
        </w:r>
        <w:r w:rsidRPr="00591CB8">
          <w:rPr>
            <w:spacing w:val="-4"/>
          </w:rPr>
          <w:t xml:space="preserve"> </w:t>
        </w:r>
        <w:r w:rsidRPr="00591CB8">
          <w:t>tissus</w:t>
        </w:r>
        <w:r w:rsidRPr="00591CB8">
          <w:rPr>
            <w:spacing w:val="-2"/>
          </w:rPr>
          <w:t xml:space="preserve"> </w:t>
        </w:r>
        <w:r w:rsidRPr="00591CB8">
          <w:t>sous</w:t>
        </w:r>
        <w:r w:rsidRPr="00591CB8">
          <w:rPr>
            <w:spacing w:val="-2"/>
          </w:rPr>
          <w:t xml:space="preserve"> </w:t>
        </w:r>
        <w:r w:rsidRPr="00591CB8">
          <w:t>la</w:t>
        </w:r>
        <w:r w:rsidRPr="00591CB8">
          <w:rPr>
            <w:spacing w:val="-2"/>
          </w:rPr>
          <w:t xml:space="preserve"> </w:t>
        </w:r>
        <w:r w:rsidRPr="00591CB8">
          <w:t>peau</w:t>
        </w:r>
        <w:r w:rsidRPr="00591CB8">
          <w:rPr>
            <w:spacing w:val="-2"/>
          </w:rPr>
          <w:t xml:space="preserve"> </w:t>
        </w:r>
        <w:r w:rsidRPr="00591CB8">
          <w:t>(cellulite)</w:t>
        </w:r>
        <w:r w:rsidRPr="00591CB8">
          <w:rPr>
            <w:spacing w:val="-4"/>
          </w:rPr>
          <w:t xml:space="preserve"> </w:t>
        </w:r>
        <w:r w:rsidRPr="00591CB8">
          <w:t>est</w:t>
        </w:r>
        <w:r w:rsidRPr="00591CB8">
          <w:rPr>
            <w:spacing w:val="-1"/>
          </w:rPr>
          <w:t xml:space="preserve"> </w:t>
        </w:r>
        <w:r w:rsidRPr="00591CB8">
          <w:t>peu</w:t>
        </w:r>
        <w:r w:rsidRPr="00591CB8">
          <w:rPr>
            <w:spacing w:val="-2"/>
          </w:rPr>
          <w:t xml:space="preserve"> </w:t>
        </w:r>
        <w:r w:rsidRPr="00591CB8">
          <w:t>fréquente</w:t>
        </w:r>
        <w:r w:rsidRPr="00591CB8">
          <w:rPr>
            <w:spacing w:val="-4"/>
          </w:rPr>
          <w:t xml:space="preserve"> </w:t>
        </w:r>
        <w:r w:rsidRPr="00591CB8">
          <w:t>(peut</w:t>
        </w:r>
        <w:r w:rsidRPr="00591CB8">
          <w:rPr>
            <w:spacing w:val="-4"/>
          </w:rPr>
          <w:t xml:space="preserve"> </w:t>
        </w:r>
        <w:r w:rsidRPr="00591CB8">
          <w:t>affecter</w:t>
        </w:r>
        <w:r w:rsidRPr="00591CB8">
          <w:rPr>
            <w:spacing w:val="-4"/>
          </w:rPr>
          <w:t xml:space="preserve"> </w:t>
        </w:r>
        <w:r w:rsidRPr="00591CB8">
          <w:t>jusqu’à 1 personne sur 100)</w:t>
        </w:r>
      </w:ins>
    </w:p>
    <w:p w14:paraId="13542C40" w14:textId="77777777" w:rsidR="00DB4A9E" w:rsidRPr="00591CB8" w:rsidRDefault="00DB4A9E" w:rsidP="007D7A10">
      <w:pPr>
        <w:numPr>
          <w:ilvl w:val="1"/>
          <w:numId w:val="54"/>
        </w:numPr>
        <w:tabs>
          <w:tab w:val="left" w:pos="567"/>
        </w:tabs>
        <w:ind w:left="567" w:right="52"/>
        <w:rPr>
          <w:ins w:id="4119" w:author="Author"/>
        </w:rPr>
        <w:pPrChange w:id="4120" w:author="Author">
          <w:pPr>
            <w:numPr>
              <w:ilvl w:val="1"/>
              <w:numId w:val="6"/>
            </w:numPr>
            <w:tabs>
              <w:tab w:val="left" w:pos="802"/>
              <w:tab w:val="left" w:pos="803"/>
            </w:tabs>
            <w:ind w:left="802" w:right="241" w:hanging="567"/>
          </w:pPr>
        </w:pPrChange>
      </w:pPr>
      <w:ins w:id="4121" w:author="Author">
        <w:r w:rsidRPr="00591CB8">
          <w:t>Les</w:t>
        </w:r>
        <w:r w:rsidRPr="00591CB8">
          <w:rPr>
            <w:spacing w:val="-2"/>
          </w:rPr>
          <w:t xml:space="preserve"> </w:t>
        </w:r>
        <w:r w:rsidRPr="00591CB8">
          <w:t>zona</w:t>
        </w:r>
        <w:r w:rsidRPr="00591CB8">
          <w:rPr>
            <w:spacing w:val="-2"/>
          </w:rPr>
          <w:t xml:space="preserve"> </w:t>
        </w:r>
        <w:r w:rsidRPr="00591CB8">
          <w:t>(un</w:t>
        </w:r>
        <w:r w:rsidRPr="00591CB8">
          <w:rPr>
            <w:spacing w:val="-2"/>
          </w:rPr>
          <w:t xml:space="preserve"> </w:t>
        </w:r>
        <w:r w:rsidRPr="00591CB8">
          <w:t>type</w:t>
        </w:r>
        <w:r w:rsidRPr="00591CB8">
          <w:rPr>
            <w:spacing w:val="-2"/>
          </w:rPr>
          <w:t xml:space="preserve"> </w:t>
        </w:r>
        <w:r w:rsidRPr="00591CB8">
          <w:t>d’éruption</w:t>
        </w:r>
        <w:r w:rsidRPr="00591CB8">
          <w:rPr>
            <w:spacing w:val="-2"/>
          </w:rPr>
          <w:t xml:space="preserve"> </w:t>
        </w:r>
        <w:r w:rsidRPr="00591CB8">
          <w:t>cutanée</w:t>
        </w:r>
        <w:r w:rsidRPr="00591CB8">
          <w:rPr>
            <w:spacing w:val="-4"/>
          </w:rPr>
          <w:t xml:space="preserve"> </w:t>
        </w:r>
        <w:r w:rsidRPr="00591CB8">
          <w:t>douloureuse</w:t>
        </w:r>
        <w:r w:rsidRPr="00591CB8">
          <w:rPr>
            <w:spacing w:val="-4"/>
          </w:rPr>
          <w:t xml:space="preserve"> </w:t>
        </w:r>
        <w:r w:rsidRPr="00591CB8">
          <w:t>avec</w:t>
        </w:r>
        <w:r w:rsidRPr="00591CB8">
          <w:rPr>
            <w:spacing w:val="-4"/>
          </w:rPr>
          <w:t xml:space="preserve"> </w:t>
        </w:r>
        <w:r w:rsidRPr="00591CB8">
          <w:t>des</w:t>
        </w:r>
        <w:r w:rsidRPr="00591CB8">
          <w:rPr>
            <w:spacing w:val="-2"/>
          </w:rPr>
          <w:t xml:space="preserve"> </w:t>
        </w:r>
        <w:r w:rsidRPr="00591CB8">
          <w:t>cloques)</w:t>
        </w:r>
        <w:r w:rsidRPr="00591CB8">
          <w:rPr>
            <w:spacing w:val="-4"/>
          </w:rPr>
          <w:t xml:space="preserve"> </w:t>
        </w:r>
        <w:r w:rsidRPr="00591CB8">
          <w:t>sont</w:t>
        </w:r>
        <w:r w:rsidRPr="00591CB8">
          <w:rPr>
            <w:spacing w:val="-1"/>
          </w:rPr>
          <w:t xml:space="preserve"> </w:t>
        </w:r>
        <w:r w:rsidRPr="00591CB8">
          <w:t>peu</w:t>
        </w:r>
        <w:r w:rsidRPr="00591CB8">
          <w:rPr>
            <w:spacing w:val="-4"/>
          </w:rPr>
          <w:t xml:space="preserve"> </w:t>
        </w:r>
        <w:r w:rsidRPr="00591CB8">
          <w:t>fréquents</w:t>
        </w:r>
        <w:r w:rsidRPr="00591CB8">
          <w:rPr>
            <w:spacing w:val="-4"/>
          </w:rPr>
          <w:t xml:space="preserve"> </w:t>
        </w:r>
        <w:r w:rsidRPr="00591CB8">
          <w:t>(peuvent affecter jusqu’à 1 personne sur 100)</w:t>
        </w:r>
      </w:ins>
    </w:p>
    <w:p w14:paraId="1F32460E" w14:textId="77777777" w:rsidR="00DB4A9E" w:rsidRPr="00591CB8" w:rsidRDefault="00DB4A9E" w:rsidP="007D7A10">
      <w:pPr>
        <w:spacing w:before="8"/>
        <w:ind w:right="52"/>
        <w:rPr>
          <w:ins w:id="4122" w:author="Author"/>
          <w:sz w:val="21"/>
        </w:rPr>
        <w:pPrChange w:id="4123" w:author="Author">
          <w:pPr>
            <w:spacing w:before="8"/>
          </w:pPr>
        </w:pPrChange>
      </w:pPr>
    </w:p>
    <w:p w14:paraId="66B64067" w14:textId="77777777" w:rsidR="00DB4A9E" w:rsidRPr="00591CB8" w:rsidRDefault="00DB4A9E" w:rsidP="007D7A10">
      <w:pPr>
        <w:ind w:right="52"/>
        <w:rPr>
          <w:ins w:id="4124" w:author="Author"/>
        </w:rPr>
        <w:pPrChange w:id="4125" w:author="Author">
          <w:pPr>
            <w:ind w:right="313"/>
          </w:pPr>
        </w:pPrChange>
      </w:pPr>
      <w:ins w:id="4126" w:author="Author">
        <w:r w:rsidRPr="00591CB8">
          <w:t>Otulfi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sidRPr="00591CB8">
          <w:rPr>
            <w:spacing w:val="-4"/>
          </w:rPr>
          <w:t xml:space="preserve"> </w:t>
        </w:r>
        <w:r w:rsidRPr="00591CB8">
          <w:t>un</w:t>
        </w:r>
        <w:r w:rsidRPr="00591CB8">
          <w:rPr>
            <w:spacing w:val="-3"/>
          </w:rPr>
          <w:t xml:space="preserve"> </w:t>
        </w:r>
        <w:r w:rsidRPr="00591CB8">
          <w:t>système</w:t>
        </w:r>
        <w:r w:rsidRPr="00591CB8">
          <w:rPr>
            <w:spacing w:val="-5"/>
          </w:rPr>
          <w:t xml:space="preserve"> </w:t>
        </w:r>
        <w:r w:rsidRPr="00591CB8">
          <w:t>immunitaire</w:t>
        </w:r>
        <w:r w:rsidRPr="00591CB8">
          <w:rPr>
            <w:spacing w:val="-3"/>
          </w:rPr>
          <w:t xml:space="preserve"> </w:t>
        </w:r>
        <w:r w:rsidRPr="00591CB8">
          <w:t>plus</w:t>
        </w:r>
        <w:r w:rsidRPr="00591CB8">
          <w:rPr>
            <w:spacing w:val="-5"/>
          </w:rPr>
          <w:t xml:space="preserve"> </w:t>
        </w:r>
        <w:r w:rsidRPr="00591CB8">
          <w:t>faible</w:t>
        </w:r>
        <w:r w:rsidRPr="00591CB8">
          <w:rPr>
            <w:spacing w:val="-3"/>
          </w:rPr>
          <w:t xml:space="preserve"> </w:t>
        </w:r>
        <w:r w:rsidRPr="00591CB8">
          <w:t>(infections</w:t>
        </w:r>
        <w:r w:rsidRPr="00591CB8">
          <w:rPr>
            <w:spacing w:val="-3"/>
          </w:rPr>
          <w:t xml:space="preserve"> </w:t>
        </w:r>
        <w:r w:rsidRPr="00591CB8">
          <w:t>opportunistes).</w:t>
        </w:r>
        <w:r w:rsidRPr="00591CB8">
          <w:rPr>
            <w:spacing w:val="-3"/>
          </w:rPr>
          <w:t xml:space="preserve"> </w:t>
        </w:r>
        <w:r w:rsidRPr="00591CB8">
          <w:t>Des</w:t>
        </w:r>
        <w:r w:rsidRPr="00591CB8">
          <w:rPr>
            <w:spacing w:val="-3"/>
          </w:rPr>
          <w:t xml:space="preserve"> </w:t>
        </w:r>
        <w:r w:rsidRPr="00591CB8">
          <w:t>infections</w:t>
        </w:r>
        <w:r w:rsidRPr="00591CB8">
          <w:rPr>
            <w:spacing w:val="-3"/>
          </w:rPr>
          <w:t xml:space="preserve"> </w:t>
        </w:r>
        <w:r w:rsidRPr="00591CB8">
          <w:t>opportunistes du cerveau (encéphalite, méningite), des poumons et des yeux ont été rapportées chez des patients recevant un traitement par ustékinumab.</w:t>
        </w:r>
      </w:ins>
    </w:p>
    <w:p w14:paraId="78D1ADE5" w14:textId="77777777" w:rsidR="00DB4A9E" w:rsidRPr="00591CB8" w:rsidRDefault="00DB4A9E" w:rsidP="007D7A10">
      <w:pPr>
        <w:ind w:right="52"/>
        <w:rPr>
          <w:ins w:id="4127" w:author="Author"/>
        </w:rPr>
        <w:pPrChange w:id="4128" w:author="Author">
          <w:pPr/>
        </w:pPrChange>
      </w:pPr>
    </w:p>
    <w:p w14:paraId="1F091B69" w14:textId="77777777" w:rsidR="00DB4A9E" w:rsidRPr="00591CB8" w:rsidRDefault="00DB4A9E" w:rsidP="007D7A10">
      <w:pPr>
        <w:ind w:right="52"/>
        <w:rPr>
          <w:ins w:id="4129" w:author="Author"/>
        </w:rPr>
        <w:pPrChange w:id="4130" w:author="Author">
          <w:pPr/>
        </w:pPrChange>
      </w:pPr>
      <w:ins w:id="4131" w:author="Author">
        <w:r w:rsidRPr="00591CB8">
          <w:t>Vous</w:t>
        </w:r>
        <w:r w:rsidRPr="00591CB8">
          <w:rPr>
            <w:spacing w:val="-4"/>
          </w:rPr>
          <w:t xml:space="preserve"> </w:t>
        </w:r>
        <w:r w:rsidRPr="00591CB8">
          <w:t>devez</w:t>
        </w:r>
        <w:r w:rsidRPr="00591CB8">
          <w:rPr>
            <w:spacing w:val="-4"/>
          </w:rPr>
          <w:t xml:space="preserve"> </w:t>
        </w:r>
        <w:r w:rsidRPr="00591CB8">
          <w:t>faire</w:t>
        </w:r>
        <w:r w:rsidRPr="00591CB8">
          <w:rPr>
            <w:spacing w:val="-3"/>
          </w:rPr>
          <w:t xml:space="preserve"> </w:t>
        </w:r>
        <w:r w:rsidRPr="00591CB8">
          <w:t>attention</w:t>
        </w:r>
        <w:r w:rsidRPr="00591CB8">
          <w:rPr>
            <w:spacing w:val="-6"/>
          </w:rPr>
          <w:t xml:space="preserve"> </w:t>
        </w:r>
        <w:r w:rsidRPr="00591CB8">
          <w:t>aux</w:t>
        </w:r>
        <w:r w:rsidRPr="00591CB8">
          <w:rPr>
            <w:spacing w:val="-3"/>
          </w:rPr>
          <w:t xml:space="preserve"> </w:t>
        </w:r>
        <w:r w:rsidRPr="00591CB8">
          <w:t>signes</w:t>
        </w:r>
        <w:r w:rsidRPr="00591CB8">
          <w:rPr>
            <w:spacing w:val="-4"/>
          </w:rPr>
          <w:t xml:space="preserve"> </w:t>
        </w:r>
        <w:r w:rsidRPr="00591CB8">
          <w:t>d’infection</w:t>
        </w:r>
        <w:r w:rsidRPr="00591CB8">
          <w:rPr>
            <w:spacing w:val="-5"/>
          </w:rPr>
          <w:t xml:space="preserve"> </w:t>
        </w:r>
        <w:r w:rsidRPr="00591CB8">
          <w:t>pendant</w:t>
        </w:r>
        <w:r w:rsidRPr="00591CB8">
          <w:rPr>
            <w:spacing w:val="-3"/>
          </w:rPr>
          <w:t xml:space="preserve"> </w:t>
        </w:r>
        <w:r w:rsidRPr="00591CB8">
          <w:t>que</w:t>
        </w:r>
        <w:r w:rsidRPr="00591CB8">
          <w:rPr>
            <w:spacing w:val="-4"/>
          </w:rPr>
          <w:t xml:space="preserve"> </w:t>
        </w:r>
        <w:r w:rsidRPr="00591CB8">
          <w:t>vous</w:t>
        </w:r>
        <w:r w:rsidRPr="00591CB8">
          <w:rPr>
            <w:spacing w:val="-3"/>
          </w:rPr>
          <w:t xml:space="preserve"> </w:t>
        </w:r>
        <w:r w:rsidRPr="00591CB8">
          <w:t>utilisez</w:t>
        </w:r>
        <w:r w:rsidRPr="00591CB8">
          <w:rPr>
            <w:spacing w:val="-4"/>
          </w:rPr>
          <w:t xml:space="preserve"> </w:t>
        </w:r>
        <w:r w:rsidRPr="00591CB8">
          <w:t>Otulfi.</w:t>
        </w:r>
        <w:r w:rsidRPr="00591CB8">
          <w:rPr>
            <w:spacing w:val="-6"/>
          </w:rPr>
          <w:t xml:space="preserve"> </w:t>
        </w:r>
        <w:r w:rsidRPr="00591CB8">
          <w:t>Ceux-ci</w:t>
        </w:r>
        <w:r w:rsidRPr="00591CB8">
          <w:rPr>
            <w:spacing w:val="-3"/>
          </w:rPr>
          <w:t xml:space="preserve"> </w:t>
        </w:r>
        <w:r w:rsidRPr="00591CB8">
          <w:t>incluent</w:t>
        </w:r>
        <w:r>
          <w:rPr>
            <w:spacing w:val="-2"/>
          </w:rPr>
          <w:t> :</w:t>
        </w:r>
      </w:ins>
    </w:p>
    <w:p w14:paraId="3B6D504E" w14:textId="77777777" w:rsidR="00DB4A9E" w:rsidRPr="00591CB8" w:rsidRDefault="00DB4A9E" w:rsidP="007D7A10">
      <w:pPr>
        <w:numPr>
          <w:ilvl w:val="1"/>
          <w:numId w:val="54"/>
        </w:numPr>
        <w:tabs>
          <w:tab w:val="left" w:pos="567"/>
        </w:tabs>
        <w:spacing w:line="269" w:lineRule="exact"/>
        <w:ind w:left="567" w:right="52"/>
        <w:rPr>
          <w:ins w:id="4132" w:author="Author"/>
        </w:rPr>
        <w:pPrChange w:id="4133" w:author="Author">
          <w:pPr>
            <w:numPr>
              <w:ilvl w:val="1"/>
              <w:numId w:val="6"/>
            </w:numPr>
            <w:tabs>
              <w:tab w:val="left" w:pos="802"/>
              <w:tab w:val="left" w:pos="803"/>
            </w:tabs>
            <w:spacing w:line="269" w:lineRule="exact"/>
            <w:ind w:left="802" w:hanging="568"/>
          </w:pPr>
        </w:pPrChange>
      </w:pPr>
      <w:ins w:id="4134" w:author="Author">
        <w:r w:rsidRPr="00591CB8">
          <w:t>Fièvre,</w:t>
        </w:r>
        <w:r w:rsidRPr="00591CB8">
          <w:rPr>
            <w:spacing w:val="-4"/>
          </w:rPr>
          <w:t xml:space="preserve"> </w:t>
        </w:r>
        <w:r w:rsidRPr="00591CB8">
          <w:t>symptômes</w:t>
        </w:r>
        <w:r w:rsidRPr="00591CB8">
          <w:rPr>
            <w:spacing w:val="-6"/>
          </w:rPr>
          <w:t xml:space="preserve"> </w:t>
        </w:r>
        <w:r w:rsidRPr="00591CB8">
          <w:t>pseudo-grippaux,</w:t>
        </w:r>
        <w:r w:rsidRPr="00591CB8">
          <w:rPr>
            <w:spacing w:val="-6"/>
          </w:rPr>
          <w:t xml:space="preserve"> </w:t>
        </w:r>
        <w:r w:rsidRPr="00591CB8">
          <w:t>sueurs</w:t>
        </w:r>
        <w:r w:rsidRPr="00591CB8">
          <w:rPr>
            <w:spacing w:val="-4"/>
          </w:rPr>
          <w:t xml:space="preserve"> </w:t>
        </w:r>
        <w:r w:rsidRPr="00591CB8">
          <w:t>nocturnes,</w:t>
        </w:r>
        <w:r w:rsidRPr="00591CB8">
          <w:rPr>
            <w:spacing w:val="-6"/>
          </w:rPr>
          <w:t xml:space="preserve"> </w:t>
        </w:r>
        <w:r w:rsidRPr="00591CB8">
          <w:t>perte</w:t>
        </w:r>
        <w:r w:rsidRPr="00591CB8">
          <w:rPr>
            <w:spacing w:val="-4"/>
          </w:rPr>
          <w:t xml:space="preserve"> </w:t>
        </w:r>
        <w:r w:rsidRPr="00591CB8">
          <w:t>de</w:t>
        </w:r>
        <w:r w:rsidRPr="00591CB8">
          <w:rPr>
            <w:spacing w:val="-5"/>
          </w:rPr>
          <w:t xml:space="preserve"> </w:t>
        </w:r>
        <w:r w:rsidRPr="00591CB8">
          <w:rPr>
            <w:spacing w:val="-2"/>
          </w:rPr>
          <w:t>poids</w:t>
        </w:r>
      </w:ins>
    </w:p>
    <w:p w14:paraId="6BAE8CE9" w14:textId="77777777" w:rsidR="00DB4A9E" w:rsidRPr="00591CB8" w:rsidRDefault="00DB4A9E" w:rsidP="007D7A10">
      <w:pPr>
        <w:numPr>
          <w:ilvl w:val="1"/>
          <w:numId w:val="54"/>
        </w:numPr>
        <w:tabs>
          <w:tab w:val="left" w:pos="567"/>
        </w:tabs>
        <w:spacing w:line="269" w:lineRule="exact"/>
        <w:ind w:left="567" w:right="52"/>
        <w:rPr>
          <w:ins w:id="4135" w:author="Author"/>
        </w:rPr>
        <w:pPrChange w:id="4136" w:author="Author">
          <w:pPr>
            <w:numPr>
              <w:ilvl w:val="1"/>
              <w:numId w:val="6"/>
            </w:numPr>
            <w:tabs>
              <w:tab w:val="left" w:pos="802"/>
              <w:tab w:val="left" w:pos="803"/>
            </w:tabs>
            <w:spacing w:line="269" w:lineRule="exact"/>
            <w:ind w:left="802" w:hanging="568"/>
          </w:pPr>
        </w:pPrChange>
      </w:pPr>
      <w:ins w:id="4137" w:author="Author">
        <w:r w:rsidRPr="00591CB8">
          <w:t>Sensation</w:t>
        </w:r>
        <w:r w:rsidRPr="00591CB8">
          <w:rPr>
            <w:spacing w:val="-3"/>
          </w:rPr>
          <w:t xml:space="preserve"> </w:t>
        </w:r>
        <w:r w:rsidRPr="00591CB8">
          <w:t>de</w:t>
        </w:r>
        <w:r w:rsidRPr="00591CB8">
          <w:rPr>
            <w:spacing w:val="-4"/>
          </w:rPr>
          <w:t xml:space="preserve"> </w:t>
        </w:r>
        <w:r w:rsidRPr="00591CB8">
          <w:t>fatigue</w:t>
        </w:r>
        <w:r w:rsidRPr="00591CB8">
          <w:rPr>
            <w:spacing w:val="-3"/>
          </w:rPr>
          <w:t xml:space="preserve"> </w:t>
        </w:r>
        <w:r w:rsidRPr="00591CB8">
          <w:t>ou</w:t>
        </w:r>
        <w:r w:rsidRPr="00591CB8">
          <w:rPr>
            <w:spacing w:val="-3"/>
          </w:rPr>
          <w:t xml:space="preserve"> </w:t>
        </w:r>
        <w:r w:rsidRPr="00591CB8">
          <w:t>d’essoufflement</w:t>
        </w:r>
        <w:r w:rsidRPr="00591CB8">
          <w:rPr>
            <w:spacing w:val="-4"/>
          </w:rPr>
          <w:t xml:space="preserve"> </w:t>
        </w:r>
        <w:r w:rsidRPr="00591CB8">
          <w:t>;</w:t>
        </w:r>
        <w:r w:rsidRPr="00591CB8">
          <w:rPr>
            <w:spacing w:val="-4"/>
          </w:rPr>
          <w:t xml:space="preserve"> </w:t>
        </w:r>
        <w:r w:rsidRPr="00591CB8">
          <w:t>toux</w:t>
        </w:r>
        <w:r w:rsidRPr="00591CB8">
          <w:rPr>
            <w:spacing w:val="-3"/>
          </w:rPr>
          <w:t xml:space="preserve"> </w:t>
        </w:r>
        <w:r w:rsidRPr="00591CB8">
          <w:t>qui</w:t>
        </w:r>
        <w:r w:rsidRPr="00591CB8">
          <w:rPr>
            <w:spacing w:val="-2"/>
          </w:rPr>
          <w:t xml:space="preserve"> </w:t>
        </w:r>
        <w:r w:rsidRPr="00591CB8">
          <w:t>ne</w:t>
        </w:r>
        <w:r w:rsidRPr="00591CB8">
          <w:rPr>
            <w:spacing w:val="-4"/>
          </w:rPr>
          <w:t xml:space="preserve"> </w:t>
        </w:r>
        <w:r w:rsidRPr="00591CB8">
          <w:t>passe</w:t>
        </w:r>
        <w:r w:rsidRPr="00591CB8">
          <w:rPr>
            <w:spacing w:val="-4"/>
          </w:rPr>
          <w:t xml:space="preserve"> </w:t>
        </w:r>
        <w:r w:rsidRPr="00591CB8">
          <w:rPr>
            <w:spacing w:val="-5"/>
          </w:rPr>
          <w:t>pas</w:t>
        </w:r>
      </w:ins>
    </w:p>
    <w:p w14:paraId="2260B8EA" w14:textId="77777777" w:rsidR="00DB4A9E" w:rsidRPr="00591CB8" w:rsidRDefault="00DB4A9E" w:rsidP="007D7A10">
      <w:pPr>
        <w:numPr>
          <w:ilvl w:val="1"/>
          <w:numId w:val="54"/>
        </w:numPr>
        <w:tabs>
          <w:tab w:val="left" w:pos="567"/>
        </w:tabs>
        <w:spacing w:line="269" w:lineRule="exact"/>
        <w:ind w:left="567" w:right="52"/>
        <w:rPr>
          <w:ins w:id="4138" w:author="Author"/>
        </w:rPr>
        <w:pPrChange w:id="4139" w:author="Author">
          <w:pPr>
            <w:numPr>
              <w:ilvl w:val="1"/>
              <w:numId w:val="6"/>
            </w:numPr>
            <w:tabs>
              <w:tab w:val="left" w:pos="802"/>
              <w:tab w:val="left" w:pos="803"/>
            </w:tabs>
            <w:spacing w:line="269" w:lineRule="exact"/>
            <w:ind w:left="802" w:hanging="568"/>
          </w:pPr>
        </w:pPrChange>
      </w:pPr>
      <w:ins w:id="4140" w:author="Author">
        <w:r w:rsidRPr="00591CB8">
          <w:t>Peau</w:t>
        </w:r>
        <w:r w:rsidRPr="00591CB8">
          <w:rPr>
            <w:spacing w:val="-5"/>
          </w:rPr>
          <w:t xml:space="preserve"> </w:t>
        </w:r>
        <w:r w:rsidRPr="00591CB8">
          <w:t>chaude,</w:t>
        </w:r>
        <w:r w:rsidRPr="00591CB8">
          <w:rPr>
            <w:spacing w:val="-5"/>
          </w:rPr>
          <w:t xml:space="preserve"> </w:t>
        </w:r>
        <w:r w:rsidRPr="00591CB8">
          <w:t>rouge</w:t>
        </w:r>
        <w:r w:rsidRPr="00591CB8">
          <w:rPr>
            <w:spacing w:val="-3"/>
          </w:rPr>
          <w:t xml:space="preserve"> </w:t>
        </w:r>
        <w:r w:rsidRPr="00591CB8">
          <w:t>et</w:t>
        </w:r>
        <w:r w:rsidRPr="00591CB8">
          <w:rPr>
            <w:spacing w:val="-2"/>
          </w:rPr>
          <w:t xml:space="preserve"> </w:t>
        </w:r>
        <w:r w:rsidRPr="00591CB8">
          <w:t>douloureuse,</w:t>
        </w:r>
        <w:r w:rsidRPr="00591CB8">
          <w:rPr>
            <w:spacing w:val="-3"/>
          </w:rPr>
          <w:t xml:space="preserve"> </w:t>
        </w:r>
        <w:r w:rsidRPr="00591CB8">
          <w:t>ou</w:t>
        </w:r>
        <w:r w:rsidRPr="00591CB8">
          <w:rPr>
            <w:spacing w:val="-5"/>
          </w:rPr>
          <w:t xml:space="preserve"> </w:t>
        </w:r>
        <w:r w:rsidRPr="00591CB8">
          <w:t>une</w:t>
        </w:r>
        <w:r w:rsidRPr="00591CB8">
          <w:rPr>
            <w:spacing w:val="-4"/>
          </w:rPr>
          <w:t xml:space="preserve"> </w:t>
        </w:r>
        <w:r w:rsidRPr="00591CB8">
          <w:t>éruption</w:t>
        </w:r>
        <w:r w:rsidRPr="00591CB8">
          <w:rPr>
            <w:spacing w:val="-3"/>
          </w:rPr>
          <w:t xml:space="preserve"> </w:t>
        </w:r>
        <w:r w:rsidRPr="00591CB8">
          <w:t>cutanée</w:t>
        </w:r>
        <w:r w:rsidRPr="00591CB8">
          <w:rPr>
            <w:spacing w:val="-3"/>
          </w:rPr>
          <w:t xml:space="preserve"> </w:t>
        </w:r>
        <w:r w:rsidRPr="00591CB8">
          <w:t>douloureuse</w:t>
        </w:r>
        <w:r w:rsidRPr="00591CB8">
          <w:rPr>
            <w:spacing w:val="-3"/>
          </w:rPr>
          <w:t xml:space="preserve"> </w:t>
        </w:r>
        <w:r w:rsidRPr="00591CB8">
          <w:t>avec</w:t>
        </w:r>
        <w:r w:rsidRPr="00591CB8">
          <w:rPr>
            <w:spacing w:val="-3"/>
          </w:rPr>
          <w:t xml:space="preserve"> </w:t>
        </w:r>
        <w:r w:rsidRPr="00591CB8">
          <w:t>des</w:t>
        </w:r>
        <w:r w:rsidRPr="00591CB8">
          <w:rPr>
            <w:spacing w:val="-4"/>
          </w:rPr>
          <w:t xml:space="preserve"> </w:t>
        </w:r>
        <w:r w:rsidRPr="00591CB8">
          <w:rPr>
            <w:spacing w:val="-2"/>
          </w:rPr>
          <w:t>cloques</w:t>
        </w:r>
      </w:ins>
    </w:p>
    <w:p w14:paraId="73A29CA1" w14:textId="77777777" w:rsidR="00DB4A9E" w:rsidRPr="00591CB8" w:rsidRDefault="00DB4A9E" w:rsidP="007D7A10">
      <w:pPr>
        <w:numPr>
          <w:ilvl w:val="1"/>
          <w:numId w:val="54"/>
        </w:numPr>
        <w:tabs>
          <w:tab w:val="left" w:pos="567"/>
        </w:tabs>
        <w:spacing w:line="269" w:lineRule="exact"/>
        <w:ind w:left="567" w:right="52"/>
        <w:rPr>
          <w:ins w:id="4141" w:author="Author"/>
        </w:rPr>
        <w:pPrChange w:id="4142" w:author="Author">
          <w:pPr>
            <w:numPr>
              <w:ilvl w:val="1"/>
              <w:numId w:val="6"/>
            </w:numPr>
            <w:tabs>
              <w:tab w:val="left" w:pos="802"/>
              <w:tab w:val="left" w:pos="803"/>
            </w:tabs>
            <w:spacing w:line="269" w:lineRule="exact"/>
            <w:ind w:left="802" w:hanging="568"/>
          </w:pPr>
        </w:pPrChange>
      </w:pPr>
      <w:ins w:id="4143" w:author="Author">
        <w:r w:rsidRPr="00591CB8">
          <w:t>Sensation</w:t>
        </w:r>
        <w:r w:rsidRPr="00591CB8">
          <w:rPr>
            <w:spacing w:val="-3"/>
          </w:rPr>
          <w:t xml:space="preserve"> </w:t>
        </w:r>
        <w:r w:rsidRPr="00591CB8">
          <w:t>de</w:t>
        </w:r>
        <w:r w:rsidRPr="00591CB8">
          <w:rPr>
            <w:spacing w:val="-3"/>
          </w:rPr>
          <w:t xml:space="preserve"> </w:t>
        </w:r>
        <w:r w:rsidRPr="00591CB8">
          <w:t>brûlure</w:t>
        </w:r>
        <w:r w:rsidRPr="00591CB8">
          <w:rPr>
            <w:spacing w:val="-5"/>
          </w:rPr>
          <w:t xml:space="preserve"> </w:t>
        </w:r>
        <w:r w:rsidRPr="00591CB8">
          <w:t>lorsque</w:t>
        </w:r>
        <w:r w:rsidRPr="00591CB8">
          <w:rPr>
            <w:spacing w:val="-3"/>
          </w:rPr>
          <w:t xml:space="preserve"> </w:t>
        </w:r>
        <w:r w:rsidRPr="00591CB8">
          <w:t>vous</w:t>
        </w:r>
        <w:r w:rsidRPr="00591CB8">
          <w:rPr>
            <w:spacing w:val="-1"/>
          </w:rPr>
          <w:t xml:space="preserve"> </w:t>
        </w:r>
        <w:r w:rsidRPr="00591CB8">
          <w:rPr>
            <w:spacing w:val="-2"/>
          </w:rPr>
          <w:t>urinez</w:t>
        </w:r>
      </w:ins>
    </w:p>
    <w:p w14:paraId="405FD276" w14:textId="77777777" w:rsidR="00DB4A9E" w:rsidRPr="00591CB8" w:rsidRDefault="00DB4A9E" w:rsidP="007D7A10">
      <w:pPr>
        <w:numPr>
          <w:ilvl w:val="1"/>
          <w:numId w:val="54"/>
        </w:numPr>
        <w:tabs>
          <w:tab w:val="left" w:pos="567"/>
        </w:tabs>
        <w:spacing w:line="269" w:lineRule="exact"/>
        <w:ind w:left="567" w:right="52"/>
        <w:rPr>
          <w:ins w:id="4144" w:author="Author"/>
        </w:rPr>
        <w:pPrChange w:id="4145" w:author="Author">
          <w:pPr>
            <w:numPr>
              <w:ilvl w:val="1"/>
              <w:numId w:val="6"/>
            </w:numPr>
            <w:tabs>
              <w:tab w:val="left" w:pos="802"/>
              <w:tab w:val="left" w:pos="803"/>
            </w:tabs>
            <w:spacing w:line="269" w:lineRule="exact"/>
            <w:ind w:left="802" w:hanging="568"/>
          </w:pPr>
        </w:pPrChange>
      </w:pPr>
      <w:ins w:id="4146" w:author="Author">
        <w:r w:rsidRPr="00591CB8">
          <w:rPr>
            <w:spacing w:val="-2"/>
          </w:rPr>
          <w:t>Diarrhées</w:t>
        </w:r>
      </w:ins>
    </w:p>
    <w:p w14:paraId="3719CA04" w14:textId="77777777" w:rsidR="00DB4A9E" w:rsidRPr="00591CB8" w:rsidRDefault="00DB4A9E" w:rsidP="007D7A10">
      <w:pPr>
        <w:numPr>
          <w:ilvl w:val="1"/>
          <w:numId w:val="54"/>
        </w:numPr>
        <w:tabs>
          <w:tab w:val="left" w:pos="567"/>
        </w:tabs>
        <w:spacing w:line="269" w:lineRule="exact"/>
        <w:ind w:left="567" w:right="52"/>
        <w:rPr>
          <w:ins w:id="4147" w:author="Author"/>
        </w:rPr>
        <w:pPrChange w:id="4148" w:author="Author">
          <w:pPr>
            <w:numPr>
              <w:ilvl w:val="1"/>
              <w:numId w:val="6"/>
            </w:numPr>
            <w:tabs>
              <w:tab w:val="left" w:pos="802"/>
              <w:tab w:val="left" w:pos="803"/>
            </w:tabs>
            <w:spacing w:line="269" w:lineRule="exact"/>
            <w:ind w:left="802" w:hanging="568"/>
          </w:pPr>
        </w:pPrChange>
      </w:pPr>
      <w:ins w:id="4149" w:author="Author">
        <w:r w:rsidRPr="00591CB8">
          <w:t>Troubles</w:t>
        </w:r>
        <w:r w:rsidRPr="00591CB8">
          <w:rPr>
            <w:spacing w:val="-3"/>
          </w:rPr>
          <w:t xml:space="preserve"> </w:t>
        </w:r>
        <w:r w:rsidRPr="00591CB8">
          <w:t>visuels</w:t>
        </w:r>
        <w:r w:rsidRPr="00591CB8">
          <w:rPr>
            <w:spacing w:val="-3"/>
          </w:rPr>
          <w:t xml:space="preserve"> </w:t>
        </w:r>
        <w:r w:rsidRPr="00591CB8">
          <w:t>ou</w:t>
        </w:r>
        <w:r w:rsidRPr="00591CB8">
          <w:rPr>
            <w:spacing w:val="-3"/>
          </w:rPr>
          <w:t xml:space="preserve"> </w:t>
        </w:r>
        <w:r w:rsidRPr="00591CB8">
          <w:t>perte</w:t>
        </w:r>
        <w:r w:rsidRPr="00591CB8">
          <w:rPr>
            <w:spacing w:val="-3"/>
          </w:rPr>
          <w:t xml:space="preserve"> </w:t>
        </w:r>
        <w:r w:rsidRPr="00591CB8">
          <w:t>de</w:t>
        </w:r>
        <w:r w:rsidRPr="00591CB8">
          <w:rPr>
            <w:spacing w:val="-3"/>
          </w:rPr>
          <w:t xml:space="preserve"> </w:t>
        </w:r>
        <w:r w:rsidRPr="00591CB8">
          <w:t>la</w:t>
        </w:r>
        <w:r w:rsidRPr="00591CB8">
          <w:rPr>
            <w:spacing w:val="-2"/>
          </w:rPr>
          <w:t xml:space="preserve"> </w:t>
        </w:r>
        <w:r w:rsidRPr="00591CB8">
          <w:rPr>
            <w:spacing w:val="-5"/>
          </w:rPr>
          <w:t>vue</w:t>
        </w:r>
      </w:ins>
    </w:p>
    <w:p w14:paraId="7367CA6D" w14:textId="77777777" w:rsidR="00DB4A9E" w:rsidRPr="00591CB8" w:rsidRDefault="00DB4A9E" w:rsidP="007D7A10">
      <w:pPr>
        <w:numPr>
          <w:ilvl w:val="1"/>
          <w:numId w:val="54"/>
        </w:numPr>
        <w:tabs>
          <w:tab w:val="left" w:pos="567"/>
        </w:tabs>
        <w:spacing w:line="269" w:lineRule="exact"/>
        <w:ind w:left="567" w:right="52"/>
        <w:rPr>
          <w:ins w:id="4150" w:author="Author"/>
        </w:rPr>
        <w:pPrChange w:id="4151" w:author="Author">
          <w:pPr>
            <w:numPr>
              <w:ilvl w:val="1"/>
              <w:numId w:val="6"/>
            </w:numPr>
            <w:tabs>
              <w:tab w:val="left" w:pos="802"/>
              <w:tab w:val="left" w:pos="803"/>
            </w:tabs>
            <w:spacing w:line="269" w:lineRule="exact"/>
            <w:ind w:left="802" w:hanging="568"/>
          </w:pPr>
        </w:pPrChange>
      </w:pPr>
      <w:ins w:id="4152" w:author="Author">
        <w:r w:rsidRPr="00591CB8">
          <w:t>Maux</w:t>
        </w:r>
        <w:r w:rsidRPr="00591CB8">
          <w:rPr>
            <w:spacing w:val="-3"/>
          </w:rPr>
          <w:t xml:space="preserve"> </w:t>
        </w:r>
        <w:r w:rsidRPr="00591CB8">
          <w:t>de</w:t>
        </w:r>
        <w:r w:rsidRPr="00591CB8">
          <w:rPr>
            <w:spacing w:val="-3"/>
          </w:rPr>
          <w:t xml:space="preserve"> </w:t>
        </w:r>
        <w:r w:rsidRPr="00591CB8">
          <w:t>tête,</w:t>
        </w:r>
        <w:r w:rsidRPr="00591CB8">
          <w:rPr>
            <w:spacing w:val="-2"/>
          </w:rPr>
          <w:t xml:space="preserve"> </w:t>
        </w:r>
        <w:r w:rsidRPr="00591CB8">
          <w:t>raideur</w:t>
        </w:r>
        <w:r w:rsidRPr="00591CB8">
          <w:rPr>
            <w:spacing w:val="-2"/>
          </w:rPr>
          <w:t xml:space="preserve"> </w:t>
        </w:r>
        <w:r w:rsidRPr="00591CB8">
          <w:t>de</w:t>
        </w:r>
        <w:r w:rsidRPr="00591CB8">
          <w:rPr>
            <w:spacing w:val="-3"/>
          </w:rPr>
          <w:t xml:space="preserve"> </w:t>
        </w:r>
        <w:r w:rsidRPr="00591CB8">
          <w:t>la</w:t>
        </w:r>
        <w:r w:rsidRPr="00591CB8">
          <w:rPr>
            <w:spacing w:val="-4"/>
          </w:rPr>
          <w:t xml:space="preserve"> </w:t>
        </w:r>
        <w:r w:rsidRPr="00591CB8">
          <w:t>nuque,</w:t>
        </w:r>
        <w:r w:rsidRPr="00591CB8">
          <w:rPr>
            <w:spacing w:val="-3"/>
          </w:rPr>
          <w:t xml:space="preserve"> </w:t>
        </w:r>
        <w:r w:rsidRPr="00591CB8">
          <w:t>sensibilité</w:t>
        </w:r>
        <w:r w:rsidRPr="00591CB8">
          <w:rPr>
            <w:spacing w:val="-4"/>
          </w:rPr>
          <w:t xml:space="preserve"> </w:t>
        </w:r>
        <w:r w:rsidRPr="00591CB8">
          <w:t>à</w:t>
        </w:r>
        <w:r w:rsidRPr="00591CB8">
          <w:rPr>
            <w:spacing w:val="-3"/>
          </w:rPr>
          <w:t xml:space="preserve"> </w:t>
        </w:r>
        <w:r w:rsidRPr="00591CB8">
          <w:t>la</w:t>
        </w:r>
        <w:r w:rsidRPr="00591CB8">
          <w:rPr>
            <w:spacing w:val="-3"/>
          </w:rPr>
          <w:t xml:space="preserve"> </w:t>
        </w:r>
        <w:r w:rsidRPr="00591CB8">
          <w:t>lumière,</w:t>
        </w:r>
        <w:r w:rsidRPr="00591CB8">
          <w:rPr>
            <w:spacing w:val="-2"/>
          </w:rPr>
          <w:t xml:space="preserve"> </w:t>
        </w:r>
        <w:r w:rsidRPr="00591CB8">
          <w:t>nausées</w:t>
        </w:r>
        <w:r w:rsidRPr="00591CB8">
          <w:rPr>
            <w:spacing w:val="-3"/>
          </w:rPr>
          <w:t xml:space="preserve"> </w:t>
        </w:r>
        <w:r w:rsidRPr="00591CB8">
          <w:t>ou</w:t>
        </w:r>
        <w:r w:rsidRPr="00591CB8">
          <w:rPr>
            <w:spacing w:val="-2"/>
          </w:rPr>
          <w:t xml:space="preserve"> confusion.</w:t>
        </w:r>
      </w:ins>
    </w:p>
    <w:p w14:paraId="6FCDA2AB" w14:textId="77777777" w:rsidR="00DB4A9E" w:rsidRPr="00591CB8" w:rsidRDefault="00DB4A9E" w:rsidP="007D7A10">
      <w:pPr>
        <w:ind w:right="52"/>
        <w:rPr>
          <w:ins w:id="4153" w:author="Author"/>
        </w:rPr>
        <w:pPrChange w:id="4154" w:author="Author">
          <w:pPr/>
        </w:pPrChange>
      </w:pPr>
    </w:p>
    <w:p w14:paraId="3EE669B1" w14:textId="77777777" w:rsidR="00DB4A9E" w:rsidRPr="00591CB8" w:rsidRDefault="00DB4A9E" w:rsidP="007D7A10">
      <w:pPr>
        <w:ind w:right="52"/>
        <w:rPr>
          <w:ins w:id="4155" w:author="Author"/>
        </w:rPr>
        <w:pPrChange w:id="4156" w:author="Author">
          <w:pPr>
            <w:ind w:right="249"/>
          </w:pPr>
        </w:pPrChange>
      </w:pPr>
      <w:ins w:id="4157" w:author="Author">
        <w:r w:rsidRPr="00591CB8">
          <w:t>Informez votre médecin immédiatement si vous constatez l’un de ces signes d’infection. Ils peuvent être</w:t>
        </w:r>
        <w:r w:rsidRPr="00591CB8">
          <w:rPr>
            <w:spacing w:val="-2"/>
          </w:rPr>
          <w:t xml:space="preserve"> </w:t>
        </w:r>
        <w:r w:rsidRPr="00591CB8">
          <w:t>des</w:t>
        </w:r>
        <w:r w:rsidRPr="00591CB8">
          <w:rPr>
            <w:spacing w:val="-2"/>
          </w:rPr>
          <w:t xml:space="preserve"> </w:t>
        </w:r>
        <w:r w:rsidRPr="00591CB8">
          <w:t>signes</w:t>
        </w:r>
        <w:r w:rsidRPr="00591CB8">
          <w:rPr>
            <w:spacing w:val="-4"/>
          </w:rPr>
          <w:t xml:space="preserve"> </w:t>
        </w:r>
        <w:r w:rsidRPr="00591CB8">
          <w:t>d’infections</w:t>
        </w:r>
        <w:r w:rsidRPr="00591CB8">
          <w:rPr>
            <w:spacing w:val="-4"/>
          </w:rPr>
          <w:t xml:space="preserve"> </w:t>
        </w:r>
        <w:r w:rsidRPr="00591CB8">
          <w:t>telles</w:t>
        </w:r>
        <w:r w:rsidRPr="00591CB8">
          <w:rPr>
            <w:spacing w:val="-2"/>
          </w:rPr>
          <w:t xml:space="preserve"> </w:t>
        </w:r>
        <w:r w:rsidRPr="00591CB8">
          <w:t>que</w:t>
        </w:r>
        <w:r w:rsidRPr="00591CB8">
          <w:rPr>
            <w:spacing w:val="-2"/>
          </w:rPr>
          <w:t xml:space="preserve"> </w:t>
        </w:r>
        <w:r w:rsidRPr="00591CB8">
          <w:t>des</w:t>
        </w:r>
        <w:r w:rsidRPr="00591CB8">
          <w:rPr>
            <w:spacing w:val="-3"/>
          </w:rPr>
          <w:t xml:space="preserve"> </w:t>
        </w:r>
        <w:r w:rsidRPr="00591CB8">
          <w:t>infections</w:t>
        </w:r>
        <w:r w:rsidRPr="00591CB8">
          <w:rPr>
            <w:spacing w:val="-2"/>
          </w:rPr>
          <w:t xml:space="preserve"> </w:t>
        </w:r>
        <w:r w:rsidRPr="00591CB8">
          <w:t>thoraciques,</w:t>
        </w:r>
        <w:r w:rsidRPr="00591CB8">
          <w:rPr>
            <w:spacing w:val="-2"/>
          </w:rPr>
          <w:t xml:space="preserve"> </w:t>
        </w:r>
        <w:r w:rsidRPr="00591CB8">
          <w:t>des</w:t>
        </w:r>
        <w:r w:rsidRPr="00591CB8">
          <w:rPr>
            <w:spacing w:val="-2"/>
          </w:rPr>
          <w:t xml:space="preserve"> </w:t>
        </w:r>
        <w:r w:rsidRPr="00591CB8">
          <w:t>infections</w:t>
        </w:r>
        <w:r w:rsidRPr="00591CB8">
          <w:rPr>
            <w:spacing w:val="-1"/>
          </w:rPr>
          <w:t xml:space="preserve"> </w:t>
        </w:r>
        <w:r w:rsidRPr="00591CB8">
          <w:t>de</w:t>
        </w:r>
        <w:r w:rsidRPr="00591CB8">
          <w:rPr>
            <w:spacing w:val="-2"/>
          </w:rPr>
          <w:t xml:space="preserve"> </w:t>
        </w:r>
        <w:r w:rsidRPr="00591CB8">
          <w:t>la</w:t>
        </w:r>
        <w:r w:rsidRPr="00591CB8">
          <w:rPr>
            <w:spacing w:val="-2"/>
          </w:rPr>
          <w:t xml:space="preserve"> </w:t>
        </w:r>
        <w:r w:rsidRPr="00591CB8">
          <w:t>peau,</w:t>
        </w:r>
        <w:r w:rsidRPr="00591CB8">
          <w:rPr>
            <w:spacing w:val="-5"/>
          </w:rPr>
          <w:t xml:space="preserve"> </w:t>
        </w:r>
        <w:r w:rsidRPr="00591CB8">
          <w:t>un</w:t>
        </w:r>
        <w:r w:rsidRPr="00591CB8">
          <w:rPr>
            <w:spacing w:val="-2"/>
          </w:rPr>
          <w:t xml:space="preserve"> </w:t>
        </w:r>
        <w:r w:rsidRPr="00591CB8">
          <w:t>zona</w:t>
        </w:r>
        <w:r w:rsidRPr="00591CB8">
          <w:rPr>
            <w:spacing w:val="-2"/>
          </w:rPr>
          <w:t xml:space="preserve"> </w:t>
        </w:r>
        <w:r w:rsidRPr="00591CB8">
          <w:t>ou des infections opportunistes, qui pourraient conduire à des complications graves. Informez votre médecin si vous avez une infection qui ne passe pas ou qui revient. Votre médecin peut décider que vous ne devez plus utiliser Otulfi jusqu’à ce que l’infection soit partie. Informez également votre médecin si vous avez des coupures ou des plaies ouvertes car elles pourraient s’infecter.</w:t>
        </w:r>
      </w:ins>
    </w:p>
    <w:p w14:paraId="2871709C" w14:textId="77777777" w:rsidR="00DB4A9E" w:rsidRPr="00591CB8" w:rsidRDefault="00DB4A9E" w:rsidP="007D7A10">
      <w:pPr>
        <w:ind w:right="52"/>
        <w:rPr>
          <w:ins w:id="4158" w:author="Author"/>
        </w:rPr>
        <w:pPrChange w:id="4159" w:author="Author">
          <w:pPr/>
        </w:pPrChange>
      </w:pPr>
    </w:p>
    <w:p w14:paraId="22F9EB30" w14:textId="77777777" w:rsidR="00DB4A9E" w:rsidRPr="00591CB8" w:rsidRDefault="00DB4A9E" w:rsidP="007D7A10">
      <w:pPr>
        <w:spacing w:before="1"/>
        <w:ind w:right="52"/>
        <w:outlineLvl w:val="1"/>
        <w:rPr>
          <w:ins w:id="4160" w:author="Author"/>
          <w:b/>
          <w:bCs/>
        </w:rPr>
        <w:pPrChange w:id="4161" w:author="Author">
          <w:pPr>
            <w:spacing w:before="1"/>
            <w:ind w:right="313"/>
            <w:outlineLvl w:val="1"/>
          </w:pPr>
        </w:pPrChange>
      </w:pPr>
      <w:ins w:id="4162" w:author="Author">
        <w:r w:rsidRPr="00591CB8">
          <w:rPr>
            <w:b/>
            <w:bCs/>
          </w:rPr>
          <w:t>Desquamation</w:t>
        </w:r>
        <w:r w:rsidRPr="00591CB8">
          <w:rPr>
            <w:b/>
            <w:bCs/>
            <w:spacing w:val="-1"/>
          </w:rPr>
          <w:t xml:space="preserve"> </w:t>
        </w:r>
        <w:r w:rsidRPr="00591CB8">
          <w:rPr>
            <w:b/>
            <w:bCs/>
          </w:rPr>
          <w:t>de</w:t>
        </w:r>
        <w:r w:rsidRPr="00591CB8">
          <w:rPr>
            <w:b/>
            <w:bCs/>
            <w:spacing w:val="-2"/>
          </w:rPr>
          <w:t xml:space="preserve"> </w:t>
        </w:r>
        <w:r w:rsidRPr="00591CB8">
          <w:rPr>
            <w:b/>
            <w:bCs/>
          </w:rPr>
          <w:t>la peau</w:t>
        </w:r>
        <w:r w:rsidRPr="00591CB8">
          <w:rPr>
            <w:b/>
            <w:bCs/>
            <w:spacing w:val="-3"/>
          </w:rPr>
          <w:t xml:space="preserve"> </w:t>
        </w:r>
        <w:r w:rsidRPr="00591CB8">
          <w:rPr>
            <w:b/>
            <w:bCs/>
          </w:rPr>
          <w:t>– l’augmentation</w:t>
        </w:r>
        <w:r w:rsidRPr="00591CB8">
          <w:rPr>
            <w:b/>
            <w:bCs/>
            <w:spacing w:val="-1"/>
          </w:rPr>
          <w:t xml:space="preserve"> </w:t>
        </w:r>
        <w:r w:rsidRPr="00591CB8">
          <w:rPr>
            <w:b/>
            <w:bCs/>
          </w:rPr>
          <w:t>de la rougeur et de</w:t>
        </w:r>
        <w:r w:rsidRPr="00591CB8">
          <w:rPr>
            <w:b/>
            <w:bCs/>
            <w:spacing w:val="-3"/>
          </w:rPr>
          <w:t xml:space="preserve"> </w:t>
        </w:r>
        <w:r w:rsidRPr="00591CB8">
          <w:rPr>
            <w:b/>
            <w:bCs/>
          </w:rPr>
          <w:t>la desquamation</w:t>
        </w:r>
        <w:r w:rsidRPr="00591CB8">
          <w:rPr>
            <w:b/>
            <w:bCs/>
            <w:spacing w:val="-1"/>
          </w:rPr>
          <w:t xml:space="preserve"> </w:t>
        </w:r>
        <w:r w:rsidRPr="00591CB8">
          <w:rPr>
            <w:b/>
            <w:bCs/>
          </w:rPr>
          <w:t>de la peau</w:t>
        </w:r>
        <w:r w:rsidRPr="00591CB8">
          <w:rPr>
            <w:b/>
            <w:bCs/>
            <w:spacing w:val="-1"/>
          </w:rPr>
          <w:t xml:space="preserve"> </w:t>
        </w:r>
        <w:r w:rsidRPr="00591CB8">
          <w:rPr>
            <w:b/>
            <w:bCs/>
          </w:rPr>
          <w:t>sur une</w:t>
        </w:r>
        <w:r w:rsidRPr="00591CB8">
          <w:rPr>
            <w:b/>
            <w:bCs/>
            <w:spacing w:val="-2"/>
          </w:rPr>
          <w:t xml:space="preserve"> </w:t>
        </w:r>
        <w:r w:rsidRPr="00591CB8">
          <w:rPr>
            <w:b/>
            <w:bCs/>
          </w:rPr>
          <w:t>surface</w:t>
        </w:r>
        <w:r w:rsidRPr="00591CB8">
          <w:rPr>
            <w:b/>
            <w:bCs/>
            <w:spacing w:val="-4"/>
          </w:rPr>
          <w:t xml:space="preserve"> </w:t>
        </w:r>
        <w:r w:rsidRPr="00591CB8">
          <w:rPr>
            <w:b/>
            <w:bCs/>
          </w:rPr>
          <w:t>corporelle</w:t>
        </w:r>
        <w:r w:rsidRPr="00591CB8">
          <w:rPr>
            <w:b/>
            <w:bCs/>
            <w:spacing w:val="-2"/>
          </w:rPr>
          <w:t xml:space="preserve"> </w:t>
        </w:r>
        <w:r w:rsidRPr="00591CB8">
          <w:rPr>
            <w:b/>
            <w:bCs/>
          </w:rPr>
          <w:t>plus</w:t>
        </w:r>
        <w:r w:rsidRPr="00591CB8">
          <w:rPr>
            <w:b/>
            <w:bCs/>
            <w:spacing w:val="-2"/>
          </w:rPr>
          <w:t xml:space="preserve"> </w:t>
        </w:r>
        <w:r w:rsidRPr="00591CB8">
          <w:rPr>
            <w:b/>
            <w:bCs/>
          </w:rPr>
          <w:t>étendue</w:t>
        </w:r>
        <w:r w:rsidRPr="00591CB8">
          <w:rPr>
            <w:b/>
            <w:bCs/>
            <w:spacing w:val="-2"/>
          </w:rPr>
          <w:t xml:space="preserve"> </w:t>
        </w:r>
        <w:r w:rsidRPr="00591CB8">
          <w:rPr>
            <w:b/>
            <w:bCs/>
          </w:rPr>
          <w:t>peuvent</w:t>
        </w:r>
        <w:r w:rsidRPr="00591CB8">
          <w:rPr>
            <w:b/>
            <w:bCs/>
            <w:spacing w:val="-4"/>
          </w:rPr>
          <w:t xml:space="preserve"> </w:t>
        </w:r>
        <w:r w:rsidRPr="00591CB8">
          <w:rPr>
            <w:b/>
            <w:bCs/>
          </w:rPr>
          <w:t>être</w:t>
        </w:r>
        <w:r w:rsidRPr="00591CB8">
          <w:rPr>
            <w:b/>
            <w:bCs/>
            <w:spacing w:val="-2"/>
          </w:rPr>
          <w:t xml:space="preserve"> </w:t>
        </w:r>
        <w:r w:rsidRPr="00591CB8">
          <w:rPr>
            <w:b/>
            <w:bCs/>
          </w:rPr>
          <w:t>des</w:t>
        </w:r>
        <w:r w:rsidRPr="00591CB8">
          <w:rPr>
            <w:b/>
            <w:bCs/>
            <w:spacing w:val="-2"/>
          </w:rPr>
          <w:t xml:space="preserve"> </w:t>
        </w:r>
        <w:r w:rsidRPr="00591CB8">
          <w:rPr>
            <w:b/>
            <w:bCs/>
          </w:rPr>
          <w:t>symptômes</w:t>
        </w:r>
        <w:r w:rsidRPr="00591CB8">
          <w:rPr>
            <w:b/>
            <w:bCs/>
            <w:spacing w:val="-4"/>
          </w:rPr>
          <w:t xml:space="preserve"> </w:t>
        </w:r>
        <w:r w:rsidRPr="00591CB8">
          <w:rPr>
            <w:b/>
            <w:bCs/>
          </w:rPr>
          <w:t>de</w:t>
        </w:r>
        <w:r w:rsidRPr="00591CB8">
          <w:rPr>
            <w:b/>
            <w:bCs/>
            <w:spacing w:val="-2"/>
          </w:rPr>
          <w:t xml:space="preserve"> </w:t>
        </w:r>
        <w:r w:rsidRPr="00591CB8">
          <w:rPr>
            <w:b/>
            <w:bCs/>
          </w:rPr>
          <w:t>psoriasis</w:t>
        </w:r>
        <w:r w:rsidRPr="00591CB8">
          <w:rPr>
            <w:b/>
            <w:bCs/>
            <w:spacing w:val="-4"/>
          </w:rPr>
          <w:t xml:space="preserve"> </w:t>
        </w:r>
        <w:r w:rsidRPr="00591CB8">
          <w:rPr>
            <w:b/>
            <w:bCs/>
          </w:rPr>
          <w:t>érythrodermique ou d’érythrodermie, qui sont des atteintes graves de la peau. Vous devez informer immédiatement votre médecin si vous remarquez un de ces signes.</w:t>
        </w:r>
      </w:ins>
    </w:p>
    <w:p w14:paraId="68C05418" w14:textId="77777777" w:rsidR="00DB4A9E" w:rsidRPr="00591CB8" w:rsidRDefault="00DB4A9E" w:rsidP="007D7A10">
      <w:pPr>
        <w:spacing w:before="11"/>
        <w:ind w:right="52"/>
        <w:rPr>
          <w:ins w:id="4163" w:author="Author"/>
          <w:b/>
          <w:sz w:val="21"/>
        </w:rPr>
        <w:pPrChange w:id="4164" w:author="Author">
          <w:pPr>
            <w:spacing w:before="11"/>
          </w:pPr>
        </w:pPrChange>
      </w:pPr>
    </w:p>
    <w:p w14:paraId="35671DBF" w14:textId="77777777" w:rsidR="00DB4A9E" w:rsidRPr="00591CB8" w:rsidRDefault="00DB4A9E" w:rsidP="007D7A10">
      <w:pPr>
        <w:ind w:right="52"/>
        <w:rPr>
          <w:ins w:id="4165" w:author="Author"/>
          <w:b/>
        </w:rPr>
        <w:pPrChange w:id="4166" w:author="Author">
          <w:pPr/>
        </w:pPrChange>
      </w:pPr>
      <w:ins w:id="4167" w:author="Author">
        <w:r w:rsidRPr="00591CB8">
          <w:rPr>
            <w:b/>
          </w:rPr>
          <w:t>Autres</w:t>
        </w:r>
        <w:r w:rsidRPr="00591CB8">
          <w:rPr>
            <w:b/>
            <w:spacing w:val="-5"/>
          </w:rPr>
          <w:t xml:space="preserve"> </w:t>
        </w:r>
        <w:r w:rsidRPr="00591CB8">
          <w:rPr>
            <w:b/>
          </w:rPr>
          <w:t>effets</w:t>
        </w:r>
        <w:r w:rsidRPr="00591CB8">
          <w:rPr>
            <w:b/>
            <w:spacing w:val="-3"/>
          </w:rPr>
          <w:t xml:space="preserve"> </w:t>
        </w:r>
        <w:r w:rsidRPr="00591CB8">
          <w:rPr>
            <w:b/>
            <w:spacing w:val="-2"/>
          </w:rPr>
          <w:t>indésirables</w:t>
        </w:r>
      </w:ins>
    </w:p>
    <w:p w14:paraId="4FECF9FC" w14:textId="77777777" w:rsidR="00DB4A9E" w:rsidRPr="00591CB8" w:rsidRDefault="00DB4A9E" w:rsidP="007D7A10">
      <w:pPr>
        <w:spacing w:before="9"/>
        <w:ind w:right="52"/>
        <w:rPr>
          <w:ins w:id="4168" w:author="Author"/>
          <w:b/>
          <w:sz w:val="21"/>
        </w:rPr>
        <w:pPrChange w:id="4169" w:author="Author">
          <w:pPr>
            <w:spacing w:before="9"/>
          </w:pPr>
        </w:pPrChange>
      </w:pPr>
    </w:p>
    <w:p w14:paraId="513F0AF8" w14:textId="77777777" w:rsidR="00DB4A9E" w:rsidRPr="00591CB8" w:rsidRDefault="00DB4A9E" w:rsidP="007D7A10">
      <w:pPr>
        <w:ind w:right="52"/>
        <w:rPr>
          <w:ins w:id="4170" w:author="Author"/>
        </w:rPr>
        <w:pPrChange w:id="4171" w:author="Author">
          <w:pPr/>
        </w:pPrChange>
      </w:pPr>
      <w:ins w:id="4172" w:author="Author">
        <w:r w:rsidRPr="00591CB8">
          <w:rPr>
            <w:b/>
          </w:rPr>
          <w:t>Effets</w:t>
        </w:r>
        <w:r w:rsidRPr="00591CB8">
          <w:rPr>
            <w:b/>
            <w:spacing w:val="-6"/>
          </w:rPr>
          <w:t xml:space="preserve"> </w:t>
        </w:r>
        <w:r w:rsidRPr="00591CB8">
          <w:rPr>
            <w:b/>
          </w:rPr>
          <w:t>indésirables</w:t>
        </w:r>
        <w:r w:rsidRPr="00591CB8">
          <w:rPr>
            <w:b/>
            <w:spacing w:val="-5"/>
          </w:rPr>
          <w:t xml:space="preserve"> </w:t>
        </w:r>
        <w:r w:rsidRPr="00591CB8">
          <w:rPr>
            <w:b/>
          </w:rPr>
          <w:t>fréquents</w:t>
        </w:r>
        <w:r w:rsidRPr="00591CB8">
          <w:rPr>
            <w:b/>
            <w:spacing w:val="-4"/>
          </w:rPr>
          <w:t xml:space="preserve"> </w:t>
        </w:r>
        <w:r w:rsidRPr="00591CB8">
          <w:rPr>
            <w:b/>
          </w:rPr>
          <w:t>(</w:t>
        </w:r>
        <w:r w:rsidRPr="00591CB8">
          <w:t>peuvent</w:t>
        </w:r>
        <w:r w:rsidRPr="00591CB8">
          <w:rPr>
            <w:spacing w:val="-4"/>
          </w:rPr>
          <w:t xml:space="preserve"> </w:t>
        </w:r>
        <w:r w:rsidRPr="00591CB8">
          <w:t>affecter</w:t>
        </w:r>
        <w:r w:rsidRPr="00591CB8">
          <w:rPr>
            <w:spacing w:val="-5"/>
          </w:rPr>
          <w:t xml:space="preserve"> </w:t>
        </w:r>
        <w:r w:rsidRPr="00591CB8">
          <w:t>jusqu’à</w:t>
        </w:r>
        <w:r w:rsidRPr="00591CB8">
          <w:rPr>
            <w:spacing w:val="-4"/>
          </w:rPr>
          <w:t xml:space="preserve"> </w:t>
        </w:r>
        <w:r w:rsidRPr="00591CB8">
          <w:t>1</w:t>
        </w:r>
        <w:r w:rsidRPr="00591CB8">
          <w:rPr>
            <w:spacing w:val="-3"/>
          </w:rPr>
          <w:t xml:space="preserve"> </w:t>
        </w:r>
        <w:r w:rsidRPr="00591CB8">
          <w:t>personne</w:t>
        </w:r>
        <w:r w:rsidRPr="00591CB8">
          <w:rPr>
            <w:spacing w:val="-4"/>
          </w:rPr>
          <w:t xml:space="preserve"> </w:t>
        </w:r>
        <w:r w:rsidRPr="00591CB8">
          <w:t>sur</w:t>
        </w:r>
        <w:r w:rsidRPr="00591CB8">
          <w:rPr>
            <w:spacing w:val="-2"/>
          </w:rPr>
          <w:t xml:space="preserve"> </w:t>
        </w:r>
        <w:r w:rsidRPr="00591CB8">
          <w:t>10)</w:t>
        </w:r>
        <w:r>
          <w:rPr>
            <w:spacing w:val="-2"/>
          </w:rPr>
          <w:t> :</w:t>
        </w:r>
      </w:ins>
    </w:p>
    <w:p w14:paraId="7A949E70" w14:textId="77777777" w:rsidR="00DB4A9E" w:rsidRPr="00591CB8" w:rsidRDefault="00DB4A9E" w:rsidP="007D7A10">
      <w:pPr>
        <w:numPr>
          <w:ilvl w:val="1"/>
          <w:numId w:val="54"/>
        </w:numPr>
        <w:tabs>
          <w:tab w:val="left" w:pos="567"/>
        </w:tabs>
        <w:spacing w:before="3" w:line="269" w:lineRule="exact"/>
        <w:ind w:left="567" w:right="52"/>
        <w:rPr>
          <w:ins w:id="4173" w:author="Author"/>
        </w:rPr>
        <w:pPrChange w:id="4174" w:author="Author">
          <w:pPr>
            <w:numPr>
              <w:ilvl w:val="1"/>
              <w:numId w:val="6"/>
            </w:numPr>
            <w:tabs>
              <w:tab w:val="left" w:pos="802"/>
              <w:tab w:val="left" w:pos="803"/>
            </w:tabs>
            <w:spacing w:before="3" w:line="269" w:lineRule="exact"/>
            <w:ind w:left="802" w:hanging="568"/>
          </w:pPr>
        </w:pPrChange>
      </w:pPr>
      <w:ins w:id="4175" w:author="Author">
        <w:r w:rsidRPr="00591CB8">
          <w:rPr>
            <w:spacing w:val="-2"/>
          </w:rPr>
          <w:t>Diarrhées</w:t>
        </w:r>
      </w:ins>
    </w:p>
    <w:p w14:paraId="328F206E" w14:textId="77777777" w:rsidR="00DB4A9E" w:rsidRPr="00591CB8" w:rsidRDefault="00DB4A9E" w:rsidP="007D7A10">
      <w:pPr>
        <w:numPr>
          <w:ilvl w:val="1"/>
          <w:numId w:val="54"/>
        </w:numPr>
        <w:tabs>
          <w:tab w:val="left" w:pos="567"/>
        </w:tabs>
        <w:spacing w:line="269" w:lineRule="exact"/>
        <w:ind w:left="567" w:right="52"/>
        <w:rPr>
          <w:ins w:id="4176" w:author="Author"/>
        </w:rPr>
        <w:pPrChange w:id="4177" w:author="Author">
          <w:pPr>
            <w:numPr>
              <w:ilvl w:val="1"/>
              <w:numId w:val="6"/>
            </w:numPr>
            <w:tabs>
              <w:tab w:val="left" w:pos="802"/>
              <w:tab w:val="left" w:pos="803"/>
            </w:tabs>
            <w:spacing w:line="269" w:lineRule="exact"/>
            <w:ind w:left="802" w:hanging="568"/>
          </w:pPr>
        </w:pPrChange>
      </w:pPr>
      <w:ins w:id="4178" w:author="Author">
        <w:r w:rsidRPr="00591CB8">
          <w:rPr>
            <w:spacing w:val="-2"/>
          </w:rPr>
          <w:t>Nausées</w:t>
        </w:r>
      </w:ins>
    </w:p>
    <w:p w14:paraId="37DBEB9C" w14:textId="77777777" w:rsidR="00DB4A9E" w:rsidRPr="00591CB8" w:rsidRDefault="00DB4A9E" w:rsidP="007D7A10">
      <w:pPr>
        <w:numPr>
          <w:ilvl w:val="1"/>
          <w:numId w:val="54"/>
        </w:numPr>
        <w:tabs>
          <w:tab w:val="left" w:pos="567"/>
        </w:tabs>
        <w:spacing w:line="269" w:lineRule="exact"/>
        <w:ind w:left="567" w:right="52"/>
        <w:rPr>
          <w:ins w:id="4179" w:author="Author"/>
        </w:rPr>
        <w:pPrChange w:id="4180" w:author="Author">
          <w:pPr>
            <w:numPr>
              <w:ilvl w:val="1"/>
              <w:numId w:val="6"/>
            </w:numPr>
            <w:tabs>
              <w:tab w:val="left" w:pos="802"/>
              <w:tab w:val="left" w:pos="803"/>
            </w:tabs>
            <w:spacing w:line="269" w:lineRule="exact"/>
            <w:ind w:left="802" w:hanging="568"/>
          </w:pPr>
        </w:pPrChange>
      </w:pPr>
      <w:ins w:id="4181" w:author="Author">
        <w:r w:rsidRPr="00591CB8">
          <w:rPr>
            <w:spacing w:val="-2"/>
          </w:rPr>
          <w:t>Vomissements</w:t>
        </w:r>
      </w:ins>
    </w:p>
    <w:p w14:paraId="0AEA9CBD" w14:textId="77777777" w:rsidR="00DB4A9E" w:rsidRPr="00591CB8" w:rsidRDefault="00DB4A9E" w:rsidP="007D7A10">
      <w:pPr>
        <w:numPr>
          <w:ilvl w:val="1"/>
          <w:numId w:val="54"/>
        </w:numPr>
        <w:tabs>
          <w:tab w:val="left" w:pos="567"/>
        </w:tabs>
        <w:spacing w:line="269" w:lineRule="exact"/>
        <w:ind w:left="567" w:right="52"/>
        <w:rPr>
          <w:ins w:id="4182" w:author="Author"/>
        </w:rPr>
        <w:pPrChange w:id="4183" w:author="Author">
          <w:pPr>
            <w:numPr>
              <w:ilvl w:val="1"/>
              <w:numId w:val="6"/>
            </w:numPr>
            <w:tabs>
              <w:tab w:val="left" w:pos="802"/>
              <w:tab w:val="left" w:pos="803"/>
            </w:tabs>
            <w:spacing w:line="269" w:lineRule="exact"/>
            <w:ind w:left="802" w:hanging="568"/>
          </w:pPr>
        </w:pPrChange>
      </w:pPr>
      <w:ins w:id="4184" w:author="Author">
        <w:r w:rsidRPr="00591CB8">
          <w:t>Sensations</w:t>
        </w:r>
        <w:r w:rsidRPr="00591CB8">
          <w:rPr>
            <w:spacing w:val="-3"/>
          </w:rPr>
          <w:t xml:space="preserve"> </w:t>
        </w:r>
        <w:r w:rsidRPr="00591CB8">
          <w:t>de</w:t>
        </w:r>
        <w:r w:rsidRPr="00591CB8">
          <w:rPr>
            <w:spacing w:val="-4"/>
          </w:rPr>
          <w:t xml:space="preserve"> </w:t>
        </w:r>
        <w:r w:rsidRPr="00591CB8">
          <w:rPr>
            <w:spacing w:val="-2"/>
          </w:rPr>
          <w:t>fatigue</w:t>
        </w:r>
      </w:ins>
    </w:p>
    <w:p w14:paraId="658BA2B3" w14:textId="77777777" w:rsidR="00DB4A9E" w:rsidRPr="00591CB8" w:rsidRDefault="00DB4A9E" w:rsidP="007D7A10">
      <w:pPr>
        <w:numPr>
          <w:ilvl w:val="1"/>
          <w:numId w:val="54"/>
        </w:numPr>
        <w:tabs>
          <w:tab w:val="left" w:pos="567"/>
        </w:tabs>
        <w:spacing w:line="269" w:lineRule="exact"/>
        <w:ind w:left="567" w:right="52"/>
        <w:rPr>
          <w:ins w:id="4185" w:author="Author"/>
        </w:rPr>
        <w:pPrChange w:id="4186" w:author="Author">
          <w:pPr>
            <w:numPr>
              <w:ilvl w:val="1"/>
              <w:numId w:val="6"/>
            </w:numPr>
            <w:tabs>
              <w:tab w:val="left" w:pos="802"/>
              <w:tab w:val="left" w:pos="803"/>
            </w:tabs>
            <w:spacing w:line="269" w:lineRule="exact"/>
            <w:ind w:left="802" w:hanging="568"/>
          </w:pPr>
        </w:pPrChange>
      </w:pPr>
      <w:ins w:id="4187" w:author="Author">
        <w:r w:rsidRPr="00591CB8">
          <w:rPr>
            <w:spacing w:val="-2"/>
          </w:rPr>
          <w:t>Vertiges</w:t>
        </w:r>
      </w:ins>
    </w:p>
    <w:p w14:paraId="38ED9507" w14:textId="77777777" w:rsidR="00DB4A9E" w:rsidRPr="00591CB8" w:rsidRDefault="00DB4A9E" w:rsidP="007D7A10">
      <w:pPr>
        <w:numPr>
          <w:ilvl w:val="1"/>
          <w:numId w:val="54"/>
        </w:numPr>
        <w:tabs>
          <w:tab w:val="left" w:pos="567"/>
        </w:tabs>
        <w:spacing w:line="269" w:lineRule="exact"/>
        <w:ind w:left="567" w:right="52"/>
        <w:rPr>
          <w:ins w:id="4188" w:author="Author"/>
        </w:rPr>
        <w:pPrChange w:id="4189" w:author="Author">
          <w:pPr>
            <w:numPr>
              <w:ilvl w:val="1"/>
              <w:numId w:val="6"/>
            </w:numPr>
            <w:tabs>
              <w:tab w:val="left" w:pos="802"/>
              <w:tab w:val="left" w:pos="803"/>
            </w:tabs>
            <w:spacing w:line="269" w:lineRule="exact"/>
            <w:ind w:left="802" w:hanging="568"/>
          </w:pPr>
        </w:pPrChange>
      </w:pPr>
      <w:ins w:id="4190" w:author="Author">
        <w:r w:rsidRPr="00591CB8">
          <w:t>Mal</w:t>
        </w:r>
        <w:r w:rsidRPr="00591CB8">
          <w:rPr>
            <w:spacing w:val="-3"/>
          </w:rPr>
          <w:t xml:space="preserve"> </w:t>
        </w:r>
        <w:r w:rsidRPr="00591CB8">
          <w:t xml:space="preserve">de </w:t>
        </w:r>
        <w:r w:rsidRPr="00591CB8">
          <w:rPr>
            <w:spacing w:val="-4"/>
          </w:rPr>
          <w:t>tête</w:t>
        </w:r>
      </w:ins>
    </w:p>
    <w:p w14:paraId="0D7B0BE2" w14:textId="77777777" w:rsidR="00DB4A9E" w:rsidRPr="00591CB8" w:rsidRDefault="00DB4A9E" w:rsidP="007D7A10">
      <w:pPr>
        <w:numPr>
          <w:ilvl w:val="1"/>
          <w:numId w:val="54"/>
        </w:numPr>
        <w:tabs>
          <w:tab w:val="left" w:pos="567"/>
        </w:tabs>
        <w:spacing w:line="269" w:lineRule="exact"/>
        <w:ind w:left="567" w:right="52"/>
        <w:rPr>
          <w:ins w:id="4191" w:author="Author"/>
        </w:rPr>
        <w:pPrChange w:id="4192" w:author="Author">
          <w:pPr>
            <w:numPr>
              <w:ilvl w:val="1"/>
              <w:numId w:val="6"/>
            </w:numPr>
            <w:tabs>
              <w:tab w:val="left" w:pos="802"/>
              <w:tab w:val="left" w:pos="803"/>
            </w:tabs>
            <w:spacing w:line="269" w:lineRule="exact"/>
            <w:ind w:left="802" w:hanging="568"/>
          </w:pPr>
        </w:pPrChange>
      </w:pPr>
      <w:ins w:id="4193" w:author="Author">
        <w:r w:rsidRPr="00591CB8">
          <w:t>Démangeaisons</w:t>
        </w:r>
        <w:r w:rsidRPr="00591CB8">
          <w:rPr>
            <w:spacing w:val="-7"/>
          </w:rPr>
          <w:t xml:space="preserve"> </w:t>
        </w:r>
        <w:r w:rsidRPr="00591CB8">
          <w:rPr>
            <w:spacing w:val="-2"/>
          </w:rPr>
          <w:t>(prurit)</w:t>
        </w:r>
      </w:ins>
    </w:p>
    <w:p w14:paraId="44838484" w14:textId="77777777" w:rsidR="00DB4A9E" w:rsidRPr="00591CB8" w:rsidRDefault="00DB4A9E" w:rsidP="007D7A10">
      <w:pPr>
        <w:numPr>
          <w:ilvl w:val="1"/>
          <w:numId w:val="54"/>
        </w:numPr>
        <w:tabs>
          <w:tab w:val="left" w:pos="567"/>
        </w:tabs>
        <w:spacing w:line="269" w:lineRule="exact"/>
        <w:ind w:left="567" w:right="52"/>
        <w:rPr>
          <w:ins w:id="4194" w:author="Author"/>
        </w:rPr>
        <w:pPrChange w:id="4195" w:author="Author">
          <w:pPr>
            <w:numPr>
              <w:ilvl w:val="1"/>
              <w:numId w:val="6"/>
            </w:numPr>
            <w:tabs>
              <w:tab w:val="left" w:pos="802"/>
              <w:tab w:val="left" w:pos="803"/>
            </w:tabs>
            <w:spacing w:line="269" w:lineRule="exact"/>
            <w:ind w:left="802" w:hanging="568"/>
          </w:pPr>
        </w:pPrChange>
      </w:pPr>
      <w:ins w:id="4196" w:author="Author">
        <w:r w:rsidRPr="00591CB8">
          <w:t>Douleurs</w:t>
        </w:r>
        <w:r w:rsidRPr="00591CB8">
          <w:rPr>
            <w:spacing w:val="-2"/>
          </w:rPr>
          <w:t xml:space="preserve"> </w:t>
        </w:r>
        <w:r w:rsidRPr="00591CB8">
          <w:t>du</w:t>
        </w:r>
        <w:r w:rsidRPr="00591CB8">
          <w:rPr>
            <w:spacing w:val="-5"/>
          </w:rPr>
          <w:t xml:space="preserve"> </w:t>
        </w:r>
        <w:r w:rsidRPr="00591CB8">
          <w:t>dos,</w:t>
        </w:r>
        <w:r w:rsidRPr="00591CB8">
          <w:rPr>
            <w:spacing w:val="-2"/>
          </w:rPr>
          <w:t xml:space="preserve"> </w:t>
        </w:r>
        <w:r w:rsidRPr="00591CB8">
          <w:t>des</w:t>
        </w:r>
        <w:r w:rsidRPr="00591CB8">
          <w:rPr>
            <w:spacing w:val="-2"/>
          </w:rPr>
          <w:t xml:space="preserve"> </w:t>
        </w:r>
        <w:r w:rsidRPr="00591CB8">
          <w:t>muscles</w:t>
        </w:r>
        <w:r w:rsidRPr="00591CB8">
          <w:rPr>
            <w:spacing w:val="-2"/>
          </w:rPr>
          <w:t xml:space="preserve"> </w:t>
        </w:r>
        <w:r w:rsidRPr="00591CB8">
          <w:t>ou</w:t>
        </w:r>
        <w:r w:rsidRPr="00591CB8">
          <w:rPr>
            <w:spacing w:val="-2"/>
          </w:rPr>
          <w:t xml:space="preserve"> </w:t>
        </w:r>
        <w:r w:rsidRPr="00591CB8">
          <w:t xml:space="preserve">des </w:t>
        </w:r>
        <w:r w:rsidRPr="00591CB8">
          <w:rPr>
            <w:spacing w:val="-2"/>
          </w:rPr>
          <w:t>articulations</w:t>
        </w:r>
      </w:ins>
    </w:p>
    <w:p w14:paraId="047F8443" w14:textId="77777777" w:rsidR="00DB4A9E" w:rsidRPr="00591CB8" w:rsidRDefault="00DB4A9E" w:rsidP="007D7A10">
      <w:pPr>
        <w:numPr>
          <w:ilvl w:val="1"/>
          <w:numId w:val="54"/>
        </w:numPr>
        <w:tabs>
          <w:tab w:val="left" w:pos="567"/>
        </w:tabs>
        <w:spacing w:line="269" w:lineRule="exact"/>
        <w:ind w:left="567" w:right="52"/>
        <w:rPr>
          <w:ins w:id="4197" w:author="Author"/>
        </w:rPr>
        <w:pPrChange w:id="4198" w:author="Author">
          <w:pPr>
            <w:numPr>
              <w:ilvl w:val="1"/>
              <w:numId w:val="6"/>
            </w:numPr>
            <w:tabs>
              <w:tab w:val="left" w:pos="802"/>
              <w:tab w:val="left" w:pos="803"/>
            </w:tabs>
            <w:spacing w:line="269" w:lineRule="exact"/>
            <w:ind w:left="802" w:hanging="568"/>
          </w:pPr>
        </w:pPrChange>
      </w:pPr>
      <w:ins w:id="4199" w:author="Author">
        <w:r w:rsidRPr="00591CB8">
          <w:t>Mal</w:t>
        </w:r>
        <w:r w:rsidRPr="00591CB8">
          <w:rPr>
            <w:spacing w:val="-1"/>
          </w:rPr>
          <w:t xml:space="preserve"> </w:t>
        </w:r>
        <w:r w:rsidRPr="00591CB8">
          <w:t xml:space="preserve">de </w:t>
        </w:r>
        <w:r w:rsidRPr="00591CB8">
          <w:rPr>
            <w:spacing w:val="-2"/>
          </w:rPr>
          <w:t>gorge</w:t>
        </w:r>
      </w:ins>
    </w:p>
    <w:p w14:paraId="2B01BCAF" w14:textId="77777777" w:rsidR="00DB4A9E" w:rsidRPr="00591CB8" w:rsidRDefault="00DB4A9E" w:rsidP="007D7A10">
      <w:pPr>
        <w:numPr>
          <w:ilvl w:val="1"/>
          <w:numId w:val="54"/>
        </w:numPr>
        <w:tabs>
          <w:tab w:val="left" w:pos="567"/>
        </w:tabs>
        <w:spacing w:line="269" w:lineRule="exact"/>
        <w:ind w:left="567" w:right="52"/>
        <w:rPr>
          <w:ins w:id="4200" w:author="Author"/>
        </w:rPr>
        <w:pPrChange w:id="4201" w:author="Author">
          <w:pPr>
            <w:numPr>
              <w:ilvl w:val="1"/>
              <w:numId w:val="6"/>
            </w:numPr>
            <w:tabs>
              <w:tab w:val="left" w:pos="802"/>
              <w:tab w:val="left" w:pos="803"/>
            </w:tabs>
            <w:spacing w:line="269" w:lineRule="exact"/>
            <w:ind w:left="802" w:hanging="568"/>
          </w:pPr>
        </w:pPrChange>
      </w:pPr>
      <w:ins w:id="4202" w:author="Author">
        <w:r w:rsidRPr="00591CB8">
          <w:t>Rougeur</w:t>
        </w:r>
        <w:r w:rsidRPr="00591CB8">
          <w:rPr>
            <w:spacing w:val="-4"/>
          </w:rPr>
          <w:t xml:space="preserve"> </w:t>
        </w:r>
        <w:r w:rsidRPr="00591CB8">
          <w:t>et</w:t>
        </w:r>
        <w:r w:rsidRPr="00591CB8">
          <w:rPr>
            <w:spacing w:val="-1"/>
          </w:rPr>
          <w:t xml:space="preserve"> </w:t>
        </w:r>
        <w:r w:rsidRPr="00591CB8">
          <w:t>douleur</w:t>
        </w:r>
        <w:r w:rsidRPr="00591CB8">
          <w:rPr>
            <w:spacing w:val="-4"/>
          </w:rPr>
          <w:t xml:space="preserve"> </w:t>
        </w:r>
        <w:r w:rsidRPr="00591CB8">
          <w:t>au</w:t>
        </w:r>
        <w:r w:rsidRPr="00591CB8">
          <w:rPr>
            <w:spacing w:val="-2"/>
          </w:rPr>
          <w:t xml:space="preserve"> </w:t>
        </w:r>
        <w:r w:rsidRPr="00591CB8">
          <w:t>site</w:t>
        </w:r>
        <w:r w:rsidRPr="00591CB8">
          <w:rPr>
            <w:spacing w:val="-3"/>
          </w:rPr>
          <w:t xml:space="preserve"> </w:t>
        </w:r>
        <w:r w:rsidRPr="00591CB8">
          <w:rPr>
            <w:spacing w:val="-2"/>
          </w:rPr>
          <w:t>d’injection</w:t>
        </w:r>
      </w:ins>
    </w:p>
    <w:p w14:paraId="7CB03DD8" w14:textId="77777777" w:rsidR="00DB4A9E" w:rsidRPr="00591CB8" w:rsidRDefault="00DB4A9E" w:rsidP="007D7A10">
      <w:pPr>
        <w:numPr>
          <w:ilvl w:val="1"/>
          <w:numId w:val="54"/>
        </w:numPr>
        <w:tabs>
          <w:tab w:val="left" w:pos="567"/>
        </w:tabs>
        <w:spacing w:line="269" w:lineRule="exact"/>
        <w:ind w:left="567" w:right="52"/>
        <w:rPr>
          <w:ins w:id="4203" w:author="Author"/>
        </w:rPr>
        <w:pPrChange w:id="4204" w:author="Author">
          <w:pPr>
            <w:numPr>
              <w:ilvl w:val="1"/>
              <w:numId w:val="6"/>
            </w:numPr>
            <w:tabs>
              <w:tab w:val="left" w:pos="802"/>
              <w:tab w:val="left" w:pos="803"/>
            </w:tabs>
            <w:spacing w:line="269" w:lineRule="exact"/>
            <w:ind w:left="802" w:hanging="568"/>
          </w:pPr>
        </w:pPrChange>
      </w:pPr>
      <w:ins w:id="4205" w:author="Author">
        <w:r w:rsidRPr="00591CB8">
          <w:t>Infection</w:t>
        </w:r>
        <w:r w:rsidRPr="00591CB8">
          <w:rPr>
            <w:spacing w:val="-4"/>
          </w:rPr>
          <w:t xml:space="preserve"> </w:t>
        </w:r>
        <w:r w:rsidRPr="00591CB8">
          <w:t>des</w:t>
        </w:r>
        <w:r w:rsidRPr="00591CB8">
          <w:rPr>
            <w:spacing w:val="-2"/>
          </w:rPr>
          <w:t xml:space="preserve"> </w:t>
        </w:r>
        <w:r w:rsidRPr="00591CB8">
          <w:rPr>
            <w:spacing w:val="-4"/>
          </w:rPr>
          <w:t>sinus</w:t>
        </w:r>
      </w:ins>
    </w:p>
    <w:p w14:paraId="1041711F" w14:textId="77777777" w:rsidR="00DB4A9E" w:rsidRPr="00591CB8" w:rsidRDefault="00DB4A9E" w:rsidP="007D7A10">
      <w:pPr>
        <w:spacing w:before="8"/>
        <w:ind w:right="52"/>
        <w:rPr>
          <w:ins w:id="4206" w:author="Author"/>
          <w:sz w:val="21"/>
        </w:rPr>
        <w:pPrChange w:id="4207" w:author="Author">
          <w:pPr>
            <w:spacing w:before="8"/>
          </w:pPr>
        </w:pPrChange>
      </w:pPr>
    </w:p>
    <w:p w14:paraId="399D6A3C" w14:textId="77777777" w:rsidR="00DB4A9E" w:rsidRPr="00591CB8" w:rsidRDefault="00DB4A9E" w:rsidP="007D7A10">
      <w:pPr>
        <w:spacing w:before="1"/>
        <w:ind w:right="52"/>
        <w:rPr>
          <w:ins w:id="4208" w:author="Author"/>
        </w:rPr>
        <w:pPrChange w:id="4209" w:author="Author">
          <w:pPr>
            <w:spacing w:before="1"/>
          </w:pPr>
        </w:pPrChange>
      </w:pPr>
      <w:ins w:id="4210" w:author="Author">
        <w:r w:rsidRPr="00591CB8">
          <w:rPr>
            <w:b/>
          </w:rPr>
          <w:t>Effets</w:t>
        </w:r>
        <w:r w:rsidRPr="00591CB8">
          <w:rPr>
            <w:b/>
            <w:spacing w:val="-6"/>
          </w:rPr>
          <w:t xml:space="preserve"> </w:t>
        </w:r>
        <w:r w:rsidRPr="00591CB8">
          <w:rPr>
            <w:b/>
          </w:rPr>
          <w:t>indésirables</w:t>
        </w:r>
        <w:r w:rsidRPr="00591CB8">
          <w:rPr>
            <w:b/>
            <w:spacing w:val="-4"/>
          </w:rPr>
          <w:t xml:space="preserve"> </w:t>
        </w:r>
        <w:r w:rsidRPr="00591CB8">
          <w:rPr>
            <w:b/>
          </w:rPr>
          <w:t>peu</w:t>
        </w:r>
        <w:r w:rsidRPr="00591CB8">
          <w:rPr>
            <w:b/>
            <w:spacing w:val="-4"/>
          </w:rPr>
          <w:t xml:space="preserve"> </w:t>
        </w:r>
        <w:r w:rsidRPr="00591CB8">
          <w:rPr>
            <w:b/>
          </w:rPr>
          <w:t>fréquents</w:t>
        </w:r>
        <w:r w:rsidRPr="00591CB8">
          <w:rPr>
            <w:b/>
            <w:spacing w:val="-5"/>
          </w:rPr>
          <w:t xml:space="preserve"> </w:t>
        </w:r>
        <w:r w:rsidRPr="00591CB8">
          <w:rPr>
            <w:b/>
          </w:rPr>
          <w:t>(</w:t>
        </w:r>
        <w:r w:rsidRPr="00591CB8">
          <w:t>peuvent</w:t>
        </w:r>
        <w:r w:rsidRPr="00591CB8">
          <w:rPr>
            <w:spacing w:val="-3"/>
          </w:rPr>
          <w:t xml:space="preserve"> </w:t>
        </w:r>
        <w:r w:rsidRPr="00591CB8">
          <w:t>affecter</w:t>
        </w:r>
        <w:r w:rsidRPr="00591CB8">
          <w:rPr>
            <w:spacing w:val="-3"/>
          </w:rPr>
          <w:t xml:space="preserve"> </w:t>
        </w:r>
        <w:r w:rsidRPr="00591CB8">
          <w:t>jusqu’à</w:t>
        </w:r>
        <w:r w:rsidRPr="00591CB8">
          <w:rPr>
            <w:spacing w:val="-5"/>
          </w:rPr>
          <w:t xml:space="preserve"> </w:t>
        </w:r>
        <w:r w:rsidRPr="00591CB8">
          <w:t>1</w:t>
        </w:r>
        <w:r w:rsidRPr="00591CB8">
          <w:rPr>
            <w:spacing w:val="-4"/>
          </w:rPr>
          <w:t xml:space="preserve"> </w:t>
        </w:r>
        <w:r w:rsidRPr="00591CB8">
          <w:t>personne</w:t>
        </w:r>
        <w:r w:rsidRPr="00591CB8">
          <w:rPr>
            <w:spacing w:val="-3"/>
          </w:rPr>
          <w:t xml:space="preserve"> </w:t>
        </w:r>
        <w:r w:rsidRPr="00591CB8">
          <w:t>sur</w:t>
        </w:r>
        <w:r w:rsidRPr="00591CB8">
          <w:rPr>
            <w:spacing w:val="-3"/>
          </w:rPr>
          <w:t xml:space="preserve"> </w:t>
        </w:r>
        <w:r w:rsidRPr="00591CB8">
          <w:t>100)</w:t>
        </w:r>
        <w:r>
          <w:rPr>
            <w:spacing w:val="-5"/>
          </w:rPr>
          <w:t> :</w:t>
        </w:r>
      </w:ins>
    </w:p>
    <w:p w14:paraId="67014D92" w14:textId="77777777" w:rsidR="00DB4A9E" w:rsidRPr="00591CB8" w:rsidRDefault="00DB4A9E" w:rsidP="007D7A10">
      <w:pPr>
        <w:numPr>
          <w:ilvl w:val="1"/>
          <w:numId w:val="54"/>
        </w:numPr>
        <w:tabs>
          <w:tab w:val="left" w:pos="567"/>
        </w:tabs>
        <w:spacing w:line="269" w:lineRule="exact"/>
        <w:ind w:left="567" w:right="52"/>
        <w:rPr>
          <w:ins w:id="4211" w:author="Author"/>
        </w:rPr>
        <w:pPrChange w:id="4212" w:author="Author">
          <w:pPr>
            <w:numPr>
              <w:ilvl w:val="1"/>
              <w:numId w:val="6"/>
            </w:numPr>
            <w:tabs>
              <w:tab w:val="left" w:pos="802"/>
              <w:tab w:val="left" w:pos="803"/>
            </w:tabs>
            <w:spacing w:line="269" w:lineRule="exact"/>
            <w:ind w:left="802" w:hanging="568"/>
          </w:pPr>
        </w:pPrChange>
      </w:pPr>
      <w:ins w:id="4213" w:author="Author">
        <w:r w:rsidRPr="00591CB8">
          <w:t>Infections</w:t>
        </w:r>
        <w:r w:rsidRPr="00591CB8">
          <w:rPr>
            <w:spacing w:val="-4"/>
          </w:rPr>
          <w:t xml:space="preserve"> </w:t>
        </w:r>
        <w:r w:rsidRPr="00591CB8">
          <w:rPr>
            <w:spacing w:val="-2"/>
          </w:rPr>
          <w:t>dentaires</w:t>
        </w:r>
      </w:ins>
    </w:p>
    <w:p w14:paraId="3809C8B5" w14:textId="77777777" w:rsidR="00DB4A9E" w:rsidRPr="00591CB8" w:rsidRDefault="00DB4A9E" w:rsidP="007D7A10">
      <w:pPr>
        <w:numPr>
          <w:ilvl w:val="1"/>
          <w:numId w:val="54"/>
        </w:numPr>
        <w:tabs>
          <w:tab w:val="left" w:pos="567"/>
        </w:tabs>
        <w:spacing w:line="269" w:lineRule="exact"/>
        <w:ind w:left="567" w:right="52"/>
        <w:rPr>
          <w:ins w:id="4214" w:author="Author"/>
        </w:rPr>
        <w:pPrChange w:id="4215" w:author="Author">
          <w:pPr>
            <w:numPr>
              <w:ilvl w:val="1"/>
              <w:numId w:val="6"/>
            </w:numPr>
            <w:tabs>
              <w:tab w:val="left" w:pos="802"/>
              <w:tab w:val="left" w:pos="803"/>
            </w:tabs>
            <w:spacing w:line="269" w:lineRule="exact"/>
            <w:ind w:left="802" w:hanging="568"/>
          </w:pPr>
        </w:pPrChange>
      </w:pPr>
      <w:ins w:id="4216" w:author="Author">
        <w:r w:rsidRPr="00591CB8">
          <w:t>Infection</w:t>
        </w:r>
        <w:r w:rsidRPr="00591CB8">
          <w:rPr>
            <w:spacing w:val="-5"/>
          </w:rPr>
          <w:t xml:space="preserve"> </w:t>
        </w:r>
        <w:r w:rsidRPr="00591CB8">
          <w:t>mycotique</w:t>
        </w:r>
        <w:r w:rsidRPr="00591CB8">
          <w:rPr>
            <w:spacing w:val="-2"/>
          </w:rPr>
          <w:t xml:space="preserve"> vaginale</w:t>
        </w:r>
      </w:ins>
    </w:p>
    <w:p w14:paraId="6A65AC75" w14:textId="77777777" w:rsidR="00DB4A9E" w:rsidRPr="00591CB8" w:rsidRDefault="00DB4A9E" w:rsidP="007D7A10">
      <w:pPr>
        <w:numPr>
          <w:ilvl w:val="1"/>
          <w:numId w:val="54"/>
        </w:numPr>
        <w:tabs>
          <w:tab w:val="left" w:pos="567"/>
        </w:tabs>
        <w:spacing w:line="269" w:lineRule="exact"/>
        <w:ind w:left="567" w:right="52"/>
        <w:rPr>
          <w:ins w:id="4217" w:author="Author"/>
        </w:rPr>
        <w:pPrChange w:id="4218" w:author="Author">
          <w:pPr>
            <w:numPr>
              <w:ilvl w:val="1"/>
              <w:numId w:val="6"/>
            </w:numPr>
            <w:tabs>
              <w:tab w:val="left" w:pos="802"/>
              <w:tab w:val="left" w:pos="803"/>
            </w:tabs>
            <w:spacing w:line="269" w:lineRule="exact"/>
            <w:ind w:left="802" w:hanging="568"/>
          </w:pPr>
        </w:pPrChange>
      </w:pPr>
      <w:ins w:id="4219" w:author="Author">
        <w:r w:rsidRPr="00591CB8">
          <w:rPr>
            <w:spacing w:val="-2"/>
          </w:rPr>
          <w:t>Dépression</w:t>
        </w:r>
      </w:ins>
    </w:p>
    <w:p w14:paraId="5995E323" w14:textId="77777777" w:rsidR="00DB4A9E" w:rsidRPr="00591CB8" w:rsidRDefault="00DB4A9E" w:rsidP="007D7A10">
      <w:pPr>
        <w:numPr>
          <w:ilvl w:val="1"/>
          <w:numId w:val="54"/>
        </w:numPr>
        <w:tabs>
          <w:tab w:val="left" w:pos="567"/>
        </w:tabs>
        <w:spacing w:before="72" w:line="269" w:lineRule="exact"/>
        <w:ind w:left="567" w:right="52"/>
        <w:rPr>
          <w:ins w:id="4220" w:author="Author"/>
        </w:rPr>
        <w:pPrChange w:id="4221" w:author="Author">
          <w:pPr>
            <w:numPr>
              <w:ilvl w:val="1"/>
              <w:numId w:val="6"/>
            </w:numPr>
            <w:tabs>
              <w:tab w:val="left" w:pos="802"/>
              <w:tab w:val="left" w:pos="803"/>
            </w:tabs>
            <w:spacing w:before="72" w:line="269" w:lineRule="exact"/>
            <w:ind w:left="802" w:hanging="568"/>
          </w:pPr>
        </w:pPrChange>
      </w:pPr>
      <w:ins w:id="4222" w:author="Author">
        <w:r w:rsidRPr="00591CB8">
          <w:t>Nez</w:t>
        </w:r>
        <w:r w:rsidRPr="00591CB8">
          <w:rPr>
            <w:spacing w:val="-2"/>
          </w:rPr>
          <w:t xml:space="preserve"> </w:t>
        </w:r>
        <w:r w:rsidRPr="00591CB8">
          <w:t>bouché</w:t>
        </w:r>
        <w:r w:rsidRPr="00591CB8">
          <w:rPr>
            <w:spacing w:val="-2"/>
          </w:rPr>
          <w:t xml:space="preserve"> </w:t>
        </w:r>
        <w:r w:rsidRPr="00591CB8">
          <w:t>ou</w:t>
        </w:r>
        <w:r w:rsidRPr="00591CB8">
          <w:rPr>
            <w:spacing w:val="-4"/>
          </w:rPr>
          <w:t xml:space="preserve"> </w:t>
        </w:r>
        <w:r w:rsidRPr="00591CB8">
          <w:rPr>
            <w:spacing w:val="-2"/>
          </w:rPr>
          <w:t>congestionné</w:t>
        </w:r>
      </w:ins>
    </w:p>
    <w:p w14:paraId="66379F5D" w14:textId="77777777" w:rsidR="00DB4A9E" w:rsidRPr="00591CB8" w:rsidRDefault="00DB4A9E" w:rsidP="007D7A10">
      <w:pPr>
        <w:numPr>
          <w:ilvl w:val="1"/>
          <w:numId w:val="54"/>
        </w:numPr>
        <w:tabs>
          <w:tab w:val="left" w:pos="567"/>
        </w:tabs>
        <w:spacing w:line="269" w:lineRule="exact"/>
        <w:ind w:left="567" w:right="52"/>
        <w:rPr>
          <w:ins w:id="4223" w:author="Author"/>
        </w:rPr>
        <w:pPrChange w:id="4224" w:author="Author">
          <w:pPr>
            <w:numPr>
              <w:ilvl w:val="1"/>
              <w:numId w:val="6"/>
            </w:numPr>
            <w:tabs>
              <w:tab w:val="left" w:pos="802"/>
              <w:tab w:val="left" w:pos="803"/>
            </w:tabs>
            <w:spacing w:line="269" w:lineRule="exact"/>
            <w:ind w:left="802" w:hanging="568"/>
          </w:pPr>
        </w:pPrChange>
      </w:pPr>
      <w:ins w:id="4225" w:author="Author">
        <w:r w:rsidRPr="00591CB8">
          <w:t>Saignement,</w:t>
        </w:r>
        <w:r w:rsidRPr="00591CB8">
          <w:rPr>
            <w:spacing w:val="-7"/>
          </w:rPr>
          <w:t xml:space="preserve"> </w:t>
        </w:r>
        <w:r w:rsidRPr="00591CB8">
          <w:t>ecchymose</w:t>
        </w:r>
        <w:r w:rsidRPr="00591CB8">
          <w:rPr>
            <w:spacing w:val="-5"/>
          </w:rPr>
          <w:t xml:space="preserve"> </w:t>
        </w:r>
        <w:r w:rsidRPr="00591CB8">
          <w:t>(bleu),</w:t>
        </w:r>
        <w:r w:rsidRPr="00591CB8">
          <w:rPr>
            <w:spacing w:val="-5"/>
          </w:rPr>
          <w:t xml:space="preserve"> </w:t>
        </w:r>
        <w:r w:rsidRPr="00591CB8">
          <w:t>induration,</w:t>
        </w:r>
        <w:r w:rsidRPr="00591CB8">
          <w:rPr>
            <w:spacing w:val="-6"/>
          </w:rPr>
          <w:t xml:space="preserve"> </w:t>
        </w:r>
        <w:r w:rsidRPr="00591CB8">
          <w:t>gonflement</w:t>
        </w:r>
        <w:r w:rsidRPr="00591CB8">
          <w:rPr>
            <w:spacing w:val="-5"/>
          </w:rPr>
          <w:t xml:space="preserve"> </w:t>
        </w:r>
        <w:r w:rsidRPr="00591CB8">
          <w:t>et</w:t>
        </w:r>
        <w:r w:rsidRPr="00591CB8">
          <w:rPr>
            <w:spacing w:val="-1"/>
          </w:rPr>
          <w:t xml:space="preserve"> </w:t>
        </w:r>
        <w:r w:rsidRPr="00591CB8">
          <w:t>démangeaisons</w:t>
        </w:r>
        <w:r w:rsidRPr="00591CB8">
          <w:rPr>
            <w:spacing w:val="-2"/>
          </w:rPr>
          <w:t xml:space="preserve"> </w:t>
        </w:r>
        <w:r w:rsidRPr="00591CB8">
          <w:t>au</w:t>
        </w:r>
        <w:r w:rsidRPr="00591CB8">
          <w:rPr>
            <w:spacing w:val="-5"/>
          </w:rPr>
          <w:t xml:space="preserve"> </w:t>
        </w:r>
        <w:r w:rsidRPr="00591CB8">
          <w:t>site</w:t>
        </w:r>
        <w:r w:rsidRPr="00591CB8">
          <w:rPr>
            <w:spacing w:val="-4"/>
          </w:rPr>
          <w:t xml:space="preserve"> </w:t>
        </w:r>
        <w:r w:rsidRPr="00591CB8">
          <w:rPr>
            <w:spacing w:val="-2"/>
          </w:rPr>
          <w:t>d’injection</w:t>
        </w:r>
      </w:ins>
    </w:p>
    <w:p w14:paraId="7EE990F7" w14:textId="77777777" w:rsidR="00DB4A9E" w:rsidRPr="00591CB8" w:rsidRDefault="00DB4A9E" w:rsidP="007D7A10">
      <w:pPr>
        <w:numPr>
          <w:ilvl w:val="1"/>
          <w:numId w:val="54"/>
        </w:numPr>
        <w:tabs>
          <w:tab w:val="left" w:pos="567"/>
        </w:tabs>
        <w:spacing w:line="269" w:lineRule="exact"/>
        <w:ind w:left="567" w:right="52"/>
        <w:rPr>
          <w:ins w:id="4226" w:author="Author"/>
        </w:rPr>
        <w:pPrChange w:id="4227" w:author="Author">
          <w:pPr>
            <w:numPr>
              <w:ilvl w:val="1"/>
              <w:numId w:val="6"/>
            </w:numPr>
            <w:tabs>
              <w:tab w:val="left" w:pos="802"/>
              <w:tab w:val="left" w:pos="803"/>
            </w:tabs>
            <w:spacing w:line="269" w:lineRule="exact"/>
            <w:ind w:left="802" w:hanging="568"/>
          </w:pPr>
        </w:pPrChange>
      </w:pPr>
      <w:ins w:id="4228" w:author="Author">
        <w:r w:rsidRPr="00591CB8">
          <w:t>Sensation</w:t>
        </w:r>
        <w:r w:rsidRPr="00591CB8">
          <w:rPr>
            <w:spacing w:val="-3"/>
          </w:rPr>
          <w:t xml:space="preserve"> </w:t>
        </w:r>
        <w:r w:rsidRPr="00591CB8">
          <w:t>de</w:t>
        </w:r>
        <w:r w:rsidRPr="00591CB8">
          <w:rPr>
            <w:spacing w:val="-4"/>
          </w:rPr>
          <w:t xml:space="preserve"> </w:t>
        </w:r>
        <w:r w:rsidRPr="00591CB8">
          <w:rPr>
            <w:spacing w:val="-2"/>
          </w:rPr>
          <w:t>faiblesse</w:t>
        </w:r>
      </w:ins>
    </w:p>
    <w:p w14:paraId="616B604B" w14:textId="77777777" w:rsidR="00DB4A9E" w:rsidRPr="00B621EB" w:rsidRDefault="00DB4A9E" w:rsidP="007D7A10">
      <w:pPr>
        <w:numPr>
          <w:ilvl w:val="1"/>
          <w:numId w:val="54"/>
        </w:numPr>
        <w:tabs>
          <w:tab w:val="left" w:pos="567"/>
        </w:tabs>
        <w:spacing w:before="3"/>
        <w:ind w:left="567" w:right="52"/>
        <w:rPr>
          <w:ins w:id="4229" w:author="Author"/>
        </w:rPr>
        <w:pPrChange w:id="4230" w:author="Author">
          <w:pPr>
            <w:numPr>
              <w:ilvl w:val="1"/>
              <w:numId w:val="6"/>
            </w:numPr>
            <w:tabs>
              <w:tab w:val="left" w:pos="802"/>
              <w:tab w:val="left" w:pos="803"/>
            </w:tabs>
            <w:spacing w:before="3"/>
            <w:ind w:left="802" w:hanging="568"/>
          </w:pPr>
        </w:pPrChange>
      </w:pPr>
      <w:ins w:id="4231" w:author="Author">
        <w:r w:rsidRPr="00B621EB">
          <w:t>Paupière</w:t>
        </w:r>
        <w:r w:rsidRPr="00B621EB">
          <w:rPr>
            <w:spacing w:val="-7"/>
          </w:rPr>
          <w:t xml:space="preserve"> </w:t>
        </w:r>
        <w:r w:rsidRPr="00B621EB">
          <w:t>tombante</w:t>
        </w:r>
        <w:r w:rsidRPr="00B621EB">
          <w:rPr>
            <w:spacing w:val="-4"/>
          </w:rPr>
          <w:t xml:space="preserve"> </w:t>
        </w:r>
        <w:r w:rsidRPr="00B621EB">
          <w:t>et</w:t>
        </w:r>
        <w:r w:rsidRPr="00B621EB">
          <w:rPr>
            <w:spacing w:val="-5"/>
          </w:rPr>
          <w:t xml:space="preserve"> </w:t>
        </w:r>
        <w:r w:rsidRPr="00B621EB">
          <w:t>muscles</w:t>
        </w:r>
        <w:r w:rsidRPr="00B621EB">
          <w:rPr>
            <w:spacing w:val="-2"/>
          </w:rPr>
          <w:t xml:space="preserve"> </w:t>
        </w:r>
        <w:r w:rsidRPr="00B621EB">
          <w:t>affaissés</w:t>
        </w:r>
        <w:r w:rsidRPr="00B621EB">
          <w:rPr>
            <w:spacing w:val="-5"/>
          </w:rPr>
          <w:t xml:space="preserve"> </w:t>
        </w:r>
        <w:r w:rsidRPr="00B621EB">
          <w:t>sur</w:t>
        </w:r>
        <w:r w:rsidRPr="00B621EB">
          <w:rPr>
            <w:spacing w:val="-2"/>
          </w:rPr>
          <w:t xml:space="preserve"> </w:t>
        </w:r>
        <w:r w:rsidRPr="00B621EB">
          <w:t>un</w:t>
        </w:r>
        <w:r w:rsidRPr="00B621EB">
          <w:rPr>
            <w:spacing w:val="-2"/>
          </w:rPr>
          <w:t xml:space="preserve"> </w:t>
        </w:r>
        <w:r w:rsidRPr="00B621EB">
          <w:t>côté</w:t>
        </w:r>
        <w:r w:rsidRPr="00B621EB">
          <w:rPr>
            <w:spacing w:val="-3"/>
          </w:rPr>
          <w:t xml:space="preserve"> </w:t>
        </w:r>
        <w:r w:rsidRPr="00B621EB">
          <w:t>du</w:t>
        </w:r>
        <w:r w:rsidRPr="00B621EB">
          <w:rPr>
            <w:spacing w:val="-5"/>
          </w:rPr>
          <w:t xml:space="preserve"> </w:t>
        </w:r>
        <w:r w:rsidRPr="00B621EB">
          <w:t>visage</w:t>
        </w:r>
        <w:r w:rsidRPr="00B621EB">
          <w:rPr>
            <w:spacing w:val="-3"/>
          </w:rPr>
          <w:t xml:space="preserve"> </w:t>
        </w:r>
        <w:r w:rsidRPr="00B621EB">
          <w:t>(«</w:t>
        </w:r>
        <w:r w:rsidRPr="00B621EB">
          <w:rPr>
            <w:spacing w:val="-4"/>
          </w:rPr>
          <w:t xml:space="preserve"> </w:t>
        </w:r>
        <w:r w:rsidRPr="00B621EB">
          <w:t>paralysie</w:t>
        </w:r>
        <w:r w:rsidRPr="00B621EB">
          <w:rPr>
            <w:spacing w:val="-3"/>
          </w:rPr>
          <w:t xml:space="preserve"> </w:t>
        </w:r>
        <w:r w:rsidRPr="00B621EB">
          <w:t>faciale</w:t>
        </w:r>
        <w:r w:rsidRPr="00B621EB">
          <w:rPr>
            <w:spacing w:val="-4"/>
          </w:rPr>
          <w:t xml:space="preserve"> </w:t>
        </w:r>
        <w:r w:rsidRPr="00B621EB">
          <w:t>»</w:t>
        </w:r>
        <w:r w:rsidRPr="00B621EB">
          <w:rPr>
            <w:spacing w:val="-5"/>
          </w:rPr>
          <w:t xml:space="preserve"> ou</w:t>
        </w:r>
        <w:r>
          <w:rPr>
            <w:spacing w:val="-5"/>
          </w:rPr>
          <w:t xml:space="preserve"> </w:t>
        </w:r>
        <w:r w:rsidRPr="00B621EB">
          <w:t>«</w:t>
        </w:r>
        <w:r w:rsidRPr="00B621EB">
          <w:rPr>
            <w:spacing w:val="-3"/>
          </w:rPr>
          <w:t xml:space="preserve"> </w:t>
        </w:r>
        <w:r w:rsidRPr="00B621EB">
          <w:t>paralysie</w:t>
        </w:r>
        <w:r w:rsidRPr="00B621EB">
          <w:rPr>
            <w:spacing w:val="-4"/>
          </w:rPr>
          <w:t xml:space="preserve"> </w:t>
        </w:r>
        <w:r w:rsidRPr="00B621EB">
          <w:t>dite</w:t>
        </w:r>
        <w:r w:rsidRPr="00B621EB">
          <w:rPr>
            <w:spacing w:val="-3"/>
          </w:rPr>
          <w:t xml:space="preserve"> </w:t>
        </w:r>
        <w:r w:rsidRPr="00B621EB">
          <w:lastRenderedPageBreak/>
          <w:t>de</w:t>
        </w:r>
        <w:r w:rsidRPr="00B621EB">
          <w:rPr>
            <w:spacing w:val="-2"/>
          </w:rPr>
          <w:t xml:space="preserve"> </w:t>
        </w:r>
        <w:r w:rsidRPr="00B621EB">
          <w:t>Bell</w:t>
        </w:r>
        <w:r w:rsidRPr="00B621EB">
          <w:rPr>
            <w:spacing w:val="-6"/>
          </w:rPr>
          <w:t xml:space="preserve"> </w:t>
        </w:r>
        <w:r w:rsidRPr="00B621EB">
          <w:t>»),</w:t>
        </w:r>
        <w:r w:rsidRPr="00B621EB">
          <w:rPr>
            <w:spacing w:val="-6"/>
          </w:rPr>
          <w:t xml:space="preserve"> </w:t>
        </w:r>
        <w:r w:rsidRPr="00B621EB">
          <w:t>ce</w:t>
        </w:r>
        <w:r w:rsidRPr="00B621EB">
          <w:rPr>
            <w:spacing w:val="-2"/>
          </w:rPr>
          <w:t xml:space="preserve"> </w:t>
        </w:r>
        <w:r w:rsidRPr="00B621EB">
          <w:t>qui</w:t>
        </w:r>
        <w:r w:rsidRPr="00B621EB">
          <w:rPr>
            <w:spacing w:val="-2"/>
          </w:rPr>
          <w:t xml:space="preserve"> </w:t>
        </w:r>
        <w:r w:rsidRPr="00B621EB">
          <w:t>est</w:t>
        </w:r>
        <w:r w:rsidRPr="00B621EB">
          <w:rPr>
            <w:spacing w:val="-1"/>
          </w:rPr>
          <w:t xml:space="preserve"> </w:t>
        </w:r>
        <w:r w:rsidRPr="00B621EB">
          <w:t>généralement</w:t>
        </w:r>
        <w:r w:rsidRPr="00B621EB">
          <w:rPr>
            <w:spacing w:val="-3"/>
          </w:rPr>
          <w:t xml:space="preserve"> </w:t>
        </w:r>
        <w:r w:rsidRPr="00B621EB">
          <w:rPr>
            <w:spacing w:val="-2"/>
          </w:rPr>
          <w:t>temporaire</w:t>
        </w:r>
      </w:ins>
    </w:p>
    <w:p w14:paraId="6F5A1428" w14:textId="77777777" w:rsidR="00DB4A9E" w:rsidRPr="00591CB8" w:rsidRDefault="00DB4A9E" w:rsidP="007D7A10">
      <w:pPr>
        <w:numPr>
          <w:ilvl w:val="1"/>
          <w:numId w:val="54"/>
        </w:numPr>
        <w:tabs>
          <w:tab w:val="left" w:pos="567"/>
        </w:tabs>
        <w:spacing w:before="12"/>
        <w:ind w:left="567" w:right="52"/>
        <w:rPr>
          <w:ins w:id="4232" w:author="Author"/>
        </w:rPr>
        <w:pPrChange w:id="4233" w:author="Author">
          <w:pPr>
            <w:numPr>
              <w:ilvl w:val="1"/>
              <w:numId w:val="6"/>
            </w:numPr>
            <w:tabs>
              <w:tab w:val="left" w:pos="802"/>
              <w:tab w:val="left" w:pos="803"/>
            </w:tabs>
            <w:spacing w:before="12"/>
            <w:ind w:left="802" w:right="245" w:hanging="567"/>
          </w:pPr>
        </w:pPrChange>
      </w:pPr>
      <w:ins w:id="4234" w:author="Author">
        <w:r w:rsidRPr="00591CB8">
          <w:t>Un</w:t>
        </w:r>
        <w:r w:rsidRPr="00591CB8">
          <w:rPr>
            <w:spacing w:val="-2"/>
          </w:rPr>
          <w:t xml:space="preserve"> </w:t>
        </w:r>
        <w:r w:rsidRPr="00591CB8">
          <w:t>changement</w:t>
        </w:r>
        <w:r w:rsidRPr="00591CB8">
          <w:rPr>
            <w:spacing w:val="-1"/>
          </w:rPr>
          <w:t xml:space="preserve"> </w:t>
        </w:r>
        <w:r w:rsidRPr="00591CB8">
          <w:t>de</w:t>
        </w:r>
        <w:r w:rsidRPr="00591CB8">
          <w:rPr>
            <w:spacing w:val="-2"/>
          </w:rPr>
          <w:t xml:space="preserve"> </w:t>
        </w:r>
        <w:r w:rsidRPr="00591CB8">
          <w:t>l’aspect</w:t>
        </w:r>
        <w:r w:rsidRPr="00591CB8">
          <w:rPr>
            <w:spacing w:val="-3"/>
          </w:rPr>
          <w:t xml:space="preserve"> </w:t>
        </w:r>
        <w:r w:rsidRPr="00591CB8">
          <w:t>du</w:t>
        </w:r>
        <w:r w:rsidRPr="00591CB8">
          <w:rPr>
            <w:spacing w:val="-2"/>
          </w:rPr>
          <w:t xml:space="preserve"> </w:t>
        </w:r>
        <w:r w:rsidRPr="00591CB8">
          <w:t>psoriasis</w:t>
        </w:r>
        <w:r w:rsidRPr="00591CB8">
          <w:rPr>
            <w:spacing w:val="-2"/>
          </w:rPr>
          <w:t xml:space="preserve"> </w:t>
        </w:r>
        <w:r w:rsidRPr="00591CB8">
          <w:t>avec</w:t>
        </w:r>
        <w:r w:rsidRPr="00591CB8">
          <w:rPr>
            <w:spacing w:val="-2"/>
          </w:rPr>
          <w:t xml:space="preserve"> </w:t>
        </w:r>
        <w:r w:rsidRPr="00591CB8">
          <w:t>rougeur</w:t>
        </w:r>
        <w:r w:rsidRPr="00591CB8">
          <w:rPr>
            <w:spacing w:val="-1"/>
          </w:rPr>
          <w:t xml:space="preserve"> </w:t>
        </w:r>
        <w:r w:rsidRPr="00591CB8">
          <w:t>et</w:t>
        </w:r>
        <w:r w:rsidRPr="00591CB8">
          <w:rPr>
            <w:spacing w:val="-3"/>
          </w:rPr>
          <w:t xml:space="preserve"> </w:t>
        </w:r>
        <w:r w:rsidRPr="00591CB8">
          <w:t>apparition</w:t>
        </w:r>
        <w:r w:rsidRPr="00591CB8">
          <w:rPr>
            <w:spacing w:val="-4"/>
          </w:rPr>
          <w:t xml:space="preserve"> </w:t>
        </w:r>
        <w:r w:rsidRPr="00591CB8">
          <w:t>de</w:t>
        </w:r>
        <w:r w:rsidRPr="00591CB8">
          <w:rPr>
            <w:spacing w:val="-2"/>
          </w:rPr>
          <w:t xml:space="preserve"> </w:t>
        </w:r>
        <w:r w:rsidRPr="00591CB8">
          <w:t>petites</w:t>
        </w:r>
        <w:r w:rsidRPr="00591CB8">
          <w:rPr>
            <w:spacing w:val="-2"/>
          </w:rPr>
          <w:t xml:space="preserve"> </w:t>
        </w:r>
        <w:r w:rsidRPr="00591CB8">
          <w:t>vésicules</w:t>
        </w:r>
        <w:r w:rsidRPr="00591CB8">
          <w:rPr>
            <w:spacing w:val="-4"/>
          </w:rPr>
          <w:t xml:space="preserve"> </w:t>
        </w:r>
        <w:r w:rsidRPr="00591CB8">
          <w:t>jaunes</w:t>
        </w:r>
        <w:r w:rsidRPr="00591CB8">
          <w:rPr>
            <w:spacing w:val="-1"/>
          </w:rPr>
          <w:t xml:space="preserve"> </w:t>
        </w:r>
        <w:r w:rsidRPr="00591CB8">
          <w:t>ou blanches, parfois accompagnées de fièvre (psoriasis pustuleux).</w:t>
        </w:r>
      </w:ins>
    </w:p>
    <w:p w14:paraId="6DC4267C" w14:textId="77777777" w:rsidR="00DB4A9E" w:rsidRPr="00591CB8" w:rsidRDefault="00DB4A9E" w:rsidP="007D7A10">
      <w:pPr>
        <w:numPr>
          <w:ilvl w:val="1"/>
          <w:numId w:val="54"/>
        </w:numPr>
        <w:tabs>
          <w:tab w:val="left" w:pos="567"/>
        </w:tabs>
        <w:spacing w:before="1" w:line="269" w:lineRule="exact"/>
        <w:ind w:left="567" w:right="52"/>
        <w:rPr>
          <w:ins w:id="4235" w:author="Author"/>
        </w:rPr>
        <w:pPrChange w:id="4236" w:author="Author">
          <w:pPr>
            <w:numPr>
              <w:ilvl w:val="1"/>
              <w:numId w:val="6"/>
            </w:numPr>
            <w:tabs>
              <w:tab w:val="left" w:pos="802"/>
              <w:tab w:val="left" w:pos="803"/>
            </w:tabs>
            <w:spacing w:before="1" w:line="269" w:lineRule="exact"/>
            <w:ind w:left="802" w:hanging="568"/>
          </w:pPr>
        </w:pPrChange>
      </w:pPr>
      <w:ins w:id="4237" w:author="Author">
        <w:r w:rsidRPr="00591CB8">
          <w:t>Peau</w:t>
        </w:r>
        <w:r w:rsidRPr="00591CB8">
          <w:rPr>
            <w:spacing w:val="-3"/>
          </w:rPr>
          <w:t xml:space="preserve"> </w:t>
        </w:r>
        <w:r w:rsidRPr="00591CB8">
          <w:t>qui</w:t>
        </w:r>
        <w:r w:rsidRPr="00591CB8">
          <w:rPr>
            <w:spacing w:val="-1"/>
          </w:rPr>
          <w:t xml:space="preserve"> </w:t>
        </w:r>
        <w:r w:rsidRPr="00591CB8">
          <w:t>pèle</w:t>
        </w:r>
        <w:r w:rsidRPr="00591CB8">
          <w:rPr>
            <w:spacing w:val="-4"/>
          </w:rPr>
          <w:t xml:space="preserve"> </w:t>
        </w:r>
        <w:r w:rsidRPr="00591CB8">
          <w:t>(desquamation</w:t>
        </w:r>
        <w:r w:rsidRPr="00591CB8">
          <w:rPr>
            <w:spacing w:val="-3"/>
          </w:rPr>
          <w:t xml:space="preserve"> </w:t>
        </w:r>
        <w:r w:rsidRPr="00591CB8">
          <w:t>de</w:t>
        </w:r>
        <w:r w:rsidRPr="00591CB8">
          <w:rPr>
            <w:spacing w:val="-2"/>
          </w:rPr>
          <w:t xml:space="preserve"> </w:t>
        </w:r>
        <w:r w:rsidRPr="00591CB8">
          <w:t>la</w:t>
        </w:r>
        <w:r w:rsidRPr="00591CB8">
          <w:rPr>
            <w:spacing w:val="-2"/>
          </w:rPr>
          <w:t xml:space="preserve"> peau)</w:t>
        </w:r>
      </w:ins>
    </w:p>
    <w:p w14:paraId="190548E1" w14:textId="77777777" w:rsidR="00DB4A9E" w:rsidRPr="00591CB8" w:rsidRDefault="00DB4A9E" w:rsidP="007D7A10">
      <w:pPr>
        <w:numPr>
          <w:ilvl w:val="1"/>
          <w:numId w:val="54"/>
        </w:numPr>
        <w:tabs>
          <w:tab w:val="left" w:pos="567"/>
        </w:tabs>
        <w:spacing w:line="269" w:lineRule="exact"/>
        <w:ind w:left="567" w:right="52"/>
        <w:rPr>
          <w:ins w:id="4238" w:author="Author"/>
        </w:rPr>
        <w:pPrChange w:id="4239" w:author="Author">
          <w:pPr>
            <w:numPr>
              <w:ilvl w:val="1"/>
              <w:numId w:val="6"/>
            </w:numPr>
            <w:tabs>
              <w:tab w:val="left" w:pos="802"/>
              <w:tab w:val="left" w:pos="803"/>
            </w:tabs>
            <w:spacing w:line="269" w:lineRule="exact"/>
            <w:ind w:left="802" w:hanging="568"/>
          </w:pPr>
        </w:pPrChange>
      </w:pPr>
      <w:ins w:id="4240" w:author="Author">
        <w:r w:rsidRPr="00591CB8">
          <w:rPr>
            <w:spacing w:val="-4"/>
          </w:rPr>
          <w:t>Acné</w:t>
        </w:r>
      </w:ins>
    </w:p>
    <w:p w14:paraId="7AC98D84" w14:textId="77777777" w:rsidR="00DB4A9E" w:rsidRPr="00591CB8" w:rsidRDefault="00DB4A9E" w:rsidP="007D7A10">
      <w:pPr>
        <w:spacing w:before="8"/>
        <w:ind w:right="52"/>
        <w:rPr>
          <w:ins w:id="4241" w:author="Author"/>
          <w:sz w:val="21"/>
        </w:rPr>
        <w:pPrChange w:id="4242" w:author="Author">
          <w:pPr>
            <w:spacing w:before="8"/>
          </w:pPr>
        </w:pPrChange>
      </w:pPr>
    </w:p>
    <w:p w14:paraId="2147007C" w14:textId="77777777" w:rsidR="00DB4A9E" w:rsidRPr="00591CB8" w:rsidRDefault="00DB4A9E" w:rsidP="007D7A10">
      <w:pPr>
        <w:spacing w:before="1"/>
        <w:ind w:right="52"/>
        <w:jc w:val="both"/>
        <w:rPr>
          <w:ins w:id="4243" w:author="Author"/>
        </w:rPr>
        <w:pPrChange w:id="4244" w:author="Author">
          <w:pPr>
            <w:spacing w:before="1"/>
            <w:jc w:val="both"/>
          </w:pPr>
        </w:pPrChange>
      </w:pPr>
      <w:ins w:id="4245" w:author="Author">
        <w:r w:rsidRPr="00591CB8">
          <w:rPr>
            <w:b/>
          </w:rPr>
          <w:t>Effets</w:t>
        </w:r>
        <w:r w:rsidRPr="00591CB8">
          <w:rPr>
            <w:b/>
            <w:spacing w:val="-5"/>
          </w:rPr>
          <w:t xml:space="preserve"> </w:t>
        </w:r>
        <w:r w:rsidRPr="00591CB8">
          <w:rPr>
            <w:b/>
          </w:rPr>
          <w:t>indésirables</w:t>
        </w:r>
        <w:r w:rsidRPr="00591CB8">
          <w:rPr>
            <w:b/>
            <w:spacing w:val="-5"/>
          </w:rPr>
          <w:t xml:space="preserve"> </w:t>
        </w:r>
        <w:r w:rsidRPr="00591CB8">
          <w:rPr>
            <w:b/>
          </w:rPr>
          <w:t>rares</w:t>
        </w:r>
        <w:r w:rsidRPr="00591CB8">
          <w:rPr>
            <w:b/>
            <w:spacing w:val="-3"/>
          </w:rPr>
          <w:t xml:space="preserve"> </w:t>
        </w:r>
        <w:r w:rsidRPr="00591CB8">
          <w:rPr>
            <w:b/>
          </w:rPr>
          <w:t>(</w:t>
        </w:r>
        <w:r w:rsidRPr="00591CB8">
          <w:t>peuvent</w:t>
        </w:r>
        <w:r w:rsidRPr="00591CB8">
          <w:rPr>
            <w:spacing w:val="-2"/>
          </w:rPr>
          <w:t xml:space="preserve"> </w:t>
        </w:r>
        <w:r w:rsidRPr="00591CB8">
          <w:t>affecter</w:t>
        </w:r>
        <w:r w:rsidRPr="00591CB8">
          <w:rPr>
            <w:spacing w:val="-5"/>
          </w:rPr>
          <w:t xml:space="preserve"> </w:t>
        </w:r>
        <w:r w:rsidRPr="00591CB8">
          <w:t>jusqu’à</w:t>
        </w:r>
        <w:r w:rsidRPr="00591CB8">
          <w:rPr>
            <w:spacing w:val="-4"/>
          </w:rPr>
          <w:t xml:space="preserve"> </w:t>
        </w:r>
        <w:r w:rsidRPr="00591CB8">
          <w:t>1</w:t>
        </w:r>
        <w:r w:rsidRPr="00591CB8">
          <w:rPr>
            <w:spacing w:val="-3"/>
          </w:rPr>
          <w:t xml:space="preserve"> </w:t>
        </w:r>
        <w:r w:rsidRPr="00591CB8">
          <w:t>personne</w:t>
        </w:r>
        <w:r w:rsidRPr="00591CB8">
          <w:rPr>
            <w:spacing w:val="-3"/>
          </w:rPr>
          <w:t xml:space="preserve"> </w:t>
        </w:r>
        <w:r w:rsidRPr="00591CB8">
          <w:t>sur</w:t>
        </w:r>
        <w:r w:rsidRPr="00591CB8">
          <w:rPr>
            <w:spacing w:val="-2"/>
          </w:rPr>
          <w:t xml:space="preserve"> </w:t>
        </w:r>
        <w:r w:rsidRPr="00591CB8">
          <w:t>1</w:t>
        </w:r>
        <w:r w:rsidRPr="00591CB8">
          <w:rPr>
            <w:spacing w:val="-3"/>
          </w:rPr>
          <w:t xml:space="preserve"> </w:t>
        </w:r>
        <w:r w:rsidRPr="00591CB8">
          <w:t>000)</w:t>
        </w:r>
        <w:r>
          <w:rPr>
            <w:spacing w:val="-4"/>
          </w:rPr>
          <w:t> :</w:t>
        </w:r>
      </w:ins>
    </w:p>
    <w:p w14:paraId="3BEA4E84" w14:textId="77777777" w:rsidR="00DB4A9E" w:rsidRPr="00591CB8" w:rsidRDefault="00DB4A9E" w:rsidP="007D7A10">
      <w:pPr>
        <w:numPr>
          <w:ilvl w:val="1"/>
          <w:numId w:val="54"/>
        </w:numPr>
        <w:tabs>
          <w:tab w:val="left" w:pos="567"/>
        </w:tabs>
        <w:spacing w:before="2"/>
        <w:ind w:left="567" w:right="52"/>
        <w:jc w:val="both"/>
        <w:rPr>
          <w:ins w:id="4246" w:author="Author"/>
        </w:rPr>
        <w:pPrChange w:id="4247" w:author="Author">
          <w:pPr>
            <w:numPr>
              <w:ilvl w:val="1"/>
              <w:numId w:val="6"/>
            </w:numPr>
            <w:tabs>
              <w:tab w:val="left" w:pos="803"/>
            </w:tabs>
            <w:spacing w:before="2"/>
            <w:ind w:left="802" w:right="301" w:hanging="567"/>
            <w:jc w:val="both"/>
          </w:pPr>
        </w:pPrChange>
      </w:pPr>
      <w:ins w:id="4248" w:author="Author">
        <w:r w:rsidRPr="00591CB8">
          <w:t>Rougeur</w:t>
        </w:r>
        <w:r w:rsidRPr="00591CB8">
          <w:rPr>
            <w:spacing w:val="-4"/>
          </w:rPr>
          <w:t xml:space="preserve"> </w:t>
        </w:r>
        <w:r w:rsidRPr="00591CB8">
          <w:t>et</w:t>
        </w:r>
        <w:r w:rsidRPr="00591CB8">
          <w:rPr>
            <w:spacing w:val="-1"/>
          </w:rPr>
          <w:t xml:space="preserve"> </w:t>
        </w:r>
        <w:r w:rsidRPr="00591CB8">
          <w:t>desquamation</w:t>
        </w:r>
        <w:r w:rsidRPr="00591CB8">
          <w:rPr>
            <w:spacing w:val="-2"/>
          </w:rPr>
          <w:t xml:space="preserve"> </w:t>
        </w:r>
        <w:r w:rsidRPr="00591CB8">
          <w:t>de</w:t>
        </w:r>
        <w:r w:rsidRPr="00591CB8">
          <w:rPr>
            <w:spacing w:val="-2"/>
          </w:rPr>
          <w:t xml:space="preserve"> </w:t>
        </w:r>
        <w:r w:rsidRPr="00591CB8">
          <w:t>la</w:t>
        </w:r>
        <w:r w:rsidRPr="00591CB8">
          <w:rPr>
            <w:spacing w:val="-2"/>
          </w:rPr>
          <w:t xml:space="preserve"> </w:t>
        </w:r>
        <w:r w:rsidRPr="00591CB8">
          <w:t>peau</w:t>
        </w:r>
        <w:r w:rsidRPr="00591CB8">
          <w:rPr>
            <w:spacing w:val="-4"/>
          </w:rPr>
          <w:t xml:space="preserve"> </w:t>
        </w:r>
        <w:r w:rsidRPr="00591CB8">
          <w:t>sur</w:t>
        </w:r>
        <w:r w:rsidRPr="00591CB8">
          <w:rPr>
            <w:spacing w:val="-3"/>
          </w:rPr>
          <w:t xml:space="preserve"> </w:t>
        </w:r>
        <w:r w:rsidRPr="00591CB8">
          <w:t>une</w:t>
        </w:r>
        <w:r w:rsidRPr="00591CB8">
          <w:rPr>
            <w:spacing w:val="-2"/>
          </w:rPr>
          <w:t xml:space="preserve"> </w:t>
        </w:r>
        <w:r w:rsidRPr="00591CB8">
          <w:t>surface</w:t>
        </w:r>
        <w:r w:rsidRPr="00591CB8">
          <w:rPr>
            <w:spacing w:val="-4"/>
          </w:rPr>
          <w:t xml:space="preserve"> </w:t>
        </w:r>
        <w:r w:rsidRPr="00591CB8">
          <w:t>corporelle</w:t>
        </w:r>
        <w:r w:rsidRPr="00591CB8">
          <w:rPr>
            <w:spacing w:val="-2"/>
          </w:rPr>
          <w:t xml:space="preserve"> </w:t>
        </w:r>
        <w:r w:rsidRPr="00591CB8">
          <w:t>plus</w:t>
        </w:r>
        <w:r w:rsidRPr="00591CB8">
          <w:rPr>
            <w:spacing w:val="-4"/>
          </w:rPr>
          <w:t xml:space="preserve"> </w:t>
        </w:r>
        <w:r w:rsidRPr="00591CB8">
          <w:t>étendue,</w:t>
        </w:r>
        <w:r w:rsidRPr="00591CB8">
          <w:rPr>
            <w:spacing w:val="-5"/>
          </w:rPr>
          <w:t xml:space="preserve"> </w:t>
        </w:r>
        <w:r w:rsidRPr="00591CB8">
          <w:t>qui</w:t>
        </w:r>
        <w:r w:rsidRPr="00591CB8">
          <w:rPr>
            <w:spacing w:val="-3"/>
          </w:rPr>
          <w:t xml:space="preserve"> </w:t>
        </w:r>
        <w:r w:rsidRPr="00591CB8">
          <w:t>peut</w:t>
        </w:r>
        <w:r w:rsidRPr="00591CB8">
          <w:rPr>
            <w:spacing w:val="-1"/>
          </w:rPr>
          <w:t xml:space="preserve"> </w:t>
        </w:r>
        <w:r w:rsidRPr="00591CB8">
          <w:t>démanger ou</w:t>
        </w:r>
        <w:r w:rsidRPr="00591CB8">
          <w:rPr>
            <w:spacing w:val="-2"/>
          </w:rPr>
          <w:t xml:space="preserve"> </w:t>
        </w:r>
        <w:r w:rsidRPr="00591CB8">
          <w:t>être</w:t>
        </w:r>
        <w:r w:rsidRPr="00591CB8">
          <w:rPr>
            <w:spacing w:val="-2"/>
          </w:rPr>
          <w:t xml:space="preserve"> </w:t>
        </w:r>
        <w:r w:rsidRPr="00591CB8">
          <w:t>douloureuse</w:t>
        </w:r>
        <w:r w:rsidRPr="00591CB8">
          <w:rPr>
            <w:spacing w:val="-4"/>
          </w:rPr>
          <w:t xml:space="preserve"> </w:t>
        </w:r>
        <w:r w:rsidRPr="00591CB8">
          <w:t>(érythrodermie).</w:t>
        </w:r>
        <w:r w:rsidRPr="00591CB8">
          <w:rPr>
            <w:spacing w:val="-2"/>
          </w:rPr>
          <w:t xml:space="preserve"> </w:t>
        </w:r>
        <w:r w:rsidRPr="00591CB8">
          <w:t>Des</w:t>
        </w:r>
        <w:r w:rsidRPr="00591CB8">
          <w:rPr>
            <w:spacing w:val="-2"/>
          </w:rPr>
          <w:t xml:space="preserve"> </w:t>
        </w:r>
        <w:r w:rsidRPr="00591CB8">
          <w:t>symptômes</w:t>
        </w:r>
        <w:r w:rsidRPr="00591CB8">
          <w:rPr>
            <w:spacing w:val="-4"/>
          </w:rPr>
          <w:t xml:space="preserve"> </w:t>
        </w:r>
        <w:r w:rsidRPr="00591CB8">
          <w:t>semblables</w:t>
        </w:r>
        <w:r w:rsidRPr="00591CB8">
          <w:rPr>
            <w:spacing w:val="-4"/>
          </w:rPr>
          <w:t xml:space="preserve"> </w:t>
        </w:r>
        <w:r w:rsidRPr="00591CB8">
          <w:t>se</w:t>
        </w:r>
        <w:r w:rsidRPr="00591CB8">
          <w:rPr>
            <w:spacing w:val="-2"/>
          </w:rPr>
          <w:t xml:space="preserve"> </w:t>
        </w:r>
        <w:r w:rsidRPr="00591CB8">
          <w:t>développent</w:t>
        </w:r>
        <w:r w:rsidRPr="00591CB8">
          <w:rPr>
            <w:spacing w:val="-1"/>
          </w:rPr>
          <w:t xml:space="preserve"> </w:t>
        </w:r>
        <w:r w:rsidRPr="00591CB8">
          <w:t>parfois</w:t>
        </w:r>
        <w:r w:rsidRPr="00591CB8">
          <w:rPr>
            <w:spacing w:val="-4"/>
          </w:rPr>
          <w:t xml:space="preserve"> </w:t>
        </w:r>
        <w:r w:rsidRPr="00591CB8">
          <w:t>dans</w:t>
        </w:r>
        <w:r w:rsidRPr="00591CB8">
          <w:rPr>
            <w:spacing w:val="-4"/>
          </w:rPr>
          <w:t xml:space="preserve"> </w:t>
        </w:r>
        <w:r w:rsidRPr="00591CB8">
          <w:t>le cadre de l’évolution naturelle de la maladie (psoriasis érythrodermique).</w:t>
        </w:r>
      </w:ins>
    </w:p>
    <w:p w14:paraId="26D30402" w14:textId="77777777" w:rsidR="00DB4A9E" w:rsidRPr="00591CB8" w:rsidRDefault="00DB4A9E" w:rsidP="007D7A10">
      <w:pPr>
        <w:numPr>
          <w:ilvl w:val="1"/>
          <w:numId w:val="54"/>
        </w:numPr>
        <w:tabs>
          <w:tab w:val="left" w:pos="567"/>
        </w:tabs>
        <w:ind w:left="567" w:right="52"/>
        <w:rPr>
          <w:ins w:id="4249" w:author="Author"/>
        </w:rPr>
        <w:pPrChange w:id="4250" w:author="Author">
          <w:pPr>
            <w:numPr>
              <w:ilvl w:val="1"/>
              <w:numId w:val="6"/>
            </w:numPr>
            <w:tabs>
              <w:tab w:val="left" w:pos="802"/>
              <w:tab w:val="left" w:pos="803"/>
            </w:tabs>
            <w:ind w:left="802" w:right="868" w:hanging="567"/>
          </w:pPr>
        </w:pPrChange>
      </w:pPr>
      <w:ins w:id="4251" w:author="Author">
        <w:r w:rsidRPr="00591CB8">
          <w:t>Inflammation des petits vaisseaux sanguins, pouvant entraîner une éruption cutanée accompagnée</w:t>
        </w:r>
        <w:r w:rsidRPr="00591CB8">
          <w:rPr>
            <w:spacing w:val="-2"/>
          </w:rPr>
          <w:t xml:space="preserve"> </w:t>
        </w:r>
        <w:r w:rsidRPr="00591CB8">
          <w:t>de</w:t>
        </w:r>
        <w:r w:rsidRPr="00591CB8">
          <w:rPr>
            <w:spacing w:val="-2"/>
          </w:rPr>
          <w:t xml:space="preserve"> </w:t>
        </w:r>
        <w:r w:rsidRPr="00591CB8">
          <w:t>petits</w:t>
        </w:r>
        <w:r w:rsidRPr="00591CB8">
          <w:rPr>
            <w:spacing w:val="-2"/>
          </w:rPr>
          <w:t xml:space="preserve"> </w:t>
        </w:r>
        <w:r w:rsidRPr="00591CB8">
          <w:t>boutons</w:t>
        </w:r>
        <w:r w:rsidRPr="00591CB8">
          <w:rPr>
            <w:spacing w:val="-1"/>
          </w:rPr>
          <w:t xml:space="preserve"> </w:t>
        </w:r>
        <w:r w:rsidRPr="00591CB8">
          <w:t>rouges</w:t>
        </w:r>
        <w:r w:rsidRPr="00591CB8">
          <w:rPr>
            <w:spacing w:val="-4"/>
          </w:rPr>
          <w:t xml:space="preserve"> </w:t>
        </w:r>
        <w:r w:rsidRPr="00591CB8">
          <w:t>ou</w:t>
        </w:r>
        <w:r w:rsidRPr="00591CB8">
          <w:rPr>
            <w:spacing w:val="-2"/>
          </w:rPr>
          <w:t xml:space="preserve"> </w:t>
        </w:r>
        <w:r w:rsidRPr="00591CB8">
          <w:t>violets,</w:t>
        </w:r>
        <w:r w:rsidRPr="00591CB8">
          <w:rPr>
            <w:spacing w:val="-5"/>
          </w:rPr>
          <w:t xml:space="preserve"> </w:t>
        </w:r>
        <w:r w:rsidRPr="00591CB8">
          <w:t>de</w:t>
        </w:r>
        <w:r w:rsidRPr="00591CB8">
          <w:rPr>
            <w:spacing w:val="-4"/>
          </w:rPr>
          <w:t xml:space="preserve"> </w:t>
        </w:r>
        <w:r w:rsidRPr="00591CB8">
          <w:t>la</w:t>
        </w:r>
        <w:r w:rsidRPr="00591CB8">
          <w:rPr>
            <w:spacing w:val="-4"/>
          </w:rPr>
          <w:t xml:space="preserve"> </w:t>
        </w:r>
        <w:r w:rsidRPr="00591CB8">
          <w:t>fièvre</w:t>
        </w:r>
        <w:r w:rsidRPr="00591CB8">
          <w:rPr>
            <w:spacing w:val="-4"/>
          </w:rPr>
          <w:t xml:space="preserve"> </w:t>
        </w:r>
        <w:r w:rsidRPr="00591CB8">
          <w:t>ou</w:t>
        </w:r>
        <w:r w:rsidRPr="00591CB8">
          <w:rPr>
            <w:spacing w:val="-2"/>
          </w:rPr>
          <w:t xml:space="preserve"> </w:t>
        </w:r>
        <w:r w:rsidRPr="00591CB8">
          <w:t>des</w:t>
        </w:r>
        <w:r w:rsidRPr="00591CB8">
          <w:rPr>
            <w:spacing w:val="-2"/>
          </w:rPr>
          <w:t xml:space="preserve"> </w:t>
        </w:r>
        <w:r w:rsidRPr="00591CB8">
          <w:t>douleurs</w:t>
        </w:r>
        <w:r w:rsidRPr="00591CB8">
          <w:rPr>
            <w:spacing w:val="-2"/>
          </w:rPr>
          <w:t xml:space="preserve"> </w:t>
        </w:r>
        <w:r w:rsidRPr="00591CB8">
          <w:t xml:space="preserve">articulaires </w:t>
        </w:r>
        <w:r w:rsidRPr="00591CB8">
          <w:rPr>
            <w:spacing w:val="-2"/>
          </w:rPr>
          <w:t>(vascularite).</w:t>
        </w:r>
      </w:ins>
    </w:p>
    <w:p w14:paraId="084D8357" w14:textId="77777777" w:rsidR="00DB4A9E" w:rsidRPr="00591CB8" w:rsidRDefault="00DB4A9E" w:rsidP="007D7A10">
      <w:pPr>
        <w:spacing w:before="9"/>
        <w:ind w:right="52"/>
        <w:rPr>
          <w:ins w:id="4252" w:author="Author"/>
          <w:sz w:val="21"/>
        </w:rPr>
        <w:pPrChange w:id="4253" w:author="Author">
          <w:pPr>
            <w:spacing w:before="9"/>
          </w:pPr>
        </w:pPrChange>
      </w:pPr>
    </w:p>
    <w:p w14:paraId="20B46671" w14:textId="77777777" w:rsidR="00DB4A9E" w:rsidRPr="00591CB8" w:rsidRDefault="00DB4A9E" w:rsidP="007D7A10">
      <w:pPr>
        <w:ind w:right="52"/>
        <w:rPr>
          <w:ins w:id="4254" w:author="Author"/>
        </w:rPr>
        <w:pPrChange w:id="4255" w:author="Author">
          <w:pPr/>
        </w:pPrChange>
      </w:pPr>
      <w:ins w:id="4256" w:author="Author">
        <w:r w:rsidRPr="00591CB8">
          <w:rPr>
            <w:b/>
          </w:rPr>
          <w:t>Effets</w:t>
        </w:r>
        <w:r w:rsidRPr="00591CB8">
          <w:rPr>
            <w:b/>
            <w:spacing w:val="-7"/>
          </w:rPr>
          <w:t xml:space="preserve"> </w:t>
        </w:r>
        <w:r w:rsidRPr="00591CB8">
          <w:rPr>
            <w:b/>
          </w:rPr>
          <w:t>indésirables</w:t>
        </w:r>
        <w:r w:rsidRPr="00591CB8">
          <w:rPr>
            <w:b/>
            <w:spacing w:val="-5"/>
          </w:rPr>
          <w:t xml:space="preserve"> </w:t>
        </w:r>
        <w:r w:rsidRPr="00591CB8">
          <w:rPr>
            <w:b/>
          </w:rPr>
          <w:t>très</w:t>
        </w:r>
        <w:r w:rsidRPr="00591CB8">
          <w:rPr>
            <w:b/>
            <w:spacing w:val="-2"/>
          </w:rPr>
          <w:t xml:space="preserve"> </w:t>
        </w:r>
        <w:r w:rsidRPr="00591CB8">
          <w:rPr>
            <w:b/>
          </w:rPr>
          <w:t>rares</w:t>
        </w:r>
        <w:r w:rsidRPr="00591CB8">
          <w:rPr>
            <w:b/>
            <w:spacing w:val="-3"/>
          </w:rPr>
          <w:t xml:space="preserve"> </w:t>
        </w:r>
        <w:r w:rsidRPr="00591CB8">
          <w:rPr>
            <w:b/>
          </w:rPr>
          <w:t>(</w:t>
        </w:r>
        <w:r w:rsidRPr="00591CB8">
          <w:t>peuvent</w:t>
        </w:r>
        <w:r w:rsidRPr="00591CB8">
          <w:rPr>
            <w:spacing w:val="-4"/>
          </w:rPr>
          <w:t xml:space="preserve"> </w:t>
        </w:r>
        <w:r w:rsidRPr="00591CB8">
          <w:t>affecter</w:t>
        </w:r>
        <w:r w:rsidRPr="00591CB8">
          <w:rPr>
            <w:spacing w:val="-2"/>
          </w:rPr>
          <w:t xml:space="preserve"> </w:t>
        </w:r>
        <w:r w:rsidRPr="00591CB8">
          <w:t>jusqu’à</w:t>
        </w:r>
        <w:r w:rsidRPr="00591CB8">
          <w:rPr>
            <w:spacing w:val="-3"/>
          </w:rPr>
          <w:t xml:space="preserve"> </w:t>
        </w:r>
        <w:r w:rsidRPr="00591CB8">
          <w:t>1</w:t>
        </w:r>
        <w:r w:rsidRPr="00591CB8">
          <w:rPr>
            <w:spacing w:val="-3"/>
          </w:rPr>
          <w:t xml:space="preserve"> </w:t>
        </w:r>
        <w:r w:rsidRPr="00591CB8">
          <w:t>personne</w:t>
        </w:r>
        <w:r w:rsidRPr="00591CB8">
          <w:rPr>
            <w:spacing w:val="-3"/>
          </w:rPr>
          <w:t xml:space="preserve"> </w:t>
        </w:r>
        <w:r w:rsidRPr="00591CB8">
          <w:t>sur</w:t>
        </w:r>
        <w:r w:rsidRPr="00591CB8">
          <w:rPr>
            <w:spacing w:val="-2"/>
          </w:rPr>
          <w:t xml:space="preserve"> </w:t>
        </w:r>
        <w:r w:rsidRPr="00591CB8">
          <w:t>10</w:t>
        </w:r>
        <w:r w:rsidRPr="00591CB8">
          <w:rPr>
            <w:spacing w:val="-3"/>
          </w:rPr>
          <w:t xml:space="preserve"> </w:t>
        </w:r>
        <w:r w:rsidRPr="00591CB8">
          <w:t>000)</w:t>
        </w:r>
        <w:r>
          <w:rPr>
            <w:spacing w:val="-4"/>
          </w:rPr>
          <w:t> :</w:t>
        </w:r>
      </w:ins>
    </w:p>
    <w:p w14:paraId="43CABB9E" w14:textId="77777777" w:rsidR="00DB4A9E" w:rsidRPr="00591CB8" w:rsidRDefault="00DB4A9E" w:rsidP="007D7A10">
      <w:pPr>
        <w:numPr>
          <w:ilvl w:val="1"/>
          <w:numId w:val="54"/>
        </w:numPr>
        <w:tabs>
          <w:tab w:val="left" w:pos="567"/>
        </w:tabs>
        <w:ind w:left="567" w:right="52"/>
        <w:rPr>
          <w:ins w:id="4257" w:author="Author"/>
        </w:rPr>
        <w:pPrChange w:id="4258" w:author="Author">
          <w:pPr>
            <w:numPr>
              <w:ilvl w:val="1"/>
              <w:numId w:val="6"/>
            </w:numPr>
            <w:tabs>
              <w:tab w:val="left" w:pos="802"/>
              <w:tab w:val="left" w:pos="803"/>
            </w:tabs>
            <w:ind w:left="802" w:right="1395" w:hanging="567"/>
          </w:pPr>
        </w:pPrChange>
      </w:pPr>
      <w:ins w:id="4259" w:author="Author">
        <w:r w:rsidRPr="00591CB8">
          <w:t>Formation</w:t>
        </w:r>
        <w:r w:rsidRPr="00591CB8">
          <w:rPr>
            <w:spacing w:val="-3"/>
          </w:rPr>
          <w:t xml:space="preserve"> </w:t>
        </w:r>
        <w:r w:rsidRPr="00591CB8">
          <w:t>de</w:t>
        </w:r>
        <w:r w:rsidRPr="00591CB8">
          <w:rPr>
            <w:spacing w:val="-3"/>
          </w:rPr>
          <w:t xml:space="preserve"> </w:t>
        </w:r>
        <w:r w:rsidRPr="00591CB8">
          <w:t>cloques</w:t>
        </w:r>
        <w:r w:rsidRPr="00591CB8">
          <w:rPr>
            <w:spacing w:val="-3"/>
          </w:rPr>
          <w:t xml:space="preserve"> </w:t>
        </w:r>
        <w:r w:rsidRPr="00591CB8">
          <w:t>sur</w:t>
        </w:r>
        <w:r w:rsidRPr="00591CB8">
          <w:rPr>
            <w:spacing w:val="-2"/>
          </w:rPr>
          <w:t xml:space="preserve"> </w:t>
        </w:r>
        <w:r w:rsidRPr="00591CB8">
          <w:t>la</w:t>
        </w:r>
        <w:r w:rsidRPr="00591CB8">
          <w:rPr>
            <w:spacing w:val="-5"/>
          </w:rPr>
          <w:t xml:space="preserve"> </w:t>
        </w:r>
        <w:r w:rsidRPr="00591CB8">
          <w:t>peau,</w:t>
        </w:r>
        <w:r w:rsidRPr="00591CB8">
          <w:rPr>
            <w:spacing w:val="-3"/>
          </w:rPr>
          <w:t xml:space="preserve"> </w:t>
        </w:r>
        <w:r w:rsidRPr="00591CB8">
          <w:t>potentiellement</w:t>
        </w:r>
        <w:r w:rsidRPr="00591CB8">
          <w:rPr>
            <w:spacing w:val="-2"/>
          </w:rPr>
          <w:t xml:space="preserve"> </w:t>
        </w:r>
        <w:r w:rsidRPr="00591CB8">
          <w:t>accompagnées</w:t>
        </w:r>
        <w:r w:rsidRPr="00591CB8">
          <w:rPr>
            <w:spacing w:val="-5"/>
          </w:rPr>
          <w:t xml:space="preserve"> </w:t>
        </w:r>
        <w:r w:rsidRPr="00591CB8">
          <w:t>d’une</w:t>
        </w:r>
        <w:r w:rsidRPr="00591CB8">
          <w:rPr>
            <w:spacing w:val="-3"/>
          </w:rPr>
          <w:t xml:space="preserve"> </w:t>
        </w:r>
        <w:r w:rsidRPr="00591CB8">
          <w:t>rougeur,</w:t>
        </w:r>
        <w:r w:rsidRPr="00591CB8">
          <w:rPr>
            <w:spacing w:val="-3"/>
          </w:rPr>
          <w:t xml:space="preserve"> </w:t>
        </w:r>
        <w:r w:rsidRPr="00591CB8">
          <w:t>de démangeaisons et de douleurs (pemphigoïde bulleuse).</w:t>
        </w:r>
      </w:ins>
    </w:p>
    <w:p w14:paraId="538C6993" w14:textId="77777777" w:rsidR="00DB4A9E" w:rsidRPr="00591CB8" w:rsidRDefault="00DB4A9E" w:rsidP="007D7A10">
      <w:pPr>
        <w:numPr>
          <w:ilvl w:val="1"/>
          <w:numId w:val="54"/>
        </w:numPr>
        <w:tabs>
          <w:tab w:val="left" w:pos="567"/>
        </w:tabs>
        <w:ind w:left="567" w:right="52"/>
        <w:rPr>
          <w:ins w:id="4260" w:author="Author"/>
        </w:rPr>
        <w:pPrChange w:id="4261" w:author="Author">
          <w:pPr>
            <w:numPr>
              <w:ilvl w:val="1"/>
              <w:numId w:val="6"/>
            </w:numPr>
            <w:tabs>
              <w:tab w:val="left" w:pos="802"/>
              <w:tab w:val="left" w:pos="803"/>
            </w:tabs>
            <w:ind w:left="802" w:right="452" w:hanging="567"/>
          </w:pPr>
        </w:pPrChange>
      </w:pPr>
      <w:ins w:id="4262" w:author="Author">
        <w:r w:rsidRPr="00591CB8">
          <w:t>Lupus</w:t>
        </w:r>
        <w:r w:rsidRPr="00591CB8">
          <w:rPr>
            <w:spacing w:val="-2"/>
          </w:rPr>
          <w:t xml:space="preserve"> </w:t>
        </w:r>
        <w:r w:rsidRPr="00591CB8">
          <w:t>cutané</w:t>
        </w:r>
        <w:r w:rsidRPr="00591CB8">
          <w:rPr>
            <w:spacing w:val="-2"/>
          </w:rPr>
          <w:t xml:space="preserve"> </w:t>
        </w:r>
        <w:r w:rsidRPr="00591CB8">
          <w:t>ou</w:t>
        </w:r>
        <w:r w:rsidRPr="00591CB8">
          <w:rPr>
            <w:spacing w:val="-2"/>
          </w:rPr>
          <w:t xml:space="preserve"> </w:t>
        </w:r>
        <w:r w:rsidRPr="00591CB8">
          <w:t>syndrome</w:t>
        </w:r>
        <w:r w:rsidRPr="00591CB8">
          <w:rPr>
            <w:spacing w:val="-4"/>
          </w:rPr>
          <w:t xml:space="preserve"> </w:t>
        </w:r>
        <w:r w:rsidRPr="00591CB8">
          <w:t>de</w:t>
        </w:r>
        <w:r w:rsidRPr="00591CB8">
          <w:rPr>
            <w:spacing w:val="-2"/>
          </w:rPr>
          <w:t xml:space="preserve"> </w:t>
        </w:r>
        <w:r w:rsidRPr="00591CB8">
          <w:t>type</w:t>
        </w:r>
        <w:r w:rsidRPr="00591CB8">
          <w:rPr>
            <w:spacing w:val="-2"/>
          </w:rPr>
          <w:t xml:space="preserve"> </w:t>
        </w:r>
        <w:r w:rsidRPr="00591CB8">
          <w:t>lupus</w:t>
        </w:r>
        <w:r w:rsidRPr="00591CB8">
          <w:rPr>
            <w:spacing w:val="-4"/>
          </w:rPr>
          <w:t xml:space="preserve"> </w:t>
        </w:r>
        <w:r w:rsidRPr="00591CB8">
          <w:t>(éruption</w:t>
        </w:r>
        <w:r w:rsidRPr="00591CB8">
          <w:rPr>
            <w:spacing w:val="-4"/>
          </w:rPr>
          <w:t xml:space="preserve"> </w:t>
        </w:r>
        <w:r w:rsidRPr="00591CB8">
          <w:t>cutanée</w:t>
        </w:r>
        <w:r w:rsidRPr="00591CB8">
          <w:rPr>
            <w:spacing w:val="-2"/>
          </w:rPr>
          <w:t xml:space="preserve"> </w:t>
        </w:r>
        <w:r w:rsidRPr="00591CB8">
          <w:t>rouge,</w:t>
        </w:r>
        <w:r w:rsidRPr="00591CB8">
          <w:rPr>
            <w:spacing w:val="-5"/>
          </w:rPr>
          <w:t xml:space="preserve"> </w:t>
        </w:r>
        <w:r w:rsidRPr="00591CB8">
          <w:t>en</w:t>
        </w:r>
        <w:r w:rsidRPr="00591CB8">
          <w:rPr>
            <w:spacing w:val="-2"/>
          </w:rPr>
          <w:t xml:space="preserve"> </w:t>
        </w:r>
        <w:r w:rsidRPr="00591CB8">
          <w:t>relief,</w:t>
        </w:r>
        <w:r w:rsidRPr="00591CB8">
          <w:rPr>
            <w:spacing w:val="-2"/>
          </w:rPr>
          <w:t xml:space="preserve"> </w:t>
        </w:r>
        <w:r w:rsidRPr="00591CB8">
          <w:t>squameuse</w:t>
        </w:r>
        <w:r w:rsidRPr="00591CB8">
          <w:rPr>
            <w:spacing w:val="-4"/>
          </w:rPr>
          <w:t xml:space="preserve"> </w:t>
        </w:r>
        <w:r w:rsidRPr="00591CB8">
          <w:t>sur</w:t>
        </w:r>
        <w:r w:rsidRPr="00591CB8">
          <w:rPr>
            <w:spacing w:val="-4"/>
          </w:rPr>
          <w:t xml:space="preserve"> </w:t>
        </w:r>
        <w:r w:rsidRPr="00591CB8">
          <w:t>les zones de peau exposées au soleil, éventuellement associée à des douleurs articulaires).</w:t>
        </w:r>
      </w:ins>
    </w:p>
    <w:p w14:paraId="4CBB09B0" w14:textId="77777777" w:rsidR="00DB4A9E" w:rsidRPr="00591CB8" w:rsidRDefault="00DB4A9E" w:rsidP="007D7A10">
      <w:pPr>
        <w:spacing w:before="8"/>
        <w:ind w:right="52"/>
        <w:rPr>
          <w:ins w:id="4263" w:author="Author"/>
          <w:sz w:val="21"/>
        </w:rPr>
        <w:pPrChange w:id="4264" w:author="Author">
          <w:pPr>
            <w:spacing w:before="8"/>
          </w:pPr>
        </w:pPrChange>
      </w:pPr>
    </w:p>
    <w:p w14:paraId="3E6F843F" w14:textId="77777777" w:rsidR="00DB4A9E" w:rsidRPr="00591CB8" w:rsidRDefault="00DB4A9E" w:rsidP="007D7A10">
      <w:pPr>
        <w:spacing w:before="1"/>
        <w:ind w:right="52"/>
        <w:outlineLvl w:val="1"/>
        <w:rPr>
          <w:ins w:id="4265" w:author="Author"/>
          <w:b/>
          <w:bCs/>
        </w:rPr>
        <w:pPrChange w:id="4266" w:author="Author">
          <w:pPr>
            <w:spacing w:before="1"/>
            <w:outlineLvl w:val="1"/>
          </w:pPr>
        </w:pPrChange>
      </w:pPr>
      <w:ins w:id="4267" w:author="Author">
        <w:r w:rsidRPr="00591CB8">
          <w:rPr>
            <w:b/>
            <w:bCs/>
          </w:rPr>
          <w:t>Déclaration</w:t>
        </w:r>
        <w:r w:rsidRPr="00591CB8">
          <w:rPr>
            <w:b/>
            <w:bCs/>
            <w:spacing w:val="-4"/>
          </w:rPr>
          <w:t xml:space="preserve"> </w:t>
        </w:r>
        <w:r w:rsidRPr="00591CB8">
          <w:rPr>
            <w:b/>
            <w:bCs/>
          </w:rPr>
          <w:t>des</w:t>
        </w:r>
        <w:r w:rsidRPr="00591CB8">
          <w:rPr>
            <w:b/>
            <w:bCs/>
            <w:spacing w:val="-5"/>
          </w:rPr>
          <w:t xml:space="preserve"> </w:t>
        </w:r>
        <w:r w:rsidRPr="00591CB8">
          <w:rPr>
            <w:b/>
            <w:bCs/>
          </w:rPr>
          <w:t>effets</w:t>
        </w:r>
        <w:r w:rsidRPr="00591CB8">
          <w:rPr>
            <w:b/>
            <w:bCs/>
            <w:spacing w:val="-3"/>
          </w:rPr>
          <w:t xml:space="preserve"> </w:t>
        </w:r>
        <w:r w:rsidRPr="00591CB8">
          <w:rPr>
            <w:b/>
            <w:bCs/>
            <w:spacing w:val="-2"/>
          </w:rPr>
          <w:t>secondaires</w:t>
        </w:r>
      </w:ins>
    </w:p>
    <w:p w14:paraId="6F6DE923" w14:textId="77777777" w:rsidR="00B3209E" w:rsidRDefault="00B3209E" w:rsidP="007D7A10">
      <w:pPr>
        <w:pStyle w:val="BodyText"/>
        <w:spacing w:before="1"/>
        <w:ind w:right="313"/>
        <w:rPr>
          <w:ins w:id="4268" w:author="Author"/>
        </w:rPr>
        <w:pPrChange w:id="4269" w:author="Author">
          <w:pPr>
            <w:pStyle w:val="BodyText"/>
            <w:spacing w:before="1"/>
            <w:ind w:left="235" w:right="313"/>
          </w:pPr>
        </w:pPrChange>
      </w:pPr>
      <w:ins w:id="4270" w:author="Author">
        <w:r>
          <w:t>Si vous ressentez un quelconque effet indésirable, parlez-en à votre médecin ou votre pharmacien. Ceci s’applique aussi à tout effet indésirable qui ne serait pas mentionné dans cette notice. Vous pouvez</w:t>
        </w:r>
        <w:r>
          <w:rPr>
            <w:spacing w:val="-4"/>
          </w:rPr>
          <w:t xml:space="preserve"> </w:t>
        </w:r>
        <w:r>
          <w:t>également</w:t>
        </w:r>
        <w:r>
          <w:rPr>
            <w:spacing w:val="-2"/>
          </w:rPr>
          <w:t xml:space="preserve"> </w:t>
        </w:r>
        <w:r>
          <w:t>déclarer</w:t>
        </w:r>
        <w:r>
          <w:rPr>
            <w:spacing w:val="-4"/>
          </w:rPr>
          <w:t xml:space="preserve"> </w:t>
        </w:r>
        <w:r>
          <w:t>les</w:t>
        </w:r>
        <w:r>
          <w:rPr>
            <w:spacing w:val="-4"/>
          </w:rPr>
          <w:t xml:space="preserve"> </w:t>
        </w:r>
        <w:r>
          <w:t>effets</w:t>
        </w:r>
        <w:r>
          <w:rPr>
            <w:spacing w:val="-2"/>
          </w:rPr>
          <w:t xml:space="preserve"> </w:t>
        </w:r>
        <w:r>
          <w:t>indésirables</w:t>
        </w:r>
        <w:r>
          <w:rPr>
            <w:spacing w:val="-2"/>
          </w:rPr>
          <w:t xml:space="preserve"> </w:t>
        </w:r>
        <w:r>
          <w:t>directement</w:t>
        </w:r>
        <w:r>
          <w:rPr>
            <w:spacing w:val="-2"/>
          </w:rPr>
          <w:t xml:space="preserve"> </w:t>
        </w:r>
        <w:r>
          <w:t>via</w:t>
        </w:r>
        <w:r>
          <w:rPr>
            <w:spacing w:val="-4"/>
          </w:rPr>
          <w:t xml:space="preserve"> </w:t>
        </w:r>
        <w:r>
          <w:rPr>
            <w:color w:val="000000"/>
            <w:shd w:val="clear" w:color="auto" w:fill="D2D2D2"/>
          </w:rPr>
          <w:t>le</w:t>
        </w:r>
        <w:r>
          <w:rPr>
            <w:color w:val="000000"/>
            <w:spacing w:val="-2"/>
            <w:shd w:val="clear" w:color="auto" w:fill="D2D2D2"/>
          </w:rPr>
          <w:t xml:space="preserve"> </w:t>
        </w:r>
        <w:r>
          <w:rPr>
            <w:color w:val="000000"/>
            <w:shd w:val="clear" w:color="auto" w:fill="D2D2D2"/>
          </w:rPr>
          <w:t>système</w:t>
        </w:r>
        <w:r>
          <w:rPr>
            <w:color w:val="000000"/>
            <w:spacing w:val="-2"/>
            <w:shd w:val="clear" w:color="auto" w:fill="D2D2D2"/>
          </w:rPr>
          <w:t xml:space="preserve"> </w:t>
        </w:r>
        <w:r>
          <w:rPr>
            <w:color w:val="000000"/>
            <w:shd w:val="clear" w:color="auto" w:fill="D2D2D2"/>
          </w:rPr>
          <w:t>national</w:t>
        </w:r>
        <w:r>
          <w:rPr>
            <w:color w:val="000000"/>
            <w:spacing w:val="-2"/>
            <w:shd w:val="clear" w:color="auto" w:fill="D2D2D2"/>
          </w:rPr>
          <w:t xml:space="preserve"> </w:t>
        </w:r>
        <w:r>
          <w:rPr>
            <w:color w:val="000000"/>
            <w:shd w:val="clear" w:color="auto" w:fill="D2D2D2"/>
          </w:rPr>
          <w:t>de</w:t>
        </w:r>
        <w:r>
          <w:rPr>
            <w:color w:val="000000"/>
            <w:spacing w:val="-4"/>
            <w:shd w:val="clear" w:color="auto" w:fill="D2D2D2"/>
          </w:rPr>
          <w:t xml:space="preserve"> </w:t>
        </w:r>
        <w:r>
          <w:rPr>
            <w:color w:val="000000"/>
            <w:shd w:val="clear" w:color="auto" w:fill="D2D2D2"/>
          </w:rPr>
          <w:t>déclaration</w:t>
        </w:r>
        <w:r>
          <w:rPr>
            <w:color w:val="000000"/>
          </w:rPr>
          <w:t xml:space="preserve"> </w:t>
        </w:r>
        <w:r>
          <w:rPr>
            <w:color w:val="000000"/>
            <w:shd w:val="clear" w:color="auto" w:fill="D2D2D2"/>
          </w:rPr>
          <w:t xml:space="preserve">décrit en </w:t>
        </w:r>
        <w:r>
          <w:fldChar w:fldCharType="begin"/>
        </w:r>
        <w:r>
          <w:instrText>HYPERLINK "https://www.ema.europa.eu/en/documents/template-form/qrd-appendix-v-adverse-drug-reaction-reporting-details_en.docx" \h</w:instrText>
        </w:r>
        <w:r>
          <w:fldChar w:fldCharType="separate"/>
        </w:r>
        <w:r>
          <w:rPr>
            <w:color w:val="0000FF"/>
            <w:u w:val="single" w:color="0000FF"/>
            <w:shd w:val="clear" w:color="auto" w:fill="D2D2D2"/>
          </w:rPr>
          <w:t>Annexe V</w:t>
        </w:r>
        <w:r>
          <w:rPr>
            <w:color w:val="000000"/>
          </w:rPr>
          <w:t>.</w:t>
        </w:r>
        <w:r>
          <w:fldChar w:fldCharType="end"/>
        </w:r>
        <w:r>
          <w:rPr>
            <w:color w:val="000000"/>
          </w:rPr>
          <w:t xml:space="preserve"> En signalant les effets indésirables, vous contribuez à fournir davantage d’informations sur la sécurité du médicament.</w:t>
        </w:r>
      </w:ins>
    </w:p>
    <w:p w14:paraId="6C2E0C49" w14:textId="77777777" w:rsidR="00DB4A9E" w:rsidRPr="00591CB8" w:rsidRDefault="00DB4A9E" w:rsidP="007D7A10">
      <w:pPr>
        <w:ind w:right="52"/>
        <w:rPr>
          <w:ins w:id="4271" w:author="Author"/>
          <w:sz w:val="24"/>
        </w:rPr>
        <w:pPrChange w:id="4272" w:author="Author">
          <w:pPr/>
        </w:pPrChange>
      </w:pPr>
    </w:p>
    <w:p w14:paraId="3D9A4A1A" w14:textId="77777777" w:rsidR="00DB4A9E" w:rsidRPr="00591CB8" w:rsidRDefault="00DB4A9E" w:rsidP="007D7A10">
      <w:pPr>
        <w:spacing w:before="9"/>
        <w:ind w:right="52"/>
        <w:rPr>
          <w:ins w:id="4273" w:author="Author"/>
          <w:sz w:val="19"/>
        </w:rPr>
        <w:pPrChange w:id="4274" w:author="Author">
          <w:pPr>
            <w:spacing w:before="9"/>
          </w:pPr>
        </w:pPrChange>
      </w:pPr>
    </w:p>
    <w:p w14:paraId="63198B67" w14:textId="77777777" w:rsidR="00DB4A9E" w:rsidRPr="00591CB8" w:rsidRDefault="00DB4A9E" w:rsidP="007D7A10">
      <w:pPr>
        <w:numPr>
          <w:ilvl w:val="0"/>
          <w:numId w:val="54"/>
        </w:numPr>
        <w:ind w:left="426" w:right="52" w:hanging="426"/>
        <w:outlineLvl w:val="1"/>
        <w:rPr>
          <w:ins w:id="4275" w:author="Author"/>
          <w:b/>
          <w:bCs/>
        </w:rPr>
        <w:pPrChange w:id="4276" w:author="Author">
          <w:pPr>
            <w:numPr>
              <w:numId w:val="6"/>
            </w:numPr>
            <w:ind w:left="426" w:hanging="426"/>
            <w:outlineLvl w:val="1"/>
          </w:pPr>
        </w:pPrChange>
      </w:pPr>
      <w:ins w:id="4277" w:author="Author">
        <w:r w:rsidRPr="00591CB8">
          <w:rPr>
            <w:b/>
            <w:bCs/>
          </w:rPr>
          <w:t>Comment</w:t>
        </w:r>
        <w:r w:rsidRPr="0039087B">
          <w:rPr>
            <w:b/>
            <w:bCs/>
          </w:rPr>
          <w:t xml:space="preserve"> </w:t>
        </w:r>
        <w:r w:rsidRPr="00591CB8">
          <w:rPr>
            <w:b/>
            <w:bCs/>
          </w:rPr>
          <w:t>conserver</w:t>
        </w:r>
        <w:r w:rsidRPr="0039087B">
          <w:rPr>
            <w:b/>
            <w:bCs/>
          </w:rPr>
          <w:t xml:space="preserve"> Otulfi</w:t>
        </w:r>
      </w:ins>
    </w:p>
    <w:p w14:paraId="6605E4F4" w14:textId="77777777" w:rsidR="00DB4A9E" w:rsidRPr="00591CB8" w:rsidRDefault="00DB4A9E" w:rsidP="007D7A10">
      <w:pPr>
        <w:spacing w:before="2"/>
        <w:ind w:right="52"/>
        <w:rPr>
          <w:ins w:id="4278" w:author="Author"/>
          <w:b/>
        </w:rPr>
        <w:pPrChange w:id="4279" w:author="Author">
          <w:pPr>
            <w:spacing w:before="2"/>
          </w:pPr>
        </w:pPrChange>
      </w:pPr>
    </w:p>
    <w:p w14:paraId="0B2D4C1F" w14:textId="77777777" w:rsidR="00DB4A9E" w:rsidRPr="00591CB8" w:rsidRDefault="00DB4A9E" w:rsidP="007D7A10">
      <w:pPr>
        <w:numPr>
          <w:ilvl w:val="1"/>
          <w:numId w:val="54"/>
        </w:numPr>
        <w:tabs>
          <w:tab w:val="left" w:pos="567"/>
        </w:tabs>
        <w:spacing w:line="269" w:lineRule="exact"/>
        <w:ind w:left="567" w:right="52"/>
        <w:rPr>
          <w:ins w:id="4280" w:author="Author"/>
        </w:rPr>
        <w:pPrChange w:id="4281" w:author="Author">
          <w:pPr>
            <w:numPr>
              <w:ilvl w:val="1"/>
              <w:numId w:val="6"/>
            </w:numPr>
            <w:tabs>
              <w:tab w:val="left" w:pos="802"/>
              <w:tab w:val="left" w:pos="803"/>
            </w:tabs>
            <w:spacing w:line="269" w:lineRule="exact"/>
            <w:ind w:left="802" w:hanging="568"/>
          </w:pPr>
        </w:pPrChange>
      </w:pPr>
      <w:ins w:id="4282" w:author="Author">
        <w:r w:rsidRPr="00591CB8">
          <w:t>Tenir</w:t>
        </w:r>
        <w:r w:rsidRPr="00591CB8">
          <w:rPr>
            <w:spacing w:val="-4"/>
          </w:rPr>
          <w:t xml:space="preserve"> </w:t>
        </w:r>
        <w:r w:rsidRPr="00591CB8">
          <w:t>ce</w:t>
        </w:r>
        <w:r w:rsidRPr="00591CB8">
          <w:rPr>
            <w:spacing w:val="-3"/>
          </w:rPr>
          <w:t xml:space="preserve"> </w:t>
        </w:r>
        <w:r w:rsidRPr="00591CB8">
          <w:t>médicament</w:t>
        </w:r>
        <w:r w:rsidRPr="00591CB8">
          <w:rPr>
            <w:spacing w:val="-2"/>
          </w:rPr>
          <w:t xml:space="preserve"> </w:t>
        </w:r>
        <w:r w:rsidRPr="00591CB8">
          <w:t>hors</w:t>
        </w:r>
        <w:r w:rsidRPr="00591CB8">
          <w:rPr>
            <w:spacing w:val="-3"/>
          </w:rPr>
          <w:t xml:space="preserve"> </w:t>
        </w:r>
        <w:r w:rsidRPr="00591CB8">
          <w:t>de</w:t>
        </w:r>
        <w:r w:rsidRPr="00591CB8">
          <w:rPr>
            <w:spacing w:val="-1"/>
          </w:rPr>
          <w:t xml:space="preserve"> </w:t>
        </w:r>
        <w:r w:rsidRPr="00591CB8">
          <w:t>la</w:t>
        </w:r>
        <w:r w:rsidRPr="00591CB8">
          <w:rPr>
            <w:spacing w:val="-1"/>
          </w:rPr>
          <w:t xml:space="preserve"> </w:t>
        </w:r>
        <w:r w:rsidRPr="00591CB8">
          <w:t>vue</w:t>
        </w:r>
        <w:r w:rsidRPr="00591CB8">
          <w:rPr>
            <w:spacing w:val="-2"/>
          </w:rPr>
          <w:t xml:space="preserve"> </w:t>
        </w:r>
        <w:r w:rsidRPr="00591CB8">
          <w:t>et de</w:t>
        </w:r>
        <w:r w:rsidRPr="00591CB8">
          <w:rPr>
            <w:spacing w:val="-3"/>
          </w:rPr>
          <w:t xml:space="preserve"> </w:t>
        </w:r>
        <w:r w:rsidRPr="00591CB8">
          <w:t>la</w:t>
        </w:r>
        <w:r w:rsidRPr="00591CB8">
          <w:rPr>
            <w:spacing w:val="-3"/>
          </w:rPr>
          <w:t xml:space="preserve"> </w:t>
        </w:r>
        <w:r w:rsidRPr="00591CB8">
          <w:t>portée</w:t>
        </w:r>
        <w:r w:rsidRPr="00591CB8">
          <w:rPr>
            <w:spacing w:val="-3"/>
          </w:rPr>
          <w:t xml:space="preserve"> </w:t>
        </w:r>
        <w:r w:rsidRPr="00591CB8">
          <w:t>des</w:t>
        </w:r>
        <w:r w:rsidRPr="00591CB8">
          <w:rPr>
            <w:spacing w:val="-3"/>
          </w:rPr>
          <w:t xml:space="preserve"> </w:t>
        </w:r>
        <w:r w:rsidRPr="00591CB8">
          <w:rPr>
            <w:spacing w:val="-2"/>
          </w:rPr>
          <w:t>enfants.</w:t>
        </w:r>
      </w:ins>
    </w:p>
    <w:p w14:paraId="63CDEED1" w14:textId="77777777" w:rsidR="00DB4A9E" w:rsidRPr="00591CB8" w:rsidRDefault="00DB4A9E" w:rsidP="007D7A10">
      <w:pPr>
        <w:numPr>
          <w:ilvl w:val="1"/>
          <w:numId w:val="54"/>
        </w:numPr>
        <w:tabs>
          <w:tab w:val="left" w:pos="567"/>
        </w:tabs>
        <w:spacing w:line="269" w:lineRule="exact"/>
        <w:ind w:left="567" w:right="52"/>
        <w:rPr>
          <w:ins w:id="4283" w:author="Author"/>
        </w:rPr>
        <w:pPrChange w:id="4284" w:author="Author">
          <w:pPr>
            <w:numPr>
              <w:ilvl w:val="1"/>
              <w:numId w:val="6"/>
            </w:numPr>
            <w:tabs>
              <w:tab w:val="left" w:pos="802"/>
              <w:tab w:val="left" w:pos="803"/>
            </w:tabs>
            <w:spacing w:line="269" w:lineRule="exact"/>
            <w:ind w:left="802" w:hanging="568"/>
          </w:pPr>
        </w:pPrChange>
      </w:pPr>
      <w:ins w:id="4285" w:author="Author">
        <w:r w:rsidRPr="00591CB8">
          <w:t>À</w:t>
        </w:r>
        <w:r w:rsidRPr="00591CB8">
          <w:rPr>
            <w:spacing w:val="-6"/>
          </w:rPr>
          <w:t xml:space="preserve"> </w:t>
        </w:r>
        <w:r w:rsidRPr="00591CB8">
          <w:t>conserver</w:t>
        </w:r>
        <w:r w:rsidRPr="00591CB8">
          <w:rPr>
            <w:spacing w:val="-1"/>
          </w:rPr>
          <w:t xml:space="preserve"> </w:t>
        </w:r>
        <w:r w:rsidRPr="00591CB8">
          <w:t>au</w:t>
        </w:r>
        <w:r w:rsidRPr="00591CB8">
          <w:rPr>
            <w:spacing w:val="-5"/>
          </w:rPr>
          <w:t xml:space="preserve"> </w:t>
        </w:r>
        <w:r w:rsidRPr="00591CB8">
          <w:t>réfrigérateur</w:t>
        </w:r>
        <w:r w:rsidRPr="00591CB8">
          <w:rPr>
            <w:spacing w:val="-1"/>
          </w:rPr>
          <w:t xml:space="preserve"> </w:t>
        </w:r>
        <w:r w:rsidRPr="00591CB8">
          <w:t>(entre</w:t>
        </w:r>
        <w:r w:rsidRPr="00591CB8">
          <w:rPr>
            <w:spacing w:val="-2"/>
          </w:rPr>
          <w:t xml:space="preserve"> </w:t>
        </w:r>
        <w:r w:rsidRPr="00591CB8">
          <w:t>2°C</w:t>
        </w:r>
        <w:r w:rsidRPr="00591CB8">
          <w:rPr>
            <w:spacing w:val="-3"/>
          </w:rPr>
          <w:t xml:space="preserve"> </w:t>
        </w:r>
        <w:r w:rsidRPr="00591CB8">
          <w:t>et</w:t>
        </w:r>
        <w:r w:rsidRPr="00591CB8">
          <w:rPr>
            <w:spacing w:val="-1"/>
          </w:rPr>
          <w:t xml:space="preserve"> </w:t>
        </w:r>
        <w:r w:rsidRPr="00591CB8">
          <w:t>8°C).</w:t>
        </w:r>
        <w:r w:rsidRPr="00591CB8">
          <w:rPr>
            <w:spacing w:val="-2"/>
          </w:rPr>
          <w:t xml:space="preserve"> </w:t>
        </w:r>
        <w:r w:rsidRPr="00591CB8">
          <w:t>Ne</w:t>
        </w:r>
        <w:r w:rsidRPr="00591CB8">
          <w:rPr>
            <w:spacing w:val="-2"/>
          </w:rPr>
          <w:t xml:space="preserve"> </w:t>
        </w:r>
        <w:r w:rsidRPr="00591CB8">
          <w:t>pas</w:t>
        </w:r>
        <w:r w:rsidRPr="00591CB8">
          <w:rPr>
            <w:spacing w:val="-1"/>
          </w:rPr>
          <w:t xml:space="preserve"> </w:t>
        </w:r>
        <w:r w:rsidRPr="00591CB8">
          <w:rPr>
            <w:spacing w:val="-2"/>
          </w:rPr>
          <w:t>congeler.</w:t>
        </w:r>
      </w:ins>
    </w:p>
    <w:p w14:paraId="6E4FB28C" w14:textId="77777777" w:rsidR="00DB4A9E" w:rsidRPr="00591CB8" w:rsidRDefault="00DB4A9E" w:rsidP="007D7A10">
      <w:pPr>
        <w:numPr>
          <w:ilvl w:val="1"/>
          <w:numId w:val="54"/>
        </w:numPr>
        <w:tabs>
          <w:tab w:val="left" w:pos="567"/>
        </w:tabs>
        <w:spacing w:line="269" w:lineRule="exact"/>
        <w:ind w:left="567" w:right="52"/>
        <w:rPr>
          <w:ins w:id="4286" w:author="Author"/>
        </w:rPr>
        <w:pPrChange w:id="4287" w:author="Author">
          <w:pPr>
            <w:numPr>
              <w:ilvl w:val="1"/>
              <w:numId w:val="6"/>
            </w:numPr>
            <w:tabs>
              <w:tab w:val="left" w:pos="802"/>
              <w:tab w:val="left" w:pos="803"/>
            </w:tabs>
            <w:spacing w:line="269" w:lineRule="exact"/>
            <w:ind w:left="802" w:hanging="568"/>
          </w:pPr>
        </w:pPrChange>
      </w:pPr>
      <w:ins w:id="4288" w:author="Author">
        <w:r w:rsidRPr="00591CB8">
          <w:t>Conserver</w:t>
        </w:r>
        <w:r w:rsidRPr="00591CB8">
          <w:rPr>
            <w:spacing w:val="-8"/>
          </w:rPr>
          <w:t xml:space="preserve"> </w:t>
        </w:r>
        <w:r w:rsidRPr="00591CB8">
          <w:t>l</w:t>
        </w:r>
        <w:r>
          <w:t>e</w:t>
        </w:r>
        <w:r w:rsidRPr="00591CB8">
          <w:rPr>
            <w:spacing w:val="-5"/>
          </w:rPr>
          <w:t xml:space="preserve"> </w:t>
        </w:r>
        <w:r>
          <w:t>stylo</w:t>
        </w:r>
        <w:r w:rsidRPr="00591CB8">
          <w:rPr>
            <w:spacing w:val="-4"/>
          </w:rPr>
          <w:t xml:space="preserve"> </w:t>
        </w:r>
        <w:r w:rsidRPr="00591CB8">
          <w:t>prérempli</w:t>
        </w:r>
        <w:r w:rsidRPr="00591CB8">
          <w:rPr>
            <w:spacing w:val="-3"/>
          </w:rPr>
          <w:t xml:space="preserve"> </w:t>
        </w:r>
        <w:r w:rsidRPr="00591CB8">
          <w:t>dans</w:t>
        </w:r>
        <w:r w:rsidRPr="00591CB8">
          <w:rPr>
            <w:spacing w:val="-6"/>
          </w:rPr>
          <w:t xml:space="preserve"> </w:t>
        </w:r>
        <w:r w:rsidRPr="00591CB8">
          <w:t>l’emballage</w:t>
        </w:r>
        <w:r w:rsidRPr="00591CB8">
          <w:rPr>
            <w:spacing w:val="-3"/>
          </w:rPr>
          <w:t xml:space="preserve"> </w:t>
        </w:r>
        <w:r w:rsidRPr="00591CB8">
          <w:t>extérieur</w:t>
        </w:r>
        <w:r w:rsidRPr="00591CB8">
          <w:rPr>
            <w:spacing w:val="-5"/>
          </w:rPr>
          <w:t xml:space="preserve"> </w:t>
        </w:r>
        <w:r w:rsidRPr="00591CB8">
          <w:t>à</w:t>
        </w:r>
        <w:r w:rsidRPr="00591CB8">
          <w:rPr>
            <w:spacing w:val="-4"/>
          </w:rPr>
          <w:t xml:space="preserve"> </w:t>
        </w:r>
        <w:r w:rsidRPr="00591CB8">
          <w:t>l’abri</w:t>
        </w:r>
        <w:r w:rsidRPr="00591CB8">
          <w:rPr>
            <w:spacing w:val="-3"/>
          </w:rPr>
          <w:t xml:space="preserve"> </w:t>
        </w:r>
        <w:r w:rsidRPr="00591CB8">
          <w:t>de</w:t>
        </w:r>
        <w:r w:rsidRPr="00591CB8">
          <w:rPr>
            <w:spacing w:val="-3"/>
          </w:rPr>
          <w:t xml:space="preserve"> </w:t>
        </w:r>
        <w:r w:rsidRPr="00591CB8">
          <w:t>la</w:t>
        </w:r>
        <w:r w:rsidRPr="00591CB8">
          <w:rPr>
            <w:spacing w:val="-3"/>
          </w:rPr>
          <w:t xml:space="preserve"> </w:t>
        </w:r>
        <w:r w:rsidRPr="00591CB8">
          <w:rPr>
            <w:spacing w:val="-2"/>
          </w:rPr>
          <w:t>lumière.</w:t>
        </w:r>
      </w:ins>
    </w:p>
    <w:p w14:paraId="028190E9" w14:textId="77777777" w:rsidR="00DB4A9E" w:rsidRPr="00591CB8" w:rsidRDefault="00DB4A9E" w:rsidP="007D7A10">
      <w:pPr>
        <w:numPr>
          <w:ilvl w:val="1"/>
          <w:numId w:val="54"/>
        </w:numPr>
        <w:tabs>
          <w:tab w:val="left" w:pos="567"/>
        </w:tabs>
        <w:ind w:left="567" w:right="52"/>
        <w:rPr>
          <w:ins w:id="4289" w:author="Author"/>
        </w:rPr>
        <w:pPrChange w:id="4290" w:author="Author">
          <w:pPr>
            <w:numPr>
              <w:ilvl w:val="1"/>
              <w:numId w:val="6"/>
            </w:numPr>
            <w:tabs>
              <w:tab w:val="left" w:pos="802"/>
              <w:tab w:val="left" w:pos="803"/>
            </w:tabs>
            <w:ind w:left="802" w:hanging="567"/>
          </w:pPr>
        </w:pPrChange>
      </w:pPr>
      <w:ins w:id="4291" w:author="Author">
        <w:r w:rsidRPr="00591CB8">
          <w:t xml:space="preserve">Si nécessaire, </w:t>
        </w:r>
        <w:r>
          <w:t>un</w:t>
        </w:r>
        <w:r w:rsidRPr="00591CB8">
          <w:t xml:space="preserve"> </w:t>
        </w:r>
        <w:r>
          <w:t>stylo</w:t>
        </w:r>
        <w:r w:rsidRPr="00591CB8">
          <w:t xml:space="preserve"> prérempli d’Otulfi peut aussi être conservé à température</w:t>
        </w:r>
        <w:r w:rsidRPr="00591CB8">
          <w:rPr>
            <w:spacing w:val="-4"/>
          </w:rPr>
          <w:t xml:space="preserve"> </w:t>
        </w:r>
        <w:r w:rsidRPr="00591CB8">
          <w:t>ambiante</w:t>
        </w:r>
        <w:r w:rsidRPr="00591CB8">
          <w:rPr>
            <w:spacing w:val="-4"/>
          </w:rPr>
          <w:t xml:space="preserve"> </w:t>
        </w:r>
        <w:r w:rsidRPr="00591CB8">
          <w:t>jusqu’à</w:t>
        </w:r>
        <w:r w:rsidRPr="00591CB8">
          <w:rPr>
            <w:spacing w:val="-2"/>
          </w:rPr>
          <w:t xml:space="preserve"> </w:t>
        </w:r>
        <w:r w:rsidRPr="00591CB8">
          <w:t>30°C</w:t>
        </w:r>
        <w:r w:rsidRPr="00591CB8">
          <w:rPr>
            <w:spacing w:val="-3"/>
          </w:rPr>
          <w:t xml:space="preserve"> </w:t>
        </w:r>
        <w:r w:rsidRPr="00591CB8">
          <w:t>pendant</w:t>
        </w:r>
        <w:r w:rsidRPr="00591CB8">
          <w:rPr>
            <w:spacing w:val="-4"/>
          </w:rPr>
          <w:t xml:space="preserve"> </w:t>
        </w:r>
        <w:r w:rsidRPr="00591CB8">
          <w:t>une</w:t>
        </w:r>
        <w:r w:rsidRPr="00591CB8">
          <w:rPr>
            <w:spacing w:val="-2"/>
          </w:rPr>
          <w:t xml:space="preserve"> </w:t>
        </w:r>
        <w:r w:rsidRPr="00591CB8">
          <w:t>période</w:t>
        </w:r>
        <w:r w:rsidRPr="00591CB8">
          <w:rPr>
            <w:spacing w:val="-2"/>
          </w:rPr>
          <w:t xml:space="preserve"> </w:t>
        </w:r>
        <w:r w:rsidRPr="00591CB8">
          <w:t>unique</w:t>
        </w:r>
        <w:r w:rsidRPr="00591CB8">
          <w:rPr>
            <w:spacing w:val="-1"/>
          </w:rPr>
          <w:t xml:space="preserve"> </w:t>
        </w:r>
        <w:r w:rsidRPr="00591CB8">
          <w:t>de</w:t>
        </w:r>
        <w:r w:rsidRPr="00591CB8">
          <w:rPr>
            <w:spacing w:val="-2"/>
          </w:rPr>
          <w:t xml:space="preserve"> </w:t>
        </w:r>
        <w:r w:rsidRPr="00591CB8">
          <w:t>30</w:t>
        </w:r>
        <w:r>
          <w:rPr>
            <w:spacing w:val="-4"/>
          </w:rPr>
          <w:t> jours</w:t>
        </w:r>
        <w:r w:rsidRPr="00591CB8">
          <w:rPr>
            <w:spacing w:val="-4"/>
          </w:rPr>
          <w:t xml:space="preserve"> </w:t>
        </w:r>
        <w:r w:rsidRPr="00591CB8">
          <w:t>maximum</w:t>
        </w:r>
        <w:r w:rsidRPr="00591CB8">
          <w:rPr>
            <w:spacing w:val="-1"/>
          </w:rPr>
          <w:t xml:space="preserve"> </w:t>
        </w:r>
        <w:r w:rsidRPr="00591CB8">
          <w:t>dans</w:t>
        </w:r>
        <w:r w:rsidRPr="00591CB8">
          <w:rPr>
            <w:spacing w:val="-2"/>
          </w:rPr>
          <w:t xml:space="preserve"> </w:t>
        </w:r>
        <w:r w:rsidRPr="00591CB8">
          <w:t>l</w:t>
        </w:r>
        <w:r>
          <w:t xml:space="preserve">a boîte </w:t>
        </w:r>
        <w:r w:rsidRPr="00591CB8">
          <w:t xml:space="preserve">d’origine à l’abri de la lumière. Inscrire la date à laquelle </w:t>
        </w:r>
        <w:r>
          <w:t>le stylo prérempli</w:t>
        </w:r>
        <w:r w:rsidRPr="00591CB8">
          <w:t xml:space="preserve"> </w:t>
        </w:r>
        <w:r>
          <w:t>a été</w:t>
        </w:r>
        <w:r w:rsidRPr="00591CB8">
          <w:t xml:space="preserve"> retiré du réfrigérateur pour la première fois dans l’espace prévu à cet effet sur </w:t>
        </w:r>
        <w:r>
          <w:t>la boîte</w:t>
        </w:r>
        <w:r w:rsidRPr="00591CB8">
          <w:t xml:space="preserve">. </w:t>
        </w:r>
        <w:bookmarkStart w:id="4292" w:name="_Hlk215660524"/>
        <w:r w:rsidRPr="003B22E0">
          <w:t xml:space="preserve">À tout moment avant la fin de cette période, le produit peut être remis au réfrigérateur une seule fois et conservé jusqu’à la </w:t>
        </w:r>
        <w:r>
          <w:t xml:space="preserve">nouvelle </w:t>
        </w:r>
        <w:r w:rsidRPr="003B22E0">
          <w:t>date</w:t>
        </w:r>
        <w:r>
          <w:t xml:space="preserve"> limite d’utilisation</w:t>
        </w:r>
        <w:r w:rsidRPr="003B22E0">
          <w:t xml:space="preserve">. </w:t>
        </w:r>
        <w:r w:rsidRPr="00591CB8">
          <w:t>Jeter l</w:t>
        </w:r>
        <w:r>
          <w:t>e</w:t>
        </w:r>
        <w:r w:rsidRPr="00591CB8">
          <w:t xml:space="preserve"> </w:t>
        </w:r>
        <w:r>
          <w:t>stylo</w:t>
        </w:r>
        <w:r w:rsidRPr="00591CB8">
          <w:t xml:space="preserve"> s</w:t>
        </w:r>
        <w:r>
          <w:t>’il</w:t>
        </w:r>
        <w:r w:rsidRPr="00591CB8">
          <w:t xml:space="preserve"> n'est pas utilisé dans les 30</w:t>
        </w:r>
        <w:r>
          <w:t> jours</w:t>
        </w:r>
        <w:r w:rsidRPr="00591CB8">
          <w:t xml:space="preserve"> suivant sa conservation à température ambiante ou à la date de péremption initiale, si celle-ci est </w:t>
        </w:r>
        <w:r w:rsidRPr="00591CB8">
          <w:rPr>
            <w:spacing w:val="-2"/>
          </w:rPr>
          <w:t>antérieure.</w:t>
        </w:r>
      </w:ins>
    </w:p>
    <w:bookmarkEnd w:id="4292"/>
    <w:p w14:paraId="3FA0EB6C" w14:textId="77777777" w:rsidR="00DB4A9E" w:rsidRPr="00591CB8" w:rsidRDefault="00DB4A9E" w:rsidP="007D7A10">
      <w:pPr>
        <w:numPr>
          <w:ilvl w:val="1"/>
          <w:numId w:val="54"/>
        </w:numPr>
        <w:tabs>
          <w:tab w:val="left" w:pos="567"/>
        </w:tabs>
        <w:ind w:left="567" w:right="52"/>
        <w:rPr>
          <w:ins w:id="4293" w:author="Author"/>
        </w:rPr>
        <w:pPrChange w:id="4294" w:author="Author">
          <w:pPr>
            <w:numPr>
              <w:ilvl w:val="1"/>
              <w:numId w:val="6"/>
            </w:numPr>
            <w:tabs>
              <w:tab w:val="left" w:pos="802"/>
              <w:tab w:val="left" w:pos="803"/>
            </w:tabs>
            <w:ind w:left="802" w:hanging="567"/>
          </w:pPr>
        </w:pPrChange>
      </w:pPr>
      <w:ins w:id="4295" w:author="Author">
        <w:r w:rsidRPr="00591CB8">
          <w:t>Ne</w:t>
        </w:r>
        <w:r w:rsidRPr="00591CB8">
          <w:rPr>
            <w:spacing w:val="-2"/>
          </w:rPr>
          <w:t xml:space="preserve"> </w:t>
        </w:r>
        <w:r w:rsidRPr="00591CB8">
          <w:t>pas</w:t>
        </w:r>
        <w:r w:rsidRPr="00591CB8">
          <w:rPr>
            <w:spacing w:val="-2"/>
          </w:rPr>
          <w:t xml:space="preserve"> </w:t>
        </w:r>
        <w:r w:rsidRPr="00591CB8">
          <w:t>agiter</w:t>
        </w:r>
        <w:r w:rsidRPr="00591CB8">
          <w:rPr>
            <w:spacing w:val="-4"/>
          </w:rPr>
          <w:t xml:space="preserve"> </w:t>
        </w:r>
        <w:r w:rsidRPr="00591CB8">
          <w:t>les</w:t>
        </w:r>
        <w:r w:rsidRPr="00591CB8">
          <w:rPr>
            <w:spacing w:val="-2"/>
          </w:rPr>
          <w:t xml:space="preserve"> </w:t>
        </w:r>
        <w:r>
          <w:t>stylos</w:t>
        </w:r>
        <w:r w:rsidRPr="00591CB8">
          <w:rPr>
            <w:spacing w:val="-6"/>
          </w:rPr>
          <w:t xml:space="preserve"> </w:t>
        </w:r>
        <w:r w:rsidRPr="00591CB8">
          <w:t>préremplis</w:t>
        </w:r>
        <w:r w:rsidRPr="00591CB8">
          <w:rPr>
            <w:spacing w:val="-4"/>
          </w:rPr>
          <w:t xml:space="preserve"> </w:t>
        </w:r>
        <w:r w:rsidRPr="00591CB8">
          <w:t>d’Otulfi.</w:t>
        </w:r>
        <w:r w:rsidRPr="00591CB8">
          <w:rPr>
            <w:spacing w:val="-2"/>
          </w:rPr>
          <w:t xml:space="preserve"> </w:t>
        </w:r>
        <w:r w:rsidRPr="00591CB8">
          <w:t>Une</w:t>
        </w:r>
        <w:r w:rsidRPr="00591CB8">
          <w:rPr>
            <w:spacing w:val="-4"/>
          </w:rPr>
          <w:t xml:space="preserve"> </w:t>
        </w:r>
        <w:r w:rsidRPr="00591CB8">
          <w:t>agitation</w:t>
        </w:r>
        <w:r w:rsidRPr="00591CB8">
          <w:rPr>
            <w:spacing w:val="-2"/>
          </w:rPr>
          <w:t xml:space="preserve"> </w:t>
        </w:r>
        <w:r w:rsidRPr="00591CB8">
          <w:t>prolongée</w:t>
        </w:r>
        <w:r w:rsidRPr="00591CB8">
          <w:rPr>
            <w:spacing w:val="-4"/>
          </w:rPr>
          <w:t xml:space="preserve"> </w:t>
        </w:r>
        <w:r w:rsidRPr="00591CB8">
          <w:t>et</w:t>
        </w:r>
        <w:r w:rsidRPr="00591CB8">
          <w:rPr>
            <w:spacing w:val="-4"/>
          </w:rPr>
          <w:t xml:space="preserve"> </w:t>
        </w:r>
        <w:r w:rsidRPr="00591CB8">
          <w:t>vigoureuse</w:t>
        </w:r>
        <w:r w:rsidRPr="00591CB8">
          <w:rPr>
            <w:spacing w:val="-2"/>
          </w:rPr>
          <w:t xml:space="preserve"> </w:t>
        </w:r>
        <w:r w:rsidRPr="00591CB8">
          <w:t>peut endommager le médicament.</w:t>
        </w:r>
      </w:ins>
    </w:p>
    <w:p w14:paraId="1B747198" w14:textId="77777777" w:rsidR="00DB4A9E" w:rsidRPr="00591CB8" w:rsidRDefault="00DB4A9E" w:rsidP="007D7A10">
      <w:pPr>
        <w:spacing w:before="10"/>
        <w:ind w:right="52"/>
        <w:rPr>
          <w:ins w:id="4296" w:author="Author"/>
          <w:sz w:val="21"/>
        </w:rPr>
        <w:pPrChange w:id="4297" w:author="Author">
          <w:pPr>
            <w:spacing w:before="10"/>
          </w:pPr>
        </w:pPrChange>
      </w:pPr>
    </w:p>
    <w:p w14:paraId="5D369927" w14:textId="77777777" w:rsidR="00DB4A9E" w:rsidRPr="00591CB8" w:rsidRDefault="00DB4A9E" w:rsidP="007D7A10">
      <w:pPr>
        <w:ind w:right="52"/>
        <w:outlineLvl w:val="1"/>
        <w:rPr>
          <w:ins w:id="4298" w:author="Author"/>
          <w:b/>
          <w:bCs/>
        </w:rPr>
        <w:pPrChange w:id="4299" w:author="Author">
          <w:pPr>
            <w:outlineLvl w:val="1"/>
          </w:pPr>
        </w:pPrChange>
      </w:pPr>
      <w:ins w:id="4300" w:author="Author">
        <w:r w:rsidRPr="00591CB8">
          <w:rPr>
            <w:b/>
            <w:bCs/>
          </w:rPr>
          <w:t>N’utilisez</w:t>
        </w:r>
        <w:r w:rsidRPr="00591CB8">
          <w:rPr>
            <w:b/>
            <w:bCs/>
            <w:spacing w:val="-4"/>
          </w:rPr>
          <w:t xml:space="preserve"> </w:t>
        </w:r>
        <w:r w:rsidRPr="00591CB8">
          <w:rPr>
            <w:b/>
            <w:bCs/>
          </w:rPr>
          <w:t>pas</w:t>
        </w:r>
        <w:r w:rsidRPr="00591CB8">
          <w:rPr>
            <w:b/>
            <w:bCs/>
            <w:spacing w:val="-4"/>
          </w:rPr>
          <w:t xml:space="preserve"> </w:t>
        </w:r>
        <w:r w:rsidRPr="00591CB8">
          <w:rPr>
            <w:b/>
            <w:bCs/>
          </w:rPr>
          <w:t>ce</w:t>
        </w:r>
        <w:r w:rsidRPr="00591CB8">
          <w:rPr>
            <w:b/>
            <w:bCs/>
            <w:spacing w:val="-3"/>
          </w:rPr>
          <w:t xml:space="preserve"> </w:t>
        </w:r>
        <w:r w:rsidRPr="00591CB8">
          <w:rPr>
            <w:b/>
            <w:bCs/>
            <w:spacing w:val="-2"/>
          </w:rPr>
          <w:t>médicament</w:t>
        </w:r>
      </w:ins>
    </w:p>
    <w:p w14:paraId="129E4B35" w14:textId="77777777" w:rsidR="00DB4A9E" w:rsidRPr="00591CB8" w:rsidRDefault="00DB4A9E" w:rsidP="007D7A10">
      <w:pPr>
        <w:numPr>
          <w:ilvl w:val="1"/>
          <w:numId w:val="54"/>
        </w:numPr>
        <w:tabs>
          <w:tab w:val="left" w:pos="567"/>
        </w:tabs>
        <w:ind w:left="567" w:right="52"/>
        <w:rPr>
          <w:ins w:id="4301" w:author="Author"/>
        </w:rPr>
        <w:pPrChange w:id="4302" w:author="Author">
          <w:pPr>
            <w:numPr>
              <w:ilvl w:val="1"/>
              <w:numId w:val="6"/>
            </w:numPr>
            <w:tabs>
              <w:tab w:val="left" w:pos="802"/>
              <w:tab w:val="left" w:pos="803"/>
            </w:tabs>
            <w:ind w:left="802" w:right="52" w:hanging="567"/>
          </w:pPr>
        </w:pPrChange>
      </w:pPr>
      <w:ins w:id="4303" w:author="Author">
        <w:r w:rsidRPr="00591CB8">
          <w:t>Après</w:t>
        </w:r>
        <w:r w:rsidRPr="00591CB8">
          <w:rPr>
            <w:spacing w:val="-4"/>
          </w:rPr>
          <w:t xml:space="preserve"> </w:t>
        </w:r>
        <w:r w:rsidRPr="00591CB8">
          <w:t>la</w:t>
        </w:r>
        <w:r w:rsidRPr="00591CB8">
          <w:rPr>
            <w:spacing w:val="-2"/>
          </w:rPr>
          <w:t xml:space="preserve"> </w:t>
        </w:r>
        <w:r w:rsidRPr="00591CB8">
          <w:t>date</w:t>
        </w:r>
        <w:r w:rsidRPr="00591CB8">
          <w:rPr>
            <w:spacing w:val="-4"/>
          </w:rPr>
          <w:t xml:space="preserve"> </w:t>
        </w:r>
        <w:r w:rsidRPr="00591CB8">
          <w:t>de</w:t>
        </w:r>
        <w:r w:rsidRPr="00591CB8">
          <w:rPr>
            <w:spacing w:val="-2"/>
          </w:rPr>
          <w:t xml:space="preserve"> </w:t>
        </w:r>
        <w:r w:rsidRPr="00591CB8">
          <w:t>péremption</w:t>
        </w:r>
        <w:r w:rsidRPr="00591CB8">
          <w:rPr>
            <w:spacing w:val="-2"/>
          </w:rPr>
          <w:t xml:space="preserve"> </w:t>
        </w:r>
        <w:r w:rsidRPr="00591CB8">
          <w:t>indiquée</w:t>
        </w:r>
        <w:r w:rsidRPr="00591CB8">
          <w:rPr>
            <w:spacing w:val="-2"/>
          </w:rPr>
          <w:t xml:space="preserve"> </w:t>
        </w:r>
        <w:r w:rsidRPr="00591CB8">
          <w:t>sur</w:t>
        </w:r>
        <w:r w:rsidRPr="00591CB8">
          <w:rPr>
            <w:spacing w:val="-1"/>
          </w:rPr>
          <w:t xml:space="preserve"> </w:t>
        </w:r>
        <w:r w:rsidRPr="00591CB8">
          <w:t>l’emballage</w:t>
        </w:r>
        <w:r w:rsidRPr="00591CB8">
          <w:rPr>
            <w:spacing w:val="-4"/>
          </w:rPr>
          <w:t xml:space="preserve"> </w:t>
        </w:r>
        <w:r w:rsidRPr="00591CB8">
          <w:t>après</w:t>
        </w:r>
        <w:r w:rsidRPr="00591CB8">
          <w:rPr>
            <w:spacing w:val="-2"/>
          </w:rPr>
          <w:t xml:space="preserve"> </w:t>
        </w:r>
        <w:r w:rsidRPr="00591CB8">
          <w:t>“EXP”.</w:t>
        </w:r>
        <w:r w:rsidRPr="00591CB8">
          <w:rPr>
            <w:spacing w:val="-2"/>
          </w:rPr>
          <w:t xml:space="preserve"> </w:t>
        </w:r>
        <w:r w:rsidRPr="00591CB8">
          <w:t>La</w:t>
        </w:r>
        <w:r w:rsidRPr="00591CB8">
          <w:rPr>
            <w:spacing w:val="-2"/>
          </w:rPr>
          <w:t xml:space="preserve"> </w:t>
        </w:r>
        <w:r w:rsidRPr="00591CB8">
          <w:t>date</w:t>
        </w:r>
        <w:r w:rsidRPr="00591CB8">
          <w:rPr>
            <w:spacing w:val="-2"/>
          </w:rPr>
          <w:t xml:space="preserve"> </w:t>
        </w:r>
        <w:r w:rsidRPr="00591CB8">
          <w:t>de</w:t>
        </w:r>
        <w:r w:rsidRPr="00591CB8">
          <w:rPr>
            <w:spacing w:val="-2"/>
          </w:rPr>
          <w:t xml:space="preserve"> </w:t>
        </w:r>
        <w:r w:rsidRPr="00591CB8">
          <w:t>péremption</w:t>
        </w:r>
        <w:r w:rsidRPr="00591CB8">
          <w:rPr>
            <w:spacing w:val="-4"/>
          </w:rPr>
          <w:t xml:space="preserve"> </w:t>
        </w:r>
        <w:r w:rsidRPr="00591CB8">
          <w:t>fait référence au dernier jour de ce mois.</w:t>
        </w:r>
      </w:ins>
    </w:p>
    <w:p w14:paraId="5DB7E228" w14:textId="77777777" w:rsidR="00DB4A9E" w:rsidRPr="00591CB8" w:rsidRDefault="00DB4A9E" w:rsidP="007D7A10">
      <w:pPr>
        <w:numPr>
          <w:ilvl w:val="1"/>
          <w:numId w:val="54"/>
        </w:numPr>
        <w:tabs>
          <w:tab w:val="left" w:pos="567"/>
        </w:tabs>
        <w:spacing w:line="253" w:lineRule="exact"/>
        <w:ind w:left="567" w:right="52"/>
        <w:rPr>
          <w:ins w:id="4304" w:author="Author"/>
        </w:rPr>
        <w:pPrChange w:id="4305" w:author="Author">
          <w:pPr>
            <w:numPr>
              <w:ilvl w:val="1"/>
              <w:numId w:val="6"/>
            </w:numPr>
            <w:tabs>
              <w:tab w:val="left" w:pos="802"/>
              <w:tab w:val="left" w:pos="803"/>
            </w:tabs>
            <w:spacing w:line="253" w:lineRule="exact"/>
            <w:ind w:left="802" w:right="52" w:hanging="567"/>
          </w:pPr>
        </w:pPrChange>
      </w:pPr>
      <w:ins w:id="4306" w:author="Author">
        <w:r w:rsidRPr="00591CB8">
          <w:t>Si vous</w:t>
        </w:r>
        <w:r w:rsidRPr="00591CB8">
          <w:rPr>
            <w:spacing w:val="-3"/>
          </w:rPr>
          <w:t xml:space="preserve"> </w:t>
        </w:r>
        <w:r w:rsidRPr="00591CB8">
          <w:t>remarquez</w:t>
        </w:r>
        <w:r w:rsidRPr="00591CB8">
          <w:rPr>
            <w:spacing w:val="-1"/>
          </w:rPr>
          <w:t xml:space="preserve"> </w:t>
        </w:r>
        <w:r w:rsidRPr="00591CB8">
          <w:t>que</w:t>
        </w:r>
        <w:r w:rsidRPr="00591CB8">
          <w:rPr>
            <w:spacing w:val="-3"/>
          </w:rPr>
          <w:t xml:space="preserve"> </w:t>
        </w:r>
        <w:r w:rsidRPr="00591CB8">
          <w:t>le</w:t>
        </w:r>
        <w:r w:rsidRPr="00591CB8">
          <w:rPr>
            <w:spacing w:val="-3"/>
          </w:rPr>
          <w:t xml:space="preserve"> </w:t>
        </w:r>
        <w:r w:rsidRPr="00591CB8">
          <w:t>liquide</w:t>
        </w:r>
        <w:r w:rsidRPr="00591CB8">
          <w:rPr>
            <w:spacing w:val="-3"/>
          </w:rPr>
          <w:t xml:space="preserve"> </w:t>
        </w:r>
        <w:r w:rsidRPr="00591CB8">
          <w:t>est décoloré,</w:t>
        </w:r>
        <w:r w:rsidRPr="00591CB8">
          <w:rPr>
            <w:spacing w:val="-4"/>
          </w:rPr>
          <w:t xml:space="preserve"> </w:t>
        </w:r>
        <w:r w:rsidRPr="00591CB8">
          <w:t>laiteux</w:t>
        </w:r>
        <w:r w:rsidRPr="00591CB8">
          <w:rPr>
            <w:spacing w:val="-3"/>
          </w:rPr>
          <w:t xml:space="preserve"> </w:t>
        </w:r>
        <w:r w:rsidRPr="00591CB8">
          <w:t>ou</w:t>
        </w:r>
        <w:r w:rsidRPr="00591CB8">
          <w:rPr>
            <w:spacing w:val="-1"/>
          </w:rPr>
          <w:t xml:space="preserve"> </w:t>
        </w:r>
        <w:r w:rsidRPr="00591CB8">
          <w:t>si</w:t>
        </w:r>
        <w:r w:rsidRPr="00591CB8">
          <w:rPr>
            <w:spacing w:val="-3"/>
          </w:rPr>
          <w:t xml:space="preserve"> </w:t>
        </w:r>
        <w:r w:rsidRPr="00591CB8">
          <w:t>vous</w:t>
        </w:r>
        <w:r w:rsidRPr="00591CB8">
          <w:rPr>
            <w:spacing w:val="-1"/>
          </w:rPr>
          <w:t xml:space="preserve"> </w:t>
        </w:r>
        <w:r w:rsidRPr="00591CB8">
          <w:t>voyez</w:t>
        </w:r>
        <w:r w:rsidRPr="00591CB8">
          <w:rPr>
            <w:spacing w:val="-3"/>
          </w:rPr>
          <w:t xml:space="preserve"> </w:t>
        </w:r>
        <w:r w:rsidRPr="00591CB8">
          <w:t>des</w:t>
        </w:r>
        <w:r w:rsidRPr="00591CB8">
          <w:rPr>
            <w:spacing w:val="-1"/>
          </w:rPr>
          <w:t xml:space="preserve"> </w:t>
        </w:r>
        <w:r w:rsidRPr="00591CB8">
          <w:t>particules</w:t>
        </w:r>
        <w:r w:rsidRPr="00591CB8">
          <w:rPr>
            <w:spacing w:val="-3"/>
          </w:rPr>
          <w:t xml:space="preserve"> </w:t>
        </w:r>
        <w:r w:rsidRPr="00591CB8">
          <w:t xml:space="preserve">étrangères qui flottent (voir </w:t>
        </w:r>
        <w:r>
          <w:t>rubrique </w:t>
        </w:r>
        <w:r w:rsidRPr="00591CB8">
          <w:t>6 «</w:t>
        </w:r>
        <w:r>
          <w:t> </w:t>
        </w:r>
        <w:r w:rsidRPr="00591CB8">
          <w:t>Comment se présente Otulfi et contenu de l’emballage</w:t>
        </w:r>
        <w:r>
          <w:t xml:space="preserve"> </w:t>
        </w:r>
        <w:r w:rsidRPr="00591CB8">
          <w:t>extérieur</w:t>
        </w:r>
        <w:r>
          <w:rPr>
            <w:spacing w:val="-5"/>
          </w:rPr>
          <w:t> </w:t>
        </w:r>
        <w:r w:rsidRPr="00591CB8">
          <w:rPr>
            <w:spacing w:val="-5"/>
          </w:rPr>
          <w:t>»).</w:t>
        </w:r>
      </w:ins>
    </w:p>
    <w:p w14:paraId="726BF152" w14:textId="77777777" w:rsidR="00DB4A9E" w:rsidRPr="00591CB8" w:rsidRDefault="00DB4A9E" w:rsidP="007D7A10">
      <w:pPr>
        <w:numPr>
          <w:ilvl w:val="1"/>
          <w:numId w:val="54"/>
        </w:numPr>
        <w:tabs>
          <w:tab w:val="left" w:pos="567"/>
        </w:tabs>
        <w:spacing w:before="72"/>
        <w:ind w:left="567" w:right="52"/>
        <w:rPr>
          <w:ins w:id="4307" w:author="Author"/>
        </w:rPr>
        <w:pPrChange w:id="4308" w:author="Author">
          <w:pPr>
            <w:numPr>
              <w:ilvl w:val="1"/>
              <w:numId w:val="6"/>
            </w:numPr>
            <w:tabs>
              <w:tab w:val="left" w:pos="802"/>
              <w:tab w:val="left" w:pos="803"/>
            </w:tabs>
            <w:spacing w:before="72"/>
            <w:ind w:left="802" w:right="52" w:hanging="567"/>
          </w:pPr>
        </w:pPrChange>
      </w:pPr>
      <w:ins w:id="4309" w:author="Author">
        <w:r w:rsidRPr="00591CB8">
          <w:t>Si</w:t>
        </w:r>
        <w:r w:rsidRPr="00591CB8">
          <w:rPr>
            <w:spacing w:val="-1"/>
          </w:rPr>
          <w:t xml:space="preserve"> </w:t>
        </w:r>
        <w:r w:rsidRPr="00591CB8">
          <w:t>vous</w:t>
        </w:r>
        <w:r w:rsidRPr="00591CB8">
          <w:rPr>
            <w:spacing w:val="-4"/>
          </w:rPr>
          <w:t xml:space="preserve"> </w:t>
        </w:r>
        <w:r w:rsidRPr="00591CB8">
          <w:t>savez</w:t>
        </w:r>
        <w:r w:rsidRPr="00591CB8">
          <w:rPr>
            <w:spacing w:val="-2"/>
          </w:rPr>
          <w:t xml:space="preserve"> </w:t>
        </w:r>
        <w:r w:rsidRPr="00591CB8">
          <w:t>ou</w:t>
        </w:r>
        <w:r w:rsidRPr="00591CB8">
          <w:rPr>
            <w:spacing w:val="-5"/>
          </w:rPr>
          <w:t xml:space="preserve"> </w:t>
        </w:r>
        <w:r w:rsidRPr="00591CB8">
          <w:t>pensez</w:t>
        </w:r>
        <w:r w:rsidRPr="00591CB8">
          <w:rPr>
            <w:spacing w:val="-2"/>
          </w:rPr>
          <w:t xml:space="preserve"> </w:t>
        </w:r>
        <w:r w:rsidRPr="00591CB8">
          <w:t>que</w:t>
        </w:r>
        <w:r w:rsidRPr="00591CB8">
          <w:rPr>
            <w:spacing w:val="-2"/>
          </w:rPr>
          <w:t xml:space="preserve"> </w:t>
        </w:r>
        <w:r w:rsidRPr="00591CB8">
          <w:t>le</w:t>
        </w:r>
        <w:r w:rsidRPr="00591CB8">
          <w:rPr>
            <w:spacing w:val="-2"/>
          </w:rPr>
          <w:t xml:space="preserve"> </w:t>
        </w:r>
        <w:r w:rsidRPr="00591CB8">
          <w:t>produit</w:t>
        </w:r>
        <w:r w:rsidRPr="00591CB8">
          <w:rPr>
            <w:spacing w:val="-3"/>
          </w:rPr>
          <w:t xml:space="preserve"> </w:t>
        </w:r>
        <w:r w:rsidRPr="00591CB8">
          <w:t>a</w:t>
        </w:r>
        <w:r w:rsidRPr="00591CB8">
          <w:rPr>
            <w:spacing w:val="-2"/>
          </w:rPr>
          <w:t xml:space="preserve"> </w:t>
        </w:r>
        <w:r w:rsidRPr="00591CB8">
          <w:t>pu</w:t>
        </w:r>
        <w:r w:rsidRPr="00591CB8">
          <w:rPr>
            <w:spacing w:val="-4"/>
          </w:rPr>
          <w:t xml:space="preserve"> </w:t>
        </w:r>
        <w:r w:rsidRPr="00591CB8">
          <w:t>être</w:t>
        </w:r>
        <w:r w:rsidRPr="00591CB8">
          <w:rPr>
            <w:spacing w:val="-2"/>
          </w:rPr>
          <w:t xml:space="preserve"> </w:t>
        </w:r>
        <w:r w:rsidRPr="00591CB8">
          <w:t>exposé</w:t>
        </w:r>
        <w:r w:rsidRPr="00591CB8">
          <w:rPr>
            <w:spacing w:val="-2"/>
          </w:rPr>
          <w:t xml:space="preserve"> </w:t>
        </w:r>
        <w:r w:rsidRPr="00591CB8">
          <w:t>à</w:t>
        </w:r>
        <w:r w:rsidRPr="00591CB8">
          <w:rPr>
            <w:spacing w:val="-2"/>
          </w:rPr>
          <w:t xml:space="preserve"> </w:t>
        </w:r>
        <w:r w:rsidRPr="00591CB8">
          <w:t>des</w:t>
        </w:r>
        <w:r w:rsidRPr="00591CB8">
          <w:rPr>
            <w:spacing w:val="-2"/>
          </w:rPr>
          <w:t xml:space="preserve"> </w:t>
        </w:r>
        <w:r w:rsidRPr="00591CB8">
          <w:t>températures</w:t>
        </w:r>
        <w:r w:rsidRPr="00591CB8">
          <w:rPr>
            <w:spacing w:val="-4"/>
          </w:rPr>
          <w:t xml:space="preserve"> </w:t>
        </w:r>
        <w:r w:rsidRPr="00591CB8">
          <w:t>extrêmes</w:t>
        </w:r>
        <w:r w:rsidRPr="00591CB8">
          <w:rPr>
            <w:spacing w:val="-1"/>
          </w:rPr>
          <w:t xml:space="preserve"> </w:t>
        </w:r>
        <w:r w:rsidRPr="00591CB8">
          <w:t>(telles qu’une congélation ou un réchauffement accidentel).</w:t>
        </w:r>
      </w:ins>
    </w:p>
    <w:p w14:paraId="3215B9FF" w14:textId="77777777" w:rsidR="00DB4A9E" w:rsidRPr="00591CB8" w:rsidRDefault="00DB4A9E" w:rsidP="007D7A10">
      <w:pPr>
        <w:numPr>
          <w:ilvl w:val="1"/>
          <w:numId w:val="54"/>
        </w:numPr>
        <w:tabs>
          <w:tab w:val="left" w:pos="567"/>
        </w:tabs>
        <w:spacing w:before="1"/>
        <w:ind w:left="567" w:right="52"/>
        <w:rPr>
          <w:ins w:id="4310" w:author="Author"/>
        </w:rPr>
        <w:pPrChange w:id="4311" w:author="Author">
          <w:pPr>
            <w:numPr>
              <w:ilvl w:val="1"/>
              <w:numId w:val="6"/>
            </w:numPr>
            <w:tabs>
              <w:tab w:val="left" w:pos="802"/>
              <w:tab w:val="left" w:pos="803"/>
            </w:tabs>
            <w:spacing w:before="1"/>
            <w:ind w:left="802" w:right="52" w:hanging="568"/>
          </w:pPr>
        </w:pPrChange>
      </w:pPr>
      <w:ins w:id="4312" w:author="Author">
        <w:r w:rsidRPr="00591CB8">
          <w:t>Si</w:t>
        </w:r>
        <w:r w:rsidRPr="00591CB8">
          <w:rPr>
            <w:spacing w:val="-2"/>
          </w:rPr>
          <w:t xml:space="preserve"> </w:t>
        </w:r>
        <w:r w:rsidRPr="00591CB8">
          <w:t>le</w:t>
        </w:r>
        <w:r w:rsidRPr="00591CB8">
          <w:rPr>
            <w:spacing w:val="-4"/>
          </w:rPr>
          <w:t xml:space="preserve"> </w:t>
        </w:r>
        <w:r w:rsidRPr="00591CB8">
          <w:t>produit</w:t>
        </w:r>
        <w:r w:rsidRPr="00591CB8">
          <w:rPr>
            <w:spacing w:val="-2"/>
          </w:rPr>
          <w:t xml:space="preserve"> </w:t>
        </w:r>
        <w:r w:rsidRPr="00591CB8">
          <w:t>a</w:t>
        </w:r>
        <w:r w:rsidRPr="00591CB8">
          <w:rPr>
            <w:spacing w:val="-4"/>
          </w:rPr>
          <w:t xml:space="preserve"> </w:t>
        </w:r>
        <w:r w:rsidRPr="00591CB8">
          <w:t>été</w:t>
        </w:r>
        <w:r w:rsidRPr="00591CB8">
          <w:rPr>
            <w:spacing w:val="-4"/>
          </w:rPr>
          <w:t xml:space="preserve"> </w:t>
        </w:r>
        <w:r w:rsidRPr="00591CB8">
          <w:t>vigoureusement</w:t>
        </w:r>
        <w:r w:rsidRPr="00591CB8">
          <w:rPr>
            <w:spacing w:val="-3"/>
          </w:rPr>
          <w:t xml:space="preserve"> </w:t>
        </w:r>
        <w:r w:rsidRPr="00591CB8">
          <w:rPr>
            <w:spacing w:val="-2"/>
          </w:rPr>
          <w:t>agité.</w:t>
        </w:r>
      </w:ins>
    </w:p>
    <w:p w14:paraId="068D3200" w14:textId="77777777" w:rsidR="00DB4A9E" w:rsidRPr="00591CB8" w:rsidRDefault="00DB4A9E" w:rsidP="00DB4A9E">
      <w:pPr>
        <w:spacing w:before="8"/>
        <w:ind w:right="52"/>
        <w:rPr>
          <w:ins w:id="4313" w:author="Author"/>
          <w:sz w:val="21"/>
        </w:rPr>
      </w:pPr>
    </w:p>
    <w:p w14:paraId="71C3CC9D" w14:textId="77777777" w:rsidR="00DB4A9E" w:rsidRPr="00591CB8" w:rsidRDefault="00DB4A9E" w:rsidP="00DB4A9E">
      <w:pPr>
        <w:spacing w:before="1"/>
        <w:ind w:right="52"/>
        <w:rPr>
          <w:ins w:id="4314" w:author="Author"/>
        </w:rPr>
      </w:pPr>
      <w:ins w:id="4315" w:author="Author">
        <w:r w:rsidRPr="00591CB8">
          <w:t xml:space="preserve">Otulfi est à usage unique. Tout produit inutilisé restant dans </w:t>
        </w:r>
        <w:r>
          <w:t>le stylo</w:t>
        </w:r>
        <w:r w:rsidRPr="00591CB8">
          <w:t xml:space="preserve"> doit être jeté. Ne jetez aucun médicament</w:t>
        </w:r>
        <w:r w:rsidRPr="00591CB8">
          <w:rPr>
            <w:spacing w:val="-2"/>
          </w:rPr>
          <w:t xml:space="preserve"> </w:t>
        </w:r>
        <w:r w:rsidRPr="00591CB8">
          <w:t>au</w:t>
        </w:r>
        <w:r w:rsidRPr="00591CB8">
          <w:rPr>
            <w:spacing w:val="-3"/>
          </w:rPr>
          <w:t xml:space="preserve"> </w:t>
        </w:r>
        <w:r w:rsidRPr="00591CB8">
          <w:t>tout</w:t>
        </w:r>
        <w:r w:rsidRPr="00591CB8">
          <w:rPr>
            <w:spacing w:val="-2"/>
          </w:rPr>
          <w:t xml:space="preserve"> </w:t>
        </w:r>
        <w:r w:rsidRPr="00591CB8">
          <w:t>à</w:t>
        </w:r>
        <w:r w:rsidRPr="00591CB8">
          <w:rPr>
            <w:spacing w:val="-4"/>
          </w:rPr>
          <w:t xml:space="preserve"> </w:t>
        </w:r>
        <w:r w:rsidRPr="00591CB8">
          <w:t>l’égout</w:t>
        </w:r>
        <w:r w:rsidRPr="00591CB8">
          <w:rPr>
            <w:spacing w:val="-2"/>
          </w:rPr>
          <w:t xml:space="preserve"> </w:t>
        </w:r>
        <w:r w:rsidRPr="00591CB8">
          <w:t>ou</w:t>
        </w:r>
        <w:r w:rsidRPr="00591CB8">
          <w:rPr>
            <w:spacing w:val="-3"/>
          </w:rPr>
          <w:t xml:space="preserve"> </w:t>
        </w:r>
        <w:r w:rsidRPr="00591CB8">
          <w:t>avec</w:t>
        </w:r>
        <w:r w:rsidRPr="00591CB8">
          <w:rPr>
            <w:spacing w:val="-4"/>
          </w:rPr>
          <w:t xml:space="preserve"> </w:t>
        </w:r>
        <w:r w:rsidRPr="00591CB8">
          <w:t>les</w:t>
        </w:r>
        <w:r w:rsidRPr="00591CB8">
          <w:rPr>
            <w:spacing w:val="-3"/>
          </w:rPr>
          <w:t xml:space="preserve"> </w:t>
        </w:r>
        <w:r w:rsidRPr="00591CB8">
          <w:t>ordures</w:t>
        </w:r>
        <w:r w:rsidRPr="00591CB8">
          <w:rPr>
            <w:spacing w:val="-3"/>
          </w:rPr>
          <w:t xml:space="preserve"> </w:t>
        </w:r>
        <w:r w:rsidRPr="00591CB8">
          <w:t>ménagères.</w:t>
        </w:r>
        <w:r w:rsidRPr="00591CB8">
          <w:rPr>
            <w:spacing w:val="-3"/>
          </w:rPr>
          <w:t xml:space="preserve"> </w:t>
        </w:r>
        <w:r w:rsidRPr="00591CB8">
          <w:t>Demandez</w:t>
        </w:r>
        <w:r w:rsidRPr="00591CB8">
          <w:rPr>
            <w:spacing w:val="-3"/>
          </w:rPr>
          <w:t xml:space="preserve"> </w:t>
        </w:r>
        <w:r w:rsidRPr="00591CB8">
          <w:t>à</w:t>
        </w:r>
        <w:r w:rsidRPr="00591CB8">
          <w:rPr>
            <w:spacing w:val="-3"/>
          </w:rPr>
          <w:t xml:space="preserve"> </w:t>
        </w:r>
        <w:r w:rsidRPr="00591CB8">
          <w:t>votre</w:t>
        </w:r>
        <w:r w:rsidRPr="00591CB8">
          <w:rPr>
            <w:spacing w:val="-3"/>
          </w:rPr>
          <w:t xml:space="preserve"> </w:t>
        </w:r>
        <w:r w:rsidRPr="00591CB8">
          <w:t>pharmacien</w:t>
        </w:r>
        <w:r w:rsidRPr="00591CB8">
          <w:rPr>
            <w:spacing w:val="-3"/>
          </w:rPr>
          <w:t xml:space="preserve"> </w:t>
        </w:r>
        <w:r w:rsidRPr="00591CB8">
          <w:t>d’éliminer les médicaments que vous n’utilisez plus. Ces mesures contribueront à protéger l’environnement.</w:t>
        </w:r>
      </w:ins>
    </w:p>
    <w:p w14:paraId="7F8DA016" w14:textId="77777777" w:rsidR="00DB4A9E" w:rsidRPr="00591CB8" w:rsidRDefault="00DB4A9E" w:rsidP="00DB4A9E">
      <w:pPr>
        <w:spacing w:before="5"/>
        <w:ind w:right="52"/>
        <w:rPr>
          <w:ins w:id="4316" w:author="Author"/>
        </w:rPr>
      </w:pPr>
    </w:p>
    <w:p w14:paraId="77437256" w14:textId="77777777" w:rsidR="00DB4A9E" w:rsidRDefault="00DB4A9E" w:rsidP="007D7A10">
      <w:pPr>
        <w:numPr>
          <w:ilvl w:val="0"/>
          <w:numId w:val="54"/>
        </w:numPr>
        <w:tabs>
          <w:tab w:val="left" w:pos="802"/>
          <w:tab w:val="left" w:pos="803"/>
        </w:tabs>
        <w:spacing w:before="1" w:line="500" w:lineRule="atLeast"/>
        <w:ind w:left="0" w:right="52" w:firstLine="0"/>
        <w:outlineLvl w:val="1"/>
        <w:rPr>
          <w:ins w:id="4317" w:author="Author"/>
          <w:b/>
          <w:bCs/>
        </w:rPr>
        <w:pPrChange w:id="4318" w:author="Author">
          <w:pPr>
            <w:numPr>
              <w:numId w:val="6"/>
            </w:numPr>
            <w:tabs>
              <w:tab w:val="left" w:pos="802"/>
              <w:tab w:val="left" w:pos="803"/>
            </w:tabs>
            <w:spacing w:before="1" w:line="500" w:lineRule="atLeast"/>
            <w:ind w:left="802" w:right="52" w:hanging="567"/>
            <w:outlineLvl w:val="1"/>
          </w:pPr>
        </w:pPrChange>
      </w:pPr>
      <w:ins w:id="4319" w:author="Author">
        <w:r w:rsidRPr="00591CB8">
          <w:rPr>
            <w:b/>
            <w:bCs/>
          </w:rPr>
          <w:t>Contenu</w:t>
        </w:r>
        <w:r w:rsidRPr="0039087B">
          <w:rPr>
            <w:b/>
            <w:bCs/>
          </w:rPr>
          <w:t xml:space="preserve"> </w:t>
        </w:r>
        <w:r w:rsidRPr="00591CB8">
          <w:rPr>
            <w:b/>
            <w:bCs/>
          </w:rPr>
          <w:t>de</w:t>
        </w:r>
        <w:r w:rsidRPr="0039087B">
          <w:rPr>
            <w:b/>
            <w:bCs/>
          </w:rPr>
          <w:t xml:space="preserve"> </w:t>
        </w:r>
        <w:r w:rsidRPr="00591CB8">
          <w:rPr>
            <w:b/>
            <w:bCs/>
          </w:rPr>
          <w:t>l’emballage</w:t>
        </w:r>
        <w:r w:rsidRPr="0039087B">
          <w:rPr>
            <w:b/>
            <w:bCs/>
          </w:rPr>
          <w:t xml:space="preserve"> </w:t>
        </w:r>
        <w:r w:rsidRPr="00591CB8">
          <w:rPr>
            <w:b/>
            <w:bCs/>
          </w:rPr>
          <w:t>et</w:t>
        </w:r>
        <w:r w:rsidRPr="0039087B">
          <w:rPr>
            <w:b/>
            <w:bCs/>
          </w:rPr>
          <w:t xml:space="preserve"> </w:t>
        </w:r>
        <w:r w:rsidRPr="00591CB8">
          <w:rPr>
            <w:b/>
            <w:bCs/>
          </w:rPr>
          <w:t>autres</w:t>
        </w:r>
        <w:r w:rsidRPr="0039087B">
          <w:rPr>
            <w:b/>
            <w:bCs/>
          </w:rPr>
          <w:t xml:space="preserve"> </w:t>
        </w:r>
        <w:r w:rsidRPr="00591CB8">
          <w:rPr>
            <w:b/>
            <w:bCs/>
          </w:rPr>
          <w:t>informations</w:t>
        </w:r>
      </w:ins>
    </w:p>
    <w:p w14:paraId="7186414E" w14:textId="77777777" w:rsidR="00DB4A9E" w:rsidRPr="00591CB8" w:rsidRDefault="00DB4A9E" w:rsidP="00DB4A9E">
      <w:pPr>
        <w:tabs>
          <w:tab w:val="left" w:pos="802"/>
          <w:tab w:val="left" w:pos="803"/>
        </w:tabs>
        <w:spacing w:before="1" w:line="500" w:lineRule="atLeast"/>
        <w:ind w:right="52"/>
        <w:outlineLvl w:val="1"/>
        <w:rPr>
          <w:ins w:id="4320" w:author="Author"/>
          <w:b/>
          <w:bCs/>
        </w:rPr>
      </w:pPr>
      <w:ins w:id="4321" w:author="Author">
        <w:r w:rsidRPr="00591CB8">
          <w:rPr>
            <w:b/>
            <w:bCs/>
          </w:rPr>
          <w:lastRenderedPageBreak/>
          <w:t>Ce que contient Otulfi</w:t>
        </w:r>
      </w:ins>
    </w:p>
    <w:p w14:paraId="4684351D" w14:textId="77777777" w:rsidR="00DB4A9E" w:rsidRPr="00591CB8" w:rsidRDefault="00DB4A9E" w:rsidP="007D7A10">
      <w:pPr>
        <w:numPr>
          <w:ilvl w:val="1"/>
          <w:numId w:val="54"/>
        </w:numPr>
        <w:tabs>
          <w:tab w:val="left" w:pos="567"/>
        </w:tabs>
        <w:spacing w:before="9"/>
        <w:ind w:left="567" w:right="52"/>
        <w:rPr>
          <w:ins w:id="4322" w:author="Author"/>
        </w:rPr>
        <w:pPrChange w:id="4323" w:author="Author">
          <w:pPr>
            <w:numPr>
              <w:ilvl w:val="1"/>
              <w:numId w:val="6"/>
            </w:numPr>
            <w:tabs>
              <w:tab w:val="left" w:pos="802"/>
              <w:tab w:val="left" w:pos="803"/>
            </w:tabs>
            <w:spacing w:before="9"/>
            <w:ind w:left="802" w:right="52" w:hanging="567"/>
          </w:pPr>
        </w:pPrChange>
      </w:pPr>
      <w:ins w:id="4324" w:author="Author">
        <w:r w:rsidRPr="00591CB8">
          <w:t>La</w:t>
        </w:r>
        <w:r w:rsidRPr="00591CB8">
          <w:rPr>
            <w:spacing w:val="-3"/>
          </w:rPr>
          <w:t xml:space="preserve"> </w:t>
        </w:r>
        <w:r w:rsidRPr="00591CB8">
          <w:t>substance</w:t>
        </w:r>
        <w:r w:rsidRPr="00591CB8">
          <w:rPr>
            <w:spacing w:val="-3"/>
          </w:rPr>
          <w:t xml:space="preserve"> </w:t>
        </w:r>
        <w:r w:rsidRPr="00591CB8">
          <w:t>active</w:t>
        </w:r>
        <w:r w:rsidRPr="00591CB8">
          <w:rPr>
            <w:spacing w:val="-5"/>
          </w:rPr>
          <w:t xml:space="preserve"> </w:t>
        </w:r>
        <w:r w:rsidRPr="00591CB8">
          <w:t>est</w:t>
        </w:r>
        <w:r w:rsidRPr="00591CB8">
          <w:rPr>
            <w:spacing w:val="-5"/>
          </w:rPr>
          <w:t xml:space="preserve"> </w:t>
        </w:r>
        <w:r w:rsidRPr="00591CB8">
          <w:t>l’ustékinumab.</w:t>
        </w:r>
        <w:r w:rsidRPr="00591CB8">
          <w:rPr>
            <w:spacing w:val="-3"/>
          </w:rPr>
          <w:t xml:space="preserve"> </w:t>
        </w:r>
        <w:r w:rsidRPr="00591CB8">
          <w:t>Chaque</w:t>
        </w:r>
        <w:r w:rsidRPr="00591CB8">
          <w:rPr>
            <w:spacing w:val="-5"/>
          </w:rPr>
          <w:t xml:space="preserve"> </w:t>
        </w:r>
        <w:r>
          <w:t>stylo</w:t>
        </w:r>
        <w:r w:rsidRPr="00591CB8">
          <w:rPr>
            <w:spacing w:val="-3"/>
          </w:rPr>
          <w:t xml:space="preserve"> </w:t>
        </w:r>
        <w:r w:rsidRPr="00591CB8">
          <w:t>prérempli</w:t>
        </w:r>
        <w:r w:rsidRPr="00591CB8">
          <w:rPr>
            <w:spacing w:val="-5"/>
          </w:rPr>
          <w:t xml:space="preserve"> </w:t>
        </w:r>
        <w:r w:rsidRPr="00591CB8">
          <w:t>contient</w:t>
        </w:r>
        <w:r w:rsidRPr="00591CB8">
          <w:rPr>
            <w:spacing w:val="-2"/>
          </w:rPr>
          <w:t xml:space="preserve"> </w:t>
        </w:r>
        <w:r>
          <w:t>45 mg</w:t>
        </w:r>
        <w:r w:rsidRPr="00591CB8">
          <w:t xml:space="preserve"> d’ustékinumab dans 0,5</w:t>
        </w:r>
        <w:r>
          <w:t> mL</w:t>
        </w:r>
        <w:r w:rsidRPr="00591CB8">
          <w:t>.</w:t>
        </w:r>
      </w:ins>
    </w:p>
    <w:p w14:paraId="58F6630A" w14:textId="77777777" w:rsidR="00DB4A9E" w:rsidRPr="00591CB8" w:rsidRDefault="00DB4A9E" w:rsidP="007D7A10">
      <w:pPr>
        <w:numPr>
          <w:ilvl w:val="1"/>
          <w:numId w:val="54"/>
        </w:numPr>
        <w:tabs>
          <w:tab w:val="left" w:pos="567"/>
        </w:tabs>
        <w:ind w:left="567" w:right="52"/>
        <w:rPr>
          <w:ins w:id="4325" w:author="Author"/>
        </w:rPr>
        <w:pPrChange w:id="4326" w:author="Author">
          <w:pPr>
            <w:numPr>
              <w:ilvl w:val="1"/>
              <w:numId w:val="6"/>
            </w:numPr>
            <w:tabs>
              <w:tab w:val="left" w:pos="802"/>
              <w:tab w:val="left" w:pos="803"/>
            </w:tabs>
            <w:ind w:left="802" w:right="1173" w:hanging="567"/>
          </w:pPr>
        </w:pPrChange>
      </w:pPr>
      <w:ins w:id="4327" w:author="Author">
        <w:r w:rsidRPr="00591CB8">
          <w:t>Les</w:t>
        </w:r>
        <w:r w:rsidRPr="00591CB8">
          <w:rPr>
            <w:spacing w:val="-3"/>
          </w:rPr>
          <w:t xml:space="preserve"> </w:t>
        </w:r>
        <w:r w:rsidRPr="00591CB8">
          <w:t>autres</w:t>
        </w:r>
        <w:r w:rsidRPr="00591CB8">
          <w:rPr>
            <w:spacing w:val="-3"/>
          </w:rPr>
          <w:t xml:space="preserve"> </w:t>
        </w:r>
        <w:r w:rsidRPr="00591CB8">
          <w:t>composants</w:t>
        </w:r>
        <w:r w:rsidRPr="00591CB8">
          <w:rPr>
            <w:spacing w:val="-3"/>
          </w:rPr>
          <w:t xml:space="preserve"> </w:t>
        </w:r>
        <w:r w:rsidRPr="00591CB8">
          <w:t>sont</w:t>
        </w:r>
        <w:r>
          <w:rPr>
            <w:spacing w:val="-4"/>
          </w:rPr>
          <w:t> :</w:t>
        </w:r>
        <w:r w:rsidRPr="00591CB8">
          <w:rPr>
            <w:spacing w:val="-2"/>
          </w:rPr>
          <w:t xml:space="preserve"> </w:t>
        </w:r>
        <w:r w:rsidRPr="00591CB8">
          <w:t>L-histidine,</w:t>
        </w:r>
        <w:r w:rsidRPr="00591CB8">
          <w:rPr>
            <w:spacing w:val="-5"/>
          </w:rPr>
          <w:t xml:space="preserve"> </w:t>
        </w:r>
        <w:r w:rsidRPr="00591CB8">
          <w:t>polysorbate</w:t>
        </w:r>
        <w:r w:rsidRPr="00591CB8">
          <w:rPr>
            <w:spacing w:val="-3"/>
          </w:rPr>
          <w:t xml:space="preserve"> </w:t>
        </w:r>
        <w:r w:rsidRPr="00591CB8">
          <w:t>80</w:t>
        </w:r>
        <w:r w:rsidRPr="00591CB8">
          <w:rPr>
            <w:spacing w:val="-3"/>
          </w:rPr>
          <w:t xml:space="preserve"> </w:t>
        </w:r>
        <w:r w:rsidRPr="00591CB8">
          <w:t>(E433),</w:t>
        </w:r>
        <w:r w:rsidRPr="00591CB8">
          <w:rPr>
            <w:spacing w:val="-3"/>
          </w:rPr>
          <w:t xml:space="preserve"> </w:t>
        </w:r>
        <w:r w:rsidRPr="00591CB8">
          <w:t>saccharose,</w:t>
        </w:r>
        <w:r w:rsidRPr="00591CB8">
          <w:rPr>
            <w:spacing w:val="-3"/>
          </w:rPr>
          <w:t xml:space="preserve"> </w:t>
        </w:r>
        <w:r w:rsidRPr="00591CB8">
          <w:t>eau</w:t>
        </w:r>
        <w:r w:rsidRPr="00591CB8">
          <w:rPr>
            <w:spacing w:val="-3"/>
          </w:rPr>
          <w:t xml:space="preserve"> </w:t>
        </w:r>
        <w:r w:rsidRPr="00591CB8">
          <w:t>pour préparations injectables et acide chlorhydrique (pour l’ajustement du pH).</w:t>
        </w:r>
      </w:ins>
    </w:p>
    <w:p w14:paraId="7F4257BD" w14:textId="77777777" w:rsidR="00DB4A9E" w:rsidRPr="00591CB8" w:rsidRDefault="00DB4A9E" w:rsidP="007D7A10">
      <w:pPr>
        <w:spacing w:before="8"/>
        <w:ind w:right="52"/>
        <w:rPr>
          <w:ins w:id="4328" w:author="Author"/>
          <w:sz w:val="21"/>
        </w:rPr>
        <w:pPrChange w:id="4329" w:author="Author">
          <w:pPr>
            <w:spacing w:before="8"/>
          </w:pPr>
        </w:pPrChange>
      </w:pPr>
    </w:p>
    <w:p w14:paraId="2F2CD716" w14:textId="77777777" w:rsidR="00DB4A9E" w:rsidRPr="00591CB8" w:rsidRDefault="00DB4A9E" w:rsidP="007D7A10">
      <w:pPr>
        <w:spacing w:line="252" w:lineRule="exact"/>
        <w:ind w:right="52"/>
        <w:outlineLvl w:val="1"/>
        <w:rPr>
          <w:ins w:id="4330" w:author="Author"/>
          <w:b/>
          <w:bCs/>
        </w:rPr>
        <w:pPrChange w:id="4331" w:author="Author">
          <w:pPr>
            <w:spacing w:line="252" w:lineRule="exact"/>
            <w:outlineLvl w:val="1"/>
          </w:pPr>
        </w:pPrChange>
      </w:pPr>
      <w:ins w:id="4332" w:author="Author">
        <w:r w:rsidRPr="00591CB8">
          <w:rPr>
            <w:b/>
            <w:bCs/>
          </w:rPr>
          <w:t>Comment</w:t>
        </w:r>
        <w:r w:rsidRPr="00591CB8">
          <w:rPr>
            <w:b/>
            <w:bCs/>
            <w:spacing w:val="-5"/>
          </w:rPr>
          <w:t xml:space="preserve"> </w:t>
        </w:r>
        <w:r w:rsidRPr="00591CB8">
          <w:rPr>
            <w:b/>
            <w:bCs/>
          </w:rPr>
          <w:t>se</w:t>
        </w:r>
        <w:r w:rsidRPr="00591CB8">
          <w:rPr>
            <w:b/>
            <w:bCs/>
            <w:spacing w:val="-3"/>
          </w:rPr>
          <w:t xml:space="preserve"> </w:t>
        </w:r>
        <w:r w:rsidRPr="00591CB8">
          <w:rPr>
            <w:b/>
            <w:bCs/>
          </w:rPr>
          <w:t>présente</w:t>
        </w:r>
        <w:r w:rsidRPr="00591CB8">
          <w:rPr>
            <w:b/>
            <w:bCs/>
            <w:spacing w:val="-5"/>
          </w:rPr>
          <w:t xml:space="preserve"> </w:t>
        </w:r>
        <w:r w:rsidRPr="00591CB8">
          <w:rPr>
            <w:b/>
            <w:bCs/>
          </w:rPr>
          <w:t>Otulfi</w:t>
        </w:r>
        <w:r w:rsidRPr="00591CB8">
          <w:rPr>
            <w:b/>
            <w:bCs/>
            <w:spacing w:val="-2"/>
          </w:rPr>
          <w:t xml:space="preserve"> </w:t>
        </w:r>
        <w:r w:rsidRPr="00591CB8">
          <w:rPr>
            <w:b/>
            <w:bCs/>
          </w:rPr>
          <w:t>et</w:t>
        </w:r>
        <w:r w:rsidRPr="00591CB8">
          <w:rPr>
            <w:b/>
            <w:bCs/>
            <w:spacing w:val="-5"/>
          </w:rPr>
          <w:t xml:space="preserve"> </w:t>
        </w:r>
        <w:r w:rsidRPr="00591CB8">
          <w:rPr>
            <w:b/>
            <w:bCs/>
          </w:rPr>
          <w:t>contenu</w:t>
        </w:r>
        <w:r w:rsidRPr="00591CB8">
          <w:rPr>
            <w:b/>
            <w:bCs/>
            <w:spacing w:val="-4"/>
          </w:rPr>
          <w:t xml:space="preserve"> </w:t>
        </w:r>
        <w:r w:rsidRPr="00591CB8">
          <w:rPr>
            <w:b/>
            <w:bCs/>
          </w:rPr>
          <w:t>de</w:t>
        </w:r>
        <w:r w:rsidRPr="00591CB8">
          <w:rPr>
            <w:b/>
            <w:bCs/>
            <w:spacing w:val="-5"/>
          </w:rPr>
          <w:t xml:space="preserve"> </w:t>
        </w:r>
        <w:r w:rsidRPr="00591CB8">
          <w:rPr>
            <w:b/>
            <w:bCs/>
          </w:rPr>
          <w:t>l’emballage</w:t>
        </w:r>
        <w:r w:rsidRPr="00591CB8">
          <w:rPr>
            <w:b/>
            <w:bCs/>
            <w:spacing w:val="-3"/>
          </w:rPr>
          <w:t xml:space="preserve"> </w:t>
        </w:r>
        <w:r w:rsidRPr="00591CB8">
          <w:rPr>
            <w:b/>
            <w:bCs/>
            <w:spacing w:val="-2"/>
          </w:rPr>
          <w:t>extérieur</w:t>
        </w:r>
      </w:ins>
    </w:p>
    <w:p w14:paraId="66443058" w14:textId="77777777" w:rsidR="00DB4A9E" w:rsidRPr="00591CB8" w:rsidRDefault="00DB4A9E" w:rsidP="007D7A10">
      <w:pPr>
        <w:ind w:right="52"/>
        <w:rPr>
          <w:ins w:id="4333" w:author="Author"/>
        </w:rPr>
        <w:pPrChange w:id="4334" w:author="Author">
          <w:pPr>
            <w:ind w:right="313"/>
          </w:pPr>
        </w:pPrChange>
      </w:pPr>
      <w:ins w:id="4335" w:author="Author">
        <w:r w:rsidRPr="00591CB8">
          <w:t>Otulfi</w:t>
        </w:r>
        <w:r w:rsidRPr="00591CB8">
          <w:rPr>
            <w:spacing w:val="-1"/>
          </w:rPr>
          <w:t xml:space="preserve"> </w:t>
        </w:r>
        <w:r w:rsidRPr="00591CB8">
          <w:t>est</w:t>
        </w:r>
        <w:r w:rsidRPr="00591CB8">
          <w:rPr>
            <w:spacing w:val="-4"/>
          </w:rPr>
          <w:t xml:space="preserve"> </w:t>
        </w:r>
        <w:r w:rsidRPr="00591CB8">
          <w:t>une</w:t>
        </w:r>
        <w:r w:rsidRPr="00591CB8">
          <w:rPr>
            <w:spacing w:val="-1"/>
          </w:rPr>
          <w:t xml:space="preserve"> </w:t>
        </w:r>
        <w:r w:rsidRPr="00591CB8">
          <w:t>solution</w:t>
        </w:r>
        <w:r w:rsidRPr="00591CB8">
          <w:rPr>
            <w:spacing w:val="-2"/>
          </w:rPr>
          <w:t xml:space="preserve"> </w:t>
        </w:r>
        <w:r w:rsidRPr="00591CB8">
          <w:t>injectable</w:t>
        </w:r>
        <w:r w:rsidRPr="00591CB8">
          <w:rPr>
            <w:spacing w:val="-2"/>
          </w:rPr>
          <w:t xml:space="preserve"> </w:t>
        </w:r>
        <w:r w:rsidRPr="00591CB8">
          <w:t>limpide</w:t>
        </w:r>
        <w:r w:rsidRPr="00591CB8">
          <w:rPr>
            <w:spacing w:val="-2"/>
          </w:rPr>
          <w:t xml:space="preserve"> </w:t>
        </w:r>
        <w:r w:rsidRPr="00591CB8">
          <w:t>et</w:t>
        </w:r>
        <w:r w:rsidRPr="00591CB8">
          <w:rPr>
            <w:spacing w:val="-1"/>
          </w:rPr>
          <w:t xml:space="preserve"> </w:t>
        </w:r>
        <w:r w:rsidRPr="00591CB8">
          <w:t>incolore</w:t>
        </w:r>
        <w:r w:rsidRPr="00591CB8">
          <w:rPr>
            <w:spacing w:val="-4"/>
          </w:rPr>
          <w:t xml:space="preserve"> </w:t>
        </w:r>
        <w:r w:rsidRPr="00591CB8">
          <w:t>à</w:t>
        </w:r>
        <w:r w:rsidRPr="00591CB8">
          <w:rPr>
            <w:spacing w:val="-1"/>
          </w:rPr>
          <w:t xml:space="preserve"> </w:t>
        </w:r>
        <w:r w:rsidRPr="00591CB8">
          <w:t>légèrement</w:t>
        </w:r>
        <w:r w:rsidRPr="00591CB8">
          <w:rPr>
            <w:spacing w:val="-4"/>
          </w:rPr>
          <w:t xml:space="preserve"> </w:t>
        </w:r>
        <w:r w:rsidRPr="00591CB8">
          <w:t>jaune-brun.</w:t>
        </w:r>
        <w:r w:rsidRPr="00591CB8">
          <w:rPr>
            <w:spacing w:val="-2"/>
          </w:rPr>
          <w:t xml:space="preserve"> </w:t>
        </w:r>
        <w:r w:rsidRPr="00591CB8">
          <w:t>Elle</w:t>
        </w:r>
        <w:r w:rsidRPr="00591CB8">
          <w:rPr>
            <w:spacing w:val="-4"/>
          </w:rPr>
          <w:t xml:space="preserve"> </w:t>
        </w:r>
        <w:r w:rsidRPr="00591CB8">
          <w:t>est</w:t>
        </w:r>
        <w:r w:rsidRPr="00591CB8">
          <w:rPr>
            <w:spacing w:val="-4"/>
          </w:rPr>
          <w:t xml:space="preserve"> </w:t>
        </w:r>
        <w:r w:rsidRPr="00591CB8">
          <w:t>fournie</w:t>
        </w:r>
        <w:r w:rsidRPr="00591CB8">
          <w:rPr>
            <w:spacing w:val="-2"/>
          </w:rPr>
          <w:t xml:space="preserve"> </w:t>
        </w:r>
        <w:r w:rsidRPr="00591CB8">
          <w:t>dans</w:t>
        </w:r>
        <w:r w:rsidRPr="00591CB8">
          <w:rPr>
            <w:spacing w:val="-2"/>
          </w:rPr>
          <w:t xml:space="preserve"> </w:t>
        </w:r>
        <w:r w:rsidRPr="00591CB8">
          <w:t>un emballage cartonné contenant un</w:t>
        </w:r>
        <w:r>
          <w:t xml:space="preserve"> stylo </w:t>
        </w:r>
        <w:r w:rsidRPr="00591CB8">
          <w:t>prérempli unidose en verre de 1</w:t>
        </w:r>
        <w:r>
          <w:t> mL</w:t>
        </w:r>
        <w:r w:rsidRPr="00591CB8">
          <w:t xml:space="preserve">. Chaque </w:t>
        </w:r>
        <w:r>
          <w:t>stylo</w:t>
        </w:r>
        <w:r w:rsidRPr="00591CB8">
          <w:t xml:space="preserve"> prérempli contient </w:t>
        </w:r>
        <w:r>
          <w:t>45 mg</w:t>
        </w:r>
        <w:r w:rsidRPr="00591CB8">
          <w:t xml:space="preserve"> d’ustékinumab dans 0,5</w:t>
        </w:r>
        <w:r>
          <w:t> mL</w:t>
        </w:r>
        <w:r w:rsidRPr="00591CB8">
          <w:t xml:space="preserve"> de solution injectable.</w:t>
        </w:r>
      </w:ins>
    </w:p>
    <w:p w14:paraId="60FF9980" w14:textId="77777777" w:rsidR="00DB4A9E" w:rsidRPr="00591CB8" w:rsidRDefault="00DB4A9E" w:rsidP="007D7A10">
      <w:pPr>
        <w:ind w:right="52"/>
        <w:rPr>
          <w:ins w:id="4336" w:author="Author"/>
        </w:rPr>
        <w:pPrChange w:id="4337" w:author="Author">
          <w:pPr/>
        </w:pPrChange>
      </w:pPr>
    </w:p>
    <w:p w14:paraId="48B0B52A" w14:textId="77777777" w:rsidR="00DB4A9E" w:rsidRPr="00591CB8" w:rsidRDefault="00DB4A9E" w:rsidP="007D7A10">
      <w:pPr>
        <w:spacing w:line="253" w:lineRule="exact"/>
        <w:ind w:right="52"/>
        <w:outlineLvl w:val="1"/>
        <w:rPr>
          <w:ins w:id="4338" w:author="Author"/>
          <w:b/>
          <w:bCs/>
        </w:rPr>
        <w:pPrChange w:id="4339" w:author="Author">
          <w:pPr>
            <w:spacing w:line="253" w:lineRule="exact"/>
            <w:outlineLvl w:val="1"/>
          </w:pPr>
        </w:pPrChange>
      </w:pPr>
      <w:ins w:id="4340" w:author="Author">
        <w:r w:rsidRPr="00591CB8">
          <w:rPr>
            <w:b/>
            <w:bCs/>
          </w:rPr>
          <w:t>Titulaire</w:t>
        </w:r>
        <w:r w:rsidRPr="00591CB8">
          <w:rPr>
            <w:b/>
            <w:bCs/>
            <w:spacing w:val="-3"/>
          </w:rPr>
          <w:t xml:space="preserve"> </w:t>
        </w:r>
        <w:r w:rsidRPr="00591CB8">
          <w:rPr>
            <w:b/>
            <w:bCs/>
          </w:rPr>
          <w:t>de</w:t>
        </w:r>
        <w:r w:rsidRPr="00591CB8">
          <w:rPr>
            <w:b/>
            <w:bCs/>
            <w:spacing w:val="-5"/>
          </w:rPr>
          <w:t xml:space="preserve"> </w:t>
        </w:r>
        <w:r w:rsidRPr="00591CB8">
          <w:rPr>
            <w:b/>
            <w:bCs/>
          </w:rPr>
          <w:t>l’Autorisation</w:t>
        </w:r>
        <w:r w:rsidRPr="00591CB8">
          <w:rPr>
            <w:b/>
            <w:bCs/>
            <w:spacing w:val="-3"/>
          </w:rPr>
          <w:t xml:space="preserve"> </w:t>
        </w:r>
        <w:r w:rsidRPr="00591CB8">
          <w:rPr>
            <w:b/>
            <w:bCs/>
          </w:rPr>
          <w:t>de</w:t>
        </w:r>
        <w:r w:rsidRPr="00591CB8">
          <w:rPr>
            <w:b/>
            <w:bCs/>
            <w:spacing w:val="-1"/>
          </w:rPr>
          <w:t xml:space="preserve"> </w:t>
        </w:r>
        <w:r w:rsidRPr="00591CB8">
          <w:rPr>
            <w:b/>
            <w:bCs/>
          </w:rPr>
          <w:t>mise</w:t>
        </w:r>
        <w:r w:rsidRPr="00591CB8">
          <w:rPr>
            <w:b/>
            <w:bCs/>
            <w:spacing w:val="-4"/>
          </w:rPr>
          <w:t xml:space="preserve"> </w:t>
        </w:r>
        <w:r w:rsidRPr="00591CB8">
          <w:rPr>
            <w:b/>
            <w:bCs/>
          </w:rPr>
          <w:t>sur</w:t>
        </w:r>
        <w:r w:rsidRPr="00591CB8">
          <w:rPr>
            <w:b/>
            <w:bCs/>
            <w:spacing w:val="-4"/>
          </w:rPr>
          <w:t xml:space="preserve"> </w:t>
        </w:r>
        <w:r w:rsidRPr="00591CB8">
          <w:rPr>
            <w:b/>
            <w:bCs/>
          </w:rPr>
          <w:t>le</w:t>
        </w:r>
        <w:r w:rsidRPr="00591CB8">
          <w:rPr>
            <w:b/>
            <w:bCs/>
            <w:spacing w:val="-4"/>
          </w:rPr>
          <w:t xml:space="preserve"> </w:t>
        </w:r>
        <w:r w:rsidRPr="00591CB8">
          <w:rPr>
            <w:b/>
            <w:bCs/>
            <w:spacing w:val="-2"/>
          </w:rPr>
          <w:t>marché</w:t>
        </w:r>
      </w:ins>
    </w:p>
    <w:p w14:paraId="3E22FB27" w14:textId="77777777" w:rsidR="00DB4A9E" w:rsidRPr="00591CB8" w:rsidRDefault="00DB4A9E" w:rsidP="007D7A10">
      <w:pPr>
        <w:ind w:right="52"/>
        <w:rPr>
          <w:ins w:id="4341" w:author="Author"/>
          <w:lang w:val="de-DE"/>
        </w:rPr>
        <w:pPrChange w:id="4342" w:author="Author">
          <w:pPr>
            <w:ind w:right="6168"/>
          </w:pPr>
        </w:pPrChange>
      </w:pPr>
      <w:ins w:id="4343" w:author="Author">
        <w:r w:rsidRPr="00591CB8">
          <w:rPr>
            <w:lang w:val="de-DE"/>
          </w:rPr>
          <w:t>Fresenius</w:t>
        </w:r>
        <w:r w:rsidRPr="00591CB8">
          <w:rPr>
            <w:spacing w:val="-9"/>
            <w:lang w:val="de-DE"/>
          </w:rPr>
          <w:t xml:space="preserve"> </w:t>
        </w:r>
        <w:r w:rsidRPr="00591CB8">
          <w:rPr>
            <w:lang w:val="de-DE"/>
          </w:rPr>
          <w:t>Kabi</w:t>
        </w:r>
        <w:r w:rsidRPr="00591CB8">
          <w:rPr>
            <w:spacing w:val="-10"/>
            <w:lang w:val="de-DE"/>
          </w:rPr>
          <w:t xml:space="preserve"> </w:t>
        </w:r>
        <w:r w:rsidRPr="00591CB8">
          <w:rPr>
            <w:lang w:val="de-DE"/>
          </w:rPr>
          <w:t>Deutschland</w:t>
        </w:r>
        <w:r w:rsidRPr="00591CB8">
          <w:rPr>
            <w:spacing w:val="-9"/>
            <w:lang w:val="de-DE"/>
          </w:rPr>
          <w:t xml:space="preserve"> </w:t>
        </w:r>
        <w:r w:rsidRPr="00591CB8">
          <w:rPr>
            <w:lang w:val="de-DE"/>
          </w:rPr>
          <w:t>GmbH Else-Kroener-Strasse 1</w:t>
        </w:r>
      </w:ins>
    </w:p>
    <w:p w14:paraId="5F09DA69" w14:textId="77777777" w:rsidR="00DB4A9E" w:rsidRPr="00591CB8" w:rsidRDefault="00DB4A9E" w:rsidP="007D7A10">
      <w:pPr>
        <w:ind w:right="52"/>
        <w:rPr>
          <w:ins w:id="4344" w:author="Author"/>
          <w:lang w:val="de-DE"/>
        </w:rPr>
        <w:pPrChange w:id="4345" w:author="Author">
          <w:pPr>
            <w:ind w:right="5956"/>
          </w:pPr>
        </w:pPrChange>
      </w:pPr>
      <w:ins w:id="4346" w:author="Author">
        <w:r w:rsidRPr="00591CB8">
          <w:rPr>
            <w:lang w:val="de-DE"/>
          </w:rPr>
          <w:t>61352</w:t>
        </w:r>
        <w:r w:rsidRPr="00591CB8">
          <w:rPr>
            <w:spacing w:val="-10"/>
            <w:lang w:val="de-DE"/>
          </w:rPr>
          <w:t xml:space="preserve"> </w:t>
        </w:r>
        <w:r w:rsidRPr="00591CB8">
          <w:rPr>
            <w:lang w:val="de-DE"/>
          </w:rPr>
          <w:t>Bad</w:t>
        </w:r>
        <w:r w:rsidRPr="00591CB8">
          <w:rPr>
            <w:spacing w:val="-10"/>
            <w:lang w:val="de-DE"/>
          </w:rPr>
          <w:t xml:space="preserve"> </w:t>
        </w:r>
        <w:r w:rsidRPr="00591CB8">
          <w:rPr>
            <w:lang w:val="de-DE"/>
          </w:rPr>
          <w:t>Homburg</w:t>
        </w:r>
        <w:r w:rsidRPr="00591CB8">
          <w:rPr>
            <w:spacing w:val="-10"/>
            <w:lang w:val="de-DE"/>
          </w:rPr>
          <w:t xml:space="preserve"> </w:t>
        </w:r>
        <w:r w:rsidRPr="00591CB8">
          <w:rPr>
            <w:lang w:val="de-DE"/>
          </w:rPr>
          <w:t xml:space="preserve">v.d.Hoehe </w:t>
        </w:r>
        <w:r w:rsidRPr="00591CB8">
          <w:rPr>
            <w:spacing w:val="-2"/>
            <w:lang w:val="de-DE"/>
          </w:rPr>
          <w:t>Allemagne</w:t>
        </w:r>
      </w:ins>
    </w:p>
    <w:p w14:paraId="180CE6C8" w14:textId="77777777" w:rsidR="00DB4A9E" w:rsidRPr="00591CB8" w:rsidRDefault="00DB4A9E" w:rsidP="007D7A10">
      <w:pPr>
        <w:spacing w:before="11"/>
        <w:ind w:right="52"/>
        <w:rPr>
          <w:ins w:id="4347" w:author="Author"/>
          <w:sz w:val="21"/>
          <w:lang w:val="de-DE"/>
        </w:rPr>
        <w:pPrChange w:id="4348" w:author="Author">
          <w:pPr>
            <w:spacing w:before="11"/>
          </w:pPr>
        </w:pPrChange>
      </w:pPr>
    </w:p>
    <w:p w14:paraId="41FE4B11" w14:textId="77777777" w:rsidR="00DB4A9E" w:rsidRPr="00591CB8" w:rsidRDefault="00DB4A9E" w:rsidP="007D7A10">
      <w:pPr>
        <w:ind w:right="52"/>
        <w:outlineLvl w:val="1"/>
        <w:rPr>
          <w:ins w:id="4349" w:author="Author"/>
          <w:b/>
          <w:bCs/>
          <w:lang w:val="de-DE"/>
        </w:rPr>
        <w:pPrChange w:id="4350" w:author="Author">
          <w:pPr>
            <w:outlineLvl w:val="1"/>
          </w:pPr>
        </w:pPrChange>
      </w:pPr>
      <w:ins w:id="4351" w:author="Author">
        <w:r w:rsidRPr="00591CB8">
          <w:rPr>
            <w:b/>
            <w:bCs/>
            <w:spacing w:val="-2"/>
            <w:lang w:val="de-DE"/>
          </w:rPr>
          <w:t>Fabricant</w:t>
        </w:r>
      </w:ins>
    </w:p>
    <w:p w14:paraId="53929ECB" w14:textId="77777777" w:rsidR="00DB4A9E" w:rsidRPr="00591CB8" w:rsidRDefault="00DB4A9E" w:rsidP="007D7A10">
      <w:pPr>
        <w:spacing w:before="2"/>
        <w:ind w:right="52"/>
        <w:rPr>
          <w:ins w:id="4352" w:author="Author"/>
          <w:lang w:val="de-DE"/>
        </w:rPr>
        <w:pPrChange w:id="4353" w:author="Author">
          <w:pPr>
            <w:spacing w:before="2"/>
            <w:ind w:right="5956"/>
          </w:pPr>
        </w:pPrChange>
      </w:pPr>
      <w:ins w:id="4354" w:author="Author">
        <w:r w:rsidRPr="00591CB8">
          <w:rPr>
            <w:lang w:val="de-DE"/>
          </w:rPr>
          <w:t>Fresenius</w:t>
        </w:r>
        <w:r w:rsidRPr="00591CB8">
          <w:rPr>
            <w:spacing w:val="-10"/>
            <w:lang w:val="de-DE"/>
          </w:rPr>
          <w:t xml:space="preserve"> </w:t>
        </w:r>
        <w:r w:rsidRPr="00591CB8">
          <w:rPr>
            <w:lang w:val="de-DE"/>
          </w:rPr>
          <w:t>Kabi</w:t>
        </w:r>
        <w:r w:rsidRPr="00591CB8">
          <w:rPr>
            <w:spacing w:val="-11"/>
            <w:lang w:val="de-DE"/>
          </w:rPr>
          <w:t xml:space="preserve"> </w:t>
        </w:r>
        <w:r w:rsidRPr="00591CB8">
          <w:rPr>
            <w:lang w:val="de-DE"/>
          </w:rPr>
          <w:t>Austria</w:t>
        </w:r>
        <w:r w:rsidRPr="00591CB8">
          <w:rPr>
            <w:spacing w:val="-10"/>
            <w:lang w:val="de-DE"/>
          </w:rPr>
          <w:t xml:space="preserve"> </w:t>
        </w:r>
        <w:r w:rsidRPr="00591CB8">
          <w:rPr>
            <w:lang w:val="de-DE"/>
          </w:rPr>
          <w:t>GmbH Hafnerstraße 36</w:t>
        </w:r>
      </w:ins>
    </w:p>
    <w:p w14:paraId="3AE2C6DC" w14:textId="77777777" w:rsidR="00DB4A9E" w:rsidRPr="00591CB8" w:rsidRDefault="00DB4A9E" w:rsidP="007D7A10">
      <w:pPr>
        <w:ind w:right="52"/>
        <w:rPr>
          <w:ins w:id="4355" w:author="Author"/>
          <w:lang w:val="de-DE"/>
        </w:rPr>
        <w:pPrChange w:id="4356" w:author="Author">
          <w:pPr>
            <w:ind w:right="7846"/>
          </w:pPr>
        </w:pPrChange>
      </w:pPr>
      <w:ins w:id="4357" w:author="Author">
        <w:r w:rsidRPr="00591CB8">
          <w:rPr>
            <w:lang w:val="de-DE"/>
          </w:rPr>
          <w:t>8055</w:t>
        </w:r>
        <w:r w:rsidRPr="00591CB8">
          <w:rPr>
            <w:spacing w:val="-14"/>
            <w:lang w:val="de-DE"/>
          </w:rPr>
          <w:t xml:space="preserve"> </w:t>
        </w:r>
        <w:r w:rsidRPr="00591CB8">
          <w:rPr>
            <w:lang w:val="de-DE"/>
          </w:rPr>
          <w:t xml:space="preserve">Graz </w:t>
        </w:r>
        <w:r w:rsidRPr="00591CB8">
          <w:rPr>
            <w:spacing w:val="-2"/>
            <w:lang w:val="de-DE"/>
          </w:rPr>
          <w:t>Autriche</w:t>
        </w:r>
      </w:ins>
    </w:p>
    <w:p w14:paraId="28F3BC17" w14:textId="77777777" w:rsidR="00DB4A9E" w:rsidRPr="00591CB8" w:rsidRDefault="00DB4A9E" w:rsidP="007D7A10">
      <w:pPr>
        <w:spacing w:before="11"/>
        <w:ind w:right="52"/>
        <w:rPr>
          <w:ins w:id="4358" w:author="Author"/>
          <w:sz w:val="21"/>
          <w:lang w:val="de-DE"/>
        </w:rPr>
        <w:pPrChange w:id="4359" w:author="Author">
          <w:pPr>
            <w:spacing w:before="11"/>
          </w:pPr>
        </w:pPrChange>
      </w:pPr>
    </w:p>
    <w:p w14:paraId="298393DA" w14:textId="0C5DE0B3" w:rsidR="00DB4A9E" w:rsidRPr="00591CB8" w:rsidRDefault="00DB4A9E" w:rsidP="007D7A10">
      <w:pPr>
        <w:ind w:right="52"/>
        <w:outlineLvl w:val="1"/>
        <w:rPr>
          <w:ins w:id="4360" w:author="Author"/>
          <w:b/>
          <w:bCs/>
        </w:rPr>
        <w:pPrChange w:id="4361" w:author="Author">
          <w:pPr>
            <w:outlineLvl w:val="1"/>
          </w:pPr>
        </w:pPrChange>
      </w:pPr>
      <w:ins w:id="4362" w:author="Author">
        <w:r w:rsidRPr="00591CB8">
          <w:rPr>
            <w:b/>
            <w:bCs/>
          </w:rPr>
          <w:t>La</w:t>
        </w:r>
        <w:r w:rsidRPr="00591CB8">
          <w:rPr>
            <w:b/>
            <w:bCs/>
            <w:spacing w:val="-3"/>
          </w:rPr>
          <w:t xml:space="preserve"> </w:t>
        </w:r>
        <w:r w:rsidRPr="00591CB8">
          <w:rPr>
            <w:b/>
            <w:bCs/>
          </w:rPr>
          <w:t>dernière</w:t>
        </w:r>
        <w:r w:rsidRPr="00591CB8">
          <w:rPr>
            <w:b/>
            <w:bCs/>
            <w:spacing w:val="-2"/>
          </w:rPr>
          <w:t xml:space="preserve"> </w:t>
        </w:r>
        <w:r w:rsidRPr="00591CB8">
          <w:rPr>
            <w:b/>
            <w:bCs/>
          </w:rPr>
          <w:t>date</w:t>
        </w:r>
        <w:r w:rsidRPr="00591CB8">
          <w:rPr>
            <w:b/>
            <w:bCs/>
            <w:spacing w:val="-5"/>
          </w:rPr>
          <w:t xml:space="preserve"> </w:t>
        </w:r>
        <w:r w:rsidRPr="00591CB8">
          <w:rPr>
            <w:b/>
            <w:bCs/>
          </w:rPr>
          <w:t>à</w:t>
        </w:r>
        <w:r w:rsidRPr="00591CB8">
          <w:rPr>
            <w:b/>
            <w:bCs/>
            <w:spacing w:val="-2"/>
          </w:rPr>
          <w:t xml:space="preserve"> </w:t>
        </w:r>
        <w:r w:rsidRPr="00591CB8">
          <w:rPr>
            <w:b/>
            <w:bCs/>
          </w:rPr>
          <w:t>laquelle</w:t>
        </w:r>
        <w:r w:rsidRPr="00591CB8">
          <w:rPr>
            <w:b/>
            <w:bCs/>
            <w:spacing w:val="-3"/>
          </w:rPr>
          <w:t xml:space="preserve"> </w:t>
        </w:r>
        <w:r w:rsidRPr="00591CB8">
          <w:rPr>
            <w:b/>
            <w:bCs/>
          </w:rPr>
          <w:t>cette</w:t>
        </w:r>
        <w:r w:rsidRPr="00591CB8">
          <w:rPr>
            <w:b/>
            <w:bCs/>
            <w:spacing w:val="-2"/>
          </w:rPr>
          <w:t xml:space="preserve"> </w:t>
        </w:r>
        <w:r w:rsidRPr="00591CB8">
          <w:rPr>
            <w:b/>
            <w:bCs/>
          </w:rPr>
          <w:t>notice</w:t>
        </w:r>
        <w:r w:rsidRPr="00591CB8">
          <w:rPr>
            <w:b/>
            <w:bCs/>
            <w:spacing w:val="-2"/>
          </w:rPr>
          <w:t xml:space="preserve"> </w:t>
        </w:r>
        <w:r w:rsidRPr="00591CB8">
          <w:rPr>
            <w:b/>
            <w:bCs/>
          </w:rPr>
          <w:t>a</w:t>
        </w:r>
        <w:r w:rsidRPr="00591CB8">
          <w:rPr>
            <w:b/>
            <w:bCs/>
            <w:spacing w:val="-5"/>
          </w:rPr>
          <w:t xml:space="preserve"> </w:t>
        </w:r>
        <w:r w:rsidRPr="00591CB8">
          <w:rPr>
            <w:b/>
            <w:bCs/>
          </w:rPr>
          <w:t>été</w:t>
        </w:r>
        <w:r w:rsidRPr="00591CB8">
          <w:rPr>
            <w:b/>
            <w:bCs/>
            <w:spacing w:val="-2"/>
          </w:rPr>
          <w:t xml:space="preserve"> </w:t>
        </w:r>
        <w:r w:rsidRPr="00591CB8">
          <w:rPr>
            <w:b/>
            <w:bCs/>
          </w:rPr>
          <w:t>révisée</w:t>
        </w:r>
        <w:r w:rsidRPr="00591CB8">
          <w:rPr>
            <w:b/>
            <w:bCs/>
            <w:spacing w:val="-4"/>
          </w:rPr>
          <w:t xml:space="preserve"> </w:t>
        </w:r>
        <w:r w:rsidRPr="00591CB8">
          <w:rPr>
            <w:b/>
            <w:bCs/>
            <w:spacing w:val="-5"/>
          </w:rPr>
          <w:t>est</w:t>
        </w:r>
        <w:r>
          <w:rPr>
            <w:b/>
            <w:bCs/>
            <w:spacing w:val="-5"/>
          </w:rPr>
          <w:t xml:space="preserve"> </w:t>
        </w:r>
      </w:ins>
    </w:p>
    <w:p w14:paraId="37CBCF56" w14:textId="77777777" w:rsidR="00DB4A9E" w:rsidRPr="00591CB8" w:rsidRDefault="00DB4A9E" w:rsidP="007D7A10">
      <w:pPr>
        <w:spacing w:before="9"/>
        <w:ind w:right="52"/>
        <w:rPr>
          <w:ins w:id="4363" w:author="Author"/>
          <w:b/>
          <w:sz w:val="21"/>
        </w:rPr>
        <w:pPrChange w:id="4364" w:author="Author">
          <w:pPr>
            <w:spacing w:before="9"/>
          </w:pPr>
        </w:pPrChange>
      </w:pPr>
    </w:p>
    <w:p w14:paraId="20DDF87A" w14:textId="77777777" w:rsidR="00DB4A9E" w:rsidRPr="00591CB8" w:rsidRDefault="00DB4A9E" w:rsidP="007D7A10">
      <w:pPr>
        <w:ind w:right="52"/>
        <w:rPr>
          <w:ins w:id="4365" w:author="Author"/>
        </w:rPr>
        <w:pPrChange w:id="4366" w:author="Author">
          <w:pPr>
            <w:ind w:right="313"/>
          </w:pPr>
        </w:pPrChange>
      </w:pPr>
      <w:ins w:id="4367" w:author="Author">
        <w:r w:rsidRPr="00591CB8">
          <w:t>Des</w:t>
        </w:r>
        <w:r w:rsidRPr="00591CB8">
          <w:rPr>
            <w:spacing w:val="-2"/>
          </w:rPr>
          <w:t xml:space="preserve"> </w:t>
        </w:r>
        <w:r w:rsidRPr="00591CB8">
          <w:t>informations</w:t>
        </w:r>
        <w:r w:rsidRPr="00591CB8">
          <w:rPr>
            <w:spacing w:val="-1"/>
          </w:rPr>
          <w:t xml:space="preserve"> </w:t>
        </w:r>
        <w:r w:rsidRPr="00591CB8">
          <w:t>détaillées</w:t>
        </w:r>
        <w:r w:rsidRPr="00591CB8">
          <w:rPr>
            <w:spacing w:val="-4"/>
          </w:rPr>
          <w:t xml:space="preserve"> </w:t>
        </w:r>
        <w:r w:rsidRPr="00591CB8">
          <w:t>sur</w:t>
        </w:r>
        <w:r w:rsidRPr="00591CB8">
          <w:rPr>
            <w:spacing w:val="-1"/>
          </w:rPr>
          <w:t xml:space="preserve"> </w:t>
        </w:r>
        <w:r w:rsidRPr="00591CB8">
          <w:t>ce</w:t>
        </w:r>
        <w:r w:rsidRPr="00591CB8">
          <w:rPr>
            <w:spacing w:val="-4"/>
          </w:rPr>
          <w:t xml:space="preserve"> </w:t>
        </w:r>
        <w:r w:rsidRPr="00591CB8">
          <w:t>médicament</w:t>
        </w:r>
        <w:r w:rsidRPr="00591CB8">
          <w:rPr>
            <w:spacing w:val="-1"/>
          </w:rPr>
          <w:t xml:space="preserve"> </w:t>
        </w:r>
        <w:r w:rsidRPr="00591CB8">
          <w:t>sont</w:t>
        </w:r>
        <w:r w:rsidRPr="00591CB8">
          <w:rPr>
            <w:spacing w:val="-1"/>
          </w:rPr>
          <w:t xml:space="preserve"> </w:t>
        </w:r>
        <w:r w:rsidRPr="00591CB8">
          <w:t>disponibles</w:t>
        </w:r>
        <w:r w:rsidRPr="00591CB8">
          <w:rPr>
            <w:spacing w:val="-4"/>
          </w:rPr>
          <w:t xml:space="preserve"> </w:t>
        </w:r>
        <w:r w:rsidRPr="00591CB8">
          <w:t>sur</w:t>
        </w:r>
        <w:r w:rsidRPr="00591CB8">
          <w:rPr>
            <w:spacing w:val="-4"/>
          </w:rPr>
          <w:t xml:space="preserve"> </w:t>
        </w:r>
        <w:r w:rsidRPr="00591CB8">
          <w:t>le</w:t>
        </w:r>
        <w:r w:rsidRPr="00591CB8">
          <w:rPr>
            <w:spacing w:val="-4"/>
          </w:rPr>
          <w:t xml:space="preserve"> </w:t>
        </w:r>
        <w:r w:rsidRPr="00591CB8">
          <w:t>site</w:t>
        </w:r>
        <w:r w:rsidRPr="00591CB8">
          <w:rPr>
            <w:spacing w:val="-4"/>
          </w:rPr>
          <w:t xml:space="preserve"> </w:t>
        </w:r>
        <w:r w:rsidRPr="00591CB8">
          <w:t>internet</w:t>
        </w:r>
        <w:r w:rsidRPr="00591CB8">
          <w:rPr>
            <w:spacing w:val="-4"/>
          </w:rPr>
          <w:t xml:space="preserve"> </w:t>
        </w:r>
        <w:r w:rsidRPr="00591CB8">
          <w:t>de</w:t>
        </w:r>
        <w:r w:rsidRPr="00591CB8">
          <w:rPr>
            <w:spacing w:val="-2"/>
          </w:rPr>
          <w:t xml:space="preserve"> </w:t>
        </w:r>
        <w:r w:rsidRPr="00591CB8">
          <w:t xml:space="preserve">l’Agence européenne des médicaments </w:t>
        </w:r>
        <w:r>
          <w:fldChar w:fldCharType="begin"/>
        </w:r>
        <w:r>
          <w:instrText>HYPERLINK "https://www.ema.europa.eu/" \h</w:instrText>
        </w:r>
        <w:r>
          <w:fldChar w:fldCharType="separate"/>
        </w:r>
        <w:r w:rsidRPr="00591CB8">
          <w:rPr>
            <w:color w:val="0000FF"/>
            <w:u w:val="single" w:color="0000FF"/>
          </w:rPr>
          <w:t>https://www.ema.europa.eu</w:t>
        </w:r>
        <w:r>
          <w:fldChar w:fldCharType="end"/>
        </w:r>
        <w:r>
          <w:fldChar w:fldCharType="begin"/>
        </w:r>
        <w:r>
          <w:instrText>HYPERLINK "http://www.ema.europa.eu/" \h</w:instrText>
        </w:r>
        <w:r>
          <w:fldChar w:fldCharType="separate"/>
        </w:r>
        <w:r w:rsidRPr="00591CB8">
          <w:t>.</w:t>
        </w:r>
        <w:r>
          <w:fldChar w:fldCharType="end"/>
        </w:r>
      </w:ins>
    </w:p>
    <w:p w14:paraId="7E9218D0" w14:textId="77777777" w:rsidR="00DB4A9E" w:rsidRPr="00591CB8" w:rsidRDefault="00DB4A9E" w:rsidP="007D7A10">
      <w:pPr>
        <w:ind w:right="52"/>
        <w:rPr>
          <w:ins w:id="4368" w:author="Author"/>
        </w:rPr>
        <w:sectPr w:rsidR="00DB4A9E" w:rsidRPr="00591CB8" w:rsidSect="00DB4A9E">
          <w:pgSz w:w="11910" w:h="16840"/>
          <w:pgMar w:top="1060" w:right="1180" w:bottom="920" w:left="1180" w:header="0" w:footer="722" w:gutter="0"/>
          <w:cols w:space="720"/>
        </w:sectPr>
        <w:pPrChange w:id="4369" w:author="Author">
          <w:pPr/>
        </w:pPrChange>
      </w:pPr>
    </w:p>
    <w:p w14:paraId="45CEE21E" w14:textId="77777777" w:rsidR="00DB4A9E" w:rsidRPr="00171650" w:rsidRDefault="00DB4A9E" w:rsidP="007D7A10">
      <w:pPr>
        <w:ind w:right="52"/>
        <w:jc w:val="center"/>
        <w:outlineLvl w:val="0"/>
        <w:rPr>
          <w:ins w:id="4370" w:author="Author"/>
          <w:rFonts w:eastAsia="Calibri"/>
          <w:b/>
          <w:bCs/>
        </w:rPr>
        <w:pPrChange w:id="4371" w:author="Author">
          <w:pPr>
            <w:jc w:val="center"/>
            <w:outlineLvl w:val="0"/>
          </w:pPr>
        </w:pPrChange>
      </w:pPr>
      <w:ins w:id="4372" w:author="Author">
        <w:r w:rsidRPr="00171650">
          <w:rPr>
            <w:rFonts w:eastAsia="Calibri"/>
            <w:b/>
            <w:bCs/>
          </w:rPr>
          <w:lastRenderedPageBreak/>
          <w:t>Instructions d'utilisation</w:t>
        </w:r>
      </w:ins>
    </w:p>
    <w:p w14:paraId="2CC56ACC" w14:textId="77777777" w:rsidR="00DB4A9E" w:rsidRPr="00171650" w:rsidRDefault="00DB4A9E" w:rsidP="007D7A10">
      <w:pPr>
        <w:adjustRightInd w:val="0"/>
        <w:ind w:right="52"/>
        <w:jc w:val="center"/>
        <w:rPr>
          <w:ins w:id="4373" w:author="Author"/>
          <w:rFonts w:eastAsia="Calibri"/>
          <w:b/>
          <w:bCs/>
        </w:rPr>
        <w:pPrChange w:id="4374" w:author="Author">
          <w:pPr>
            <w:adjustRightInd w:val="0"/>
            <w:jc w:val="center"/>
          </w:pPr>
        </w:pPrChange>
      </w:pPr>
      <w:ins w:id="4375" w:author="Author">
        <w:r w:rsidRPr="00171650">
          <w:rPr>
            <w:rFonts w:eastAsia="Calibri"/>
            <w:b/>
            <w:bCs/>
          </w:rPr>
          <w:t>OTULFI</w:t>
        </w:r>
      </w:ins>
    </w:p>
    <w:p w14:paraId="2C9EDC0B" w14:textId="77777777" w:rsidR="00DB4A9E" w:rsidRPr="00171650" w:rsidRDefault="00DB4A9E" w:rsidP="007D7A10">
      <w:pPr>
        <w:adjustRightInd w:val="0"/>
        <w:ind w:right="52"/>
        <w:jc w:val="center"/>
        <w:rPr>
          <w:ins w:id="4376" w:author="Author"/>
          <w:rFonts w:eastAsia="Calibri"/>
        </w:rPr>
        <w:pPrChange w:id="4377" w:author="Author">
          <w:pPr>
            <w:adjustRightInd w:val="0"/>
            <w:jc w:val="center"/>
          </w:pPr>
        </w:pPrChange>
      </w:pPr>
      <w:ins w:id="4378" w:author="Author">
        <w:r w:rsidRPr="00171650">
          <w:rPr>
            <w:rFonts w:eastAsia="Calibri"/>
          </w:rPr>
          <w:t>(ust</w:t>
        </w:r>
        <w:r>
          <w:rPr>
            <w:rFonts w:eastAsia="Calibri"/>
          </w:rPr>
          <w:t>é</w:t>
        </w:r>
        <w:r w:rsidRPr="00171650">
          <w:rPr>
            <w:rFonts w:eastAsia="Calibri"/>
          </w:rPr>
          <w:t>kinumab)</w:t>
        </w:r>
      </w:ins>
    </w:p>
    <w:p w14:paraId="656C53DB" w14:textId="77777777" w:rsidR="00DB4A9E" w:rsidRDefault="00DB4A9E" w:rsidP="007D7A10">
      <w:pPr>
        <w:spacing w:before="1"/>
        <w:ind w:right="52"/>
        <w:jc w:val="center"/>
        <w:rPr>
          <w:ins w:id="4379" w:author="Author"/>
          <w:rFonts w:eastAsia="Calibri"/>
          <w:color w:val="000000"/>
        </w:rPr>
        <w:pPrChange w:id="4380" w:author="Author">
          <w:pPr>
            <w:spacing w:before="1"/>
            <w:jc w:val="center"/>
          </w:pPr>
        </w:pPrChange>
      </w:pPr>
      <w:ins w:id="4381" w:author="Author">
        <w:r>
          <w:rPr>
            <w:rFonts w:eastAsia="Calibri"/>
            <w:color w:val="000000"/>
          </w:rPr>
          <w:t xml:space="preserve">45 mg </w:t>
        </w:r>
        <w:r w:rsidRPr="00171650">
          <w:rPr>
            <w:rFonts w:eastAsia="Calibri"/>
            <w:color w:val="000000"/>
          </w:rPr>
          <w:t>solution injectable en stylo prérempli</w:t>
        </w:r>
      </w:ins>
    </w:p>
    <w:p w14:paraId="07D9EBCD" w14:textId="77777777" w:rsidR="00DB4A9E" w:rsidRPr="00591CB8" w:rsidRDefault="00DB4A9E" w:rsidP="007D7A10">
      <w:pPr>
        <w:spacing w:before="1"/>
        <w:ind w:right="52"/>
        <w:jc w:val="center"/>
        <w:rPr>
          <w:ins w:id="4382" w:author="Author"/>
          <w:b/>
        </w:rPr>
        <w:pPrChange w:id="4383" w:author="Author">
          <w:pPr>
            <w:spacing w:before="1"/>
            <w:jc w:val="center"/>
          </w:pPr>
        </w:pPrChange>
      </w:pPr>
    </w:p>
    <w:p w14:paraId="4E37D8E2" w14:textId="77777777" w:rsidR="00DB4A9E" w:rsidRPr="00171650" w:rsidRDefault="00DB4A9E" w:rsidP="007D7A10">
      <w:pPr>
        <w:adjustRightInd w:val="0"/>
        <w:ind w:right="52"/>
        <w:jc w:val="both"/>
        <w:rPr>
          <w:ins w:id="4384" w:author="Author"/>
          <w:rFonts w:eastAsia="Calibri"/>
        </w:rPr>
        <w:pPrChange w:id="4385" w:author="Author">
          <w:pPr>
            <w:adjustRightInd w:val="0"/>
            <w:jc w:val="both"/>
          </w:pPr>
        </w:pPrChange>
      </w:pPr>
      <w:ins w:id="4386" w:author="Author">
        <w:r w:rsidRPr="00171650">
          <w:rPr>
            <w:rFonts w:eastAsia="Calibri"/>
          </w:rPr>
          <w:t xml:space="preserve">Ces instructions d'utilisation contiennent des informations sur la façon d'injecter OTULFI à l'aide du stylo prérempli </w:t>
        </w:r>
        <w:r>
          <w:rPr>
            <w:rFonts w:eastAsia="Calibri"/>
          </w:rPr>
          <w:t>à dose unique de 45 mg</w:t>
        </w:r>
        <w:r w:rsidRPr="00171650">
          <w:rPr>
            <w:rFonts w:eastAsia="Calibri"/>
          </w:rPr>
          <w:t>/0,5</w:t>
        </w:r>
        <w:r>
          <w:rPr>
            <w:rFonts w:eastAsia="Calibri"/>
          </w:rPr>
          <w:t> mL</w:t>
        </w:r>
        <w:r w:rsidRPr="00171650">
          <w:rPr>
            <w:rFonts w:eastAsia="Calibri"/>
          </w:rPr>
          <w:t xml:space="preserve"> (stylo prérempli OTULFI).</w:t>
        </w:r>
      </w:ins>
    </w:p>
    <w:p w14:paraId="4F8845E5" w14:textId="77777777" w:rsidR="00DB4A9E" w:rsidRPr="00171650" w:rsidRDefault="00DB4A9E" w:rsidP="007D7A10">
      <w:pPr>
        <w:adjustRightInd w:val="0"/>
        <w:ind w:right="52"/>
        <w:jc w:val="both"/>
        <w:rPr>
          <w:ins w:id="4387" w:author="Author"/>
          <w:rFonts w:eastAsia="Calibri"/>
        </w:rPr>
        <w:pPrChange w:id="4388" w:author="Author">
          <w:pPr>
            <w:adjustRightInd w:val="0"/>
            <w:jc w:val="both"/>
          </w:pPr>
        </w:pPrChange>
      </w:pPr>
    </w:p>
    <w:p w14:paraId="39EE3C55" w14:textId="77777777" w:rsidR="00DB4A9E" w:rsidRPr="00171650" w:rsidRDefault="00DB4A9E" w:rsidP="007D7A10">
      <w:pPr>
        <w:adjustRightInd w:val="0"/>
        <w:ind w:right="52"/>
        <w:jc w:val="both"/>
        <w:rPr>
          <w:ins w:id="4389" w:author="Author"/>
          <w:rFonts w:eastAsia="Calibri"/>
        </w:rPr>
        <w:pPrChange w:id="4390" w:author="Author">
          <w:pPr>
            <w:adjustRightInd w:val="0"/>
            <w:jc w:val="both"/>
          </w:pPr>
        </w:pPrChange>
      </w:pPr>
      <w:ins w:id="4391" w:author="Author">
        <w:r w:rsidRPr="00171650">
          <w:rPr>
            <w:rFonts w:eastAsia="Calibri"/>
          </w:rPr>
          <w:t xml:space="preserve">Lisez et suivez les instructions d'utilisation fournies avec votre </w:t>
        </w:r>
        <w:r>
          <w:rPr>
            <w:rFonts w:eastAsia="Calibri"/>
          </w:rPr>
          <w:t>stylo prérempli OTULFI</w:t>
        </w:r>
        <w:r w:rsidRPr="00171650">
          <w:rPr>
            <w:rFonts w:eastAsia="Calibri"/>
          </w:rPr>
          <w:t xml:space="preserve"> avant de commencer à l'utiliser et à chaque fois que vous en recevez </w:t>
        </w:r>
        <w:r>
          <w:rPr>
            <w:rFonts w:eastAsia="Calibri"/>
          </w:rPr>
          <w:t>une nouvelle boîte</w:t>
        </w:r>
        <w:r w:rsidRPr="00171650">
          <w:rPr>
            <w:rFonts w:eastAsia="Calibri"/>
          </w:rPr>
          <w:t>. Il pourrait y avoir de nouvelles informations. Ces informations ne remplacent pas la discussion avec votre médecin ou votre pharmacien au sujet de votre état médical ou de votre traitement.</w:t>
        </w:r>
      </w:ins>
    </w:p>
    <w:p w14:paraId="038D5011" w14:textId="77777777" w:rsidR="00DB4A9E" w:rsidRPr="00171650" w:rsidRDefault="00DB4A9E" w:rsidP="007D7A10">
      <w:pPr>
        <w:adjustRightInd w:val="0"/>
        <w:ind w:right="52"/>
        <w:jc w:val="both"/>
        <w:rPr>
          <w:ins w:id="4392" w:author="Author"/>
          <w:rFonts w:eastAsia="Calibri"/>
        </w:rPr>
        <w:pPrChange w:id="4393" w:author="Author">
          <w:pPr>
            <w:adjustRightInd w:val="0"/>
            <w:jc w:val="both"/>
          </w:pPr>
        </w:pPrChange>
      </w:pPr>
    </w:p>
    <w:p w14:paraId="5F453EB7" w14:textId="77777777" w:rsidR="00DB4A9E" w:rsidRPr="00171650" w:rsidRDefault="00DB4A9E" w:rsidP="007D7A10">
      <w:pPr>
        <w:adjustRightInd w:val="0"/>
        <w:ind w:right="52"/>
        <w:jc w:val="both"/>
        <w:rPr>
          <w:ins w:id="4394" w:author="Author"/>
          <w:rFonts w:eastAsia="Calibri"/>
        </w:rPr>
        <w:pPrChange w:id="4395" w:author="Author">
          <w:pPr>
            <w:adjustRightInd w:val="0"/>
            <w:ind w:right="417"/>
            <w:jc w:val="both"/>
          </w:pPr>
        </w:pPrChange>
      </w:pPr>
      <w:ins w:id="4396" w:author="Author">
        <w:r w:rsidRPr="00171650">
          <w:rPr>
            <w:rFonts w:eastAsia="Calibri"/>
          </w:rPr>
          <w:t>Si vous avez des questions concernant l'utilisation de votre stylo prérempli OTULFI, veuillez appeler votre médecin ou pharmacien.</w:t>
        </w:r>
      </w:ins>
    </w:p>
    <w:p w14:paraId="7E83E890" w14:textId="77777777" w:rsidR="00DB4A9E" w:rsidRPr="00171650" w:rsidRDefault="00DB4A9E" w:rsidP="007D7A10">
      <w:pPr>
        <w:adjustRightInd w:val="0"/>
        <w:ind w:right="52"/>
        <w:jc w:val="both"/>
        <w:rPr>
          <w:ins w:id="4397" w:author="Author"/>
          <w:rFonts w:eastAsia="Calibri"/>
          <w:b/>
        </w:rPr>
        <w:pPrChange w:id="4398" w:author="Author">
          <w:pPr>
            <w:adjustRightInd w:val="0"/>
            <w:ind w:right="417"/>
            <w:jc w:val="both"/>
          </w:pPr>
        </w:pPrChange>
      </w:pPr>
    </w:p>
    <w:p w14:paraId="257DE6B5" w14:textId="77777777" w:rsidR="00DB4A9E" w:rsidRPr="00171650" w:rsidRDefault="00DB4A9E" w:rsidP="007D7A10">
      <w:pPr>
        <w:adjustRightInd w:val="0"/>
        <w:spacing w:after="120"/>
        <w:ind w:right="52"/>
        <w:jc w:val="both"/>
        <w:rPr>
          <w:ins w:id="4399" w:author="Author"/>
          <w:rFonts w:eastAsia="Calibri"/>
        </w:rPr>
        <w:pPrChange w:id="4400" w:author="Author">
          <w:pPr>
            <w:adjustRightInd w:val="0"/>
            <w:spacing w:after="120"/>
            <w:jc w:val="both"/>
          </w:pPr>
        </w:pPrChange>
      </w:pPr>
      <w:ins w:id="4401" w:author="Author">
        <w:r w:rsidRPr="00171650">
          <w:rPr>
            <w:rFonts w:eastAsia="Calibri"/>
            <w:b/>
          </w:rPr>
          <w:t>Informations importantes</w:t>
        </w:r>
        <w:r w:rsidRPr="00171650">
          <w:rPr>
            <w:rFonts w:eastAsia="Calibri"/>
            <w:b/>
            <w:bCs/>
          </w:rPr>
          <w:t xml:space="preserve"> à connaître avant d'injecter </w:t>
        </w:r>
        <w:r>
          <w:rPr>
            <w:rFonts w:eastAsia="Calibri"/>
            <w:b/>
            <w:bCs/>
          </w:rPr>
          <w:t>OTULFI</w:t>
        </w:r>
      </w:ins>
    </w:p>
    <w:p w14:paraId="6A08741C" w14:textId="77777777" w:rsidR="00DB4A9E" w:rsidRDefault="00DB4A9E" w:rsidP="007D7A10">
      <w:pPr>
        <w:widowControl/>
        <w:numPr>
          <w:ilvl w:val="0"/>
          <w:numId w:val="39"/>
        </w:numPr>
        <w:adjustRightInd w:val="0"/>
        <w:spacing w:before="60" w:after="60"/>
        <w:ind w:left="470" w:right="52" w:hanging="357"/>
        <w:contextualSpacing/>
        <w:jc w:val="both"/>
        <w:rPr>
          <w:ins w:id="4402" w:author="Author"/>
          <w:rFonts w:eastAsia="Calibri"/>
        </w:rPr>
        <w:pPrChange w:id="4403" w:author="Author">
          <w:pPr>
            <w:widowControl/>
            <w:numPr>
              <w:numId w:val="39"/>
            </w:numPr>
            <w:adjustRightInd w:val="0"/>
            <w:spacing w:before="60" w:after="60"/>
            <w:ind w:left="470" w:hanging="357"/>
            <w:contextualSpacing/>
            <w:jc w:val="both"/>
          </w:pPr>
        </w:pPrChange>
      </w:pPr>
      <w:ins w:id="4404" w:author="Author">
        <w:r w:rsidRPr="00171650">
          <w:rPr>
            <w:rFonts w:eastAsia="Calibri"/>
          </w:rPr>
          <w:t>Lisez la notice qui accompagne votre stylo prérempli</w:t>
        </w:r>
        <w:r>
          <w:rPr>
            <w:rFonts w:eastAsia="Calibri"/>
          </w:rPr>
          <w:t xml:space="preserve"> OTULFI</w:t>
        </w:r>
        <w:r w:rsidRPr="00171650">
          <w:rPr>
            <w:rFonts w:eastAsia="Calibri"/>
          </w:rPr>
          <w:t xml:space="preserve"> pour avoir les informations importantes à connaître avant de l'utiliser.</w:t>
        </w:r>
      </w:ins>
    </w:p>
    <w:p w14:paraId="615B4583" w14:textId="77777777" w:rsidR="00DB4A9E" w:rsidRPr="00171650" w:rsidRDefault="00DB4A9E" w:rsidP="007D7A10">
      <w:pPr>
        <w:widowControl/>
        <w:numPr>
          <w:ilvl w:val="0"/>
          <w:numId w:val="39"/>
        </w:numPr>
        <w:adjustRightInd w:val="0"/>
        <w:spacing w:before="60" w:after="60"/>
        <w:ind w:left="470" w:right="52" w:hanging="357"/>
        <w:contextualSpacing/>
        <w:jc w:val="both"/>
        <w:rPr>
          <w:ins w:id="4405" w:author="Author"/>
          <w:rFonts w:eastAsia="Calibri"/>
        </w:rPr>
        <w:pPrChange w:id="4406" w:author="Author">
          <w:pPr>
            <w:widowControl/>
            <w:numPr>
              <w:numId w:val="39"/>
            </w:numPr>
            <w:adjustRightInd w:val="0"/>
            <w:spacing w:before="60" w:after="60"/>
            <w:ind w:left="470" w:hanging="357"/>
            <w:contextualSpacing/>
            <w:jc w:val="both"/>
          </w:pPr>
        </w:pPrChange>
      </w:pPr>
      <w:ins w:id="4407" w:author="Author">
        <w:r w:rsidRPr="00171650">
          <w:rPr>
            <w:rFonts w:eastAsia="Calibri"/>
            <w:b/>
            <w:bCs/>
          </w:rPr>
          <w:t>Pour injection sous-cutanée uniquement</w:t>
        </w:r>
        <w:r w:rsidRPr="00171650">
          <w:rPr>
            <w:rFonts w:eastAsia="Calibri"/>
          </w:rPr>
          <w:t xml:space="preserve"> (inject</w:t>
        </w:r>
        <w:r>
          <w:rPr>
            <w:rFonts w:eastAsia="Calibri"/>
          </w:rPr>
          <w:t>ion</w:t>
        </w:r>
        <w:r w:rsidRPr="00171650">
          <w:rPr>
            <w:rFonts w:eastAsia="Calibri"/>
          </w:rPr>
          <w:t xml:space="preserve"> sous la peau).</w:t>
        </w:r>
      </w:ins>
    </w:p>
    <w:p w14:paraId="0586AFA6" w14:textId="77777777" w:rsidR="00DB4A9E" w:rsidRPr="00171650" w:rsidRDefault="00DB4A9E" w:rsidP="007D7A10">
      <w:pPr>
        <w:widowControl/>
        <w:numPr>
          <w:ilvl w:val="0"/>
          <w:numId w:val="40"/>
        </w:numPr>
        <w:adjustRightInd w:val="0"/>
        <w:spacing w:before="60" w:after="60"/>
        <w:ind w:left="470" w:right="52" w:hanging="357"/>
        <w:contextualSpacing/>
        <w:jc w:val="both"/>
        <w:rPr>
          <w:ins w:id="4408" w:author="Author"/>
          <w:rFonts w:eastAsia="Calibri"/>
        </w:rPr>
        <w:pPrChange w:id="4409" w:author="Author">
          <w:pPr>
            <w:widowControl/>
            <w:numPr>
              <w:numId w:val="40"/>
            </w:numPr>
            <w:adjustRightInd w:val="0"/>
            <w:spacing w:before="60" w:after="60"/>
            <w:ind w:left="470" w:hanging="357"/>
            <w:contextualSpacing/>
            <w:jc w:val="both"/>
          </w:pPr>
        </w:pPrChange>
      </w:pPr>
      <w:ins w:id="4410" w:author="Author">
        <w:r w:rsidRPr="00171650">
          <w:rPr>
            <w:rFonts w:eastAsia="Calibri"/>
          </w:rPr>
          <w:t xml:space="preserve">Si votre médecin décide que vous ou un aidant pouvez administrer votre injection d'OTULFI à domicile, vous devriez recevoir une formation sur la bonne façon de préparer et d'injecter OTULFI. </w:t>
        </w:r>
        <w:r w:rsidRPr="00171650">
          <w:rPr>
            <w:rFonts w:eastAsia="Calibri"/>
            <w:b/>
            <w:bCs/>
          </w:rPr>
          <w:t>N'</w:t>
        </w:r>
        <w:r w:rsidRPr="0039087B">
          <w:rPr>
            <w:rFonts w:eastAsia="Calibri"/>
          </w:rPr>
          <w:t>essayez</w:t>
        </w:r>
        <w:r w:rsidRPr="00171650">
          <w:rPr>
            <w:rFonts w:eastAsia="Calibri"/>
            <w:b/>
            <w:bCs/>
          </w:rPr>
          <w:t xml:space="preserve"> pas</w:t>
        </w:r>
        <w:r w:rsidRPr="00171650">
          <w:rPr>
            <w:rFonts w:eastAsia="Calibri"/>
          </w:rPr>
          <w:t xml:space="preserve"> d'injecter OTULFI vous-même tant que votre médecin ou votre infirmière </w:t>
        </w:r>
        <w:r>
          <w:rPr>
            <w:rFonts w:eastAsia="Calibri"/>
          </w:rPr>
          <w:t xml:space="preserve">ne </w:t>
        </w:r>
        <w:r w:rsidRPr="00171650">
          <w:rPr>
            <w:rFonts w:eastAsia="Calibri"/>
          </w:rPr>
          <w:t xml:space="preserve">vous a </w:t>
        </w:r>
        <w:r>
          <w:rPr>
            <w:rFonts w:eastAsia="Calibri"/>
          </w:rPr>
          <w:t xml:space="preserve">pas </w:t>
        </w:r>
        <w:r w:rsidRPr="00171650">
          <w:rPr>
            <w:rFonts w:eastAsia="Calibri"/>
          </w:rPr>
          <w:t>montré la bonne façon de faire les injections.</w:t>
        </w:r>
      </w:ins>
    </w:p>
    <w:p w14:paraId="1B0D2CDA" w14:textId="77777777" w:rsidR="00DB4A9E" w:rsidRPr="00171650" w:rsidRDefault="00DB4A9E" w:rsidP="007D7A10">
      <w:pPr>
        <w:widowControl/>
        <w:numPr>
          <w:ilvl w:val="0"/>
          <w:numId w:val="40"/>
        </w:numPr>
        <w:spacing w:before="60" w:after="60"/>
        <w:ind w:left="470" w:right="52" w:hanging="357"/>
        <w:contextualSpacing/>
        <w:jc w:val="both"/>
        <w:rPr>
          <w:ins w:id="4411" w:author="Author"/>
          <w:rFonts w:eastAsia="Arial"/>
        </w:rPr>
        <w:pPrChange w:id="4412" w:author="Author">
          <w:pPr>
            <w:widowControl/>
            <w:numPr>
              <w:numId w:val="40"/>
            </w:numPr>
            <w:spacing w:before="60" w:after="60"/>
            <w:ind w:left="470" w:hanging="357"/>
            <w:contextualSpacing/>
            <w:jc w:val="both"/>
          </w:pPr>
        </w:pPrChange>
      </w:pPr>
      <w:ins w:id="4413" w:author="Author">
        <w:r w:rsidRPr="00171650">
          <w:rPr>
            <w:rFonts w:eastAsia="Calibri"/>
          </w:rPr>
          <w:t>Les enfants de 12</w:t>
        </w:r>
        <w:r>
          <w:rPr>
            <w:rFonts w:eastAsia="Calibri"/>
          </w:rPr>
          <w:t> ans</w:t>
        </w:r>
        <w:r w:rsidRPr="00171650">
          <w:rPr>
            <w:rFonts w:eastAsia="Calibri"/>
          </w:rPr>
          <w:t xml:space="preserve"> et plus atteints de psoriasis pesant 60</w:t>
        </w:r>
        <w:r>
          <w:rPr>
            <w:rFonts w:eastAsia="Calibri"/>
          </w:rPr>
          <w:t> kg</w:t>
        </w:r>
        <w:r w:rsidRPr="00171650">
          <w:rPr>
            <w:rFonts w:eastAsia="Calibri"/>
          </w:rPr>
          <w:t xml:space="preserve"> ou plus, et les enfants de 12</w:t>
        </w:r>
        <w:r>
          <w:rPr>
            <w:rFonts w:eastAsia="Calibri"/>
          </w:rPr>
          <w:t> ans</w:t>
        </w:r>
        <w:r w:rsidRPr="00171650">
          <w:rPr>
            <w:rFonts w:eastAsia="Calibri"/>
          </w:rPr>
          <w:t xml:space="preserve"> et plus atteints de la maladie de Crohn qui pèsent 40</w:t>
        </w:r>
        <w:r>
          <w:rPr>
            <w:rFonts w:eastAsia="Calibri"/>
          </w:rPr>
          <w:t> kg</w:t>
        </w:r>
        <w:r w:rsidRPr="00171650">
          <w:rPr>
            <w:rFonts w:eastAsia="Calibri"/>
          </w:rPr>
          <w:t xml:space="preserve"> ou plus, peuvent utiliser le </w:t>
        </w:r>
        <w:r>
          <w:rPr>
            <w:rFonts w:eastAsia="Arial"/>
          </w:rPr>
          <w:t>stylo prérempli OTULFI</w:t>
        </w:r>
        <w:r w:rsidRPr="00171650">
          <w:rPr>
            <w:rFonts w:eastAsia="Arial"/>
          </w:rPr>
          <w:t xml:space="preserve"> sous la supervision d'un parent ou d'un aidant.</w:t>
        </w:r>
      </w:ins>
    </w:p>
    <w:p w14:paraId="637E6DDA" w14:textId="77777777" w:rsidR="00DB4A9E" w:rsidRDefault="00DB4A9E" w:rsidP="007D7A10">
      <w:pPr>
        <w:widowControl/>
        <w:numPr>
          <w:ilvl w:val="0"/>
          <w:numId w:val="40"/>
        </w:numPr>
        <w:adjustRightInd w:val="0"/>
        <w:spacing w:before="60" w:after="60"/>
        <w:ind w:left="470" w:right="52" w:hanging="357"/>
        <w:contextualSpacing/>
        <w:jc w:val="both"/>
        <w:rPr>
          <w:ins w:id="4414" w:author="Author"/>
          <w:rFonts w:eastAsia="Calibri"/>
        </w:rPr>
        <w:pPrChange w:id="4415" w:author="Author">
          <w:pPr>
            <w:widowControl/>
            <w:numPr>
              <w:numId w:val="40"/>
            </w:numPr>
            <w:adjustRightInd w:val="0"/>
            <w:spacing w:before="60" w:after="60"/>
            <w:ind w:left="470" w:hanging="357"/>
            <w:contextualSpacing/>
            <w:jc w:val="both"/>
          </w:pPr>
        </w:pPrChange>
      </w:pPr>
      <w:ins w:id="4416" w:author="Author">
        <w:r w:rsidRPr="00171650">
          <w:rPr>
            <w:rFonts w:eastAsia="Calibri"/>
            <w:b/>
          </w:rPr>
          <w:t xml:space="preserve">Ne </w:t>
        </w:r>
        <w:r w:rsidRPr="00171650">
          <w:rPr>
            <w:rFonts w:eastAsia="Calibri"/>
            <w:bCs/>
          </w:rPr>
          <w:t>réutilisez</w:t>
        </w:r>
        <w:r w:rsidRPr="00171650">
          <w:rPr>
            <w:rFonts w:eastAsia="Calibri"/>
            <w:b/>
          </w:rPr>
          <w:t xml:space="preserve"> pas </w:t>
        </w:r>
        <w:r w:rsidRPr="00171650">
          <w:rPr>
            <w:rFonts w:eastAsia="Calibri"/>
          </w:rPr>
          <w:t xml:space="preserve">le </w:t>
        </w:r>
        <w:r>
          <w:rPr>
            <w:rFonts w:eastAsia="Calibri"/>
          </w:rPr>
          <w:t>stylo prérempli OTULFI</w:t>
        </w:r>
        <w:r w:rsidRPr="00171650">
          <w:rPr>
            <w:rFonts w:eastAsia="Calibri"/>
          </w:rPr>
          <w:t xml:space="preserve">. Le stylo prérempli OTULFI est </w:t>
        </w:r>
        <w:r>
          <w:rPr>
            <w:rFonts w:eastAsia="Calibri"/>
          </w:rPr>
          <w:t xml:space="preserve">à </w:t>
        </w:r>
        <w:r w:rsidRPr="00171650">
          <w:rPr>
            <w:rFonts w:eastAsia="Calibri"/>
          </w:rPr>
          <w:t>usage unique</w:t>
        </w:r>
        <w:r>
          <w:rPr>
            <w:rFonts w:eastAsia="Calibri"/>
          </w:rPr>
          <w:t xml:space="preserve"> (une seule fois) uniquement</w:t>
        </w:r>
        <w:r w:rsidRPr="00171650">
          <w:rPr>
            <w:rFonts w:eastAsia="Calibri"/>
          </w:rPr>
          <w:t xml:space="preserve">. </w:t>
        </w:r>
      </w:ins>
    </w:p>
    <w:p w14:paraId="0449290E" w14:textId="19A95832" w:rsidR="00DB4A9E" w:rsidRPr="00544AF1" w:rsidRDefault="00DB4A9E" w:rsidP="007D7A10">
      <w:pPr>
        <w:widowControl/>
        <w:numPr>
          <w:ilvl w:val="0"/>
          <w:numId w:val="40"/>
        </w:numPr>
        <w:adjustRightInd w:val="0"/>
        <w:spacing w:before="60" w:after="60"/>
        <w:ind w:left="470" w:right="52" w:hanging="357"/>
        <w:contextualSpacing/>
        <w:jc w:val="both"/>
        <w:rPr>
          <w:ins w:id="4417" w:author="Author"/>
          <w:rFonts w:eastAsia="Calibri"/>
        </w:rPr>
        <w:pPrChange w:id="4418" w:author="Author">
          <w:pPr>
            <w:widowControl/>
            <w:numPr>
              <w:numId w:val="40"/>
            </w:numPr>
            <w:adjustRightInd w:val="0"/>
            <w:spacing w:before="60" w:after="60"/>
            <w:ind w:left="470" w:hanging="357"/>
            <w:contextualSpacing/>
            <w:jc w:val="both"/>
          </w:pPr>
        </w:pPrChange>
      </w:pPr>
      <w:ins w:id="4419" w:author="Author">
        <w:r w:rsidRPr="00544AF1">
          <w:rPr>
            <w:b/>
            <w:bCs/>
          </w:rPr>
          <w:t xml:space="preserve">Ne </w:t>
        </w:r>
        <w:r w:rsidRPr="00544AF1">
          <w:t xml:space="preserve">partagez </w:t>
        </w:r>
        <w:r w:rsidRPr="00544AF1">
          <w:rPr>
            <w:b/>
            <w:bCs/>
          </w:rPr>
          <w:t xml:space="preserve">pas </w:t>
        </w:r>
        <w:r w:rsidRPr="00544AF1">
          <w:t xml:space="preserve">votre stylo prérempli </w:t>
        </w:r>
        <w:r>
          <w:t xml:space="preserve">OTULFI </w:t>
        </w:r>
        <w:r w:rsidRPr="00544AF1">
          <w:t>avec une autre personne. Vous pourriez lui transmettre une infection ou en contracter une</w:t>
        </w:r>
        <w:r w:rsidR="007F25CF">
          <w:t>.</w:t>
        </w:r>
        <w:r w:rsidRPr="00544AF1">
          <w:t xml:space="preserve"> </w:t>
        </w:r>
      </w:ins>
    </w:p>
    <w:p w14:paraId="05B89DEF" w14:textId="77777777" w:rsidR="00DB4A9E" w:rsidRPr="00544AF1" w:rsidRDefault="00DB4A9E" w:rsidP="007D7A10">
      <w:pPr>
        <w:widowControl/>
        <w:numPr>
          <w:ilvl w:val="0"/>
          <w:numId w:val="40"/>
        </w:numPr>
        <w:adjustRightInd w:val="0"/>
        <w:spacing w:before="60" w:after="60"/>
        <w:ind w:left="470" w:right="52" w:hanging="357"/>
        <w:jc w:val="both"/>
        <w:rPr>
          <w:ins w:id="4420" w:author="Author"/>
          <w:rFonts w:eastAsia="Calibri"/>
        </w:rPr>
        <w:pPrChange w:id="4421" w:author="Author">
          <w:pPr>
            <w:widowControl/>
            <w:numPr>
              <w:numId w:val="40"/>
            </w:numPr>
            <w:adjustRightInd w:val="0"/>
            <w:spacing w:before="60" w:after="60"/>
            <w:ind w:left="470" w:hanging="357"/>
            <w:jc w:val="both"/>
          </w:pPr>
        </w:pPrChange>
      </w:pPr>
      <w:ins w:id="4422" w:author="Author">
        <w:r w:rsidRPr="00544AF1">
          <w:rPr>
            <w:rFonts w:eastAsia="Calibri"/>
            <w:b/>
          </w:rPr>
          <w:t xml:space="preserve">Ne </w:t>
        </w:r>
        <w:r w:rsidRPr="00544AF1">
          <w:rPr>
            <w:rFonts w:eastAsia="Calibri"/>
            <w:bCs/>
          </w:rPr>
          <w:t>retirez</w:t>
        </w:r>
        <w:r w:rsidRPr="00544AF1">
          <w:rPr>
            <w:rFonts w:eastAsia="Calibri"/>
            <w:b/>
          </w:rPr>
          <w:t xml:space="preserve"> pas</w:t>
        </w:r>
        <w:r w:rsidRPr="00544AF1">
          <w:rPr>
            <w:rFonts w:eastAsia="Calibri"/>
            <w:bCs/>
          </w:rPr>
          <w:t xml:space="preserve"> le capuchon transparent du stylo prérempli </w:t>
        </w:r>
        <w:r>
          <w:rPr>
            <w:rFonts w:eastAsia="Calibri"/>
            <w:bCs/>
          </w:rPr>
          <w:t xml:space="preserve">OTULFI </w:t>
        </w:r>
        <w:r w:rsidRPr="00544AF1">
          <w:rPr>
            <w:rFonts w:eastAsia="Calibri"/>
            <w:bCs/>
          </w:rPr>
          <w:t>tant que vous n'êtes pas prêt à faire l'injection</w:t>
        </w:r>
        <w:r>
          <w:rPr>
            <w:rFonts w:eastAsia="Calibri"/>
            <w:bCs/>
          </w:rPr>
          <w:t xml:space="preserve"> OTULFI</w:t>
        </w:r>
        <w:r w:rsidRPr="00544AF1">
          <w:rPr>
            <w:rFonts w:eastAsia="Calibri"/>
            <w:bCs/>
          </w:rPr>
          <w:t>.</w:t>
        </w:r>
        <w:r w:rsidRPr="00544AF1">
          <w:rPr>
            <w:rFonts w:eastAsia="Calibri"/>
            <w:b/>
          </w:rPr>
          <w:t xml:space="preserve"> </w:t>
        </w:r>
      </w:ins>
    </w:p>
    <w:p w14:paraId="168F94DF" w14:textId="77777777" w:rsidR="00DB4A9E" w:rsidRPr="00171650" w:rsidRDefault="00DB4A9E" w:rsidP="007D7A10">
      <w:pPr>
        <w:widowControl/>
        <w:numPr>
          <w:ilvl w:val="0"/>
          <w:numId w:val="40"/>
        </w:numPr>
        <w:adjustRightInd w:val="0"/>
        <w:spacing w:before="60" w:after="60"/>
        <w:ind w:left="470" w:right="52" w:hanging="357"/>
        <w:jc w:val="both"/>
        <w:rPr>
          <w:ins w:id="4423" w:author="Author"/>
          <w:rFonts w:eastAsia="Calibri"/>
        </w:rPr>
        <w:pPrChange w:id="4424" w:author="Author">
          <w:pPr>
            <w:widowControl/>
            <w:numPr>
              <w:numId w:val="40"/>
            </w:numPr>
            <w:adjustRightInd w:val="0"/>
            <w:spacing w:before="60" w:after="60"/>
            <w:ind w:left="470" w:hanging="357"/>
            <w:jc w:val="both"/>
          </w:pPr>
        </w:pPrChange>
      </w:pPr>
      <w:ins w:id="4425" w:author="Author">
        <w:r w:rsidRPr="00544AF1">
          <w:rPr>
            <w:rFonts w:eastAsia="Calibri"/>
            <w:b/>
          </w:rPr>
          <w:t>N'</w:t>
        </w:r>
        <w:r w:rsidRPr="00544AF1">
          <w:rPr>
            <w:rFonts w:eastAsia="Calibri"/>
            <w:bCs/>
          </w:rPr>
          <w:t xml:space="preserve">utilisez </w:t>
        </w:r>
        <w:r w:rsidRPr="00544AF1">
          <w:rPr>
            <w:rFonts w:eastAsia="Calibri"/>
            <w:b/>
          </w:rPr>
          <w:t xml:space="preserve">pas </w:t>
        </w:r>
        <w:r w:rsidRPr="00544AF1">
          <w:rPr>
            <w:rFonts w:eastAsia="Calibri"/>
            <w:bCs/>
          </w:rPr>
          <w:t xml:space="preserve">le stylo prérempli </w:t>
        </w:r>
        <w:r>
          <w:rPr>
            <w:rFonts w:eastAsia="Calibri"/>
            <w:bCs/>
          </w:rPr>
          <w:t xml:space="preserve">OTULFI </w:t>
        </w:r>
        <w:r w:rsidRPr="00544AF1">
          <w:rPr>
            <w:rFonts w:eastAsia="Calibri"/>
            <w:bCs/>
          </w:rPr>
          <w:t>s'il présente des signes de détérioration ou s'il est tombé</w:t>
        </w:r>
        <w:r w:rsidRPr="00171650">
          <w:rPr>
            <w:rFonts w:eastAsia="Calibri"/>
          </w:rPr>
          <w:t>.</w:t>
        </w:r>
      </w:ins>
    </w:p>
    <w:p w14:paraId="1D4EE796" w14:textId="77777777" w:rsidR="00DB4A9E" w:rsidRPr="00171650" w:rsidRDefault="00DB4A9E" w:rsidP="007D7A10">
      <w:pPr>
        <w:widowControl/>
        <w:numPr>
          <w:ilvl w:val="0"/>
          <w:numId w:val="40"/>
        </w:numPr>
        <w:adjustRightInd w:val="0"/>
        <w:spacing w:before="60" w:after="60"/>
        <w:ind w:left="470" w:right="52" w:hanging="357"/>
        <w:jc w:val="both"/>
        <w:rPr>
          <w:ins w:id="4426" w:author="Author"/>
          <w:rFonts w:eastAsia="Calibri"/>
        </w:rPr>
        <w:pPrChange w:id="4427" w:author="Author">
          <w:pPr>
            <w:widowControl/>
            <w:numPr>
              <w:numId w:val="40"/>
            </w:numPr>
            <w:adjustRightInd w:val="0"/>
            <w:spacing w:before="60" w:after="60"/>
            <w:ind w:left="470" w:hanging="357"/>
            <w:jc w:val="both"/>
          </w:pPr>
        </w:pPrChange>
      </w:pPr>
      <w:ins w:id="4428" w:author="Author">
        <w:r w:rsidRPr="00171650">
          <w:rPr>
            <w:rFonts w:eastAsia="Calibri"/>
            <w:b/>
            <w:bCs/>
          </w:rPr>
          <w:t>N'</w:t>
        </w:r>
        <w:r w:rsidRPr="00171650">
          <w:rPr>
            <w:rFonts w:eastAsia="Calibri"/>
          </w:rPr>
          <w:t>essayez</w:t>
        </w:r>
        <w:r w:rsidRPr="00171650">
          <w:rPr>
            <w:rFonts w:eastAsia="Calibri"/>
            <w:b/>
            <w:bCs/>
          </w:rPr>
          <w:t xml:space="preserve"> jamais </w:t>
        </w:r>
        <w:r w:rsidRPr="00171650">
          <w:rPr>
            <w:rFonts w:eastAsia="Calibri"/>
          </w:rPr>
          <w:t>de démonter le stylo prérempli OTULFI.</w:t>
        </w:r>
      </w:ins>
    </w:p>
    <w:p w14:paraId="77171E49" w14:textId="77777777" w:rsidR="00DB4A9E" w:rsidRPr="00171650" w:rsidRDefault="00DB4A9E" w:rsidP="007D7A10">
      <w:pPr>
        <w:adjustRightInd w:val="0"/>
        <w:ind w:right="52"/>
        <w:jc w:val="both"/>
        <w:rPr>
          <w:ins w:id="4429" w:author="Author"/>
          <w:rFonts w:eastAsia="Calibri"/>
          <w:b/>
          <w:bCs/>
        </w:rPr>
        <w:pPrChange w:id="4430" w:author="Author">
          <w:pPr>
            <w:adjustRightInd w:val="0"/>
            <w:jc w:val="both"/>
          </w:pPr>
        </w:pPrChange>
      </w:pPr>
    </w:p>
    <w:p w14:paraId="4CF1CA95" w14:textId="77777777" w:rsidR="00DB4A9E" w:rsidRPr="00171650" w:rsidRDefault="00DB4A9E" w:rsidP="007D7A10">
      <w:pPr>
        <w:adjustRightInd w:val="0"/>
        <w:ind w:right="52"/>
        <w:jc w:val="both"/>
        <w:rPr>
          <w:ins w:id="4431" w:author="Author"/>
          <w:rFonts w:eastAsia="Calibri"/>
        </w:rPr>
        <w:pPrChange w:id="4432" w:author="Author">
          <w:pPr>
            <w:adjustRightInd w:val="0"/>
            <w:jc w:val="both"/>
          </w:pPr>
        </w:pPrChange>
      </w:pPr>
      <w:ins w:id="4433" w:author="Author">
        <w:r>
          <w:rPr>
            <w:rFonts w:eastAsia="Calibri"/>
            <w:b/>
          </w:rPr>
          <w:t>Conservation</w:t>
        </w:r>
        <w:r w:rsidRPr="00171650">
          <w:rPr>
            <w:rFonts w:eastAsia="Calibri"/>
            <w:b/>
          </w:rPr>
          <w:t xml:space="preserve"> des </w:t>
        </w:r>
        <w:r>
          <w:rPr>
            <w:rFonts w:eastAsia="Calibri"/>
            <w:b/>
            <w:bCs/>
          </w:rPr>
          <w:t>stylos préremplis OTULFI</w:t>
        </w:r>
      </w:ins>
    </w:p>
    <w:p w14:paraId="72F59DE7" w14:textId="77777777" w:rsidR="00DB4A9E" w:rsidRPr="00171650" w:rsidRDefault="00DB4A9E" w:rsidP="007D7A10">
      <w:pPr>
        <w:widowControl/>
        <w:numPr>
          <w:ilvl w:val="0"/>
          <w:numId w:val="40"/>
        </w:numPr>
        <w:adjustRightInd w:val="0"/>
        <w:spacing w:before="60" w:after="60"/>
        <w:ind w:left="470" w:right="52" w:hanging="357"/>
        <w:contextualSpacing/>
        <w:jc w:val="both"/>
        <w:rPr>
          <w:ins w:id="4434" w:author="Author"/>
          <w:rFonts w:eastAsia="Calibri"/>
        </w:rPr>
        <w:pPrChange w:id="4435" w:author="Author">
          <w:pPr>
            <w:widowControl/>
            <w:numPr>
              <w:numId w:val="40"/>
            </w:numPr>
            <w:adjustRightInd w:val="0"/>
            <w:spacing w:before="60" w:after="60"/>
            <w:ind w:left="470" w:hanging="357"/>
            <w:contextualSpacing/>
            <w:jc w:val="both"/>
          </w:pPr>
        </w:pPrChange>
      </w:pPr>
      <w:ins w:id="4436" w:author="Author">
        <w:r w:rsidRPr="00171650">
          <w:rPr>
            <w:rFonts w:eastAsia="Calibri"/>
          </w:rPr>
          <w:t xml:space="preserve">Conservez les </w:t>
        </w:r>
        <w:r>
          <w:rPr>
            <w:rFonts w:eastAsia="Calibri"/>
          </w:rPr>
          <w:t>stylos préremplis OTULFI</w:t>
        </w:r>
        <w:r w:rsidRPr="00171650">
          <w:rPr>
            <w:rFonts w:eastAsia="Calibri"/>
          </w:rPr>
          <w:t xml:space="preserve"> au réfrigérateur entre 2°C et 8°C.</w:t>
        </w:r>
      </w:ins>
    </w:p>
    <w:p w14:paraId="53B796B6" w14:textId="77777777" w:rsidR="00DB4A9E" w:rsidRPr="00171650" w:rsidRDefault="00DB4A9E" w:rsidP="007D7A10">
      <w:pPr>
        <w:widowControl/>
        <w:numPr>
          <w:ilvl w:val="0"/>
          <w:numId w:val="40"/>
        </w:numPr>
        <w:adjustRightInd w:val="0"/>
        <w:spacing w:before="60" w:after="60"/>
        <w:ind w:left="470" w:right="52" w:hanging="357"/>
        <w:contextualSpacing/>
        <w:jc w:val="both"/>
        <w:rPr>
          <w:ins w:id="4437" w:author="Author"/>
          <w:rFonts w:eastAsia="Calibri"/>
        </w:rPr>
        <w:pPrChange w:id="4438" w:author="Author">
          <w:pPr>
            <w:widowControl/>
            <w:numPr>
              <w:numId w:val="40"/>
            </w:numPr>
            <w:adjustRightInd w:val="0"/>
            <w:spacing w:before="60" w:after="60"/>
            <w:ind w:left="470" w:hanging="357"/>
            <w:contextualSpacing/>
            <w:jc w:val="both"/>
          </w:pPr>
        </w:pPrChange>
      </w:pPr>
      <w:ins w:id="4439" w:author="Author">
        <w:r w:rsidRPr="00171650">
          <w:rPr>
            <w:rFonts w:eastAsia="Calibri"/>
          </w:rPr>
          <w:t xml:space="preserve">Conservez les </w:t>
        </w:r>
        <w:r>
          <w:rPr>
            <w:rFonts w:eastAsia="Calibri"/>
          </w:rPr>
          <w:t>stylos préremplis OTULFI</w:t>
        </w:r>
        <w:r w:rsidRPr="00171650">
          <w:rPr>
            <w:rFonts w:eastAsia="Calibri"/>
          </w:rPr>
          <w:t xml:space="preserve"> non utilisés dans l</w:t>
        </w:r>
        <w:r>
          <w:rPr>
            <w:rFonts w:eastAsia="Calibri"/>
          </w:rPr>
          <w:t xml:space="preserve">a boite </w:t>
        </w:r>
        <w:r w:rsidRPr="00171650">
          <w:rPr>
            <w:rFonts w:eastAsia="Calibri"/>
          </w:rPr>
          <w:t xml:space="preserve">d'origine pour les protéger de la lumière. </w:t>
        </w:r>
      </w:ins>
    </w:p>
    <w:p w14:paraId="451D9E42" w14:textId="77777777" w:rsidR="00DB4A9E" w:rsidRPr="00171650" w:rsidRDefault="00DB4A9E" w:rsidP="007D7A10">
      <w:pPr>
        <w:widowControl/>
        <w:numPr>
          <w:ilvl w:val="0"/>
          <w:numId w:val="40"/>
        </w:numPr>
        <w:adjustRightInd w:val="0"/>
        <w:spacing w:before="60" w:after="60"/>
        <w:ind w:left="470" w:right="52" w:hanging="357"/>
        <w:contextualSpacing/>
        <w:jc w:val="both"/>
        <w:rPr>
          <w:ins w:id="4440" w:author="Author"/>
          <w:rFonts w:eastAsia="Calibri"/>
        </w:rPr>
        <w:pPrChange w:id="4441" w:author="Author">
          <w:pPr>
            <w:widowControl/>
            <w:numPr>
              <w:numId w:val="40"/>
            </w:numPr>
            <w:adjustRightInd w:val="0"/>
            <w:spacing w:before="60" w:after="60"/>
            <w:ind w:left="470" w:hanging="357"/>
            <w:contextualSpacing/>
            <w:jc w:val="both"/>
          </w:pPr>
        </w:pPrChange>
      </w:pPr>
      <w:ins w:id="4442" w:author="Author">
        <w:r w:rsidRPr="00171650">
          <w:rPr>
            <w:rFonts w:eastAsia="Calibri"/>
            <w:b/>
            <w:bCs/>
          </w:rPr>
          <w:t xml:space="preserve">Ne </w:t>
        </w:r>
        <w:r w:rsidRPr="00171650">
          <w:rPr>
            <w:rFonts w:eastAsia="Calibri"/>
          </w:rPr>
          <w:t>congelez</w:t>
        </w:r>
        <w:r w:rsidRPr="00171650">
          <w:rPr>
            <w:rFonts w:eastAsia="Calibri"/>
            <w:b/>
            <w:bCs/>
          </w:rPr>
          <w:t xml:space="preserve"> pas</w:t>
        </w:r>
        <w:r w:rsidRPr="00171650">
          <w:rPr>
            <w:rFonts w:eastAsia="Calibri"/>
          </w:rPr>
          <w:t xml:space="preserve"> le </w:t>
        </w:r>
        <w:r>
          <w:rPr>
            <w:rFonts w:eastAsia="Calibri"/>
          </w:rPr>
          <w:t>stylo prérempli OTULFI</w:t>
        </w:r>
        <w:r w:rsidRPr="00171650">
          <w:rPr>
            <w:rFonts w:eastAsia="Calibri"/>
          </w:rPr>
          <w:t xml:space="preserve">. </w:t>
        </w:r>
        <w:r w:rsidRPr="00171650">
          <w:rPr>
            <w:rFonts w:eastAsia="Calibri"/>
            <w:b/>
            <w:bCs/>
          </w:rPr>
          <w:t>N'</w:t>
        </w:r>
        <w:r w:rsidRPr="00171650">
          <w:rPr>
            <w:rFonts w:eastAsia="Calibri"/>
          </w:rPr>
          <w:t xml:space="preserve">utilisez </w:t>
        </w:r>
        <w:r w:rsidRPr="00171650">
          <w:rPr>
            <w:rFonts w:eastAsia="Calibri"/>
            <w:b/>
            <w:bCs/>
          </w:rPr>
          <w:t xml:space="preserve">pas </w:t>
        </w:r>
        <w:r w:rsidRPr="00171650">
          <w:rPr>
            <w:rFonts w:eastAsia="Calibri"/>
          </w:rPr>
          <w:t xml:space="preserve">le </w:t>
        </w:r>
        <w:r>
          <w:rPr>
            <w:rFonts w:eastAsia="Calibri"/>
          </w:rPr>
          <w:t>stylo prérempli OTULFI</w:t>
        </w:r>
        <w:r w:rsidRPr="00171650">
          <w:rPr>
            <w:rFonts w:eastAsia="Calibri"/>
          </w:rPr>
          <w:t xml:space="preserve"> s'il a été congelé. </w:t>
        </w:r>
      </w:ins>
    </w:p>
    <w:p w14:paraId="1C4D1129" w14:textId="77777777" w:rsidR="00DB4A9E" w:rsidRPr="00171650" w:rsidRDefault="00DB4A9E" w:rsidP="007D7A10">
      <w:pPr>
        <w:widowControl/>
        <w:numPr>
          <w:ilvl w:val="0"/>
          <w:numId w:val="40"/>
        </w:numPr>
        <w:adjustRightInd w:val="0"/>
        <w:spacing w:before="60" w:after="60"/>
        <w:ind w:left="470" w:right="52" w:hanging="357"/>
        <w:contextualSpacing/>
        <w:jc w:val="both"/>
        <w:rPr>
          <w:ins w:id="4443" w:author="Author"/>
          <w:rFonts w:eastAsia="Calibri"/>
        </w:rPr>
        <w:pPrChange w:id="4444" w:author="Author">
          <w:pPr>
            <w:widowControl/>
            <w:numPr>
              <w:numId w:val="40"/>
            </w:numPr>
            <w:adjustRightInd w:val="0"/>
            <w:spacing w:before="60" w:after="60"/>
            <w:ind w:left="470" w:hanging="357"/>
            <w:contextualSpacing/>
            <w:jc w:val="both"/>
          </w:pPr>
        </w:pPrChange>
      </w:pPr>
      <w:ins w:id="4445" w:author="Author">
        <w:r w:rsidRPr="00171650">
          <w:rPr>
            <w:rFonts w:eastAsia="Calibri"/>
            <w:b/>
            <w:bCs/>
          </w:rPr>
          <w:t>N'</w:t>
        </w:r>
        <w:r w:rsidRPr="00171650">
          <w:rPr>
            <w:rFonts w:eastAsia="Calibri"/>
          </w:rPr>
          <w:t xml:space="preserve">exposez </w:t>
        </w:r>
        <w:r w:rsidRPr="00171650">
          <w:rPr>
            <w:rFonts w:eastAsia="Calibri"/>
            <w:b/>
            <w:bCs/>
          </w:rPr>
          <w:t>pas</w:t>
        </w:r>
        <w:r w:rsidRPr="00171650">
          <w:rPr>
            <w:rFonts w:eastAsia="Calibri"/>
          </w:rPr>
          <w:t xml:space="preserve"> le </w:t>
        </w:r>
        <w:r>
          <w:rPr>
            <w:rFonts w:eastAsia="Calibri"/>
          </w:rPr>
          <w:t>stylo prérempli OTULFI</w:t>
        </w:r>
        <w:r w:rsidRPr="00171650">
          <w:rPr>
            <w:rFonts w:eastAsia="Calibri"/>
          </w:rPr>
          <w:t xml:space="preserve"> à la chaleur ou au soleil direct.</w:t>
        </w:r>
      </w:ins>
    </w:p>
    <w:p w14:paraId="53981ACD" w14:textId="77777777" w:rsidR="00DB4A9E" w:rsidRPr="00171650" w:rsidRDefault="00DB4A9E" w:rsidP="007D7A10">
      <w:pPr>
        <w:widowControl/>
        <w:numPr>
          <w:ilvl w:val="0"/>
          <w:numId w:val="40"/>
        </w:numPr>
        <w:adjustRightInd w:val="0"/>
        <w:spacing w:before="60" w:after="60"/>
        <w:ind w:left="470" w:right="52" w:hanging="357"/>
        <w:contextualSpacing/>
        <w:jc w:val="both"/>
        <w:rPr>
          <w:ins w:id="4446" w:author="Author"/>
          <w:rFonts w:eastAsia="Calibri"/>
        </w:rPr>
        <w:pPrChange w:id="4447" w:author="Author">
          <w:pPr>
            <w:widowControl/>
            <w:numPr>
              <w:numId w:val="40"/>
            </w:numPr>
            <w:adjustRightInd w:val="0"/>
            <w:spacing w:before="60" w:after="60"/>
            <w:ind w:left="470" w:hanging="357"/>
            <w:contextualSpacing/>
            <w:jc w:val="both"/>
          </w:pPr>
        </w:pPrChange>
      </w:pPr>
      <w:ins w:id="4448" w:author="Author">
        <w:r w:rsidRPr="00171650">
          <w:rPr>
            <w:rFonts w:eastAsia="Calibri"/>
            <w:b/>
            <w:bCs/>
          </w:rPr>
          <w:t xml:space="preserve">Ne </w:t>
        </w:r>
        <w:r w:rsidRPr="00171650">
          <w:rPr>
            <w:rFonts w:eastAsia="Calibri"/>
          </w:rPr>
          <w:t>secoue</w:t>
        </w:r>
        <w:r>
          <w:rPr>
            <w:rFonts w:eastAsia="Calibri"/>
          </w:rPr>
          <w:t>z</w:t>
        </w:r>
        <w:r w:rsidRPr="00171650">
          <w:rPr>
            <w:rFonts w:eastAsia="Calibri"/>
            <w:b/>
            <w:bCs/>
          </w:rPr>
          <w:t xml:space="preserve"> pas</w:t>
        </w:r>
        <w:r w:rsidRPr="00171650">
          <w:rPr>
            <w:rFonts w:eastAsia="Calibri"/>
          </w:rPr>
          <w:t xml:space="preserve"> le stylo prérempli OTULFI. </w:t>
        </w:r>
      </w:ins>
    </w:p>
    <w:p w14:paraId="0D48FA33" w14:textId="77777777" w:rsidR="00DB4A9E" w:rsidRPr="00171650" w:rsidRDefault="00DB4A9E" w:rsidP="007D7A10">
      <w:pPr>
        <w:widowControl/>
        <w:numPr>
          <w:ilvl w:val="1"/>
          <w:numId w:val="48"/>
        </w:numPr>
        <w:adjustRightInd w:val="0"/>
        <w:spacing w:before="60" w:after="60"/>
        <w:ind w:left="1066" w:right="52" w:hanging="357"/>
        <w:contextualSpacing/>
        <w:jc w:val="both"/>
        <w:rPr>
          <w:ins w:id="4449" w:author="Author"/>
          <w:rFonts w:eastAsia="Calibri"/>
        </w:rPr>
        <w:pPrChange w:id="4450" w:author="Author">
          <w:pPr>
            <w:widowControl/>
            <w:numPr>
              <w:ilvl w:val="1"/>
              <w:numId w:val="48"/>
            </w:numPr>
            <w:adjustRightInd w:val="0"/>
            <w:spacing w:before="60" w:after="60"/>
            <w:ind w:left="1066" w:hanging="357"/>
            <w:contextualSpacing/>
            <w:jc w:val="both"/>
          </w:pPr>
        </w:pPrChange>
      </w:pPr>
      <w:ins w:id="4451" w:author="Author">
        <w:r w:rsidRPr="007C43F8">
          <w:rPr>
            <w:rFonts w:eastAsia="Calibri"/>
          </w:rPr>
          <w:t>Une agitation vigoureuse peut endommager le médicament.</w:t>
        </w:r>
      </w:ins>
    </w:p>
    <w:p w14:paraId="43B33432" w14:textId="77777777" w:rsidR="00DB4A9E" w:rsidRPr="00171650" w:rsidRDefault="00DB4A9E" w:rsidP="007D7A10">
      <w:pPr>
        <w:widowControl/>
        <w:numPr>
          <w:ilvl w:val="1"/>
          <w:numId w:val="48"/>
        </w:numPr>
        <w:adjustRightInd w:val="0"/>
        <w:spacing w:before="60" w:after="60"/>
        <w:ind w:left="1066" w:right="52" w:hanging="357"/>
        <w:contextualSpacing/>
        <w:jc w:val="both"/>
        <w:rPr>
          <w:ins w:id="4452" w:author="Author"/>
          <w:rFonts w:eastAsia="Calibri"/>
        </w:rPr>
        <w:pPrChange w:id="4453" w:author="Author">
          <w:pPr>
            <w:widowControl/>
            <w:numPr>
              <w:ilvl w:val="1"/>
              <w:numId w:val="48"/>
            </w:numPr>
            <w:adjustRightInd w:val="0"/>
            <w:spacing w:before="60" w:after="60"/>
            <w:ind w:left="1066" w:hanging="357"/>
            <w:contextualSpacing/>
            <w:jc w:val="both"/>
          </w:pPr>
        </w:pPrChange>
      </w:pPr>
      <w:ins w:id="4454" w:author="Author">
        <w:r w:rsidRPr="00171650">
          <w:rPr>
            <w:rFonts w:eastAsia="Calibri"/>
            <w:b/>
            <w:bCs/>
          </w:rPr>
          <w:t>N'</w:t>
        </w:r>
        <w:r w:rsidRPr="00171650">
          <w:rPr>
            <w:rFonts w:eastAsia="Calibri"/>
          </w:rPr>
          <w:t xml:space="preserve">utilisez </w:t>
        </w:r>
        <w:r w:rsidRPr="00171650">
          <w:rPr>
            <w:rFonts w:eastAsia="Calibri"/>
            <w:b/>
            <w:bCs/>
          </w:rPr>
          <w:t>pas</w:t>
        </w:r>
        <w:r w:rsidRPr="00171650">
          <w:rPr>
            <w:rFonts w:eastAsia="Calibri"/>
          </w:rPr>
          <w:t xml:space="preserve"> le stylo prérempli OTULFI s'il a été secoué.</w:t>
        </w:r>
      </w:ins>
    </w:p>
    <w:p w14:paraId="4CE62872" w14:textId="77777777" w:rsidR="00DB4A9E" w:rsidRPr="00171650" w:rsidRDefault="00DB4A9E" w:rsidP="007D7A10">
      <w:pPr>
        <w:widowControl/>
        <w:numPr>
          <w:ilvl w:val="0"/>
          <w:numId w:val="40"/>
        </w:numPr>
        <w:adjustRightInd w:val="0"/>
        <w:spacing w:before="60" w:after="60"/>
        <w:ind w:left="470" w:right="52" w:hanging="357"/>
        <w:contextualSpacing/>
        <w:jc w:val="both"/>
        <w:rPr>
          <w:ins w:id="4455" w:author="Author"/>
          <w:rFonts w:eastAsia="Calibri"/>
        </w:rPr>
        <w:pPrChange w:id="4456" w:author="Author">
          <w:pPr>
            <w:widowControl/>
            <w:numPr>
              <w:numId w:val="40"/>
            </w:numPr>
            <w:adjustRightInd w:val="0"/>
            <w:spacing w:before="60" w:after="60"/>
            <w:ind w:left="470" w:hanging="357"/>
            <w:contextualSpacing/>
            <w:jc w:val="both"/>
          </w:pPr>
        </w:pPrChange>
      </w:pPr>
      <w:ins w:id="4457" w:author="Author">
        <w:r w:rsidRPr="00171650">
          <w:rPr>
            <w:rFonts w:eastAsia="Calibri"/>
          </w:rPr>
          <w:t>Le stylo prérempli OTULFI peut être conservé à température ambiante jusqu'à 30°C dans la boîte d'origine pendant 30</w:t>
        </w:r>
        <w:r>
          <w:rPr>
            <w:rFonts w:eastAsia="Calibri"/>
          </w:rPr>
          <w:t> jours maximum</w:t>
        </w:r>
        <w:r w:rsidRPr="00171650">
          <w:rPr>
            <w:rFonts w:eastAsia="Calibri"/>
          </w:rPr>
          <w:t xml:space="preserve">. </w:t>
        </w:r>
      </w:ins>
    </w:p>
    <w:p w14:paraId="34AA85CA" w14:textId="77777777" w:rsidR="00DB4A9E" w:rsidRPr="00171650" w:rsidRDefault="00DB4A9E" w:rsidP="007D7A10">
      <w:pPr>
        <w:widowControl/>
        <w:numPr>
          <w:ilvl w:val="1"/>
          <w:numId w:val="48"/>
        </w:numPr>
        <w:adjustRightInd w:val="0"/>
        <w:spacing w:before="60" w:after="60"/>
        <w:ind w:left="1066" w:right="52" w:hanging="357"/>
        <w:contextualSpacing/>
        <w:jc w:val="both"/>
        <w:rPr>
          <w:ins w:id="4458" w:author="Author"/>
          <w:rFonts w:eastAsia="Calibri"/>
        </w:rPr>
        <w:pPrChange w:id="4459" w:author="Author">
          <w:pPr>
            <w:widowControl/>
            <w:numPr>
              <w:ilvl w:val="1"/>
              <w:numId w:val="48"/>
            </w:numPr>
            <w:adjustRightInd w:val="0"/>
            <w:spacing w:before="60" w:after="60"/>
            <w:ind w:left="1066" w:hanging="357"/>
            <w:contextualSpacing/>
            <w:jc w:val="both"/>
          </w:pPr>
        </w:pPrChange>
      </w:pPr>
      <w:ins w:id="4460" w:author="Author">
        <w:r w:rsidRPr="00171650">
          <w:rPr>
            <w:rFonts w:eastAsia="Calibri"/>
          </w:rPr>
          <w:t xml:space="preserve">N'utilisez pas le </w:t>
        </w:r>
        <w:r>
          <w:rPr>
            <w:rFonts w:eastAsia="Calibri"/>
          </w:rPr>
          <w:t>stylo prérempli OTULFI</w:t>
        </w:r>
        <w:r w:rsidRPr="00171650">
          <w:rPr>
            <w:rFonts w:eastAsia="Calibri"/>
          </w:rPr>
          <w:t xml:space="preserve"> </w:t>
        </w:r>
        <w:r w:rsidRPr="003379AD">
          <w:rPr>
            <w:rFonts w:eastAsia="Calibri"/>
          </w:rPr>
          <w:t xml:space="preserve">s’il est resté hors du réfrigérateur pendant plus </w:t>
        </w:r>
        <w:r w:rsidRPr="00171650">
          <w:rPr>
            <w:rFonts w:eastAsia="Calibri"/>
          </w:rPr>
          <w:t>de 30</w:t>
        </w:r>
        <w:r>
          <w:rPr>
            <w:rFonts w:eastAsia="Calibri"/>
          </w:rPr>
          <w:t> jours</w:t>
        </w:r>
        <w:r w:rsidRPr="00171650">
          <w:rPr>
            <w:rFonts w:eastAsia="Calibri"/>
          </w:rPr>
          <w:t xml:space="preserve">. </w:t>
        </w:r>
      </w:ins>
    </w:p>
    <w:p w14:paraId="0CDB7133" w14:textId="77777777" w:rsidR="00DB4A9E" w:rsidRPr="003379AD" w:rsidRDefault="00DB4A9E" w:rsidP="007D7A10">
      <w:pPr>
        <w:widowControl/>
        <w:numPr>
          <w:ilvl w:val="1"/>
          <w:numId w:val="48"/>
        </w:numPr>
        <w:adjustRightInd w:val="0"/>
        <w:spacing w:before="60" w:after="60"/>
        <w:ind w:left="1066" w:right="52" w:hanging="357"/>
        <w:contextualSpacing/>
        <w:jc w:val="both"/>
        <w:rPr>
          <w:ins w:id="4461" w:author="Author"/>
          <w:rFonts w:eastAsia="Calibri"/>
        </w:rPr>
        <w:pPrChange w:id="4462" w:author="Author">
          <w:pPr>
            <w:widowControl/>
            <w:numPr>
              <w:ilvl w:val="1"/>
              <w:numId w:val="48"/>
            </w:numPr>
            <w:adjustRightInd w:val="0"/>
            <w:spacing w:before="60" w:after="60"/>
            <w:ind w:left="1066" w:hanging="357"/>
            <w:contextualSpacing/>
            <w:jc w:val="both"/>
          </w:pPr>
        </w:pPrChange>
      </w:pPr>
      <w:ins w:id="4463" w:author="Author">
        <w:r w:rsidRPr="003379AD">
          <w:rPr>
            <w:rFonts w:eastAsia="Calibri"/>
          </w:rPr>
          <w:t>À tout moment avant la fin de cette période, le</w:t>
        </w:r>
        <w:r w:rsidRPr="00171650">
          <w:rPr>
            <w:rFonts w:eastAsia="Calibri"/>
          </w:rPr>
          <w:t xml:space="preserve"> </w:t>
        </w:r>
        <w:r>
          <w:rPr>
            <w:rFonts w:eastAsia="Calibri"/>
          </w:rPr>
          <w:t>stylo prérempli OTULFI</w:t>
        </w:r>
        <w:r w:rsidRPr="00171650">
          <w:rPr>
            <w:rFonts w:eastAsia="Calibri"/>
          </w:rPr>
          <w:t xml:space="preserve"> </w:t>
        </w:r>
        <w:r w:rsidRPr="003379AD">
          <w:rPr>
            <w:rFonts w:eastAsia="Calibri"/>
          </w:rPr>
          <w:t>peut être remis au réfrigérateur une fois et conservé jusqu’à la nouvelle date limite d’utilisation. Jete</w:t>
        </w:r>
        <w:r>
          <w:rPr>
            <w:rFonts w:eastAsia="Calibri"/>
          </w:rPr>
          <w:t>z</w:t>
        </w:r>
        <w:r w:rsidRPr="003379AD">
          <w:rPr>
            <w:rFonts w:eastAsia="Calibri"/>
          </w:rPr>
          <w:t xml:space="preserve"> le stylo s’il n'est pas utilisé dans les 30</w:t>
        </w:r>
        <w:r>
          <w:rPr>
            <w:rFonts w:eastAsia="Calibri"/>
          </w:rPr>
          <w:t> jours</w:t>
        </w:r>
        <w:r w:rsidRPr="003379AD">
          <w:rPr>
            <w:rFonts w:eastAsia="Calibri"/>
          </w:rPr>
          <w:t xml:space="preserve"> suivant sa conservation à température ambiante ou à la date de péremption initiale, si celle-ci est antérieure.</w:t>
        </w:r>
      </w:ins>
    </w:p>
    <w:p w14:paraId="59926AB2" w14:textId="77777777" w:rsidR="00DB4A9E" w:rsidRPr="00171650" w:rsidRDefault="00DB4A9E" w:rsidP="007D7A10">
      <w:pPr>
        <w:widowControl/>
        <w:numPr>
          <w:ilvl w:val="0"/>
          <w:numId w:val="40"/>
        </w:numPr>
        <w:adjustRightInd w:val="0"/>
        <w:spacing w:before="60" w:after="60"/>
        <w:ind w:left="470" w:right="52" w:hanging="357"/>
        <w:contextualSpacing/>
        <w:jc w:val="both"/>
        <w:rPr>
          <w:ins w:id="4464" w:author="Author"/>
          <w:rFonts w:eastAsia="Calibri"/>
        </w:rPr>
        <w:pPrChange w:id="4465" w:author="Author">
          <w:pPr>
            <w:widowControl/>
            <w:numPr>
              <w:numId w:val="40"/>
            </w:numPr>
            <w:adjustRightInd w:val="0"/>
            <w:spacing w:before="60" w:after="60"/>
            <w:ind w:left="470" w:hanging="357"/>
            <w:contextualSpacing/>
            <w:jc w:val="both"/>
          </w:pPr>
        </w:pPrChange>
      </w:pPr>
      <w:ins w:id="4466" w:author="Author">
        <w:r w:rsidRPr="00171650">
          <w:rPr>
            <w:rFonts w:eastAsia="Calibri"/>
          </w:rPr>
          <w:t xml:space="preserve">Lorsque vous voyagez en avion, </w:t>
        </w:r>
        <w:r>
          <w:rPr>
            <w:rFonts w:eastAsia="Calibri"/>
          </w:rPr>
          <w:t>t</w:t>
        </w:r>
        <w:r w:rsidRPr="009D3893">
          <w:rPr>
            <w:rFonts w:eastAsia="Calibri"/>
          </w:rPr>
          <w:t xml:space="preserve">ransportez toujours </w:t>
        </w:r>
        <w:r>
          <w:rPr>
            <w:rFonts w:eastAsia="Calibri"/>
          </w:rPr>
          <w:t>OTULFI</w:t>
        </w:r>
        <w:r w:rsidRPr="009D3893">
          <w:rPr>
            <w:rFonts w:eastAsia="Calibri"/>
          </w:rPr>
          <w:t xml:space="preserve"> dans votre bagage à main car la soute de l'avion peut être très froide et </w:t>
        </w:r>
        <w:r>
          <w:rPr>
            <w:rFonts w:eastAsia="Calibri"/>
          </w:rPr>
          <w:t>OTULFI</w:t>
        </w:r>
        <w:r w:rsidRPr="009D3893">
          <w:rPr>
            <w:rFonts w:eastAsia="Calibri"/>
          </w:rPr>
          <w:t xml:space="preserve"> pourrait être congelé.</w:t>
        </w:r>
      </w:ins>
    </w:p>
    <w:p w14:paraId="61141F34" w14:textId="77777777" w:rsidR="00DB4A9E" w:rsidRPr="00171650" w:rsidRDefault="00DB4A9E" w:rsidP="007D7A10">
      <w:pPr>
        <w:adjustRightInd w:val="0"/>
        <w:ind w:right="52"/>
        <w:contextualSpacing/>
        <w:jc w:val="both"/>
        <w:rPr>
          <w:ins w:id="4467" w:author="Author"/>
          <w:rFonts w:eastAsia="Calibri"/>
        </w:rPr>
        <w:pPrChange w:id="4468" w:author="Author">
          <w:pPr>
            <w:adjustRightInd w:val="0"/>
            <w:contextualSpacing/>
            <w:jc w:val="both"/>
          </w:pPr>
        </w:pPrChange>
      </w:pPr>
    </w:p>
    <w:p w14:paraId="5BFE0759" w14:textId="77777777" w:rsidR="00DB4A9E" w:rsidRPr="00171650" w:rsidRDefault="00DB4A9E" w:rsidP="007D7A10">
      <w:pPr>
        <w:adjustRightInd w:val="0"/>
        <w:ind w:right="52"/>
        <w:jc w:val="both"/>
        <w:rPr>
          <w:ins w:id="4469" w:author="Author"/>
          <w:rFonts w:eastAsia="Calibri"/>
        </w:rPr>
        <w:pPrChange w:id="4470" w:author="Author">
          <w:pPr>
            <w:adjustRightInd w:val="0"/>
            <w:jc w:val="both"/>
          </w:pPr>
        </w:pPrChange>
      </w:pPr>
      <w:ins w:id="4471" w:author="Author">
        <w:r w:rsidRPr="002869C9">
          <w:rPr>
            <w:rFonts w:eastAsia="Calibri"/>
            <w:b/>
          </w:rPr>
          <w:t>Votre</w:t>
        </w:r>
        <w:r w:rsidRPr="00171650">
          <w:rPr>
            <w:rFonts w:eastAsia="Calibri"/>
            <w:b/>
          </w:rPr>
          <w:t xml:space="preserve"> </w:t>
        </w:r>
        <w:r w:rsidRPr="00171650">
          <w:rPr>
            <w:rFonts w:eastAsia="Calibri"/>
            <w:b/>
            <w:bCs/>
          </w:rPr>
          <w:t>stylo prérempli OTULFI</w:t>
        </w:r>
      </w:ins>
    </w:p>
    <w:p w14:paraId="3B6CCC08" w14:textId="77777777" w:rsidR="00DB4A9E" w:rsidRPr="00171650" w:rsidRDefault="00DB4A9E" w:rsidP="007D7A10">
      <w:pPr>
        <w:spacing w:before="120"/>
        <w:ind w:right="52"/>
        <w:jc w:val="both"/>
        <w:rPr>
          <w:ins w:id="4472" w:author="Author"/>
          <w:rFonts w:eastAsia="Calibri"/>
          <w:b/>
          <w:bCs/>
        </w:rPr>
        <w:pPrChange w:id="4473" w:author="Author">
          <w:pPr>
            <w:spacing w:before="120"/>
            <w:jc w:val="both"/>
          </w:pPr>
        </w:pPrChange>
      </w:pPr>
      <w:ins w:id="4474" w:author="Author">
        <w:r w:rsidRPr="00171650">
          <w:rPr>
            <w:rFonts w:eastAsia="Calibri"/>
            <w:b/>
            <w:bCs/>
          </w:rPr>
          <w:t>Avant utilisation</w:t>
        </w:r>
      </w:ins>
    </w:p>
    <w:p w14:paraId="57DC1B8F" w14:textId="77777777" w:rsidR="00DB4A9E" w:rsidRPr="00171650" w:rsidRDefault="00DB4A9E" w:rsidP="00DB4A9E">
      <w:pPr>
        <w:spacing w:before="120"/>
        <w:jc w:val="both"/>
        <w:rPr>
          <w:ins w:id="4475" w:author="Author"/>
          <w:rFonts w:eastAsia="Calibri"/>
          <w:b/>
          <w:bCs/>
          <w:lang w:val="en-GB"/>
        </w:rPr>
      </w:pPr>
      <w:ins w:id="4476" w:author="Author">
        <w:r w:rsidRPr="006D6281">
          <w:rPr>
            <w:rFonts w:eastAsia="Calibri"/>
            <w:b/>
            <w:bCs/>
            <w:noProof/>
            <w:lang w:val="en-GB"/>
          </w:rPr>
          <w:drawing>
            <wp:inline distT="0" distB="0" distL="0" distR="0" wp14:anchorId="01513B53" wp14:editId="245D9660">
              <wp:extent cx="4314825" cy="1621555"/>
              <wp:effectExtent l="0" t="0" r="0" b="0"/>
              <wp:docPr id="1995305332"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05332" name="Image 1" descr="Une image contenant texte, capture d’écran, diagramme, ligne&#10;&#10;Le contenu généré par l’IA peut être incorrect."/>
                      <pic:cNvPicPr/>
                    </pic:nvPicPr>
                    <pic:blipFill>
                      <a:blip r:embed="rId46"/>
                      <a:stretch>
                        <a:fillRect/>
                      </a:stretch>
                    </pic:blipFill>
                    <pic:spPr>
                      <a:xfrm>
                        <a:off x="0" y="0"/>
                        <a:ext cx="4366680" cy="1641043"/>
                      </a:xfrm>
                      <a:prstGeom prst="rect">
                        <a:avLst/>
                      </a:prstGeom>
                    </pic:spPr>
                  </pic:pic>
                </a:graphicData>
              </a:graphic>
            </wp:inline>
          </w:drawing>
        </w:r>
      </w:ins>
    </w:p>
    <w:p w14:paraId="321A0FD2" w14:textId="77777777" w:rsidR="00DB4A9E" w:rsidRPr="00171650" w:rsidRDefault="00DB4A9E" w:rsidP="00DB4A9E">
      <w:pPr>
        <w:jc w:val="both"/>
        <w:rPr>
          <w:ins w:id="4477" w:author="Author"/>
          <w:rFonts w:eastAsia="Calibri"/>
          <w:b/>
          <w:lang w:val="en-GB"/>
        </w:rPr>
      </w:pPr>
    </w:p>
    <w:p w14:paraId="2CDDC115" w14:textId="77777777" w:rsidR="00DB4A9E" w:rsidRPr="00171650" w:rsidRDefault="00DB4A9E" w:rsidP="00DB4A9E">
      <w:pPr>
        <w:jc w:val="both"/>
        <w:rPr>
          <w:ins w:id="4478" w:author="Author"/>
          <w:rFonts w:eastAsia="Calibri"/>
          <w:b/>
          <w:lang w:val="en-GB"/>
        </w:rPr>
      </w:pPr>
      <w:ins w:id="4479" w:author="Author">
        <w:r w:rsidRPr="00171650">
          <w:rPr>
            <w:rFonts w:eastAsia="Calibri"/>
            <w:b/>
          </w:rPr>
          <w:t>Après utilisation</w:t>
        </w:r>
      </w:ins>
    </w:p>
    <w:p w14:paraId="52451BA5" w14:textId="77777777" w:rsidR="00DB4A9E" w:rsidRPr="00171650" w:rsidRDefault="00DB4A9E" w:rsidP="00DB4A9E">
      <w:pPr>
        <w:jc w:val="both"/>
        <w:rPr>
          <w:ins w:id="4480" w:author="Author"/>
          <w:rFonts w:eastAsia="Calibri"/>
          <w:b/>
          <w:lang w:val="en-GB"/>
        </w:rPr>
      </w:pPr>
      <w:ins w:id="4481" w:author="Author">
        <w:r w:rsidRPr="000558CA">
          <w:rPr>
            <w:rFonts w:eastAsia="Calibri"/>
            <w:b/>
            <w:noProof/>
            <w:lang w:val="en-GB"/>
          </w:rPr>
          <w:drawing>
            <wp:inline distT="0" distB="0" distL="0" distR="0" wp14:anchorId="355EB5B2" wp14:editId="0D6D4452">
              <wp:extent cx="3277057" cy="1829055"/>
              <wp:effectExtent l="0" t="0" r="0" b="0"/>
              <wp:docPr id="1145833203"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33203" name="Image 1" descr="Une image contenant texte, capture d’écran, diagramme, ligne&#10;&#10;Le contenu généré par l’IA peut être incorrect."/>
                      <pic:cNvPicPr/>
                    </pic:nvPicPr>
                    <pic:blipFill>
                      <a:blip r:embed="rId47"/>
                      <a:stretch>
                        <a:fillRect/>
                      </a:stretch>
                    </pic:blipFill>
                    <pic:spPr>
                      <a:xfrm>
                        <a:off x="0" y="0"/>
                        <a:ext cx="3277057" cy="1829055"/>
                      </a:xfrm>
                      <a:prstGeom prst="rect">
                        <a:avLst/>
                      </a:prstGeom>
                    </pic:spPr>
                  </pic:pic>
                </a:graphicData>
              </a:graphic>
            </wp:inline>
          </w:drawing>
        </w:r>
      </w:ins>
    </w:p>
    <w:p w14:paraId="40425AB0" w14:textId="77777777" w:rsidR="00DB4A9E" w:rsidRPr="00171650" w:rsidRDefault="00DB4A9E" w:rsidP="00DB4A9E">
      <w:pPr>
        <w:jc w:val="both"/>
        <w:rPr>
          <w:ins w:id="4482" w:author="Author"/>
          <w:rFonts w:eastAsia="Calibri"/>
          <w:lang w:val="en-GB"/>
        </w:rPr>
      </w:pPr>
    </w:p>
    <w:p w14:paraId="4C9DF24B" w14:textId="77777777" w:rsidR="00DB4A9E" w:rsidRPr="00171650" w:rsidRDefault="00DB4A9E" w:rsidP="00DB4A9E">
      <w:pPr>
        <w:adjustRightInd w:val="0"/>
        <w:jc w:val="both"/>
        <w:rPr>
          <w:ins w:id="4483" w:author="Author"/>
          <w:rFonts w:eastAsia="Calibri"/>
          <w:b/>
          <w:bCs/>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DB4A9E" w:rsidRPr="00171650" w14:paraId="7D6A9020" w14:textId="77777777" w:rsidTr="00FB43D1">
        <w:trPr>
          <w:trHeight w:val="499"/>
          <w:ins w:id="4484" w:author="Author"/>
        </w:trPr>
        <w:tc>
          <w:tcPr>
            <w:tcW w:w="1135" w:type="dxa"/>
          </w:tcPr>
          <w:p w14:paraId="626517B6" w14:textId="77777777" w:rsidR="00DB4A9E" w:rsidRPr="00171650" w:rsidRDefault="00DB4A9E" w:rsidP="00FB43D1">
            <w:pPr>
              <w:autoSpaceDE w:val="0"/>
              <w:autoSpaceDN w:val="0"/>
              <w:adjustRightInd w:val="0"/>
              <w:jc w:val="both"/>
              <w:rPr>
                <w:ins w:id="4485" w:author="Author"/>
                <w:rFonts w:eastAsia="Calibri"/>
                <w:sz w:val="22"/>
                <w:szCs w:val="22"/>
                <w:lang w:val="en-GB"/>
              </w:rPr>
            </w:pPr>
            <w:ins w:id="4486" w:author="Author">
              <w:r w:rsidRPr="00171650">
                <w:rPr>
                  <w:rFonts w:eastAsia="Calibri"/>
                  <w:b/>
                  <w:bCs/>
                  <w:sz w:val="22"/>
                  <w:szCs w:val="22"/>
                </w:rPr>
                <w:t xml:space="preserve">Étape </w:t>
              </w:r>
              <w:r w:rsidRPr="00171650">
                <w:rPr>
                  <w:rFonts w:eastAsia="Calibri"/>
                  <w:b/>
                  <w:sz w:val="22"/>
                  <w:szCs w:val="22"/>
                </w:rPr>
                <w:t>1</w:t>
              </w:r>
            </w:ins>
          </w:p>
        </w:tc>
        <w:tc>
          <w:tcPr>
            <w:tcW w:w="4824" w:type="dxa"/>
          </w:tcPr>
          <w:p w14:paraId="5B4B939B" w14:textId="77777777" w:rsidR="00DB4A9E" w:rsidRPr="00171650" w:rsidRDefault="00DB4A9E" w:rsidP="00FB43D1">
            <w:pPr>
              <w:autoSpaceDE w:val="0"/>
              <w:autoSpaceDN w:val="0"/>
              <w:adjustRightInd w:val="0"/>
              <w:jc w:val="both"/>
              <w:rPr>
                <w:ins w:id="4487" w:author="Author"/>
                <w:rFonts w:eastAsia="Calibri"/>
                <w:sz w:val="22"/>
                <w:szCs w:val="22"/>
                <w:lang w:val="en-GB"/>
              </w:rPr>
            </w:pPr>
            <w:ins w:id="4488" w:author="Author">
              <w:r w:rsidRPr="00171650">
                <w:rPr>
                  <w:rFonts w:eastAsia="Calibri"/>
                  <w:b/>
                  <w:bCs/>
                  <w:sz w:val="22"/>
                  <w:szCs w:val="22"/>
                </w:rPr>
                <w:t xml:space="preserve">Préparation </w:t>
              </w:r>
              <w:r>
                <w:rPr>
                  <w:rFonts w:eastAsia="Calibri"/>
                  <w:b/>
                  <w:bCs/>
                  <w:sz w:val="22"/>
                  <w:szCs w:val="22"/>
                </w:rPr>
                <w:t>de</w:t>
              </w:r>
              <w:r w:rsidRPr="00171650">
                <w:rPr>
                  <w:rFonts w:eastAsia="Calibri"/>
                  <w:b/>
                  <w:bCs/>
                  <w:sz w:val="22"/>
                  <w:szCs w:val="22"/>
                </w:rPr>
                <w:t xml:space="preserve"> votre injection</w:t>
              </w:r>
            </w:ins>
          </w:p>
        </w:tc>
      </w:tr>
    </w:tbl>
    <w:p w14:paraId="7C280E43" w14:textId="77777777" w:rsidR="00DB4A9E" w:rsidRPr="00171650" w:rsidRDefault="00DB4A9E" w:rsidP="00DB4A9E">
      <w:pPr>
        <w:adjustRightInd w:val="0"/>
        <w:jc w:val="both"/>
        <w:rPr>
          <w:ins w:id="4489" w:author="Author"/>
          <w:rFonts w:eastAsia="Calibri"/>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51"/>
      </w:tblGrid>
      <w:tr w:rsidR="00DB4A9E" w:rsidRPr="00B621EB" w14:paraId="5D46CBEF" w14:textId="77777777" w:rsidTr="00FB43D1">
        <w:trPr>
          <w:gridAfter w:val="1"/>
          <w:wAfter w:w="3351" w:type="dxa"/>
          <w:ins w:id="4490" w:author="Author"/>
        </w:trPr>
        <w:tc>
          <w:tcPr>
            <w:tcW w:w="5812" w:type="dxa"/>
          </w:tcPr>
          <w:p w14:paraId="27B81D3F" w14:textId="77777777" w:rsidR="00DB4A9E" w:rsidRPr="00171650" w:rsidRDefault="00DB4A9E" w:rsidP="00DB4A9E">
            <w:pPr>
              <w:numPr>
                <w:ilvl w:val="0"/>
                <w:numId w:val="41"/>
              </w:numPr>
              <w:autoSpaceDE w:val="0"/>
              <w:autoSpaceDN w:val="0"/>
              <w:adjustRightInd w:val="0"/>
              <w:spacing w:before="120" w:after="60"/>
              <w:ind w:left="470" w:hanging="357"/>
              <w:jc w:val="both"/>
              <w:rPr>
                <w:ins w:id="4491" w:author="Author"/>
                <w:rFonts w:eastAsia="Calibri"/>
                <w:sz w:val="22"/>
                <w:szCs w:val="22"/>
              </w:rPr>
            </w:pPr>
            <w:ins w:id="4492" w:author="Author">
              <w:r w:rsidRPr="005267D6">
                <w:rPr>
                  <w:rFonts w:eastAsia="Calibri"/>
                  <w:sz w:val="22"/>
                  <w:szCs w:val="22"/>
                </w:rPr>
                <w:t>Préparez une surface propre et plane, telle qu'une table ou un plan de travail, dans un endroit bien éclairé.</w:t>
              </w:r>
            </w:ins>
          </w:p>
        </w:tc>
      </w:tr>
      <w:tr w:rsidR="00DB4A9E" w:rsidRPr="00171650" w14:paraId="71080D72" w14:textId="77777777" w:rsidTr="00FB43D1">
        <w:tblPrEx>
          <w:shd w:val="clear" w:color="auto" w:fill="FFFFFF"/>
        </w:tblPrEx>
        <w:trPr>
          <w:trHeight w:val="2305"/>
          <w:ins w:id="4493" w:author="Author"/>
        </w:trPr>
        <w:tc>
          <w:tcPr>
            <w:tcW w:w="5812" w:type="dxa"/>
            <w:shd w:val="clear" w:color="auto" w:fill="FFFFFF"/>
          </w:tcPr>
          <w:p w14:paraId="000A65B2" w14:textId="77777777" w:rsidR="00DB4A9E" w:rsidRPr="005267D6" w:rsidRDefault="00DB4A9E" w:rsidP="00DB4A9E">
            <w:pPr>
              <w:numPr>
                <w:ilvl w:val="0"/>
                <w:numId w:val="41"/>
              </w:numPr>
              <w:autoSpaceDE w:val="0"/>
              <w:autoSpaceDN w:val="0"/>
              <w:adjustRightInd w:val="0"/>
              <w:spacing w:before="120" w:after="60"/>
              <w:ind w:left="470" w:hanging="357"/>
              <w:jc w:val="both"/>
              <w:rPr>
                <w:ins w:id="4494" w:author="Author"/>
                <w:rFonts w:eastAsia="Calibri"/>
                <w:sz w:val="22"/>
                <w:szCs w:val="22"/>
              </w:rPr>
            </w:pPr>
            <w:ins w:id="4495" w:author="Author">
              <w:r w:rsidRPr="005267D6">
                <w:rPr>
                  <w:rFonts w:eastAsia="Calibri"/>
                  <w:sz w:val="22"/>
                  <w:szCs w:val="22"/>
                </w:rPr>
                <w:t xml:space="preserve">Rassemblez les fournitures suivantes (non incluses) (voir </w:t>
              </w:r>
              <w:r w:rsidRPr="00CC0CF1">
                <w:rPr>
                  <w:rFonts w:eastAsia="Calibri"/>
                  <w:b/>
                  <w:bCs/>
                  <w:sz w:val="22"/>
                  <w:szCs w:val="22"/>
                </w:rPr>
                <w:t>Figure A</w:t>
              </w:r>
              <w:r w:rsidRPr="005267D6">
                <w:rPr>
                  <w:rFonts w:eastAsia="Calibri"/>
                  <w:sz w:val="22"/>
                  <w:szCs w:val="22"/>
                </w:rPr>
                <w:t>)</w:t>
              </w:r>
              <w:r>
                <w:rPr>
                  <w:rFonts w:eastAsia="Calibri"/>
                  <w:sz w:val="22"/>
                  <w:szCs w:val="22"/>
                </w:rPr>
                <w:t> :</w:t>
              </w:r>
            </w:ins>
          </w:p>
          <w:p w14:paraId="29EC1749" w14:textId="77777777" w:rsidR="00DB4A9E" w:rsidRPr="005267D6" w:rsidRDefault="00DB4A9E" w:rsidP="00DB4A9E">
            <w:pPr>
              <w:numPr>
                <w:ilvl w:val="1"/>
                <w:numId w:val="41"/>
              </w:numPr>
              <w:autoSpaceDE w:val="0"/>
              <w:autoSpaceDN w:val="0"/>
              <w:adjustRightInd w:val="0"/>
              <w:spacing w:before="120" w:after="60"/>
              <w:jc w:val="both"/>
              <w:rPr>
                <w:ins w:id="4496" w:author="Author"/>
                <w:rFonts w:eastAsia="Calibri"/>
                <w:sz w:val="22"/>
                <w:szCs w:val="22"/>
              </w:rPr>
            </w:pPr>
            <w:ins w:id="4497" w:author="Author">
              <w:r w:rsidRPr="005267D6">
                <w:rPr>
                  <w:rFonts w:eastAsia="Calibri"/>
                  <w:sz w:val="22"/>
                  <w:szCs w:val="22"/>
                </w:rPr>
                <w:t>Une boule de coton ou de gaze stérile</w:t>
              </w:r>
            </w:ins>
          </w:p>
          <w:p w14:paraId="61461925" w14:textId="77777777" w:rsidR="00DB4A9E" w:rsidRPr="005267D6" w:rsidRDefault="00DB4A9E" w:rsidP="00DB4A9E">
            <w:pPr>
              <w:numPr>
                <w:ilvl w:val="1"/>
                <w:numId w:val="41"/>
              </w:numPr>
              <w:autoSpaceDE w:val="0"/>
              <w:autoSpaceDN w:val="0"/>
              <w:adjustRightInd w:val="0"/>
              <w:spacing w:before="120" w:after="60"/>
              <w:jc w:val="both"/>
              <w:rPr>
                <w:ins w:id="4498" w:author="Author"/>
                <w:rFonts w:eastAsia="Calibri"/>
                <w:sz w:val="22"/>
                <w:szCs w:val="22"/>
              </w:rPr>
            </w:pPr>
            <w:ins w:id="4499" w:author="Author">
              <w:r w:rsidRPr="005267D6">
                <w:rPr>
                  <w:rFonts w:eastAsia="Calibri"/>
                  <w:sz w:val="22"/>
                  <w:szCs w:val="22"/>
                </w:rPr>
                <w:t>Un tampon d’alcool</w:t>
              </w:r>
            </w:ins>
          </w:p>
          <w:p w14:paraId="593F8ECF" w14:textId="77777777" w:rsidR="00DB4A9E" w:rsidRPr="00171650" w:rsidRDefault="00DB4A9E" w:rsidP="00DB4A9E">
            <w:pPr>
              <w:numPr>
                <w:ilvl w:val="1"/>
                <w:numId w:val="41"/>
              </w:numPr>
              <w:autoSpaceDE w:val="0"/>
              <w:autoSpaceDN w:val="0"/>
              <w:adjustRightInd w:val="0"/>
              <w:spacing w:before="120" w:after="60"/>
              <w:jc w:val="both"/>
              <w:rPr>
                <w:ins w:id="4500" w:author="Author"/>
                <w:rFonts w:eastAsia="Calibri"/>
                <w:sz w:val="22"/>
                <w:szCs w:val="22"/>
              </w:rPr>
            </w:pPr>
            <w:ins w:id="4501" w:author="Author">
              <w:r w:rsidRPr="005267D6">
                <w:rPr>
                  <w:rFonts w:eastAsia="Calibri"/>
                  <w:sz w:val="22"/>
                  <w:szCs w:val="22"/>
                </w:rPr>
                <w:t>Un conteneur pour objets pointus et tranchants (voir l’</w:t>
              </w:r>
              <w:r w:rsidRPr="00CC0CF1">
                <w:rPr>
                  <w:rFonts w:eastAsia="Calibri"/>
                  <w:b/>
                  <w:bCs/>
                  <w:sz w:val="22"/>
                  <w:szCs w:val="22"/>
                </w:rPr>
                <w:t>étape 9</w:t>
              </w:r>
              <w:r w:rsidRPr="005267D6">
                <w:rPr>
                  <w:rFonts w:eastAsia="Calibri"/>
                  <w:sz w:val="22"/>
                  <w:szCs w:val="22"/>
                </w:rPr>
                <w:t>).</w:t>
              </w:r>
            </w:ins>
          </w:p>
        </w:tc>
        <w:tc>
          <w:tcPr>
            <w:tcW w:w="3351" w:type="dxa"/>
            <w:shd w:val="clear" w:color="auto" w:fill="FFFFFF"/>
          </w:tcPr>
          <w:p w14:paraId="76568A64" w14:textId="77777777" w:rsidR="00DB4A9E" w:rsidRPr="00171650" w:rsidRDefault="00DB4A9E" w:rsidP="00FB43D1">
            <w:pPr>
              <w:autoSpaceDE w:val="0"/>
              <w:autoSpaceDN w:val="0"/>
              <w:adjustRightInd w:val="0"/>
              <w:spacing w:before="120" w:after="60"/>
              <w:jc w:val="both"/>
              <w:rPr>
                <w:ins w:id="4502" w:author="Author"/>
                <w:rFonts w:eastAsia="Calibri"/>
                <w:sz w:val="22"/>
                <w:szCs w:val="22"/>
              </w:rPr>
            </w:pPr>
            <w:ins w:id="4503" w:author="Author">
              <w:r w:rsidRPr="00CC0CF1">
                <w:rPr>
                  <w:rFonts w:eastAsia="Calibri"/>
                  <w:noProof/>
                </w:rPr>
                <w:drawing>
                  <wp:inline distT="0" distB="0" distL="0" distR="0" wp14:anchorId="33E2C708" wp14:editId="645CB4F6">
                    <wp:extent cx="1990725" cy="1353820"/>
                    <wp:effectExtent l="0" t="0" r="9525" b="0"/>
                    <wp:docPr id="1449812971" name="Image 1" descr="Une image contenant texte, croquis,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12971" name="Image 1" descr="Une image contenant texte, croquis, diagramme, Police&#10;&#10;Le contenu généré par l’IA peut être incorrect."/>
                            <pic:cNvPicPr/>
                          </pic:nvPicPr>
                          <pic:blipFill>
                            <a:blip r:embed="rId48"/>
                            <a:stretch>
                              <a:fillRect/>
                            </a:stretch>
                          </pic:blipFill>
                          <pic:spPr>
                            <a:xfrm>
                              <a:off x="0" y="0"/>
                              <a:ext cx="1990725" cy="1353820"/>
                            </a:xfrm>
                            <a:prstGeom prst="rect">
                              <a:avLst/>
                            </a:prstGeom>
                          </pic:spPr>
                        </pic:pic>
                      </a:graphicData>
                    </a:graphic>
                  </wp:inline>
                </w:drawing>
              </w:r>
            </w:ins>
          </w:p>
        </w:tc>
      </w:tr>
      <w:tr w:rsidR="00DB4A9E" w:rsidRPr="00B621EB" w14:paraId="6B99EFC9" w14:textId="77777777" w:rsidTr="00FB43D1">
        <w:trPr>
          <w:gridAfter w:val="1"/>
          <w:wAfter w:w="3351" w:type="dxa"/>
          <w:ins w:id="4504" w:author="Author"/>
        </w:trPr>
        <w:tc>
          <w:tcPr>
            <w:tcW w:w="5812" w:type="dxa"/>
          </w:tcPr>
          <w:p w14:paraId="5CF8B6A3" w14:textId="77777777" w:rsidR="00DB4A9E" w:rsidRPr="00171650" w:rsidRDefault="00DB4A9E" w:rsidP="00DB4A9E">
            <w:pPr>
              <w:numPr>
                <w:ilvl w:val="0"/>
                <w:numId w:val="41"/>
              </w:numPr>
              <w:autoSpaceDE w:val="0"/>
              <w:autoSpaceDN w:val="0"/>
              <w:adjustRightInd w:val="0"/>
              <w:spacing w:before="120" w:after="60"/>
              <w:ind w:left="470" w:hanging="357"/>
              <w:jc w:val="both"/>
              <w:rPr>
                <w:ins w:id="4505" w:author="Author"/>
                <w:rFonts w:eastAsia="Calibri"/>
                <w:sz w:val="22"/>
                <w:szCs w:val="22"/>
              </w:rPr>
            </w:pPr>
            <w:ins w:id="4506" w:author="Author">
              <w:r w:rsidRPr="005267D6">
                <w:rPr>
                  <w:rFonts w:eastAsia="Calibri"/>
                  <w:sz w:val="22"/>
                  <w:szCs w:val="22"/>
                </w:rPr>
                <w:t xml:space="preserve">Sortez la boîte contenant le stylo prérempli </w:t>
              </w:r>
              <w:r>
                <w:rPr>
                  <w:rFonts w:eastAsia="Calibri"/>
                  <w:sz w:val="22"/>
                  <w:szCs w:val="22"/>
                </w:rPr>
                <w:t xml:space="preserve">OTULFI </w:t>
              </w:r>
              <w:r w:rsidRPr="005267D6">
                <w:rPr>
                  <w:rFonts w:eastAsia="Calibri"/>
                  <w:sz w:val="22"/>
                  <w:szCs w:val="22"/>
                </w:rPr>
                <w:t>du réfrigérateur</w:t>
              </w:r>
            </w:ins>
          </w:p>
          <w:p w14:paraId="4C837E87" w14:textId="77777777" w:rsidR="00DB4A9E" w:rsidRPr="00171650" w:rsidRDefault="00DB4A9E" w:rsidP="00FB43D1">
            <w:pPr>
              <w:autoSpaceDE w:val="0"/>
              <w:autoSpaceDN w:val="0"/>
              <w:adjustRightInd w:val="0"/>
              <w:spacing w:before="120" w:after="60"/>
              <w:rPr>
                <w:ins w:id="4507" w:author="Author"/>
                <w:rFonts w:eastAsia="Calibri"/>
                <w:noProof/>
                <w:color w:val="000000"/>
                <w:sz w:val="22"/>
                <w:szCs w:val="22"/>
              </w:rPr>
            </w:pPr>
          </w:p>
        </w:tc>
      </w:tr>
    </w:tbl>
    <w:p w14:paraId="0B90DDB2" w14:textId="77777777" w:rsidR="00DB4A9E" w:rsidRPr="00171650" w:rsidRDefault="00DB4A9E" w:rsidP="00DB4A9E">
      <w:pPr>
        <w:adjustRightInd w:val="0"/>
        <w:jc w:val="both"/>
        <w:rPr>
          <w:ins w:id="4508" w:author="Author"/>
          <w:rFonts w:eastAsia="Calibri"/>
        </w:rPr>
      </w:pPr>
    </w:p>
    <w:tbl>
      <w:tblPr>
        <w:tblStyle w:val="Grilledutableau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3996"/>
      </w:tblGrid>
      <w:tr w:rsidR="00DB4A9E" w:rsidRPr="00B621EB" w14:paraId="5F057E0B" w14:textId="77777777" w:rsidTr="00FB43D1">
        <w:trPr>
          <w:ins w:id="4509" w:author="Author"/>
        </w:trPr>
        <w:tc>
          <w:tcPr>
            <w:tcW w:w="9163" w:type="dxa"/>
            <w:gridSpan w:val="2"/>
          </w:tcPr>
          <w:p w14:paraId="4F95A9E3" w14:textId="77777777" w:rsidR="00DB4A9E" w:rsidRPr="00171650" w:rsidRDefault="00DB4A9E" w:rsidP="00FB43D1">
            <w:pPr>
              <w:autoSpaceDE w:val="0"/>
              <w:autoSpaceDN w:val="0"/>
              <w:adjustRightInd w:val="0"/>
              <w:spacing w:before="120" w:after="60"/>
              <w:jc w:val="both"/>
              <w:rPr>
                <w:ins w:id="4510" w:author="Author"/>
                <w:rFonts w:eastAsia="Calibri"/>
                <w:sz w:val="22"/>
                <w:szCs w:val="22"/>
              </w:rPr>
            </w:pPr>
            <w:ins w:id="4511" w:author="Author">
              <w:r w:rsidRPr="00171650">
                <w:rPr>
                  <w:rFonts w:eastAsia="Calibri"/>
                  <w:sz w:val="22"/>
                  <w:szCs w:val="22"/>
                </w:rPr>
                <w:t xml:space="preserve">Avant de commencer, vérifiez la boîte pour vous assurer qu'il s'agit du bon médicament et de la bonne dose. Vous aurez soit une dose de </w:t>
              </w:r>
              <w:r>
                <w:rPr>
                  <w:rFonts w:eastAsia="Calibri"/>
                  <w:sz w:val="22"/>
                  <w:szCs w:val="22"/>
                </w:rPr>
                <w:t>45 mg</w:t>
              </w:r>
              <w:r w:rsidRPr="00171650">
                <w:rPr>
                  <w:rFonts w:eastAsia="Calibri"/>
                  <w:sz w:val="22"/>
                  <w:szCs w:val="22"/>
                </w:rPr>
                <w:t>, soit une dose de 90</w:t>
              </w:r>
              <w:r>
                <w:rPr>
                  <w:rFonts w:eastAsia="Calibri"/>
                  <w:sz w:val="22"/>
                  <w:szCs w:val="22"/>
                </w:rPr>
                <w:t> mg</w:t>
              </w:r>
              <w:r w:rsidRPr="00171650">
                <w:rPr>
                  <w:rFonts w:eastAsia="Calibri"/>
                  <w:sz w:val="22"/>
                  <w:szCs w:val="22"/>
                </w:rPr>
                <w:t xml:space="preserve"> selon la prescription de votre médecin.</w:t>
              </w:r>
            </w:ins>
          </w:p>
          <w:p w14:paraId="3BA35A75" w14:textId="77777777" w:rsidR="00DB4A9E" w:rsidRPr="00171650" w:rsidRDefault="00DB4A9E" w:rsidP="00DB4A9E">
            <w:pPr>
              <w:numPr>
                <w:ilvl w:val="0"/>
                <w:numId w:val="49"/>
              </w:numPr>
              <w:autoSpaceDE w:val="0"/>
              <w:autoSpaceDN w:val="0"/>
              <w:adjustRightInd w:val="0"/>
              <w:spacing w:before="120" w:after="60"/>
              <w:contextualSpacing/>
              <w:jc w:val="both"/>
              <w:rPr>
                <w:ins w:id="4512" w:author="Author"/>
                <w:rFonts w:eastAsia="Calibri"/>
                <w:sz w:val="22"/>
                <w:szCs w:val="22"/>
              </w:rPr>
            </w:pPr>
            <w:ins w:id="4513" w:author="Author">
              <w:r w:rsidRPr="00171650">
                <w:rPr>
                  <w:rFonts w:eastAsia="Calibri"/>
                  <w:sz w:val="22"/>
                  <w:szCs w:val="22"/>
                </w:rPr>
                <w:t xml:space="preserve">Si votre </w:t>
              </w:r>
              <w:r w:rsidRPr="00CC0CF1">
                <w:rPr>
                  <w:rFonts w:eastAsia="Calibri"/>
                  <w:sz w:val="22"/>
                  <w:szCs w:val="22"/>
                </w:rPr>
                <w:t xml:space="preserve">posologie </w:t>
              </w:r>
              <w:r w:rsidRPr="00171650">
                <w:rPr>
                  <w:rFonts w:eastAsia="Calibri"/>
                  <w:sz w:val="22"/>
                  <w:szCs w:val="22"/>
                </w:rPr>
                <w:t xml:space="preserve">est de </w:t>
              </w:r>
              <w:r>
                <w:rPr>
                  <w:rFonts w:eastAsia="Calibri"/>
                  <w:sz w:val="22"/>
                  <w:szCs w:val="22"/>
                </w:rPr>
                <w:t>45 mg</w:t>
              </w:r>
              <w:r w:rsidRPr="00171650">
                <w:rPr>
                  <w:rFonts w:eastAsia="Calibri"/>
                  <w:sz w:val="22"/>
                  <w:szCs w:val="22"/>
                </w:rPr>
                <w:t xml:space="preserve">, vous recevrez un </w:t>
              </w:r>
              <w:r>
                <w:rPr>
                  <w:rFonts w:eastAsia="Calibri"/>
                  <w:sz w:val="22"/>
                  <w:szCs w:val="22"/>
                </w:rPr>
                <w:t>stylo prérempli OTULFI</w:t>
              </w:r>
              <w:r w:rsidRPr="00171650">
                <w:rPr>
                  <w:rFonts w:eastAsia="Calibri"/>
                  <w:sz w:val="22"/>
                  <w:szCs w:val="22"/>
                </w:rPr>
                <w:t xml:space="preserve"> de </w:t>
              </w:r>
              <w:r>
                <w:rPr>
                  <w:rFonts w:eastAsia="Calibri"/>
                  <w:sz w:val="22"/>
                  <w:szCs w:val="22"/>
                </w:rPr>
                <w:t>45 mg</w:t>
              </w:r>
              <w:r w:rsidRPr="00171650">
                <w:rPr>
                  <w:rFonts w:eastAsia="Calibri"/>
                  <w:sz w:val="22"/>
                  <w:szCs w:val="22"/>
                </w:rPr>
                <w:t>.</w:t>
              </w:r>
            </w:ins>
          </w:p>
          <w:p w14:paraId="04D2110D" w14:textId="77777777" w:rsidR="00DB4A9E" w:rsidRPr="00171650" w:rsidRDefault="00DB4A9E" w:rsidP="00DB4A9E">
            <w:pPr>
              <w:numPr>
                <w:ilvl w:val="0"/>
                <w:numId w:val="49"/>
              </w:numPr>
              <w:autoSpaceDE w:val="0"/>
              <w:autoSpaceDN w:val="0"/>
              <w:adjustRightInd w:val="0"/>
              <w:spacing w:before="120" w:after="60"/>
              <w:contextualSpacing/>
              <w:jc w:val="both"/>
              <w:rPr>
                <w:ins w:id="4514" w:author="Author"/>
                <w:rFonts w:eastAsia="Calibri"/>
                <w:sz w:val="22"/>
                <w:szCs w:val="22"/>
              </w:rPr>
            </w:pPr>
            <w:ins w:id="4515" w:author="Author">
              <w:r w:rsidRPr="00171650">
                <w:rPr>
                  <w:rFonts w:eastAsia="Calibri"/>
                  <w:sz w:val="22"/>
                  <w:szCs w:val="22"/>
                </w:rPr>
                <w:t xml:space="preserve">Si votre </w:t>
              </w:r>
              <w:r w:rsidRPr="00CC0CF1">
                <w:rPr>
                  <w:rFonts w:eastAsia="Calibri"/>
                  <w:sz w:val="22"/>
                  <w:szCs w:val="22"/>
                </w:rPr>
                <w:t xml:space="preserve">posologie </w:t>
              </w:r>
              <w:r w:rsidRPr="00171650">
                <w:rPr>
                  <w:rFonts w:eastAsia="Calibri"/>
                  <w:sz w:val="22"/>
                  <w:szCs w:val="22"/>
                </w:rPr>
                <w:t>est de 90</w:t>
              </w:r>
              <w:r>
                <w:rPr>
                  <w:rFonts w:eastAsia="Calibri"/>
                  <w:sz w:val="22"/>
                  <w:szCs w:val="22"/>
                </w:rPr>
                <w:t> mg</w:t>
              </w:r>
              <w:r w:rsidRPr="00171650">
                <w:rPr>
                  <w:rFonts w:eastAsia="Calibri"/>
                  <w:sz w:val="22"/>
                  <w:szCs w:val="22"/>
                </w:rPr>
                <w:t xml:space="preserve">, vous recevrez soit un </w:t>
              </w:r>
              <w:r>
                <w:rPr>
                  <w:rFonts w:eastAsia="Calibri"/>
                  <w:sz w:val="22"/>
                  <w:szCs w:val="22"/>
                </w:rPr>
                <w:t>stylo prérempli OTULFI</w:t>
              </w:r>
              <w:r w:rsidRPr="00171650">
                <w:rPr>
                  <w:rFonts w:eastAsia="Calibri"/>
                  <w:sz w:val="22"/>
                  <w:szCs w:val="22"/>
                </w:rPr>
                <w:t xml:space="preserve"> de 90</w:t>
              </w:r>
              <w:r>
                <w:rPr>
                  <w:rFonts w:eastAsia="Calibri"/>
                  <w:sz w:val="22"/>
                  <w:szCs w:val="22"/>
                </w:rPr>
                <w:t> mg</w:t>
              </w:r>
              <w:r w:rsidRPr="00171650">
                <w:rPr>
                  <w:rFonts w:eastAsia="Calibri"/>
                  <w:sz w:val="22"/>
                  <w:szCs w:val="22"/>
                </w:rPr>
                <w:t xml:space="preserve">, soit deux </w:t>
              </w:r>
              <w:r>
                <w:rPr>
                  <w:rFonts w:eastAsia="Calibri"/>
                  <w:sz w:val="22"/>
                  <w:szCs w:val="22"/>
                </w:rPr>
                <w:t>stylos préremplis OTULFI</w:t>
              </w:r>
              <w:r w:rsidRPr="00171650">
                <w:rPr>
                  <w:rFonts w:eastAsia="Calibri"/>
                  <w:sz w:val="22"/>
                  <w:szCs w:val="22"/>
                </w:rPr>
                <w:t xml:space="preserve"> de </w:t>
              </w:r>
              <w:r>
                <w:rPr>
                  <w:rFonts w:eastAsia="Calibri"/>
                  <w:sz w:val="22"/>
                  <w:szCs w:val="22"/>
                </w:rPr>
                <w:t>45 mg</w:t>
              </w:r>
              <w:r w:rsidRPr="00171650">
                <w:rPr>
                  <w:rFonts w:eastAsia="Calibri"/>
                  <w:sz w:val="22"/>
                  <w:szCs w:val="22"/>
                </w:rPr>
                <w:t xml:space="preserve">. </w:t>
              </w:r>
            </w:ins>
          </w:p>
          <w:p w14:paraId="09E4CB56" w14:textId="77777777" w:rsidR="00DB4A9E" w:rsidRPr="00171650" w:rsidRDefault="00DB4A9E" w:rsidP="00FB43D1">
            <w:pPr>
              <w:autoSpaceDE w:val="0"/>
              <w:autoSpaceDN w:val="0"/>
              <w:adjustRightInd w:val="0"/>
              <w:spacing w:before="120" w:after="60"/>
              <w:ind w:left="360"/>
              <w:contextualSpacing/>
              <w:jc w:val="both"/>
              <w:rPr>
                <w:ins w:id="4516" w:author="Author"/>
                <w:rFonts w:eastAsia="Calibri"/>
                <w:sz w:val="22"/>
                <w:szCs w:val="22"/>
              </w:rPr>
            </w:pPr>
          </w:p>
          <w:p w14:paraId="29594AC8" w14:textId="77777777" w:rsidR="00DB4A9E" w:rsidRPr="00171650" w:rsidRDefault="00DB4A9E" w:rsidP="00FB43D1">
            <w:pPr>
              <w:autoSpaceDE w:val="0"/>
              <w:autoSpaceDN w:val="0"/>
              <w:adjustRightInd w:val="0"/>
              <w:spacing w:before="120" w:after="60"/>
              <w:jc w:val="both"/>
              <w:rPr>
                <w:ins w:id="4517" w:author="Author"/>
                <w:rFonts w:eastAsia="Calibri"/>
                <w:b/>
                <w:bCs/>
                <w:sz w:val="22"/>
                <w:szCs w:val="22"/>
              </w:rPr>
            </w:pPr>
            <w:ins w:id="4518" w:author="Author">
              <w:r w:rsidRPr="00171650">
                <w:rPr>
                  <w:rFonts w:eastAsia="Calibri"/>
                  <w:b/>
                  <w:bCs/>
                  <w:sz w:val="22"/>
                  <w:szCs w:val="22"/>
                </w:rPr>
                <w:t xml:space="preserve">Si vous recevez deux </w:t>
              </w:r>
              <w:r>
                <w:rPr>
                  <w:rFonts w:eastAsia="Calibri"/>
                  <w:b/>
                  <w:bCs/>
                  <w:sz w:val="22"/>
                  <w:szCs w:val="22"/>
                </w:rPr>
                <w:t>stylos préremplis OTULFI</w:t>
              </w:r>
              <w:r w:rsidRPr="00171650">
                <w:rPr>
                  <w:rFonts w:eastAsia="Calibri"/>
                  <w:b/>
                  <w:bCs/>
                  <w:sz w:val="22"/>
                  <w:szCs w:val="22"/>
                </w:rPr>
                <w:t xml:space="preserve"> de </w:t>
              </w:r>
              <w:r>
                <w:rPr>
                  <w:rFonts w:eastAsia="Calibri"/>
                  <w:b/>
                  <w:bCs/>
                  <w:sz w:val="22"/>
                  <w:szCs w:val="22"/>
                </w:rPr>
                <w:t>45 mg</w:t>
              </w:r>
              <w:r w:rsidRPr="00171650">
                <w:rPr>
                  <w:rFonts w:eastAsia="Calibri"/>
                  <w:b/>
                  <w:bCs/>
                  <w:sz w:val="22"/>
                  <w:szCs w:val="22"/>
                </w:rPr>
                <w:t xml:space="preserve"> pour une dose de 90</w:t>
              </w:r>
              <w:r>
                <w:rPr>
                  <w:rFonts w:eastAsia="Calibri"/>
                  <w:b/>
                  <w:bCs/>
                  <w:sz w:val="22"/>
                  <w:szCs w:val="22"/>
                </w:rPr>
                <w:t> mg :</w:t>
              </w:r>
              <w:r w:rsidRPr="00171650">
                <w:rPr>
                  <w:rFonts w:eastAsia="Calibri"/>
                  <w:b/>
                  <w:bCs/>
                  <w:sz w:val="22"/>
                  <w:szCs w:val="22"/>
                </w:rPr>
                <w:t xml:space="preserve"> </w:t>
              </w:r>
            </w:ins>
          </w:p>
          <w:p w14:paraId="61969865" w14:textId="77777777" w:rsidR="00DB4A9E" w:rsidRPr="00171650" w:rsidRDefault="00DB4A9E" w:rsidP="00DB4A9E">
            <w:pPr>
              <w:numPr>
                <w:ilvl w:val="0"/>
                <w:numId w:val="49"/>
              </w:numPr>
              <w:autoSpaceDE w:val="0"/>
              <w:autoSpaceDN w:val="0"/>
              <w:adjustRightInd w:val="0"/>
              <w:spacing w:before="120" w:after="60"/>
              <w:contextualSpacing/>
              <w:jc w:val="both"/>
              <w:rPr>
                <w:ins w:id="4519" w:author="Author"/>
                <w:rFonts w:eastAsia="Calibri"/>
                <w:sz w:val="22"/>
                <w:szCs w:val="22"/>
              </w:rPr>
            </w:pPr>
            <w:ins w:id="4520" w:author="Author">
              <w:r w:rsidRPr="00171650">
                <w:rPr>
                  <w:rFonts w:eastAsia="Calibri"/>
                  <w:sz w:val="22"/>
                  <w:szCs w:val="22"/>
                </w:rPr>
                <w:lastRenderedPageBreak/>
                <w:t xml:space="preserve">Suivez </w:t>
              </w:r>
              <w:r w:rsidRPr="00171650">
                <w:rPr>
                  <w:rFonts w:eastAsia="Calibri"/>
                  <w:b/>
                  <w:bCs/>
                  <w:color w:val="000000"/>
                  <w:sz w:val="22"/>
                  <w:szCs w:val="22"/>
                </w:rPr>
                <w:t xml:space="preserve">les étapes 1 à 7 </w:t>
              </w:r>
              <w:r w:rsidRPr="00171650">
                <w:rPr>
                  <w:rFonts w:eastAsia="Calibri"/>
                  <w:sz w:val="22"/>
                  <w:szCs w:val="22"/>
                </w:rPr>
                <w:t>pour les deux injections.</w:t>
              </w:r>
            </w:ins>
          </w:p>
          <w:p w14:paraId="69614E4E" w14:textId="77777777" w:rsidR="00DB4A9E" w:rsidRPr="00171650" w:rsidRDefault="00DB4A9E" w:rsidP="00DB4A9E">
            <w:pPr>
              <w:numPr>
                <w:ilvl w:val="0"/>
                <w:numId w:val="49"/>
              </w:numPr>
              <w:autoSpaceDE w:val="0"/>
              <w:autoSpaceDN w:val="0"/>
              <w:adjustRightInd w:val="0"/>
              <w:spacing w:before="120" w:after="60"/>
              <w:contextualSpacing/>
              <w:jc w:val="both"/>
              <w:rPr>
                <w:ins w:id="4521" w:author="Author"/>
                <w:rFonts w:eastAsia="Calibri"/>
                <w:sz w:val="22"/>
                <w:szCs w:val="22"/>
              </w:rPr>
            </w:pPr>
            <w:ins w:id="4522" w:author="Author">
              <w:r w:rsidRPr="00171650">
                <w:rPr>
                  <w:rFonts w:eastAsia="Calibri"/>
                  <w:b/>
                  <w:bCs/>
                  <w:sz w:val="22"/>
                  <w:szCs w:val="22"/>
                </w:rPr>
                <w:t>Choisissez deux sites différents pour ces injections</w:t>
              </w:r>
              <w:r w:rsidRPr="00171650">
                <w:rPr>
                  <w:rFonts w:eastAsia="Calibri"/>
                  <w:sz w:val="22"/>
                  <w:szCs w:val="22"/>
                </w:rPr>
                <w:t xml:space="preserve"> (par exemple une injection dans la cuisse droite et l'autre dans la cuisse gauche) et administrez les injections l'une après l'autre.</w:t>
              </w:r>
            </w:ins>
          </w:p>
          <w:p w14:paraId="5505EA97" w14:textId="77777777" w:rsidR="00DB4A9E" w:rsidRPr="00171650" w:rsidRDefault="00DB4A9E" w:rsidP="00FB43D1">
            <w:pPr>
              <w:autoSpaceDE w:val="0"/>
              <w:autoSpaceDN w:val="0"/>
              <w:adjustRightInd w:val="0"/>
              <w:spacing w:before="120" w:after="60"/>
              <w:jc w:val="both"/>
              <w:rPr>
                <w:ins w:id="4523" w:author="Author"/>
                <w:rFonts w:eastAsia="Calibri"/>
                <w:sz w:val="22"/>
                <w:szCs w:val="22"/>
              </w:rPr>
            </w:pPr>
          </w:p>
        </w:tc>
      </w:tr>
      <w:tr w:rsidR="00DB4A9E" w:rsidRPr="00171650" w14:paraId="7F9C35DC" w14:textId="77777777" w:rsidTr="00FB43D1">
        <w:trPr>
          <w:ins w:id="4524" w:author="Author"/>
        </w:trPr>
        <w:tc>
          <w:tcPr>
            <w:tcW w:w="5391" w:type="dxa"/>
            <w:shd w:val="clear" w:color="auto" w:fill="FFFFFF"/>
          </w:tcPr>
          <w:p w14:paraId="70C14801" w14:textId="77777777" w:rsidR="00DB4A9E" w:rsidRPr="00171650" w:rsidRDefault="00DB4A9E" w:rsidP="00FB43D1">
            <w:pPr>
              <w:autoSpaceDE w:val="0"/>
              <w:autoSpaceDN w:val="0"/>
              <w:adjustRightInd w:val="0"/>
              <w:jc w:val="both"/>
              <w:rPr>
                <w:ins w:id="4525" w:author="Author"/>
                <w:rFonts w:eastAsia="Calibri"/>
                <w:sz w:val="22"/>
                <w:szCs w:val="22"/>
              </w:rPr>
            </w:pPr>
          </w:p>
          <w:p w14:paraId="41F450AA" w14:textId="77777777" w:rsidR="00DB4A9E" w:rsidRPr="00171650" w:rsidRDefault="00DB4A9E" w:rsidP="00DB4A9E">
            <w:pPr>
              <w:numPr>
                <w:ilvl w:val="0"/>
                <w:numId w:val="41"/>
              </w:numPr>
              <w:autoSpaceDE w:val="0"/>
              <w:autoSpaceDN w:val="0"/>
              <w:adjustRightInd w:val="0"/>
              <w:spacing w:before="60"/>
              <w:ind w:left="470" w:hanging="357"/>
              <w:jc w:val="both"/>
              <w:rPr>
                <w:ins w:id="4526" w:author="Author"/>
                <w:rFonts w:eastAsia="Calibri"/>
                <w:sz w:val="22"/>
                <w:szCs w:val="22"/>
              </w:rPr>
            </w:pPr>
            <w:ins w:id="4527" w:author="Author">
              <w:r w:rsidRPr="00171650">
                <w:rPr>
                  <w:rFonts w:eastAsia="Calibri"/>
                  <w:sz w:val="22"/>
                  <w:szCs w:val="22"/>
                </w:rPr>
                <w:t>Vérifiez la boîte pour vous assurer que c'est bien le médicament et la dose qui vous ont été prescrits.</w:t>
              </w:r>
            </w:ins>
          </w:p>
          <w:p w14:paraId="54C75ECD" w14:textId="77777777" w:rsidR="00DB4A9E" w:rsidRPr="00171650" w:rsidRDefault="00DB4A9E" w:rsidP="00DB4A9E">
            <w:pPr>
              <w:numPr>
                <w:ilvl w:val="0"/>
                <w:numId w:val="41"/>
              </w:numPr>
              <w:autoSpaceDE w:val="0"/>
              <w:autoSpaceDN w:val="0"/>
              <w:adjustRightInd w:val="0"/>
              <w:spacing w:before="60"/>
              <w:ind w:left="470" w:hanging="357"/>
              <w:jc w:val="both"/>
              <w:rPr>
                <w:ins w:id="4528" w:author="Author"/>
                <w:rFonts w:eastAsia="Calibri"/>
                <w:sz w:val="22"/>
                <w:szCs w:val="22"/>
              </w:rPr>
            </w:pPr>
            <w:ins w:id="4529" w:author="Author">
              <w:r w:rsidRPr="00171650">
                <w:rPr>
                  <w:rFonts w:eastAsia="Calibri"/>
                  <w:sz w:val="22"/>
                  <w:szCs w:val="22"/>
                </w:rPr>
                <w:t xml:space="preserve">Vérifiez la date d'expiration (EXP) sur la boîte pour vous assurer que la date n'est pas dépassée (voir </w:t>
              </w:r>
              <w:r w:rsidRPr="00171650">
                <w:rPr>
                  <w:rFonts w:eastAsia="Calibri"/>
                  <w:b/>
                  <w:bCs/>
                  <w:sz w:val="22"/>
                  <w:szCs w:val="22"/>
                </w:rPr>
                <w:t>Figure B</w:t>
              </w:r>
              <w:r w:rsidRPr="00171650">
                <w:rPr>
                  <w:rFonts w:eastAsia="Calibri"/>
                  <w:sz w:val="22"/>
                  <w:szCs w:val="22"/>
                </w:rPr>
                <w:t>).</w:t>
              </w:r>
            </w:ins>
          </w:p>
          <w:p w14:paraId="7F8CBE87" w14:textId="77777777" w:rsidR="00DB4A9E" w:rsidRPr="00171650" w:rsidRDefault="00DB4A9E" w:rsidP="00DB4A9E">
            <w:pPr>
              <w:numPr>
                <w:ilvl w:val="0"/>
                <w:numId w:val="41"/>
              </w:numPr>
              <w:autoSpaceDE w:val="0"/>
              <w:autoSpaceDN w:val="0"/>
              <w:adjustRightInd w:val="0"/>
              <w:spacing w:before="60" w:after="240"/>
              <w:ind w:left="475"/>
              <w:jc w:val="both"/>
              <w:rPr>
                <w:ins w:id="4530" w:author="Author"/>
                <w:rFonts w:eastAsia="Calibri"/>
                <w:sz w:val="22"/>
                <w:szCs w:val="22"/>
              </w:rPr>
            </w:pPr>
            <w:ins w:id="4531" w:author="Author">
              <w:r w:rsidRPr="00171650">
                <w:rPr>
                  <w:rFonts w:eastAsia="Calibri"/>
                  <w:sz w:val="22"/>
                  <w:szCs w:val="22"/>
                </w:rPr>
                <w:t xml:space="preserve">Vérifiez la boîte pour voir </w:t>
              </w:r>
              <w:r>
                <w:rPr>
                  <w:rFonts w:eastAsia="Calibri"/>
                  <w:sz w:val="22"/>
                  <w:szCs w:val="22"/>
                </w:rPr>
                <w:t>si elle n’est pas abimée</w:t>
              </w:r>
              <w:r w:rsidRPr="00171650">
                <w:rPr>
                  <w:rFonts w:eastAsia="Calibri"/>
                  <w:sz w:val="22"/>
                  <w:szCs w:val="22"/>
                </w:rPr>
                <w:t xml:space="preserve">. </w:t>
              </w:r>
            </w:ins>
          </w:p>
          <w:p w14:paraId="55763C00" w14:textId="77777777" w:rsidR="00DB4A9E" w:rsidRPr="00171650" w:rsidRDefault="00DB4A9E" w:rsidP="00FB43D1">
            <w:pPr>
              <w:autoSpaceDE w:val="0"/>
              <w:autoSpaceDN w:val="0"/>
              <w:adjustRightInd w:val="0"/>
              <w:ind w:left="113"/>
              <w:jc w:val="both"/>
              <w:rPr>
                <w:ins w:id="4532" w:author="Author"/>
                <w:rFonts w:eastAsia="Calibri"/>
                <w:sz w:val="22"/>
                <w:szCs w:val="22"/>
              </w:rPr>
            </w:pPr>
            <w:ins w:id="4533" w:author="Author">
              <w:r w:rsidRPr="00171650">
                <w:rPr>
                  <w:rFonts w:eastAsia="Calibri"/>
                  <w:b/>
                  <w:bCs/>
                  <w:sz w:val="22"/>
                  <w:szCs w:val="22"/>
                </w:rPr>
                <w:t>N'</w:t>
              </w:r>
              <w:r w:rsidRPr="007742F1">
                <w:rPr>
                  <w:rFonts w:eastAsia="Calibri"/>
                  <w:sz w:val="22"/>
                  <w:szCs w:val="22"/>
                </w:rPr>
                <w:t>utilisez</w:t>
              </w:r>
              <w:r w:rsidRPr="00171650">
                <w:rPr>
                  <w:rFonts w:eastAsia="Calibri"/>
                  <w:sz w:val="22"/>
                  <w:szCs w:val="22"/>
                </w:rPr>
                <w:t xml:space="preserve"> </w:t>
              </w:r>
              <w:r w:rsidRPr="007742F1">
                <w:rPr>
                  <w:rFonts w:eastAsia="Calibri"/>
                  <w:b/>
                  <w:bCs/>
                  <w:sz w:val="22"/>
                  <w:szCs w:val="22"/>
                </w:rPr>
                <w:t>pas</w:t>
              </w:r>
              <w:r w:rsidRPr="00171650">
                <w:rPr>
                  <w:rFonts w:eastAsia="Calibri"/>
                  <w:sz w:val="22"/>
                  <w:szCs w:val="22"/>
                </w:rPr>
                <w:t xml:space="preserve"> le stylo prérempli OTULFI si la boîte semble avoir été ouverte.</w:t>
              </w:r>
            </w:ins>
          </w:p>
        </w:tc>
        <w:tc>
          <w:tcPr>
            <w:tcW w:w="3772" w:type="dxa"/>
            <w:shd w:val="clear" w:color="auto" w:fill="FFFFFF"/>
          </w:tcPr>
          <w:p w14:paraId="33E8A8B0" w14:textId="77777777" w:rsidR="00DB4A9E" w:rsidRPr="00171650" w:rsidRDefault="00DB4A9E" w:rsidP="00FB43D1">
            <w:pPr>
              <w:autoSpaceDE w:val="0"/>
              <w:autoSpaceDN w:val="0"/>
              <w:adjustRightInd w:val="0"/>
              <w:jc w:val="right"/>
              <w:rPr>
                <w:ins w:id="4534" w:author="Author"/>
                <w:rFonts w:eastAsia="Calibri"/>
                <w:sz w:val="22"/>
                <w:szCs w:val="22"/>
                <w:lang w:val="en-GB"/>
              </w:rPr>
            </w:pPr>
            <w:ins w:id="4535" w:author="Author">
              <w:r w:rsidRPr="00CC0CF1">
                <w:rPr>
                  <w:noProof/>
                </w:rPr>
                <w:drawing>
                  <wp:inline distT="0" distB="0" distL="0" distR="0" wp14:anchorId="28541881" wp14:editId="66BCEBDB">
                    <wp:extent cx="2400635" cy="1619476"/>
                    <wp:effectExtent l="0" t="0" r="0" b="0"/>
                    <wp:docPr id="1178899663" name="Image 1" descr="Une image contenant texte, cercl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99663" name="Image 1" descr="Une image contenant texte, cercle, conception&#10;&#10;Le contenu généré par l’IA peut être incorrect."/>
                            <pic:cNvPicPr/>
                          </pic:nvPicPr>
                          <pic:blipFill>
                            <a:blip r:embed="rId49"/>
                            <a:stretch>
                              <a:fillRect/>
                            </a:stretch>
                          </pic:blipFill>
                          <pic:spPr>
                            <a:xfrm>
                              <a:off x="0" y="0"/>
                              <a:ext cx="2400635" cy="1619476"/>
                            </a:xfrm>
                            <a:prstGeom prst="rect">
                              <a:avLst/>
                            </a:prstGeom>
                          </pic:spPr>
                        </pic:pic>
                      </a:graphicData>
                    </a:graphic>
                  </wp:inline>
                </w:drawing>
              </w:r>
            </w:ins>
          </w:p>
        </w:tc>
      </w:tr>
    </w:tbl>
    <w:p w14:paraId="26CB3588" w14:textId="77777777" w:rsidR="00DB4A9E" w:rsidRPr="00171650" w:rsidRDefault="00DB4A9E" w:rsidP="00DB4A9E">
      <w:pPr>
        <w:rPr>
          <w:ins w:id="4536" w:author="Author"/>
        </w:rPr>
      </w:pPr>
    </w:p>
    <w:tbl>
      <w:tblPr>
        <w:tblStyle w:val="Grilledutableau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3996"/>
      </w:tblGrid>
      <w:tr w:rsidR="00DB4A9E" w:rsidRPr="00171650" w14:paraId="7637D7DC" w14:textId="77777777" w:rsidTr="00FB43D1">
        <w:trPr>
          <w:ins w:id="4537" w:author="Author"/>
        </w:trPr>
        <w:tc>
          <w:tcPr>
            <w:tcW w:w="5391" w:type="dxa"/>
            <w:shd w:val="clear" w:color="auto" w:fill="FFFFFF"/>
          </w:tcPr>
          <w:p w14:paraId="5CD15894" w14:textId="77777777" w:rsidR="00DB4A9E" w:rsidRPr="00171650" w:rsidRDefault="00DB4A9E" w:rsidP="00DB4A9E">
            <w:pPr>
              <w:numPr>
                <w:ilvl w:val="0"/>
                <w:numId w:val="41"/>
              </w:numPr>
              <w:autoSpaceDE w:val="0"/>
              <w:autoSpaceDN w:val="0"/>
              <w:adjustRightInd w:val="0"/>
              <w:spacing w:before="60"/>
              <w:ind w:left="470" w:hanging="357"/>
              <w:jc w:val="both"/>
              <w:rPr>
                <w:ins w:id="4538" w:author="Author"/>
                <w:rFonts w:eastAsia="Calibri"/>
                <w:sz w:val="22"/>
                <w:szCs w:val="22"/>
              </w:rPr>
            </w:pPr>
            <w:ins w:id="4539" w:author="Author">
              <w:r w:rsidRPr="00171650">
                <w:rPr>
                  <w:rFonts w:eastAsia="Calibri"/>
                  <w:sz w:val="22"/>
                  <w:szCs w:val="22"/>
                </w:rPr>
                <w:t xml:space="preserve">Laissez reposer </w:t>
              </w:r>
              <w:r>
                <w:rPr>
                  <w:rFonts w:eastAsia="Calibri"/>
                  <w:sz w:val="22"/>
                  <w:szCs w:val="22"/>
                </w:rPr>
                <w:t>la boîte</w:t>
              </w:r>
              <w:r w:rsidRPr="00171650">
                <w:rPr>
                  <w:rFonts w:eastAsia="Calibri"/>
                  <w:sz w:val="22"/>
                  <w:szCs w:val="22"/>
                </w:rPr>
                <w:t xml:space="preserve"> sur la surface choisie pendant 45 minutes avant </w:t>
              </w:r>
              <w:r>
                <w:rPr>
                  <w:rFonts w:eastAsia="Calibri"/>
                  <w:sz w:val="22"/>
                  <w:szCs w:val="22"/>
                </w:rPr>
                <w:t>d’utiliser le stylo</w:t>
              </w:r>
              <w:r w:rsidRPr="00171650">
                <w:rPr>
                  <w:rFonts w:eastAsia="Calibri"/>
                  <w:sz w:val="22"/>
                  <w:szCs w:val="22"/>
                </w:rPr>
                <w:t xml:space="preserve"> afin que le médicament dans le stylo prérempli OTULFI atteigne la température ambiante (voir</w:t>
              </w:r>
              <w:r w:rsidRPr="00171650">
                <w:rPr>
                  <w:rFonts w:eastAsia="Calibri"/>
                  <w:b/>
                  <w:bCs/>
                  <w:sz w:val="22"/>
                  <w:szCs w:val="22"/>
                </w:rPr>
                <w:t xml:space="preserve"> Figure C</w:t>
              </w:r>
              <w:r w:rsidRPr="00171650">
                <w:rPr>
                  <w:rFonts w:eastAsia="Calibri"/>
                  <w:sz w:val="22"/>
                  <w:szCs w:val="22"/>
                </w:rPr>
                <w:t>).</w:t>
              </w:r>
            </w:ins>
          </w:p>
          <w:p w14:paraId="66400C1E" w14:textId="77777777" w:rsidR="00DB4A9E" w:rsidRPr="00171650" w:rsidRDefault="00DB4A9E" w:rsidP="00FB43D1">
            <w:pPr>
              <w:autoSpaceDE w:val="0"/>
              <w:autoSpaceDN w:val="0"/>
              <w:adjustRightInd w:val="0"/>
              <w:jc w:val="both"/>
              <w:rPr>
                <w:ins w:id="4540" w:author="Author"/>
                <w:rFonts w:eastAsia="Calibri"/>
                <w:sz w:val="22"/>
                <w:szCs w:val="22"/>
              </w:rPr>
            </w:pPr>
          </w:p>
          <w:p w14:paraId="421DB962" w14:textId="77777777" w:rsidR="00DB4A9E" w:rsidRPr="00171650" w:rsidRDefault="00DB4A9E" w:rsidP="00FB43D1">
            <w:pPr>
              <w:autoSpaceDE w:val="0"/>
              <w:autoSpaceDN w:val="0"/>
              <w:adjustRightInd w:val="0"/>
              <w:ind w:left="133"/>
              <w:jc w:val="both"/>
              <w:rPr>
                <w:ins w:id="4541" w:author="Author"/>
                <w:rFonts w:eastAsia="Calibri"/>
                <w:sz w:val="22"/>
                <w:szCs w:val="22"/>
              </w:rPr>
            </w:pPr>
            <w:ins w:id="4542" w:author="Author">
              <w:r w:rsidRPr="00171650">
                <w:rPr>
                  <w:rFonts w:eastAsia="Calibri"/>
                  <w:b/>
                  <w:bCs/>
                  <w:sz w:val="22"/>
                  <w:szCs w:val="22"/>
                </w:rPr>
                <w:t xml:space="preserve">Ne </w:t>
              </w:r>
              <w:r w:rsidRPr="004375CF">
                <w:rPr>
                  <w:rFonts w:eastAsia="Calibri"/>
                  <w:sz w:val="22"/>
                  <w:szCs w:val="22"/>
                </w:rPr>
                <w:t>chauffez</w:t>
              </w:r>
              <w:r w:rsidRPr="00171650">
                <w:rPr>
                  <w:rFonts w:eastAsia="Calibri"/>
                  <w:b/>
                  <w:bCs/>
                  <w:sz w:val="22"/>
                  <w:szCs w:val="22"/>
                </w:rPr>
                <w:t xml:space="preserve"> pas</w:t>
              </w:r>
              <w:r w:rsidRPr="00171650">
                <w:rPr>
                  <w:rFonts w:eastAsia="Calibri"/>
                  <w:sz w:val="22"/>
                  <w:szCs w:val="22"/>
                </w:rPr>
                <w:t xml:space="preserve"> le </w:t>
              </w:r>
              <w:r>
                <w:rPr>
                  <w:rFonts w:eastAsia="Calibri"/>
                  <w:sz w:val="22"/>
                  <w:szCs w:val="22"/>
                </w:rPr>
                <w:t>stylo prérempli OTULFI</w:t>
              </w:r>
              <w:r w:rsidRPr="00171650">
                <w:rPr>
                  <w:rFonts w:eastAsia="Calibri"/>
                  <w:sz w:val="22"/>
                  <w:szCs w:val="22"/>
                </w:rPr>
                <w:t xml:space="preserve"> d'aucune autre manière, comme au micro-ondes, à l'eau chaude ou au soleil direct.</w:t>
              </w:r>
            </w:ins>
          </w:p>
        </w:tc>
        <w:tc>
          <w:tcPr>
            <w:tcW w:w="3772" w:type="dxa"/>
            <w:shd w:val="clear" w:color="auto" w:fill="FFFFFF"/>
          </w:tcPr>
          <w:p w14:paraId="095DC051" w14:textId="77777777" w:rsidR="00DB4A9E" w:rsidRPr="00171650" w:rsidRDefault="00DB4A9E" w:rsidP="00FB43D1">
            <w:pPr>
              <w:autoSpaceDE w:val="0"/>
              <w:autoSpaceDN w:val="0"/>
              <w:spacing w:before="100" w:beforeAutospacing="1" w:after="100" w:afterAutospacing="1"/>
              <w:jc w:val="right"/>
              <w:rPr>
                <w:ins w:id="4543" w:author="Author"/>
                <w:rFonts w:eastAsia="Calibri"/>
                <w:sz w:val="22"/>
                <w:szCs w:val="22"/>
                <w:lang w:val="en-GB"/>
              </w:rPr>
            </w:pPr>
            <w:ins w:id="4544" w:author="Author">
              <w:r w:rsidRPr="00CC0CF1">
                <w:rPr>
                  <w:noProof/>
                </w:rPr>
                <w:drawing>
                  <wp:inline distT="0" distB="0" distL="0" distR="0" wp14:anchorId="61BDC7E8" wp14:editId="78B1102A">
                    <wp:extent cx="2391109" cy="1514686"/>
                    <wp:effectExtent l="0" t="0" r="9525" b="0"/>
                    <wp:docPr id="1058965811" name="Image 1" descr="Une image contenant texte, capture d’écran, cercl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65811" name="Image 1" descr="Une image contenant texte, capture d’écran, cercle, logo&#10;&#10;Le contenu généré par l’IA peut être incorrect."/>
                            <pic:cNvPicPr/>
                          </pic:nvPicPr>
                          <pic:blipFill>
                            <a:blip r:embed="rId50"/>
                            <a:stretch>
                              <a:fillRect/>
                            </a:stretch>
                          </pic:blipFill>
                          <pic:spPr>
                            <a:xfrm>
                              <a:off x="0" y="0"/>
                              <a:ext cx="2391109" cy="1514686"/>
                            </a:xfrm>
                            <a:prstGeom prst="rect">
                              <a:avLst/>
                            </a:prstGeom>
                          </pic:spPr>
                        </pic:pic>
                      </a:graphicData>
                    </a:graphic>
                  </wp:inline>
                </w:drawing>
              </w:r>
            </w:ins>
          </w:p>
          <w:p w14:paraId="6CA7A37D" w14:textId="77777777" w:rsidR="00DB4A9E" w:rsidRPr="00171650" w:rsidRDefault="00DB4A9E" w:rsidP="00FB43D1">
            <w:pPr>
              <w:autoSpaceDE w:val="0"/>
              <w:autoSpaceDN w:val="0"/>
              <w:spacing w:before="100" w:beforeAutospacing="1" w:after="100" w:afterAutospacing="1"/>
              <w:jc w:val="right"/>
              <w:rPr>
                <w:ins w:id="4545" w:author="Author"/>
                <w:rFonts w:eastAsia="Calibri"/>
                <w:sz w:val="22"/>
                <w:szCs w:val="22"/>
                <w:lang w:val="en-GB"/>
              </w:rPr>
            </w:pPr>
          </w:p>
        </w:tc>
      </w:tr>
      <w:tr w:rsidR="00DB4A9E" w:rsidRPr="00B621EB" w14:paraId="37513F70" w14:textId="77777777" w:rsidTr="00FB43D1">
        <w:trPr>
          <w:ins w:id="4546" w:author="Author"/>
        </w:trPr>
        <w:tc>
          <w:tcPr>
            <w:tcW w:w="5391" w:type="dxa"/>
          </w:tcPr>
          <w:p w14:paraId="57611106" w14:textId="77777777" w:rsidR="00DB4A9E" w:rsidRPr="00171650" w:rsidRDefault="00DB4A9E" w:rsidP="00DB4A9E">
            <w:pPr>
              <w:numPr>
                <w:ilvl w:val="0"/>
                <w:numId w:val="41"/>
              </w:numPr>
              <w:autoSpaceDE w:val="0"/>
              <w:autoSpaceDN w:val="0"/>
              <w:adjustRightInd w:val="0"/>
              <w:spacing w:before="120"/>
              <w:ind w:left="470" w:hanging="357"/>
              <w:jc w:val="both"/>
              <w:rPr>
                <w:ins w:id="4547" w:author="Author"/>
                <w:rFonts w:eastAsia="Calibri"/>
                <w:sz w:val="22"/>
                <w:szCs w:val="22"/>
              </w:rPr>
            </w:pPr>
            <w:ins w:id="4548" w:author="Author">
              <w:r w:rsidRPr="00171650">
                <w:rPr>
                  <w:rFonts w:eastAsia="Calibri"/>
                  <w:sz w:val="22"/>
                  <w:szCs w:val="22"/>
                </w:rPr>
                <w:t xml:space="preserve">Retirez le </w:t>
              </w:r>
              <w:r>
                <w:rPr>
                  <w:rFonts w:eastAsia="Calibri"/>
                  <w:sz w:val="22"/>
                  <w:szCs w:val="22"/>
                </w:rPr>
                <w:t>stylo prérempli OTULFI</w:t>
              </w:r>
              <w:r w:rsidRPr="00171650">
                <w:rPr>
                  <w:rFonts w:eastAsia="Calibri"/>
                  <w:sz w:val="22"/>
                  <w:szCs w:val="22"/>
                </w:rPr>
                <w:t xml:space="preserve"> de la boîte.</w:t>
              </w:r>
            </w:ins>
          </w:p>
          <w:p w14:paraId="41D707FE" w14:textId="77777777" w:rsidR="00DB4A9E" w:rsidRPr="00171650" w:rsidRDefault="00DB4A9E" w:rsidP="00FB43D1">
            <w:pPr>
              <w:autoSpaceDE w:val="0"/>
              <w:autoSpaceDN w:val="0"/>
              <w:adjustRightInd w:val="0"/>
              <w:spacing w:before="120"/>
              <w:jc w:val="both"/>
              <w:rPr>
                <w:ins w:id="4549" w:author="Author"/>
                <w:rFonts w:eastAsia="Calibri"/>
                <w:sz w:val="22"/>
                <w:szCs w:val="22"/>
              </w:rPr>
            </w:pPr>
            <w:ins w:id="4550" w:author="Author">
              <w:r w:rsidRPr="00171650">
                <w:rPr>
                  <w:rFonts w:eastAsia="Calibri"/>
                  <w:b/>
                  <w:bCs/>
                  <w:sz w:val="22"/>
                  <w:szCs w:val="22"/>
                </w:rPr>
                <w:t xml:space="preserve">Ne </w:t>
              </w:r>
              <w:r w:rsidRPr="00171650">
                <w:rPr>
                  <w:rFonts w:eastAsia="Calibri"/>
                  <w:sz w:val="22"/>
                  <w:szCs w:val="22"/>
                </w:rPr>
                <w:t>retirez</w:t>
              </w:r>
              <w:r w:rsidRPr="00171650">
                <w:rPr>
                  <w:rFonts w:eastAsia="Calibri"/>
                  <w:b/>
                  <w:bCs/>
                  <w:sz w:val="22"/>
                  <w:szCs w:val="22"/>
                </w:rPr>
                <w:t xml:space="preserve"> pas </w:t>
              </w:r>
              <w:r w:rsidRPr="00171650">
                <w:rPr>
                  <w:rFonts w:eastAsia="Calibri"/>
                  <w:sz w:val="22"/>
                  <w:szCs w:val="22"/>
                </w:rPr>
                <w:t xml:space="preserve">le </w:t>
              </w:r>
              <w:r>
                <w:rPr>
                  <w:rFonts w:eastAsia="Calibri"/>
                  <w:sz w:val="22"/>
                  <w:szCs w:val="22"/>
                </w:rPr>
                <w:t>capuchon</w:t>
              </w:r>
              <w:r w:rsidRPr="00171650">
                <w:rPr>
                  <w:rFonts w:eastAsia="Calibri"/>
                  <w:sz w:val="22"/>
                  <w:szCs w:val="22"/>
                </w:rPr>
                <w:t xml:space="preserve"> transparent du </w:t>
              </w:r>
              <w:r>
                <w:rPr>
                  <w:rFonts w:eastAsia="Calibri"/>
                  <w:sz w:val="22"/>
                  <w:szCs w:val="22"/>
                </w:rPr>
                <w:t>stylo prérempli OTULFI</w:t>
              </w:r>
              <w:r w:rsidRPr="00171650">
                <w:rPr>
                  <w:rFonts w:eastAsia="Calibri"/>
                  <w:sz w:val="22"/>
                  <w:szCs w:val="22"/>
                </w:rPr>
                <w:t xml:space="preserve"> avant d'être prêt à </w:t>
              </w:r>
              <w:r>
                <w:rPr>
                  <w:rFonts w:eastAsia="Calibri"/>
                  <w:sz w:val="22"/>
                  <w:szCs w:val="22"/>
                </w:rPr>
                <w:t>faire l’</w:t>
              </w:r>
              <w:r w:rsidRPr="00171650">
                <w:rPr>
                  <w:rFonts w:eastAsia="Calibri"/>
                  <w:sz w:val="22"/>
                  <w:szCs w:val="22"/>
                </w:rPr>
                <w:t>inject</w:t>
              </w:r>
              <w:r>
                <w:rPr>
                  <w:rFonts w:eastAsia="Calibri"/>
                  <w:sz w:val="22"/>
                  <w:szCs w:val="22"/>
                </w:rPr>
                <w:t>ion</w:t>
              </w:r>
              <w:r w:rsidRPr="00171650">
                <w:rPr>
                  <w:rFonts w:eastAsia="Calibri"/>
                  <w:sz w:val="22"/>
                  <w:szCs w:val="22"/>
                </w:rPr>
                <w:t xml:space="preserve"> </w:t>
              </w:r>
              <w:r>
                <w:rPr>
                  <w:rFonts w:eastAsia="Calibri"/>
                  <w:sz w:val="22"/>
                  <w:szCs w:val="22"/>
                </w:rPr>
                <w:t>afin d’</w:t>
              </w:r>
              <w:r w:rsidRPr="00171650">
                <w:rPr>
                  <w:rFonts w:eastAsia="Calibri"/>
                  <w:sz w:val="22"/>
                  <w:szCs w:val="22"/>
                </w:rPr>
                <w:t xml:space="preserve">éviter </w:t>
              </w:r>
              <w:r>
                <w:rPr>
                  <w:rFonts w:eastAsia="Calibri"/>
                  <w:sz w:val="22"/>
                  <w:szCs w:val="22"/>
                </w:rPr>
                <w:t>toute</w:t>
              </w:r>
              <w:r w:rsidRPr="00171650">
                <w:rPr>
                  <w:rFonts w:eastAsia="Calibri"/>
                  <w:sz w:val="22"/>
                  <w:szCs w:val="22"/>
                </w:rPr>
                <w:t xml:space="preserve"> blessure.</w:t>
              </w:r>
            </w:ins>
          </w:p>
        </w:tc>
        <w:tc>
          <w:tcPr>
            <w:tcW w:w="3772" w:type="dxa"/>
          </w:tcPr>
          <w:p w14:paraId="715A7BEE" w14:textId="77777777" w:rsidR="00DB4A9E" w:rsidRPr="00171650" w:rsidRDefault="00DB4A9E" w:rsidP="00FB43D1">
            <w:pPr>
              <w:autoSpaceDE w:val="0"/>
              <w:autoSpaceDN w:val="0"/>
              <w:jc w:val="right"/>
              <w:rPr>
                <w:ins w:id="4551" w:author="Author"/>
                <w:sz w:val="22"/>
                <w:szCs w:val="22"/>
              </w:rPr>
            </w:pPr>
          </w:p>
        </w:tc>
      </w:tr>
    </w:tbl>
    <w:p w14:paraId="42FB8DC5" w14:textId="77777777" w:rsidR="00DB4A9E" w:rsidRPr="00171650" w:rsidRDefault="00DB4A9E" w:rsidP="00DB4A9E">
      <w:pPr>
        <w:spacing w:before="120" w:after="60" w:line="2" w:lineRule="auto"/>
        <w:rPr>
          <w:ins w:id="4552" w:author="Author"/>
          <w:rFonts w:eastAsia="Calibri"/>
          <w:b/>
          <w:bCs/>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DB4A9E" w:rsidRPr="00B621EB" w14:paraId="7277C58A" w14:textId="77777777" w:rsidTr="00FB43D1">
        <w:trPr>
          <w:gridAfter w:val="1"/>
          <w:wAfter w:w="3776" w:type="dxa"/>
          <w:trHeight w:val="499"/>
          <w:ins w:id="4553" w:author="Author"/>
        </w:trPr>
        <w:tc>
          <w:tcPr>
            <w:tcW w:w="978" w:type="dxa"/>
          </w:tcPr>
          <w:p w14:paraId="477A8F7D" w14:textId="77777777" w:rsidR="00DB4A9E" w:rsidRPr="00171650" w:rsidRDefault="00DB4A9E" w:rsidP="00FB43D1">
            <w:pPr>
              <w:autoSpaceDE w:val="0"/>
              <w:autoSpaceDN w:val="0"/>
              <w:adjustRightInd w:val="0"/>
              <w:spacing w:before="120" w:after="60"/>
              <w:jc w:val="both"/>
              <w:rPr>
                <w:ins w:id="4554" w:author="Author"/>
                <w:rFonts w:eastAsia="Calibri"/>
                <w:b/>
                <w:bCs/>
                <w:sz w:val="22"/>
                <w:szCs w:val="22"/>
                <w:lang w:val="en-GB"/>
              </w:rPr>
            </w:pPr>
            <w:ins w:id="4555" w:author="Author">
              <w:r w:rsidRPr="00171650">
                <w:rPr>
                  <w:rFonts w:eastAsia="Calibri"/>
                  <w:b/>
                  <w:bCs/>
                  <w:sz w:val="22"/>
                  <w:szCs w:val="22"/>
                </w:rPr>
                <w:t>Étape 2</w:t>
              </w:r>
            </w:ins>
          </w:p>
        </w:tc>
        <w:tc>
          <w:tcPr>
            <w:tcW w:w="4409" w:type="dxa"/>
          </w:tcPr>
          <w:p w14:paraId="43DF8ED8" w14:textId="77777777" w:rsidR="00DB4A9E" w:rsidRPr="00171650" w:rsidRDefault="00DB4A9E" w:rsidP="00FB43D1">
            <w:pPr>
              <w:autoSpaceDE w:val="0"/>
              <w:autoSpaceDN w:val="0"/>
              <w:adjustRightInd w:val="0"/>
              <w:spacing w:before="120" w:after="60"/>
              <w:jc w:val="both"/>
              <w:rPr>
                <w:ins w:id="4556" w:author="Author"/>
                <w:rFonts w:eastAsia="Calibri"/>
                <w:sz w:val="22"/>
                <w:szCs w:val="22"/>
              </w:rPr>
            </w:pPr>
            <w:ins w:id="4557" w:author="Author">
              <w:r w:rsidRPr="00171650">
                <w:rPr>
                  <w:rFonts w:eastAsia="Calibri"/>
                  <w:b/>
                  <w:bCs/>
                  <w:sz w:val="22"/>
                  <w:szCs w:val="22"/>
                </w:rPr>
                <w:t xml:space="preserve">Vérifiez votre </w:t>
              </w:r>
              <w:r>
                <w:rPr>
                  <w:rFonts w:eastAsia="Calibri"/>
                  <w:b/>
                  <w:bCs/>
                  <w:sz w:val="22"/>
                  <w:szCs w:val="22"/>
                </w:rPr>
                <w:t>stylo prérempli OTULFI</w:t>
              </w:r>
            </w:ins>
          </w:p>
        </w:tc>
      </w:tr>
      <w:tr w:rsidR="00DB4A9E" w:rsidRPr="00171650" w14:paraId="05CB8D50" w14:textId="77777777" w:rsidTr="00FB43D1">
        <w:trPr>
          <w:ins w:id="4558" w:author="Author"/>
        </w:trPr>
        <w:tc>
          <w:tcPr>
            <w:tcW w:w="5387" w:type="dxa"/>
            <w:gridSpan w:val="2"/>
            <w:shd w:val="clear" w:color="auto" w:fill="FFFFFF"/>
          </w:tcPr>
          <w:p w14:paraId="77E22D80" w14:textId="77777777" w:rsidR="00DB4A9E" w:rsidRPr="00171650" w:rsidRDefault="00DB4A9E" w:rsidP="00DB4A9E">
            <w:pPr>
              <w:numPr>
                <w:ilvl w:val="0"/>
                <w:numId w:val="41"/>
              </w:numPr>
              <w:autoSpaceDE w:val="0"/>
              <w:autoSpaceDN w:val="0"/>
              <w:adjustRightInd w:val="0"/>
              <w:spacing w:before="120" w:after="60"/>
              <w:ind w:left="662" w:hanging="357"/>
              <w:jc w:val="both"/>
              <w:rPr>
                <w:ins w:id="4559" w:author="Author"/>
                <w:rFonts w:eastAsia="Calibri"/>
                <w:sz w:val="22"/>
                <w:szCs w:val="22"/>
              </w:rPr>
            </w:pPr>
            <w:ins w:id="4560" w:author="Author">
              <w:r w:rsidRPr="00171650">
                <w:rPr>
                  <w:rFonts w:eastAsia="Calibri"/>
                  <w:sz w:val="22"/>
                  <w:szCs w:val="22"/>
                </w:rPr>
                <w:t xml:space="preserve">Vérifiez le </w:t>
              </w:r>
              <w:r>
                <w:rPr>
                  <w:rFonts w:eastAsia="Calibri"/>
                  <w:sz w:val="22"/>
                  <w:szCs w:val="22"/>
                </w:rPr>
                <w:t>stylo prérempli OTULFI</w:t>
              </w:r>
              <w:r w:rsidRPr="00171650">
                <w:rPr>
                  <w:rFonts w:eastAsia="Calibri"/>
                  <w:sz w:val="22"/>
                  <w:szCs w:val="22"/>
                </w:rPr>
                <w:t xml:space="preserve"> pour vous assurer qu'il n'est pas fissuré ou endommagé (voir </w:t>
              </w:r>
              <w:r w:rsidRPr="00171650">
                <w:rPr>
                  <w:rFonts w:eastAsia="Calibri"/>
                  <w:b/>
                  <w:bCs/>
                  <w:sz w:val="22"/>
                  <w:szCs w:val="22"/>
                </w:rPr>
                <w:t>Figure D</w:t>
              </w:r>
              <w:r w:rsidRPr="00171650">
                <w:rPr>
                  <w:rFonts w:eastAsia="Calibri"/>
                  <w:sz w:val="22"/>
                  <w:szCs w:val="22"/>
                </w:rPr>
                <w:t xml:space="preserve">). </w:t>
              </w:r>
            </w:ins>
          </w:p>
          <w:p w14:paraId="3AF876C5" w14:textId="77777777" w:rsidR="00DB4A9E" w:rsidRPr="00171650" w:rsidRDefault="00DB4A9E" w:rsidP="00FB43D1">
            <w:pPr>
              <w:autoSpaceDE w:val="0"/>
              <w:autoSpaceDN w:val="0"/>
              <w:adjustRightInd w:val="0"/>
              <w:spacing w:before="120" w:after="60"/>
              <w:ind w:left="115"/>
              <w:jc w:val="both"/>
              <w:rPr>
                <w:ins w:id="4561" w:author="Author"/>
                <w:rFonts w:eastAsia="Calibri"/>
                <w:sz w:val="22"/>
                <w:szCs w:val="22"/>
              </w:rPr>
            </w:pPr>
            <w:ins w:id="4562" w:author="Author">
              <w:r w:rsidRPr="00171650">
                <w:rPr>
                  <w:rFonts w:eastAsia="Calibri"/>
                  <w:b/>
                  <w:bCs/>
                  <w:sz w:val="22"/>
                  <w:szCs w:val="22"/>
                </w:rPr>
                <w:t>Note</w:t>
              </w:r>
              <w:r>
                <w:rPr>
                  <w:rFonts w:eastAsia="Calibri"/>
                  <w:b/>
                  <w:bCs/>
                  <w:sz w:val="22"/>
                  <w:szCs w:val="22"/>
                </w:rPr>
                <w:t> :</w:t>
              </w:r>
              <w:r w:rsidRPr="00171650">
                <w:rPr>
                  <w:rFonts w:eastAsia="Calibri"/>
                  <w:sz w:val="22"/>
                  <w:szCs w:val="22"/>
                </w:rPr>
                <w:t xml:space="preserve"> Il est normal de voir l'indicateur violet partiellement visible dans la fenêtre de </w:t>
              </w:r>
              <w:r>
                <w:rPr>
                  <w:rFonts w:eastAsia="Calibri"/>
                  <w:sz w:val="22"/>
                  <w:szCs w:val="22"/>
                </w:rPr>
                <w:t>visualisation</w:t>
              </w:r>
              <w:r w:rsidRPr="00171650">
                <w:rPr>
                  <w:rFonts w:eastAsia="Calibri"/>
                  <w:sz w:val="22"/>
                  <w:szCs w:val="22"/>
                </w:rPr>
                <w:t>.</w:t>
              </w:r>
            </w:ins>
          </w:p>
          <w:p w14:paraId="68F1335D" w14:textId="77777777" w:rsidR="00DB4A9E" w:rsidRPr="00171650" w:rsidRDefault="00DB4A9E" w:rsidP="00FB43D1">
            <w:pPr>
              <w:autoSpaceDE w:val="0"/>
              <w:autoSpaceDN w:val="0"/>
              <w:adjustRightInd w:val="0"/>
              <w:spacing w:before="120" w:after="60"/>
              <w:ind w:left="115"/>
              <w:jc w:val="both"/>
              <w:rPr>
                <w:ins w:id="4563" w:author="Author"/>
                <w:rFonts w:eastAsia="Calibri"/>
                <w:sz w:val="22"/>
                <w:szCs w:val="22"/>
              </w:rPr>
            </w:pPr>
            <w:ins w:id="4564" w:author="Author">
              <w:r w:rsidRPr="00171650">
                <w:rPr>
                  <w:rFonts w:eastAsia="Calibri"/>
                  <w:b/>
                  <w:bCs/>
                  <w:sz w:val="22"/>
                  <w:szCs w:val="22"/>
                </w:rPr>
                <w:t>Ne pas</w:t>
              </w:r>
              <w:r w:rsidRPr="00171650">
                <w:rPr>
                  <w:rFonts w:eastAsia="Calibri"/>
                  <w:sz w:val="22"/>
                  <w:szCs w:val="22"/>
                </w:rPr>
                <w:t xml:space="preserve"> utiliser si le stylo prérempli OTULFI présente </w:t>
              </w:r>
              <w:r w:rsidRPr="00D37AC4">
                <w:rPr>
                  <w:rFonts w:eastAsia="Calibri"/>
                  <w:sz w:val="22"/>
                  <w:szCs w:val="22"/>
                </w:rPr>
                <w:t>des signes de détérioration ou s'il est tombé</w:t>
              </w:r>
              <w:r w:rsidRPr="00171650">
                <w:rPr>
                  <w:rFonts w:eastAsia="Calibri"/>
                  <w:sz w:val="22"/>
                  <w:szCs w:val="22"/>
                </w:rPr>
                <w:t xml:space="preserve">. </w:t>
              </w:r>
            </w:ins>
          </w:p>
          <w:p w14:paraId="084C61C9" w14:textId="77777777" w:rsidR="00DB4A9E" w:rsidRPr="00171650" w:rsidRDefault="00DB4A9E" w:rsidP="00FB43D1">
            <w:pPr>
              <w:autoSpaceDE w:val="0"/>
              <w:autoSpaceDN w:val="0"/>
              <w:adjustRightInd w:val="0"/>
              <w:spacing w:before="120" w:after="60"/>
              <w:jc w:val="both"/>
              <w:rPr>
                <w:ins w:id="4565" w:author="Author"/>
                <w:rFonts w:eastAsia="Calibri"/>
                <w:sz w:val="22"/>
                <w:szCs w:val="22"/>
              </w:rPr>
            </w:pPr>
          </w:p>
        </w:tc>
        <w:tc>
          <w:tcPr>
            <w:tcW w:w="3776" w:type="dxa"/>
            <w:shd w:val="clear" w:color="auto" w:fill="FFFFFF"/>
          </w:tcPr>
          <w:p w14:paraId="75501E2E" w14:textId="77777777" w:rsidR="00DB4A9E" w:rsidRPr="00171650" w:rsidRDefault="00DB4A9E" w:rsidP="00FB43D1">
            <w:pPr>
              <w:autoSpaceDE w:val="0"/>
              <w:autoSpaceDN w:val="0"/>
              <w:adjustRightInd w:val="0"/>
              <w:spacing w:before="120" w:after="60"/>
              <w:contextualSpacing/>
              <w:jc w:val="right"/>
              <w:rPr>
                <w:ins w:id="4566" w:author="Author"/>
                <w:rFonts w:eastAsia="Calibri"/>
                <w:sz w:val="22"/>
                <w:szCs w:val="22"/>
                <w:lang w:val="en-GB"/>
              </w:rPr>
            </w:pPr>
            <w:ins w:id="4567" w:author="Author">
              <w:r w:rsidRPr="00B70BC1">
                <w:rPr>
                  <w:noProof/>
                </w:rPr>
                <w:drawing>
                  <wp:inline distT="0" distB="0" distL="0" distR="0" wp14:anchorId="605C34D2" wp14:editId="3BC612C5">
                    <wp:extent cx="2260600" cy="1489075"/>
                    <wp:effectExtent l="0" t="0" r="6350" b="0"/>
                    <wp:docPr id="1799512735" name="Image 1" descr="Une image contenant diagramme, croquis,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12735" name="Image 1" descr="Une image contenant diagramme, croquis, ligne, capture d’écran&#10;&#10;Le contenu généré par l’IA peut être incorrect."/>
                            <pic:cNvPicPr/>
                          </pic:nvPicPr>
                          <pic:blipFill>
                            <a:blip r:embed="rId51"/>
                            <a:stretch>
                              <a:fillRect/>
                            </a:stretch>
                          </pic:blipFill>
                          <pic:spPr>
                            <a:xfrm>
                              <a:off x="0" y="0"/>
                              <a:ext cx="2260600" cy="1489075"/>
                            </a:xfrm>
                            <a:prstGeom prst="rect">
                              <a:avLst/>
                            </a:prstGeom>
                          </pic:spPr>
                        </pic:pic>
                      </a:graphicData>
                    </a:graphic>
                  </wp:inline>
                </w:drawing>
              </w:r>
            </w:ins>
          </w:p>
          <w:p w14:paraId="1DA2B377" w14:textId="77777777" w:rsidR="00DB4A9E" w:rsidRPr="00171650" w:rsidRDefault="00DB4A9E" w:rsidP="00FB43D1">
            <w:pPr>
              <w:autoSpaceDE w:val="0"/>
              <w:autoSpaceDN w:val="0"/>
              <w:adjustRightInd w:val="0"/>
              <w:spacing w:before="120" w:after="60"/>
              <w:contextualSpacing/>
              <w:jc w:val="right"/>
              <w:rPr>
                <w:ins w:id="4568" w:author="Author"/>
                <w:rFonts w:eastAsia="Calibri"/>
                <w:sz w:val="22"/>
                <w:szCs w:val="22"/>
                <w:lang w:val="en-GB"/>
              </w:rPr>
            </w:pPr>
          </w:p>
        </w:tc>
      </w:tr>
      <w:tr w:rsidR="00DB4A9E" w:rsidRPr="00171650" w14:paraId="5816AEBB" w14:textId="77777777" w:rsidTr="00FB43D1">
        <w:trPr>
          <w:ins w:id="4569" w:author="Author"/>
        </w:trPr>
        <w:tc>
          <w:tcPr>
            <w:tcW w:w="5387" w:type="dxa"/>
            <w:gridSpan w:val="2"/>
            <w:shd w:val="clear" w:color="auto" w:fill="FFFFFF"/>
          </w:tcPr>
          <w:p w14:paraId="6CF8E890" w14:textId="77777777" w:rsidR="00DB4A9E" w:rsidRPr="00171650" w:rsidRDefault="00DB4A9E" w:rsidP="00DB4A9E">
            <w:pPr>
              <w:numPr>
                <w:ilvl w:val="0"/>
                <w:numId w:val="41"/>
              </w:numPr>
              <w:autoSpaceDE w:val="0"/>
              <w:autoSpaceDN w:val="0"/>
              <w:adjustRightInd w:val="0"/>
              <w:spacing w:before="120" w:after="60"/>
              <w:ind w:left="662" w:hanging="357"/>
              <w:jc w:val="both"/>
              <w:rPr>
                <w:ins w:id="4570" w:author="Author"/>
                <w:rFonts w:eastAsia="Calibri"/>
                <w:sz w:val="22"/>
                <w:szCs w:val="22"/>
              </w:rPr>
            </w:pPr>
            <w:ins w:id="4571" w:author="Author">
              <w:r w:rsidRPr="00171650">
                <w:rPr>
                  <w:rFonts w:eastAsia="Calibri"/>
                  <w:sz w:val="22"/>
                  <w:szCs w:val="22"/>
                </w:rPr>
                <w:t xml:space="preserve">Vérifiez l'étiquette du </w:t>
              </w:r>
              <w:r>
                <w:rPr>
                  <w:rFonts w:eastAsia="Calibri"/>
                  <w:sz w:val="22"/>
                  <w:szCs w:val="22"/>
                </w:rPr>
                <w:t>stylo prérempli OTULFI</w:t>
              </w:r>
              <w:r w:rsidRPr="00171650">
                <w:rPr>
                  <w:rFonts w:eastAsia="Calibri"/>
                  <w:sz w:val="22"/>
                  <w:szCs w:val="22"/>
                </w:rPr>
                <w:t xml:space="preserve"> pour vous assurer que</w:t>
              </w:r>
              <w:r>
                <w:rPr>
                  <w:rFonts w:eastAsia="Calibri"/>
                  <w:sz w:val="22"/>
                  <w:szCs w:val="22"/>
                </w:rPr>
                <w:t> :</w:t>
              </w:r>
            </w:ins>
          </w:p>
          <w:p w14:paraId="23FEC67D" w14:textId="77777777" w:rsidR="00DB4A9E" w:rsidRPr="00171650" w:rsidRDefault="00DB4A9E" w:rsidP="00DB4A9E">
            <w:pPr>
              <w:numPr>
                <w:ilvl w:val="1"/>
                <w:numId w:val="50"/>
              </w:numPr>
              <w:autoSpaceDE w:val="0"/>
              <w:autoSpaceDN w:val="0"/>
              <w:adjustRightInd w:val="0"/>
              <w:spacing w:before="120" w:after="60"/>
              <w:ind w:left="1066" w:hanging="357"/>
              <w:contextualSpacing/>
              <w:jc w:val="both"/>
              <w:rPr>
                <w:ins w:id="4572" w:author="Author"/>
                <w:rFonts w:eastAsia="Calibri"/>
                <w:sz w:val="22"/>
                <w:szCs w:val="22"/>
              </w:rPr>
            </w:pPr>
            <w:ins w:id="4573" w:author="Author">
              <w:r w:rsidRPr="00171650">
                <w:rPr>
                  <w:rFonts w:eastAsia="Calibri"/>
                  <w:sz w:val="22"/>
                  <w:szCs w:val="22"/>
                </w:rPr>
                <w:t>Le nom sur le stylo prérempli indique OTULFI</w:t>
              </w:r>
            </w:ins>
          </w:p>
          <w:p w14:paraId="00116BBA" w14:textId="77777777" w:rsidR="00DB4A9E" w:rsidRPr="00171650" w:rsidRDefault="00DB4A9E" w:rsidP="00DB4A9E">
            <w:pPr>
              <w:numPr>
                <w:ilvl w:val="1"/>
                <w:numId w:val="50"/>
              </w:numPr>
              <w:autoSpaceDE w:val="0"/>
              <w:autoSpaceDN w:val="0"/>
              <w:adjustRightInd w:val="0"/>
              <w:spacing w:before="120" w:after="60"/>
              <w:ind w:left="1066" w:hanging="357"/>
              <w:contextualSpacing/>
              <w:jc w:val="both"/>
              <w:rPr>
                <w:ins w:id="4574" w:author="Author"/>
                <w:rFonts w:eastAsia="Calibri"/>
                <w:sz w:val="22"/>
                <w:szCs w:val="22"/>
              </w:rPr>
            </w:pPr>
            <w:ins w:id="4575" w:author="Author">
              <w:r w:rsidRPr="00171650">
                <w:rPr>
                  <w:rFonts w:eastAsia="Calibri"/>
                  <w:sz w:val="22"/>
                  <w:szCs w:val="22"/>
                </w:rPr>
                <w:t>La dose du stylo prérempli OTULFI est celle qui vous est prescrite.</w:t>
              </w:r>
            </w:ins>
          </w:p>
          <w:p w14:paraId="375E6888" w14:textId="77777777" w:rsidR="00DB4A9E" w:rsidRPr="00171650" w:rsidRDefault="00DB4A9E" w:rsidP="00DB4A9E">
            <w:pPr>
              <w:numPr>
                <w:ilvl w:val="1"/>
                <w:numId w:val="50"/>
              </w:numPr>
              <w:autoSpaceDE w:val="0"/>
              <w:autoSpaceDN w:val="0"/>
              <w:adjustRightInd w:val="0"/>
              <w:spacing w:before="120" w:after="60"/>
              <w:ind w:left="1066" w:hanging="357"/>
              <w:contextualSpacing/>
              <w:jc w:val="both"/>
              <w:rPr>
                <w:ins w:id="4576" w:author="Author"/>
                <w:rFonts w:eastAsia="Calibri"/>
                <w:sz w:val="22"/>
                <w:szCs w:val="22"/>
              </w:rPr>
            </w:pPr>
            <w:ins w:id="4577" w:author="Author">
              <w:r w:rsidRPr="00171650">
                <w:rPr>
                  <w:rFonts w:eastAsia="Calibri"/>
                  <w:sz w:val="22"/>
                  <w:szCs w:val="22"/>
                </w:rPr>
                <w:t xml:space="preserve">La date d'expiration (EXP) du stylo prérempli OTULFI n'est pas encore </w:t>
              </w:r>
              <w:r>
                <w:rPr>
                  <w:rFonts w:eastAsia="Calibri"/>
                  <w:sz w:val="22"/>
                  <w:szCs w:val="22"/>
                </w:rPr>
                <w:t>dé</w:t>
              </w:r>
              <w:r w:rsidRPr="00171650">
                <w:rPr>
                  <w:rFonts w:eastAsia="Calibri"/>
                  <w:sz w:val="22"/>
                  <w:szCs w:val="22"/>
                </w:rPr>
                <w:t xml:space="preserve">passée (voir </w:t>
              </w:r>
              <w:r w:rsidRPr="00171650">
                <w:rPr>
                  <w:rFonts w:eastAsia="Calibri"/>
                  <w:b/>
                  <w:bCs/>
                  <w:sz w:val="22"/>
                  <w:szCs w:val="22"/>
                </w:rPr>
                <w:t>Figure E</w:t>
              </w:r>
              <w:r w:rsidRPr="00171650">
                <w:rPr>
                  <w:rFonts w:eastAsia="Calibri"/>
                  <w:sz w:val="22"/>
                  <w:szCs w:val="22"/>
                </w:rPr>
                <w:t xml:space="preserve">). </w:t>
              </w:r>
            </w:ins>
          </w:p>
          <w:p w14:paraId="3BDCF875" w14:textId="77777777" w:rsidR="00DB4A9E" w:rsidRPr="00171650" w:rsidRDefault="00DB4A9E" w:rsidP="00FB43D1">
            <w:pPr>
              <w:autoSpaceDE w:val="0"/>
              <w:autoSpaceDN w:val="0"/>
              <w:adjustRightInd w:val="0"/>
              <w:spacing w:before="120" w:after="60"/>
              <w:ind w:left="113"/>
              <w:jc w:val="both"/>
              <w:rPr>
                <w:ins w:id="4578" w:author="Author"/>
                <w:rFonts w:eastAsia="Calibri"/>
                <w:sz w:val="22"/>
                <w:szCs w:val="22"/>
              </w:rPr>
            </w:pPr>
            <w:ins w:id="4579" w:author="Author">
              <w:r w:rsidRPr="00171650">
                <w:rPr>
                  <w:rFonts w:eastAsia="Calibri"/>
                  <w:b/>
                  <w:bCs/>
                  <w:sz w:val="22"/>
                  <w:szCs w:val="22"/>
                </w:rPr>
                <w:t>N'</w:t>
              </w:r>
              <w:r w:rsidRPr="007742F1">
                <w:rPr>
                  <w:rFonts w:eastAsia="Calibri"/>
                  <w:sz w:val="22"/>
                  <w:szCs w:val="22"/>
                </w:rPr>
                <w:t>utilisez</w:t>
              </w:r>
              <w:r w:rsidRPr="00171650">
                <w:rPr>
                  <w:rFonts w:eastAsia="Calibri"/>
                  <w:b/>
                  <w:bCs/>
                  <w:sz w:val="22"/>
                  <w:szCs w:val="22"/>
                </w:rPr>
                <w:t xml:space="preserve"> pas </w:t>
              </w:r>
              <w:r w:rsidRPr="00171650">
                <w:rPr>
                  <w:rFonts w:eastAsia="Calibri"/>
                  <w:sz w:val="22"/>
                  <w:szCs w:val="22"/>
                </w:rPr>
                <w:t xml:space="preserve">le stylo prérempli si le nom sur l'étiquette n'est pas OTULFI, si la dose n'est pas celle prescrite, ou si la date d'expiration sur l'étiquette est dépassée. </w:t>
              </w:r>
            </w:ins>
          </w:p>
          <w:p w14:paraId="273479D2" w14:textId="77777777" w:rsidR="00DB4A9E" w:rsidRPr="00171650" w:rsidRDefault="00DB4A9E" w:rsidP="00FB43D1">
            <w:pPr>
              <w:autoSpaceDE w:val="0"/>
              <w:autoSpaceDN w:val="0"/>
              <w:adjustRightInd w:val="0"/>
              <w:spacing w:before="120" w:after="60"/>
              <w:contextualSpacing/>
              <w:jc w:val="both"/>
              <w:rPr>
                <w:ins w:id="4580" w:author="Author"/>
                <w:rFonts w:eastAsia="Calibri"/>
                <w:sz w:val="22"/>
                <w:szCs w:val="22"/>
              </w:rPr>
            </w:pPr>
          </w:p>
        </w:tc>
        <w:tc>
          <w:tcPr>
            <w:tcW w:w="3776" w:type="dxa"/>
            <w:shd w:val="clear" w:color="auto" w:fill="FFFFFF"/>
          </w:tcPr>
          <w:p w14:paraId="2332348C" w14:textId="77777777" w:rsidR="00DB4A9E" w:rsidRPr="00171650" w:rsidRDefault="00DB4A9E" w:rsidP="00FB43D1">
            <w:pPr>
              <w:autoSpaceDE w:val="0"/>
              <w:autoSpaceDN w:val="0"/>
              <w:adjustRightInd w:val="0"/>
              <w:jc w:val="right"/>
              <w:rPr>
                <w:ins w:id="4581" w:author="Author"/>
                <w:rFonts w:eastAsia="Calibri"/>
                <w:sz w:val="22"/>
                <w:szCs w:val="22"/>
                <w:lang w:val="en-GB"/>
              </w:rPr>
            </w:pPr>
            <w:ins w:id="4582" w:author="Author">
              <w:r w:rsidRPr="00171650">
                <w:rPr>
                  <w:noProof/>
                  <w:sz w:val="22"/>
                  <w:szCs w:val="22"/>
                </w:rPr>
                <w:t xml:space="preserve"> </w:t>
              </w:r>
              <w:r w:rsidRPr="00D37AC4">
                <w:rPr>
                  <w:noProof/>
                </w:rPr>
                <w:drawing>
                  <wp:inline distT="0" distB="0" distL="0" distR="0" wp14:anchorId="15963C5C" wp14:editId="38CADE9E">
                    <wp:extent cx="2260600" cy="1343660"/>
                    <wp:effectExtent l="0" t="0" r="6350" b="8890"/>
                    <wp:docPr id="892400991" name="Image 1" descr="Une image contenant texte, capture d’écran, lign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00991" name="Image 1" descr="Une image contenant texte, capture d’écran, ligne, Rectangle&#10;&#10;Le contenu généré par l’IA peut être incorrect."/>
                            <pic:cNvPicPr/>
                          </pic:nvPicPr>
                          <pic:blipFill>
                            <a:blip r:embed="rId52"/>
                            <a:stretch>
                              <a:fillRect/>
                            </a:stretch>
                          </pic:blipFill>
                          <pic:spPr>
                            <a:xfrm>
                              <a:off x="0" y="0"/>
                              <a:ext cx="2260600" cy="1343660"/>
                            </a:xfrm>
                            <a:prstGeom prst="rect">
                              <a:avLst/>
                            </a:prstGeom>
                          </pic:spPr>
                        </pic:pic>
                      </a:graphicData>
                    </a:graphic>
                  </wp:inline>
                </w:drawing>
              </w:r>
            </w:ins>
          </w:p>
        </w:tc>
      </w:tr>
      <w:tr w:rsidR="00DB4A9E" w:rsidRPr="00171650" w14:paraId="6353AD42" w14:textId="77777777" w:rsidTr="00FB43D1">
        <w:trPr>
          <w:trHeight w:val="2451"/>
          <w:ins w:id="4583" w:author="Author"/>
        </w:trPr>
        <w:tc>
          <w:tcPr>
            <w:tcW w:w="5387" w:type="dxa"/>
            <w:gridSpan w:val="2"/>
            <w:shd w:val="clear" w:color="auto" w:fill="FFFFFF"/>
          </w:tcPr>
          <w:p w14:paraId="793A2DE5" w14:textId="77777777" w:rsidR="00DB4A9E" w:rsidRPr="00171650" w:rsidRDefault="00DB4A9E" w:rsidP="00DB4A9E">
            <w:pPr>
              <w:numPr>
                <w:ilvl w:val="0"/>
                <w:numId w:val="41"/>
              </w:numPr>
              <w:shd w:val="clear" w:color="auto" w:fill="FFFFFF"/>
              <w:autoSpaceDE w:val="0"/>
              <w:autoSpaceDN w:val="0"/>
              <w:adjustRightInd w:val="0"/>
              <w:spacing w:before="120" w:after="60"/>
              <w:ind w:left="662"/>
              <w:jc w:val="both"/>
              <w:rPr>
                <w:ins w:id="4584" w:author="Author"/>
                <w:rFonts w:eastAsia="Calibri"/>
                <w:sz w:val="22"/>
                <w:szCs w:val="22"/>
              </w:rPr>
            </w:pPr>
            <w:ins w:id="4585" w:author="Author">
              <w:r>
                <w:rPr>
                  <w:rFonts w:eastAsia="Calibri"/>
                  <w:sz w:val="22"/>
                  <w:szCs w:val="22"/>
                </w:rPr>
                <w:lastRenderedPageBreak/>
                <w:t>Vérifiez</w:t>
              </w:r>
              <w:r w:rsidRPr="00171650">
                <w:rPr>
                  <w:rFonts w:eastAsia="Calibri"/>
                  <w:sz w:val="22"/>
                  <w:szCs w:val="22"/>
                </w:rPr>
                <w:t xml:space="preserve"> le médicament </w:t>
              </w:r>
              <w:r>
                <w:rPr>
                  <w:rFonts w:eastAsia="Calibri"/>
                  <w:sz w:val="22"/>
                  <w:szCs w:val="22"/>
                </w:rPr>
                <w:t>à travers</w:t>
              </w:r>
              <w:r w:rsidRPr="00171650">
                <w:rPr>
                  <w:rFonts w:eastAsia="Calibri"/>
                  <w:sz w:val="22"/>
                  <w:szCs w:val="22"/>
                </w:rPr>
                <w:t xml:space="preserve"> la fenêtre </w:t>
              </w:r>
              <w:r>
                <w:rPr>
                  <w:rFonts w:eastAsia="Calibri"/>
                  <w:sz w:val="22"/>
                  <w:szCs w:val="22"/>
                </w:rPr>
                <w:t>de visualisation</w:t>
              </w:r>
              <w:r w:rsidRPr="00171650">
                <w:rPr>
                  <w:rFonts w:eastAsia="Calibri"/>
                  <w:sz w:val="22"/>
                  <w:szCs w:val="22"/>
                </w:rPr>
                <w:t>. Assurez-vous qu'</w:t>
              </w:r>
              <w:r>
                <w:rPr>
                  <w:rFonts w:eastAsia="Calibri"/>
                  <w:sz w:val="22"/>
                  <w:szCs w:val="22"/>
                </w:rPr>
                <w:t>il</w:t>
              </w:r>
              <w:r w:rsidRPr="00171650">
                <w:rPr>
                  <w:rFonts w:eastAsia="Calibri"/>
                  <w:sz w:val="22"/>
                  <w:szCs w:val="22"/>
                </w:rPr>
                <w:t xml:space="preserve"> est </w:t>
              </w:r>
              <w:r w:rsidRPr="00D37AC4">
                <w:rPr>
                  <w:rFonts w:eastAsia="Calibri"/>
                  <w:sz w:val="22"/>
                  <w:szCs w:val="22"/>
                </w:rPr>
                <w:t xml:space="preserve">limpide et incolore à légèrement jaune-brun </w:t>
              </w:r>
              <w:r w:rsidRPr="00171650">
                <w:rPr>
                  <w:rFonts w:eastAsia="Calibri"/>
                  <w:sz w:val="22"/>
                  <w:szCs w:val="22"/>
                </w:rPr>
                <w:t>et qu'</w:t>
              </w:r>
              <w:r>
                <w:rPr>
                  <w:rFonts w:eastAsia="Calibri"/>
                  <w:sz w:val="22"/>
                  <w:szCs w:val="22"/>
                </w:rPr>
                <w:t>il</w:t>
              </w:r>
              <w:r w:rsidRPr="00171650">
                <w:rPr>
                  <w:rFonts w:eastAsia="Calibri"/>
                  <w:sz w:val="22"/>
                  <w:szCs w:val="22"/>
                </w:rPr>
                <w:t xml:space="preserve"> ne contient aucune particule (voir </w:t>
              </w:r>
              <w:r w:rsidRPr="00171650">
                <w:rPr>
                  <w:rFonts w:eastAsia="Calibri"/>
                  <w:b/>
                  <w:bCs/>
                  <w:sz w:val="22"/>
                  <w:szCs w:val="22"/>
                </w:rPr>
                <w:t>Figure F</w:t>
              </w:r>
              <w:r w:rsidRPr="00171650">
                <w:rPr>
                  <w:rFonts w:eastAsia="Calibri"/>
                  <w:sz w:val="22"/>
                  <w:szCs w:val="22"/>
                </w:rPr>
                <w:t xml:space="preserve">). </w:t>
              </w:r>
            </w:ins>
          </w:p>
          <w:p w14:paraId="47FFB4F5" w14:textId="77777777" w:rsidR="00DB4A9E" w:rsidRPr="00171650" w:rsidRDefault="00DB4A9E" w:rsidP="00FB43D1">
            <w:pPr>
              <w:shd w:val="clear" w:color="auto" w:fill="FFFFFF"/>
              <w:autoSpaceDE w:val="0"/>
              <w:autoSpaceDN w:val="0"/>
              <w:adjustRightInd w:val="0"/>
              <w:spacing w:before="120" w:after="60"/>
              <w:ind w:left="115"/>
              <w:jc w:val="both"/>
              <w:rPr>
                <w:ins w:id="4586" w:author="Author"/>
                <w:rFonts w:eastAsia="Calibri"/>
                <w:sz w:val="22"/>
                <w:szCs w:val="22"/>
              </w:rPr>
            </w:pPr>
            <w:ins w:id="4587" w:author="Author">
              <w:r w:rsidRPr="00171650">
                <w:rPr>
                  <w:rFonts w:eastAsia="Calibri"/>
                  <w:b/>
                  <w:bCs/>
                  <w:sz w:val="22"/>
                  <w:szCs w:val="22"/>
                </w:rPr>
                <w:t>Note</w:t>
              </w:r>
              <w:r>
                <w:rPr>
                  <w:rFonts w:eastAsia="Calibri"/>
                  <w:b/>
                  <w:bCs/>
                  <w:sz w:val="22"/>
                  <w:szCs w:val="22"/>
                </w:rPr>
                <w:t> :</w:t>
              </w:r>
              <w:r w:rsidRPr="00171650">
                <w:rPr>
                  <w:rFonts w:eastAsia="Calibri"/>
                  <w:sz w:val="22"/>
                  <w:szCs w:val="22"/>
                </w:rPr>
                <w:t xml:space="preserve"> </w:t>
              </w:r>
              <w:r w:rsidRPr="00542F25">
                <w:rPr>
                  <w:rFonts w:eastAsia="Calibri"/>
                  <w:sz w:val="22"/>
                  <w:szCs w:val="22"/>
                </w:rPr>
                <w:t>la présence de bulles d'air dans le médicament est normale</w:t>
              </w:r>
              <w:r w:rsidRPr="00171650">
                <w:rPr>
                  <w:rFonts w:eastAsia="Calibri"/>
                  <w:sz w:val="22"/>
                  <w:szCs w:val="22"/>
                </w:rPr>
                <w:t>.</w:t>
              </w:r>
            </w:ins>
          </w:p>
          <w:p w14:paraId="37CE0421" w14:textId="77777777" w:rsidR="00DB4A9E" w:rsidRPr="00171650" w:rsidRDefault="00DB4A9E" w:rsidP="00FB43D1">
            <w:pPr>
              <w:shd w:val="clear" w:color="auto" w:fill="FFFFFF"/>
              <w:autoSpaceDE w:val="0"/>
              <w:autoSpaceDN w:val="0"/>
              <w:adjustRightInd w:val="0"/>
              <w:spacing w:before="120" w:after="60"/>
              <w:ind w:left="113"/>
              <w:jc w:val="both"/>
              <w:rPr>
                <w:ins w:id="4588" w:author="Author"/>
                <w:rFonts w:eastAsia="Calibri"/>
                <w:b/>
                <w:bCs/>
                <w:sz w:val="22"/>
                <w:szCs w:val="22"/>
              </w:rPr>
            </w:pPr>
            <w:ins w:id="4589" w:author="Author">
              <w:r w:rsidRPr="00171650">
                <w:rPr>
                  <w:rFonts w:eastAsia="Calibri"/>
                  <w:b/>
                  <w:bCs/>
                  <w:sz w:val="22"/>
                  <w:szCs w:val="22"/>
                </w:rPr>
                <w:t>N'</w:t>
              </w:r>
              <w:r w:rsidRPr="00494B7A">
                <w:rPr>
                  <w:rFonts w:eastAsia="Calibri"/>
                  <w:sz w:val="22"/>
                  <w:szCs w:val="22"/>
                </w:rPr>
                <w:t>injectez</w:t>
              </w:r>
              <w:r w:rsidRPr="00171650">
                <w:rPr>
                  <w:rFonts w:eastAsia="Calibri"/>
                  <w:b/>
                  <w:bCs/>
                  <w:sz w:val="22"/>
                  <w:szCs w:val="22"/>
                </w:rPr>
                <w:t xml:space="preserve"> pas </w:t>
              </w:r>
              <w:r w:rsidRPr="00171650">
                <w:rPr>
                  <w:rFonts w:eastAsia="Calibri"/>
                  <w:sz w:val="22"/>
                  <w:szCs w:val="22"/>
                </w:rPr>
                <w:t xml:space="preserve">d'OTULFI si le médicament est </w:t>
              </w:r>
              <w:r>
                <w:rPr>
                  <w:rFonts w:eastAsia="Calibri"/>
                  <w:sz w:val="22"/>
                  <w:szCs w:val="22"/>
                </w:rPr>
                <w:t>con</w:t>
              </w:r>
              <w:r w:rsidRPr="00171650">
                <w:rPr>
                  <w:rFonts w:eastAsia="Calibri"/>
                  <w:sz w:val="22"/>
                  <w:szCs w:val="22"/>
                </w:rPr>
                <w:t xml:space="preserve">gelé, </w:t>
              </w:r>
              <w:r w:rsidRPr="00542F25">
                <w:rPr>
                  <w:rFonts w:eastAsia="Calibri"/>
                  <w:sz w:val="22"/>
                  <w:szCs w:val="22"/>
                </w:rPr>
                <w:t>trouble, décoloré ou s’il contient des particules ou des flocons car il peut être dangereux de l’utiliser</w:t>
              </w:r>
              <w:r w:rsidRPr="00171650">
                <w:rPr>
                  <w:rFonts w:eastAsia="Calibri"/>
                  <w:sz w:val="22"/>
                  <w:szCs w:val="22"/>
                </w:rPr>
                <w:t>. Appelez votre médecin ou pharmacien pour obtenir des instructions.</w:t>
              </w:r>
            </w:ins>
          </w:p>
        </w:tc>
        <w:tc>
          <w:tcPr>
            <w:tcW w:w="3776" w:type="dxa"/>
            <w:shd w:val="clear" w:color="auto" w:fill="FFFFFF"/>
          </w:tcPr>
          <w:p w14:paraId="758139C1" w14:textId="77777777" w:rsidR="00DB4A9E" w:rsidRPr="00171650" w:rsidRDefault="00DB4A9E" w:rsidP="00FB43D1">
            <w:pPr>
              <w:autoSpaceDE w:val="0"/>
              <w:autoSpaceDN w:val="0"/>
              <w:adjustRightInd w:val="0"/>
              <w:ind w:left="113"/>
              <w:jc w:val="right"/>
              <w:rPr>
                <w:ins w:id="4590" w:author="Author"/>
                <w:rFonts w:eastAsia="Calibri"/>
                <w:b/>
                <w:bCs/>
                <w:sz w:val="22"/>
                <w:szCs w:val="22"/>
              </w:rPr>
            </w:pPr>
          </w:p>
          <w:p w14:paraId="7991A429" w14:textId="77777777" w:rsidR="00DB4A9E" w:rsidRPr="00171650" w:rsidRDefault="00DB4A9E" w:rsidP="00FB43D1">
            <w:pPr>
              <w:autoSpaceDE w:val="0"/>
              <w:autoSpaceDN w:val="0"/>
              <w:adjustRightInd w:val="0"/>
              <w:jc w:val="right"/>
              <w:rPr>
                <w:ins w:id="4591" w:author="Author"/>
                <w:rFonts w:eastAsia="Calibri"/>
                <w:b/>
                <w:bCs/>
                <w:sz w:val="22"/>
                <w:szCs w:val="22"/>
                <w:lang w:val="en-GB"/>
              </w:rPr>
            </w:pPr>
            <w:ins w:id="4592" w:author="Author">
              <w:r w:rsidRPr="00542F25">
                <w:rPr>
                  <w:rFonts w:eastAsia="Calibri"/>
                  <w:noProof/>
                </w:rPr>
                <w:drawing>
                  <wp:inline distT="0" distB="0" distL="0" distR="0" wp14:anchorId="06D2EA90" wp14:editId="59CB1F13">
                    <wp:extent cx="2117948" cy="1847850"/>
                    <wp:effectExtent l="0" t="0" r="0" b="0"/>
                    <wp:docPr id="835105071" name="Image 1" descr="Une image contenant capture d’écran, texte,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05071" name="Image 1" descr="Une image contenant capture d’écran, texte, ligne, diagramme&#10;&#10;Le contenu généré par l’IA peut être incorrect."/>
                            <pic:cNvPicPr/>
                          </pic:nvPicPr>
                          <pic:blipFill>
                            <a:blip r:embed="rId53"/>
                            <a:stretch>
                              <a:fillRect/>
                            </a:stretch>
                          </pic:blipFill>
                          <pic:spPr>
                            <a:xfrm>
                              <a:off x="0" y="0"/>
                              <a:ext cx="2121598" cy="1851035"/>
                            </a:xfrm>
                            <a:prstGeom prst="rect">
                              <a:avLst/>
                            </a:prstGeom>
                          </pic:spPr>
                        </pic:pic>
                      </a:graphicData>
                    </a:graphic>
                  </wp:inline>
                </w:drawing>
              </w:r>
            </w:ins>
          </w:p>
        </w:tc>
      </w:tr>
    </w:tbl>
    <w:p w14:paraId="1C2A9A44" w14:textId="77777777" w:rsidR="00DB4A9E" w:rsidRPr="00171650" w:rsidRDefault="00DB4A9E" w:rsidP="00DB4A9E">
      <w:pPr>
        <w:rPr>
          <w:ins w:id="4593" w:author="Author"/>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DB4A9E" w:rsidRPr="00171650" w14:paraId="4D4E394D" w14:textId="77777777" w:rsidTr="00FB43D1">
        <w:trPr>
          <w:gridAfter w:val="1"/>
          <w:wAfter w:w="3768" w:type="dxa"/>
          <w:trHeight w:val="499"/>
          <w:ins w:id="4594" w:author="Author"/>
        </w:trPr>
        <w:tc>
          <w:tcPr>
            <w:tcW w:w="978" w:type="dxa"/>
          </w:tcPr>
          <w:p w14:paraId="296CDBA6" w14:textId="77777777" w:rsidR="00DB4A9E" w:rsidRPr="00171650" w:rsidRDefault="00DB4A9E" w:rsidP="00FB43D1">
            <w:pPr>
              <w:autoSpaceDE w:val="0"/>
              <w:autoSpaceDN w:val="0"/>
              <w:adjustRightInd w:val="0"/>
              <w:jc w:val="both"/>
              <w:rPr>
                <w:ins w:id="4595" w:author="Author"/>
                <w:rFonts w:eastAsia="Calibri"/>
                <w:sz w:val="22"/>
                <w:szCs w:val="22"/>
                <w:lang w:val="en-GB"/>
              </w:rPr>
            </w:pPr>
            <w:ins w:id="4596" w:author="Author">
              <w:r w:rsidRPr="00171650">
                <w:rPr>
                  <w:rFonts w:eastAsia="Calibri"/>
                  <w:b/>
                  <w:bCs/>
                  <w:sz w:val="22"/>
                  <w:szCs w:val="22"/>
                </w:rPr>
                <w:t>Étape 3</w:t>
              </w:r>
            </w:ins>
          </w:p>
        </w:tc>
        <w:tc>
          <w:tcPr>
            <w:tcW w:w="4409" w:type="dxa"/>
          </w:tcPr>
          <w:p w14:paraId="50334AF1" w14:textId="77777777" w:rsidR="00DB4A9E" w:rsidRDefault="00DB4A9E" w:rsidP="00FB43D1">
            <w:pPr>
              <w:pStyle w:val="Default"/>
              <w:jc w:val="both"/>
              <w:rPr>
                <w:ins w:id="4597" w:author="Author"/>
              </w:rPr>
            </w:pPr>
            <w:ins w:id="4598" w:author="Author">
              <w:r>
                <w:rPr>
                  <w:b/>
                  <w:bCs/>
                  <w:sz w:val="22"/>
                  <w:szCs w:val="22"/>
                </w:rPr>
                <w:t xml:space="preserve">Lavez-vous les mains </w:t>
              </w:r>
            </w:ins>
          </w:p>
          <w:p w14:paraId="5ACEDF02" w14:textId="77777777" w:rsidR="00DB4A9E" w:rsidRPr="00171650" w:rsidRDefault="00DB4A9E" w:rsidP="00FB43D1">
            <w:pPr>
              <w:autoSpaceDE w:val="0"/>
              <w:autoSpaceDN w:val="0"/>
              <w:adjustRightInd w:val="0"/>
              <w:jc w:val="both"/>
              <w:rPr>
                <w:ins w:id="4599" w:author="Author"/>
                <w:rFonts w:eastAsia="Calibri"/>
                <w:sz w:val="22"/>
                <w:szCs w:val="22"/>
                <w:lang w:val="en-GB"/>
              </w:rPr>
            </w:pPr>
          </w:p>
        </w:tc>
      </w:tr>
      <w:tr w:rsidR="00DB4A9E" w:rsidRPr="00171650" w14:paraId="4AAFCE98" w14:textId="77777777" w:rsidTr="00FB43D1">
        <w:trPr>
          <w:ins w:id="4600" w:author="Author"/>
        </w:trPr>
        <w:tc>
          <w:tcPr>
            <w:tcW w:w="5387" w:type="dxa"/>
            <w:gridSpan w:val="2"/>
            <w:shd w:val="clear" w:color="auto" w:fill="FFFFFF"/>
          </w:tcPr>
          <w:p w14:paraId="4CF91630" w14:textId="77777777" w:rsidR="00DB4A9E" w:rsidRPr="00494B7A" w:rsidRDefault="00DB4A9E" w:rsidP="00DB4A9E">
            <w:pPr>
              <w:numPr>
                <w:ilvl w:val="0"/>
                <w:numId w:val="42"/>
              </w:numPr>
              <w:autoSpaceDE w:val="0"/>
              <w:autoSpaceDN w:val="0"/>
              <w:adjustRightInd w:val="0"/>
              <w:spacing w:before="60"/>
              <w:ind w:left="470" w:hanging="357"/>
              <w:contextualSpacing/>
              <w:jc w:val="both"/>
              <w:rPr>
                <w:ins w:id="4601" w:author="Author"/>
                <w:rFonts w:eastAsia="Calibri"/>
                <w:sz w:val="22"/>
                <w:szCs w:val="22"/>
              </w:rPr>
            </w:pPr>
            <w:ins w:id="4602" w:author="Author">
              <w:r w:rsidRPr="00171650">
                <w:rPr>
                  <w:rFonts w:eastAsia="Calibri"/>
                  <w:sz w:val="22"/>
                  <w:szCs w:val="22"/>
                </w:rPr>
                <w:t xml:space="preserve">Lavez-vous bien les mains avec du savon et de l'eau, puis séchez-les avec une serviette propre (voir </w:t>
              </w:r>
              <w:r w:rsidRPr="00171650">
                <w:rPr>
                  <w:rFonts w:eastAsia="Calibri"/>
                  <w:b/>
                  <w:bCs/>
                  <w:sz w:val="22"/>
                  <w:szCs w:val="22"/>
                </w:rPr>
                <w:t>Figure G</w:t>
              </w:r>
              <w:r w:rsidRPr="00171650">
                <w:rPr>
                  <w:rFonts w:eastAsia="Calibri"/>
                  <w:sz w:val="22"/>
                  <w:szCs w:val="22"/>
                </w:rPr>
                <w:t>).</w:t>
              </w:r>
            </w:ins>
          </w:p>
          <w:p w14:paraId="0AD519C4" w14:textId="77777777" w:rsidR="00DB4A9E" w:rsidRPr="00171650" w:rsidRDefault="00DB4A9E" w:rsidP="00FB43D1">
            <w:pPr>
              <w:autoSpaceDE w:val="0"/>
              <w:autoSpaceDN w:val="0"/>
              <w:adjustRightInd w:val="0"/>
              <w:jc w:val="both"/>
              <w:rPr>
                <w:ins w:id="4603" w:author="Author"/>
                <w:rFonts w:eastAsia="Calibri"/>
                <w:sz w:val="22"/>
                <w:szCs w:val="22"/>
              </w:rPr>
            </w:pPr>
          </w:p>
        </w:tc>
        <w:tc>
          <w:tcPr>
            <w:tcW w:w="3768" w:type="dxa"/>
            <w:shd w:val="clear" w:color="auto" w:fill="FFFFFF"/>
          </w:tcPr>
          <w:p w14:paraId="2C4A1E04" w14:textId="77777777" w:rsidR="00DB4A9E" w:rsidRPr="00171650" w:rsidRDefault="00DB4A9E" w:rsidP="00FB43D1">
            <w:pPr>
              <w:autoSpaceDE w:val="0"/>
              <w:autoSpaceDN w:val="0"/>
              <w:adjustRightInd w:val="0"/>
              <w:jc w:val="right"/>
              <w:rPr>
                <w:ins w:id="4604" w:author="Author"/>
                <w:rFonts w:eastAsia="Calibri"/>
                <w:sz w:val="22"/>
                <w:szCs w:val="22"/>
                <w:lang w:val="en-GB"/>
              </w:rPr>
            </w:pPr>
            <w:ins w:id="4605" w:author="Author">
              <w:r w:rsidRPr="00D45DCC">
                <w:rPr>
                  <w:rFonts w:eastAsia="Calibri"/>
                  <w:noProof/>
                </w:rPr>
                <w:drawing>
                  <wp:inline distT="0" distB="0" distL="0" distR="0" wp14:anchorId="34C404B8" wp14:editId="60740746">
                    <wp:extent cx="2074545" cy="1082828"/>
                    <wp:effectExtent l="0" t="0" r="1905" b="3175"/>
                    <wp:docPr id="1129272596" name="Image 1" descr="Une image contenant croquis, Dessin au trait, dessi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72596" name="Image 1" descr="Une image contenant croquis, Dessin au trait, dessin, conception&#10;&#10;Le contenu généré par l’IA peut être incorrect."/>
                            <pic:cNvPicPr/>
                          </pic:nvPicPr>
                          <pic:blipFill>
                            <a:blip r:embed="rId54"/>
                            <a:stretch>
                              <a:fillRect/>
                            </a:stretch>
                          </pic:blipFill>
                          <pic:spPr>
                            <a:xfrm>
                              <a:off x="0" y="0"/>
                              <a:ext cx="2079847" cy="1085595"/>
                            </a:xfrm>
                            <a:prstGeom prst="rect">
                              <a:avLst/>
                            </a:prstGeom>
                          </pic:spPr>
                        </pic:pic>
                      </a:graphicData>
                    </a:graphic>
                  </wp:inline>
                </w:drawing>
              </w:r>
            </w:ins>
          </w:p>
          <w:p w14:paraId="326E4091" w14:textId="77777777" w:rsidR="00DB4A9E" w:rsidRPr="00171650" w:rsidRDefault="00DB4A9E" w:rsidP="00FB43D1">
            <w:pPr>
              <w:autoSpaceDE w:val="0"/>
              <w:autoSpaceDN w:val="0"/>
              <w:adjustRightInd w:val="0"/>
              <w:jc w:val="right"/>
              <w:rPr>
                <w:ins w:id="4606" w:author="Author"/>
                <w:rFonts w:eastAsia="Calibri"/>
                <w:sz w:val="22"/>
                <w:szCs w:val="22"/>
                <w:lang w:val="en-GB"/>
              </w:rPr>
            </w:pPr>
          </w:p>
        </w:tc>
      </w:tr>
      <w:tr w:rsidR="00DB4A9E" w:rsidRPr="00171650" w14:paraId="7DE2C228" w14:textId="77777777" w:rsidTr="00FB43D1">
        <w:trPr>
          <w:gridAfter w:val="1"/>
          <w:wAfter w:w="3768" w:type="dxa"/>
          <w:trHeight w:val="499"/>
          <w:ins w:id="4607" w:author="Author"/>
        </w:trPr>
        <w:tc>
          <w:tcPr>
            <w:tcW w:w="978" w:type="dxa"/>
          </w:tcPr>
          <w:p w14:paraId="559587D7" w14:textId="77777777" w:rsidR="00DB4A9E" w:rsidRPr="00171650" w:rsidRDefault="00DB4A9E" w:rsidP="00FB43D1">
            <w:pPr>
              <w:autoSpaceDE w:val="0"/>
              <w:autoSpaceDN w:val="0"/>
              <w:adjustRightInd w:val="0"/>
              <w:jc w:val="both"/>
              <w:rPr>
                <w:ins w:id="4608" w:author="Author"/>
                <w:rFonts w:eastAsia="Calibri"/>
                <w:sz w:val="22"/>
                <w:szCs w:val="22"/>
                <w:lang w:val="en-GB"/>
              </w:rPr>
            </w:pPr>
            <w:ins w:id="4609" w:author="Author">
              <w:r w:rsidRPr="00171650">
                <w:rPr>
                  <w:rFonts w:eastAsia="Calibri"/>
                  <w:b/>
                  <w:bCs/>
                  <w:sz w:val="22"/>
                  <w:szCs w:val="22"/>
                </w:rPr>
                <w:t>Étape 4</w:t>
              </w:r>
            </w:ins>
          </w:p>
        </w:tc>
        <w:tc>
          <w:tcPr>
            <w:tcW w:w="4409" w:type="dxa"/>
          </w:tcPr>
          <w:p w14:paraId="64892F26" w14:textId="77777777" w:rsidR="00DB4A9E" w:rsidRPr="00171650" w:rsidRDefault="00DB4A9E" w:rsidP="00FB43D1">
            <w:pPr>
              <w:autoSpaceDE w:val="0"/>
              <w:autoSpaceDN w:val="0"/>
              <w:adjustRightInd w:val="0"/>
              <w:jc w:val="both"/>
              <w:rPr>
                <w:ins w:id="4610" w:author="Author"/>
                <w:rFonts w:eastAsia="Calibri"/>
                <w:sz w:val="22"/>
                <w:szCs w:val="22"/>
                <w:lang w:val="en-GB"/>
              </w:rPr>
            </w:pPr>
            <w:ins w:id="4611" w:author="Author">
              <w:r w:rsidRPr="00171650">
                <w:rPr>
                  <w:rFonts w:eastAsia="Calibri"/>
                  <w:b/>
                  <w:bCs/>
                  <w:sz w:val="22"/>
                  <w:szCs w:val="22"/>
                </w:rPr>
                <w:t xml:space="preserve">Choisissez le site d'injection </w:t>
              </w:r>
            </w:ins>
          </w:p>
        </w:tc>
      </w:tr>
      <w:tr w:rsidR="00DB4A9E" w:rsidRPr="00171650" w14:paraId="2EFD6999" w14:textId="77777777" w:rsidTr="00FB43D1">
        <w:trPr>
          <w:ins w:id="4612" w:author="Author"/>
        </w:trPr>
        <w:tc>
          <w:tcPr>
            <w:tcW w:w="5387" w:type="dxa"/>
            <w:gridSpan w:val="2"/>
            <w:shd w:val="clear" w:color="auto" w:fill="FFFFFF"/>
          </w:tcPr>
          <w:p w14:paraId="7F3F744F" w14:textId="77777777" w:rsidR="00DB4A9E" w:rsidRPr="00171650" w:rsidRDefault="00DB4A9E" w:rsidP="00DB4A9E">
            <w:pPr>
              <w:numPr>
                <w:ilvl w:val="1"/>
                <w:numId w:val="43"/>
              </w:numPr>
              <w:autoSpaceDE w:val="0"/>
              <w:autoSpaceDN w:val="0"/>
              <w:adjustRightInd w:val="0"/>
              <w:spacing w:before="120" w:after="60"/>
              <w:jc w:val="both"/>
              <w:rPr>
                <w:ins w:id="4613" w:author="Author"/>
                <w:rFonts w:eastAsia="Calibri"/>
                <w:sz w:val="22"/>
                <w:szCs w:val="22"/>
              </w:rPr>
            </w:pPr>
            <w:ins w:id="4614" w:author="Author">
              <w:r w:rsidRPr="00171650">
                <w:rPr>
                  <w:rFonts w:eastAsia="Calibri"/>
                  <w:sz w:val="22"/>
                  <w:szCs w:val="22"/>
                </w:rPr>
                <w:t>Si vous vous faites l'injection</w:t>
              </w:r>
              <w:r>
                <w:rPr>
                  <w:rFonts w:eastAsia="Calibri"/>
                  <w:sz w:val="22"/>
                  <w:szCs w:val="22"/>
                </w:rPr>
                <w:t xml:space="preserve"> vous-même</w:t>
              </w:r>
              <w:r w:rsidRPr="00171650">
                <w:rPr>
                  <w:rFonts w:eastAsia="Calibri"/>
                  <w:sz w:val="22"/>
                  <w:szCs w:val="22"/>
                </w:rPr>
                <w:t>, vous pouvez utiliser</w:t>
              </w:r>
              <w:r>
                <w:rPr>
                  <w:rFonts w:eastAsia="Calibri"/>
                  <w:sz w:val="22"/>
                  <w:szCs w:val="22"/>
                </w:rPr>
                <w:t> :</w:t>
              </w:r>
              <w:r w:rsidRPr="00171650">
                <w:rPr>
                  <w:rFonts w:eastAsia="Calibri"/>
                  <w:sz w:val="22"/>
                  <w:szCs w:val="22"/>
                </w:rPr>
                <w:t xml:space="preserve"> </w:t>
              </w:r>
            </w:ins>
          </w:p>
          <w:p w14:paraId="405DFD99" w14:textId="77777777" w:rsidR="00DB4A9E" w:rsidRDefault="00DB4A9E" w:rsidP="00DB4A9E">
            <w:pPr>
              <w:numPr>
                <w:ilvl w:val="0"/>
                <w:numId w:val="51"/>
              </w:numPr>
              <w:autoSpaceDE w:val="0"/>
              <w:autoSpaceDN w:val="0"/>
              <w:adjustRightInd w:val="0"/>
              <w:spacing w:before="120" w:after="60"/>
              <w:ind w:left="709" w:hanging="357"/>
              <w:contextualSpacing/>
              <w:jc w:val="both"/>
              <w:rPr>
                <w:ins w:id="4615" w:author="Author"/>
                <w:rFonts w:eastAsia="Calibri"/>
                <w:sz w:val="22"/>
                <w:szCs w:val="22"/>
              </w:rPr>
            </w:pPr>
            <w:ins w:id="4616" w:author="Author">
              <w:r w:rsidRPr="002A0A2C">
                <w:rPr>
                  <w:rFonts w:eastAsia="Calibri"/>
                  <w:sz w:val="22"/>
                  <w:szCs w:val="22"/>
                </w:rPr>
                <w:t xml:space="preserve">Le devant du haut de la cuisse, </w:t>
              </w:r>
            </w:ins>
          </w:p>
          <w:p w14:paraId="70D6BD02" w14:textId="77777777" w:rsidR="00DB4A9E" w:rsidRPr="00171650" w:rsidRDefault="00DB4A9E" w:rsidP="00DB4A9E">
            <w:pPr>
              <w:numPr>
                <w:ilvl w:val="0"/>
                <w:numId w:val="51"/>
              </w:numPr>
              <w:autoSpaceDE w:val="0"/>
              <w:autoSpaceDN w:val="0"/>
              <w:adjustRightInd w:val="0"/>
              <w:spacing w:before="120" w:after="60"/>
              <w:ind w:left="709" w:hanging="357"/>
              <w:contextualSpacing/>
              <w:jc w:val="both"/>
              <w:rPr>
                <w:ins w:id="4617" w:author="Author"/>
                <w:rFonts w:eastAsia="Calibri"/>
                <w:sz w:val="22"/>
                <w:szCs w:val="22"/>
              </w:rPr>
            </w:pPr>
            <w:ins w:id="4618" w:author="Author">
              <w:r w:rsidRPr="002A0A2C">
                <w:rPr>
                  <w:rFonts w:eastAsia="Calibri"/>
                  <w:sz w:val="22"/>
                  <w:szCs w:val="22"/>
                </w:rPr>
                <w:t>L</w:t>
              </w:r>
              <w:r>
                <w:rPr>
                  <w:rFonts w:eastAsia="Calibri"/>
                  <w:sz w:val="22"/>
                  <w:szCs w:val="22"/>
                </w:rPr>
                <w:t>e ventre (</w:t>
              </w:r>
              <w:r w:rsidRPr="002A0A2C">
                <w:rPr>
                  <w:rFonts w:eastAsia="Calibri"/>
                  <w:sz w:val="22"/>
                  <w:szCs w:val="22"/>
                </w:rPr>
                <w:t>abdomen</w:t>
              </w:r>
              <w:r>
                <w:rPr>
                  <w:rFonts w:eastAsia="Calibri"/>
                  <w:sz w:val="22"/>
                  <w:szCs w:val="22"/>
                </w:rPr>
                <w:t>)</w:t>
              </w:r>
              <w:r w:rsidRPr="002A0A2C">
                <w:rPr>
                  <w:rFonts w:eastAsia="Calibri"/>
                  <w:sz w:val="22"/>
                  <w:szCs w:val="22"/>
                </w:rPr>
                <w:t>, sauf dans la zone de 5</w:t>
              </w:r>
              <w:r>
                <w:rPr>
                  <w:rFonts w:eastAsia="Calibri"/>
                  <w:sz w:val="22"/>
                  <w:szCs w:val="22"/>
                </w:rPr>
                <w:t> cm</w:t>
              </w:r>
              <w:r w:rsidRPr="002A0A2C">
                <w:rPr>
                  <w:rFonts w:eastAsia="Calibri"/>
                  <w:sz w:val="22"/>
                  <w:szCs w:val="22"/>
                </w:rPr>
                <w:t xml:space="preserve"> autour du nombril</w:t>
              </w:r>
              <w:r w:rsidRPr="00171650">
                <w:rPr>
                  <w:rFonts w:eastAsia="Calibri"/>
                  <w:sz w:val="22"/>
                  <w:szCs w:val="22"/>
                </w:rPr>
                <w:t xml:space="preserve">. </w:t>
              </w:r>
            </w:ins>
          </w:p>
          <w:p w14:paraId="791DDB2D" w14:textId="77777777" w:rsidR="00DB4A9E" w:rsidRPr="00171650" w:rsidRDefault="00DB4A9E" w:rsidP="00DB4A9E">
            <w:pPr>
              <w:numPr>
                <w:ilvl w:val="0"/>
                <w:numId w:val="51"/>
              </w:numPr>
              <w:autoSpaceDE w:val="0"/>
              <w:autoSpaceDN w:val="0"/>
              <w:adjustRightInd w:val="0"/>
              <w:spacing w:before="120" w:after="60"/>
              <w:ind w:left="709"/>
              <w:contextualSpacing/>
              <w:jc w:val="both"/>
              <w:rPr>
                <w:ins w:id="4619" w:author="Author"/>
                <w:rFonts w:eastAsia="Calibri"/>
                <w:sz w:val="22"/>
                <w:szCs w:val="22"/>
              </w:rPr>
            </w:pPr>
            <w:ins w:id="4620" w:author="Author">
              <w:r w:rsidRPr="002A0A2C">
                <w:rPr>
                  <w:rFonts w:eastAsia="Calibri"/>
                  <w:sz w:val="22"/>
                  <w:szCs w:val="22"/>
                </w:rPr>
                <w:t>Si c'est un aidant qui fait l'injection, il peut utiliser l’arrière du bras</w:t>
              </w:r>
              <w:r>
                <w:rPr>
                  <w:rFonts w:eastAsia="Calibri"/>
                  <w:sz w:val="22"/>
                  <w:szCs w:val="22"/>
                </w:rPr>
                <w:t xml:space="preserve"> </w:t>
              </w:r>
              <w:r w:rsidRPr="002A0A2C">
                <w:rPr>
                  <w:rFonts w:eastAsia="Calibri"/>
                  <w:sz w:val="22"/>
                  <w:szCs w:val="22"/>
                </w:rPr>
                <w:t xml:space="preserve">(voir </w:t>
              </w:r>
              <w:r w:rsidRPr="002A0A2C">
                <w:rPr>
                  <w:rFonts w:eastAsia="Calibri"/>
                  <w:b/>
                  <w:bCs/>
                  <w:sz w:val="22"/>
                  <w:szCs w:val="22"/>
                </w:rPr>
                <w:t>Figure H</w:t>
              </w:r>
              <w:r w:rsidRPr="002A0A2C">
                <w:rPr>
                  <w:rFonts w:eastAsia="Calibri"/>
                  <w:sz w:val="22"/>
                  <w:szCs w:val="22"/>
                </w:rPr>
                <w:t>)</w:t>
              </w:r>
              <w:r w:rsidRPr="00171650">
                <w:rPr>
                  <w:rFonts w:eastAsia="Calibri"/>
                  <w:sz w:val="22"/>
                  <w:szCs w:val="22"/>
                </w:rPr>
                <w:t xml:space="preserve">. </w:t>
              </w:r>
            </w:ins>
          </w:p>
          <w:p w14:paraId="096E4B75" w14:textId="77777777" w:rsidR="00DB4A9E" w:rsidRPr="00171650" w:rsidRDefault="00DB4A9E" w:rsidP="00FB43D1">
            <w:pPr>
              <w:autoSpaceDE w:val="0"/>
              <w:autoSpaceDN w:val="0"/>
              <w:adjustRightInd w:val="0"/>
              <w:spacing w:before="120" w:after="60"/>
              <w:jc w:val="both"/>
              <w:rPr>
                <w:ins w:id="4621" w:author="Author"/>
                <w:rFonts w:eastAsia="Calibri"/>
                <w:sz w:val="22"/>
                <w:szCs w:val="22"/>
              </w:rPr>
            </w:pPr>
            <w:ins w:id="4622" w:author="Author">
              <w:r w:rsidRPr="00171650">
                <w:rPr>
                  <w:rFonts w:eastAsia="Calibri"/>
                  <w:b/>
                  <w:bCs/>
                  <w:sz w:val="22"/>
                  <w:szCs w:val="22"/>
                </w:rPr>
                <w:t>Note</w:t>
              </w:r>
              <w:r>
                <w:rPr>
                  <w:rFonts w:eastAsia="Calibri"/>
                  <w:b/>
                  <w:bCs/>
                  <w:sz w:val="22"/>
                  <w:szCs w:val="22"/>
                </w:rPr>
                <w:t> :</w:t>
              </w:r>
              <w:r w:rsidRPr="00171650">
                <w:rPr>
                  <w:rFonts w:eastAsia="Calibri"/>
                  <w:sz w:val="22"/>
                  <w:szCs w:val="22"/>
                </w:rPr>
                <w:t xml:space="preserve"> </w:t>
              </w:r>
              <w:r w:rsidRPr="00650501">
                <w:rPr>
                  <w:rFonts w:eastAsia="Calibri"/>
                  <w:sz w:val="22"/>
                  <w:szCs w:val="22"/>
                </w:rPr>
                <w:t xml:space="preserve">choisissez un site différent pour chaque injection </w:t>
              </w:r>
              <w:r w:rsidRPr="00171650">
                <w:rPr>
                  <w:rFonts w:eastAsia="Calibri"/>
                  <w:sz w:val="22"/>
                  <w:szCs w:val="22"/>
                </w:rPr>
                <w:t>(comme l'autre jambe, l'autre côté du ventre, etc.).</w:t>
              </w:r>
            </w:ins>
          </w:p>
          <w:p w14:paraId="67516F97" w14:textId="77777777" w:rsidR="00DB4A9E" w:rsidRPr="00171650" w:rsidRDefault="00DB4A9E" w:rsidP="00FB43D1">
            <w:pPr>
              <w:autoSpaceDE w:val="0"/>
              <w:autoSpaceDN w:val="0"/>
              <w:adjustRightInd w:val="0"/>
              <w:spacing w:before="120" w:after="60"/>
              <w:jc w:val="both"/>
              <w:rPr>
                <w:ins w:id="4623" w:author="Author"/>
                <w:rFonts w:eastAsia="Calibri"/>
                <w:sz w:val="22"/>
                <w:szCs w:val="22"/>
              </w:rPr>
            </w:pPr>
            <w:ins w:id="4624" w:author="Author">
              <w:r w:rsidRPr="00171650">
                <w:rPr>
                  <w:rFonts w:eastAsia="Calibri"/>
                  <w:b/>
                  <w:bCs/>
                  <w:sz w:val="22"/>
                  <w:szCs w:val="22"/>
                </w:rPr>
                <w:t>Ne</w:t>
              </w:r>
              <w:r w:rsidRPr="00171650">
                <w:rPr>
                  <w:rFonts w:eastAsia="Calibri"/>
                  <w:sz w:val="22"/>
                  <w:szCs w:val="22"/>
                </w:rPr>
                <w:t xml:space="preserve"> </w:t>
              </w:r>
              <w:r w:rsidRPr="00494B7A">
                <w:rPr>
                  <w:rFonts w:eastAsia="Calibri"/>
                  <w:b/>
                  <w:bCs/>
                  <w:sz w:val="22"/>
                  <w:szCs w:val="22"/>
                </w:rPr>
                <w:t>pas</w:t>
              </w:r>
              <w:r w:rsidRPr="00171650">
                <w:rPr>
                  <w:rFonts w:eastAsia="Calibri"/>
                  <w:sz w:val="22"/>
                  <w:szCs w:val="22"/>
                </w:rPr>
                <w:t xml:space="preserve"> injecter sur une peau douloureuse (sensible), contusionnée, rouge ou dure.</w:t>
              </w:r>
            </w:ins>
          </w:p>
          <w:p w14:paraId="3A32D483" w14:textId="77777777" w:rsidR="00DB4A9E" w:rsidRPr="00171650" w:rsidRDefault="00DB4A9E" w:rsidP="00FB43D1">
            <w:pPr>
              <w:autoSpaceDE w:val="0"/>
              <w:autoSpaceDN w:val="0"/>
              <w:adjustRightInd w:val="0"/>
              <w:spacing w:before="120" w:after="60"/>
              <w:jc w:val="both"/>
              <w:rPr>
                <w:ins w:id="4625" w:author="Author"/>
                <w:rFonts w:eastAsia="Calibri"/>
                <w:sz w:val="22"/>
                <w:szCs w:val="22"/>
              </w:rPr>
            </w:pPr>
            <w:ins w:id="4626" w:author="Author">
              <w:r w:rsidRPr="00171650">
                <w:rPr>
                  <w:rFonts w:eastAsia="Calibri"/>
                  <w:b/>
                  <w:bCs/>
                  <w:sz w:val="22"/>
                  <w:szCs w:val="22"/>
                </w:rPr>
                <w:t>Ne</w:t>
              </w:r>
              <w:r w:rsidRPr="00171650">
                <w:rPr>
                  <w:rFonts w:eastAsia="Calibri"/>
                  <w:sz w:val="22"/>
                  <w:szCs w:val="22"/>
                </w:rPr>
                <w:t xml:space="preserve"> </w:t>
              </w:r>
              <w:r w:rsidRPr="00494B7A">
                <w:rPr>
                  <w:rFonts w:eastAsia="Calibri"/>
                  <w:b/>
                  <w:bCs/>
                  <w:sz w:val="22"/>
                  <w:szCs w:val="22"/>
                </w:rPr>
                <w:t>pas</w:t>
              </w:r>
              <w:r w:rsidRPr="00171650">
                <w:rPr>
                  <w:rFonts w:eastAsia="Calibri"/>
                  <w:sz w:val="22"/>
                  <w:szCs w:val="22"/>
                </w:rPr>
                <w:t xml:space="preserve"> injecter à travers les vêtements.</w:t>
              </w:r>
            </w:ins>
          </w:p>
        </w:tc>
        <w:tc>
          <w:tcPr>
            <w:tcW w:w="3768" w:type="dxa"/>
            <w:shd w:val="clear" w:color="auto" w:fill="FFFFFF"/>
            <w:vAlign w:val="center"/>
          </w:tcPr>
          <w:p w14:paraId="4B0F8B91" w14:textId="77777777" w:rsidR="00DB4A9E" w:rsidRPr="00171650" w:rsidRDefault="00DB4A9E" w:rsidP="00FB43D1">
            <w:pPr>
              <w:autoSpaceDE w:val="0"/>
              <w:autoSpaceDN w:val="0"/>
              <w:adjustRightInd w:val="0"/>
              <w:rPr>
                <w:ins w:id="4627" w:author="Author"/>
                <w:rFonts w:eastAsia="Calibri"/>
                <w:noProof/>
                <w:sz w:val="22"/>
                <w:szCs w:val="22"/>
              </w:rPr>
            </w:pPr>
          </w:p>
          <w:p w14:paraId="2E6A1BAF" w14:textId="77777777" w:rsidR="00DB4A9E" w:rsidRPr="00171650" w:rsidRDefault="00DB4A9E" w:rsidP="00FB43D1">
            <w:pPr>
              <w:autoSpaceDE w:val="0"/>
              <w:autoSpaceDN w:val="0"/>
              <w:adjustRightInd w:val="0"/>
              <w:jc w:val="right"/>
              <w:rPr>
                <w:ins w:id="4628" w:author="Author"/>
                <w:rFonts w:eastAsia="Calibri"/>
                <w:sz w:val="22"/>
                <w:szCs w:val="22"/>
                <w:lang w:val="en-GB"/>
              </w:rPr>
            </w:pPr>
            <w:ins w:id="4629" w:author="Author">
              <w:r w:rsidRPr="00650501">
                <w:rPr>
                  <w:rFonts w:eastAsia="Calibri"/>
                  <w:noProof/>
                </w:rPr>
                <w:drawing>
                  <wp:inline distT="0" distB="0" distL="0" distR="0" wp14:anchorId="1ACA7EF6" wp14:editId="5E47ED6E">
                    <wp:extent cx="1851400" cy="2034873"/>
                    <wp:effectExtent l="0" t="0" r="0" b="3810"/>
                    <wp:docPr id="1007411344" name="Image 1" descr="Une image contenant joint,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11344" name="Image 1" descr="Une image contenant joint, dessin&#10;&#10;Le contenu généré par l’IA peut être incorrect."/>
                            <pic:cNvPicPr/>
                          </pic:nvPicPr>
                          <pic:blipFill>
                            <a:blip r:embed="rId55"/>
                            <a:stretch>
                              <a:fillRect/>
                            </a:stretch>
                          </pic:blipFill>
                          <pic:spPr>
                            <a:xfrm>
                              <a:off x="0" y="0"/>
                              <a:ext cx="1886710" cy="2073682"/>
                            </a:xfrm>
                            <a:prstGeom prst="rect">
                              <a:avLst/>
                            </a:prstGeom>
                          </pic:spPr>
                        </pic:pic>
                      </a:graphicData>
                    </a:graphic>
                  </wp:inline>
                </w:drawing>
              </w:r>
            </w:ins>
          </w:p>
          <w:p w14:paraId="37B4D287" w14:textId="77777777" w:rsidR="00DB4A9E" w:rsidRPr="00171650" w:rsidRDefault="00DB4A9E" w:rsidP="00FB43D1">
            <w:pPr>
              <w:autoSpaceDE w:val="0"/>
              <w:autoSpaceDN w:val="0"/>
              <w:adjustRightInd w:val="0"/>
              <w:jc w:val="right"/>
              <w:rPr>
                <w:ins w:id="4630" w:author="Author"/>
                <w:rFonts w:eastAsia="Calibri"/>
                <w:sz w:val="22"/>
                <w:szCs w:val="22"/>
                <w:lang w:val="en-GB"/>
              </w:rPr>
            </w:pPr>
          </w:p>
        </w:tc>
      </w:tr>
    </w:tbl>
    <w:p w14:paraId="4AC8E348" w14:textId="77777777" w:rsidR="00DB4A9E" w:rsidRPr="00171650" w:rsidRDefault="00DB4A9E" w:rsidP="00DB4A9E">
      <w:pPr>
        <w:adjustRightInd w:val="0"/>
        <w:jc w:val="both"/>
        <w:rPr>
          <w:ins w:id="4631" w:author="Author"/>
          <w:rFonts w:eastAsia="Calibri"/>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966"/>
      </w:tblGrid>
      <w:tr w:rsidR="00DB4A9E" w:rsidRPr="00171650" w14:paraId="1F7400F9" w14:textId="77777777" w:rsidTr="00FB43D1">
        <w:trPr>
          <w:gridAfter w:val="1"/>
          <w:wAfter w:w="3730" w:type="dxa"/>
          <w:trHeight w:val="499"/>
          <w:ins w:id="4632" w:author="Author"/>
        </w:trPr>
        <w:tc>
          <w:tcPr>
            <w:tcW w:w="997" w:type="dxa"/>
          </w:tcPr>
          <w:p w14:paraId="17C40CB0" w14:textId="77777777" w:rsidR="00DB4A9E" w:rsidRPr="00171650" w:rsidRDefault="00DB4A9E" w:rsidP="00FB43D1">
            <w:pPr>
              <w:autoSpaceDE w:val="0"/>
              <w:autoSpaceDN w:val="0"/>
              <w:adjustRightInd w:val="0"/>
              <w:jc w:val="both"/>
              <w:rPr>
                <w:ins w:id="4633" w:author="Author"/>
                <w:rFonts w:eastAsia="Calibri"/>
                <w:sz w:val="22"/>
                <w:szCs w:val="22"/>
                <w:lang w:val="en-GB"/>
              </w:rPr>
            </w:pPr>
            <w:ins w:id="4634" w:author="Author">
              <w:r w:rsidRPr="00171650">
                <w:rPr>
                  <w:rFonts w:eastAsia="Calibri"/>
                  <w:b/>
                  <w:bCs/>
                  <w:sz w:val="22"/>
                  <w:szCs w:val="22"/>
                </w:rPr>
                <w:t>Étape 5</w:t>
              </w:r>
            </w:ins>
          </w:p>
        </w:tc>
        <w:tc>
          <w:tcPr>
            <w:tcW w:w="4436" w:type="dxa"/>
          </w:tcPr>
          <w:p w14:paraId="57277302" w14:textId="77777777" w:rsidR="00DB4A9E" w:rsidRPr="00171650" w:rsidRDefault="00DB4A9E" w:rsidP="00FB43D1">
            <w:pPr>
              <w:autoSpaceDE w:val="0"/>
              <w:autoSpaceDN w:val="0"/>
              <w:adjustRightInd w:val="0"/>
              <w:jc w:val="both"/>
              <w:rPr>
                <w:ins w:id="4635" w:author="Author"/>
                <w:rFonts w:eastAsia="Calibri"/>
                <w:sz w:val="22"/>
                <w:szCs w:val="22"/>
                <w:lang w:val="en-GB"/>
              </w:rPr>
            </w:pPr>
            <w:ins w:id="4636" w:author="Author">
              <w:r w:rsidRPr="00171650">
                <w:rPr>
                  <w:rFonts w:eastAsia="Calibri"/>
                  <w:b/>
                  <w:bCs/>
                  <w:sz w:val="22"/>
                  <w:szCs w:val="22"/>
                </w:rPr>
                <w:t>Nettoyez le site d'injection</w:t>
              </w:r>
            </w:ins>
          </w:p>
        </w:tc>
      </w:tr>
      <w:tr w:rsidR="00DB4A9E" w:rsidRPr="00171650" w14:paraId="5E66DA37" w14:textId="77777777" w:rsidTr="00FB43D1">
        <w:trPr>
          <w:ins w:id="4637" w:author="Author"/>
        </w:trPr>
        <w:tc>
          <w:tcPr>
            <w:tcW w:w="5433" w:type="dxa"/>
            <w:gridSpan w:val="2"/>
            <w:shd w:val="clear" w:color="auto" w:fill="FFFFFF"/>
          </w:tcPr>
          <w:p w14:paraId="405623DA" w14:textId="77777777" w:rsidR="00DB4A9E" w:rsidRPr="008F783C" w:rsidRDefault="00DB4A9E" w:rsidP="00DB4A9E">
            <w:pPr>
              <w:pStyle w:val="ListParagraph"/>
              <w:widowControl w:val="0"/>
              <w:numPr>
                <w:ilvl w:val="1"/>
                <w:numId w:val="44"/>
              </w:numPr>
              <w:autoSpaceDE w:val="0"/>
              <w:autoSpaceDN w:val="0"/>
              <w:adjustRightInd w:val="0"/>
              <w:contextualSpacing/>
              <w:jc w:val="both"/>
              <w:rPr>
                <w:ins w:id="4638" w:author="Author"/>
                <w:rFonts w:eastAsia="Calibri"/>
                <w:sz w:val="22"/>
                <w:szCs w:val="22"/>
                <w:lang w:val="en-GB"/>
              </w:rPr>
            </w:pPr>
            <w:ins w:id="4639" w:author="Author">
              <w:r w:rsidRPr="008F783C">
                <w:rPr>
                  <w:rFonts w:eastAsia="Calibri"/>
                  <w:sz w:val="22"/>
                  <w:szCs w:val="22"/>
                </w:rPr>
                <w:t xml:space="preserve">Nettoyez la peau à l’endroit où vous voulez faire l’injection à l’aide d’un tampon d’alcool (voir </w:t>
              </w:r>
              <w:r w:rsidRPr="008F783C">
                <w:rPr>
                  <w:rFonts w:eastAsia="Calibri"/>
                  <w:b/>
                  <w:bCs/>
                  <w:sz w:val="22"/>
                  <w:szCs w:val="22"/>
                </w:rPr>
                <w:t>Figure I</w:t>
              </w:r>
              <w:r w:rsidRPr="008F783C">
                <w:rPr>
                  <w:rFonts w:eastAsia="Calibri"/>
                  <w:sz w:val="22"/>
                  <w:szCs w:val="22"/>
                </w:rPr>
                <w:t>). Laissez la peau sécher.</w:t>
              </w:r>
            </w:ins>
          </w:p>
          <w:p w14:paraId="43AA4267" w14:textId="77777777" w:rsidR="00DB4A9E" w:rsidRDefault="00DB4A9E" w:rsidP="00FB43D1">
            <w:pPr>
              <w:autoSpaceDE w:val="0"/>
              <w:autoSpaceDN w:val="0"/>
              <w:adjustRightInd w:val="0"/>
              <w:contextualSpacing/>
              <w:jc w:val="both"/>
              <w:rPr>
                <w:ins w:id="4640" w:author="Author"/>
                <w:rFonts w:eastAsia="Calibri"/>
                <w:b/>
                <w:bCs/>
                <w:sz w:val="22"/>
                <w:szCs w:val="22"/>
              </w:rPr>
            </w:pPr>
          </w:p>
          <w:p w14:paraId="75C24BF2" w14:textId="77777777" w:rsidR="00DB4A9E" w:rsidRPr="00171650" w:rsidRDefault="00DB4A9E" w:rsidP="00FB43D1">
            <w:pPr>
              <w:autoSpaceDE w:val="0"/>
              <w:autoSpaceDN w:val="0"/>
              <w:adjustRightInd w:val="0"/>
              <w:contextualSpacing/>
              <w:jc w:val="both"/>
              <w:rPr>
                <w:ins w:id="4641" w:author="Author"/>
                <w:rFonts w:eastAsia="Calibri"/>
                <w:sz w:val="22"/>
                <w:szCs w:val="22"/>
              </w:rPr>
            </w:pPr>
            <w:ins w:id="4642" w:author="Author">
              <w:r w:rsidRPr="008F783C">
                <w:rPr>
                  <w:rFonts w:eastAsia="Calibri"/>
                  <w:b/>
                  <w:bCs/>
                  <w:sz w:val="22"/>
                  <w:szCs w:val="22"/>
                </w:rPr>
                <w:t>Ne</w:t>
              </w:r>
              <w:r w:rsidRPr="008F783C">
                <w:rPr>
                  <w:rFonts w:eastAsia="Calibri"/>
                  <w:sz w:val="22"/>
                  <w:szCs w:val="22"/>
                </w:rPr>
                <w:t xml:space="preserve"> soufflez </w:t>
              </w:r>
              <w:r w:rsidRPr="008F783C">
                <w:rPr>
                  <w:rFonts w:eastAsia="Calibri"/>
                  <w:b/>
                  <w:bCs/>
                  <w:sz w:val="22"/>
                  <w:szCs w:val="22"/>
                </w:rPr>
                <w:t>pas</w:t>
              </w:r>
              <w:r w:rsidRPr="008F783C">
                <w:rPr>
                  <w:rFonts w:eastAsia="Calibri"/>
                  <w:sz w:val="22"/>
                  <w:szCs w:val="22"/>
                </w:rPr>
                <w:t xml:space="preserve"> et </w:t>
              </w:r>
              <w:r w:rsidRPr="008F783C">
                <w:rPr>
                  <w:rFonts w:eastAsia="Calibri"/>
                  <w:b/>
                  <w:bCs/>
                  <w:sz w:val="22"/>
                  <w:szCs w:val="22"/>
                </w:rPr>
                <w:t>ne</w:t>
              </w:r>
              <w:r w:rsidRPr="008F783C">
                <w:rPr>
                  <w:rFonts w:eastAsia="Calibri"/>
                  <w:sz w:val="22"/>
                  <w:szCs w:val="22"/>
                </w:rPr>
                <w:t xml:space="preserve"> touchez </w:t>
              </w:r>
              <w:r w:rsidRPr="008F783C">
                <w:rPr>
                  <w:rFonts w:eastAsia="Calibri"/>
                  <w:b/>
                  <w:bCs/>
                  <w:sz w:val="22"/>
                  <w:szCs w:val="22"/>
                </w:rPr>
                <w:t>pas</w:t>
              </w:r>
              <w:r w:rsidRPr="008F783C">
                <w:rPr>
                  <w:rFonts w:eastAsia="Calibri"/>
                  <w:sz w:val="22"/>
                  <w:szCs w:val="22"/>
                </w:rPr>
                <w:t xml:space="preserve"> le site après le nettoyage.</w:t>
              </w:r>
            </w:ins>
          </w:p>
          <w:p w14:paraId="39E87DA6" w14:textId="77777777" w:rsidR="00DB4A9E" w:rsidRPr="00171650" w:rsidRDefault="00DB4A9E" w:rsidP="00FB43D1">
            <w:pPr>
              <w:autoSpaceDE w:val="0"/>
              <w:autoSpaceDN w:val="0"/>
              <w:adjustRightInd w:val="0"/>
              <w:jc w:val="both"/>
              <w:rPr>
                <w:ins w:id="4643" w:author="Author"/>
                <w:rFonts w:eastAsia="Calibri"/>
                <w:sz w:val="22"/>
                <w:szCs w:val="22"/>
              </w:rPr>
            </w:pPr>
          </w:p>
          <w:p w14:paraId="2729112A" w14:textId="77777777" w:rsidR="00DB4A9E" w:rsidRPr="00171650" w:rsidRDefault="00DB4A9E" w:rsidP="00FB43D1">
            <w:pPr>
              <w:autoSpaceDE w:val="0"/>
              <w:autoSpaceDN w:val="0"/>
              <w:adjustRightInd w:val="0"/>
              <w:jc w:val="both"/>
              <w:rPr>
                <w:ins w:id="4644" w:author="Author"/>
                <w:rFonts w:eastAsia="Calibri"/>
                <w:sz w:val="22"/>
                <w:szCs w:val="22"/>
              </w:rPr>
            </w:pPr>
          </w:p>
        </w:tc>
        <w:tc>
          <w:tcPr>
            <w:tcW w:w="3730" w:type="dxa"/>
            <w:shd w:val="clear" w:color="auto" w:fill="FFFFFF"/>
          </w:tcPr>
          <w:p w14:paraId="6D843326" w14:textId="77777777" w:rsidR="00DB4A9E" w:rsidRPr="00171650" w:rsidRDefault="00DB4A9E" w:rsidP="00FB43D1">
            <w:pPr>
              <w:autoSpaceDE w:val="0"/>
              <w:autoSpaceDN w:val="0"/>
              <w:adjustRightInd w:val="0"/>
              <w:rPr>
                <w:ins w:id="4645" w:author="Author"/>
                <w:rFonts w:eastAsia="Calibri"/>
                <w:sz w:val="22"/>
                <w:szCs w:val="22"/>
              </w:rPr>
            </w:pPr>
          </w:p>
          <w:p w14:paraId="03AB302B" w14:textId="77777777" w:rsidR="00DB4A9E" w:rsidRPr="00171650" w:rsidRDefault="00DB4A9E" w:rsidP="00FB43D1">
            <w:pPr>
              <w:autoSpaceDE w:val="0"/>
              <w:autoSpaceDN w:val="0"/>
              <w:adjustRightInd w:val="0"/>
              <w:jc w:val="right"/>
              <w:rPr>
                <w:ins w:id="4646" w:author="Author"/>
                <w:rFonts w:eastAsia="Calibri"/>
                <w:sz w:val="22"/>
                <w:szCs w:val="22"/>
                <w:lang w:val="en-GB"/>
              </w:rPr>
            </w:pPr>
            <w:ins w:id="4647" w:author="Author">
              <w:r w:rsidRPr="008F783C">
                <w:rPr>
                  <w:rFonts w:eastAsia="Calibri"/>
                  <w:noProof/>
                  <w:color w:val="000000"/>
                </w:rPr>
                <w:drawing>
                  <wp:inline distT="0" distB="0" distL="0" distR="0" wp14:anchorId="66121A47" wp14:editId="086C8F79">
                    <wp:extent cx="2372056" cy="1238423"/>
                    <wp:effectExtent l="0" t="0" r="9525" b="0"/>
                    <wp:docPr id="1562048505" name="Image 1" descr="Une image contenant croquis, Dessin au trait, clipart,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48505" name="Image 1" descr="Une image contenant croquis, Dessin au trait, clipart, dessin&#10;&#10;Le contenu généré par l’IA peut être incorrect."/>
                            <pic:cNvPicPr/>
                          </pic:nvPicPr>
                          <pic:blipFill>
                            <a:blip r:embed="rId56"/>
                            <a:stretch>
                              <a:fillRect/>
                            </a:stretch>
                          </pic:blipFill>
                          <pic:spPr>
                            <a:xfrm>
                              <a:off x="0" y="0"/>
                              <a:ext cx="2372056" cy="1238423"/>
                            </a:xfrm>
                            <a:prstGeom prst="rect">
                              <a:avLst/>
                            </a:prstGeom>
                          </pic:spPr>
                        </pic:pic>
                      </a:graphicData>
                    </a:graphic>
                  </wp:inline>
                </w:drawing>
              </w:r>
            </w:ins>
          </w:p>
          <w:p w14:paraId="5963A2BC" w14:textId="77777777" w:rsidR="00DB4A9E" w:rsidRPr="00171650" w:rsidRDefault="00DB4A9E" w:rsidP="00FB43D1">
            <w:pPr>
              <w:autoSpaceDE w:val="0"/>
              <w:autoSpaceDN w:val="0"/>
              <w:adjustRightInd w:val="0"/>
              <w:jc w:val="right"/>
              <w:rPr>
                <w:ins w:id="4648" w:author="Author"/>
                <w:rFonts w:eastAsia="Calibri"/>
                <w:sz w:val="22"/>
                <w:szCs w:val="22"/>
                <w:lang w:val="en-GB"/>
              </w:rPr>
            </w:pPr>
          </w:p>
        </w:tc>
      </w:tr>
    </w:tbl>
    <w:p w14:paraId="2ACE5A9B" w14:textId="77777777" w:rsidR="00DB4A9E" w:rsidRPr="00171650" w:rsidRDefault="00DB4A9E" w:rsidP="00DB4A9E">
      <w:pPr>
        <w:adjustRightInd w:val="0"/>
        <w:jc w:val="both"/>
        <w:rPr>
          <w:ins w:id="4649" w:author="Author"/>
          <w:rFonts w:eastAsia="Calibri"/>
          <w:lang w:val="en-GB"/>
        </w:rPr>
      </w:pPr>
    </w:p>
    <w:p w14:paraId="4976B1FE" w14:textId="77777777" w:rsidR="00DB4A9E" w:rsidRPr="00171650" w:rsidRDefault="00DB4A9E" w:rsidP="00DB4A9E">
      <w:pPr>
        <w:rPr>
          <w:ins w:id="4650" w:author="Author"/>
          <w:rFonts w:eastAsia="Calibri"/>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4352"/>
        <w:gridCol w:w="4356"/>
      </w:tblGrid>
      <w:tr w:rsidR="00DB4A9E" w:rsidRPr="00171650" w14:paraId="326E83CD" w14:textId="77777777" w:rsidTr="00FB43D1">
        <w:trPr>
          <w:gridAfter w:val="1"/>
          <w:wAfter w:w="3634" w:type="dxa"/>
          <w:trHeight w:val="499"/>
          <w:ins w:id="4651" w:author="Author"/>
        </w:trPr>
        <w:tc>
          <w:tcPr>
            <w:tcW w:w="1001" w:type="dxa"/>
          </w:tcPr>
          <w:p w14:paraId="69973443" w14:textId="77777777" w:rsidR="00DB4A9E" w:rsidRPr="00171650" w:rsidRDefault="00DB4A9E" w:rsidP="00FB43D1">
            <w:pPr>
              <w:autoSpaceDE w:val="0"/>
              <w:autoSpaceDN w:val="0"/>
              <w:adjustRightInd w:val="0"/>
              <w:jc w:val="both"/>
              <w:rPr>
                <w:ins w:id="4652" w:author="Author"/>
                <w:rFonts w:eastAsia="Calibri"/>
                <w:sz w:val="22"/>
                <w:szCs w:val="22"/>
                <w:lang w:val="en-GB"/>
              </w:rPr>
            </w:pPr>
            <w:ins w:id="4653" w:author="Author">
              <w:r w:rsidRPr="00171650">
                <w:rPr>
                  <w:rFonts w:eastAsia="Calibri"/>
                  <w:b/>
                  <w:bCs/>
                  <w:sz w:val="22"/>
                  <w:szCs w:val="22"/>
                </w:rPr>
                <w:t>Étape 6</w:t>
              </w:r>
            </w:ins>
          </w:p>
        </w:tc>
        <w:tc>
          <w:tcPr>
            <w:tcW w:w="4528" w:type="dxa"/>
          </w:tcPr>
          <w:p w14:paraId="68BCEA1F" w14:textId="77777777" w:rsidR="00DB4A9E" w:rsidRPr="00171650" w:rsidRDefault="00DB4A9E" w:rsidP="00FB43D1">
            <w:pPr>
              <w:autoSpaceDE w:val="0"/>
              <w:autoSpaceDN w:val="0"/>
              <w:adjustRightInd w:val="0"/>
              <w:jc w:val="both"/>
              <w:rPr>
                <w:ins w:id="4654" w:author="Author"/>
                <w:rFonts w:eastAsia="Calibri"/>
                <w:sz w:val="22"/>
                <w:szCs w:val="22"/>
                <w:lang w:val="en-GB"/>
              </w:rPr>
            </w:pPr>
            <w:ins w:id="4655" w:author="Author">
              <w:r w:rsidRPr="00171650">
                <w:rPr>
                  <w:rFonts w:eastAsia="Calibri"/>
                  <w:b/>
                  <w:bCs/>
                  <w:sz w:val="22"/>
                  <w:szCs w:val="22"/>
                </w:rPr>
                <w:t>Faites votre injection</w:t>
              </w:r>
            </w:ins>
          </w:p>
        </w:tc>
      </w:tr>
      <w:tr w:rsidR="00DB4A9E" w:rsidRPr="00171650" w14:paraId="312A70B9" w14:textId="77777777" w:rsidTr="00FB43D1">
        <w:trPr>
          <w:ins w:id="4656" w:author="Author"/>
        </w:trPr>
        <w:tc>
          <w:tcPr>
            <w:tcW w:w="5529" w:type="dxa"/>
            <w:gridSpan w:val="2"/>
            <w:shd w:val="clear" w:color="auto" w:fill="FFFFFF"/>
          </w:tcPr>
          <w:p w14:paraId="54C30F76" w14:textId="77777777" w:rsidR="00DB4A9E" w:rsidRPr="00171650" w:rsidRDefault="00DB4A9E" w:rsidP="00FB43D1">
            <w:pPr>
              <w:autoSpaceDE w:val="0"/>
              <w:autoSpaceDN w:val="0"/>
              <w:spacing w:before="120" w:after="60"/>
              <w:ind w:left="113"/>
              <w:contextualSpacing/>
              <w:jc w:val="both"/>
              <w:rPr>
                <w:ins w:id="4657" w:author="Author"/>
                <w:rFonts w:eastAsia="Arial"/>
                <w:sz w:val="22"/>
                <w:szCs w:val="22"/>
              </w:rPr>
            </w:pPr>
            <w:ins w:id="4658" w:author="Author">
              <w:r w:rsidRPr="00171650">
                <w:rPr>
                  <w:rFonts w:eastAsia="Arial"/>
                  <w:sz w:val="22"/>
                  <w:szCs w:val="22"/>
                </w:rPr>
                <w:lastRenderedPageBreak/>
                <w:t xml:space="preserve">Lorsque vous êtes prêt à </w:t>
              </w:r>
              <w:r>
                <w:rPr>
                  <w:rFonts w:eastAsia="Arial"/>
                  <w:sz w:val="22"/>
                  <w:szCs w:val="22"/>
                </w:rPr>
                <w:t>faire l’injection</w:t>
              </w:r>
              <w:r w:rsidRPr="00171650">
                <w:rPr>
                  <w:rFonts w:eastAsia="Arial"/>
                  <w:sz w:val="22"/>
                  <w:szCs w:val="22"/>
                </w:rPr>
                <w:t xml:space="preserve">, placez le </w:t>
              </w:r>
              <w:r>
                <w:rPr>
                  <w:rFonts w:eastAsia="Arial"/>
                  <w:sz w:val="22"/>
                  <w:szCs w:val="22"/>
                </w:rPr>
                <w:t>stylo prérempli OTULFI</w:t>
              </w:r>
              <w:r w:rsidRPr="00171650">
                <w:rPr>
                  <w:rFonts w:eastAsia="Arial"/>
                  <w:sz w:val="22"/>
                  <w:szCs w:val="22"/>
                </w:rPr>
                <w:t xml:space="preserve"> dans votre main pour pouvoir clairement voir la fenêtre </w:t>
              </w:r>
              <w:r>
                <w:rPr>
                  <w:rFonts w:eastAsia="Arial"/>
                  <w:sz w:val="22"/>
                  <w:szCs w:val="22"/>
                </w:rPr>
                <w:t>de visualisation</w:t>
              </w:r>
            </w:ins>
          </w:p>
          <w:p w14:paraId="5A35005A" w14:textId="77777777" w:rsidR="00DB4A9E" w:rsidRPr="00171650" w:rsidRDefault="00DB4A9E" w:rsidP="00FB43D1">
            <w:pPr>
              <w:autoSpaceDE w:val="0"/>
              <w:autoSpaceDN w:val="0"/>
              <w:spacing w:before="120" w:after="60"/>
              <w:ind w:left="113"/>
              <w:contextualSpacing/>
              <w:jc w:val="both"/>
              <w:rPr>
                <w:ins w:id="4659" w:author="Author"/>
                <w:rFonts w:eastAsia="Arial"/>
                <w:sz w:val="22"/>
                <w:szCs w:val="22"/>
              </w:rPr>
            </w:pPr>
            <w:ins w:id="4660" w:author="Author">
              <w:r w:rsidRPr="00171650">
                <w:rPr>
                  <w:rFonts w:eastAsia="Arial"/>
                  <w:sz w:val="22"/>
                  <w:szCs w:val="22"/>
                </w:rPr>
                <w:t xml:space="preserve">Avec l'autre main, tirez fermement le </w:t>
              </w:r>
              <w:r>
                <w:rPr>
                  <w:rFonts w:eastAsia="Arial"/>
                  <w:sz w:val="22"/>
                  <w:szCs w:val="22"/>
                </w:rPr>
                <w:t>capuchon</w:t>
              </w:r>
              <w:r w:rsidRPr="00171650">
                <w:rPr>
                  <w:rFonts w:eastAsia="Arial"/>
                  <w:sz w:val="22"/>
                  <w:szCs w:val="22"/>
                </w:rPr>
                <w:t xml:space="preserve"> transparent sans le tourner (voir </w:t>
              </w:r>
              <w:r w:rsidRPr="00171650">
                <w:rPr>
                  <w:rFonts w:eastAsia="Arial"/>
                  <w:b/>
                  <w:bCs/>
                  <w:sz w:val="22"/>
                  <w:szCs w:val="22"/>
                </w:rPr>
                <w:t>Figure J</w:t>
              </w:r>
              <w:r w:rsidRPr="00171650">
                <w:rPr>
                  <w:rFonts w:eastAsia="Arial"/>
                  <w:sz w:val="22"/>
                  <w:szCs w:val="22"/>
                </w:rPr>
                <w:t xml:space="preserve">). </w:t>
              </w:r>
            </w:ins>
          </w:p>
          <w:p w14:paraId="3E5B5868" w14:textId="77777777" w:rsidR="00DB4A9E" w:rsidRPr="00171650" w:rsidRDefault="00DB4A9E" w:rsidP="00FB43D1">
            <w:pPr>
              <w:autoSpaceDE w:val="0"/>
              <w:autoSpaceDN w:val="0"/>
              <w:spacing w:before="120" w:after="60"/>
              <w:ind w:left="113"/>
              <w:contextualSpacing/>
              <w:jc w:val="both"/>
              <w:rPr>
                <w:ins w:id="4661" w:author="Author"/>
                <w:rFonts w:eastAsia="Arial"/>
                <w:sz w:val="22"/>
                <w:szCs w:val="22"/>
              </w:rPr>
            </w:pPr>
          </w:p>
          <w:p w14:paraId="515B7435" w14:textId="77777777" w:rsidR="00DB4A9E" w:rsidRPr="00171650" w:rsidRDefault="00DB4A9E" w:rsidP="00FB43D1">
            <w:pPr>
              <w:autoSpaceDE w:val="0"/>
              <w:autoSpaceDN w:val="0"/>
              <w:spacing w:before="120" w:after="60"/>
              <w:ind w:left="113"/>
              <w:contextualSpacing/>
              <w:jc w:val="both"/>
              <w:rPr>
                <w:ins w:id="4662" w:author="Author"/>
                <w:rFonts w:eastAsia="Arial"/>
                <w:sz w:val="22"/>
                <w:szCs w:val="22"/>
              </w:rPr>
            </w:pPr>
            <w:ins w:id="4663" w:author="Author">
              <w:r w:rsidRPr="00171650">
                <w:rPr>
                  <w:rFonts w:eastAsia="Arial"/>
                  <w:b/>
                  <w:bCs/>
                  <w:sz w:val="22"/>
                  <w:szCs w:val="22"/>
                </w:rPr>
                <w:t>Note</w:t>
              </w:r>
              <w:r>
                <w:rPr>
                  <w:rFonts w:eastAsia="Arial"/>
                  <w:b/>
                  <w:bCs/>
                  <w:sz w:val="22"/>
                  <w:szCs w:val="22"/>
                </w:rPr>
                <w:t> :</w:t>
              </w:r>
              <w:r w:rsidRPr="00171650">
                <w:rPr>
                  <w:rFonts w:eastAsia="Arial"/>
                  <w:sz w:val="22"/>
                  <w:szCs w:val="22"/>
                </w:rPr>
                <w:t xml:space="preserve"> Quelques gouttes de médicament peuvent sortir de l'aiguille, c'est normal.</w:t>
              </w:r>
            </w:ins>
          </w:p>
          <w:p w14:paraId="3C85FAB5" w14:textId="77777777" w:rsidR="00DB4A9E" w:rsidRPr="00171650" w:rsidRDefault="00DB4A9E" w:rsidP="00FB43D1">
            <w:pPr>
              <w:autoSpaceDE w:val="0"/>
              <w:autoSpaceDN w:val="0"/>
              <w:adjustRightInd w:val="0"/>
              <w:spacing w:before="120" w:after="60"/>
              <w:ind w:left="113"/>
              <w:jc w:val="both"/>
              <w:rPr>
                <w:ins w:id="4664" w:author="Author"/>
                <w:rFonts w:eastAsia="Calibri"/>
                <w:sz w:val="22"/>
                <w:szCs w:val="22"/>
              </w:rPr>
            </w:pPr>
            <w:ins w:id="4665" w:author="Author">
              <w:r w:rsidRPr="00171650">
                <w:rPr>
                  <w:rFonts w:eastAsia="Calibri"/>
                  <w:b/>
                  <w:bCs/>
                  <w:sz w:val="22"/>
                  <w:szCs w:val="22"/>
                </w:rPr>
                <w:t>Note</w:t>
              </w:r>
              <w:r>
                <w:rPr>
                  <w:rFonts w:eastAsia="Calibri"/>
                  <w:b/>
                  <w:bCs/>
                  <w:sz w:val="22"/>
                  <w:szCs w:val="22"/>
                </w:rPr>
                <w:t> :</w:t>
              </w:r>
              <w:r w:rsidRPr="00171650">
                <w:rPr>
                  <w:rFonts w:eastAsia="Calibri"/>
                  <w:sz w:val="22"/>
                  <w:szCs w:val="22"/>
                </w:rPr>
                <w:t xml:space="preserve"> Utilisez le </w:t>
              </w:r>
              <w:r>
                <w:rPr>
                  <w:rFonts w:eastAsia="Calibri"/>
                  <w:sz w:val="22"/>
                  <w:szCs w:val="22"/>
                </w:rPr>
                <w:t>stylo prérempli OTULFI</w:t>
              </w:r>
              <w:r w:rsidRPr="00171650">
                <w:rPr>
                  <w:rFonts w:eastAsia="Calibri"/>
                  <w:sz w:val="22"/>
                  <w:szCs w:val="22"/>
                </w:rPr>
                <w:t xml:space="preserve"> </w:t>
              </w:r>
              <w:r w:rsidRPr="00171650">
                <w:rPr>
                  <w:rFonts w:eastAsia="Calibri"/>
                  <w:b/>
                  <w:bCs/>
                  <w:sz w:val="22"/>
                  <w:szCs w:val="22"/>
                </w:rPr>
                <w:t>dans les 3</w:t>
              </w:r>
              <w:r>
                <w:rPr>
                  <w:rFonts w:eastAsia="Calibri"/>
                  <w:b/>
                  <w:bCs/>
                  <w:sz w:val="22"/>
                  <w:szCs w:val="22"/>
                </w:rPr>
                <w:t> </w:t>
              </w:r>
              <w:r w:rsidRPr="00171650">
                <w:rPr>
                  <w:rFonts w:eastAsia="Calibri"/>
                  <w:b/>
                  <w:bCs/>
                  <w:sz w:val="22"/>
                  <w:szCs w:val="22"/>
                </w:rPr>
                <w:t xml:space="preserve">minutes </w:t>
              </w:r>
              <w:r w:rsidRPr="00171650">
                <w:rPr>
                  <w:rFonts w:eastAsia="Calibri"/>
                  <w:sz w:val="22"/>
                  <w:szCs w:val="22"/>
                </w:rPr>
                <w:t xml:space="preserve">suivant le retrait du </w:t>
              </w:r>
              <w:r>
                <w:rPr>
                  <w:rFonts w:eastAsia="Calibri"/>
                  <w:sz w:val="22"/>
                  <w:szCs w:val="22"/>
                </w:rPr>
                <w:t>capuchon</w:t>
              </w:r>
              <w:r w:rsidRPr="00171650">
                <w:rPr>
                  <w:rFonts w:eastAsia="Calibri"/>
                  <w:sz w:val="22"/>
                  <w:szCs w:val="22"/>
                </w:rPr>
                <w:t xml:space="preserve"> transparent pour éviter toute contamination. </w:t>
              </w:r>
            </w:ins>
          </w:p>
          <w:p w14:paraId="7AEFC958" w14:textId="77777777" w:rsidR="00DB4A9E" w:rsidRPr="00171650" w:rsidRDefault="00DB4A9E" w:rsidP="00FB43D1">
            <w:pPr>
              <w:autoSpaceDE w:val="0"/>
              <w:autoSpaceDN w:val="0"/>
              <w:adjustRightInd w:val="0"/>
              <w:spacing w:before="120" w:after="60"/>
              <w:ind w:left="124" w:hanging="11"/>
              <w:jc w:val="both"/>
              <w:rPr>
                <w:ins w:id="4666" w:author="Author"/>
                <w:rFonts w:eastAsia="Calibri"/>
                <w:sz w:val="22"/>
                <w:szCs w:val="22"/>
              </w:rPr>
            </w:pPr>
            <w:ins w:id="4667" w:author="Author">
              <w:r w:rsidRPr="00171650">
                <w:rPr>
                  <w:rFonts w:eastAsia="Calibri"/>
                  <w:b/>
                  <w:bCs/>
                  <w:sz w:val="22"/>
                  <w:szCs w:val="22"/>
                </w:rPr>
                <w:t>N'</w:t>
              </w:r>
              <w:r w:rsidRPr="00171650">
                <w:rPr>
                  <w:rFonts w:eastAsia="Calibri"/>
                  <w:sz w:val="22"/>
                  <w:szCs w:val="22"/>
                </w:rPr>
                <w:t>essayez</w:t>
              </w:r>
              <w:r w:rsidRPr="00171650">
                <w:rPr>
                  <w:rFonts w:eastAsia="Calibri"/>
                  <w:b/>
                  <w:bCs/>
                  <w:sz w:val="22"/>
                  <w:szCs w:val="22"/>
                </w:rPr>
                <w:t xml:space="preserve"> jamais</w:t>
              </w:r>
              <w:r w:rsidRPr="00171650">
                <w:rPr>
                  <w:rFonts w:eastAsia="Calibri"/>
                  <w:sz w:val="22"/>
                  <w:szCs w:val="22"/>
                </w:rPr>
                <w:t xml:space="preserve"> de remettre le </w:t>
              </w:r>
              <w:r>
                <w:rPr>
                  <w:rFonts w:eastAsia="Calibri"/>
                  <w:sz w:val="22"/>
                  <w:szCs w:val="22"/>
                </w:rPr>
                <w:t>capuchon</w:t>
              </w:r>
              <w:r w:rsidRPr="00171650">
                <w:rPr>
                  <w:rFonts w:eastAsia="Calibri"/>
                  <w:sz w:val="22"/>
                  <w:szCs w:val="22"/>
                </w:rPr>
                <w:t xml:space="preserve"> transparent sur le </w:t>
              </w:r>
              <w:r>
                <w:rPr>
                  <w:rFonts w:eastAsia="Calibri"/>
                  <w:sz w:val="22"/>
                  <w:szCs w:val="22"/>
                </w:rPr>
                <w:t>stylo prérempli OTULFI</w:t>
              </w:r>
              <w:r w:rsidRPr="00171650">
                <w:rPr>
                  <w:rFonts w:eastAsia="Calibri"/>
                  <w:sz w:val="22"/>
                  <w:szCs w:val="22"/>
                </w:rPr>
                <w:t xml:space="preserve">, même à la fin de l'injection. </w:t>
              </w:r>
            </w:ins>
          </w:p>
          <w:p w14:paraId="5C0C1BC5" w14:textId="77777777" w:rsidR="00DB4A9E" w:rsidRPr="00171650" w:rsidRDefault="00DB4A9E" w:rsidP="00FB43D1">
            <w:pPr>
              <w:autoSpaceDE w:val="0"/>
              <w:autoSpaceDN w:val="0"/>
              <w:adjustRightInd w:val="0"/>
              <w:spacing w:before="120" w:after="60"/>
              <w:ind w:left="113"/>
              <w:jc w:val="both"/>
              <w:rPr>
                <w:ins w:id="4668" w:author="Author"/>
                <w:rFonts w:eastAsia="Calibri"/>
                <w:sz w:val="22"/>
                <w:szCs w:val="22"/>
              </w:rPr>
            </w:pPr>
            <w:ins w:id="4669" w:author="Author">
              <w:r w:rsidRPr="00171650">
                <w:rPr>
                  <w:rFonts w:eastAsia="Calibri"/>
                  <w:b/>
                  <w:bCs/>
                  <w:sz w:val="22"/>
                  <w:szCs w:val="22"/>
                </w:rPr>
                <w:t xml:space="preserve">Ne </w:t>
              </w:r>
              <w:r w:rsidRPr="00171650">
                <w:rPr>
                  <w:rFonts w:eastAsia="Calibri"/>
                  <w:sz w:val="22"/>
                  <w:szCs w:val="22"/>
                </w:rPr>
                <w:t>touchez</w:t>
              </w:r>
              <w:r w:rsidRPr="00171650">
                <w:rPr>
                  <w:rFonts w:eastAsia="Calibri"/>
                  <w:b/>
                  <w:bCs/>
                  <w:sz w:val="22"/>
                  <w:szCs w:val="22"/>
                </w:rPr>
                <w:t xml:space="preserve"> pas</w:t>
              </w:r>
              <w:r w:rsidRPr="00171650">
                <w:rPr>
                  <w:rFonts w:eastAsia="Calibri"/>
                  <w:sz w:val="22"/>
                  <w:szCs w:val="22"/>
                </w:rPr>
                <w:t xml:space="preserve"> </w:t>
              </w:r>
              <w:r>
                <w:rPr>
                  <w:rFonts w:eastAsia="Calibri"/>
                  <w:sz w:val="22"/>
                  <w:szCs w:val="22"/>
                </w:rPr>
                <w:t xml:space="preserve">le protège </w:t>
              </w:r>
              <w:r w:rsidRPr="00171650">
                <w:rPr>
                  <w:rFonts w:eastAsia="Calibri"/>
                  <w:sz w:val="22"/>
                  <w:szCs w:val="22"/>
                </w:rPr>
                <w:t xml:space="preserve">aiguille (la partie violette située à la pointe du </w:t>
              </w:r>
              <w:r>
                <w:rPr>
                  <w:rFonts w:eastAsia="Calibri"/>
                  <w:sz w:val="22"/>
                  <w:szCs w:val="22"/>
                </w:rPr>
                <w:t>stylo prérempli OTULFI</w:t>
              </w:r>
              <w:r w:rsidRPr="00171650">
                <w:rPr>
                  <w:rFonts w:eastAsia="Calibri"/>
                  <w:sz w:val="22"/>
                  <w:szCs w:val="22"/>
                </w:rPr>
                <w:t xml:space="preserve">) car cela pourrait provoquer une piqûre accidentelle </w:t>
              </w:r>
              <w:r>
                <w:rPr>
                  <w:rFonts w:eastAsia="Calibri"/>
                  <w:sz w:val="22"/>
                  <w:szCs w:val="22"/>
                </w:rPr>
                <w:t>avec</w:t>
              </w:r>
              <w:r w:rsidRPr="00171650">
                <w:rPr>
                  <w:rFonts w:eastAsia="Calibri"/>
                  <w:sz w:val="22"/>
                  <w:szCs w:val="22"/>
                </w:rPr>
                <w:t xml:space="preserve"> l'aiguille.</w:t>
              </w:r>
            </w:ins>
          </w:p>
        </w:tc>
        <w:tc>
          <w:tcPr>
            <w:tcW w:w="3634" w:type="dxa"/>
            <w:shd w:val="clear" w:color="auto" w:fill="FFFFFF"/>
          </w:tcPr>
          <w:p w14:paraId="5792367F" w14:textId="77777777" w:rsidR="00DB4A9E" w:rsidRPr="00171650" w:rsidRDefault="00DB4A9E" w:rsidP="00FB43D1">
            <w:pPr>
              <w:autoSpaceDE w:val="0"/>
              <w:autoSpaceDN w:val="0"/>
              <w:adjustRightInd w:val="0"/>
              <w:ind w:left="360"/>
              <w:jc w:val="right"/>
              <w:rPr>
                <w:ins w:id="4670" w:author="Author"/>
                <w:rFonts w:eastAsia="Calibri"/>
                <w:sz w:val="22"/>
                <w:szCs w:val="22"/>
                <w:lang w:val="en-GB"/>
              </w:rPr>
            </w:pPr>
            <w:ins w:id="4671" w:author="Author">
              <w:r w:rsidRPr="00DF328B">
                <w:rPr>
                  <w:rFonts w:eastAsia="Calibri"/>
                  <w:noProof/>
                </w:rPr>
                <w:drawing>
                  <wp:inline distT="0" distB="0" distL="0" distR="0" wp14:anchorId="5BE24F20" wp14:editId="47C8C7C2">
                    <wp:extent cx="2391109" cy="1533739"/>
                    <wp:effectExtent l="0" t="0" r="9525" b="9525"/>
                    <wp:docPr id="359984090" name="Image 1" descr="Une image contenant diagramme, croquis, clipart, Dessin au tra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84090" name="Image 1" descr="Une image contenant diagramme, croquis, clipart, Dessin au trait&#10;&#10;Le contenu généré par l’IA peut être incorrect."/>
                            <pic:cNvPicPr/>
                          </pic:nvPicPr>
                          <pic:blipFill>
                            <a:blip r:embed="rId57"/>
                            <a:stretch>
                              <a:fillRect/>
                            </a:stretch>
                          </pic:blipFill>
                          <pic:spPr>
                            <a:xfrm>
                              <a:off x="0" y="0"/>
                              <a:ext cx="2391109" cy="1533739"/>
                            </a:xfrm>
                            <a:prstGeom prst="rect">
                              <a:avLst/>
                            </a:prstGeom>
                          </pic:spPr>
                        </pic:pic>
                      </a:graphicData>
                    </a:graphic>
                  </wp:inline>
                </w:drawing>
              </w:r>
            </w:ins>
          </w:p>
          <w:p w14:paraId="1F418F7D" w14:textId="77777777" w:rsidR="00DB4A9E" w:rsidRPr="00171650" w:rsidRDefault="00DB4A9E" w:rsidP="00FB43D1">
            <w:pPr>
              <w:autoSpaceDE w:val="0"/>
              <w:autoSpaceDN w:val="0"/>
              <w:adjustRightInd w:val="0"/>
              <w:ind w:left="360"/>
              <w:jc w:val="right"/>
              <w:rPr>
                <w:ins w:id="4672" w:author="Author"/>
                <w:rFonts w:eastAsia="Calibri"/>
                <w:sz w:val="22"/>
                <w:szCs w:val="22"/>
                <w:lang w:val="en-GB"/>
              </w:rPr>
            </w:pPr>
          </w:p>
        </w:tc>
      </w:tr>
      <w:tr w:rsidR="00DB4A9E" w:rsidRPr="007742F1" w14:paraId="7C32E574" w14:textId="77777777" w:rsidTr="00FB43D1">
        <w:trPr>
          <w:gridAfter w:val="1"/>
          <w:wAfter w:w="3634" w:type="dxa"/>
          <w:trHeight w:val="543"/>
          <w:ins w:id="4673" w:author="Author"/>
        </w:trPr>
        <w:tc>
          <w:tcPr>
            <w:tcW w:w="5529" w:type="dxa"/>
            <w:gridSpan w:val="2"/>
            <w:vAlign w:val="center"/>
          </w:tcPr>
          <w:p w14:paraId="44333988" w14:textId="77777777" w:rsidR="00DB4A9E" w:rsidRPr="007742F1" w:rsidRDefault="00DB4A9E" w:rsidP="00DB4A9E">
            <w:pPr>
              <w:numPr>
                <w:ilvl w:val="0"/>
                <w:numId w:val="42"/>
              </w:numPr>
              <w:autoSpaceDE w:val="0"/>
              <w:autoSpaceDN w:val="0"/>
              <w:spacing w:before="120" w:after="60"/>
              <w:contextualSpacing/>
              <w:jc w:val="both"/>
              <w:rPr>
                <w:ins w:id="4674" w:author="Author"/>
                <w:rFonts w:eastAsia="Calibri"/>
                <w:sz w:val="22"/>
                <w:szCs w:val="22"/>
              </w:rPr>
            </w:pPr>
            <w:ins w:id="4675" w:author="Author">
              <w:r w:rsidRPr="007742F1">
                <w:rPr>
                  <w:rFonts w:eastAsia="Calibri"/>
                  <w:sz w:val="22"/>
                  <w:szCs w:val="22"/>
                </w:rPr>
                <w:t>Jetez le capuchon transparent dans le conteneur pour objets pointus et tranchants (voir Étape 9).</w:t>
              </w:r>
            </w:ins>
          </w:p>
        </w:tc>
      </w:tr>
      <w:tr w:rsidR="00DB4A9E" w:rsidRPr="00B621EB" w14:paraId="6797213B" w14:textId="77777777" w:rsidTr="00FB43D1">
        <w:trPr>
          <w:trHeight w:val="543"/>
          <w:ins w:id="4676" w:author="Author"/>
        </w:trPr>
        <w:tc>
          <w:tcPr>
            <w:tcW w:w="9163" w:type="dxa"/>
            <w:gridSpan w:val="3"/>
            <w:shd w:val="clear" w:color="auto" w:fill="FFFFFF"/>
            <w:vAlign w:val="center"/>
          </w:tcPr>
          <w:p w14:paraId="4799852E" w14:textId="77777777" w:rsidR="00DB4A9E" w:rsidRPr="00171650" w:rsidRDefault="00DB4A9E" w:rsidP="00FB43D1">
            <w:pPr>
              <w:autoSpaceDE w:val="0"/>
              <w:autoSpaceDN w:val="0"/>
              <w:adjustRightInd w:val="0"/>
              <w:spacing w:before="120" w:after="120"/>
              <w:jc w:val="both"/>
              <w:rPr>
                <w:ins w:id="4677" w:author="Author"/>
                <w:rFonts w:eastAsia="Calibri"/>
                <w:b/>
                <w:bCs/>
                <w:sz w:val="22"/>
                <w:szCs w:val="22"/>
              </w:rPr>
            </w:pPr>
            <w:ins w:id="4678" w:author="Author">
              <w:r w:rsidRPr="00171650">
                <w:rPr>
                  <w:rFonts w:eastAsia="Calibri"/>
                  <w:b/>
                  <w:bCs/>
                  <w:sz w:val="22"/>
                  <w:szCs w:val="22"/>
                </w:rPr>
                <w:t xml:space="preserve">Lisez toutes les instructions </w:t>
              </w:r>
              <w:r>
                <w:rPr>
                  <w:rFonts w:eastAsia="Calibri"/>
                  <w:b/>
                  <w:bCs/>
                  <w:sz w:val="22"/>
                  <w:szCs w:val="22"/>
                </w:rPr>
                <w:t xml:space="preserve">suivantes de </w:t>
              </w:r>
              <w:r w:rsidRPr="00171650">
                <w:rPr>
                  <w:rFonts w:eastAsia="Calibri"/>
                  <w:b/>
                  <w:bCs/>
                  <w:sz w:val="22"/>
                  <w:szCs w:val="22"/>
                </w:rPr>
                <w:t xml:space="preserve">l'étape 6 avant de commencer l'injection pour vous assurer de </w:t>
              </w:r>
              <w:r>
                <w:rPr>
                  <w:rFonts w:eastAsia="Calibri"/>
                  <w:b/>
                  <w:bCs/>
                  <w:sz w:val="22"/>
                  <w:szCs w:val="22"/>
                </w:rPr>
                <w:t>recevoir une</w:t>
              </w:r>
              <w:r w:rsidRPr="00171650">
                <w:rPr>
                  <w:rFonts w:eastAsia="Calibri"/>
                  <w:b/>
                  <w:bCs/>
                  <w:sz w:val="22"/>
                  <w:szCs w:val="22"/>
                </w:rPr>
                <w:t xml:space="preserve"> dose complète.</w:t>
              </w:r>
            </w:ins>
          </w:p>
        </w:tc>
      </w:tr>
      <w:tr w:rsidR="00DB4A9E" w:rsidRPr="00171650" w14:paraId="6D984177" w14:textId="77777777" w:rsidTr="00FB43D1">
        <w:trPr>
          <w:ins w:id="4679" w:author="Author"/>
        </w:trPr>
        <w:tc>
          <w:tcPr>
            <w:tcW w:w="5529" w:type="dxa"/>
            <w:gridSpan w:val="2"/>
            <w:shd w:val="clear" w:color="auto" w:fill="FFFFFF"/>
          </w:tcPr>
          <w:p w14:paraId="2BE2C760" w14:textId="77777777" w:rsidR="00DB4A9E" w:rsidRPr="00171650" w:rsidRDefault="00DB4A9E" w:rsidP="00DB4A9E">
            <w:pPr>
              <w:numPr>
                <w:ilvl w:val="0"/>
                <w:numId w:val="47"/>
              </w:numPr>
              <w:autoSpaceDE w:val="0"/>
              <w:autoSpaceDN w:val="0"/>
              <w:adjustRightInd w:val="0"/>
              <w:spacing w:before="60"/>
              <w:ind w:left="470" w:hanging="357"/>
              <w:contextualSpacing/>
              <w:jc w:val="both"/>
              <w:rPr>
                <w:ins w:id="4680" w:author="Author"/>
                <w:rFonts w:eastAsia="Calibri"/>
                <w:sz w:val="22"/>
                <w:szCs w:val="22"/>
              </w:rPr>
            </w:pPr>
            <w:ins w:id="4681" w:author="Author">
              <w:r w:rsidRPr="00171650">
                <w:rPr>
                  <w:rFonts w:eastAsia="Calibri"/>
                  <w:sz w:val="22"/>
                  <w:szCs w:val="22"/>
                </w:rPr>
                <w:t xml:space="preserve">Placez le </w:t>
              </w:r>
              <w:r>
                <w:rPr>
                  <w:rFonts w:eastAsia="Calibri"/>
                  <w:sz w:val="22"/>
                  <w:szCs w:val="22"/>
                </w:rPr>
                <w:t>protège</w:t>
              </w:r>
              <w:r w:rsidRPr="00171650">
                <w:rPr>
                  <w:rFonts w:eastAsia="Calibri"/>
                  <w:sz w:val="22"/>
                  <w:szCs w:val="22"/>
                </w:rPr>
                <w:t xml:space="preserve">-aiguille violet du </w:t>
              </w:r>
              <w:r>
                <w:rPr>
                  <w:rFonts w:eastAsia="Calibri"/>
                  <w:sz w:val="22"/>
                  <w:szCs w:val="22"/>
                </w:rPr>
                <w:t>stylo prérempli OTULFI</w:t>
              </w:r>
              <w:r w:rsidRPr="00171650">
                <w:rPr>
                  <w:rFonts w:eastAsia="Calibri"/>
                  <w:sz w:val="22"/>
                  <w:szCs w:val="22"/>
                </w:rPr>
                <w:t xml:space="preserve"> droit contre votre peau à un angle de 90</w:t>
              </w:r>
              <w:r>
                <w:rPr>
                  <w:rFonts w:eastAsia="Calibri"/>
                  <w:sz w:val="22"/>
                  <w:szCs w:val="22"/>
                </w:rPr>
                <w:t> </w:t>
              </w:r>
              <w:r w:rsidRPr="00171650">
                <w:rPr>
                  <w:rFonts w:eastAsia="Calibri"/>
                  <w:sz w:val="22"/>
                  <w:szCs w:val="22"/>
                </w:rPr>
                <w:t xml:space="preserve">degrés. Assurez-vous de pouvoir voir la fenêtre de visualisation (voir </w:t>
              </w:r>
              <w:r w:rsidRPr="00171650">
                <w:rPr>
                  <w:rFonts w:eastAsia="Calibri"/>
                  <w:b/>
                  <w:bCs/>
                  <w:sz w:val="22"/>
                  <w:szCs w:val="22"/>
                </w:rPr>
                <w:t>Figure K</w:t>
              </w:r>
              <w:r w:rsidRPr="00171650">
                <w:rPr>
                  <w:rFonts w:eastAsia="Calibri"/>
                  <w:sz w:val="22"/>
                  <w:szCs w:val="22"/>
                </w:rPr>
                <w:t xml:space="preserve">). </w:t>
              </w:r>
            </w:ins>
          </w:p>
          <w:p w14:paraId="360779C7" w14:textId="77777777" w:rsidR="00DB4A9E" w:rsidRPr="00171650" w:rsidRDefault="00DB4A9E" w:rsidP="00FB43D1">
            <w:pPr>
              <w:autoSpaceDE w:val="0"/>
              <w:autoSpaceDN w:val="0"/>
              <w:adjustRightInd w:val="0"/>
              <w:ind w:left="470"/>
              <w:contextualSpacing/>
              <w:jc w:val="both"/>
              <w:rPr>
                <w:ins w:id="4682" w:author="Author"/>
                <w:rFonts w:eastAsia="Calibri"/>
                <w:sz w:val="22"/>
                <w:szCs w:val="22"/>
              </w:rPr>
            </w:pPr>
          </w:p>
          <w:p w14:paraId="57D7A135" w14:textId="77777777" w:rsidR="00DB4A9E" w:rsidRPr="00171650" w:rsidRDefault="00DB4A9E" w:rsidP="00FB43D1">
            <w:pPr>
              <w:autoSpaceDE w:val="0"/>
              <w:autoSpaceDN w:val="0"/>
              <w:adjustRightInd w:val="0"/>
              <w:ind w:left="470"/>
              <w:contextualSpacing/>
              <w:jc w:val="both"/>
              <w:rPr>
                <w:ins w:id="4683" w:author="Author"/>
                <w:rFonts w:eastAsia="Calibri"/>
                <w:sz w:val="22"/>
                <w:szCs w:val="22"/>
              </w:rPr>
            </w:pPr>
            <w:ins w:id="4684" w:author="Author">
              <w:r w:rsidRPr="00171650">
                <w:rPr>
                  <w:rFonts w:eastAsia="Calibri"/>
                  <w:b/>
                  <w:bCs/>
                  <w:sz w:val="22"/>
                  <w:szCs w:val="22"/>
                </w:rPr>
                <w:t>Note</w:t>
              </w:r>
              <w:r>
                <w:rPr>
                  <w:rFonts w:eastAsia="Calibri"/>
                  <w:b/>
                  <w:bCs/>
                  <w:sz w:val="22"/>
                  <w:szCs w:val="22"/>
                </w:rPr>
                <w:t> :</w:t>
              </w:r>
              <w:r w:rsidRPr="00171650">
                <w:rPr>
                  <w:rFonts w:eastAsia="Calibri"/>
                  <w:sz w:val="22"/>
                  <w:szCs w:val="22"/>
                </w:rPr>
                <w:t xml:space="preserve"> </w:t>
              </w:r>
              <w:r w:rsidRPr="00385177">
                <w:rPr>
                  <w:rFonts w:eastAsia="Calibri"/>
                  <w:sz w:val="22"/>
                  <w:szCs w:val="22"/>
                </w:rPr>
                <w:t xml:space="preserve">pour être sûr </w:t>
              </w:r>
              <w:r w:rsidRPr="00171650">
                <w:rPr>
                  <w:rFonts w:eastAsia="Calibri"/>
                  <w:sz w:val="22"/>
                  <w:szCs w:val="22"/>
                </w:rPr>
                <w:t xml:space="preserve">d'injecter sous la peau (dans le tissu adipeux), ne penchez pas le stylo prérempli </w:t>
              </w:r>
              <w:r w:rsidRPr="002869C9">
                <w:rPr>
                  <w:rFonts w:eastAsia="Calibri"/>
                  <w:sz w:val="22"/>
                  <w:szCs w:val="22"/>
                </w:rPr>
                <w:t>d'OTULFI</w:t>
              </w:r>
              <w:r w:rsidRPr="00171650">
                <w:rPr>
                  <w:rFonts w:eastAsia="Calibri"/>
                  <w:sz w:val="22"/>
                  <w:szCs w:val="22"/>
                </w:rPr>
                <w:t>.</w:t>
              </w:r>
            </w:ins>
          </w:p>
        </w:tc>
        <w:tc>
          <w:tcPr>
            <w:tcW w:w="3634" w:type="dxa"/>
            <w:shd w:val="clear" w:color="auto" w:fill="FFFFFF"/>
          </w:tcPr>
          <w:p w14:paraId="065046E6" w14:textId="77777777" w:rsidR="00DB4A9E" w:rsidRPr="00171650" w:rsidRDefault="00DB4A9E" w:rsidP="00FB43D1">
            <w:pPr>
              <w:autoSpaceDE w:val="0"/>
              <w:autoSpaceDN w:val="0"/>
              <w:adjustRightInd w:val="0"/>
              <w:jc w:val="right"/>
              <w:rPr>
                <w:ins w:id="4685" w:author="Author"/>
                <w:rFonts w:eastAsia="Calibri"/>
                <w:sz w:val="22"/>
                <w:szCs w:val="22"/>
                <w:lang w:val="en-GB"/>
              </w:rPr>
            </w:pPr>
            <w:ins w:id="4686" w:author="Author">
              <w:r w:rsidRPr="004572DE">
                <w:rPr>
                  <w:rFonts w:eastAsia="Calibri"/>
                  <w:noProof/>
                </w:rPr>
                <w:drawing>
                  <wp:inline distT="0" distB="0" distL="0" distR="0" wp14:anchorId="3DC2C875" wp14:editId="7CA43D28">
                    <wp:extent cx="2419688" cy="1305107"/>
                    <wp:effectExtent l="0" t="0" r="0" b="9525"/>
                    <wp:docPr id="2075468508" name="Image 1" descr="Une image contenant croquis, diagramme, Dessin au trait,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68508" name="Image 1" descr="Une image contenant croquis, diagramme, Dessin au trait, clipart&#10;&#10;Le contenu généré par l’IA peut être incorrect."/>
                            <pic:cNvPicPr/>
                          </pic:nvPicPr>
                          <pic:blipFill>
                            <a:blip r:embed="rId58"/>
                            <a:stretch>
                              <a:fillRect/>
                            </a:stretch>
                          </pic:blipFill>
                          <pic:spPr>
                            <a:xfrm>
                              <a:off x="0" y="0"/>
                              <a:ext cx="2419688" cy="1305107"/>
                            </a:xfrm>
                            <a:prstGeom prst="rect">
                              <a:avLst/>
                            </a:prstGeom>
                          </pic:spPr>
                        </pic:pic>
                      </a:graphicData>
                    </a:graphic>
                  </wp:inline>
                </w:drawing>
              </w:r>
            </w:ins>
          </w:p>
          <w:p w14:paraId="50BC9476" w14:textId="77777777" w:rsidR="00DB4A9E" w:rsidRPr="00171650" w:rsidRDefault="00DB4A9E" w:rsidP="00FB43D1">
            <w:pPr>
              <w:autoSpaceDE w:val="0"/>
              <w:autoSpaceDN w:val="0"/>
              <w:adjustRightInd w:val="0"/>
              <w:jc w:val="right"/>
              <w:rPr>
                <w:ins w:id="4687" w:author="Author"/>
                <w:rFonts w:eastAsia="Calibri"/>
                <w:sz w:val="22"/>
                <w:szCs w:val="22"/>
                <w:lang w:val="en-GB"/>
              </w:rPr>
            </w:pPr>
          </w:p>
        </w:tc>
      </w:tr>
    </w:tbl>
    <w:p w14:paraId="051460D4" w14:textId="77777777" w:rsidR="00DB4A9E" w:rsidRPr="00171650" w:rsidRDefault="00DB4A9E" w:rsidP="00DB4A9E">
      <w:pPr>
        <w:adjustRightInd w:val="0"/>
        <w:jc w:val="both"/>
        <w:rPr>
          <w:ins w:id="4688" w:author="Author"/>
          <w:rFonts w:eastAsia="Calibri"/>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677"/>
      </w:tblGrid>
      <w:tr w:rsidR="00DB4A9E" w:rsidRPr="00171650" w14:paraId="4D90F78E" w14:textId="77777777" w:rsidTr="00FB43D1">
        <w:trPr>
          <w:trHeight w:val="3810"/>
          <w:ins w:id="4689" w:author="Author"/>
        </w:trPr>
        <w:tc>
          <w:tcPr>
            <w:tcW w:w="5486" w:type="dxa"/>
          </w:tcPr>
          <w:p w14:paraId="79D35C62" w14:textId="77777777" w:rsidR="00DB4A9E" w:rsidRPr="00171650" w:rsidRDefault="00DB4A9E" w:rsidP="00FB43D1">
            <w:pPr>
              <w:autoSpaceDE w:val="0"/>
              <w:autoSpaceDN w:val="0"/>
              <w:adjustRightInd w:val="0"/>
              <w:jc w:val="both"/>
              <w:rPr>
                <w:ins w:id="4690" w:author="Author"/>
                <w:rFonts w:eastAsia="Calibri"/>
                <w:sz w:val="22"/>
                <w:szCs w:val="22"/>
                <w:lang w:val="en-GB"/>
              </w:rPr>
            </w:pPr>
          </w:p>
          <w:p w14:paraId="3C8C24B9" w14:textId="77777777" w:rsidR="00DB4A9E" w:rsidRPr="00171650" w:rsidRDefault="00DB4A9E" w:rsidP="00DB4A9E">
            <w:pPr>
              <w:numPr>
                <w:ilvl w:val="0"/>
                <w:numId w:val="47"/>
              </w:numPr>
              <w:autoSpaceDE w:val="0"/>
              <w:autoSpaceDN w:val="0"/>
              <w:spacing w:before="60"/>
              <w:contextualSpacing/>
              <w:jc w:val="both"/>
              <w:rPr>
                <w:ins w:id="4691" w:author="Author"/>
                <w:rFonts w:eastAsia="Calibri"/>
                <w:sz w:val="22"/>
                <w:szCs w:val="22"/>
              </w:rPr>
            </w:pPr>
            <w:ins w:id="4692" w:author="Author">
              <w:r w:rsidRPr="00171650">
                <w:rPr>
                  <w:rFonts w:eastAsia="Calibri"/>
                  <w:sz w:val="22"/>
                  <w:szCs w:val="22"/>
                </w:rPr>
                <w:t xml:space="preserve">D'un seul </w:t>
              </w:r>
              <w:r>
                <w:rPr>
                  <w:rFonts w:eastAsia="Calibri"/>
                  <w:sz w:val="22"/>
                  <w:szCs w:val="22"/>
                </w:rPr>
                <w:t>geste</w:t>
              </w:r>
              <w:r w:rsidRPr="00171650">
                <w:rPr>
                  <w:rFonts w:eastAsia="Calibri"/>
                  <w:sz w:val="22"/>
                  <w:szCs w:val="22"/>
                </w:rPr>
                <w:t xml:space="preserve">, </w:t>
              </w:r>
              <w:r>
                <w:rPr>
                  <w:rFonts w:eastAsia="Calibri"/>
                  <w:sz w:val="22"/>
                  <w:szCs w:val="22"/>
                </w:rPr>
                <w:t>appuyez</w:t>
              </w:r>
              <w:r w:rsidRPr="00171650">
                <w:rPr>
                  <w:rFonts w:eastAsia="Calibri"/>
                  <w:sz w:val="22"/>
                  <w:szCs w:val="22"/>
                </w:rPr>
                <w:t xml:space="preserve"> et maintenez fermement le </w:t>
              </w:r>
              <w:r>
                <w:rPr>
                  <w:rFonts w:eastAsia="Calibri"/>
                  <w:sz w:val="22"/>
                  <w:szCs w:val="22"/>
                </w:rPr>
                <w:t>stylo prérempli OTULFI</w:t>
              </w:r>
              <w:r w:rsidRPr="00171650">
                <w:rPr>
                  <w:rFonts w:eastAsia="Calibri"/>
                  <w:sz w:val="22"/>
                  <w:szCs w:val="22"/>
                </w:rPr>
                <w:t xml:space="preserve"> contre votre peau jusqu'à ce que vous entendiez un </w:t>
              </w:r>
              <w:r w:rsidRPr="00171650">
                <w:rPr>
                  <w:rFonts w:eastAsia="Calibri"/>
                  <w:b/>
                  <w:bCs/>
                  <w:sz w:val="22"/>
                  <w:szCs w:val="22"/>
                </w:rPr>
                <w:t>premier clic</w:t>
              </w:r>
              <w:r w:rsidRPr="00171650">
                <w:rPr>
                  <w:rFonts w:eastAsia="Calibri"/>
                  <w:sz w:val="22"/>
                  <w:szCs w:val="22"/>
                </w:rPr>
                <w:t xml:space="preserve">. Cela signifie que l'injection a commencé (voir </w:t>
              </w:r>
              <w:r w:rsidRPr="00171650">
                <w:rPr>
                  <w:rFonts w:eastAsia="Calibri"/>
                  <w:b/>
                  <w:bCs/>
                  <w:sz w:val="22"/>
                  <w:szCs w:val="22"/>
                </w:rPr>
                <w:t>Figure L</w:t>
              </w:r>
              <w:r w:rsidRPr="00171650">
                <w:rPr>
                  <w:rFonts w:eastAsia="Calibri"/>
                  <w:sz w:val="22"/>
                  <w:szCs w:val="22"/>
                </w:rPr>
                <w:t>).</w:t>
              </w:r>
            </w:ins>
          </w:p>
          <w:p w14:paraId="67699044" w14:textId="77777777" w:rsidR="00DB4A9E" w:rsidRPr="00171650" w:rsidRDefault="00DB4A9E" w:rsidP="00FB43D1">
            <w:pPr>
              <w:autoSpaceDE w:val="0"/>
              <w:autoSpaceDN w:val="0"/>
              <w:adjustRightInd w:val="0"/>
              <w:ind w:left="360"/>
              <w:contextualSpacing/>
              <w:jc w:val="both"/>
              <w:rPr>
                <w:ins w:id="4693" w:author="Author"/>
                <w:rFonts w:eastAsia="Calibri"/>
                <w:sz w:val="22"/>
                <w:szCs w:val="22"/>
              </w:rPr>
            </w:pPr>
          </w:p>
          <w:p w14:paraId="57D07058" w14:textId="77777777" w:rsidR="00DB4A9E" w:rsidRPr="00171650" w:rsidRDefault="00DB4A9E" w:rsidP="00FB43D1">
            <w:pPr>
              <w:autoSpaceDE w:val="0"/>
              <w:autoSpaceDN w:val="0"/>
              <w:adjustRightInd w:val="0"/>
              <w:ind w:left="360"/>
              <w:contextualSpacing/>
              <w:jc w:val="both"/>
              <w:rPr>
                <w:ins w:id="4694" w:author="Author"/>
                <w:rFonts w:eastAsia="Calibri"/>
                <w:sz w:val="22"/>
                <w:szCs w:val="22"/>
              </w:rPr>
            </w:pPr>
          </w:p>
          <w:p w14:paraId="7272D288" w14:textId="77777777" w:rsidR="00DB4A9E" w:rsidRPr="00171650" w:rsidRDefault="00DB4A9E" w:rsidP="00DB4A9E">
            <w:pPr>
              <w:numPr>
                <w:ilvl w:val="0"/>
                <w:numId w:val="47"/>
              </w:numPr>
              <w:autoSpaceDE w:val="0"/>
              <w:autoSpaceDN w:val="0"/>
              <w:adjustRightInd w:val="0"/>
              <w:spacing w:before="60"/>
              <w:contextualSpacing/>
              <w:jc w:val="both"/>
              <w:rPr>
                <w:ins w:id="4695" w:author="Author"/>
                <w:rFonts w:eastAsia="Calibri"/>
                <w:sz w:val="22"/>
                <w:szCs w:val="22"/>
              </w:rPr>
            </w:pPr>
            <w:ins w:id="4696" w:author="Author">
              <w:r w:rsidRPr="00171650">
                <w:rPr>
                  <w:rFonts w:eastAsia="Calibri"/>
                  <w:sz w:val="22"/>
                  <w:szCs w:val="22"/>
                </w:rPr>
                <w:t xml:space="preserve">Regardez la fenêtre de visualisation pour vous assurer que l'indicateur violet </w:t>
              </w:r>
              <w:r>
                <w:rPr>
                  <w:rFonts w:eastAsia="Calibri"/>
                  <w:sz w:val="22"/>
                  <w:szCs w:val="22"/>
                </w:rPr>
                <w:t>se déplace</w:t>
              </w:r>
              <w:r w:rsidRPr="00171650">
                <w:rPr>
                  <w:rFonts w:eastAsia="Calibri"/>
                  <w:sz w:val="22"/>
                  <w:szCs w:val="22"/>
                </w:rPr>
                <w:t xml:space="preserve"> pendant l'injection.</w:t>
              </w:r>
            </w:ins>
          </w:p>
          <w:p w14:paraId="3A03A132" w14:textId="77777777" w:rsidR="00DB4A9E" w:rsidRPr="00171650" w:rsidRDefault="00DB4A9E" w:rsidP="00FB43D1">
            <w:pPr>
              <w:autoSpaceDE w:val="0"/>
              <w:autoSpaceDN w:val="0"/>
              <w:adjustRightInd w:val="0"/>
              <w:jc w:val="both"/>
              <w:rPr>
                <w:ins w:id="4697" w:author="Author"/>
                <w:rFonts w:eastAsia="Calibri"/>
                <w:sz w:val="22"/>
                <w:szCs w:val="22"/>
              </w:rPr>
            </w:pPr>
          </w:p>
        </w:tc>
        <w:tc>
          <w:tcPr>
            <w:tcW w:w="3677" w:type="dxa"/>
          </w:tcPr>
          <w:p w14:paraId="384BC352" w14:textId="77777777" w:rsidR="00DB4A9E" w:rsidRPr="00171650" w:rsidRDefault="00DB4A9E" w:rsidP="00FB43D1">
            <w:pPr>
              <w:autoSpaceDE w:val="0"/>
              <w:autoSpaceDN w:val="0"/>
              <w:adjustRightInd w:val="0"/>
              <w:jc w:val="right"/>
              <w:rPr>
                <w:ins w:id="4698" w:author="Author"/>
                <w:rFonts w:eastAsia="Calibri"/>
                <w:sz w:val="22"/>
                <w:szCs w:val="22"/>
                <w:lang w:val="en-GB"/>
              </w:rPr>
            </w:pPr>
            <w:ins w:id="4699" w:author="Author">
              <w:r w:rsidRPr="00171650">
                <w:rPr>
                  <w:noProof/>
                  <w:sz w:val="22"/>
                  <w:szCs w:val="22"/>
                </w:rPr>
                <w:t xml:space="preserve"> </w:t>
              </w:r>
              <w:r w:rsidRPr="001A208B">
                <w:rPr>
                  <w:noProof/>
                </w:rPr>
                <w:drawing>
                  <wp:inline distT="0" distB="0" distL="0" distR="0" wp14:anchorId="79EAD349" wp14:editId="43CB2603">
                    <wp:extent cx="2158249" cy="2330450"/>
                    <wp:effectExtent l="0" t="0" r="0" b="0"/>
                    <wp:docPr id="278495343" name="Image 1" descr="Une image contenant texte, dessin humoristique, clipart,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95343" name="Image 1" descr="Une image contenant texte, dessin humoristique, clipart, capture d’écran&#10;&#10;Le contenu généré par l’IA peut être incorrect."/>
                            <pic:cNvPicPr/>
                          </pic:nvPicPr>
                          <pic:blipFill>
                            <a:blip r:embed="rId59"/>
                            <a:stretch>
                              <a:fillRect/>
                            </a:stretch>
                          </pic:blipFill>
                          <pic:spPr>
                            <a:xfrm>
                              <a:off x="0" y="0"/>
                              <a:ext cx="2166995" cy="2339894"/>
                            </a:xfrm>
                            <a:prstGeom prst="rect">
                              <a:avLst/>
                            </a:prstGeom>
                          </pic:spPr>
                        </pic:pic>
                      </a:graphicData>
                    </a:graphic>
                  </wp:inline>
                </w:drawing>
              </w:r>
              <w:r w:rsidRPr="00171650">
                <w:rPr>
                  <w:rFonts w:eastAsia="Calibri"/>
                  <w:sz w:val="22"/>
                  <w:szCs w:val="22"/>
                </w:rPr>
                <w:t xml:space="preserve"> </w:t>
              </w:r>
            </w:ins>
          </w:p>
        </w:tc>
      </w:tr>
      <w:tr w:rsidR="00DB4A9E" w:rsidRPr="00171650" w14:paraId="082C99A4" w14:textId="77777777" w:rsidTr="00FB43D1">
        <w:trPr>
          <w:trHeight w:val="2190"/>
          <w:ins w:id="4700" w:author="Author"/>
        </w:trPr>
        <w:tc>
          <w:tcPr>
            <w:tcW w:w="5486" w:type="dxa"/>
            <w:shd w:val="clear" w:color="auto" w:fill="FFFFFF"/>
          </w:tcPr>
          <w:p w14:paraId="4D75E976" w14:textId="77777777" w:rsidR="00DB4A9E" w:rsidRPr="00171650" w:rsidRDefault="00DB4A9E" w:rsidP="00DB4A9E">
            <w:pPr>
              <w:numPr>
                <w:ilvl w:val="0"/>
                <w:numId w:val="47"/>
              </w:numPr>
              <w:autoSpaceDE w:val="0"/>
              <w:autoSpaceDN w:val="0"/>
              <w:adjustRightInd w:val="0"/>
              <w:spacing w:before="60"/>
              <w:contextualSpacing/>
              <w:jc w:val="both"/>
              <w:rPr>
                <w:ins w:id="4701" w:author="Author"/>
                <w:rFonts w:eastAsia="Calibri"/>
                <w:sz w:val="22"/>
                <w:szCs w:val="22"/>
              </w:rPr>
            </w:pPr>
            <w:ins w:id="4702" w:author="Author">
              <w:r w:rsidRPr="00171650">
                <w:rPr>
                  <w:rFonts w:eastAsia="Calibri"/>
                  <w:sz w:val="22"/>
                  <w:szCs w:val="22"/>
                </w:rPr>
                <w:lastRenderedPageBreak/>
                <w:t xml:space="preserve">Continuez à appuyer le </w:t>
              </w:r>
              <w:r>
                <w:rPr>
                  <w:rFonts w:eastAsia="Calibri"/>
                  <w:sz w:val="22"/>
                  <w:szCs w:val="22"/>
                </w:rPr>
                <w:t>stylo prérempli OTULFI</w:t>
              </w:r>
              <w:r w:rsidRPr="00171650">
                <w:rPr>
                  <w:rFonts w:eastAsia="Calibri"/>
                  <w:sz w:val="22"/>
                  <w:szCs w:val="22"/>
                </w:rPr>
                <w:t xml:space="preserve"> sur le site d'injection</w:t>
              </w:r>
              <w:r>
                <w:rPr>
                  <w:rFonts w:eastAsia="Calibri"/>
                  <w:sz w:val="22"/>
                  <w:szCs w:val="22"/>
                </w:rPr>
                <w:t xml:space="preserve">, vous entendrez </w:t>
              </w:r>
              <w:r w:rsidRPr="00171650">
                <w:rPr>
                  <w:rFonts w:eastAsia="Calibri"/>
                  <w:sz w:val="22"/>
                  <w:szCs w:val="22"/>
                </w:rPr>
                <w:t xml:space="preserve">un </w:t>
              </w:r>
              <w:r>
                <w:rPr>
                  <w:rFonts w:eastAsia="Calibri"/>
                  <w:b/>
                  <w:bCs/>
                  <w:sz w:val="22"/>
                  <w:szCs w:val="22"/>
                </w:rPr>
                <w:t>deuxième</w:t>
              </w:r>
              <w:r w:rsidRPr="00171650">
                <w:rPr>
                  <w:rFonts w:eastAsia="Calibri"/>
                  <w:b/>
                  <w:bCs/>
                  <w:sz w:val="22"/>
                  <w:szCs w:val="22"/>
                </w:rPr>
                <w:t xml:space="preserve"> clic</w:t>
              </w:r>
              <w:r w:rsidRPr="00171650">
                <w:rPr>
                  <w:rFonts w:eastAsia="Calibri"/>
                  <w:sz w:val="22"/>
                  <w:szCs w:val="22"/>
                </w:rPr>
                <w:t xml:space="preserve">, ce qui signifie que l'injection est presque terminée. Cela peut prendre entre </w:t>
              </w:r>
              <w:r w:rsidRPr="00171650">
                <w:rPr>
                  <w:rFonts w:eastAsia="Calibri"/>
                  <w:b/>
                  <w:bCs/>
                  <w:sz w:val="22"/>
                  <w:szCs w:val="22"/>
                </w:rPr>
                <w:t>5 et 20</w:t>
              </w:r>
              <w:r>
                <w:rPr>
                  <w:rFonts w:eastAsia="Calibri"/>
                  <w:b/>
                  <w:bCs/>
                  <w:sz w:val="22"/>
                  <w:szCs w:val="22"/>
                </w:rPr>
                <w:t> </w:t>
              </w:r>
              <w:r w:rsidRPr="00171650">
                <w:rPr>
                  <w:rFonts w:eastAsia="Calibri"/>
                  <w:b/>
                  <w:bCs/>
                  <w:sz w:val="22"/>
                  <w:szCs w:val="22"/>
                </w:rPr>
                <w:t>secondes</w:t>
              </w:r>
              <w:r w:rsidRPr="00171650">
                <w:rPr>
                  <w:rFonts w:eastAsia="Calibri"/>
                  <w:sz w:val="22"/>
                  <w:szCs w:val="22"/>
                </w:rPr>
                <w:t xml:space="preserve"> (voir </w:t>
              </w:r>
              <w:r w:rsidRPr="00171650">
                <w:rPr>
                  <w:rFonts w:eastAsia="Calibri"/>
                  <w:b/>
                  <w:bCs/>
                  <w:sz w:val="22"/>
                  <w:szCs w:val="22"/>
                </w:rPr>
                <w:t>Figure M</w:t>
              </w:r>
              <w:r w:rsidRPr="00171650">
                <w:rPr>
                  <w:rFonts w:eastAsia="Calibri"/>
                  <w:sz w:val="22"/>
                  <w:szCs w:val="22"/>
                </w:rPr>
                <w:t>).</w:t>
              </w:r>
            </w:ins>
          </w:p>
          <w:p w14:paraId="3F8A3CC4" w14:textId="77777777" w:rsidR="00DB4A9E" w:rsidRPr="00171650" w:rsidRDefault="00DB4A9E" w:rsidP="00FB43D1">
            <w:pPr>
              <w:autoSpaceDE w:val="0"/>
              <w:autoSpaceDN w:val="0"/>
              <w:adjustRightInd w:val="0"/>
              <w:ind w:left="470"/>
              <w:contextualSpacing/>
              <w:jc w:val="both"/>
              <w:rPr>
                <w:ins w:id="4703" w:author="Author"/>
                <w:rFonts w:eastAsia="Calibri"/>
                <w:sz w:val="22"/>
                <w:szCs w:val="22"/>
              </w:rPr>
            </w:pPr>
          </w:p>
          <w:p w14:paraId="354A106F" w14:textId="77777777" w:rsidR="00DB4A9E" w:rsidRPr="00171650" w:rsidRDefault="00DB4A9E" w:rsidP="00FB43D1">
            <w:pPr>
              <w:autoSpaceDE w:val="0"/>
              <w:autoSpaceDN w:val="0"/>
              <w:adjustRightInd w:val="0"/>
              <w:spacing w:before="60"/>
              <w:ind w:left="394"/>
              <w:contextualSpacing/>
              <w:rPr>
                <w:ins w:id="4704" w:author="Author"/>
                <w:rFonts w:eastAsia="Calibri"/>
                <w:sz w:val="22"/>
                <w:szCs w:val="22"/>
              </w:rPr>
            </w:pPr>
            <w:ins w:id="4705" w:author="Author">
              <w:r w:rsidRPr="00171650">
                <w:rPr>
                  <w:rFonts w:eastAsia="Calibri"/>
                  <w:b/>
                  <w:bCs/>
                  <w:sz w:val="22"/>
                  <w:szCs w:val="22"/>
                </w:rPr>
                <w:t xml:space="preserve">Ne </w:t>
              </w:r>
              <w:r w:rsidRPr="007742F1">
                <w:rPr>
                  <w:rFonts w:eastAsia="Calibri"/>
                  <w:sz w:val="22"/>
                  <w:szCs w:val="22"/>
                </w:rPr>
                <w:t>soulevez</w:t>
              </w:r>
              <w:r w:rsidRPr="00171650">
                <w:rPr>
                  <w:rFonts w:eastAsia="Calibri"/>
                  <w:b/>
                  <w:bCs/>
                  <w:sz w:val="22"/>
                  <w:szCs w:val="22"/>
                </w:rPr>
                <w:t xml:space="preserve"> pas</w:t>
              </w:r>
              <w:r w:rsidRPr="00171650">
                <w:rPr>
                  <w:rFonts w:eastAsia="Calibri"/>
                  <w:sz w:val="22"/>
                  <w:szCs w:val="22"/>
                </w:rPr>
                <w:t xml:space="preserve"> le stylo prérempli OTULFI de la peau lorsque vous entendez le deuxième clic, car le médicament peut ne pas être complètement injecté.</w:t>
              </w:r>
            </w:ins>
          </w:p>
          <w:p w14:paraId="75653502" w14:textId="77777777" w:rsidR="00DB4A9E" w:rsidRPr="00171650" w:rsidRDefault="00DB4A9E" w:rsidP="00FB43D1">
            <w:pPr>
              <w:autoSpaceDE w:val="0"/>
              <w:autoSpaceDN w:val="0"/>
              <w:adjustRightInd w:val="0"/>
              <w:ind w:left="470"/>
              <w:contextualSpacing/>
              <w:jc w:val="both"/>
              <w:rPr>
                <w:ins w:id="4706" w:author="Author"/>
                <w:rFonts w:eastAsia="Calibri"/>
                <w:sz w:val="22"/>
                <w:szCs w:val="22"/>
              </w:rPr>
            </w:pPr>
          </w:p>
        </w:tc>
        <w:tc>
          <w:tcPr>
            <w:tcW w:w="3677" w:type="dxa"/>
            <w:shd w:val="clear" w:color="auto" w:fill="FFFFFF"/>
          </w:tcPr>
          <w:p w14:paraId="46AF80E4" w14:textId="77777777" w:rsidR="00DB4A9E" w:rsidRPr="00171650" w:rsidRDefault="00DB4A9E" w:rsidP="00FB43D1">
            <w:pPr>
              <w:autoSpaceDE w:val="0"/>
              <w:autoSpaceDN w:val="0"/>
              <w:adjustRightInd w:val="0"/>
              <w:jc w:val="right"/>
              <w:rPr>
                <w:ins w:id="4707" w:author="Author"/>
                <w:rFonts w:eastAsia="Calibri"/>
                <w:noProof/>
                <w:sz w:val="22"/>
                <w:szCs w:val="22"/>
                <w:lang w:val="en-GB"/>
              </w:rPr>
            </w:pPr>
            <w:ins w:id="4708" w:author="Author">
              <w:r w:rsidRPr="001A208B">
                <w:rPr>
                  <w:noProof/>
                </w:rPr>
                <w:drawing>
                  <wp:inline distT="0" distB="0" distL="0" distR="0" wp14:anchorId="049026BC" wp14:editId="637E0BF1">
                    <wp:extent cx="2152650" cy="2152650"/>
                    <wp:effectExtent l="0" t="0" r="0" b="0"/>
                    <wp:docPr id="1460805564" name="Image 1" descr="Une image contenant texte, dessin humoristique, horlog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05564" name="Image 1" descr="Une image contenant texte, dessin humoristique, horloge, capture d’écran&#10;&#10;Le contenu généré par l’IA peut être incorrect."/>
                            <pic:cNvPicPr/>
                          </pic:nvPicPr>
                          <pic:blipFill>
                            <a:blip r:embed="rId60"/>
                            <a:stretch>
                              <a:fillRect/>
                            </a:stretch>
                          </pic:blipFill>
                          <pic:spPr>
                            <a:xfrm>
                              <a:off x="0" y="0"/>
                              <a:ext cx="2152763" cy="2152763"/>
                            </a:xfrm>
                            <a:prstGeom prst="rect">
                              <a:avLst/>
                            </a:prstGeom>
                          </pic:spPr>
                        </pic:pic>
                      </a:graphicData>
                    </a:graphic>
                  </wp:inline>
                </w:drawing>
              </w:r>
              <w:r w:rsidRPr="00171650">
                <w:rPr>
                  <w:rFonts w:eastAsia="Calibri"/>
                  <w:noProof/>
                  <w:sz w:val="22"/>
                  <w:szCs w:val="22"/>
                </w:rPr>
                <w:t xml:space="preserve"> </w:t>
              </w:r>
            </w:ins>
          </w:p>
          <w:p w14:paraId="55F08BB6" w14:textId="77777777" w:rsidR="00DB4A9E" w:rsidRPr="00171650" w:rsidRDefault="00DB4A9E" w:rsidP="00FB43D1">
            <w:pPr>
              <w:autoSpaceDE w:val="0"/>
              <w:autoSpaceDN w:val="0"/>
              <w:adjustRightInd w:val="0"/>
              <w:rPr>
                <w:ins w:id="4709" w:author="Author"/>
                <w:rFonts w:eastAsia="Calibri"/>
                <w:noProof/>
                <w:sz w:val="22"/>
                <w:szCs w:val="22"/>
                <w:lang w:val="en-GB"/>
              </w:rPr>
            </w:pPr>
          </w:p>
        </w:tc>
      </w:tr>
      <w:tr w:rsidR="00DB4A9E" w:rsidRPr="00171650" w14:paraId="5E935B68" w14:textId="77777777" w:rsidTr="00FB43D1">
        <w:trPr>
          <w:trHeight w:val="3320"/>
          <w:ins w:id="4710" w:author="Author"/>
        </w:trPr>
        <w:tc>
          <w:tcPr>
            <w:tcW w:w="5486" w:type="dxa"/>
          </w:tcPr>
          <w:p w14:paraId="320ED7DC" w14:textId="77777777" w:rsidR="00DB4A9E" w:rsidRPr="00171650" w:rsidRDefault="00DB4A9E" w:rsidP="00DB4A9E">
            <w:pPr>
              <w:numPr>
                <w:ilvl w:val="0"/>
                <w:numId w:val="45"/>
              </w:numPr>
              <w:autoSpaceDE w:val="0"/>
              <w:autoSpaceDN w:val="0"/>
              <w:adjustRightInd w:val="0"/>
              <w:spacing w:before="60"/>
              <w:ind w:left="470" w:hanging="357"/>
              <w:contextualSpacing/>
              <w:jc w:val="both"/>
              <w:rPr>
                <w:ins w:id="4711" w:author="Author"/>
                <w:rFonts w:eastAsia="Calibri"/>
                <w:sz w:val="22"/>
                <w:szCs w:val="22"/>
              </w:rPr>
            </w:pPr>
            <w:ins w:id="4712" w:author="Author">
              <w:r w:rsidRPr="00171650">
                <w:rPr>
                  <w:rFonts w:eastAsia="Calibri"/>
                  <w:sz w:val="22"/>
                  <w:szCs w:val="22"/>
                </w:rPr>
                <w:t xml:space="preserve">Après avoir entendu le deuxième clic, continuez à tenir le </w:t>
              </w:r>
              <w:r>
                <w:rPr>
                  <w:rFonts w:eastAsia="Calibri"/>
                  <w:sz w:val="22"/>
                  <w:szCs w:val="22"/>
                </w:rPr>
                <w:t>stylo prérempli OTULFI</w:t>
              </w:r>
              <w:r w:rsidRPr="00171650">
                <w:rPr>
                  <w:rFonts w:eastAsia="Calibri"/>
                  <w:sz w:val="22"/>
                  <w:szCs w:val="22"/>
                </w:rPr>
                <w:t xml:space="preserve"> en place et </w:t>
              </w:r>
              <w:r w:rsidRPr="00171650">
                <w:rPr>
                  <w:rFonts w:eastAsia="Calibri"/>
                  <w:b/>
                  <w:bCs/>
                  <w:sz w:val="22"/>
                  <w:szCs w:val="22"/>
                </w:rPr>
                <w:t>comptez lentement jusqu'à 5</w:t>
              </w:r>
              <w:r w:rsidRPr="00171650">
                <w:rPr>
                  <w:rFonts w:eastAsia="Calibri"/>
                  <w:sz w:val="22"/>
                  <w:szCs w:val="22"/>
                </w:rPr>
                <w:t xml:space="preserve"> (</w:t>
              </w:r>
              <w:r w:rsidRPr="00984BAB">
                <w:rPr>
                  <w:rFonts w:eastAsia="Calibri"/>
                  <w:sz w:val="22"/>
                  <w:szCs w:val="22"/>
                </w:rPr>
                <w:t>voir</w:t>
              </w:r>
              <w:r w:rsidRPr="00171650">
                <w:rPr>
                  <w:rFonts w:eastAsia="Calibri"/>
                  <w:b/>
                  <w:bCs/>
                  <w:sz w:val="22"/>
                  <w:szCs w:val="22"/>
                </w:rPr>
                <w:t xml:space="preserve"> Figure N</w:t>
              </w:r>
              <w:r w:rsidRPr="00171650">
                <w:rPr>
                  <w:rFonts w:eastAsia="Calibri"/>
                  <w:sz w:val="22"/>
                  <w:szCs w:val="22"/>
                </w:rPr>
                <w:t xml:space="preserve">). </w:t>
              </w:r>
            </w:ins>
          </w:p>
          <w:p w14:paraId="7E7BDDFF" w14:textId="77777777" w:rsidR="00DB4A9E" w:rsidRPr="00171650" w:rsidRDefault="00DB4A9E" w:rsidP="00FB43D1">
            <w:pPr>
              <w:autoSpaceDE w:val="0"/>
              <w:autoSpaceDN w:val="0"/>
              <w:adjustRightInd w:val="0"/>
              <w:ind w:left="470"/>
              <w:contextualSpacing/>
              <w:jc w:val="both"/>
              <w:rPr>
                <w:ins w:id="4713" w:author="Author"/>
                <w:rFonts w:eastAsia="Calibri"/>
                <w:sz w:val="22"/>
                <w:szCs w:val="22"/>
              </w:rPr>
            </w:pPr>
          </w:p>
        </w:tc>
        <w:tc>
          <w:tcPr>
            <w:tcW w:w="3677" w:type="dxa"/>
          </w:tcPr>
          <w:p w14:paraId="71007FFC" w14:textId="77777777" w:rsidR="00DB4A9E" w:rsidRPr="00171650" w:rsidRDefault="00DB4A9E" w:rsidP="00FB43D1">
            <w:pPr>
              <w:autoSpaceDE w:val="0"/>
              <w:autoSpaceDN w:val="0"/>
              <w:adjustRightInd w:val="0"/>
              <w:jc w:val="right"/>
              <w:rPr>
                <w:ins w:id="4714" w:author="Author"/>
                <w:rFonts w:eastAsia="Calibri"/>
                <w:noProof/>
                <w:sz w:val="22"/>
                <w:szCs w:val="22"/>
                <w:lang w:val="en-GB"/>
              </w:rPr>
            </w:pPr>
            <w:ins w:id="4715" w:author="Author">
              <w:r w:rsidRPr="001A208B">
                <w:rPr>
                  <w:noProof/>
                </w:rPr>
                <w:drawing>
                  <wp:inline distT="0" distB="0" distL="0" distR="0" wp14:anchorId="644842E3" wp14:editId="759D07FF">
                    <wp:extent cx="2179612" cy="2162175"/>
                    <wp:effectExtent l="0" t="0" r="0" b="0"/>
                    <wp:docPr id="859688217" name="Image 1" descr="Une image contenant texte, clipart, dessin humorist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88217" name="Image 1" descr="Une image contenant texte, clipart, dessin humoristique, Graphique&#10;&#10;Le contenu généré par l’IA peut être incorrect."/>
                            <pic:cNvPicPr/>
                          </pic:nvPicPr>
                          <pic:blipFill>
                            <a:blip r:embed="rId61"/>
                            <a:stretch>
                              <a:fillRect/>
                            </a:stretch>
                          </pic:blipFill>
                          <pic:spPr>
                            <a:xfrm>
                              <a:off x="0" y="0"/>
                              <a:ext cx="2182808" cy="2165346"/>
                            </a:xfrm>
                            <a:prstGeom prst="rect">
                              <a:avLst/>
                            </a:prstGeom>
                          </pic:spPr>
                        </pic:pic>
                      </a:graphicData>
                    </a:graphic>
                  </wp:inline>
                </w:drawing>
              </w:r>
              <w:r w:rsidRPr="00171650">
                <w:rPr>
                  <w:rFonts w:eastAsia="Calibri"/>
                  <w:noProof/>
                  <w:sz w:val="22"/>
                  <w:szCs w:val="22"/>
                </w:rPr>
                <w:t xml:space="preserve"> </w:t>
              </w:r>
            </w:ins>
          </w:p>
          <w:p w14:paraId="3B3AEC98" w14:textId="77777777" w:rsidR="00DB4A9E" w:rsidRPr="00171650" w:rsidRDefault="00DB4A9E" w:rsidP="00FB43D1">
            <w:pPr>
              <w:autoSpaceDE w:val="0"/>
              <w:autoSpaceDN w:val="0"/>
              <w:adjustRightInd w:val="0"/>
              <w:jc w:val="both"/>
              <w:rPr>
                <w:ins w:id="4716" w:author="Author"/>
                <w:rFonts w:eastAsia="Calibri"/>
                <w:noProof/>
                <w:sz w:val="22"/>
                <w:szCs w:val="22"/>
                <w:lang w:val="en-GB"/>
              </w:rPr>
            </w:pPr>
          </w:p>
        </w:tc>
      </w:tr>
    </w:tbl>
    <w:p w14:paraId="56269CF7" w14:textId="77777777" w:rsidR="00DB4A9E" w:rsidRPr="00171650" w:rsidRDefault="00DB4A9E" w:rsidP="00DB4A9E">
      <w:pPr>
        <w:rPr>
          <w:ins w:id="4717" w:author="Author"/>
          <w:lang w:val="en-GB"/>
        </w:rPr>
      </w:pPr>
    </w:p>
    <w:p w14:paraId="2260970F" w14:textId="77777777" w:rsidR="00DB4A9E" w:rsidRPr="00171650" w:rsidRDefault="00DB4A9E" w:rsidP="00DB4A9E">
      <w:pPr>
        <w:rPr>
          <w:ins w:id="4718" w:author="Author"/>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916"/>
      </w:tblGrid>
      <w:tr w:rsidR="00DB4A9E" w:rsidRPr="00171650" w14:paraId="7A886005" w14:textId="77777777" w:rsidTr="00FB43D1">
        <w:trPr>
          <w:trHeight w:val="2427"/>
          <w:ins w:id="4719" w:author="Author"/>
        </w:trPr>
        <w:tc>
          <w:tcPr>
            <w:tcW w:w="5485" w:type="dxa"/>
            <w:shd w:val="clear" w:color="auto" w:fill="FFFFFF"/>
          </w:tcPr>
          <w:p w14:paraId="6E8FE06E" w14:textId="77777777" w:rsidR="00DB4A9E" w:rsidRPr="00171650" w:rsidRDefault="00DB4A9E" w:rsidP="00DB4A9E">
            <w:pPr>
              <w:numPr>
                <w:ilvl w:val="0"/>
                <w:numId w:val="47"/>
              </w:numPr>
              <w:autoSpaceDE w:val="0"/>
              <w:autoSpaceDN w:val="0"/>
              <w:adjustRightInd w:val="0"/>
              <w:spacing w:before="60"/>
              <w:contextualSpacing/>
              <w:jc w:val="both"/>
              <w:rPr>
                <w:ins w:id="4720" w:author="Author"/>
                <w:rFonts w:eastAsia="Calibri"/>
                <w:sz w:val="22"/>
                <w:szCs w:val="22"/>
              </w:rPr>
            </w:pPr>
            <w:ins w:id="4721" w:author="Author">
              <w:r w:rsidRPr="003E1676">
                <w:rPr>
                  <w:rFonts w:eastAsia="Calibri"/>
                  <w:sz w:val="22"/>
                  <w:szCs w:val="22"/>
                </w:rPr>
                <w:t xml:space="preserve">Tout en maintenant le stylo prérempli </w:t>
              </w:r>
              <w:r>
                <w:rPr>
                  <w:rFonts w:eastAsia="Calibri"/>
                  <w:sz w:val="22"/>
                  <w:szCs w:val="22"/>
                </w:rPr>
                <w:t xml:space="preserve">OTULFI </w:t>
              </w:r>
              <w:r w:rsidRPr="003E1676">
                <w:rPr>
                  <w:rFonts w:eastAsia="Calibri"/>
                  <w:sz w:val="22"/>
                  <w:szCs w:val="22"/>
                </w:rPr>
                <w:t xml:space="preserve">en place, vérifiez que </w:t>
              </w:r>
              <w:r>
                <w:rPr>
                  <w:rFonts w:eastAsia="Calibri"/>
                  <w:sz w:val="22"/>
                  <w:szCs w:val="22"/>
                </w:rPr>
                <w:t>l’indicateur violet</w:t>
              </w:r>
              <w:r w:rsidRPr="003E1676">
                <w:rPr>
                  <w:rFonts w:eastAsia="Calibri"/>
                  <w:sz w:val="22"/>
                  <w:szCs w:val="22"/>
                </w:rPr>
                <w:t xml:space="preserve"> est entièrement apparu dans la fenêtre de visualisation et qu’</w:t>
              </w:r>
              <w:r>
                <w:rPr>
                  <w:rFonts w:eastAsia="Calibri"/>
                  <w:sz w:val="22"/>
                  <w:szCs w:val="22"/>
                </w:rPr>
                <w:t>il</w:t>
              </w:r>
              <w:r w:rsidRPr="003E1676">
                <w:rPr>
                  <w:rFonts w:eastAsia="Calibri"/>
                  <w:sz w:val="22"/>
                  <w:szCs w:val="22"/>
                </w:rPr>
                <w:t xml:space="preserve"> a cessé de bouger (voir </w:t>
              </w:r>
              <w:r w:rsidRPr="003E1676">
                <w:rPr>
                  <w:rFonts w:eastAsia="Calibri"/>
                  <w:b/>
                  <w:bCs/>
                  <w:sz w:val="22"/>
                  <w:szCs w:val="22"/>
                </w:rPr>
                <w:t>Figure O</w:t>
              </w:r>
              <w:r w:rsidRPr="003E1676">
                <w:rPr>
                  <w:rFonts w:eastAsia="Calibri"/>
                  <w:sz w:val="22"/>
                  <w:szCs w:val="22"/>
                </w:rPr>
                <w:t>)</w:t>
              </w:r>
              <w:r w:rsidRPr="00171650">
                <w:rPr>
                  <w:rFonts w:eastAsia="Calibri"/>
                  <w:sz w:val="22"/>
                  <w:szCs w:val="22"/>
                </w:rPr>
                <w:t xml:space="preserve">.  </w:t>
              </w:r>
            </w:ins>
          </w:p>
        </w:tc>
        <w:tc>
          <w:tcPr>
            <w:tcW w:w="3678" w:type="dxa"/>
            <w:shd w:val="clear" w:color="auto" w:fill="FFFFFF"/>
          </w:tcPr>
          <w:p w14:paraId="20A1CED4" w14:textId="77777777" w:rsidR="00DB4A9E" w:rsidRPr="00171650" w:rsidRDefault="00DB4A9E" w:rsidP="00FB43D1">
            <w:pPr>
              <w:autoSpaceDE w:val="0"/>
              <w:autoSpaceDN w:val="0"/>
              <w:adjustRightInd w:val="0"/>
              <w:jc w:val="right"/>
              <w:rPr>
                <w:ins w:id="4722" w:author="Author"/>
                <w:rFonts w:eastAsia="Calibri"/>
                <w:noProof/>
                <w:sz w:val="22"/>
                <w:szCs w:val="22"/>
                <w:lang w:val="en-GB"/>
              </w:rPr>
            </w:pPr>
            <w:ins w:id="4723" w:author="Author">
              <w:r w:rsidRPr="003E1676">
                <w:rPr>
                  <w:rFonts w:eastAsia="Calibri"/>
                  <w:noProof/>
                  <w:lang w:val="en-GB"/>
                </w:rPr>
                <w:drawing>
                  <wp:inline distT="0" distB="0" distL="0" distR="0" wp14:anchorId="44A58D34" wp14:editId="2448AD9C">
                    <wp:extent cx="2349621" cy="1225613"/>
                    <wp:effectExtent l="0" t="0" r="0" b="0"/>
                    <wp:docPr id="1191938750" name="Image 1" descr="Une image contenant croquis, dessin, dessin humorist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38750" name="Image 1" descr="Une image contenant croquis, dessin, dessin humoristique, conception&#10;&#10;Le contenu généré par l’IA peut être incorrect."/>
                            <pic:cNvPicPr/>
                          </pic:nvPicPr>
                          <pic:blipFill>
                            <a:blip r:embed="rId62"/>
                            <a:stretch>
                              <a:fillRect/>
                            </a:stretch>
                          </pic:blipFill>
                          <pic:spPr>
                            <a:xfrm>
                              <a:off x="0" y="0"/>
                              <a:ext cx="2349621" cy="1225613"/>
                            </a:xfrm>
                            <a:prstGeom prst="rect">
                              <a:avLst/>
                            </a:prstGeom>
                          </pic:spPr>
                        </pic:pic>
                      </a:graphicData>
                    </a:graphic>
                  </wp:inline>
                </w:drawing>
              </w:r>
            </w:ins>
          </w:p>
        </w:tc>
      </w:tr>
      <w:tr w:rsidR="00DB4A9E" w:rsidRPr="00171650" w14:paraId="7F2BFE37" w14:textId="77777777" w:rsidTr="00FB43D1">
        <w:trPr>
          <w:gridAfter w:val="1"/>
          <w:wAfter w:w="3678" w:type="dxa"/>
          <w:trHeight w:val="1646"/>
          <w:ins w:id="4724" w:author="Author"/>
        </w:trPr>
        <w:tc>
          <w:tcPr>
            <w:tcW w:w="5485" w:type="dxa"/>
          </w:tcPr>
          <w:p w14:paraId="5CD8AB2E" w14:textId="77777777" w:rsidR="00DB4A9E" w:rsidRPr="00171650" w:rsidRDefault="00DB4A9E" w:rsidP="00FB43D1">
            <w:pPr>
              <w:autoSpaceDE w:val="0"/>
              <w:autoSpaceDN w:val="0"/>
              <w:adjustRightInd w:val="0"/>
              <w:ind w:left="113"/>
              <w:jc w:val="both"/>
              <w:rPr>
                <w:ins w:id="4725" w:author="Author"/>
                <w:rFonts w:eastAsia="Calibri"/>
                <w:noProof/>
                <w:sz w:val="22"/>
                <w:szCs w:val="22"/>
              </w:rPr>
            </w:pPr>
            <w:ins w:id="4726" w:author="Author">
              <w:r w:rsidRPr="00171650">
                <w:rPr>
                  <w:rFonts w:eastAsia="Calibri"/>
                  <w:b/>
                  <w:bCs/>
                  <w:sz w:val="22"/>
                  <w:szCs w:val="22"/>
                </w:rPr>
                <w:t>N'</w:t>
              </w:r>
              <w:r w:rsidRPr="005B3816">
                <w:rPr>
                  <w:rFonts w:eastAsia="Calibri"/>
                  <w:sz w:val="22"/>
                  <w:szCs w:val="22"/>
                </w:rPr>
                <w:t>essayez</w:t>
              </w:r>
              <w:r w:rsidRPr="00171650">
                <w:rPr>
                  <w:rFonts w:eastAsia="Calibri"/>
                  <w:b/>
                  <w:bCs/>
                  <w:sz w:val="22"/>
                  <w:szCs w:val="22"/>
                </w:rPr>
                <w:t xml:space="preserve"> pas</w:t>
              </w:r>
              <w:r w:rsidRPr="00171650">
                <w:rPr>
                  <w:rFonts w:eastAsia="Calibri"/>
                  <w:sz w:val="22"/>
                  <w:szCs w:val="22"/>
                </w:rPr>
                <w:t xml:space="preserve"> de répéter l'injection avec un nouveau </w:t>
              </w:r>
              <w:r>
                <w:rPr>
                  <w:rFonts w:eastAsia="Calibri"/>
                  <w:sz w:val="22"/>
                  <w:szCs w:val="22"/>
                </w:rPr>
                <w:t>stylo prérempli OTULFI</w:t>
              </w:r>
              <w:r w:rsidRPr="00171650">
                <w:rPr>
                  <w:rFonts w:eastAsia="Calibri"/>
                  <w:sz w:val="22"/>
                  <w:szCs w:val="22"/>
                </w:rPr>
                <w:t xml:space="preserve"> si l'indicateur violet n'est pas complètement descendu pendant l'injection ou si vous pensez ne pas avoir reçu une injection complète. Appelez votre médecin ou pharmacien si cela arrive.</w:t>
              </w:r>
            </w:ins>
          </w:p>
        </w:tc>
      </w:tr>
    </w:tbl>
    <w:p w14:paraId="55C48382" w14:textId="77777777" w:rsidR="00DB4A9E" w:rsidRPr="00171650" w:rsidRDefault="00DB4A9E" w:rsidP="00DB4A9E">
      <w:pPr>
        <w:adjustRightInd w:val="0"/>
        <w:jc w:val="both"/>
        <w:rPr>
          <w:ins w:id="4727" w:author="Author"/>
          <w:rFonts w:eastAsia="Calibri"/>
          <w:b/>
          <w:bCs/>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
        <w:gridCol w:w="4753"/>
        <w:gridCol w:w="3893"/>
      </w:tblGrid>
      <w:tr w:rsidR="00DB4A9E" w:rsidRPr="00B621EB" w14:paraId="6FE38A9F" w14:textId="77777777" w:rsidTr="00FB43D1">
        <w:trPr>
          <w:gridAfter w:val="1"/>
          <w:wAfter w:w="3991" w:type="dxa"/>
          <w:trHeight w:val="499"/>
          <w:ins w:id="4728" w:author="Author"/>
        </w:trPr>
        <w:tc>
          <w:tcPr>
            <w:tcW w:w="1135" w:type="dxa"/>
          </w:tcPr>
          <w:p w14:paraId="6EF5F20F" w14:textId="77777777" w:rsidR="00DB4A9E" w:rsidRPr="00171650" w:rsidRDefault="00DB4A9E" w:rsidP="00FB43D1">
            <w:pPr>
              <w:autoSpaceDE w:val="0"/>
              <w:autoSpaceDN w:val="0"/>
              <w:adjustRightInd w:val="0"/>
              <w:jc w:val="both"/>
              <w:rPr>
                <w:ins w:id="4729" w:author="Author"/>
                <w:rFonts w:eastAsia="Calibri"/>
                <w:sz w:val="22"/>
                <w:szCs w:val="22"/>
                <w:lang w:val="en-GB"/>
              </w:rPr>
            </w:pPr>
            <w:ins w:id="4730" w:author="Author">
              <w:r w:rsidRPr="00171650">
                <w:rPr>
                  <w:rFonts w:eastAsia="Calibri"/>
                  <w:b/>
                  <w:bCs/>
                  <w:sz w:val="22"/>
                  <w:szCs w:val="22"/>
                </w:rPr>
                <w:t>Étape 7</w:t>
              </w:r>
            </w:ins>
          </w:p>
        </w:tc>
        <w:tc>
          <w:tcPr>
            <w:tcW w:w="5811" w:type="dxa"/>
          </w:tcPr>
          <w:p w14:paraId="6C540F80" w14:textId="77777777" w:rsidR="00DB4A9E" w:rsidRPr="00171650" w:rsidRDefault="00DB4A9E" w:rsidP="00FB43D1">
            <w:pPr>
              <w:autoSpaceDE w:val="0"/>
              <w:autoSpaceDN w:val="0"/>
              <w:adjustRightInd w:val="0"/>
              <w:spacing w:after="120"/>
              <w:jc w:val="both"/>
              <w:rPr>
                <w:ins w:id="4731" w:author="Author"/>
                <w:rFonts w:eastAsia="Calibri"/>
                <w:sz w:val="22"/>
                <w:szCs w:val="22"/>
              </w:rPr>
            </w:pPr>
            <w:ins w:id="4732" w:author="Author">
              <w:r w:rsidRPr="00171650">
                <w:rPr>
                  <w:rFonts w:eastAsia="Calibri"/>
                  <w:b/>
                  <w:bCs/>
                  <w:sz w:val="22"/>
                  <w:szCs w:val="22"/>
                </w:rPr>
                <w:t xml:space="preserve">Retirez le </w:t>
              </w:r>
              <w:r>
                <w:rPr>
                  <w:rFonts w:eastAsia="Calibri"/>
                  <w:b/>
                  <w:bCs/>
                  <w:sz w:val="22"/>
                  <w:szCs w:val="22"/>
                </w:rPr>
                <w:t>stylo prérempli OTULFI</w:t>
              </w:r>
              <w:r w:rsidRPr="00171650">
                <w:rPr>
                  <w:rFonts w:eastAsia="Calibri"/>
                  <w:b/>
                  <w:bCs/>
                  <w:sz w:val="22"/>
                  <w:szCs w:val="22"/>
                </w:rPr>
                <w:t xml:space="preserve"> de votre peau</w:t>
              </w:r>
            </w:ins>
          </w:p>
        </w:tc>
      </w:tr>
      <w:tr w:rsidR="00DB4A9E" w:rsidRPr="00171650" w14:paraId="6921F3EA" w14:textId="77777777" w:rsidTr="00FB43D1">
        <w:trPr>
          <w:ins w:id="4733" w:author="Author"/>
        </w:trPr>
        <w:tc>
          <w:tcPr>
            <w:tcW w:w="6946" w:type="dxa"/>
            <w:gridSpan w:val="2"/>
          </w:tcPr>
          <w:p w14:paraId="0749EFF9" w14:textId="77777777" w:rsidR="00DB4A9E" w:rsidRPr="00171650" w:rsidRDefault="00DB4A9E" w:rsidP="00DB4A9E">
            <w:pPr>
              <w:numPr>
                <w:ilvl w:val="0"/>
                <w:numId w:val="47"/>
              </w:numPr>
              <w:autoSpaceDE w:val="0"/>
              <w:autoSpaceDN w:val="0"/>
              <w:adjustRightInd w:val="0"/>
              <w:spacing w:before="120"/>
              <w:ind w:left="357" w:hanging="357"/>
              <w:contextualSpacing/>
              <w:jc w:val="both"/>
              <w:rPr>
                <w:ins w:id="4734" w:author="Author"/>
                <w:rFonts w:eastAsia="Calibri"/>
                <w:sz w:val="22"/>
                <w:szCs w:val="22"/>
              </w:rPr>
            </w:pPr>
            <w:ins w:id="4735" w:author="Author">
              <w:r w:rsidRPr="00171650">
                <w:rPr>
                  <w:rFonts w:eastAsia="Calibri"/>
                  <w:sz w:val="22"/>
                  <w:szCs w:val="22"/>
                </w:rPr>
                <w:lastRenderedPageBreak/>
                <w:t xml:space="preserve">Une fois l'injection terminée, soulevez le </w:t>
              </w:r>
              <w:r>
                <w:rPr>
                  <w:rFonts w:eastAsia="Calibri"/>
                  <w:sz w:val="22"/>
                  <w:szCs w:val="22"/>
                </w:rPr>
                <w:t>stylo prérempli OTULFI</w:t>
              </w:r>
              <w:r w:rsidRPr="00171650">
                <w:rPr>
                  <w:rFonts w:eastAsia="Calibri"/>
                  <w:sz w:val="22"/>
                  <w:szCs w:val="22"/>
                </w:rPr>
                <w:t xml:space="preserve"> de votre peau (voir </w:t>
              </w:r>
              <w:r w:rsidRPr="00171650">
                <w:rPr>
                  <w:rFonts w:eastAsia="Calibri"/>
                  <w:b/>
                  <w:bCs/>
                  <w:sz w:val="22"/>
                  <w:szCs w:val="22"/>
                </w:rPr>
                <w:t>Figure P).</w:t>
              </w:r>
            </w:ins>
          </w:p>
          <w:p w14:paraId="3A87E0D3" w14:textId="77777777" w:rsidR="00DB4A9E" w:rsidRPr="00171650" w:rsidRDefault="00DB4A9E" w:rsidP="00FB43D1">
            <w:pPr>
              <w:autoSpaceDE w:val="0"/>
              <w:autoSpaceDN w:val="0"/>
              <w:adjustRightInd w:val="0"/>
              <w:ind w:left="470"/>
              <w:contextualSpacing/>
              <w:jc w:val="both"/>
              <w:rPr>
                <w:ins w:id="4736" w:author="Author"/>
                <w:rFonts w:eastAsia="Calibri"/>
                <w:sz w:val="22"/>
                <w:szCs w:val="22"/>
              </w:rPr>
            </w:pPr>
          </w:p>
          <w:p w14:paraId="09C8CF6E" w14:textId="77777777" w:rsidR="00DB4A9E" w:rsidRPr="00171650" w:rsidRDefault="00DB4A9E" w:rsidP="00FB43D1">
            <w:pPr>
              <w:autoSpaceDE w:val="0"/>
              <w:autoSpaceDN w:val="0"/>
              <w:adjustRightInd w:val="0"/>
              <w:ind w:left="113"/>
              <w:jc w:val="both"/>
              <w:rPr>
                <w:ins w:id="4737" w:author="Author"/>
                <w:rFonts w:eastAsia="Calibri"/>
                <w:sz w:val="22"/>
                <w:szCs w:val="22"/>
              </w:rPr>
            </w:pPr>
            <w:ins w:id="4738" w:author="Author">
              <w:r w:rsidRPr="00171650">
                <w:rPr>
                  <w:rFonts w:eastAsia="Calibri"/>
                  <w:b/>
                  <w:bCs/>
                  <w:sz w:val="22"/>
                  <w:szCs w:val="22"/>
                </w:rPr>
                <w:t>Note</w:t>
              </w:r>
              <w:r>
                <w:rPr>
                  <w:rFonts w:eastAsia="Calibri"/>
                  <w:b/>
                  <w:bCs/>
                  <w:sz w:val="22"/>
                  <w:szCs w:val="22"/>
                </w:rPr>
                <w:t> :</w:t>
              </w:r>
              <w:r w:rsidRPr="00171650">
                <w:rPr>
                  <w:rFonts w:eastAsia="Calibri"/>
                  <w:b/>
                  <w:bCs/>
                  <w:sz w:val="22"/>
                  <w:szCs w:val="22"/>
                </w:rPr>
                <w:t xml:space="preserve"> </w:t>
              </w:r>
              <w:r w:rsidRPr="00171650">
                <w:rPr>
                  <w:rFonts w:eastAsia="Calibri"/>
                  <w:sz w:val="22"/>
                  <w:szCs w:val="22"/>
                </w:rPr>
                <w:t xml:space="preserve">Le </w:t>
              </w:r>
              <w:r>
                <w:rPr>
                  <w:rFonts w:eastAsia="Calibri"/>
                  <w:sz w:val="22"/>
                  <w:szCs w:val="22"/>
                </w:rPr>
                <w:t>protège</w:t>
              </w:r>
              <w:r w:rsidRPr="00171650">
                <w:rPr>
                  <w:rFonts w:eastAsia="Calibri"/>
                  <w:sz w:val="22"/>
                  <w:szCs w:val="22"/>
                </w:rPr>
                <w:t xml:space="preserve">-aiguille violet glissera vers le bas et recouvrira l'aiguille. </w:t>
              </w:r>
            </w:ins>
          </w:p>
          <w:p w14:paraId="77CA5B17" w14:textId="77777777" w:rsidR="00DB4A9E" w:rsidRPr="00171650" w:rsidRDefault="00DB4A9E" w:rsidP="00FB43D1">
            <w:pPr>
              <w:autoSpaceDE w:val="0"/>
              <w:autoSpaceDN w:val="0"/>
              <w:adjustRightInd w:val="0"/>
              <w:ind w:left="113"/>
              <w:jc w:val="both"/>
              <w:rPr>
                <w:ins w:id="4739" w:author="Author"/>
                <w:rFonts w:eastAsia="Calibri"/>
                <w:sz w:val="22"/>
                <w:szCs w:val="22"/>
              </w:rPr>
            </w:pPr>
            <w:ins w:id="4740" w:author="Author">
              <w:r w:rsidRPr="00171650">
                <w:rPr>
                  <w:rFonts w:eastAsia="Calibri"/>
                  <w:b/>
                  <w:bCs/>
                  <w:sz w:val="22"/>
                  <w:szCs w:val="22"/>
                </w:rPr>
                <w:t xml:space="preserve">Ne </w:t>
              </w:r>
              <w:r w:rsidRPr="00171650">
                <w:rPr>
                  <w:rFonts w:eastAsia="Calibri"/>
                  <w:sz w:val="22"/>
                  <w:szCs w:val="22"/>
                </w:rPr>
                <w:t xml:space="preserve">remettez </w:t>
              </w:r>
              <w:r w:rsidRPr="00AE06CD">
                <w:rPr>
                  <w:rFonts w:eastAsia="Calibri"/>
                  <w:b/>
                  <w:bCs/>
                  <w:sz w:val="22"/>
                  <w:szCs w:val="22"/>
                </w:rPr>
                <w:t>pas</w:t>
              </w:r>
              <w:r w:rsidRPr="00171650">
                <w:rPr>
                  <w:rFonts w:eastAsia="Calibri"/>
                  <w:sz w:val="22"/>
                  <w:szCs w:val="22"/>
                </w:rPr>
                <w:t xml:space="preserve"> le </w:t>
              </w:r>
              <w:r>
                <w:rPr>
                  <w:rFonts w:eastAsia="Calibri"/>
                  <w:sz w:val="22"/>
                  <w:szCs w:val="22"/>
                </w:rPr>
                <w:t>capuchon</w:t>
              </w:r>
              <w:r w:rsidRPr="00171650">
                <w:rPr>
                  <w:rFonts w:eastAsia="Calibri"/>
                  <w:sz w:val="22"/>
                  <w:szCs w:val="22"/>
                </w:rPr>
                <w:t xml:space="preserve"> transparent sur le stylo prérempli OTULFI.</w:t>
              </w:r>
            </w:ins>
          </w:p>
        </w:tc>
        <w:tc>
          <w:tcPr>
            <w:tcW w:w="3991" w:type="dxa"/>
          </w:tcPr>
          <w:p w14:paraId="29158109" w14:textId="77777777" w:rsidR="00DB4A9E" w:rsidRDefault="00DB4A9E" w:rsidP="00FB43D1">
            <w:pPr>
              <w:autoSpaceDE w:val="0"/>
              <w:autoSpaceDN w:val="0"/>
              <w:adjustRightInd w:val="0"/>
              <w:jc w:val="right"/>
              <w:rPr>
                <w:ins w:id="4741" w:author="Author"/>
                <w:rFonts w:eastAsia="Calibri"/>
                <w:sz w:val="22"/>
                <w:szCs w:val="22"/>
                <w:lang w:val="en-GB"/>
              </w:rPr>
            </w:pPr>
            <w:ins w:id="4742" w:author="Author">
              <w:r w:rsidRPr="005B3816">
                <w:rPr>
                  <w:rFonts w:eastAsia="Calibri"/>
                  <w:noProof/>
                </w:rPr>
                <w:drawing>
                  <wp:inline distT="0" distB="0" distL="0" distR="0" wp14:anchorId="561D6932" wp14:editId="0A2C8FDC">
                    <wp:extent cx="2123331" cy="1348603"/>
                    <wp:effectExtent l="0" t="0" r="0" b="4445"/>
                    <wp:docPr id="936353750" name="Image 1" descr="Une image contenant croquis, diagramme, clipart,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53750" name="Image 1" descr="Une image contenant croquis, diagramme, clipart, dessin humoristique&#10;&#10;Le contenu généré par l’IA peut être incorrect."/>
                            <pic:cNvPicPr/>
                          </pic:nvPicPr>
                          <pic:blipFill>
                            <a:blip r:embed="rId63"/>
                            <a:stretch>
                              <a:fillRect/>
                            </a:stretch>
                          </pic:blipFill>
                          <pic:spPr>
                            <a:xfrm>
                              <a:off x="0" y="0"/>
                              <a:ext cx="2140090" cy="1359247"/>
                            </a:xfrm>
                            <a:prstGeom prst="rect">
                              <a:avLst/>
                            </a:prstGeom>
                          </pic:spPr>
                        </pic:pic>
                      </a:graphicData>
                    </a:graphic>
                  </wp:inline>
                </w:drawing>
              </w:r>
            </w:ins>
          </w:p>
          <w:p w14:paraId="3903FD87" w14:textId="77777777" w:rsidR="00DB4A9E" w:rsidRPr="00171650" w:rsidRDefault="00DB4A9E" w:rsidP="00FB43D1">
            <w:pPr>
              <w:autoSpaceDE w:val="0"/>
              <w:autoSpaceDN w:val="0"/>
              <w:adjustRightInd w:val="0"/>
              <w:jc w:val="right"/>
              <w:rPr>
                <w:ins w:id="4743" w:author="Author"/>
                <w:rFonts w:eastAsia="Calibri"/>
                <w:sz w:val="22"/>
                <w:szCs w:val="22"/>
                <w:lang w:val="en-GB"/>
              </w:rPr>
            </w:pPr>
          </w:p>
        </w:tc>
      </w:tr>
      <w:tr w:rsidR="00DB4A9E" w:rsidRPr="00171650" w14:paraId="1B0E9EC7" w14:textId="77777777" w:rsidTr="00FB43D1">
        <w:trPr>
          <w:ins w:id="4744" w:author="Author"/>
        </w:trPr>
        <w:tc>
          <w:tcPr>
            <w:tcW w:w="6946" w:type="dxa"/>
            <w:gridSpan w:val="2"/>
            <w:shd w:val="clear" w:color="auto" w:fill="FFFFFF"/>
          </w:tcPr>
          <w:p w14:paraId="569749F9" w14:textId="77777777" w:rsidR="00DB4A9E" w:rsidRDefault="00DB4A9E" w:rsidP="00DB4A9E">
            <w:pPr>
              <w:numPr>
                <w:ilvl w:val="0"/>
                <w:numId w:val="47"/>
              </w:numPr>
              <w:autoSpaceDE w:val="0"/>
              <w:autoSpaceDN w:val="0"/>
              <w:adjustRightInd w:val="0"/>
              <w:spacing w:before="60"/>
              <w:contextualSpacing/>
              <w:jc w:val="both"/>
              <w:rPr>
                <w:ins w:id="4745" w:author="Author"/>
                <w:rFonts w:eastAsia="Calibri"/>
                <w:sz w:val="22"/>
                <w:szCs w:val="22"/>
              </w:rPr>
            </w:pPr>
            <w:ins w:id="4746" w:author="Author">
              <w:r w:rsidRPr="00171650">
                <w:rPr>
                  <w:rFonts w:eastAsia="Calibri"/>
                  <w:sz w:val="22"/>
                  <w:szCs w:val="22"/>
                </w:rPr>
                <w:t xml:space="preserve">Si vous voyez du sang sur le site d'injection, </w:t>
              </w:r>
              <w:r w:rsidRPr="00AE06CD">
                <w:rPr>
                  <w:rFonts w:eastAsia="Calibri"/>
                  <w:sz w:val="22"/>
                  <w:szCs w:val="22"/>
                </w:rPr>
                <w:t xml:space="preserve">appuyez une gaze ou une boule de coton sur la peau jusqu'à ce que le saignement s'arrête </w:t>
              </w:r>
              <w:r w:rsidRPr="00171650">
                <w:rPr>
                  <w:rFonts w:eastAsia="Calibri"/>
                  <w:sz w:val="22"/>
                  <w:szCs w:val="22"/>
                </w:rPr>
                <w:t xml:space="preserve">(voir </w:t>
              </w:r>
              <w:r w:rsidRPr="00171650">
                <w:rPr>
                  <w:rFonts w:eastAsia="Calibri"/>
                  <w:b/>
                  <w:bCs/>
                  <w:sz w:val="22"/>
                  <w:szCs w:val="22"/>
                </w:rPr>
                <w:t>Figure Q</w:t>
              </w:r>
              <w:r w:rsidRPr="00171650">
                <w:rPr>
                  <w:rFonts w:eastAsia="Calibri"/>
                  <w:sz w:val="22"/>
                  <w:szCs w:val="22"/>
                </w:rPr>
                <w:t>).</w:t>
              </w:r>
            </w:ins>
          </w:p>
          <w:p w14:paraId="04FDB9DD" w14:textId="77777777" w:rsidR="00DB4A9E" w:rsidRPr="00171650" w:rsidRDefault="00DB4A9E" w:rsidP="00FB43D1">
            <w:pPr>
              <w:autoSpaceDE w:val="0"/>
              <w:autoSpaceDN w:val="0"/>
              <w:adjustRightInd w:val="0"/>
              <w:spacing w:before="60"/>
              <w:ind w:left="360"/>
              <w:contextualSpacing/>
              <w:jc w:val="both"/>
              <w:rPr>
                <w:ins w:id="4747" w:author="Author"/>
                <w:rFonts w:eastAsia="Calibri"/>
                <w:sz w:val="22"/>
                <w:szCs w:val="22"/>
              </w:rPr>
            </w:pPr>
          </w:p>
          <w:p w14:paraId="14D0160D" w14:textId="77777777" w:rsidR="00DB4A9E" w:rsidRPr="00171650" w:rsidRDefault="00DB4A9E" w:rsidP="00FB43D1">
            <w:pPr>
              <w:autoSpaceDE w:val="0"/>
              <w:autoSpaceDN w:val="0"/>
              <w:adjustRightInd w:val="0"/>
              <w:jc w:val="both"/>
              <w:rPr>
                <w:ins w:id="4748" w:author="Author"/>
                <w:rFonts w:eastAsia="Calibri"/>
                <w:b/>
                <w:bCs/>
                <w:color w:val="000000"/>
                <w:sz w:val="22"/>
                <w:szCs w:val="22"/>
              </w:rPr>
            </w:pPr>
            <w:ins w:id="4749" w:author="Author">
              <w:r w:rsidRPr="00171650">
                <w:rPr>
                  <w:rFonts w:eastAsia="Calibri"/>
                  <w:b/>
                  <w:bCs/>
                  <w:sz w:val="22"/>
                  <w:szCs w:val="22"/>
                </w:rPr>
                <w:t xml:space="preserve">Ne </w:t>
              </w:r>
              <w:r w:rsidRPr="00AE06CD">
                <w:rPr>
                  <w:rFonts w:eastAsia="Calibri"/>
                  <w:sz w:val="22"/>
                  <w:szCs w:val="22"/>
                </w:rPr>
                <w:t>frottez</w:t>
              </w:r>
              <w:r w:rsidRPr="00171650">
                <w:rPr>
                  <w:rFonts w:eastAsia="Calibri"/>
                  <w:b/>
                  <w:bCs/>
                  <w:sz w:val="22"/>
                  <w:szCs w:val="22"/>
                </w:rPr>
                <w:t xml:space="preserve"> pas</w:t>
              </w:r>
              <w:r w:rsidRPr="00171650">
                <w:rPr>
                  <w:rFonts w:eastAsia="Calibri"/>
                  <w:sz w:val="22"/>
                  <w:szCs w:val="22"/>
                </w:rPr>
                <w:t xml:space="preserve"> le site d'injection.</w:t>
              </w:r>
            </w:ins>
          </w:p>
        </w:tc>
        <w:tc>
          <w:tcPr>
            <w:tcW w:w="3991" w:type="dxa"/>
            <w:shd w:val="clear" w:color="auto" w:fill="FFFFFF"/>
          </w:tcPr>
          <w:p w14:paraId="0DEA9E22" w14:textId="77777777" w:rsidR="00DB4A9E" w:rsidRPr="00B621EB" w:rsidRDefault="00DB4A9E" w:rsidP="00FB43D1">
            <w:pPr>
              <w:autoSpaceDE w:val="0"/>
              <w:autoSpaceDN w:val="0"/>
              <w:adjustRightInd w:val="0"/>
              <w:jc w:val="right"/>
              <w:rPr>
                <w:ins w:id="4750" w:author="Author"/>
                <w:rFonts w:eastAsia="Calibri"/>
                <w:b/>
                <w:bCs/>
                <w:color w:val="000000"/>
                <w:sz w:val="22"/>
                <w:szCs w:val="22"/>
              </w:rPr>
            </w:pPr>
          </w:p>
          <w:p w14:paraId="7CC134AC" w14:textId="77777777" w:rsidR="00DB4A9E" w:rsidRPr="00171650" w:rsidRDefault="00DB4A9E" w:rsidP="00FB43D1">
            <w:pPr>
              <w:autoSpaceDE w:val="0"/>
              <w:autoSpaceDN w:val="0"/>
              <w:adjustRightInd w:val="0"/>
              <w:jc w:val="right"/>
              <w:rPr>
                <w:ins w:id="4751" w:author="Author"/>
                <w:rFonts w:eastAsia="Calibri"/>
                <w:color w:val="000000"/>
                <w:sz w:val="22"/>
                <w:szCs w:val="22"/>
                <w:lang w:val="en-GB"/>
              </w:rPr>
            </w:pPr>
            <w:ins w:id="4752" w:author="Author">
              <w:r w:rsidRPr="00AE06CD">
                <w:rPr>
                  <w:rFonts w:eastAsia="Calibri"/>
                  <w:noProof/>
                  <w:color w:val="000000"/>
                </w:rPr>
                <w:drawing>
                  <wp:inline distT="0" distB="0" distL="0" distR="0" wp14:anchorId="243F5CF5" wp14:editId="3AE43BED">
                    <wp:extent cx="2099181" cy="1343025"/>
                    <wp:effectExtent l="0" t="0" r="0" b="0"/>
                    <wp:docPr id="1292740125" name="Image 1" descr="Une image contenant Dessin au trait, croquis, clipar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40125" name="Image 1" descr="Une image contenant Dessin au trait, croquis, clipart, blanc&#10;&#10;Le contenu généré par l’IA peut être incorrect."/>
                            <pic:cNvPicPr/>
                          </pic:nvPicPr>
                          <pic:blipFill>
                            <a:blip r:embed="rId64"/>
                            <a:stretch>
                              <a:fillRect/>
                            </a:stretch>
                          </pic:blipFill>
                          <pic:spPr>
                            <a:xfrm>
                              <a:off x="0" y="0"/>
                              <a:ext cx="2144790" cy="1372205"/>
                            </a:xfrm>
                            <a:prstGeom prst="rect">
                              <a:avLst/>
                            </a:prstGeom>
                          </pic:spPr>
                        </pic:pic>
                      </a:graphicData>
                    </a:graphic>
                  </wp:inline>
                </w:drawing>
              </w:r>
            </w:ins>
          </w:p>
        </w:tc>
      </w:tr>
      <w:tr w:rsidR="00DB4A9E" w:rsidRPr="00B621EB" w14:paraId="357A40CC" w14:textId="77777777" w:rsidTr="00FB43D1">
        <w:trPr>
          <w:trHeight w:val="1497"/>
          <w:ins w:id="4753" w:author="Author"/>
        </w:trPr>
        <w:tc>
          <w:tcPr>
            <w:tcW w:w="6946" w:type="dxa"/>
            <w:gridSpan w:val="2"/>
          </w:tcPr>
          <w:p w14:paraId="1AEDE82D" w14:textId="77777777" w:rsidR="00DB4A9E" w:rsidRPr="00171650" w:rsidRDefault="00DB4A9E" w:rsidP="00DB4A9E">
            <w:pPr>
              <w:numPr>
                <w:ilvl w:val="0"/>
                <w:numId w:val="46"/>
              </w:numPr>
              <w:autoSpaceDE w:val="0"/>
              <w:autoSpaceDN w:val="0"/>
              <w:adjustRightInd w:val="0"/>
              <w:spacing w:before="60"/>
              <w:ind w:left="470" w:hanging="357"/>
              <w:contextualSpacing/>
              <w:jc w:val="both"/>
              <w:rPr>
                <w:ins w:id="4754" w:author="Author"/>
                <w:rFonts w:eastAsia="Calibri"/>
                <w:b/>
                <w:bCs/>
                <w:color w:val="000000"/>
                <w:sz w:val="22"/>
                <w:szCs w:val="22"/>
              </w:rPr>
            </w:pPr>
            <w:ins w:id="4755" w:author="Author">
              <w:r w:rsidRPr="00171650">
                <w:rPr>
                  <w:rFonts w:eastAsia="Calibri"/>
                  <w:sz w:val="22"/>
                  <w:szCs w:val="22"/>
                </w:rPr>
                <w:t xml:space="preserve">Jetez votre stylo prérempli usagé OTULFI comme décrit à </w:t>
              </w:r>
              <w:r w:rsidRPr="00171650">
                <w:rPr>
                  <w:rFonts w:eastAsia="Calibri"/>
                  <w:b/>
                  <w:bCs/>
                  <w:sz w:val="22"/>
                  <w:szCs w:val="22"/>
                </w:rPr>
                <w:t>l'étape 9</w:t>
              </w:r>
              <w:r w:rsidRPr="00171650">
                <w:rPr>
                  <w:rFonts w:eastAsia="Calibri"/>
                  <w:sz w:val="22"/>
                  <w:szCs w:val="22"/>
                </w:rPr>
                <w:t xml:space="preserve"> et </w:t>
              </w:r>
              <w:r w:rsidRPr="004375CF">
                <w:rPr>
                  <w:rFonts w:eastAsia="Calibri"/>
                  <w:sz w:val="22"/>
                  <w:szCs w:val="22"/>
                </w:rPr>
                <w:t>à la</w:t>
              </w:r>
              <w:r w:rsidRPr="00171650">
                <w:rPr>
                  <w:rFonts w:eastAsia="Calibri"/>
                  <w:b/>
                  <w:bCs/>
                  <w:sz w:val="22"/>
                  <w:szCs w:val="22"/>
                </w:rPr>
                <w:t xml:space="preserve"> </w:t>
              </w:r>
              <w:r>
                <w:rPr>
                  <w:rFonts w:eastAsia="Calibri"/>
                  <w:b/>
                  <w:bCs/>
                  <w:sz w:val="22"/>
                  <w:szCs w:val="22"/>
                </w:rPr>
                <w:t>F</w:t>
              </w:r>
              <w:r w:rsidRPr="00171650">
                <w:rPr>
                  <w:rFonts w:eastAsia="Calibri"/>
                  <w:b/>
                  <w:bCs/>
                  <w:sz w:val="22"/>
                  <w:szCs w:val="22"/>
                </w:rPr>
                <w:t>igure R.</w:t>
              </w:r>
            </w:ins>
          </w:p>
        </w:tc>
        <w:tc>
          <w:tcPr>
            <w:tcW w:w="3991" w:type="dxa"/>
          </w:tcPr>
          <w:p w14:paraId="33F0BC72" w14:textId="77777777" w:rsidR="00DB4A9E" w:rsidRPr="00171650" w:rsidRDefault="00DB4A9E" w:rsidP="00FB43D1">
            <w:pPr>
              <w:autoSpaceDE w:val="0"/>
              <w:autoSpaceDN w:val="0"/>
              <w:adjustRightInd w:val="0"/>
              <w:rPr>
                <w:ins w:id="4756" w:author="Author"/>
                <w:rFonts w:eastAsia="Calibri"/>
                <w:b/>
                <w:bCs/>
                <w:color w:val="000000"/>
                <w:sz w:val="22"/>
                <w:szCs w:val="22"/>
              </w:rPr>
            </w:pPr>
          </w:p>
        </w:tc>
      </w:tr>
    </w:tbl>
    <w:p w14:paraId="2E14B4B7" w14:textId="77777777" w:rsidR="00DB4A9E" w:rsidRPr="00171650" w:rsidRDefault="00DB4A9E" w:rsidP="00DB4A9E">
      <w:pPr>
        <w:adjustRightInd w:val="0"/>
        <w:jc w:val="both"/>
        <w:rPr>
          <w:ins w:id="4757" w:author="Author"/>
          <w:rFonts w:eastAsia="Calibri"/>
        </w:rPr>
      </w:pPr>
    </w:p>
    <w:p w14:paraId="6B65ABD1" w14:textId="77777777" w:rsidR="00DB4A9E" w:rsidRPr="00171650" w:rsidRDefault="00DB4A9E" w:rsidP="00DB4A9E">
      <w:pPr>
        <w:rPr>
          <w:ins w:id="4758" w:author="Author"/>
          <w:rFonts w:eastAsia="Calibri"/>
        </w:rPr>
      </w:pPr>
    </w:p>
    <w:tbl>
      <w:tblPr>
        <w:tblStyle w:val="Grilledutableau1"/>
        <w:tblW w:w="921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
        <w:gridCol w:w="4301"/>
        <w:gridCol w:w="3827"/>
      </w:tblGrid>
      <w:tr w:rsidR="00DB4A9E" w:rsidRPr="00B621EB" w14:paraId="57CBA2FF" w14:textId="77777777" w:rsidTr="00FB43D1">
        <w:trPr>
          <w:gridAfter w:val="1"/>
          <w:wAfter w:w="3827" w:type="dxa"/>
          <w:trHeight w:val="499"/>
          <w:ins w:id="4759" w:author="Author"/>
        </w:trPr>
        <w:tc>
          <w:tcPr>
            <w:tcW w:w="1086" w:type="dxa"/>
          </w:tcPr>
          <w:p w14:paraId="367D5AE0" w14:textId="77777777" w:rsidR="00DB4A9E" w:rsidRPr="00171650" w:rsidRDefault="00DB4A9E" w:rsidP="00FB43D1">
            <w:pPr>
              <w:autoSpaceDE w:val="0"/>
              <w:autoSpaceDN w:val="0"/>
              <w:adjustRightInd w:val="0"/>
              <w:jc w:val="both"/>
              <w:rPr>
                <w:ins w:id="4760" w:author="Author"/>
                <w:rFonts w:eastAsia="Calibri"/>
                <w:sz w:val="22"/>
                <w:szCs w:val="22"/>
                <w:lang w:val="en-GB"/>
              </w:rPr>
            </w:pPr>
            <w:ins w:id="4761" w:author="Author">
              <w:r w:rsidRPr="00171650">
                <w:rPr>
                  <w:rFonts w:eastAsia="Calibri"/>
                  <w:b/>
                  <w:bCs/>
                  <w:sz w:val="22"/>
                  <w:szCs w:val="22"/>
                </w:rPr>
                <w:t>Étape 8</w:t>
              </w:r>
            </w:ins>
          </w:p>
        </w:tc>
        <w:tc>
          <w:tcPr>
            <w:tcW w:w="4301" w:type="dxa"/>
          </w:tcPr>
          <w:p w14:paraId="02141739" w14:textId="77777777" w:rsidR="00DB4A9E" w:rsidRPr="00171650" w:rsidRDefault="00DB4A9E" w:rsidP="00FB43D1">
            <w:pPr>
              <w:autoSpaceDE w:val="0"/>
              <w:autoSpaceDN w:val="0"/>
              <w:adjustRightInd w:val="0"/>
              <w:jc w:val="both"/>
              <w:rPr>
                <w:ins w:id="4762" w:author="Author"/>
                <w:rFonts w:eastAsia="Calibri"/>
                <w:sz w:val="22"/>
                <w:szCs w:val="22"/>
              </w:rPr>
            </w:pPr>
            <w:ins w:id="4763" w:author="Author">
              <w:r w:rsidRPr="00171650">
                <w:rPr>
                  <w:rFonts w:eastAsia="Calibri"/>
                  <w:b/>
                  <w:bCs/>
                  <w:sz w:val="22"/>
                  <w:szCs w:val="22"/>
                </w:rPr>
                <w:t xml:space="preserve">Si une deuxième injection de </w:t>
              </w:r>
              <w:r>
                <w:rPr>
                  <w:rFonts w:eastAsia="Calibri"/>
                  <w:b/>
                  <w:bCs/>
                  <w:sz w:val="22"/>
                  <w:szCs w:val="22"/>
                </w:rPr>
                <w:t>45 mg</w:t>
              </w:r>
              <w:r w:rsidRPr="00171650">
                <w:rPr>
                  <w:rFonts w:eastAsia="Calibri"/>
                  <w:b/>
                  <w:bCs/>
                  <w:sz w:val="22"/>
                  <w:szCs w:val="22"/>
                </w:rPr>
                <w:t xml:space="preserve"> est nécessaire pour une dose de 90</w:t>
              </w:r>
              <w:r>
                <w:rPr>
                  <w:rFonts w:eastAsia="Calibri"/>
                  <w:b/>
                  <w:bCs/>
                  <w:sz w:val="22"/>
                  <w:szCs w:val="22"/>
                </w:rPr>
                <w:t> mg</w:t>
              </w:r>
              <w:r w:rsidRPr="00171650">
                <w:rPr>
                  <w:rFonts w:eastAsia="Calibri"/>
                  <w:b/>
                  <w:bCs/>
                  <w:sz w:val="22"/>
                  <w:szCs w:val="22"/>
                </w:rPr>
                <w:t>, répétez les étapes 1 à 7</w:t>
              </w:r>
            </w:ins>
          </w:p>
        </w:tc>
      </w:tr>
      <w:tr w:rsidR="00DB4A9E" w:rsidRPr="00B621EB" w14:paraId="3721B483" w14:textId="77777777" w:rsidTr="00FB43D1">
        <w:trPr>
          <w:ins w:id="4764" w:author="Author"/>
        </w:trPr>
        <w:tc>
          <w:tcPr>
            <w:tcW w:w="9214" w:type="dxa"/>
            <w:gridSpan w:val="3"/>
          </w:tcPr>
          <w:p w14:paraId="3A3900CF" w14:textId="77777777" w:rsidR="00DB4A9E" w:rsidRPr="00171650" w:rsidRDefault="00DB4A9E" w:rsidP="00FB43D1">
            <w:pPr>
              <w:autoSpaceDE w:val="0"/>
              <w:autoSpaceDN w:val="0"/>
              <w:adjustRightInd w:val="0"/>
              <w:jc w:val="both"/>
              <w:rPr>
                <w:ins w:id="4765" w:author="Author"/>
                <w:rFonts w:eastAsia="Calibri"/>
                <w:b/>
                <w:bCs/>
                <w:sz w:val="22"/>
                <w:szCs w:val="22"/>
              </w:rPr>
            </w:pPr>
          </w:p>
          <w:p w14:paraId="37E0CC75" w14:textId="77777777" w:rsidR="00DB4A9E" w:rsidRPr="00171650" w:rsidRDefault="00DB4A9E" w:rsidP="00FB43D1">
            <w:pPr>
              <w:autoSpaceDE w:val="0"/>
              <w:autoSpaceDN w:val="0"/>
              <w:adjustRightInd w:val="0"/>
              <w:spacing w:after="120"/>
              <w:jc w:val="both"/>
              <w:rPr>
                <w:ins w:id="4766" w:author="Author"/>
                <w:rFonts w:eastAsia="Calibri"/>
                <w:b/>
                <w:bCs/>
                <w:sz w:val="22"/>
                <w:szCs w:val="22"/>
              </w:rPr>
            </w:pPr>
            <w:ins w:id="4767" w:author="Author">
              <w:r w:rsidRPr="00171650">
                <w:rPr>
                  <w:rFonts w:eastAsia="Calibri"/>
                  <w:b/>
                  <w:bCs/>
                  <w:sz w:val="22"/>
                  <w:szCs w:val="22"/>
                </w:rPr>
                <w:t xml:space="preserve">Si vous recevez deux </w:t>
              </w:r>
              <w:r>
                <w:rPr>
                  <w:rFonts w:eastAsia="Calibri"/>
                  <w:b/>
                  <w:bCs/>
                  <w:sz w:val="22"/>
                  <w:szCs w:val="22"/>
                </w:rPr>
                <w:t>stylos préremplis OTULFI</w:t>
              </w:r>
              <w:r w:rsidRPr="00171650">
                <w:rPr>
                  <w:rFonts w:eastAsia="Calibri"/>
                  <w:b/>
                  <w:bCs/>
                  <w:sz w:val="22"/>
                  <w:szCs w:val="22"/>
                </w:rPr>
                <w:t xml:space="preserve"> de </w:t>
              </w:r>
              <w:r>
                <w:rPr>
                  <w:rFonts w:eastAsia="Calibri"/>
                  <w:b/>
                  <w:bCs/>
                  <w:sz w:val="22"/>
                  <w:szCs w:val="22"/>
                </w:rPr>
                <w:t>45 mg</w:t>
              </w:r>
              <w:r w:rsidRPr="00171650">
                <w:rPr>
                  <w:rFonts w:eastAsia="Calibri"/>
                  <w:b/>
                  <w:bCs/>
                  <w:sz w:val="22"/>
                  <w:szCs w:val="22"/>
                </w:rPr>
                <w:t xml:space="preserve"> pour une dose de 90</w:t>
              </w:r>
              <w:r>
                <w:rPr>
                  <w:rFonts w:eastAsia="Calibri"/>
                  <w:b/>
                  <w:bCs/>
                  <w:sz w:val="22"/>
                  <w:szCs w:val="22"/>
                </w:rPr>
                <w:t> mg</w:t>
              </w:r>
              <w:r w:rsidRPr="00171650">
                <w:rPr>
                  <w:rFonts w:eastAsia="Calibri"/>
                  <w:b/>
                  <w:bCs/>
                  <w:sz w:val="22"/>
                  <w:szCs w:val="22"/>
                </w:rPr>
                <w:t>, faites la deuxième injection juste après la première.</w:t>
              </w:r>
            </w:ins>
          </w:p>
          <w:p w14:paraId="46107461" w14:textId="77777777" w:rsidR="00DB4A9E" w:rsidRPr="00171650" w:rsidRDefault="00DB4A9E" w:rsidP="00DB4A9E">
            <w:pPr>
              <w:numPr>
                <w:ilvl w:val="0"/>
                <w:numId w:val="46"/>
              </w:numPr>
              <w:autoSpaceDE w:val="0"/>
              <w:autoSpaceDN w:val="0"/>
              <w:adjustRightInd w:val="0"/>
              <w:spacing w:before="120"/>
              <w:ind w:left="470" w:hanging="357"/>
              <w:contextualSpacing/>
              <w:jc w:val="both"/>
              <w:rPr>
                <w:ins w:id="4768" w:author="Author"/>
                <w:rFonts w:eastAsia="Calibri"/>
                <w:sz w:val="22"/>
                <w:szCs w:val="22"/>
              </w:rPr>
            </w:pPr>
            <w:ins w:id="4769" w:author="Author">
              <w:r w:rsidRPr="00171650">
                <w:rPr>
                  <w:rFonts w:eastAsia="Calibri"/>
                  <w:sz w:val="22"/>
                  <w:szCs w:val="22"/>
                </w:rPr>
                <w:t xml:space="preserve">Répétez </w:t>
              </w:r>
              <w:r w:rsidRPr="00171650">
                <w:rPr>
                  <w:rFonts w:eastAsia="Calibri"/>
                  <w:b/>
                  <w:bCs/>
                  <w:sz w:val="22"/>
                  <w:szCs w:val="22"/>
                </w:rPr>
                <w:t>les étapes 1 à 7</w:t>
              </w:r>
              <w:r w:rsidRPr="00171650">
                <w:rPr>
                  <w:rFonts w:eastAsia="Calibri"/>
                  <w:sz w:val="22"/>
                  <w:szCs w:val="22"/>
                </w:rPr>
                <w:t xml:space="preserve"> avec le deuxième </w:t>
              </w:r>
              <w:r>
                <w:rPr>
                  <w:rFonts w:eastAsia="Calibri"/>
                  <w:sz w:val="22"/>
                  <w:szCs w:val="22"/>
                </w:rPr>
                <w:t>stylo prérempli OTULFI</w:t>
              </w:r>
              <w:r w:rsidRPr="00171650">
                <w:rPr>
                  <w:rFonts w:eastAsia="Calibri"/>
                  <w:sz w:val="22"/>
                  <w:szCs w:val="22"/>
                </w:rPr>
                <w:t xml:space="preserve">. </w:t>
              </w:r>
            </w:ins>
          </w:p>
          <w:p w14:paraId="004D78D8" w14:textId="77777777" w:rsidR="00DB4A9E" w:rsidRPr="00171650" w:rsidRDefault="00DB4A9E" w:rsidP="00DB4A9E">
            <w:pPr>
              <w:numPr>
                <w:ilvl w:val="0"/>
                <w:numId w:val="46"/>
              </w:numPr>
              <w:autoSpaceDE w:val="0"/>
              <w:autoSpaceDN w:val="0"/>
              <w:adjustRightInd w:val="0"/>
              <w:spacing w:before="120"/>
              <w:ind w:left="470" w:hanging="357"/>
              <w:contextualSpacing/>
              <w:jc w:val="both"/>
              <w:rPr>
                <w:ins w:id="4770" w:author="Author"/>
                <w:rFonts w:eastAsia="Calibri"/>
                <w:sz w:val="22"/>
                <w:szCs w:val="22"/>
              </w:rPr>
            </w:pPr>
            <w:ins w:id="4771" w:author="Author">
              <w:r w:rsidRPr="00171650">
                <w:rPr>
                  <w:rFonts w:eastAsia="Calibri"/>
                  <w:b/>
                  <w:bCs/>
                  <w:sz w:val="22"/>
                  <w:szCs w:val="22"/>
                </w:rPr>
                <w:t>Choisissez deux sites différents pour ces injections</w:t>
              </w:r>
              <w:r w:rsidRPr="00171650">
                <w:rPr>
                  <w:rFonts w:eastAsia="Calibri"/>
                  <w:sz w:val="22"/>
                  <w:szCs w:val="22"/>
                </w:rPr>
                <w:t xml:space="preserve"> (par exemple une injection dans la cuisse droite et l'autre dans la cuisse gauche) et </w:t>
              </w:r>
              <w:r>
                <w:rPr>
                  <w:rFonts w:eastAsia="Calibri"/>
                  <w:sz w:val="22"/>
                  <w:szCs w:val="22"/>
                </w:rPr>
                <w:t>faîtes</w:t>
              </w:r>
              <w:r w:rsidRPr="00171650">
                <w:rPr>
                  <w:rFonts w:eastAsia="Calibri"/>
                  <w:sz w:val="22"/>
                  <w:szCs w:val="22"/>
                </w:rPr>
                <w:t xml:space="preserve"> les injections l'une après l'autre.</w:t>
              </w:r>
            </w:ins>
          </w:p>
        </w:tc>
      </w:tr>
    </w:tbl>
    <w:p w14:paraId="2316C85B" w14:textId="77777777" w:rsidR="00DB4A9E" w:rsidRPr="00171650" w:rsidRDefault="00DB4A9E" w:rsidP="00DB4A9E">
      <w:pPr>
        <w:adjustRightInd w:val="0"/>
        <w:jc w:val="both"/>
        <w:rPr>
          <w:ins w:id="4772" w:author="Author"/>
          <w:rFonts w:eastAsia="Calibri"/>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
        <w:gridCol w:w="4441"/>
        <w:gridCol w:w="3996"/>
      </w:tblGrid>
      <w:tr w:rsidR="00DB4A9E" w:rsidRPr="00B621EB" w14:paraId="70D6754D" w14:textId="77777777" w:rsidTr="00FB43D1">
        <w:trPr>
          <w:gridAfter w:val="1"/>
          <w:wAfter w:w="3776" w:type="dxa"/>
          <w:trHeight w:val="499"/>
          <w:ins w:id="4773" w:author="Author"/>
        </w:trPr>
        <w:tc>
          <w:tcPr>
            <w:tcW w:w="946" w:type="dxa"/>
          </w:tcPr>
          <w:p w14:paraId="3C1106DA" w14:textId="77777777" w:rsidR="00DB4A9E" w:rsidRPr="00171650" w:rsidRDefault="00DB4A9E" w:rsidP="00FB43D1">
            <w:pPr>
              <w:autoSpaceDE w:val="0"/>
              <w:autoSpaceDN w:val="0"/>
              <w:adjustRightInd w:val="0"/>
              <w:jc w:val="both"/>
              <w:rPr>
                <w:ins w:id="4774" w:author="Author"/>
                <w:rFonts w:eastAsia="Calibri"/>
                <w:sz w:val="22"/>
                <w:szCs w:val="22"/>
                <w:lang w:val="en-GB"/>
              </w:rPr>
            </w:pPr>
            <w:ins w:id="4775" w:author="Author">
              <w:r w:rsidRPr="00171650">
                <w:rPr>
                  <w:rFonts w:eastAsia="Calibri"/>
                  <w:b/>
                  <w:bCs/>
                  <w:sz w:val="22"/>
                  <w:szCs w:val="22"/>
                </w:rPr>
                <w:t>Étape 9</w:t>
              </w:r>
            </w:ins>
          </w:p>
        </w:tc>
        <w:tc>
          <w:tcPr>
            <w:tcW w:w="4441" w:type="dxa"/>
          </w:tcPr>
          <w:p w14:paraId="7440B115" w14:textId="77777777" w:rsidR="00DB4A9E" w:rsidRPr="00171650" w:rsidRDefault="00DB4A9E" w:rsidP="00FB43D1">
            <w:pPr>
              <w:autoSpaceDE w:val="0"/>
              <w:autoSpaceDN w:val="0"/>
              <w:adjustRightInd w:val="0"/>
              <w:jc w:val="both"/>
              <w:rPr>
                <w:ins w:id="4776" w:author="Author"/>
                <w:rFonts w:eastAsia="Calibri"/>
                <w:sz w:val="22"/>
                <w:szCs w:val="22"/>
              </w:rPr>
            </w:pPr>
            <w:ins w:id="4777" w:author="Author">
              <w:r w:rsidRPr="00171650">
                <w:rPr>
                  <w:rFonts w:eastAsia="Calibri"/>
                  <w:b/>
                  <w:bCs/>
                  <w:sz w:val="22"/>
                  <w:szCs w:val="22"/>
                </w:rPr>
                <w:t>Jete</w:t>
              </w:r>
              <w:r>
                <w:rPr>
                  <w:rFonts w:eastAsia="Calibri"/>
                  <w:b/>
                  <w:bCs/>
                  <w:sz w:val="22"/>
                  <w:szCs w:val="22"/>
                </w:rPr>
                <w:t>z</w:t>
              </w:r>
              <w:r w:rsidRPr="00171650">
                <w:rPr>
                  <w:rFonts w:eastAsia="Calibri"/>
                  <w:b/>
                  <w:bCs/>
                  <w:sz w:val="22"/>
                  <w:szCs w:val="22"/>
                </w:rPr>
                <w:t xml:space="preserve"> votre stylo prérempli OTULFI</w:t>
              </w:r>
            </w:ins>
          </w:p>
        </w:tc>
      </w:tr>
      <w:tr w:rsidR="00DB4A9E" w:rsidRPr="00171650" w14:paraId="4C83B89E" w14:textId="77777777" w:rsidTr="00FB43D1">
        <w:trPr>
          <w:ins w:id="4778" w:author="Author"/>
        </w:trPr>
        <w:tc>
          <w:tcPr>
            <w:tcW w:w="5387" w:type="dxa"/>
            <w:gridSpan w:val="2"/>
            <w:shd w:val="clear" w:color="auto" w:fill="FFFFFF"/>
          </w:tcPr>
          <w:p w14:paraId="6E5F02C8" w14:textId="77777777" w:rsidR="00DB4A9E" w:rsidRPr="00171650" w:rsidRDefault="00DB4A9E" w:rsidP="00FB43D1">
            <w:pPr>
              <w:autoSpaceDE w:val="0"/>
              <w:autoSpaceDN w:val="0"/>
              <w:adjustRightInd w:val="0"/>
              <w:spacing w:before="120" w:after="60"/>
              <w:ind w:left="113"/>
              <w:jc w:val="both"/>
              <w:rPr>
                <w:ins w:id="4779" w:author="Author"/>
                <w:rFonts w:eastAsia="Calibri"/>
                <w:sz w:val="22"/>
                <w:szCs w:val="22"/>
              </w:rPr>
            </w:pPr>
            <w:ins w:id="4780" w:author="Author">
              <w:r w:rsidRPr="00171650">
                <w:rPr>
                  <w:rFonts w:eastAsia="Calibri"/>
                  <w:sz w:val="22"/>
                  <w:szCs w:val="22"/>
                </w:rPr>
                <w:t xml:space="preserve">Le stylo usagé OTULFI et le </w:t>
              </w:r>
              <w:r>
                <w:rPr>
                  <w:rFonts w:eastAsia="Calibri"/>
                  <w:sz w:val="22"/>
                  <w:szCs w:val="22"/>
                </w:rPr>
                <w:t>capuchon</w:t>
              </w:r>
              <w:r w:rsidRPr="00171650">
                <w:rPr>
                  <w:rFonts w:eastAsia="Calibri"/>
                  <w:sz w:val="22"/>
                  <w:szCs w:val="22"/>
                </w:rPr>
                <w:t xml:space="preserve"> transparent doivent être placés dans un </w:t>
              </w:r>
              <w:r w:rsidRPr="00EF7548">
                <w:rPr>
                  <w:rFonts w:eastAsia="Calibri"/>
                  <w:sz w:val="22"/>
                  <w:szCs w:val="22"/>
                </w:rPr>
                <w:t xml:space="preserve">conteneur pour objets pointus et tranchants immédiatement après l'utilisation </w:t>
              </w:r>
              <w:r w:rsidRPr="00171650">
                <w:rPr>
                  <w:rFonts w:eastAsia="Calibri"/>
                  <w:sz w:val="22"/>
                  <w:szCs w:val="22"/>
                </w:rPr>
                <w:t>(</w:t>
              </w:r>
              <w:r w:rsidRPr="00EF7548">
                <w:rPr>
                  <w:rFonts w:eastAsia="Calibri"/>
                  <w:sz w:val="22"/>
                  <w:szCs w:val="22"/>
                </w:rPr>
                <w:t>voir</w:t>
              </w:r>
              <w:r w:rsidRPr="00171650">
                <w:rPr>
                  <w:rFonts w:eastAsia="Calibri"/>
                  <w:b/>
                  <w:bCs/>
                  <w:sz w:val="22"/>
                  <w:szCs w:val="22"/>
                </w:rPr>
                <w:t xml:space="preserve"> Figure R</w:t>
              </w:r>
              <w:r w:rsidRPr="00171650">
                <w:rPr>
                  <w:rFonts w:eastAsia="Calibri"/>
                  <w:sz w:val="22"/>
                  <w:szCs w:val="22"/>
                </w:rPr>
                <w:t xml:space="preserve">). </w:t>
              </w:r>
            </w:ins>
          </w:p>
          <w:p w14:paraId="4DFA9D94" w14:textId="77777777" w:rsidR="00DB4A9E" w:rsidRPr="00171650" w:rsidRDefault="00DB4A9E" w:rsidP="00FB43D1">
            <w:pPr>
              <w:autoSpaceDE w:val="0"/>
              <w:autoSpaceDN w:val="0"/>
              <w:adjustRightInd w:val="0"/>
              <w:spacing w:before="120" w:after="60"/>
              <w:ind w:left="122"/>
              <w:jc w:val="both"/>
              <w:rPr>
                <w:ins w:id="4781" w:author="Author"/>
                <w:rFonts w:eastAsia="Calibri"/>
                <w:sz w:val="22"/>
                <w:szCs w:val="22"/>
              </w:rPr>
            </w:pPr>
            <w:ins w:id="4782" w:author="Author">
              <w:r w:rsidRPr="00171650">
                <w:rPr>
                  <w:rFonts w:eastAsia="Calibri"/>
                  <w:b/>
                  <w:bCs/>
                  <w:sz w:val="22"/>
                  <w:szCs w:val="22"/>
                </w:rPr>
                <w:t>Ne</w:t>
              </w:r>
              <w:r w:rsidRPr="00171650">
                <w:rPr>
                  <w:rFonts w:eastAsia="Calibri"/>
                  <w:sz w:val="22"/>
                  <w:szCs w:val="22"/>
                </w:rPr>
                <w:t xml:space="preserve"> remettez </w:t>
              </w:r>
              <w:r w:rsidRPr="007742F1">
                <w:rPr>
                  <w:rFonts w:eastAsia="Calibri"/>
                  <w:b/>
                  <w:bCs/>
                  <w:sz w:val="22"/>
                  <w:szCs w:val="22"/>
                </w:rPr>
                <w:t>pas</w:t>
              </w:r>
              <w:r w:rsidRPr="00171650">
                <w:rPr>
                  <w:rFonts w:eastAsia="Calibri"/>
                  <w:sz w:val="22"/>
                  <w:szCs w:val="22"/>
                </w:rPr>
                <w:t xml:space="preserve"> le </w:t>
              </w:r>
              <w:r>
                <w:rPr>
                  <w:rFonts w:eastAsia="Calibri"/>
                  <w:sz w:val="22"/>
                  <w:szCs w:val="22"/>
                </w:rPr>
                <w:t>capuchon</w:t>
              </w:r>
              <w:r w:rsidRPr="00171650">
                <w:rPr>
                  <w:rFonts w:eastAsia="Calibri"/>
                  <w:sz w:val="22"/>
                  <w:szCs w:val="22"/>
                </w:rPr>
                <w:t xml:space="preserve"> transparent sur le stylo prérempli OTULFI. </w:t>
              </w:r>
            </w:ins>
          </w:p>
          <w:p w14:paraId="227C1866" w14:textId="77777777" w:rsidR="00DB4A9E" w:rsidRPr="00171650" w:rsidRDefault="00DB4A9E" w:rsidP="00FB43D1">
            <w:pPr>
              <w:autoSpaceDE w:val="0"/>
              <w:autoSpaceDN w:val="0"/>
              <w:adjustRightInd w:val="0"/>
              <w:spacing w:before="120" w:after="60"/>
              <w:ind w:left="113"/>
              <w:jc w:val="both"/>
              <w:rPr>
                <w:ins w:id="4783" w:author="Author"/>
                <w:rFonts w:eastAsia="Calibri"/>
                <w:sz w:val="22"/>
                <w:szCs w:val="22"/>
              </w:rPr>
            </w:pPr>
            <w:ins w:id="4784" w:author="Author">
              <w:r w:rsidRPr="00171650">
                <w:rPr>
                  <w:rFonts w:eastAsia="Calibri"/>
                  <w:b/>
                  <w:bCs/>
                  <w:sz w:val="22"/>
                  <w:szCs w:val="22"/>
                </w:rPr>
                <w:t xml:space="preserve">Ne </w:t>
              </w:r>
              <w:r w:rsidRPr="00A6492B">
                <w:rPr>
                  <w:rFonts w:eastAsia="Calibri"/>
                  <w:sz w:val="22"/>
                  <w:szCs w:val="22"/>
                </w:rPr>
                <w:t>jetez</w:t>
              </w:r>
              <w:r w:rsidRPr="00171650">
                <w:rPr>
                  <w:rFonts w:eastAsia="Calibri"/>
                  <w:sz w:val="22"/>
                  <w:szCs w:val="22"/>
                </w:rPr>
                <w:t xml:space="preserve"> </w:t>
              </w:r>
              <w:r w:rsidRPr="007742F1">
                <w:rPr>
                  <w:rFonts w:eastAsia="Calibri"/>
                  <w:b/>
                  <w:bCs/>
                  <w:sz w:val="22"/>
                  <w:szCs w:val="22"/>
                </w:rPr>
                <w:t>pas</w:t>
              </w:r>
              <w:r>
                <w:rPr>
                  <w:rFonts w:eastAsia="Calibri"/>
                  <w:sz w:val="22"/>
                  <w:szCs w:val="22"/>
                </w:rPr>
                <w:t xml:space="preserve"> </w:t>
              </w:r>
              <w:r w:rsidRPr="00171650">
                <w:rPr>
                  <w:rFonts w:eastAsia="Calibri"/>
                  <w:sz w:val="22"/>
                  <w:szCs w:val="22"/>
                </w:rPr>
                <w:t xml:space="preserve">votre stylo </w:t>
              </w:r>
              <w:r>
                <w:rPr>
                  <w:rFonts w:eastAsia="Calibri"/>
                  <w:sz w:val="22"/>
                  <w:szCs w:val="22"/>
                </w:rPr>
                <w:t xml:space="preserve">prérempli </w:t>
              </w:r>
              <w:r w:rsidRPr="00171650">
                <w:rPr>
                  <w:rFonts w:eastAsia="Calibri"/>
                  <w:sz w:val="22"/>
                  <w:szCs w:val="22"/>
                </w:rPr>
                <w:t xml:space="preserve">OTULFI </w:t>
              </w:r>
              <w:r w:rsidRPr="00A6492B">
                <w:rPr>
                  <w:rFonts w:eastAsia="Calibri"/>
                  <w:sz w:val="22"/>
                  <w:szCs w:val="22"/>
                </w:rPr>
                <w:t>avec les ordures ménagères</w:t>
              </w:r>
              <w:r w:rsidRPr="00171650">
                <w:rPr>
                  <w:rFonts w:eastAsia="Calibri"/>
                  <w:sz w:val="22"/>
                  <w:szCs w:val="22"/>
                </w:rPr>
                <w:t>.</w:t>
              </w:r>
            </w:ins>
          </w:p>
          <w:p w14:paraId="0DC0CE89" w14:textId="77777777" w:rsidR="00DB4A9E" w:rsidRPr="00171650" w:rsidRDefault="00DB4A9E" w:rsidP="00FB43D1">
            <w:pPr>
              <w:autoSpaceDE w:val="0"/>
              <w:autoSpaceDN w:val="0"/>
              <w:adjustRightInd w:val="0"/>
              <w:spacing w:before="120" w:after="60"/>
              <w:ind w:left="113"/>
              <w:jc w:val="both"/>
              <w:rPr>
                <w:ins w:id="4785" w:author="Author"/>
                <w:rFonts w:eastAsia="Calibri"/>
                <w:sz w:val="22"/>
                <w:szCs w:val="22"/>
              </w:rPr>
            </w:pPr>
            <w:ins w:id="4786" w:author="Author">
              <w:r w:rsidRPr="00791DAF">
                <w:rPr>
                  <w:rFonts w:eastAsia="Calibri"/>
                  <w:sz w:val="22"/>
                  <w:szCs w:val="22"/>
                </w:rPr>
                <w:t xml:space="preserve">Tout produit non utilisé ou déchet </w:t>
              </w:r>
              <w:r w:rsidRPr="00171650">
                <w:rPr>
                  <w:rFonts w:eastAsia="Calibri"/>
                  <w:sz w:val="22"/>
                  <w:szCs w:val="22"/>
                </w:rPr>
                <w:t>ainsi que le conten</w:t>
              </w:r>
              <w:r>
                <w:rPr>
                  <w:rFonts w:eastAsia="Calibri"/>
                  <w:sz w:val="22"/>
                  <w:szCs w:val="22"/>
                </w:rPr>
                <w:t>eur</w:t>
              </w:r>
              <w:r w:rsidRPr="00171650">
                <w:rPr>
                  <w:rFonts w:eastAsia="Calibri"/>
                  <w:sz w:val="22"/>
                  <w:szCs w:val="22"/>
                </w:rPr>
                <w:t xml:space="preserve"> pour objets </w:t>
              </w:r>
              <w:r>
                <w:rPr>
                  <w:rFonts w:eastAsia="Calibri"/>
                  <w:sz w:val="22"/>
                  <w:szCs w:val="22"/>
                </w:rPr>
                <w:t xml:space="preserve">pointus et </w:t>
              </w:r>
              <w:r w:rsidRPr="00171650">
                <w:rPr>
                  <w:rFonts w:eastAsia="Calibri"/>
                  <w:sz w:val="22"/>
                  <w:szCs w:val="22"/>
                </w:rPr>
                <w:t xml:space="preserve">tranchants doivent être éliminés conformément </w:t>
              </w:r>
              <w:r>
                <w:rPr>
                  <w:rFonts w:eastAsia="Calibri"/>
                  <w:sz w:val="22"/>
                  <w:szCs w:val="22"/>
                </w:rPr>
                <w:t>à la réglementation</w:t>
              </w:r>
              <w:r w:rsidRPr="00171650">
                <w:rPr>
                  <w:rFonts w:eastAsia="Calibri"/>
                  <w:sz w:val="22"/>
                  <w:szCs w:val="22"/>
                </w:rPr>
                <w:t xml:space="preserve"> locale.</w:t>
              </w:r>
            </w:ins>
          </w:p>
          <w:p w14:paraId="38C00A34" w14:textId="77777777" w:rsidR="00DB4A9E" w:rsidRPr="00171650" w:rsidRDefault="00DB4A9E" w:rsidP="00FB43D1">
            <w:pPr>
              <w:autoSpaceDE w:val="0"/>
              <w:autoSpaceDN w:val="0"/>
              <w:adjustRightInd w:val="0"/>
              <w:spacing w:before="120" w:after="60"/>
              <w:ind w:left="113"/>
              <w:jc w:val="both"/>
              <w:rPr>
                <w:ins w:id="4787" w:author="Author"/>
                <w:rFonts w:eastAsia="Calibri"/>
                <w:sz w:val="22"/>
                <w:szCs w:val="22"/>
              </w:rPr>
            </w:pPr>
            <w:ins w:id="4788" w:author="Author">
              <w:r w:rsidRPr="00171650">
                <w:rPr>
                  <w:rFonts w:eastAsia="Calibri"/>
                  <w:sz w:val="22"/>
                  <w:szCs w:val="22"/>
                </w:rPr>
                <w:t xml:space="preserve">Les </w:t>
              </w:r>
              <w:r>
                <w:rPr>
                  <w:rFonts w:eastAsia="Calibri"/>
                  <w:sz w:val="22"/>
                  <w:szCs w:val="22"/>
                </w:rPr>
                <w:t>tampons d’alcool</w:t>
              </w:r>
              <w:r w:rsidRPr="00171650">
                <w:rPr>
                  <w:rFonts w:eastAsia="Calibri"/>
                  <w:sz w:val="22"/>
                  <w:szCs w:val="22"/>
                </w:rPr>
                <w:t xml:space="preserve"> et autres fournitures peuvent être jetés </w:t>
              </w:r>
              <w:r w:rsidRPr="00791DAF">
                <w:rPr>
                  <w:rFonts w:eastAsia="Calibri"/>
                  <w:sz w:val="22"/>
                  <w:szCs w:val="22"/>
                </w:rPr>
                <w:t>avec les ordures ménagères</w:t>
              </w:r>
              <w:r w:rsidRPr="00171650">
                <w:rPr>
                  <w:rFonts w:eastAsia="Calibri"/>
                  <w:sz w:val="22"/>
                  <w:szCs w:val="22"/>
                </w:rPr>
                <w:t>.</w:t>
              </w:r>
            </w:ins>
          </w:p>
        </w:tc>
        <w:tc>
          <w:tcPr>
            <w:tcW w:w="3776" w:type="dxa"/>
            <w:shd w:val="clear" w:color="auto" w:fill="FFFFFF"/>
          </w:tcPr>
          <w:p w14:paraId="3A543BB7" w14:textId="77777777" w:rsidR="00DB4A9E" w:rsidRPr="00171650" w:rsidRDefault="00DB4A9E" w:rsidP="00FB43D1">
            <w:pPr>
              <w:autoSpaceDE w:val="0"/>
              <w:autoSpaceDN w:val="0"/>
              <w:adjustRightInd w:val="0"/>
              <w:jc w:val="right"/>
              <w:rPr>
                <w:ins w:id="4789" w:author="Author"/>
                <w:rFonts w:eastAsia="Calibri"/>
                <w:sz w:val="22"/>
                <w:szCs w:val="22"/>
                <w:lang w:val="en-GB"/>
              </w:rPr>
            </w:pPr>
            <w:ins w:id="4790" w:author="Author">
              <w:r w:rsidRPr="00EF7548">
                <w:rPr>
                  <w:rFonts w:eastAsia="Calibri"/>
                  <w:noProof/>
                </w:rPr>
                <w:drawing>
                  <wp:inline distT="0" distB="0" distL="0" distR="0" wp14:anchorId="3293DD31" wp14:editId="19D08B42">
                    <wp:extent cx="2400423" cy="1530429"/>
                    <wp:effectExtent l="0" t="0" r="0" b="0"/>
                    <wp:docPr id="946351501" name="Image 1" descr="Une image contenant croquis,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51501" name="Image 1" descr="Une image contenant croquis, dessin&#10;&#10;Le contenu généré par l’IA peut être incorrect."/>
                            <pic:cNvPicPr/>
                          </pic:nvPicPr>
                          <pic:blipFill>
                            <a:blip r:embed="rId65"/>
                            <a:stretch>
                              <a:fillRect/>
                            </a:stretch>
                          </pic:blipFill>
                          <pic:spPr>
                            <a:xfrm>
                              <a:off x="0" y="0"/>
                              <a:ext cx="2400423" cy="1530429"/>
                            </a:xfrm>
                            <a:prstGeom prst="rect">
                              <a:avLst/>
                            </a:prstGeom>
                          </pic:spPr>
                        </pic:pic>
                      </a:graphicData>
                    </a:graphic>
                  </wp:inline>
                </w:drawing>
              </w:r>
              <w:r w:rsidRPr="00EF7548">
                <w:rPr>
                  <w:rFonts w:eastAsia="Calibri"/>
                  <w:noProof/>
                </w:rPr>
                <w:t xml:space="preserve"> </w:t>
              </w:r>
            </w:ins>
          </w:p>
        </w:tc>
      </w:tr>
      <w:tr w:rsidR="00DB4A9E" w:rsidRPr="00B621EB" w14:paraId="3CB738D3" w14:textId="77777777" w:rsidTr="00FB43D1">
        <w:trPr>
          <w:ins w:id="4791" w:author="Author"/>
        </w:trPr>
        <w:tc>
          <w:tcPr>
            <w:tcW w:w="9163" w:type="dxa"/>
            <w:gridSpan w:val="3"/>
            <w:shd w:val="clear" w:color="auto" w:fill="FFFFFF"/>
          </w:tcPr>
          <w:p w14:paraId="744E56C5" w14:textId="77777777" w:rsidR="00DB4A9E" w:rsidRPr="00171650" w:rsidRDefault="00DB4A9E" w:rsidP="00FB43D1">
            <w:pPr>
              <w:autoSpaceDE w:val="0"/>
              <w:autoSpaceDN w:val="0"/>
              <w:adjustRightInd w:val="0"/>
              <w:jc w:val="both"/>
              <w:rPr>
                <w:ins w:id="4792" w:author="Author"/>
                <w:rFonts w:eastAsia="Calibri"/>
                <w:sz w:val="22"/>
                <w:szCs w:val="22"/>
              </w:rPr>
            </w:pPr>
          </w:p>
          <w:p w14:paraId="7C63A771" w14:textId="77777777" w:rsidR="00DB4A9E" w:rsidRPr="00791DAF" w:rsidRDefault="00DB4A9E" w:rsidP="00FB43D1">
            <w:pPr>
              <w:autoSpaceDE w:val="0"/>
              <w:autoSpaceDN w:val="0"/>
              <w:spacing w:before="120" w:after="60"/>
              <w:jc w:val="both"/>
              <w:rPr>
                <w:ins w:id="4793" w:author="Author"/>
                <w:rFonts w:eastAsia="Calibri"/>
                <w:b/>
                <w:bCs/>
                <w:sz w:val="22"/>
                <w:szCs w:val="22"/>
              </w:rPr>
            </w:pPr>
            <w:ins w:id="4794" w:author="Author">
              <w:r w:rsidRPr="00791DAF">
                <w:rPr>
                  <w:rFonts w:eastAsia="Calibri"/>
                  <w:b/>
                  <w:bCs/>
                  <w:sz w:val="22"/>
                  <w:szCs w:val="22"/>
                </w:rPr>
                <w:t>Gardez toujours votre conteneur pour objets pointus et tranchants hors de la portée des enfants.</w:t>
              </w:r>
              <w:r w:rsidRPr="00171650">
                <w:rPr>
                  <w:rFonts w:eastAsia="Calibri"/>
                  <w:b/>
                  <w:bCs/>
                  <w:sz w:val="22"/>
                  <w:szCs w:val="22"/>
                </w:rPr>
                <w:t xml:space="preserve"> </w:t>
              </w:r>
            </w:ins>
          </w:p>
          <w:p w14:paraId="161B9F34" w14:textId="77777777" w:rsidR="00DB4A9E" w:rsidRPr="007742F1" w:rsidRDefault="00DB4A9E" w:rsidP="00FB43D1">
            <w:pPr>
              <w:autoSpaceDE w:val="0"/>
              <w:autoSpaceDN w:val="0"/>
              <w:spacing w:before="120" w:after="60"/>
              <w:jc w:val="both"/>
              <w:rPr>
                <w:ins w:id="4795" w:author="Author"/>
                <w:rFonts w:eastAsia="Calibri"/>
                <w:b/>
                <w:bCs/>
                <w:sz w:val="22"/>
                <w:szCs w:val="22"/>
              </w:rPr>
            </w:pPr>
            <w:ins w:id="4796" w:author="Author">
              <w:r w:rsidRPr="00171650">
                <w:rPr>
                  <w:rFonts w:eastAsia="Calibri"/>
                  <w:b/>
                  <w:bCs/>
                  <w:sz w:val="22"/>
                  <w:szCs w:val="22"/>
                </w:rPr>
                <w:lastRenderedPageBreak/>
                <w:t xml:space="preserve">Gardez le </w:t>
              </w:r>
              <w:r>
                <w:rPr>
                  <w:rFonts w:eastAsia="Calibri"/>
                  <w:b/>
                  <w:bCs/>
                  <w:sz w:val="22"/>
                  <w:szCs w:val="22"/>
                </w:rPr>
                <w:t>stylo prérempli OTULFI</w:t>
              </w:r>
              <w:r w:rsidRPr="00171650">
                <w:rPr>
                  <w:rFonts w:eastAsia="Calibri"/>
                  <w:b/>
                  <w:bCs/>
                  <w:sz w:val="22"/>
                  <w:szCs w:val="22"/>
                </w:rPr>
                <w:t xml:space="preserve"> et tous les médicaments hors de portée des enfants.</w:t>
              </w:r>
            </w:ins>
          </w:p>
        </w:tc>
      </w:tr>
    </w:tbl>
    <w:p w14:paraId="1292372C" w14:textId="5B510A6F" w:rsidR="00DB4A9E" w:rsidRDefault="00DB4A9E">
      <w:pPr>
        <w:pStyle w:val="BodyText"/>
        <w:spacing w:before="92"/>
        <w:ind w:left="4214" w:right="2052"/>
        <w:jc w:val="center"/>
        <w:rPr>
          <w:ins w:id="4797" w:author="Author"/>
        </w:rPr>
      </w:pPr>
    </w:p>
    <w:p w14:paraId="4F0A305F" w14:textId="77777777" w:rsidR="00DB4A9E" w:rsidRDefault="00DB4A9E">
      <w:pPr>
        <w:rPr>
          <w:ins w:id="4798" w:author="Author"/>
        </w:rPr>
      </w:pPr>
      <w:ins w:id="4799" w:author="Author">
        <w:r>
          <w:br w:type="page"/>
        </w:r>
      </w:ins>
    </w:p>
    <w:p w14:paraId="5E2D0B28" w14:textId="77777777" w:rsidR="00DB4A9E" w:rsidRPr="00591CB8" w:rsidRDefault="00DB4A9E" w:rsidP="007D7A10">
      <w:pPr>
        <w:spacing w:before="71"/>
        <w:ind w:right="52"/>
        <w:jc w:val="center"/>
        <w:outlineLvl w:val="1"/>
        <w:rPr>
          <w:ins w:id="4800" w:author="Author"/>
          <w:b/>
          <w:bCs/>
        </w:rPr>
        <w:pPrChange w:id="4801" w:author="Author">
          <w:pPr>
            <w:spacing w:before="71"/>
            <w:ind w:right="2051"/>
            <w:jc w:val="center"/>
            <w:outlineLvl w:val="1"/>
          </w:pPr>
        </w:pPrChange>
      </w:pPr>
      <w:ins w:id="4802" w:author="Author">
        <w:r w:rsidRPr="00591CB8">
          <w:rPr>
            <w:b/>
            <w:bCs/>
          </w:rPr>
          <w:lastRenderedPageBreak/>
          <w:t>Notice</w:t>
        </w:r>
        <w:r>
          <w:rPr>
            <w:b/>
            <w:bCs/>
            <w:spacing w:val="-2"/>
          </w:rPr>
          <w:t> :</w:t>
        </w:r>
        <w:r w:rsidRPr="00591CB8">
          <w:rPr>
            <w:b/>
            <w:bCs/>
            <w:spacing w:val="-4"/>
          </w:rPr>
          <w:t xml:space="preserve"> </w:t>
        </w:r>
        <w:r w:rsidRPr="00591CB8">
          <w:rPr>
            <w:b/>
            <w:bCs/>
          </w:rPr>
          <w:t>Information</w:t>
        </w:r>
        <w:r w:rsidRPr="00591CB8">
          <w:rPr>
            <w:b/>
            <w:bCs/>
            <w:spacing w:val="-5"/>
          </w:rPr>
          <w:t xml:space="preserve"> </w:t>
        </w:r>
        <w:r w:rsidRPr="00591CB8">
          <w:rPr>
            <w:b/>
            <w:bCs/>
          </w:rPr>
          <w:t>de</w:t>
        </w:r>
        <w:r w:rsidRPr="00591CB8">
          <w:rPr>
            <w:b/>
            <w:bCs/>
            <w:spacing w:val="-3"/>
          </w:rPr>
          <w:t xml:space="preserve"> </w:t>
        </w:r>
        <w:r w:rsidRPr="00591CB8">
          <w:rPr>
            <w:b/>
            <w:bCs/>
            <w:spacing w:val="-2"/>
          </w:rPr>
          <w:t>l’utilisateur</w:t>
        </w:r>
      </w:ins>
    </w:p>
    <w:p w14:paraId="0111EC6E" w14:textId="77777777" w:rsidR="00DB4A9E" w:rsidRPr="00591CB8" w:rsidRDefault="00DB4A9E" w:rsidP="007D7A10">
      <w:pPr>
        <w:spacing w:before="1"/>
        <w:ind w:right="52"/>
        <w:rPr>
          <w:ins w:id="4803" w:author="Author"/>
          <w:b/>
        </w:rPr>
        <w:pPrChange w:id="4804" w:author="Author">
          <w:pPr>
            <w:spacing w:before="1"/>
          </w:pPr>
        </w:pPrChange>
      </w:pPr>
    </w:p>
    <w:p w14:paraId="27A7E4D8" w14:textId="77777777" w:rsidR="00DB4A9E" w:rsidRPr="00591CB8" w:rsidRDefault="00DB4A9E" w:rsidP="007D7A10">
      <w:pPr>
        <w:ind w:right="52"/>
        <w:jc w:val="center"/>
        <w:rPr>
          <w:ins w:id="4805" w:author="Author"/>
          <w:b/>
        </w:rPr>
        <w:pPrChange w:id="4806" w:author="Author">
          <w:pPr>
            <w:ind w:right="2052"/>
            <w:jc w:val="center"/>
          </w:pPr>
        </w:pPrChange>
      </w:pPr>
      <w:ins w:id="4807" w:author="Author">
        <w:r w:rsidRPr="00591CB8">
          <w:rPr>
            <w:b/>
          </w:rPr>
          <w:t>Otulfi</w:t>
        </w:r>
        <w:r w:rsidRPr="00591CB8">
          <w:rPr>
            <w:b/>
            <w:spacing w:val="-1"/>
          </w:rPr>
          <w:t xml:space="preserve"> </w:t>
        </w:r>
        <w:r>
          <w:rPr>
            <w:b/>
          </w:rPr>
          <w:t>90 mg</w:t>
        </w:r>
        <w:r w:rsidRPr="00591CB8">
          <w:rPr>
            <w:b/>
            <w:spacing w:val="-2"/>
          </w:rPr>
          <w:t xml:space="preserve"> </w:t>
        </w:r>
        <w:r w:rsidRPr="00591CB8">
          <w:rPr>
            <w:b/>
          </w:rPr>
          <w:t>solution</w:t>
        </w:r>
        <w:r w:rsidRPr="00591CB8">
          <w:rPr>
            <w:b/>
            <w:spacing w:val="-4"/>
          </w:rPr>
          <w:t xml:space="preserve"> </w:t>
        </w:r>
        <w:r w:rsidRPr="00591CB8">
          <w:rPr>
            <w:b/>
          </w:rPr>
          <w:t>injectable</w:t>
        </w:r>
        <w:r w:rsidRPr="00591CB8">
          <w:rPr>
            <w:b/>
            <w:spacing w:val="-2"/>
          </w:rPr>
          <w:t xml:space="preserve"> </w:t>
        </w:r>
        <w:r w:rsidRPr="00591CB8">
          <w:rPr>
            <w:b/>
          </w:rPr>
          <w:t>en</w:t>
        </w:r>
        <w:r w:rsidRPr="00591CB8">
          <w:rPr>
            <w:b/>
            <w:spacing w:val="-5"/>
          </w:rPr>
          <w:t xml:space="preserve"> </w:t>
        </w:r>
        <w:r>
          <w:rPr>
            <w:b/>
          </w:rPr>
          <w:t>stylo</w:t>
        </w:r>
        <w:r w:rsidRPr="00591CB8">
          <w:rPr>
            <w:b/>
            <w:spacing w:val="-1"/>
          </w:rPr>
          <w:t xml:space="preserve"> </w:t>
        </w:r>
        <w:r w:rsidRPr="00591CB8">
          <w:rPr>
            <w:b/>
            <w:spacing w:val="-2"/>
          </w:rPr>
          <w:t>prérempli</w:t>
        </w:r>
      </w:ins>
    </w:p>
    <w:p w14:paraId="6F0304BD" w14:textId="77777777" w:rsidR="00DB4A9E" w:rsidRPr="00591CB8" w:rsidRDefault="00DB4A9E" w:rsidP="007D7A10">
      <w:pPr>
        <w:spacing w:before="1"/>
        <w:ind w:right="52"/>
        <w:jc w:val="center"/>
        <w:rPr>
          <w:ins w:id="4808" w:author="Author"/>
        </w:rPr>
        <w:pPrChange w:id="4809" w:author="Author">
          <w:pPr>
            <w:spacing w:before="1"/>
            <w:ind w:right="2051"/>
            <w:jc w:val="center"/>
          </w:pPr>
        </w:pPrChange>
      </w:pPr>
      <w:ins w:id="4810" w:author="Author">
        <w:r w:rsidRPr="00591CB8">
          <w:rPr>
            <w:spacing w:val="-2"/>
          </w:rPr>
          <w:t>ustékinumab</w:t>
        </w:r>
      </w:ins>
    </w:p>
    <w:p w14:paraId="61D9BCEF" w14:textId="77777777" w:rsidR="00DB4A9E" w:rsidRPr="00591CB8" w:rsidRDefault="00DB4A9E" w:rsidP="007D7A10">
      <w:pPr>
        <w:spacing w:before="2"/>
        <w:ind w:right="52"/>
        <w:rPr>
          <w:ins w:id="4811" w:author="Author"/>
        </w:rPr>
        <w:pPrChange w:id="4812" w:author="Author">
          <w:pPr>
            <w:spacing w:before="2"/>
          </w:pPr>
        </w:pPrChange>
      </w:pPr>
    </w:p>
    <w:p w14:paraId="7931FF34" w14:textId="77777777" w:rsidR="00DB4A9E" w:rsidRPr="00591CB8" w:rsidRDefault="00DB4A9E" w:rsidP="007D7A10">
      <w:pPr>
        <w:ind w:right="52"/>
        <w:rPr>
          <w:ins w:id="4813" w:author="Author"/>
        </w:rPr>
        <w:pPrChange w:id="4814" w:author="Author">
          <w:pPr>
            <w:ind w:right="313"/>
          </w:pPr>
        </w:pPrChange>
      </w:pPr>
      <w:ins w:id="4815" w:author="Author">
        <w:r w:rsidRPr="00591CB8">
          <w:rPr>
            <w:noProof/>
          </w:rPr>
          <w:drawing>
            <wp:inline distT="0" distB="0" distL="0" distR="0" wp14:anchorId="715C8E1E" wp14:editId="06C50166">
              <wp:extent cx="199516" cy="169164"/>
              <wp:effectExtent l="0" t="0" r="0" b="0"/>
              <wp:docPr id="12334373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9" cstate="print"/>
                      <a:stretch>
                        <a:fillRect/>
                      </a:stretch>
                    </pic:blipFill>
                    <pic:spPr>
                      <a:xfrm>
                        <a:off x="0" y="0"/>
                        <a:ext cx="199516" cy="169164"/>
                      </a:xfrm>
                      <a:prstGeom prst="rect">
                        <a:avLst/>
                      </a:prstGeom>
                    </pic:spPr>
                  </pic:pic>
                </a:graphicData>
              </a:graphic>
            </wp:inline>
          </w:drawing>
        </w:r>
        <w:r w:rsidRPr="00591CB8">
          <w:rPr>
            <w:sz w:val="20"/>
          </w:rPr>
          <w:t xml:space="preserve"> </w:t>
        </w:r>
        <w:r w:rsidRPr="00591CB8">
          <w:t>Ce</w:t>
        </w:r>
        <w:r w:rsidRPr="00591CB8">
          <w:rPr>
            <w:spacing w:val="-2"/>
          </w:rPr>
          <w:t xml:space="preserve"> </w:t>
        </w:r>
        <w:r w:rsidRPr="00591CB8">
          <w:t>médicament</w:t>
        </w:r>
        <w:r w:rsidRPr="00591CB8">
          <w:rPr>
            <w:spacing w:val="-3"/>
          </w:rPr>
          <w:t xml:space="preserve"> </w:t>
        </w:r>
        <w:r w:rsidRPr="00591CB8">
          <w:t>fait</w:t>
        </w:r>
        <w:r w:rsidRPr="00591CB8">
          <w:rPr>
            <w:spacing w:val="-4"/>
          </w:rPr>
          <w:t xml:space="preserve"> </w:t>
        </w:r>
        <w:r w:rsidRPr="00591CB8">
          <w:t>l’objet</w:t>
        </w:r>
        <w:r w:rsidRPr="00591CB8">
          <w:rPr>
            <w:spacing w:val="-3"/>
          </w:rPr>
          <w:t xml:space="preserve"> </w:t>
        </w:r>
        <w:r w:rsidRPr="00591CB8">
          <w:t>d’une</w:t>
        </w:r>
        <w:r w:rsidRPr="00591CB8">
          <w:rPr>
            <w:spacing w:val="-4"/>
          </w:rPr>
          <w:t xml:space="preserve"> </w:t>
        </w:r>
        <w:r w:rsidRPr="00591CB8">
          <w:t>surveillance</w:t>
        </w:r>
        <w:r w:rsidRPr="00591CB8">
          <w:rPr>
            <w:spacing w:val="-2"/>
          </w:rPr>
          <w:t xml:space="preserve"> </w:t>
        </w:r>
        <w:r w:rsidRPr="00591CB8">
          <w:t>supplémentaire</w:t>
        </w:r>
        <w:r w:rsidRPr="00591CB8">
          <w:rPr>
            <w:spacing w:val="-4"/>
          </w:rPr>
          <w:t xml:space="preserve"> </w:t>
        </w:r>
        <w:r w:rsidRPr="00591CB8">
          <w:t>qui</w:t>
        </w:r>
        <w:r w:rsidRPr="00591CB8">
          <w:rPr>
            <w:spacing w:val="-3"/>
          </w:rPr>
          <w:t xml:space="preserve"> </w:t>
        </w:r>
        <w:r w:rsidRPr="00591CB8">
          <w:t>permettra</w:t>
        </w:r>
        <w:r w:rsidRPr="00591CB8">
          <w:rPr>
            <w:spacing w:val="-4"/>
          </w:rPr>
          <w:t xml:space="preserve"> </w:t>
        </w:r>
        <w:r w:rsidRPr="00591CB8">
          <w:t>l’identification</w:t>
        </w:r>
        <w:r w:rsidRPr="00591CB8">
          <w:rPr>
            <w:spacing w:val="-2"/>
          </w:rPr>
          <w:t xml:space="preserve"> </w:t>
        </w:r>
        <w:r w:rsidRPr="00591CB8">
          <w:t xml:space="preserve">rapide de nouvelles informations relatives à la sécurité. Vous pouvez y contribuer en signalant tout effet indésirable que vous observez. Voir en fin de </w:t>
        </w:r>
        <w:r>
          <w:t>rubrique </w:t>
        </w:r>
        <w:r w:rsidRPr="00591CB8">
          <w:t>4 comment déclarer les effets indésirables.</w:t>
        </w:r>
      </w:ins>
    </w:p>
    <w:p w14:paraId="0E185AB1" w14:textId="77777777" w:rsidR="00DB4A9E" w:rsidRPr="00591CB8" w:rsidRDefault="00DB4A9E" w:rsidP="007D7A10">
      <w:pPr>
        <w:spacing w:before="10"/>
        <w:ind w:right="52"/>
        <w:rPr>
          <w:ins w:id="4816" w:author="Author"/>
          <w:sz w:val="21"/>
        </w:rPr>
        <w:pPrChange w:id="4817" w:author="Author">
          <w:pPr>
            <w:spacing w:before="10"/>
          </w:pPr>
        </w:pPrChange>
      </w:pPr>
    </w:p>
    <w:p w14:paraId="575BE1E3" w14:textId="77777777" w:rsidR="00DB4A9E" w:rsidRPr="00591CB8" w:rsidRDefault="00DB4A9E" w:rsidP="007D7A10">
      <w:pPr>
        <w:ind w:right="52"/>
        <w:outlineLvl w:val="1"/>
        <w:rPr>
          <w:ins w:id="4818" w:author="Author"/>
          <w:b/>
          <w:bCs/>
        </w:rPr>
        <w:pPrChange w:id="4819" w:author="Author">
          <w:pPr>
            <w:ind w:right="313"/>
            <w:outlineLvl w:val="1"/>
          </w:pPr>
        </w:pPrChange>
      </w:pPr>
      <w:ins w:id="4820" w:author="Author">
        <w:r w:rsidRPr="00591CB8">
          <w:rPr>
            <w:b/>
            <w:bCs/>
          </w:rPr>
          <w:t>Veuillez</w:t>
        </w:r>
        <w:r w:rsidRPr="00591CB8">
          <w:rPr>
            <w:b/>
            <w:bCs/>
            <w:spacing w:val="-4"/>
          </w:rPr>
          <w:t xml:space="preserve"> </w:t>
        </w:r>
        <w:r w:rsidRPr="00591CB8">
          <w:rPr>
            <w:b/>
            <w:bCs/>
          </w:rPr>
          <w:t>lire</w:t>
        </w:r>
        <w:r w:rsidRPr="00591CB8">
          <w:rPr>
            <w:b/>
            <w:bCs/>
            <w:spacing w:val="-2"/>
          </w:rPr>
          <w:t xml:space="preserve"> </w:t>
        </w:r>
        <w:r w:rsidRPr="00591CB8">
          <w:rPr>
            <w:b/>
            <w:bCs/>
          </w:rPr>
          <w:t>attentivement</w:t>
        </w:r>
        <w:r w:rsidRPr="00591CB8">
          <w:rPr>
            <w:b/>
            <w:bCs/>
            <w:spacing w:val="-1"/>
          </w:rPr>
          <w:t xml:space="preserve"> </w:t>
        </w:r>
        <w:r w:rsidRPr="00591CB8">
          <w:rPr>
            <w:b/>
            <w:bCs/>
          </w:rPr>
          <w:t>cette</w:t>
        </w:r>
        <w:r w:rsidRPr="00591CB8">
          <w:rPr>
            <w:b/>
            <w:bCs/>
            <w:spacing w:val="-4"/>
          </w:rPr>
          <w:t xml:space="preserve"> </w:t>
        </w:r>
        <w:r w:rsidRPr="00591CB8">
          <w:rPr>
            <w:b/>
            <w:bCs/>
          </w:rPr>
          <w:t>notice</w:t>
        </w:r>
        <w:r w:rsidRPr="00591CB8">
          <w:rPr>
            <w:b/>
            <w:bCs/>
            <w:spacing w:val="-4"/>
          </w:rPr>
          <w:t xml:space="preserve"> </w:t>
        </w:r>
        <w:r w:rsidRPr="00591CB8">
          <w:rPr>
            <w:b/>
            <w:bCs/>
          </w:rPr>
          <w:t>avant</w:t>
        </w:r>
        <w:r w:rsidRPr="00591CB8">
          <w:rPr>
            <w:b/>
            <w:bCs/>
            <w:spacing w:val="-1"/>
          </w:rPr>
          <w:t xml:space="preserve"> </w:t>
        </w:r>
        <w:r w:rsidRPr="00591CB8">
          <w:rPr>
            <w:b/>
            <w:bCs/>
          </w:rPr>
          <w:t>d’utiliser</w:t>
        </w:r>
        <w:r w:rsidRPr="00591CB8">
          <w:rPr>
            <w:b/>
            <w:bCs/>
            <w:spacing w:val="-2"/>
          </w:rPr>
          <w:t xml:space="preserve"> </w:t>
        </w:r>
        <w:r w:rsidRPr="00591CB8">
          <w:rPr>
            <w:b/>
            <w:bCs/>
          </w:rPr>
          <w:t>ce</w:t>
        </w:r>
        <w:r w:rsidRPr="00591CB8">
          <w:rPr>
            <w:b/>
            <w:bCs/>
            <w:spacing w:val="-2"/>
          </w:rPr>
          <w:t xml:space="preserve"> </w:t>
        </w:r>
        <w:r w:rsidRPr="00591CB8">
          <w:rPr>
            <w:b/>
            <w:bCs/>
          </w:rPr>
          <w:t>médicament</w:t>
        </w:r>
        <w:r w:rsidRPr="00591CB8">
          <w:rPr>
            <w:b/>
            <w:bCs/>
            <w:spacing w:val="-4"/>
          </w:rPr>
          <w:t xml:space="preserve"> </w:t>
        </w:r>
        <w:r w:rsidRPr="00591CB8">
          <w:rPr>
            <w:b/>
            <w:bCs/>
          </w:rPr>
          <w:t>car</w:t>
        </w:r>
        <w:r w:rsidRPr="00591CB8">
          <w:rPr>
            <w:b/>
            <w:bCs/>
            <w:spacing w:val="-2"/>
          </w:rPr>
          <w:t xml:space="preserve"> </w:t>
        </w:r>
        <w:r w:rsidRPr="00591CB8">
          <w:rPr>
            <w:b/>
            <w:bCs/>
          </w:rPr>
          <w:t>elle</w:t>
        </w:r>
        <w:r w:rsidRPr="00591CB8">
          <w:rPr>
            <w:b/>
            <w:bCs/>
            <w:spacing w:val="-2"/>
          </w:rPr>
          <w:t xml:space="preserve"> </w:t>
        </w:r>
        <w:r w:rsidRPr="00591CB8">
          <w:rPr>
            <w:b/>
            <w:bCs/>
          </w:rPr>
          <w:t>contient</w:t>
        </w:r>
        <w:r w:rsidRPr="00591CB8">
          <w:rPr>
            <w:b/>
            <w:bCs/>
            <w:spacing w:val="-1"/>
          </w:rPr>
          <w:t xml:space="preserve"> </w:t>
        </w:r>
        <w:r w:rsidRPr="00591CB8">
          <w:rPr>
            <w:b/>
            <w:bCs/>
          </w:rPr>
          <w:t>des informations importantes pour vous.</w:t>
        </w:r>
      </w:ins>
    </w:p>
    <w:p w14:paraId="7AF59408" w14:textId="77777777" w:rsidR="00DB4A9E" w:rsidRPr="00591CB8" w:rsidRDefault="00DB4A9E" w:rsidP="007D7A10">
      <w:pPr>
        <w:spacing w:before="11"/>
        <w:ind w:right="52"/>
        <w:rPr>
          <w:ins w:id="4821" w:author="Author"/>
          <w:b/>
          <w:sz w:val="21"/>
        </w:rPr>
        <w:pPrChange w:id="4822" w:author="Author">
          <w:pPr>
            <w:spacing w:before="11"/>
          </w:pPr>
        </w:pPrChange>
      </w:pPr>
    </w:p>
    <w:p w14:paraId="3A3CFD8E" w14:textId="77777777" w:rsidR="00DB4A9E" w:rsidRPr="00591CB8" w:rsidRDefault="00DB4A9E" w:rsidP="007D7A10">
      <w:pPr>
        <w:ind w:right="52"/>
        <w:rPr>
          <w:ins w:id="4823" w:author="Author"/>
          <w:b/>
        </w:rPr>
        <w:pPrChange w:id="4824" w:author="Author">
          <w:pPr>
            <w:ind w:right="313"/>
          </w:pPr>
        </w:pPrChange>
      </w:pPr>
      <w:ins w:id="4825" w:author="Author">
        <w:r w:rsidRPr="00591CB8">
          <w:rPr>
            <w:b/>
          </w:rPr>
          <w:t>Cette</w:t>
        </w:r>
        <w:r w:rsidRPr="00591CB8">
          <w:rPr>
            <w:b/>
            <w:spacing w:val="-2"/>
          </w:rPr>
          <w:t xml:space="preserve"> </w:t>
        </w:r>
        <w:r w:rsidRPr="00591CB8">
          <w:rPr>
            <w:b/>
          </w:rPr>
          <w:t>notice</w:t>
        </w:r>
        <w:r w:rsidRPr="00591CB8">
          <w:rPr>
            <w:b/>
            <w:spacing w:val="-2"/>
          </w:rPr>
          <w:t xml:space="preserve"> </w:t>
        </w:r>
        <w:r w:rsidRPr="00591CB8">
          <w:rPr>
            <w:b/>
          </w:rPr>
          <w:t>a</w:t>
        </w:r>
        <w:r w:rsidRPr="00591CB8">
          <w:rPr>
            <w:b/>
            <w:spacing w:val="-5"/>
          </w:rPr>
          <w:t xml:space="preserve"> </w:t>
        </w:r>
        <w:r w:rsidRPr="00591CB8">
          <w:rPr>
            <w:b/>
          </w:rPr>
          <w:t>été</w:t>
        </w:r>
        <w:r w:rsidRPr="00591CB8">
          <w:rPr>
            <w:b/>
            <w:spacing w:val="-2"/>
          </w:rPr>
          <w:t xml:space="preserve"> </w:t>
        </w:r>
        <w:r w:rsidRPr="00591CB8">
          <w:rPr>
            <w:b/>
          </w:rPr>
          <w:t>écrite</w:t>
        </w:r>
        <w:r w:rsidRPr="00591CB8">
          <w:rPr>
            <w:b/>
            <w:spacing w:val="-2"/>
          </w:rPr>
          <w:t xml:space="preserve"> </w:t>
        </w:r>
        <w:r w:rsidRPr="00591CB8">
          <w:rPr>
            <w:b/>
          </w:rPr>
          <w:t>pour</w:t>
        </w:r>
        <w:r w:rsidRPr="00591CB8">
          <w:rPr>
            <w:b/>
            <w:spacing w:val="-2"/>
          </w:rPr>
          <w:t xml:space="preserve"> </w:t>
        </w:r>
        <w:r w:rsidRPr="00591CB8">
          <w:rPr>
            <w:b/>
          </w:rPr>
          <w:t>la</w:t>
        </w:r>
        <w:r w:rsidRPr="00591CB8">
          <w:rPr>
            <w:b/>
            <w:spacing w:val="-2"/>
          </w:rPr>
          <w:t xml:space="preserve"> </w:t>
        </w:r>
        <w:r w:rsidRPr="00591CB8">
          <w:rPr>
            <w:b/>
          </w:rPr>
          <w:t>personne</w:t>
        </w:r>
        <w:r w:rsidRPr="00591CB8">
          <w:rPr>
            <w:b/>
            <w:spacing w:val="-2"/>
          </w:rPr>
          <w:t xml:space="preserve"> </w:t>
        </w:r>
        <w:r w:rsidRPr="00591CB8">
          <w:rPr>
            <w:b/>
          </w:rPr>
          <w:t>prenant</w:t>
        </w:r>
        <w:r w:rsidRPr="00591CB8">
          <w:rPr>
            <w:b/>
            <w:spacing w:val="-4"/>
          </w:rPr>
          <w:t xml:space="preserve"> </w:t>
        </w:r>
        <w:r w:rsidRPr="00591CB8">
          <w:rPr>
            <w:b/>
          </w:rPr>
          <w:t>le</w:t>
        </w:r>
        <w:r w:rsidRPr="00591CB8">
          <w:rPr>
            <w:b/>
            <w:spacing w:val="-2"/>
          </w:rPr>
          <w:t xml:space="preserve"> </w:t>
        </w:r>
        <w:r w:rsidRPr="00591CB8">
          <w:rPr>
            <w:b/>
          </w:rPr>
          <w:t>médicament.</w:t>
        </w:r>
        <w:r w:rsidRPr="00591CB8">
          <w:rPr>
            <w:b/>
            <w:spacing w:val="-2"/>
          </w:rPr>
          <w:t xml:space="preserve"> </w:t>
        </w:r>
        <w:r w:rsidRPr="00591CB8">
          <w:rPr>
            <w:b/>
          </w:rPr>
          <w:t>Si</w:t>
        </w:r>
        <w:r w:rsidRPr="00591CB8">
          <w:rPr>
            <w:b/>
            <w:spacing w:val="-4"/>
          </w:rPr>
          <w:t xml:space="preserve"> </w:t>
        </w:r>
        <w:r w:rsidRPr="00591CB8">
          <w:rPr>
            <w:b/>
          </w:rPr>
          <w:t>vous</w:t>
        </w:r>
        <w:r w:rsidRPr="00591CB8">
          <w:rPr>
            <w:b/>
            <w:spacing w:val="-5"/>
          </w:rPr>
          <w:t xml:space="preserve"> </w:t>
        </w:r>
        <w:r w:rsidRPr="00591CB8">
          <w:rPr>
            <w:b/>
          </w:rPr>
          <w:t>êtes</w:t>
        </w:r>
        <w:r w:rsidRPr="00591CB8">
          <w:rPr>
            <w:b/>
            <w:spacing w:val="-2"/>
          </w:rPr>
          <w:t xml:space="preserve"> </w:t>
        </w:r>
        <w:r w:rsidRPr="00591CB8">
          <w:rPr>
            <w:b/>
          </w:rPr>
          <w:t>le</w:t>
        </w:r>
        <w:r w:rsidRPr="00591CB8">
          <w:rPr>
            <w:b/>
            <w:spacing w:val="-2"/>
          </w:rPr>
          <w:t xml:space="preserve"> </w:t>
        </w:r>
        <w:r w:rsidRPr="00591CB8">
          <w:rPr>
            <w:b/>
          </w:rPr>
          <w:t>parent</w:t>
        </w:r>
        <w:r w:rsidRPr="00591CB8">
          <w:rPr>
            <w:b/>
            <w:spacing w:val="-1"/>
          </w:rPr>
          <w:t xml:space="preserve"> </w:t>
        </w:r>
        <w:r w:rsidRPr="00591CB8">
          <w:rPr>
            <w:b/>
          </w:rPr>
          <w:t>ou</w:t>
        </w:r>
        <w:r w:rsidRPr="00591CB8">
          <w:rPr>
            <w:b/>
            <w:spacing w:val="-3"/>
          </w:rPr>
          <w:t xml:space="preserve"> </w:t>
        </w:r>
        <w:r w:rsidRPr="00591CB8">
          <w:rPr>
            <w:b/>
          </w:rPr>
          <w:t>le soignant qui administrera Otulfi à un enfant, veuillez lire attentivement ces informations.</w:t>
        </w:r>
      </w:ins>
    </w:p>
    <w:p w14:paraId="50D7F3CC" w14:textId="77777777" w:rsidR="00DB4A9E" w:rsidRPr="00591CB8" w:rsidRDefault="00DB4A9E" w:rsidP="007D7A10">
      <w:pPr>
        <w:spacing w:before="2"/>
        <w:ind w:right="52"/>
        <w:rPr>
          <w:ins w:id="4826" w:author="Author"/>
          <w:b/>
        </w:rPr>
        <w:pPrChange w:id="4827" w:author="Author">
          <w:pPr>
            <w:spacing w:before="2"/>
          </w:pPr>
        </w:pPrChange>
      </w:pPr>
    </w:p>
    <w:p w14:paraId="07B0B054" w14:textId="77777777" w:rsidR="00DB4A9E" w:rsidRPr="00591CB8" w:rsidRDefault="00DB4A9E" w:rsidP="007D7A10">
      <w:pPr>
        <w:numPr>
          <w:ilvl w:val="0"/>
          <w:numId w:val="8"/>
        </w:numPr>
        <w:tabs>
          <w:tab w:val="left" w:pos="567"/>
        </w:tabs>
        <w:spacing w:line="252" w:lineRule="exact"/>
        <w:ind w:left="567" w:right="52"/>
        <w:rPr>
          <w:ins w:id="4828" w:author="Author"/>
        </w:rPr>
        <w:pPrChange w:id="4829" w:author="Author">
          <w:pPr>
            <w:numPr>
              <w:numId w:val="8"/>
            </w:numPr>
            <w:tabs>
              <w:tab w:val="left" w:pos="802"/>
              <w:tab w:val="left" w:pos="803"/>
            </w:tabs>
            <w:spacing w:line="252" w:lineRule="exact"/>
            <w:ind w:left="802" w:hanging="568"/>
          </w:pPr>
        </w:pPrChange>
      </w:pPr>
      <w:ins w:id="4830" w:author="Author">
        <w:r w:rsidRPr="00591CB8">
          <w:t>Gardez</w:t>
        </w:r>
        <w:r w:rsidRPr="00591CB8">
          <w:rPr>
            <w:spacing w:val="-4"/>
          </w:rPr>
          <w:t xml:space="preserve"> </w:t>
        </w:r>
        <w:r w:rsidRPr="00591CB8">
          <w:t>cette</w:t>
        </w:r>
        <w:r w:rsidRPr="00591CB8">
          <w:rPr>
            <w:spacing w:val="-4"/>
          </w:rPr>
          <w:t xml:space="preserve"> </w:t>
        </w:r>
        <w:r w:rsidRPr="00591CB8">
          <w:t>notice.</w:t>
        </w:r>
        <w:r w:rsidRPr="00591CB8">
          <w:rPr>
            <w:spacing w:val="-2"/>
          </w:rPr>
          <w:t xml:space="preserve"> </w:t>
        </w:r>
        <w:r w:rsidRPr="00591CB8">
          <w:t>Vous</w:t>
        </w:r>
        <w:r w:rsidRPr="00591CB8">
          <w:rPr>
            <w:spacing w:val="-1"/>
          </w:rPr>
          <w:t xml:space="preserve"> </w:t>
        </w:r>
        <w:r w:rsidRPr="00591CB8">
          <w:t>pourriez</w:t>
        </w:r>
        <w:r w:rsidRPr="00591CB8">
          <w:rPr>
            <w:spacing w:val="-4"/>
          </w:rPr>
          <w:t xml:space="preserve"> </w:t>
        </w:r>
        <w:r w:rsidRPr="00591CB8">
          <w:t>avoir</w:t>
        </w:r>
        <w:r w:rsidRPr="00591CB8">
          <w:rPr>
            <w:spacing w:val="-1"/>
          </w:rPr>
          <w:t xml:space="preserve"> </w:t>
        </w:r>
        <w:r w:rsidRPr="00591CB8">
          <w:t>besoin</w:t>
        </w:r>
        <w:r w:rsidRPr="00591CB8">
          <w:rPr>
            <w:spacing w:val="-2"/>
          </w:rPr>
          <w:t xml:space="preserve"> </w:t>
        </w:r>
        <w:r w:rsidRPr="00591CB8">
          <w:t>de</w:t>
        </w:r>
        <w:r w:rsidRPr="00591CB8">
          <w:rPr>
            <w:spacing w:val="-4"/>
          </w:rPr>
          <w:t xml:space="preserve"> </w:t>
        </w:r>
        <w:r w:rsidRPr="00591CB8">
          <w:t>la</w:t>
        </w:r>
        <w:r w:rsidRPr="00591CB8">
          <w:rPr>
            <w:spacing w:val="-3"/>
          </w:rPr>
          <w:t xml:space="preserve"> </w:t>
        </w:r>
        <w:r w:rsidRPr="00591CB8">
          <w:rPr>
            <w:spacing w:val="-2"/>
          </w:rPr>
          <w:t>relire.</w:t>
        </w:r>
      </w:ins>
    </w:p>
    <w:p w14:paraId="20694A7A" w14:textId="77777777" w:rsidR="00DB4A9E" w:rsidRPr="00591CB8" w:rsidRDefault="00DB4A9E" w:rsidP="007D7A10">
      <w:pPr>
        <w:numPr>
          <w:ilvl w:val="0"/>
          <w:numId w:val="8"/>
        </w:numPr>
        <w:tabs>
          <w:tab w:val="left" w:pos="567"/>
        </w:tabs>
        <w:spacing w:line="252" w:lineRule="exact"/>
        <w:ind w:left="567" w:right="52"/>
        <w:rPr>
          <w:ins w:id="4831" w:author="Author"/>
        </w:rPr>
        <w:pPrChange w:id="4832" w:author="Author">
          <w:pPr>
            <w:numPr>
              <w:numId w:val="8"/>
            </w:numPr>
            <w:tabs>
              <w:tab w:val="left" w:pos="802"/>
              <w:tab w:val="left" w:pos="803"/>
            </w:tabs>
            <w:spacing w:line="252" w:lineRule="exact"/>
            <w:ind w:left="802" w:hanging="568"/>
          </w:pPr>
        </w:pPrChange>
      </w:pPr>
      <w:ins w:id="4833" w:author="Author">
        <w:r w:rsidRPr="00591CB8">
          <w:t>Si</w:t>
        </w:r>
        <w:r w:rsidRPr="00591CB8">
          <w:rPr>
            <w:spacing w:val="-5"/>
          </w:rPr>
          <w:t xml:space="preserve"> </w:t>
        </w:r>
        <w:r w:rsidRPr="00591CB8">
          <w:t>vous</w:t>
        </w:r>
        <w:r w:rsidRPr="00591CB8">
          <w:rPr>
            <w:spacing w:val="-4"/>
          </w:rPr>
          <w:t xml:space="preserve"> </w:t>
        </w:r>
        <w:r w:rsidRPr="00591CB8">
          <w:t>avez</w:t>
        </w:r>
        <w:r w:rsidRPr="00591CB8">
          <w:rPr>
            <w:spacing w:val="-4"/>
          </w:rPr>
          <w:t xml:space="preserve"> </w:t>
        </w:r>
        <w:r w:rsidRPr="00591CB8">
          <w:t>d’autres</w:t>
        </w:r>
        <w:r w:rsidRPr="00591CB8">
          <w:rPr>
            <w:spacing w:val="-4"/>
          </w:rPr>
          <w:t xml:space="preserve"> </w:t>
        </w:r>
        <w:r w:rsidRPr="00591CB8">
          <w:t>questions,</w:t>
        </w:r>
        <w:r w:rsidRPr="00591CB8">
          <w:rPr>
            <w:spacing w:val="-3"/>
          </w:rPr>
          <w:t xml:space="preserve"> </w:t>
        </w:r>
        <w:r w:rsidRPr="00591CB8">
          <w:t>interrogez</w:t>
        </w:r>
        <w:r w:rsidRPr="00591CB8">
          <w:rPr>
            <w:spacing w:val="-3"/>
          </w:rPr>
          <w:t xml:space="preserve"> </w:t>
        </w:r>
        <w:r w:rsidRPr="00591CB8">
          <w:t>votre</w:t>
        </w:r>
        <w:r w:rsidRPr="00591CB8">
          <w:rPr>
            <w:spacing w:val="-5"/>
          </w:rPr>
          <w:t xml:space="preserve"> </w:t>
        </w:r>
        <w:r w:rsidRPr="00591CB8">
          <w:t>médecin</w:t>
        </w:r>
        <w:r w:rsidRPr="00591CB8">
          <w:rPr>
            <w:spacing w:val="-3"/>
          </w:rPr>
          <w:t xml:space="preserve"> </w:t>
        </w:r>
        <w:r w:rsidRPr="00591CB8">
          <w:t>ou</w:t>
        </w:r>
        <w:r w:rsidRPr="00591CB8">
          <w:rPr>
            <w:spacing w:val="-3"/>
          </w:rPr>
          <w:t xml:space="preserve"> </w:t>
        </w:r>
        <w:r w:rsidRPr="00591CB8">
          <w:t>votre</w:t>
        </w:r>
        <w:r w:rsidRPr="00591CB8">
          <w:rPr>
            <w:spacing w:val="-3"/>
          </w:rPr>
          <w:t xml:space="preserve"> </w:t>
        </w:r>
        <w:r w:rsidRPr="00591CB8">
          <w:rPr>
            <w:spacing w:val="-2"/>
          </w:rPr>
          <w:t>pharmacien.</w:t>
        </w:r>
      </w:ins>
    </w:p>
    <w:p w14:paraId="025AFA7F" w14:textId="77777777" w:rsidR="00DB4A9E" w:rsidRPr="00591CB8" w:rsidRDefault="00DB4A9E" w:rsidP="007D7A10">
      <w:pPr>
        <w:numPr>
          <w:ilvl w:val="0"/>
          <w:numId w:val="8"/>
        </w:numPr>
        <w:tabs>
          <w:tab w:val="left" w:pos="567"/>
        </w:tabs>
        <w:ind w:left="567" w:right="52"/>
        <w:rPr>
          <w:ins w:id="4834" w:author="Author"/>
        </w:rPr>
        <w:pPrChange w:id="4835" w:author="Author">
          <w:pPr>
            <w:numPr>
              <w:numId w:val="8"/>
            </w:numPr>
            <w:tabs>
              <w:tab w:val="left" w:pos="802"/>
              <w:tab w:val="left" w:pos="803"/>
            </w:tabs>
            <w:ind w:left="802" w:right="489" w:hanging="567"/>
          </w:pPr>
        </w:pPrChange>
      </w:pPr>
      <w:ins w:id="4836" w:author="Author">
        <w:r w:rsidRPr="00591CB8">
          <w:t>Ce</w:t>
        </w:r>
        <w:r w:rsidRPr="00591CB8">
          <w:rPr>
            <w:spacing w:val="-2"/>
          </w:rPr>
          <w:t xml:space="preserve"> </w:t>
        </w:r>
        <w:r w:rsidRPr="00591CB8">
          <w:t>médicament</w:t>
        </w:r>
        <w:r w:rsidRPr="00591CB8">
          <w:rPr>
            <w:spacing w:val="-3"/>
          </w:rPr>
          <w:t xml:space="preserve"> </w:t>
        </w:r>
        <w:r w:rsidRPr="00591CB8">
          <w:t>vous</w:t>
        </w:r>
        <w:r w:rsidRPr="00591CB8">
          <w:rPr>
            <w:spacing w:val="-4"/>
          </w:rPr>
          <w:t xml:space="preserve"> </w:t>
        </w:r>
        <w:r w:rsidRPr="00591CB8">
          <w:t>a</w:t>
        </w:r>
        <w:r w:rsidRPr="00591CB8">
          <w:rPr>
            <w:spacing w:val="-2"/>
          </w:rPr>
          <w:t xml:space="preserve"> </w:t>
        </w:r>
        <w:r w:rsidRPr="00591CB8">
          <w:t>été</w:t>
        </w:r>
        <w:r w:rsidRPr="00591CB8">
          <w:rPr>
            <w:spacing w:val="-4"/>
          </w:rPr>
          <w:t xml:space="preserve"> </w:t>
        </w:r>
        <w:r w:rsidRPr="00591CB8">
          <w:t>personnellement</w:t>
        </w:r>
        <w:r w:rsidRPr="00591CB8">
          <w:rPr>
            <w:spacing w:val="-1"/>
          </w:rPr>
          <w:t xml:space="preserve"> </w:t>
        </w:r>
        <w:r w:rsidRPr="00591CB8">
          <w:t>prescrit.</w:t>
        </w:r>
        <w:r w:rsidRPr="00591CB8">
          <w:rPr>
            <w:spacing w:val="-2"/>
          </w:rPr>
          <w:t xml:space="preserve"> </w:t>
        </w:r>
        <w:r w:rsidRPr="00591CB8">
          <w:t>Ne</w:t>
        </w:r>
        <w:r w:rsidRPr="00591CB8">
          <w:rPr>
            <w:spacing w:val="-2"/>
          </w:rPr>
          <w:t xml:space="preserve"> </w:t>
        </w:r>
        <w:r w:rsidRPr="00591CB8">
          <w:t>le</w:t>
        </w:r>
        <w:r w:rsidRPr="00591CB8">
          <w:rPr>
            <w:spacing w:val="-2"/>
          </w:rPr>
          <w:t xml:space="preserve"> </w:t>
        </w:r>
        <w:r w:rsidRPr="00591CB8">
          <w:t>donnez</w:t>
        </w:r>
        <w:r w:rsidRPr="00591CB8">
          <w:rPr>
            <w:spacing w:val="-2"/>
          </w:rPr>
          <w:t xml:space="preserve"> </w:t>
        </w:r>
        <w:r w:rsidRPr="00591CB8">
          <w:t>pas</w:t>
        </w:r>
        <w:r w:rsidRPr="00591CB8">
          <w:rPr>
            <w:spacing w:val="-4"/>
          </w:rPr>
          <w:t xml:space="preserve"> </w:t>
        </w:r>
        <w:r w:rsidRPr="00591CB8">
          <w:t>à</w:t>
        </w:r>
        <w:r w:rsidRPr="00591CB8">
          <w:rPr>
            <w:spacing w:val="-2"/>
          </w:rPr>
          <w:t xml:space="preserve"> </w:t>
        </w:r>
        <w:r w:rsidRPr="00591CB8">
          <w:t>d’autres</w:t>
        </w:r>
        <w:r w:rsidRPr="00591CB8">
          <w:rPr>
            <w:spacing w:val="-2"/>
          </w:rPr>
          <w:t xml:space="preserve"> </w:t>
        </w:r>
        <w:r w:rsidRPr="00591CB8">
          <w:t>personnes.</w:t>
        </w:r>
        <w:r w:rsidRPr="00591CB8">
          <w:rPr>
            <w:spacing w:val="-2"/>
          </w:rPr>
          <w:t xml:space="preserve"> </w:t>
        </w:r>
        <w:r w:rsidRPr="00591CB8">
          <w:t>Il pourrait leur être nocif, même si les signes de leur maladie sont identiques aux vôtres.</w:t>
        </w:r>
      </w:ins>
    </w:p>
    <w:p w14:paraId="77489B3F" w14:textId="77777777" w:rsidR="00DB4A9E" w:rsidRPr="00591CB8" w:rsidRDefault="00DB4A9E" w:rsidP="007D7A10">
      <w:pPr>
        <w:numPr>
          <w:ilvl w:val="0"/>
          <w:numId w:val="8"/>
        </w:numPr>
        <w:tabs>
          <w:tab w:val="left" w:pos="567"/>
        </w:tabs>
        <w:ind w:left="567" w:right="52"/>
        <w:rPr>
          <w:ins w:id="4837" w:author="Author"/>
        </w:rPr>
        <w:pPrChange w:id="4838" w:author="Author">
          <w:pPr>
            <w:numPr>
              <w:numId w:val="8"/>
            </w:numPr>
            <w:tabs>
              <w:tab w:val="left" w:pos="802"/>
              <w:tab w:val="left" w:pos="803"/>
            </w:tabs>
            <w:ind w:left="802" w:right="311" w:hanging="567"/>
          </w:pPr>
        </w:pPrChange>
      </w:pPr>
      <w:ins w:id="4839" w:author="Author">
        <w:r w:rsidRPr="00591CB8">
          <w:t>Si vous ressentez un quelconque effet indésirable, parlez-en à votre médecin ou votre pharmacien.</w:t>
        </w:r>
        <w:r w:rsidRPr="00591CB8">
          <w:rPr>
            <w:spacing w:val="-2"/>
          </w:rPr>
          <w:t xml:space="preserve"> </w:t>
        </w:r>
        <w:r w:rsidRPr="00591CB8">
          <w:t>Ceci</w:t>
        </w:r>
        <w:r w:rsidRPr="00591CB8">
          <w:rPr>
            <w:spacing w:val="-1"/>
          </w:rPr>
          <w:t xml:space="preserve"> </w:t>
        </w:r>
        <w:r w:rsidRPr="00591CB8">
          <w:t>s’applique</w:t>
        </w:r>
        <w:r w:rsidRPr="00591CB8">
          <w:rPr>
            <w:spacing w:val="-2"/>
          </w:rPr>
          <w:t xml:space="preserve"> </w:t>
        </w:r>
        <w:r w:rsidRPr="00591CB8">
          <w:t>aussi</w:t>
        </w:r>
        <w:r w:rsidRPr="00591CB8">
          <w:rPr>
            <w:spacing w:val="-1"/>
          </w:rPr>
          <w:t xml:space="preserve"> </w:t>
        </w:r>
        <w:r w:rsidRPr="00591CB8">
          <w:t>à</w:t>
        </w:r>
        <w:r w:rsidRPr="00591CB8">
          <w:rPr>
            <w:spacing w:val="-4"/>
          </w:rPr>
          <w:t xml:space="preserve"> </w:t>
        </w:r>
        <w:r w:rsidRPr="00591CB8">
          <w:t>tout</w:t>
        </w:r>
        <w:r w:rsidRPr="00591CB8">
          <w:rPr>
            <w:spacing w:val="-1"/>
          </w:rPr>
          <w:t xml:space="preserve"> </w:t>
        </w:r>
        <w:r w:rsidRPr="00591CB8">
          <w:t>effet</w:t>
        </w:r>
        <w:r w:rsidRPr="00591CB8">
          <w:rPr>
            <w:spacing w:val="-3"/>
          </w:rPr>
          <w:t xml:space="preserve"> </w:t>
        </w:r>
        <w:r w:rsidRPr="00591CB8">
          <w:t>indésirable</w:t>
        </w:r>
        <w:r w:rsidRPr="00591CB8">
          <w:rPr>
            <w:spacing w:val="-2"/>
          </w:rPr>
          <w:t xml:space="preserve"> </w:t>
        </w:r>
        <w:r w:rsidRPr="00591CB8">
          <w:t>qui</w:t>
        </w:r>
        <w:r w:rsidRPr="00591CB8">
          <w:rPr>
            <w:spacing w:val="-1"/>
          </w:rPr>
          <w:t xml:space="preserve"> </w:t>
        </w:r>
        <w:r w:rsidRPr="00591CB8">
          <w:t>ne</w:t>
        </w:r>
        <w:r w:rsidRPr="00591CB8">
          <w:rPr>
            <w:spacing w:val="-4"/>
          </w:rPr>
          <w:t xml:space="preserve"> </w:t>
        </w:r>
        <w:r w:rsidRPr="00591CB8">
          <w:t>serait</w:t>
        </w:r>
        <w:r w:rsidRPr="00591CB8">
          <w:rPr>
            <w:spacing w:val="-1"/>
          </w:rPr>
          <w:t xml:space="preserve"> </w:t>
        </w:r>
        <w:r w:rsidRPr="00591CB8">
          <w:t>pas</w:t>
        </w:r>
        <w:r w:rsidRPr="00591CB8">
          <w:rPr>
            <w:spacing w:val="-4"/>
          </w:rPr>
          <w:t xml:space="preserve"> </w:t>
        </w:r>
        <w:r w:rsidRPr="00591CB8">
          <w:t>mentionné</w:t>
        </w:r>
        <w:r w:rsidRPr="00591CB8">
          <w:rPr>
            <w:spacing w:val="-2"/>
          </w:rPr>
          <w:t xml:space="preserve"> </w:t>
        </w:r>
        <w:r w:rsidRPr="00591CB8">
          <w:t>dans</w:t>
        </w:r>
        <w:r w:rsidRPr="00591CB8">
          <w:rPr>
            <w:spacing w:val="-2"/>
          </w:rPr>
          <w:t xml:space="preserve"> </w:t>
        </w:r>
        <w:r w:rsidRPr="00591CB8">
          <w:t xml:space="preserve">cette notice. Voir </w:t>
        </w:r>
        <w:r>
          <w:t>rubrique </w:t>
        </w:r>
        <w:r w:rsidRPr="00591CB8">
          <w:t>4.</w:t>
        </w:r>
      </w:ins>
    </w:p>
    <w:p w14:paraId="3778BA2C" w14:textId="77777777" w:rsidR="00DB4A9E" w:rsidRPr="00591CB8" w:rsidRDefault="00DB4A9E" w:rsidP="007D7A10">
      <w:pPr>
        <w:ind w:right="52"/>
        <w:rPr>
          <w:ins w:id="4840" w:author="Author"/>
        </w:rPr>
        <w:pPrChange w:id="4841" w:author="Author">
          <w:pPr/>
        </w:pPrChange>
      </w:pPr>
    </w:p>
    <w:p w14:paraId="2D8B0553" w14:textId="77777777" w:rsidR="00DB4A9E" w:rsidRPr="00591CB8" w:rsidRDefault="00DB4A9E" w:rsidP="007D7A10">
      <w:pPr>
        <w:spacing w:before="1" w:line="252" w:lineRule="exact"/>
        <w:ind w:right="52"/>
        <w:outlineLvl w:val="1"/>
        <w:rPr>
          <w:ins w:id="4842" w:author="Author"/>
          <w:bCs/>
        </w:rPr>
        <w:pPrChange w:id="4843" w:author="Author">
          <w:pPr>
            <w:spacing w:before="1" w:line="252" w:lineRule="exact"/>
            <w:outlineLvl w:val="1"/>
          </w:pPr>
        </w:pPrChange>
      </w:pPr>
      <w:ins w:id="4844" w:author="Author">
        <w:r w:rsidRPr="00591CB8">
          <w:rPr>
            <w:b/>
            <w:bCs/>
          </w:rPr>
          <w:t>Que</w:t>
        </w:r>
        <w:r w:rsidRPr="00591CB8">
          <w:rPr>
            <w:b/>
            <w:bCs/>
            <w:spacing w:val="-4"/>
          </w:rPr>
          <w:t xml:space="preserve"> </w:t>
        </w:r>
        <w:r w:rsidRPr="00591CB8">
          <w:rPr>
            <w:b/>
            <w:bCs/>
          </w:rPr>
          <w:t>contient</w:t>
        </w:r>
        <w:r w:rsidRPr="00591CB8">
          <w:rPr>
            <w:b/>
            <w:bCs/>
            <w:spacing w:val="-4"/>
          </w:rPr>
          <w:t xml:space="preserve"> </w:t>
        </w:r>
        <w:r w:rsidRPr="00591CB8">
          <w:rPr>
            <w:b/>
            <w:bCs/>
          </w:rPr>
          <w:t>cette</w:t>
        </w:r>
        <w:r w:rsidRPr="00591CB8">
          <w:rPr>
            <w:b/>
            <w:bCs/>
            <w:spacing w:val="-4"/>
          </w:rPr>
          <w:t xml:space="preserve"> </w:t>
        </w:r>
        <w:r w:rsidRPr="00591CB8">
          <w:rPr>
            <w:b/>
            <w:bCs/>
          </w:rPr>
          <w:t>notice</w:t>
        </w:r>
      </w:ins>
    </w:p>
    <w:p w14:paraId="495804BD" w14:textId="77777777" w:rsidR="00DB4A9E" w:rsidRPr="00591CB8" w:rsidRDefault="00DB4A9E" w:rsidP="007D7A10">
      <w:pPr>
        <w:numPr>
          <w:ilvl w:val="0"/>
          <w:numId w:val="55"/>
        </w:numPr>
        <w:tabs>
          <w:tab w:val="left" w:pos="567"/>
        </w:tabs>
        <w:spacing w:line="252" w:lineRule="exact"/>
        <w:ind w:left="567" w:right="52"/>
        <w:rPr>
          <w:ins w:id="4845" w:author="Author"/>
        </w:rPr>
        <w:pPrChange w:id="4846" w:author="Author">
          <w:pPr>
            <w:numPr>
              <w:numId w:val="7"/>
            </w:numPr>
            <w:tabs>
              <w:tab w:val="left" w:pos="802"/>
              <w:tab w:val="left" w:pos="803"/>
            </w:tabs>
            <w:spacing w:line="252" w:lineRule="exact"/>
            <w:ind w:left="802" w:hanging="568"/>
          </w:pPr>
        </w:pPrChange>
      </w:pPr>
      <w:ins w:id="4847" w:author="Author">
        <w:r w:rsidRPr="00591CB8">
          <w:t>Qu’est-ce</w:t>
        </w:r>
        <w:r w:rsidRPr="00591CB8">
          <w:rPr>
            <w:spacing w:val="-4"/>
          </w:rPr>
          <w:t xml:space="preserve"> </w:t>
        </w:r>
        <w:r w:rsidRPr="00591CB8">
          <w:t>qu’Otulfi</w:t>
        </w:r>
        <w:r w:rsidRPr="00591CB8">
          <w:rPr>
            <w:spacing w:val="-2"/>
          </w:rPr>
          <w:t xml:space="preserve"> </w:t>
        </w:r>
        <w:r w:rsidRPr="00591CB8">
          <w:t>et</w:t>
        </w:r>
        <w:r w:rsidRPr="00591CB8">
          <w:rPr>
            <w:spacing w:val="-2"/>
          </w:rPr>
          <w:t xml:space="preserve"> </w:t>
        </w:r>
        <w:r w:rsidRPr="00591CB8">
          <w:t>dans</w:t>
        </w:r>
        <w:r w:rsidRPr="00591CB8">
          <w:rPr>
            <w:spacing w:val="-5"/>
          </w:rPr>
          <w:t xml:space="preserve"> </w:t>
        </w:r>
        <w:r w:rsidRPr="00591CB8">
          <w:t>quel</w:t>
        </w:r>
        <w:r w:rsidRPr="00591CB8">
          <w:rPr>
            <w:spacing w:val="-4"/>
          </w:rPr>
          <w:t xml:space="preserve"> </w:t>
        </w:r>
        <w:r w:rsidRPr="00591CB8">
          <w:t>cas</w:t>
        </w:r>
        <w:r w:rsidRPr="00591CB8">
          <w:rPr>
            <w:spacing w:val="-4"/>
          </w:rPr>
          <w:t xml:space="preserve"> </w:t>
        </w:r>
        <w:r w:rsidRPr="00591CB8">
          <w:t>est-il</w:t>
        </w:r>
        <w:r w:rsidRPr="00591CB8">
          <w:rPr>
            <w:spacing w:val="-2"/>
          </w:rPr>
          <w:t xml:space="preserve"> utilisé</w:t>
        </w:r>
      </w:ins>
    </w:p>
    <w:p w14:paraId="50BA9A5B" w14:textId="77777777" w:rsidR="00DB4A9E" w:rsidRPr="00591CB8" w:rsidRDefault="00DB4A9E" w:rsidP="007D7A10">
      <w:pPr>
        <w:numPr>
          <w:ilvl w:val="0"/>
          <w:numId w:val="55"/>
        </w:numPr>
        <w:tabs>
          <w:tab w:val="left" w:pos="567"/>
        </w:tabs>
        <w:spacing w:before="1" w:line="252" w:lineRule="exact"/>
        <w:ind w:left="567" w:right="52"/>
        <w:rPr>
          <w:ins w:id="4848" w:author="Author"/>
        </w:rPr>
        <w:pPrChange w:id="4849" w:author="Author">
          <w:pPr>
            <w:numPr>
              <w:numId w:val="7"/>
            </w:numPr>
            <w:tabs>
              <w:tab w:val="left" w:pos="802"/>
              <w:tab w:val="left" w:pos="803"/>
            </w:tabs>
            <w:spacing w:before="1" w:line="252" w:lineRule="exact"/>
            <w:ind w:left="802" w:hanging="568"/>
          </w:pPr>
        </w:pPrChange>
      </w:pPr>
      <w:ins w:id="4850" w:author="Author">
        <w:r w:rsidRPr="00591CB8">
          <w:t>Quelles</w:t>
        </w:r>
        <w:r w:rsidRPr="00591CB8">
          <w:rPr>
            <w:spacing w:val="-3"/>
          </w:rPr>
          <w:t xml:space="preserve"> </w:t>
        </w:r>
        <w:r w:rsidRPr="00591CB8">
          <w:t>sont</w:t>
        </w:r>
        <w:r w:rsidRPr="00591CB8">
          <w:rPr>
            <w:spacing w:val="-5"/>
          </w:rPr>
          <w:t xml:space="preserve"> </w:t>
        </w:r>
        <w:r w:rsidRPr="00591CB8">
          <w:t>les</w:t>
        </w:r>
        <w:r w:rsidRPr="00591CB8">
          <w:rPr>
            <w:spacing w:val="-6"/>
          </w:rPr>
          <w:t xml:space="preserve"> </w:t>
        </w:r>
        <w:r w:rsidRPr="00591CB8">
          <w:t>informations</w:t>
        </w:r>
        <w:r w:rsidRPr="00591CB8">
          <w:rPr>
            <w:spacing w:val="-4"/>
          </w:rPr>
          <w:t xml:space="preserve"> </w:t>
        </w:r>
        <w:r w:rsidRPr="00591CB8">
          <w:t>à</w:t>
        </w:r>
        <w:r w:rsidRPr="00591CB8">
          <w:rPr>
            <w:spacing w:val="-4"/>
          </w:rPr>
          <w:t xml:space="preserve"> </w:t>
        </w:r>
        <w:r w:rsidRPr="00591CB8">
          <w:t>connaître</w:t>
        </w:r>
        <w:r w:rsidRPr="00591CB8">
          <w:rPr>
            <w:spacing w:val="-4"/>
          </w:rPr>
          <w:t xml:space="preserve"> </w:t>
        </w:r>
        <w:r w:rsidRPr="00591CB8">
          <w:t>avant</w:t>
        </w:r>
        <w:r w:rsidRPr="00591CB8">
          <w:rPr>
            <w:spacing w:val="-5"/>
          </w:rPr>
          <w:t xml:space="preserve"> </w:t>
        </w:r>
        <w:r w:rsidRPr="00591CB8">
          <w:t>d’utiliser</w:t>
        </w:r>
        <w:r w:rsidRPr="00591CB8">
          <w:rPr>
            <w:spacing w:val="-2"/>
          </w:rPr>
          <w:t xml:space="preserve"> Otulfi</w:t>
        </w:r>
      </w:ins>
    </w:p>
    <w:p w14:paraId="21C06AC7" w14:textId="77777777" w:rsidR="00DB4A9E" w:rsidRPr="00591CB8" w:rsidRDefault="00DB4A9E" w:rsidP="007D7A10">
      <w:pPr>
        <w:numPr>
          <w:ilvl w:val="0"/>
          <w:numId w:val="55"/>
        </w:numPr>
        <w:tabs>
          <w:tab w:val="left" w:pos="567"/>
        </w:tabs>
        <w:spacing w:line="252" w:lineRule="exact"/>
        <w:ind w:left="567" w:right="52"/>
        <w:rPr>
          <w:ins w:id="4851" w:author="Author"/>
        </w:rPr>
        <w:pPrChange w:id="4852" w:author="Author">
          <w:pPr>
            <w:numPr>
              <w:numId w:val="7"/>
            </w:numPr>
            <w:tabs>
              <w:tab w:val="left" w:pos="802"/>
              <w:tab w:val="left" w:pos="803"/>
            </w:tabs>
            <w:spacing w:line="252" w:lineRule="exact"/>
            <w:ind w:left="802" w:hanging="568"/>
          </w:pPr>
        </w:pPrChange>
      </w:pPr>
      <w:ins w:id="4853" w:author="Author">
        <w:r w:rsidRPr="00591CB8">
          <w:t>Comment</w:t>
        </w:r>
        <w:r w:rsidRPr="00591CB8">
          <w:rPr>
            <w:spacing w:val="-5"/>
          </w:rPr>
          <w:t xml:space="preserve"> </w:t>
        </w:r>
        <w:r w:rsidRPr="00591CB8">
          <w:t>utiliser</w:t>
        </w:r>
        <w:r w:rsidRPr="00591CB8">
          <w:rPr>
            <w:spacing w:val="-2"/>
          </w:rPr>
          <w:t xml:space="preserve"> Otulfi</w:t>
        </w:r>
      </w:ins>
    </w:p>
    <w:p w14:paraId="6DCD2656" w14:textId="77777777" w:rsidR="00DB4A9E" w:rsidRPr="00591CB8" w:rsidRDefault="00DB4A9E" w:rsidP="007D7A10">
      <w:pPr>
        <w:numPr>
          <w:ilvl w:val="0"/>
          <w:numId w:val="55"/>
        </w:numPr>
        <w:tabs>
          <w:tab w:val="left" w:pos="567"/>
        </w:tabs>
        <w:spacing w:line="253" w:lineRule="exact"/>
        <w:ind w:left="567" w:right="52"/>
        <w:rPr>
          <w:ins w:id="4854" w:author="Author"/>
        </w:rPr>
        <w:pPrChange w:id="4855" w:author="Author">
          <w:pPr>
            <w:numPr>
              <w:numId w:val="7"/>
            </w:numPr>
            <w:tabs>
              <w:tab w:val="left" w:pos="802"/>
              <w:tab w:val="left" w:pos="803"/>
            </w:tabs>
            <w:spacing w:line="253" w:lineRule="exact"/>
            <w:ind w:left="802" w:hanging="568"/>
          </w:pPr>
        </w:pPrChange>
      </w:pPr>
      <w:ins w:id="4856" w:author="Author">
        <w:r w:rsidRPr="00591CB8">
          <w:t>Quels</w:t>
        </w:r>
        <w:r w:rsidRPr="00591CB8">
          <w:rPr>
            <w:spacing w:val="-5"/>
          </w:rPr>
          <w:t xml:space="preserve"> </w:t>
        </w:r>
        <w:r w:rsidRPr="00591CB8">
          <w:t>sont</w:t>
        </w:r>
        <w:r w:rsidRPr="00591CB8">
          <w:rPr>
            <w:spacing w:val="-4"/>
          </w:rPr>
          <w:t xml:space="preserve"> </w:t>
        </w:r>
        <w:r w:rsidRPr="00591CB8">
          <w:t>les</w:t>
        </w:r>
        <w:r w:rsidRPr="00591CB8">
          <w:rPr>
            <w:spacing w:val="-2"/>
          </w:rPr>
          <w:t xml:space="preserve"> </w:t>
        </w:r>
        <w:r w:rsidRPr="00591CB8">
          <w:t>effets</w:t>
        </w:r>
        <w:r w:rsidRPr="00591CB8">
          <w:rPr>
            <w:spacing w:val="-4"/>
          </w:rPr>
          <w:t xml:space="preserve"> </w:t>
        </w:r>
        <w:r w:rsidRPr="00591CB8">
          <w:t>indésirables</w:t>
        </w:r>
        <w:r w:rsidRPr="00591CB8">
          <w:rPr>
            <w:spacing w:val="-2"/>
          </w:rPr>
          <w:t xml:space="preserve"> éventuels</w:t>
        </w:r>
      </w:ins>
    </w:p>
    <w:p w14:paraId="7244AD78" w14:textId="77777777" w:rsidR="00DB4A9E" w:rsidRPr="00591CB8" w:rsidRDefault="00DB4A9E" w:rsidP="007D7A10">
      <w:pPr>
        <w:numPr>
          <w:ilvl w:val="0"/>
          <w:numId w:val="55"/>
        </w:numPr>
        <w:tabs>
          <w:tab w:val="left" w:pos="567"/>
        </w:tabs>
        <w:spacing w:before="1" w:line="252" w:lineRule="exact"/>
        <w:ind w:left="567" w:right="52"/>
        <w:rPr>
          <w:ins w:id="4857" w:author="Author"/>
        </w:rPr>
        <w:pPrChange w:id="4858" w:author="Author">
          <w:pPr>
            <w:numPr>
              <w:numId w:val="7"/>
            </w:numPr>
            <w:tabs>
              <w:tab w:val="left" w:pos="802"/>
              <w:tab w:val="left" w:pos="803"/>
            </w:tabs>
            <w:spacing w:before="1" w:line="252" w:lineRule="exact"/>
            <w:ind w:left="802" w:hanging="568"/>
          </w:pPr>
        </w:pPrChange>
      </w:pPr>
      <w:ins w:id="4859" w:author="Author">
        <w:r w:rsidRPr="00591CB8">
          <w:t>Comment</w:t>
        </w:r>
        <w:r w:rsidRPr="00591CB8">
          <w:rPr>
            <w:spacing w:val="-4"/>
          </w:rPr>
          <w:t xml:space="preserve"> </w:t>
        </w:r>
        <w:r w:rsidRPr="00591CB8">
          <w:t>conserver</w:t>
        </w:r>
        <w:r w:rsidRPr="00591CB8">
          <w:rPr>
            <w:spacing w:val="-2"/>
          </w:rPr>
          <w:t xml:space="preserve"> Otulfi</w:t>
        </w:r>
      </w:ins>
    </w:p>
    <w:p w14:paraId="4FBFDB17" w14:textId="77777777" w:rsidR="00DB4A9E" w:rsidRPr="00591CB8" w:rsidRDefault="00DB4A9E" w:rsidP="007D7A10">
      <w:pPr>
        <w:numPr>
          <w:ilvl w:val="0"/>
          <w:numId w:val="55"/>
        </w:numPr>
        <w:tabs>
          <w:tab w:val="left" w:pos="567"/>
        </w:tabs>
        <w:spacing w:line="252" w:lineRule="exact"/>
        <w:ind w:left="567" w:right="52"/>
        <w:rPr>
          <w:ins w:id="4860" w:author="Author"/>
        </w:rPr>
        <w:pPrChange w:id="4861" w:author="Author">
          <w:pPr>
            <w:numPr>
              <w:numId w:val="7"/>
            </w:numPr>
            <w:tabs>
              <w:tab w:val="left" w:pos="802"/>
              <w:tab w:val="left" w:pos="803"/>
            </w:tabs>
            <w:spacing w:line="252" w:lineRule="exact"/>
            <w:ind w:left="802" w:hanging="568"/>
          </w:pPr>
        </w:pPrChange>
      </w:pPr>
      <w:ins w:id="4862" w:author="Author">
        <w:r w:rsidRPr="00591CB8">
          <w:t>Contenu</w:t>
        </w:r>
        <w:r w:rsidRPr="00591CB8">
          <w:rPr>
            <w:spacing w:val="-3"/>
          </w:rPr>
          <w:t xml:space="preserve"> </w:t>
        </w:r>
        <w:r w:rsidRPr="00591CB8">
          <w:t>de</w:t>
        </w:r>
        <w:r w:rsidRPr="00591CB8">
          <w:rPr>
            <w:spacing w:val="-3"/>
          </w:rPr>
          <w:t xml:space="preserve"> </w:t>
        </w:r>
        <w:r w:rsidRPr="00591CB8">
          <w:t>l’emballage</w:t>
        </w:r>
        <w:r w:rsidRPr="00591CB8">
          <w:rPr>
            <w:spacing w:val="-3"/>
          </w:rPr>
          <w:t xml:space="preserve"> </w:t>
        </w:r>
        <w:r w:rsidRPr="00591CB8">
          <w:t>et</w:t>
        </w:r>
        <w:r w:rsidRPr="00591CB8">
          <w:rPr>
            <w:spacing w:val="-3"/>
          </w:rPr>
          <w:t xml:space="preserve"> </w:t>
        </w:r>
        <w:r w:rsidRPr="00591CB8">
          <w:t>autres</w:t>
        </w:r>
        <w:r w:rsidRPr="00591CB8">
          <w:rPr>
            <w:spacing w:val="-3"/>
          </w:rPr>
          <w:t xml:space="preserve"> </w:t>
        </w:r>
        <w:r w:rsidRPr="00591CB8">
          <w:rPr>
            <w:spacing w:val="-2"/>
          </w:rPr>
          <w:t>informations</w:t>
        </w:r>
      </w:ins>
    </w:p>
    <w:p w14:paraId="0E44DCFF" w14:textId="77777777" w:rsidR="00DB4A9E" w:rsidRPr="00591CB8" w:rsidRDefault="00DB4A9E" w:rsidP="007D7A10">
      <w:pPr>
        <w:ind w:right="52"/>
        <w:rPr>
          <w:ins w:id="4863" w:author="Author"/>
          <w:sz w:val="24"/>
        </w:rPr>
        <w:pPrChange w:id="4864" w:author="Author">
          <w:pPr/>
        </w:pPrChange>
      </w:pPr>
    </w:p>
    <w:p w14:paraId="02DEDBBC" w14:textId="77777777" w:rsidR="00DB4A9E" w:rsidRPr="00591CB8" w:rsidRDefault="00DB4A9E" w:rsidP="007D7A10">
      <w:pPr>
        <w:spacing w:before="11"/>
        <w:ind w:right="52"/>
        <w:rPr>
          <w:ins w:id="4865" w:author="Author"/>
          <w:sz w:val="19"/>
        </w:rPr>
        <w:pPrChange w:id="4866" w:author="Author">
          <w:pPr>
            <w:spacing w:before="11"/>
          </w:pPr>
        </w:pPrChange>
      </w:pPr>
    </w:p>
    <w:p w14:paraId="3AA07E82" w14:textId="77777777" w:rsidR="00DB4A9E" w:rsidRPr="00591CB8" w:rsidRDefault="00DB4A9E" w:rsidP="007D7A10">
      <w:pPr>
        <w:numPr>
          <w:ilvl w:val="0"/>
          <w:numId w:val="56"/>
        </w:numPr>
        <w:ind w:left="567" w:right="52"/>
        <w:outlineLvl w:val="1"/>
        <w:rPr>
          <w:ins w:id="4867" w:author="Author"/>
          <w:b/>
          <w:bCs/>
        </w:rPr>
        <w:pPrChange w:id="4868" w:author="Author">
          <w:pPr>
            <w:numPr>
              <w:numId w:val="6"/>
            </w:numPr>
            <w:ind w:left="426" w:hanging="426"/>
            <w:outlineLvl w:val="1"/>
          </w:pPr>
        </w:pPrChange>
      </w:pPr>
      <w:ins w:id="4869" w:author="Author">
        <w:r w:rsidRPr="00591CB8">
          <w:rPr>
            <w:b/>
            <w:bCs/>
          </w:rPr>
          <w:t>Qu’est-ce</w:t>
        </w:r>
        <w:r w:rsidRPr="00591CB8">
          <w:rPr>
            <w:b/>
            <w:bCs/>
            <w:spacing w:val="-4"/>
          </w:rPr>
          <w:t xml:space="preserve"> </w:t>
        </w:r>
        <w:r w:rsidRPr="00591CB8">
          <w:rPr>
            <w:b/>
            <w:bCs/>
          </w:rPr>
          <w:t>qu’Otulfi</w:t>
        </w:r>
        <w:r w:rsidRPr="00591CB8">
          <w:rPr>
            <w:b/>
            <w:bCs/>
            <w:spacing w:val="-3"/>
          </w:rPr>
          <w:t xml:space="preserve"> </w:t>
        </w:r>
        <w:r w:rsidRPr="00591CB8">
          <w:rPr>
            <w:b/>
            <w:bCs/>
          </w:rPr>
          <w:t>et</w:t>
        </w:r>
        <w:r w:rsidRPr="00591CB8">
          <w:rPr>
            <w:b/>
            <w:bCs/>
            <w:spacing w:val="-3"/>
          </w:rPr>
          <w:t xml:space="preserve"> </w:t>
        </w:r>
        <w:r w:rsidRPr="00591CB8">
          <w:rPr>
            <w:b/>
            <w:bCs/>
          </w:rPr>
          <w:t>dans</w:t>
        </w:r>
        <w:r w:rsidRPr="00591CB8">
          <w:rPr>
            <w:b/>
            <w:bCs/>
            <w:spacing w:val="-4"/>
          </w:rPr>
          <w:t xml:space="preserve"> </w:t>
        </w:r>
        <w:r w:rsidRPr="00591CB8">
          <w:rPr>
            <w:b/>
            <w:bCs/>
          </w:rPr>
          <w:t>quel</w:t>
        </w:r>
        <w:r w:rsidRPr="00591CB8">
          <w:rPr>
            <w:b/>
            <w:bCs/>
            <w:spacing w:val="-6"/>
          </w:rPr>
          <w:t xml:space="preserve"> </w:t>
        </w:r>
        <w:r w:rsidRPr="00591CB8">
          <w:rPr>
            <w:b/>
            <w:bCs/>
          </w:rPr>
          <w:t>cas</w:t>
        </w:r>
        <w:r w:rsidRPr="00591CB8">
          <w:rPr>
            <w:b/>
            <w:bCs/>
            <w:spacing w:val="-6"/>
          </w:rPr>
          <w:t xml:space="preserve"> </w:t>
        </w:r>
        <w:r w:rsidRPr="00591CB8">
          <w:rPr>
            <w:b/>
            <w:bCs/>
          </w:rPr>
          <w:t>est-il</w:t>
        </w:r>
        <w:r w:rsidRPr="00591CB8">
          <w:rPr>
            <w:b/>
            <w:bCs/>
            <w:spacing w:val="-3"/>
          </w:rPr>
          <w:t xml:space="preserve"> </w:t>
        </w:r>
        <w:r w:rsidRPr="00591CB8">
          <w:rPr>
            <w:b/>
            <w:bCs/>
          </w:rPr>
          <w:t>utilisé</w:t>
        </w:r>
      </w:ins>
    </w:p>
    <w:p w14:paraId="3A221872" w14:textId="77777777" w:rsidR="00DB4A9E" w:rsidRPr="00591CB8" w:rsidRDefault="00DB4A9E" w:rsidP="007D7A10">
      <w:pPr>
        <w:spacing w:before="1"/>
        <w:ind w:right="52"/>
        <w:rPr>
          <w:ins w:id="4870" w:author="Author"/>
          <w:b/>
        </w:rPr>
        <w:pPrChange w:id="4871" w:author="Author">
          <w:pPr>
            <w:spacing w:before="1"/>
          </w:pPr>
        </w:pPrChange>
      </w:pPr>
    </w:p>
    <w:p w14:paraId="4910A860" w14:textId="77777777" w:rsidR="00DB4A9E" w:rsidRPr="00591CB8" w:rsidRDefault="00DB4A9E" w:rsidP="007D7A10">
      <w:pPr>
        <w:ind w:right="52"/>
        <w:rPr>
          <w:ins w:id="4872" w:author="Author"/>
          <w:b/>
        </w:rPr>
        <w:pPrChange w:id="4873" w:author="Author">
          <w:pPr/>
        </w:pPrChange>
      </w:pPr>
      <w:ins w:id="4874" w:author="Author">
        <w:r w:rsidRPr="00591CB8">
          <w:rPr>
            <w:b/>
          </w:rPr>
          <w:t>Qu’est-ce</w:t>
        </w:r>
        <w:r w:rsidRPr="00591CB8">
          <w:rPr>
            <w:b/>
            <w:spacing w:val="-4"/>
          </w:rPr>
          <w:t xml:space="preserve"> </w:t>
        </w:r>
        <w:r w:rsidRPr="00591CB8">
          <w:rPr>
            <w:b/>
            <w:spacing w:val="-2"/>
          </w:rPr>
          <w:t>qu’Otulfi</w:t>
        </w:r>
      </w:ins>
    </w:p>
    <w:p w14:paraId="1F185859" w14:textId="77777777" w:rsidR="00DB4A9E" w:rsidRPr="00591CB8" w:rsidRDefault="00DB4A9E" w:rsidP="007D7A10">
      <w:pPr>
        <w:spacing w:before="1"/>
        <w:ind w:right="52"/>
        <w:rPr>
          <w:ins w:id="4875" w:author="Author"/>
        </w:rPr>
        <w:pPrChange w:id="4876" w:author="Author">
          <w:pPr>
            <w:spacing w:before="1"/>
            <w:ind w:right="313"/>
          </w:pPr>
        </w:pPrChange>
      </w:pPr>
      <w:ins w:id="4877" w:author="Author">
        <w:r w:rsidRPr="00591CB8">
          <w:t>Otulfi contient une substance active qui s’appelle ustékinumab, un anticorps monoclonal. Les anticorps</w:t>
        </w:r>
        <w:r w:rsidRPr="00591CB8">
          <w:rPr>
            <w:spacing w:val="-4"/>
          </w:rPr>
          <w:t xml:space="preserve"> </w:t>
        </w:r>
        <w:r w:rsidRPr="00591CB8">
          <w:t>monoclonaux</w:t>
        </w:r>
        <w:r w:rsidRPr="00591CB8">
          <w:rPr>
            <w:spacing w:val="-2"/>
          </w:rPr>
          <w:t xml:space="preserve"> </w:t>
        </w:r>
        <w:r w:rsidRPr="00591CB8">
          <w:t>sont</w:t>
        </w:r>
        <w:r w:rsidRPr="00591CB8">
          <w:rPr>
            <w:spacing w:val="-1"/>
          </w:rPr>
          <w:t xml:space="preserve"> </w:t>
        </w:r>
        <w:r w:rsidRPr="00591CB8">
          <w:t>des</w:t>
        </w:r>
        <w:r w:rsidRPr="00591CB8">
          <w:rPr>
            <w:spacing w:val="-4"/>
          </w:rPr>
          <w:t xml:space="preserve"> </w:t>
        </w:r>
        <w:r w:rsidRPr="00591CB8">
          <w:t>protéines</w:t>
        </w:r>
        <w:r w:rsidRPr="00591CB8">
          <w:rPr>
            <w:spacing w:val="-4"/>
          </w:rPr>
          <w:t xml:space="preserve"> </w:t>
        </w:r>
        <w:r w:rsidRPr="00591CB8">
          <w:t>qui</w:t>
        </w:r>
        <w:r w:rsidRPr="00591CB8">
          <w:rPr>
            <w:spacing w:val="-3"/>
          </w:rPr>
          <w:t xml:space="preserve"> </w:t>
        </w:r>
        <w:r w:rsidRPr="00591CB8">
          <w:t>reconnaissent</w:t>
        </w:r>
        <w:r w:rsidRPr="00591CB8">
          <w:rPr>
            <w:spacing w:val="-1"/>
          </w:rPr>
          <w:t xml:space="preserve"> </w:t>
        </w:r>
        <w:r w:rsidRPr="00591CB8">
          <w:t>et</w:t>
        </w:r>
        <w:r w:rsidRPr="00591CB8">
          <w:rPr>
            <w:spacing w:val="-1"/>
          </w:rPr>
          <w:t xml:space="preserve"> </w:t>
        </w:r>
        <w:r w:rsidRPr="00591CB8">
          <w:t>se</w:t>
        </w:r>
        <w:r w:rsidRPr="00591CB8">
          <w:rPr>
            <w:spacing w:val="-4"/>
          </w:rPr>
          <w:t xml:space="preserve"> </w:t>
        </w:r>
        <w:r w:rsidRPr="00591CB8">
          <w:t>lient</w:t>
        </w:r>
        <w:r w:rsidRPr="00591CB8">
          <w:rPr>
            <w:spacing w:val="-4"/>
          </w:rPr>
          <w:t xml:space="preserve"> </w:t>
        </w:r>
        <w:r w:rsidRPr="00591CB8">
          <w:t>spécifiquement</w:t>
        </w:r>
        <w:r w:rsidRPr="00591CB8">
          <w:rPr>
            <w:spacing w:val="-1"/>
          </w:rPr>
          <w:t xml:space="preserve"> </w:t>
        </w:r>
        <w:r w:rsidRPr="00591CB8">
          <w:t>à</w:t>
        </w:r>
        <w:r w:rsidRPr="00591CB8">
          <w:rPr>
            <w:spacing w:val="-2"/>
          </w:rPr>
          <w:t xml:space="preserve"> </w:t>
        </w:r>
        <w:r w:rsidRPr="00591CB8">
          <w:t>certaines protéines dans le corps.</w:t>
        </w:r>
      </w:ins>
    </w:p>
    <w:p w14:paraId="04021046" w14:textId="77777777" w:rsidR="00DB4A9E" w:rsidRPr="00591CB8" w:rsidRDefault="00DB4A9E" w:rsidP="007D7A10">
      <w:pPr>
        <w:spacing w:before="10"/>
        <w:ind w:right="52"/>
        <w:rPr>
          <w:ins w:id="4878" w:author="Author"/>
          <w:sz w:val="21"/>
        </w:rPr>
        <w:pPrChange w:id="4879" w:author="Author">
          <w:pPr>
            <w:spacing w:before="10"/>
          </w:pPr>
        </w:pPrChange>
      </w:pPr>
    </w:p>
    <w:p w14:paraId="5E36FAE9" w14:textId="77777777" w:rsidR="00DB4A9E" w:rsidRPr="00591CB8" w:rsidRDefault="00DB4A9E" w:rsidP="007D7A10">
      <w:pPr>
        <w:ind w:right="52"/>
        <w:rPr>
          <w:ins w:id="4880" w:author="Author"/>
        </w:rPr>
        <w:pPrChange w:id="4881" w:author="Author">
          <w:pPr>
            <w:ind w:right="313"/>
          </w:pPr>
        </w:pPrChange>
      </w:pPr>
      <w:ins w:id="4882" w:author="Author">
        <w:r w:rsidRPr="00591CB8">
          <w:t>Otulfi</w:t>
        </w:r>
        <w:r w:rsidRPr="00591CB8">
          <w:rPr>
            <w:spacing w:val="-1"/>
          </w:rPr>
          <w:t xml:space="preserve"> </w:t>
        </w:r>
        <w:r w:rsidRPr="00591CB8">
          <w:t>appartient</w:t>
        </w:r>
        <w:r w:rsidRPr="00591CB8">
          <w:rPr>
            <w:spacing w:val="-1"/>
          </w:rPr>
          <w:t xml:space="preserve"> </w:t>
        </w:r>
        <w:r w:rsidRPr="00591CB8">
          <w:t>à</w:t>
        </w:r>
        <w:r w:rsidRPr="00591CB8">
          <w:rPr>
            <w:spacing w:val="-2"/>
          </w:rPr>
          <w:t xml:space="preserve"> </w:t>
        </w:r>
        <w:r w:rsidRPr="00591CB8">
          <w:t>un</w:t>
        </w:r>
        <w:r w:rsidRPr="00591CB8">
          <w:rPr>
            <w:spacing w:val="-5"/>
          </w:rPr>
          <w:t xml:space="preserve"> </w:t>
        </w:r>
        <w:r w:rsidRPr="00591CB8">
          <w:t>groupe</w:t>
        </w:r>
        <w:r w:rsidRPr="00591CB8">
          <w:rPr>
            <w:spacing w:val="-2"/>
          </w:rPr>
          <w:t xml:space="preserve"> </w:t>
        </w:r>
        <w:r w:rsidRPr="00591CB8">
          <w:t>de</w:t>
        </w:r>
        <w:r w:rsidRPr="00591CB8">
          <w:rPr>
            <w:spacing w:val="-4"/>
          </w:rPr>
          <w:t xml:space="preserve"> </w:t>
        </w:r>
        <w:r w:rsidRPr="00591CB8">
          <w:t>médicaments</w:t>
        </w:r>
        <w:r w:rsidRPr="00591CB8">
          <w:rPr>
            <w:spacing w:val="-4"/>
          </w:rPr>
          <w:t xml:space="preserve"> </w:t>
        </w:r>
        <w:r w:rsidRPr="00591CB8">
          <w:t>appelés</w:t>
        </w:r>
        <w:r w:rsidRPr="00591CB8">
          <w:rPr>
            <w:spacing w:val="-4"/>
          </w:rPr>
          <w:t xml:space="preserve"> </w:t>
        </w:r>
        <w:r w:rsidRPr="00591CB8">
          <w:t>«</w:t>
        </w:r>
        <w:r w:rsidRPr="00591CB8">
          <w:rPr>
            <w:spacing w:val="-5"/>
          </w:rPr>
          <w:t xml:space="preserve"> </w:t>
        </w:r>
        <w:r w:rsidRPr="00591CB8">
          <w:t>immunosuppresseurs</w:t>
        </w:r>
        <w:r w:rsidRPr="00591CB8">
          <w:rPr>
            <w:spacing w:val="-2"/>
          </w:rPr>
          <w:t xml:space="preserve"> </w:t>
        </w:r>
        <w:r w:rsidRPr="00591CB8">
          <w:t>».</w:t>
        </w:r>
        <w:r w:rsidRPr="00591CB8">
          <w:rPr>
            <w:spacing w:val="-2"/>
          </w:rPr>
          <w:t xml:space="preserve"> </w:t>
        </w:r>
        <w:r w:rsidRPr="00591CB8">
          <w:t>Ces</w:t>
        </w:r>
        <w:r w:rsidRPr="00591CB8">
          <w:rPr>
            <w:spacing w:val="-2"/>
          </w:rPr>
          <w:t xml:space="preserve"> </w:t>
        </w:r>
        <w:r w:rsidRPr="00591CB8">
          <w:t>médicaments agissent en affaiblissant partiellement le système immunitaire.</w:t>
        </w:r>
      </w:ins>
    </w:p>
    <w:p w14:paraId="7E44A04C" w14:textId="77777777" w:rsidR="00DB4A9E" w:rsidRPr="00591CB8" w:rsidRDefault="00DB4A9E" w:rsidP="007D7A10">
      <w:pPr>
        <w:spacing w:before="2"/>
        <w:ind w:right="52"/>
        <w:rPr>
          <w:ins w:id="4883" w:author="Author"/>
        </w:rPr>
        <w:pPrChange w:id="4884" w:author="Author">
          <w:pPr>
            <w:spacing w:before="2"/>
          </w:pPr>
        </w:pPrChange>
      </w:pPr>
    </w:p>
    <w:p w14:paraId="29C673C7" w14:textId="77777777" w:rsidR="00DB4A9E" w:rsidRPr="00591CB8" w:rsidRDefault="00DB4A9E" w:rsidP="007D7A10">
      <w:pPr>
        <w:spacing w:line="252" w:lineRule="exact"/>
        <w:ind w:right="52"/>
        <w:outlineLvl w:val="1"/>
        <w:rPr>
          <w:ins w:id="4885" w:author="Author"/>
          <w:b/>
          <w:bCs/>
        </w:rPr>
        <w:pPrChange w:id="4886" w:author="Author">
          <w:pPr>
            <w:spacing w:line="252" w:lineRule="exact"/>
            <w:outlineLvl w:val="1"/>
          </w:pPr>
        </w:pPrChange>
      </w:pPr>
      <w:ins w:id="4887" w:author="Author">
        <w:r w:rsidRPr="00591CB8">
          <w:rPr>
            <w:b/>
            <w:bCs/>
          </w:rPr>
          <w:t>Dans</w:t>
        </w:r>
        <w:r w:rsidRPr="00591CB8">
          <w:rPr>
            <w:b/>
            <w:bCs/>
            <w:spacing w:val="-4"/>
          </w:rPr>
          <w:t xml:space="preserve"> </w:t>
        </w:r>
        <w:r w:rsidRPr="00591CB8">
          <w:rPr>
            <w:b/>
            <w:bCs/>
          </w:rPr>
          <w:t>quel</w:t>
        </w:r>
        <w:r w:rsidRPr="00591CB8">
          <w:rPr>
            <w:b/>
            <w:bCs/>
            <w:spacing w:val="-4"/>
          </w:rPr>
          <w:t xml:space="preserve"> </w:t>
        </w:r>
        <w:r w:rsidRPr="00591CB8">
          <w:rPr>
            <w:b/>
            <w:bCs/>
          </w:rPr>
          <w:t>cas</w:t>
        </w:r>
        <w:r w:rsidRPr="00591CB8">
          <w:rPr>
            <w:b/>
            <w:bCs/>
            <w:spacing w:val="-5"/>
          </w:rPr>
          <w:t xml:space="preserve"> </w:t>
        </w:r>
        <w:r w:rsidRPr="00591CB8">
          <w:rPr>
            <w:b/>
            <w:bCs/>
          </w:rPr>
          <w:t>Otulfi</w:t>
        </w:r>
        <w:r w:rsidRPr="00591CB8">
          <w:rPr>
            <w:b/>
            <w:bCs/>
            <w:spacing w:val="-3"/>
          </w:rPr>
          <w:t xml:space="preserve"> </w:t>
        </w:r>
        <w:r w:rsidRPr="00591CB8">
          <w:rPr>
            <w:b/>
            <w:bCs/>
          </w:rPr>
          <w:t>est-il</w:t>
        </w:r>
        <w:r w:rsidRPr="00591CB8">
          <w:rPr>
            <w:b/>
            <w:bCs/>
            <w:spacing w:val="-4"/>
          </w:rPr>
          <w:t xml:space="preserve"> </w:t>
        </w:r>
        <w:r w:rsidRPr="00591CB8">
          <w:rPr>
            <w:b/>
            <w:bCs/>
            <w:spacing w:val="-2"/>
          </w:rPr>
          <w:t>utilisé</w:t>
        </w:r>
      </w:ins>
    </w:p>
    <w:p w14:paraId="3D546FFC" w14:textId="77777777" w:rsidR="00DB4A9E" w:rsidRPr="00591CB8" w:rsidRDefault="00DB4A9E" w:rsidP="007D7A10">
      <w:pPr>
        <w:spacing w:line="252" w:lineRule="exact"/>
        <w:ind w:right="52"/>
        <w:rPr>
          <w:ins w:id="4888" w:author="Author"/>
        </w:rPr>
        <w:pPrChange w:id="4889" w:author="Author">
          <w:pPr>
            <w:spacing w:line="252" w:lineRule="exact"/>
          </w:pPr>
        </w:pPrChange>
      </w:pPr>
      <w:ins w:id="4890" w:author="Author">
        <w:r w:rsidRPr="00591CB8">
          <w:t>Otulfi</w:t>
        </w:r>
        <w:r w:rsidRPr="00591CB8">
          <w:rPr>
            <w:spacing w:val="-3"/>
          </w:rPr>
          <w:t xml:space="preserve"> </w:t>
        </w:r>
        <w:r w:rsidRPr="00591CB8">
          <w:t>est</w:t>
        </w:r>
        <w:r w:rsidRPr="00591CB8">
          <w:rPr>
            <w:spacing w:val="-4"/>
          </w:rPr>
          <w:t xml:space="preserve"> </w:t>
        </w:r>
        <w:r w:rsidRPr="00591CB8">
          <w:t>utilisé</w:t>
        </w:r>
        <w:r w:rsidRPr="00591CB8">
          <w:rPr>
            <w:spacing w:val="-5"/>
          </w:rPr>
          <w:t xml:space="preserve"> </w:t>
        </w:r>
        <w:r w:rsidRPr="00591CB8">
          <w:t>pour</w:t>
        </w:r>
        <w:r w:rsidRPr="00591CB8">
          <w:rPr>
            <w:spacing w:val="-4"/>
          </w:rPr>
          <w:t xml:space="preserve"> </w:t>
        </w:r>
        <w:r w:rsidRPr="00591CB8">
          <w:t>le</w:t>
        </w:r>
        <w:r w:rsidRPr="00591CB8">
          <w:rPr>
            <w:spacing w:val="-5"/>
          </w:rPr>
          <w:t xml:space="preserve"> </w:t>
        </w:r>
        <w:r w:rsidRPr="00591CB8">
          <w:t>traitement</w:t>
        </w:r>
        <w:r w:rsidRPr="00591CB8">
          <w:rPr>
            <w:spacing w:val="-2"/>
          </w:rPr>
          <w:t xml:space="preserve"> </w:t>
        </w:r>
        <w:r w:rsidRPr="00591CB8">
          <w:t>des</w:t>
        </w:r>
        <w:r w:rsidRPr="00591CB8">
          <w:rPr>
            <w:spacing w:val="-5"/>
          </w:rPr>
          <w:t xml:space="preserve"> </w:t>
        </w:r>
        <w:r w:rsidRPr="00591CB8">
          <w:t>maladies</w:t>
        </w:r>
        <w:r w:rsidRPr="00591CB8">
          <w:rPr>
            <w:spacing w:val="-3"/>
          </w:rPr>
          <w:t xml:space="preserve"> </w:t>
        </w:r>
        <w:r w:rsidRPr="00591CB8">
          <w:t>inflammatoires</w:t>
        </w:r>
        <w:r w:rsidRPr="00591CB8">
          <w:rPr>
            <w:spacing w:val="-5"/>
          </w:rPr>
          <w:t xml:space="preserve"> </w:t>
        </w:r>
        <w:r w:rsidRPr="00591CB8">
          <w:t>suivantes</w:t>
        </w:r>
        <w:r>
          <w:rPr>
            <w:spacing w:val="-4"/>
          </w:rPr>
          <w:t> :</w:t>
        </w:r>
      </w:ins>
    </w:p>
    <w:p w14:paraId="6B58F674" w14:textId="77777777" w:rsidR="00DB4A9E" w:rsidRPr="007D7A10" w:rsidRDefault="00DB4A9E" w:rsidP="007D7A10">
      <w:pPr>
        <w:pStyle w:val="ListParagraph"/>
        <w:numPr>
          <w:ilvl w:val="1"/>
          <w:numId w:val="57"/>
        </w:numPr>
        <w:ind w:left="567" w:hanging="567"/>
        <w:rPr>
          <w:ins w:id="4891" w:author="Author"/>
          <w:bCs/>
          <w:lang w:val="en-GB"/>
          <w:rPrChange w:id="4892" w:author="Author">
            <w:rPr>
              <w:ins w:id="4893" w:author="Author"/>
            </w:rPr>
          </w:rPrChange>
        </w:rPr>
        <w:pPrChange w:id="4894" w:author="Author">
          <w:pPr>
            <w:numPr>
              <w:ilvl w:val="1"/>
              <w:numId w:val="6"/>
            </w:numPr>
            <w:tabs>
              <w:tab w:val="left" w:pos="802"/>
              <w:tab w:val="left" w:pos="803"/>
            </w:tabs>
            <w:spacing w:line="269" w:lineRule="exact"/>
            <w:ind w:left="802" w:hanging="568"/>
          </w:pPr>
        </w:pPrChange>
      </w:pPr>
      <w:ins w:id="4895" w:author="Author">
        <w:r w:rsidRPr="007D7A10">
          <w:rPr>
            <w:bCs/>
            <w:lang w:val="en-GB"/>
            <w:rPrChange w:id="4896" w:author="Author">
              <w:rPr/>
            </w:rPrChange>
          </w:rPr>
          <w:t>Psoriasis</w:t>
        </w:r>
        <w:r w:rsidRPr="007D7A10">
          <w:rPr>
            <w:bCs/>
            <w:lang w:val="en-GB"/>
            <w:rPrChange w:id="4897" w:author="Author">
              <w:rPr>
                <w:spacing w:val="-5"/>
              </w:rPr>
            </w:rPrChange>
          </w:rPr>
          <w:t xml:space="preserve"> </w:t>
        </w:r>
        <w:r w:rsidRPr="007D7A10">
          <w:rPr>
            <w:bCs/>
            <w:lang w:val="en-GB"/>
            <w:rPrChange w:id="4898" w:author="Author">
              <w:rPr/>
            </w:rPrChange>
          </w:rPr>
          <w:t>en</w:t>
        </w:r>
        <w:r w:rsidRPr="007D7A10">
          <w:rPr>
            <w:bCs/>
            <w:lang w:val="en-GB"/>
            <w:rPrChange w:id="4899" w:author="Author">
              <w:rPr>
                <w:spacing w:val="-3"/>
              </w:rPr>
            </w:rPrChange>
          </w:rPr>
          <w:t xml:space="preserve"> </w:t>
        </w:r>
        <w:r w:rsidRPr="007D7A10">
          <w:rPr>
            <w:bCs/>
            <w:lang w:val="en-GB"/>
            <w:rPrChange w:id="4900" w:author="Author">
              <w:rPr/>
            </w:rPrChange>
          </w:rPr>
          <w:t>plaques</w:t>
        </w:r>
        <w:r w:rsidRPr="007D7A10">
          <w:rPr>
            <w:bCs/>
            <w:lang w:val="en-GB"/>
            <w:rPrChange w:id="4901" w:author="Author">
              <w:rPr>
                <w:spacing w:val="-2"/>
              </w:rPr>
            </w:rPrChange>
          </w:rPr>
          <w:t xml:space="preserve"> </w:t>
        </w:r>
        <w:r w:rsidRPr="007D7A10">
          <w:rPr>
            <w:bCs/>
            <w:lang w:val="en-GB"/>
            <w:rPrChange w:id="4902" w:author="Author">
              <w:rPr/>
            </w:rPrChange>
          </w:rPr>
          <w:t>(chez</w:t>
        </w:r>
        <w:r w:rsidRPr="007D7A10">
          <w:rPr>
            <w:bCs/>
            <w:lang w:val="en-GB"/>
            <w:rPrChange w:id="4903" w:author="Author">
              <w:rPr>
                <w:spacing w:val="-5"/>
              </w:rPr>
            </w:rPrChange>
          </w:rPr>
          <w:t xml:space="preserve"> </w:t>
        </w:r>
        <w:r w:rsidRPr="007D7A10">
          <w:rPr>
            <w:bCs/>
            <w:lang w:val="en-GB"/>
            <w:rPrChange w:id="4904" w:author="Author">
              <w:rPr/>
            </w:rPrChange>
          </w:rPr>
          <w:t>les</w:t>
        </w:r>
        <w:r w:rsidRPr="007D7A10">
          <w:rPr>
            <w:bCs/>
            <w:lang w:val="en-GB"/>
            <w:rPrChange w:id="4905" w:author="Author">
              <w:rPr>
                <w:spacing w:val="-2"/>
              </w:rPr>
            </w:rPrChange>
          </w:rPr>
          <w:t xml:space="preserve"> </w:t>
        </w:r>
        <w:r w:rsidRPr="007D7A10">
          <w:rPr>
            <w:bCs/>
            <w:lang w:val="en-GB"/>
            <w:rPrChange w:id="4906" w:author="Author">
              <w:rPr/>
            </w:rPrChange>
          </w:rPr>
          <w:t>adultes</w:t>
        </w:r>
        <w:r w:rsidRPr="007D7A10">
          <w:rPr>
            <w:bCs/>
            <w:lang w:val="en-GB"/>
            <w:rPrChange w:id="4907" w:author="Author">
              <w:rPr>
                <w:spacing w:val="-3"/>
              </w:rPr>
            </w:rPrChange>
          </w:rPr>
          <w:t xml:space="preserve"> </w:t>
        </w:r>
        <w:r w:rsidRPr="007D7A10">
          <w:rPr>
            <w:bCs/>
            <w:lang w:val="en-GB"/>
            <w:rPrChange w:id="4908" w:author="Author">
              <w:rPr/>
            </w:rPrChange>
          </w:rPr>
          <w:t>et</w:t>
        </w:r>
        <w:r w:rsidRPr="007D7A10">
          <w:rPr>
            <w:bCs/>
            <w:lang w:val="en-GB"/>
            <w:rPrChange w:id="4909" w:author="Author">
              <w:rPr>
                <w:spacing w:val="-3"/>
              </w:rPr>
            </w:rPrChange>
          </w:rPr>
          <w:t xml:space="preserve"> </w:t>
        </w:r>
        <w:r w:rsidRPr="007D7A10">
          <w:rPr>
            <w:bCs/>
            <w:lang w:val="en-GB"/>
            <w:rPrChange w:id="4910" w:author="Author">
              <w:rPr/>
            </w:rPrChange>
          </w:rPr>
          <w:t>les</w:t>
        </w:r>
        <w:r w:rsidRPr="007D7A10">
          <w:rPr>
            <w:bCs/>
            <w:lang w:val="en-GB"/>
            <w:rPrChange w:id="4911" w:author="Author">
              <w:rPr>
                <w:spacing w:val="-5"/>
              </w:rPr>
            </w:rPrChange>
          </w:rPr>
          <w:t xml:space="preserve"> </w:t>
        </w:r>
        <w:r w:rsidRPr="007D7A10">
          <w:rPr>
            <w:bCs/>
            <w:lang w:val="en-GB"/>
            <w:rPrChange w:id="4912" w:author="Author">
              <w:rPr/>
            </w:rPrChange>
          </w:rPr>
          <w:t>enfants</w:t>
        </w:r>
        <w:r w:rsidRPr="007D7A10">
          <w:rPr>
            <w:bCs/>
            <w:lang w:val="en-GB"/>
            <w:rPrChange w:id="4913" w:author="Author">
              <w:rPr>
                <w:spacing w:val="-4"/>
              </w:rPr>
            </w:rPrChange>
          </w:rPr>
          <w:t xml:space="preserve"> </w:t>
        </w:r>
        <w:r w:rsidRPr="007D7A10">
          <w:rPr>
            <w:bCs/>
            <w:lang w:val="en-GB"/>
            <w:rPrChange w:id="4914" w:author="Author">
              <w:rPr/>
            </w:rPrChange>
          </w:rPr>
          <w:t>âgés</w:t>
        </w:r>
        <w:r w:rsidRPr="007D7A10">
          <w:rPr>
            <w:bCs/>
            <w:lang w:val="en-GB"/>
            <w:rPrChange w:id="4915" w:author="Author">
              <w:rPr>
                <w:spacing w:val="-3"/>
              </w:rPr>
            </w:rPrChange>
          </w:rPr>
          <w:t xml:space="preserve"> </w:t>
        </w:r>
        <w:r w:rsidRPr="007D7A10">
          <w:rPr>
            <w:bCs/>
            <w:lang w:val="en-GB"/>
            <w:rPrChange w:id="4916" w:author="Author">
              <w:rPr/>
            </w:rPrChange>
          </w:rPr>
          <w:t>de</w:t>
        </w:r>
        <w:r w:rsidRPr="007D7A10">
          <w:rPr>
            <w:bCs/>
            <w:lang w:val="en-GB"/>
            <w:rPrChange w:id="4917" w:author="Author">
              <w:rPr>
                <w:spacing w:val="-3"/>
              </w:rPr>
            </w:rPrChange>
          </w:rPr>
          <w:t xml:space="preserve"> </w:t>
        </w:r>
        <w:r w:rsidRPr="007D7A10">
          <w:rPr>
            <w:bCs/>
            <w:lang w:val="en-GB"/>
            <w:rPrChange w:id="4918" w:author="Author">
              <w:rPr/>
            </w:rPrChange>
          </w:rPr>
          <w:t>6</w:t>
        </w:r>
        <w:r w:rsidRPr="007D7A10">
          <w:rPr>
            <w:bCs/>
            <w:lang w:val="en-GB"/>
            <w:rPrChange w:id="4919" w:author="Author">
              <w:rPr>
                <w:spacing w:val="-2"/>
              </w:rPr>
            </w:rPrChange>
          </w:rPr>
          <w:t> ans</w:t>
        </w:r>
        <w:r w:rsidRPr="007D7A10">
          <w:rPr>
            <w:bCs/>
            <w:lang w:val="en-GB"/>
            <w:rPrChange w:id="4920" w:author="Author">
              <w:rPr>
                <w:spacing w:val="-3"/>
              </w:rPr>
            </w:rPrChange>
          </w:rPr>
          <w:t xml:space="preserve"> </w:t>
        </w:r>
        <w:r w:rsidRPr="007D7A10">
          <w:rPr>
            <w:bCs/>
            <w:lang w:val="en-GB"/>
            <w:rPrChange w:id="4921" w:author="Author">
              <w:rPr/>
            </w:rPrChange>
          </w:rPr>
          <w:t>et</w:t>
        </w:r>
        <w:r w:rsidRPr="007D7A10">
          <w:rPr>
            <w:bCs/>
            <w:lang w:val="en-GB"/>
            <w:rPrChange w:id="4922" w:author="Author">
              <w:rPr>
                <w:spacing w:val="-1"/>
              </w:rPr>
            </w:rPrChange>
          </w:rPr>
          <w:t xml:space="preserve"> </w:t>
        </w:r>
        <w:r w:rsidRPr="007D7A10">
          <w:rPr>
            <w:bCs/>
            <w:lang w:val="en-GB"/>
            <w:rPrChange w:id="4923" w:author="Author">
              <w:rPr>
                <w:spacing w:val="-2"/>
              </w:rPr>
            </w:rPrChange>
          </w:rPr>
          <w:t>plus et pesant 60 kg ou plus)</w:t>
        </w:r>
      </w:ins>
    </w:p>
    <w:p w14:paraId="4EF3AD29" w14:textId="77777777" w:rsidR="00DB4A9E" w:rsidRPr="007D7A10" w:rsidRDefault="00DB4A9E" w:rsidP="007D7A10">
      <w:pPr>
        <w:pStyle w:val="ListParagraph"/>
        <w:numPr>
          <w:ilvl w:val="1"/>
          <w:numId w:val="57"/>
        </w:numPr>
        <w:ind w:left="567" w:hanging="567"/>
        <w:rPr>
          <w:ins w:id="4924" w:author="Author"/>
          <w:bCs/>
          <w:lang w:val="en-GB"/>
          <w:rPrChange w:id="4925" w:author="Author">
            <w:rPr>
              <w:ins w:id="4926" w:author="Author"/>
            </w:rPr>
          </w:rPrChange>
        </w:rPr>
        <w:pPrChange w:id="4927" w:author="Author">
          <w:pPr>
            <w:numPr>
              <w:ilvl w:val="1"/>
              <w:numId w:val="6"/>
            </w:numPr>
            <w:tabs>
              <w:tab w:val="left" w:pos="802"/>
              <w:tab w:val="left" w:pos="803"/>
            </w:tabs>
            <w:spacing w:line="269" w:lineRule="exact"/>
            <w:ind w:left="802" w:hanging="568"/>
          </w:pPr>
        </w:pPrChange>
      </w:pPr>
      <w:ins w:id="4928" w:author="Author">
        <w:r w:rsidRPr="007D7A10">
          <w:rPr>
            <w:bCs/>
            <w:lang w:val="en-GB"/>
            <w:rPrChange w:id="4929" w:author="Author">
              <w:rPr/>
            </w:rPrChange>
          </w:rPr>
          <w:t>Rhumatisme</w:t>
        </w:r>
        <w:r w:rsidRPr="007D7A10">
          <w:rPr>
            <w:bCs/>
            <w:lang w:val="en-GB"/>
            <w:rPrChange w:id="4930" w:author="Author">
              <w:rPr>
                <w:spacing w:val="-5"/>
              </w:rPr>
            </w:rPrChange>
          </w:rPr>
          <w:t xml:space="preserve"> </w:t>
        </w:r>
        <w:r w:rsidRPr="007D7A10">
          <w:rPr>
            <w:bCs/>
            <w:lang w:val="en-GB"/>
            <w:rPrChange w:id="4931" w:author="Author">
              <w:rPr/>
            </w:rPrChange>
          </w:rPr>
          <w:t>psoriasique</w:t>
        </w:r>
        <w:r w:rsidRPr="007D7A10">
          <w:rPr>
            <w:bCs/>
            <w:lang w:val="en-GB"/>
            <w:rPrChange w:id="4932" w:author="Author">
              <w:rPr>
                <w:spacing w:val="-6"/>
              </w:rPr>
            </w:rPrChange>
          </w:rPr>
          <w:t xml:space="preserve"> </w:t>
        </w:r>
        <w:r w:rsidRPr="007D7A10">
          <w:rPr>
            <w:bCs/>
            <w:lang w:val="en-GB"/>
            <w:rPrChange w:id="4933" w:author="Author">
              <w:rPr/>
            </w:rPrChange>
          </w:rPr>
          <w:t>(chez</w:t>
        </w:r>
        <w:r w:rsidRPr="007D7A10">
          <w:rPr>
            <w:bCs/>
            <w:lang w:val="en-GB"/>
            <w:rPrChange w:id="4934" w:author="Author">
              <w:rPr>
                <w:spacing w:val="-4"/>
              </w:rPr>
            </w:rPrChange>
          </w:rPr>
          <w:t xml:space="preserve"> </w:t>
        </w:r>
        <w:r w:rsidRPr="007D7A10">
          <w:rPr>
            <w:bCs/>
            <w:lang w:val="en-GB"/>
            <w:rPrChange w:id="4935" w:author="Author">
              <w:rPr/>
            </w:rPrChange>
          </w:rPr>
          <w:t>les</w:t>
        </w:r>
        <w:r w:rsidRPr="007D7A10">
          <w:rPr>
            <w:bCs/>
            <w:lang w:val="en-GB"/>
            <w:rPrChange w:id="4936" w:author="Author">
              <w:rPr>
                <w:spacing w:val="-4"/>
              </w:rPr>
            </w:rPrChange>
          </w:rPr>
          <w:t xml:space="preserve"> </w:t>
        </w:r>
        <w:r w:rsidRPr="007D7A10">
          <w:rPr>
            <w:bCs/>
            <w:lang w:val="en-GB"/>
            <w:rPrChange w:id="4937" w:author="Author">
              <w:rPr>
                <w:spacing w:val="-2"/>
              </w:rPr>
            </w:rPrChange>
          </w:rPr>
          <w:t>adultes)</w:t>
        </w:r>
      </w:ins>
    </w:p>
    <w:p w14:paraId="7546E2D2" w14:textId="77777777" w:rsidR="00DB4A9E" w:rsidRPr="007D7A10" w:rsidRDefault="00DB4A9E" w:rsidP="007D7A10">
      <w:pPr>
        <w:pStyle w:val="ListParagraph"/>
        <w:numPr>
          <w:ilvl w:val="1"/>
          <w:numId w:val="57"/>
        </w:numPr>
        <w:ind w:left="567" w:hanging="567"/>
        <w:rPr>
          <w:ins w:id="4938" w:author="Author"/>
          <w:bCs/>
          <w:lang w:val="en-GB"/>
          <w:rPrChange w:id="4939" w:author="Author">
            <w:rPr>
              <w:ins w:id="4940" w:author="Author"/>
            </w:rPr>
          </w:rPrChange>
        </w:rPr>
        <w:pPrChange w:id="4941" w:author="Author">
          <w:pPr>
            <w:numPr>
              <w:ilvl w:val="1"/>
              <w:numId w:val="6"/>
            </w:numPr>
            <w:tabs>
              <w:tab w:val="left" w:pos="802"/>
              <w:tab w:val="left" w:pos="803"/>
            </w:tabs>
            <w:spacing w:line="269" w:lineRule="exact"/>
            <w:ind w:left="802" w:hanging="568"/>
          </w:pPr>
        </w:pPrChange>
      </w:pPr>
      <w:ins w:id="4942" w:author="Author">
        <w:r w:rsidRPr="007D7A10">
          <w:rPr>
            <w:bCs/>
            <w:lang w:val="en-GB"/>
            <w:rPrChange w:id="4943" w:author="Author">
              <w:rPr/>
            </w:rPrChange>
          </w:rPr>
          <w:t>Maladie</w:t>
        </w:r>
        <w:r w:rsidRPr="007D7A10">
          <w:rPr>
            <w:bCs/>
            <w:lang w:val="en-GB"/>
            <w:rPrChange w:id="4944" w:author="Author">
              <w:rPr>
                <w:spacing w:val="-3"/>
              </w:rPr>
            </w:rPrChange>
          </w:rPr>
          <w:t xml:space="preserve"> </w:t>
        </w:r>
        <w:r w:rsidRPr="007D7A10">
          <w:rPr>
            <w:bCs/>
            <w:lang w:val="en-GB"/>
            <w:rPrChange w:id="4945" w:author="Author">
              <w:rPr/>
            </w:rPrChange>
          </w:rPr>
          <w:t>de</w:t>
        </w:r>
        <w:r w:rsidRPr="007D7A10">
          <w:rPr>
            <w:bCs/>
            <w:lang w:val="en-GB"/>
            <w:rPrChange w:id="4946" w:author="Author">
              <w:rPr>
                <w:spacing w:val="-2"/>
              </w:rPr>
            </w:rPrChange>
          </w:rPr>
          <w:t xml:space="preserve"> </w:t>
        </w:r>
        <w:r w:rsidRPr="007D7A10">
          <w:rPr>
            <w:bCs/>
            <w:lang w:val="en-GB"/>
            <w:rPrChange w:id="4947" w:author="Author">
              <w:rPr/>
            </w:rPrChange>
          </w:rPr>
          <w:t>Crohn</w:t>
        </w:r>
        <w:r w:rsidRPr="007D7A10">
          <w:rPr>
            <w:bCs/>
            <w:lang w:val="en-GB"/>
            <w:rPrChange w:id="4948" w:author="Author">
              <w:rPr>
                <w:spacing w:val="-4"/>
              </w:rPr>
            </w:rPrChange>
          </w:rPr>
          <w:t xml:space="preserve"> </w:t>
        </w:r>
        <w:r w:rsidRPr="007D7A10">
          <w:rPr>
            <w:bCs/>
            <w:lang w:val="en-GB"/>
            <w:rPrChange w:id="4949" w:author="Author">
              <w:rPr/>
            </w:rPrChange>
          </w:rPr>
          <w:t>modérée</w:t>
        </w:r>
        <w:r w:rsidRPr="007D7A10">
          <w:rPr>
            <w:bCs/>
            <w:lang w:val="en-GB"/>
            <w:rPrChange w:id="4950" w:author="Author">
              <w:rPr>
                <w:spacing w:val="-4"/>
              </w:rPr>
            </w:rPrChange>
          </w:rPr>
          <w:t xml:space="preserve"> </w:t>
        </w:r>
        <w:r w:rsidRPr="007D7A10">
          <w:rPr>
            <w:bCs/>
            <w:lang w:val="en-GB"/>
            <w:rPrChange w:id="4951" w:author="Author">
              <w:rPr/>
            </w:rPrChange>
          </w:rPr>
          <w:t>à</w:t>
        </w:r>
        <w:r w:rsidRPr="007D7A10">
          <w:rPr>
            <w:bCs/>
            <w:lang w:val="en-GB"/>
            <w:rPrChange w:id="4952" w:author="Author">
              <w:rPr>
                <w:spacing w:val="-2"/>
              </w:rPr>
            </w:rPrChange>
          </w:rPr>
          <w:t xml:space="preserve"> </w:t>
        </w:r>
        <w:r w:rsidRPr="007D7A10">
          <w:rPr>
            <w:bCs/>
            <w:lang w:val="en-GB"/>
            <w:rPrChange w:id="4953" w:author="Author">
              <w:rPr/>
            </w:rPrChange>
          </w:rPr>
          <w:t>sévère</w:t>
        </w:r>
        <w:r w:rsidRPr="007D7A10">
          <w:rPr>
            <w:bCs/>
            <w:lang w:val="en-GB"/>
            <w:rPrChange w:id="4954" w:author="Author">
              <w:rPr>
                <w:spacing w:val="-4"/>
              </w:rPr>
            </w:rPrChange>
          </w:rPr>
          <w:t xml:space="preserve"> </w:t>
        </w:r>
        <w:r w:rsidRPr="007D7A10">
          <w:rPr>
            <w:bCs/>
            <w:lang w:val="en-GB"/>
            <w:rPrChange w:id="4955" w:author="Author">
              <w:rPr/>
            </w:rPrChange>
          </w:rPr>
          <w:t>(chez</w:t>
        </w:r>
        <w:r w:rsidRPr="007D7A10">
          <w:rPr>
            <w:bCs/>
            <w:lang w:val="en-GB"/>
            <w:rPrChange w:id="4956" w:author="Author">
              <w:rPr>
                <w:spacing w:val="-4"/>
              </w:rPr>
            </w:rPrChange>
          </w:rPr>
          <w:t xml:space="preserve"> </w:t>
        </w:r>
        <w:r w:rsidRPr="007D7A10">
          <w:rPr>
            <w:bCs/>
            <w:lang w:val="en-GB"/>
            <w:rPrChange w:id="4957" w:author="Author">
              <w:rPr/>
            </w:rPrChange>
          </w:rPr>
          <w:t>les</w:t>
        </w:r>
        <w:r w:rsidRPr="007D7A10">
          <w:rPr>
            <w:bCs/>
            <w:lang w:val="en-GB"/>
            <w:rPrChange w:id="4958" w:author="Author">
              <w:rPr>
                <w:spacing w:val="-3"/>
              </w:rPr>
            </w:rPrChange>
          </w:rPr>
          <w:t xml:space="preserve"> </w:t>
        </w:r>
        <w:r w:rsidRPr="007D7A10">
          <w:rPr>
            <w:bCs/>
            <w:lang w:val="en-GB"/>
            <w:rPrChange w:id="4959" w:author="Author">
              <w:rPr>
                <w:spacing w:val="-2"/>
              </w:rPr>
            </w:rPrChange>
          </w:rPr>
          <w:t>adultes et les enfants pesant au moins 40 kg)</w:t>
        </w:r>
      </w:ins>
    </w:p>
    <w:p w14:paraId="3B7885D4" w14:textId="77777777" w:rsidR="00DB4A9E" w:rsidRPr="00591CB8" w:rsidRDefault="00DB4A9E" w:rsidP="007D7A10">
      <w:pPr>
        <w:ind w:right="52"/>
        <w:rPr>
          <w:ins w:id="4960" w:author="Author"/>
        </w:rPr>
        <w:pPrChange w:id="4961" w:author="Author">
          <w:pPr/>
        </w:pPrChange>
      </w:pPr>
    </w:p>
    <w:p w14:paraId="19B2F374" w14:textId="77777777" w:rsidR="00DB4A9E" w:rsidRPr="00591CB8" w:rsidRDefault="00DB4A9E" w:rsidP="007D7A10">
      <w:pPr>
        <w:spacing w:line="253" w:lineRule="exact"/>
        <w:ind w:right="52"/>
        <w:outlineLvl w:val="1"/>
        <w:rPr>
          <w:ins w:id="4962" w:author="Author"/>
          <w:b/>
          <w:bCs/>
        </w:rPr>
        <w:pPrChange w:id="4963" w:author="Author">
          <w:pPr>
            <w:spacing w:line="253" w:lineRule="exact"/>
            <w:outlineLvl w:val="1"/>
          </w:pPr>
        </w:pPrChange>
      </w:pPr>
      <w:ins w:id="4964" w:author="Author">
        <w:r w:rsidRPr="00591CB8">
          <w:rPr>
            <w:b/>
            <w:bCs/>
          </w:rPr>
          <w:t>Psoriasis</w:t>
        </w:r>
        <w:r w:rsidRPr="00591CB8">
          <w:rPr>
            <w:b/>
            <w:bCs/>
            <w:spacing w:val="-4"/>
          </w:rPr>
          <w:t xml:space="preserve"> </w:t>
        </w:r>
        <w:r w:rsidRPr="00591CB8">
          <w:rPr>
            <w:b/>
            <w:bCs/>
          </w:rPr>
          <w:t>en</w:t>
        </w:r>
        <w:r w:rsidRPr="00591CB8">
          <w:rPr>
            <w:b/>
            <w:bCs/>
            <w:spacing w:val="-3"/>
          </w:rPr>
          <w:t xml:space="preserve"> </w:t>
        </w:r>
        <w:r w:rsidRPr="00591CB8">
          <w:rPr>
            <w:b/>
            <w:bCs/>
            <w:spacing w:val="-2"/>
          </w:rPr>
          <w:t>plaques</w:t>
        </w:r>
      </w:ins>
    </w:p>
    <w:p w14:paraId="01327007" w14:textId="77777777" w:rsidR="00DB4A9E" w:rsidRPr="00591CB8" w:rsidRDefault="00DB4A9E" w:rsidP="007D7A10">
      <w:pPr>
        <w:ind w:right="52"/>
        <w:rPr>
          <w:ins w:id="4965" w:author="Author"/>
        </w:rPr>
        <w:pPrChange w:id="4966" w:author="Author">
          <w:pPr>
            <w:ind w:right="249"/>
          </w:pPr>
        </w:pPrChange>
      </w:pPr>
      <w:ins w:id="4967" w:author="Author">
        <w:r w:rsidRPr="00591CB8">
          <w:t>Le</w:t>
        </w:r>
        <w:r w:rsidRPr="00591CB8">
          <w:rPr>
            <w:spacing w:val="-1"/>
          </w:rPr>
          <w:t xml:space="preserve"> </w:t>
        </w:r>
        <w:r w:rsidRPr="00591CB8">
          <w:t>psoriasis</w:t>
        </w:r>
        <w:r w:rsidRPr="00591CB8">
          <w:rPr>
            <w:spacing w:val="-1"/>
          </w:rPr>
          <w:t xml:space="preserve"> </w:t>
        </w:r>
        <w:r w:rsidRPr="00591CB8">
          <w:t>en</w:t>
        </w:r>
        <w:r w:rsidRPr="00591CB8">
          <w:rPr>
            <w:spacing w:val="-1"/>
          </w:rPr>
          <w:t xml:space="preserve"> </w:t>
        </w:r>
        <w:r w:rsidRPr="00591CB8">
          <w:t>plaques</w:t>
        </w:r>
        <w:r w:rsidRPr="00591CB8">
          <w:rPr>
            <w:spacing w:val="-3"/>
          </w:rPr>
          <w:t xml:space="preserve"> </w:t>
        </w:r>
        <w:r w:rsidRPr="00591CB8">
          <w:t>est</w:t>
        </w:r>
        <w:r w:rsidRPr="00591CB8">
          <w:rPr>
            <w:spacing w:val="-3"/>
          </w:rPr>
          <w:t xml:space="preserve"> </w:t>
        </w:r>
        <w:r w:rsidRPr="00591CB8">
          <w:t>une</w:t>
        </w:r>
        <w:r w:rsidRPr="00591CB8">
          <w:rPr>
            <w:spacing w:val="-1"/>
          </w:rPr>
          <w:t xml:space="preserve"> </w:t>
        </w:r>
        <w:r w:rsidRPr="00591CB8">
          <w:t>maladie</w:t>
        </w:r>
        <w:r w:rsidRPr="00591CB8">
          <w:rPr>
            <w:spacing w:val="-1"/>
          </w:rPr>
          <w:t xml:space="preserve"> </w:t>
        </w:r>
        <w:r w:rsidRPr="00591CB8">
          <w:t>de</w:t>
        </w:r>
        <w:r w:rsidRPr="00591CB8">
          <w:rPr>
            <w:spacing w:val="-3"/>
          </w:rPr>
          <w:t xml:space="preserve"> </w:t>
        </w:r>
        <w:r w:rsidRPr="00591CB8">
          <w:t>la</w:t>
        </w:r>
        <w:r w:rsidRPr="00591CB8">
          <w:rPr>
            <w:spacing w:val="-1"/>
          </w:rPr>
          <w:t xml:space="preserve"> </w:t>
        </w:r>
        <w:r w:rsidRPr="00591CB8">
          <w:t>peau</w:t>
        </w:r>
        <w:r w:rsidRPr="00591CB8">
          <w:rPr>
            <w:spacing w:val="-1"/>
          </w:rPr>
          <w:t xml:space="preserve"> </w:t>
        </w:r>
        <w:r w:rsidRPr="00591CB8">
          <w:t>qui</w:t>
        </w:r>
        <w:r w:rsidRPr="00591CB8">
          <w:rPr>
            <w:spacing w:val="-2"/>
          </w:rPr>
          <w:t xml:space="preserve"> </w:t>
        </w:r>
        <w:r w:rsidRPr="00591CB8">
          <w:t>provoque</w:t>
        </w:r>
        <w:r w:rsidRPr="00591CB8">
          <w:rPr>
            <w:spacing w:val="-1"/>
          </w:rPr>
          <w:t xml:space="preserve"> </w:t>
        </w:r>
        <w:r w:rsidRPr="00591CB8">
          <w:t>une</w:t>
        </w:r>
        <w:r w:rsidRPr="00591CB8">
          <w:rPr>
            <w:spacing w:val="-3"/>
          </w:rPr>
          <w:t xml:space="preserve"> </w:t>
        </w:r>
        <w:r w:rsidRPr="00591CB8">
          <w:t>inflammation</w:t>
        </w:r>
        <w:r w:rsidRPr="00591CB8">
          <w:rPr>
            <w:spacing w:val="-3"/>
          </w:rPr>
          <w:t xml:space="preserve"> </w:t>
        </w:r>
        <w:r w:rsidRPr="00591CB8">
          <w:t>affectant</w:t>
        </w:r>
        <w:r w:rsidRPr="00591CB8">
          <w:rPr>
            <w:spacing w:val="-3"/>
          </w:rPr>
          <w:t xml:space="preserve"> </w:t>
        </w:r>
        <w:r w:rsidRPr="00591CB8">
          <w:t>la</w:t>
        </w:r>
        <w:r w:rsidRPr="00591CB8">
          <w:rPr>
            <w:spacing w:val="-3"/>
          </w:rPr>
          <w:t xml:space="preserve"> </w:t>
        </w:r>
        <w:r w:rsidRPr="00591CB8">
          <w:t>peau</w:t>
        </w:r>
        <w:r w:rsidRPr="00591CB8">
          <w:rPr>
            <w:spacing w:val="-3"/>
          </w:rPr>
          <w:t xml:space="preserve"> </w:t>
        </w:r>
        <w:r w:rsidRPr="00591CB8">
          <w:t>et les ongles. Otulfi réduira l’inflammation ainsi que d’autres signes de la maladie.</w:t>
        </w:r>
      </w:ins>
    </w:p>
    <w:p w14:paraId="07006994" w14:textId="77777777" w:rsidR="00DB4A9E" w:rsidRPr="00591CB8" w:rsidRDefault="00DB4A9E" w:rsidP="007D7A10">
      <w:pPr>
        <w:spacing w:before="10"/>
        <w:ind w:right="52"/>
        <w:rPr>
          <w:ins w:id="4968" w:author="Author"/>
          <w:sz w:val="21"/>
        </w:rPr>
        <w:pPrChange w:id="4969" w:author="Author">
          <w:pPr>
            <w:spacing w:before="10"/>
          </w:pPr>
        </w:pPrChange>
      </w:pPr>
    </w:p>
    <w:p w14:paraId="35DF0C9D" w14:textId="77777777" w:rsidR="00DB4A9E" w:rsidRPr="00591CB8" w:rsidRDefault="00DB4A9E" w:rsidP="007D7A10">
      <w:pPr>
        <w:ind w:right="52"/>
        <w:jc w:val="both"/>
        <w:rPr>
          <w:ins w:id="4970" w:author="Author"/>
        </w:rPr>
        <w:pPrChange w:id="4971" w:author="Author">
          <w:pPr>
            <w:ind w:right="623"/>
            <w:jc w:val="both"/>
          </w:pPr>
        </w:pPrChange>
      </w:pPr>
      <w:ins w:id="4972" w:author="Author">
        <w:r w:rsidRPr="00591CB8">
          <w:t>Otulfi est</w:t>
        </w:r>
        <w:r w:rsidRPr="00591CB8">
          <w:rPr>
            <w:spacing w:val="-2"/>
          </w:rPr>
          <w:t xml:space="preserve"> </w:t>
        </w:r>
        <w:r w:rsidRPr="00591CB8">
          <w:t>utilisé</w:t>
        </w:r>
        <w:r w:rsidRPr="00591CB8">
          <w:rPr>
            <w:spacing w:val="-2"/>
          </w:rPr>
          <w:t xml:space="preserve"> </w:t>
        </w:r>
        <w:r w:rsidRPr="00591CB8">
          <w:t>chez</w:t>
        </w:r>
        <w:r w:rsidRPr="00591CB8">
          <w:rPr>
            <w:spacing w:val="-2"/>
          </w:rPr>
          <w:t xml:space="preserve"> </w:t>
        </w:r>
        <w:r w:rsidRPr="00591CB8">
          <w:t>les patients</w:t>
        </w:r>
        <w:r w:rsidRPr="00591CB8">
          <w:rPr>
            <w:spacing w:val="-2"/>
          </w:rPr>
          <w:t xml:space="preserve"> </w:t>
        </w:r>
        <w:r w:rsidRPr="00591CB8">
          <w:t>adultes souffrant de psoriasis en plaques modéré</w:t>
        </w:r>
        <w:r w:rsidRPr="00591CB8">
          <w:rPr>
            <w:spacing w:val="-2"/>
          </w:rPr>
          <w:t xml:space="preserve"> </w:t>
        </w:r>
        <w:r w:rsidRPr="00591CB8">
          <w:t>à sévère,</w:t>
        </w:r>
        <w:r w:rsidRPr="00591CB8">
          <w:rPr>
            <w:spacing w:val="-3"/>
          </w:rPr>
          <w:t xml:space="preserve"> </w:t>
        </w:r>
        <w:r w:rsidRPr="00591CB8">
          <w:t>qui</w:t>
        </w:r>
        <w:r w:rsidRPr="00591CB8">
          <w:rPr>
            <w:spacing w:val="-1"/>
          </w:rPr>
          <w:t xml:space="preserve"> </w:t>
        </w:r>
        <w:r w:rsidRPr="00591CB8">
          <w:t>ne peuvent</w:t>
        </w:r>
        <w:r w:rsidRPr="00591CB8">
          <w:rPr>
            <w:spacing w:val="-1"/>
          </w:rPr>
          <w:t xml:space="preserve"> </w:t>
        </w:r>
        <w:r w:rsidRPr="00591CB8">
          <w:t>pas</w:t>
        </w:r>
        <w:r w:rsidRPr="00591CB8">
          <w:rPr>
            <w:spacing w:val="-2"/>
          </w:rPr>
          <w:t xml:space="preserve"> </w:t>
        </w:r>
        <w:r w:rsidRPr="00591CB8">
          <w:t>utiliser</w:t>
        </w:r>
        <w:r w:rsidRPr="00591CB8">
          <w:rPr>
            <w:spacing w:val="-4"/>
          </w:rPr>
          <w:t xml:space="preserve"> </w:t>
        </w:r>
        <w:r w:rsidRPr="00591CB8">
          <w:t>la</w:t>
        </w:r>
        <w:r w:rsidRPr="00591CB8">
          <w:rPr>
            <w:spacing w:val="-2"/>
          </w:rPr>
          <w:t xml:space="preserve"> </w:t>
        </w:r>
        <w:r w:rsidRPr="00591CB8">
          <w:t>ciclosporine,</w:t>
        </w:r>
        <w:r w:rsidRPr="00591CB8">
          <w:rPr>
            <w:spacing w:val="-5"/>
          </w:rPr>
          <w:t xml:space="preserve"> </w:t>
        </w:r>
        <w:r w:rsidRPr="00591CB8">
          <w:t>le</w:t>
        </w:r>
        <w:r w:rsidRPr="00591CB8">
          <w:rPr>
            <w:spacing w:val="-4"/>
          </w:rPr>
          <w:t xml:space="preserve"> </w:t>
        </w:r>
        <w:r w:rsidRPr="00591CB8">
          <w:t>méthotrexate</w:t>
        </w:r>
        <w:r w:rsidRPr="00591CB8">
          <w:rPr>
            <w:spacing w:val="-2"/>
          </w:rPr>
          <w:t xml:space="preserve"> </w:t>
        </w:r>
        <w:r w:rsidRPr="00591CB8">
          <w:t>ou</w:t>
        </w:r>
        <w:r w:rsidRPr="00591CB8">
          <w:rPr>
            <w:spacing w:val="-5"/>
          </w:rPr>
          <w:t xml:space="preserve"> </w:t>
        </w:r>
        <w:r w:rsidRPr="00591CB8">
          <w:t>la</w:t>
        </w:r>
        <w:r w:rsidRPr="00591CB8">
          <w:rPr>
            <w:spacing w:val="-2"/>
          </w:rPr>
          <w:t xml:space="preserve"> </w:t>
        </w:r>
        <w:r w:rsidRPr="00591CB8">
          <w:t>photothérapie,</w:t>
        </w:r>
        <w:r w:rsidRPr="00591CB8">
          <w:rPr>
            <w:spacing w:val="-2"/>
          </w:rPr>
          <w:t xml:space="preserve"> </w:t>
        </w:r>
        <w:r w:rsidRPr="00591CB8">
          <w:t>ou</w:t>
        </w:r>
        <w:r w:rsidRPr="00591CB8">
          <w:rPr>
            <w:spacing w:val="-4"/>
          </w:rPr>
          <w:t xml:space="preserve"> </w:t>
        </w:r>
        <w:r w:rsidRPr="00591CB8">
          <w:t>lorsque</w:t>
        </w:r>
        <w:r w:rsidRPr="00591CB8">
          <w:rPr>
            <w:spacing w:val="-4"/>
          </w:rPr>
          <w:t xml:space="preserve"> </w:t>
        </w:r>
        <w:r w:rsidRPr="00591CB8">
          <w:t>ces</w:t>
        </w:r>
        <w:r w:rsidRPr="00591CB8">
          <w:rPr>
            <w:spacing w:val="-4"/>
          </w:rPr>
          <w:t xml:space="preserve"> </w:t>
        </w:r>
        <w:r w:rsidRPr="00591CB8">
          <w:t>traitements n’ont pas été efficaces.</w:t>
        </w:r>
      </w:ins>
    </w:p>
    <w:p w14:paraId="48F3AAB4" w14:textId="77777777" w:rsidR="00DB4A9E" w:rsidRPr="00591CB8" w:rsidRDefault="00DB4A9E" w:rsidP="007D7A10">
      <w:pPr>
        <w:spacing w:before="1"/>
        <w:ind w:right="52"/>
        <w:rPr>
          <w:ins w:id="4973" w:author="Author"/>
        </w:rPr>
        <w:pPrChange w:id="4974" w:author="Author">
          <w:pPr>
            <w:spacing w:before="1"/>
          </w:pPr>
        </w:pPrChange>
      </w:pPr>
    </w:p>
    <w:p w14:paraId="46E89E72" w14:textId="3A0798D9" w:rsidR="00DB4A9E" w:rsidRPr="00591CB8" w:rsidRDefault="00DB4A9E" w:rsidP="007D7A10">
      <w:pPr>
        <w:ind w:right="52"/>
        <w:jc w:val="both"/>
        <w:rPr>
          <w:ins w:id="4975" w:author="Author"/>
        </w:rPr>
        <w:pPrChange w:id="4976" w:author="Author">
          <w:pPr>
            <w:jc w:val="both"/>
          </w:pPr>
        </w:pPrChange>
      </w:pPr>
      <w:ins w:id="4977" w:author="Author">
        <w:r w:rsidRPr="00591CB8">
          <w:t>Otulfi</w:t>
        </w:r>
        <w:r w:rsidRPr="00591CB8">
          <w:rPr>
            <w:spacing w:val="-3"/>
          </w:rPr>
          <w:t xml:space="preserve"> </w:t>
        </w:r>
        <w:r w:rsidRPr="00591CB8">
          <w:t>est</w:t>
        </w:r>
        <w:r w:rsidRPr="00591CB8">
          <w:rPr>
            <w:spacing w:val="-4"/>
          </w:rPr>
          <w:t xml:space="preserve"> </w:t>
        </w:r>
        <w:r w:rsidRPr="00591CB8">
          <w:t>utilisé</w:t>
        </w:r>
        <w:r w:rsidRPr="00591CB8">
          <w:rPr>
            <w:spacing w:val="-4"/>
          </w:rPr>
          <w:t xml:space="preserve"> </w:t>
        </w:r>
        <w:r w:rsidRPr="00591CB8">
          <w:t>chez</w:t>
        </w:r>
        <w:r w:rsidRPr="00591CB8">
          <w:rPr>
            <w:spacing w:val="-4"/>
          </w:rPr>
          <w:t xml:space="preserve"> </w:t>
        </w:r>
        <w:r w:rsidRPr="00591CB8">
          <w:t>les</w:t>
        </w:r>
        <w:r w:rsidRPr="00591CB8">
          <w:rPr>
            <w:spacing w:val="-2"/>
          </w:rPr>
          <w:t xml:space="preserve"> </w:t>
        </w:r>
        <w:r w:rsidRPr="00591CB8">
          <w:t>enfants</w:t>
        </w:r>
        <w:r w:rsidRPr="00591CB8">
          <w:rPr>
            <w:spacing w:val="-2"/>
          </w:rPr>
          <w:t xml:space="preserve"> </w:t>
        </w:r>
        <w:r w:rsidRPr="00591CB8">
          <w:t>et</w:t>
        </w:r>
        <w:r w:rsidRPr="00591CB8">
          <w:rPr>
            <w:spacing w:val="-1"/>
          </w:rPr>
          <w:t xml:space="preserve"> </w:t>
        </w:r>
        <w:r w:rsidRPr="00591CB8">
          <w:t>adolescents</w:t>
        </w:r>
        <w:r w:rsidRPr="00591CB8">
          <w:rPr>
            <w:spacing w:val="-4"/>
          </w:rPr>
          <w:t xml:space="preserve"> </w:t>
        </w:r>
        <w:r w:rsidRPr="00591CB8">
          <w:t>âgés</w:t>
        </w:r>
        <w:r w:rsidRPr="00591CB8">
          <w:rPr>
            <w:spacing w:val="-4"/>
          </w:rPr>
          <w:t xml:space="preserve"> </w:t>
        </w:r>
        <w:r w:rsidRPr="00591CB8">
          <w:t>de</w:t>
        </w:r>
        <w:r w:rsidRPr="00591CB8">
          <w:rPr>
            <w:spacing w:val="-5"/>
          </w:rPr>
          <w:t xml:space="preserve"> </w:t>
        </w:r>
        <w:r w:rsidRPr="00591CB8">
          <w:t>6</w:t>
        </w:r>
        <w:r>
          <w:rPr>
            <w:spacing w:val="-2"/>
          </w:rPr>
          <w:t> ans</w:t>
        </w:r>
        <w:r w:rsidRPr="00591CB8">
          <w:rPr>
            <w:spacing w:val="-4"/>
          </w:rPr>
          <w:t xml:space="preserve"> </w:t>
        </w:r>
        <w:r w:rsidRPr="00591CB8">
          <w:t>et</w:t>
        </w:r>
        <w:r w:rsidRPr="00591CB8">
          <w:rPr>
            <w:spacing w:val="-1"/>
          </w:rPr>
          <w:t xml:space="preserve"> </w:t>
        </w:r>
        <w:r w:rsidRPr="00591CB8">
          <w:t>plus</w:t>
        </w:r>
        <w:r>
          <w:t>,</w:t>
        </w:r>
        <w:r w:rsidRPr="00591CB8">
          <w:rPr>
            <w:spacing w:val="-4"/>
          </w:rPr>
          <w:t xml:space="preserve"> </w:t>
        </w:r>
        <w:r>
          <w:rPr>
            <w:spacing w:val="-4"/>
          </w:rPr>
          <w:t xml:space="preserve">et pesant 60 kg ou plus, </w:t>
        </w:r>
        <w:r w:rsidRPr="00591CB8">
          <w:t>atteints</w:t>
        </w:r>
        <w:r w:rsidRPr="00591CB8">
          <w:rPr>
            <w:spacing w:val="-2"/>
          </w:rPr>
          <w:t xml:space="preserve"> </w:t>
        </w:r>
        <w:r w:rsidRPr="00591CB8">
          <w:t>de</w:t>
        </w:r>
        <w:r w:rsidRPr="00591CB8">
          <w:rPr>
            <w:spacing w:val="-2"/>
          </w:rPr>
          <w:t xml:space="preserve"> </w:t>
        </w:r>
        <w:r w:rsidRPr="00591CB8">
          <w:t>psoriasis</w:t>
        </w:r>
        <w:r w:rsidRPr="00591CB8">
          <w:rPr>
            <w:spacing w:val="-2"/>
          </w:rPr>
          <w:t xml:space="preserve"> </w:t>
        </w:r>
        <w:r w:rsidRPr="00591CB8">
          <w:t>en</w:t>
        </w:r>
        <w:r w:rsidRPr="00591CB8">
          <w:rPr>
            <w:spacing w:val="-1"/>
          </w:rPr>
          <w:t xml:space="preserve"> </w:t>
        </w:r>
        <w:r w:rsidRPr="00591CB8">
          <w:rPr>
            <w:spacing w:val="-2"/>
          </w:rPr>
          <w:t>plaques</w:t>
        </w:r>
        <w:r>
          <w:rPr>
            <w:spacing w:val="-2"/>
          </w:rPr>
          <w:t xml:space="preserve"> </w:t>
        </w:r>
        <w:r w:rsidRPr="00591CB8">
          <w:t>modéré</w:t>
        </w:r>
        <w:r w:rsidRPr="00591CB8">
          <w:rPr>
            <w:spacing w:val="-4"/>
          </w:rPr>
          <w:t xml:space="preserve"> </w:t>
        </w:r>
        <w:r w:rsidRPr="00591CB8">
          <w:t>à</w:t>
        </w:r>
        <w:r w:rsidRPr="00591CB8">
          <w:rPr>
            <w:spacing w:val="-2"/>
          </w:rPr>
          <w:t xml:space="preserve"> </w:t>
        </w:r>
        <w:r w:rsidRPr="00591CB8">
          <w:t>sévère,</w:t>
        </w:r>
        <w:r w:rsidRPr="00591CB8">
          <w:rPr>
            <w:spacing w:val="-3"/>
          </w:rPr>
          <w:t xml:space="preserve"> </w:t>
        </w:r>
        <w:r w:rsidRPr="00591CB8">
          <w:t>chez</w:t>
        </w:r>
        <w:r w:rsidRPr="00591CB8">
          <w:rPr>
            <w:spacing w:val="-2"/>
          </w:rPr>
          <w:t xml:space="preserve"> </w:t>
        </w:r>
        <w:r w:rsidRPr="00591CB8">
          <w:t>qui</w:t>
        </w:r>
        <w:r w:rsidRPr="00591CB8">
          <w:rPr>
            <w:spacing w:val="-1"/>
          </w:rPr>
          <w:t xml:space="preserve"> </w:t>
        </w:r>
        <w:r w:rsidRPr="00591CB8">
          <w:t>la</w:t>
        </w:r>
        <w:r w:rsidRPr="00591CB8">
          <w:rPr>
            <w:spacing w:val="-2"/>
          </w:rPr>
          <w:t xml:space="preserve"> </w:t>
        </w:r>
        <w:r w:rsidRPr="00591CB8">
          <w:t>photothérapie</w:t>
        </w:r>
        <w:r w:rsidRPr="00591CB8">
          <w:rPr>
            <w:spacing w:val="-4"/>
          </w:rPr>
          <w:t xml:space="preserve"> </w:t>
        </w:r>
        <w:r w:rsidRPr="00591CB8">
          <w:t>ou</w:t>
        </w:r>
        <w:r w:rsidRPr="00591CB8">
          <w:rPr>
            <w:spacing w:val="-2"/>
          </w:rPr>
          <w:t xml:space="preserve"> </w:t>
        </w:r>
        <w:r w:rsidRPr="00591CB8">
          <w:t>d’autres</w:t>
        </w:r>
        <w:r w:rsidRPr="00591CB8">
          <w:rPr>
            <w:spacing w:val="-4"/>
          </w:rPr>
          <w:t xml:space="preserve"> </w:t>
        </w:r>
        <w:r w:rsidRPr="00591CB8">
          <w:t>traitements</w:t>
        </w:r>
        <w:r w:rsidRPr="00591CB8">
          <w:rPr>
            <w:spacing w:val="-2"/>
          </w:rPr>
          <w:t xml:space="preserve"> </w:t>
        </w:r>
        <w:r w:rsidRPr="00591CB8">
          <w:t>systémiques</w:t>
        </w:r>
        <w:r w:rsidRPr="00591CB8">
          <w:rPr>
            <w:spacing w:val="-2"/>
          </w:rPr>
          <w:t xml:space="preserve"> </w:t>
        </w:r>
        <w:r w:rsidRPr="00591CB8">
          <w:t>ne</w:t>
        </w:r>
        <w:r w:rsidRPr="00591CB8">
          <w:rPr>
            <w:spacing w:val="-4"/>
          </w:rPr>
          <w:t xml:space="preserve"> </w:t>
        </w:r>
        <w:r w:rsidRPr="00591CB8">
          <w:lastRenderedPageBreak/>
          <w:t>peuvent</w:t>
        </w:r>
        <w:r w:rsidRPr="00591CB8">
          <w:rPr>
            <w:spacing w:val="-1"/>
          </w:rPr>
          <w:t xml:space="preserve"> </w:t>
        </w:r>
        <w:r w:rsidRPr="00591CB8">
          <w:t>être utilisés, ou lorsque ces traitements n’ont pas été efficaces.</w:t>
        </w:r>
      </w:ins>
    </w:p>
    <w:p w14:paraId="65135A32" w14:textId="77777777" w:rsidR="00DB4A9E" w:rsidRPr="00591CB8" w:rsidRDefault="00DB4A9E" w:rsidP="007D7A10">
      <w:pPr>
        <w:spacing w:before="2"/>
        <w:ind w:right="52"/>
        <w:rPr>
          <w:ins w:id="4978" w:author="Author"/>
        </w:rPr>
        <w:pPrChange w:id="4979" w:author="Author">
          <w:pPr>
            <w:spacing w:before="2"/>
          </w:pPr>
        </w:pPrChange>
      </w:pPr>
    </w:p>
    <w:p w14:paraId="327827C0" w14:textId="77777777" w:rsidR="00DB4A9E" w:rsidRPr="00591CB8" w:rsidRDefault="00DB4A9E" w:rsidP="007D7A10">
      <w:pPr>
        <w:spacing w:line="253" w:lineRule="exact"/>
        <w:ind w:right="52"/>
        <w:outlineLvl w:val="1"/>
        <w:rPr>
          <w:ins w:id="4980" w:author="Author"/>
          <w:b/>
          <w:bCs/>
        </w:rPr>
        <w:pPrChange w:id="4981" w:author="Author">
          <w:pPr>
            <w:spacing w:line="253" w:lineRule="exact"/>
            <w:outlineLvl w:val="1"/>
          </w:pPr>
        </w:pPrChange>
      </w:pPr>
      <w:ins w:id="4982" w:author="Author">
        <w:r w:rsidRPr="00591CB8">
          <w:rPr>
            <w:b/>
            <w:bCs/>
          </w:rPr>
          <w:t>Rhumatisme</w:t>
        </w:r>
        <w:r w:rsidRPr="00591CB8">
          <w:rPr>
            <w:b/>
            <w:bCs/>
            <w:spacing w:val="-6"/>
          </w:rPr>
          <w:t xml:space="preserve"> </w:t>
        </w:r>
        <w:r w:rsidRPr="00591CB8">
          <w:rPr>
            <w:b/>
            <w:bCs/>
            <w:spacing w:val="-2"/>
          </w:rPr>
          <w:t>psoriasique</w:t>
        </w:r>
      </w:ins>
    </w:p>
    <w:p w14:paraId="4699C6B1" w14:textId="77777777" w:rsidR="00DB4A9E" w:rsidRPr="00591CB8" w:rsidRDefault="00DB4A9E" w:rsidP="007D7A10">
      <w:pPr>
        <w:ind w:right="52"/>
        <w:rPr>
          <w:ins w:id="4983" w:author="Author"/>
        </w:rPr>
        <w:pPrChange w:id="4984" w:author="Author">
          <w:pPr>
            <w:ind w:right="313"/>
          </w:pPr>
        </w:pPrChange>
      </w:pPr>
      <w:ins w:id="4985" w:author="Author">
        <w:r w:rsidRPr="00591CB8">
          <w:t>Le</w:t>
        </w:r>
        <w:r w:rsidRPr="00591CB8">
          <w:rPr>
            <w:spacing w:val="-2"/>
          </w:rPr>
          <w:t xml:space="preserve"> </w:t>
        </w:r>
        <w:r w:rsidRPr="00591CB8">
          <w:t>rhumatisme</w:t>
        </w:r>
        <w:r w:rsidRPr="00591CB8">
          <w:rPr>
            <w:spacing w:val="-2"/>
          </w:rPr>
          <w:t xml:space="preserve"> </w:t>
        </w:r>
        <w:r w:rsidRPr="00591CB8">
          <w:t>psoriasique</w:t>
        </w:r>
        <w:r w:rsidRPr="00591CB8">
          <w:rPr>
            <w:spacing w:val="-4"/>
          </w:rPr>
          <w:t xml:space="preserve"> </w:t>
        </w:r>
        <w:r w:rsidRPr="00591CB8">
          <w:t>est</w:t>
        </w:r>
        <w:r w:rsidRPr="00591CB8">
          <w:rPr>
            <w:spacing w:val="-1"/>
          </w:rPr>
          <w:t xml:space="preserve"> </w:t>
        </w:r>
        <w:r w:rsidRPr="00591CB8">
          <w:t>une</w:t>
        </w:r>
        <w:r w:rsidRPr="00591CB8">
          <w:rPr>
            <w:spacing w:val="-4"/>
          </w:rPr>
          <w:t xml:space="preserve"> </w:t>
        </w:r>
        <w:r w:rsidRPr="00591CB8">
          <w:t>maladie</w:t>
        </w:r>
        <w:r w:rsidRPr="00591CB8">
          <w:rPr>
            <w:spacing w:val="-2"/>
          </w:rPr>
          <w:t xml:space="preserve"> </w:t>
        </w:r>
        <w:r w:rsidRPr="00591CB8">
          <w:t>inflammatoire</w:t>
        </w:r>
        <w:r w:rsidRPr="00591CB8">
          <w:rPr>
            <w:spacing w:val="-4"/>
          </w:rPr>
          <w:t xml:space="preserve"> </w:t>
        </w:r>
        <w:r w:rsidRPr="00591CB8">
          <w:t>des</w:t>
        </w:r>
        <w:r w:rsidRPr="00591CB8">
          <w:rPr>
            <w:spacing w:val="-4"/>
          </w:rPr>
          <w:t xml:space="preserve"> </w:t>
        </w:r>
        <w:r w:rsidRPr="00591CB8">
          <w:t>articulations,</w:t>
        </w:r>
        <w:r w:rsidRPr="00591CB8">
          <w:rPr>
            <w:spacing w:val="-2"/>
          </w:rPr>
          <w:t xml:space="preserve"> </w:t>
        </w:r>
        <w:r w:rsidRPr="00591CB8">
          <w:t>habituellement</w:t>
        </w:r>
        <w:r w:rsidRPr="00591CB8">
          <w:rPr>
            <w:spacing w:val="-3"/>
          </w:rPr>
          <w:t xml:space="preserve"> </w:t>
        </w:r>
        <w:r w:rsidRPr="00591CB8">
          <w:t>associée</w:t>
        </w:r>
        <w:r w:rsidRPr="00591CB8">
          <w:rPr>
            <w:spacing w:val="-2"/>
          </w:rPr>
          <w:t xml:space="preserve"> </w:t>
        </w:r>
        <w:r w:rsidRPr="00591CB8">
          <w:t>à du psoriasis. Si vous avez un rhumatisme psoriasique actif, vous recevrez d’abord d’autres médicaments. Si vous ne répondez pas suffisamment bien à ces médicaments, vous pourrez recevoir Otulfi afin de</w:t>
        </w:r>
        <w:r>
          <w:t> :</w:t>
        </w:r>
      </w:ins>
    </w:p>
    <w:p w14:paraId="14685B41" w14:textId="77777777" w:rsidR="00DB4A9E" w:rsidRPr="007D7A10" w:rsidRDefault="00DB4A9E" w:rsidP="007D7A10">
      <w:pPr>
        <w:pStyle w:val="ListParagraph"/>
        <w:numPr>
          <w:ilvl w:val="1"/>
          <w:numId w:val="57"/>
        </w:numPr>
        <w:ind w:left="567" w:hanging="567"/>
        <w:rPr>
          <w:ins w:id="4986" w:author="Author"/>
          <w:bCs/>
          <w:lang w:val="en-GB"/>
          <w:rPrChange w:id="4987" w:author="Author">
            <w:rPr>
              <w:ins w:id="4988" w:author="Author"/>
            </w:rPr>
          </w:rPrChange>
        </w:rPr>
        <w:pPrChange w:id="4989" w:author="Author">
          <w:pPr>
            <w:numPr>
              <w:ilvl w:val="1"/>
              <w:numId w:val="6"/>
            </w:numPr>
            <w:tabs>
              <w:tab w:val="left" w:pos="802"/>
              <w:tab w:val="left" w:pos="803"/>
            </w:tabs>
            <w:spacing w:before="1" w:line="269" w:lineRule="exact"/>
            <w:ind w:left="802" w:hanging="568"/>
          </w:pPr>
        </w:pPrChange>
      </w:pPr>
      <w:ins w:id="4990" w:author="Author">
        <w:r w:rsidRPr="007D7A10">
          <w:rPr>
            <w:bCs/>
            <w:lang w:val="en-GB"/>
            <w:rPrChange w:id="4991" w:author="Author">
              <w:rPr/>
            </w:rPrChange>
          </w:rPr>
          <w:t>Réduire</w:t>
        </w:r>
        <w:r w:rsidRPr="007D7A10">
          <w:rPr>
            <w:bCs/>
            <w:lang w:val="en-GB"/>
            <w:rPrChange w:id="4992" w:author="Author">
              <w:rPr>
                <w:spacing w:val="-4"/>
              </w:rPr>
            </w:rPrChange>
          </w:rPr>
          <w:t xml:space="preserve"> </w:t>
        </w:r>
        <w:r w:rsidRPr="007D7A10">
          <w:rPr>
            <w:bCs/>
            <w:lang w:val="en-GB"/>
            <w:rPrChange w:id="4993" w:author="Author">
              <w:rPr/>
            </w:rPrChange>
          </w:rPr>
          <w:t>les</w:t>
        </w:r>
        <w:r w:rsidRPr="007D7A10">
          <w:rPr>
            <w:bCs/>
            <w:lang w:val="en-GB"/>
            <w:rPrChange w:id="4994" w:author="Author">
              <w:rPr>
                <w:spacing w:val="-2"/>
              </w:rPr>
            </w:rPrChange>
          </w:rPr>
          <w:t xml:space="preserve"> </w:t>
        </w:r>
        <w:r w:rsidRPr="007D7A10">
          <w:rPr>
            <w:bCs/>
            <w:lang w:val="en-GB"/>
            <w:rPrChange w:id="4995" w:author="Author">
              <w:rPr/>
            </w:rPrChange>
          </w:rPr>
          <w:t>signes</w:t>
        </w:r>
        <w:r w:rsidRPr="007D7A10">
          <w:rPr>
            <w:bCs/>
            <w:lang w:val="en-GB"/>
            <w:rPrChange w:id="4996" w:author="Author">
              <w:rPr>
                <w:spacing w:val="-3"/>
              </w:rPr>
            </w:rPrChange>
          </w:rPr>
          <w:t xml:space="preserve"> </w:t>
        </w:r>
        <w:r w:rsidRPr="007D7A10">
          <w:rPr>
            <w:bCs/>
            <w:lang w:val="en-GB"/>
            <w:rPrChange w:id="4997" w:author="Author">
              <w:rPr/>
            </w:rPrChange>
          </w:rPr>
          <w:t>et</w:t>
        </w:r>
        <w:r w:rsidRPr="007D7A10">
          <w:rPr>
            <w:bCs/>
            <w:lang w:val="en-GB"/>
            <w:rPrChange w:id="4998" w:author="Author">
              <w:rPr>
                <w:spacing w:val="-2"/>
              </w:rPr>
            </w:rPrChange>
          </w:rPr>
          <w:t xml:space="preserve"> </w:t>
        </w:r>
        <w:r w:rsidRPr="007D7A10">
          <w:rPr>
            <w:bCs/>
            <w:lang w:val="en-GB"/>
            <w:rPrChange w:id="4999" w:author="Author">
              <w:rPr/>
            </w:rPrChange>
          </w:rPr>
          <w:t>symptômes</w:t>
        </w:r>
        <w:r w:rsidRPr="007D7A10">
          <w:rPr>
            <w:bCs/>
            <w:lang w:val="en-GB"/>
            <w:rPrChange w:id="5000" w:author="Author">
              <w:rPr>
                <w:spacing w:val="-5"/>
              </w:rPr>
            </w:rPrChange>
          </w:rPr>
          <w:t xml:space="preserve"> </w:t>
        </w:r>
        <w:r w:rsidRPr="007D7A10">
          <w:rPr>
            <w:bCs/>
            <w:lang w:val="en-GB"/>
            <w:rPrChange w:id="5001" w:author="Author">
              <w:rPr/>
            </w:rPrChange>
          </w:rPr>
          <w:t>de</w:t>
        </w:r>
        <w:r w:rsidRPr="007D7A10">
          <w:rPr>
            <w:bCs/>
            <w:lang w:val="en-GB"/>
            <w:rPrChange w:id="5002" w:author="Author">
              <w:rPr>
                <w:spacing w:val="-3"/>
              </w:rPr>
            </w:rPrChange>
          </w:rPr>
          <w:t xml:space="preserve"> </w:t>
        </w:r>
        <w:r w:rsidRPr="007D7A10">
          <w:rPr>
            <w:bCs/>
            <w:lang w:val="en-GB"/>
            <w:rPrChange w:id="5003" w:author="Author">
              <w:rPr/>
            </w:rPrChange>
          </w:rPr>
          <w:t>votre</w:t>
        </w:r>
        <w:r w:rsidRPr="007D7A10">
          <w:rPr>
            <w:bCs/>
            <w:lang w:val="en-GB"/>
            <w:rPrChange w:id="5004" w:author="Author">
              <w:rPr>
                <w:spacing w:val="-5"/>
              </w:rPr>
            </w:rPrChange>
          </w:rPr>
          <w:t xml:space="preserve"> </w:t>
        </w:r>
        <w:r w:rsidRPr="007D7A10">
          <w:rPr>
            <w:bCs/>
            <w:lang w:val="en-GB"/>
            <w:rPrChange w:id="5005" w:author="Author">
              <w:rPr>
                <w:spacing w:val="-2"/>
              </w:rPr>
            </w:rPrChange>
          </w:rPr>
          <w:t>maladie.</w:t>
        </w:r>
      </w:ins>
    </w:p>
    <w:p w14:paraId="0281961F" w14:textId="77777777" w:rsidR="00DB4A9E" w:rsidRPr="007D7A10" w:rsidRDefault="00DB4A9E" w:rsidP="007D7A10">
      <w:pPr>
        <w:pStyle w:val="ListParagraph"/>
        <w:numPr>
          <w:ilvl w:val="1"/>
          <w:numId w:val="57"/>
        </w:numPr>
        <w:ind w:left="567" w:hanging="567"/>
        <w:rPr>
          <w:ins w:id="5006" w:author="Author"/>
          <w:bCs/>
          <w:lang w:val="en-GB"/>
          <w:rPrChange w:id="5007" w:author="Author">
            <w:rPr>
              <w:ins w:id="5008" w:author="Author"/>
            </w:rPr>
          </w:rPrChange>
        </w:rPr>
        <w:pPrChange w:id="5009" w:author="Author">
          <w:pPr>
            <w:numPr>
              <w:ilvl w:val="1"/>
              <w:numId w:val="6"/>
            </w:numPr>
            <w:tabs>
              <w:tab w:val="left" w:pos="802"/>
              <w:tab w:val="left" w:pos="803"/>
            </w:tabs>
            <w:spacing w:line="269" w:lineRule="exact"/>
            <w:ind w:left="802" w:hanging="568"/>
          </w:pPr>
        </w:pPrChange>
      </w:pPr>
      <w:ins w:id="5010" w:author="Author">
        <w:r w:rsidRPr="007D7A10">
          <w:rPr>
            <w:bCs/>
            <w:lang w:val="en-GB"/>
            <w:rPrChange w:id="5011" w:author="Author">
              <w:rPr/>
            </w:rPrChange>
          </w:rPr>
          <w:t>Améliorer</w:t>
        </w:r>
        <w:r w:rsidRPr="007D7A10">
          <w:rPr>
            <w:bCs/>
            <w:lang w:val="en-GB"/>
            <w:rPrChange w:id="5012" w:author="Author">
              <w:rPr>
                <w:spacing w:val="-6"/>
              </w:rPr>
            </w:rPrChange>
          </w:rPr>
          <w:t xml:space="preserve"> </w:t>
        </w:r>
        <w:r w:rsidRPr="007D7A10">
          <w:rPr>
            <w:bCs/>
            <w:lang w:val="en-GB"/>
            <w:rPrChange w:id="5013" w:author="Author">
              <w:rPr/>
            </w:rPrChange>
          </w:rPr>
          <w:t>votre</w:t>
        </w:r>
        <w:r w:rsidRPr="007D7A10">
          <w:rPr>
            <w:bCs/>
            <w:lang w:val="en-GB"/>
            <w:rPrChange w:id="5014" w:author="Author">
              <w:rPr>
                <w:spacing w:val="-4"/>
              </w:rPr>
            </w:rPrChange>
          </w:rPr>
          <w:t xml:space="preserve"> </w:t>
        </w:r>
        <w:r w:rsidRPr="007D7A10">
          <w:rPr>
            <w:bCs/>
            <w:lang w:val="en-GB"/>
            <w:rPrChange w:id="5015" w:author="Author">
              <w:rPr/>
            </w:rPrChange>
          </w:rPr>
          <w:t>état</w:t>
        </w:r>
        <w:r w:rsidRPr="007D7A10">
          <w:rPr>
            <w:bCs/>
            <w:lang w:val="en-GB"/>
            <w:rPrChange w:id="5016" w:author="Author">
              <w:rPr>
                <w:spacing w:val="-2"/>
              </w:rPr>
            </w:rPrChange>
          </w:rPr>
          <w:t xml:space="preserve"> physique.</w:t>
        </w:r>
      </w:ins>
    </w:p>
    <w:p w14:paraId="4068DE01" w14:textId="77777777" w:rsidR="00DB4A9E" w:rsidRPr="007D7A10" w:rsidRDefault="00DB4A9E" w:rsidP="007D7A10">
      <w:pPr>
        <w:pStyle w:val="ListParagraph"/>
        <w:numPr>
          <w:ilvl w:val="1"/>
          <w:numId w:val="57"/>
        </w:numPr>
        <w:ind w:left="567" w:hanging="567"/>
        <w:rPr>
          <w:ins w:id="5017" w:author="Author"/>
          <w:bCs/>
          <w:lang w:val="en-GB"/>
          <w:rPrChange w:id="5018" w:author="Author">
            <w:rPr>
              <w:ins w:id="5019" w:author="Author"/>
            </w:rPr>
          </w:rPrChange>
        </w:rPr>
        <w:pPrChange w:id="5020" w:author="Author">
          <w:pPr>
            <w:numPr>
              <w:ilvl w:val="1"/>
              <w:numId w:val="6"/>
            </w:numPr>
            <w:tabs>
              <w:tab w:val="left" w:pos="802"/>
              <w:tab w:val="left" w:pos="803"/>
            </w:tabs>
            <w:spacing w:line="269" w:lineRule="exact"/>
            <w:ind w:left="802" w:hanging="568"/>
          </w:pPr>
        </w:pPrChange>
      </w:pPr>
      <w:ins w:id="5021" w:author="Author">
        <w:r w:rsidRPr="007D7A10">
          <w:rPr>
            <w:bCs/>
            <w:lang w:val="en-GB"/>
            <w:rPrChange w:id="5022" w:author="Author">
              <w:rPr/>
            </w:rPrChange>
          </w:rPr>
          <w:t>Ralentir</w:t>
        </w:r>
        <w:r w:rsidRPr="007D7A10">
          <w:rPr>
            <w:bCs/>
            <w:lang w:val="en-GB"/>
            <w:rPrChange w:id="5023" w:author="Author">
              <w:rPr>
                <w:spacing w:val="-3"/>
              </w:rPr>
            </w:rPrChange>
          </w:rPr>
          <w:t xml:space="preserve"> </w:t>
        </w:r>
        <w:r w:rsidRPr="007D7A10">
          <w:rPr>
            <w:bCs/>
            <w:lang w:val="en-GB"/>
            <w:rPrChange w:id="5024" w:author="Author">
              <w:rPr/>
            </w:rPrChange>
          </w:rPr>
          <w:t>les</w:t>
        </w:r>
        <w:r w:rsidRPr="007D7A10">
          <w:rPr>
            <w:bCs/>
            <w:lang w:val="en-GB"/>
            <w:rPrChange w:id="5025" w:author="Author">
              <w:rPr>
                <w:spacing w:val="-3"/>
              </w:rPr>
            </w:rPrChange>
          </w:rPr>
          <w:t xml:space="preserve"> </w:t>
        </w:r>
        <w:r w:rsidRPr="007D7A10">
          <w:rPr>
            <w:bCs/>
            <w:lang w:val="en-GB"/>
            <w:rPrChange w:id="5026" w:author="Author">
              <w:rPr/>
            </w:rPrChange>
          </w:rPr>
          <w:t>atteintes</w:t>
        </w:r>
        <w:r w:rsidRPr="007D7A10">
          <w:rPr>
            <w:bCs/>
            <w:lang w:val="en-GB"/>
            <w:rPrChange w:id="5027" w:author="Author">
              <w:rPr>
                <w:spacing w:val="-4"/>
              </w:rPr>
            </w:rPrChange>
          </w:rPr>
          <w:t xml:space="preserve"> </w:t>
        </w:r>
        <w:r w:rsidRPr="007D7A10">
          <w:rPr>
            <w:bCs/>
            <w:lang w:val="en-GB"/>
            <w:rPrChange w:id="5028" w:author="Author">
              <w:rPr/>
            </w:rPrChange>
          </w:rPr>
          <w:t>de</w:t>
        </w:r>
        <w:r w:rsidRPr="007D7A10">
          <w:rPr>
            <w:bCs/>
            <w:lang w:val="en-GB"/>
            <w:rPrChange w:id="5029" w:author="Author">
              <w:rPr>
                <w:spacing w:val="-2"/>
              </w:rPr>
            </w:rPrChange>
          </w:rPr>
          <w:t xml:space="preserve"> </w:t>
        </w:r>
        <w:r w:rsidRPr="007D7A10">
          <w:rPr>
            <w:bCs/>
            <w:lang w:val="en-GB"/>
            <w:rPrChange w:id="5030" w:author="Author">
              <w:rPr/>
            </w:rPrChange>
          </w:rPr>
          <w:t>vos</w:t>
        </w:r>
        <w:r w:rsidRPr="007D7A10">
          <w:rPr>
            <w:bCs/>
            <w:lang w:val="en-GB"/>
            <w:rPrChange w:id="5031" w:author="Author">
              <w:rPr>
                <w:spacing w:val="-5"/>
              </w:rPr>
            </w:rPrChange>
          </w:rPr>
          <w:t xml:space="preserve"> </w:t>
        </w:r>
        <w:r w:rsidRPr="007D7A10">
          <w:rPr>
            <w:bCs/>
            <w:lang w:val="en-GB"/>
            <w:rPrChange w:id="5032" w:author="Author">
              <w:rPr>
                <w:spacing w:val="-2"/>
              </w:rPr>
            </w:rPrChange>
          </w:rPr>
          <w:t>articulations.</w:t>
        </w:r>
      </w:ins>
    </w:p>
    <w:p w14:paraId="1219B5CB" w14:textId="77777777" w:rsidR="00DB4A9E" w:rsidRPr="00591CB8" w:rsidRDefault="00DB4A9E" w:rsidP="007D7A10">
      <w:pPr>
        <w:spacing w:before="9"/>
        <w:ind w:right="52"/>
        <w:rPr>
          <w:ins w:id="5033" w:author="Author"/>
          <w:sz w:val="21"/>
        </w:rPr>
        <w:pPrChange w:id="5034" w:author="Author">
          <w:pPr>
            <w:spacing w:before="9"/>
          </w:pPr>
        </w:pPrChange>
      </w:pPr>
    </w:p>
    <w:p w14:paraId="7F5FE6AA" w14:textId="77777777" w:rsidR="00DB4A9E" w:rsidRPr="00591CB8" w:rsidRDefault="00DB4A9E" w:rsidP="007D7A10">
      <w:pPr>
        <w:ind w:right="52"/>
        <w:outlineLvl w:val="1"/>
        <w:rPr>
          <w:ins w:id="5035" w:author="Author"/>
          <w:b/>
          <w:bCs/>
        </w:rPr>
        <w:pPrChange w:id="5036" w:author="Author">
          <w:pPr>
            <w:outlineLvl w:val="1"/>
          </w:pPr>
        </w:pPrChange>
      </w:pPr>
      <w:ins w:id="5037" w:author="Author">
        <w:r w:rsidRPr="00591CB8">
          <w:rPr>
            <w:b/>
            <w:bCs/>
          </w:rPr>
          <w:t>Maladie</w:t>
        </w:r>
        <w:r w:rsidRPr="00591CB8">
          <w:rPr>
            <w:b/>
            <w:bCs/>
            <w:spacing w:val="-3"/>
          </w:rPr>
          <w:t xml:space="preserve"> </w:t>
        </w:r>
        <w:r w:rsidRPr="00591CB8">
          <w:rPr>
            <w:b/>
            <w:bCs/>
          </w:rPr>
          <w:t>de</w:t>
        </w:r>
        <w:r w:rsidRPr="00591CB8">
          <w:rPr>
            <w:b/>
            <w:bCs/>
            <w:spacing w:val="-2"/>
          </w:rPr>
          <w:t xml:space="preserve"> Crohn</w:t>
        </w:r>
      </w:ins>
    </w:p>
    <w:p w14:paraId="1D20F142" w14:textId="77777777" w:rsidR="00DB4A9E" w:rsidRPr="00591CB8" w:rsidRDefault="00DB4A9E" w:rsidP="007D7A10">
      <w:pPr>
        <w:spacing w:before="2"/>
        <w:ind w:right="52"/>
        <w:rPr>
          <w:ins w:id="5038" w:author="Author"/>
        </w:rPr>
        <w:pPrChange w:id="5039" w:author="Author">
          <w:pPr>
            <w:spacing w:before="2"/>
            <w:ind w:right="251"/>
          </w:pPr>
        </w:pPrChange>
      </w:pPr>
      <w:ins w:id="5040" w:author="Author">
        <w:r w:rsidRPr="00591CB8">
          <w:t>La maladie de Crohn est une maladie</w:t>
        </w:r>
        <w:r w:rsidRPr="00591CB8">
          <w:rPr>
            <w:spacing w:val="-2"/>
          </w:rPr>
          <w:t xml:space="preserve"> </w:t>
        </w:r>
        <w:r w:rsidRPr="00591CB8">
          <w:t>inflammatoire des intestins. Si vous</w:t>
        </w:r>
        <w:r w:rsidRPr="00591CB8">
          <w:rPr>
            <w:spacing w:val="-2"/>
          </w:rPr>
          <w:t xml:space="preserve"> </w:t>
        </w:r>
        <w:r w:rsidRPr="00591CB8">
          <w:t>êtes atteint de la maladie de Crohn,</w:t>
        </w:r>
        <w:r w:rsidRPr="00591CB8">
          <w:rPr>
            <w:spacing w:val="-2"/>
          </w:rPr>
          <w:t xml:space="preserve"> </w:t>
        </w:r>
        <w:r w:rsidRPr="00591CB8">
          <w:t>vous</w:t>
        </w:r>
        <w:r w:rsidRPr="00591CB8">
          <w:rPr>
            <w:spacing w:val="-2"/>
          </w:rPr>
          <w:t xml:space="preserve"> </w:t>
        </w:r>
        <w:r w:rsidRPr="00591CB8">
          <w:t>recevrez</w:t>
        </w:r>
        <w:r w:rsidRPr="00591CB8">
          <w:rPr>
            <w:spacing w:val="-2"/>
          </w:rPr>
          <w:t xml:space="preserve"> </w:t>
        </w:r>
        <w:r w:rsidRPr="00591CB8">
          <w:t>d’abord</w:t>
        </w:r>
        <w:r w:rsidRPr="00591CB8">
          <w:rPr>
            <w:spacing w:val="-2"/>
          </w:rPr>
          <w:t xml:space="preserve"> </w:t>
        </w:r>
        <w:r w:rsidRPr="00591CB8">
          <w:t>d’autres</w:t>
        </w:r>
        <w:r w:rsidRPr="00591CB8">
          <w:rPr>
            <w:spacing w:val="-4"/>
          </w:rPr>
          <w:t xml:space="preserve"> </w:t>
        </w:r>
        <w:r w:rsidRPr="00591CB8">
          <w:t>médicaments.</w:t>
        </w:r>
        <w:r w:rsidRPr="00591CB8">
          <w:rPr>
            <w:spacing w:val="-2"/>
          </w:rPr>
          <w:t xml:space="preserve"> </w:t>
        </w:r>
        <w:r w:rsidRPr="00591CB8">
          <w:t>Si</w:t>
        </w:r>
        <w:r w:rsidRPr="00591CB8">
          <w:rPr>
            <w:spacing w:val="-4"/>
          </w:rPr>
          <w:t xml:space="preserve"> </w:t>
        </w:r>
        <w:r w:rsidRPr="00591CB8">
          <w:t>vous</w:t>
        </w:r>
        <w:r w:rsidRPr="00591CB8">
          <w:rPr>
            <w:spacing w:val="-2"/>
          </w:rPr>
          <w:t xml:space="preserve"> </w:t>
        </w:r>
        <w:r w:rsidRPr="00591CB8">
          <w:t>ne</w:t>
        </w:r>
        <w:r w:rsidRPr="00591CB8">
          <w:rPr>
            <w:spacing w:val="-4"/>
          </w:rPr>
          <w:t xml:space="preserve"> </w:t>
        </w:r>
        <w:r w:rsidRPr="00591CB8">
          <w:t>répondez</w:t>
        </w:r>
        <w:r w:rsidRPr="00591CB8">
          <w:rPr>
            <w:spacing w:val="-2"/>
          </w:rPr>
          <w:t xml:space="preserve"> </w:t>
        </w:r>
        <w:r w:rsidRPr="00591CB8">
          <w:t>pas</w:t>
        </w:r>
        <w:r w:rsidRPr="00591CB8">
          <w:rPr>
            <w:spacing w:val="-4"/>
          </w:rPr>
          <w:t xml:space="preserve"> </w:t>
        </w:r>
        <w:r w:rsidRPr="00591CB8">
          <w:t>suffisamment</w:t>
        </w:r>
        <w:r w:rsidRPr="00591CB8">
          <w:rPr>
            <w:spacing w:val="-1"/>
          </w:rPr>
          <w:t xml:space="preserve"> </w:t>
        </w:r>
        <w:r w:rsidRPr="00591CB8">
          <w:t>bien</w:t>
        </w:r>
        <w:r w:rsidRPr="00591CB8">
          <w:rPr>
            <w:spacing w:val="-5"/>
          </w:rPr>
          <w:t xml:space="preserve"> </w:t>
        </w:r>
        <w:r w:rsidRPr="00591CB8">
          <w:t>à</w:t>
        </w:r>
        <w:r w:rsidRPr="00591CB8">
          <w:rPr>
            <w:spacing w:val="-2"/>
          </w:rPr>
          <w:t xml:space="preserve"> </w:t>
        </w:r>
        <w:r w:rsidRPr="00591CB8">
          <w:t>ces médicaments ou que vous y êtes intolérants, Otulfi pourra vous être administré afin de réduire les signes et les symptômes de votre maladie.</w:t>
        </w:r>
      </w:ins>
    </w:p>
    <w:p w14:paraId="13D4413A" w14:textId="77777777" w:rsidR="00DB4A9E" w:rsidRPr="00591CB8" w:rsidRDefault="00DB4A9E" w:rsidP="007D7A10">
      <w:pPr>
        <w:ind w:right="52"/>
        <w:rPr>
          <w:ins w:id="5041" w:author="Author"/>
          <w:sz w:val="24"/>
        </w:rPr>
        <w:pPrChange w:id="5042" w:author="Author">
          <w:pPr/>
        </w:pPrChange>
      </w:pPr>
    </w:p>
    <w:p w14:paraId="50D71627" w14:textId="77777777" w:rsidR="00DB4A9E" w:rsidRPr="00591CB8" w:rsidRDefault="00DB4A9E" w:rsidP="007D7A10">
      <w:pPr>
        <w:spacing w:before="10"/>
        <w:ind w:right="52"/>
        <w:rPr>
          <w:ins w:id="5043" w:author="Author"/>
          <w:sz w:val="19"/>
        </w:rPr>
        <w:pPrChange w:id="5044" w:author="Author">
          <w:pPr>
            <w:spacing w:before="10"/>
          </w:pPr>
        </w:pPrChange>
      </w:pPr>
    </w:p>
    <w:p w14:paraId="6679A5F7" w14:textId="77777777" w:rsidR="00DB4A9E" w:rsidRPr="00591CB8" w:rsidRDefault="00DB4A9E" w:rsidP="007D7A10">
      <w:pPr>
        <w:numPr>
          <w:ilvl w:val="0"/>
          <w:numId w:val="56"/>
        </w:numPr>
        <w:ind w:left="426" w:right="52" w:hanging="426"/>
        <w:outlineLvl w:val="1"/>
        <w:rPr>
          <w:ins w:id="5045" w:author="Author"/>
          <w:b/>
          <w:bCs/>
        </w:rPr>
        <w:pPrChange w:id="5046" w:author="Author">
          <w:pPr>
            <w:numPr>
              <w:numId w:val="6"/>
            </w:numPr>
            <w:ind w:left="426" w:hanging="426"/>
            <w:outlineLvl w:val="1"/>
          </w:pPr>
        </w:pPrChange>
      </w:pPr>
      <w:ins w:id="5047" w:author="Author">
        <w:r w:rsidRPr="00591CB8">
          <w:rPr>
            <w:b/>
            <w:bCs/>
          </w:rPr>
          <w:t>Quelles</w:t>
        </w:r>
        <w:r w:rsidRPr="0039087B">
          <w:rPr>
            <w:b/>
            <w:bCs/>
          </w:rPr>
          <w:t xml:space="preserve"> </w:t>
        </w:r>
        <w:r w:rsidRPr="00591CB8">
          <w:rPr>
            <w:b/>
            <w:bCs/>
          </w:rPr>
          <w:t>sont</w:t>
        </w:r>
        <w:r w:rsidRPr="0039087B">
          <w:rPr>
            <w:b/>
            <w:bCs/>
          </w:rPr>
          <w:t xml:space="preserve"> </w:t>
        </w:r>
        <w:r w:rsidRPr="00591CB8">
          <w:rPr>
            <w:b/>
            <w:bCs/>
          </w:rPr>
          <w:t>les</w:t>
        </w:r>
        <w:r w:rsidRPr="0039087B">
          <w:rPr>
            <w:b/>
            <w:bCs/>
          </w:rPr>
          <w:t xml:space="preserve"> </w:t>
        </w:r>
        <w:r w:rsidRPr="00591CB8">
          <w:rPr>
            <w:b/>
            <w:bCs/>
          </w:rPr>
          <w:t>informations</w:t>
        </w:r>
        <w:r w:rsidRPr="0039087B">
          <w:rPr>
            <w:b/>
            <w:bCs/>
          </w:rPr>
          <w:t xml:space="preserve"> </w:t>
        </w:r>
        <w:r w:rsidRPr="00591CB8">
          <w:rPr>
            <w:b/>
            <w:bCs/>
          </w:rPr>
          <w:t>à</w:t>
        </w:r>
        <w:r w:rsidRPr="0039087B">
          <w:rPr>
            <w:b/>
            <w:bCs/>
          </w:rPr>
          <w:t xml:space="preserve"> </w:t>
        </w:r>
        <w:r w:rsidRPr="00591CB8">
          <w:rPr>
            <w:b/>
            <w:bCs/>
          </w:rPr>
          <w:t>connaître</w:t>
        </w:r>
        <w:r w:rsidRPr="0039087B">
          <w:rPr>
            <w:b/>
            <w:bCs/>
          </w:rPr>
          <w:t xml:space="preserve"> </w:t>
        </w:r>
        <w:r w:rsidRPr="00591CB8">
          <w:rPr>
            <w:b/>
            <w:bCs/>
          </w:rPr>
          <w:t>avant</w:t>
        </w:r>
        <w:r w:rsidRPr="0039087B">
          <w:rPr>
            <w:b/>
            <w:bCs/>
          </w:rPr>
          <w:t xml:space="preserve"> </w:t>
        </w:r>
        <w:r w:rsidRPr="00591CB8">
          <w:rPr>
            <w:b/>
            <w:bCs/>
          </w:rPr>
          <w:t>d’utiliser</w:t>
        </w:r>
        <w:r w:rsidRPr="0039087B">
          <w:rPr>
            <w:b/>
            <w:bCs/>
          </w:rPr>
          <w:t xml:space="preserve"> </w:t>
        </w:r>
        <w:r w:rsidRPr="00591CB8">
          <w:rPr>
            <w:b/>
            <w:bCs/>
          </w:rPr>
          <w:t>Otulfi</w:t>
        </w:r>
      </w:ins>
    </w:p>
    <w:p w14:paraId="63E0DFBA" w14:textId="77777777" w:rsidR="00DB4A9E" w:rsidRPr="00591CB8" w:rsidRDefault="00DB4A9E" w:rsidP="007D7A10">
      <w:pPr>
        <w:spacing w:before="1"/>
        <w:ind w:right="52"/>
        <w:rPr>
          <w:ins w:id="5048" w:author="Author"/>
          <w:b/>
        </w:rPr>
        <w:pPrChange w:id="5049" w:author="Author">
          <w:pPr>
            <w:spacing w:before="1"/>
          </w:pPr>
        </w:pPrChange>
      </w:pPr>
    </w:p>
    <w:p w14:paraId="44F3CB18" w14:textId="77777777" w:rsidR="00DB4A9E" w:rsidRPr="00591CB8" w:rsidRDefault="00DB4A9E" w:rsidP="007D7A10">
      <w:pPr>
        <w:ind w:right="52"/>
        <w:rPr>
          <w:ins w:id="5050" w:author="Author"/>
          <w:b/>
        </w:rPr>
        <w:pPrChange w:id="5051" w:author="Author">
          <w:pPr/>
        </w:pPrChange>
      </w:pPr>
      <w:ins w:id="5052" w:author="Author">
        <w:r w:rsidRPr="00591CB8">
          <w:rPr>
            <w:b/>
          </w:rPr>
          <w:t>N’utilisez</w:t>
        </w:r>
        <w:r w:rsidRPr="00591CB8">
          <w:rPr>
            <w:b/>
            <w:spacing w:val="-7"/>
          </w:rPr>
          <w:t xml:space="preserve"> </w:t>
        </w:r>
        <w:r w:rsidRPr="00591CB8">
          <w:rPr>
            <w:b/>
          </w:rPr>
          <w:t>jamais</w:t>
        </w:r>
        <w:r w:rsidRPr="00591CB8">
          <w:rPr>
            <w:b/>
            <w:spacing w:val="-4"/>
          </w:rPr>
          <w:t xml:space="preserve"> </w:t>
        </w:r>
        <w:r w:rsidRPr="00591CB8">
          <w:rPr>
            <w:b/>
            <w:spacing w:val="-2"/>
          </w:rPr>
          <w:t>Otulfi</w:t>
        </w:r>
      </w:ins>
    </w:p>
    <w:p w14:paraId="57C34078" w14:textId="77777777" w:rsidR="00DB4A9E" w:rsidRPr="007D7A10" w:rsidRDefault="00DB4A9E" w:rsidP="007D7A10">
      <w:pPr>
        <w:pStyle w:val="ListParagraph"/>
        <w:numPr>
          <w:ilvl w:val="1"/>
          <w:numId w:val="57"/>
        </w:numPr>
        <w:ind w:left="567" w:hanging="567"/>
        <w:rPr>
          <w:ins w:id="5053" w:author="Author"/>
          <w:bCs/>
          <w:lang w:val="en-GB"/>
          <w:rPrChange w:id="5054" w:author="Author">
            <w:rPr>
              <w:ins w:id="5055" w:author="Author"/>
            </w:rPr>
          </w:rPrChange>
        </w:rPr>
        <w:pPrChange w:id="5056" w:author="Author">
          <w:pPr>
            <w:numPr>
              <w:ilvl w:val="1"/>
              <w:numId w:val="6"/>
            </w:numPr>
            <w:tabs>
              <w:tab w:val="left" w:pos="802"/>
              <w:tab w:val="left" w:pos="803"/>
            </w:tabs>
            <w:ind w:left="802" w:right="668" w:hanging="567"/>
          </w:pPr>
        </w:pPrChange>
      </w:pPr>
      <w:ins w:id="5057" w:author="Author">
        <w:r w:rsidRPr="007D7A10">
          <w:rPr>
            <w:b/>
            <w:lang w:val="en-GB"/>
            <w:rPrChange w:id="5058" w:author="Author">
              <w:rPr>
                <w:b/>
              </w:rPr>
            </w:rPrChange>
          </w:rPr>
          <w:t>Si vous</w:t>
        </w:r>
        <w:r w:rsidRPr="007D7A10">
          <w:rPr>
            <w:b/>
            <w:lang w:val="en-GB"/>
            <w:rPrChange w:id="5059" w:author="Author">
              <w:rPr>
                <w:b/>
                <w:spacing w:val="-3"/>
              </w:rPr>
            </w:rPrChange>
          </w:rPr>
          <w:t xml:space="preserve"> </w:t>
        </w:r>
        <w:r w:rsidRPr="007D7A10">
          <w:rPr>
            <w:b/>
            <w:lang w:val="en-GB"/>
            <w:rPrChange w:id="5060" w:author="Author">
              <w:rPr>
                <w:b/>
              </w:rPr>
            </w:rPrChange>
          </w:rPr>
          <w:t>êtes</w:t>
        </w:r>
        <w:r w:rsidRPr="007D7A10">
          <w:rPr>
            <w:b/>
            <w:lang w:val="en-GB"/>
            <w:rPrChange w:id="5061" w:author="Author">
              <w:rPr>
                <w:b/>
                <w:spacing w:val="-1"/>
              </w:rPr>
            </w:rPrChange>
          </w:rPr>
          <w:t xml:space="preserve"> </w:t>
        </w:r>
        <w:r w:rsidRPr="007D7A10">
          <w:rPr>
            <w:b/>
            <w:lang w:val="en-GB"/>
            <w:rPrChange w:id="5062" w:author="Author">
              <w:rPr>
                <w:b/>
              </w:rPr>
            </w:rPrChange>
          </w:rPr>
          <w:t>allergique</w:t>
        </w:r>
        <w:r w:rsidRPr="007D7A10">
          <w:rPr>
            <w:b/>
            <w:lang w:val="en-GB"/>
            <w:rPrChange w:id="5063" w:author="Author">
              <w:rPr>
                <w:b/>
                <w:spacing w:val="-1"/>
              </w:rPr>
            </w:rPrChange>
          </w:rPr>
          <w:t xml:space="preserve"> </w:t>
        </w:r>
        <w:r w:rsidRPr="007D7A10">
          <w:rPr>
            <w:b/>
            <w:lang w:val="en-GB"/>
            <w:rPrChange w:id="5064" w:author="Author">
              <w:rPr>
                <w:b/>
              </w:rPr>
            </w:rPrChange>
          </w:rPr>
          <w:t>à</w:t>
        </w:r>
        <w:r w:rsidRPr="007D7A10">
          <w:rPr>
            <w:b/>
            <w:lang w:val="en-GB"/>
            <w:rPrChange w:id="5065" w:author="Author">
              <w:rPr>
                <w:b/>
                <w:spacing w:val="-4"/>
              </w:rPr>
            </w:rPrChange>
          </w:rPr>
          <w:t xml:space="preserve"> </w:t>
        </w:r>
        <w:r w:rsidRPr="007D7A10">
          <w:rPr>
            <w:b/>
            <w:lang w:val="en-GB"/>
            <w:rPrChange w:id="5066" w:author="Author">
              <w:rPr>
                <w:b/>
              </w:rPr>
            </w:rPrChange>
          </w:rPr>
          <w:t>l’ustékinumab</w:t>
        </w:r>
        <w:r w:rsidRPr="007D7A10">
          <w:rPr>
            <w:bCs/>
            <w:lang w:val="en-GB"/>
            <w:rPrChange w:id="5067" w:author="Author">
              <w:rPr>
                <w:b/>
                <w:spacing w:val="-2"/>
              </w:rPr>
            </w:rPrChange>
          </w:rPr>
          <w:t xml:space="preserve"> </w:t>
        </w:r>
        <w:r w:rsidRPr="007D7A10">
          <w:rPr>
            <w:bCs/>
            <w:lang w:val="en-GB"/>
            <w:rPrChange w:id="5068" w:author="Author">
              <w:rPr>
                <w:b/>
              </w:rPr>
            </w:rPrChange>
          </w:rPr>
          <w:t>ou</w:t>
        </w:r>
        <w:r w:rsidRPr="007D7A10">
          <w:rPr>
            <w:bCs/>
            <w:lang w:val="en-GB"/>
            <w:rPrChange w:id="5069" w:author="Author">
              <w:rPr>
                <w:b/>
                <w:spacing w:val="-1"/>
              </w:rPr>
            </w:rPrChange>
          </w:rPr>
          <w:t xml:space="preserve"> </w:t>
        </w:r>
        <w:r w:rsidRPr="007D7A10">
          <w:rPr>
            <w:bCs/>
            <w:lang w:val="en-GB"/>
            <w:rPrChange w:id="5070" w:author="Author">
              <w:rPr/>
            </w:rPrChange>
          </w:rPr>
          <w:t>à</w:t>
        </w:r>
        <w:r w:rsidRPr="007D7A10">
          <w:rPr>
            <w:bCs/>
            <w:lang w:val="en-GB"/>
            <w:rPrChange w:id="5071" w:author="Author">
              <w:rPr>
                <w:spacing w:val="-3"/>
              </w:rPr>
            </w:rPrChange>
          </w:rPr>
          <w:t xml:space="preserve"> </w:t>
        </w:r>
        <w:r w:rsidRPr="007D7A10">
          <w:rPr>
            <w:bCs/>
            <w:lang w:val="en-GB"/>
            <w:rPrChange w:id="5072" w:author="Author">
              <w:rPr/>
            </w:rPrChange>
          </w:rPr>
          <w:t>l’un</w:t>
        </w:r>
        <w:r w:rsidRPr="007D7A10">
          <w:rPr>
            <w:bCs/>
            <w:lang w:val="en-GB"/>
            <w:rPrChange w:id="5073" w:author="Author">
              <w:rPr>
                <w:spacing w:val="-1"/>
              </w:rPr>
            </w:rPrChange>
          </w:rPr>
          <w:t xml:space="preserve"> </w:t>
        </w:r>
        <w:r w:rsidRPr="007D7A10">
          <w:rPr>
            <w:bCs/>
            <w:lang w:val="en-GB"/>
            <w:rPrChange w:id="5074" w:author="Author">
              <w:rPr/>
            </w:rPrChange>
          </w:rPr>
          <w:t>des</w:t>
        </w:r>
        <w:r w:rsidRPr="007D7A10">
          <w:rPr>
            <w:bCs/>
            <w:lang w:val="en-GB"/>
            <w:rPrChange w:id="5075" w:author="Author">
              <w:rPr>
                <w:spacing w:val="-3"/>
              </w:rPr>
            </w:rPrChange>
          </w:rPr>
          <w:t xml:space="preserve"> </w:t>
        </w:r>
        <w:r w:rsidRPr="007D7A10">
          <w:rPr>
            <w:bCs/>
            <w:lang w:val="en-GB"/>
            <w:rPrChange w:id="5076" w:author="Author">
              <w:rPr/>
            </w:rPrChange>
          </w:rPr>
          <w:t>autres</w:t>
        </w:r>
        <w:r w:rsidRPr="007D7A10">
          <w:rPr>
            <w:bCs/>
            <w:lang w:val="en-GB"/>
            <w:rPrChange w:id="5077" w:author="Author">
              <w:rPr>
                <w:spacing w:val="-3"/>
              </w:rPr>
            </w:rPrChange>
          </w:rPr>
          <w:t xml:space="preserve"> </w:t>
        </w:r>
        <w:r w:rsidRPr="007D7A10">
          <w:rPr>
            <w:bCs/>
            <w:lang w:val="en-GB"/>
            <w:rPrChange w:id="5078" w:author="Author">
              <w:rPr/>
            </w:rPrChange>
          </w:rPr>
          <w:t>composants</w:t>
        </w:r>
        <w:r w:rsidRPr="007D7A10">
          <w:rPr>
            <w:bCs/>
            <w:lang w:val="en-GB"/>
            <w:rPrChange w:id="5079" w:author="Author">
              <w:rPr>
                <w:spacing w:val="-3"/>
              </w:rPr>
            </w:rPrChange>
          </w:rPr>
          <w:t xml:space="preserve"> </w:t>
        </w:r>
        <w:r w:rsidRPr="007D7A10">
          <w:rPr>
            <w:bCs/>
            <w:lang w:val="en-GB"/>
            <w:rPrChange w:id="5080" w:author="Author">
              <w:rPr/>
            </w:rPrChange>
          </w:rPr>
          <w:t>contenus</w:t>
        </w:r>
        <w:r w:rsidRPr="007D7A10">
          <w:rPr>
            <w:bCs/>
            <w:lang w:val="en-GB"/>
            <w:rPrChange w:id="5081" w:author="Author">
              <w:rPr>
                <w:spacing w:val="-1"/>
              </w:rPr>
            </w:rPrChange>
          </w:rPr>
          <w:t xml:space="preserve"> </w:t>
        </w:r>
        <w:r w:rsidRPr="007D7A10">
          <w:rPr>
            <w:bCs/>
            <w:lang w:val="en-GB"/>
            <w:rPrChange w:id="5082" w:author="Author">
              <w:rPr/>
            </w:rPrChange>
          </w:rPr>
          <w:t>dans</w:t>
        </w:r>
        <w:r w:rsidRPr="007D7A10">
          <w:rPr>
            <w:bCs/>
            <w:lang w:val="en-GB"/>
            <w:rPrChange w:id="5083" w:author="Author">
              <w:rPr>
                <w:spacing w:val="-3"/>
              </w:rPr>
            </w:rPrChange>
          </w:rPr>
          <w:t xml:space="preserve"> </w:t>
        </w:r>
        <w:r w:rsidRPr="007D7A10">
          <w:rPr>
            <w:bCs/>
            <w:lang w:val="en-GB"/>
            <w:rPrChange w:id="5084" w:author="Author">
              <w:rPr/>
            </w:rPrChange>
          </w:rPr>
          <w:t>ce médicament (mentionnés dans la rubrique 6).</w:t>
        </w:r>
      </w:ins>
    </w:p>
    <w:p w14:paraId="788D12E2" w14:textId="77777777" w:rsidR="00DB4A9E" w:rsidRPr="007D7A10" w:rsidRDefault="00DB4A9E" w:rsidP="007D7A10">
      <w:pPr>
        <w:pStyle w:val="ListParagraph"/>
        <w:numPr>
          <w:ilvl w:val="1"/>
          <w:numId w:val="57"/>
        </w:numPr>
        <w:ind w:left="567" w:hanging="567"/>
        <w:rPr>
          <w:ins w:id="5085" w:author="Author"/>
          <w:bCs/>
          <w:lang w:val="en-GB"/>
          <w:rPrChange w:id="5086" w:author="Author">
            <w:rPr>
              <w:ins w:id="5087" w:author="Author"/>
            </w:rPr>
          </w:rPrChange>
        </w:rPr>
        <w:pPrChange w:id="5088" w:author="Author">
          <w:pPr>
            <w:numPr>
              <w:ilvl w:val="1"/>
              <w:numId w:val="6"/>
            </w:numPr>
            <w:tabs>
              <w:tab w:val="left" w:pos="802"/>
              <w:tab w:val="left" w:pos="803"/>
            </w:tabs>
            <w:ind w:left="802" w:hanging="568"/>
          </w:pPr>
        </w:pPrChange>
      </w:pPr>
      <w:ins w:id="5089" w:author="Author">
        <w:r w:rsidRPr="007D7A10">
          <w:rPr>
            <w:b/>
            <w:lang w:val="en-GB"/>
            <w:rPrChange w:id="5090" w:author="Author">
              <w:rPr>
                <w:b/>
              </w:rPr>
            </w:rPrChange>
          </w:rPr>
          <w:t>Si</w:t>
        </w:r>
        <w:r w:rsidRPr="007D7A10">
          <w:rPr>
            <w:b/>
            <w:lang w:val="en-GB"/>
            <w:rPrChange w:id="5091" w:author="Author">
              <w:rPr>
                <w:b/>
                <w:spacing w:val="-4"/>
              </w:rPr>
            </w:rPrChange>
          </w:rPr>
          <w:t xml:space="preserve"> </w:t>
        </w:r>
        <w:r w:rsidRPr="007D7A10">
          <w:rPr>
            <w:b/>
            <w:lang w:val="en-GB"/>
            <w:rPrChange w:id="5092" w:author="Author">
              <w:rPr>
                <w:b/>
              </w:rPr>
            </w:rPrChange>
          </w:rPr>
          <w:t>vous</w:t>
        </w:r>
        <w:r w:rsidRPr="007D7A10">
          <w:rPr>
            <w:b/>
            <w:lang w:val="en-GB"/>
            <w:rPrChange w:id="5093" w:author="Author">
              <w:rPr>
                <w:b/>
                <w:spacing w:val="-5"/>
              </w:rPr>
            </w:rPrChange>
          </w:rPr>
          <w:t xml:space="preserve"> </w:t>
        </w:r>
        <w:r w:rsidRPr="007D7A10">
          <w:rPr>
            <w:b/>
            <w:lang w:val="en-GB"/>
            <w:rPrChange w:id="5094" w:author="Author">
              <w:rPr>
                <w:b/>
              </w:rPr>
            </w:rPrChange>
          </w:rPr>
          <w:t>avez</w:t>
        </w:r>
        <w:r w:rsidRPr="007D7A10">
          <w:rPr>
            <w:b/>
            <w:lang w:val="en-GB"/>
            <w:rPrChange w:id="5095" w:author="Author">
              <w:rPr>
                <w:b/>
                <w:spacing w:val="-2"/>
              </w:rPr>
            </w:rPrChange>
          </w:rPr>
          <w:t xml:space="preserve"> </w:t>
        </w:r>
        <w:r w:rsidRPr="007D7A10">
          <w:rPr>
            <w:b/>
            <w:lang w:val="en-GB"/>
            <w:rPrChange w:id="5096" w:author="Author">
              <w:rPr>
                <w:b/>
              </w:rPr>
            </w:rPrChange>
          </w:rPr>
          <w:t>une</w:t>
        </w:r>
        <w:r w:rsidRPr="007D7A10">
          <w:rPr>
            <w:b/>
            <w:lang w:val="en-GB"/>
            <w:rPrChange w:id="5097" w:author="Author">
              <w:rPr>
                <w:b/>
                <w:spacing w:val="-3"/>
              </w:rPr>
            </w:rPrChange>
          </w:rPr>
          <w:t xml:space="preserve"> </w:t>
        </w:r>
        <w:r w:rsidRPr="007D7A10">
          <w:rPr>
            <w:b/>
            <w:lang w:val="en-GB"/>
            <w:rPrChange w:id="5098" w:author="Author">
              <w:rPr>
                <w:b/>
              </w:rPr>
            </w:rPrChange>
          </w:rPr>
          <w:t>infection</w:t>
        </w:r>
        <w:r w:rsidRPr="007D7A10">
          <w:rPr>
            <w:b/>
            <w:lang w:val="en-GB"/>
            <w:rPrChange w:id="5099" w:author="Author">
              <w:rPr>
                <w:b/>
                <w:spacing w:val="-5"/>
              </w:rPr>
            </w:rPrChange>
          </w:rPr>
          <w:t xml:space="preserve"> </w:t>
        </w:r>
        <w:r w:rsidRPr="007D7A10">
          <w:rPr>
            <w:b/>
            <w:lang w:val="en-GB"/>
            <w:rPrChange w:id="5100" w:author="Author">
              <w:rPr>
                <w:b/>
              </w:rPr>
            </w:rPrChange>
          </w:rPr>
          <w:t>évolutive</w:t>
        </w:r>
        <w:r w:rsidRPr="007D7A10">
          <w:rPr>
            <w:bCs/>
            <w:lang w:val="en-GB"/>
            <w:rPrChange w:id="5101" w:author="Author">
              <w:rPr>
                <w:b/>
                <w:spacing w:val="-2"/>
              </w:rPr>
            </w:rPrChange>
          </w:rPr>
          <w:t xml:space="preserve"> </w:t>
        </w:r>
        <w:r w:rsidRPr="007D7A10">
          <w:rPr>
            <w:bCs/>
            <w:lang w:val="en-GB"/>
            <w:rPrChange w:id="5102" w:author="Author">
              <w:rPr/>
            </w:rPrChange>
          </w:rPr>
          <w:t>que</w:t>
        </w:r>
        <w:r w:rsidRPr="007D7A10">
          <w:rPr>
            <w:bCs/>
            <w:lang w:val="en-GB"/>
            <w:rPrChange w:id="5103" w:author="Author">
              <w:rPr>
                <w:spacing w:val="-5"/>
              </w:rPr>
            </w:rPrChange>
          </w:rPr>
          <w:t xml:space="preserve"> </w:t>
        </w:r>
        <w:r w:rsidRPr="007D7A10">
          <w:rPr>
            <w:bCs/>
            <w:lang w:val="en-GB"/>
            <w:rPrChange w:id="5104" w:author="Author">
              <w:rPr/>
            </w:rPrChange>
          </w:rPr>
          <w:t>votre</w:t>
        </w:r>
        <w:r w:rsidRPr="007D7A10">
          <w:rPr>
            <w:bCs/>
            <w:lang w:val="en-GB"/>
            <w:rPrChange w:id="5105" w:author="Author">
              <w:rPr>
                <w:spacing w:val="-4"/>
              </w:rPr>
            </w:rPrChange>
          </w:rPr>
          <w:t xml:space="preserve"> </w:t>
        </w:r>
        <w:r w:rsidRPr="007D7A10">
          <w:rPr>
            <w:bCs/>
            <w:lang w:val="en-GB"/>
            <w:rPrChange w:id="5106" w:author="Author">
              <w:rPr/>
            </w:rPrChange>
          </w:rPr>
          <w:t>médecin</w:t>
        </w:r>
        <w:r w:rsidRPr="007D7A10">
          <w:rPr>
            <w:bCs/>
            <w:lang w:val="en-GB"/>
            <w:rPrChange w:id="5107" w:author="Author">
              <w:rPr>
                <w:spacing w:val="-3"/>
              </w:rPr>
            </w:rPrChange>
          </w:rPr>
          <w:t xml:space="preserve"> </w:t>
        </w:r>
        <w:r w:rsidRPr="007D7A10">
          <w:rPr>
            <w:bCs/>
            <w:lang w:val="en-GB"/>
            <w:rPrChange w:id="5108" w:author="Author">
              <w:rPr/>
            </w:rPrChange>
          </w:rPr>
          <w:t>considère</w:t>
        </w:r>
        <w:r w:rsidRPr="007D7A10">
          <w:rPr>
            <w:bCs/>
            <w:lang w:val="en-GB"/>
            <w:rPrChange w:id="5109" w:author="Author">
              <w:rPr>
                <w:spacing w:val="-2"/>
              </w:rPr>
            </w:rPrChange>
          </w:rPr>
          <w:t xml:space="preserve"> importante.</w:t>
        </w:r>
      </w:ins>
    </w:p>
    <w:p w14:paraId="571A5964" w14:textId="77777777" w:rsidR="00DB4A9E" w:rsidRPr="00591CB8" w:rsidRDefault="00DB4A9E" w:rsidP="007D7A10">
      <w:pPr>
        <w:spacing w:before="9"/>
        <w:ind w:right="52"/>
        <w:rPr>
          <w:ins w:id="5110" w:author="Author"/>
          <w:sz w:val="21"/>
        </w:rPr>
        <w:pPrChange w:id="5111" w:author="Author">
          <w:pPr>
            <w:spacing w:before="9"/>
          </w:pPr>
        </w:pPrChange>
      </w:pPr>
    </w:p>
    <w:p w14:paraId="28E443BF" w14:textId="77777777" w:rsidR="00DB4A9E" w:rsidRPr="00591CB8" w:rsidRDefault="00DB4A9E" w:rsidP="007D7A10">
      <w:pPr>
        <w:ind w:right="52"/>
        <w:rPr>
          <w:ins w:id="5112" w:author="Author"/>
        </w:rPr>
        <w:pPrChange w:id="5113" w:author="Author">
          <w:pPr>
            <w:ind w:right="313"/>
          </w:pPr>
        </w:pPrChange>
      </w:pPr>
      <w:ins w:id="5114" w:author="Author">
        <w:r w:rsidRPr="00591CB8">
          <w:t>Si</w:t>
        </w:r>
        <w:r w:rsidRPr="00591CB8">
          <w:rPr>
            <w:spacing w:val="-1"/>
          </w:rPr>
          <w:t xml:space="preserve"> </w:t>
        </w:r>
        <w:r w:rsidRPr="00591CB8">
          <w:t>vous</w:t>
        </w:r>
        <w:r w:rsidRPr="00591CB8">
          <w:rPr>
            <w:spacing w:val="-4"/>
          </w:rPr>
          <w:t xml:space="preserve"> </w:t>
        </w:r>
        <w:r w:rsidRPr="00591CB8">
          <w:t>n’êtes</w:t>
        </w:r>
        <w:r w:rsidRPr="00591CB8">
          <w:rPr>
            <w:spacing w:val="-2"/>
          </w:rPr>
          <w:t xml:space="preserve"> </w:t>
        </w:r>
        <w:r w:rsidRPr="00591CB8">
          <w:t>pas</w:t>
        </w:r>
        <w:r w:rsidRPr="00591CB8">
          <w:rPr>
            <w:spacing w:val="-2"/>
          </w:rPr>
          <w:t xml:space="preserve"> </w:t>
        </w:r>
        <w:r w:rsidRPr="00591CB8">
          <w:t>sûr</w:t>
        </w:r>
        <w:r w:rsidRPr="00591CB8">
          <w:rPr>
            <w:spacing w:val="-1"/>
          </w:rPr>
          <w:t xml:space="preserve"> </w:t>
        </w:r>
        <w:r w:rsidRPr="00591CB8">
          <w:t>que</w:t>
        </w:r>
        <w:r w:rsidRPr="00591CB8">
          <w:rPr>
            <w:spacing w:val="-4"/>
          </w:rPr>
          <w:t xml:space="preserve"> </w:t>
        </w:r>
        <w:r w:rsidRPr="00591CB8">
          <w:t>l’une</w:t>
        </w:r>
        <w:r w:rsidRPr="00591CB8">
          <w:rPr>
            <w:spacing w:val="-2"/>
          </w:rPr>
          <w:t xml:space="preserve"> </w:t>
        </w:r>
        <w:r w:rsidRPr="00591CB8">
          <w:t>des</w:t>
        </w:r>
        <w:r w:rsidRPr="00591CB8">
          <w:rPr>
            <w:spacing w:val="-2"/>
          </w:rPr>
          <w:t xml:space="preserve"> </w:t>
        </w:r>
        <w:r w:rsidRPr="00591CB8">
          <w:t>situations</w:t>
        </w:r>
        <w:r w:rsidRPr="00591CB8">
          <w:rPr>
            <w:spacing w:val="-2"/>
          </w:rPr>
          <w:t xml:space="preserve"> </w:t>
        </w:r>
        <w:r w:rsidRPr="00591CB8">
          <w:t>ci-dessus</w:t>
        </w:r>
        <w:r w:rsidRPr="00591CB8">
          <w:rPr>
            <w:spacing w:val="-2"/>
          </w:rPr>
          <w:t xml:space="preserve"> </w:t>
        </w:r>
        <w:r w:rsidRPr="00591CB8">
          <w:t>s’applique</w:t>
        </w:r>
        <w:r w:rsidRPr="00591CB8">
          <w:rPr>
            <w:spacing w:val="-2"/>
          </w:rPr>
          <w:t xml:space="preserve"> </w:t>
        </w:r>
        <w:r w:rsidRPr="00591CB8">
          <w:t>à</w:t>
        </w:r>
        <w:r w:rsidRPr="00591CB8">
          <w:rPr>
            <w:spacing w:val="-2"/>
          </w:rPr>
          <w:t xml:space="preserve"> </w:t>
        </w:r>
        <w:r w:rsidRPr="00591CB8">
          <w:t>vous,</w:t>
        </w:r>
        <w:r w:rsidRPr="00591CB8">
          <w:rPr>
            <w:spacing w:val="-2"/>
          </w:rPr>
          <w:t xml:space="preserve"> </w:t>
        </w:r>
        <w:r w:rsidRPr="00591CB8">
          <w:t>parlez-en</w:t>
        </w:r>
        <w:r w:rsidRPr="00591CB8">
          <w:rPr>
            <w:spacing w:val="-2"/>
          </w:rPr>
          <w:t xml:space="preserve"> </w:t>
        </w:r>
        <w:r w:rsidRPr="00591CB8">
          <w:t>avec</w:t>
        </w:r>
        <w:r w:rsidRPr="00591CB8">
          <w:rPr>
            <w:spacing w:val="-2"/>
          </w:rPr>
          <w:t xml:space="preserve"> </w:t>
        </w:r>
        <w:r w:rsidRPr="00591CB8">
          <w:t>votre médecin ou pharmacien avant d’utiliser Otulfi.</w:t>
        </w:r>
      </w:ins>
    </w:p>
    <w:p w14:paraId="5807B7DF" w14:textId="77777777" w:rsidR="00DB4A9E" w:rsidRPr="00591CB8" w:rsidRDefault="00DB4A9E" w:rsidP="007D7A10">
      <w:pPr>
        <w:ind w:right="52"/>
        <w:rPr>
          <w:ins w:id="5115" w:author="Author"/>
        </w:rPr>
        <w:pPrChange w:id="5116" w:author="Author">
          <w:pPr/>
        </w:pPrChange>
      </w:pPr>
    </w:p>
    <w:p w14:paraId="3B25DCC6" w14:textId="77777777" w:rsidR="00DB4A9E" w:rsidRPr="00591CB8" w:rsidRDefault="00DB4A9E" w:rsidP="007D7A10">
      <w:pPr>
        <w:ind w:right="52"/>
        <w:outlineLvl w:val="1"/>
        <w:rPr>
          <w:ins w:id="5117" w:author="Author"/>
          <w:b/>
          <w:bCs/>
        </w:rPr>
        <w:pPrChange w:id="5118" w:author="Author">
          <w:pPr>
            <w:outlineLvl w:val="1"/>
          </w:pPr>
        </w:pPrChange>
      </w:pPr>
      <w:ins w:id="5119" w:author="Author">
        <w:r w:rsidRPr="00591CB8">
          <w:rPr>
            <w:b/>
            <w:bCs/>
          </w:rPr>
          <w:t>Avertissements</w:t>
        </w:r>
        <w:r w:rsidRPr="00591CB8">
          <w:rPr>
            <w:b/>
            <w:bCs/>
            <w:spacing w:val="-5"/>
          </w:rPr>
          <w:t xml:space="preserve"> </w:t>
        </w:r>
        <w:r w:rsidRPr="00591CB8">
          <w:rPr>
            <w:b/>
            <w:bCs/>
          </w:rPr>
          <w:t>et</w:t>
        </w:r>
        <w:r w:rsidRPr="00591CB8">
          <w:rPr>
            <w:b/>
            <w:bCs/>
            <w:spacing w:val="-2"/>
          </w:rPr>
          <w:t xml:space="preserve"> précautions</w:t>
        </w:r>
      </w:ins>
    </w:p>
    <w:p w14:paraId="36936DF3" w14:textId="77777777" w:rsidR="00DB4A9E" w:rsidRPr="00591CB8" w:rsidRDefault="00DB4A9E" w:rsidP="007D7A10">
      <w:pPr>
        <w:spacing w:before="1"/>
        <w:ind w:right="52"/>
        <w:rPr>
          <w:ins w:id="5120" w:author="Author"/>
        </w:rPr>
        <w:pPrChange w:id="5121" w:author="Author">
          <w:pPr>
            <w:spacing w:before="1"/>
            <w:ind w:right="313"/>
          </w:pPr>
        </w:pPrChange>
      </w:pPr>
      <w:ins w:id="5122" w:author="Author">
        <w:r w:rsidRPr="00591CB8">
          <w:t>Adressez-vous</w:t>
        </w:r>
        <w:r w:rsidRPr="00591CB8">
          <w:rPr>
            <w:spacing w:val="-2"/>
          </w:rPr>
          <w:t xml:space="preserve"> </w:t>
        </w:r>
        <w:r w:rsidRPr="00591CB8">
          <w:t>à votre</w:t>
        </w:r>
        <w:r w:rsidRPr="00591CB8">
          <w:rPr>
            <w:spacing w:val="-2"/>
          </w:rPr>
          <w:t xml:space="preserve"> </w:t>
        </w:r>
        <w:r w:rsidRPr="00591CB8">
          <w:t>médecin</w:t>
        </w:r>
        <w:r w:rsidRPr="00591CB8">
          <w:rPr>
            <w:spacing w:val="-3"/>
          </w:rPr>
          <w:t xml:space="preserve"> </w:t>
        </w:r>
        <w:r w:rsidRPr="00591CB8">
          <w:t>ou pharmacien</w:t>
        </w:r>
        <w:r w:rsidRPr="00591CB8">
          <w:rPr>
            <w:spacing w:val="-2"/>
          </w:rPr>
          <w:t xml:space="preserve"> </w:t>
        </w:r>
        <w:r w:rsidRPr="00591CB8">
          <w:t>avant d’utiliser Otulfi. Votre</w:t>
        </w:r>
        <w:r w:rsidRPr="00591CB8">
          <w:rPr>
            <w:spacing w:val="-2"/>
          </w:rPr>
          <w:t xml:space="preserve"> </w:t>
        </w:r>
        <w:r w:rsidRPr="00591CB8">
          <w:t>médecin va vérifier votre état de santé avant chaque traitement. Assurez-vous d’informer votre médecin de toutes les maladies dont vous souffrez avant chaque traitement. Informez également votre médecin si vous avez été récemment à</w:t>
        </w:r>
        <w:r w:rsidRPr="00591CB8">
          <w:rPr>
            <w:spacing w:val="-1"/>
          </w:rPr>
          <w:t xml:space="preserve"> </w:t>
        </w:r>
        <w:r w:rsidRPr="00591CB8">
          <w:t>proximité</w:t>
        </w:r>
        <w:r w:rsidRPr="00591CB8">
          <w:rPr>
            <w:spacing w:val="-1"/>
          </w:rPr>
          <w:t xml:space="preserve"> </w:t>
        </w:r>
        <w:r w:rsidRPr="00591CB8">
          <w:t>de</w:t>
        </w:r>
        <w:r w:rsidRPr="00591CB8">
          <w:rPr>
            <w:spacing w:val="-3"/>
          </w:rPr>
          <w:t xml:space="preserve"> </w:t>
        </w:r>
        <w:r w:rsidRPr="00591CB8">
          <w:t>quelqu’un</w:t>
        </w:r>
        <w:r w:rsidRPr="00591CB8">
          <w:rPr>
            <w:spacing w:val="-3"/>
          </w:rPr>
          <w:t xml:space="preserve"> </w:t>
        </w:r>
        <w:r w:rsidRPr="00591CB8">
          <w:t>qui pourrait</w:t>
        </w:r>
        <w:r w:rsidRPr="00591CB8">
          <w:rPr>
            <w:spacing w:val="-3"/>
          </w:rPr>
          <w:t xml:space="preserve"> </w:t>
        </w:r>
        <w:r w:rsidRPr="00591CB8">
          <w:t>avoir la</w:t>
        </w:r>
        <w:r w:rsidRPr="00591CB8">
          <w:rPr>
            <w:spacing w:val="-3"/>
          </w:rPr>
          <w:t xml:space="preserve"> </w:t>
        </w:r>
        <w:r w:rsidRPr="00591CB8">
          <w:t>tuberculose.</w:t>
        </w:r>
        <w:r w:rsidRPr="00591CB8">
          <w:rPr>
            <w:spacing w:val="-1"/>
          </w:rPr>
          <w:t xml:space="preserve"> </w:t>
        </w:r>
        <w:r w:rsidRPr="00591CB8">
          <w:t>Votre</w:t>
        </w:r>
        <w:r w:rsidRPr="00591CB8">
          <w:rPr>
            <w:spacing w:val="-3"/>
          </w:rPr>
          <w:t xml:space="preserve"> </w:t>
        </w:r>
        <w:r w:rsidRPr="00591CB8">
          <w:t>médecin</w:t>
        </w:r>
        <w:r w:rsidRPr="00591CB8">
          <w:rPr>
            <w:spacing w:val="-3"/>
          </w:rPr>
          <w:t xml:space="preserve"> </w:t>
        </w:r>
        <w:r w:rsidRPr="00591CB8">
          <w:t>vous</w:t>
        </w:r>
        <w:r w:rsidRPr="00591CB8">
          <w:rPr>
            <w:spacing w:val="-3"/>
          </w:rPr>
          <w:t xml:space="preserve"> </w:t>
        </w:r>
        <w:r w:rsidRPr="00591CB8">
          <w:t>examinera et</w:t>
        </w:r>
        <w:r w:rsidRPr="00591CB8">
          <w:rPr>
            <w:spacing w:val="-1"/>
          </w:rPr>
          <w:t xml:space="preserve"> </w:t>
        </w:r>
        <w:r w:rsidRPr="00591CB8">
          <w:t>fera</w:t>
        </w:r>
        <w:r w:rsidRPr="00591CB8">
          <w:rPr>
            <w:spacing w:val="-3"/>
          </w:rPr>
          <w:t xml:space="preserve"> </w:t>
        </w:r>
        <w:r w:rsidRPr="00591CB8">
          <w:t>un</w:t>
        </w:r>
        <w:r w:rsidRPr="00591CB8">
          <w:rPr>
            <w:spacing w:val="-3"/>
          </w:rPr>
          <w:t xml:space="preserve"> </w:t>
        </w:r>
        <w:r w:rsidRPr="00591CB8">
          <w:t>test</w:t>
        </w:r>
        <w:r w:rsidRPr="00591CB8">
          <w:rPr>
            <w:spacing w:val="-1"/>
          </w:rPr>
          <w:t xml:space="preserve"> </w:t>
        </w:r>
        <w:r w:rsidRPr="00591CB8">
          <w:t>pour</w:t>
        </w:r>
        <w:r w:rsidRPr="00591CB8">
          <w:rPr>
            <w:spacing w:val="-1"/>
          </w:rPr>
          <w:t xml:space="preserve"> </w:t>
        </w:r>
        <w:r w:rsidRPr="00591CB8">
          <w:t>la</w:t>
        </w:r>
        <w:r w:rsidRPr="00591CB8">
          <w:rPr>
            <w:spacing w:val="-1"/>
          </w:rPr>
          <w:t xml:space="preserve"> </w:t>
        </w:r>
        <w:r w:rsidRPr="00591CB8">
          <w:t>tuberculose</w:t>
        </w:r>
        <w:r w:rsidRPr="00591CB8">
          <w:rPr>
            <w:spacing w:val="-1"/>
          </w:rPr>
          <w:t xml:space="preserve"> </w:t>
        </w:r>
        <w:r w:rsidRPr="00591CB8">
          <w:t>avant</w:t>
        </w:r>
        <w:r w:rsidRPr="00591CB8">
          <w:rPr>
            <w:spacing w:val="-2"/>
          </w:rPr>
          <w:t xml:space="preserve"> </w:t>
        </w:r>
        <w:r w:rsidRPr="00591CB8">
          <w:t>que</w:t>
        </w:r>
        <w:r w:rsidRPr="00591CB8">
          <w:rPr>
            <w:spacing w:val="-1"/>
          </w:rPr>
          <w:t xml:space="preserve"> </w:t>
        </w:r>
        <w:r w:rsidRPr="00591CB8">
          <w:t>vous</w:t>
        </w:r>
        <w:r w:rsidRPr="00591CB8">
          <w:rPr>
            <w:spacing w:val="-1"/>
          </w:rPr>
          <w:t xml:space="preserve"> </w:t>
        </w:r>
        <w:r w:rsidRPr="00591CB8">
          <w:t>preniez</w:t>
        </w:r>
        <w:r w:rsidRPr="00591CB8">
          <w:rPr>
            <w:spacing w:val="-1"/>
          </w:rPr>
          <w:t xml:space="preserve"> </w:t>
        </w:r>
        <w:r w:rsidRPr="00591CB8">
          <w:t>Otulfi.</w:t>
        </w:r>
        <w:r w:rsidRPr="00591CB8">
          <w:rPr>
            <w:spacing w:val="-1"/>
          </w:rPr>
          <w:t xml:space="preserve"> </w:t>
        </w:r>
        <w:r w:rsidRPr="00591CB8">
          <w:t>Si</w:t>
        </w:r>
        <w:r w:rsidRPr="00591CB8">
          <w:rPr>
            <w:spacing w:val="-3"/>
          </w:rPr>
          <w:t xml:space="preserve"> </w:t>
        </w:r>
        <w:r w:rsidRPr="00591CB8">
          <w:t>votre</w:t>
        </w:r>
        <w:r w:rsidRPr="00591CB8">
          <w:rPr>
            <w:spacing w:val="-3"/>
          </w:rPr>
          <w:t xml:space="preserve"> </w:t>
        </w:r>
        <w:r w:rsidRPr="00591CB8">
          <w:t>médecin</w:t>
        </w:r>
        <w:r w:rsidRPr="00591CB8">
          <w:rPr>
            <w:spacing w:val="-4"/>
          </w:rPr>
          <w:t xml:space="preserve"> </w:t>
        </w:r>
        <w:r w:rsidRPr="00591CB8">
          <w:t>pense</w:t>
        </w:r>
        <w:r w:rsidRPr="00591CB8">
          <w:rPr>
            <w:spacing w:val="-3"/>
          </w:rPr>
          <w:t xml:space="preserve"> </w:t>
        </w:r>
        <w:r w:rsidRPr="00591CB8">
          <w:t>que</w:t>
        </w:r>
        <w:r w:rsidRPr="00591CB8">
          <w:rPr>
            <w:spacing w:val="-1"/>
          </w:rPr>
          <w:t xml:space="preserve"> </w:t>
        </w:r>
        <w:r w:rsidRPr="00591CB8">
          <w:t>vous</w:t>
        </w:r>
        <w:r w:rsidRPr="00591CB8">
          <w:rPr>
            <w:spacing w:val="-1"/>
          </w:rPr>
          <w:t xml:space="preserve"> </w:t>
        </w:r>
        <w:r w:rsidRPr="00591CB8">
          <w:t>êtes à risque pour la tuberculose, vous pourrez recevoir des médicaments pour la traiter.</w:t>
        </w:r>
      </w:ins>
    </w:p>
    <w:p w14:paraId="50EDCAD5" w14:textId="77777777" w:rsidR="00DB4A9E" w:rsidRPr="00591CB8" w:rsidRDefault="00DB4A9E" w:rsidP="007D7A10">
      <w:pPr>
        <w:spacing w:before="9"/>
        <w:ind w:right="52"/>
        <w:rPr>
          <w:ins w:id="5123" w:author="Author"/>
          <w:sz w:val="21"/>
        </w:rPr>
        <w:pPrChange w:id="5124" w:author="Author">
          <w:pPr>
            <w:spacing w:before="9"/>
          </w:pPr>
        </w:pPrChange>
      </w:pPr>
    </w:p>
    <w:p w14:paraId="4D8B3920" w14:textId="77777777" w:rsidR="00DB4A9E" w:rsidRPr="00591CB8" w:rsidRDefault="00DB4A9E" w:rsidP="007D7A10">
      <w:pPr>
        <w:spacing w:before="1"/>
        <w:ind w:right="52"/>
        <w:outlineLvl w:val="1"/>
        <w:rPr>
          <w:ins w:id="5125" w:author="Author"/>
          <w:b/>
          <w:bCs/>
        </w:rPr>
        <w:pPrChange w:id="5126" w:author="Author">
          <w:pPr>
            <w:spacing w:before="1"/>
            <w:outlineLvl w:val="1"/>
          </w:pPr>
        </w:pPrChange>
      </w:pPr>
      <w:ins w:id="5127" w:author="Author">
        <w:r w:rsidRPr="00591CB8">
          <w:rPr>
            <w:b/>
            <w:bCs/>
          </w:rPr>
          <w:t>Faites</w:t>
        </w:r>
        <w:r w:rsidRPr="00591CB8">
          <w:rPr>
            <w:b/>
            <w:bCs/>
            <w:spacing w:val="-4"/>
          </w:rPr>
          <w:t xml:space="preserve"> </w:t>
        </w:r>
        <w:r w:rsidRPr="00591CB8">
          <w:rPr>
            <w:b/>
            <w:bCs/>
          </w:rPr>
          <w:t>attention</w:t>
        </w:r>
        <w:r w:rsidRPr="00591CB8">
          <w:rPr>
            <w:b/>
            <w:bCs/>
            <w:spacing w:val="-6"/>
          </w:rPr>
          <w:t xml:space="preserve"> </w:t>
        </w:r>
        <w:r w:rsidRPr="00591CB8">
          <w:rPr>
            <w:b/>
            <w:bCs/>
          </w:rPr>
          <w:t>aux</w:t>
        </w:r>
        <w:r w:rsidRPr="00591CB8">
          <w:rPr>
            <w:b/>
            <w:bCs/>
            <w:spacing w:val="-3"/>
          </w:rPr>
          <w:t xml:space="preserve"> </w:t>
        </w:r>
        <w:r w:rsidRPr="00591CB8">
          <w:rPr>
            <w:b/>
            <w:bCs/>
          </w:rPr>
          <w:t>effets</w:t>
        </w:r>
        <w:r w:rsidRPr="00591CB8">
          <w:rPr>
            <w:b/>
            <w:bCs/>
            <w:spacing w:val="-5"/>
          </w:rPr>
          <w:t xml:space="preserve"> </w:t>
        </w:r>
        <w:r w:rsidRPr="00591CB8">
          <w:rPr>
            <w:b/>
            <w:bCs/>
          </w:rPr>
          <w:t>indésirables</w:t>
        </w:r>
        <w:r w:rsidRPr="00591CB8">
          <w:rPr>
            <w:b/>
            <w:bCs/>
            <w:spacing w:val="-5"/>
          </w:rPr>
          <w:t xml:space="preserve"> </w:t>
        </w:r>
        <w:r w:rsidRPr="00591CB8">
          <w:rPr>
            <w:b/>
            <w:bCs/>
          </w:rPr>
          <w:t>graves</w:t>
        </w:r>
        <w:r>
          <w:rPr>
            <w:b/>
            <w:bCs/>
            <w:spacing w:val="-5"/>
          </w:rPr>
          <w:t> :</w:t>
        </w:r>
      </w:ins>
    </w:p>
    <w:p w14:paraId="711B621B" w14:textId="77777777" w:rsidR="00DB4A9E" w:rsidRPr="00591CB8" w:rsidRDefault="00DB4A9E" w:rsidP="007D7A10">
      <w:pPr>
        <w:spacing w:before="1"/>
        <w:ind w:right="52"/>
        <w:rPr>
          <w:ins w:id="5128" w:author="Author"/>
        </w:rPr>
        <w:pPrChange w:id="5129" w:author="Author">
          <w:pPr>
            <w:spacing w:before="1"/>
            <w:ind w:right="313"/>
          </w:pPr>
        </w:pPrChange>
      </w:pPr>
      <w:ins w:id="5130" w:author="Author">
        <w:r w:rsidRPr="00591CB8">
          <w:t>Otulfi peut provoquer des effets indésirables graves, incluant des réactions allergiques et des infections. Vous devez faire attention à certains signes de maladie pendant que vous prenez Otulfi. Consultez</w:t>
        </w:r>
        <w:r w:rsidRPr="00591CB8">
          <w:rPr>
            <w:spacing w:val="-3"/>
          </w:rPr>
          <w:t xml:space="preserve"> </w:t>
        </w:r>
        <w:r w:rsidRPr="00591CB8">
          <w:t>le</w:t>
        </w:r>
        <w:r w:rsidRPr="00591CB8">
          <w:rPr>
            <w:spacing w:val="-3"/>
          </w:rPr>
          <w:t xml:space="preserve"> </w:t>
        </w:r>
        <w:r w:rsidRPr="00591CB8">
          <w:t>paragraphe</w:t>
        </w:r>
        <w:r w:rsidRPr="00591CB8">
          <w:rPr>
            <w:spacing w:val="-1"/>
          </w:rPr>
          <w:t xml:space="preserve"> </w:t>
        </w:r>
        <w:r w:rsidRPr="00591CB8">
          <w:t>«</w:t>
        </w:r>
        <w:r w:rsidRPr="00591CB8">
          <w:rPr>
            <w:spacing w:val="-6"/>
          </w:rPr>
          <w:t xml:space="preserve"> </w:t>
        </w:r>
        <w:r w:rsidRPr="00591CB8">
          <w:t>Effets</w:t>
        </w:r>
        <w:r w:rsidRPr="00591CB8">
          <w:rPr>
            <w:spacing w:val="-3"/>
          </w:rPr>
          <w:t xml:space="preserve"> </w:t>
        </w:r>
        <w:r w:rsidRPr="00591CB8">
          <w:t>indésirables</w:t>
        </w:r>
        <w:r w:rsidRPr="00591CB8">
          <w:rPr>
            <w:spacing w:val="-3"/>
          </w:rPr>
          <w:t xml:space="preserve"> </w:t>
        </w:r>
        <w:r w:rsidRPr="00591CB8">
          <w:t>graves</w:t>
        </w:r>
        <w:r w:rsidRPr="00591CB8">
          <w:rPr>
            <w:spacing w:val="-1"/>
          </w:rPr>
          <w:t xml:space="preserve"> </w:t>
        </w:r>
        <w:r w:rsidRPr="00591CB8">
          <w:t>»</w:t>
        </w:r>
        <w:r w:rsidRPr="00591CB8">
          <w:rPr>
            <w:spacing w:val="-4"/>
          </w:rPr>
          <w:t xml:space="preserve"> </w:t>
        </w:r>
        <w:r w:rsidRPr="00591CB8">
          <w:t>dans</w:t>
        </w:r>
        <w:r w:rsidRPr="00591CB8">
          <w:rPr>
            <w:spacing w:val="-3"/>
          </w:rPr>
          <w:t xml:space="preserve"> </w:t>
        </w:r>
        <w:r w:rsidRPr="00591CB8">
          <w:t>la</w:t>
        </w:r>
        <w:r w:rsidRPr="00591CB8">
          <w:rPr>
            <w:spacing w:val="-3"/>
          </w:rPr>
          <w:t xml:space="preserve"> </w:t>
        </w:r>
        <w:r>
          <w:t>rubrique </w:t>
        </w:r>
        <w:r w:rsidRPr="00591CB8">
          <w:t>4</w:t>
        </w:r>
        <w:r w:rsidRPr="00591CB8">
          <w:rPr>
            <w:spacing w:val="-1"/>
          </w:rPr>
          <w:t xml:space="preserve"> </w:t>
        </w:r>
        <w:r w:rsidRPr="00591CB8">
          <w:t>pour une</w:t>
        </w:r>
        <w:r w:rsidRPr="00591CB8">
          <w:rPr>
            <w:spacing w:val="-1"/>
          </w:rPr>
          <w:t xml:space="preserve"> </w:t>
        </w:r>
        <w:r w:rsidRPr="00591CB8">
          <w:t>liste</w:t>
        </w:r>
        <w:r w:rsidRPr="00591CB8">
          <w:rPr>
            <w:spacing w:val="-1"/>
          </w:rPr>
          <w:t xml:space="preserve"> </w:t>
        </w:r>
        <w:r w:rsidRPr="00591CB8">
          <w:t>complète</w:t>
        </w:r>
        <w:r w:rsidRPr="00591CB8">
          <w:rPr>
            <w:spacing w:val="-1"/>
          </w:rPr>
          <w:t xml:space="preserve"> </w:t>
        </w:r>
        <w:r w:rsidRPr="00591CB8">
          <w:t>de ces effets indésirables.</w:t>
        </w:r>
      </w:ins>
    </w:p>
    <w:p w14:paraId="428F8BB6" w14:textId="77777777" w:rsidR="00DB4A9E" w:rsidRPr="00591CB8" w:rsidRDefault="00DB4A9E" w:rsidP="007D7A10">
      <w:pPr>
        <w:ind w:right="52"/>
        <w:rPr>
          <w:ins w:id="5131" w:author="Author"/>
        </w:rPr>
        <w:pPrChange w:id="5132" w:author="Author">
          <w:pPr/>
        </w:pPrChange>
      </w:pPr>
    </w:p>
    <w:p w14:paraId="17EFA028" w14:textId="77777777" w:rsidR="00DB4A9E" w:rsidRPr="00591CB8" w:rsidRDefault="00DB4A9E" w:rsidP="007D7A10">
      <w:pPr>
        <w:ind w:right="52"/>
        <w:outlineLvl w:val="1"/>
        <w:rPr>
          <w:ins w:id="5133" w:author="Author"/>
          <w:b/>
          <w:bCs/>
        </w:rPr>
        <w:pPrChange w:id="5134" w:author="Author">
          <w:pPr>
            <w:outlineLvl w:val="1"/>
          </w:pPr>
        </w:pPrChange>
      </w:pPr>
      <w:ins w:id="5135" w:author="Author">
        <w:r w:rsidRPr="00591CB8">
          <w:rPr>
            <w:b/>
            <w:bCs/>
          </w:rPr>
          <w:t>Avant</w:t>
        </w:r>
        <w:r w:rsidRPr="00591CB8">
          <w:rPr>
            <w:b/>
            <w:bCs/>
            <w:spacing w:val="-4"/>
          </w:rPr>
          <w:t xml:space="preserve"> </w:t>
        </w:r>
        <w:r w:rsidRPr="00591CB8">
          <w:rPr>
            <w:b/>
            <w:bCs/>
          </w:rPr>
          <w:t>d’utiliser</w:t>
        </w:r>
        <w:r w:rsidRPr="00591CB8">
          <w:rPr>
            <w:b/>
            <w:bCs/>
            <w:spacing w:val="-6"/>
          </w:rPr>
          <w:t xml:space="preserve"> </w:t>
        </w:r>
        <w:r w:rsidRPr="00591CB8">
          <w:rPr>
            <w:b/>
            <w:bCs/>
          </w:rPr>
          <w:t>Otulfi,</w:t>
        </w:r>
        <w:r w:rsidRPr="00591CB8">
          <w:rPr>
            <w:b/>
            <w:bCs/>
            <w:spacing w:val="-6"/>
          </w:rPr>
          <w:t xml:space="preserve"> </w:t>
        </w:r>
        <w:r w:rsidRPr="00591CB8">
          <w:rPr>
            <w:b/>
            <w:bCs/>
          </w:rPr>
          <w:t>informez</w:t>
        </w:r>
        <w:r w:rsidRPr="00591CB8">
          <w:rPr>
            <w:b/>
            <w:bCs/>
            <w:spacing w:val="-5"/>
          </w:rPr>
          <w:t xml:space="preserve"> </w:t>
        </w:r>
        <w:r w:rsidRPr="00591CB8">
          <w:rPr>
            <w:b/>
            <w:bCs/>
          </w:rPr>
          <w:t>votre</w:t>
        </w:r>
        <w:r w:rsidRPr="00591CB8">
          <w:rPr>
            <w:b/>
            <w:bCs/>
            <w:spacing w:val="-4"/>
          </w:rPr>
          <w:t xml:space="preserve"> </w:t>
        </w:r>
        <w:r w:rsidRPr="00591CB8">
          <w:rPr>
            <w:b/>
            <w:bCs/>
          </w:rPr>
          <w:t>médecin</w:t>
        </w:r>
        <w:r>
          <w:rPr>
            <w:b/>
            <w:bCs/>
            <w:spacing w:val="-4"/>
          </w:rPr>
          <w:t> :</w:t>
        </w:r>
      </w:ins>
    </w:p>
    <w:p w14:paraId="5EDFEC9B" w14:textId="77777777" w:rsidR="00DB4A9E" w:rsidRPr="007D7A10" w:rsidRDefault="00DB4A9E" w:rsidP="007D7A10">
      <w:pPr>
        <w:pStyle w:val="ListParagraph"/>
        <w:numPr>
          <w:ilvl w:val="1"/>
          <w:numId w:val="57"/>
        </w:numPr>
        <w:ind w:left="567" w:hanging="567"/>
        <w:rPr>
          <w:ins w:id="5136" w:author="Author"/>
          <w:bCs/>
          <w:lang w:val="en-GB"/>
          <w:rPrChange w:id="5137" w:author="Author">
            <w:rPr>
              <w:ins w:id="5138" w:author="Author"/>
            </w:rPr>
          </w:rPrChange>
        </w:rPr>
        <w:pPrChange w:id="5139" w:author="Author">
          <w:pPr>
            <w:numPr>
              <w:ilvl w:val="1"/>
              <w:numId w:val="6"/>
            </w:numPr>
            <w:tabs>
              <w:tab w:val="left" w:pos="802"/>
              <w:tab w:val="left" w:pos="803"/>
            </w:tabs>
            <w:ind w:left="802" w:right="1113" w:hanging="567"/>
          </w:pPr>
        </w:pPrChange>
      </w:pPr>
      <w:ins w:id="5140" w:author="Author">
        <w:r w:rsidRPr="007D7A10">
          <w:rPr>
            <w:b/>
            <w:lang w:val="en-GB"/>
            <w:rPrChange w:id="5141" w:author="Author">
              <w:rPr>
                <w:b/>
              </w:rPr>
            </w:rPrChange>
          </w:rPr>
          <w:t>Si</w:t>
        </w:r>
        <w:r w:rsidRPr="007D7A10">
          <w:rPr>
            <w:b/>
            <w:lang w:val="en-GB"/>
            <w:rPrChange w:id="5142" w:author="Author">
              <w:rPr>
                <w:b/>
                <w:spacing w:val="-1"/>
              </w:rPr>
            </w:rPrChange>
          </w:rPr>
          <w:t xml:space="preserve"> </w:t>
        </w:r>
        <w:r w:rsidRPr="007D7A10">
          <w:rPr>
            <w:b/>
            <w:lang w:val="en-GB"/>
            <w:rPrChange w:id="5143" w:author="Author">
              <w:rPr>
                <w:b/>
              </w:rPr>
            </w:rPrChange>
          </w:rPr>
          <w:t>vous</w:t>
        </w:r>
        <w:r w:rsidRPr="007D7A10">
          <w:rPr>
            <w:b/>
            <w:lang w:val="en-GB"/>
            <w:rPrChange w:id="5144" w:author="Author">
              <w:rPr>
                <w:b/>
                <w:spacing w:val="-4"/>
              </w:rPr>
            </w:rPrChange>
          </w:rPr>
          <w:t xml:space="preserve"> </w:t>
        </w:r>
        <w:r w:rsidRPr="007D7A10">
          <w:rPr>
            <w:b/>
            <w:lang w:val="en-GB"/>
            <w:rPrChange w:id="5145" w:author="Author">
              <w:rPr>
                <w:b/>
              </w:rPr>
            </w:rPrChange>
          </w:rPr>
          <w:t>avez</w:t>
        </w:r>
        <w:r w:rsidRPr="007D7A10">
          <w:rPr>
            <w:b/>
            <w:lang w:val="en-GB"/>
            <w:rPrChange w:id="5146" w:author="Author">
              <w:rPr>
                <w:b/>
                <w:spacing w:val="-2"/>
              </w:rPr>
            </w:rPrChange>
          </w:rPr>
          <w:t xml:space="preserve"> </w:t>
        </w:r>
        <w:r w:rsidRPr="007D7A10">
          <w:rPr>
            <w:b/>
            <w:lang w:val="en-GB"/>
            <w:rPrChange w:id="5147" w:author="Author">
              <w:rPr>
                <w:b/>
              </w:rPr>
            </w:rPrChange>
          </w:rPr>
          <w:t>déjà</w:t>
        </w:r>
        <w:r w:rsidRPr="007D7A10">
          <w:rPr>
            <w:b/>
            <w:lang w:val="en-GB"/>
            <w:rPrChange w:id="5148" w:author="Author">
              <w:rPr>
                <w:b/>
                <w:spacing w:val="-4"/>
              </w:rPr>
            </w:rPrChange>
          </w:rPr>
          <w:t xml:space="preserve"> </w:t>
        </w:r>
        <w:r w:rsidRPr="007D7A10">
          <w:rPr>
            <w:b/>
            <w:lang w:val="en-GB"/>
            <w:rPrChange w:id="5149" w:author="Author">
              <w:rPr>
                <w:b/>
              </w:rPr>
            </w:rPrChange>
          </w:rPr>
          <w:t>eu</w:t>
        </w:r>
        <w:r w:rsidRPr="007D7A10">
          <w:rPr>
            <w:b/>
            <w:lang w:val="en-GB"/>
            <w:rPrChange w:id="5150" w:author="Author">
              <w:rPr>
                <w:b/>
                <w:spacing w:val="-3"/>
              </w:rPr>
            </w:rPrChange>
          </w:rPr>
          <w:t xml:space="preserve"> </w:t>
        </w:r>
        <w:r w:rsidRPr="007D7A10">
          <w:rPr>
            <w:b/>
            <w:lang w:val="en-GB"/>
            <w:rPrChange w:id="5151" w:author="Author">
              <w:rPr>
                <w:b/>
              </w:rPr>
            </w:rPrChange>
          </w:rPr>
          <w:t>une</w:t>
        </w:r>
        <w:r w:rsidRPr="007D7A10">
          <w:rPr>
            <w:b/>
            <w:lang w:val="en-GB"/>
            <w:rPrChange w:id="5152" w:author="Author">
              <w:rPr>
                <w:b/>
                <w:spacing w:val="-4"/>
              </w:rPr>
            </w:rPrChange>
          </w:rPr>
          <w:t xml:space="preserve"> </w:t>
        </w:r>
        <w:r w:rsidRPr="007D7A10">
          <w:rPr>
            <w:b/>
            <w:lang w:val="en-GB"/>
            <w:rPrChange w:id="5153" w:author="Author">
              <w:rPr>
                <w:b/>
              </w:rPr>
            </w:rPrChange>
          </w:rPr>
          <w:t>réaction</w:t>
        </w:r>
        <w:r w:rsidRPr="007D7A10">
          <w:rPr>
            <w:b/>
            <w:lang w:val="en-GB"/>
            <w:rPrChange w:id="5154" w:author="Author">
              <w:rPr>
                <w:b/>
                <w:spacing w:val="-3"/>
              </w:rPr>
            </w:rPrChange>
          </w:rPr>
          <w:t xml:space="preserve"> </w:t>
        </w:r>
        <w:r w:rsidRPr="007D7A10">
          <w:rPr>
            <w:b/>
            <w:lang w:val="en-GB"/>
            <w:rPrChange w:id="5155" w:author="Author">
              <w:rPr>
                <w:b/>
              </w:rPr>
            </w:rPrChange>
          </w:rPr>
          <w:t>allergique</w:t>
        </w:r>
        <w:r w:rsidRPr="007D7A10">
          <w:rPr>
            <w:b/>
            <w:lang w:val="en-GB"/>
            <w:rPrChange w:id="5156" w:author="Author">
              <w:rPr>
                <w:b/>
                <w:bCs/>
                <w:spacing w:val="-2"/>
              </w:rPr>
            </w:rPrChange>
          </w:rPr>
          <w:t xml:space="preserve"> </w:t>
        </w:r>
        <w:r w:rsidRPr="007D7A10">
          <w:rPr>
            <w:b/>
            <w:lang w:val="en-GB"/>
            <w:rPrChange w:id="5157" w:author="Author">
              <w:rPr>
                <w:b/>
                <w:bCs/>
              </w:rPr>
            </w:rPrChange>
          </w:rPr>
          <w:t>à</w:t>
        </w:r>
        <w:r w:rsidRPr="007D7A10">
          <w:rPr>
            <w:b/>
            <w:lang w:val="en-GB"/>
            <w:rPrChange w:id="5158" w:author="Author">
              <w:rPr>
                <w:b/>
                <w:bCs/>
                <w:spacing w:val="-4"/>
              </w:rPr>
            </w:rPrChange>
          </w:rPr>
          <w:t xml:space="preserve"> </w:t>
        </w:r>
        <w:r w:rsidRPr="007D7A10">
          <w:rPr>
            <w:b/>
            <w:lang w:val="en-GB"/>
            <w:rPrChange w:id="5159" w:author="Author">
              <w:rPr>
                <w:b/>
                <w:bCs/>
              </w:rPr>
            </w:rPrChange>
          </w:rPr>
          <w:t>l’ustékinumab</w:t>
        </w:r>
        <w:r w:rsidRPr="007D7A10">
          <w:rPr>
            <w:b/>
            <w:lang w:val="en-GB"/>
            <w:rPrChange w:id="5160" w:author="Author">
              <w:rPr/>
            </w:rPrChange>
          </w:rPr>
          <w:t>.</w:t>
        </w:r>
        <w:r w:rsidRPr="007D7A10">
          <w:rPr>
            <w:bCs/>
            <w:lang w:val="en-GB"/>
            <w:rPrChange w:id="5161" w:author="Author">
              <w:rPr>
                <w:spacing w:val="-2"/>
              </w:rPr>
            </w:rPrChange>
          </w:rPr>
          <w:t xml:space="preserve"> </w:t>
        </w:r>
        <w:r w:rsidRPr="007D7A10">
          <w:rPr>
            <w:bCs/>
            <w:lang w:val="en-GB"/>
            <w:rPrChange w:id="5162" w:author="Author">
              <w:rPr/>
            </w:rPrChange>
          </w:rPr>
          <w:t>Si</w:t>
        </w:r>
        <w:r w:rsidRPr="007D7A10">
          <w:rPr>
            <w:bCs/>
            <w:lang w:val="en-GB"/>
            <w:rPrChange w:id="5163" w:author="Author">
              <w:rPr>
                <w:spacing w:val="-1"/>
              </w:rPr>
            </w:rPrChange>
          </w:rPr>
          <w:t xml:space="preserve"> </w:t>
        </w:r>
        <w:r w:rsidRPr="007D7A10">
          <w:rPr>
            <w:bCs/>
            <w:lang w:val="en-GB"/>
            <w:rPrChange w:id="5164" w:author="Author">
              <w:rPr/>
            </w:rPrChange>
          </w:rPr>
          <w:t>vous</w:t>
        </w:r>
        <w:r w:rsidRPr="007D7A10">
          <w:rPr>
            <w:bCs/>
            <w:lang w:val="en-GB"/>
            <w:rPrChange w:id="5165" w:author="Author">
              <w:rPr>
                <w:spacing w:val="-2"/>
              </w:rPr>
            </w:rPrChange>
          </w:rPr>
          <w:t xml:space="preserve"> </w:t>
        </w:r>
        <w:r w:rsidRPr="007D7A10">
          <w:rPr>
            <w:bCs/>
            <w:lang w:val="en-GB"/>
            <w:rPrChange w:id="5166" w:author="Author">
              <w:rPr/>
            </w:rPrChange>
          </w:rPr>
          <w:t>n’êtes</w:t>
        </w:r>
        <w:r w:rsidRPr="007D7A10">
          <w:rPr>
            <w:bCs/>
            <w:lang w:val="en-GB"/>
            <w:rPrChange w:id="5167" w:author="Author">
              <w:rPr>
                <w:spacing w:val="-2"/>
              </w:rPr>
            </w:rPrChange>
          </w:rPr>
          <w:t xml:space="preserve"> </w:t>
        </w:r>
        <w:r w:rsidRPr="007D7A10">
          <w:rPr>
            <w:bCs/>
            <w:lang w:val="en-GB"/>
            <w:rPrChange w:id="5168" w:author="Author">
              <w:rPr/>
            </w:rPrChange>
          </w:rPr>
          <w:t>pas</w:t>
        </w:r>
        <w:r w:rsidRPr="007D7A10">
          <w:rPr>
            <w:bCs/>
            <w:lang w:val="en-GB"/>
            <w:rPrChange w:id="5169" w:author="Author">
              <w:rPr>
                <w:spacing w:val="-2"/>
              </w:rPr>
            </w:rPrChange>
          </w:rPr>
          <w:t xml:space="preserve"> </w:t>
        </w:r>
        <w:r w:rsidRPr="007D7A10">
          <w:rPr>
            <w:bCs/>
            <w:lang w:val="en-GB"/>
            <w:rPrChange w:id="5170" w:author="Author">
              <w:rPr/>
            </w:rPrChange>
          </w:rPr>
          <w:t>sûr, demandez à votre médecin.</w:t>
        </w:r>
      </w:ins>
    </w:p>
    <w:p w14:paraId="4F84DA7D" w14:textId="77777777" w:rsidR="00DB4A9E" w:rsidRPr="007D7A10" w:rsidRDefault="00DB4A9E" w:rsidP="007D7A10">
      <w:pPr>
        <w:pStyle w:val="ListParagraph"/>
        <w:numPr>
          <w:ilvl w:val="1"/>
          <w:numId w:val="57"/>
        </w:numPr>
        <w:ind w:left="567" w:hanging="567"/>
        <w:rPr>
          <w:ins w:id="5171" w:author="Author"/>
          <w:bCs/>
          <w:lang w:val="en-GB"/>
          <w:rPrChange w:id="5172" w:author="Author">
            <w:rPr>
              <w:ins w:id="5173" w:author="Author"/>
            </w:rPr>
          </w:rPrChange>
        </w:rPr>
        <w:pPrChange w:id="5174" w:author="Author">
          <w:pPr>
            <w:numPr>
              <w:ilvl w:val="1"/>
              <w:numId w:val="6"/>
            </w:numPr>
            <w:tabs>
              <w:tab w:val="left" w:pos="802"/>
              <w:tab w:val="left" w:pos="803"/>
            </w:tabs>
            <w:ind w:left="802" w:right="378" w:hanging="567"/>
          </w:pPr>
        </w:pPrChange>
      </w:pPr>
      <w:ins w:id="5175" w:author="Author">
        <w:r w:rsidRPr="007D7A10">
          <w:rPr>
            <w:b/>
            <w:lang w:val="en-GB"/>
            <w:rPrChange w:id="5176" w:author="Author">
              <w:rPr>
                <w:b/>
              </w:rPr>
            </w:rPrChange>
          </w:rPr>
          <w:t>Si</w:t>
        </w:r>
        <w:r w:rsidRPr="007D7A10">
          <w:rPr>
            <w:b/>
            <w:lang w:val="en-GB"/>
            <w:rPrChange w:id="5177" w:author="Author">
              <w:rPr>
                <w:b/>
                <w:spacing w:val="-1"/>
              </w:rPr>
            </w:rPrChange>
          </w:rPr>
          <w:t xml:space="preserve"> </w:t>
        </w:r>
        <w:r w:rsidRPr="007D7A10">
          <w:rPr>
            <w:b/>
            <w:lang w:val="en-GB"/>
            <w:rPrChange w:id="5178" w:author="Author">
              <w:rPr>
                <w:b/>
              </w:rPr>
            </w:rPrChange>
          </w:rPr>
          <w:t>vous</w:t>
        </w:r>
        <w:r w:rsidRPr="007D7A10">
          <w:rPr>
            <w:b/>
            <w:lang w:val="en-GB"/>
            <w:rPrChange w:id="5179" w:author="Author">
              <w:rPr>
                <w:b/>
                <w:spacing w:val="-4"/>
              </w:rPr>
            </w:rPrChange>
          </w:rPr>
          <w:t xml:space="preserve"> </w:t>
        </w:r>
        <w:r w:rsidRPr="007D7A10">
          <w:rPr>
            <w:b/>
            <w:lang w:val="en-GB"/>
            <w:rPrChange w:id="5180" w:author="Author">
              <w:rPr>
                <w:b/>
              </w:rPr>
            </w:rPrChange>
          </w:rPr>
          <w:t>avez</w:t>
        </w:r>
        <w:r w:rsidRPr="007D7A10">
          <w:rPr>
            <w:b/>
            <w:lang w:val="en-GB"/>
            <w:rPrChange w:id="5181" w:author="Author">
              <w:rPr>
                <w:b/>
                <w:spacing w:val="-2"/>
              </w:rPr>
            </w:rPrChange>
          </w:rPr>
          <w:t xml:space="preserve"> </w:t>
        </w:r>
        <w:r w:rsidRPr="007D7A10">
          <w:rPr>
            <w:b/>
            <w:lang w:val="en-GB"/>
            <w:rPrChange w:id="5182" w:author="Author">
              <w:rPr>
                <w:b/>
              </w:rPr>
            </w:rPrChange>
          </w:rPr>
          <w:t>déjà</w:t>
        </w:r>
        <w:r w:rsidRPr="007D7A10">
          <w:rPr>
            <w:b/>
            <w:lang w:val="en-GB"/>
            <w:rPrChange w:id="5183" w:author="Author">
              <w:rPr>
                <w:b/>
                <w:spacing w:val="-4"/>
              </w:rPr>
            </w:rPrChange>
          </w:rPr>
          <w:t xml:space="preserve"> </w:t>
        </w:r>
        <w:r w:rsidRPr="007D7A10">
          <w:rPr>
            <w:b/>
            <w:lang w:val="en-GB"/>
            <w:rPrChange w:id="5184" w:author="Author">
              <w:rPr>
                <w:b/>
              </w:rPr>
            </w:rPrChange>
          </w:rPr>
          <w:t>eu</w:t>
        </w:r>
        <w:r w:rsidRPr="007D7A10">
          <w:rPr>
            <w:b/>
            <w:lang w:val="en-GB"/>
            <w:rPrChange w:id="5185" w:author="Author">
              <w:rPr>
                <w:b/>
                <w:spacing w:val="-3"/>
              </w:rPr>
            </w:rPrChange>
          </w:rPr>
          <w:t xml:space="preserve"> </w:t>
        </w:r>
        <w:r w:rsidRPr="007D7A10">
          <w:rPr>
            <w:b/>
            <w:lang w:val="en-GB"/>
            <w:rPrChange w:id="5186" w:author="Author">
              <w:rPr>
                <w:b/>
              </w:rPr>
            </w:rPrChange>
          </w:rPr>
          <w:t>un</w:t>
        </w:r>
        <w:r w:rsidRPr="007D7A10">
          <w:rPr>
            <w:b/>
            <w:lang w:val="en-GB"/>
            <w:rPrChange w:id="5187" w:author="Author">
              <w:rPr>
                <w:b/>
                <w:spacing w:val="-2"/>
              </w:rPr>
            </w:rPrChange>
          </w:rPr>
          <w:t xml:space="preserve"> </w:t>
        </w:r>
        <w:r w:rsidRPr="007D7A10">
          <w:rPr>
            <w:b/>
            <w:lang w:val="en-GB"/>
            <w:rPrChange w:id="5188" w:author="Author">
              <w:rPr>
                <w:b/>
              </w:rPr>
            </w:rPrChange>
          </w:rPr>
          <w:t>cancer</w:t>
        </w:r>
        <w:r w:rsidRPr="007D7A10">
          <w:rPr>
            <w:b/>
            <w:lang w:val="en-GB"/>
            <w:rPrChange w:id="5189" w:author="Author">
              <w:rPr>
                <w:b/>
                <w:spacing w:val="-2"/>
              </w:rPr>
            </w:rPrChange>
          </w:rPr>
          <w:t xml:space="preserve"> </w:t>
        </w:r>
        <w:r w:rsidRPr="007D7A10">
          <w:rPr>
            <w:b/>
            <w:lang w:val="en-GB"/>
            <w:rPrChange w:id="5190" w:author="Author">
              <w:rPr>
                <w:b/>
              </w:rPr>
            </w:rPrChange>
          </w:rPr>
          <w:t>quel</w:t>
        </w:r>
        <w:r w:rsidRPr="007D7A10">
          <w:rPr>
            <w:b/>
            <w:lang w:val="en-GB"/>
            <w:rPrChange w:id="5191" w:author="Author">
              <w:rPr>
                <w:b/>
                <w:spacing w:val="-1"/>
              </w:rPr>
            </w:rPrChange>
          </w:rPr>
          <w:t xml:space="preserve"> </w:t>
        </w:r>
        <w:r w:rsidRPr="007D7A10">
          <w:rPr>
            <w:b/>
            <w:lang w:val="en-GB"/>
            <w:rPrChange w:id="5192" w:author="Author">
              <w:rPr>
                <w:b/>
              </w:rPr>
            </w:rPrChange>
          </w:rPr>
          <w:t>qu’en</w:t>
        </w:r>
        <w:r w:rsidRPr="007D7A10">
          <w:rPr>
            <w:b/>
            <w:lang w:val="en-GB"/>
            <w:rPrChange w:id="5193" w:author="Author">
              <w:rPr>
                <w:b/>
                <w:spacing w:val="-3"/>
              </w:rPr>
            </w:rPrChange>
          </w:rPr>
          <w:t xml:space="preserve"> </w:t>
        </w:r>
        <w:r w:rsidRPr="007D7A10">
          <w:rPr>
            <w:b/>
            <w:lang w:val="en-GB"/>
            <w:rPrChange w:id="5194" w:author="Author">
              <w:rPr>
                <w:b/>
              </w:rPr>
            </w:rPrChange>
          </w:rPr>
          <w:t>soit</w:t>
        </w:r>
        <w:r w:rsidRPr="007D7A10">
          <w:rPr>
            <w:b/>
            <w:lang w:val="en-GB"/>
            <w:rPrChange w:id="5195" w:author="Author">
              <w:rPr>
                <w:b/>
                <w:spacing w:val="-4"/>
              </w:rPr>
            </w:rPrChange>
          </w:rPr>
          <w:t xml:space="preserve"> </w:t>
        </w:r>
        <w:r w:rsidRPr="007D7A10">
          <w:rPr>
            <w:b/>
            <w:lang w:val="en-GB"/>
            <w:rPrChange w:id="5196" w:author="Author">
              <w:rPr>
                <w:b/>
              </w:rPr>
            </w:rPrChange>
          </w:rPr>
          <w:t>le</w:t>
        </w:r>
        <w:r w:rsidRPr="007D7A10">
          <w:rPr>
            <w:b/>
            <w:lang w:val="en-GB"/>
            <w:rPrChange w:id="5197" w:author="Author">
              <w:rPr>
                <w:b/>
                <w:spacing w:val="-4"/>
              </w:rPr>
            </w:rPrChange>
          </w:rPr>
          <w:t xml:space="preserve"> </w:t>
        </w:r>
        <w:r w:rsidRPr="007D7A10">
          <w:rPr>
            <w:b/>
            <w:lang w:val="en-GB"/>
            <w:rPrChange w:id="5198" w:author="Author">
              <w:rPr>
                <w:b/>
              </w:rPr>
            </w:rPrChange>
          </w:rPr>
          <w:t>type</w:t>
        </w:r>
        <w:r w:rsidRPr="007D7A10">
          <w:rPr>
            <w:bCs/>
            <w:lang w:val="en-GB"/>
            <w:rPrChange w:id="5199" w:author="Author">
              <w:rPr>
                <w:b/>
                <w:spacing w:val="-2"/>
              </w:rPr>
            </w:rPrChange>
          </w:rPr>
          <w:t xml:space="preserve"> </w:t>
        </w:r>
        <w:r w:rsidRPr="007D7A10">
          <w:rPr>
            <w:bCs/>
            <w:lang w:val="en-GB"/>
            <w:rPrChange w:id="5200" w:author="Author">
              <w:rPr/>
            </w:rPrChange>
          </w:rPr>
          <w:t>–</w:t>
        </w:r>
        <w:r w:rsidRPr="007D7A10">
          <w:rPr>
            <w:bCs/>
            <w:lang w:val="en-GB"/>
            <w:rPrChange w:id="5201" w:author="Author">
              <w:rPr>
                <w:spacing w:val="-2"/>
              </w:rPr>
            </w:rPrChange>
          </w:rPr>
          <w:t xml:space="preserve"> </w:t>
        </w:r>
        <w:r w:rsidRPr="007D7A10">
          <w:rPr>
            <w:bCs/>
            <w:lang w:val="en-GB"/>
            <w:rPrChange w:id="5202" w:author="Author">
              <w:rPr/>
            </w:rPrChange>
          </w:rPr>
          <w:t>car</w:t>
        </w:r>
        <w:r w:rsidRPr="007D7A10">
          <w:rPr>
            <w:bCs/>
            <w:lang w:val="en-GB"/>
            <w:rPrChange w:id="5203" w:author="Author">
              <w:rPr>
                <w:spacing w:val="-1"/>
              </w:rPr>
            </w:rPrChange>
          </w:rPr>
          <w:t xml:space="preserve"> </w:t>
        </w:r>
        <w:r w:rsidRPr="007D7A10">
          <w:rPr>
            <w:bCs/>
            <w:lang w:val="en-GB"/>
            <w:rPrChange w:id="5204" w:author="Author">
              <w:rPr/>
            </w:rPrChange>
          </w:rPr>
          <w:t>les</w:t>
        </w:r>
        <w:r w:rsidRPr="007D7A10">
          <w:rPr>
            <w:bCs/>
            <w:lang w:val="en-GB"/>
            <w:rPrChange w:id="5205" w:author="Author">
              <w:rPr>
                <w:spacing w:val="-4"/>
              </w:rPr>
            </w:rPrChange>
          </w:rPr>
          <w:t xml:space="preserve"> </w:t>
        </w:r>
        <w:r w:rsidRPr="007D7A10">
          <w:rPr>
            <w:bCs/>
            <w:lang w:val="en-GB"/>
            <w:rPrChange w:id="5206" w:author="Author">
              <w:rPr/>
            </w:rPrChange>
          </w:rPr>
          <w:t>immunosuppresseurs</w:t>
        </w:r>
        <w:r w:rsidRPr="007D7A10">
          <w:rPr>
            <w:bCs/>
            <w:lang w:val="en-GB"/>
            <w:rPrChange w:id="5207" w:author="Author">
              <w:rPr>
                <w:spacing w:val="-4"/>
              </w:rPr>
            </w:rPrChange>
          </w:rPr>
          <w:t xml:space="preserve"> </w:t>
        </w:r>
        <w:r w:rsidRPr="007D7A10">
          <w:rPr>
            <w:bCs/>
            <w:lang w:val="en-GB"/>
            <w:rPrChange w:id="5208" w:author="Author">
              <w:rPr/>
            </w:rPrChange>
          </w:rPr>
          <w:t xml:space="preserve">comme Otulfi affaiblissent partiellement le système immunitaire. Ceci peut augmenter le risque de </w:t>
        </w:r>
        <w:r w:rsidRPr="007D7A10">
          <w:rPr>
            <w:bCs/>
            <w:lang w:val="en-GB"/>
            <w:rPrChange w:id="5209" w:author="Author">
              <w:rPr>
                <w:spacing w:val="-2"/>
              </w:rPr>
            </w:rPrChange>
          </w:rPr>
          <w:t>cancer.</w:t>
        </w:r>
      </w:ins>
    </w:p>
    <w:p w14:paraId="36BEC1A1" w14:textId="77777777" w:rsidR="00DB4A9E" w:rsidRPr="007D7A10" w:rsidRDefault="00DB4A9E" w:rsidP="007D7A10">
      <w:pPr>
        <w:pStyle w:val="ListParagraph"/>
        <w:numPr>
          <w:ilvl w:val="1"/>
          <w:numId w:val="57"/>
        </w:numPr>
        <w:ind w:left="567" w:hanging="567"/>
        <w:rPr>
          <w:ins w:id="5210" w:author="Author"/>
          <w:bCs/>
          <w:lang w:val="en-GB"/>
          <w:rPrChange w:id="5211" w:author="Author">
            <w:rPr>
              <w:ins w:id="5212" w:author="Author"/>
              <w:bCs/>
            </w:rPr>
          </w:rPrChange>
        </w:rPr>
        <w:pPrChange w:id="5213" w:author="Author">
          <w:pPr>
            <w:numPr>
              <w:ilvl w:val="1"/>
              <w:numId w:val="6"/>
            </w:numPr>
            <w:tabs>
              <w:tab w:val="left" w:pos="802"/>
              <w:tab w:val="left" w:pos="803"/>
            </w:tabs>
            <w:ind w:left="802" w:right="610" w:hanging="567"/>
            <w:outlineLvl w:val="1"/>
          </w:pPr>
        </w:pPrChange>
      </w:pPr>
      <w:ins w:id="5214" w:author="Author">
        <w:r w:rsidRPr="007D7A10">
          <w:rPr>
            <w:b/>
            <w:lang w:val="en-GB"/>
            <w:rPrChange w:id="5215" w:author="Author">
              <w:rPr>
                <w:b/>
                <w:bCs/>
              </w:rPr>
            </w:rPrChange>
          </w:rPr>
          <w:t>Si vous avez été traité pour un psoriasis avec d’autres médicaments biologiques (un médicament</w:t>
        </w:r>
        <w:r w:rsidRPr="007D7A10">
          <w:rPr>
            <w:b/>
            <w:lang w:val="en-GB"/>
            <w:rPrChange w:id="5216" w:author="Author">
              <w:rPr>
                <w:b/>
                <w:bCs/>
                <w:spacing w:val="-3"/>
              </w:rPr>
            </w:rPrChange>
          </w:rPr>
          <w:t xml:space="preserve"> </w:t>
        </w:r>
        <w:r w:rsidRPr="007D7A10">
          <w:rPr>
            <w:b/>
            <w:lang w:val="en-GB"/>
            <w:rPrChange w:id="5217" w:author="Author">
              <w:rPr>
                <w:b/>
                <w:bCs/>
              </w:rPr>
            </w:rPrChange>
          </w:rPr>
          <w:t>produit</w:t>
        </w:r>
        <w:r w:rsidRPr="007D7A10">
          <w:rPr>
            <w:b/>
            <w:lang w:val="en-GB"/>
            <w:rPrChange w:id="5218" w:author="Author">
              <w:rPr>
                <w:b/>
                <w:bCs/>
                <w:spacing w:val="-3"/>
              </w:rPr>
            </w:rPrChange>
          </w:rPr>
          <w:t xml:space="preserve"> </w:t>
        </w:r>
        <w:r w:rsidRPr="007D7A10">
          <w:rPr>
            <w:b/>
            <w:lang w:val="en-GB"/>
            <w:rPrChange w:id="5219" w:author="Author">
              <w:rPr>
                <w:b/>
                <w:bCs/>
              </w:rPr>
            </w:rPrChange>
          </w:rPr>
          <w:t>à</w:t>
        </w:r>
        <w:r w:rsidRPr="007D7A10">
          <w:rPr>
            <w:b/>
            <w:lang w:val="en-GB"/>
            <w:rPrChange w:id="5220" w:author="Author">
              <w:rPr>
                <w:b/>
                <w:bCs/>
                <w:spacing w:val="-4"/>
              </w:rPr>
            </w:rPrChange>
          </w:rPr>
          <w:t xml:space="preserve"> </w:t>
        </w:r>
        <w:r w:rsidRPr="007D7A10">
          <w:rPr>
            <w:b/>
            <w:lang w:val="en-GB"/>
            <w:rPrChange w:id="5221" w:author="Author">
              <w:rPr>
                <w:b/>
                <w:bCs/>
              </w:rPr>
            </w:rPrChange>
          </w:rPr>
          <w:t>partir</w:t>
        </w:r>
        <w:r w:rsidRPr="007D7A10">
          <w:rPr>
            <w:b/>
            <w:lang w:val="en-GB"/>
            <w:rPrChange w:id="5222" w:author="Author">
              <w:rPr>
                <w:b/>
                <w:bCs/>
                <w:spacing w:val="-4"/>
              </w:rPr>
            </w:rPrChange>
          </w:rPr>
          <w:t xml:space="preserve"> </w:t>
        </w:r>
        <w:r w:rsidRPr="007D7A10">
          <w:rPr>
            <w:b/>
            <w:lang w:val="en-GB"/>
            <w:rPrChange w:id="5223" w:author="Author">
              <w:rPr>
                <w:b/>
                <w:bCs/>
              </w:rPr>
            </w:rPrChange>
          </w:rPr>
          <w:t>d’une</w:t>
        </w:r>
        <w:r w:rsidRPr="007D7A10">
          <w:rPr>
            <w:b/>
            <w:lang w:val="en-GB"/>
            <w:rPrChange w:id="5224" w:author="Author">
              <w:rPr>
                <w:b/>
                <w:bCs/>
                <w:spacing w:val="-4"/>
              </w:rPr>
            </w:rPrChange>
          </w:rPr>
          <w:t xml:space="preserve"> </w:t>
        </w:r>
        <w:r w:rsidRPr="007D7A10">
          <w:rPr>
            <w:b/>
            <w:lang w:val="en-GB"/>
            <w:rPrChange w:id="5225" w:author="Author">
              <w:rPr>
                <w:b/>
                <w:bCs/>
              </w:rPr>
            </w:rPrChange>
          </w:rPr>
          <w:t>source</w:t>
        </w:r>
        <w:r w:rsidRPr="007D7A10">
          <w:rPr>
            <w:b/>
            <w:lang w:val="en-GB"/>
            <w:rPrChange w:id="5226" w:author="Author">
              <w:rPr>
                <w:b/>
                <w:bCs/>
                <w:spacing w:val="-4"/>
              </w:rPr>
            </w:rPrChange>
          </w:rPr>
          <w:t xml:space="preserve"> </w:t>
        </w:r>
        <w:r w:rsidRPr="007D7A10">
          <w:rPr>
            <w:b/>
            <w:lang w:val="en-GB"/>
            <w:rPrChange w:id="5227" w:author="Author">
              <w:rPr>
                <w:b/>
                <w:bCs/>
              </w:rPr>
            </w:rPrChange>
          </w:rPr>
          <w:t>biologique</w:t>
        </w:r>
        <w:r w:rsidRPr="007D7A10">
          <w:rPr>
            <w:b/>
            <w:lang w:val="en-GB"/>
            <w:rPrChange w:id="5228" w:author="Author">
              <w:rPr>
                <w:b/>
                <w:bCs/>
                <w:spacing w:val="-4"/>
              </w:rPr>
            </w:rPrChange>
          </w:rPr>
          <w:t xml:space="preserve"> </w:t>
        </w:r>
        <w:r w:rsidRPr="007D7A10">
          <w:rPr>
            <w:b/>
            <w:lang w:val="en-GB"/>
            <w:rPrChange w:id="5229" w:author="Author">
              <w:rPr>
                <w:b/>
                <w:bCs/>
              </w:rPr>
            </w:rPrChange>
          </w:rPr>
          <w:t>et</w:t>
        </w:r>
        <w:r w:rsidRPr="007D7A10">
          <w:rPr>
            <w:b/>
            <w:lang w:val="en-GB"/>
            <w:rPrChange w:id="5230" w:author="Author">
              <w:rPr>
                <w:b/>
                <w:bCs/>
                <w:spacing w:val="-3"/>
              </w:rPr>
            </w:rPrChange>
          </w:rPr>
          <w:t xml:space="preserve"> </w:t>
        </w:r>
        <w:r w:rsidRPr="007D7A10">
          <w:rPr>
            <w:b/>
            <w:lang w:val="en-GB"/>
            <w:rPrChange w:id="5231" w:author="Author">
              <w:rPr>
                <w:b/>
                <w:bCs/>
              </w:rPr>
            </w:rPrChange>
          </w:rPr>
          <w:t>habituellement</w:t>
        </w:r>
        <w:r w:rsidRPr="007D7A10">
          <w:rPr>
            <w:b/>
            <w:lang w:val="en-GB"/>
            <w:rPrChange w:id="5232" w:author="Author">
              <w:rPr>
                <w:b/>
                <w:bCs/>
                <w:spacing w:val="-3"/>
              </w:rPr>
            </w:rPrChange>
          </w:rPr>
          <w:t xml:space="preserve"> </w:t>
        </w:r>
        <w:r w:rsidRPr="007D7A10">
          <w:rPr>
            <w:b/>
            <w:lang w:val="en-GB"/>
            <w:rPrChange w:id="5233" w:author="Author">
              <w:rPr>
                <w:b/>
                <w:bCs/>
              </w:rPr>
            </w:rPrChange>
          </w:rPr>
          <w:t>administré</w:t>
        </w:r>
        <w:r w:rsidRPr="007D7A10">
          <w:rPr>
            <w:b/>
            <w:lang w:val="en-GB"/>
            <w:rPrChange w:id="5234" w:author="Author">
              <w:rPr>
                <w:b/>
                <w:bCs/>
                <w:spacing w:val="-4"/>
              </w:rPr>
            </w:rPrChange>
          </w:rPr>
          <w:t xml:space="preserve"> </w:t>
        </w:r>
        <w:r w:rsidRPr="007D7A10">
          <w:rPr>
            <w:b/>
            <w:lang w:val="en-GB"/>
            <w:rPrChange w:id="5235" w:author="Author">
              <w:rPr>
                <w:b/>
                <w:bCs/>
              </w:rPr>
            </w:rPrChange>
          </w:rPr>
          <w:t>par injection)</w:t>
        </w:r>
        <w:r w:rsidRPr="007D7A10">
          <w:rPr>
            <w:bCs/>
            <w:lang w:val="en-GB"/>
            <w:rPrChange w:id="5236" w:author="Author">
              <w:rPr>
                <w:b/>
                <w:bCs/>
              </w:rPr>
            </w:rPrChange>
          </w:rPr>
          <w:t xml:space="preserve"> </w:t>
        </w:r>
        <w:r w:rsidRPr="007D7A10">
          <w:rPr>
            <w:bCs/>
            <w:lang w:val="en-GB"/>
            <w:rPrChange w:id="5237" w:author="Author">
              <w:rPr>
                <w:bCs/>
              </w:rPr>
            </w:rPrChange>
          </w:rPr>
          <w:t>– le risque de cancer peut être plus élevé.</w:t>
        </w:r>
      </w:ins>
    </w:p>
    <w:p w14:paraId="4F171D9F" w14:textId="77777777" w:rsidR="00DB4A9E" w:rsidRPr="007D7A10" w:rsidRDefault="00DB4A9E" w:rsidP="007D7A10">
      <w:pPr>
        <w:pStyle w:val="ListParagraph"/>
        <w:numPr>
          <w:ilvl w:val="1"/>
          <w:numId w:val="57"/>
        </w:numPr>
        <w:ind w:left="567" w:hanging="567"/>
        <w:rPr>
          <w:ins w:id="5238" w:author="Author"/>
          <w:b/>
          <w:lang w:val="en-GB"/>
          <w:rPrChange w:id="5239" w:author="Author">
            <w:rPr>
              <w:ins w:id="5240" w:author="Author"/>
              <w:b/>
            </w:rPr>
          </w:rPrChange>
        </w:rPr>
        <w:pPrChange w:id="5241" w:author="Author">
          <w:pPr>
            <w:numPr>
              <w:ilvl w:val="1"/>
              <w:numId w:val="6"/>
            </w:numPr>
            <w:tabs>
              <w:tab w:val="left" w:pos="802"/>
              <w:tab w:val="left" w:pos="803"/>
            </w:tabs>
            <w:spacing w:line="266" w:lineRule="exact"/>
            <w:ind w:left="802" w:hanging="568"/>
          </w:pPr>
        </w:pPrChange>
      </w:pPr>
      <w:ins w:id="5242" w:author="Author">
        <w:r w:rsidRPr="007D7A10">
          <w:rPr>
            <w:b/>
            <w:lang w:val="en-GB"/>
            <w:rPrChange w:id="5243" w:author="Author">
              <w:rPr>
                <w:b/>
              </w:rPr>
            </w:rPrChange>
          </w:rPr>
          <w:t>Si</w:t>
        </w:r>
        <w:r w:rsidRPr="007D7A10">
          <w:rPr>
            <w:b/>
            <w:lang w:val="en-GB"/>
            <w:rPrChange w:id="5244" w:author="Author">
              <w:rPr>
                <w:b/>
                <w:spacing w:val="-1"/>
              </w:rPr>
            </w:rPrChange>
          </w:rPr>
          <w:t xml:space="preserve"> </w:t>
        </w:r>
        <w:r w:rsidRPr="007D7A10">
          <w:rPr>
            <w:b/>
            <w:lang w:val="en-GB"/>
            <w:rPrChange w:id="5245" w:author="Author">
              <w:rPr>
                <w:b/>
              </w:rPr>
            </w:rPrChange>
          </w:rPr>
          <w:t>vous</w:t>
        </w:r>
        <w:r w:rsidRPr="007D7A10">
          <w:rPr>
            <w:b/>
            <w:lang w:val="en-GB"/>
            <w:rPrChange w:id="5246" w:author="Author">
              <w:rPr>
                <w:b/>
                <w:spacing w:val="-4"/>
              </w:rPr>
            </w:rPrChange>
          </w:rPr>
          <w:t xml:space="preserve"> </w:t>
        </w:r>
        <w:r w:rsidRPr="007D7A10">
          <w:rPr>
            <w:b/>
            <w:lang w:val="en-GB"/>
            <w:rPrChange w:id="5247" w:author="Author">
              <w:rPr>
                <w:b/>
              </w:rPr>
            </w:rPrChange>
          </w:rPr>
          <w:t>avez</w:t>
        </w:r>
        <w:r w:rsidRPr="007D7A10">
          <w:rPr>
            <w:b/>
            <w:lang w:val="en-GB"/>
            <w:rPrChange w:id="5248" w:author="Author">
              <w:rPr>
                <w:b/>
                <w:spacing w:val="-3"/>
              </w:rPr>
            </w:rPrChange>
          </w:rPr>
          <w:t xml:space="preserve"> </w:t>
        </w:r>
        <w:r w:rsidRPr="007D7A10">
          <w:rPr>
            <w:b/>
            <w:lang w:val="en-GB"/>
            <w:rPrChange w:id="5249" w:author="Author">
              <w:rPr>
                <w:b/>
              </w:rPr>
            </w:rPrChange>
          </w:rPr>
          <w:t>ou</w:t>
        </w:r>
        <w:r w:rsidRPr="007D7A10">
          <w:rPr>
            <w:b/>
            <w:lang w:val="en-GB"/>
            <w:rPrChange w:id="5250" w:author="Author">
              <w:rPr>
                <w:b/>
                <w:spacing w:val="-2"/>
              </w:rPr>
            </w:rPrChange>
          </w:rPr>
          <w:t xml:space="preserve"> </w:t>
        </w:r>
        <w:r w:rsidRPr="007D7A10">
          <w:rPr>
            <w:b/>
            <w:lang w:val="en-GB"/>
            <w:rPrChange w:id="5251" w:author="Author">
              <w:rPr>
                <w:b/>
              </w:rPr>
            </w:rPrChange>
          </w:rPr>
          <w:t>avez</w:t>
        </w:r>
        <w:r w:rsidRPr="007D7A10">
          <w:rPr>
            <w:b/>
            <w:lang w:val="en-GB"/>
            <w:rPrChange w:id="5252" w:author="Author">
              <w:rPr>
                <w:b/>
                <w:spacing w:val="-2"/>
              </w:rPr>
            </w:rPrChange>
          </w:rPr>
          <w:t xml:space="preserve"> </w:t>
        </w:r>
        <w:r w:rsidRPr="007D7A10">
          <w:rPr>
            <w:b/>
            <w:lang w:val="en-GB"/>
            <w:rPrChange w:id="5253" w:author="Author">
              <w:rPr>
                <w:b/>
              </w:rPr>
            </w:rPrChange>
          </w:rPr>
          <w:t>récemment eu</w:t>
        </w:r>
        <w:r w:rsidRPr="007D7A10">
          <w:rPr>
            <w:b/>
            <w:lang w:val="en-GB"/>
            <w:rPrChange w:id="5254" w:author="Author">
              <w:rPr>
                <w:b/>
                <w:spacing w:val="-5"/>
              </w:rPr>
            </w:rPrChange>
          </w:rPr>
          <w:t xml:space="preserve"> </w:t>
        </w:r>
        <w:r w:rsidRPr="007D7A10">
          <w:rPr>
            <w:b/>
            <w:lang w:val="en-GB"/>
            <w:rPrChange w:id="5255" w:author="Author">
              <w:rPr>
                <w:b/>
              </w:rPr>
            </w:rPrChange>
          </w:rPr>
          <w:t>une</w:t>
        </w:r>
        <w:r w:rsidRPr="007D7A10">
          <w:rPr>
            <w:b/>
            <w:lang w:val="en-GB"/>
            <w:rPrChange w:id="5256" w:author="Author">
              <w:rPr>
                <w:b/>
                <w:spacing w:val="-3"/>
              </w:rPr>
            </w:rPrChange>
          </w:rPr>
          <w:t xml:space="preserve"> </w:t>
        </w:r>
        <w:r w:rsidRPr="007D7A10">
          <w:rPr>
            <w:b/>
            <w:lang w:val="en-GB"/>
            <w:rPrChange w:id="5257" w:author="Author">
              <w:rPr>
                <w:b/>
                <w:spacing w:val="-2"/>
              </w:rPr>
            </w:rPrChange>
          </w:rPr>
          <w:t>infection.</w:t>
        </w:r>
      </w:ins>
    </w:p>
    <w:p w14:paraId="44D83853" w14:textId="77777777" w:rsidR="00DB4A9E" w:rsidRPr="007D7A10" w:rsidRDefault="00DB4A9E" w:rsidP="007D7A10">
      <w:pPr>
        <w:pStyle w:val="ListParagraph"/>
        <w:numPr>
          <w:ilvl w:val="1"/>
          <w:numId w:val="57"/>
        </w:numPr>
        <w:ind w:left="567" w:hanging="567"/>
        <w:rPr>
          <w:ins w:id="5258" w:author="Author"/>
          <w:bCs/>
          <w:lang w:val="en-GB"/>
          <w:rPrChange w:id="5259" w:author="Author">
            <w:rPr>
              <w:ins w:id="5260" w:author="Author"/>
            </w:rPr>
          </w:rPrChange>
        </w:rPr>
        <w:pPrChange w:id="5261" w:author="Author">
          <w:pPr>
            <w:numPr>
              <w:ilvl w:val="1"/>
              <w:numId w:val="6"/>
            </w:numPr>
            <w:tabs>
              <w:tab w:val="left" w:pos="802"/>
              <w:tab w:val="left" w:pos="803"/>
            </w:tabs>
            <w:ind w:left="802" w:right="321" w:hanging="567"/>
          </w:pPr>
        </w:pPrChange>
      </w:pPr>
      <w:ins w:id="5262" w:author="Author">
        <w:r w:rsidRPr="007D7A10">
          <w:rPr>
            <w:b/>
            <w:lang w:val="en-GB"/>
            <w:rPrChange w:id="5263" w:author="Author">
              <w:rPr>
                <w:b/>
              </w:rPr>
            </w:rPrChange>
          </w:rPr>
          <w:t>Si</w:t>
        </w:r>
        <w:r w:rsidRPr="007D7A10">
          <w:rPr>
            <w:b/>
            <w:lang w:val="en-GB"/>
            <w:rPrChange w:id="5264" w:author="Author">
              <w:rPr>
                <w:b/>
                <w:spacing w:val="-1"/>
              </w:rPr>
            </w:rPrChange>
          </w:rPr>
          <w:t xml:space="preserve"> </w:t>
        </w:r>
        <w:r w:rsidRPr="007D7A10">
          <w:rPr>
            <w:b/>
            <w:lang w:val="en-GB"/>
            <w:rPrChange w:id="5265" w:author="Author">
              <w:rPr>
                <w:b/>
              </w:rPr>
            </w:rPrChange>
          </w:rPr>
          <w:t>vous</w:t>
        </w:r>
        <w:r w:rsidRPr="007D7A10">
          <w:rPr>
            <w:b/>
            <w:lang w:val="en-GB"/>
            <w:rPrChange w:id="5266" w:author="Author">
              <w:rPr>
                <w:b/>
                <w:spacing w:val="-4"/>
              </w:rPr>
            </w:rPrChange>
          </w:rPr>
          <w:t xml:space="preserve"> </w:t>
        </w:r>
        <w:r w:rsidRPr="007D7A10">
          <w:rPr>
            <w:b/>
            <w:lang w:val="en-GB"/>
            <w:rPrChange w:id="5267" w:author="Author">
              <w:rPr>
                <w:b/>
              </w:rPr>
            </w:rPrChange>
          </w:rPr>
          <w:t>avez</w:t>
        </w:r>
        <w:r w:rsidRPr="007D7A10">
          <w:rPr>
            <w:b/>
            <w:lang w:val="en-GB"/>
            <w:rPrChange w:id="5268" w:author="Author">
              <w:rPr>
                <w:b/>
                <w:spacing w:val="-2"/>
              </w:rPr>
            </w:rPrChange>
          </w:rPr>
          <w:t xml:space="preserve"> </w:t>
        </w:r>
        <w:r w:rsidRPr="007D7A10">
          <w:rPr>
            <w:b/>
            <w:lang w:val="en-GB"/>
            <w:rPrChange w:id="5269" w:author="Author">
              <w:rPr>
                <w:b/>
              </w:rPr>
            </w:rPrChange>
          </w:rPr>
          <w:t>de</w:t>
        </w:r>
        <w:r w:rsidRPr="007D7A10">
          <w:rPr>
            <w:b/>
            <w:lang w:val="en-GB"/>
            <w:rPrChange w:id="5270" w:author="Author">
              <w:rPr>
                <w:b/>
                <w:spacing w:val="-2"/>
              </w:rPr>
            </w:rPrChange>
          </w:rPr>
          <w:t xml:space="preserve"> </w:t>
        </w:r>
        <w:r w:rsidRPr="007D7A10">
          <w:rPr>
            <w:b/>
            <w:lang w:val="en-GB"/>
            <w:rPrChange w:id="5271" w:author="Author">
              <w:rPr>
                <w:b/>
              </w:rPr>
            </w:rPrChange>
          </w:rPr>
          <w:t>nouvelles</w:t>
        </w:r>
        <w:r w:rsidRPr="007D7A10">
          <w:rPr>
            <w:b/>
            <w:lang w:val="en-GB"/>
            <w:rPrChange w:id="5272" w:author="Author">
              <w:rPr>
                <w:b/>
                <w:spacing w:val="-4"/>
              </w:rPr>
            </w:rPrChange>
          </w:rPr>
          <w:t xml:space="preserve"> </w:t>
        </w:r>
        <w:r w:rsidRPr="007D7A10">
          <w:rPr>
            <w:b/>
            <w:lang w:val="en-GB"/>
            <w:rPrChange w:id="5273" w:author="Author">
              <w:rPr>
                <w:b/>
              </w:rPr>
            </w:rPrChange>
          </w:rPr>
          <w:t>lésions</w:t>
        </w:r>
        <w:r w:rsidRPr="007D7A10">
          <w:rPr>
            <w:b/>
            <w:lang w:val="en-GB"/>
            <w:rPrChange w:id="5274" w:author="Author">
              <w:rPr>
                <w:b/>
                <w:spacing w:val="-2"/>
              </w:rPr>
            </w:rPrChange>
          </w:rPr>
          <w:t xml:space="preserve"> </w:t>
        </w:r>
        <w:r w:rsidRPr="007D7A10">
          <w:rPr>
            <w:b/>
            <w:lang w:val="en-GB"/>
            <w:rPrChange w:id="5275" w:author="Author">
              <w:rPr>
                <w:b/>
              </w:rPr>
            </w:rPrChange>
          </w:rPr>
          <w:t>ou</w:t>
        </w:r>
        <w:r w:rsidRPr="007D7A10">
          <w:rPr>
            <w:b/>
            <w:lang w:val="en-GB"/>
            <w:rPrChange w:id="5276" w:author="Author">
              <w:rPr>
                <w:b/>
                <w:spacing w:val="-2"/>
              </w:rPr>
            </w:rPrChange>
          </w:rPr>
          <w:t xml:space="preserve"> </w:t>
        </w:r>
        <w:r w:rsidRPr="007D7A10">
          <w:rPr>
            <w:b/>
            <w:lang w:val="en-GB"/>
            <w:rPrChange w:id="5277" w:author="Author">
              <w:rPr>
                <w:b/>
              </w:rPr>
            </w:rPrChange>
          </w:rPr>
          <w:t>des</w:t>
        </w:r>
        <w:r w:rsidRPr="007D7A10">
          <w:rPr>
            <w:b/>
            <w:lang w:val="en-GB"/>
            <w:rPrChange w:id="5278" w:author="Author">
              <w:rPr>
                <w:b/>
                <w:spacing w:val="-2"/>
              </w:rPr>
            </w:rPrChange>
          </w:rPr>
          <w:t xml:space="preserve"> </w:t>
        </w:r>
        <w:r w:rsidRPr="007D7A10">
          <w:rPr>
            <w:b/>
            <w:lang w:val="en-GB"/>
            <w:rPrChange w:id="5279" w:author="Author">
              <w:rPr>
                <w:b/>
              </w:rPr>
            </w:rPrChange>
          </w:rPr>
          <w:t>lésions</w:t>
        </w:r>
        <w:r w:rsidRPr="007D7A10">
          <w:rPr>
            <w:b/>
            <w:lang w:val="en-GB"/>
            <w:rPrChange w:id="5280" w:author="Author">
              <w:rPr>
                <w:b/>
                <w:spacing w:val="-2"/>
              </w:rPr>
            </w:rPrChange>
          </w:rPr>
          <w:t xml:space="preserve"> </w:t>
        </w:r>
        <w:r w:rsidRPr="007D7A10">
          <w:rPr>
            <w:b/>
            <w:lang w:val="en-GB"/>
            <w:rPrChange w:id="5281" w:author="Author">
              <w:rPr>
                <w:b/>
              </w:rPr>
            </w:rPrChange>
          </w:rPr>
          <w:t>qui</w:t>
        </w:r>
        <w:r w:rsidRPr="007D7A10">
          <w:rPr>
            <w:b/>
            <w:lang w:val="en-GB"/>
            <w:rPrChange w:id="5282" w:author="Author">
              <w:rPr>
                <w:b/>
                <w:spacing w:val="-1"/>
              </w:rPr>
            </w:rPrChange>
          </w:rPr>
          <w:t xml:space="preserve"> </w:t>
        </w:r>
        <w:r w:rsidRPr="007D7A10">
          <w:rPr>
            <w:b/>
            <w:lang w:val="en-GB"/>
            <w:rPrChange w:id="5283" w:author="Author">
              <w:rPr>
                <w:b/>
              </w:rPr>
            </w:rPrChange>
          </w:rPr>
          <w:t>évoluent</w:t>
        </w:r>
        <w:r w:rsidRPr="007D7A10">
          <w:rPr>
            <w:bCs/>
            <w:lang w:val="en-GB"/>
            <w:rPrChange w:id="5284" w:author="Author">
              <w:rPr>
                <w:b/>
                <w:spacing w:val="-1"/>
              </w:rPr>
            </w:rPrChange>
          </w:rPr>
          <w:t xml:space="preserve"> </w:t>
        </w:r>
        <w:r w:rsidRPr="007D7A10">
          <w:rPr>
            <w:bCs/>
            <w:lang w:val="en-GB"/>
            <w:rPrChange w:id="5285" w:author="Author">
              <w:rPr/>
            </w:rPrChange>
          </w:rPr>
          <w:t>sur</w:t>
        </w:r>
        <w:r w:rsidRPr="007D7A10">
          <w:rPr>
            <w:bCs/>
            <w:lang w:val="en-GB"/>
            <w:rPrChange w:id="5286" w:author="Author">
              <w:rPr>
                <w:spacing w:val="-1"/>
              </w:rPr>
            </w:rPrChange>
          </w:rPr>
          <w:t xml:space="preserve"> </w:t>
        </w:r>
        <w:r w:rsidRPr="007D7A10">
          <w:rPr>
            <w:bCs/>
            <w:lang w:val="en-GB"/>
            <w:rPrChange w:id="5287" w:author="Author">
              <w:rPr/>
            </w:rPrChange>
          </w:rPr>
          <w:t>les</w:t>
        </w:r>
        <w:r w:rsidRPr="007D7A10">
          <w:rPr>
            <w:bCs/>
            <w:lang w:val="en-GB"/>
            <w:rPrChange w:id="5288" w:author="Author">
              <w:rPr>
                <w:spacing w:val="-1"/>
              </w:rPr>
            </w:rPrChange>
          </w:rPr>
          <w:t xml:space="preserve"> </w:t>
        </w:r>
        <w:r w:rsidRPr="007D7A10">
          <w:rPr>
            <w:bCs/>
            <w:lang w:val="en-GB"/>
            <w:rPrChange w:id="5289" w:author="Author">
              <w:rPr/>
            </w:rPrChange>
          </w:rPr>
          <w:t>zones</w:t>
        </w:r>
        <w:r w:rsidRPr="007D7A10">
          <w:rPr>
            <w:bCs/>
            <w:lang w:val="en-GB"/>
            <w:rPrChange w:id="5290" w:author="Author">
              <w:rPr>
                <w:spacing w:val="-4"/>
              </w:rPr>
            </w:rPrChange>
          </w:rPr>
          <w:t xml:space="preserve"> </w:t>
        </w:r>
        <w:r w:rsidRPr="007D7A10">
          <w:rPr>
            <w:bCs/>
            <w:lang w:val="en-GB"/>
            <w:rPrChange w:id="5291" w:author="Author">
              <w:rPr/>
            </w:rPrChange>
          </w:rPr>
          <w:t>de</w:t>
        </w:r>
        <w:r w:rsidRPr="007D7A10">
          <w:rPr>
            <w:bCs/>
            <w:lang w:val="en-GB"/>
            <w:rPrChange w:id="5292" w:author="Author">
              <w:rPr>
                <w:spacing w:val="-2"/>
              </w:rPr>
            </w:rPrChange>
          </w:rPr>
          <w:t xml:space="preserve"> </w:t>
        </w:r>
        <w:r w:rsidRPr="007D7A10">
          <w:rPr>
            <w:bCs/>
            <w:lang w:val="en-GB"/>
            <w:rPrChange w:id="5293" w:author="Author">
              <w:rPr/>
            </w:rPrChange>
          </w:rPr>
          <w:t>psoriasis</w:t>
        </w:r>
        <w:r w:rsidRPr="007D7A10">
          <w:rPr>
            <w:bCs/>
            <w:lang w:val="en-GB"/>
            <w:rPrChange w:id="5294" w:author="Author">
              <w:rPr>
                <w:spacing w:val="-2"/>
              </w:rPr>
            </w:rPrChange>
          </w:rPr>
          <w:t xml:space="preserve"> </w:t>
        </w:r>
        <w:r w:rsidRPr="007D7A10">
          <w:rPr>
            <w:bCs/>
            <w:lang w:val="en-GB"/>
            <w:rPrChange w:id="5295" w:author="Author">
              <w:rPr/>
            </w:rPrChange>
          </w:rPr>
          <w:t>ou</w:t>
        </w:r>
        <w:r w:rsidRPr="007D7A10">
          <w:rPr>
            <w:bCs/>
            <w:lang w:val="en-GB"/>
            <w:rPrChange w:id="5296" w:author="Author">
              <w:rPr>
                <w:spacing w:val="-2"/>
              </w:rPr>
            </w:rPrChange>
          </w:rPr>
          <w:t xml:space="preserve"> </w:t>
        </w:r>
        <w:r w:rsidRPr="007D7A10">
          <w:rPr>
            <w:bCs/>
            <w:lang w:val="en-GB"/>
            <w:rPrChange w:id="5297" w:author="Author">
              <w:rPr/>
            </w:rPrChange>
          </w:rPr>
          <w:t>sur la peau saine.</w:t>
        </w:r>
      </w:ins>
    </w:p>
    <w:p w14:paraId="35F5A0A5" w14:textId="77777777" w:rsidR="00DB4A9E" w:rsidRPr="007D7A10" w:rsidRDefault="00DB4A9E" w:rsidP="007D7A10">
      <w:pPr>
        <w:pStyle w:val="ListParagraph"/>
        <w:numPr>
          <w:ilvl w:val="1"/>
          <w:numId w:val="57"/>
        </w:numPr>
        <w:ind w:left="567" w:hanging="567"/>
        <w:rPr>
          <w:ins w:id="5298" w:author="Author"/>
          <w:bCs/>
          <w:lang w:val="en-GB"/>
          <w:rPrChange w:id="5299" w:author="Author">
            <w:rPr>
              <w:ins w:id="5300" w:author="Author"/>
              <w:bCs/>
            </w:rPr>
          </w:rPrChange>
        </w:rPr>
        <w:pPrChange w:id="5301" w:author="Author">
          <w:pPr>
            <w:numPr>
              <w:ilvl w:val="1"/>
              <w:numId w:val="6"/>
            </w:numPr>
            <w:tabs>
              <w:tab w:val="left" w:pos="802"/>
              <w:tab w:val="left" w:pos="803"/>
            </w:tabs>
            <w:ind w:left="802" w:right="321" w:hanging="567"/>
          </w:pPr>
        </w:pPrChange>
      </w:pPr>
      <w:ins w:id="5302" w:author="Author">
        <w:r w:rsidRPr="007D7A10">
          <w:rPr>
            <w:b/>
            <w:lang w:val="en-GB"/>
            <w:rPrChange w:id="5303" w:author="Author">
              <w:rPr>
                <w:b/>
              </w:rPr>
            </w:rPrChange>
          </w:rPr>
          <w:t>Si vous avez déjà eu une réaction allergique à une injection d’Otulfi</w:t>
        </w:r>
        <w:r w:rsidRPr="007D7A10">
          <w:rPr>
            <w:bCs/>
            <w:lang w:val="en-GB"/>
            <w:rPrChange w:id="5304" w:author="Author">
              <w:rPr>
                <w:b/>
              </w:rPr>
            </w:rPrChange>
          </w:rPr>
          <w:t xml:space="preserve"> </w:t>
        </w:r>
        <w:r w:rsidRPr="007D7A10">
          <w:rPr>
            <w:bCs/>
            <w:lang w:val="en-GB"/>
            <w:rPrChange w:id="5305" w:author="Author">
              <w:rPr>
                <w:bCs/>
              </w:rPr>
            </w:rPrChange>
          </w:rPr>
          <w:t>– Consultez le paragraphe « Effets indésirables graves » dans la rubrique 4 pour les signes d’une réaction allergique.</w:t>
        </w:r>
      </w:ins>
    </w:p>
    <w:p w14:paraId="2B20A146" w14:textId="77777777" w:rsidR="00DB4A9E" w:rsidRPr="007D7A10" w:rsidRDefault="00DB4A9E" w:rsidP="007D7A10">
      <w:pPr>
        <w:pStyle w:val="ListParagraph"/>
        <w:numPr>
          <w:ilvl w:val="1"/>
          <w:numId w:val="57"/>
        </w:numPr>
        <w:ind w:left="567" w:hanging="567"/>
        <w:rPr>
          <w:ins w:id="5306" w:author="Author"/>
          <w:bCs/>
          <w:lang w:val="en-GB"/>
          <w:rPrChange w:id="5307" w:author="Author">
            <w:rPr>
              <w:ins w:id="5308" w:author="Author"/>
            </w:rPr>
          </w:rPrChange>
        </w:rPr>
        <w:pPrChange w:id="5309" w:author="Author">
          <w:pPr>
            <w:numPr>
              <w:ilvl w:val="1"/>
              <w:numId w:val="6"/>
            </w:numPr>
            <w:tabs>
              <w:tab w:val="left" w:pos="802"/>
              <w:tab w:val="left" w:pos="803"/>
            </w:tabs>
            <w:spacing w:before="2"/>
            <w:ind w:left="802" w:right="237" w:hanging="567"/>
          </w:pPr>
        </w:pPrChange>
      </w:pPr>
      <w:ins w:id="5310" w:author="Author">
        <w:r w:rsidRPr="007D7A10">
          <w:rPr>
            <w:b/>
            <w:lang w:val="en-GB"/>
            <w:rPrChange w:id="5311" w:author="Author">
              <w:rPr>
                <w:b/>
              </w:rPr>
            </w:rPrChange>
          </w:rPr>
          <w:t>Si</w:t>
        </w:r>
        <w:r w:rsidRPr="007D7A10">
          <w:rPr>
            <w:b/>
            <w:lang w:val="en-GB"/>
            <w:rPrChange w:id="5312" w:author="Author">
              <w:rPr>
                <w:b/>
                <w:spacing w:val="-2"/>
              </w:rPr>
            </w:rPrChange>
          </w:rPr>
          <w:t xml:space="preserve"> </w:t>
        </w:r>
        <w:r w:rsidRPr="007D7A10">
          <w:rPr>
            <w:b/>
            <w:lang w:val="en-GB"/>
            <w:rPrChange w:id="5313" w:author="Author">
              <w:rPr>
                <w:b/>
              </w:rPr>
            </w:rPrChange>
          </w:rPr>
          <w:t>vous</w:t>
        </w:r>
        <w:r w:rsidRPr="007D7A10">
          <w:rPr>
            <w:b/>
            <w:lang w:val="en-GB"/>
            <w:rPrChange w:id="5314" w:author="Author">
              <w:rPr>
                <w:b/>
                <w:spacing w:val="-3"/>
              </w:rPr>
            </w:rPrChange>
          </w:rPr>
          <w:t xml:space="preserve"> </w:t>
        </w:r>
        <w:r w:rsidRPr="007D7A10">
          <w:rPr>
            <w:b/>
            <w:lang w:val="en-GB"/>
            <w:rPrChange w:id="5315" w:author="Author">
              <w:rPr>
                <w:b/>
              </w:rPr>
            </w:rPrChange>
          </w:rPr>
          <w:t>prenez</w:t>
        </w:r>
        <w:r w:rsidRPr="007D7A10">
          <w:rPr>
            <w:b/>
            <w:lang w:val="en-GB"/>
            <w:rPrChange w:id="5316" w:author="Author">
              <w:rPr>
                <w:b/>
                <w:spacing w:val="-3"/>
              </w:rPr>
            </w:rPrChange>
          </w:rPr>
          <w:t xml:space="preserve"> </w:t>
        </w:r>
        <w:r w:rsidRPr="007D7A10">
          <w:rPr>
            <w:b/>
            <w:lang w:val="en-GB"/>
            <w:rPrChange w:id="5317" w:author="Author">
              <w:rPr>
                <w:b/>
              </w:rPr>
            </w:rPrChange>
          </w:rPr>
          <w:t>d’autres</w:t>
        </w:r>
        <w:r w:rsidRPr="007D7A10">
          <w:rPr>
            <w:b/>
            <w:lang w:val="en-GB"/>
            <w:rPrChange w:id="5318" w:author="Author">
              <w:rPr>
                <w:b/>
                <w:spacing w:val="-3"/>
              </w:rPr>
            </w:rPrChange>
          </w:rPr>
          <w:t xml:space="preserve"> </w:t>
        </w:r>
        <w:r w:rsidRPr="007D7A10">
          <w:rPr>
            <w:b/>
            <w:lang w:val="en-GB"/>
            <w:rPrChange w:id="5319" w:author="Author">
              <w:rPr>
                <w:b/>
              </w:rPr>
            </w:rPrChange>
          </w:rPr>
          <w:t>traitements</w:t>
        </w:r>
        <w:r w:rsidRPr="007D7A10">
          <w:rPr>
            <w:b/>
            <w:lang w:val="en-GB"/>
            <w:rPrChange w:id="5320" w:author="Author">
              <w:rPr>
                <w:b/>
                <w:spacing w:val="-3"/>
              </w:rPr>
            </w:rPrChange>
          </w:rPr>
          <w:t xml:space="preserve"> </w:t>
        </w:r>
        <w:r w:rsidRPr="007D7A10">
          <w:rPr>
            <w:b/>
            <w:lang w:val="en-GB"/>
            <w:rPrChange w:id="5321" w:author="Author">
              <w:rPr>
                <w:b/>
              </w:rPr>
            </w:rPrChange>
          </w:rPr>
          <w:t>pour</w:t>
        </w:r>
        <w:r w:rsidRPr="007D7A10">
          <w:rPr>
            <w:b/>
            <w:lang w:val="en-GB"/>
            <w:rPrChange w:id="5322" w:author="Author">
              <w:rPr>
                <w:b/>
                <w:spacing w:val="-3"/>
              </w:rPr>
            </w:rPrChange>
          </w:rPr>
          <w:t xml:space="preserve"> </w:t>
        </w:r>
        <w:r w:rsidRPr="007D7A10">
          <w:rPr>
            <w:b/>
            <w:lang w:val="en-GB"/>
            <w:rPrChange w:id="5323" w:author="Author">
              <w:rPr>
                <w:b/>
              </w:rPr>
            </w:rPrChange>
          </w:rPr>
          <w:t>le</w:t>
        </w:r>
        <w:r w:rsidRPr="007D7A10">
          <w:rPr>
            <w:b/>
            <w:lang w:val="en-GB"/>
            <w:rPrChange w:id="5324" w:author="Author">
              <w:rPr>
                <w:b/>
                <w:spacing w:val="-3"/>
              </w:rPr>
            </w:rPrChange>
          </w:rPr>
          <w:t xml:space="preserve"> </w:t>
        </w:r>
        <w:r w:rsidRPr="007D7A10">
          <w:rPr>
            <w:b/>
            <w:lang w:val="en-GB"/>
            <w:rPrChange w:id="5325" w:author="Author">
              <w:rPr>
                <w:b/>
              </w:rPr>
            </w:rPrChange>
          </w:rPr>
          <w:t>psoriasis</w:t>
        </w:r>
        <w:r w:rsidRPr="007D7A10">
          <w:rPr>
            <w:b/>
            <w:lang w:val="en-GB"/>
            <w:rPrChange w:id="5326" w:author="Author">
              <w:rPr>
                <w:b/>
                <w:spacing w:val="-3"/>
              </w:rPr>
            </w:rPrChange>
          </w:rPr>
          <w:t xml:space="preserve"> </w:t>
        </w:r>
        <w:r w:rsidRPr="007D7A10">
          <w:rPr>
            <w:b/>
            <w:lang w:val="en-GB"/>
            <w:rPrChange w:id="5327" w:author="Author">
              <w:rPr>
                <w:b/>
              </w:rPr>
            </w:rPrChange>
          </w:rPr>
          <w:t>et/ou</w:t>
        </w:r>
        <w:r w:rsidRPr="007D7A10">
          <w:rPr>
            <w:b/>
            <w:lang w:val="en-GB"/>
            <w:rPrChange w:id="5328" w:author="Author">
              <w:rPr>
                <w:b/>
                <w:spacing w:val="-5"/>
              </w:rPr>
            </w:rPrChange>
          </w:rPr>
          <w:t xml:space="preserve"> </w:t>
        </w:r>
        <w:r w:rsidRPr="007D7A10">
          <w:rPr>
            <w:b/>
            <w:lang w:val="en-GB"/>
            <w:rPrChange w:id="5329" w:author="Author">
              <w:rPr>
                <w:b/>
              </w:rPr>
            </w:rPrChange>
          </w:rPr>
          <w:t>le</w:t>
        </w:r>
        <w:r w:rsidRPr="007D7A10">
          <w:rPr>
            <w:b/>
            <w:lang w:val="en-GB"/>
            <w:rPrChange w:id="5330" w:author="Author">
              <w:rPr>
                <w:b/>
                <w:spacing w:val="-3"/>
              </w:rPr>
            </w:rPrChange>
          </w:rPr>
          <w:t xml:space="preserve"> </w:t>
        </w:r>
        <w:r w:rsidRPr="007D7A10">
          <w:rPr>
            <w:b/>
            <w:lang w:val="en-GB"/>
            <w:rPrChange w:id="5331" w:author="Author">
              <w:rPr>
                <w:b/>
              </w:rPr>
            </w:rPrChange>
          </w:rPr>
          <w:t>rhumatisme</w:t>
        </w:r>
        <w:r w:rsidRPr="007D7A10">
          <w:rPr>
            <w:b/>
            <w:lang w:val="en-GB"/>
            <w:rPrChange w:id="5332" w:author="Author">
              <w:rPr>
                <w:b/>
                <w:spacing w:val="-3"/>
              </w:rPr>
            </w:rPrChange>
          </w:rPr>
          <w:t xml:space="preserve"> </w:t>
        </w:r>
        <w:r w:rsidRPr="007D7A10">
          <w:rPr>
            <w:b/>
            <w:lang w:val="en-GB"/>
            <w:rPrChange w:id="5333" w:author="Author">
              <w:rPr>
                <w:b/>
              </w:rPr>
            </w:rPrChange>
          </w:rPr>
          <w:t>psoriasique</w:t>
        </w:r>
        <w:r w:rsidRPr="007D7A10">
          <w:rPr>
            <w:bCs/>
            <w:lang w:val="en-GB"/>
            <w:rPrChange w:id="5334" w:author="Author">
              <w:rPr>
                <w:b/>
                <w:spacing w:val="-1"/>
              </w:rPr>
            </w:rPrChange>
          </w:rPr>
          <w:t xml:space="preserve"> </w:t>
        </w:r>
        <w:r w:rsidRPr="007D7A10">
          <w:rPr>
            <w:bCs/>
            <w:lang w:val="en-GB"/>
            <w:rPrChange w:id="5335" w:author="Author">
              <w:rPr/>
            </w:rPrChange>
          </w:rPr>
          <w:t>–</w:t>
        </w:r>
        <w:r w:rsidRPr="007D7A10">
          <w:rPr>
            <w:bCs/>
            <w:lang w:val="en-GB"/>
            <w:rPrChange w:id="5336" w:author="Author">
              <w:rPr>
                <w:spacing w:val="-5"/>
              </w:rPr>
            </w:rPrChange>
          </w:rPr>
          <w:t xml:space="preserve"> </w:t>
        </w:r>
        <w:r w:rsidRPr="007D7A10">
          <w:rPr>
            <w:bCs/>
            <w:lang w:val="en-GB"/>
            <w:rPrChange w:id="5337" w:author="Author">
              <w:rPr/>
            </w:rPrChange>
          </w:rPr>
          <w:t xml:space="preserve">tels qu’un autre immunosuppresseur ou une photothérapie (quand votre corps est traité avec un type de lumière ultra-violet (UV)). Ces traitements peuvent également affaiblir partiellement le système </w:t>
        </w:r>
        <w:r w:rsidRPr="007D7A10">
          <w:rPr>
            <w:bCs/>
            <w:lang w:val="en-GB"/>
            <w:rPrChange w:id="5338" w:author="Author">
              <w:rPr/>
            </w:rPrChange>
          </w:rPr>
          <w:lastRenderedPageBreak/>
          <w:t>immunitaire. L’utilisation simultanée</w:t>
        </w:r>
        <w:r w:rsidRPr="007D7A10">
          <w:rPr>
            <w:bCs/>
            <w:lang w:val="en-GB"/>
            <w:rPrChange w:id="5339" w:author="Author">
              <w:rPr>
                <w:spacing w:val="-1"/>
              </w:rPr>
            </w:rPrChange>
          </w:rPr>
          <w:t xml:space="preserve"> </w:t>
        </w:r>
        <w:r w:rsidRPr="007D7A10">
          <w:rPr>
            <w:bCs/>
            <w:lang w:val="en-GB"/>
            <w:rPrChange w:id="5340" w:author="Author">
              <w:rPr/>
            </w:rPrChange>
          </w:rPr>
          <w:t>de ces</w:t>
        </w:r>
        <w:r w:rsidRPr="007D7A10">
          <w:rPr>
            <w:bCs/>
            <w:lang w:val="en-GB"/>
            <w:rPrChange w:id="5341" w:author="Author">
              <w:rPr>
                <w:spacing w:val="-1"/>
              </w:rPr>
            </w:rPrChange>
          </w:rPr>
          <w:t xml:space="preserve"> </w:t>
        </w:r>
        <w:r w:rsidRPr="007D7A10">
          <w:rPr>
            <w:bCs/>
            <w:lang w:val="en-GB"/>
            <w:rPrChange w:id="5342" w:author="Author">
              <w:rPr/>
            </w:rPrChange>
          </w:rPr>
          <w:t>traitements avec Otulfi n’a pas été étudiée. Cependant, il est possible que cela augmente le risque de maladies liées à un système immunitaire plus faible.</w:t>
        </w:r>
      </w:ins>
    </w:p>
    <w:p w14:paraId="1DD7D146" w14:textId="77777777" w:rsidR="00DB4A9E" w:rsidRPr="007D7A10" w:rsidRDefault="00DB4A9E" w:rsidP="007D7A10">
      <w:pPr>
        <w:pStyle w:val="ListParagraph"/>
        <w:numPr>
          <w:ilvl w:val="1"/>
          <w:numId w:val="57"/>
        </w:numPr>
        <w:ind w:left="567" w:hanging="567"/>
        <w:rPr>
          <w:ins w:id="5343" w:author="Author"/>
          <w:bCs/>
          <w:lang w:val="en-GB"/>
          <w:rPrChange w:id="5344" w:author="Author">
            <w:rPr>
              <w:ins w:id="5345" w:author="Author"/>
            </w:rPr>
          </w:rPrChange>
        </w:rPr>
        <w:pPrChange w:id="5346" w:author="Author">
          <w:pPr>
            <w:numPr>
              <w:ilvl w:val="1"/>
              <w:numId w:val="6"/>
            </w:numPr>
            <w:tabs>
              <w:tab w:val="left" w:pos="802"/>
              <w:tab w:val="left" w:pos="803"/>
            </w:tabs>
            <w:ind w:left="802" w:right="391" w:hanging="567"/>
          </w:pPr>
        </w:pPrChange>
      </w:pPr>
      <w:ins w:id="5347" w:author="Author">
        <w:r w:rsidRPr="007D7A10">
          <w:rPr>
            <w:b/>
            <w:lang w:val="en-GB"/>
            <w:rPrChange w:id="5348" w:author="Author">
              <w:rPr>
                <w:b/>
              </w:rPr>
            </w:rPrChange>
          </w:rPr>
          <w:t>Si vous</w:t>
        </w:r>
        <w:r w:rsidRPr="007D7A10">
          <w:rPr>
            <w:b/>
            <w:lang w:val="en-GB"/>
            <w:rPrChange w:id="5349" w:author="Author">
              <w:rPr>
                <w:b/>
                <w:spacing w:val="-3"/>
              </w:rPr>
            </w:rPrChange>
          </w:rPr>
          <w:t xml:space="preserve"> </w:t>
        </w:r>
        <w:r w:rsidRPr="007D7A10">
          <w:rPr>
            <w:b/>
            <w:lang w:val="en-GB"/>
            <w:rPrChange w:id="5350" w:author="Author">
              <w:rPr>
                <w:b/>
              </w:rPr>
            </w:rPrChange>
          </w:rPr>
          <w:t>recevez</w:t>
        </w:r>
        <w:r w:rsidRPr="007D7A10">
          <w:rPr>
            <w:b/>
            <w:lang w:val="en-GB"/>
            <w:rPrChange w:id="5351" w:author="Author">
              <w:rPr>
                <w:b/>
                <w:spacing w:val="-3"/>
              </w:rPr>
            </w:rPrChange>
          </w:rPr>
          <w:t xml:space="preserve"> </w:t>
        </w:r>
        <w:r w:rsidRPr="007D7A10">
          <w:rPr>
            <w:b/>
            <w:lang w:val="en-GB"/>
            <w:rPrChange w:id="5352" w:author="Author">
              <w:rPr>
                <w:b/>
              </w:rPr>
            </w:rPrChange>
          </w:rPr>
          <w:t>ou</w:t>
        </w:r>
        <w:r w:rsidRPr="007D7A10">
          <w:rPr>
            <w:b/>
            <w:lang w:val="en-GB"/>
            <w:rPrChange w:id="5353" w:author="Author">
              <w:rPr>
                <w:b/>
                <w:spacing w:val="-2"/>
              </w:rPr>
            </w:rPrChange>
          </w:rPr>
          <w:t xml:space="preserve"> </w:t>
        </w:r>
        <w:r w:rsidRPr="007D7A10">
          <w:rPr>
            <w:b/>
            <w:lang w:val="en-GB"/>
            <w:rPrChange w:id="5354" w:author="Author">
              <w:rPr>
                <w:b/>
              </w:rPr>
            </w:rPrChange>
          </w:rPr>
          <w:t>avez</w:t>
        </w:r>
        <w:r w:rsidRPr="007D7A10">
          <w:rPr>
            <w:b/>
            <w:lang w:val="en-GB"/>
            <w:rPrChange w:id="5355" w:author="Author">
              <w:rPr>
                <w:b/>
                <w:spacing w:val="-1"/>
              </w:rPr>
            </w:rPrChange>
          </w:rPr>
          <w:t xml:space="preserve"> </w:t>
        </w:r>
        <w:r w:rsidRPr="007D7A10">
          <w:rPr>
            <w:b/>
            <w:lang w:val="en-GB"/>
            <w:rPrChange w:id="5356" w:author="Author">
              <w:rPr>
                <w:b/>
              </w:rPr>
            </w:rPrChange>
          </w:rPr>
          <w:t>déjà</w:t>
        </w:r>
        <w:r w:rsidRPr="007D7A10">
          <w:rPr>
            <w:b/>
            <w:lang w:val="en-GB"/>
            <w:rPrChange w:id="5357" w:author="Author">
              <w:rPr>
                <w:b/>
                <w:spacing w:val="-1"/>
              </w:rPr>
            </w:rPrChange>
          </w:rPr>
          <w:t xml:space="preserve"> </w:t>
        </w:r>
        <w:r w:rsidRPr="007D7A10">
          <w:rPr>
            <w:b/>
            <w:lang w:val="en-GB"/>
            <w:rPrChange w:id="5358" w:author="Author">
              <w:rPr>
                <w:b/>
              </w:rPr>
            </w:rPrChange>
          </w:rPr>
          <w:t>reçu</w:t>
        </w:r>
        <w:r w:rsidRPr="007D7A10">
          <w:rPr>
            <w:b/>
            <w:lang w:val="en-GB"/>
            <w:rPrChange w:id="5359" w:author="Author">
              <w:rPr>
                <w:b/>
                <w:spacing w:val="-2"/>
              </w:rPr>
            </w:rPrChange>
          </w:rPr>
          <w:t xml:space="preserve"> </w:t>
        </w:r>
        <w:r w:rsidRPr="007D7A10">
          <w:rPr>
            <w:b/>
            <w:lang w:val="en-GB"/>
            <w:rPrChange w:id="5360" w:author="Author">
              <w:rPr>
                <w:b/>
              </w:rPr>
            </w:rPrChange>
          </w:rPr>
          <w:t>des</w:t>
        </w:r>
        <w:r w:rsidRPr="007D7A10">
          <w:rPr>
            <w:b/>
            <w:lang w:val="en-GB"/>
            <w:rPrChange w:id="5361" w:author="Author">
              <w:rPr>
                <w:b/>
                <w:spacing w:val="-3"/>
              </w:rPr>
            </w:rPrChange>
          </w:rPr>
          <w:t xml:space="preserve"> </w:t>
        </w:r>
        <w:r w:rsidRPr="007D7A10">
          <w:rPr>
            <w:b/>
            <w:lang w:val="en-GB"/>
            <w:rPrChange w:id="5362" w:author="Author">
              <w:rPr>
                <w:b/>
              </w:rPr>
            </w:rPrChange>
          </w:rPr>
          <w:t>injections</w:t>
        </w:r>
        <w:r w:rsidRPr="007D7A10">
          <w:rPr>
            <w:b/>
            <w:lang w:val="en-GB"/>
            <w:rPrChange w:id="5363" w:author="Author">
              <w:rPr>
                <w:b/>
                <w:spacing w:val="-1"/>
              </w:rPr>
            </w:rPrChange>
          </w:rPr>
          <w:t xml:space="preserve"> </w:t>
        </w:r>
        <w:r w:rsidRPr="007D7A10">
          <w:rPr>
            <w:b/>
            <w:lang w:val="en-GB"/>
            <w:rPrChange w:id="5364" w:author="Author">
              <w:rPr>
                <w:b/>
              </w:rPr>
            </w:rPrChange>
          </w:rPr>
          <w:t>pour</w:t>
        </w:r>
        <w:r w:rsidRPr="007D7A10">
          <w:rPr>
            <w:b/>
            <w:lang w:val="en-GB"/>
            <w:rPrChange w:id="5365" w:author="Author">
              <w:rPr>
                <w:b/>
                <w:spacing w:val="-1"/>
              </w:rPr>
            </w:rPrChange>
          </w:rPr>
          <w:t xml:space="preserve"> </w:t>
        </w:r>
        <w:r w:rsidRPr="007D7A10">
          <w:rPr>
            <w:b/>
            <w:lang w:val="en-GB"/>
            <w:rPrChange w:id="5366" w:author="Author">
              <w:rPr>
                <w:b/>
              </w:rPr>
            </w:rPrChange>
          </w:rPr>
          <w:t>traiter</w:t>
        </w:r>
        <w:r w:rsidRPr="007D7A10">
          <w:rPr>
            <w:b/>
            <w:lang w:val="en-GB"/>
            <w:rPrChange w:id="5367" w:author="Author">
              <w:rPr>
                <w:b/>
                <w:spacing w:val="-3"/>
              </w:rPr>
            </w:rPrChange>
          </w:rPr>
          <w:t xml:space="preserve"> </w:t>
        </w:r>
        <w:r w:rsidRPr="007D7A10">
          <w:rPr>
            <w:b/>
            <w:lang w:val="en-GB"/>
            <w:rPrChange w:id="5368" w:author="Author">
              <w:rPr>
                <w:b/>
              </w:rPr>
            </w:rPrChange>
          </w:rPr>
          <w:t>les</w:t>
        </w:r>
        <w:r w:rsidRPr="007D7A10">
          <w:rPr>
            <w:b/>
            <w:lang w:val="en-GB"/>
            <w:rPrChange w:id="5369" w:author="Author">
              <w:rPr>
                <w:b/>
                <w:spacing w:val="-1"/>
              </w:rPr>
            </w:rPrChange>
          </w:rPr>
          <w:t xml:space="preserve"> </w:t>
        </w:r>
        <w:r w:rsidRPr="007D7A10">
          <w:rPr>
            <w:b/>
            <w:lang w:val="en-GB"/>
            <w:rPrChange w:id="5370" w:author="Author">
              <w:rPr>
                <w:b/>
              </w:rPr>
            </w:rPrChange>
          </w:rPr>
          <w:t>allergies</w:t>
        </w:r>
        <w:r w:rsidRPr="007D7A10">
          <w:rPr>
            <w:bCs/>
            <w:lang w:val="en-GB"/>
            <w:rPrChange w:id="5371" w:author="Author">
              <w:rPr>
                <w:b/>
                <w:spacing w:val="-3"/>
              </w:rPr>
            </w:rPrChange>
          </w:rPr>
          <w:t xml:space="preserve"> </w:t>
        </w:r>
        <w:r w:rsidRPr="007D7A10">
          <w:rPr>
            <w:bCs/>
            <w:lang w:val="en-GB"/>
            <w:rPrChange w:id="5372" w:author="Author">
              <w:rPr/>
            </w:rPrChange>
          </w:rPr>
          <w:t>–</w:t>
        </w:r>
        <w:r w:rsidRPr="007D7A10">
          <w:rPr>
            <w:bCs/>
            <w:lang w:val="en-GB"/>
            <w:rPrChange w:id="5373" w:author="Author">
              <w:rPr>
                <w:spacing w:val="-1"/>
              </w:rPr>
            </w:rPrChange>
          </w:rPr>
          <w:t xml:space="preserve"> </w:t>
        </w:r>
        <w:r w:rsidRPr="007D7A10">
          <w:rPr>
            <w:bCs/>
            <w:lang w:val="en-GB"/>
            <w:rPrChange w:id="5374" w:author="Author">
              <w:rPr/>
            </w:rPrChange>
          </w:rPr>
          <w:t>on</w:t>
        </w:r>
        <w:r w:rsidRPr="007D7A10">
          <w:rPr>
            <w:bCs/>
            <w:lang w:val="en-GB"/>
            <w:rPrChange w:id="5375" w:author="Author">
              <w:rPr>
                <w:spacing w:val="-3"/>
              </w:rPr>
            </w:rPrChange>
          </w:rPr>
          <w:t xml:space="preserve"> </w:t>
        </w:r>
        <w:r w:rsidRPr="007D7A10">
          <w:rPr>
            <w:bCs/>
            <w:lang w:val="en-GB"/>
            <w:rPrChange w:id="5376" w:author="Author">
              <w:rPr/>
            </w:rPrChange>
          </w:rPr>
          <w:t>ne</w:t>
        </w:r>
        <w:r w:rsidRPr="007D7A10">
          <w:rPr>
            <w:bCs/>
            <w:lang w:val="en-GB"/>
            <w:rPrChange w:id="5377" w:author="Author">
              <w:rPr>
                <w:spacing w:val="-1"/>
              </w:rPr>
            </w:rPrChange>
          </w:rPr>
          <w:t xml:space="preserve"> </w:t>
        </w:r>
        <w:r w:rsidRPr="007D7A10">
          <w:rPr>
            <w:bCs/>
            <w:lang w:val="en-GB"/>
            <w:rPrChange w:id="5378" w:author="Author">
              <w:rPr/>
            </w:rPrChange>
          </w:rPr>
          <w:t>sait pas</w:t>
        </w:r>
        <w:r w:rsidRPr="007D7A10">
          <w:rPr>
            <w:bCs/>
            <w:lang w:val="en-GB"/>
            <w:rPrChange w:id="5379" w:author="Author">
              <w:rPr>
                <w:spacing w:val="-2"/>
              </w:rPr>
            </w:rPrChange>
          </w:rPr>
          <w:t xml:space="preserve"> </w:t>
        </w:r>
        <w:r w:rsidRPr="007D7A10">
          <w:rPr>
            <w:bCs/>
            <w:lang w:val="en-GB"/>
            <w:rPrChange w:id="5380" w:author="Author">
              <w:rPr/>
            </w:rPrChange>
          </w:rPr>
          <w:t>si Otulfi peut les affecter.</w:t>
        </w:r>
      </w:ins>
    </w:p>
    <w:p w14:paraId="7B8431E8" w14:textId="77777777" w:rsidR="00DB4A9E" w:rsidRPr="007D7A10" w:rsidRDefault="00DB4A9E" w:rsidP="007D7A10">
      <w:pPr>
        <w:pStyle w:val="ListParagraph"/>
        <w:numPr>
          <w:ilvl w:val="1"/>
          <w:numId w:val="57"/>
        </w:numPr>
        <w:ind w:left="567" w:hanging="567"/>
        <w:rPr>
          <w:ins w:id="5381" w:author="Author"/>
          <w:bCs/>
          <w:lang w:val="en-GB"/>
          <w:rPrChange w:id="5382" w:author="Author">
            <w:rPr>
              <w:ins w:id="5383" w:author="Author"/>
            </w:rPr>
          </w:rPrChange>
        </w:rPr>
        <w:pPrChange w:id="5384" w:author="Author">
          <w:pPr>
            <w:numPr>
              <w:ilvl w:val="1"/>
              <w:numId w:val="6"/>
            </w:numPr>
            <w:tabs>
              <w:tab w:val="left" w:pos="802"/>
              <w:tab w:val="left" w:pos="803"/>
            </w:tabs>
            <w:ind w:left="802" w:hanging="568"/>
          </w:pPr>
        </w:pPrChange>
      </w:pPr>
      <w:ins w:id="5385" w:author="Author">
        <w:r w:rsidRPr="007D7A10">
          <w:rPr>
            <w:b/>
            <w:lang w:val="en-GB"/>
            <w:rPrChange w:id="5386" w:author="Author">
              <w:rPr>
                <w:b/>
              </w:rPr>
            </w:rPrChange>
          </w:rPr>
          <w:t>Si</w:t>
        </w:r>
        <w:r w:rsidRPr="007D7A10">
          <w:rPr>
            <w:b/>
            <w:lang w:val="en-GB"/>
            <w:rPrChange w:id="5387" w:author="Author">
              <w:rPr>
                <w:b/>
                <w:spacing w:val="-3"/>
              </w:rPr>
            </w:rPrChange>
          </w:rPr>
          <w:t xml:space="preserve"> </w:t>
        </w:r>
        <w:r w:rsidRPr="007D7A10">
          <w:rPr>
            <w:b/>
            <w:lang w:val="en-GB"/>
            <w:rPrChange w:id="5388" w:author="Author">
              <w:rPr>
                <w:b/>
              </w:rPr>
            </w:rPrChange>
          </w:rPr>
          <w:t>vous</w:t>
        </w:r>
        <w:r w:rsidRPr="007D7A10">
          <w:rPr>
            <w:b/>
            <w:lang w:val="en-GB"/>
            <w:rPrChange w:id="5389" w:author="Author">
              <w:rPr>
                <w:b/>
                <w:spacing w:val="-3"/>
              </w:rPr>
            </w:rPrChange>
          </w:rPr>
          <w:t xml:space="preserve"> </w:t>
        </w:r>
        <w:r w:rsidRPr="007D7A10">
          <w:rPr>
            <w:b/>
            <w:lang w:val="en-GB"/>
            <w:rPrChange w:id="5390" w:author="Author">
              <w:rPr>
                <w:b/>
              </w:rPr>
            </w:rPrChange>
          </w:rPr>
          <w:t>avez</w:t>
        </w:r>
        <w:r w:rsidRPr="007D7A10">
          <w:rPr>
            <w:b/>
            <w:lang w:val="en-GB"/>
            <w:rPrChange w:id="5391" w:author="Author">
              <w:rPr>
                <w:b/>
                <w:spacing w:val="-3"/>
              </w:rPr>
            </w:rPrChange>
          </w:rPr>
          <w:t xml:space="preserve"> </w:t>
        </w:r>
        <w:r w:rsidRPr="007D7A10">
          <w:rPr>
            <w:b/>
            <w:lang w:val="en-GB"/>
            <w:rPrChange w:id="5392" w:author="Author">
              <w:rPr>
                <w:b/>
              </w:rPr>
            </w:rPrChange>
          </w:rPr>
          <w:t>65</w:t>
        </w:r>
        <w:r w:rsidRPr="007D7A10">
          <w:rPr>
            <w:b/>
            <w:lang w:val="en-GB"/>
            <w:rPrChange w:id="5393" w:author="Author">
              <w:rPr>
                <w:b/>
                <w:spacing w:val="-1"/>
              </w:rPr>
            </w:rPrChange>
          </w:rPr>
          <w:t> ans</w:t>
        </w:r>
        <w:r w:rsidRPr="007D7A10">
          <w:rPr>
            <w:b/>
            <w:lang w:val="en-GB"/>
            <w:rPrChange w:id="5394" w:author="Author">
              <w:rPr>
                <w:b/>
                <w:spacing w:val="-3"/>
              </w:rPr>
            </w:rPrChange>
          </w:rPr>
          <w:t xml:space="preserve"> </w:t>
        </w:r>
        <w:r w:rsidRPr="007D7A10">
          <w:rPr>
            <w:b/>
            <w:lang w:val="en-GB"/>
            <w:rPrChange w:id="5395" w:author="Author">
              <w:rPr>
                <w:b/>
              </w:rPr>
            </w:rPrChange>
          </w:rPr>
          <w:t>ou</w:t>
        </w:r>
        <w:r w:rsidRPr="007D7A10">
          <w:rPr>
            <w:b/>
            <w:lang w:val="en-GB"/>
            <w:rPrChange w:id="5396" w:author="Author">
              <w:rPr>
                <w:b/>
                <w:spacing w:val="-2"/>
              </w:rPr>
            </w:rPrChange>
          </w:rPr>
          <w:t xml:space="preserve"> </w:t>
        </w:r>
        <w:r w:rsidRPr="007D7A10">
          <w:rPr>
            <w:b/>
            <w:lang w:val="en-GB"/>
            <w:rPrChange w:id="5397" w:author="Author">
              <w:rPr>
                <w:b/>
              </w:rPr>
            </w:rPrChange>
          </w:rPr>
          <w:t>plus</w:t>
        </w:r>
        <w:r w:rsidRPr="007D7A10">
          <w:rPr>
            <w:bCs/>
            <w:lang w:val="en-GB"/>
            <w:rPrChange w:id="5398" w:author="Author">
              <w:rPr>
                <w:b/>
                <w:spacing w:val="-1"/>
              </w:rPr>
            </w:rPrChange>
          </w:rPr>
          <w:t xml:space="preserve"> </w:t>
        </w:r>
        <w:r w:rsidRPr="007D7A10">
          <w:rPr>
            <w:bCs/>
            <w:lang w:val="en-GB"/>
            <w:rPrChange w:id="5399" w:author="Author">
              <w:rPr/>
            </w:rPrChange>
          </w:rPr>
          <w:t>–</w:t>
        </w:r>
        <w:r w:rsidRPr="007D7A10">
          <w:rPr>
            <w:bCs/>
            <w:lang w:val="en-GB"/>
            <w:rPrChange w:id="5400" w:author="Author">
              <w:rPr>
                <w:spacing w:val="-1"/>
              </w:rPr>
            </w:rPrChange>
          </w:rPr>
          <w:t xml:space="preserve"> </w:t>
        </w:r>
        <w:r w:rsidRPr="007D7A10">
          <w:rPr>
            <w:bCs/>
            <w:lang w:val="en-GB"/>
            <w:rPrChange w:id="5401" w:author="Author">
              <w:rPr/>
            </w:rPrChange>
          </w:rPr>
          <w:t>vous</w:t>
        </w:r>
        <w:r w:rsidRPr="007D7A10">
          <w:rPr>
            <w:bCs/>
            <w:lang w:val="en-GB"/>
            <w:rPrChange w:id="5402" w:author="Author">
              <w:rPr>
                <w:spacing w:val="-3"/>
              </w:rPr>
            </w:rPrChange>
          </w:rPr>
          <w:t xml:space="preserve"> </w:t>
        </w:r>
        <w:r w:rsidRPr="007D7A10">
          <w:rPr>
            <w:bCs/>
            <w:lang w:val="en-GB"/>
            <w:rPrChange w:id="5403" w:author="Author">
              <w:rPr/>
            </w:rPrChange>
          </w:rPr>
          <w:t>pouvez</w:t>
        </w:r>
        <w:r w:rsidRPr="007D7A10">
          <w:rPr>
            <w:bCs/>
            <w:lang w:val="en-GB"/>
            <w:rPrChange w:id="5404" w:author="Author">
              <w:rPr>
                <w:spacing w:val="-1"/>
              </w:rPr>
            </w:rPrChange>
          </w:rPr>
          <w:t xml:space="preserve"> </w:t>
        </w:r>
        <w:r w:rsidRPr="007D7A10">
          <w:rPr>
            <w:bCs/>
            <w:lang w:val="en-GB"/>
            <w:rPrChange w:id="5405" w:author="Author">
              <w:rPr/>
            </w:rPrChange>
          </w:rPr>
          <w:t>être</w:t>
        </w:r>
        <w:r w:rsidRPr="007D7A10">
          <w:rPr>
            <w:bCs/>
            <w:lang w:val="en-GB"/>
            <w:rPrChange w:id="5406" w:author="Author">
              <w:rPr>
                <w:spacing w:val="-1"/>
              </w:rPr>
            </w:rPrChange>
          </w:rPr>
          <w:t xml:space="preserve"> </w:t>
        </w:r>
        <w:r w:rsidRPr="007D7A10">
          <w:rPr>
            <w:bCs/>
            <w:lang w:val="en-GB"/>
            <w:rPrChange w:id="5407" w:author="Author">
              <w:rPr/>
            </w:rPrChange>
          </w:rPr>
          <w:t>plus</w:t>
        </w:r>
        <w:r w:rsidRPr="007D7A10">
          <w:rPr>
            <w:bCs/>
            <w:lang w:val="en-GB"/>
            <w:rPrChange w:id="5408" w:author="Author">
              <w:rPr>
                <w:spacing w:val="-1"/>
              </w:rPr>
            </w:rPrChange>
          </w:rPr>
          <w:t xml:space="preserve"> </w:t>
        </w:r>
        <w:r w:rsidRPr="007D7A10">
          <w:rPr>
            <w:bCs/>
            <w:lang w:val="en-GB"/>
            <w:rPrChange w:id="5409" w:author="Author">
              <w:rPr/>
            </w:rPrChange>
          </w:rPr>
          <w:t>sujet aux</w:t>
        </w:r>
        <w:r w:rsidRPr="007D7A10">
          <w:rPr>
            <w:bCs/>
            <w:lang w:val="en-GB"/>
            <w:rPrChange w:id="5410" w:author="Author">
              <w:rPr>
                <w:spacing w:val="-4"/>
              </w:rPr>
            </w:rPrChange>
          </w:rPr>
          <w:t xml:space="preserve"> </w:t>
        </w:r>
        <w:r w:rsidRPr="007D7A10">
          <w:rPr>
            <w:bCs/>
            <w:lang w:val="en-GB"/>
            <w:rPrChange w:id="5411" w:author="Author">
              <w:rPr>
                <w:spacing w:val="-2"/>
              </w:rPr>
            </w:rPrChange>
          </w:rPr>
          <w:t>infections.</w:t>
        </w:r>
      </w:ins>
    </w:p>
    <w:p w14:paraId="197B9C6D" w14:textId="77777777" w:rsidR="00DB4A9E" w:rsidRPr="00591CB8" w:rsidRDefault="00DB4A9E" w:rsidP="007D7A10">
      <w:pPr>
        <w:spacing w:before="8"/>
        <w:ind w:right="52"/>
        <w:rPr>
          <w:ins w:id="5412" w:author="Author"/>
          <w:sz w:val="21"/>
        </w:rPr>
        <w:pPrChange w:id="5413" w:author="Author">
          <w:pPr>
            <w:spacing w:before="8"/>
          </w:pPr>
        </w:pPrChange>
      </w:pPr>
    </w:p>
    <w:p w14:paraId="362CC0EA" w14:textId="77777777" w:rsidR="00DB4A9E" w:rsidRPr="00591CB8" w:rsidRDefault="00DB4A9E" w:rsidP="007D7A10">
      <w:pPr>
        <w:ind w:right="52"/>
        <w:rPr>
          <w:ins w:id="5414" w:author="Author"/>
        </w:rPr>
        <w:pPrChange w:id="5415" w:author="Author">
          <w:pPr>
            <w:ind w:right="313"/>
          </w:pPr>
        </w:pPrChange>
      </w:pPr>
      <w:ins w:id="5416" w:author="Author">
        <w:r w:rsidRPr="00591CB8">
          <w:t>Si</w:t>
        </w:r>
        <w:r w:rsidRPr="00591CB8">
          <w:rPr>
            <w:spacing w:val="-1"/>
          </w:rPr>
          <w:t xml:space="preserve"> </w:t>
        </w:r>
        <w:r w:rsidRPr="00591CB8">
          <w:t>vous</w:t>
        </w:r>
        <w:r w:rsidRPr="00591CB8">
          <w:rPr>
            <w:spacing w:val="-4"/>
          </w:rPr>
          <w:t xml:space="preserve"> </w:t>
        </w:r>
        <w:r w:rsidRPr="00591CB8">
          <w:t>n’êtes</w:t>
        </w:r>
        <w:r w:rsidRPr="00591CB8">
          <w:rPr>
            <w:spacing w:val="-2"/>
          </w:rPr>
          <w:t xml:space="preserve"> </w:t>
        </w:r>
        <w:r w:rsidRPr="00591CB8">
          <w:t>pas</w:t>
        </w:r>
        <w:r w:rsidRPr="00591CB8">
          <w:rPr>
            <w:spacing w:val="-2"/>
          </w:rPr>
          <w:t xml:space="preserve"> </w:t>
        </w:r>
        <w:r w:rsidRPr="00591CB8">
          <w:t>sûr</w:t>
        </w:r>
        <w:r w:rsidRPr="00591CB8">
          <w:rPr>
            <w:spacing w:val="-1"/>
          </w:rPr>
          <w:t xml:space="preserve"> </w:t>
        </w:r>
        <w:r w:rsidRPr="00591CB8">
          <w:t>que</w:t>
        </w:r>
        <w:r w:rsidRPr="00591CB8">
          <w:rPr>
            <w:spacing w:val="-4"/>
          </w:rPr>
          <w:t xml:space="preserve"> </w:t>
        </w:r>
        <w:r w:rsidRPr="00591CB8">
          <w:t>l’une</w:t>
        </w:r>
        <w:r w:rsidRPr="00591CB8">
          <w:rPr>
            <w:spacing w:val="-2"/>
          </w:rPr>
          <w:t xml:space="preserve"> </w:t>
        </w:r>
        <w:r w:rsidRPr="00591CB8">
          <w:t>des</w:t>
        </w:r>
        <w:r w:rsidRPr="00591CB8">
          <w:rPr>
            <w:spacing w:val="-2"/>
          </w:rPr>
          <w:t xml:space="preserve"> </w:t>
        </w:r>
        <w:r w:rsidRPr="00591CB8">
          <w:t>situations</w:t>
        </w:r>
        <w:r w:rsidRPr="00591CB8">
          <w:rPr>
            <w:spacing w:val="-2"/>
          </w:rPr>
          <w:t xml:space="preserve"> </w:t>
        </w:r>
        <w:r w:rsidRPr="00591CB8">
          <w:t>ci-dessus</w:t>
        </w:r>
        <w:r w:rsidRPr="00591CB8">
          <w:rPr>
            <w:spacing w:val="-2"/>
          </w:rPr>
          <w:t xml:space="preserve"> </w:t>
        </w:r>
        <w:r w:rsidRPr="00591CB8">
          <w:t>s’applique</w:t>
        </w:r>
        <w:r w:rsidRPr="00591CB8">
          <w:rPr>
            <w:spacing w:val="-2"/>
          </w:rPr>
          <w:t xml:space="preserve"> </w:t>
        </w:r>
        <w:r w:rsidRPr="00591CB8">
          <w:t>à</w:t>
        </w:r>
        <w:r w:rsidRPr="00591CB8">
          <w:rPr>
            <w:spacing w:val="-2"/>
          </w:rPr>
          <w:t xml:space="preserve"> </w:t>
        </w:r>
        <w:r w:rsidRPr="00591CB8">
          <w:t>vous,</w:t>
        </w:r>
        <w:r w:rsidRPr="00591CB8">
          <w:rPr>
            <w:spacing w:val="-2"/>
          </w:rPr>
          <w:t xml:space="preserve"> </w:t>
        </w:r>
        <w:r w:rsidRPr="00591CB8">
          <w:t>parlez-en</w:t>
        </w:r>
        <w:r w:rsidRPr="00591CB8">
          <w:rPr>
            <w:spacing w:val="-2"/>
          </w:rPr>
          <w:t xml:space="preserve"> </w:t>
        </w:r>
        <w:r w:rsidRPr="00591CB8">
          <w:t>avec</w:t>
        </w:r>
        <w:r w:rsidRPr="00591CB8">
          <w:rPr>
            <w:spacing w:val="-2"/>
          </w:rPr>
          <w:t xml:space="preserve"> </w:t>
        </w:r>
        <w:r w:rsidRPr="00591CB8">
          <w:t>votre médecin ou pharmacien avant d’utiliser Otulfi.</w:t>
        </w:r>
      </w:ins>
    </w:p>
    <w:p w14:paraId="6DF19723" w14:textId="77777777" w:rsidR="00DB4A9E" w:rsidRPr="00591CB8" w:rsidRDefault="00DB4A9E" w:rsidP="007D7A10">
      <w:pPr>
        <w:ind w:right="52"/>
        <w:rPr>
          <w:ins w:id="5417" w:author="Author"/>
        </w:rPr>
        <w:pPrChange w:id="5418" w:author="Author">
          <w:pPr/>
        </w:pPrChange>
      </w:pPr>
    </w:p>
    <w:p w14:paraId="68401A84" w14:textId="77777777" w:rsidR="00DB4A9E" w:rsidRPr="00591CB8" w:rsidRDefault="00DB4A9E" w:rsidP="007D7A10">
      <w:pPr>
        <w:ind w:right="52"/>
        <w:rPr>
          <w:ins w:id="5419" w:author="Author"/>
        </w:rPr>
        <w:pPrChange w:id="5420" w:author="Author">
          <w:pPr>
            <w:ind w:right="251"/>
          </w:pPr>
        </w:pPrChange>
      </w:pPr>
      <w:ins w:id="5421" w:author="Author">
        <w:r w:rsidRPr="00591CB8">
          <w:t>Certains</w:t>
        </w:r>
        <w:r w:rsidRPr="00591CB8">
          <w:rPr>
            <w:spacing w:val="-4"/>
          </w:rPr>
          <w:t xml:space="preserve"> </w:t>
        </w:r>
        <w:r w:rsidRPr="00591CB8">
          <w:t>patients</w:t>
        </w:r>
        <w:r w:rsidRPr="00591CB8">
          <w:rPr>
            <w:spacing w:val="-4"/>
          </w:rPr>
          <w:t xml:space="preserve"> </w:t>
        </w:r>
        <w:r w:rsidRPr="00591CB8">
          <w:t>ont</w:t>
        </w:r>
        <w:r w:rsidRPr="00591CB8">
          <w:rPr>
            <w:spacing w:val="-3"/>
          </w:rPr>
          <w:t xml:space="preserve"> </w:t>
        </w:r>
        <w:r w:rsidRPr="00591CB8">
          <w:t>présenté</w:t>
        </w:r>
        <w:r w:rsidRPr="00591CB8">
          <w:rPr>
            <w:spacing w:val="-2"/>
          </w:rPr>
          <w:t xml:space="preserve"> </w:t>
        </w:r>
        <w:r w:rsidRPr="00591CB8">
          <w:t>des</w:t>
        </w:r>
        <w:r w:rsidRPr="00591CB8">
          <w:rPr>
            <w:spacing w:val="-2"/>
          </w:rPr>
          <w:t xml:space="preserve"> </w:t>
        </w:r>
        <w:r w:rsidRPr="00591CB8">
          <w:t>réactions</w:t>
        </w:r>
        <w:r w:rsidRPr="00591CB8">
          <w:rPr>
            <w:spacing w:val="-2"/>
          </w:rPr>
          <w:t xml:space="preserve"> </w:t>
        </w:r>
        <w:r w:rsidRPr="00591CB8">
          <w:t>de</w:t>
        </w:r>
        <w:r w:rsidRPr="00591CB8">
          <w:rPr>
            <w:spacing w:val="-4"/>
          </w:rPr>
          <w:t xml:space="preserve"> </w:t>
        </w:r>
        <w:r w:rsidRPr="00591CB8">
          <w:t>type</w:t>
        </w:r>
        <w:r w:rsidRPr="00591CB8">
          <w:rPr>
            <w:spacing w:val="-2"/>
          </w:rPr>
          <w:t xml:space="preserve"> </w:t>
        </w:r>
        <w:r w:rsidRPr="00591CB8">
          <w:t>lupus,</w:t>
        </w:r>
        <w:r w:rsidRPr="00591CB8">
          <w:rPr>
            <w:spacing w:val="-2"/>
          </w:rPr>
          <w:t xml:space="preserve"> </w:t>
        </w:r>
        <w:r w:rsidRPr="00591CB8">
          <w:t>notamment</w:t>
        </w:r>
        <w:r w:rsidRPr="00591CB8">
          <w:rPr>
            <w:spacing w:val="-1"/>
          </w:rPr>
          <w:t xml:space="preserve"> </w:t>
        </w:r>
        <w:r w:rsidRPr="00591CB8">
          <w:t>un</w:t>
        </w:r>
        <w:r w:rsidRPr="00591CB8">
          <w:rPr>
            <w:spacing w:val="-2"/>
          </w:rPr>
          <w:t xml:space="preserve"> </w:t>
        </w:r>
        <w:r w:rsidRPr="00591CB8">
          <w:t>lupus</w:t>
        </w:r>
        <w:r w:rsidRPr="00591CB8">
          <w:rPr>
            <w:spacing w:val="-2"/>
          </w:rPr>
          <w:t xml:space="preserve"> </w:t>
        </w:r>
        <w:r w:rsidRPr="00591CB8">
          <w:t>cutané</w:t>
        </w:r>
        <w:r w:rsidRPr="00591CB8">
          <w:rPr>
            <w:spacing w:val="-2"/>
          </w:rPr>
          <w:t xml:space="preserve"> </w:t>
        </w:r>
        <w:r w:rsidRPr="00591CB8">
          <w:t>ou</w:t>
        </w:r>
        <w:r w:rsidRPr="00591CB8">
          <w:rPr>
            <w:spacing w:val="-2"/>
          </w:rPr>
          <w:t xml:space="preserve"> </w:t>
        </w:r>
        <w:r w:rsidRPr="00591CB8">
          <w:t>un</w:t>
        </w:r>
        <w:r w:rsidRPr="00591CB8">
          <w:rPr>
            <w:spacing w:val="-2"/>
          </w:rPr>
          <w:t xml:space="preserve"> </w:t>
        </w:r>
        <w:r w:rsidRPr="00591CB8">
          <w:t>syndrome de type lupus, au cours du traitement par ustékinumab. Consultez immédiatement un médecin si vous développez une éruption cutanée rouge, en relief, squameuse, comportant parfois une bordure plus foncée, sur les zones de peau exposées au soleil ou associée à des douleurs articulaires.</w:t>
        </w:r>
      </w:ins>
    </w:p>
    <w:p w14:paraId="7E461D14" w14:textId="77777777" w:rsidR="00DB4A9E" w:rsidRPr="00591CB8" w:rsidRDefault="00DB4A9E" w:rsidP="007D7A10">
      <w:pPr>
        <w:spacing w:before="11"/>
        <w:ind w:right="52"/>
        <w:rPr>
          <w:ins w:id="5422" w:author="Author"/>
          <w:sz w:val="21"/>
        </w:rPr>
        <w:pPrChange w:id="5423" w:author="Author">
          <w:pPr>
            <w:spacing w:before="11"/>
          </w:pPr>
        </w:pPrChange>
      </w:pPr>
    </w:p>
    <w:p w14:paraId="62D69461" w14:textId="77777777" w:rsidR="00DB4A9E" w:rsidRPr="00591CB8" w:rsidRDefault="00DB4A9E" w:rsidP="007D7A10">
      <w:pPr>
        <w:ind w:right="52"/>
        <w:outlineLvl w:val="1"/>
        <w:rPr>
          <w:ins w:id="5424" w:author="Author"/>
          <w:b/>
          <w:bCs/>
        </w:rPr>
        <w:pPrChange w:id="5425" w:author="Author">
          <w:pPr>
            <w:outlineLvl w:val="1"/>
          </w:pPr>
        </w:pPrChange>
      </w:pPr>
      <w:ins w:id="5426" w:author="Author">
        <w:r w:rsidRPr="00591CB8">
          <w:rPr>
            <w:b/>
            <w:bCs/>
          </w:rPr>
          <w:t>Crise</w:t>
        </w:r>
        <w:r w:rsidRPr="00591CB8">
          <w:rPr>
            <w:b/>
            <w:bCs/>
            <w:spacing w:val="-6"/>
          </w:rPr>
          <w:t xml:space="preserve"> </w:t>
        </w:r>
        <w:r w:rsidRPr="00591CB8">
          <w:rPr>
            <w:b/>
            <w:bCs/>
          </w:rPr>
          <w:t>cardiaque</w:t>
        </w:r>
        <w:r w:rsidRPr="00591CB8">
          <w:rPr>
            <w:b/>
            <w:bCs/>
            <w:spacing w:val="-5"/>
          </w:rPr>
          <w:t xml:space="preserve"> </w:t>
        </w:r>
        <w:r w:rsidRPr="00591CB8">
          <w:rPr>
            <w:b/>
            <w:bCs/>
          </w:rPr>
          <w:t>et</w:t>
        </w:r>
        <w:r w:rsidRPr="00591CB8">
          <w:rPr>
            <w:b/>
            <w:bCs/>
            <w:spacing w:val="-3"/>
          </w:rPr>
          <w:t xml:space="preserve"> </w:t>
        </w:r>
        <w:r w:rsidRPr="00591CB8">
          <w:rPr>
            <w:b/>
            <w:bCs/>
          </w:rPr>
          <w:t>accident</w:t>
        </w:r>
        <w:r w:rsidRPr="00591CB8">
          <w:rPr>
            <w:b/>
            <w:bCs/>
            <w:spacing w:val="-2"/>
          </w:rPr>
          <w:t xml:space="preserve"> </w:t>
        </w:r>
        <w:r w:rsidRPr="00591CB8">
          <w:rPr>
            <w:b/>
            <w:bCs/>
          </w:rPr>
          <w:t>vasculaire</w:t>
        </w:r>
        <w:r w:rsidRPr="00591CB8">
          <w:rPr>
            <w:b/>
            <w:bCs/>
            <w:spacing w:val="-6"/>
          </w:rPr>
          <w:t xml:space="preserve"> </w:t>
        </w:r>
        <w:r w:rsidRPr="00591CB8">
          <w:rPr>
            <w:b/>
            <w:bCs/>
          </w:rPr>
          <w:t>cérébral</w:t>
        </w:r>
        <w:r w:rsidRPr="00591CB8">
          <w:rPr>
            <w:b/>
            <w:bCs/>
            <w:spacing w:val="-2"/>
          </w:rPr>
          <w:t xml:space="preserve"> </w:t>
        </w:r>
        <w:r w:rsidRPr="00591CB8">
          <w:rPr>
            <w:b/>
            <w:bCs/>
            <w:spacing w:val="-4"/>
          </w:rPr>
          <w:t>(AVC)</w:t>
        </w:r>
      </w:ins>
    </w:p>
    <w:p w14:paraId="5D0740DA" w14:textId="77777777" w:rsidR="00DB4A9E" w:rsidRPr="00591CB8" w:rsidRDefault="00DB4A9E" w:rsidP="007D7A10">
      <w:pPr>
        <w:spacing w:before="2"/>
        <w:ind w:right="52"/>
        <w:rPr>
          <w:ins w:id="5427" w:author="Author"/>
        </w:rPr>
        <w:pPrChange w:id="5428" w:author="Author">
          <w:pPr>
            <w:spacing w:before="2"/>
            <w:ind w:right="313"/>
          </w:pPr>
        </w:pPrChange>
      </w:pPr>
      <w:ins w:id="5429" w:author="Author">
        <w:r w:rsidRPr="00591CB8">
          <w:t>Des crises cardiaques et des AVC ont été observés dans une étude chez des patients atteints de psoriasis</w:t>
        </w:r>
        <w:r w:rsidRPr="00591CB8">
          <w:rPr>
            <w:spacing w:val="-4"/>
          </w:rPr>
          <w:t xml:space="preserve"> </w:t>
        </w:r>
        <w:r w:rsidRPr="00591CB8">
          <w:t>traités</w:t>
        </w:r>
        <w:r w:rsidRPr="00591CB8">
          <w:rPr>
            <w:spacing w:val="-2"/>
          </w:rPr>
          <w:t xml:space="preserve"> </w:t>
        </w:r>
        <w:r w:rsidRPr="00591CB8">
          <w:t>par</w:t>
        </w:r>
        <w:r w:rsidRPr="00591CB8">
          <w:rPr>
            <w:spacing w:val="-4"/>
          </w:rPr>
          <w:t xml:space="preserve"> </w:t>
        </w:r>
        <w:r w:rsidRPr="00591CB8">
          <w:t>l’ustékinumab.</w:t>
        </w:r>
        <w:r w:rsidRPr="00591CB8">
          <w:rPr>
            <w:spacing w:val="-2"/>
          </w:rPr>
          <w:t xml:space="preserve"> </w:t>
        </w:r>
        <w:r w:rsidRPr="00591CB8">
          <w:t>Votre</w:t>
        </w:r>
        <w:r w:rsidRPr="00591CB8">
          <w:rPr>
            <w:spacing w:val="-4"/>
          </w:rPr>
          <w:t xml:space="preserve"> </w:t>
        </w:r>
        <w:r w:rsidRPr="00591CB8">
          <w:t>médecin</w:t>
        </w:r>
        <w:r w:rsidRPr="00591CB8">
          <w:rPr>
            <w:spacing w:val="-5"/>
          </w:rPr>
          <w:t xml:space="preserve"> </w:t>
        </w:r>
        <w:r w:rsidRPr="00591CB8">
          <w:t>vérifiera</w:t>
        </w:r>
        <w:r w:rsidRPr="00591CB8">
          <w:rPr>
            <w:spacing w:val="-4"/>
          </w:rPr>
          <w:t xml:space="preserve"> </w:t>
        </w:r>
        <w:r w:rsidRPr="00591CB8">
          <w:t>régulièrement</w:t>
        </w:r>
        <w:r w:rsidRPr="00591CB8">
          <w:rPr>
            <w:spacing w:val="-1"/>
          </w:rPr>
          <w:t xml:space="preserve"> </w:t>
        </w:r>
        <w:r w:rsidRPr="00591CB8">
          <w:t>vos</w:t>
        </w:r>
        <w:r w:rsidRPr="00591CB8">
          <w:rPr>
            <w:spacing w:val="-2"/>
          </w:rPr>
          <w:t xml:space="preserve"> </w:t>
        </w:r>
        <w:r w:rsidRPr="00591CB8">
          <w:t>facteurs</w:t>
        </w:r>
        <w:r w:rsidRPr="00591CB8">
          <w:rPr>
            <w:spacing w:val="-4"/>
          </w:rPr>
          <w:t xml:space="preserve"> </w:t>
        </w:r>
        <w:r w:rsidRPr="00591CB8">
          <w:t>de</w:t>
        </w:r>
        <w:r w:rsidRPr="00591CB8">
          <w:rPr>
            <w:spacing w:val="-2"/>
          </w:rPr>
          <w:t xml:space="preserve"> </w:t>
        </w:r>
        <w:r w:rsidRPr="00591CB8">
          <w:t>risque</w:t>
        </w:r>
        <w:r w:rsidRPr="00591CB8">
          <w:rPr>
            <w:spacing w:val="-2"/>
          </w:rPr>
          <w:t xml:space="preserve"> </w:t>
        </w:r>
        <w:r w:rsidRPr="00591CB8">
          <w:t>de maladie cardiaque et d’AVC afin de s’assurer qu’ils sont traités de manière adéquate. Consultez immédiatement un médecin si vous développez des douleurs thoraciques, une faiblesse ou des sensations anormales d’un côté de votre corps, un affaissement du visage ou des anomalies de la parole ou de la vue.</w:t>
        </w:r>
      </w:ins>
    </w:p>
    <w:p w14:paraId="7A4FCF72" w14:textId="77777777" w:rsidR="00DB4A9E" w:rsidRPr="00591CB8" w:rsidRDefault="00DB4A9E" w:rsidP="007D7A10">
      <w:pPr>
        <w:ind w:right="52"/>
        <w:rPr>
          <w:ins w:id="5430" w:author="Author"/>
        </w:rPr>
        <w:pPrChange w:id="5431" w:author="Author">
          <w:pPr/>
        </w:pPrChange>
      </w:pPr>
    </w:p>
    <w:p w14:paraId="62D649F7" w14:textId="77777777" w:rsidR="00DB4A9E" w:rsidRPr="00591CB8" w:rsidRDefault="00DB4A9E" w:rsidP="007D7A10">
      <w:pPr>
        <w:spacing w:line="252" w:lineRule="exact"/>
        <w:ind w:right="52"/>
        <w:jc w:val="both"/>
        <w:outlineLvl w:val="1"/>
        <w:rPr>
          <w:ins w:id="5432" w:author="Author"/>
          <w:b/>
          <w:bCs/>
        </w:rPr>
        <w:pPrChange w:id="5433" w:author="Author">
          <w:pPr>
            <w:spacing w:line="252" w:lineRule="exact"/>
            <w:jc w:val="both"/>
            <w:outlineLvl w:val="1"/>
          </w:pPr>
        </w:pPrChange>
      </w:pPr>
      <w:ins w:id="5434" w:author="Author">
        <w:r w:rsidRPr="00591CB8">
          <w:rPr>
            <w:b/>
            <w:bCs/>
          </w:rPr>
          <w:t>Enfants</w:t>
        </w:r>
        <w:r w:rsidRPr="00591CB8">
          <w:rPr>
            <w:b/>
            <w:bCs/>
            <w:spacing w:val="-3"/>
          </w:rPr>
          <w:t xml:space="preserve"> </w:t>
        </w:r>
        <w:r w:rsidRPr="00591CB8">
          <w:rPr>
            <w:b/>
            <w:bCs/>
          </w:rPr>
          <w:t>et</w:t>
        </w:r>
        <w:r w:rsidRPr="00591CB8">
          <w:rPr>
            <w:b/>
            <w:bCs/>
            <w:spacing w:val="1"/>
          </w:rPr>
          <w:t xml:space="preserve"> </w:t>
        </w:r>
        <w:r w:rsidRPr="00591CB8">
          <w:rPr>
            <w:b/>
            <w:bCs/>
            <w:spacing w:val="-2"/>
          </w:rPr>
          <w:t>adolescents</w:t>
        </w:r>
      </w:ins>
    </w:p>
    <w:p w14:paraId="51E064D1" w14:textId="77777777" w:rsidR="00DB4A9E" w:rsidRDefault="00DB4A9E" w:rsidP="007D7A10">
      <w:pPr>
        <w:ind w:right="52"/>
        <w:jc w:val="both"/>
        <w:rPr>
          <w:ins w:id="5435" w:author="Author"/>
          <w:spacing w:val="-2"/>
        </w:rPr>
        <w:pPrChange w:id="5436" w:author="Author">
          <w:pPr>
            <w:ind w:right="366"/>
            <w:jc w:val="both"/>
          </w:pPr>
        </w:pPrChange>
      </w:pPr>
      <w:ins w:id="5437" w:author="Author">
        <w:r w:rsidRPr="00591CB8">
          <w:t>Otulfi</w:t>
        </w:r>
        <w:r w:rsidRPr="00591CB8">
          <w:rPr>
            <w:spacing w:val="-1"/>
          </w:rPr>
          <w:t xml:space="preserve"> </w:t>
        </w:r>
        <w:r w:rsidRPr="00591CB8">
          <w:t>n’est</w:t>
        </w:r>
        <w:r w:rsidRPr="00591CB8">
          <w:rPr>
            <w:spacing w:val="-1"/>
          </w:rPr>
          <w:t xml:space="preserve"> </w:t>
        </w:r>
        <w:r w:rsidRPr="00591CB8">
          <w:t>pas</w:t>
        </w:r>
        <w:r w:rsidRPr="00591CB8">
          <w:rPr>
            <w:spacing w:val="-2"/>
          </w:rPr>
          <w:t xml:space="preserve"> </w:t>
        </w:r>
        <w:r w:rsidRPr="00591CB8">
          <w:t>recommandé</w:t>
        </w:r>
        <w:r w:rsidRPr="00591CB8">
          <w:rPr>
            <w:spacing w:val="-2"/>
          </w:rPr>
          <w:t xml:space="preserve"> </w:t>
        </w:r>
        <w:r w:rsidRPr="00591CB8">
          <w:t>chez</w:t>
        </w:r>
        <w:r w:rsidRPr="00591CB8">
          <w:rPr>
            <w:spacing w:val="-4"/>
          </w:rPr>
          <w:t xml:space="preserve"> </w:t>
        </w:r>
        <w:r w:rsidRPr="00591CB8">
          <w:t>les</w:t>
        </w:r>
        <w:r w:rsidRPr="00591CB8">
          <w:rPr>
            <w:spacing w:val="-2"/>
          </w:rPr>
          <w:t xml:space="preserve"> </w:t>
        </w:r>
        <w:r w:rsidRPr="00591CB8">
          <w:t>enfants</w:t>
        </w:r>
        <w:r w:rsidRPr="00591CB8">
          <w:rPr>
            <w:spacing w:val="-2"/>
          </w:rPr>
          <w:t xml:space="preserve"> </w:t>
        </w:r>
        <w:r>
          <w:rPr>
            <w:spacing w:val="-2"/>
          </w:rPr>
          <w:t xml:space="preserve">et les adolescents </w:t>
        </w:r>
        <w:r w:rsidRPr="00FB4E1A">
          <w:rPr>
            <w:spacing w:val="-2"/>
          </w:rPr>
          <w:t>atteints de psoriasis</w:t>
        </w:r>
        <w:r>
          <w:rPr>
            <w:spacing w:val="-2"/>
          </w:rPr>
          <w:t xml:space="preserve"> pesant moins de 60 kg.</w:t>
        </w:r>
      </w:ins>
    </w:p>
    <w:p w14:paraId="288888D5" w14:textId="77777777" w:rsidR="00DB4A9E" w:rsidRPr="00591CB8" w:rsidRDefault="00DB4A9E" w:rsidP="007D7A10">
      <w:pPr>
        <w:ind w:right="52"/>
        <w:jc w:val="both"/>
        <w:rPr>
          <w:ins w:id="5438" w:author="Author"/>
        </w:rPr>
        <w:pPrChange w:id="5439" w:author="Author">
          <w:pPr>
            <w:ind w:right="366"/>
            <w:jc w:val="both"/>
          </w:pPr>
        </w:pPrChange>
      </w:pPr>
      <w:ins w:id="5440" w:author="Author">
        <w:r w:rsidRPr="00591CB8">
          <w:t>Otulfi</w:t>
        </w:r>
        <w:r w:rsidRPr="00591CB8">
          <w:rPr>
            <w:spacing w:val="-1"/>
          </w:rPr>
          <w:t xml:space="preserve"> </w:t>
        </w:r>
        <w:r w:rsidRPr="00591CB8">
          <w:t>n’est</w:t>
        </w:r>
        <w:r w:rsidRPr="00591CB8">
          <w:rPr>
            <w:spacing w:val="-1"/>
          </w:rPr>
          <w:t xml:space="preserve"> </w:t>
        </w:r>
        <w:r w:rsidRPr="00591CB8">
          <w:t>pas</w:t>
        </w:r>
        <w:r w:rsidRPr="00591CB8">
          <w:rPr>
            <w:spacing w:val="-2"/>
          </w:rPr>
          <w:t xml:space="preserve"> </w:t>
        </w:r>
        <w:r w:rsidRPr="00591CB8">
          <w:t>recommandé</w:t>
        </w:r>
        <w:r w:rsidRPr="00591CB8">
          <w:rPr>
            <w:spacing w:val="-2"/>
          </w:rPr>
          <w:t xml:space="preserve"> </w:t>
        </w:r>
        <w:r w:rsidRPr="00591CB8">
          <w:t>chez</w:t>
        </w:r>
        <w:r w:rsidRPr="00591CB8">
          <w:rPr>
            <w:spacing w:val="-4"/>
          </w:rPr>
          <w:t xml:space="preserve"> </w:t>
        </w:r>
        <w:r w:rsidRPr="00591CB8">
          <w:t>les</w:t>
        </w:r>
        <w:r w:rsidRPr="00591CB8">
          <w:rPr>
            <w:spacing w:val="-2"/>
          </w:rPr>
          <w:t xml:space="preserve"> </w:t>
        </w:r>
        <w:r w:rsidRPr="00591CB8">
          <w:t>enfants</w:t>
        </w:r>
        <w:r w:rsidRPr="00591CB8">
          <w:rPr>
            <w:spacing w:val="-2"/>
          </w:rPr>
          <w:t xml:space="preserve"> </w:t>
        </w:r>
        <w:r w:rsidRPr="00591CB8">
          <w:t>âgés</w:t>
        </w:r>
        <w:r w:rsidRPr="00591CB8">
          <w:rPr>
            <w:spacing w:val="-4"/>
          </w:rPr>
          <w:t xml:space="preserve"> </w:t>
        </w:r>
        <w:r w:rsidRPr="00591CB8">
          <w:t>de</w:t>
        </w:r>
        <w:r w:rsidRPr="00591CB8">
          <w:rPr>
            <w:spacing w:val="-4"/>
          </w:rPr>
          <w:t xml:space="preserve"> </w:t>
        </w:r>
        <w:r w:rsidRPr="00591CB8">
          <w:t>moins</w:t>
        </w:r>
        <w:r w:rsidRPr="00591CB8">
          <w:rPr>
            <w:spacing w:val="-2"/>
          </w:rPr>
          <w:t xml:space="preserve"> </w:t>
        </w:r>
        <w:r w:rsidRPr="00591CB8">
          <w:t>de</w:t>
        </w:r>
        <w:r w:rsidRPr="00591CB8">
          <w:rPr>
            <w:spacing w:val="-4"/>
          </w:rPr>
          <w:t xml:space="preserve"> </w:t>
        </w:r>
        <w:r w:rsidRPr="00591CB8">
          <w:t>6</w:t>
        </w:r>
        <w:r>
          <w:rPr>
            <w:spacing w:val="-2"/>
          </w:rPr>
          <w:t> ans</w:t>
        </w:r>
        <w:r w:rsidRPr="00591CB8">
          <w:rPr>
            <w:spacing w:val="-2"/>
          </w:rPr>
          <w:t xml:space="preserve"> </w:t>
        </w:r>
        <w:r w:rsidRPr="00591CB8">
          <w:t>atteints</w:t>
        </w:r>
        <w:r w:rsidRPr="00591CB8">
          <w:rPr>
            <w:spacing w:val="-2"/>
          </w:rPr>
          <w:t xml:space="preserve"> </w:t>
        </w:r>
        <w:r w:rsidRPr="00591CB8">
          <w:t>de</w:t>
        </w:r>
        <w:r w:rsidRPr="00591CB8">
          <w:rPr>
            <w:spacing w:val="-4"/>
          </w:rPr>
          <w:t xml:space="preserve"> </w:t>
        </w:r>
        <w:r w:rsidRPr="00591CB8">
          <w:t>psoriasis,</w:t>
        </w:r>
        <w:r w:rsidRPr="00591CB8">
          <w:rPr>
            <w:spacing w:val="-2"/>
          </w:rPr>
          <w:t xml:space="preserve"> ou </w:t>
        </w:r>
        <w:r w:rsidRPr="00591CB8">
          <w:t>chez les enfants atteints de la maladie de Crohn pesant moins de 40</w:t>
        </w:r>
        <w:r>
          <w:t> kg</w:t>
        </w:r>
        <w:r w:rsidRPr="00591CB8">
          <w:t xml:space="preserve"> ou</w:t>
        </w:r>
        <w:r w:rsidRPr="00591CB8">
          <w:rPr>
            <w:spacing w:val="-4"/>
          </w:rPr>
          <w:t xml:space="preserve"> </w:t>
        </w:r>
        <w:r w:rsidRPr="00591CB8">
          <w:t>chez</w:t>
        </w:r>
        <w:r w:rsidRPr="00591CB8">
          <w:rPr>
            <w:spacing w:val="-2"/>
          </w:rPr>
          <w:t xml:space="preserve"> </w:t>
        </w:r>
        <w:r w:rsidRPr="00591CB8">
          <w:t>les enfants</w:t>
        </w:r>
        <w:r w:rsidRPr="00591CB8">
          <w:rPr>
            <w:spacing w:val="-3"/>
          </w:rPr>
          <w:t xml:space="preserve"> </w:t>
        </w:r>
        <w:r w:rsidRPr="00591CB8">
          <w:t>âgés</w:t>
        </w:r>
        <w:r w:rsidRPr="00591CB8">
          <w:rPr>
            <w:spacing w:val="-3"/>
          </w:rPr>
          <w:t xml:space="preserve"> </w:t>
        </w:r>
        <w:r w:rsidRPr="00591CB8">
          <w:t>de</w:t>
        </w:r>
        <w:r w:rsidRPr="00591CB8">
          <w:rPr>
            <w:spacing w:val="-3"/>
          </w:rPr>
          <w:t xml:space="preserve"> </w:t>
        </w:r>
        <w:r w:rsidRPr="00591CB8">
          <w:t>moins</w:t>
        </w:r>
        <w:r w:rsidRPr="00591CB8">
          <w:rPr>
            <w:spacing w:val="-1"/>
          </w:rPr>
          <w:t xml:space="preserve"> </w:t>
        </w:r>
        <w:r w:rsidRPr="00591CB8">
          <w:t>de</w:t>
        </w:r>
        <w:r w:rsidRPr="00591CB8">
          <w:rPr>
            <w:spacing w:val="-1"/>
          </w:rPr>
          <w:t xml:space="preserve"> </w:t>
        </w:r>
        <w:r w:rsidRPr="00591CB8">
          <w:t>18</w:t>
        </w:r>
        <w:r>
          <w:rPr>
            <w:spacing w:val="-1"/>
          </w:rPr>
          <w:t> ans</w:t>
        </w:r>
        <w:r w:rsidRPr="00591CB8">
          <w:t xml:space="preserve"> atteints</w:t>
        </w:r>
        <w:r w:rsidRPr="00591CB8">
          <w:rPr>
            <w:spacing w:val="-3"/>
          </w:rPr>
          <w:t xml:space="preserve"> </w:t>
        </w:r>
        <w:r w:rsidRPr="00591CB8">
          <w:t>de</w:t>
        </w:r>
        <w:r w:rsidRPr="00591CB8">
          <w:rPr>
            <w:spacing w:val="-1"/>
          </w:rPr>
          <w:t xml:space="preserve"> </w:t>
        </w:r>
        <w:r w:rsidRPr="00591CB8">
          <w:t>rhumatisme</w:t>
        </w:r>
        <w:r w:rsidRPr="00591CB8">
          <w:rPr>
            <w:spacing w:val="-1"/>
          </w:rPr>
          <w:t xml:space="preserve"> </w:t>
        </w:r>
        <w:r w:rsidRPr="00591CB8">
          <w:t>psoriasique,</w:t>
        </w:r>
        <w:r w:rsidRPr="00591CB8">
          <w:rPr>
            <w:spacing w:val="-1"/>
          </w:rPr>
          <w:t xml:space="preserve"> </w:t>
        </w:r>
        <w:r w:rsidRPr="00591CB8">
          <w:t>car</w:t>
        </w:r>
        <w:r w:rsidRPr="00591CB8">
          <w:rPr>
            <w:spacing w:val="-3"/>
          </w:rPr>
          <w:t xml:space="preserve"> </w:t>
        </w:r>
        <w:r w:rsidRPr="00591CB8">
          <w:t>il n’a pas été étudié dans cette tranche d’âge.</w:t>
        </w:r>
      </w:ins>
    </w:p>
    <w:p w14:paraId="18F6243B" w14:textId="77777777" w:rsidR="00DB4A9E" w:rsidRPr="00591CB8" w:rsidRDefault="00DB4A9E" w:rsidP="007D7A10">
      <w:pPr>
        <w:ind w:right="52"/>
        <w:rPr>
          <w:ins w:id="5441" w:author="Author"/>
        </w:rPr>
        <w:pPrChange w:id="5442" w:author="Author">
          <w:pPr/>
        </w:pPrChange>
      </w:pPr>
    </w:p>
    <w:p w14:paraId="35D89E89" w14:textId="77777777" w:rsidR="00DB4A9E" w:rsidRPr="00591CB8" w:rsidRDefault="00DB4A9E" w:rsidP="007D7A10">
      <w:pPr>
        <w:spacing w:line="253" w:lineRule="exact"/>
        <w:ind w:right="52"/>
        <w:outlineLvl w:val="1"/>
        <w:rPr>
          <w:ins w:id="5443" w:author="Author"/>
          <w:b/>
          <w:bCs/>
        </w:rPr>
        <w:pPrChange w:id="5444" w:author="Author">
          <w:pPr>
            <w:spacing w:line="253" w:lineRule="exact"/>
            <w:outlineLvl w:val="1"/>
          </w:pPr>
        </w:pPrChange>
      </w:pPr>
      <w:ins w:id="5445" w:author="Author">
        <w:r w:rsidRPr="00591CB8">
          <w:rPr>
            <w:b/>
            <w:bCs/>
          </w:rPr>
          <w:t>Autres</w:t>
        </w:r>
        <w:r w:rsidRPr="00591CB8">
          <w:rPr>
            <w:b/>
            <w:bCs/>
            <w:spacing w:val="-7"/>
          </w:rPr>
          <w:t xml:space="preserve"> </w:t>
        </w:r>
        <w:r w:rsidRPr="00591CB8">
          <w:rPr>
            <w:b/>
            <w:bCs/>
          </w:rPr>
          <w:t>médicaments,</w:t>
        </w:r>
        <w:r w:rsidRPr="00591CB8">
          <w:rPr>
            <w:b/>
            <w:bCs/>
            <w:spacing w:val="-4"/>
          </w:rPr>
          <w:t xml:space="preserve"> </w:t>
        </w:r>
        <w:r w:rsidRPr="00591CB8">
          <w:rPr>
            <w:b/>
            <w:bCs/>
          </w:rPr>
          <w:t>vaccins</w:t>
        </w:r>
        <w:r w:rsidRPr="00591CB8">
          <w:rPr>
            <w:b/>
            <w:bCs/>
            <w:spacing w:val="-4"/>
          </w:rPr>
          <w:t xml:space="preserve"> </w:t>
        </w:r>
        <w:r w:rsidRPr="00591CB8">
          <w:rPr>
            <w:b/>
            <w:bCs/>
          </w:rPr>
          <w:t>et</w:t>
        </w:r>
        <w:r w:rsidRPr="00591CB8">
          <w:rPr>
            <w:b/>
            <w:bCs/>
            <w:spacing w:val="-6"/>
          </w:rPr>
          <w:t xml:space="preserve"> </w:t>
        </w:r>
        <w:r w:rsidRPr="00591CB8">
          <w:rPr>
            <w:b/>
            <w:bCs/>
            <w:spacing w:val="-2"/>
          </w:rPr>
          <w:t>Otulfi</w:t>
        </w:r>
      </w:ins>
    </w:p>
    <w:p w14:paraId="5246C2F6" w14:textId="77777777" w:rsidR="00DB4A9E" w:rsidRPr="00591CB8" w:rsidRDefault="00DB4A9E" w:rsidP="007D7A10">
      <w:pPr>
        <w:spacing w:line="253" w:lineRule="exact"/>
        <w:ind w:right="52"/>
        <w:rPr>
          <w:ins w:id="5446" w:author="Author"/>
        </w:rPr>
        <w:pPrChange w:id="5447" w:author="Author">
          <w:pPr>
            <w:spacing w:line="253" w:lineRule="exact"/>
          </w:pPr>
        </w:pPrChange>
      </w:pPr>
      <w:ins w:id="5448" w:author="Author">
        <w:r w:rsidRPr="00591CB8">
          <w:t>Informez</w:t>
        </w:r>
        <w:r w:rsidRPr="00591CB8">
          <w:rPr>
            <w:spacing w:val="-3"/>
          </w:rPr>
          <w:t xml:space="preserve"> </w:t>
        </w:r>
        <w:r w:rsidRPr="00591CB8">
          <w:t>votre</w:t>
        </w:r>
        <w:r w:rsidRPr="00591CB8">
          <w:rPr>
            <w:spacing w:val="-4"/>
          </w:rPr>
          <w:t xml:space="preserve"> </w:t>
        </w:r>
        <w:r w:rsidRPr="00591CB8">
          <w:t>médecin</w:t>
        </w:r>
        <w:r w:rsidRPr="00591CB8">
          <w:rPr>
            <w:spacing w:val="-4"/>
          </w:rPr>
          <w:t xml:space="preserve"> </w:t>
        </w:r>
        <w:r w:rsidRPr="00591CB8">
          <w:t>ou</w:t>
        </w:r>
        <w:r w:rsidRPr="00591CB8">
          <w:rPr>
            <w:spacing w:val="-4"/>
          </w:rPr>
          <w:t xml:space="preserve"> </w:t>
        </w:r>
        <w:r w:rsidRPr="00591CB8">
          <w:t>pharmacien</w:t>
        </w:r>
        <w:r>
          <w:rPr>
            <w:spacing w:val="-5"/>
          </w:rPr>
          <w:t> :</w:t>
        </w:r>
      </w:ins>
    </w:p>
    <w:p w14:paraId="7FB2455C" w14:textId="77777777" w:rsidR="00DB4A9E" w:rsidRPr="007D7A10" w:rsidRDefault="00DB4A9E" w:rsidP="007D7A10">
      <w:pPr>
        <w:pStyle w:val="ListParagraph"/>
        <w:numPr>
          <w:ilvl w:val="1"/>
          <w:numId w:val="57"/>
        </w:numPr>
        <w:ind w:left="567" w:hanging="567"/>
        <w:rPr>
          <w:ins w:id="5449" w:author="Author"/>
          <w:bCs/>
          <w:lang w:val="en-GB"/>
          <w:rPrChange w:id="5450" w:author="Author">
            <w:rPr>
              <w:ins w:id="5451" w:author="Author"/>
            </w:rPr>
          </w:rPrChange>
        </w:rPr>
        <w:pPrChange w:id="5452" w:author="Author">
          <w:pPr>
            <w:numPr>
              <w:ilvl w:val="1"/>
              <w:numId w:val="6"/>
            </w:numPr>
            <w:tabs>
              <w:tab w:val="left" w:pos="802"/>
              <w:tab w:val="left" w:pos="803"/>
            </w:tabs>
            <w:spacing w:line="269" w:lineRule="exact"/>
            <w:ind w:left="802" w:hanging="568"/>
          </w:pPr>
        </w:pPrChange>
      </w:pPr>
      <w:ins w:id="5453" w:author="Author">
        <w:r w:rsidRPr="007D7A10">
          <w:rPr>
            <w:bCs/>
            <w:lang w:val="en-GB"/>
            <w:rPrChange w:id="5454" w:author="Author">
              <w:rPr/>
            </w:rPrChange>
          </w:rPr>
          <w:t>Si</w:t>
        </w:r>
        <w:r w:rsidRPr="007D7A10">
          <w:rPr>
            <w:bCs/>
            <w:lang w:val="en-GB"/>
            <w:rPrChange w:id="5455" w:author="Author">
              <w:rPr>
                <w:spacing w:val="-4"/>
              </w:rPr>
            </w:rPrChange>
          </w:rPr>
          <w:t xml:space="preserve"> </w:t>
        </w:r>
        <w:r w:rsidRPr="007D7A10">
          <w:rPr>
            <w:bCs/>
            <w:lang w:val="en-GB"/>
            <w:rPrChange w:id="5456" w:author="Author">
              <w:rPr/>
            </w:rPrChange>
          </w:rPr>
          <w:t>vous</w:t>
        </w:r>
        <w:r w:rsidRPr="007D7A10">
          <w:rPr>
            <w:bCs/>
            <w:lang w:val="en-GB"/>
            <w:rPrChange w:id="5457" w:author="Author">
              <w:rPr>
                <w:spacing w:val="-4"/>
              </w:rPr>
            </w:rPrChange>
          </w:rPr>
          <w:t xml:space="preserve"> </w:t>
        </w:r>
        <w:r w:rsidRPr="007D7A10">
          <w:rPr>
            <w:bCs/>
            <w:lang w:val="en-GB"/>
            <w:rPrChange w:id="5458" w:author="Author">
              <w:rPr/>
            </w:rPrChange>
          </w:rPr>
          <w:t>prenez,</w:t>
        </w:r>
        <w:r w:rsidRPr="007D7A10">
          <w:rPr>
            <w:bCs/>
            <w:lang w:val="en-GB"/>
            <w:rPrChange w:id="5459" w:author="Author">
              <w:rPr>
                <w:spacing w:val="-4"/>
              </w:rPr>
            </w:rPrChange>
          </w:rPr>
          <w:t xml:space="preserve"> </w:t>
        </w:r>
        <w:r w:rsidRPr="007D7A10">
          <w:rPr>
            <w:bCs/>
            <w:lang w:val="en-GB"/>
            <w:rPrChange w:id="5460" w:author="Author">
              <w:rPr/>
            </w:rPrChange>
          </w:rPr>
          <w:t>avez</w:t>
        </w:r>
        <w:r w:rsidRPr="007D7A10">
          <w:rPr>
            <w:bCs/>
            <w:lang w:val="en-GB"/>
            <w:rPrChange w:id="5461" w:author="Author">
              <w:rPr>
                <w:spacing w:val="-3"/>
              </w:rPr>
            </w:rPrChange>
          </w:rPr>
          <w:t xml:space="preserve"> </w:t>
        </w:r>
        <w:r w:rsidRPr="007D7A10">
          <w:rPr>
            <w:bCs/>
            <w:lang w:val="en-GB"/>
            <w:rPrChange w:id="5462" w:author="Author">
              <w:rPr/>
            </w:rPrChange>
          </w:rPr>
          <w:t>pris</w:t>
        </w:r>
        <w:r w:rsidRPr="007D7A10">
          <w:rPr>
            <w:bCs/>
            <w:lang w:val="en-GB"/>
            <w:rPrChange w:id="5463" w:author="Author">
              <w:rPr>
                <w:spacing w:val="-4"/>
              </w:rPr>
            </w:rPrChange>
          </w:rPr>
          <w:t xml:space="preserve"> </w:t>
        </w:r>
        <w:r w:rsidRPr="007D7A10">
          <w:rPr>
            <w:bCs/>
            <w:lang w:val="en-GB"/>
            <w:rPrChange w:id="5464" w:author="Author">
              <w:rPr/>
            </w:rPrChange>
          </w:rPr>
          <w:t>récemment</w:t>
        </w:r>
        <w:r w:rsidRPr="007D7A10">
          <w:rPr>
            <w:bCs/>
            <w:lang w:val="en-GB"/>
            <w:rPrChange w:id="5465" w:author="Author">
              <w:rPr>
                <w:spacing w:val="-1"/>
              </w:rPr>
            </w:rPrChange>
          </w:rPr>
          <w:t xml:space="preserve"> </w:t>
        </w:r>
        <w:r w:rsidRPr="007D7A10">
          <w:rPr>
            <w:bCs/>
            <w:lang w:val="en-GB"/>
            <w:rPrChange w:id="5466" w:author="Author">
              <w:rPr/>
            </w:rPrChange>
          </w:rPr>
          <w:t>ou</w:t>
        </w:r>
        <w:r w:rsidRPr="007D7A10">
          <w:rPr>
            <w:bCs/>
            <w:lang w:val="en-GB"/>
            <w:rPrChange w:id="5467" w:author="Author">
              <w:rPr>
                <w:spacing w:val="-4"/>
              </w:rPr>
            </w:rPrChange>
          </w:rPr>
          <w:t xml:space="preserve"> </w:t>
        </w:r>
        <w:r w:rsidRPr="007D7A10">
          <w:rPr>
            <w:bCs/>
            <w:lang w:val="en-GB"/>
            <w:rPrChange w:id="5468" w:author="Author">
              <w:rPr/>
            </w:rPrChange>
          </w:rPr>
          <w:t>pourriez</w:t>
        </w:r>
        <w:r w:rsidRPr="007D7A10">
          <w:rPr>
            <w:bCs/>
            <w:lang w:val="en-GB"/>
            <w:rPrChange w:id="5469" w:author="Author">
              <w:rPr>
                <w:spacing w:val="-3"/>
              </w:rPr>
            </w:rPrChange>
          </w:rPr>
          <w:t xml:space="preserve"> </w:t>
        </w:r>
        <w:r w:rsidRPr="007D7A10">
          <w:rPr>
            <w:bCs/>
            <w:lang w:val="en-GB"/>
            <w:rPrChange w:id="5470" w:author="Author">
              <w:rPr/>
            </w:rPrChange>
          </w:rPr>
          <w:t>prendre</w:t>
        </w:r>
        <w:r w:rsidRPr="007D7A10">
          <w:rPr>
            <w:bCs/>
            <w:lang w:val="en-GB"/>
            <w:rPrChange w:id="5471" w:author="Author">
              <w:rPr>
                <w:spacing w:val="-2"/>
              </w:rPr>
            </w:rPrChange>
          </w:rPr>
          <w:t xml:space="preserve"> </w:t>
        </w:r>
        <w:r w:rsidRPr="007D7A10">
          <w:rPr>
            <w:bCs/>
            <w:lang w:val="en-GB"/>
            <w:rPrChange w:id="5472" w:author="Author">
              <w:rPr/>
            </w:rPrChange>
          </w:rPr>
          <w:t>tout</w:t>
        </w:r>
        <w:r w:rsidRPr="007D7A10">
          <w:rPr>
            <w:bCs/>
            <w:lang w:val="en-GB"/>
            <w:rPrChange w:id="5473" w:author="Author">
              <w:rPr>
                <w:spacing w:val="-3"/>
              </w:rPr>
            </w:rPrChange>
          </w:rPr>
          <w:t xml:space="preserve"> </w:t>
        </w:r>
        <w:r w:rsidRPr="007D7A10">
          <w:rPr>
            <w:bCs/>
            <w:lang w:val="en-GB"/>
            <w:rPrChange w:id="5474" w:author="Author">
              <w:rPr/>
            </w:rPrChange>
          </w:rPr>
          <w:t>autre</w:t>
        </w:r>
        <w:r w:rsidRPr="007D7A10">
          <w:rPr>
            <w:bCs/>
            <w:lang w:val="en-GB"/>
            <w:rPrChange w:id="5475" w:author="Author">
              <w:rPr>
                <w:spacing w:val="-4"/>
              </w:rPr>
            </w:rPrChange>
          </w:rPr>
          <w:t xml:space="preserve"> </w:t>
        </w:r>
        <w:r w:rsidRPr="007D7A10">
          <w:rPr>
            <w:bCs/>
            <w:lang w:val="en-GB"/>
            <w:rPrChange w:id="5476" w:author="Author">
              <w:rPr>
                <w:spacing w:val="-2"/>
              </w:rPr>
            </w:rPrChange>
          </w:rPr>
          <w:t>médicament.</w:t>
        </w:r>
      </w:ins>
    </w:p>
    <w:p w14:paraId="751BCD22" w14:textId="77777777" w:rsidR="00DB4A9E" w:rsidRPr="007D7A10" w:rsidRDefault="00DB4A9E" w:rsidP="007D7A10">
      <w:pPr>
        <w:pStyle w:val="ListParagraph"/>
        <w:numPr>
          <w:ilvl w:val="1"/>
          <w:numId w:val="57"/>
        </w:numPr>
        <w:ind w:left="567" w:hanging="567"/>
        <w:rPr>
          <w:ins w:id="5477" w:author="Author"/>
          <w:bCs/>
          <w:lang w:val="en-GB"/>
          <w:rPrChange w:id="5478" w:author="Author">
            <w:rPr>
              <w:ins w:id="5479" w:author="Author"/>
            </w:rPr>
          </w:rPrChange>
        </w:rPr>
        <w:pPrChange w:id="5480" w:author="Author">
          <w:pPr>
            <w:numPr>
              <w:ilvl w:val="1"/>
              <w:numId w:val="6"/>
            </w:numPr>
            <w:tabs>
              <w:tab w:val="left" w:pos="802"/>
              <w:tab w:val="left" w:pos="803"/>
            </w:tabs>
            <w:ind w:left="802" w:right="1003" w:hanging="567"/>
          </w:pPr>
        </w:pPrChange>
      </w:pPr>
      <w:ins w:id="5481" w:author="Author">
        <w:r w:rsidRPr="007D7A10">
          <w:rPr>
            <w:bCs/>
            <w:lang w:val="en-GB"/>
            <w:rPrChange w:id="5482" w:author="Author">
              <w:rPr/>
            </w:rPrChange>
          </w:rPr>
          <w:t>Si</w:t>
        </w:r>
        <w:r w:rsidRPr="007D7A10">
          <w:rPr>
            <w:bCs/>
            <w:lang w:val="en-GB"/>
            <w:rPrChange w:id="5483" w:author="Author">
              <w:rPr>
                <w:spacing w:val="-1"/>
              </w:rPr>
            </w:rPrChange>
          </w:rPr>
          <w:t xml:space="preserve"> </w:t>
        </w:r>
        <w:r w:rsidRPr="007D7A10">
          <w:rPr>
            <w:bCs/>
            <w:lang w:val="en-GB"/>
            <w:rPrChange w:id="5484" w:author="Author">
              <w:rPr/>
            </w:rPrChange>
          </w:rPr>
          <w:t>vous</w:t>
        </w:r>
        <w:r w:rsidRPr="007D7A10">
          <w:rPr>
            <w:bCs/>
            <w:lang w:val="en-GB"/>
            <w:rPrChange w:id="5485" w:author="Author">
              <w:rPr>
                <w:spacing w:val="-4"/>
              </w:rPr>
            </w:rPrChange>
          </w:rPr>
          <w:t xml:space="preserve"> </w:t>
        </w:r>
        <w:r w:rsidRPr="007D7A10">
          <w:rPr>
            <w:bCs/>
            <w:lang w:val="en-GB"/>
            <w:rPrChange w:id="5486" w:author="Author">
              <w:rPr/>
            </w:rPrChange>
          </w:rPr>
          <w:t>vous</w:t>
        </w:r>
        <w:r w:rsidRPr="007D7A10">
          <w:rPr>
            <w:bCs/>
            <w:lang w:val="en-GB"/>
            <w:rPrChange w:id="5487" w:author="Author">
              <w:rPr>
                <w:spacing w:val="-4"/>
              </w:rPr>
            </w:rPrChange>
          </w:rPr>
          <w:t xml:space="preserve"> </w:t>
        </w:r>
        <w:r w:rsidRPr="007D7A10">
          <w:rPr>
            <w:bCs/>
            <w:lang w:val="en-GB"/>
            <w:rPrChange w:id="5488" w:author="Author">
              <w:rPr/>
            </w:rPrChange>
          </w:rPr>
          <w:t>êtes</w:t>
        </w:r>
        <w:r w:rsidRPr="007D7A10">
          <w:rPr>
            <w:bCs/>
            <w:lang w:val="en-GB"/>
            <w:rPrChange w:id="5489" w:author="Author">
              <w:rPr>
                <w:spacing w:val="-2"/>
              </w:rPr>
            </w:rPrChange>
          </w:rPr>
          <w:t xml:space="preserve"> </w:t>
        </w:r>
        <w:r w:rsidRPr="007D7A10">
          <w:rPr>
            <w:bCs/>
            <w:lang w:val="en-GB"/>
            <w:rPrChange w:id="5490" w:author="Author">
              <w:rPr/>
            </w:rPrChange>
          </w:rPr>
          <w:t>récemment</w:t>
        </w:r>
        <w:r w:rsidRPr="007D7A10">
          <w:rPr>
            <w:bCs/>
            <w:lang w:val="en-GB"/>
            <w:rPrChange w:id="5491" w:author="Author">
              <w:rPr>
                <w:spacing w:val="-1"/>
              </w:rPr>
            </w:rPrChange>
          </w:rPr>
          <w:t xml:space="preserve"> </w:t>
        </w:r>
        <w:r w:rsidRPr="007D7A10">
          <w:rPr>
            <w:bCs/>
            <w:lang w:val="en-GB"/>
            <w:rPrChange w:id="5492" w:author="Author">
              <w:rPr/>
            </w:rPrChange>
          </w:rPr>
          <w:t>fait</w:t>
        </w:r>
        <w:r w:rsidRPr="007D7A10">
          <w:rPr>
            <w:bCs/>
            <w:lang w:val="en-GB"/>
            <w:rPrChange w:id="5493" w:author="Author">
              <w:rPr>
                <w:spacing w:val="-1"/>
              </w:rPr>
            </w:rPrChange>
          </w:rPr>
          <w:t xml:space="preserve"> </w:t>
        </w:r>
        <w:r w:rsidRPr="007D7A10">
          <w:rPr>
            <w:bCs/>
            <w:lang w:val="en-GB"/>
            <w:rPrChange w:id="5494" w:author="Author">
              <w:rPr/>
            </w:rPrChange>
          </w:rPr>
          <w:t>ou</w:t>
        </w:r>
        <w:r w:rsidRPr="007D7A10">
          <w:rPr>
            <w:bCs/>
            <w:lang w:val="en-GB"/>
            <w:rPrChange w:id="5495" w:author="Author">
              <w:rPr>
                <w:spacing w:val="-2"/>
              </w:rPr>
            </w:rPrChange>
          </w:rPr>
          <w:t xml:space="preserve"> </w:t>
        </w:r>
        <w:r w:rsidRPr="007D7A10">
          <w:rPr>
            <w:bCs/>
            <w:lang w:val="en-GB"/>
            <w:rPrChange w:id="5496" w:author="Author">
              <w:rPr/>
            </w:rPrChange>
          </w:rPr>
          <w:t>allez-vous</w:t>
        </w:r>
        <w:r w:rsidRPr="007D7A10">
          <w:rPr>
            <w:bCs/>
            <w:lang w:val="en-GB"/>
            <w:rPrChange w:id="5497" w:author="Author">
              <w:rPr>
                <w:spacing w:val="-4"/>
              </w:rPr>
            </w:rPrChange>
          </w:rPr>
          <w:t xml:space="preserve"> </w:t>
        </w:r>
        <w:r w:rsidRPr="007D7A10">
          <w:rPr>
            <w:bCs/>
            <w:lang w:val="en-GB"/>
            <w:rPrChange w:id="5498" w:author="Author">
              <w:rPr/>
            </w:rPrChange>
          </w:rPr>
          <w:t>faire</w:t>
        </w:r>
        <w:r w:rsidRPr="007D7A10">
          <w:rPr>
            <w:bCs/>
            <w:lang w:val="en-GB"/>
            <w:rPrChange w:id="5499" w:author="Author">
              <w:rPr>
                <w:spacing w:val="-2"/>
              </w:rPr>
            </w:rPrChange>
          </w:rPr>
          <w:t xml:space="preserve"> </w:t>
        </w:r>
        <w:r w:rsidRPr="007D7A10">
          <w:rPr>
            <w:bCs/>
            <w:lang w:val="en-GB"/>
            <w:rPrChange w:id="5500" w:author="Author">
              <w:rPr/>
            </w:rPrChange>
          </w:rPr>
          <w:t>vacciner.</w:t>
        </w:r>
        <w:r w:rsidRPr="007D7A10">
          <w:rPr>
            <w:bCs/>
            <w:lang w:val="en-GB"/>
            <w:rPrChange w:id="5501" w:author="Author">
              <w:rPr>
                <w:spacing w:val="-5"/>
              </w:rPr>
            </w:rPrChange>
          </w:rPr>
          <w:t xml:space="preserve"> </w:t>
        </w:r>
        <w:r w:rsidRPr="007D7A10">
          <w:rPr>
            <w:bCs/>
            <w:lang w:val="en-GB"/>
            <w:rPrChange w:id="5502" w:author="Author">
              <w:rPr/>
            </w:rPrChange>
          </w:rPr>
          <w:t>Certains</w:t>
        </w:r>
        <w:r w:rsidRPr="007D7A10">
          <w:rPr>
            <w:bCs/>
            <w:lang w:val="en-GB"/>
            <w:rPrChange w:id="5503" w:author="Author">
              <w:rPr>
                <w:spacing w:val="-4"/>
              </w:rPr>
            </w:rPrChange>
          </w:rPr>
          <w:t xml:space="preserve"> </w:t>
        </w:r>
        <w:r w:rsidRPr="007D7A10">
          <w:rPr>
            <w:bCs/>
            <w:lang w:val="en-GB"/>
            <w:rPrChange w:id="5504" w:author="Author">
              <w:rPr/>
            </w:rPrChange>
          </w:rPr>
          <w:t>types</w:t>
        </w:r>
        <w:r w:rsidRPr="007D7A10">
          <w:rPr>
            <w:bCs/>
            <w:lang w:val="en-GB"/>
            <w:rPrChange w:id="5505" w:author="Author">
              <w:rPr>
                <w:spacing w:val="-2"/>
              </w:rPr>
            </w:rPrChange>
          </w:rPr>
          <w:t xml:space="preserve"> </w:t>
        </w:r>
        <w:r w:rsidRPr="007D7A10">
          <w:rPr>
            <w:bCs/>
            <w:lang w:val="en-GB"/>
            <w:rPrChange w:id="5506" w:author="Author">
              <w:rPr/>
            </w:rPrChange>
          </w:rPr>
          <w:t>de</w:t>
        </w:r>
        <w:r w:rsidRPr="007D7A10">
          <w:rPr>
            <w:bCs/>
            <w:lang w:val="en-GB"/>
            <w:rPrChange w:id="5507" w:author="Author">
              <w:rPr>
                <w:spacing w:val="-2"/>
              </w:rPr>
            </w:rPrChange>
          </w:rPr>
          <w:t xml:space="preserve"> </w:t>
        </w:r>
        <w:r w:rsidRPr="007D7A10">
          <w:rPr>
            <w:bCs/>
            <w:lang w:val="en-GB"/>
            <w:rPrChange w:id="5508" w:author="Author">
              <w:rPr/>
            </w:rPrChange>
          </w:rPr>
          <w:t>vaccins (vaccins vivants) ne doivent pas être administrés pendant l’utilisation d’Otulfi.</w:t>
        </w:r>
      </w:ins>
    </w:p>
    <w:p w14:paraId="46999526" w14:textId="77777777" w:rsidR="00DB4A9E" w:rsidRPr="007D7A10" w:rsidRDefault="00DB4A9E" w:rsidP="007D7A10">
      <w:pPr>
        <w:pStyle w:val="ListParagraph"/>
        <w:numPr>
          <w:ilvl w:val="1"/>
          <w:numId w:val="57"/>
        </w:numPr>
        <w:ind w:left="567" w:hanging="567"/>
        <w:rPr>
          <w:ins w:id="5509" w:author="Author"/>
          <w:bCs/>
          <w:lang w:val="en-GB"/>
          <w:rPrChange w:id="5510" w:author="Author">
            <w:rPr>
              <w:ins w:id="5511" w:author="Author"/>
            </w:rPr>
          </w:rPrChange>
        </w:rPr>
        <w:pPrChange w:id="5512" w:author="Author">
          <w:pPr>
            <w:numPr>
              <w:ilvl w:val="1"/>
              <w:numId w:val="6"/>
            </w:numPr>
            <w:tabs>
              <w:tab w:val="left" w:pos="802"/>
              <w:tab w:val="left" w:pos="803"/>
            </w:tabs>
            <w:spacing w:before="1"/>
            <w:ind w:left="802" w:right="239" w:hanging="567"/>
          </w:pPr>
        </w:pPrChange>
      </w:pPr>
      <w:ins w:id="5513" w:author="Author">
        <w:r w:rsidRPr="007D7A10">
          <w:rPr>
            <w:bCs/>
            <w:lang w:val="en-GB"/>
            <w:rPrChange w:id="5514" w:author="Author">
              <w:rPr/>
            </w:rPrChange>
          </w:rPr>
          <w:t>Si vous avez reçu Otulfi pendant votre grossesse, informez le médecin s’occupant de votre bébé de votre traitement par Otulfi avant que votre bébé ne reçoive un vaccin quel qu’il soit, notamment les vaccins vivants, tels que le vaccin BCG (utilisé pour prévenir la tuberculose).</w:t>
        </w:r>
        <w:r w:rsidRPr="007D7A10">
          <w:rPr>
            <w:bCs/>
            <w:lang w:val="en-GB"/>
            <w:rPrChange w:id="5515" w:author="Author">
              <w:rPr>
                <w:spacing w:val="40"/>
              </w:rPr>
            </w:rPrChange>
          </w:rPr>
          <w:t xml:space="preserve"> </w:t>
        </w:r>
        <w:r w:rsidRPr="007D7A10">
          <w:rPr>
            <w:bCs/>
            <w:lang w:val="en-GB"/>
            <w:rPrChange w:id="5516" w:author="Author">
              <w:rPr/>
            </w:rPrChange>
          </w:rPr>
          <w:t>Les</w:t>
        </w:r>
        <w:r w:rsidRPr="007D7A10">
          <w:rPr>
            <w:bCs/>
            <w:lang w:val="en-GB"/>
            <w:rPrChange w:id="5517" w:author="Author">
              <w:rPr>
                <w:spacing w:val="-2"/>
              </w:rPr>
            </w:rPrChange>
          </w:rPr>
          <w:t xml:space="preserve"> </w:t>
        </w:r>
        <w:r w:rsidRPr="007D7A10">
          <w:rPr>
            <w:bCs/>
            <w:lang w:val="en-GB"/>
            <w:rPrChange w:id="5518" w:author="Author">
              <w:rPr/>
            </w:rPrChange>
          </w:rPr>
          <w:t>vaccins</w:t>
        </w:r>
        <w:r w:rsidRPr="007D7A10">
          <w:rPr>
            <w:bCs/>
            <w:lang w:val="en-GB"/>
            <w:rPrChange w:id="5519" w:author="Author">
              <w:rPr>
                <w:spacing w:val="-2"/>
              </w:rPr>
            </w:rPrChange>
          </w:rPr>
          <w:t xml:space="preserve"> </w:t>
        </w:r>
        <w:r w:rsidRPr="007D7A10">
          <w:rPr>
            <w:bCs/>
            <w:lang w:val="en-GB"/>
            <w:rPrChange w:id="5520" w:author="Author">
              <w:rPr/>
            </w:rPrChange>
          </w:rPr>
          <w:t>vivants</w:t>
        </w:r>
        <w:r w:rsidRPr="007D7A10">
          <w:rPr>
            <w:bCs/>
            <w:lang w:val="en-GB"/>
            <w:rPrChange w:id="5521" w:author="Author">
              <w:rPr>
                <w:spacing w:val="-2"/>
              </w:rPr>
            </w:rPrChange>
          </w:rPr>
          <w:t xml:space="preserve"> </w:t>
        </w:r>
        <w:r w:rsidRPr="007D7A10">
          <w:rPr>
            <w:bCs/>
            <w:lang w:val="en-GB"/>
            <w:rPrChange w:id="5522" w:author="Author">
              <w:rPr/>
            </w:rPrChange>
          </w:rPr>
          <w:t>ne</w:t>
        </w:r>
        <w:r w:rsidRPr="007D7A10">
          <w:rPr>
            <w:bCs/>
            <w:lang w:val="en-GB"/>
            <w:rPrChange w:id="5523" w:author="Author">
              <w:rPr>
                <w:spacing w:val="-2"/>
              </w:rPr>
            </w:rPrChange>
          </w:rPr>
          <w:t xml:space="preserve"> </w:t>
        </w:r>
        <w:r w:rsidRPr="007D7A10">
          <w:rPr>
            <w:bCs/>
            <w:lang w:val="en-GB"/>
            <w:rPrChange w:id="5524" w:author="Author">
              <w:rPr/>
            </w:rPrChange>
          </w:rPr>
          <w:t>sont</w:t>
        </w:r>
        <w:r w:rsidRPr="007D7A10">
          <w:rPr>
            <w:bCs/>
            <w:lang w:val="en-GB"/>
            <w:rPrChange w:id="5525" w:author="Author">
              <w:rPr>
                <w:spacing w:val="-4"/>
              </w:rPr>
            </w:rPrChange>
          </w:rPr>
          <w:t xml:space="preserve"> </w:t>
        </w:r>
        <w:r w:rsidRPr="007D7A10">
          <w:rPr>
            <w:bCs/>
            <w:lang w:val="en-GB"/>
            <w:rPrChange w:id="5526" w:author="Author">
              <w:rPr/>
            </w:rPrChange>
          </w:rPr>
          <w:t>pas</w:t>
        </w:r>
        <w:r w:rsidRPr="007D7A10">
          <w:rPr>
            <w:bCs/>
            <w:lang w:val="en-GB"/>
            <w:rPrChange w:id="5527" w:author="Author">
              <w:rPr>
                <w:spacing w:val="-2"/>
              </w:rPr>
            </w:rPrChange>
          </w:rPr>
          <w:t xml:space="preserve"> </w:t>
        </w:r>
        <w:r w:rsidRPr="007D7A10">
          <w:rPr>
            <w:bCs/>
            <w:lang w:val="en-GB"/>
            <w:rPrChange w:id="5528" w:author="Author">
              <w:rPr/>
            </w:rPrChange>
          </w:rPr>
          <w:t>recommandés</w:t>
        </w:r>
        <w:r w:rsidRPr="007D7A10">
          <w:rPr>
            <w:bCs/>
            <w:lang w:val="en-GB"/>
            <w:rPrChange w:id="5529" w:author="Author">
              <w:rPr>
                <w:spacing w:val="-2"/>
              </w:rPr>
            </w:rPrChange>
          </w:rPr>
          <w:t xml:space="preserve"> </w:t>
        </w:r>
        <w:r w:rsidRPr="007D7A10">
          <w:rPr>
            <w:bCs/>
            <w:lang w:val="en-GB"/>
            <w:rPrChange w:id="5530" w:author="Author">
              <w:rPr/>
            </w:rPrChange>
          </w:rPr>
          <w:t>pour</w:t>
        </w:r>
        <w:r w:rsidRPr="007D7A10">
          <w:rPr>
            <w:bCs/>
            <w:lang w:val="en-GB"/>
            <w:rPrChange w:id="5531" w:author="Author">
              <w:rPr>
                <w:spacing w:val="-1"/>
              </w:rPr>
            </w:rPrChange>
          </w:rPr>
          <w:t xml:space="preserve"> </w:t>
        </w:r>
        <w:r w:rsidRPr="007D7A10">
          <w:rPr>
            <w:bCs/>
            <w:lang w:val="en-GB"/>
            <w:rPrChange w:id="5532" w:author="Author">
              <w:rPr/>
            </w:rPrChange>
          </w:rPr>
          <w:t>votre</w:t>
        </w:r>
        <w:r w:rsidRPr="007D7A10">
          <w:rPr>
            <w:bCs/>
            <w:lang w:val="en-GB"/>
            <w:rPrChange w:id="5533" w:author="Author">
              <w:rPr>
                <w:spacing w:val="-2"/>
              </w:rPr>
            </w:rPrChange>
          </w:rPr>
          <w:t xml:space="preserve"> </w:t>
        </w:r>
        <w:r w:rsidRPr="007D7A10">
          <w:rPr>
            <w:bCs/>
            <w:lang w:val="en-GB"/>
            <w:rPrChange w:id="5534" w:author="Author">
              <w:rPr/>
            </w:rPrChange>
          </w:rPr>
          <w:t>bébé</w:t>
        </w:r>
        <w:r w:rsidRPr="007D7A10">
          <w:rPr>
            <w:bCs/>
            <w:lang w:val="en-GB"/>
            <w:rPrChange w:id="5535" w:author="Author">
              <w:rPr>
                <w:spacing w:val="-2"/>
              </w:rPr>
            </w:rPrChange>
          </w:rPr>
          <w:t xml:space="preserve"> </w:t>
        </w:r>
        <w:r w:rsidRPr="007D7A10">
          <w:rPr>
            <w:bCs/>
            <w:lang w:val="en-GB"/>
            <w:rPrChange w:id="5536" w:author="Author">
              <w:rPr/>
            </w:rPrChange>
          </w:rPr>
          <w:t>au</w:t>
        </w:r>
        <w:r w:rsidRPr="007D7A10">
          <w:rPr>
            <w:bCs/>
            <w:lang w:val="en-GB"/>
            <w:rPrChange w:id="5537" w:author="Author">
              <w:rPr>
                <w:spacing w:val="-4"/>
              </w:rPr>
            </w:rPrChange>
          </w:rPr>
          <w:t xml:space="preserve"> </w:t>
        </w:r>
        <w:r w:rsidRPr="007D7A10">
          <w:rPr>
            <w:bCs/>
            <w:lang w:val="en-GB"/>
            <w:rPrChange w:id="5538" w:author="Author">
              <w:rPr/>
            </w:rPrChange>
          </w:rPr>
          <w:t>cours</w:t>
        </w:r>
        <w:r w:rsidRPr="007D7A10">
          <w:rPr>
            <w:bCs/>
            <w:lang w:val="en-GB"/>
            <w:rPrChange w:id="5539" w:author="Author">
              <w:rPr>
                <w:spacing w:val="-2"/>
              </w:rPr>
            </w:rPrChange>
          </w:rPr>
          <w:t xml:space="preserve"> </w:t>
        </w:r>
        <w:r w:rsidRPr="007D7A10">
          <w:rPr>
            <w:bCs/>
            <w:lang w:val="en-GB"/>
            <w:rPrChange w:id="5540" w:author="Author">
              <w:rPr/>
            </w:rPrChange>
          </w:rPr>
          <w:t>des</w:t>
        </w:r>
        <w:r w:rsidRPr="007D7A10">
          <w:rPr>
            <w:bCs/>
            <w:lang w:val="en-GB"/>
            <w:rPrChange w:id="5541" w:author="Author">
              <w:rPr>
                <w:spacing w:val="-2"/>
              </w:rPr>
            </w:rPrChange>
          </w:rPr>
          <w:t xml:space="preserve"> </w:t>
        </w:r>
        <w:r w:rsidRPr="007D7A10">
          <w:rPr>
            <w:bCs/>
            <w:lang w:val="en-GB"/>
            <w:rPrChange w:id="5542" w:author="Author">
              <w:rPr/>
            </w:rPrChange>
          </w:rPr>
          <w:t>douze</w:t>
        </w:r>
        <w:r w:rsidRPr="007D7A10">
          <w:rPr>
            <w:bCs/>
            <w:lang w:val="en-GB"/>
            <w:rPrChange w:id="5543" w:author="Author">
              <w:rPr>
                <w:spacing w:val="-4"/>
              </w:rPr>
            </w:rPrChange>
          </w:rPr>
          <w:t xml:space="preserve"> </w:t>
        </w:r>
        <w:r w:rsidRPr="007D7A10">
          <w:rPr>
            <w:bCs/>
            <w:lang w:val="en-GB"/>
            <w:rPrChange w:id="5544" w:author="Author">
              <w:rPr/>
            </w:rPrChange>
          </w:rPr>
          <w:t>premiers</w:t>
        </w:r>
        <w:r w:rsidRPr="007D7A10">
          <w:rPr>
            <w:bCs/>
            <w:lang w:val="en-GB"/>
            <w:rPrChange w:id="5545" w:author="Author">
              <w:rPr>
                <w:spacing w:val="-4"/>
              </w:rPr>
            </w:rPrChange>
          </w:rPr>
          <w:t xml:space="preserve"> </w:t>
        </w:r>
        <w:r w:rsidRPr="007D7A10">
          <w:rPr>
            <w:bCs/>
            <w:lang w:val="en-GB"/>
            <w:rPrChange w:id="5546" w:author="Author">
              <w:rPr/>
            </w:rPrChange>
          </w:rPr>
          <w:t>mois après la naissance si vous avez reçu Otulfi pendant la grossesse, à moins que le médecin de</w:t>
        </w:r>
        <w:r w:rsidRPr="007D7A10">
          <w:rPr>
            <w:bCs/>
            <w:lang w:val="en-GB"/>
            <w:rPrChange w:id="5547" w:author="Author">
              <w:rPr>
                <w:spacing w:val="40"/>
              </w:rPr>
            </w:rPrChange>
          </w:rPr>
          <w:t xml:space="preserve"> </w:t>
        </w:r>
        <w:r w:rsidRPr="007D7A10">
          <w:rPr>
            <w:bCs/>
            <w:lang w:val="en-GB"/>
            <w:rPrChange w:id="5548" w:author="Author">
              <w:rPr/>
            </w:rPrChange>
          </w:rPr>
          <w:t>votre bébé ne recommande le contraire.</w:t>
        </w:r>
      </w:ins>
    </w:p>
    <w:p w14:paraId="0CFBC021" w14:textId="77777777" w:rsidR="00DB4A9E" w:rsidRPr="00591CB8" w:rsidRDefault="00DB4A9E" w:rsidP="007D7A10">
      <w:pPr>
        <w:spacing w:before="8"/>
        <w:ind w:right="52"/>
        <w:rPr>
          <w:ins w:id="5549" w:author="Author"/>
          <w:sz w:val="21"/>
        </w:rPr>
        <w:pPrChange w:id="5550" w:author="Author">
          <w:pPr>
            <w:spacing w:before="8"/>
          </w:pPr>
        </w:pPrChange>
      </w:pPr>
    </w:p>
    <w:p w14:paraId="310665FD" w14:textId="77777777" w:rsidR="00DB4A9E" w:rsidRPr="00591CB8" w:rsidRDefault="00DB4A9E" w:rsidP="007D7A10">
      <w:pPr>
        <w:spacing w:before="1"/>
        <w:ind w:right="52"/>
        <w:jc w:val="both"/>
        <w:outlineLvl w:val="1"/>
        <w:rPr>
          <w:ins w:id="5551" w:author="Author"/>
          <w:b/>
          <w:bCs/>
        </w:rPr>
        <w:pPrChange w:id="5552" w:author="Author">
          <w:pPr>
            <w:spacing w:before="1"/>
            <w:jc w:val="both"/>
            <w:outlineLvl w:val="1"/>
          </w:pPr>
        </w:pPrChange>
      </w:pPr>
      <w:ins w:id="5553" w:author="Author">
        <w:r w:rsidRPr="00591CB8">
          <w:rPr>
            <w:b/>
            <w:bCs/>
          </w:rPr>
          <w:t>Grossesse</w:t>
        </w:r>
        <w:r w:rsidRPr="00591CB8">
          <w:rPr>
            <w:b/>
            <w:bCs/>
            <w:spacing w:val="-3"/>
          </w:rPr>
          <w:t xml:space="preserve"> </w:t>
        </w:r>
        <w:r w:rsidRPr="00591CB8">
          <w:rPr>
            <w:b/>
            <w:bCs/>
          </w:rPr>
          <w:t>et</w:t>
        </w:r>
        <w:r w:rsidRPr="00591CB8">
          <w:rPr>
            <w:b/>
            <w:bCs/>
            <w:spacing w:val="-1"/>
          </w:rPr>
          <w:t xml:space="preserve"> </w:t>
        </w:r>
        <w:r w:rsidRPr="00591CB8">
          <w:rPr>
            <w:b/>
            <w:bCs/>
            <w:spacing w:val="-2"/>
          </w:rPr>
          <w:t>allaitement</w:t>
        </w:r>
      </w:ins>
    </w:p>
    <w:p w14:paraId="5D8376FF" w14:textId="77777777" w:rsidR="00DB4A9E" w:rsidRPr="007D7A10" w:rsidRDefault="00DB4A9E" w:rsidP="007D7A10">
      <w:pPr>
        <w:pStyle w:val="ListParagraph"/>
        <w:numPr>
          <w:ilvl w:val="1"/>
          <w:numId w:val="57"/>
        </w:numPr>
        <w:ind w:left="567" w:hanging="567"/>
        <w:rPr>
          <w:ins w:id="5554" w:author="Author"/>
          <w:bCs/>
          <w:lang w:val="en-GB"/>
          <w:rPrChange w:id="5555" w:author="Author">
            <w:rPr>
              <w:ins w:id="5556" w:author="Author"/>
            </w:rPr>
          </w:rPrChange>
        </w:rPr>
        <w:pPrChange w:id="5557" w:author="Author">
          <w:pPr>
            <w:numPr>
              <w:ilvl w:val="1"/>
              <w:numId w:val="6"/>
            </w:numPr>
            <w:tabs>
              <w:tab w:val="left" w:pos="803"/>
            </w:tabs>
            <w:spacing w:before="2"/>
            <w:ind w:left="802" w:right="304" w:hanging="567"/>
            <w:jc w:val="both"/>
          </w:pPr>
        </w:pPrChange>
      </w:pPr>
      <w:ins w:id="5558" w:author="Author">
        <w:r w:rsidRPr="007D7A10">
          <w:rPr>
            <w:bCs/>
            <w:lang w:val="en-GB"/>
            <w:rPrChange w:id="5559" w:author="Author">
              <w:rPr/>
            </w:rPrChange>
          </w:rPr>
          <w:t>Si</w:t>
        </w:r>
        <w:r w:rsidRPr="007D7A10">
          <w:rPr>
            <w:bCs/>
            <w:lang w:val="en-GB"/>
            <w:rPrChange w:id="5560" w:author="Author">
              <w:rPr>
                <w:spacing w:val="-1"/>
              </w:rPr>
            </w:rPrChange>
          </w:rPr>
          <w:t xml:space="preserve"> </w:t>
        </w:r>
        <w:r w:rsidRPr="007D7A10">
          <w:rPr>
            <w:bCs/>
            <w:lang w:val="en-GB"/>
            <w:rPrChange w:id="5561" w:author="Author">
              <w:rPr/>
            </w:rPrChange>
          </w:rPr>
          <w:t>vous</w:t>
        </w:r>
        <w:r w:rsidRPr="007D7A10">
          <w:rPr>
            <w:bCs/>
            <w:lang w:val="en-GB"/>
            <w:rPrChange w:id="5562" w:author="Author">
              <w:rPr>
                <w:spacing w:val="-4"/>
              </w:rPr>
            </w:rPrChange>
          </w:rPr>
          <w:t xml:space="preserve"> </w:t>
        </w:r>
        <w:r w:rsidRPr="007D7A10">
          <w:rPr>
            <w:bCs/>
            <w:lang w:val="en-GB"/>
            <w:rPrChange w:id="5563" w:author="Author">
              <w:rPr/>
            </w:rPrChange>
          </w:rPr>
          <w:t>êtes</w:t>
        </w:r>
        <w:r w:rsidRPr="007D7A10">
          <w:rPr>
            <w:bCs/>
            <w:lang w:val="en-GB"/>
            <w:rPrChange w:id="5564" w:author="Author">
              <w:rPr>
                <w:spacing w:val="-2"/>
              </w:rPr>
            </w:rPrChange>
          </w:rPr>
          <w:t xml:space="preserve"> </w:t>
        </w:r>
        <w:r w:rsidRPr="007D7A10">
          <w:rPr>
            <w:bCs/>
            <w:lang w:val="en-GB"/>
            <w:rPrChange w:id="5565" w:author="Author">
              <w:rPr/>
            </w:rPrChange>
          </w:rPr>
          <w:t>enceinte,</w:t>
        </w:r>
        <w:r w:rsidRPr="007D7A10">
          <w:rPr>
            <w:bCs/>
            <w:lang w:val="en-GB"/>
            <w:rPrChange w:id="5566" w:author="Author">
              <w:rPr>
                <w:spacing w:val="-2"/>
              </w:rPr>
            </w:rPrChange>
          </w:rPr>
          <w:t xml:space="preserve"> </w:t>
        </w:r>
        <w:r w:rsidRPr="007D7A10">
          <w:rPr>
            <w:bCs/>
            <w:lang w:val="en-GB"/>
            <w:rPrChange w:id="5567" w:author="Author">
              <w:rPr/>
            </w:rPrChange>
          </w:rPr>
          <w:t>si</w:t>
        </w:r>
        <w:r w:rsidRPr="007D7A10">
          <w:rPr>
            <w:bCs/>
            <w:lang w:val="en-GB"/>
            <w:rPrChange w:id="5568" w:author="Author">
              <w:rPr>
                <w:spacing w:val="-1"/>
              </w:rPr>
            </w:rPrChange>
          </w:rPr>
          <w:t xml:space="preserve"> </w:t>
        </w:r>
        <w:r w:rsidRPr="007D7A10">
          <w:rPr>
            <w:bCs/>
            <w:lang w:val="en-GB"/>
            <w:rPrChange w:id="5569" w:author="Author">
              <w:rPr/>
            </w:rPrChange>
          </w:rPr>
          <w:t>vous</w:t>
        </w:r>
        <w:r w:rsidRPr="007D7A10">
          <w:rPr>
            <w:bCs/>
            <w:lang w:val="en-GB"/>
            <w:rPrChange w:id="5570" w:author="Author">
              <w:rPr>
                <w:spacing w:val="-1"/>
              </w:rPr>
            </w:rPrChange>
          </w:rPr>
          <w:t xml:space="preserve"> </w:t>
        </w:r>
        <w:r w:rsidRPr="007D7A10">
          <w:rPr>
            <w:bCs/>
            <w:lang w:val="en-GB"/>
            <w:rPrChange w:id="5571" w:author="Author">
              <w:rPr/>
            </w:rPrChange>
          </w:rPr>
          <w:t>pensez</w:t>
        </w:r>
        <w:r w:rsidRPr="007D7A10">
          <w:rPr>
            <w:bCs/>
            <w:lang w:val="en-GB"/>
            <w:rPrChange w:id="5572" w:author="Author">
              <w:rPr>
                <w:spacing w:val="-4"/>
              </w:rPr>
            </w:rPrChange>
          </w:rPr>
          <w:t xml:space="preserve"> </w:t>
        </w:r>
        <w:r w:rsidRPr="007D7A10">
          <w:rPr>
            <w:bCs/>
            <w:lang w:val="en-GB"/>
            <w:rPrChange w:id="5573" w:author="Author">
              <w:rPr/>
            </w:rPrChange>
          </w:rPr>
          <w:t>être</w:t>
        </w:r>
        <w:r w:rsidRPr="007D7A10">
          <w:rPr>
            <w:bCs/>
            <w:lang w:val="en-GB"/>
            <w:rPrChange w:id="5574" w:author="Author">
              <w:rPr>
                <w:spacing w:val="-2"/>
              </w:rPr>
            </w:rPrChange>
          </w:rPr>
          <w:t xml:space="preserve"> </w:t>
        </w:r>
        <w:r w:rsidRPr="007D7A10">
          <w:rPr>
            <w:bCs/>
            <w:lang w:val="en-GB"/>
            <w:rPrChange w:id="5575" w:author="Author">
              <w:rPr/>
            </w:rPrChange>
          </w:rPr>
          <w:t>enceinte</w:t>
        </w:r>
        <w:r w:rsidRPr="007D7A10">
          <w:rPr>
            <w:bCs/>
            <w:lang w:val="en-GB"/>
            <w:rPrChange w:id="5576" w:author="Author">
              <w:rPr>
                <w:spacing w:val="-2"/>
              </w:rPr>
            </w:rPrChange>
          </w:rPr>
          <w:t xml:space="preserve"> </w:t>
        </w:r>
        <w:r w:rsidRPr="007D7A10">
          <w:rPr>
            <w:bCs/>
            <w:lang w:val="en-GB"/>
            <w:rPrChange w:id="5577" w:author="Author">
              <w:rPr/>
            </w:rPrChange>
          </w:rPr>
          <w:t>ou</w:t>
        </w:r>
        <w:r w:rsidRPr="007D7A10">
          <w:rPr>
            <w:bCs/>
            <w:lang w:val="en-GB"/>
            <w:rPrChange w:id="5578" w:author="Author">
              <w:rPr>
                <w:spacing w:val="-4"/>
              </w:rPr>
            </w:rPrChange>
          </w:rPr>
          <w:t xml:space="preserve"> </w:t>
        </w:r>
        <w:r w:rsidRPr="007D7A10">
          <w:rPr>
            <w:bCs/>
            <w:lang w:val="en-GB"/>
            <w:rPrChange w:id="5579" w:author="Author">
              <w:rPr/>
            </w:rPrChange>
          </w:rPr>
          <w:t>planifiez</w:t>
        </w:r>
        <w:r w:rsidRPr="007D7A10">
          <w:rPr>
            <w:bCs/>
            <w:lang w:val="en-GB"/>
            <w:rPrChange w:id="5580" w:author="Author">
              <w:rPr>
                <w:spacing w:val="-4"/>
              </w:rPr>
            </w:rPrChange>
          </w:rPr>
          <w:t xml:space="preserve"> </w:t>
        </w:r>
        <w:r w:rsidRPr="007D7A10">
          <w:rPr>
            <w:bCs/>
            <w:lang w:val="en-GB"/>
            <w:rPrChange w:id="5581" w:author="Author">
              <w:rPr/>
            </w:rPrChange>
          </w:rPr>
          <w:t>une</w:t>
        </w:r>
        <w:r w:rsidRPr="007D7A10">
          <w:rPr>
            <w:bCs/>
            <w:lang w:val="en-GB"/>
            <w:rPrChange w:id="5582" w:author="Author">
              <w:rPr>
                <w:spacing w:val="-2"/>
              </w:rPr>
            </w:rPrChange>
          </w:rPr>
          <w:t xml:space="preserve"> </w:t>
        </w:r>
        <w:r w:rsidRPr="007D7A10">
          <w:rPr>
            <w:bCs/>
            <w:lang w:val="en-GB"/>
            <w:rPrChange w:id="5583" w:author="Author">
              <w:rPr/>
            </w:rPrChange>
          </w:rPr>
          <w:t>grossesse,</w:t>
        </w:r>
        <w:r w:rsidRPr="007D7A10">
          <w:rPr>
            <w:bCs/>
            <w:lang w:val="en-GB"/>
            <w:rPrChange w:id="5584" w:author="Author">
              <w:rPr>
                <w:spacing w:val="-2"/>
              </w:rPr>
            </w:rPrChange>
          </w:rPr>
          <w:t xml:space="preserve"> </w:t>
        </w:r>
        <w:r w:rsidRPr="007D7A10">
          <w:rPr>
            <w:bCs/>
            <w:lang w:val="en-GB"/>
            <w:rPrChange w:id="5585" w:author="Author">
              <w:rPr/>
            </w:rPrChange>
          </w:rPr>
          <w:t>demandez</w:t>
        </w:r>
        <w:r w:rsidRPr="007D7A10">
          <w:rPr>
            <w:bCs/>
            <w:lang w:val="en-GB"/>
            <w:rPrChange w:id="5586" w:author="Author">
              <w:rPr>
                <w:spacing w:val="-2"/>
              </w:rPr>
            </w:rPrChange>
          </w:rPr>
          <w:t xml:space="preserve"> </w:t>
        </w:r>
        <w:r w:rsidRPr="007D7A10">
          <w:rPr>
            <w:bCs/>
            <w:lang w:val="en-GB"/>
            <w:rPrChange w:id="5587" w:author="Author">
              <w:rPr/>
            </w:rPrChange>
          </w:rPr>
          <w:t>conseil à votre médecin avant de prendre ce médicament.</w:t>
        </w:r>
      </w:ins>
    </w:p>
    <w:p w14:paraId="1778F78B" w14:textId="77777777" w:rsidR="00DB4A9E" w:rsidRPr="007D7A10" w:rsidRDefault="00DB4A9E" w:rsidP="007D7A10">
      <w:pPr>
        <w:pStyle w:val="ListParagraph"/>
        <w:numPr>
          <w:ilvl w:val="1"/>
          <w:numId w:val="57"/>
        </w:numPr>
        <w:ind w:left="567" w:hanging="567"/>
        <w:rPr>
          <w:ins w:id="5588" w:author="Author"/>
          <w:bCs/>
          <w:lang w:val="en-GB"/>
          <w:rPrChange w:id="5589" w:author="Author">
            <w:rPr>
              <w:ins w:id="5590" w:author="Author"/>
            </w:rPr>
          </w:rPrChange>
        </w:rPr>
        <w:pPrChange w:id="5591" w:author="Author">
          <w:pPr>
            <w:numPr>
              <w:ilvl w:val="1"/>
              <w:numId w:val="6"/>
            </w:numPr>
            <w:tabs>
              <w:tab w:val="left" w:pos="803"/>
            </w:tabs>
            <w:ind w:left="802" w:right="456" w:hanging="567"/>
            <w:jc w:val="both"/>
          </w:pPr>
        </w:pPrChange>
      </w:pPr>
      <w:ins w:id="5592" w:author="Author">
        <w:r w:rsidRPr="007D7A10">
          <w:rPr>
            <w:bCs/>
            <w:lang w:val="en-GB"/>
            <w:rPrChange w:id="5593" w:author="Author">
              <w:rPr/>
            </w:rPrChange>
          </w:rPr>
          <w:t>Il n’a pas été observé de risque accru de malformations congénitales chez les bébés exposés à l’ustékinumab</w:t>
        </w:r>
        <w:r w:rsidRPr="007D7A10">
          <w:rPr>
            <w:bCs/>
            <w:lang w:val="en-GB"/>
            <w:rPrChange w:id="5594" w:author="Author">
              <w:rPr>
                <w:spacing w:val="-3"/>
              </w:rPr>
            </w:rPrChange>
          </w:rPr>
          <w:t xml:space="preserve"> </w:t>
        </w:r>
        <w:r w:rsidRPr="007D7A10">
          <w:rPr>
            <w:bCs/>
            <w:lang w:val="en-GB"/>
            <w:rPrChange w:id="5595" w:author="Author">
              <w:rPr/>
            </w:rPrChange>
          </w:rPr>
          <w:t>in</w:t>
        </w:r>
        <w:r w:rsidRPr="007D7A10">
          <w:rPr>
            <w:bCs/>
            <w:lang w:val="en-GB"/>
            <w:rPrChange w:id="5596" w:author="Author">
              <w:rPr>
                <w:spacing w:val="-6"/>
              </w:rPr>
            </w:rPrChange>
          </w:rPr>
          <w:t xml:space="preserve"> </w:t>
        </w:r>
        <w:r w:rsidRPr="007D7A10">
          <w:rPr>
            <w:bCs/>
            <w:lang w:val="en-GB"/>
            <w:rPrChange w:id="5597" w:author="Author">
              <w:rPr/>
            </w:rPrChange>
          </w:rPr>
          <w:t>utero.</w:t>
        </w:r>
        <w:r w:rsidRPr="007D7A10">
          <w:rPr>
            <w:bCs/>
            <w:lang w:val="en-GB"/>
            <w:rPrChange w:id="5598" w:author="Author">
              <w:rPr>
                <w:spacing w:val="-3"/>
              </w:rPr>
            </w:rPrChange>
          </w:rPr>
          <w:t xml:space="preserve"> </w:t>
        </w:r>
        <w:r w:rsidRPr="007D7A10">
          <w:rPr>
            <w:bCs/>
            <w:lang w:val="en-GB"/>
            <w:rPrChange w:id="5599" w:author="Author">
              <w:rPr/>
            </w:rPrChange>
          </w:rPr>
          <w:t>Cependant,</w:t>
        </w:r>
        <w:r w:rsidRPr="007D7A10">
          <w:rPr>
            <w:bCs/>
            <w:lang w:val="en-GB"/>
            <w:rPrChange w:id="5600" w:author="Author">
              <w:rPr>
                <w:spacing w:val="-3"/>
              </w:rPr>
            </w:rPrChange>
          </w:rPr>
          <w:t xml:space="preserve"> </w:t>
        </w:r>
        <w:r w:rsidRPr="007D7A10">
          <w:rPr>
            <w:bCs/>
            <w:lang w:val="en-GB"/>
            <w:rPrChange w:id="5601" w:author="Author">
              <w:rPr/>
            </w:rPrChange>
          </w:rPr>
          <w:t>l’expérience</w:t>
        </w:r>
        <w:r w:rsidRPr="007D7A10">
          <w:rPr>
            <w:bCs/>
            <w:lang w:val="en-GB"/>
            <w:rPrChange w:id="5602" w:author="Author">
              <w:rPr>
                <w:spacing w:val="-2"/>
              </w:rPr>
            </w:rPrChange>
          </w:rPr>
          <w:t xml:space="preserve"> </w:t>
        </w:r>
        <w:r w:rsidRPr="007D7A10">
          <w:rPr>
            <w:bCs/>
            <w:lang w:val="en-GB"/>
            <w:rPrChange w:id="5603" w:author="Author">
              <w:rPr/>
            </w:rPrChange>
          </w:rPr>
          <w:t>clinique</w:t>
        </w:r>
        <w:r w:rsidRPr="007D7A10">
          <w:rPr>
            <w:bCs/>
            <w:lang w:val="en-GB"/>
            <w:rPrChange w:id="5604" w:author="Author">
              <w:rPr>
                <w:spacing w:val="-3"/>
              </w:rPr>
            </w:rPrChange>
          </w:rPr>
          <w:t xml:space="preserve"> </w:t>
        </w:r>
        <w:r w:rsidRPr="007D7A10">
          <w:rPr>
            <w:bCs/>
            <w:lang w:val="en-GB"/>
            <w:rPrChange w:id="5605" w:author="Author">
              <w:rPr/>
            </w:rPrChange>
          </w:rPr>
          <w:t>avec</w:t>
        </w:r>
        <w:r w:rsidRPr="007D7A10">
          <w:rPr>
            <w:bCs/>
            <w:lang w:val="en-GB"/>
            <w:rPrChange w:id="5606" w:author="Author">
              <w:rPr>
                <w:spacing w:val="-5"/>
              </w:rPr>
            </w:rPrChange>
          </w:rPr>
          <w:t xml:space="preserve"> </w:t>
        </w:r>
        <w:r w:rsidRPr="007D7A10">
          <w:rPr>
            <w:bCs/>
            <w:lang w:val="en-GB"/>
            <w:rPrChange w:id="5607" w:author="Author">
              <w:rPr/>
            </w:rPrChange>
          </w:rPr>
          <w:t>l’ustékinumab</w:t>
        </w:r>
        <w:r w:rsidRPr="007D7A10">
          <w:rPr>
            <w:bCs/>
            <w:lang w:val="en-GB"/>
            <w:rPrChange w:id="5608" w:author="Author">
              <w:rPr>
                <w:spacing w:val="-3"/>
              </w:rPr>
            </w:rPrChange>
          </w:rPr>
          <w:t xml:space="preserve"> </w:t>
        </w:r>
        <w:r w:rsidRPr="007D7A10">
          <w:rPr>
            <w:bCs/>
            <w:lang w:val="en-GB"/>
            <w:rPrChange w:id="5609" w:author="Author">
              <w:rPr/>
            </w:rPrChange>
          </w:rPr>
          <w:t>chez</w:t>
        </w:r>
        <w:r w:rsidRPr="007D7A10">
          <w:rPr>
            <w:bCs/>
            <w:lang w:val="en-GB"/>
            <w:rPrChange w:id="5610" w:author="Author">
              <w:rPr>
                <w:spacing w:val="-5"/>
              </w:rPr>
            </w:rPrChange>
          </w:rPr>
          <w:t xml:space="preserve"> </w:t>
        </w:r>
        <w:r w:rsidRPr="007D7A10">
          <w:rPr>
            <w:bCs/>
            <w:lang w:val="en-GB"/>
            <w:rPrChange w:id="5611" w:author="Author">
              <w:rPr/>
            </w:rPrChange>
          </w:rPr>
          <w:t>les</w:t>
        </w:r>
        <w:r w:rsidRPr="007D7A10">
          <w:rPr>
            <w:bCs/>
            <w:lang w:val="en-GB"/>
            <w:rPrChange w:id="5612" w:author="Author">
              <w:rPr>
                <w:spacing w:val="-3"/>
              </w:rPr>
            </w:rPrChange>
          </w:rPr>
          <w:t xml:space="preserve"> </w:t>
        </w:r>
        <w:r w:rsidRPr="007D7A10">
          <w:rPr>
            <w:bCs/>
            <w:lang w:val="en-GB"/>
            <w:rPrChange w:id="5613" w:author="Author">
              <w:rPr/>
            </w:rPrChange>
          </w:rPr>
          <w:t>femmes enceintes est limitée. Il est ainsi préférable d’éviter l’utilisation d’Otulfi en cas de grossesse.</w:t>
        </w:r>
      </w:ins>
    </w:p>
    <w:p w14:paraId="16BD6059" w14:textId="77777777" w:rsidR="00DB4A9E" w:rsidRPr="007D7A10" w:rsidRDefault="00DB4A9E" w:rsidP="007D7A10">
      <w:pPr>
        <w:pStyle w:val="ListParagraph"/>
        <w:numPr>
          <w:ilvl w:val="1"/>
          <w:numId w:val="57"/>
        </w:numPr>
        <w:ind w:left="567" w:hanging="567"/>
        <w:rPr>
          <w:ins w:id="5614" w:author="Author"/>
          <w:bCs/>
          <w:lang w:val="en-GB"/>
          <w:rPrChange w:id="5615" w:author="Author">
            <w:rPr>
              <w:ins w:id="5616" w:author="Author"/>
            </w:rPr>
          </w:rPrChange>
        </w:rPr>
        <w:pPrChange w:id="5617" w:author="Author">
          <w:pPr>
            <w:numPr>
              <w:ilvl w:val="1"/>
              <w:numId w:val="6"/>
            </w:numPr>
            <w:tabs>
              <w:tab w:val="left" w:pos="803"/>
            </w:tabs>
            <w:ind w:left="802" w:right="317" w:hanging="567"/>
            <w:jc w:val="both"/>
          </w:pPr>
        </w:pPrChange>
      </w:pPr>
      <w:ins w:id="5618" w:author="Author">
        <w:r w:rsidRPr="007D7A10">
          <w:rPr>
            <w:bCs/>
            <w:lang w:val="en-GB"/>
            <w:rPrChange w:id="5619" w:author="Author">
              <w:rPr/>
            </w:rPrChange>
          </w:rPr>
          <w:t>Si vous</w:t>
        </w:r>
        <w:r w:rsidRPr="007D7A10">
          <w:rPr>
            <w:bCs/>
            <w:lang w:val="en-GB"/>
            <w:rPrChange w:id="5620" w:author="Author">
              <w:rPr>
                <w:spacing w:val="-2"/>
              </w:rPr>
            </w:rPrChange>
          </w:rPr>
          <w:t xml:space="preserve"> </w:t>
        </w:r>
        <w:r w:rsidRPr="007D7A10">
          <w:rPr>
            <w:bCs/>
            <w:lang w:val="en-GB"/>
            <w:rPrChange w:id="5621" w:author="Author">
              <w:rPr/>
            </w:rPrChange>
          </w:rPr>
          <w:t>êtes une femme</w:t>
        </w:r>
        <w:r w:rsidRPr="007D7A10">
          <w:rPr>
            <w:bCs/>
            <w:lang w:val="en-GB"/>
            <w:rPrChange w:id="5622" w:author="Author">
              <w:rPr>
                <w:spacing w:val="-2"/>
              </w:rPr>
            </w:rPrChange>
          </w:rPr>
          <w:t xml:space="preserve"> </w:t>
        </w:r>
        <w:r w:rsidRPr="007D7A10">
          <w:rPr>
            <w:bCs/>
            <w:lang w:val="en-GB"/>
            <w:rPrChange w:id="5623" w:author="Author">
              <w:rPr/>
            </w:rPrChange>
          </w:rPr>
          <w:t>en</w:t>
        </w:r>
        <w:r w:rsidRPr="007D7A10">
          <w:rPr>
            <w:bCs/>
            <w:lang w:val="en-GB"/>
            <w:rPrChange w:id="5624" w:author="Author">
              <w:rPr>
                <w:spacing w:val="-3"/>
              </w:rPr>
            </w:rPrChange>
          </w:rPr>
          <w:t xml:space="preserve"> </w:t>
        </w:r>
        <w:r w:rsidRPr="007D7A10">
          <w:rPr>
            <w:bCs/>
            <w:lang w:val="en-GB"/>
            <w:rPrChange w:id="5625" w:author="Author">
              <w:rPr/>
            </w:rPrChange>
          </w:rPr>
          <w:t>âge de</w:t>
        </w:r>
        <w:r w:rsidRPr="007D7A10">
          <w:rPr>
            <w:bCs/>
            <w:lang w:val="en-GB"/>
            <w:rPrChange w:id="5626" w:author="Author">
              <w:rPr>
                <w:spacing w:val="-2"/>
              </w:rPr>
            </w:rPrChange>
          </w:rPr>
          <w:t xml:space="preserve"> </w:t>
        </w:r>
        <w:r w:rsidRPr="007D7A10">
          <w:rPr>
            <w:bCs/>
            <w:lang w:val="en-GB"/>
            <w:rPrChange w:id="5627" w:author="Author">
              <w:rPr/>
            </w:rPrChange>
          </w:rPr>
          <w:t>procréer, vous devez</w:t>
        </w:r>
        <w:r w:rsidRPr="007D7A10">
          <w:rPr>
            <w:bCs/>
            <w:lang w:val="en-GB"/>
            <w:rPrChange w:id="5628" w:author="Author">
              <w:rPr>
                <w:spacing w:val="-2"/>
              </w:rPr>
            </w:rPrChange>
          </w:rPr>
          <w:t xml:space="preserve"> </w:t>
        </w:r>
        <w:r w:rsidRPr="007D7A10">
          <w:rPr>
            <w:bCs/>
            <w:lang w:val="en-GB"/>
            <w:rPrChange w:id="5629" w:author="Author">
              <w:rPr/>
            </w:rPrChange>
          </w:rPr>
          <w:t>éviter</w:t>
        </w:r>
        <w:r w:rsidRPr="007D7A10">
          <w:rPr>
            <w:bCs/>
            <w:lang w:val="en-GB"/>
            <w:rPrChange w:id="5630" w:author="Author">
              <w:rPr>
                <w:spacing w:val="-2"/>
              </w:rPr>
            </w:rPrChange>
          </w:rPr>
          <w:t xml:space="preserve"> </w:t>
        </w:r>
        <w:r w:rsidRPr="007D7A10">
          <w:rPr>
            <w:bCs/>
            <w:lang w:val="en-GB"/>
            <w:rPrChange w:id="5631" w:author="Author">
              <w:rPr/>
            </w:rPrChange>
          </w:rPr>
          <w:t>de</w:t>
        </w:r>
        <w:r w:rsidRPr="007D7A10">
          <w:rPr>
            <w:bCs/>
            <w:lang w:val="en-GB"/>
            <w:rPrChange w:id="5632" w:author="Author">
              <w:rPr>
                <w:spacing w:val="-2"/>
              </w:rPr>
            </w:rPrChange>
          </w:rPr>
          <w:t xml:space="preserve"> </w:t>
        </w:r>
        <w:r w:rsidRPr="007D7A10">
          <w:rPr>
            <w:bCs/>
            <w:lang w:val="en-GB"/>
            <w:rPrChange w:id="5633" w:author="Author">
              <w:rPr/>
            </w:rPrChange>
          </w:rPr>
          <w:t>tomber</w:t>
        </w:r>
        <w:r w:rsidRPr="007D7A10">
          <w:rPr>
            <w:bCs/>
            <w:lang w:val="en-GB"/>
            <w:rPrChange w:id="5634" w:author="Author">
              <w:rPr>
                <w:spacing w:val="-2"/>
              </w:rPr>
            </w:rPrChange>
          </w:rPr>
          <w:t xml:space="preserve"> </w:t>
        </w:r>
        <w:r w:rsidRPr="007D7A10">
          <w:rPr>
            <w:bCs/>
            <w:lang w:val="en-GB"/>
            <w:rPrChange w:id="5635" w:author="Author">
              <w:rPr/>
            </w:rPrChange>
          </w:rPr>
          <w:t>enceinte et vous</w:t>
        </w:r>
        <w:r w:rsidRPr="007D7A10">
          <w:rPr>
            <w:bCs/>
            <w:lang w:val="en-GB"/>
            <w:rPrChange w:id="5636" w:author="Author">
              <w:rPr>
                <w:spacing w:val="-2"/>
              </w:rPr>
            </w:rPrChange>
          </w:rPr>
          <w:t xml:space="preserve"> </w:t>
        </w:r>
        <w:r w:rsidRPr="007D7A10">
          <w:rPr>
            <w:bCs/>
            <w:lang w:val="en-GB"/>
            <w:rPrChange w:id="5637" w:author="Author">
              <w:rPr/>
            </w:rPrChange>
          </w:rPr>
          <w:t>devez prendre</w:t>
        </w:r>
        <w:r w:rsidRPr="007D7A10">
          <w:rPr>
            <w:bCs/>
            <w:lang w:val="en-GB"/>
            <w:rPrChange w:id="5638" w:author="Author">
              <w:rPr>
                <w:spacing w:val="-2"/>
              </w:rPr>
            </w:rPrChange>
          </w:rPr>
          <w:t xml:space="preserve"> </w:t>
        </w:r>
        <w:r w:rsidRPr="007D7A10">
          <w:rPr>
            <w:bCs/>
            <w:lang w:val="en-GB"/>
            <w:rPrChange w:id="5639" w:author="Author">
              <w:rPr/>
            </w:rPrChange>
          </w:rPr>
          <w:t>une</w:t>
        </w:r>
        <w:r w:rsidRPr="007D7A10">
          <w:rPr>
            <w:bCs/>
            <w:lang w:val="en-GB"/>
            <w:rPrChange w:id="5640" w:author="Author">
              <w:rPr>
                <w:spacing w:val="-2"/>
              </w:rPr>
            </w:rPrChange>
          </w:rPr>
          <w:t xml:space="preserve"> </w:t>
        </w:r>
        <w:r w:rsidRPr="007D7A10">
          <w:rPr>
            <w:bCs/>
            <w:lang w:val="en-GB"/>
            <w:rPrChange w:id="5641" w:author="Author">
              <w:rPr/>
            </w:rPrChange>
          </w:rPr>
          <w:t>contraception</w:t>
        </w:r>
        <w:r w:rsidRPr="007D7A10">
          <w:rPr>
            <w:bCs/>
            <w:lang w:val="en-GB"/>
            <w:rPrChange w:id="5642" w:author="Author">
              <w:rPr>
                <w:spacing w:val="-2"/>
              </w:rPr>
            </w:rPrChange>
          </w:rPr>
          <w:t xml:space="preserve"> </w:t>
        </w:r>
        <w:r w:rsidRPr="007D7A10">
          <w:rPr>
            <w:bCs/>
            <w:lang w:val="en-GB"/>
            <w:rPrChange w:id="5643" w:author="Author">
              <w:rPr/>
            </w:rPrChange>
          </w:rPr>
          <w:t>adaptée</w:t>
        </w:r>
        <w:r w:rsidRPr="007D7A10">
          <w:rPr>
            <w:bCs/>
            <w:lang w:val="en-GB"/>
            <w:rPrChange w:id="5644" w:author="Author">
              <w:rPr>
                <w:spacing w:val="-2"/>
              </w:rPr>
            </w:rPrChange>
          </w:rPr>
          <w:t xml:space="preserve"> </w:t>
        </w:r>
        <w:r w:rsidRPr="007D7A10">
          <w:rPr>
            <w:bCs/>
            <w:lang w:val="en-GB"/>
            <w:rPrChange w:id="5645" w:author="Author">
              <w:rPr/>
            </w:rPrChange>
          </w:rPr>
          <w:t>pendant</w:t>
        </w:r>
        <w:r w:rsidRPr="007D7A10">
          <w:rPr>
            <w:bCs/>
            <w:lang w:val="en-GB"/>
            <w:rPrChange w:id="5646" w:author="Author">
              <w:rPr>
                <w:spacing w:val="-1"/>
              </w:rPr>
            </w:rPrChange>
          </w:rPr>
          <w:t xml:space="preserve"> </w:t>
        </w:r>
        <w:r w:rsidRPr="007D7A10">
          <w:rPr>
            <w:bCs/>
            <w:lang w:val="en-GB"/>
            <w:rPrChange w:id="5647" w:author="Author">
              <w:rPr/>
            </w:rPrChange>
          </w:rPr>
          <w:t>toute</w:t>
        </w:r>
        <w:r w:rsidRPr="007D7A10">
          <w:rPr>
            <w:bCs/>
            <w:lang w:val="en-GB"/>
            <w:rPrChange w:id="5648" w:author="Author">
              <w:rPr>
                <w:spacing w:val="-4"/>
              </w:rPr>
            </w:rPrChange>
          </w:rPr>
          <w:t xml:space="preserve"> </w:t>
        </w:r>
        <w:r w:rsidRPr="007D7A10">
          <w:rPr>
            <w:bCs/>
            <w:lang w:val="en-GB"/>
            <w:rPrChange w:id="5649" w:author="Author">
              <w:rPr/>
            </w:rPrChange>
          </w:rPr>
          <w:t>l’utilisation</w:t>
        </w:r>
        <w:r w:rsidRPr="007D7A10">
          <w:rPr>
            <w:bCs/>
            <w:lang w:val="en-GB"/>
            <w:rPrChange w:id="5650" w:author="Author">
              <w:rPr>
                <w:spacing w:val="-2"/>
              </w:rPr>
            </w:rPrChange>
          </w:rPr>
          <w:t xml:space="preserve"> </w:t>
        </w:r>
        <w:r w:rsidRPr="007D7A10">
          <w:rPr>
            <w:bCs/>
            <w:lang w:val="en-GB"/>
            <w:rPrChange w:id="5651" w:author="Author">
              <w:rPr/>
            </w:rPrChange>
          </w:rPr>
          <w:t>d’Otulfi</w:t>
        </w:r>
        <w:r w:rsidRPr="007D7A10">
          <w:rPr>
            <w:bCs/>
            <w:lang w:val="en-GB"/>
            <w:rPrChange w:id="5652" w:author="Author">
              <w:rPr>
                <w:spacing w:val="-4"/>
              </w:rPr>
            </w:rPrChange>
          </w:rPr>
          <w:t xml:space="preserve"> </w:t>
        </w:r>
        <w:r w:rsidRPr="007D7A10">
          <w:rPr>
            <w:bCs/>
            <w:lang w:val="en-GB"/>
            <w:rPrChange w:id="5653" w:author="Author">
              <w:rPr/>
            </w:rPrChange>
          </w:rPr>
          <w:t>et</w:t>
        </w:r>
        <w:r w:rsidRPr="007D7A10">
          <w:rPr>
            <w:bCs/>
            <w:lang w:val="en-GB"/>
            <w:rPrChange w:id="5654" w:author="Author">
              <w:rPr>
                <w:spacing w:val="-4"/>
              </w:rPr>
            </w:rPrChange>
          </w:rPr>
          <w:t xml:space="preserve"> </w:t>
        </w:r>
        <w:r w:rsidRPr="007D7A10">
          <w:rPr>
            <w:bCs/>
            <w:lang w:val="en-GB"/>
            <w:rPrChange w:id="5655" w:author="Author">
              <w:rPr/>
            </w:rPrChange>
          </w:rPr>
          <w:t>jusqu’à</w:t>
        </w:r>
        <w:r w:rsidRPr="007D7A10">
          <w:rPr>
            <w:bCs/>
            <w:lang w:val="en-GB"/>
            <w:rPrChange w:id="5656" w:author="Author">
              <w:rPr>
                <w:spacing w:val="-2"/>
              </w:rPr>
            </w:rPrChange>
          </w:rPr>
          <w:t xml:space="preserve"> </w:t>
        </w:r>
        <w:r w:rsidRPr="007D7A10">
          <w:rPr>
            <w:bCs/>
            <w:lang w:val="en-GB"/>
            <w:rPrChange w:id="5657" w:author="Author">
              <w:rPr/>
            </w:rPrChange>
          </w:rPr>
          <w:t>15</w:t>
        </w:r>
        <w:r w:rsidRPr="007D7A10">
          <w:rPr>
            <w:bCs/>
            <w:lang w:val="en-GB"/>
            <w:rPrChange w:id="5658" w:author="Author">
              <w:rPr>
                <w:spacing w:val="-5"/>
              </w:rPr>
            </w:rPrChange>
          </w:rPr>
          <w:t> semaine</w:t>
        </w:r>
        <w:r w:rsidRPr="007D7A10">
          <w:rPr>
            <w:bCs/>
            <w:lang w:val="en-GB"/>
            <w:rPrChange w:id="5659" w:author="Author">
              <w:rPr/>
            </w:rPrChange>
          </w:rPr>
          <w:t>s</w:t>
        </w:r>
        <w:r w:rsidRPr="007D7A10">
          <w:rPr>
            <w:bCs/>
            <w:lang w:val="en-GB"/>
            <w:rPrChange w:id="5660" w:author="Author">
              <w:rPr>
                <w:spacing w:val="-2"/>
              </w:rPr>
            </w:rPrChange>
          </w:rPr>
          <w:t xml:space="preserve"> </w:t>
        </w:r>
        <w:r w:rsidRPr="007D7A10">
          <w:rPr>
            <w:bCs/>
            <w:lang w:val="en-GB"/>
            <w:rPrChange w:id="5661" w:author="Author">
              <w:rPr/>
            </w:rPrChange>
          </w:rPr>
          <w:t>au moins après le dernier traitement par Otulfi.</w:t>
        </w:r>
      </w:ins>
    </w:p>
    <w:p w14:paraId="7A25E96E" w14:textId="77777777" w:rsidR="00DB4A9E" w:rsidRPr="007D7A10" w:rsidRDefault="00DB4A9E" w:rsidP="007D7A10">
      <w:pPr>
        <w:pStyle w:val="ListParagraph"/>
        <w:numPr>
          <w:ilvl w:val="1"/>
          <w:numId w:val="57"/>
        </w:numPr>
        <w:ind w:left="567" w:hanging="567"/>
        <w:rPr>
          <w:ins w:id="5662" w:author="Author"/>
          <w:bCs/>
          <w:lang w:val="en-GB"/>
          <w:rPrChange w:id="5663" w:author="Author">
            <w:rPr>
              <w:ins w:id="5664" w:author="Author"/>
            </w:rPr>
          </w:rPrChange>
        </w:rPr>
        <w:pPrChange w:id="5665" w:author="Author">
          <w:pPr>
            <w:numPr>
              <w:ilvl w:val="1"/>
              <w:numId w:val="6"/>
            </w:numPr>
            <w:tabs>
              <w:tab w:val="left" w:pos="803"/>
            </w:tabs>
            <w:ind w:left="802" w:right="317" w:hanging="567"/>
            <w:jc w:val="both"/>
          </w:pPr>
        </w:pPrChange>
      </w:pPr>
      <w:ins w:id="5666" w:author="Author">
        <w:r w:rsidRPr="007D7A10">
          <w:rPr>
            <w:bCs/>
            <w:lang w:val="en-GB"/>
            <w:rPrChange w:id="5667" w:author="Author">
              <w:rPr/>
            </w:rPrChange>
          </w:rPr>
          <w:t>L’ustékinumab peut traverser la barrière placentaire et passer chez le bébé à naître. Si vous avez reçu Otulfi au cours de votre grossesse, votre bébé peut présenter un risque plus élevé de contracter une infection.</w:t>
        </w:r>
      </w:ins>
    </w:p>
    <w:p w14:paraId="1B791C85" w14:textId="77777777" w:rsidR="00DB4A9E" w:rsidRPr="007D7A10" w:rsidRDefault="00DB4A9E" w:rsidP="007D7A10">
      <w:pPr>
        <w:pStyle w:val="ListParagraph"/>
        <w:numPr>
          <w:ilvl w:val="1"/>
          <w:numId w:val="57"/>
        </w:numPr>
        <w:ind w:left="567" w:hanging="567"/>
        <w:rPr>
          <w:ins w:id="5668" w:author="Author"/>
          <w:bCs/>
          <w:lang w:val="en-GB"/>
          <w:rPrChange w:id="5669" w:author="Author">
            <w:rPr>
              <w:ins w:id="5670" w:author="Author"/>
            </w:rPr>
          </w:rPrChange>
        </w:rPr>
        <w:pPrChange w:id="5671" w:author="Author">
          <w:pPr>
            <w:numPr>
              <w:ilvl w:val="1"/>
              <w:numId w:val="6"/>
            </w:numPr>
            <w:tabs>
              <w:tab w:val="left" w:pos="802"/>
              <w:tab w:val="left" w:pos="803"/>
            </w:tabs>
            <w:spacing w:before="3"/>
            <w:ind w:left="802" w:right="258" w:hanging="567"/>
          </w:pPr>
        </w:pPrChange>
      </w:pPr>
      <w:ins w:id="5672" w:author="Author">
        <w:r w:rsidRPr="007D7A10">
          <w:rPr>
            <w:bCs/>
            <w:lang w:val="en-GB"/>
            <w:rPrChange w:id="5673" w:author="Author">
              <w:rPr/>
            </w:rPrChange>
          </w:rPr>
          <w:t>Si vous avez reçu Otulfi pendant votre grossesse, il est important que vous informiez les médecins et les autres professionnels de santé s’occupant de votre bébé avant qu’il ne reçoive</w:t>
        </w:r>
        <w:r w:rsidRPr="007D7A10">
          <w:rPr>
            <w:bCs/>
            <w:lang w:val="en-GB"/>
            <w:rPrChange w:id="5674" w:author="Author">
              <w:rPr>
                <w:spacing w:val="40"/>
              </w:rPr>
            </w:rPrChange>
          </w:rPr>
          <w:t xml:space="preserve"> </w:t>
        </w:r>
        <w:r w:rsidRPr="007D7A10">
          <w:rPr>
            <w:bCs/>
            <w:lang w:val="en-GB"/>
            <w:rPrChange w:id="5675" w:author="Author">
              <w:rPr/>
            </w:rPrChange>
          </w:rPr>
          <w:t>un vaccin quel qu’il soit. Les vaccins vivants, tels que le vaccin BCG (utilisé pour prévenir la tuberculose), ne sont pas recommandés pour votre bébé au cours</w:t>
        </w:r>
        <w:r w:rsidRPr="007D7A10">
          <w:rPr>
            <w:bCs/>
            <w:lang w:val="en-GB"/>
            <w:rPrChange w:id="5676" w:author="Author">
              <w:rPr>
                <w:spacing w:val="-1"/>
              </w:rPr>
            </w:rPrChange>
          </w:rPr>
          <w:t xml:space="preserve"> </w:t>
        </w:r>
        <w:r w:rsidRPr="007D7A10">
          <w:rPr>
            <w:bCs/>
            <w:lang w:val="en-GB"/>
            <w:rPrChange w:id="5677" w:author="Author">
              <w:rPr/>
            </w:rPrChange>
          </w:rPr>
          <w:t>des</w:t>
        </w:r>
        <w:r w:rsidRPr="007D7A10">
          <w:rPr>
            <w:bCs/>
            <w:lang w:val="en-GB"/>
            <w:rPrChange w:id="5678" w:author="Author">
              <w:rPr>
                <w:spacing w:val="-1"/>
              </w:rPr>
            </w:rPrChange>
          </w:rPr>
          <w:t xml:space="preserve"> </w:t>
        </w:r>
        <w:r w:rsidRPr="007D7A10">
          <w:rPr>
            <w:bCs/>
            <w:lang w:val="en-GB"/>
            <w:rPrChange w:id="5679" w:author="Author">
              <w:rPr/>
            </w:rPrChange>
          </w:rPr>
          <w:t>douze</w:t>
        </w:r>
        <w:r w:rsidRPr="007D7A10">
          <w:rPr>
            <w:bCs/>
            <w:lang w:val="en-GB"/>
            <w:rPrChange w:id="5680" w:author="Author">
              <w:rPr>
                <w:spacing w:val="-1"/>
              </w:rPr>
            </w:rPrChange>
          </w:rPr>
          <w:t xml:space="preserve"> </w:t>
        </w:r>
        <w:r w:rsidRPr="007D7A10">
          <w:rPr>
            <w:bCs/>
            <w:lang w:val="en-GB"/>
            <w:rPrChange w:id="5681" w:author="Author">
              <w:rPr/>
            </w:rPrChange>
          </w:rPr>
          <w:t>premiers</w:t>
        </w:r>
        <w:r w:rsidRPr="007D7A10">
          <w:rPr>
            <w:bCs/>
            <w:lang w:val="en-GB"/>
            <w:rPrChange w:id="5682" w:author="Author">
              <w:rPr>
                <w:spacing w:val="-1"/>
              </w:rPr>
            </w:rPrChange>
          </w:rPr>
          <w:t xml:space="preserve"> </w:t>
        </w:r>
        <w:r w:rsidRPr="007D7A10">
          <w:rPr>
            <w:bCs/>
            <w:lang w:val="en-GB"/>
            <w:rPrChange w:id="5683" w:author="Author">
              <w:rPr/>
            </w:rPrChange>
          </w:rPr>
          <w:t>mois après la</w:t>
        </w:r>
        <w:r w:rsidRPr="007D7A10">
          <w:rPr>
            <w:bCs/>
            <w:lang w:val="en-GB"/>
            <w:rPrChange w:id="5684" w:author="Author">
              <w:rPr>
                <w:spacing w:val="-2"/>
              </w:rPr>
            </w:rPrChange>
          </w:rPr>
          <w:t xml:space="preserve"> </w:t>
        </w:r>
        <w:r w:rsidRPr="007D7A10">
          <w:rPr>
            <w:bCs/>
            <w:lang w:val="en-GB"/>
            <w:rPrChange w:id="5685" w:author="Author">
              <w:rPr/>
            </w:rPrChange>
          </w:rPr>
          <w:t>naissance</w:t>
        </w:r>
        <w:r w:rsidRPr="007D7A10">
          <w:rPr>
            <w:bCs/>
            <w:lang w:val="en-GB"/>
            <w:rPrChange w:id="5686" w:author="Author">
              <w:rPr>
                <w:spacing w:val="-2"/>
              </w:rPr>
            </w:rPrChange>
          </w:rPr>
          <w:t xml:space="preserve"> </w:t>
        </w:r>
        <w:r w:rsidRPr="007D7A10">
          <w:rPr>
            <w:bCs/>
            <w:lang w:val="en-GB"/>
            <w:rPrChange w:id="5687" w:author="Author">
              <w:rPr/>
            </w:rPrChange>
          </w:rPr>
          <w:t>si</w:t>
        </w:r>
        <w:r w:rsidRPr="007D7A10">
          <w:rPr>
            <w:bCs/>
            <w:lang w:val="en-GB"/>
            <w:rPrChange w:id="5688" w:author="Author">
              <w:rPr>
                <w:spacing w:val="-1"/>
              </w:rPr>
            </w:rPrChange>
          </w:rPr>
          <w:t xml:space="preserve"> </w:t>
        </w:r>
        <w:r w:rsidRPr="007D7A10">
          <w:rPr>
            <w:bCs/>
            <w:lang w:val="en-GB"/>
            <w:rPrChange w:id="5689" w:author="Author">
              <w:rPr/>
            </w:rPrChange>
          </w:rPr>
          <w:t>vous</w:t>
        </w:r>
        <w:r w:rsidRPr="007D7A10">
          <w:rPr>
            <w:bCs/>
            <w:lang w:val="en-GB"/>
            <w:rPrChange w:id="5690" w:author="Author">
              <w:rPr>
                <w:spacing w:val="-2"/>
              </w:rPr>
            </w:rPrChange>
          </w:rPr>
          <w:t xml:space="preserve"> </w:t>
        </w:r>
        <w:r w:rsidRPr="007D7A10">
          <w:rPr>
            <w:bCs/>
            <w:lang w:val="en-GB"/>
            <w:rPrChange w:id="5691" w:author="Author">
              <w:rPr/>
            </w:rPrChange>
          </w:rPr>
          <w:t>avez</w:t>
        </w:r>
        <w:r w:rsidRPr="007D7A10">
          <w:rPr>
            <w:bCs/>
            <w:lang w:val="en-GB"/>
            <w:rPrChange w:id="5692" w:author="Author">
              <w:rPr>
                <w:spacing w:val="-2"/>
              </w:rPr>
            </w:rPrChange>
          </w:rPr>
          <w:t xml:space="preserve"> </w:t>
        </w:r>
        <w:r w:rsidRPr="007D7A10">
          <w:rPr>
            <w:bCs/>
            <w:lang w:val="en-GB"/>
            <w:rPrChange w:id="5693" w:author="Author">
              <w:rPr/>
            </w:rPrChange>
          </w:rPr>
          <w:t>reçu</w:t>
        </w:r>
        <w:r w:rsidRPr="007D7A10">
          <w:rPr>
            <w:bCs/>
            <w:lang w:val="en-GB"/>
            <w:rPrChange w:id="5694" w:author="Author">
              <w:rPr>
                <w:spacing w:val="-2"/>
              </w:rPr>
            </w:rPrChange>
          </w:rPr>
          <w:t xml:space="preserve"> </w:t>
        </w:r>
        <w:r w:rsidRPr="007D7A10">
          <w:rPr>
            <w:bCs/>
            <w:lang w:val="en-GB"/>
            <w:rPrChange w:id="5695" w:author="Author">
              <w:rPr/>
            </w:rPrChange>
          </w:rPr>
          <w:t>Otulfi</w:t>
        </w:r>
        <w:r w:rsidRPr="007D7A10">
          <w:rPr>
            <w:bCs/>
            <w:lang w:val="en-GB"/>
            <w:rPrChange w:id="5696" w:author="Author">
              <w:rPr>
                <w:spacing w:val="-1"/>
              </w:rPr>
            </w:rPrChange>
          </w:rPr>
          <w:t xml:space="preserve"> </w:t>
        </w:r>
        <w:r w:rsidRPr="007D7A10">
          <w:rPr>
            <w:bCs/>
            <w:lang w:val="en-GB"/>
            <w:rPrChange w:id="5697" w:author="Author">
              <w:rPr/>
            </w:rPrChange>
          </w:rPr>
          <w:t>pendant</w:t>
        </w:r>
        <w:r w:rsidRPr="007D7A10">
          <w:rPr>
            <w:bCs/>
            <w:lang w:val="en-GB"/>
            <w:rPrChange w:id="5698" w:author="Author">
              <w:rPr>
                <w:spacing w:val="-4"/>
              </w:rPr>
            </w:rPrChange>
          </w:rPr>
          <w:t xml:space="preserve"> </w:t>
        </w:r>
        <w:r w:rsidRPr="007D7A10">
          <w:rPr>
            <w:bCs/>
            <w:lang w:val="en-GB"/>
            <w:rPrChange w:id="5699" w:author="Author">
              <w:rPr/>
            </w:rPrChange>
          </w:rPr>
          <w:t>la</w:t>
        </w:r>
        <w:r w:rsidRPr="007D7A10">
          <w:rPr>
            <w:bCs/>
            <w:lang w:val="en-GB"/>
            <w:rPrChange w:id="5700" w:author="Author">
              <w:rPr>
                <w:spacing w:val="-4"/>
              </w:rPr>
            </w:rPrChange>
          </w:rPr>
          <w:t xml:space="preserve"> </w:t>
        </w:r>
        <w:r w:rsidRPr="007D7A10">
          <w:rPr>
            <w:bCs/>
            <w:lang w:val="en-GB"/>
            <w:rPrChange w:id="5701" w:author="Author">
              <w:rPr/>
            </w:rPrChange>
          </w:rPr>
          <w:t>grossesse,</w:t>
        </w:r>
        <w:r w:rsidRPr="007D7A10">
          <w:rPr>
            <w:bCs/>
            <w:lang w:val="en-GB"/>
            <w:rPrChange w:id="5702" w:author="Author">
              <w:rPr>
                <w:spacing w:val="-2"/>
              </w:rPr>
            </w:rPrChange>
          </w:rPr>
          <w:t xml:space="preserve"> </w:t>
        </w:r>
        <w:r w:rsidRPr="007D7A10">
          <w:rPr>
            <w:bCs/>
            <w:lang w:val="en-GB"/>
            <w:rPrChange w:id="5703" w:author="Author">
              <w:rPr/>
            </w:rPrChange>
          </w:rPr>
          <w:t>à</w:t>
        </w:r>
        <w:r w:rsidRPr="007D7A10">
          <w:rPr>
            <w:bCs/>
            <w:lang w:val="en-GB"/>
            <w:rPrChange w:id="5704" w:author="Author">
              <w:rPr>
                <w:spacing w:val="-4"/>
              </w:rPr>
            </w:rPrChange>
          </w:rPr>
          <w:t xml:space="preserve"> </w:t>
        </w:r>
        <w:r w:rsidRPr="007D7A10">
          <w:rPr>
            <w:bCs/>
            <w:lang w:val="en-GB"/>
            <w:rPrChange w:id="5705" w:author="Author">
              <w:rPr/>
            </w:rPrChange>
          </w:rPr>
          <w:t>moins</w:t>
        </w:r>
        <w:r w:rsidRPr="007D7A10">
          <w:rPr>
            <w:bCs/>
            <w:lang w:val="en-GB"/>
            <w:rPrChange w:id="5706" w:author="Author">
              <w:rPr>
                <w:spacing w:val="-2"/>
              </w:rPr>
            </w:rPrChange>
          </w:rPr>
          <w:t xml:space="preserve"> </w:t>
        </w:r>
        <w:r w:rsidRPr="007D7A10">
          <w:rPr>
            <w:bCs/>
            <w:lang w:val="en-GB"/>
            <w:rPrChange w:id="5707" w:author="Author">
              <w:rPr/>
            </w:rPrChange>
          </w:rPr>
          <w:t>que</w:t>
        </w:r>
        <w:r w:rsidRPr="007D7A10">
          <w:rPr>
            <w:bCs/>
            <w:lang w:val="en-GB"/>
            <w:rPrChange w:id="5708" w:author="Author">
              <w:rPr>
                <w:spacing w:val="-2"/>
              </w:rPr>
            </w:rPrChange>
          </w:rPr>
          <w:t xml:space="preserve"> </w:t>
        </w:r>
        <w:r w:rsidRPr="007D7A10">
          <w:rPr>
            <w:bCs/>
            <w:lang w:val="en-GB"/>
            <w:rPrChange w:id="5709" w:author="Author">
              <w:rPr/>
            </w:rPrChange>
          </w:rPr>
          <w:t>le</w:t>
        </w:r>
        <w:r w:rsidRPr="007D7A10">
          <w:rPr>
            <w:bCs/>
            <w:lang w:val="en-GB"/>
            <w:rPrChange w:id="5710" w:author="Author">
              <w:rPr>
                <w:spacing w:val="-2"/>
              </w:rPr>
            </w:rPrChange>
          </w:rPr>
          <w:t xml:space="preserve"> </w:t>
        </w:r>
        <w:r w:rsidRPr="007D7A10">
          <w:rPr>
            <w:bCs/>
            <w:lang w:val="en-GB"/>
            <w:rPrChange w:id="5711" w:author="Author">
              <w:rPr/>
            </w:rPrChange>
          </w:rPr>
          <w:t>médecin</w:t>
        </w:r>
        <w:r w:rsidRPr="007D7A10">
          <w:rPr>
            <w:bCs/>
            <w:lang w:val="en-GB"/>
            <w:rPrChange w:id="5712" w:author="Author">
              <w:rPr>
                <w:spacing w:val="-4"/>
              </w:rPr>
            </w:rPrChange>
          </w:rPr>
          <w:t xml:space="preserve"> </w:t>
        </w:r>
        <w:r w:rsidRPr="007D7A10">
          <w:rPr>
            <w:bCs/>
            <w:lang w:val="en-GB"/>
            <w:rPrChange w:id="5713" w:author="Author">
              <w:rPr/>
            </w:rPrChange>
          </w:rPr>
          <w:t>de</w:t>
        </w:r>
        <w:r w:rsidRPr="007D7A10">
          <w:rPr>
            <w:bCs/>
            <w:lang w:val="en-GB"/>
            <w:rPrChange w:id="5714" w:author="Author">
              <w:rPr>
                <w:spacing w:val="-2"/>
              </w:rPr>
            </w:rPrChange>
          </w:rPr>
          <w:t xml:space="preserve"> </w:t>
        </w:r>
        <w:r w:rsidRPr="007D7A10">
          <w:rPr>
            <w:bCs/>
            <w:lang w:val="en-GB"/>
            <w:rPrChange w:id="5715" w:author="Author">
              <w:rPr/>
            </w:rPrChange>
          </w:rPr>
          <w:t>votre</w:t>
        </w:r>
        <w:r w:rsidRPr="007D7A10">
          <w:rPr>
            <w:bCs/>
            <w:lang w:val="en-GB"/>
            <w:rPrChange w:id="5716" w:author="Author">
              <w:rPr>
                <w:spacing w:val="-2"/>
              </w:rPr>
            </w:rPrChange>
          </w:rPr>
          <w:t xml:space="preserve"> </w:t>
        </w:r>
        <w:r w:rsidRPr="007D7A10">
          <w:rPr>
            <w:bCs/>
            <w:lang w:val="en-GB"/>
            <w:rPrChange w:id="5717" w:author="Author">
              <w:rPr/>
            </w:rPrChange>
          </w:rPr>
          <w:t>bébé ne recommande le contraire.</w:t>
        </w:r>
      </w:ins>
    </w:p>
    <w:p w14:paraId="1047E207" w14:textId="77777777" w:rsidR="00DB4A9E" w:rsidRPr="007D7A10" w:rsidRDefault="00DB4A9E" w:rsidP="007D7A10">
      <w:pPr>
        <w:pStyle w:val="ListParagraph"/>
        <w:numPr>
          <w:ilvl w:val="1"/>
          <w:numId w:val="57"/>
        </w:numPr>
        <w:ind w:left="567" w:hanging="567"/>
        <w:rPr>
          <w:ins w:id="5718" w:author="Author"/>
          <w:bCs/>
          <w:lang w:val="en-GB"/>
          <w:rPrChange w:id="5719" w:author="Author">
            <w:rPr>
              <w:ins w:id="5720" w:author="Author"/>
            </w:rPr>
          </w:rPrChange>
        </w:rPr>
        <w:pPrChange w:id="5721" w:author="Author">
          <w:pPr>
            <w:numPr>
              <w:ilvl w:val="1"/>
              <w:numId w:val="6"/>
            </w:numPr>
            <w:tabs>
              <w:tab w:val="left" w:pos="802"/>
              <w:tab w:val="left" w:pos="803"/>
            </w:tabs>
            <w:ind w:left="802" w:right="503" w:hanging="567"/>
          </w:pPr>
        </w:pPrChange>
      </w:pPr>
      <w:ins w:id="5722" w:author="Author">
        <w:r w:rsidRPr="007D7A10">
          <w:rPr>
            <w:bCs/>
            <w:lang w:val="en-GB"/>
            <w:rPrChange w:id="5723" w:author="Author">
              <w:rPr/>
            </w:rPrChange>
          </w:rPr>
          <w:t>L’ustékinumab peut passer en très faible quantité dans le lait maternel. Si vous allaitez ou pensez</w:t>
        </w:r>
        <w:r w:rsidRPr="007D7A10">
          <w:rPr>
            <w:bCs/>
            <w:lang w:val="en-GB"/>
            <w:rPrChange w:id="5724" w:author="Author">
              <w:rPr>
                <w:spacing w:val="-2"/>
              </w:rPr>
            </w:rPrChange>
          </w:rPr>
          <w:t xml:space="preserve"> </w:t>
        </w:r>
        <w:r w:rsidRPr="007D7A10">
          <w:rPr>
            <w:bCs/>
            <w:lang w:val="en-GB"/>
            <w:rPrChange w:id="5725" w:author="Author">
              <w:rPr/>
            </w:rPrChange>
          </w:rPr>
          <w:t>allaiter,</w:t>
        </w:r>
        <w:r w:rsidRPr="007D7A10">
          <w:rPr>
            <w:bCs/>
            <w:lang w:val="en-GB"/>
            <w:rPrChange w:id="5726" w:author="Author">
              <w:rPr>
                <w:spacing w:val="-5"/>
              </w:rPr>
            </w:rPrChange>
          </w:rPr>
          <w:t xml:space="preserve"> </w:t>
        </w:r>
        <w:r w:rsidRPr="007D7A10">
          <w:rPr>
            <w:bCs/>
            <w:lang w:val="en-GB"/>
            <w:rPrChange w:id="5727" w:author="Author">
              <w:rPr/>
            </w:rPrChange>
          </w:rPr>
          <w:t>demandez</w:t>
        </w:r>
        <w:r w:rsidRPr="007D7A10">
          <w:rPr>
            <w:bCs/>
            <w:lang w:val="en-GB"/>
            <w:rPrChange w:id="5728" w:author="Author">
              <w:rPr>
                <w:spacing w:val="-2"/>
              </w:rPr>
            </w:rPrChange>
          </w:rPr>
          <w:t xml:space="preserve"> </w:t>
        </w:r>
        <w:r w:rsidRPr="007D7A10">
          <w:rPr>
            <w:bCs/>
            <w:lang w:val="en-GB"/>
            <w:rPrChange w:id="5729" w:author="Author">
              <w:rPr/>
            </w:rPrChange>
          </w:rPr>
          <w:t>conseil</w:t>
        </w:r>
        <w:r w:rsidRPr="007D7A10">
          <w:rPr>
            <w:bCs/>
            <w:lang w:val="en-GB"/>
            <w:rPrChange w:id="5730" w:author="Author">
              <w:rPr>
                <w:spacing w:val="-1"/>
              </w:rPr>
            </w:rPrChange>
          </w:rPr>
          <w:t xml:space="preserve"> </w:t>
        </w:r>
        <w:r w:rsidRPr="007D7A10">
          <w:rPr>
            <w:bCs/>
            <w:lang w:val="en-GB"/>
            <w:rPrChange w:id="5731" w:author="Author">
              <w:rPr/>
            </w:rPrChange>
          </w:rPr>
          <w:t>à</w:t>
        </w:r>
        <w:r w:rsidRPr="007D7A10">
          <w:rPr>
            <w:bCs/>
            <w:lang w:val="en-GB"/>
            <w:rPrChange w:id="5732" w:author="Author">
              <w:rPr>
                <w:spacing w:val="-4"/>
              </w:rPr>
            </w:rPrChange>
          </w:rPr>
          <w:t xml:space="preserve"> </w:t>
        </w:r>
        <w:r w:rsidRPr="007D7A10">
          <w:rPr>
            <w:bCs/>
            <w:lang w:val="en-GB"/>
            <w:rPrChange w:id="5733" w:author="Author">
              <w:rPr/>
            </w:rPrChange>
          </w:rPr>
          <w:t>votre</w:t>
        </w:r>
        <w:r w:rsidRPr="007D7A10">
          <w:rPr>
            <w:bCs/>
            <w:lang w:val="en-GB"/>
            <w:rPrChange w:id="5734" w:author="Author">
              <w:rPr>
                <w:spacing w:val="-4"/>
              </w:rPr>
            </w:rPrChange>
          </w:rPr>
          <w:t xml:space="preserve"> </w:t>
        </w:r>
        <w:r w:rsidRPr="007D7A10">
          <w:rPr>
            <w:bCs/>
            <w:lang w:val="en-GB"/>
            <w:rPrChange w:id="5735" w:author="Author">
              <w:rPr/>
            </w:rPrChange>
          </w:rPr>
          <w:t>médecin.</w:t>
        </w:r>
        <w:r w:rsidRPr="007D7A10">
          <w:rPr>
            <w:bCs/>
            <w:lang w:val="en-GB"/>
            <w:rPrChange w:id="5736" w:author="Author">
              <w:rPr>
                <w:spacing w:val="-2"/>
              </w:rPr>
            </w:rPrChange>
          </w:rPr>
          <w:t xml:space="preserve"> </w:t>
        </w:r>
        <w:r w:rsidRPr="007D7A10">
          <w:rPr>
            <w:bCs/>
            <w:lang w:val="en-GB"/>
            <w:rPrChange w:id="5737" w:author="Author">
              <w:rPr/>
            </w:rPrChange>
          </w:rPr>
          <w:t>Vous</w:t>
        </w:r>
        <w:r w:rsidRPr="007D7A10">
          <w:rPr>
            <w:bCs/>
            <w:lang w:val="en-GB"/>
            <w:rPrChange w:id="5738" w:author="Author">
              <w:rPr>
                <w:spacing w:val="-2"/>
              </w:rPr>
            </w:rPrChange>
          </w:rPr>
          <w:t xml:space="preserve"> </w:t>
        </w:r>
        <w:r w:rsidRPr="007D7A10">
          <w:rPr>
            <w:bCs/>
            <w:lang w:val="en-GB"/>
            <w:rPrChange w:id="5739" w:author="Author">
              <w:rPr/>
            </w:rPrChange>
          </w:rPr>
          <w:t>devez</w:t>
        </w:r>
        <w:r w:rsidRPr="007D7A10">
          <w:rPr>
            <w:bCs/>
            <w:lang w:val="en-GB"/>
            <w:rPrChange w:id="5740" w:author="Author">
              <w:rPr>
                <w:spacing w:val="-2"/>
              </w:rPr>
            </w:rPrChange>
          </w:rPr>
          <w:t xml:space="preserve"> </w:t>
        </w:r>
        <w:r w:rsidRPr="007D7A10">
          <w:rPr>
            <w:bCs/>
            <w:lang w:val="en-GB"/>
            <w:rPrChange w:id="5741" w:author="Author">
              <w:rPr/>
            </w:rPrChange>
          </w:rPr>
          <w:t>décider</w:t>
        </w:r>
        <w:r w:rsidRPr="007D7A10">
          <w:rPr>
            <w:bCs/>
            <w:lang w:val="en-GB"/>
            <w:rPrChange w:id="5742" w:author="Author">
              <w:rPr>
                <w:spacing w:val="-4"/>
              </w:rPr>
            </w:rPrChange>
          </w:rPr>
          <w:t xml:space="preserve"> </w:t>
        </w:r>
        <w:r w:rsidRPr="007D7A10">
          <w:rPr>
            <w:bCs/>
            <w:lang w:val="en-GB"/>
            <w:rPrChange w:id="5743" w:author="Author">
              <w:rPr/>
            </w:rPrChange>
          </w:rPr>
          <w:t>avec</w:t>
        </w:r>
        <w:r w:rsidRPr="007D7A10">
          <w:rPr>
            <w:bCs/>
            <w:lang w:val="en-GB"/>
            <w:rPrChange w:id="5744" w:author="Author">
              <w:rPr>
                <w:spacing w:val="-4"/>
              </w:rPr>
            </w:rPrChange>
          </w:rPr>
          <w:t xml:space="preserve"> </w:t>
        </w:r>
        <w:r w:rsidRPr="007D7A10">
          <w:rPr>
            <w:bCs/>
            <w:lang w:val="en-GB"/>
            <w:rPrChange w:id="5745" w:author="Author">
              <w:rPr/>
            </w:rPrChange>
          </w:rPr>
          <w:t>lui</w:t>
        </w:r>
        <w:r w:rsidRPr="007D7A10">
          <w:rPr>
            <w:bCs/>
            <w:lang w:val="en-GB"/>
            <w:rPrChange w:id="5746" w:author="Author">
              <w:rPr>
                <w:spacing w:val="-1"/>
              </w:rPr>
            </w:rPrChange>
          </w:rPr>
          <w:t xml:space="preserve"> </w:t>
        </w:r>
        <w:r w:rsidRPr="007D7A10">
          <w:rPr>
            <w:bCs/>
            <w:lang w:val="en-GB"/>
            <w:rPrChange w:id="5747" w:author="Author">
              <w:rPr/>
            </w:rPrChange>
          </w:rPr>
          <w:t>si</w:t>
        </w:r>
        <w:r w:rsidRPr="007D7A10">
          <w:rPr>
            <w:bCs/>
            <w:lang w:val="en-GB"/>
            <w:rPrChange w:id="5748" w:author="Author">
              <w:rPr>
                <w:spacing w:val="-3"/>
              </w:rPr>
            </w:rPrChange>
          </w:rPr>
          <w:t xml:space="preserve"> </w:t>
        </w:r>
        <w:r w:rsidRPr="007D7A10">
          <w:rPr>
            <w:bCs/>
            <w:lang w:val="en-GB"/>
            <w:rPrChange w:id="5749" w:author="Author">
              <w:rPr/>
            </w:rPrChange>
          </w:rPr>
          <w:t>vous</w:t>
        </w:r>
        <w:r w:rsidRPr="007D7A10">
          <w:rPr>
            <w:bCs/>
            <w:lang w:val="en-GB"/>
            <w:rPrChange w:id="5750" w:author="Author">
              <w:rPr>
                <w:spacing w:val="-1"/>
              </w:rPr>
            </w:rPrChange>
          </w:rPr>
          <w:t xml:space="preserve"> </w:t>
        </w:r>
        <w:r w:rsidRPr="007D7A10">
          <w:rPr>
            <w:bCs/>
            <w:lang w:val="en-GB"/>
            <w:rPrChange w:id="5751" w:author="Author">
              <w:rPr/>
            </w:rPrChange>
          </w:rPr>
          <w:t xml:space="preserve">devez plutôt allaiter </w:t>
        </w:r>
        <w:r w:rsidRPr="007D7A10">
          <w:rPr>
            <w:bCs/>
            <w:lang w:val="en-GB"/>
            <w:rPrChange w:id="5752" w:author="Author">
              <w:rPr/>
            </w:rPrChange>
          </w:rPr>
          <w:lastRenderedPageBreak/>
          <w:t>ou utiliser Otulfi. Ne faites pas les deux.</w:t>
        </w:r>
      </w:ins>
    </w:p>
    <w:p w14:paraId="30B6D380" w14:textId="77777777" w:rsidR="00DB4A9E" w:rsidRPr="00591CB8" w:rsidRDefault="00DB4A9E" w:rsidP="007D7A10">
      <w:pPr>
        <w:spacing w:before="8"/>
        <w:ind w:right="52"/>
        <w:rPr>
          <w:ins w:id="5753" w:author="Author"/>
          <w:sz w:val="21"/>
        </w:rPr>
        <w:pPrChange w:id="5754" w:author="Author">
          <w:pPr>
            <w:spacing w:before="8"/>
          </w:pPr>
        </w:pPrChange>
      </w:pPr>
    </w:p>
    <w:p w14:paraId="70DCAEBD" w14:textId="77777777" w:rsidR="00DB4A9E" w:rsidRPr="00591CB8" w:rsidRDefault="00DB4A9E" w:rsidP="007D7A10">
      <w:pPr>
        <w:ind w:right="52"/>
        <w:outlineLvl w:val="1"/>
        <w:rPr>
          <w:ins w:id="5755" w:author="Author"/>
          <w:b/>
          <w:bCs/>
        </w:rPr>
        <w:pPrChange w:id="5756" w:author="Author">
          <w:pPr>
            <w:outlineLvl w:val="1"/>
          </w:pPr>
        </w:pPrChange>
      </w:pPr>
      <w:ins w:id="5757" w:author="Author">
        <w:r w:rsidRPr="00591CB8">
          <w:rPr>
            <w:b/>
            <w:bCs/>
          </w:rPr>
          <w:t>Conduite</w:t>
        </w:r>
        <w:r w:rsidRPr="00591CB8">
          <w:rPr>
            <w:b/>
            <w:bCs/>
            <w:spacing w:val="-5"/>
          </w:rPr>
          <w:t xml:space="preserve"> </w:t>
        </w:r>
        <w:r w:rsidRPr="00591CB8">
          <w:rPr>
            <w:b/>
            <w:bCs/>
          </w:rPr>
          <w:t>de</w:t>
        </w:r>
        <w:r w:rsidRPr="00591CB8">
          <w:rPr>
            <w:b/>
            <w:bCs/>
            <w:spacing w:val="-3"/>
          </w:rPr>
          <w:t xml:space="preserve"> </w:t>
        </w:r>
        <w:r w:rsidRPr="00591CB8">
          <w:rPr>
            <w:b/>
            <w:bCs/>
          </w:rPr>
          <w:t>véhicules</w:t>
        </w:r>
        <w:r w:rsidRPr="00591CB8">
          <w:rPr>
            <w:b/>
            <w:bCs/>
            <w:spacing w:val="-5"/>
          </w:rPr>
          <w:t xml:space="preserve"> </w:t>
        </w:r>
        <w:r w:rsidRPr="00591CB8">
          <w:rPr>
            <w:b/>
            <w:bCs/>
          </w:rPr>
          <w:t>et</w:t>
        </w:r>
        <w:r w:rsidRPr="00591CB8">
          <w:rPr>
            <w:b/>
            <w:bCs/>
            <w:spacing w:val="-4"/>
          </w:rPr>
          <w:t xml:space="preserve"> </w:t>
        </w:r>
        <w:r w:rsidRPr="00591CB8">
          <w:rPr>
            <w:b/>
            <w:bCs/>
          </w:rPr>
          <w:t>utilisation</w:t>
        </w:r>
        <w:r w:rsidRPr="00591CB8">
          <w:rPr>
            <w:b/>
            <w:bCs/>
            <w:spacing w:val="-4"/>
          </w:rPr>
          <w:t xml:space="preserve"> </w:t>
        </w:r>
        <w:r w:rsidRPr="00591CB8">
          <w:rPr>
            <w:b/>
            <w:bCs/>
          </w:rPr>
          <w:t>de</w:t>
        </w:r>
        <w:r w:rsidRPr="00591CB8">
          <w:rPr>
            <w:b/>
            <w:bCs/>
            <w:spacing w:val="-4"/>
          </w:rPr>
          <w:t xml:space="preserve"> </w:t>
        </w:r>
        <w:r w:rsidRPr="00591CB8">
          <w:rPr>
            <w:b/>
            <w:bCs/>
            <w:spacing w:val="-2"/>
          </w:rPr>
          <w:t>machines</w:t>
        </w:r>
      </w:ins>
    </w:p>
    <w:p w14:paraId="5D286F4F" w14:textId="77777777" w:rsidR="00DB4A9E" w:rsidRPr="00591CB8" w:rsidRDefault="00DB4A9E" w:rsidP="007D7A10">
      <w:pPr>
        <w:spacing w:before="2"/>
        <w:ind w:right="52"/>
        <w:rPr>
          <w:ins w:id="5758" w:author="Author"/>
        </w:rPr>
        <w:pPrChange w:id="5759" w:author="Author">
          <w:pPr>
            <w:spacing w:before="2"/>
            <w:ind w:right="487"/>
          </w:pPr>
        </w:pPrChange>
      </w:pPr>
      <w:ins w:id="5760" w:author="Author">
        <w:r w:rsidRPr="00591CB8">
          <w:t>Otulfi</w:t>
        </w:r>
        <w:r w:rsidRPr="00591CB8">
          <w:rPr>
            <w:spacing w:val="-1"/>
          </w:rPr>
          <w:t xml:space="preserve"> </w:t>
        </w:r>
        <w:r w:rsidRPr="00591CB8">
          <w:t>n’a</w:t>
        </w:r>
        <w:r w:rsidRPr="00591CB8">
          <w:rPr>
            <w:spacing w:val="-2"/>
          </w:rPr>
          <w:t xml:space="preserve"> </w:t>
        </w:r>
        <w:r w:rsidRPr="00591CB8">
          <w:t>aucun</w:t>
        </w:r>
        <w:r w:rsidRPr="00591CB8">
          <w:rPr>
            <w:spacing w:val="-5"/>
          </w:rPr>
          <w:t xml:space="preserve"> </w:t>
        </w:r>
        <w:r w:rsidRPr="00591CB8">
          <w:t>effet</w:t>
        </w:r>
        <w:r w:rsidRPr="00591CB8">
          <w:rPr>
            <w:spacing w:val="-3"/>
          </w:rPr>
          <w:t xml:space="preserve"> </w:t>
        </w:r>
        <w:r w:rsidRPr="00591CB8">
          <w:t>ou</w:t>
        </w:r>
        <w:r w:rsidRPr="00591CB8">
          <w:rPr>
            <w:spacing w:val="-2"/>
          </w:rPr>
          <w:t xml:space="preserve"> </w:t>
        </w:r>
        <w:r w:rsidRPr="00591CB8">
          <w:t>qu’un</w:t>
        </w:r>
        <w:r w:rsidRPr="00591CB8">
          <w:rPr>
            <w:spacing w:val="-2"/>
          </w:rPr>
          <w:t xml:space="preserve"> </w:t>
        </w:r>
        <w:r w:rsidRPr="00591CB8">
          <w:t>effet</w:t>
        </w:r>
        <w:r w:rsidRPr="00591CB8">
          <w:rPr>
            <w:spacing w:val="-1"/>
          </w:rPr>
          <w:t xml:space="preserve"> </w:t>
        </w:r>
        <w:r w:rsidRPr="00591CB8">
          <w:t>négligeable</w:t>
        </w:r>
        <w:r w:rsidRPr="00591CB8">
          <w:rPr>
            <w:spacing w:val="-2"/>
          </w:rPr>
          <w:t xml:space="preserve"> </w:t>
        </w:r>
        <w:r w:rsidRPr="00591CB8">
          <w:t>sur</w:t>
        </w:r>
        <w:r w:rsidRPr="00591CB8">
          <w:rPr>
            <w:spacing w:val="-1"/>
          </w:rPr>
          <w:t xml:space="preserve"> </w:t>
        </w:r>
        <w:r w:rsidRPr="00591CB8">
          <w:t>l’aptitude</w:t>
        </w:r>
        <w:r w:rsidRPr="00591CB8">
          <w:rPr>
            <w:spacing w:val="-4"/>
          </w:rPr>
          <w:t xml:space="preserve"> </w:t>
        </w:r>
        <w:r w:rsidRPr="00591CB8">
          <w:t>à</w:t>
        </w:r>
        <w:r w:rsidRPr="00591CB8">
          <w:rPr>
            <w:spacing w:val="-2"/>
          </w:rPr>
          <w:t xml:space="preserve"> </w:t>
        </w:r>
        <w:r w:rsidRPr="00591CB8">
          <w:t>conduire</w:t>
        </w:r>
        <w:r w:rsidRPr="00591CB8">
          <w:rPr>
            <w:spacing w:val="-2"/>
          </w:rPr>
          <w:t xml:space="preserve"> </w:t>
        </w:r>
        <w:r w:rsidRPr="00591CB8">
          <w:t>des</w:t>
        </w:r>
        <w:r w:rsidRPr="00591CB8">
          <w:rPr>
            <w:spacing w:val="-2"/>
          </w:rPr>
          <w:t xml:space="preserve"> </w:t>
        </w:r>
        <w:r w:rsidRPr="00591CB8">
          <w:t>véhicules</w:t>
        </w:r>
        <w:r w:rsidRPr="00591CB8">
          <w:rPr>
            <w:spacing w:val="-2"/>
          </w:rPr>
          <w:t xml:space="preserve"> </w:t>
        </w:r>
        <w:r w:rsidRPr="00591CB8">
          <w:t>et</w:t>
        </w:r>
        <w:r w:rsidRPr="00591CB8">
          <w:rPr>
            <w:spacing w:val="-1"/>
          </w:rPr>
          <w:t xml:space="preserve"> </w:t>
        </w:r>
        <w:r w:rsidRPr="00591CB8">
          <w:t>à</w:t>
        </w:r>
        <w:r w:rsidRPr="00591CB8">
          <w:rPr>
            <w:spacing w:val="-2"/>
          </w:rPr>
          <w:t xml:space="preserve"> </w:t>
        </w:r>
        <w:r w:rsidRPr="00591CB8">
          <w:t>utiliser des machines.</w:t>
        </w:r>
      </w:ins>
    </w:p>
    <w:p w14:paraId="73432434" w14:textId="77777777" w:rsidR="00DB4A9E" w:rsidRPr="00591CB8" w:rsidRDefault="00DB4A9E" w:rsidP="007D7A10">
      <w:pPr>
        <w:spacing w:before="10"/>
        <w:ind w:right="52"/>
        <w:rPr>
          <w:ins w:id="5761" w:author="Author"/>
          <w:sz w:val="21"/>
        </w:rPr>
        <w:pPrChange w:id="5762" w:author="Author">
          <w:pPr>
            <w:spacing w:before="10"/>
          </w:pPr>
        </w:pPrChange>
      </w:pPr>
    </w:p>
    <w:p w14:paraId="71D0DE6A" w14:textId="77777777" w:rsidR="00DB4A9E" w:rsidRPr="00591CB8" w:rsidRDefault="00DB4A9E" w:rsidP="007D7A10">
      <w:pPr>
        <w:spacing w:line="252" w:lineRule="exact"/>
        <w:ind w:right="52"/>
        <w:jc w:val="both"/>
        <w:outlineLvl w:val="1"/>
        <w:rPr>
          <w:ins w:id="5763" w:author="Author"/>
          <w:b/>
          <w:bCs/>
        </w:rPr>
        <w:pPrChange w:id="5764" w:author="Author">
          <w:pPr>
            <w:spacing w:line="252" w:lineRule="exact"/>
            <w:jc w:val="both"/>
            <w:outlineLvl w:val="1"/>
          </w:pPr>
        </w:pPrChange>
      </w:pPr>
      <w:ins w:id="5765" w:author="Author">
        <w:r w:rsidRPr="00591CB8">
          <w:rPr>
            <w:b/>
            <w:bCs/>
          </w:rPr>
          <w:t>Otulfi</w:t>
        </w:r>
        <w:r w:rsidRPr="00591CB8">
          <w:rPr>
            <w:b/>
            <w:bCs/>
            <w:spacing w:val="-3"/>
          </w:rPr>
          <w:t xml:space="preserve"> </w:t>
        </w:r>
        <w:r w:rsidRPr="00591CB8">
          <w:rPr>
            <w:b/>
            <w:bCs/>
          </w:rPr>
          <w:t>contient</w:t>
        </w:r>
        <w:r w:rsidRPr="00591CB8">
          <w:rPr>
            <w:b/>
            <w:bCs/>
            <w:spacing w:val="-2"/>
          </w:rPr>
          <w:t xml:space="preserve"> </w:t>
        </w:r>
        <w:r w:rsidRPr="00591CB8">
          <w:rPr>
            <w:b/>
            <w:bCs/>
          </w:rPr>
          <w:t>des</w:t>
        </w:r>
        <w:r w:rsidRPr="00591CB8">
          <w:rPr>
            <w:b/>
            <w:bCs/>
            <w:spacing w:val="-3"/>
          </w:rPr>
          <w:t xml:space="preserve"> </w:t>
        </w:r>
        <w:r w:rsidRPr="00591CB8">
          <w:rPr>
            <w:b/>
            <w:bCs/>
            <w:spacing w:val="-2"/>
          </w:rPr>
          <w:t>polysorbates 80 (E 433)</w:t>
        </w:r>
      </w:ins>
    </w:p>
    <w:p w14:paraId="74F18EB4" w14:textId="77777777" w:rsidR="00DB4A9E" w:rsidRPr="00591CB8" w:rsidRDefault="00DB4A9E" w:rsidP="007D7A10">
      <w:pPr>
        <w:ind w:right="52"/>
        <w:jc w:val="both"/>
        <w:rPr>
          <w:ins w:id="5766" w:author="Author"/>
        </w:rPr>
        <w:pPrChange w:id="5767" w:author="Author">
          <w:pPr>
            <w:ind w:right="314"/>
            <w:jc w:val="both"/>
          </w:pPr>
        </w:pPrChange>
      </w:pPr>
      <w:ins w:id="5768" w:author="Author">
        <w:r w:rsidRPr="00591CB8">
          <w:t>Ce médicament contient 0,0</w:t>
        </w:r>
        <w:r>
          <w:t>4 mg</w:t>
        </w:r>
        <w:r w:rsidRPr="00591CB8">
          <w:t xml:space="preserve"> de polysorbate 80 dans chaque </w:t>
        </w:r>
        <w:r>
          <w:t>stylo</w:t>
        </w:r>
        <w:r w:rsidRPr="00591CB8">
          <w:t xml:space="preserve"> prérempli de </w:t>
        </w:r>
        <w:r>
          <w:t>1 mL</w:t>
        </w:r>
        <w:r w:rsidRPr="00591CB8">
          <w:t>, ce qui équivaut à</w:t>
        </w:r>
        <w:r w:rsidRPr="00591CB8">
          <w:rPr>
            <w:spacing w:val="-2"/>
          </w:rPr>
          <w:t xml:space="preserve"> </w:t>
        </w:r>
        <w:r w:rsidRPr="00591CB8">
          <w:t>0,04</w:t>
        </w:r>
        <w:r>
          <w:rPr>
            <w:spacing w:val="-4"/>
          </w:rPr>
          <w:t> mg</w:t>
        </w:r>
        <w:r w:rsidRPr="00591CB8">
          <w:t>/mL.</w:t>
        </w:r>
        <w:r w:rsidRPr="00591CB8">
          <w:rPr>
            <w:spacing w:val="-3"/>
          </w:rPr>
          <w:t xml:space="preserve"> </w:t>
        </w:r>
        <w:r w:rsidRPr="00591CB8">
          <w:t>Les</w:t>
        </w:r>
        <w:r w:rsidRPr="00591CB8">
          <w:rPr>
            <w:spacing w:val="-2"/>
          </w:rPr>
          <w:t xml:space="preserve"> </w:t>
        </w:r>
        <w:r w:rsidRPr="00591CB8">
          <w:t>polysorbates</w:t>
        </w:r>
        <w:r w:rsidRPr="00591CB8">
          <w:rPr>
            <w:spacing w:val="-2"/>
          </w:rPr>
          <w:t xml:space="preserve"> </w:t>
        </w:r>
        <w:r w:rsidRPr="00591CB8">
          <w:t>peuvent</w:t>
        </w:r>
        <w:r w:rsidRPr="00591CB8">
          <w:rPr>
            <w:spacing w:val="-1"/>
          </w:rPr>
          <w:t xml:space="preserve"> </w:t>
        </w:r>
        <w:r w:rsidRPr="00591CB8">
          <w:t>provoquer</w:t>
        </w:r>
        <w:r w:rsidRPr="00591CB8">
          <w:rPr>
            <w:spacing w:val="-1"/>
          </w:rPr>
          <w:t xml:space="preserve"> </w:t>
        </w:r>
        <w:r w:rsidRPr="00591CB8">
          <w:t>des</w:t>
        </w:r>
        <w:r w:rsidRPr="00591CB8">
          <w:rPr>
            <w:spacing w:val="-2"/>
          </w:rPr>
          <w:t xml:space="preserve"> </w:t>
        </w:r>
        <w:r w:rsidRPr="00591CB8">
          <w:t>réactions</w:t>
        </w:r>
        <w:r w:rsidRPr="00591CB8">
          <w:rPr>
            <w:spacing w:val="-2"/>
          </w:rPr>
          <w:t xml:space="preserve"> </w:t>
        </w:r>
        <w:r w:rsidRPr="00591CB8">
          <w:t>allergiques.</w:t>
        </w:r>
        <w:r w:rsidRPr="00591CB8">
          <w:rPr>
            <w:spacing w:val="-5"/>
          </w:rPr>
          <w:t xml:space="preserve"> </w:t>
        </w:r>
        <w:r w:rsidRPr="00591CB8">
          <w:t>Informez</w:t>
        </w:r>
        <w:r w:rsidRPr="00591CB8">
          <w:rPr>
            <w:spacing w:val="-2"/>
          </w:rPr>
          <w:t xml:space="preserve"> </w:t>
        </w:r>
        <w:r w:rsidRPr="00591CB8">
          <w:t>votre</w:t>
        </w:r>
        <w:r w:rsidRPr="00591CB8">
          <w:rPr>
            <w:spacing w:val="-2"/>
          </w:rPr>
          <w:t xml:space="preserve"> </w:t>
        </w:r>
        <w:r w:rsidRPr="00591CB8">
          <w:t>médecin si vous avez déjà présenté une allergie.</w:t>
        </w:r>
      </w:ins>
    </w:p>
    <w:p w14:paraId="71FC7584" w14:textId="77777777" w:rsidR="00DB4A9E" w:rsidRPr="00591CB8" w:rsidRDefault="00DB4A9E" w:rsidP="007D7A10">
      <w:pPr>
        <w:ind w:right="52"/>
        <w:rPr>
          <w:ins w:id="5769" w:author="Author"/>
          <w:sz w:val="24"/>
        </w:rPr>
        <w:pPrChange w:id="5770" w:author="Author">
          <w:pPr/>
        </w:pPrChange>
      </w:pPr>
    </w:p>
    <w:p w14:paraId="7D3538F8" w14:textId="77777777" w:rsidR="00DB4A9E" w:rsidRPr="00591CB8" w:rsidRDefault="00DB4A9E" w:rsidP="007D7A10">
      <w:pPr>
        <w:ind w:right="52"/>
        <w:rPr>
          <w:ins w:id="5771" w:author="Author"/>
          <w:sz w:val="20"/>
        </w:rPr>
        <w:pPrChange w:id="5772" w:author="Author">
          <w:pPr/>
        </w:pPrChange>
      </w:pPr>
    </w:p>
    <w:p w14:paraId="7DD77135" w14:textId="77777777" w:rsidR="00DB4A9E" w:rsidRPr="00591CB8" w:rsidRDefault="00DB4A9E" w:rsidP="007D7A10">
      <w:pPr>
        <w:numPr>
          <w:ilvl w:val="0"/>
          <w:numId w:val="56"/>
        </w:numPr>
        <w:ind w:left="426" w:right="52" w:hanging="426"/>
        <w:outlineLvl w:val="1"/>
        <w:rPr>
          <w:ins w:id="5773" w:author="Author"/>
          <w:b/>
          <w:bCs/>
        </w:rPr>
        <w:pPrChange w:id="5774" w:author="Author">
          <w:pPr>
            <w:numPr>
              <w:numId w:val="6"/>
            </w:numPr>
            <w:ind w:left="426" w:hanging="426"/>
            <w:outlineLvl w:val="1"/>
          </w:pPr>
        </w:pPrChange>
      </w:pPr>
      <w:ins w:id="5775" w:author="Author">
        <w:r w:rsidRPr="00591CB8">
          <w:rPr>
            <w:b/>
            <w:bCs/>
          </w:rPr>
          <w:t>Comment</w:t>
        </w:r>
        <w:r w:rsidRPr="0039087B">
          <w:rPr>
            <w:b/>
            <w:bCs/>
          </w:rPr>
          <w:t xml:space="preserve"> </w:t>
        </w:r>
        <w:r w:rsidRPr="00591CB8">
          <w:rPr>
            <w:b/>
            <w:bCs/>
          </w:rPr>
          <w:t>utiliser</w:t>
        </w:r>
        <w:r w:rsidRPr="0039087B">
          <w:rPr>
            <w:b/>
            <w:bCs/>
          </w:rPr>
          <w:t xml:space="preserve"> </w:t>
        </w:r>
        <w:r w:rsidRPr="00591CB8">
          <w:rPr>
            <w:b/>
            <w:bCs/>
          </w:rPr>
          <w:t>Otulfi</w:t>
        </w:r>
      </w:ins>
    </w:p>
    <w:p w14:paraId="4D1F0CD8" w14:textId="77777777" w:rsidR="00DB4A9E" w:rsidRPr="00591CB8" w:rsidRDefault="00DB4A9E" w:rsidP="007D7A10">
      <w:pPr>
        <w:ind w:right="52"/>
        <w:rPr>
          <w:ins w:id="5776" w:author="Author"/>
          <w:b/>
        </w:rPr>
        <w:pPrChange w:id="5777" w:author="Author">
          <w:pPr/>
        </w:pPrChange>
      </w:pPr>
    </w:p>
    <w:p w14:paraId="3B3C876C" w14:textId="77777777" w:rsidR="00DB4A9E" w:rsidRPr="00591CB8" w:rsidRDefault="00DB4A9E" w:rsidP="007D7A10">
      <w:pPr>
        <w:ind w:right="52"/>
        <w:rPr>
          <w:ins w:id="5778" w:author="Author"/>
        </w:rPr>
        <w:pPrChange w:id="5779" w:author="Author">
          <w:pPr>
            <w:ind w:right="313"/>
          </w:pPr>
        </w:pPrChange>
      </w:pPr>
      <w:ins w:id="5780" w:author="Author">
        <w:r w:rsidRPr="00591CB8">
          <w:t>Otulfi</w:t>
        </w:r>
        <w:r w:rsidRPr="00591CB8">
          <w:rPr>
            <w:spacing w:val="-1"/>
          </w:rPr>
          <w:t xml:space="preserve"> </w:t>
        </w:r>
        <w:r w:rsidRPr="00591CB8">
          <w:t>doit</w:t>
        </w:r>
        <w:r w:rsidRPr="00591CB8">
          <w:rPr>
            <w:spacing w:val="-4"/>
          </w:rPr>
          <w:t xml:space="preserve"> </w:t>
        </w:r>
        <w:r w:rsidRPr="00591CB8">
          <w:t>être</w:t>
        </w:r>
        <w:r w:rsidRPr="00591CB8">
          <w:rPr>
            <w:spacing w:val="-2"/>
          </w:rPr>
          <w:t xml:space="preserve"> </w:t>
        </w:r>
        <w:r w:rsidRPr="00591CB8">
          <w:t>utilisé</w:t>
        </w:r>
        <w:r w:rsidRPr="00591CB8">
          <w:rPr>
            <w:spacing w:val="-4"/>
          </w:rPr>
          <w:t xml:space="preserve"> </w:t>
        </w:r>
        <w:r w:rsidRPr="00591CB8">
          <w:t>sous</w:t>
        </w:r>
        <w:r w:rsidRPr="00591CB8">
          <w:rPr>
            <w:spacing w:val="-4"/>
          </w:rPr>
          <w:t xml:space="preserve"> </w:t>
        </w:r>
        <w:r w:rsidRPr="00591CB8">
          <w:t>la</w:t>
        </w:r>
        <w:r w:rsidRPr="00591CB8">
          <w:rPr>
            <w:spacing w:val="-2"/>
          </w:rPr>
          <w:t xml:space="preserve"> </w:t>
        </w:r>
        <w:r w:rsidRPr="00591CB8">
          <w:t>responsabilité</w:t>
        </w:r>
        <w:r w:rsidRPr="00591CB8">
          <w:rPr>
            <w:spacing w:val="-2"/>
          </w:rPr>
          <w:t xml:space="preserve"> </w:t>
        </w:r>
        <w:r w:rsidRPr="00591CB8">
          <w:t>et</w:t>
        </w:r>
        <w:r w:rsidRPr="00591CB8">
          <w:rPr>
            <w:spacing w:val="-1"/>
          </w:rPr>
          <w:t xml:space="preserve"> </w:t>
        </w:r>
        <w:r w:rsidRPr="00591CB8">
          <w:t>la</w:t>
        </w:r>
        <w:r w:rsidRPr="00591CB8">
          <w:rPr>
            <w:spacing w:val="-2"/>
          </w:rPr>
          <w:t xml:space="preserve"> </w:t>
        </w:r>
        <w:r w:rsidRPr="00591CB8">
          <w:t>surveillance</w:t>
        </w:r>
        <w:r w:rsidRPr="00591CB8">
          <w:rPr>
            <w:spacing w:val="-2"/>
          </w:rPr>
          <w:t xml:space="preserve"> </w:t>
        </w:r>
        <w:r w:rsidRPr="00591CB8">
          <w:t>d’un</w:t>
        </w:r>
        <w:r w:rsidRPr="00591CB8">
          <w:rPr>
            <w:spacing w:val="-4"/>
          </w:rPr>
          <w:t xml:space="preserve"> </w:t>
        </w:r>
        <w:r w:rsidRPr="00591CB8">
          <w:t>médecin</w:t>
        </w:r>
        <w:r w:rsidRPr="00591CB8">
          <w:rPr>
            <w:spacing w:val="-2"/>
          </w:rPr>
          <w:t xml:space="preserve"> </w:t>
        </w:r>
        <w:r w:rsidRPr="00591CB8">
          <w:t>expérimenté</w:t>
        </w:r>
        <w:r w:rsidRPr="00591CB8">
          <w:rPr>
            <w:spacing w:val="-2"/>
          </w:rPr>
          <w:t xml:space="preserve"> </w:t>
        </w:r>
        <w:r w:rsidRPr="00591CB8">
          <w:t>dans</w:t>
        </w:r>
        <w:r w:rsidRPr="00591CB8">
          <w:rPr>
            <w:spacing w:val="-4"/>
          </w:rPr>
          <w:t xml:space="preserve"> </w:t>
        </w:r>
        <w:r w:rsidRPr="00591CB8">
          <w:t>le diagnostic et le traitement des maladies pour lesquelles Otulfi est destiné.</w:t>
        </w:r>
      </w:ins>
    </w:p>
    <w:p w14:paraId="1C24029E" w14:textId="77777777" w:rsidR="00DB4A9E" w:rsidRPr="00591CB8" w:rsidRDefault="00DB4A9E" w:rsidP="007D7A10">
      <w:pPr>
        <w:spacing w:before="1"/>
        <w:ind w:right="52"/>
        <w:rPr>
          <w:ins w:id="5781" w:author="Author"/>
        </w:rPr>
        <w:pPrChange w:id="5782" w:author="Author">
          <w:pPr>
            <w:spacing w:before="1"/>
            <w:ind w:right="49"/>
          </w:pPr>
        </w:pPrChange>
      </w:pPr>
      <w:ins w:id="5783" w:author="Author">
        <w:r w:rsidRPr="00591CB8">
          <w:t>Veillez à toujours utiliser ce médicament en suivant exactement les indications de votre médecin. Vérifiez</w:t>
        </w:r>
        <w:r w:rsidRPr="00591CB8">
          <w:rPr>
            <w:spacing w:val="-1"/>
          </w:rPr>
          <w:t xml:space="preserve"> </w:t>
        </w:r>
        <w:r w:rsidRPr="00591CB8">
          <w:t>auprès</w:t>
        </w:r>
        <w:r w:rsidRPr="00591CB8">
          <w:rPr>
            <w:spacing w:val="-1"/>
          </w:rPr>
          <w:t xml:space="preserve"> </w:t>
        </w:r>
        <w:r w:rsidRPr="00591CB8">
          <w:t>de</w:t>
        </w:r>
        <w:r w:rsidRPr="00591CB8">
          <w:rPr>
            <w:spacing w:val="-1"/>
          </w:rPr>
          <w:t xml:space="preserve"> </w:t>
        </w:r>
        <w:r w:rsidRPr="00591CB8">
          <w:t>votre</w:t>
        </w:r>
        <w:r w:rsidRPr="00591CB8">
          <w:rPr>
            <w:spacing w:val="-3"/>
          </w:rPr>
          <w:t xml:space="preserve"> </w:t>
        </w:r>
        <w:r w:rsidRPr="00591CB8">
          <w:t>médecin</w:t>
        </w:r>
        <w:r w:rsidRPr="00591CB8">
          <w:rPr>
            <w:spacing w:val="-4"/>
          </w:rPr>
          <w:t xml:space="preserve"> </w:t>
        </w:r>
        <w:r w:rsidRPr="00591CB8">
          <w:t>en</w:t>
        </w:r>
        <w:r w:rsidRPr="00591CB8">
          <w:rPr>
            <w:spacing w:val="-1"/>
          </w:rPr>
          <w:t xml:space="preserve"> </w:t>
        </w:r>
        <w:r w:rsidRPr="00591CB8">
          <w:t>cas</w:t>
        </w:r>
        <w:r w:rsidRPr="00591CB8">
          <w:rPr>
            <w:spacing w:val="-1"/>
          </w:rPr>
          <w:t xml:space="preserve"> </w:t>
        </w:r>
        <w:r w:rsidRPr="00591CB8">
          <w:t>de</w:t>
        </w:r>
        <w:r w:rsidRPr="00591CB8">
          <w:rPr>
            <w:spacing w:val="-1"/>
          </w:rPr>
          <w:t xml:space="preserve"> </w:t>
        </w:r>
        <w:r w:rsidRPr="00591CB8">
          <w:t>doute.</w:t>
        </w:r>
        <w:r w:rsidRPr="00591CB8">
          <w:rPr>
            <w:spacing w:val="-1"/>
          </w:rPr>
          <w:t xml:space="preserve"> </w:t>
        </w:r>
        <w:r w:rsidRPr="00591CB8">
          <w:t>Parlez</w:t>
        </w:r>
        <w:r w:rsidRPr="00591CB8">
          <w:rPr>
            <w:spacing w:val="-1"/>
          </w:rPr>
          <w:t xml:space="preserve"> </w:t>
        </w:r>
        <w:r w:rsidRPr="00591CB8">
          <w:t>avec</w:t>
        </w:r>
        <w:r w:rsidRPr="00591CB8">
          <w:rPr>
            <w:spacing w:val="-3"/>
          </w:rPr>
          <w:t xml:space="preserve"> </w:t>
        </w:r>
        <w:r w:rsidRPr="00591CB8">
          <w:t>votre</w:t>
        </w:r>
        <w:r w:rsidRPr="00591CB8">
          <w:rPr>
            <w:spacing w:val="-3"/>
          </w:rPr>
          <w:t xml:space="preserve"> </w:t>
        </w:r>
        <w:r w:rsidRPr="00591CB8">
          <w:t>médecin</w:t>
        </w:r>
        <w:r w:rsidRPr="00591CB8">
          <w:rPr>
            <w:spacing w:val="-1"/>
          </w:rPr>
          <w:t xml:space="preserve"> </w:t>
        </w:r>
        <w:r w:rsidRPr="00591CB8">
          <w:t>afin</w:t>
        </w:r>
        <w:r w:rsidRPr="00591CB8">
          <w:rPr>
            <w:spacing w:val="-3"/>
          </w:rPr>
          <w:t xml:space="preserve"> </w:t>
        </w:r>
        <w:r w:rsidRPr="00591CB8">
          <w:t>de</w:t>
        </w:r>
        <w:r w:rsidRPr="00591CB8">
          <w:rPr>
            <w:spacing w:val="-1"/>
          </w:rPr>
          <w:t xml:space="preserve"> </w:t>
        </w:r>
        <w:r w:rsidRPr="00591CB8">
          <w:t>savoir</w:t>
        </w:r>
        <w:r w:rsidRPr="00591CB8">
          <w:rPr>
            <w:spacing w:val="-3"/>
          </w:rPr>
          <w:t xml:space="preserve"> </w:t>
        </w:r>
        <w:r w:rsidRPr="00591CB8">
          <w:t>quand</w:t>
        </w:r>
        <w:r w:rsidRPr="00591CB8">
          <w:rPr>
            <w:spacing w:val="-3"/>
          </w:rPr>
          <w:t xml:space="preserve"> </w:t>
        </w:r>
        <w:r w:rsidRPr="00591CB8">
          <w:t>vous recevrez vos injections et quand vous aurez vos rendez-vous de suivi.</w:t>
        </w:r>
      </w:ins>
    </w:p>
    <w:p w14:paraId="2C852CB5" w14:textId="77777777" w:rsidR="00DB4A9E" w:rsidRPr="00591CB8" w:rsidRDefault="00DB4A9E" w:rsidP="007D7A10">
      <w:pPr>
        <w:spacing w:before="9"/>
        <w:ind w:right="52"/>
        <w:rPr>
          <w:ins w:id="5784" w:author="Author"/>
          <w:sz w:val="21"/>
        </w:rPr>
        <w:pPrChange w:id="5785" w:author="Author">
          <w:pPr>
            <w:spacing w:before="9"/>
          </w:pPr>
        </w:pPrChange>
      </w:pPr>
    </w:p>
    <w:p w14:paraId="0C10F645" w14:textId="77777777" w:rsidR="00DB4A9E" w:rsidRPr="00591CB8" w:rsidRDefault="00DB4A9E" w:rsidP="007D7A10">
      <w:pPr>
        <w:spacing w:before="1"/>
        <w:ind w:right="52"/>
        <w:jc w:val="both"/>
        <w:outlineLvl w:val="1"/>
        <w:rPr>
          <w:ins w:id="5786" w:author="Author"/>
          <w:b/>
          <w:bCs/>
        </w:rPr>
        <w:pPrChange w:id="5787" w:author="Author">
          <w:pPr>
            <w:spacing w:before="1"/>
            <w:jc w:val="both"/>
            <w:outlineLvl w:val="1"/>
          </w:pPr>
        </w:pPrChange>
      </w:pPr>
      <w:ins w:id="5788" w:author="Author">
        <w:r w:rsidRPr="00591CB8">
          <w:rPr>
            <w:b/>
            <w:bCs/>
          </w:rPr>
          <w:t>Quelle</w:t>
        </w:r>
        <w:r w:rsidRPr="00591CB8">
          <w:rPr>
            <w:b/>
            <w:bCs/>
            <w:spacing w:val="-5"/>
          </w:rPr>
          <w:t xml:space="preserve"> </w:t>
        </w:r>
        <w:r w:rsidRPr="00591CB8">
          <w:rPr>
            <w:b/>
            <w:bCs/>
          </w:rPr>
          <w:t>quantité</w:t>
        </w:r>
        <w:r w:rsidRPr="00591CB8">
          <w:rPr>
            <w:b/>
            <w:bCs/>
            <w:spacing w:val="-6"/>
          </w:rPr>
          <w:t xml:space="preserve"> </w:t>
        </w:r>
        <w:r w:rsidRPr="00591CB8">
          <w:rPr>
            <w:b/>
            <w:bCs/>
          </w:rPr>
          <w:t>d’Otulfi</w:t>
        </w:r>
        <w:r w:rsidRPr="00591CB8">
          <w:rPr>
            <w:b/>
            <w:bCs/>
            <w:spacing w:val="-3"/>
          </w:rPr>
          <w:t xml:space="preserve"> </w:t>
        </w:r>
        <w:r w:rsidRPr="00591CB8">
          <w:rPr>
            <w:b/>
            <w:bCs/>
          </w:rPr>
          <w:t>est</w:t>
        </w:r>
        <w:r w:rsidRPr="00591CB8">
          <w:rPr>
            <w:b/>
            <w:bCs/>
            <w:spacing w:val="-3"/>
          </w:rPr>
          <w:t xml:space="preserve"> </w:t>
        </w:r>
        <w:r w:rsidRPr="00591CB8">
          <w:rPr>
            <w:b/>
            <w:bCs/>
          </w:rPr>
          <w:t>administrée</w:t>
        </w:r>
        <w:r>
          <w:rPr>
            <w:b/>
            <w:bCs/>
            <w:spacing w:val="-6"/>
          </w:rPr>
          <w:t> ?</w:t>
        </w:r>
      </w:ins>
    </w:p>
    <w:p w14:paraId="01C478BB" w14:textId="77777777" w:rsidR="00DB4A9E" w:rsidRPr="00591CB8" w:rsidRDefault="00DB4A9E" w:rsidP="007D7A10">
      <w:pPr>
        <w:spacing w:before="1"/>
        <w:ind w:right="52"/>
        <w:jc w:val="both"/>
        <w:rPr>
          <w:ins w:id="5789" w:author="Author"/>
        </w:rPr>
        <w:pPrChange w:id="5790" w:author="Author">
          <w:pPr>
            <w:spacing w:before="1"/>
            <w:jc w:val="both"/>
          </w:pPr>
        </w:pPrChange>
      </w:pPr>
      <w:ins w:id="5791" w:author="Author">
        <w:r w:rsidRPr="00591CB8">
          <w:t>Votre</w:t>
        </w:r>
        <w:r w:rsidRPr="00591CB8">
          <w:rPr>
            <w:spacing w:val="-7"/>
          </w:rPr>
          <w:t xml:space="preserve"> </w:t>
        </w:r>
        <w:r w:rsidRPr="00591CB8">
          <w:t>médecin</w:t>
        </w:r>
        <w:r w:rsidRPr="00591CB8">
          <w:rPr>
            <w:spacing w:val="-3"/>
          </w:rPr>
          <w:t xml:space="preserve"> </w:t>
        </w:r>
        <w:r w:rsidRPr="00591CB8">
          <w:t>déterminera</w:t>
        </w:r>
        <w:r w:rsidRPr="00591CB8">
          <w:rPr>
            <w:spacing w:val="-4"/>
          </w:rPr>
          <w:t xml:space="preserve"> </w:t>
        </w:r>
        <w:r w:rsidRPr="00591CB8">
          <w:t>la</w:t>
        </w:r>
        <w:r w:rsidRPr="00591CB8">
          <w:rPr>
            <w:spacing w:val="-3"/>
          </w:rPr>
          <w:t xml:space="preserve"> </w:t>
        </w:r>
        <w:r w:rsidRPr="00591CB8">
          <w:t>quantité</w:t>
        </w:r>
        <w:r w:rsidRPr="00591CB8">
          <w:rPr>
            <w:spacing w:val="-2"/>
          </w:rPr>
          <w:t xml:space="preserve"> </w:t>
        </w:r>
        <w:r w:rsidRPr="00591CB8">
          <w:t>d’Otulfi</w:t>
        </w:r>
        <w:r w:rsidRPr="00591CB8">
          <w:rPr>
            <w:spacing w:val="-5"/>
          </w:rPr>
          <w:t xml:space="preserve"> </w:t>
        </w:r>
        <w:r w:rsidRPr="00591CB8">
          <w:t>dont</w:t>
        </w:r>
        <w:r w:rsidRPr="00591CB8">
          <w:rPr>
            <w:spacing w:val="-2"/>
          </w:rPr>
          <w:t xml:space="preserve"> </w:t>
        </w:r>
        <w:r w:rsidRPr="00591CB8">
          <w:t>vous</w:t>
        </w:r>
        <w:r w:rsidRPr="00591CB8">
          <w:rPr>
            <w:spacing w:val="-2"/>
          </w:rPr>
          <w:t xml:space="preserve"> </w:t>
        </w:r>
        <w:r w:rsidRPr="00591CB8">
          <w:t>avez</w:t>
        </w:r>
        <w:r w:rsidRPr="00591CB8">
          <w:rPr>
            <w:spacing w:val="-3"/>
          </w:rPr>
          <w:t xml:space="preserve"> </w:t>
        </w:r>
        <w:r w:rsidRPr="00591CB8">
          <w:t>besoin</w:t>
        </w:r>
        <w:r w:rsidRPr="00591CB8">
          <w:rPr>
            <w:spacing w:val="-2"/>
          </w:rPr>
          <w:t xml:space="preserve"> </w:t>
        </w:r>
        <w:r w:rsidRPr="00591CB8">
          <w:t>et</w:t>
        </w:r>
        <w:r w:rsidRPr="00591CB8">
          <w:rPr>
            <w:spacing w:val="-5"/>
          </w:rPr>
          <w:t xml:space="preserve"> </w:t>
        </w:r>
        <w:r w:rsidRPr="00591CB8">
          <w:t>la</w:t>
        </w:r>
        <w:r w:rsidRPr="00591CB8">
          <w:rPr>
            <w:spacing w:val="-4"/>
          </w:rPr>
          <w:t xml:space="preserve"> </w:t>
        </w:r>
        <w:r w:rsidRPr="00591CB8">
          <w:t>durée</w:t>
        </w:r>
        <w:r w:rsidRPr="00591CB8">
          <w:rPr>
            <w:spacing w:val="-5"/>
          </w:rPr>
          <w:t xml:space="preserve"> </w:t>
        </w:r>
        <w:r w:rsidRPr="00591CB8">
          <w:t>du</w:t>
        </w:r>
        <w:r w:rsidRPr="00591CB8">
          <w:rPr>
            <w:spacing w:val="-2"/>
          </w:rPr>
          <w:t xml:space="preserve"> traitement.</w:t>
        </w:r>
      </w:ins>
    </w:p>
    <w:p w14:paraId="6958523B" w14:textId="77777777" w:rsidR="00DB4A9E" w:rsidRPr="00591CB8" w:rsidRDefault="00DB4A9E" w:rsidP="007D7A10">
      <w:pPr>
        <w:spacing w:before="1"/>
        <w:ind w:right="52"/>
        <w:rPr>
          <w:ins w:id="5792" w:author="Author"/>
        </w:rPr>
        <w:pPrChange w:id="5793" w:author="Author">
          <w:pPr>
            <w:spacing w:before="1"/>
          </w:pPr>
        </w:pPrChange>
      </w:pPr>
    </w:p>
    <w:p w14:paraId="7C579965" w14:textId="77777777" w:rsidR="00DB4A9E" w:rsidRDefault="00DB4A9E" w:rsidP="007D7A10">
      <w:pPr>
        <w:ind w:right="52"/>
        <w:outlineLvl w:val="1"/>
        <w:rPr>
          <w:ins w:id="5794" w:author="Author"/>
          <w:b/>
          <w:bCs/>
        </w:rPr>
        <w:pPrChange w:id="5795" w:author="Author">
          <w:pPr>
            <w:outlineLvl w:val="1"/>
          </w:pPr>
        </w:pPrChange>
      </w:pPr>
      <w:ins w:id="5796" w:author="Author">
        <w:r w:rsidRPr="00591CB8">
          <w:rPr>
            <w:b/>
            <w:bCs/>
          </w:rPr>
          <w:t>Adultes âgés de 18</w:t>
        </w:r>
        <w:r>
          <w:rPr>
            <w:b/>
            <w:bCs/>
          </w:rPr>
          <w:t> ans</w:t>
        </w:r>
        <w:r w:rsidRPr="00591CB8">
          <w:rPr>
            <w:b/>
            <w:bCs/>
          </w:rPr>
          <w:t xml:space="preserve"> et plus </w:t>
        </w:r>
      </w:ins>
    </w:p>
    <w:p w14:paraId="47A4A11E" w14:textId="77777777" w:rsidR="00DB4A9E" w:rsidRPr="00591CB8" w:rsidRDefault="00DB4A9E" w:rsidP="007D7A10">
      <w:pPr>
        <w:ind w:right="52"/>
        <w:outlineLvl w:val="1"/>
        <w:rPr>
          <w:ins w:id="5797" w:author="Author"/>
          <w:b/>
          <w:bCs/>
        </w:rPr>
        <w:pPrChange w:id="5798" w:author="Author">
          <w:pPr>
            <w:outlineLvl w:val="1"/>
          </w:pPr>
        </w:pPrChange>
      </w:pPr>
      <w:ins w:id="5799" w:author="Author">
        <w:r w:rsidRPr="00591CB8">
          <w:rPr>
            <w:b/>
            <w:bCs/>
          </w:rPr>
          <w:t>Psoriasis</w:t>
        </w:r>
        <w:r w:rsidRPr="00591CB8">
          <w:rPr>
            <w:b/>
            <w:bCs/>
            <w:spacing w:val="-10"/>
          </w:rPr>
          <w:t xml:space="preserve"> </w:t>
        </w:r>
        <w:r w:rsidRPr="00591CB8">
          <w:rPr>
            <w:b/>
            <w:bCs/>
          </w:rPr>
          <w:t>ou</w:t>
        </w:r>
        <w:r w:rsidRPr="00591CB8">
          <w:rPr>
            <w:b/>
            <w:bCs/>
            <w:spacing w:val="-11"/>
          </w:rPr>
          <w:t xml:space="preserve"> </w:t>
        </w:r>
        <w:r w:rsidRPr="00591CB8">
          <w:rPr>
            <w:b/>
            <w:bCs/>
          </w:rPr>
          <w:t>Rhumatisme</w:t>
        </w:r>
        <w:r w:rsidRPr="00591CB8">
          <w:rPr>
            <w:b/>
            <w:bCs/>
            <w:spacing w:val="-11"/>
          </w:rPr>
          <w:t xml:space="preserve"> </w:t>
        </w:r>
        <w:r w:rsidRPr="00591CB8">
          <w:rPr>
            <w:b/>
            <w:bCs/>
          </w:rPr>
          <w:t>psoriasique</w:t>
        </w:r>
      </w:ins>
    </w:p>
    <w:p w14:paraId="11C5C542" w14:textId="77777777" w:rsidR="00DB4A9E" w:rsidRPr="007D7A10" w:rsidRDefault="00DB4A9E" w:rsidP="007D7A10">
      <w:pPr>
        <w:pStyle w:val="ListParagraph"/>
        <w:numPr>
          <w:ilvl w:val="1"/>
          <w:numId w:val="57"/>
        </w:numPr>
        <w:ind w:left="567" w:hanging="567"/>
        <w:rPr>
          <w:ins w:id="5800" w:author="Author"/>
          <w:bCs/>
          <w:lang w:val="en-GB"/>
          <w:rPrChange w:id="5801" w:author="Author">
            <w:rPr>
              <w:ins w:id="5802" w:author="Author"/>
            </w:rPr>
          </w:rPrChange>
        </w:rPr>
        <w:pPrChange w:id="5803" w:author="Author">
          <w:pPr>
            <w:numPr>
              <w:ilvl w:val="1"/>
              <w:numId w:val="6"/>
            </w:numPr>
            <w:tabs>
              <w:tab w:val="left" w:pos="802"/>
              <w:tab w:val="left" w:pos="803"/>
            </w:tabs>
            <w:spacing w:before="1"/>
            <w:ind w:left="802" w:hanging="567"/>
          </w:pPr>
        </w:pPrChange>
      </w:pPr>
      <w:ins w:id="5804" w:author="Author">
        <w:r w:rsidRPr="007D7A10">
          <w:rPr>
            <w:bCs/>
            <w:lang w:val="en-GB"/>
            <w:rPrChange w:id="5805" w:author="Author">
              <w:rPr/>
            </w:rPrChange>
          </w:rPr>
          <w:t>La</w:t>
        </w:r>
        <w:r w:rsidRPr="007D7A10">
          <w:rPr>
            <w:bCs/>
            <w:lang w:val="en-GB"/>
            <w:rPrChange w:id="5806" w:author="Author">
              <w:rPr>
                <w:spacing w:val="-2"/>
              </w:rPr>
            </w:rPrChange>
          </w:rPr>
          <w:t xml:space="preserve"> </w:t>
        </w:r>
        <w:r w:rsidRPr="007D7A10">
          <w:rPr>
            <w:bCs/>
            <w:lang w:val="en-GB"/>
            <w:rPrChange w:id="5807" w:author="Author">
              <w:rPr/>
            </w:rPrChange>
          </w:rPr>
          <w:t>dose</w:t>
        </w:r>
        <w:r w:rsidRPr="007D7A10">
          <w:rPr>
            <w:bCs/>
            <w:lang w:val="en-GB"/>
            <w:rPrChange w:id="5808" w:author="Author">
              <w:rPr>
                <w:spacing w:val="-4"/>
              </w:rPr>
            </w:rPrChange>
          </w:rPr>
          <w:t xml:space="preserve"> </w:t>
        </w:r>
        <w:r w:rsidRPr="007D7A10">
          <w:rPr>
            <w:bCs/>
            <w:lang w:val="en-GB"/>
            <w:rPrChange w:id="5809" w:author="Author">
              <w:rPr/>
            </w:rPrChange>
          </w:rPr>
          <w:t>initiale</w:t>
        </w:r>
        <w:r w:rsidRPr="007D7A10">
          <w:rPr>
            <w:bCs/>
            <w:lang w:val="en-GB"/>
            <w:rPrChange w:id="5810" w:author="Author">
              <w:rPr>
                <w:spacing w:val="-2"/>
              </w:rPr>
            </w:rPrChange>
          </w:rPr>
          <w:t xml:space="preserve"> </w:t>
        </w:r>
        <w:r w:rsidRPr="007D7A10">
          <w:rPr>
            <w:bCs/>
            <w:lang w:val="en-GB"/>
            <w:rPrChange w:id="5811" w:author="Author">
              <w:rPr/>
            </w:rPrChange>
          </w:rPr>
          <w:t>recommandée</w:t>
        </w:r>
        <w:r w:rsidRPr="007D7A10">
          <w:rPr>
            <w:bCs/>
            <w:lang w:val="en-GB"/>
            <w:rPrChange w:id="5812" w:author="Author">
              <w:rPr>
                <w:spacing w:val="-2"/>
              </w:rPr>
            </w:rPrChange>
          </w:rPr>
          <w:t xml:space="preserve"> </w:t>
        </w:r>
        <w:r w:rsidRPr="007D7A10">
          <w:rPr>
            <w:bCs/>
            <w:lang w:val="en-GB"/>
            <w:rPrChange w:id="5813" w:author="Author">
              <w:rPr/>
            </w:rPrChange>
          </w:rPr>
          <w:t>est</w:t>
        </w:r>
        <w:r w:rsidRPr="007D7A10">
          <w:rPr>
            <w:bCs/>
            <w:lang w:val="en-GB"/>
            <w:rPrChange w:id="5814" w:author="Author">
              <w:rPr>
                <w:spacing w:val="-1"/>
              </w:rPr>
            </w:rPrChange>
          </w:rPr>
          <w:t xml:space="preserve"> </w:t>
        </w:r>
        <w:r w:rsidRPr="007D7A10">
          <w:rPr>
            <w:bCs/>
            <w:lang w:val="en-GB"/>
            <w:rPrChange w:id="5815" w:author="Author">
              <w:rPr/>
            </w:rPrChange>
          </w:rPr>
          <w:t>45 mg</w:t>
        </w:r>
        <w:r w:rsidRPr="007D7A10">
          <w:rPr>
            <w:bCs/>
            <w:lang w:val="en-GB"/>
            <w:rPrChange w:id="5816" w:author="Author">
              <w:rPr>
                <w:spacing w:val="-2"/>
              </w:rPr>
            </w:rPrChange>
          </w:rPr>
          <w:t xml:space="preserve"> </w:t>
        </w:r>
        <w:r w:rsidRPr="007D7A10">
          <w:rPr>
            <w:bCs/>
            <w:lang w:val="en-GB"/>
            <w:rPrChange w:id="5817" w:author="Author">
              <w:rPr/>
            </w:rPrChange>
          </w:rPr>
          <w:t>d’Otulfi.</w:t>
        </w:r>
        <w:r w:rsidRPr="007D7A10">
          <w:rPr>
            <w:bCs/>
            <w:lang w:val="en-GB"/>
            <w:rPrChange w:id="5818" w:author="Author">
              <w:rPr>
                <w:spacing w:val="-2"/>
              </w:rPr>
            </w:rPrChange>
          </w:rPr>
          <w:t xml:space="preserve"> </w:t>
        </w:r>
        <w:r w:rsidRPr="007D7A10">
          <w:rPr>
            <w:bCs/>
            <w:lang w:val="en-GB"/>
            <w:rPrChange w:id="5819" w:author="Author">
              <w:rPr/>
            </w:rPrChange>
          </w:rPr>
          <w:t>Pour</w:t>
        </w:r>
        <w:r w:rsidRPr="007D7A10">
          <w:rPr>
            <w:bCs/>
            <w:lang w:val="en-GB"/>
            <w:rPrChange w:id="5820" w:author="Author">
              <w:rPr>
                <w:spacing w:val="-4"/>
              </w:rPr>
            </w:rPrChange>
          </w:rPr>
          <w:t xml:space="preserve"> </w:t>
        </w:r>
        <w:r w:rsidRPr="007D7A10">
          <w:rPr>
            <w:bCs/>
            <w:lang w:val="en-GB"/>
            <w:rPrChange w:id="5821" w:author="Author">
              <w:rPr/>
            </w:rPrChange>
          </w:rPr>
          <w:t>les</w:t>
        </w:r>
        <w:r w:rsidRPr="007D7A10">
          <w:rPr>
            <w:bCs/>
            <w:lang w:val="en-GB"/>
            <w:rPrChange w:id="5822" w:author="Author">
              <w:rPr>
                <w:spacing w:val="-2"/>
              </w:rPr>
            </w:rPrChange>
          </w:rPr>
          <w:t xml:space="preserve"> </w:t>
        </w:r>
        <w:r w:rsidRPr="007D7A10">
          <w:rPr>
            <w:bCs/>
            <w:lang w:val="en-GB"/>
            <w:rPrChange w:id="5823" w:author="Author">
              <w:rPr/>
            </w:rPrChange>
          </w:rPr>
          <w:t>patients</w:t>
        </w:r>
        <w:r w:rsidRPr="007D7A10">
          <w:rPr>
            <w:bCs/>
            <w:lang w:val="en-GB"/>
            <w:rPrChange w:id="5824" w:author="Author">
              <w:rPr>
                <w:spacing w:val="-2"/>
              </w:rPr>
            </w:rPrChange>
          </w:rPr>
          <w:t xml:space="preserve"> </w:t>
        </w:r>
        <w:r w:rsidRPr="007D7A10">
          <w:rPr>
            <w:bCs/>
            <w:lang w:val="en-GB"/>
            <w:rPrChange w:id="5825" w:author="Author">
              <w:rPr/>
            </w:rPrChange>
          </w:rPr>
          <w:t>pesant</w:t>
        </w:r>
        <w:r w:rsidRPr="007D7A10">
          <w:rPr>
            <w:bCs/>
            <w:lang w:val="en-GB"/>
            <w:rPrChange w:id="5826" w:author="Author">
              <w:rPr>
                <w:spacing w:val="-1"/>
              </w:rPr>
            </w:rPrChange>
          </w:rPr>
          <w:t xml:space="preserve"> </w:t>
        </w:r>
        <w:r w:rsidRPr="007D7A10">
          <w:rPr>
            <w:bCs/>
            <w:lang w:val="en-GB"/>
            <w:rPrChange w:id="5827" w:author="Author">
              <w:rPr/>
            </w:rPrChange>
          </w:rPr>
          <w:t>plus</w:t>
        </w:r>
        <w:r w:rsidRPr="007D7A10">
          <w:rPr>
            <w:bCs/>
            <w:lang w:val="en-GB"/>
            <w:rPrChange w:id="5828" w:author="Author">
              <w:rPr>
                <w:spacing w:val="-2"/>
              </w:rPr>
            </w:rPrChange>
          </w:rPr>
          <w:t xml:space="preserve"> </w:t>
        </w:r>
        <w:r w:rsidRPr="007D7A10">
          <w:rPr>
            <w:bCs/>
            <w:lang w:val="en-GB"/>
            <w:rPrChange w:id="5829" w:author="Author">
              <w:rPr/>
            </w:rPrChange>
          </w:rPr>
          <w:t>de 100 kilogrammes (kg), la dose initiale est de 90 mg au lieu de 45 mg.</w:t>
        </w:r>
      </w:ins>
    </w:p>
    <w:p w14:paraId="6B2D21C8" w14:textId="77777777" w:rsidR="00DB4A9E" w:rsidRPr="007D7A10" w:rsidRDefault="00DB4A9E" w:rsidP="007D7A10">
      <w:pPr>
        <w:pStyle w:val="ListParagraph"/>
        <w:numPr>
          <w:ilvl w:val="1"/>
          <w:numId w:val="57"/>
        </w:numPr>
        <w:ind w:left="567" w:hanging="567"/>
        <w:rPr>
          <w:ins w:id="5830" w:author="Author"/>
          <w:bCs/>
          <w:lang w:val="en-GB"/>
          <w:rPrChange w:id="5831" w:author="Author">
            <w:rPr>
              <w:ins w:id="5832" w:author="Author"/>
            </w:rPr>
          </w:rPrChange>
        </w:rPr>
        <w:pPrChange w:id="5833" w:author="Author">
          <w:pPr>
            <w:numPr>
              <w:ilvl w:val="1"/>
              <w:numId w:val="6"/>
            </w:numPr>
            <w:tabs>
              <w:tab w:val="left" w:pos="802"/>
              <w:tab w:val="left" w:pos="803"/>
            </w:tabs>
            <w:ind w:left="802" w:hanging="567"/>
          </w:pPr>
        </w:pPrChange>
      </w:pPr>
      <w:ins w:id="5834" w:author="Author">
        <w:r w:rsidRPr="007D7A10">
          <w:rPr>
            <w:bCs/>
            <w:lang w:val="en-GB"/>
            <w:rPrChange w:id="5835" w:author="Author">
              <w:rPr/>
            </w:rPrChange>
          </w:rPr>
          <w:t>Après</w:t>
        </w:r>
        <w:r w:rsidRPr="007D7A10">
          <w:rPr>
            <w:bCs/>
            <w:lang w:val="en-GB"/>
            <w:rPrChange w:id="5836" w:author="Author">
              <w:rPr>
                <w:spacing w:val="-4"/>
              </w:rPr>
            </w:rPrChange>
          </w:rPr>
          <w:t xml:space="preserve"> </w:t>
        </w:r>
        <w:r w:rsidRPr="007D7A10">
          <w:rPr>
            <w:bCs/>
            <w:lang w:val="en-GB"/>
            <w:rPrChange w:id="5837" w:author="Author">
              <w:rPr/>
            </w:rPrChange>
          </w:rPr>
          <w:t>la</w:t>
        </w:r>
        <w:r w:rsidRPr="007D7A10">
          <w:rPr>
            <w:bCs/>
            <w:lang w:val="en-GB"/>
            <w:rPrChange w:id="5838" w:author="Author">
              <w:rPr>
                <w:spacing w:val="-2"/>
              </w:rPr>
            </w:rPrChange>
          </w:rPr>
          <w:t xml:space="preserve"> </w:t>
        </w:r>
        <w:r w:rsidRPr="007D7A10">
          <w:rPr>
            <w:bCs/>
            <w:lang w:val="en-GB"/>
            <w:rPrChange w:id="5839" w:author="Author">
              <w:rPr/>
            </w:rPrChange>
          </w:rPr>
          <w:t>dose</w:t>
        </w:r>
        <w:r w:rsidRPr="007D7A10">
          <w:rPr>
            <w:bCs/>
            <w:lang w:val="en-GB"/>
            <w:rPrChange w:id="5840" w:author="Author">
              <w:rPr>
                <w:spacing w:val="-4"/>
              </w:rPr>
            </w:rPrChange>
          </w:rPr>
          <w:t xml:space="preserve"> </w:t>
        </w:r>
        <w:r w:rsidRPr="007D7A10">
          <w:rPr>
            <w:bCs/>
            <w:lang w:val="en-GB"/>
            <w:rPrChange w:id="5841" w:author="Author">
              <w:rPr/>
            </w:rPrChange>
          </w:rPr>
          <w:t>initiale,</w:t>
        </w:r>
        <w:r w:rsidRPr="007D7A10">
          <w:rPr>
            <w:bCs/>
            <w:lang w:val="en-GB"/>
            <w:rPrChange w:id="5842" w:author="Author">
              <w:rPr>
                <w:spacing w:val="-2"/>
              </w:rPr>
            </w:rPrChange>
          </w:rPr>
          <w:t xml:space="preserve"> </w:t>
        </w:r>
        <w:r w:rsidRPr="007D7A10">
          <w:rPr>
            <w:bCs/>
            <w:lang w:val="en-GB"/>
            <w:rPrChange w:id="5843" w:author="Author">
              <w:rPr/>
            </w:rPrChange>
          </w:rPr>
          <w:t>vous</w:t>
        </w:r>
        <w:r w:rsidRPr="007D7A10">
          <w:rPr>
            <w:bCs/>
            <w:lang w:val="en-GB"/>
            <w:rPrChange w:id="5844" w:author="Author">
              <w:rPr>
                <w:spacing w:val="-4"/>
              </w:rPr>
            </w:rPrChange>
          </w:rPr>
          <w:t xml:space="preserve"> </w:t>
        </w:r>
        <w:r w:rsidRPr="007D7A10">
          <w:rPr>
            <w:bCs/>
            <w:lang w:val="en-GB"/>
            <w:rPrChange w:id="5845" w:author="Author">
              <w:rPr/>
            </w:rPrChange>
          </w:rPr>
          <w:t>recevrez</w:t>
        </w:r>
        <w:r w:rsidRPr="007D7A10">
          <w:rPr>
            <w:bCs/>
            <w:lang w:val="en-GB"/>
            <w:rPrChange w:id="5846" w:author="Author">
              <w:rPr>
                <w:spacing w:val="-2"/>
              </w:rPr>
            </w:rPrChange>
          </w:rPr>
          <w:t xml:space="preserve"> </w:t>
        </w:r>
        <w:r w:rsidRPr="007D7A10">
          <w:rPr>
            <w:bCs/>
            <w:lang w:val="en-GB"/>
            <w:rPrChange w:id="5847" w:author="Author">
              <w:rPr/>
            </w:rPrChange>
          </w:rPr>
          <w:t>la</w:t>
        </w:r>
        <w:r w:rsidRPr="007D7A10">
          <w:rPr>
            <w:bCs/>
            <w:lang w:val="en-GB"/>
            <w:rPrChange w:id="5848" w:author="Author">
              <w:rPr>
                <w:spacing w:val="-2"/>
              </w:rPr>
            </w:rPrChange>
          </w:rPr>
          <w:t xml:space="preserve"> </w:t>
        </w:r>
        <w:r w:rsidRPr="007D7A10">
          <w:rPr>
            <w:bCs/>
            <w:lang w:val="en-GB"/>
            <w:rPrChange w:id="5849" w:author="Author">
              <w:rPr/>
            </w:rPrChange>
          </w:rPr>
          <w:t>dose</w:t>
        </w:r>
        <w:r w:rsidRPr="007D7A10">
          <w:rPr>
            <w:bCs/>
            <w:lang w:val="en-GB"/>
            <w:rPrChange w:id="5850" w:author="Author">
              <w:rPr>
                <w:spacing w:val="-2"/>
              </w:rPr>
            </w:rPrChange>
          </w:rPr>
          <w:t xml:space="preserve"> </w:t>
        </w:r>
        <w:r w:rsidRPr="007D7A10">
          <w:rPr>
            <w:bCs/>
            <w:lang w:val="en-GB"/>
            <w:rPrChange w:id="5851" w:author="Author">
              <w:rPr/>
            </w:rPrChange>
          </w:rPr>
          <w:t>suivante</w:t>
        </w:r>
        <w:r w:rsidRPr="007D7A10">
          <w:rPr>
            <w:bCs/>
            <w:lang w:val="en-GB"/>
            <w:rPrChange w:id="5852" w:author="Author">
              <w:rPr>
                <w:spacing w:val="-2"/>
              </w:rPr>
            </w:rPrChange>
          </w:rPr>
          <w:t xml:space="preserve"> </w:t>
        </w:r>
        <w:r w:rsidRPr="007D7A10">
          <w:rPr>
            <w:bCs/>
            <w:lang w:val="en-GB"/>
            <w:rPrChange w:id="5853" w:author="Author">
              <w:rPr/>
            </w:rPrChange>
          </w:rPr>
          <w:t>4</w:t>
        </w:r>
        <w:r w:rsidRPr="007D7A10">
          <w:rPr>
            <w:bCs/>
            <w:lang w:val="en-GB"/>
            <w:rPrChange w:id="5854" w:author="Author">
              <w:rPr>
                <w:spacing w:val="-7"/>
              </w:rPr>
            </w:rPrChange>
          </w:rPr>
          <w:t> semaine</w:t>
        </w:r>
        <w:r w:rsidRPr="007D7A10">
          <w:rPr>
            <w:bCs/>
            <w:lang w:val="en-GB"/>
            <w:rPrChange w:id="5855" w:author="Author">
              <w:rPr/>
            </w:rPrChange>
          </w:rPr>
          <w:t>s</w:t>
        </w:r>
        <w:r w:rsidRPr="007D7A10">
          <w:rPr>
            <w:bCs/>
            <w:lang w:val="en-GB"/>
            <w:rPrChange w:id="5856" w:author="Author">
              <w:rPr>
                <w:spacing w:val="-2"/>
              </w:rPr>
            </w:rPrChange>
          </w:rPr>
          <w:t xml:space="preserve"> </w:t>
        </w:r>
        <w:r w:rsidRPr="007D7A10">
          <w:rPr>
            <w:bCs/>
            <w:lang w:val="en-GB"/>
            <w:rPrChange w:id="5857" w:author="Author">
              <w:rPr/>
            </w:rPrChange>
          </w:rPr>
          <w:t>après,</w:t>
        </w:r>
        <w:r w:rsidRPr="007D7A10">
          <w:rPr>
            <w:bCs/>
            <w:lang w:val="en-GB"/>
            <w:rPrChange w:id="5858" w:author="Author">
              <w:rPr>
                <w:spacing w:val="-2"/>
              </w:rPr>
            </w:rPrChange>
          </w:rPr>
          <w:t xml:space="preserve"> </w:t>
        </w:r>
        <w:r w:rsidRPr="007D7A10">
          <w:rPr>
            <w:bCs/>
            <w:lang w:val="en-GB"/>
            <w:rPrChange w:id="5859" w:author="Author">
              <w:rPr/>
            </w:rPrChange>
          </w:rPr>
          <w:t>puis</w:t>
        </w:r>
        <w:r w:rsidRPr="007D7A10">
          <w:rPr>
            <w:bCs/>
            <w:lang w:val="en-GB"/>
            <w:rPrChange w:id="5860" w:author="Author">
              <w:rPr>
                <w:spacing w:val="-2"/>
              </w:rPr>
            </w:rPrChange>
          </w:rPr>
          <w:t xml:space="preserve"> </w:t>
        </w:r>
        <w:r w:rsidRPr="007D7A10">
          <w:rPr>
            <w:bCs/>
            <w:lang w:val="en-GB"/>
            <w:rPrChange w:id="5861" w:author="Author">
              <w:rPr/>
            </w:rPrChange>
          </w:rPr>
          <w:t>ensuite</w:t>
        </w:r>
        <w:r w:rsidRPr="007D7A10">
          <w:rPr>
            <w:bCs/>
            <w:lang w:val="en-GB"/>
            <w:rPrChange w:id="5862" w:author="Author">
              <w:rPr>
                <w:spacing w:val="-2"/>
              </w:rPr>
            </w:rPrChange>
          </w:rPr>
          <w:t xml:space="preserve"> </w:t>
        </w:r>
        <w:r w:rsidRPr="007D7A10">
          <w:rPr>
            <w:bCs/>
            <w:lang w:val="en-GB"/>
            <w:rPrChange w:id="5863" w:author="Author">
              <w:rPr/>
            </w:rPrChange>
          </w:rPr>
          <w:t>toutes</w:t>
        </w:r>
        <w:r w:rsidRPr="007D7A10">
          <w:rPr>
            <w:bCs/>
            <w:lang w:val="en-GB"/>
            <w:rPrChange w:id="5864" w:author="Author">
              <w:rPr>
                <w:spacing w:val="-4"/>
              </w:rPr>
            </w:rPrChange>
          </w:rPr>
          <w:t xml:space="preserve"> </w:t>
        </w:r>
        <w:r w:rsidRPr="007D7A10">
          <w:rPr>
            <w:bCs/>
            <w:lang w:val="en-GB"/>
            <w:rPrChange w:id="5865" w:author="Author">
              <w:rPr/>
            </w:rPrChange>
          </w:rPr>
          <w:t>les 12 semaines. Les doses suivantes sont en général les mêmes que la dose initiale.</w:t>
        </w:r>
      </w:ins>
    </w:p>
    <w:p w14:paraId="3D75E753" w14:textId="77777777" w:rsidR="00DB4A9E" w:rsidRPr="00591CB8" w:rsidRDefault="00DB4A9E" w:rsidP="007D7A10">
      <w:pPr>
        <w:spacing w:before="8"/>
        <w:ind w:right="52"/>
        <w:rPr>
          <w:ins w:id="5866" w:author="Author"/>
          <w:sz w:val="21"/>
        </w:rPr>
        <w:pPrChange w:id="5867" w:author="Author">
          <w:pPr>
            <w:spacing w:before="8"/>
          </w:pPr>
        </w:pPrChange>
      </w:pPr>
    </w:p>
    <w:p w14:paraId="6F3823C1" w14:textId="77777777" w:rsidR="00DB4A9E" w:rsidRPr="00591CB8" w:rsidRDefault="00DB4A9E" w:rsidP="007D7A10">
      <w:pPr>
        <w:ind w:right="52"/>
        <w:outlineLvl w:val="1"/>
        <w:rPr>
          <w:ins w:id="5868" w:author="Author"/>
          <w:b/>
          <w:bCs/>
        </w:rPr>
        <w:pPrChange w:id="5869" w:author="Author">
          <w:pPr>
            <w:outlineLvl w:val="1"/>
          </w:pPr>
        </w:pPrChange>
      </w:pPr>
      <w:ins w:id="5870" w:author="Author">
        <w:r w:rsidRPr="00591CB8">
          <w:rPr>
            <w:b/>
            <w:bCs/>
          </w:rPr>
          <w:t>Maladie</w:t>
        </w:r>
        <w:r w:rsidRPr="00591CB8">
          <w:rPr>
            <w:b/>
            <w:bCs/>
            <w:spacing w:val="-3"/>
          </w:rPr>
          <w:t xml:space="preserve"> </w:t>
        </w:r>
        <w:r w:rsidRPr="00591CB8">
          <w:rPr>
            <w:b/>
            <w:bCs/>
          </w:rPr>
          <w:t>de</w:t>
        </w:r>
        <w:r w:rsidRPr="00591CB8">
          <w:rPr>
            <w:b/>
            <w:bCs/>
            <w:spacing w:val="-2"/>
          </w:rPr>
          <w:t xml:space="preserve"> Crohn</w:t>
        </w:r>
      </w:ins>
    </w:p>
    <w:p w14:paraId="57C0A3B0" w14:textId="77777777" w:rsidR="00DB4A9E" w:rsidRPr="007D7A10" w:rsidRDefault="00DB4A9E" w:rsidP="007D7A10">
      <w:pPr>
        <w:pStyle w:val="ListParagraph"/>
        <w:numPr>
          <w:ilvl w:val="1"/>
          <w:numId w:val="57"/>
        </w:numPr>
        <w:ind w:left="567" w:hanging="567"/>
        <w:rPr>
          <w:ins w:id="5871" w:author="Author"/>
          <w:bCs/>
          <w:lang w:val="en-GB"/>
          <w:rPrChange w:id="5872" w:author="Author">
            <w:rPr>
              <w:ins w:id="5873" w:author="Author"/>
            </w:rPr>
          </w:rPrChange>
        </w:rPr>
        <w:pPrChange w:id="5874" w:author="Author">
          <w:pPr>
            <w:numPr>
              <w:ilvl w:val="1"/>
              <w:numId w:val="6"/>
            </w:numPr>
            <w:tabs>
              <w:tab w:val="left" w:pos="802"/>
              <w:tab w:val="left" w:pos="803"/>
            </w:tabs>
            <w:ind w:left="802" w:hanging="567"/>
          </w:pPr>
        </w:pPrChange>
      </w:pPr>
      <w:ins w:id="5875" w:author="Author">
        <w:r w:rsidRPr="007D7A10">
          <w:rPr>
            <w:bCs/>
            <w:lang w:val="en-GB"/>
            <w:rPrChange w:id="5876" w:author="Author">
              <w:rPr/>
            </w:rPrChange>
          </w:rPr>
          <w:t>Pendant le traitement, la première dose d'environ 6 mg/kg d’Otulfi sera administrée par votre médecin</w:t>
        </w:r>
        <w:r w:rsidRPr="007D7A10">
          <w:rPr>
            <w:bCs/>
            <w:lang w:val="en-GB"/>
            <w:rPrChange w:id="5877" w:author="Author">
              <w:rPr>
                <w:spacing w:val="-2"/>
              </w:rPr>
            </w:rPrChange>
          </w:rPr>
          <w:t xml:space="preserve"> </w:t>
        </w:r>
        <w:r w:rsidRPr="007D7A10">
          <w:rPr>
            <w:bCs/>
            <w:lang w:val="en-GB"/>
            <w:rPrChange w:id="5878" w:author="Author">
              <w:rPr/>
            </w:rPrChange>
          </w:rPr>
          <w:t>à l’aide</w:t>
        </w:r>
        <w:r w:rsidRPr="007D7A10">
          <w:rPr>
            <w:bCs/>
            <w:lang w:val="en-GB"/>
            <w:rPrChange w:id="5879" w:author="Author">
              <w:rPr>
                <w:spacing w:val="-2"/>
              </w:rPr>
            </w:rPrChange>
          </w:rPr>
          <w:t xml:space="preserve"> </w:t>
        </w:r>
        <w:r w:rsidRPr="007D7A10">
          <w:rPr>
            <w:bCs/>
            <w:lang w:val="en-GB"/>
            <w:rPrChange w:id="5880" w:author="Author">
              <w:rPr/>
            </w:rPrChange>
          </w:rPr>
          <w:t>d’une perfusion</w:t>
        </w:r>
        <w:r w:rsidRPr="007D7A10">
          <w:rPr>
            <w:bCs/>
            <w:lang w:val="en-GB"/>
            <w:rPrChange w:id="5881" w:author="Author">
              <w:rPr>
                <w:spacing w:val="-2"/>
              </w:rPr>
            </w:rPrChange>
          </w:rPr>
          <w:t xml:space="preserve"> </w:t>
        </w:r>
        <w:r w:rsidRPr="007D7A10">
          <w:rPr>
            <w:bCs/>
            <w:lang w:val="en-GB"/>
            <w:rPrChange w:id="5882" w:author="Author">
              <w:rPr/>
            </w:rPrChange>
          </w:rPr>
          <w:t>dans</w:t>
        </w:r>
        <w:r w:rsidRPr="007D7A10">
          <w:rPr>
            <w:bCs/>
            <w:lang w:val="en-GB"/>
            <w:rPrChange w:id="5883" w:author="Author">
              <w:rPr>
                <w:spacing w:val="-2"/>
              </w:rPr>
            </w:rPrChange>
          </w:rPr>
          <w:t xml:space="preserve"> </w:t>
        </w:r>
        <w:r w:rsidRPr="007D7A10">
          <w:rPr>
            <w:bCs/>
            <w:lang w:val="en-GB"/>
            <w:rPrChange w:id="5884" w:author="Author">
              <w:rPr/>
            </w:rPrChange>
          </w:rPr>
          <w:t>une veine de votre bras</w:t>
        </w:r>
        <w:r w:rsidRPr="007D7A10">
          <w:rPr>
            <w:bCs/>
            <w:lang w:val="en-GB"/>
            <w:rPrChange w:id="5885" w:author="Author">
              <w:rPr>
                <w:spacing w:val="-2"/>
              </w:rPr>
            </w:rPrChange>
          </w:rPr>
          <w:t xml:space="preserve"> </w:t>
        </w:r>
        <w:r w:rsidRPr="007D7A10">
          <w:rPr>
            <w:bCs/>
            <w:lang w:val="en-GB"/>
            <w:rPrChange w:id="5886" w:author="Author">
              <w:rPr/>
            </w:rPrChange>
          </w:rPr>
          <w:t>(perfusion</w:t>
        </w:r>
        <w:r w:rsidRPr="007D7A10">
          <w:rPr>
            <w:bCs/>
            <w:lang w:val="en-GB"/>
            <w:rPrChange w:id="5887" w:author="Author">
              <w:rPr>
                <w:spacing w:val="-2"/>
              </w:rPr>
            </w:rPrChange>
          </w:rPr>
          <w:t xml:space="preserve"> </w:t>
        </w:r>
        <w:r w:rsidRPr="007D7A10">
          <w:rPr>
            <w:bCs/>
            <w:lang w:val="en-GB"/>
            <w:rPrChange w:id="5888" w:author="Author">
              <w:rPr/>
            </w:rPrChange>
          </w:rPr>
          <w:t>intraveineuse). Après la</w:t>
        </w:r>
        <w:r w:rsidRPr="007D7A10">
          <w:rPr>
            <w:bCs/>
            <w:lang w:val="en-GB"/>
            <w:rPrChange w:id="5889" w:author="Author">
              <w:rPr>
                <w:spacing w:val="-1"/>
              </w:rPr>
            </w:rPrChange>
          </w:rPr>
          <w:t xml:space="preserve"> </w:t>
        </w:r>
        <w:r w:rsidRPr="007D7A10">
          <w:rPr>
            <w:bCs/>
            <w:lang w:val="en-GB"/>
            <w:rPrChange w:id="5890" w:author="Author">
              <w:rPr/>
            </w:rPrChange>
          </w:rPr>
          <w:t>dose</w:t>
        </w:r>
        <w:r w:rsidRPr="007D7A10">
          <w:rPr>
            <w:bCs/>
            <w:lang w:val="en-GB"/>
            <w:rPrChange w:id="5891" w:author="Author">
              <w:rPr>
                <w:spacing w:val="-1"/>
              </w:rPr>
            </w:rPrChange>
          </w:rPr>
          <w:t xml:space="preserve"> </w:t>
        </w:r>
        <w:r w:rsidRPr="007D7A10">
          <w:rPr>
            <w:bCs/>
            <w:lang w:val="en-GB"/>
            <w:rPrChange w:id="5892" w:author="Author">
              <w:rPr/>
            </w:rPrChange>
          </w:rPr>
          <w:t>initiale,</w:t>
        </w:r>
        <w:r w:rsidRPr="007D7A10">
          <w:rPr>
            <w:bCs/>
            <w:lang w:val="en-GB"/>
            <w:rPrChange w:id="5893" w:author="Author">
              <w:rPr>
                <w:spacing w:val="-4"/>
              </w:rPr>
            </w:rPrChange>
          </w:rPr>
          <w:t xml:space="preserve"> </w:t>
        </w:r>
        <w:r w:rsidRPr="007D7A10">
          <w:rPr>
            <w:bCs/>
            <w:lang w:val="en-GB"/>
            <w:rPrChange w:id="5894" w:author="Author">
              <w:rPr/>
            </w:rPrChange>
          </w:rPr>
          <w:t>vous</w:t>
        </w:r>
        <w:r w:rsidRPr="007D7A10">
          <w:rPr>
            <w:bCs/>
            <w:lang w:val="en-GB"/>
            <w:rPrChange w:id="5895" w:author="Author">
              <w:rPr>
                <w:spacing w:val="-3"/>
              </w:rPr>
            </w:rPrChange>
          </w:rPr>
          <w:t xml:space="preserve"> </w:t>
        </w:r>
        <w:r w:rsidRPr="007D7A10">
          <w:rPr>
            <w:bCs/>
            <w:lang w:val="en-GB"/>
            <w:rPrChange w:id="5896" w:author="Author">
              <w:rPr/>
            </w:rPrChange>
          </w:rPr>
          <w:t>recevrez</w:t>
        </w:r>
        <w:r w:rsidRPr="007D7A10">
          <w:rPr>
            <w:bCs/>
            <w:lang w:val="en-GB"/>
            <w:rPrChange w:id="5897" w:author="Author">
              <w:rPr>
                <w:spacing w:val="-1"/>
              </w:rPr>
            </w:rPrChange>
          </w:rPr>
          <w:t xml:space="preserve"> </w:t>
        </w:r>
        <w:r w:rsidRPr="007D7A10">
          <w:rPr>
            <w:bCs/>
            <w:lang w:val="en-GB"/>
            <w:rPrChange w:id="5898" w:author="Author">
              <w:rPr/>
            </w:rPrChange>
          </w:rPr>
          <w:t>la</w:t>
        </w:r>
        <w:r w:rsidRPr="007D7A10">
          <w:rPr>
            <w:bCs/>
            <w:lang w:val="en-GB"/>
            <w:rPrChange w:id="5899" w:author="Author">
              <w:rPr>
                <w:spacing w:val="-1"/>
              </w:rPr>
            </w:rPrChange>
          </w:rPr>
          <w:t xml:space="preserve"> </w:t>
        </w:r>
        <w:r w:rsidRPr="007D7A10">
          <w:rPr>
            <w:bCs/>
            <w:lang w:val="en-GB"/>
            <w:rPrChange w:id="5900" w:author="Author">
              <w:rPr/>
            </w:rPrChange>
          </w:rPr>
          <w:t>dose</w:t>
        </w:r>
        <w:r w:rsidRPr="007D7A10">
          <w:rPr>
            <w:bCs/>
            <w:lang w:val="en-GB"/>
            <w:rPrChange w:id="5901" w:author="Author">
              <w:rPr>
                <w:spacing w:val="-1"/>
              </w:rPr>
            </w:rPrChange>
          </w:rPr>
          <w:t xml:space="preserve"> </w:t>
        </w:r>
        <w:r w:rsidRPr="007D7A10">
          <w:rPr>
            <w:bCs/>
            <w:lang w:val="en-GB"/>
            <w:rPrChange w:id="5902" w:author="Author">
              <w:rPr/>
            </w:rPrChange>
          </w:rPr>
          <w:t>suivante</w:t>
        </w:r>
        <w:r w:rsidRPr="007D7A10">
          <w:rPr>
            <w:bCs/>
            <w:lang w:val="en-GB"/>
            <w:rPrChange w:id="5903" w:author="Author">
              <w:rPr>
                <w:spacing w:val="-2"/>
              </w:rPr>
            </w:rPrChange>
          </w:rPr>
          <w:t xml:space="preserve"> </w:t>
        </w:r>
        <w:r w:rsidRPr="007D7A10">
          <w:rPr>
            <w:bCs/>
            <w:lang w:val="en-GB"/>
            <w:rPrChange w:id="5904" w:author="Author">
              <w:rPr/>
            </w:rPrChange>
          </w:rPr>
          <w:t>de</w:t>
        </w:r>
        <w:r w:rsidRPr="007D7A10">
          <w:rPr>
            <w:bCs/>
            <w:lang w:val="en-GB"/>
            <w:rPrChange w:id="5905" w:author="Author">
              <w:rPr>
                <w:spacing w:val="-1"/>
              </w:rPr>
            </w:rPrChange>
          </w:rPr>
          <w:t xml:space="preserve"> </w:t>
        </w:r>
        <w:r w:rsidRPr="007D7A10">
          <w:rPr>
            <w:bCs/>
            <w:lang w:val="en-GB"/>
            <w:rPrChange w:id="5906" w:author="Author">
              <w:rPr/>
            </w:rPrChange>
          </w:rPr>
          <w:t>90</w:t>
        </w:r>
        <w:r w:rsidRPr="007D7A10">
          <w:rPr>
            <w:bCs/>
            <w:lang w:val="en-GB"/>
            <w:rPrChange w:id="5907" w:author="Author">
              <w:rPr>
                <w:spacing w:val="-3"/>
              </w:rPr>
            </w:rPrChange>
          </w:rPr>
          <w:t> mg</w:t>
        </w:r>
        <w:r w:rsidRPr="007D7A10">
          <w:rPr>
            <w:bCs/>
            <w:lang w:val="en-GB"/>
            <w:rPrChange w:id="5908" w:author="Author">
              <w:rPr>
                <w:spacing w:val="-1"/>
              </w:rPr>
            </w:rPrChange>
          </w:rPr>
          <w:t xml:space="preserve"> </w:t>
        </w:r>
        <w:r w:rsidRPr="007D7A10">
          <w:rPr>
            <w:bCs/>
            <w:lang w:val="en-GB"/>
            <w:rPrChange w:id="5909" w:author="Author">
              <w:rPr/>
            </w:rPrChange>
          </w:rPr>
          <w:t>d’Otulfi</w:t>
        </w:r>
        <w:r w:rsidRPr="007D7A10">
          <w:rPr>
            <w:bCs/>
            <w:lang w:val="en-GB"/>
            <w:rPrChange w:id="5910" w:author="Author">
              <w:rPr>
                <w:spacing w:val="-1"/>
              </w:rPr>
            </w:rPrChange>
          </w:rPr>
          <w:t xml:space="preserve"> </w:t>
        </w:r>
        <w:r w:rsidRPr="007D7A10">
          <w:rPr>
            <w:bCs/>
            <w:lang w:val="en-GB"/>
            <w:rPrChange w:id="5911" w:author="Author">
              <w:rPr/>
            </w:rPrChange>
          </w:rPr>
          <w:t>par</w:t>
        </w:r>
        <w:r w:rsidRPr="007D7A10">
          <w:rPr>
            <w:bCs/>
            <w:lang w:val="en-GB"/>
            <w:rPrChange w:id="5912" w:author="Author">
              <w:rPr>
                <w:spacing w:val="-1"/>
              </w:rPr>
            </w:rPrChange>
          </w:rPr>
          <w:t xml:space="preserve"> </w:t>
        </w:r>
        <w:r w:rsidRPr="007D7A10">
          <w:rPr>
            <w:bCs/>
            <w:lang w:val="en-GB"/>
            <w:rPrChange w:id="5913" w:author="Author">
              <w:rPr/>
            </w:rPrChange>
          </w:rPr>
          <w:t>une</w:t>
        </w:r>
        <w:r w:rsidRPr="007D7A10">
          <w:rPr>
            <w:bCs/>
            <w:lang w:val="en-GB"/>
            <w:rPrChange w:id="5914" w:author="Author">
              <w:rPr>
                <w:spacing w:val="-1"/>
              </w:rPr>
            </w:rPrChange>
          </w:rPr>
          <w:t xml:space="preserve"> </w:t>
        </w:r>
        <w:r w:rsidRPr="007D7A10">
          <w:rPr>
            <w:bCs/>
            <w:lang w:val="en-GB"/>
            <w:rPrChange w:id="5915" w:author="Author">
              <w:rPr/>
            </w:rPrChange>
          </w:rPr>
          <w:t>injection</w:t>
        </w:r>
        <w:r w:rsidRPr="007D7A10">
          <w:rPr>
            <w:bCs/>
            <w:lang w:val="en-GB"/>
            <w:rPrChange w:id="5916" w:author="Author">
              <w:rPr>
                <w:spacing w:val="-4"/>
              </w:rPr>
            </w:rPrChange>
          </w:rPr>
          <w:t xml:space="preserve"> </w:t>
        </w:r>
        <w:r w:rsidRPr="007D7A10">
          <w:rPr>
            <w:bCs/>
            <w:lang w:val="en-GB"/>
            <w:rPrChange w:id="5917" w:author="Author">
              <w:rPr/>
            </w:rPrChange>
          </w:rPr>
          <w:t>sous</w:t>
        </w:r>
        <w:r w:rsidRPr="007D7A10">
          <w:rPr>
            <w:bCs/>
            <w:lang w:val="en-GB"/>
            <w:rPrChange w:id="5918" w:author="Author">
              <w:rPr>
                <w:spacing w:val="-3"/>
              </w:rPr>
            </w:rPrChange>
          </w:rPr>
          <w:t xml:space="preserve"> </w:t>
        </w:r>
        <w:r w:rsidRPr="007D7A10">
          <w:rPr>
            <w:bCs/>
            <w:lang w:val="en-GB"/>
            <w:rPrChange w:id="5919" w:author="Author">
              <w:rPr/>
            </w:rPrChange>
          </w:rPr>
          <w:t>la</w:t>
        </w:r>
        <w:r w:rsidRPr="007D7A10">
          <w:rPr>
            <w:bCs/>
            <w:lang w:val="en-GB"/>
            <w:rPrChange w:id="5920" w:author="Author">
              <w:rPr>
                <w:spacing w:val="-1"/>
              </w:rPr>
            </w:rPrChange>
          </w:rPr>
          <w:t xml:space="preserve"> </w:t>
        </w:r>
        <w:r w:rsidRPr="007D7A10">
          <w:rPr>
            <w:bCs/>
            <w:lang w:val="en-GB"/>
            <w:rPrChange w:id="5921" w:author="Author">
              <w:rPr/>
            </w:rPrChange>
          </w:rPr>
          <w:t>peau (« sous-cutanée ») après 8 semaines, puis toutes les 12 semaines par la suite.</w:t>
        </w:r>
      </w:ins>
    </w:p>
    <w:p w14:paraId="14548B74" w14:textId="77777777" w:rsidR="00DB4A9E" w:rsidRPr="007D7A10" w:rsidRDefault="00DB4A9E" w:rsidP="007D7A10">
      <w:pPr>
        <w:pStyle w:val="ListParagraph"/>
        <w:numPr>
          <w:ilvl w:val="1"/>
          <w:numId w:val="57"/>
        </w:numPr>
        <w:ind w:left="567" w:hanging="567"/>
        <w:rPr>
          <w:ins w:id="5922" w:author="Author"/>
          <w:bCs/>
          <w:lang w:val="en-GB"/>
          <w:rPrChange w:id="5923" w:author="Author">
            <w:rPr>
              <w:ins w:id="5924" w:author="Author"/>
            </w:rPr>
          </w:rPrChange>
        </w:rPr>
        <w:pPrChange w:id="5925" w:author="Author">
          <w:pPr>
            <w:numPr>
              <w:ilvl w:val="1"/>
              <w:numId w:val="6"/>
            </w:numPr>
            <w:tabs>
              <w:tab w:val="left" w:pos="802"/>
              <w:tab w:val="left" w:pos="803"/>
            </w:tabs>
            <w:ind w:left="802" w:hanging="567"/>
          </w:pPr>
        </w:pPrChange>
      </w:pPr>
      <w:ins w:id="5926" w:author="Author">
        <w:r w:rsidRPr="007D7A10">
          <w:rPr>
            <w:bCs/>
            <w:lang w:val="en-GB"/>
            <w:rPrChange w:id="5927" w:author="Author">
              <w:rPr/>
            </w:rPrChange>
          </w:rPr>
          <w:t>Chez certains patients, après la première injection sous la peau, Otulfi 90 mg peut être administré</w:t>
        </w:r>
        <w:r w:rsidRPr="007D7A10">
          <w:rPr>
            <w:bCs/>
            <w:lang w:val="en-GB"/>
            <w:rPrChange w:id="5928" w:author="Author">
              <w:rPr>
                <w:spacing w:val="-4"/>
              </w:rPr>
            </w:rPrChange>
          </w:rPr>
          <w:t xml:space="preserve"> </w:t>
        </w:r>
        <w:r w:rsidRPr="007D7A10">
          <w:rPr>
            <w:bCs/>
            <w:lang w:val="en-GB"/>
            <w:rPrChange w:id="5929" w:author="Author">
              <w:rPr/>
            </w:rPrChange>
          </w:rPr>
          <w:t>toutes</w:t>
        </w:r>
        <w:r w:rsidRPr="007D7A10">
          <w:rPr>
            <w:bCs/>
            <w:lang w:val="en-GB"/>
            <w:rPrChange w:id="5930" w:author="Author">
              <w:rPr>
                <w:spacing w:val="-4"/>
              </w:rPr>
            </w:rPrChange>
          </w:rPr>
          <w:t xml:space="preserve"> </w:t>
        </w:r>
        <w:r w:rsidRPr="007D7A10">
          <w:rPr>
            <w:bCs/>
            <w:lang w:val="en-GB"/>
            <w:rPrChange w:id="5931" w:author="Author">
              <w:rPr/>
            </w:rPrChange>
          </w:rPr>
          <w:t>les</w:t>
        </w:r>
        <w:r w:rsidRPr="007D7A10">
          <w:rPr>
            <w:bCs/>
            <w:lang w:val="en-GB"/>
            <w:rPrChange w:id="5932" w:author="Author">
              <w:rPr>
                <w:spacing w:val="-4"/>
              </w:rPr>
            </w:rPrChange>
          </w:rPr>
          <w:t xml:space="preserve"> </w:t>
        </w:r>
        <w:r w:rsidRPr="007D7A10">
          <w:rPr>
            <w:bCs/>
            <w:lang w:val="en-GB"/>
            <w:rPrChange w:id="5933" w:author="Author">
              <w:rPr/>
            </w:rPrChange>
          </w:rPr>
          <w:t>8</w:t>
        </w:r>
        <w:r w:rsidRPr="007D7A10">
          <w:rPr>
            <w:bCs/>
            <w:lang w:val="en-GB"/>
            <w:rPrChange w:id="5934" w:author="Author">
              <w:rPr>
                <w:spacing w:val="-2"/>
              </w:rPr>
            </w:rPrChange>
          </w:rPr>
          <w:t> semaine</w:t>
        </w:r>
        <w:r w:rsidRPr="007D7A10">
          <w:rPr>
            <w:bCs/>
            <w:lang w:val="en-GB"/>
            <w:rPrChange w:id="5935" w:author="Author">
              <w:rPr/>
            </w:rPrChange>
          </w:rPr>
          <w:t>s.</w:t>
        </w:r>
        <w:r w:rsidRPr="007D7A10">
          <w:rPr>
            <w:bCs/>
            <w:lang w:val="en-GB"/>
            <w:rPrChange w:id="5936" w:author="Author">
              <w:rPr>
                <w:spacing w:val="-2"/>
              </w:rPr>
            </w:rPrChange>
          </w:rPr>
          <w:t xml:space="preserve"> </w:t>
        </w:r>
        <w:r w:rsidRPr="007D7A10">
          <w:rPr>
            <w:bCs/>
            <w:lang w:val="en-GB"/>
            <w:rPrChange w:id="5937" w:author="Author">
              <w:rPr/>
            </w:rPrChange>
          </w:rPr>
          <w:t>Votre</w:t>
        </w:r>
        <w:r w:rsidRPr="007D7A10">
          <w:rPr>
            <w:bCs/>
            <w:lang w:val="en-GB"/>
            <w:rPrChange w:id="5938" w:author="Author">
              <w:rPr>
                <w:spacing w:val="-4"/>
              </w:rPr>
            </w:rPrChange>
          </w:rPr>
          <w:t xml:space="preserve"> </w:t>
        </w:r>
        <w:r w:rsidRPr="007D7A10">
          <w:rPr>
            <w:bCs/>
            <w:lang w:val="en-GB"/>
            <w:rPrChange w:id="5939" w:author="Author">
              <w:rPr/>
            </w:rPrChange>
          </w:rPr>
          <w:t>médecin</w:t>
        </w:r>
        <w:r w:rsidRPr="007D7A10">
          <w:rPr>
            <w:bCs/>
            <w:lang w:val="en-GB"/>
            <w:rPrChange w:id="5940" w:author="Author">
              <w:rPr>
                <w:spacing w:val="-2"/>
              </w:rPr>
            </w:rPrChange>
          </w:rPr>
          <w:t xml:space="preserve"> </w:t>
        </w:r>
        <w:r w:rsidRPr="007D7A10">
          <w:rPr>
            <w:bCs/>
            <w:lang w:val="en-GB"/>
            <w:rPrChange w:id="5941" w:author="Author">
              <w:rPr/>
            </w:rPrChange>
          </w:rPr>
          <w:t>décidera</w:t>
        </w:r>
        <w:r w:rsidRPr="007D7A10">
          <w:rPr>
            <w:bCs/>
            <w:lang w:val="en-GB"/>
            <w:rPrChange w:id="5942" w:author="Author">
              <w:rPr>
                <w:spacing w:val="-2"/>
              </w:rPr>
            </w:rPrChange>
          </w:rPr>
          <w:t xml:space="preserve"> </w:t>
        </w:r>
        <w:r w:rsidRPr="007D7A10">
          <w:rPr>
            <w:bCs/>
            <w:lang w:val="en-GB"/>
            <w:rPrChange w:id="5943" w:author="Author">
              <w:rPr/>
            </w:rPrChange>
          </w:rPr>
          <w:t>quand</w:t>
        </w:r>
        <w:r w:rsidRPr="007D7A10">
          <w:rPr>
            <w:bCs/>
            <w:lang w:val="en-GB"/>
            <w:rPrChange w:id="5944" w:author="Author">
              <w:rPr>
                <w:spacing w:val="-2"/>
              </w:rPr>
            </w:rPrChange>
          </w:rPr>
          <w:t xml:space="preserve"> </w:t>
        </w:r>
        <w:r w:rsidRPr="007D7A10">
          <w:rPr>
            <w:bCs/>
            <w:lang w:val="en-GB"/>
            <w:rPrChange w:id="5945" w:author="Author">
              <w:rPr/>
            </w:rPrChange>
          </w:rPr>
          <w:t>vous</w:t>
        </w:r>
        <w:r w:rsidRPr="007D7A10">
          <w:rPr>
            <w:bCs/>
            <w:lang w:val="en-GB"/>
            <w:rPrChange w:id="5946" w:author="Author">
              <w:rPr>
                <w:spacing w:val="-2"/>
              </w:rPr>
            </w:rPrChange>
          </w:rPr>
          <w:t xml:space="preserve"> </w:t>
        </w:r>
        <w:r w:rsidRPr="007D7A10">
          <w:rPr>
            <w:bCs/>
            <w:lang w:val="en-GB"/>
            <w:rPrChange w:id="5947" w:author="Author">
              <w:rPr/>
            </w:rPrChange>
          </w:rPr>
          <w:t>devez</w:t>
        </w:r>
        <w:r w:rsidRPr="007D7A10">
          <w:rPr>
            <w:bCs/>
            <w:lang w:val="en-GB"/>
            <w:rPrChange w:id="5948" w:author="Author">
              <w:rPr>
                <w:spacing w:val="-4"/>
              </w:rPr>
            </w:rPrChange>
          </w:rPr>
          <w:t xml:space="preserve"> </w:t>
        </w:r>
        <w:r w:rsidRPr="007D7A10">
          <w:rPr>
            <w:bCs/>
            <w:lang w:val="en-GB"/>
            <w:rPrChange w:id="5949" w:author="Author">
              <w:rPr/>
            </w:rPrChange>
          </w:rPr>
          <w:t>recevoir</w:t>
        </w:r>
        <w:r w:rsidRPr="007D7A10">
          <w:rPr>
            <w:bCs/>
            <w:lang w:val="en-GB"/>
            <w:rPrChange w:id="5950" w:author="Author">
              <w:rPr>
                <w:spacing w:val="-1"/>
              </w:rPr>
            </w:rPrChange>
          </w:rPr>
          <w:t xml:space="preserve"> </w:t>
        </w:r>
        <w:r w:rsidRPr="007D7A10">
          <w:rPr>
            <w:bCs/>
            <w:lang w:val="en-GB"/>
            <w:rPrChange w:id="5951" w:author="Author">
              <w:rPr/>
            </w:rPrChange>
          </w:rPr>
          <w:t>votre prochaine dose.</w:t>
        </w:r>
      </w:ins>
    </w:p>
    <w:p w14:paraId="0A76A5EE" w14:textId="77777777" w:rsidR="00DB4A9E" w:rsidRPr="00591CB8" w:rsidRDefault="00DB4A9E" w:rsidP="007D7A10">
      <w:pPr>
        <w:spacing w:before="11"/>
        <w:ind w:right="52"/>
        <w:rPr>
          <w:ins w:id="5952" w:author="Author"/>
          <w:sz w:val="21"/>
        </w:rPr>
        <w:pPrChange w:id="5953" w:author="Author">
          <w:pPr>
            <w:spacing w:before="11"/>
          </w:pPr>
        </w:pPrChange>
      </w:pPr>
    </w:p>
    <w:p w14:paraId="04C84533" w14:textId="77777777" w:rsidR="00DB4A9E" w:rsidRDefault="00DB4A9E" w:rsidP="007D7A10">
      <w:pPr>
        <w:ind w:right="52"/>
        <w:outlineLvl w:val="1"/>
        <w:rPr>
          <w:ins w:id="5954" w:author="Author"/>
          <w:b/>
          <w:bCs/>
        </w:rPr>
        <w:pPrChange w:id="5955" w:author="Author">
          <w:pPr>
            <w:outlineLvl w:val="1"/>
          </w:pPr>
        </w:pPrChange>
      </w:pPr>
      <w:ins w:id="5956" w:author="Author">
        <w:r w:rsidRPr="00591CB8">
          <w:rPr>
            <w:b/>
            <w:bCs/>
          </w:rPr>
          <w:t>Enfants</w:t>
        </w:r>
        <w:r w:rsidRPr="00591CB8">
          <w:rPr>
            <w:b/>
            <w:bCs/>
            <w:spacing w:val="-6"/>
          </w:rPr>
          <w:t xml:space="preserve"> </w:t>
        </w:r>
        <w:r w:rsidRPr="00591CB8">
          <w:rPr>
            <w:b/>
            <w:bCs/>
          </w:rPr>
          <w:t>et</w:t>
        </w:r>
        <w:r w:rsidRPr="00591CB8">
          <w:rPr>
            <w:b/>
            <w:bCs/>
            <w:spacing w:val="-3"/>
          </w:rPr>
          <w:t xml:space="preserve"> </w:t>
        </w:r>
        <w:r w:rsidRPr="00591CB8">
          <w:rPr>
            <w:b/>
            <w:bCs/>
          </w:rPr>
          <w:t>adolescents</w:t>
        </w:r>
        <w:r w:rsidRPr="00591CB8">
          <w:rPr>
            <w:b/>
            <w:bCs/>
            <w:spacing w:val="-4"/>
          </w:rPr>
          <w:t xml:space="preserve"> </w:t>
        </w:r>
        <w:r w:rsidRPr="00591CB8">
          <w:rPr>
            <w:b/>
            <w:bCs/>
          </w:rPr>
          <w:t>âgés</w:t>
        </w:r>
        <w:r w:rsidRPr="00591CB8">
          <w:rPr>
            <w:b/>
            <w:bCs/>
            <w:spacing w:val="-4"/>
          </w:rPr>
          <w:t xml:space="preserve"> </w:t>
        </w:r>
        <w:r w:rsidRPr="00591CB8">
          <w:rPr>
            <w:b/>
            <w:bCs/>
          </w:rPr>
          <w:t>de</w:t>
        </w:r>
        <w:r w:rsidRPr="00591CB8">
          <w:rPr>
            <w:b/>
            <w:bCs/>
            <w:spacing w:val="-4"/>
          </w:rPr>
          <w:t xml:space="preserve"> </w:t>
        </w:r>
        <w:r w:rsidRPr="00591CB8">
          <w:rPr>
            <w:b/>
            <w:bCs/>
          </w:rPr>
          <w:t>6</w:t>
        </w:r>
        <w:r>
          <w:rPr>
            <w:b/>
            <w:bCs/>
            <w:spacing w:val="-4"/>
          </w:rPr>
          <w:t> ans</w:t>
        </w:r>
        <w:r w:rsidRPr="00591CB8">
          <w:rPr>
            <w:b/>
            <w:bCs/>
            <w:spacing w:val="-4"/>
          </w:rPr>
          <w:t xml:space="preserve"> </w:t>
        </w:r>
        <w:r w:rsidRPr="00591CB8">
          <w:rPr>
            <w:b/>
            <w:bCs/>
          </w:rPr>
          <w:t>ou</w:t>
        </w:r>
        <w:r w:rsidRPr="00591CB8">
          <w:rPr>
            <w:b/>
            <w:bCs/>
            <w:spacing w:val="-4"/>
          </w:rPr>
          <w:t xml:space="preserve"> </w:t>
        </w:r>
        <w:r w:rsidRPr="00591CB8">
          <w:rPr>
            <w:b/>
            <w:bCs/>
          </w:rPr>
          <w:t>plus</w:t>
        </w:r>
        <w:r>
          <w:rPr>
            <w:b/>
            <w:bCs/>
          </w:rPr>
          <w:t xml:space="preserve"> et pesant 60 kg ou plus</w:t>
        </w:r>
      </w:ins>
    </w:p>
    <w:p w14:paraId="12136FAD" w14:textId="77777777" w:rsidR="00DB4A9E" w:rsidRPr="00591CB8" w:rsidRDefault="00DB4A9E" w:rsidP="007D7A10">
      <w:pPr>
        <w:ind w:right="52"/>
        <w:outlineLvl w:val="1"/>
        <w:rPr>
          <w:ins w:id="5957" w:author="Author"/>
          <w:b/>
          <w:bCs/>
        </w:rPr>
        <w:pPrChange w:id="5958" w:author="Author">
          <w:pPr>
            <w:outlineLvl w:val="1"/>
          </w:pPr>
        </w:pPrChange>
      </w:pPr>
      <w:ins w:id="5959" w:author="Author">
        <w:r w:rsidRPr="00591CB8">
          <w:rPr>
            <w:b/>
            <w:bCs/>
            <w:spacing w:val="-2"/>
          </w:rPr>
          <w:t>Psoriasis</w:t>
        </w:r>
      </w:ins>
    </w:p>
    <w:p w14:paraId="0EAFF187" w14:textId="77777777" w:rsidR="00DB4A9E" w:rsidRPr="007D7A10" w:rsidRDefault="00DB4A9E" w:rsidP="007D7A10">
      <w:pPr>
        <w:pStyle w:val="ListParagraph"/>
        <w:numPr>
          <w:ilvl w:val="1"/>
          <w:numId w:val="57"/>
        </w:numPr>
        <w:ind w:left="567" w:hanging="567"/>
        <w:rPr>
          <w:ins w:id="5960" w:author="Author"/>
          <w:bCs/>
          <w:lang w:val="en-GB"/>
          <w:rPrChange w:id="5961" w:author="Author">
            <w:rPr>
              <w:ins w:id="5962" w:author="Author"/>
            </w:rPr>
          </w:rPrChange>
        </w:rPr>
        <w:pPrChange w:id="5963" w:author="Author">
          <w:pPr>
            <w:numPr>
              <w:ilvl w:val="1"/>
              <w:numId w:val="6"/>
            </w:numPr>
            <w:tabs>
              <w:tab w:val="left" w:pos="802"/>
              <w:tab w:val="left" w:pos="803"/>
            </w:tabs>
            <w:ind w:left="802" w:hanging="567"/>
          </w:pPr>
        </w:pPrChange>
      </w:pPr>
      <w:ins w:id="5964" w:author="Author">
        <w:r w:rsidRPr="007D7A10">
          <w:rPr>
            <w:bCs/>
            <w:lang w:val="en-GB"/>
            <w:rPrChange w:id="5965" w:author="Author">
              <w:rPr/>
            </w:rPrChange>
          </w:rPr>
          <w:t>Votre</w:t>
        </w:r>
        <w:r w:rsidRPr="007D7A10">
          <w:rPr>
            <w:bCs/>
            <w:lang w:val="en-GB"/>
            <w:rPrChange w:id="5966" w:author="Author">
              <w:rPr>
                <w:spacing w:val="-4"/>
              </w:rPr>
            </w:rPrChange>
          </w:rPr>
          <w:t xml:space="preserve"> </w:t>
        </w:r>
        <w:r w:rsidRPr="007D7A10">
          <w:rPr>
            <w:bCs/>
            <w:lang w:val="en-GB"/>
            <w:rPrChange w:id="5967" w:author="Author">
              <w:rPr/>
            </w:rPrChange>
          </w:rPr>
          <w:t>médecin</w:t>
        </w:r>
        <w:r w:rsidRPr="007D7A10">
          <w:rPr>
            <w:bCs/>
            <w:lang w:val="en-GB"/>
            <w:rPrChange w:id="5968" w:author="Author">
              <w:rPr>
                <w:spacing w:val="-2"/>
              </w:rPr>
            </w:rPrChange>
          </w:rPr>
          <w:t xml:space="preserve"> </w:t>
        </w:r>
        <w:r w:rsidRPr="007D7A10">
          <w:rPr>
            <w:bCs/>
            <w:lang w:val="en-GB"/>
            <w:rPrChange w:id="5969" w:author="Author">
              <w:rPr/>
            </w:rPrChange>
          </w:rPr>
          <w:t>établira</w:t>
        </w:r>
        <w:r w:rsidRPr="007D7A10">
          <w:rPr>
            <w:bCs/>
            <w:lang w:val="en-GB"/>
            <w:rPrChange w:id="5970" w:author="Author">
              <w:rPr>
                <w:spacing w:val="-4"/>
              </w:rPr>
            </w:rPrChange>
          </w:rPr>
          <w:t xml:space="preserve"> </w:t>
        </w:r>
        <w:r w:rsidRPr="007D7A10">
          <w:rPr>
            <w:bCs/>
            <w:lang w:val="en-GB"/>
            <w:rPrChange w:id="5971" w:author="Author">
              <w:rPr/>
            </w:rPrChange>
          </w:rPr>
          <w:t>la</w:t>
        </w:r>
        <w:r w:rsidRPr="007D7A10">
          <w:rPr>
            <w:bCs/>
            <w:lang w:val="en-GB"/>
            <w:rPrChange w:id="5972" w:author="Author">
              <w:rPr>
                <w:spacing w:val="-2"/>
              </w:rPr>
            </w:rPrChange>
          </w:rPr>
          <w:t xml:space="preserve"> </w:t>
        </w:r>
        <w:r w:rsidRPr="007D7A10">
          <w:rPr>
            <w:bCs/>
            <w:lang w:val="en-GB"/>
            <w:rPrChange w:id="5973" w:author="Author">
              <w:rPr/>
            </w:rPrChange>
          </w:rPr>
          <w:t>bonne</w:t>
        </w:r>
        <w:r w:rsidRPr="007D7A10">
          <w:rPr>
            <w:bCs/>
            <w:lang w:val="en-GB"/>
            <w:rPrChange w:id="5974" w:author="Author">
              <w:rPr>
                <w:spacing w:val="-2"/>
              </w:rPr>
            </w:rPrChange>
          </w:rPr>
          <w:t xml:space="preserve"> </w:t>
        </w:r>
        <w:r w:rsidRPr="007D7A10">
          <w:rPr>
            <w:bCs/>
            <w:lang w:val="en-GB"/>
            <w:rPrChange w:id="5975" w:author="Author">
              <w:rPr/>
            </w:rPrChange>
          </w:rPr>
          <w:t>dose</w:t>
        </w:r>
        <w:r w:rsidRPr="007D7A10">
          <w:rPr>
            <w:bCs/>
            <w:lang w:val="en-GB"/>
            <w:rPrChange w:id="5976" w:author="Author">
              <w:rPr>
                <w:spacing w:val="-2"/>
              </w:rPr>
            </w:rPrChange>
          </w:rPr>
          <w:t xml:space="preserve"> </w:t>
        </w:r>
        <w:r w:rsidRPr="007D7A10">
          <w:rPr>
            <w:bCs/>
            <w:lang w:val="en-GB"/>
            <w:rPrChange w:id="5977" w:author="Author">
              <w:rPr/>
            </w:rPrChange>
          </w:rPr>
          <w:t>pour</w:t>
        </w:r>
        <w:r w:rsidRPr="007D7A10">
          <w:rPr>
            <w:bCs/>
            <w:lang w:val="en-GB"/>
            <w:rPrChange w:id="5978" w:author="Author">
              <w:rPr>
                <w:spacing w:val="-1"/>
              </w:rPr>
            </w:rPrChange>
          </w:rPr>
          <w:t xml:space="preserve"> </w:t>
        </w:r>
        <w:r w:rsidRPr="007D7A10">
          <w:rPr>
            <w:bCs/>
            <w:lang w:val="en-GB"/>
            <w:rPrChange w:id="5979" w:author="Author">
              <w:rPr/>
            </w:rPrChange>
          </w:rPr>
          <w:t>vous,</w:t>
        </w:r>
        <w:r w:rsidRPr="007D7A10">
          <w:rPr>
            <w:bCs/>
            <w:lang w:val="en-GB"/>
            <w:rPrChange w:id="5980" w:author="Author">
              <w:rPr>
                <w:spacing w:val="-2"/>
              </w:rPr>
            </w:rPrChange>
          </w:rPr>
          <w:t xml:space="preserve"> </w:t>
        </w:r>
        <w:r w:rsidRPr="007D7A10">
          <w:rPr>
            <w:bCs/>
            <w:lang w:val="en-GB"/>
            <w:rPrChange w:id="5981" w:author="Author">
              <w:rPr/>
            </w:rPrChange>
          </w:rPr>
          <w:t>y</w:t>
        </w:r>
        <w:r w:rsidRPr="007D7A10">
          <w:rPr>
            <w:bCs/>
            <w:lang w:val="en-GB"/>
            <w:rPrChange w:id="5982" w:author="Author">
              <w:rPr>
                <w:spacing w:val="-2"/>
              </w:rPr>
            </w:rPrChange>
          </w:rPr>
          <w:t xml:space="preserve"> </w:t>
        </w:r>
        <w:r w:rsidRPr="007D7A10">
          <w:rPr>
            <w:bCs/>
            <w:lang w:val="en-GB"/>
            <w:rPrChange w:id="5983" w:author="Author">
              <w:rPr/>
            </w:rPrChange>
          </w:rPr>
          <w:t>compris</w:t>
        </w:r>
        <w:r w:rsidRPr="007D7A10">
          <w:rPr>
            <w:bCs/>
            <w:lang w:val="en-GB"/>
            <w:rPrChange w:id="5984" w:author="Author">
              <w:rPr>
                <w:spacing w:val="-4"/>
              </w:rPr>
            </w:rPrChange>
          </w:rPr>
          <w:t xml:space="preserve"> </w:t>
        </w:r>
        <w:r w:rsidRPr="007D7A10">
          <w:rPr>
            <w:bCs/>
            <w:lang w:val="en-GB"/>
            <w:rPrChange w:id="5985" w:author="Author">
              <w:rPr/>
            </w:rPrChange>
          </w:rPr>
          <w:t>la</w:t>
        </w:r>
        <w:r w:rsidRPr="007D7A10">
          <w:rPr>
            <w:bCs/>
            <w:lang w:val="en-GB"/>
            <w:rPrChange w:id="5986" w:author="Author">
              <w:rPr>
                <w:spacing w:val="-2"/>
              </w:rPr>
            </w:rPrChange>
          </w:rPr>
          <w:t xml:space="preserve"> </w:t>
        </w:r>
        <w:r w:rsidRPr="007D7A10">
          <w:rPr>
            <w:bCs/>
            <w:lang w:val="en-GB"/>
            <w:rPrChange w:id="5987" w:author="Author">
              <w:rPr/>
            </w:rPrChange>
          </w:rPr>
          <w:t>quantité</w:t>
        </w:r>
        <w:r w:rsidRPr="007D7A10">
          <w:rPr>
            <w:bCs/>
            <w:lang w:val="en-GB"/>
            <w:rPrChange w:id="5988" w:author="Author">
              <w:rPr>
                <w:spacing w:val="-2"/>
              </w:rPr>
            </w:rPrChange>
          </w:rPr>
          <w:t xml:space="preserve"> </w:t>
        </w:r>
        <w:r w:rsidRPr="007D7A10">
          <w:rPr>
            <w:bCs/>
            <w:lang w:val="en-GB"/>
            <w:rPrChange w:id="5989" w:author="Author">
              <w:rPr/>
            </w:rPrChange>
          </w:rPr>
          <w:t>(le</w:t>
        </w:r>
        <w:r w:rsidRPr="007D7A10">
          <w:rPr>
            <w:bCs/>
            <w:lang w:val="en-GB"/>
            <w:rPrChange w:id="5990" w:author="Author">
              <w:rPr>
                <w:spacing w:val="-4"/>
              </w:rPr>
            </w:rPrChange>
          </w:rPr>
          <w:t xml:space="preserve"> </w:t>
        </w:r>
        <w:r w:rsidRPr="007D7A10">
          <w:rPr>
            <w:bCs/>
            <w:lang w:val="en-GB"/>
            <w:rPrChange w:id="5991" w:author="Author">
              <w:rPr/>
            </w:rPrChange>
          </w:rPr>
          <w:t>volume)</w:t>
        </w:r>
        <w:r w:rsidRPr="007D7A10">
          <w:rPr>
            <w:bCs/>
            <w:lang w:val="en-GB"/>
            <w:rPrChange w:id="5992" w:author="Author">
              <w:rPr>
                <w:spacing w:val="-1"/>
              </w:rPr>
            </w:rPrChange>
          </w:rPr>
          <w:t xml:space="preserve"> </w:t>
        </w:r>
        <w:r w:rsidRPr="007D7A10">
          <w:rPr>
            <w:bCs/>
            <w:lang w:val="en-GB"/>
            <w:rPrChange w:id="5993" w:author="Author">
              <w:rPr/>
            </w:rPrChange>
          </w:rPr>
          <w:t>d’Otulfi devant être injectée pour obtenir la bonne dose qui dépendra de votre poids au moment de chaque administration.</w:t>
        </w:r>
      </w:ins>
    </w:p>
    <w:p w14:paraId="0ED18BEE" w14:textId="77777777" w:rsidR="00DB4A9E" w:rsidRPr="007D7A10" w:rsidRDefault="00DB4A9E" w:rsidP="007D7A10">
      <w:pPr>
        <w:pStyle w:val="ListParagraph"/>
        <w:numPr>
          <w:ilvl w:val="1"/>
          <w:numId w:val="57"/>
        </w:numPr>
        <w:ind w:left="567" w:hanging="567"/>
        <w:rPr>
          <w:ins w:id="5994" w:author="Author"/>
          <w:bCs/>
          <w:lang w:val="en-GB"/>
          <w:rPrChange w:id="5995" w:author="Author">
            <w:rPr>
              <w:ins w:id="5996" w:author="Author"/>
            </w:rPr>
          </w:rPrChange>
        </w:rPr>
        <w:pPrChange w:id="5997" w:author="Author">
          <w:pPr>
            <w:numPr>
              <w:ilvl w:val="1"/>
              <w:numId w:val="6"/>
            </w:numPr>
            <w:tabs>
              <w:tab w:val="left" w:pos="802"/>
              <w:tab w:val="left" w:pos="803"/>
            </w:tabs>
            <w:ind w:left="802" w:hanging="567"/>
          </w:pPr>
        </w:pPrChange>
      </w:pPr>
      <w:ins w:id="5998" w:author="Author">
        <w:r w:rsidRPr="007D7A10">
          <w:rPr>
            <w:bCs/>
            <w:lang w:val="en-GB"/>
            <w:rPrChange w:id="5999" w:author="Author">
              <w:rPr/>
            </w:rPrChange>
          </w:rPr>
          <w:t>Si vous pesez moins de 60 kg, il existe d’autres présentations adaptées aux enfants de moins de 60 kg, ces autres produits à base d’ustékinumab doivent être utilisés.</w:t>
        </w:r>
      </w:ins>
    </w:p>
    <w:p w14:paraId="17F1F2AB" w14:textId="77777777" w:rsidR="00DB4A9E" w:rsidRPr="007D7A10" w:rsidRDefault="00DB4A9E" w:rsidP="007D7A10">
      <w:pPr>
        <w:pStyle w:val="ListParagraph"/>
        <w:numPr>
          <w:ilvl w:val="1"/>
          <w:numId w:val="57"/>
        </w:numPr>
        <w:ind w:left="567" w:hanging="567"/>
        <w:rPr>
          <w:ins w:id="6000" w:author="Author"/>
          <w:bCs/>
          <w:lang w:val="en-GB"/>
          <w:rPrChange w:id="6001" w:author="Author">
            <w:rPr>
              <w:ins w:id="6002" w:author="Author"/>
            </w:rPr>
          </w:rPrChange>
        </w:rPr>
        <w:pPrChange w:id="6003" w:author="Author">
          <w:pPr>
            <w:numPr>
              <w:ilvl w:val="1"/>
              <w:numId w:val="6"/>
            </w:numPr>
            <w:tabs>
              <w:tab w:val="left" w:pos="802"/>
              <w:tab w:val="left" w:pos="803"/>
            </w:tabs>
            <w:spacing w:line="269" w:lineRule="exact"/>
            <w:ind w:left="802" w:hanging="568"/>
          </w:pPr>
        </w:pPrChange>
      </w:pPr>
      <w:ins w:id="6004" w:author="Author">
        <w:r w:rsidRPr="007D7A10">
          <w:rPr>
            <w:bCs/>
            <w:lang w:val="en-GB"/>
            <w:rPrChange w:id="6005" w:author="Author">
              <w:rPr/>
            </w:rPrChange>
          </w:rPr>
          <w:t>Si</w:t>
        </w:r>
        <w:r w:rsidRPr="007D7A10">
          <w:rPr>
            <w:bCs/>
            <w:lang w:val="en-GB"/>
            <w:rPrChange w:id="6006" w:author="Author">
              <w:rPr>
                <w:spacing w:val="-3"/>
              </w:rPr>
            </w:rPrChange>
          </w:rPr>
          <w:t xml:space="preserve"> </w:t>
        </w:r>
        <w:r w:rsidRPr="007D7A10">
          <w:rPr>
            <w:bCs/>
            <w:lang w:val="en-GB"/>
            <w:rPrChange w:id="6007" w:author="Author">
              <w:rPr/>
            </w:rPrChange>
          </w:rPr>
          <w:t>vous</w:t>
        </w:r>
        <w:r w:rsidRPr="007D7A10">
          <w:rPr>
            <w:bCs/>
            <w:lang w:val="en-GB"/>
            <w:rPrChange w:id="6008" w:author="Author">
              <w:rPr>
                <w:spacing w:val="-3"/>
              </w:rPr>
            </w:rPrChange>
          </w:rPr>
          <w:t xml:space="preserve"> </w:t>
        </w:r>
        <w:r w:rsidRPr="007D7A10">
          <w:rPr>
            <w:bCs/>
            <w:lang w:val="en-GB"/>
            <w:rPrChange w:id="6009" w:author="Author">
              <w:rPr/>
            </w:rPrChange>
          </w:rPr>
          <w:t>pesez</w:t>
        </w:r>
        <w:r w:rsidRPr="007D7A10">
          <w:rPr>
            <w:bCs/>
            <w:lang w:val="en-GB"/>
            <w:rPrChange w:id="6010" w:author="Author">
              <w:rPr>
                <w:spacing w:val="-1"/>
              </w:rPr>
            </w:rPrChange>
          </w:rPr>
          <w:t xml:space="preserve"> </w:t>
        </w:r>
        <w:r w:rsidRPr="007D7A10">
          <w:rPr>
            <w:bCs/>
            <w:lang w:val="en-GB"/>
            <w:rPrChange w:id="6011" w:author="Author">
              <w:rPr/>
            </w:rPrChange>
          </w:rPr>
          <w:t>de</w:t>
        </w:r>
        <w:r w:rsidRPr="007D7A10">
          <w:rPr>
            <w:bCs/>
            <w:lang w:val="en-GB"/>
            <w:rPrChange w:id="6012" w:author="Author">
              <w:rPr>
                <w:spacing w:val="-4"/>
              </w:rPr>
            </w:rPrChange>
          </w:rPr>
          <w:t xml:space="preserve"> </w:t>
        </w:r>
        <w:r w:rsidRPr="007D7A10">
          <w:rPr>
            <w:bCs/>
            <w:lang w:val="en-GB"/>
            <w:rPrChange w:id="6013" w:author="Author">
              <w:rPr/>
            </w:rPrChange>
          </w:rPr>
          <w:t>60</w:t>
        </w:r>
        <w:r w:rsidRPr="007D7A10">
          <w:rPr>
            <w:bCs/>
            <w:lang w:val="en-GB"/>
            <w:rPrChange w:id="6014" w:author="Author">
              <w:rPr>
                <w:spacing w:val="-1"/>
              </w:rPr>
            </w:rPrChange>
          </w:rPr>
          <w:t> kg</w:t>
        </w:r>
        <w:r w:rsidRPr="007D7A10">
          <w:rPr>
            <w:bCs/>
            <w:lang w:val="en-GB"/>
            <w:rPrChange w:id="6015" w:author="Author">
              <w:rPr>
                <w:spacing w:val="-4"/>
              </w:rPr>
            </w:rPrChange>
          </w:rPr>
          <w:t xml:space="preserve"> </w:t>
        </w:r>
        <w:r w:rsidRPr="007D7A10">
          <w:rPr>
            <w:bCs/>
            <w:lang w:val="en-GB"/>
            <w:rPrChange w:id="6016" w:author="Author">
              <w:rPr/>
            </w:rPrChange>
          </w:rPr>
          <w:t>à</w:t>
        </w:r>
        <w:r w:rsidRPr="007D7A10">
          <w:rPr>
            <w:bCs/>
            <w:lang w:val="en-GB"/>
            <w:rPrChange w:id="6017" w:author="Author">
              <w:rPr>
                <w:spacing w:val="-1"/>
              </w:rPr>
            </w:rPrChange>
          </w:rPr>
          <w:t xml:space="preserve"> </w:t>
        </w:r>
        <w:r w:rsidRPr="007D7A10">
          <w:rPr>
            <w:bCs/>
            <w:lang w:val="en-GB"/>
            <w:rPrChange w:id="6018" w:author="Author">
              <w:rPr/>
            </w:rPrChange>
          </w:rPr>
          <w:t>100</w:t>
        </w:r>
        <w:r w:rsidRPr="007D7A10">
          <w:rPr>
            <w:bCs/>
            <w:lang w:val="en-GB"/>
            <w:rPrChange w:id="6019" w:author="Author">
              <w:rPr>
                <w:spacing w:val="-1"/>
              </w:rPr>
            </w:rPrChange>
          </w:rPr>
          <w:t> kg</w:t>
        </w:r>
        <w:r w:rsidRPr="007D7A10">
          <w:rPr>
            <w:bCs/>
            <w:lang w:val="en-GB"/>
            <w:rPrChange w:id="6020" w:author="Author">
              <w:rPr/>
            </w:rPrChange>
          </w:rPr>
          <w:t>,</w:t>
        </w:r>
        <w:r w:rsidRPr="007D7A10">
          <w:rPr>
            <w:bCs/>
            <w:lang w:val="en-GB"/>
            <w:rPrChange w:id="6021" w:author="Author">
              <w:rPr>
                <w:spacing w:val="-1"/>
              </w:rPr>
            </w:rPrChange>
          </w:rPr>
          <w:t xml:space="preserve"> </w:t>
        </w:r>
        <w:r w:rsidRPr="007D7A10">
          <w:rPr>
            <w:bCs/>
            <w:lang w:val="en-GB"/>
            <w:rPrChange w:id="6022" w:author="Author">
              <w:rPr/>
            </w:rPrChange>
          </w:rPr>
          <w:t>la</w:t>
        </w:r>
        <w:r w:rsidRPr="007D7A10">
          <w:rPr>
            <w:bCs/>
            <w:lang w:val="en-GB"/>
            <w:rPrChange w:id="6023" w:author="Author">
              <w:rPr>
                <w:spacing w:val="-1"/>
              </w:rPr>
            </w:rPrChange>
          </w:rPr>
          <w:t xml:space="preserve"> </w:t>
        </w:r>
        <w:r w:rsidRPr="007D7A10">
          <w:rPr>
            <w:bCs/>
            <w:lang w:val="en-GB"/>
            <w:rPrChange w:id="6024" w:author="Author">
              <w:rPr/>
            </w:rPrChange>
          </w:rPr>
          <w:t>dose</w:t>
        </w:r>
        <w:r w:rsidRPr="007D7A10">
          <w:rPr>
            <w:bCs/>
            <w:lang w:val="en-GB"/>
            <w:rPrChange w:id="6025" w:author="Author">
              <w:rPr>
                <w:spacing w:val="-2"/>
              </w:rPr>
            </w:rPrChange>
          </w:rPr>
          <w:t xml:space="preserve"> </w:t>
        </w:r>
        <w:r w:rsidRPr="007D7A10">
          <w:rPr>
            <w:bCs/>
            <w:lang w:val="en-GB"/>
            <w:rPrChange w:id="6026" w:author="Author">
              <w:rPr/>
            </w:rPrChange>
          </w:rPr>
          <w:t>recommandée</w:t>
        </w:r>
        <w:r w:rsidRPr="007D7A10">
          <w:rPr>
            <w:bCs/>
            <w:lang w:val="en-GB"/>
            <w:rPrChange w:id="6027" w:author="Author">
              <w:rPr>
                <w:spacing w:val="-3"/>
              </w:rPr>
            </w:rPrChange>
          </w:rPr>
          <w:t xml:space="preserve"> </w:t>
        </w:r>
        <w:r w:rsidRPr="007D7A10">
          <w:rPr>
            <w:bCs/>
            <w:lang w:val="en-GB"/>
            <w:rPrChange w:id="6028" w:author="Author">
              <w:rPr/>
            </w:rPrChange>
          </w:rPr>
          <w:t>est de</w:t>
        </w:r>
        <w:r w:rsidRPr="007D7A10">
          <w:rPr>
            <w:bCs/>
            <w:lang w:val="en-GB"/>
            <w:rPrChange w:id="6029" w:author="Author">
              <w:rPr>
                <w:spacing w:val="-1"/>
              </w:rPr>
            </w:rPrChange>
          </w:rPr>
          <w:t xml:space="preserve"> </w:t>
        </w:r>
        <w:r w:rsidRPr="007D7A10">
          <w:rPr>
            <w:bCs/>
            <w:lang w:val="en-GB"/>
            <w:rPrChange w:id="6030" w:author="Author">
              <w:rPr/>
            </w:rPrChange>
          </w:rPr>
          <w:t>45 mg</w:t>
        </w:r>
        <w:r w:rsidRPr="007D7A10">
          <w:rPr>
            <w:bCs/>
            <w:lang w:val="en-GB"/>
            <w:rPrChange w:id="6031" w:author="Author">
              <w:rPr>
                <w:spacing w:val="-1"/>
              </w:rPr>
            </w:rPrChange>
          </w:rPr>
          <w:t xml:space="preserve"> </w:t>
        </w:r>
        <w:r w:rsidRPr="007D7A10">
          <w:rPr>
            <w:bCs/>
            <w:lang w:val="en-GB"/>
            <w:rPrChange w:id="6032" w:author="Author">
              <w:rPr>
                <w:spacing w:val="-2"/>
              </w:rPr>
            </w:rPrChange>
          </w:rPr>
          <w:t>d’Otulfi.</w:t>
        </w:r>
      </w:ins>
    </w:p>
    <w:p w14:paraId="37F74F5B" w14:textId="77777777" w:rsidR="00DB4A9E" w:rsidRPr="007D7A10" w:rsidRDefault="00DB4A9E" w:rsidP="007D7A10">
      <w:pPr>
        <w:pStyle w:val="ListParagraph"/>
        <w:numPr>
          <w:ilvl w:val="1"/>
          <w:numId w:val="57"/>
        </w:numPr>
        <w:ind w:left="567" w:hanging="567"/>
        <w:rPr>
          <w:ins w:id="6033" w:author="Author"/>
          <w:bCs/>
          <w:lang w:val="en-GB"/>
          <w:rPrChange w:id="6034" w:author="Author">
            <w:rPr>
              <w:ins w:id="6035" w:author="Author"/>
            </w:rPr>
          </w:rPrChange>
        </w:rPr>
        <w:pPrChange w:id="6036" w:author="Author">
          <w:pPr>
            <w:numPr>
              <w:ilvl w:val="1"/>
              <w:numId w:val="6"/>
            </w:numPr>
            <w:tabs>
              <w:tab w:val="left" w:pos="802"/>
              <w:tab w:val="left" w:pos="803"/>
            </w:tabs>
            <w:spacing w:line="269" w:lineRule="exact"/>
            <w:ind w:left="802" w:hanging="568"/>
          </w:pPr>
        </w:pPrChange>
      </w:pPr>
      <w:ins w:id="6037" w:author="Author">
        <w:r w:rsidRPr="007D7A10">
          <w:rPr>
            <w:bCs/>
            <w:lang w:val="en-GB"/>
            <w:rPrChange w:id="6038" w:author="Author">
              <w:rPr/>
            </w:rPrChange>
          </w:rPr>
          <w:t>Si</w:t>
        </w:r>
        <w:r w:rsidRPr="007D7A10">
          <w:rPr>
            <w:bCs/>
            <w:lang w:val="en-GB"/>
            <w:rPrChange w:id="6039" w:author="Author">
              <w:rPr>
                <w:spacing w:val="-3"/>
              </w:rPr>
            </w:rPrChange>
          </w:rPr>
          <w:t xml:space="preserve"> </w:t>
        </w:r>
        <w:r w:rsidRPr="007D7A10">
          <w:rPr>
            <w:bCs/>
            <w:lang w:val="en-GB"/>
            <w:rPrChange w:id="6040" w:author="Author">
              <w:rPr/>
            </w:rPrChange>
          </w:rPr>
          <w:t>vous</w:t>
        </w:r>
        <w:r w:rsidRPr="007D7A10">
          <w:rPr>
            <w:bCs/>
            <w:lang w:val="en-GB"/>
            <w:rPrChange w:id="6041" w:author="Author">
              <w:rPr>
                <w:spacing w:val="-3"/>
              </w:rPr>
            </w:rPrChange>
          </w:rPr>
          <w:t xml:space="preserve"> </w:t>
        </w:r>
        <w:r w:rsidRPr="007D7A10">
          <w:rPr>
            <w:bCs/>
            <w:lang w:val="en-GB"/>
            <w:rPrChange w:id="6042" w:author="Author">
              <w:rPr/>
            </w:rPrChange>
          </w:rPr>
          <w:t>pesez</w:t>
        </w:r>
        <w:r w:rsidRPr="007D7A10">
          <w:rPr>
            <w:bCs/>
            <w:lang w:val="en-GB"/>
            <w:rPrChange w:id="6043" w:author="Author">
              <w:rPr>
                <w:spacing w:val="-2"/>
              </w:rPr>
            </w:rPrChange>
          </w:rPr>
          <w:t xml:space="preserve"> </w:t>
        </w:r>
        <w:r w:rsidRPr="007D7A10">
          <w:rPr>
            <w:bCs/>
            <w:lang w:val="en-GB"/>
            <w:rPrChange w:id="6044" w:author="Author">
              <w:rPr/>
            </w:rPrChange>
          </w:rPr>
          <w:t>plus</w:t>
        </w:r>
        <w:r w:rsidRPr="007D7A10">
          <w:rPr>
            <w:bCs/>
            <w:lang w:val="en-GB"/>
            <w:rPrChange w:id="6045" w:author="Author">
              <w:rPr>
                <w:spacing w:val="-1"/>
              </w:rPr>
            </w:rPrChange>
          </w:rPr>
          <w:t xml:space="preserve"> </w:t>
        </w:r>
        <w:r w:rsidRPr="007D7A10">
          <w:rPr>
            <w:bCs/>
            <w:lang w:val="en-GB"/>
            <w:rPrChange w:id="6046" w:author="Author">
              <w:rPr/>
            </w:rPrChange>
          </w:rPr>
          <w:t>de</w:t>
        </w:r>
        <w:r w:rsidRPr="007D7A10">
          <w:rPr>
            <w:bCs/>
            <w:lang w:val="en-GB"/>
            <w:rPrChange w:id="6047" w:author="Author">
              <w:rPr>
                <w:spacing w:val="-1"/>
              </w:rPr>
            </w:rPrChange>
          </w:rPr>
          <w:t xml:space="preserve"> </w:t>
        </w:r>
        <w:r w:rsidRPr="007D7A10">
          <w:rPr>
            <w:bCs/>
            <w:lang w:val="en-GB"/>
            <w:rPrChange w:id="6048" w:author="Author">
              <w:rPr/>
            </w:rPrChange>
          </w:rPr>
          <w:t>100</w:t>
        </w:r>
        <w:r w:rsidRPr="007D7A10">
          <w:rPr>
            <w:bCs/>
            <w:lang w:val="en-GB"/>
            <w:rPrChange w:id="6049" w:author="Author">
              <w:rPr>
                <w:spacing w:val="-4"/>
              </w:rPr>
            </w:rPrChange>
          </w:rPr>
          <w:t> kg</w:t>
        </w:r>
        <w:r w:rsidRPr="007D7A10">
          <w:rPr>
            <w:bCs/>
            <w:lang w:val="en-GB"/>
            <w:rPrChange w:id="6050" w:author="Author">
              <w:rPr/>
            </w:rPrChange>
          </w:rPr>
          <w:t>,</w:t>
        </w:r>
        <w:r w:rsidRPr="007D7A10">
          <w:rPr>
            <w:bCs/>
            <w:lang w:val="en-GB"/>
            <w:rPrChange w:id="6051" w:author="Author">
              <w:rPr>
                <w:spacing w:val="-1"/>
              </w:rPr>
            </w:rPrChange>
          </w:rPr>
          <w:t xml:space="preserve"> </w:t>
        </w:r>
        <w:r w:rsidRPr="007D7A10">
          <w:rPr>
            <w:bCs/>
            <w:lang w:val="en-GB"/>
            <w:rPrChange w:id="6052" w:author="Author">
              <w:rPr/>
            </w:rPrChange>
          </w:rPr>
          <w:t>la</w:t>
        </w:r>
        <w:r w:rsidRPr="007D7A10">
          <w:rPr>
            <w:bCs/>
            <w:lang w:val="en-GB"/>
            <w:rPrChange w:id="6053" w:author="Author">
              <w:rPr>
                <w:spacing w:val="-1"/>
              </w:rPr>
            </w:rPrChange>
          </w:rPr>
          <w:t xml:space="preserve"> </w:t>
        </w:r>
        <w:r w:rsidRPr="007D7A10">
          <w:rPr>
            <w:bCs/>
            <w:lang w:val="en-GB"/>
            <w:rPrChange w:id="6054" w:author="Author">
              <w:rPr/>
            </w:rPrChange>
          </w:rPr>
          <w:t>dose</w:t>
        </w:r>
        <w:r w:rsidRPr="007D7A10">
          <w:rPr>
            <w:bCs/>
            <w:lang w:val="en-GB"/>
            <w:rPrChange w:id="6055" w:author="Author">
              <w:rPr>
                <w:spacing w:val="-4"/>
              </w:rPr>
            </w:rPrChange>
          </w:rPr>
          <w:t xml:space="preserve"> </w:t>
        </w:r>
        <w:r w:rsidRPr="007D7A10">
          <w:rPr>
            <w:bCs/>
            <w:lang w:val="en-GB"/>
            <w:rPrChange w:id="6056" w:author="Author">
              <w:rPr/>
            </w:rPrChange>
          </w:rPr>
          <w:t>recommandée</w:t>
        </w:r>
        <w:r w:rsidRPr="007D7A10">
          <w:rPr>
            <w:bCs/>
            <w:lang w:val="en-GB"/>
            <w:rPrChange w:id="6057" w:author="Author">
              <w:rPr>
                <w:spacing w:val="-3"/>
              </w:rPr>
            </w:rPrChange>
          </w:rPr>
          <w:t xml:space="preserve"> </w:t>
        </w:r>
        <w:r w:rsidRPr="007D7A10">
          <w:rPr>
            <w:bCs/>
            <w:lang w:val="en-GB"/>
            <w:rPrChange w:id="6058" w:author="Author">
              <w:rPr/>
            </w:rPrChange>
          </w:rPr>
          <w:t>est</w:t>
        </w:r>
        <w:r w:rsidRPr="007D7A10">
          <w:rPr>
            <w:bCs/>
            <w:lang w:val="en-GB"/>
            <w:rPrChange w:id="6059" w:author="Author">
              <w:rPr>
                <w:spacing w:val="-3"/>
              </w:rPr>
            </w:rPrChange>
          </w:rPr>
          <w:t xml:space="preserve"> </w:t>
        </w:r>
        <w:r w:rsidRPr="007D7A10">
          <w:rPr>
            <w:bCs/>
            <w:lang w:val="en-GB"/>
            <w:rPrChange w:id="6060" w:author="Author">
              <w:rPr/>
            </w:rPrChange>
          </w:rPr>
          <w:t>de</w:t>
        </w:r>
        <w:r w:rsidRPr="007D7A10">
          <w:rPr>
            <w:bCs/>
            <w:lang w:val="en-GB"/>
            <w:rPrChange w:id="6061" w:author="Author">
              <w:rPr>
                <w:spacing w:val="-2"/>
              </w:rPr>
            </w:rPrChange>
          </w:rPr>
          <w:t xml:space="preserve"> </w:t>
        </w:r>
        <w:r w:rsidRPr="007D7A10">
          <w:rPr>
            <w:bCs/>
            <w:lang w:val="en-GB"/>
            <w:rPrChange w:id="6062" w:author="Author">
              <w:rPr/>
            </w:rPrChange>
          </w:rPr>
          <w:t>90</w:t>
        </w:r>
        <w:r w:rsidRPr="007D7A10">
          <w:rPr>
            <w:bCs/>
            <w:lang w:val="en-GB"/>
            <w:rPrChange w:id="6063" w:author="Author">
              <w:rPr>
                <w:spacing w:val="-3"/>
              </w:rPr>
            </w:rPrChange>
          </w:rPr>
          <w:t> mg</w:t>
        </w:r>
        <w:r w:rsidRPr="007D7A10">
          <w:rPr>
            <w:bCs/>
            <w:lang w:val="en-GB"/>
            <w:rPrChange w:id="6064" w:author="Author">
              <w:rPr>
                <w:spacing w:val="-1"/>
              </w:rPr>
            </w:rPrChange>
          </w:rPr>
          <w:t xml:space="preserve"> </w:t>
        </w:r>
        <w:r w:rsidRPr="007D7A10">
          <w:rPr>
            <w:bCs/>
            <w:lang w:val="en-GB"/>
            <w:rPrChange w:id="6065" w:author="Author">
              <w:rPr>
                <w:spacing w:val="-2"/>
              </w:rPr>
            </w:rPrChange>
          </w:rPr>
          <w:t>d’Otulfi.</w:t>
        </w:r>
      </w:ins>
    </w:p>
    <w:p w14:paraId="25AC299B" w14:textId="77777777" w:rsidR="00DB4A9E" w:rsidRPr="007D7A10" w:rsidRDefault="00DB4A9E" w:rsidP="007D7A10">
      <w:pPr>
        <w:pStyle w:val="ListParagraph"/>
        <w:numPr>
          <w:ilvl w:val="1"/>
          <w:numId w:val="57"/>
        </w:numPr>
        <w:ind w:left="567" w:hanging="567"/>
        <w:rPr>
          <w:ins w:id="6066" w:author="Author"/>
          <w:bCs/>
          <w:lang w:val="en-GB"/>
          <w:rPrChange w:id="6067" w:author="Author">
            <w:rPr>
              <w:ins w:id="6068" w:author="Author"/>
            </w:rPr>
          </w:rPrChange>
        </w:rPr>
        <w:pPrChange w:id="6069" w:author="Author">
          <w:pPr>
            <w:numPr>
              <w:ilvl w:val="1"/>
              <w:numId w:val="6"/>
            </w:numPr>
            <w:tabs>
              <w:tab w:val="left" w:pos="802"/>
              <w:tab w:val="left" w:pos="803"/>
            </w:tabs>
            <w:spacing w:line="269" w:lineRule="exact"/>
            <w:ind w:left="802" w:hanging="568"/>
          </w:pPr>
        </w:pPrChange>
      </w:pPr>
      <w:ins w:id="6070" w:author="Author">
        <w:r w:rsidRPr="007D7A10">
          <w:rPr>
            <w:bCs/>
            <w:lang w:val="en-GB"/>
            <w:rPrChange w:id="6071" w:author="Author">
              <w:rPr/>
            </w:rPrChange>
          </w:rPr>
          <w:t>La dose suivante sera à administrer 4 semaines après la dose initiale, puis toutes les 12 semaines.</w:t>
        </w:r>
      </w:ins>
    </w:p>
    <w:p w14:paraId="58C4E717" w14:textId="77777777" w:rsidR="00DB4A9E" w:rsidRPr="00591CB8" w:rsidRDefault="00DB4A9E" w:rsidP="007D7A10">
      <w:pPr>
        <w:ind w:right="52"/>
        <w:outlineLvl w:val="1"/>
        <w:rPr>
          <w:ins w:id="6072" w:author="Author"/>
          <w:b/>
          <w:bCs/>
        </w:rPr>
        <w:pPrChange w:id="6073" w:author="Author">
          <w:pPr>
            <w:ind w:right="5166"/>
            <w:outlineLvl w:val="1"/>
          </w:pPr>
        </w:pPrChange>
      </w:pPr>
    </w:p>
    <w:p w14:paraId="14E237A6" w14:textId="77777777" w:rsidR="00DB4A9E" w:rsidRPr="00591CB8" w:rsidRDefault="00DB4A9E" w:rsidP="007D7A10">
      <w:pPr>
        <w:ind w:right="52"/>
        <w:outlineLvl w:val="1"/>
        <w:rPr>
          <w:ins w:id="6074" w:author="Author"/>
          <w:b/>
          <w:bCs/>
        </w:rPr>
        <w:pPrChange w:id="6075" w:author="Author">
          <w:pPr>
            <w:ind w:right="5166"/>
            <w:outlineLvl w:val="1"/>
          </w:pPr>
        </w:pPrChange>
      </w:pPr>
      <w:ins w:id="6076" w:author="Author">
        <w:r w:rsidRPr="00591CB8">
          <w:rPr>
            <w:b/>
            <w:bCs/>
          </w:rPr>
          <w:t>Enfants pesant au moins 40</w:t>
        </w:r>
        <w:r>
          <w:rPr>
            <w:b/>
            <w:bCs/>
          </w:rPr>
          <w:t> kg</w:t>
        </w:r>
        <w:r w:rsidRPr="00591CB8">
          <w:rPr>
            <w:b/>
            <w:bCs/>
          </w:rPr>
          <w:t xml:space="preserve"> </w:t>
        </w:r>
      </w:ins>
    </w:p>
    <w:p w14:paraId="457D8A0F" w14:textId="77777777" w:rsidR="00DB4A9E" w:rsidRPr="00591CB8" w:rsidRDefault="00DB4A9E" w:rsidP="007D7A10">
      <w:pPr>
        <w:ind w:right="52"/>
        <w:outlineLvl w:val="1"/>
        <w:rPr>
          <w:ins w:id="6077" w:author="Author"/>
          <w:b/>
          <w:bCs/>
          <w:spacing w:val="-2"/>
        </w:rPr>
        <w:pPrChange w:id="6078" w:author="Author">
          <w:pPr>
            <w:ind w:right="5166"/>
            <w:outlineLvl w:val="1"/>
          </w:pPr>
        </w:pPrChange>
      </w:pPr>
      <w:ins w:id="6079" w:author="Author">
        <w:r w:rsidRPr="00591CB8">
          <w:rPr>
            <w:b/>
            <w:bCs/>
            <w:spacing w:val="-2"/>
          </w:rPr>
          <w:t xml:space="preserve">Maladie de Crohn </w:t>
        </w:r>
      </w:ins>
    </w:p>
    <w:p w14:paraId="7C264879" w14:textId="77777777" w:rsidR="00DB4A9E" w:rsidRPr="007D7A10" w:rsidRDefault="00DB4A9E" w:rsidP="007D7A10">
      <w:pPr>
        <w:pStyle w:val="ListParagraph"/>
        <w:numPr>
          <w:ilvl w:val="1"/>
          <w:numId w:val="57"/>
        </w:numPr>
        <w:ind w:left="567" w:hanging="567"/>
        <w:rPr>
          <w:ins w:id="6080" w:author="Author"/>
          <w:bCs/>
          <w:lang w:val="en-GB"/>
          <w:rPrChange w:id="6081" w:author="Author">
            <w:rPr>
              <w:ins w:id="6082" w:author="Author"/>
            </w:rPr>
          </w:rPrChange>
        </w:rPr>
        <w:pPrChange w:id="6083" w:author="Author">
          <w:pPr>
            <w:numPr>
              <w:ilvl w:val="1"/>
              <w:numId w:val="10"/>
            </w:numPr>
            <w:tabs>
              <w:tab w:val="left" w:pos="802"/>
              <w:tab w:val="left" w:pos="803"/>
            </w:tabs>
            <w:spacing w:before="1"/>
            <w:ind w:left="802" w:right="730" w:hanging="567"/>
          </w:pPr>
        </w:pPrChange>
      </w:pPr>
      <w:ins w:id="6084" w:author="Author">
        <w:r w:rsidRPr="007D7A10">
          <w:rPr>
            <w:bCs/>
            <w:lang w:val="en-GB"/>
            <w:rPrChange w:id="6085" w:author="Author">
              <w:rPr/>
            </w:rPrChange>
          </w:rPr>
          <w:t xml:space="preserve">Pendant le traitement, la première dose d'environ 6 mg/kg d’Otulfi sera administrée par votre médecin à l’aide d’une perfusion dans une veine de votre bras (perfusion intraveineuse). Après la dose initiale, vous recevrez la dose suivante de 90 mg d’Otulfi par une injection sous la peau (« sous-cutanée ») après 8 semaines, puis toutes les 12 semaines par la suite. </w:t>
        </w:r>
      </w:ins>
    </w:p>
    <w:p w14:paraId="63B740CB" w14:textId="77777777" w:rsidR="00DB4A9E" w:rsidRPr="007D7A10" w:rsidRDefault="00DB4A9E" w:rsidP="007D7A10">
      <w:pPr>
        <w:pStyle w:val="ListParagraph"/>
        <w:numPr>
          <w:ilvl w:val="1"/>
          <w:numId w:val="57"/>
        </w:numPr>
        <w:ind w:left="567" w:hanging="567"/>
        <w:rPr>
          <w:ins w:id="6086" w:author="Author"/>
          <w:bCs/>
          <w:lang w:val="en-GB"/>
          <w:rPrChange w:id="6087" w:author="Author">
            <w:rPr>
              <w:ins w:id="6088" w:author="Author"/>
            </w:rPr>
          </w:rPrChange>
        </w:rPr>
        <w:pPrChange w:id="6089" w:author="Author">
          <w:pPr>
            <w:numPr>
              <w:ilvl w:val="1"/>
              <w:numId w:val="10"/>
            </w:numPr>
            <w:tabs>
              <w:tab w:val="left" w:pos="802"/>
              <w:tab w:val="left" w:pos="803"/>
            </w:tabs>
            <w:spacing w:before="1"/>
            <w:ind w:left="802" w:right="730" w:hanging="567"/>
          </w:pPr>
        </w:pPrChange>
      </w:pPr>
      <w:ins w:id="6090" w:author="Author">
        <w:r w:rsidRPr="007D7A10">
          <w:rPr>
            <w:bCs/>
            <w:lang w:val="en-GB"/>
            <w:rPrChange w:id="6091" w:author="Author">
              <w:rPr/>
            </w:rPrChange>
          </w:rPr>
          <w:t>Chez certains patients, après la première injection sous la peau, Otulfi 90 mg peut être administré toutes les 8 semaines. Votre médecin décidera quand vous devez recevoir votre prochaine dose.</w:t>
        </w:r>
      </w:ins>
    </w:p>
    <w:p w14:paraId="083D88E3" w14:textId="77777777" w:rsidR="00DB4A9E" w:rsidRPr="00591CB8" w:rsidRDefault="00DB4A9E" w:rsidP="007D7A10">
      <w:pPr>
        <w:spacing w:before="1"/>
        <w:ind w:right="52"/>
        <w:rPr>
          <w:ins w:id="6092" w:author="Author"/>
        </w:rPr>
        <w:pPrChange w:id="6093" w:author="Author">
          <w:pPr>
            <w:spacing w:before="1"/>
          </w:pPr>
        </w:pPrChange>
      </w:pPr>
    </w:p>
    <w:p w14:paraId="3BB91779" w14:textId="77777777" w:rsidR="00DB4A9E" w:rsidRPr="00591CB8" w:rsidRDefault="00DB4A9E" w:rsidP="007D7A10">
      <w:pPr>
        <w:ind w:right="52"/>
        <w:outlineLvl w:val="1"/>
        <w:rPr>
          <w:ins w:id="6094" w:author="Author"/>
          <w:b/>
          <w:bCs/>
        </w:rPr>
        <w:pPrChange w:id="6095" w:author="Author">
          <w:pPr>
            <w:outlineLvl w:val="1"/>
          </w:pPr>
        </w:pPrChange>
      </w:pPr>
      <w:ins w:id="6096" w:author="Author">
        <w:r w:rsidRPr="00591CB8">
          <w:rPr>
            <w:b/>
            <w:bCs/>
          </w:rPr>
          <w:lastRenderedPageBreak/>
          <w:t>Comment</w:t>
        </w:r>
        <w:r w:rsidRPr="00591CB8">
          <w:rPr>
            <w:b/>
            <w:bCs/>
            <w:spacing w:val="-5"/>
          </w:rPr>
          <w:t xml:space="preserve"> </w:t>
        </w:r>
        <w:r w:rsidRPr="00591CB8">
          <w:rPr>
            <w:b/>
            <w:bCs/>
          </w:rPr>
          <w:t>Otulfi</w:t>
        </w:r>
        <w:r w:rsidRPr="00591CB8">
          <w:rPr>
            <w:b/>
            <w:bCs/>
            <w:spacing w:val="-2"/>
          </w:rPr>
          <w:t xml:space="preserve"> </w:t>
        </w:r>
        <w:r w:rsidRPr="00591CB8">
          <w:rPr>
            <w:b/>
            <w:bCs/>
          </w:rPr>
          <w:t>est</w:t>
        </w:r>
        <w:r w:rsidRPr="00591CB8">
          <w:rPr>
            <w:b/>
            <w:bCs/>
            <w:spacing w:val="-1"/>
          </w:rPr>
          <w:t xml:space="preserve"> </w:t>
        </w:r>
        <w:r w:rsidRPr="00591CB8">
          <w:rPr>
            <w:b/>
            <w:bCs/>
            <w:spacing w:val="-2"/>
          </w:rPr>
          <w:t>administré</w:t>
        </w:r>
      </w:ins>
    </w:p>
    <w:p w14:paraId="46C660D6" w14:textId="77777777" w:rsidR="00DB4A9E" w:rsidRPr="007D7A10" w:rsidRDefault="00DB4A9E" w:rsidP="007D7A10">
      <w:pPr>
        <w:pStyle w:val="ListParagraph"/>
        <w:numPr>
          <w:ilvl w:val="1"/>
          <w:numId w:val="57"/>
        </w:numPr>
        <w:ind w:left="567" w:hanging="567"/>
        <w:rPr>
          <w:ins w:id="6097" w:author="Author"/>
          <w:bCs/>
          <w:lang w:val="en-GB"/>
          <w:rPrChange w:id="6098" w:author="Author">
            <w:rPr>
              <w:ins w:id="6099" w:author="Author"/>
            </w:rPr>
          </w:rPrChange>
        </w:rPr>
        <w:pPrChange w:id="6100" w:author="Author">
          <w:pPr>
            <w:numPr>
              <w:ilvl w:val="1"/>
              <w:numId w:val="6"/>
            </w:numPr>
            <w:tabs>
              <w:tab w:val="left" w:pos="802"/>
              <w:tab w:val="left" w:pos="803"/>
            </w:tabs>
            <w:spacing w:before="2"/>
            <w:ind w:left="802" w:right="274" w:hanging="567"/>
          </w:pPr>
        </w:pPrChange>
      </w:pPr>
      <w:ins w:id="6101" w:author="Author">
        <w:r w:rsidRPr="007D7A10">
          <w:rPr>
            <w:bCs/>
            <w:lang w:val="en-GB"/>
            <w:rPrChange w:id="6102" w:author="Author">
              <w:rPr/>
            </w:rPrChange>
          </w:rPr>
          <w:t>Otulfi</w:t>
        </w:r>
        <w:r w:rsidRPr="007D7A10">
          <w:rPr>
            <w:bCs/>
            <w:lang w:val="en-GB"/>
            <w:rPrChange w:id="6103" w:author="Author">
              <w:rPr>
                <w:spacing w:val="-1"/>
              </w:rPr>
            </w:rPrChange>
          </w:rPr>
          <w:t xml:space="preserve"> </w:t>
        </w:r>
        <w:r w:rsidRPr="007D7A10">
          <w:rPr>
            <w:bCs/>
            <w:lang w:val="en-GB"/>
            <w:rPrChange w:id="6104" w:author="Author">
              <w:rPr/>
            </w:rPrChange>
          </w:rPr>
          <w:t>est</w:t>
        </w:r>
        <w:r w:rsidRPr="007D7A10">
          <w:rPr>
            <w:bCs/>
            <w:lang w:val="en-GB"/>
            <w:rPrChange w:id="6105" w:author="Author">
              <w:rPr>
                <w:spacing w:val="-3"/>
              </w:rPr>
            </w:rPrChange>
          </w:rPr>
          <w:t xml:space="preserve"> </w:t>
        </w:r>
        <w:r w:rsidRPr="007D7A10">
          <w:rPr>
            <w:bCs/>
            <w:lang w:val="en-GB"/>
            <w:rPrChange w:id="6106" w:author="Author">
              <w:rPr/>
            </w:rPrChange>
          </w:rPr>
          <w:t>administré</w:t>
        </w:r>
        <w:r w:rsidRPr="007D7A10">
          <w:rPr>
            <w:bCs/>
            <w:lang w:val="en-GB"/>
            <w:rPrChange w:id="6107" w:author="Author">
              <w:rPr>
                <w:spacing w:val="-4"/>
              </w:rPr>
            </w:rPrChange>
          </w:rPr>
          <w:t xml:space="preserve"> </w:t>
        </w:r>
        <w:r w:rsidRPr="007D7A10">
          <w:rPr>
            <w:bCs/>
            <w:lang w:val="en-GB"/>
            <w:rPrChange w:id="6108" w:author="Author">
              <w:rPr/>
            </w:rPrChange>
          </w:rPr>
          <w:t>par</w:t>
        </w:r>
        <w:r w:rsidRPr="007D7A10">
          <w:rPr>
            <w:bCs/>
            <w:lang w:val="en-GB"/>
            <w:rPrChange w:id="6109" w:author="Author">
              <w:rPr>
                <w:spacing w:val="-4"/>
              </w:rPr>
            </w:rPrChange>
          </w:rPr>
          <w:t xml:space="preserve"> </w:t>
        </w:r>
        <w:r w:rsidRPr="007D7A10">
          <w:rPr>
            <w:bCs/>
            <w:lang w:val="en-GB"/>
            <w:rPrChange w:id="6110" w:author="Author">
              <w:rPr/>
            </w:rPrChange>
          </w:rPr>
          <w:t>injection</w:t>
        </w:r>
        <w:r w:rsidRPr="007D7A10">
          <w:rPr>
            <w:bCs/>
            <w:lang w:val="en-GB"/>
            <w:rPrChange w:id="6111" w:author="Author">
              <w:rPr>
                <w:spacing w:val="-2"/>
              </w:rPr>
            </w:rPrChange>
          </w:rPr>
          <w:t xml:space="preserve"> </w:t>
        </w:r>
        <w:r w:rsidRPr="007D7A10">
          <w:rPr>
            <w:bCs/>
            <w:lang w:val="en-GB"/>
            <w:rPrChange w:id="6112" w:author="Author">
              <w:rPr/>
            </w:rPrChange>
          </w:rPr>
          <w:t>sous</w:t>
        </w:r>
        <w:r w:rsidRPr="007D7A10">
          <w:rPr>
            <w:bCs/>
            <w:lang w:val="en-GB"/>
            <w:rPrChange w:id="6113" w:author="Author">
              <w:rPr>
                <w:spacing w:val="-4"/>
              </w:rPr>
            </w:rPrChange>
          </w:rPr>
          <w:t xml:space="preserve"> </w:t>
        </w:r>
        <w:r w:rsidRPr="007D7A10">
          <w:rPr>
            <w:bCs/>
            <w:lang w:val="en-GB"/>
            <w:rPrChange w:id="6114" w:author="Author">
              <w:rPr/>
            </w:rPrChange>
          </w:rPr>
          <w:t>la</w:t>
        </w:r>
        <w:r w:rsidRPr="007D7A10">
          <w:rPr>
            <w:bCs/>
            <w:lang w:val="en-GB"/>
            <w:rPrChange w:id="6115" w:author="Author">
              <w:rPr>
                <w:spacing w:val="-2"/>
              </w:rPr>
            </w:rPrChange>
          </w:rPr>
          <w:t xml:space="preserve"> </w:t>
        </w:r>
        <w:r w:rsidRPr="007D7A10">
          <w:rPr>
            <w:bCs/>
            <w:lang w:val="en-GB"/>
            <w:rPrChange w:id="6116" w:author="Author">
              <w:rPr/>
            </w:rPrChange>
          </w:rPr>
          <w:t>peau</w:t>
        </w:r>
        <w:r w:rsidRPr="007D7A10">
          <w:rPr>
            <w:bCs/>
            <w:lang w:val="en-GB"/>
            <w:rPrChange w:id="6117" w:author="Author">
              <w:rPr>
                <w:spacing w:val="-4"/>
              </w:rPr>
            </w:rPrChange>
          </w:rPr>
          <w:t xml:space="preserve"> </w:t>
        </w:r>
        <w:r w:rsidRPr="007D7A10">
          <w:rPr>
            <w:bCs/>
            <w:lang w:val="en-GB"/>
            <w:rPrChange w:id="6118" w:author="Author">
              <w:rPr/>
            </w:rPrChange>
          </w:rPr>
          <w:t>(«</w:t>
        </w:r>
        <w:r w:rsidRPr="007D7A10">
          <w:rPr>
            <w:bCs/>
            <w:lang w:val="en-GB"/>
            <w:rPrChange w:id="6119" w:author="Author">
              <w:rPr>
                <w:spacing w:val="-2"/>
              </w:rPr>
            </w:rPrChange>
          </w:rPr>
          <w:t xml:space="preserve"> </w:t>
        </w:r>
        <w:r w:rsidRPr="007D7A10">
          <w:rPr>
            <w:bCs/>
            <w:lang w:val="en-GB"/>
            <w:rPrChange w:id="6120" w:author="Author">
              <w:rPr/>
            </w:rPrChange>
          </w:rPr>
          <w:t>sous-cutanée</w:t>
        </w:r>
        <w:r w:rsidRPr="007D7A10">
          <w:rPr>
            <w:bCs/>
            <w:lang w:val="en-GB"/>
            <w:rPrChange w:id="6121" w:author="Author">
              <w:rPr>
                <w:spacing w:val="-2"/>
              </w:rPr>
            </w:rPrChange>
          </w:rPr>
          <w:t xml:space="preserve"> </w:t>
        </w:r>
        <w:r w:rsidRPr="007D7A10">
          <w:rPr>
            <w:bCs/>
            <w:lang w:val="en-GB"/>
            <w:rPrChange w:id="6122" w:author="Author">
              <w:rPr/>
            </w:rPrChange>
          </w:rPr>
          <w:t>»).</w:t>
        </w:r>
        <w:r w:rsidRPr="007D7A10">
          <w:rPr>
            <w:bCs/>
            <w:lang w:val="en-GB"/>
            <w:rPrChange w:id="6123" w:author="Author">
              <w:rPr>
                <w:spacing w:val="-2"/>
              </w:rPr>
            </w:rPrChange>
          </w:rPr>
          <w:t xml:space="preserve"> </w:t>
        </w:r>
        <w:r w:rsidRPr="007D7A10">
          <w:rPr>
            <w:bCs/>
            <w:lang w:val="en-GB"/>
            <w:rPrChange w:id="6124" w:author="Author">
              <w:rPr/>
            </w:rPrChange>
          </w:rPr>
          <w:t>Au</w:t>
        </w:r>
        <w:r w:rsidRPr="007D7A10">
          <w:rPr>
            <w:bCs/>
            <w:lang w:val="en-GB"/>
            <w:rPrChange w:id="6125" w:author="Author">
              <w:rPr>
                <w:spacing w:val="-2"/>
              </w:rPr>
            </w:rPrChange>
          </w:rPr>
          <w:t xml:space="preserve"> </w:t>
        </w:r>
        <w:r w:rsidRPr="007D7A10">
          <w:rPr>
            <w:bCs/>
            <w:lang w:val="en-GB"/>
            <w:rPrChange w:id="6126" w:author="Author">
              <w:rPr/>
            </w:rPrChange>
          </w:rPr>
          <w:t>début</w:t>
        </w:r>
        <w:r w:rsidRPr="007D7A10">
          <w:rPr>
            <w:bCs/>
            <w:lang w:val="en-GB"/>
            <w:rPrChange w:id="6127" w:author="Author">
              <w:rPr>
                <w:spacing w:val="-3"/>
              </w:rPr>
            </w:rPrChange>
          </w:rPr>
          <w:t xml:space="preserve"> </w:t>
        </w:r>
        <w:r w:rsidRPr="007D7A10">
          <w:rPr>
            <w:bCs/>
            <w:lang w:val="en-GB"/>
            <w:rPrChange w:id="6128" w:author="Author">
              <w:rPr/>
            </w:rPrChange>
          </w:rPr>
          <w:t>de</w:t>
        </w:r>
        <w:r w:rsidRPr="007D7A10">
          <w:rPr>
            <w:bCs/>
            <w:lang w:val="en-GB"/>
            <w:rPrChange w:id="6129" w:author="Author">
              <w:rPr>
                <w:spacing w:val="-2"/>
              </w:rPr>
            </w:rPrChange>
          </w:rPr>
          <w:t xml:space="preserve"> </w:t>
        </w:r>
        <w:r w:rsidRPr="007D7A10">
          <w:rPr>
            <w:bCs/>
            <w:lang w:val="en-GB"/>
            <w:rPrChange w:id="6130" w:author="Author">
              <w:rPr/>
            </w:rPrChange>
          </w:rPr>
          <w:t>votre</w:t>
        </w:r>
        <w:r w:rsidRPr="007D7A10">
          <w:rPr>
            <w:bCs/>
            <w:lang w:val="en-GB"/>
            <w:rPrChange w:id="6131" w:author="Author">
              <w:rPr>
                <w:spacing w:val="-2"/>
              </w:rPr>
            </w:rPrChange>
          </w:rPr>
          <w:t xml:space="preserve"> </w:t>
        </w:r>
        <w:r w:rsidRPr="007D7A10">
          <w:rPr>
            <w:bCs/>
            <w:lang w:val="en-GB"/>
            <w:rPrChange w:id="6132" w:author="Author">
              <w:rPr/>
            </w:rPrChange>
          </w:rPr>
          <w:t>traitement, le personnel médical ou une infirmière pourra réaliser l’injection d’Otulfi.</w:t>
        </w:r>
      </w:ins>
    </w:p>
    <w:p w14:paraId="437DD074" w14:textId="77777777" w:rsidR="00DB4A9E" w:rsidRPr="007D7A10" w:rsidRDefault="00DB4A9E" w:rsidP="007D7A10">
      <w:pPr>
        <w:pStyle w:val="ListParagraph"/>
        <w:numPr>
          <w:ilvl w:val="1"/>
          <w:numId w:val="57"/>
        </w:numPr>
        <w:ind w:left="567" w:hanging="567"/>
        <w:rPr>
          <w:ins w:id="6133" w:author="Author"/>
          <w:bCs/>
          <w:lang w:val="en-GB"/>
          <w:rPrChange w:id="6134" w:author="Author">
            <w:rPr>
              <w:ins w:id="6135" w:author="Author"/>
            </w:rPr>
          </w:rPrChange>
        </w:rPr>
        <w:pPrChange w:id="6136" w:author="Author">
          <w:pPr>
            <w:numPr>
              <w:ilvl w:val="1"/>
              <w:numId w:val="6"/>
            </w:numPr>
            <w:tabs>
              <w:tab w:val="left" w:pos="802"/>
              <w:tab w:val="left" w:pos="803"/>
            </w:tabs>
            <w:ind w:left="802" w:right="259" w:hanging="567"/>
          </w:pPr>
        </w:pPrChange>
      </w:pPr>
      <w:ins w:id="6137" w:author="Author">
        <w:r w:rsidRPr="007D7A10">
          <w:rPr>
            <w:bCs/>
            <w:lang w:val="en-GB"/>
            <w:rPrChange w:id="6138" w:author="Author">
              <w:rPr/>
            </w:rPrChange>
          </w:rPr>
          <w:t>Cependant,</w:t>
        </w:r>
        <w:r w:rsidRPr="007D7A10">
          <w:rPr>
            <w:bCs/>
            <w:lang w:val="en-GB"/>
            <w:rPrChange w:id="6139" w:author="Author">
              <w:rPr>
                <w:spacing w:val="-2"/>
              </w:rPr>
            </w:rPrChange>
          </w:rPr>
          <w:t xml:space="preserve"> </w:t>
        </w:r>
        <w:r w:rsidRPr="007D7A10">
          <w:rPr>
            <w:bCs/>
            <w:lang w:val="en-GB"/>
            <w:rPrChange w:id="6140" w:author="Author">
              <w:rPr/>
            </w:rPrChange>
          </w:rPr>
          <w:t>vous</w:t>
        </w:r>
        <w:r w:rsidRPr="007D7A10">
          <w:rPr>
            <w:bCs/>
            <w:lang w:val="en-GB"/>
            <w:rPrChange w:id="6141" w:author="Author">
              <w:rPr>
                <w:spacing w:val="-1"/>
              </w:rPr>
            </w:rPrChange>
          </w:rPr>
          <w:t xml:space="preserve"> </w:t>
        </w:r>
        <w:r w:rsidRPr="007D7A10">
          <w:rPr>
            <w:bCs/>
            <w:lang w:val="en-GB"/>
            <w:rPrChange w:id="6142" w:author="Author">
              <w:rPr/>
            </w:rPrChange>
          </w:rPr>
          <w:t>et</w:t>
        </w:r>
        <w:r w:rsidRPr="007D7A10">
          <w:rPr>
            <w:bCs/>
            <w:lang w:val="en-GB"/>
            <w:rPrChange w:id="6143" w:author="Author">
              <w:rPr>
                <w:spacing w:val="-1"/>
              </w:rPr>
            </w:rPrChange>
          </w:rPr>
          <w:t xml:space="preserve"> </w:t>
        </w:r>
        <w:r w:rsidRPr="007D7A10">
          <w:rPr>
            <w:bCs/>
            <w:lang w:val="en-GB"/>
            <w:rPrChange w:id="6144" w:author="Author">
              <w:rPr/>
            </w:rPrChange>
          </w:rPr>
          <w:t>votre</w:t>
        </w:r>
        <w:r w:rsidRPr="007D7A10">
          <w:rPr>
            <w:bCs/>
            <w:lang w:val="en-GB"/>
            <w:rPrChange w:id="6145" w:author="Author">
              <w:rPr>
                <w:spacing w:val="-2"/>
              </w:rPr>
            </w:rPrChange>
          </w:rPr>
          <w:t xml:space="preserve"> </w:t>
        </w:r>
        <w:r w:rsidRPr="007D7A10">
          <w:rPr>
            <w:bCs/>
            <w:lang w:val="en-GB"/>
            <w:rPrChange w:id="6146" w:author="Author">
              <w:rPr/>
            </w:rPrChange>
          </w:rPr>
          <w:t>médecin</w:t>
        </w:r>
        <w:r w:rsidRPr="007D7A10">
          <w:rPr>
            <w:bCs/>
            <w:lang w:val="en-GB"/>
            <w:rPrChange w:id="6147" w:author="Author">
              <w:rPr>
                <w:spacing w:val="-2"/>
              </w:rPr>
            </w:rPrChange>
          </w:rPr>
          <w:t xml:space="preserve"> </w:t>
        </w:r>
        <w:r w:rsidRPr="007D7A10">
          <w:rPr>
            <w:bCs/>
            <w:lang w:val="en-GB"/>
            <w:rPrChange w:id="6148" w:author="Author">
              <w:rPr/>
            </w:rPrChange>
          </w:rPr>
          <w:t>pouvez</w:t>
        </w:r>
        <w:r w:rsidRPr="007D7A10">
          <w:rPr>
            <w:bCs/>
            <w:lang w:val="en-GB"/>
            <w:rPrChange w:id="6149" w:author="Author">
              <w:rPr>
                <w:spacing w:val="-2"/>
              </w:rPr>
            </w:rPrChange>
          </w:rPr>
          <w:t xml:space="preserve"> </w:t>
        </w:r>
        <w:r w:rsidRPr="007D7A10">
          <w:rPr>
            <w:bCs/>
            <w:lang w:val="en-GB"/>
            <w:rPrChange w:id="6150" w:author="Author">
              <w:rPr/>
            </w:rPrChange>
          </w:rPr>
          <w:t>décider</w:t>
        </w:r>
        <w:r w:rsidRPr="007D7A10">
          <w:rPr>
            <w:bCs/>
            <w:lang w:val="en-GB"/>
            <w:rPrChange w:id="6151" w:author="Author">
              <w:rPr>
                <w:spacing w:val="-4"/>
              </w:rPr>
            </w:rPrChange>
          </w:rPr>
          <w:t xml:space="preserve"> </w:t>
        </w:r>
        <w:r w:rsidRPr="007D7A10">
          <w:rPr>
            <w:bCs/>
            <w:lang w:val="en-GB"/>
            <w:rPrChange w:id="6152" w:author="Author">
              <w:rPr/>
            </w:rPrChange>
          </w:rPr>
          <w:t>que</w:t>
        </w:r>
        <w:r w:rsidRPr="007D7A10">
          <w:rPr>
            <w:bCs/>
            <w:lang w:val="en-GB"/>
            <w:rPrChange w:id="6153" w:author="Author">
              <w:rPr>
                <w:spacing w:val="-4"/>
              </w:rPr>
            </w:rPrChange>
          </w:rPr>
          <w:t xml:space="preserve"> </w:t>
        </w:r>
        <w:r w:rsidRPr="007D7A10">
          <w:rPr>
            <w:bCs/>
            <w:lang w:val="en-GB"/>
            <w:rPrChange w:id="6154" w:author="Author">
              <w:rPr/>
            </w:rPrChange>
          </w:rPr>
          <w:t>vous</w:t>
        </w:r>
        <w:r w:rsidRPr="007D7A10">
          <w:rPr>
            <w:bCs/>
            <w:lang w:val="en-GB"/>
            <w:rPrChange w:id="6155" w:author="Author">
              <w:rPr>
                <w:spacing w:val="-2"/>
              </w:rPr>
            </w:rPrChange>
          </w:rPr>
          <w:t xml:space="preserve"> </w:t>
        </w:r>
        <w:r w:rsidRPr="007D7A10">
          <w:rPr>
            <w:bCs/>
            <w:lang w:val="en-GB"/>
            <w:rPrChange w:id="6156" w:author="Author">
              <w:rPr/>
            </w:rPrChange>
          </w:rPr>
          <w:t>réaliserez</w:t>
        </w:r>
        <w:r w:rsidRPr="007D7A10">
          <w:rPr>
            <w:bCs/>
            <w:lang w:val="en-GB"/>
            <w:rPrChange w:id="6157" w:author="Author">
              <w:rPr>
                <w:spacing w:val="-2"/>
              </w:rPr>
            </w:rPrChange>
          </w:rPr>
          <w:t xml:space="preserve"> </w:t>
        </w:r>
        <w:r w:rsidRPr="007D7A10">
          <w:rPr>
            <w:bCs/>
            <w:lang w:val="en-GB"/>
            <w:rPrChange w:id="6158" w:author="Author">
              <w:rPr/>
            </w:rPrChange>
          </w:rPr>
          <w:t>vous-même</w:t>
        </w:r>
        <w:r w:rsidRPr="007D7A10">
          <w:rPr>
            <w:bCs/>
            <w:lang w:val="en-GB"/>
            <w:rPrChange w:id="6159" w:author="Author">
              <w:rPr>
                <w:spacing w:val="-4"/>
              </w:rPr>
            </w:rPrChange>
          </w:rPr>
          <w:t xml:space="preserve"> </w:t>
        </w:r>
        <w:r w:rsidRPr="007D7A10">
          <w:rPr>
            <w:bCs/>
            <w:lang w:val="en-GB"/>
            <w:rPrChange w:id="6160" w:author="Author">
              <w:rPr/>
            </w:rPrChange>
          </w:rPr>
          <w:t>vos</w:t>
        </w:r>
        <w:r w:rsidRPr="007D7A10">
          <w:rPr>
            <w:bCs/>
            <w:lang w:val="en-GB"/>
            <w:rPrChange w:id="6161" w:author="Author">
              <w:rPr>
                <w:spacing w:val="-2"/>
              </w:rPr>
            </w:rPrChange>
          </w:rPr>
          <w:t xml:space="preserve"> </w:t>
        </w:r>
        <w:r w:rsidRPr="007D7A10">
          <w:rPr>
            <w:bCs/>
            <w:lang w:val="en-GB"/>
            <w:rPrChange w:id="6162" w:author="Author">
              <w:rPr/>
            </w:rPrChange>
          </w:rPr>
          <w:t xml:space="preserve">injections d’Otulfi. Dans ce cas, vous recevrez une formation qui vous apprendra comment vous injecter Otulfi vous-même. Chez les enfants âgés de 6 ans et plus, il est recommandé qu’Otulfi soit administré par un professionnel de santé ou par un aidant ayant reçu une formation appropriée. Les enfants de 12 ans et plus peuvent utiliser le stylo prérempli Otulfi </w:t>
        </w:r>
        <w:r w:rsidRPr="007D7A10">
          <w:rPr>
            <w:bCs/>
            <w:lang w:val="en-GB"/>
            <w:rPrChange w:id="6163" w:author="Author">
              <w:rPr>
                <w:b/>
                <w:bCs/>
              </w:rPr>
            </w:rPrChange>
          </w:rPr>
          <w:t>sous la supervision d’un adulte</w:t>
        </w:r>
        <w:r w:rsidRPr="007D7A10">
          <w:rPr>
            <w:bCs/>
            <w:lang w:val="en-GB"/>
            <w:rPrChange w:id="6164" w:author="Author">
              <w:rPr/>
            </w:rPrChange>
          </w:rPr>
          <w:t>.</w:t>
        </w:r>
      </w:ins>
    </w:p>
    <w:p w14:paraId="4CB2BC65" w14:textId="77777777" w:rsidR="00DB4A9E" w:rsidRPr="007D7A10" w:rsidRDefault="00DB4A9E" w:rsidP="007D7A10">
      <w:pPr>
        <w:pStyle w:val="ListParagraph"/>
        <w:numPr>
          <w:ilvl w:val="1"/>
          <w:numId w:val="57"/>
        </w:numPr>
        <w:ind w:left="567" w:hanging="567"/>
        <w:rPr>
          <w:ins w:id="6165" w:author="Author"/>
          <w:bCs/>
          <w:lang w:val="en-GB"/>
          <w:rPrChange w:id="6166" w:author="Author">
            <w:rPr>
              <w:ins w:id="6167" w:author="Author"/>
            </w:rPr>
          </w:rPrChange>
        </w:rPr>
        <w:pPrChange w:id="6168" w:author="Author">
          <w:pPr>
            <w:numPr>
              <w:ilvl w:val="1"/>
              <w:numId w:val="6"/>
            </w:numPr>
            <w:tabs>
              <w:tab w:val="left" w:pos="802"/>
              <w:tab w:val="left" w:pos="803"/>
            </w:tabs>
            <w:ind w:left="802" w:right="776" w:hanging="567"/>
          </w:pPr>
        </w:pPrChange>
      </w:pPr>
      <w:ins w:id="6169" w:author="Author">
        <w:r w:rsidRPr="007D7A10">
          <w:rPr>
            <w:bCs/>
            <w:lang w:val="en-GB"/>
            <w:rPrChange w:id="6170" w:author="Author">
              <w:rPr/>
            </w:rPrChange>
          </w:rPr>
          <w:t>Pour</w:t>
        </w:r>
        <w:r w:rsidRPr="007D7A10">
          <w:rPr>
            <w:bCs/>
            <w:lang w:val="en-GB"/>
            <w:rPrChange w:id="6171" w:author="Author">
              <w:rPr>
                <w:spacing w:val="-1"/>
              </w:rPr>
            </w:rPrChange>
          </w:rPr>
          <w:t xml:space="preserve"> </w:t>
        </w:r>
        <w:r w:rsidRPr="007D7A10">
          <w:rPr>
            <w:bCs/>
            <w:lang w:val="en-GB"/>
            <w:rPrChange w:id="6172" w:author="Author">
              <w:rPr/>
            </w:rPrChange>
          </w:rPr>
          <w:t>les</w:t>
        </w:r>
        <w:r w:rsidRPr="007D7A10">
          <w:rPr>
            <w:bCs/>
            <w:lang w:val="en-GB"/>
            <w:rPrChange w:id="6173" w:author="Author">
              <w:rPr>
                <w:spacing w:val="-3"/>
              </w:rPr>
            </w:rPrChange>
          </w:rPr>
          <w:t xml:space="preserve"> </w:t>
        </w:r>
        <w:r w:rsidRPr="007D7A10">
          <w:rPr>
            <w:bCs/>
            <w:lang w:val="en-GB"/>
            <w:rPrChange w:id="6174" w:author="Author">
              <w:rPr/>
            </w:rPrChange>
          </w:rPr>
          <w:t>instructions</w:t>
        </w:r>
        <w:r w:rsidRPr="007D7A10">
          <w:rPr>
            <w:bCs/>
            <w:lang w:val="en-GB"/>
            <w:rPrChange w:id="6175" w:author="Author">
              <w:rPr>
                <w:spacing w:val="-4"/>
              </w:rPr>
            </w:rPrChange>
          </w:rPr>
          <w:t xml:space="preserve"> </w:t>
        </w:r>
        <w:r w:rsidRPr="007D7A10">
          <w:rPr>
            <w:bCs/>
            <w:lang w:val="en-GB"/>
            <w:rPrChange w:id="6176" w:author="Author">
              <w:rPr/>
            </w:rPrChange>
          </w:rPr>
          <w:t>sur</w:t>
        </w:r>
        <w:r w:rsidRPr="007D7A10">
          <w:rPr>
            <w:bCs/>
            <w:lang w:val="en-GB"/>
            <w:rPrChange w:id="6177" w:author="Author">
              <w:rPr>
                <w:spacing w:val="-4"/>
              </w:rPr>
            </w:rPrChange>
          </w:rPr>
          <w:t xml:space="preserve"> </w:t>
        </w:r>
        <w:r w:rsidRPr="007D7A10">
          <w:rPr>
            <w:bCs/>
            <w:lang w:val="en-GB"/>
            <w:rPrChange w:id="6178" w:author="Author">
              <w:rPr/>
            </w:rPrChange>
          </w:rPr>
          <w:t>comment</w:t>
        </w:r>
        <w:r w:rsidRPr="007D7A10">
          <w:rPr>
            <w:bCs/>
            <w:lang w:val="en-GB"/>
            <w:rPrChange w:id="6179" w:author="Author">
              <w:rPr>
                <w:spacing w:val="-3"/>
              </w:rPr>
            </w:rPrChange>
          </w:rPr>
          <w:t xml:space="preserve"> </w:t>
        </w:r>
        <w:r w:rsidRPr="007D7A10">
          <w:rPr>
            <w:bCs/>
            <w:lang w:val="en-GB"/>
            <w:rPrChange w:id="6180" w:author="Author">
              <w:rPr/>
            </w:rPrChange>
          </w:rPr>
          <w:t>injecter</w:t>
        </w:r>
        <w:r w:rsidRPr="007D7A10">
          <w:rPr>
            <w:bCs/>
            <w:lang w:val="en-GB"/>
            <w:rPrChange w:id="6181" w:author="Author">
              <w:rPr>
                <w:spacing w:val="-1"/>
              </w:rPr>
            </w:rPrChange>
          </w:rPr>
          <w:t xml:space="preserve"> </w:t>
        </w:r>
        <w:r w:rsidRPr="007D7A10">
          <w:rPr>
            <w:bCs/>
            <w:lang w:val="en-GB"/>
            <w:rPrChange w:id="6182" w:author="Author">
              <w:rPr/>
            </w:rPrChange>
          </w:rPr>
          <w:t>Otulfi,</w:t>
        </w:r>
        <w:r w:rsidRPr="007D7A10">
          <w:rPr>
            <w:bCs/>
            <w:lang w:val="en-GB"/>
            <w:rPrChange w:id="6183" w:author="Author">
              <w:rPr>
                <w:spacing w:val="-2"/>
              </w:rPr>
            </w:rPrChange>
          </w:rPr>
          <w:t xml:space="preserve"> </w:t>
        </w:r>
        <w:r w:rsidRPr="007D7A10">
          <w:rPr>
            <w:bCs/>
            <w:lang w:val="en-GB"/>
            <w:rPrChange w:id="6184" w:author="Author">
              <w:rPr/>
            </w:rPrChange>
          </w:rPr>
          <w:t>consultez</w:t>
        </w:r>
        <w:r w:rsidRPr="007D7A10">
          <w:rPr>
            <w:bCs/>
            <w:lang w:val="en-GB"/>
            <w:rPrChange w:id="6185" w:author="Author">
              <w:rPr>
                <w:spacing w:val="-2"/>
              </w:rPr>
            </w:rPrChange>
          </w:rPr>
          <w:t xml:space="preserve"> </w:t>
        </w:r>
        <w:r w:rsidRPr="007D7A10">
          <w:rPr>
            <w:bCs/>
            <w:lang w:val="en-GB"/>
            <w:rPrChange w:id="6186" w:author="Author">
              <w:rPr/>
            </w:rPrChange>
          </w:rPr>
          <w:t>la</w:t>
        </w:r>
        <w:r w:rsidRPr="007D7A10">
          <w:rPr>
            <w:bCs/>
            <w:lang w:val="en-GB"/>
            <w:rPrChange w:id="6187" w:author="Author">
              <w:rPr>
                <w:spacing w:val="-2"/>
              </w:rPr>
            </w:rPrChange>
          </w:rPr>
          <w:t xml:space="preserve"> </w:t>
        </w:r>
        <w:r w:rsidRPr="007D7A10">
          <w:rPr>
            <w:bCs/>
            <w:lang w:val="en-GB"/>
            <w:rPrChange w:id="6188" w:author="Author">
              <w:rPr/>
            </w:rPrChange>
          </w:rPr>
          <w:t>rubrique «</w:t>
        </w:r>
        <w:r w:rsidRPr="007D7A10">
          <w:rPr>
            <w:bCs/>
            <w:lang w:val="en-GB"/>
            <w:rPrChange w:id="6189" w:author="Author">
              <w:rPr>
                <w:spacing w:val="-2"/>
              </w:rPr>
            </w:rPrChange>
          </w:rPr>
          <w:t xml:space="preserve"> </w:t>
        </w:r>
        <w:r w:rsidRPr="007D7A10">
          <w:rPr>
            <w:bCs/>
            <w:lang w:val="en-GB"/>
            <w:rPrChange w:id="6190" w:author="Author">
              <w:rPr/>
            </w:rPrChange>
          </w:rPr>
          <w:t>Instructions</w:t>
        </w:r>
        <w:r w:rsidRPr="007D7A10">
          <w:rPr>
            <w:bCs/>
            <w:lang w:val="en-GB"/>
            <w:rPrChange w:id="6191" w:author="Author">
              <w:rPr>
                <w:spacing w:val="-2"/>
              </w:rPr>
            </w:rPrChange>
          </w:rPr>
          <w:t xml:space="preserve"> </w:t>
        </w:r>
        <w:r w:rsidRPr="007D7A10">
          <w:rPr>
            <w:bCs/>
            <w:lang w:val="en-GB"/>
            <w:rPrChange w:id="6192" w:author="Author">
              <w:rPr/>
            </w:rPrChange>
          </w:rPr>
          <w:t>pour l’administration » à la fin de cette notice.</w:t>
        </w:r>
      </w:ins>
    </w:p>
    <w:p w14:paraId="7FF248C0" w14:textId="77777777" w:rsidR="00DB4A9E" w:rsidRPr="00591CB8" w:rsidRDefault="00DB4A9E" w:rsidP="007D7A10">
      <w:pPr>
        <w:spacing w:line="253" w:lineRule="exact"/>
        <w:ind w:right="52"/>
        <w:rPr>
          <w:ins w:id="6193" w:author="Author"/>
        </w:rPr>
        <w:pPrChange w:id="6194" w:author="Author">
          <w:pPr>
            <w:spacing w:line="253" w:lineRule="exact"/>
          </w:pPr>
        </w:pPrChange>
      </w:pPr>
      <w:ins w:id="6195" w:author="Author">
        <w:r w:rsidRPr="00591CB8">
          <w:t>Parlez</w:t>
        </w:r>
        <w:r w:rsidRPr="00591CB8">
          <w:rPr>
            <w:spacing w:val="-6"/>
          </w:rPr>
          <w:t xml:space="preserve"> </w:t>
        </w:r>
        <w:r w:rsidRPr="00591CB8">
          <w:t>à</w:t>
        </w:r>
        <w:r w:rsidRPr="00591CB8">
          <w:rPr>
            <w:spacing w:val="-5"/>
          </w:rPr>
          <w:t xml:space="preserve"> </w:t>
        </w:r>
        <w:r w:rsidRPr="00591CB8">
          <w:t>votre</w:t>
        </w:r>
        <w:r w:rsidRPr="00591CB8">
          <w:rPr>
            <w:spacing w:val="-5"/>
          </w:rPr>
          <w:t xml:space="preserve"> </w:t>
        </w:r>
        <w:r w:rsidRPr="00591CB8">
          <w:t>médecin</w:t>
        </w:r>
        <w:r w:rsidRPr="00591CB8">
          <w:rPr>
            <w:spacing w:val="-3"/>
          </w:rPr>
          <w:t xml:space="preserve"> </w:t>
        </w:r>
        <w:r w:rsidRPr="00591CB8">
          <w:t>de</w:t>
        </w:r>
        <w:r w:rsidRPr="00591CB8">
          <w:rPr>
            <w:spacing w:val="-5"/>
          </w:rPr>
          <w:t xml:space="preserve"> </w:t>
        </w:r>
        <w:r w:rsidRPr="00591CB8">
          <w:t>toute</w:t>
        </w:r>
        <w:r w:rsidRPr="00591CB8">
          <w:rPr>
            <w:spacing w:val="-3"/>
          </w:rPr>
          <w:t xml:space="preserve"> </w:t>
        </w:r>
        <w:r w:rsidRPr="00591CB8">
          <w:t>question</w:t>
        </w:r>
        <w:r w:rsidRPr="00591CB8">
          <w:rPr>
            <w:spacing w:val="-3"/>
          </w:rPr>
          <w:t xml:space="preserve"> </w:t>
        </w:r>
        <w:r w:rsidRPr="00591CB8">
          <w:t>sur</w:t>
        </w:r>
        <w:r w:rsidRPr="00591CB8">
          <w:rPr>
            <w:spacing w:val="-2"/>
          </w:rPr>
          <w:t xml:space="preserve"> </w:t>
        </w:r>
        <w:r w:rsidRPr="00591CB8">
          <w:t>l’auto-injection</w:t>
        </w:r>
        <w:r w:rsidRPr="00591CB8">
          <w:rPr>
            <w:spacing w:val="-3"/>
          </w:rPr>
          <w:t xml:space="preserve"> </w:t>
        </w:r>
        <w:r w:rsidRPr="00591CB8">
          <w:rPr>
            <w:spacing w:val="-2"/>
          </w:rPr>
          <w:t>d’Otulfi.</w:t>
        </w:r>
      </w:ins>
    </w:p>
    <w:p w14:paraId="0CDDFAB2" w14:textId="77777777" w:rsidR="00DB4A9E" w:rsidRPr="00591CB8" w:rsidRDefault="00DB4A9E" w:rsidP="007D7A10">
      <w:pPr>
        <w:spacing w:before="9"/>
        <w:ind w:right="52"/>
        <w:rPr>
          <w:ins w:id="6196" w:author="Author"/>
          <w:sz w:val="21"/>
        </w:rPr>
        <w:pPrChange w:id="6197" w:author="Author">
          <w:pPr>
            <w:spacing w:before="9"/>
          </w:pPr>
        </w:pPrChange>
      </w:pPr>
    </w:p>
    <w:p w14:paraId="3AE72567" w14:textId="77777777" w:rsidR="00DB4A9E" w:rsidRPr="00591CB8" w:rsidRDefault="00DB4A9E" w:rsidP="007D7A10">
      <w:pPr>
        <w:spacing w:line="252" w:lineRule="exact"/>
        <w:ind w:right="52"/>
        <w:outlineLvl w:val="1"/>
        <w:rPr>
          <w:ins w:id="6198" w:author="Author"/>
          <w:b/>
          <w:bCs/>
        </w:rPr>
        <w:pPrChange w:id="6199" w:author="Author">
          <w:pPr>
            <w:spacing w:line="252" w:lineRule="exact"/>
            <w:outlineLvl w:val="1"/>
          </w:pPr>
        </w:pPrChange>
      </w:pPr>
      <w:ins w:id="6200" w:author="Author">
        <w:r w:rsidRPr="00591CB8">
          <w:rPr>
            <w:b/>
            <w:bCs/>
          </w:rPr>
          <w:t>Si</w:t>
        </w:r>
        <w:r w:rsidRPr="00591CB8">
          <w:rPr>
            <w:b/>
            <w:bCs/>
            <w:spacing w:val="-3"/>
          </w:rPr>
          <w:t xml:space="preserve"> </w:t>
        </w:r>
        <w:r w:rsidRPr="00591CB8">
          <w:rPr>
            <w:b/>
            <w:bCs/>
          </w:rPr>
          <w:t>vous</w:t>
        </w:r>
        <w:r w:rsidRPr="00591CB8">
          <w:rPr>
            <w:b/>
            <w:bCs/>
            <w:spacing w:val="-5"/>
          </w:rPr>
          <w:t xml:space="preserve"> </w:t>
        </w:r>
        <w:r w:rsidRPr="00591CB8">
          <w:rPr>
            <w:b/>
            <w:bCs/>
          </w:rPr>
          <w:t>avez</w:t>
        </w:r>
        <w:r w:rsidRPr="00591CB8">
          <w:rPr>
            <w:b/>
            <w:bCs/>
            <w:spacing w:val="-3"/>
          </w:rPr>
          <w:t xml:space="preserve"> </w:t>
        </w:r>
        <w:r w:rsidRPr="00591CB8">
          <w:rPr>
            <w:b/>
            <w:bCs/>
          </w:rPr>
          <w:t>utilisé</w:t>
        </w:r>
        <w:r w:rsidRPr="00591CB8">
          <w:rPr>
            <w:b/>
            <w:bCs/>
            <w:spacing w:val="-3"/>
          </w:rPr>
          <w:t xml:space="preserve"> </w:t>
        </w:r>
        <w:r w:rsidRPr="00591CB8">
          <w:rPr>
            <w:b/>
            <w:bCs/>
          </w:rPr>
          <w:t>plus</w:t>
        </w:r>
        <w:r w:rsidRPr="00591CB8">
          <w:rPr>
            <w:b/>
            <w:bCs/>
            <w:spacing w:val="-3"/>
          </w:rPr>
          <w:t xml:space="preserve"> </w:t>
        </w:r>
        <w:r w:rsidRPr="00591CB8">
          <w:rPr>
            <w:b/>
            <w:bCs/>
          </w:rPr>
          <w:t>d’Otulfi</w:t>
        </w:r>
        <w:r w:rsidRPr="00591CB8">
          <w:rPr>
            <w:b/>
            <w:bCs/>
            <w:spacing w:val="-2"/>
          </w:rPr>
          <w:t xml:space="preserve"> </w:t>
        </w:r>
        <w:r w:rsidRPr="00591CB8">
          <w:rPr>
            <w:b/>
            <w:bCs/>
          </w:rPr>
          <w:t>que</w:t>
        </w:r>
        <w:r w:rsidRPr="00591CB8">
          <w:rPr>
            <w:b/>
            <w:bCs/>
            <w:spacing w:val="-3"/>
          </w:rPr>
          <w:t xml:space="preserve"> </w:t>
        </w:r>
        <w:r w:rsidRPr="00591CB8">
          <w:rPr>
            <w:b/>
            <w:bCs/>
          </w:rPr>
          <w:t>vous</w:t>
        </w:r>
        <w:r w:rsidRPr="00591CB8">
          <w:rPr>
            <w:b/>
            <w:bCs/>
            <w:spacing w:val="-3"/>
          </w:rPr>
          <w:t xml:space="preserve"> </w:t>
        </w:r>
        <w:r w:rsidRPr="00591CB8">
          <w:rPr>
            <w:b/>
            <w:bCs/>
          </w:rPr>
          <w:t>n’auriez</w:t>
        </w:r>
        <w:r w:rsidRPr="00591CB8">
          <w:rPr>
            <w:b/>
            <w:bCs/>
            <w:spacing w:val="-5"/>
          </w:rPr>
          <w:t xml:space="preserve"> dû</w:t>
        </w:r>
      </w:ins>
    </w:p>
    <w:p w14:paraId="5092B6BC" w14:textId="77777777" w:rsidR="00DB4A9E" w:rsidRPr="00591CB8" w:rsidRDefault="00DB4A9E" w:rsidP="007D7A10">
      <w:pPr>
        <w:ind w:right="52"/>
        <w:rPr>
          <w:ins w:id="6201" w:author="Author"/>
        </w:rPr>
        <w:pPrChange w:id="6202" w:author="Author">
          <w:pPr>
            <w:ind w:right="313"/>
          </w:pPr>
        </w:pPrChange>
      </w:pPr>
      <w:ins w:id="6203" w:author="Author">
        <w:r w:rsidRPr="00591CB8">
          <w:t>Si</w:t>
        </w:r>
        <w:r w:rsidRPr="00591CB8">
          <w:rPr>
            <w:spacing w:val="-1"/>
          </w:rPr>
          <w:t xml:space="preserve"> </w:t>
        </w:r>
        <w:r w:rsidRPr="00591CB8">
          <w:t>vous</w:t>
        </w:r>
        <w:r w:rsidRPr="00591CB8">
          <w:rPr>
            <w:spacing w:val="-4"/>
          </w:rPr>
          <w:t xml:space="preserve"> </w:t>
        </w:r>
        <w:r w:rsidRPr="00591CB8">
          <w:t>avez</w:t>
        </w:r>
        <w:r w:rsidRPr="00591CB8">
          <w:rPr>
            <w:spacing w:val="-2"/>
          </w:rPr>
          <w:t xml:space="preserve"> </w:t>
        </w:r>
        <w:r w:rsidRPr="00591CB8">
          <w:t>utilisé</w:t>
        </w:r>
        <w:r w:rsidRPr="00591CB8">
          <w:rPr>
            <w:spacing w:val="-2"/>
          </w:rPr>
          <w:t xml:space="preserve"> </w:t>
        </w:r>
        <w:r w:rsidRPr="00591CB8">
          <w:t>plus</w:t>
        </w:r>
        <w:r w:rsidRPr="00591CB8">
          <w:rPr>
            <w:spacing w:val="-2"/>
          </w:rPr>
          <w:t xml:space="preserve"> </w:t>
        </w:r>
        <w:r w:rsidRPr="00591CB8">
          <w:t>d’Otulfi</w:t>
        </w:r>
        <w:r w:rsidRPr="00591CB8">
          <w:rPr>
            <w:spacing w:val="-1"/>
          </w:rPr>
          <w:t xml:space="preserve"> </w:t>
        </w:r>
        <w:r w:rsidRPr="00591CB8">
          <w:t>ou</w:t>
        </w:r>
        <w:r w:rsidRPr="00591CB8">
          <w:rPr>
            <w:spacing w:val="-4"/>
          </w:rPr>
          <w:t xml:space="preserve"> </w:t>
        </w:r>
        <w:r w:rsidRPr="00591CB8">
          <w:t>si</w:t>
        </w:r>
        <w:r w:rsidRPr="00591CB8">
          <w:rPr>
            <w:spacing w:val="-4"/>
          </w:rPr>
          <w:t xml:space="preserve"> </w:t>
        </w:r>
        <w:r w:rsidRPr="00591CB8">
          <w:t>vous</w:t>
        </w:r>
        <w:r w:rsidRPr="00591CB8">
          <w:rPr>
            <w:spacing w:val="-4"/>
          </w:rPr>
          <w:t xml:space="preserve"> </w:t>
        </w:r>
        <w:r w:rsidRPr="00591CB8">
          <w:t>en</w:t>
        </w:r>
        <w:r w:rsidRPr="00591CB8">
          <w:rPr>
            <w:spacing w:val="-2"/>
          </w:rPr>
          <w:t xml:space="preserve"> </w:t>
        </w:r>
        <w:r w:rsidRPr="00591CB8">
          <w:t>avez</w:t>
        </w:r>
        <w:r w:rsidRPr="00591CB8">
          <w:rPr>
            <w:spacing w:val="-4"/>
          </w:rPr>
          <w:t xml:space="preserve"> </w:t>
        </w:r>
        <w:r w:rsidRPr="00591CB8">
          <w:t>trop</w:t>
        </w:r>
        <w:r w:rsidRPr="00591CB8">
          <w:rPr>
            <w:spacing w:val="-2"/>
          </w:rPr>
          <w:t xml:space="preserve"> </w:t>
        </w:r>
        <w:r w:rsidRPr="00591CB8">
          <w:t>reçu,</w:t>
        </w:r>
        <w:r w:rsidRPr="00591CB8">
          <w:rPr>
            <w:spacing w:val="-2"/>
          </w:rPr>
          <w:t xml:space="preserve"> </w:t>
        </w:r>
        <w:r w:rsidRPr="00591CB8">
          <w:t>parlez-en</w:t>
        </w:r>
        <w:r w:rsidRPr="00591CB8">
          <w:rPr>
            <w:spacing w:val="-2"/>
          </w:rPr>
          <w:t xml:space="preserve"> </w:t>
        </w:r>
        <w:r w:rsidRPr="00591CB8">
          <w:t>immédiatement</w:t>
        </w:r>
        <w:r w:rsidRPr="00591CB8">
          <w:rPr>
            <w:spacing w:val="-1"/>
          </w:rPr>
          <w:t xml:space="preserve"> </w:t>
        </w:r>
        <w:r w:rsidRPr="00591CB8">
          <w:t>à</w:t>
        </w:r>
        <w:r w:rsidRPr="00591CB8">
          <w:rPr>
            <w:spacing w:val="-2"/>
          </w:rPr>
          <w:t xml:space="preserve"> </w:t>
        </w:r>
        <w:r w:rsidRPr="00591CB8">
          <w:t>un</w:t>
        </w:r>
        <w:r w:rsidRPr="00591CB8">
          <w:rPr>
            <w:spacing w:val="-4"/>
          </w:rPr>
          <w:t xml:space="preserve"> </w:t>
        </w:r>
        <w:r w:rsidRPr="00591CB8">
          <w:t>médecin ou un pharmacien. Gardez toujours sur vous l’emballage extérieur, même s’il est vide.</w:t>
        </w:r>
      </w:ins>
    </w:p>
    <w:p w14:paraId="27792DBB" w14:textId="77777777" w:rsidR="00DB4A9E" w:rsidRPr="00591CB8" w:rsidRDefault="00DB4A9E" w:rsidP="007D7A10">
      <w:pPr>
        <w:spacing w:before="11"/>
        <w:ind w:right="52"/>
        <w:rPr>
          <w:ins w:id="6204" w:author="Author"/>
          <w:sz w:val="21"/>
        </w:rPr>
        <w:pPrChange w:id="6205" w:author="Author">
          <w:pPr>
            <w:spacing w:before="11"/>
          </w:pPr>
        </w:pPrChange>
      </w:pPr>
    </w:p>
    <w:p w14:paraId="6EDC13D5" w14:textId="77777777" w:rsidR="00DB4A9E" w:rsidRPr="00591CB8" w:rsidRDefault="00DB4A9E" w:rsidP="007D7A10">
      <w:pPr>
        <w:ind w:right="52"/>
        <w:outlineLvl w:val="1"/>
        <w:rPr>
          <w:ins w:id="6206" w:author="Author"/>
          <w:b/>
          <w:bCs/>
        </w:rPr>
        <w:pPrChange w:id="6207" w:author="Author">
          <w:pPr>
            <w:outlineLvl w:val="1"/>
          </w:pPr>
        </w:pPrChange>
      </w:pPr>
      <w:ins w:id="6208" w:author="Author">
        <w:r w:rsidRPr="00591CB8">
          <w:rPr>
            <w:b/>
            <w:bCs/>
          </w:rPr>
          <w:t>Si</w:t>
        </w:r>
        <w:r w:rsidRPr="00591CB8">
          <w:rPr>
            <w:b/>
            <w:bCs/>
            <w:spacing w:val="-3"/>
          </w:rPr>
          <w:t xml:space="preserve"> </w:t>
        </w:r>
        <w:r w:rsidRPr="00591CB8">
          <w:rPr>
            <w:b/>
            <w:bCs/>
          </w:rPr>
          <w:t>vous</w:t>
        </w:r>
        <w:r w:rsidRPr="00591CB8">
          <w:rPr>
            <w:b/>
            <w:bCs/>
            <w:spacing w:val="-5"/>
          </w:rPr>
          <w:t xml:space="preserve"> </w:t>
        </w:r>
        <w:r w:rsidRPr="00591CB8">
          <w:rPr>
            <w:b/>
            <w:bCs/>
          </w:rPr>
          <w:t>oubliez</w:t>
        </w:r>
        <w:r w:rsidRPr="00591CB8">
          <w:rPr>
            <w:b/>
            <w:bCs/>
            <w:spacing w:val="-3"/>
          </w:rPr>
          <w:t xml:space="preserve"> </w:t>
        </w:r>
        <w:r w:rsidRPr="00591CB8">
          <w:rPr>
            <w:b/>
            <w:bCs/>
          </w:rPr>
          <w:t>d’utiliser</w:t>
        </w:r>
        <w:r w:rsidRPr="00591CB8">
          <w:rPr>
            <w:b/>
            <w:bCs/>
            <w:spacing w:val="-4"/>
          </w:rPr>
          <w:t xml:space="preserve"> </w:t>
        </w:r>
        <w:r w:rsidRPr="00591CB8">
          <w:rPr>
            <w:b/>
            <w:bCs/>
            <w:spacing w:val="-2"/>
          </w:rPr>
          <w:t>Otulfi</w:t>
        </w:r>
      </w:ins>
    </w:p>
    <w:p w14:paraId="0BF1B55D" w14:textId="77777777" w:rsidR="00DB4A9E" w:rsidRPr="00591CB8" w:rsidRDefault="00DB4A9E" w:rsidP="007D7A10">
      <w:pPr>
        <w:spacing w:before="1"/>
        <w:ind w:right="52"/>
        <w:rPr>
          <w:ins w:id="6209" w:author="Author"/>
        </w:rPr>
        <w:pPrChange w:id="6210" w:author="Author">
          <w:pPr>
            <w:spacing w:before="1"/>
            <w:ind w:right="313"/>
          </w:pPr>
        </w:pPrChange>
      </w:pPr>
      <w:ins w:id="6211" w:author="Author">
        <w:r w:rsidRPr="00591CB8">
          <w:t>Si</w:t>
        </w:r>
        <w:r w:rsidRPr="00591CB8">
          <w:rPr>
            <w:spacing w:val="-1"/>
          </w:rPr>
          <w:t xml:space="preserve"> </w:t>
        </w:r>
        <w:r w:rsidRPr="00591CB8">
          <w:t>vous</w:t>
        </w:r>
        <w:r w:rsidRPr="00591CB8">
          <w:rPr>
            <w:spacing w:val="-3"/>
          </w:rPr>
          <w:t xml:space="preserve"> </w:t>
        </w:r>
        <w:r w:rsidRPr="00591CB8">
          <w:t>oubliez</w:t>
        </w:r>
        <w:r w:rsidRPr="00591CB8">
          <w:rPr>
            <w:spacing w:val="-2"/>
          </w:rPr>
          <w:t xml:space="preserve"> </w:t>
        </w:r>
        <w:r w:rsidRPr="00591CB8">
          <w:t>une</w:t>
        </w:r>
        <w:r w:rsidRPr="00591CB8">
          <w:rPr>
            <w:spacing w:val="-3"/>
          </w:rPr>
          <w:t xml:space="preserve"> </w:t>
        </w:r>
        <w:r w:rsidRPr="00591CB8">
          <w:t>dose,</w:t>
        </w:r>
        <w:r w:rsidRPr="00591CB8">
          <w:rPr>
            <w:spacing w:val="-2"/>
          </w:rPr>
          <w:t xml:space="preserve"> </w:t>
        </w:r>
        <w:r w:rsidRPr="00591CB8">
          <w:t>contactez</w:t>
        </w:r>
        <w:r w:rsidRPr="00591CB8">
          <w:rPr>
            <w:spacing w:val="-2"/>
          </w:rPr>
          <w:t xml:space="preserve"> </w:t>
        </w:r>
        <w:r w:rsidRPr="00591CB8">
          <w:t>votre</w:t>
        </w:r>
        <w:r w:rsidRPr="00591CB8">
          <w:rPr>
            <w:spacing w:val="-3"/>
          </w:rPr>
          <w:t xml:space="preserve"> </w:t>
        </w:r>
        <w:r w:rsidRPr="00591CB8">
          <w:t>médecin</w:t>
        </w:r>
        <w:r w:rsidRPr="00591CB8">
          <w:rPr>
            <w:spacing w:val="-2"/>
          </w:rPr>
          <w:t xml:space="preserve"> </w:t>
        </w:r>
        <w:r w:rsidRPr="00591CB8">
          <w:t>ou</w:t>
        </w:r>
        <w:r w:rsidRPr="00591CB8">
          <w:rPr>
            <w:spacing w:val="-3"/>
          </w:rPr>
          <w:t xml:space="preserve"> </w:t>
        </w:r>
        <w:r w:rsidRPr="00591CB8">
          <w:t>pharmacien.</w:t>
        </w:r>
        <w:r w:rsidRPr="00591CB8">
          <w:rPr>
            <w:spacing w:val="-2"/>
          </w:rPr>
          <w:t xml:space="preserve"> </w:t>
        </w:r>
        <w:r w:rsidRPr="00591CB8">
          <w:t>Ne</w:t>
        </w:r>
        <w:r w:rsidRPr="00591CB8">
          <w:rPr>
            <w:spacing w:val="-2"/>
          </w:rPr>
          <w:t xml:space="preserve"> </w:t>
        </w:r>
        <w:r w:rsidRPr="00591CB8">
          <w:t>prenez</w:t>
        </w:r>
        <w:r w:rsidRPr="00591CB8">
          <w:rPr>
            <w:spacing w:val="-2"/>
          </w:rPr>
          <w:t xml:space="preserve"> </w:t>
        </w:r>
        <w:r w:rsidRPr="00591CB8">
          <w:t>pas</w:t>
        </w:r>
        <w:r w:rsidRPr="00591CB8">
          <w:rPr>
            <w:spacing w:val="-3"/>
          </w:rPr>
          <w:t xml:space="preserve"> </w:t>
        </w:r>
        <w:r w:rsidRPr="00591CB8">
          <w:t>de</w:t>
        </w:r>
        <w:r w:rsidRPr="00591CB8">
          <w:rPr>
            <w:spacing w:val="-2"/>
          </w:rPr>
          <w:t xml:space="preserve"> </w:t>
        </w:r>
        <w:r w:rsidRPr="00591CB8">
          <w:t>dose</w:t>
        </w:r>
        <w:r w:rsidRPr="00591CB8">
          <w:rPr>
            <w:spacing w:val="-2"/>
          </w:rPr>
          <w:t xml:space="preserve"> </w:t>
        </w:r>
        <w:r w:rsidRPr="00591CB8">
          <w:t>double</w:t>
        </w:r>
        <w:r w:rsidRPr="00591CB8">
          <w:rPr>
            <w:spacing w:val="-2"/>
          </w:rPr>
          <w:t xml:space="preserve"> </w:t>
        </w:r>
        <w:r w:rsidRPr="00591CB8">
          <w:t>pour compenser la dose que vous avez oublié de prendre.</w:t>
        </w:r>
      </w:ins>
    </w:p>
    <w:p w14:paraId="52C76250" w14:textId="77777777" w:rsidR="00DB4A9E" w:rsidRPr="00591CB8" w:rsidRDefault="00DB4A9E" w:rsidP="007D7A10">
      <w:pPr>
        <w:spacing w:before="11"/>
        <w:ind w:right="52"/>
        <w:rPr>
          <w:ins w:id="6212" w:author="Author"/>
          <w:sz w:val="21"/>
        </w:rPr>
        <w:pPrChange w:id="6213" w:author="Author">
          <w:pPr>
            <w:spacing w:before="11"/>
          </w:pPr>
        </w:pPrChange>
      </w:pPr>
    </w:p>
    <w:p w14:paraId="46137360" w14:textId="77777777" w:rsidR="00DB4A9E" w:rsidRPr="00591CB8" w:rsidRDefault="00DB4A9E" w:rsidP="007D7A10">
      <w:pPr>
        <w:spacing w:line="252" w:lineRule="exact"/>
        <w:ind w:right="52"/>
        <w:outlineLvl w:val="1"/>
        <w:rPr>
          <w:ins w:id="6214" w:author="Author"/>
          <w:b/>
          <w:bCs/>
        </w:rPr>
        <w:pPrChange w:id="6215" w:author="Author">
          <w:pPr>
            <w:spacing w:line="252" w:lineRule="exact"/>
            <w:outlineLvl w:val="1"/>
          </w:pPr>
        </w:pPrChange>
      </w:pPr>
      <w:ins w:id="6216" w:author="Author">
        <w:r w:rsidRPr="00591CB8">
          <w:rPr>
            <w:b/>
            <w:bCs/>
          </w:rPr>
          <w:t>Si</w:t>
        </w:r>
        <w:r w:rsidRPr="00591CB8">
          <w:rPr>
            <w:b/>
            <w:bCs/>
            <w:spacing w:val="-2"/>
          </w:rPr>
          <w:t xml:space="preserve"> </w:t>
        </w:r>
        <w:r w:rsidRPr="00591CB8">
          <w:rPr>
            <w:b/>
            <w:bCs/>
          </w:rPr>
          <w:t>vous</w:t>
        </w:r>
        <w:r w:rsidRPr="00591CB8">
          <w:rPr>
            <w:b/>
            <w:bCs/>
            <w:spacing w:val="-5"/>
          </w:rPr>
          <w:t xml:space="preserve"> </w:t>
        </w:r>
        <w:r w:rsidRPr="00591CB8">
          <w:rPr>
            <w:b/>
            <w:bCs/>
          </w:rPr>
          <w:t>arrêtez</w:t>
        </w:r>
        <w:r w:rsidRPr="00591CB8">
          <w:rPr>
            <w:b/>
            <w:bCs/>
            <w:spacing w:val="-3"/>
          </w:rPr>
          <w:t xml:space="preserve"> </w:t>
        </w:r>
        <w:r w:rsidRPr="00591CB8">
          <w:rPr>
            <w:b/>
            <w:bCs/>
          </w:rPr>
          <w:t>d’utiliser</w:t>
        </w:r>
        <w:r w:rsidRPr="00591CB8">
          <w:rPr>
            <w:b/>
            <w:bCs/>
            <w:spacing w:val="-4"/>
          </w:rPr>
          <w:t xml:space="preserve"> </w:t>
        </w:r>
        <w:r w:rsidRPr="00591CB8">
          <w:rPr>
            <w:b/>
            <w:bCs/>
            <w:spacing w:val="-2"/>
          </w:rPr>
          <w:t>Otulfi</w:t>
        </w:r>
      </w:ins>
    </w:p>
    <w:p w14:paraId="733DFB52" w14:textId="77777777" w:rsidR="00DB4A9E" w:rsidRPr="00591CB8" w:rsidRDefault="00DB4A9E" w:rsidP="007D7A10">
      <w:pPr>
        <w:ind w:right="52"/>
        <w:rPr>
          <w:ins w:id="6217" w:author="Author"/>
        </w:rPr>
        <w:pPrChange w:id="6218" w:author="Author">
          <w:pPr>
            <w:ind w:right="313"/>
          </w:pPr>
        </w:pPrChange>
      </w:pPr>
      <w:ins w:id="6219" w:author="Author">
        <w:r w:rsidRPr="00591CB8">
          <w:t>Il</w:t>
        </w:r>
        <w:r w:rsidRPr="00591CB8">
          <w:rPr>
            <w:spacing w:val="-2"/>
          </w:rPr>
          <w:t xml:space="preserve"> </w:t>
        </w:r>
        <w:r w:rsidRPr="00591CB8">
          <w:t>n’est</w:t>
        </w:r>
        <w:r w:rsidRPr="00591CB8">
          <w:rPr>
            <w:spacing w:val="-2"/>
          </w:rPr>
          <w:t xml:space="preserve"> </w:t>
        </w:r>
        <w:r w:rsidRPr="00591CB8">
          <w:t>pas</w:t>
        </w:r>
        <w:r w:rsidRPr="00591CB8">
          <w:rPr>
            <w:spacing w:val="-3"/>
          </w:rPr>
          <w:t xml:space="preserve"> </w:t>
        </w:r>
        <w:r w:rsidRPr="00591CB8">
          <w:t>dangereux</w:t>
        </w:r>
        <w:r w:rsidRPr="00591CB8">
          <w:rPr>
            <w:spacing w:val="-3"/>
          </w:rPr>
          <w:t xml:space="preserve"> </w:t>
        </w:r>
        <w:r w:rsidRPr="00591CB8">
          <w:t>d’arrêter</w:t>
        </w:r>
        <w:r w:rsidRPr="00591CB8">
          <w:rPr>
            <w:spacing w:val="-2"/>
          </w:rPr>
          <w:t xml:space="preserve"> </w:t>
        </w:r>
        <w:r w:rsidRPr="00591CB8">
          <w:t>d’utiliser</w:t>
        </w:r>
        <w:r w:rsidRPr="00591CB8">
          <w:rPr>
            <w:spacing w:val="-2"/>
          </w:rPr>
          <w:t xml:space="preserve"> </w:t>
        </w:r>
        <w:r w:rsidRPr="00591CB8">
          <w:t>Otulfi.</w:t>
        </w:r>
        <w:r w:rsidRPr="00591CB8">
          <w:rPr>
            <w:spacing w:val="-3"/>
          </w:rPr>
          <w:t xml:space="preserve"> </w:t>
        </w:r>
        <w:r w:rsidRPr="00591CB8">
          <w:t>Cependant,</w:t>
        </w:r>
        <w:r w:rsidRPr="00591CB8">
          <w:rPr>
            <w:spacing w:val="-5"/>
          </w:rPr>
          <w:t xml:space="preserve"> </w:t>
        </w:r>
        <w:r w:rsidRPr="00591CB8">
          <w:t>si</w:t>
        </w:r>
        <w:r w:rsidRPr="00591CB8">
          <w:rPr>
            <w:spacing w:val="-2"/>
          </w:rPr>
          <w:t xml:space="preserve"> </w:t>
        </w:r>
        <w:r w:rsidRPr="00591CB8">
          <w:t>vous</w:t>
        </w:r>
        <w:r w:rsidRPr="00591CB8">
          <w:rPr>
            <w:spacing w:val="-3"/>
          </w:rPr>
          <w:t xml:space="preserve"> </w:t>
        </w:r>
        <w:r w:rsidRPr="00591CB8">
          <w:t>arrêtez,</w:t>
        </w:r>
        <w:r w:rsidRPr="00591CB8">
          <w:rPr>
            <w:spacing w:val="-3"/>
          </w:rPr>
          <w:t xml:space="preserve"> </w:t>
        </w:r>
        <w:r w:rsidRPr="00591CB8">
          <w:t>vos</w:t>
        </w:r>
        <w:r w:rsidRPr="00591CB8">
          <w:rPr>
            <w:spacing w:val="-3"/>
          </w:rPr>
          <w:t xml:space="preserve"> </w:t>
        </w:r>
        <w:r w:rsidRPr="00591CB8">
          <w:t>symptômes</w:t>
        </w:r>
        <w:r w:rsidRPr="00591CB8">
          <w:rPr>
            <w:spacing w:val="-3"/>
          </w:rPr>
          <w:t xml:space="preserve"> </w:t>
        </w:r>
        <w:r w:rsidRPr="00591CB8">
          <w:t xml:space="preserve">peuvent </w:t>
        </w:r>
        <w:r w:rsidRPr="00591CB8">
          <w:rPr>
            <w:spacing w:val="-2"/>
          </w:rPr>
          <w:t>revenir.</w:t>
        </w:r>
      </w:ins>
    </w:p>
    <w:p w14:paraId="2BDF63A3" w14:textId="77777777" w:rsidR="00DB4A9E" w:rsidRPr="00591CB8" w:rsidRDefault="00DB4A9E" w:rsidP="007D7A10">
      <w:pPr>
        <w:spacing w:before="11"/>
        <w:ind w:right="52"/>
        <w:rPr>
          <w:ins w:id="6220" w:author="Author"/>
          <w:sz w:val="21"/>
        </w:rPr>
        <w:pPrChange w:id="6221" w:author="Author">
          <w:pPr>
            <w:spacing w:before="11"/>
          </w:pPr>
        </w:pPrChange>
      </w:pPr>
    </w:p>
    <w:p w14:paraId="33FE3EF4" w14:textId="77777777" w:rsidR="00DB4A9E" w:rsidRPr="00591CB8" w:rsidRDefault="00DB4A9E" w:rsidP="007D7A10">
      <w:pPr>
        <w:ind w:right="52"/>
        <w:rPr>
          <w:ins w:id="6222" w:author="Author"/>
        </w:rPr>
        <w:pPrChange w:id="6223" w:author="Author">
          <w:pPr>
            <w:ind w:right="313"/>
          </w:pPr>
        </w:pPrChange>
      </w:pPr>
      <w:ins w:id="6224" w:author="Author">
        <w:r w:rsidRPr="00591CB8">
          <w:t>Si</w:t>
        </w:r>
        <w:r w:rsidRPr="00591CB8">
          <w:rPr>
            <w:spacing w:val="-1"/>
          </w:rPr>
          <w:t xml:space="preserve"> </w:t>
        </w:r>
        <w:r w:rsidRPr="00591CB8">
          <w:t>vous</w:t>
        </w:r>
        <w:r w:rsidRPr="00591CB8">
          <w:rPr>
            <w:spacing w:val="-4"/>
          </w:rPr>
          <w:t xml:space="preserve"> </w:t>
        </w:r>
        <w:r w:rsidRPr="00591CB8">
          <w:t>avez</w:t>
        </w:r>
        <w:r w:rsidRPr="00591CB8">
          <w:rPr>
            <w:spacing w:val="-2"/>
          </w:rPr>
          <w:t xml:space="preserve"> </w:t>
        </w:r>
        <w:r w:rsidRPr="00591CB8">
          <w:t>d’autres</w:t>
        </w:r>
        <w:r w:rsidRPr="00591CB8">
          <w:rPr>
            <w:spacing w:val="-4"/>
          </w:rPr>
          <w:t xml:space="preserve"> </w:t>
        </w:r>
        <w:r w:rsidRPr="00591CB8">
          <w:t>questions</w:t>
        </w:r>
        <w:r w:rsidRPr="00591CB8">
          <w:rPr>
            <w:spacing w:val="-2"/>
          </w:rPr>
          <w:t xml:space="preserve"> </w:t>
        </w:r>
        <w:r w:rsidRPr="00591CB8">
          <w:t>sur</w:t>
        </w:r>
        <w:r w:rsidRPr="00591CB8">
          <w:rPr>
            <w:spacing w:val="-1"/>
          </w:rPr>
          <w:t xml:space="preserve"> </w:t>
        </w:r>
        <w:r w:rsidRPr="00591CB8">
          <w:t>l’utilisation</w:t>
        </w:r>
        <w:r w:rsidRPr="00591CB8">
          <w:rPr>
            <w:spacing w:val="-2"/>
          </w:rPr>
          <w:t xml:space="preserve"> </w:t>
        </w:r>
        <w:r w:rsidRPr="00591CB8">
          <w:t>de</w:t>
        </w:r>
        <w:r w:rsidRPr="00591CB8">
          <w:rPr>
            <w:spacing w:val="-2"/>
          </w:rPr>
          <w:t xml:space="preserve"> </w:t>
        </w:r>
        <w:r w:rsidRPr="00591CB8">
          <w:t>ce</w:t>
        </w:r>
        <w:r w:rsidRPr="00591CB8">
          <w:rPr>
            <w:spacing w:val="-4"/>
          </w:rPr>
          <w:t xml:space="preserve"> </w:t>
        </w:r>
        <w:r w:rsidRPr="00591CB8">
          <w:t>médicament,</w:t>
        </w:r>
        <w:r w:rsidRPr="00591CB8">
          <w:rPr>
            <w:spacing w:val="-5"/>
          </w:rPr>
          <w:t xml:space="preserve"> </w:t>
        </w:r>
        <w:r w:rsidRPr="00591CB8">
          <w:t>demandez</w:t>
        </w:r>
        <w:r w:rsidRPr="00591CB8">
          <w:rPr>
            <w:spacing w:val="-2"/>
          </w:rPr>
          <w:t xml:space="preserve"> </w:t>
        </w:r>
        <w:r w:rsidRPr="00591CB8">
          <w:t>plus</w:t>
        </w:r>
        <w:r w:rsidRPr="00591CB8">
          <w:rPr>
            <w:spacing w:val="-4"/>
          </w:rPr>
          <w:t xml:space="preserve"> </w:t>
        </w:r>
        <w:r w:rsidRPr="00591CB8">
          <w:t>d’informations</w:t>
        </w:r>
        <w:r w:rsidRPr="00591CB8">
          <w:rPr>
            <w:spacing w:val="-4"/>
          </w:rPr>
          <w:t xml:space="preserve"> </w:t>
        </w:r>
        <w:r w:rsidRPr="00591CB8">
          <w:t>à votre médecin ou à votre pharmacien.</w:t>
        </w:r>
      </w:ins>
    </w:p>
    <w:p w14:paraId="3BC1EF35" w14:textId="77777777" w:rsidR="00DB4A9E" w:rsidRPr="00591CB8" w:rsidRDefault="00DB4A9E" w:rsidP="007D7A10">
      <w:pPr>
        <w:ind w:right="52"/>
        <w:rPr>
          <w:ins w:id="6225" w:author="Author"/>
          <w:sz w:val="24"/>
        </w:rPr>
        <w:pPrChange w:id="6226" w:author="Author">
          <w:pPr/>
        </w:pPrChange>
      </w:pPr>
    </w:p>
    <w:p w14:paraId="1A02928E" w14:textId="77777777" w:rsidR="00DB4A9E" w:rsidRPr="00591CB8" w:rsidRDefault="00DB4A9E" w:rsidP="007D7A10">
      <w:pPr>
        <w:ind w:right="52"/>
        <w:rPr>
          <w:ins w:id="6227" w:author="Author"/>
          <w:sz w:val="20"/>
        </w:rPr>
        <w:pPrChange w:id="6228" w:author="Author">
          <w:pPr/>
        </w:pPrChange>
      </w:pPr>
    </w:p>
    <w:p w14:paraId="6FBD244E" w14:textId="77777777" w:rsidR="00DB4A9E" w:rsidRPr="00591CB8" w:rsidRDefault="00DB4A9E" w:rsidP="007D7A10">
      <w:pPr>
        <w:numPr>
          <w:ilvl w:val="0"/>
          <w:numId w:val="56"/>
        </w:numPr>
        <w:ind w:left="426" w:right="52" w:hanging="426"/>
        <w:outlineLvl w:val="1"/>
        <w:rPr>
          <w:ins w:id="6229" w:author="Author"/>
          <w:b/>
          <w:bCs/>
        </w:rPr>
        <w:pPrChange w:id="6230" w:author="Author">
          <w:pPr>
            <w:numPr>
              <w:numId w:val="6"/>
            </w:numPr>
            <w:ind w:left="426" w:hanging="426"/>
            <w:outlineLvl w:val="1"/>
          </w:pPr>
        </w:pPrChange>
      </w:pPr>
      <w:ins w:id="6231" w:author="Author">
        <w:r w:rsidRPr="00591CB8">
          <w:rPr>
            <w:b/>
            <w:bCs/>
          </w:rPr>
          <w:t>Quels</w:t>
        </w:r>
        <w:r w:rsidRPr="0039087B">
          <w:rPr>
            <w:b/>
            <w:bCs/>
          </w:rPr>
          <w:t xml:space="preserve"> </w:t>
        </w:r>
        <w:r w:rsidRPr="00591CB8">
          <w:rPr>
            <w:b/>
            <w:bCs/>
          </w:rPr>
          <w:t>sont</w:t>
        </w:r>
        <w:r w:rsidRPr="0039087B">
          <w:rPr>
            <w:b/>
            <w:bCs/>
          </w:rPr>
          <w:t xml:space="preserve"> </w:t>
        </w:r>
        <w:r w:rsidRPr="00591CB8">
          <w:rPr>
            <w:b/>
            <w:bCs/>
          </w:rPr>
          <w:t>les</w:t>
        </w:r>
        <w:r w:rsidRPr="0039087B">
          <w:rPr>
            <w:b/>
            <w:bCs/>
          </w:rPr>
          <w:t xml:space="preserve"> </w:t>
        </w:r>
        <w:r w:rsidRPr="00591CB8">
          <w:rPr>
            <w:b/>
            <w:bCs/>
          </w:rPr>
          <w:t>effets</w:t>
        </w:r>
        <w:r w:rsidRPr="0039087B">
          <w:rPr>
            <w:b/>
            <w:bCs/>
          </w:rPr>
          <w:t xml:space="preserve"> </w:t>
        </w:r>
        <w:r w:rsidRPr="00591CB8">
          <w:rPr>
            <w:b/>
            <w:bCs/>
          </w:rPr>
          <w:t>indésirables</w:t>
        </w:r>
        <w:r w:rsidRPr="0039087B">
          <w:rPr>
            <w:b/>
            <w:bCs/>
          </w:rPr>
          <w:t xml:space="preserve"> </w:t>
        </w:r>
        <w:r w:rsidRPr="00591CB8">
          <w:rPr>
            <w:b/>
            <w:bCs/>
          </w:rPr>
          <w:t>éventuels</w:t>
        </w:r>
      </w:ins>
    </w:p>
    <w:p w14:paraId="4626B28E" w14:textId="77777777" w:rsidR="00DB4A9E" w:rsidRPr="00591CB8" w:rsidRDefault="00DB4A9E" w:rsidP="007D7A10">
      <w:pPr>
        <w:spacing w:before="1"/>
        <w:ind w:right="52"/>
        <w:rPr>
          <w:ins w:id="6232" w:author="Author"/>
          <w:b/>
        </w:rPr>
        <w:pPrChange w:id="6233" w:author="Author">
          <w:pPr>
            <w:spacing w:before="1"/>
          </w:pPr>
        </w:pPrChange>
      </w:pPr>
    </w:p>
    <w:p w14:paraId="559CD2EB" w14:textId="77777777" w:rsidR="00DB4A9E" w:rsidRPr="00591CB8" w:rsidRDefault="00DB4A9E" w:rsidP="007D7A10">
      <w:pPr>
        <w:ind w:right="52"/>
        <w:rPr>
          <w:ins w:id="6234" w:author="Author"/>
        </w:rPr>
        <w:pPrChange w:id="6235" w:author="Author">
          <w:pPr>
            <w:ind w:right="313"/>
          </w:pPr>
        </w:pPrChange>
      </w:pPr>
      <w:ins w:id="6236" w:author="Author">
        <w:r w:rsidRPr="00591CB8">
          <w:t>Comme</w:t>
        </w:r>
        <w:r w:rsidRPr="00591CB8">
          <w:rPr>
            <w:spacing w:val="-2"/>
          </w:rPr>
          <w:t xml:space="preserve"> </w:t>
        </w:r>
        <w:r w:rsidRPr="00591CB8">
          <w:t>tous</w:t>
        </w:r>
        <w:r w:rsidRPr="00591CB8">
          <w:rPr>
            <w:spacing w:val="-4"/>
          </w:rPr>
          <w:t xml:space="preserve"> </w:t>
        </w:r>
        <w:r w:rsidRPr="00591CB8">
          <w:t>les</w:t>
        </w:r>
        <w:r w:rsidRPr="00591CB8">
          <w:rPr>
            <w:spacing w:val="-4"/>
          </w:rPr>
          <w:t xml:space="preserve"> </w:t>
        </w:r>
        <w:r w:rsidRPr="00591CB8">
          <w:t>médicaments,</w:t>
        </w:r>
        <w:r w:rsidRPr="00591CB8">
          <w:rPr>
            <w:spacing w:val="-2"/>
          </w:rPr>
          <w:t xml:space="preserve"> </w:t>
        </w:r>
        <w:r w:rsidRPr="00591CB8">
          <w:t>ce</w:t>
        </w:r>
        <w:r w:rsidRPr="00591CB8">
          <w:rPr>
            <w:spacing w:val="-4"/>
          </w:rPr>
          <w:t xml:space="preserve"> </w:t>
        </w:r>
        <w:r w:rsidRPr="00591CB8">
          <w:t>médicament</w:t>
        </w:r>
        <w:r w:rsidRPr="00591CB8">
          <w:rPr>
            <w:spacing w:val="-1"/>
          </w:rPr>
          <w:t xml:space="preserve"> </w:t>
        </w:r>
        <w:r w:rsidRPr="00591CB8">
          <w:t>peut</w:t>
        </w:r>
        <w:r w:rsidRPr="00591CB8">
          <w:rPr>
            <w:spacing w:val="-1"/>
          </w:rPr>
          <w:t xml:space="preserve"> </w:t>
        </w:r>
        <w:r w:rsidRPr="00591CB8">
          <w:t>provoquer</w:t>
        </w:r>
        <w:r w:rsidRPr="00591CB8">
          <w:rPr>
            <w:spacing w:val="-1"/>
          </w:rPr>
          <w:t xml:space="preserve"> </w:t>
        </w:r>
        <w:r w:rsidRPr="00591CB8">
          <w:t>des</w:t>
        </w:r>
        <w:r w:rsidRPr="00591CB8">
          <w:rPr>
            <w:spacing w:val="-4"/>
          </w:rPr>
          <w:t xml:space="preserve"> </w:t>
        </w:r>
        <w:r w:rsidRPr="00591CB8">
          <w:t>effets</w:t>
        </w:r>
        <w:r w:rsidRPr="00591CB8">
          <w:rPr>
            <w:spacing w:val="-4"/>
          </w:rPr>
          <w:t xml:space="preserve"> </w:t>
        </w:r>
        <w:r w:rsidRPr="00591CB8">
          <w:t>indésirables,</w:t>
        </w:r>
        <w:r w:rsidRPr="00591CB8">
          <w:rPr>
            <w:spacing w:val="-4"/>
          </w:rPr>
          <w:t xml:space="preserve"> </w:t>
        </w:r>
        <w:r w:rsidRPr="00591CB8">
          <w:t>mais</w:t>
        </w:r>
        <w:r w:rsidRPr="00591CB8">
          <w:rPr>
            <w:spacing w:val="-4"/>
          </w:rPr>
          <w:t xml:space="preserve"> </w:t>
        </w:r>
        <w:r w:rsidRPr="00591CB8">
          <w:t>ils</w:t>
        </w:r>
        <w:r w:rsidRPr="00591CB8">
          <w:rPr>
            <w:spacing w:val="-2"/>
          </w:rPr>
          <w:t xml:space="preserve"> </w:t>
        </w:r>
        <w:r w:rsidRPr="00591CB8">
          <w:t>ne surviennent pas systématiquement chez tout le monde.</w:t>
        </w:r>
      </w:ins>
    </w:p>
    <w:p w14:paraId="7C545955" w14:textId="77777777" w:rsidR="00DB4A9E" w:rsidRPr="00591CB8" w:rsidRDefault="00DB4A9E" w:rsidP="007D7A10">
      <w:pPr>
        <w:spacing w:before="11"/>
        <w:ind w:right="52"/>
        <w:rPr>
          <w:ins w:id="6237" w:author="Author"/>
          <w:sz w:val="21"/>
        </w:rPr>
        <w:pPrChange w:id="6238" w:author="Author">
          <w:pPr>
            <w:spacing w:before="11"/>
          </w:pPr>
        </w:pPrChange>
      </w:pPr>
    </w:p>
    <w:p w14:paraId="4AF41B86" w14:textId="77777777" w:rsidR="00DB4A9E" w:rsidRPr="00591CB8" w:rsidRDefault="00DB4A9E" w:rsidP="007D7A10">
      <w:pPr>
        <w:ind w:right="52"/>
        <w:outlineLvl w:val="1"/>
        <w:rPr>
          <w:ins w:id="6239" w:author="Author"/>
          <w:b/>
          <w:bCs/>
        </w:rPr>
        <w:pPrChange w:id="6240" w:author="Author">
          <w:pPr>
            <w:outlineLvl w:val="1"/>
          </w:pPr>
        </w:pPrChange>
      </w:pPr>
      <w:ins w:id="6241" w:author="Author">
        <w:r w:rsidRPr="00591CB8">
          <w:rPr>
            <w:b/>
            <w:bCs/>
          </w:rPr>
          <w:t>Effets</w:t>
        </w:r>
        <w:r w:rsidRPr="00591CB8">
          <w:rPr>
            <w:b/>
            <w:bCs/>
            <w:spacing w:val="-7"/>
          </w:rPr>
          <w:t xml:space="preserve"> </w:t>
        </w:r>
        <w:r w:rsidRPr="00591CB8">
          <w:rPr>
            <w:b/>
            <w:bCs/>
          </w:rPr>
          <w:t>indésirables</w:t>
        </w:r>
        <w:r w:rsidRPr="00591CB8">
          <w:rPr>
            <w:b/>
            <w:bCs/>
            <w:spacing w:val="-5"/>
          </w:rPr>
          <w:t xml:space="preserve"> </w:t>
        </w:r>
        <w:r w:rsidRPr="00591CB8">
          <w:rPr>
            <w:b/>
            <w:bCs/>
            <w:spacing w:val="-2"/>
          </w:rPr>
          <w:t>graves</w:t>
        </w:r>
      </w:ins>
    </w:p>
    <w:p w14:paraId="11D0B115" w14:textId="77777777" w:rsidR="00DB4A9E" w:rsidRPr="00591CB8" w:rsidRDefault="00DB4A9E" w:rsidP="007D7A10">
      <w:pPr>
        <w:spacing w:before="1"/>
        <w:ind w:right="52"/>
        <w:rPr>
          <w:ins w:id="6242" w:author="Author"/>
        </w:rPr>
        <w:pPrChange w:id="6243" w:author="Author">
          <w:pPr>
            <w:spacing w:before="1"/>
            <w:ind w:right="313"/>
          </w:pPr>
        </w:pPrChange>
      </w:pPr>
      <w:ins w:id="6244" w:author="Author">
        <w:r w:rsidRPr="00591CB8">
          <w:t>Certains</w:t>
        </w:r>
        <w:r w:rsidRPr="00591CB8">
          <w:rPr>
            <w:spacing w:val="-4"/>
          </w:rPr>
          <w:t xml:space="preserve"> </w:t>
        </w:r>
        <w:r w:rsidRPr="00591CB8">
          <w:t>patients</w:t>
        </w:r>
        <w:r w:rsidRPr="00591CB8">
          <w:rPr>
            <w:spacing w:val="-4"/>
          </w:rPr>
          <w:t xml:space="preserve"> </w:t>
        </w:r>
        <w:r w:rsidRPr="00591CB8">
          <w:t>peuvent</w:t>
        </w:r>
        <w:r w:rsidRPr="00591CB8">
          <w:rPr>
            <w:spacing w:val="-3"/>
          </w:rPr>
          <w:t xml:space="preserve"> </w:t>
        </w:r>
        <w:r w:rsidRPr="00591CB8">
          <w:t>avoir</w:t>
        </w:r>
        <w:r w:rsidRPr="00591CB8">
          <w:rPr>
            <w:spacing w:val="-4"/>
          </w:rPr>
          <w:t xml:space="preserve"> </w:t>
        </w:r>
        <w:r w:rsidRPr="00591CB8">
          <w:t>des</w:t>
        </w:r>
        <w:r w:rsidRPr="00591CB8">
          <w:rPr>
            <w:spacing w:val="-4"/>
          </w:rPr>
          <w:t xml:space="preserve"> </w:t>
        </w:r>
        <w:r w:rsidRPr="00591CB8">
          <w:t>effets</w:t>
        </w:r>
        <w:r w:rsidRPr="00591CB8">
          <w:rPr>
            <w:spacing w:val="-2"/>
          </w:rPr>
          <w:t xml:space="preserve"> </w:t>
        </w:r>
        <w:r w:rsidRPr="00591CB8">
          <w:t>indésirables</w:t>
        </w:r>
        <w:r w:rsidRPr="00591CB8">
          <w:rPr>
            <w:spacing w:val="-4"/>
          </w:rPr>
          <w:t xml:space="preserve"> </w:t>
        </w:r>
        <w:r w:rsidRPr="00591CB8">
          <w:t>graves</w:t>
        </w:r>
        <w:r w:rsidRPr="00591CB8">
          <w:rPr>
            <w:spacing w:val="-2"/>
          </w:rPr>
          <w:t xml:space="preserve"> </w:t>
        </w:r>
        <w:r w:rsidRPr="00591CB8">
          <w:t>qui</w:t>
        </w:r>
        <w:r w:rsidRPr="00591CB8">
          <w:rPr>
            <w:spacing w:val="-1"/>
          </w:rPr>
          <w:t xml:space="preserve"> </w:t>
        </w:r>
        <w:r w:rsidRPr="00591CB8">
          <w:t>peuvent</w:t>
        </w:r>
        <w:r w:rsidRPr="00591CB8">
          <w:rPr>
            <w:spacing w:val="-1"/>
          </w:rPr>
          <w:t xml:space="preserve"> </w:t>
        </w:r>
        <w:r w:rsidRPr="00591CB8">
          <w:t>nécessiter</w:t>
        </w:r>
        <w:r w:rsidRPr="00591CB8">
          <w:rPr>
            <w:spacing w:val="-1"/>
          </w:rPr>
          <w:t xml:space="preserve"> </w:t>
        </w:r>
        <w:r w:rsidRPr="00591CB8">
          <w:t>un</w:t>
        </w:r>
        <w:r w:rsidRPr="00591CB8">
          <w:rPr>
            <w:spacing w:val="-4"/>
          </w:rPr>
          <w:t xml:space="preserve"> </w:t>
        </w:r>
        <w:r w:rsidRPr="00591CB8">
          <w:t xml:space="preserve">traitement </w:t>
        </w:r>
        <w:r w:rsidRPr="00591CB8">
          <w:rPr>
            <w:spacing w:val="-2"/>
          </w:rPr>
          <w:t>urgent.</w:t>
        </w:r>
      </w:ins>
    </w:p>
    <w:p w14:paraId="0E263E76" w14:textId="77777777" w:rsidR="00DB4A9E" w:rsidRPr="00591CB8" w:rsidRDefault="00DB4A9E" w:rsidP="007D7A10">
      <w:pPr>
        <w:ind w:right="52"/>
        <w:rPr>
          <w:ins w:id="6245" w:author="Author"/>
        </w:rPr>
        <w:pPrChange w:id="6246" w:author="Author">
          <w:pPr/>
        </w:pPrChange>
      </w:pPr>
    </w:p>
    <w:p w14:paraId="6C36E172" w14:textId="77777777" w:rsidR="00DB4A9E" w:rsidRPr="00591CB8" w:rsidRDefault="00DB4A9E" w:rsidP="007D7A10">
      <w:pPr>
        <w:ind w:right="52"/>
        <w:outlineLvl w:val="1"/>
        <w:rPr>
          <w:ins w:id="6247" w:author="Author"/>
          <w:b/>
          <w:bCs/>
        </w:rPr>
        <w:pPrChange w:id="6248" w:author="Author">
          <w:pPr>
            <w:ind w:right="49"/>
            <w:outlineLvl w:val="1"/>
          </w:pPr>
        </w:pPrChange>
      </w:pPr>
      <w:ins w:id="6249" w:author="Author">
        <w:r w:rsidRPr="00591CB8">
          <w:rPr>
            <w:b/>
            <w:bCs/>
          </w:rPr>
          <w:t>Réactions</w:t>
        </w:r>
        <w:r w:rsidRPr="00591CB8">
          <w:rPr>
            <w:b/>
            <w:bCs/>
            <w:spacing w:val="-2"/>
          </w:rPr>
          <w:t xml:space="preserve"> </w:t>
        </w:r>
        <w:r w:rsidRPr="00591CB8">
          <w:rPr>
            <w:b/>
            <w:bCs/>
          </w:rPr>
          <w:t>allergiques</w:t>
        </w:r>
        <w:r w:rsidRPr="00591CB8">
          <w:rPr>
            <w:b/>
            <w:bCs/>
            <w:spacing w:val="-4"/>
          </w:rPr>
          <w:t xml:space="preserve"> </w:t>
        </w:r>
        <w:r w:rsidRPr="00591CB8">
          <w:rPr>
            <w:b/>
            <w:bCs/>
          </w:rPr>
          <w:t>–</w:t>
        </w:r>
        <w:r w:rsidRPr="00591CB8">
          <w:rPr>
            <w:b/>
            <w:bCs/>
            <w:spacing w:val="-2"/>
          </w:rPr>
          <w:t xml:space="preserve"> </w:t>
        </w:r>
        <w:r w:rsidRPr="00591CB8">
          <w:rPr>
            <w:b/>
            <w:bCs/>
          </w:rPr>
          <w:t>elles</w:t>
        </w:r>
        <w:r w:rsidRPr="00591CB8">
          <w:rPr>
            <w:b/>
            <w:bCs/>
            <w:spacing w:val="-2"/>
          </w:rPr>
          <w:t xml:space="preserve"> </w:t>
        </w:r>
        <w:r w:rsidRPr="00591CB8">
          <w:rPr>
            <w:b/>
            <w:bCs/>
          </w:rPr>
          <w:t>peuvent</w:t>
        </w:r>
        <w:r w:rsidRPr="00591CB8">
          <w:rPr>
            <w:b/>
            <w:bCs/>
            <w:spacing w:val="-1"/>
          </w:rPr>
          <w:t xml:space="preserve"> </w:t>
        </w:r>
        <w:r w:rsidRPr="00591CB8">
          <w:rPr>
            <w:b/>
            <w:bCs/>
          </w:rPr>
          <w:t>nécessiter</w:t>
        </w:r>
        <w:r w:rsidRPr="00591CB8">
          <w:rPr>
            <w:b/>
            <w:bCs/>
            <w:spacing w:val="-2"/>
          </w:rPr>
          <w:t xml:space="preserve"> </w:t>
        </w:r>
        <w:r w:rsidRPr="00591CB8">
          <w:rPr>
            <w:b/>
            <w:bCs/>
          </w:rPr>
          <w:t>un</w:t>
        </w:r>
        <w:r w:rsidRPr="00591CB8">
          <w:rPr>
            <w:b/>
            <w:bCs/>
            <w:spacing w:val="-5"/>
          </w:rPr>
          <w:t xml:space="preserve"> </w:t>
        </w:r>
        <w:r w:rsidRPr="00591CB8">
          <w:rPr>
            <w:b/>
            <w:bCs/>
          </w:rPr>
          <w:t>traitement</w:t>
        </w:r>
        <w:r w:rsidRPr="00591CB8">
          <w:rPr>
            <w:b/>
            <w:bCs/>
            <w:spacing w:val="-2"/>
          </w:rPr>
          <w:t xml:space="preserve"> </w:t>
        </w:r>
        <w:r w:rsidRPr="00591CB8">
          <w:rPr>
            <w:b/>
            <w:bCs/>
          </w:rPr>
          <w:t>urgent.</w:t>
        </w:r>
        <w:r w:rsidRPr="00591CB8">
          <w:rPr>
            <w:b/>
            <w:bCs/>
            <w:spacing w:val="-2"/>
          </w:rPr>
          <w:t xml:space="preserve"> </w:t>
        </w:r>
        <w:r w:rsidRPr="00591CB8">
          <w:rPr>
            <w:b/>
            <w:bCs/>
          </w:rPr>
          <w:t>Informez</w:t>
        </w:r>
        <w:r w:rsidRPr="00591CB8">
          <w:rPr>
            <w:b/>
            <w:bCs/>
            <w:spacing w:val="-2"/>
          </w:rPr>
          <w:t xml:space="preserve"> </w:t>
        </w:r>
        <w:r w:rsidRPr="00591CB8">
          <w:rPr>
            <w:b/>
            <w:bCs/>
          </w:rPr>
          <w:t>votre</w:t>
        </w:r>
        <w:r w:rsidRPr="00591CB8">
          <w:rPr>
            <w:b/>
            <w:bCs/>
            <w:spacing w:val="-4"/>
          </w:rPr>
          <w:t xml:space="preserve"> </w:t>
        </w:r>
        <w:r w:rsidRPr="00591CB8">
          <w:rPr>
            <w:b/>
            <w:bCs/>
          </w:rPr>
          <w:t>médecin</w:t>
        </w:r>
        <w:r w:rsidRPr="00591CB8">
          <w:rPr>
            <w:b/>
            <w:bCs/>
            <w:spacing w:val="-5"/>
          </w:rPr>
          <w:t xml:space="preserve"> </w:t>
        </w:r>
        <w:r w:rsidRPr="00591CB8">
          <w:rPr>
            <w:b/>
            <w:bCs/>
          </w:rPr>
          <w:t>ou cherchez immédiatement une aide médicale d’urgence si vous constatez l’un des signes suivants.</w:t>
        </w:r>
      </w:ins>
    </w:p>
    <w:p w14:paraId="1073D58B" w14:textId="77777777" w:rsidR="00DB4A9E" w:rsidRPr="007D7A10" w:rsidRDefault="00DB4A9E" w:rsidP="007D7A10">
      <w:pPr>
        <w:pStyle w:val="ListParagraph"/>
        <w:numPr>
          <w:ilvl w:val="1"/>
          <w:numId w:val="57"/>
        </w:numPr>
        <w:ind w:left="567" w:hanging="567"/>
        <w:rPr>
          <w:ins w:id="6250" w:author="Author"/>
          <w:bCs/>
          <w:lang w:val="en-GB"/>
          <w:rPrChange w:id="6251" w:author="Author">
            <w:rPr>
              <w:ins w:id="6252" w:author="Author"/>
            </w:rPr>
          </w:rPrChange>
        </w:rPr>
        <w:pPrChange w:id="6253" w:author="Author">
          <w:pPr>
            <w:numPr>
              <w:ilvl w:val="1"/>
              <w:numId w:val="6"/>
            </w:numPr>
            <w:tabs>
              <w:tab w:val="left" w:pos="802"/>
              <w:tab w:val="left" w:pos="803"/>
            </w:tabs>
            <w:spacing w:before="1"/>
            <w:ind w:left="802" w:right="1081" w:hanging="567"/>
          </w:pPr>
        </w:pPrChange>
      </w:pPr>
      <w:ins w:id="6254" w:author="Author">
        <w:r w:rsidRPr="007D7A10">
          <w:rPr>
            <w:bCs/>
            <w:lang w:val="en-GB"/>
            <w:rPrChange w:id="6255" w:author="Author">
              <w:rPr/>
            </w:rPrChange>
          </w:rPr>
          <w:t>Les</w:t>
        </w:r>
        <w:r w:rsidRPr="007D7A10">
          <w:rPr>
            <w:bCs/>
            <w:lang w:val="en-GB"/>
            <w:rPrChange w:id="6256" w:author="Author">
              <w:rPr>
                <w:spacing w:val="-3"/>
              </w:rPr>
            </w:rPrChange>
          </w:rPr>
          <w:t xml:space="preserve"> </w:t>
        </w:r>
        <w:r w:rsidRPr="007D7A10">
          <w:rPr>
            <w:bCs/>
            <w:lang w:val="en-GB"/>
            <w:rPrChange w:id="6257" w:author="Author">
              <w:rPr/>
            </w:rPrChange>
          </w:rPr>
          <w:t>réactions</w:t>
        </w:r>
        <w:r w:rsidRPr="007D7A10">
          <w:rPr>
            <w:bCs/>
            <w:lang w:val="en-GB"/>
            <w:rPrChange w:id="6258" w:author="Author">
              <w:rPr>
                <w:spacing w:val="-2"/>
              </w:rPr>
            </w:rPrChange>
          </w:rPr>
          <w:t xml:space="preserve"> </w:t>
        </w:r>
        <w:r w:rsidRPr="007D7A10">
          <w:rPr>
            <w:bCs/>
            <w:lang w:val="en-GB"/>
            <w:rPrChange w:id="6259" w:author="Author">
              <w:rPr/>
            </w:rPrChange>
          </w:rPr>
          <w:t>allergiques</w:t>
        </w:r>
        <w:r w:rsidRPr="007D7A10">
          <w:rPr>
            <w:bCs/>
            <w:lang w:val="en-GB"/>
            <w:rPrChange w:id="6260" w:author="Author">
              <w:rPr>
                <w:spacing w:val="-3"/>
              </w:rPr>
            </w:rPrChange>
          </w:rPr>
          <w:t xml:space="preserve"> </w:t>
        </w:r>
        <w:r w:rsidRPr="007D7A10">
          <w:rPr>
            <w:bCs/>
            <w:lang w:val="en-GB"/>
            <w:rPrChange w:id="6261" w:author="Author">
              <w:rPr/>
            </w:rPrChange>
          </w:rPr>
          <w:t>graves</w:t>
        </w:r>
        <w:r w:rsidRPr="007D7A10">
          <w:rPr>
            <w:bCs/>
            <w:lang w:val="en-GB"/>
            <w:rPrChange w:id="6262" w:author="Author">
              <w:rPr>
                <w:spacing w:val="-5"/>
              </w:rPr>
            </w:rPrChange>
          </w:rPr>
          <w:t xml:space="preserve"> </w:t>
        </w:r>
        <w:r w:rsidRPr="007D7A10">
          <w:rPr>
            <w:bCs/>
            <w:lang w:val="en-GB"/>
            <w:rPrChange w:id="6263" w:author="Author">
              <w:rPr/>
            </w:rPrChange>
          </w:rPr>
          <w:t>(anaphylaxie)</w:t>
        </w:r>
        <w:r w:rsidRPr="007D7A10">
          <w:rPr>
            <w:bCs/>
            <w:lang w:val="en-GB"/>
            <w:rPrChange w:id="6264" w:author="Author">
              <w:rPr>
                <w:spacing w:val="-5"/>
              </w:rPr>
            </w:rPrChange>
          </w:rPr>
          <w:t xml:space="preserve"> </w:t>
        </w:r>
        <w:r w:rsidRPr="007D7A10">
          <w:rPr>
            <w:bCs/>
            <w:lang w:val="en-GB"/>
            <w:rPrChange w:id="6265" w:author="Author">
              <w:rPr/>
            </w:rPrChange>
          </w:rPr>
          <w:t>sont</w:t>
        </w:r>
        <w:r w:rsidRPr="007D7A10">
          <w:rPr>
            <w:bCs/>
            <w:lang w:val="en-GB"/>
            <w:rPrChange w:id="6266" w:author="Author">
              <w:rPr>
                <w:spacing w:val="-2"/>
              </w:rPr>
            </w:rPrChange>
          </w:rPr>
          <w:t xml:space="preserve"> </w:t>
        </w:r>
        <w:r w:rsidRPr="007D7A10">
          <w:rPr>
            <w:bCs/>
            <w:lang w:val="en-GB"/>
            <w:rPrChange w:id="6267" w:author="Author">
              <w:rPr/>
            </w:rPrChange>
          </w:rPr>
          <w:t>rares</w:t>
        </w:r>
        <w:r w:rsidRPr="007D7A10">
          <w:rPr>
            <w:bCs/>
            <w:lang w:val="en-GB"/>
            <w:rPrChange w:id="6268" w:author="Author">
              <w:rPr>
                <w:spacing w:val="-3"/>
              </w:rPr>
            </w:rPrChange>
          </w:rPr>
          <w:t xml:space="preserve"> </w:t>
        </w:r>
        <w:r w:rsidRPr="007D7A10">
          <w:rPr>
            <w:bCs/>
            <w:lang w:val="en-GB"/>
            <w:rPrChange w:id="6269" w:author="Author">
              <w:rPr/>
            </w:rPrChange>
          </w:rPr>
          <w:t>chez</w:t>
        </w:r>
        <w:r w:rsidRPr="007D7A10">
          <w:rPr>
            <w:bCs/>
            <w:lang w:val="en-GB"/>
            <w:rPrChange w:id="6270" w:author="Author">
              <w:rPr>
                <w:spacing w:val="-3"/>
              </w:rPr>
            </w:rPrChange>
          </w:rPr>
          <w:t xml:space="preserve"> </w:t>
        </w:r>
        <w:r w:rsidRPr="007D7A10">
          <w:rPr>
            <w:bCs/>
            <w:lang w:val="en-GB"/>
            <w:rPrChange w:id="6271" w:author="Author">
              <w:rPr/>
            </w:rPrChange>
          </w:rPr>
          <w:t>les</w:t>
        </w:r>
        <w:r w:rsidRPr="007D7A10">
          <w:rPr>
            <w:bCs/>
            <w:lang w:val="en-GB"/>
            <w:rPrChange w:id="6272" w:author="Author">
              <w:rPr>
                <w:spacing w:val="-2"/>
              </w:rPr>
            </w:rPrChange>
          </w:rPr>
          <w:t xml:space="preserve"> </w:t>
        </w:r>
        <w:r w:rsidRPr="007D7A10">
          <w:rPr>
            <w:bCs/>
            <w:lang w:val="en-GB"/>
            <w:rPrChange w:id="6273" w:author="Author">
              <w:rPr/>
            </w:rPrChange>
          </w:rPr>
          <w:t>personnes</w:t>
        </w:r>
        <w:r w:rsidRPr="007D7A10">
          <w:rPr>
            <w:bCs/>
            <w:lang w:val="en-GB"/>
            <w:rPrChange w:id="6274" w:author="Author">
              <w:rPr>
                <w:spacing w:val="-3"/>
              </w:rPr>
            </w:rPrChange>
          </w:rPr>
          <w:t xml:space="preserve"> </w:t>
        </w:r>
        <w:r w:rsidRPr="007D7A10">
          <w:rPr>
            <w:bCs/>
            <w:lang w:val="en-GB"/>
            <w:rPrChange w:id="6275" w:author="Author">
              <w:rPr/>
            </w:rPrChange>
          </w:rPr>
          <w:t>prenant</w:t>
        </w:r>
        <w:r w:rsidRPr="007D7A10">
          <w:rPr>
            <w:bCs/>
            <w:lang w:val="en-GB"/>
            <w:rPrChange w:id="6276" w:author="Author">
              <w:rPr>
                <w:spacing w:val="-2"/>
              </w:rPr>
            </w:rPrChange>
          </w:rPr>
          <w:t xml:space="preserve"> </w:t>
        </w:r>
        <w:r w:rsidRPr="007D7A10">
          <w:rPr>
            <w:bCs/>
            <w:lang w:val="en-GB"/>
            <w:rPrChange w:id="6277" w:author="Author">
              <w:rPr/>
            </w:rPrChange>
          </w:rPr>
          <w:t>de l’ustékinumab (peuvent affecter jusqu’à 1 personne sur 1 000). Les signes incluent :</w:t>
        </w:r>
      </w:ins>
    </w:p>
    <w:p w14:paraId="46D3E42D" w14:textId="77777777" w:rsidR="00DB4A9E" w:rsidRPr="007D7A10" w:rsidRDefault="00DB4A9E" w:rsidP="007D7A10">
      <w:pPr>
        <w:pStyle w:val="ListParagraph"/>
        <w:numPr>
          <w:ilvl w:val="2"/>
          <w:numId w:val="58"/>
        </w:numPr>
        <w:rPr>
          <w:ins w:id="6278" w:author="Author"/>
          <w:bCs/>
          <w:lang w:val="en-GB"/>
          <w:rPrChange w:id="6279" w:author="Author">
            <w:rPr>
              <w:ins w:id="6280" w:author="Author"/>
            </w:rPr>
          </w:rPrChange>
        </w:rPr>
        <w:pPrChange w:id="6281" w:author="Author">
          <w:pPr>
            <w:numPr>
              <w:ilvl w:val="2"/>
              <w:numId w:val="6"/>
            </w:numPr>
            <w:tabs>
              <w:tab w:val="left" w:pos="1368"/>
              <w:tab w:val="left" w:pos="1369"/>
            </w:tabs>
            <w:spacing w:line="259" w:lineRule="exact"/>
            <w:ind w:left="1368" w:hanging="567"/>
          </w:pPr>
        </w:pPrChange>
      </w:pPr>
      <w:ins w:id="6282" w:author="Author">
        <w:r w:rsidRPr="007D7A10">
          <w:rPr>
            <w:bCs/>
            <w:lang w:val="en-GB"/>
            <w:rPrChange w:id="6283" w:author="Author">
              <w:rPr/>
            </w:rPrChange>
          </w:rPr>
          <w:t>difficultés</w:t>
        </w:r>
        <w:r w:rsidRPr="007D7A10">
          <w:rPr>
            <w:bCs/>
            <w:lang w:val="en-GB"/>
            <w:rPrChange w:id="6284" w:author="Author">
              <w:rPr>
                <w:spacing w:val="-6"/>
              </w:rPr>
            </w:rPrChange>
          </w:rPr>
          <w:t xml:space="preserve"> </w:t>
        </w:r>
        <w:r w:rsidRPr="007D7A10">
          <w:rPr>
            <w:bCs/>
            <w:lang w:val="en-GB"/>
            <w:rPrChange w:id="6285" w:author="Author">
              <w:rPr/>
            </w:rPrChange>
          </w:rPr>
          <w:t>à</w:t>
        </w:r>
        <w:r w:rsidRPr="007D7A10">
          <w:rPr>
            <w:bCs/>
            <w:lang w:val="en-GB"/>
            <w:rPrChange w:id="6286" w:author="Author">
              <w:rPr>
                <w:spacing w:val="-2"/>
              </w:rPr>
            </w:rPrChange>
          </w:rPr>
          <w:t xml:space="preserve"> </w:t>
        </w:r>
        <w:r w:rsidRPr="007D7A10">
          <w:rPr>
            <w:bCs/>
            <w:lang w:val="en-GB"/>
            <w:rPrChange w:id="6287" w:author="Author">
              <w:rPr/>
            </w:rPrChange>
          </w:rPr>
          <w:t>respirer</w:t>
        </w:r>
        <w:r w:rsidRPr="007D7A10">
          <w:rPr>
            <w:bCs/>
            <w:lang w:val="en-GB"/>
            <w:rPrChange w:id="6288" w:author="Author">
              <w:rPr>
                <w:spacing w:val="-1"/>
              </w:rPr>
            </w:rPrChange>
          </w:rPr>
          <w:t xml:space="preserve"> </w:t>
        </w:r>
        <w:r w:rsidRPr="007D7A10">
          <w:rPr>
            <w:bCs/>
            <w:lang w:val="en-GB"/>
            <w:rPrChange w:id="6289" w:author="Author">
              <w:rPr/>
            </w:rPrChange>
          </w:rPr>
          <w:t>ou</w:t>
        </w:r>
        <w:r w:rsidRPr="007D7A10">
          <w:rPr>
            <w:bCs/>
            <w:lang w:val="en-GB"/>
            <w:rPrChange w:id="6290" w:author="Author">
              <w:rPr>
                <w:spacing w:val="-5"/>
              </w:rPr>
            </w:rPrChange>
          </w:rPr>
          <w:t xml:space="preserve"> </w:t>
        </w:r>
        <w:r w:rsidRPr="007D7A10">
          <w:rPr>
            <w:bCs/>
            <w:lang w:val="en-GB"/>
            <w:rPrChange w:id="6291" w:author="Author">
              <w:rPr/>
            </w:rPrChange>
          </w:rPr>
          <w:t>à</w:t>
        </w:r>
        <w:r w:rsidRPr="007D7A10">
          <w:rPr>
            <w:bCs/>
            <w:lang w:val="en-GB"/>
            <w:rPrChange w:id="6292" w:author="Author">
              <w:rPr>
                <w:spacing w:val="-1"/>
              </w:rPr>
            </w:rPrChange>
          </w:rPr>
          <w:t xml:space="preserve"> </w:t>
        </w:r>
        <w:r w:rsidRPr="007D7A10">
          <w:rPr>
            <w:bCs/>
            <w:lang w:val="en-GB"/>
            <w:rPrChange w:id="6293" w:author="Author">
              <w:rPr>
                <w:spacing w:val="-2"/>
              </w:rPr>
            </w:rPrChange>
          </w:rPr>
          <w:t>avaler</w:t>
        </w:r>
      </w:ins>
    </w:p>
    <w:p w14:paraId="49E57268" w14:textId="77777777" w:rsidR="00DB4A9E" w:rsidRPr="007D7A10" w:rsidRDefault="00DB4A9E" w:rsidP="007D7A10">
      <w:pPr>
        <w:pStyle w:val="ListParagraph"/>
        <w:numPr>
          <w:ilvl w:val="2"/>
          <w:numId w:val="58"/>
        </w:numPr>
        <w:rPr>
          <w:ins w:id="6294" w:author="Author"/>
          <w:bCs/>
          <w:lang w:val="en-GB"/>
          <w:rPrChange w:id="6295" w:author="Author">
            <w:rPr>
              <w:ins w:id="6296" w:author="Author"/>
            </w:rPr>
          </w:rPrChange>
        </w:rPr>
        <w:pPrChange w:id="6297" w:author="Author">
          <w:pPr>
            <w:numPr>
              <w:ilvl w:val="2"/>
              <w:numId w:val="6"/>
            </w:numPr>
            <w:tabs>
              <w:tab w:val="left" w:pos="1368"/>
              <w:tab w:val="left" w:pos="1369"/>
            </w:tabs>
            <w:spacing w:line="253" w:lineRule="exact"/>
            <w:ind w:left="1368" w:hanging="567"/>
          </w:pPr>
        </w:pPrChange>
      </w:pPr>
      <w:ins w:id="6298" w:author="Author">
        <w:r w:rsidRPr="007D7A10">
          <w:rPr>
            <w:bCs/>
            <w:lang w:val="en-GB"/>
            <w:rPrChange w:id="6299" w:author="Author">
              <w:rPr/>
            </w:rPrChange>
          </w:rPr>
          <w:t>pression</w:t>
        </w:r>
        <w:r w:rsidRPr="007D7A10">
          <w:rPr>
            <w:bCs/>
            <w:lang w:val="en-GB"/>
            <w:rPrChange w:id="6300" w:author="Author">
              <w:rPr>
                <w:spacing w:val="-8"/>
              </w:rPr>
            </w:rPrChange>
          </w:rPr>
          <w:t xml:space="preserve"> </w:t>
        </w:r>
        <w:r w:rsidRPr="007D7A10">
          <w:rPr>
            <w:bCs/>
            <w:lang w:val="en-GB"/>
            <w:rPrChange w:id="6301" w:author="Author">
              <w:rPr/>
            </w:rPrChange>
          </w:rPr>
          <w:t>sanguine</w:t>
        </w:r>
        <w:r w:rsidRPr="007D7A10">
          <w:rPr>
            <w:bCs/>
            <w:lang w:val="en-GB"/>
            <w:rPrChange w:id="6302" w:author="Author">
              <w:rPr>
                <w:spacing w:val="-3"/>
              </w:rPr>
            </w:rPrChange>
          </w:rPr>
          <w:t xml:space="preserve"> </w:t>
        </w:r>
        <w:r w:rsidRPr="007D7A10">
          <w:rPr>
            <w:bCs/>
            <w:lang w:val="en-GB"/>
            <w:rPrChange w:id="6303" w:author="Author">
              <w:rPr/>
            </w:rPrChange>
          </w:rPr>
          <w:t>basse,</w:t>
        </w:r>
        <w:r w:rsidRPr="007D7A10">
          <w:rPr>
            <w:bCs/>
            <w:lang w:val="en-GB"/>
            <w:rPrChange w:id="6304" w:author="Author">
              <w:rPr>
                <w:spacing w:val="-5"/>
              </w:rPr>
            </w:rPrChange>
          </w:rPr>
          <w:t xml:space="preserve"> </w:t>
        </w:r>
        <w:r w:rsidRPr="007D7A10">
          <w:rPr>
            <w:bCs/>
            <w:lang w:val="en-GB"/>
            <w:rPrChange w:id="6305" w:author="Author">
              <w:rPr/>
            </w:rPrChange>
          </w:rPr>
          <w:t>ce</w:t>
        </w:r>
        <w:r w:rsidRPr="007D7A10">
          <w:rPr>
            <w:bCs/>
            <w:lang w:val="en-GB"/>
            <w:rPrChange w:id="6306" w:author="Author">
              <w:rPr>
                <w:spacing w:val="-5"/>
              </w:rPr>
            </w:rPrChange>
          </w:rPr>
          <w:t xml:space="preserve"> </w:t>
        </w:r>
        <w:r w:rsidRPr="007D7A10">
          <w:rPr>
            <w:bCs/>
            <w:lang w:val="en-GB"/>
            <w:rPrChange w:id="6307" w:author="Author">
              <w:rPr/>
            </w:rPrChange>
          </w:rPr>
          <w:t>qui</w:t>
        </w:r>
        <w:r w:rsidRPr="007D7A10">
          <w:rPr>
            <w:bCs/>
            <w:lang w:val="en-GB"/>
            <w:rPrChange w:id="6308" w:author="Author">
              <w:rPr>
                <w:spacing w:val="-1"/>
              </w:rPr>
            </w:rPrChange>
          </w:rPr>
          <w:t xml:space="preserve"> </w:t>
        </w:r>
        <w:r w:rsidRPr="007D7A10">
          <w:rPr>
            <w:bCs/>
            <w:lang w:val="en-GB"/>
            <w:rPrChange w:id="6309" w:author="Author">
              <w:rPr/>
            </w:rPrChange>
          </w:rPr>
          <w:t>peut</w:t>
        </w:r>
        <w:r w:rsidRPr="007D7A10">
          <w:rPr>
            <w:bCs/>
            <w:lang w:val="en-GB"/>
            <w:rPrChange w:id="6310" w:author="Author">
              <w:rPr>
                <w:spacing w:val="-2"/>
              </w:rPr>
            </w:rPrChange>
          </w:rPr>
          <w:t xml:space="preserve"> </w:t>
        </w:r>
        <w:r w:rsidRPr="007D7A10">
          <w:rPr>
            <w:bCs/>
            <w:lang w:val="en-GB"/>
            <w:rPrChange w:id="6311" w:author="Author">
              <w:rPr/>
            </w:rPrChange>
          </w:rPr>
          <w:t>provoquer</w:t>
        </w:r>
        <w:r w:rsidRPr="007D7A10">
          <w:rPr>
            <w:bCs/>
            <w:lang w:val="en-GB"/>
            <w:rPrChange w:id="6312" w:author="Author">
              <w:rPr>
                <w:spacing w:val="-2"/>
              </w:rPr>
            </w:rPrChange>
          </w:rPr>
          <w:t xml:space="preserve"> </w:t>
        </w:r>
        <w:r w:rsidRPr="007D7A10">
          <w:rPr>
            <w:bCs/>
            <w:lang w:val="en-GB"/>
            <w:rPrChange w:id="6313" w:author="Author">
              <w:rPr/>
            </w:rPrChange>
          </w:rPr>
          <w:t>des</w:t>
        </w:r>
        <w:r w:rsidRPr="007D7A10">
          <w:rPr>
            <w:bCs/>
            <w:lang w:val="en-GB"/>
            <w:rPrChange w:id="6314" w:author="Author">
              <w:rPr>
                <w:spacing w:val="-4"/>
              </w:rPr>
            </w:rPrChange>
          </w:rPr>
          <w:t xml:space="preserve"> </w:t>
        </w:r>
        <w:r w:rsidRPr="007D7A10">
          <w:rPr>
            <w:bCs/>
            <w:lang w:val="en-GB"/>
            <w:rPrChange w:id="6315" w:author="Author">
              <w:rPr/>
            </w:rPrChange>
          </w:rPr>
          <w:t>vertiges</w:t>
        </w:r>
        <w:r w:rsidRPr="007D7A10">
          <w:rPr>
            <w:bCs/>
            <w:lang w:val="en-GB"/>
            <w:rPrChange w:id="6316" w:author="Author">
              <w:rPr>
                <w:spacing w:val="-3"/>
              </w:rPr>
            </w:rPrChange>
          </w:rPr>
          <w:t xml:space="preserve"> </w:t>
        </w:r>
        <w:r w:rsidRPr="007D7A10">
          <w:rPr>
            <w:bCs/>
            <w:lang w:val="en-GB"/>
            <w:rPrChange w:id="6317" w:author="Author">
              <w:rPr/>
            </w:rPrChange>
          </w:rPr>
          <w:t>et</w:t>
        </w:r>
        <w:r w:rsidRPr="007D7A10">
          <w:rPr>
            <w:bCs/>
            <w:lang w:val="en-GB"/>
            <w:rPrChange w:id="6318" w:author="Author">
              <w:rPr>
                <w:spacing w:val="-1"/>
              </w:rPr>
            </w:rPrChange>
          </w:rPr>
          <w:t xml:space="preserve"> </w:t>
        </w:r>
        <w:r w:rsidRPr="007D7A10">
          <w:rPr>
            <w:bCs/>
            <w:lang w:val="en-GB"/>
            <w:rPrChange w:id="6319" w:author="Author">
              <w:rPr/>
            </w:rPrChange>
          </w:rPr>
          <w:t>des</w:t>
        </w:r>
        <w:r w:rsidRPr="007D7A10">
          <w:rPr>
            <w:bCs/>
            <w:lang w:val="en-GB"/>
            <w:rPrChange w:id="6320" w:author="Author">
              <w:rPr>
                <w:spacing w:val="-3"/>
              </w:rPr>
            </w:rPrChange>
          </w:rPr>
          <w:t xml:space="preserve"> </w:t>
        </w:r>
        <w:r w:rsidRPr="007D7A10">
          <w:rPr>
            <w:bCs/>
            <w:lang w:val="en-GB"/>
            <w:rPrChange w:id="6321" w:author="Author">
              <w:rPr/>
            </w:rPrChange>
          </w:rPr>
          <w:t>légers</w:t>
        </w:r>
        <w:r w:rsidRPr="007D7A10">
          <w:rPr>
            <w:bCs/>
            <w:lang w:val="en-GB"/>
            <w:rPrChange w:id="6322" w:author="Author">
              <w:rPr>
                <w:spacing w:val="-2"/>
              </w:rPr>
            </w:rPrChange>
          </w:rPr>
          <w:t xml:space="preserve"> étourdissements</w:t>
        </w:r>
      </w:ins>
    </w:p>
    <w:p w14:paraId="0262D461" w14:textId="77777777" w:rsidR="00DB4A9E" w:rsidRPr="007D7A10" w:rsidRDefault="00DB4A9E" w:rsidP="007D7A10">
      <w:pPr>
        <w:pStyle w:val="ListParagraph"/>
        <w:numPr>
          <w:ilvl w:val="2"/>
          <w:numId w:val="58"/>
        </w:numPr>
        <w:rPr>
          <w:ins w:id="6323" w:author="Author"/>
          <w:bCs/>
          <w:lang w:val="en-GB"/>
          <w:rPrChange w:id="6324" w:author="Author">
            <w:rPr>
              <w:ins w:id="6325" w:author="Author"/>
            </w:rPr>
          </w:rPrChange>
        </w:rPr>
        <w:pPrChange w:id="6326" w:author="Author">
          <w:pPr>
            <w:numPr>
              <w:ilvl w:val="2"/>
              <w:numId w:val="6"/>
            </w:numPr>
            <w:tabs>
              <w:tab w:val="left" w:pos="1368"/>
              <w:tab w:val="left" w:pos="1369"/>
            </w:tabs>
            <w:spacing w:line="254" w:lineRule="exact"/>
            <w:ind w:left="1368" w:hanging="567"/>
          </w:pPr>
        </w:pPrChange>
      </w:pPr>
      <w:ins w:id="6327" w:author="Author">
        <w:r w:rsidRPr="007D7A10">
          <w:rPr>
            <w:bCs/>
            <w:lang w:val="en-GB"/>
            <w:rPrChange w:id="6328" w:author="Author">
              <w:rPr/>
            </w:rPrChange>
          </w:rPr>
          <w:t>gonflement</w:t>
        </w:r>
        <w:r w:rsidRPr="007D7A10">
          <w:rPr>
            <w:bCs/>
            <w:lang w:val="en-GB"/>
            <w:rPrChange w:id="6329" w:author="Author">
              <w:rPr>
                <w:spacing w:val="-4"/>
              </w:rPr>
            </w:rPrChange>
          </w:rPr>
          <w:t xml:space="preserve"> </w:t>
        </w:r>
        <w:r w:rsidRPr="007D7A10">
          <w:rPr>
            <w:bCs/>
            <w:lang w:val="en-GB"/>
            <w:rPrChange w:id="6330" w:author="Author">
              <w:rPr/>
            </w:rPrChange>
          </w:rPr>
          <w:t>de</w:t>
        </w:r>
        <w:r w:rsidRPr="007D7A10">
          <w:rPr>
            <w:bCs/>
            <w:lang w:val="en-GB"/>
            <w:rPrChange w:id="6331" w:author="Author">
              <w:rPr>
                <w:spacing w:val="-3"/>
              </w:rPr>
            </w:rPrChange>
          </w:rPr>
          <w:t xml:space="preserve"> </w:t>
        </w:r>
        <w:r w:rsidRPr="007D7A10">
          <w:rPr>
            <w:bCs/>
            <w:lang w:val="en-GB"/>
            <w:rPrChange w:id="6332" w:author="Author">
              <w:rPr/>
            </w:rPrChange>
          </w:rPr>
          <w:t>la</w:t>
        </w:r>
        <w:r w:rsidRPr="007D7A10">
          <w:rPr>
            <w:bCs/>
            <w:lang w:val="en-GB"/>
            <w:rPrChange w:id="6333" w:author="Author">
              <w:rPr>
                <w:spacing w:val="-3"/>
              </w:rPr>
            </w:rPrChange>
          </w:rPr>
          <w:t xml:space="preserve"> </w:t>
        </w:r>
        <w:r w:rsidRPr="007D7A10">
          <w:rPr>
            <w:bCs/>
            <w:lang w:val="en-GB"/>
            <w:rPrChange w:id="6334" w:author="Author">
              <w:rPr/>
            </w:rPrChange>
          </w:rPr>
          <w:t>face,</w:t>
        </w:r>
        <w:r w:rsidRPr="007D7A10">
          <w:rPr>
            <w:bCs/>
            <w:lang w:val="en-GB"/>
            <w:rPrChange w:id="6335" w:author="Author">
              <w:rPr>
                <w:spacing w:val="-1"/>
              </w:rPr>
            </w:rPrChange>
          </w:rPr>
          <w:t xml:space="preserve"> </w:t>
        </w:r>
        <w:r w:rsidRPr="007D7A10">
          <w:rPr>
            <w:bCs/>
            <w:lang w:val="en-GB"/>
            <w:rPrChange w:id="6336" w:author="Author">
              <w:rPr/>
            </w:rPrChange>
          </w:rPr>
          <w:t>des</w:t>
        </w:r>
        <w:r w:rsidRPr="007D7A10">
          <w:rPr>
            <w:bCs/>
            <w:lang w:val="en-GB"/>
            <w:rPrChange w:id="6337" w:author="Author">
              <w:rPr>
                <w:spacing w:val="-3"/>
              </w:rPr>
            </w:rPrChange>
          </w:rPr>
          <w:t xml:space="preserve"> </w:t>
        </w:r>
        <w:r w:rsidRPr="007D7A10">
          <w:rPr>
            <w:bCs/>
            <w:lang w:val="en-GB"/>
            <w:rPrChange w:id="6338" w:author="Author">
              <w:rPr/>
            </w:rPrChange>
          </w:rPr>
          <w:t>lèvres,</w:t>
        </w:r>
        <w:r w:rsidRPr="007D7A10">
          <w:rPr>
            <w:bCs/>
            <w:lang w:val="en-GB"/>
            <w:rPrChange w:id="6339" w:author="Author">
              <w:rPr>
                <w:spacing w:val="-1"/>
              </w:rPr>
            </w:rPrChange>
          </w:rPr>
          <w:t xml:space="preserve"> </w:t>
        </w:r>
        <w:r w:rsidRPr="007D7A10">
          <w:rPr>
            <w:bCs/>
            <w:lang w:val="en-GB"/>
            <w:rPrChange w:id="6340" w:author="Author">
              <w:rPr/>
            </w:rPrChange>
          </w:rPr>
          <w:t>de</w:t>
        </w:r>
        <w:r w:rsidRPr="007D7A10">
          <w:rPr>
            <w:bCs/>
            <w:lang w:val="en-GB"/>
            <w:rPrChange w:id="6341" w:author="Author">
              <w:rPr>
                <w:spacing w:val="-3"/>
              </w:rPr>
            </w:rPrChange>
          </w:rPr>
          <w:t xml:space="preserve"> </w:t>
        </w:r>
        <w:r w:rsidRPr="007D7A10">
          <w:rPr>
            <w:bCs/>
            <w:lang w:val="en-GB"/>
            <w:rPrChange w:id="6342" w:author="Author">
              <w:rPr/>
            </w:rPrChange>
          </w:rPr>
          <w:t>la</w:t>
        </w:r>
        <w:r w:rsidRPr="007D7A10">
          <w:rPr>
            <w:bCs/>
            <w:lang w:val="en-GB"/>
            <w:rPrChange w:id="6343" w:author="Author">
              <w:rPr>
                <w:spacing w:val="-1"/>
              </w:rPr>
            </w:rPrChange>
          </w:rPr>
          <w:t xml:space="preserve"> </w:t>
        </w:r>
        <w:r w:rsidRPr="007D7A10">
          <w:rPr>
            <w:bCs/>
            <w:lang w:val="en-GB"/>
            <w:rPrChange w:id="6344" w:author="Author">
              <w:rPr/>
            </w:rPrChange>
          </w:rPr>
          <w:t>bouche</w:t>
        </w:r>
        <w:r w:rsidRPr="007D7A10">
          <w:rPr>
            <w:bCs/>
            <w:lang w:val="en-GB"/>
            <w:rPrChange w:id="6345" w:author="Author">
              <w:rPr>
                <w:spacing w:val="-3"/>
              </w:rPr>
            </w:rPrChange>
          </w:rPr>
          <w:t xml:space="preserve"> </w:t>
        </w:r>
        <w:r w:rsidRPr="007D7A10">
          <w:rPr>
            <w:bCs/>
            <w:lang w:val="en-GB"/>
            <w:rPrChange w:id="6346" w:author="Author">
              <w:rPr/>
            </w:rPrChange>
          </w:rPr>
          <w:t>ou</w:t>
        </w:r>
        <w:r w:rsidRPr="007D7A10">
          <w:rPr>
            <w:bCs/>
            <w:lang w:val="en-GB"/>
            <w:rPrChange w:id="6347" w:author="Author">
              <w:rPr>
                <w:spacing w:val="-1"/>
              </w:rPr>
            </w:rPrChange>
          </w:rPr>
          <w:t xml:space="preserve"> </w:t>
        </w:r>
        <w:r w:rsidRPr="007D7A10">
          <w:rPr>
            <w:bCs/>
            <w:lang w:val="en-GB"/>
            <w:rPrChange w:id="6348" w:author="Author">
              <w:rPr/>
            </w:rPrChange>
          </w:rPr>
          <w:t>de</w:t>
        </w:r>
        <w:r w:rsidRPr="007D7A10">
          <w:rPr>
            <w:bCs/>
            <w:lang w:val="en-GB"/>
            <w:rPrChange w:id="6349" w:author="Author">
              <w:rPr>
                <w:spacing w:val="-3"/>
              </w:rPr>
            </w:rPrChange>
          </w:rPr>
          <w:t xml:space="preserve"> </w:t>
        </w:r>
        <w:r w:rsidRPr="007D7A10">
          <w:rPr>
            <w:bCs/>
            <w:lang w:val="en-GB"/>
            <w:rPrChange w:id="6350" w:author="Author">
              <w:rPr/>
            </w:rPrChange>
          </w:rPr>
          <w:t>la</w:t>
        </w:r>
        <w:r w:rsidRPr="007D7A10">
          <w:rPr>
            <w:bCs/>
            <w:lang w:val="en-GB"/>
            <w:rPrChange w:id="6351" w:author="Author">
              <w:rPr>
                <w:spacing w:val="-3"/>
              </w:rPr>
            </w:rPrChange>
          </w:rPr>
          <w:t xml:space="preserve"> </w:t>
        </w:r>
        <w:r w:rsidRPr="007D7A10">
          <w:rPr>
            <w:bCs/>
            <w:lang w:val="en-GB"/>
            <w:rPrChange w:id="6352" w:author="Author">
              <w:rPr>
                <w:spacing w:val="-2"/>
              </w:rPr>
            </w:rPrChange>
          </w:rPr>
          <w:t>gorge.</w:t>
        </w:r>
      </w:ins>
    </w:p>
    <w:p w14:paraId="247A437D" w14:textId="77777777" w:rsidR="00DB4A9E" w:rsidRPr="007D7A10" w:rsidRDefault="00DB4A9E" w:rsidP="007D7A10">
      <w:pPr>
        <w:pStyle w:val="ListParagraph"/>
        <w:numPr>
          <w:ilvl w:val="1"/>
          <w:numId w:val="57"/>
        </w:numPr>
        <w:ind w:left="567" w:hanging="567"/>
        <w:rPr>
          <w:ins w:id="6353" w:author="Author"/>
          <w:bCs/>
          <w:lang w:val="en-GB"/>
          <w:rPrChange w:id="6354" w:author="Author">
            <w:rPr>
              <w:ins w:id="6355" w:author="Author"/>
            </w:rPr>
          </w:rPrChange>
        </w:rPr>
        <w:pPrChange w:id="6356" w:author="Author">
          <w:pPr>
            <w:numPr>
              <w:ilvl w:val="1"/>
              <w:numId w:val="6"/>
            </w:numPr>
            <w:tabs>
              <w:tab w:val="left" w:pos="802"/>
              <w:tab w:val="left" w:pos="803"/>
            </w:tabs>
            <w:spacing w:line="237" w:lineRule="auto"/>
            <w:ind w:left="802" w:right="899" w:hanging="567"/>
          </w:pPr>
        </w:pPrChange>
      </w:pPr>
      <w:ins w:id="6357" w:author="Author">
        <w:r w:rsidRPr="007D7A10">
          <w:rPr>
            <w:bCs/>
            <w:lang w:val="en-GB"/>
            <w:rPrChange w:id="6358" w:author="Author">
              <w:rPr/>
            </w:rPrChange>
          </w:rPr>
          <w:t>Les</w:t>
        </w:r>
        <w:r w:rsidRPr="007D7A10">
          <w:rPr>
            <w:bCs/>
            <w:lang w:val="en-GB"/>
            <w:rPrChange w:id="6359" w:author="Author">
              <w:rPr>
                <w:spacing w:val="-2"/>
              </w:rPr>
            </w:rPrChange>
          </w:rPr>
          <w:t xml:space="preserve"> </w:t>
        </w:r>
        <w:r w:rsidRPr="007D7A10">
          <w:rPr>
            <w:bCs/>
            <w:lang w:val="en-GB"/>
            <w:rPrChange w:id="6360" w:author="Author">
              <w:rPr/>
            </w:rPrChange>
          </w:rPr>
          <w:t>signes</w:t>
        </w:r>
        <w:r w:rsidRPr="007D7A10">
          <w:rPr>
            <w:bCs/>
            <w:lang w:val="en-GB"/>
            <w:rPrChange w:id="6361" w:author="Author">
              <w:rPr>
                <w:spacing w:val="-2"/>
              </w:rPr>
            </w:rPrChange>
          </w:rPr>
          <w:t xml:space="preserve"> </w:t>
        </w:r>
        <w:r w:rsidRPr="007D7A10">
          <w:rPr>
            <w:bCs/>
            <w:lang w:val="en-GB"/>
            <w:rPrChange w:id="6362" w:author="Author">
              <w:rPr/>
            </w:rPrChange>
          </w:rPr>
          <w:t>fréquents</w:t>
        </w:r>
        <w:r w:rsidRPr="007D7A10">
          <w:rPr>
            <w:bCs/>
            <w:lang w:val="en-GB"/>
            <w:rPrChange w:id="6363" w:author="Author">
              <w:rPr>
                <w:spacing w:val="-2"/>
              </w:rPr>
            </w:rPrChange>
          </w:rPr>
          <w:t xml:space="preserve"> </w:t>
        </w:r>
        <w:r w:rsidRPr="007D7A10">
          <w:rPr>
            <w:bCs/>
            <w:lang w:val="en-GB"/>
            <w:rPrChange w:id="6364" w:author="Author">
              <w:rPr/>
            </w:rPrChange>
          </w:rPr>
          <w:t>d’une</w:t>
        </w:r>
        <w:r w:rsidRPr="007D7A10">
          <w:rPr>
            <w:bCs/>
            <w:lang w:val="en-GB"/>
            <w:rPrChange w:id="6365" w:author="Author">
              <w:rPr>
                <w:spacing w:val="-4"/>
              </w:rPr>
            </w:rPrChange>
          </w:rPr>
          <w:t xml:space="preserve"> </w:t>
        </w:r>
        <w:r w:rsidRPr="007D7A10">
          <w:rPr>
            <w:bCs/>
            <w:lang w:val="en-GB"/>
            <w:rPrChange w:id="6366" w:author="Author">
              <w:rPr/>
            </w:rPrChange>
          </w:rPr>
          <w:t>réaction</w:t>
        </w:r>
        <w:r w:rsidRPr="007D7A10">
          <w:rPr>
            <w:bCs/>
            <w:lang w:val="en-GB"/>
            <w:rPrChange w:id="6367" w:author="Author">
              <w:rPr>
                <w:spacing w:val="-2"/>
              </w:rPr>
            </w:rPrChange>
          </w:rPr>
          <w:t xml:space="preserve"> </w:t>
        </w:r>
        <w:r w:rsidRPr="007D7A10">
          <w:rPr>
            <w:bCs/>
            <w:lang w:val="en-GB"/>
            <w:rPrChange w:id="6368" w:author="Author">
              <w:rPr/>
            </w:rPrChange>
          </w:rPr>
          <w:t>allergique</w:t>
        </w:r>
        <w:r w:rsidRPr="007D7A10">
          <w:rPr>
            <w:bCs/>
            <w:lang w:val="en-GB"/>
            <w:rPrChange w:id="6369" w:author="Author">
              <w:rPr>
                <w:spacing w:val="-4"/>
              </w:rPr>
            </w:rPrChange>
          </w:rPr>
          <w:t xml:space="preserve"> </w:t>
        </w:r>
        <w:r w:rsidRPr="007D7A10">
          <w:rPr>
            <w:bCs/>
            <w:lang w:val="en-GB"/>
            <w:rPrChange w:id="6370" w:author="Author">
              <w:rPr/>
            </w:rPrChange>
          </w:rPr>
          <w:t>incluent</w:t>
        </w:r>
        <w:r w:rsidRPr="007D7A10">
          <w:rPr>
            <w:bCs/>
            <w:lang w:val="en-GB"/>
            <w:rPrChange w:id="6371" w:author="Author">
              <w:rPr>
                <w:spacing w:val="-4"/>
              </w:rPr>
            </w:rPrChange>
          </w:rPr>
          <w:t xml:space="preserve"> </w:t>
        </w:r>
        <w:r w:rsidRPr="007D7A10">
          <w:rPr>
            <w:bCs/>
            <w:lang w:val="en-GB"/>
            <w:rPrChange w:id="6372" w:author="Author">
              <w:rPr/>
            </w:rPrChange>
          </w:rPr>
          <w:t>éruptions</w:t>
        </w:r>
        <w:r w:rsidRPr="007D7A10">
          <w:rPr>
            <w:bCs/>
            <w:lang w:val="en-GB"/>
            <w:rPrChange w:id="6373" w:author="Author">
              <w:rPr>
                <w:spacing w:val="-2"/>
              </w:rPr>
            </w:rPrChange>
          </w:rPr>
          <w:t xml:space="preserve"> </w:t>
        </w:r>
        <w:r w:rsidRPr="007D7A10">
          <w:rPr>
            <w:bCs/>
            <w:lang w:val="en-GB"/>
            <w:rPrChange w:id="6374" w:author="Author">
              <w:rPr/>
            </w:rPrChange>
          </w:rPr>
          <w:t>cutanées</w:t>
        </w:r>
        <w:r w:rsidRPr="007D7A10">
          <w:rPr>
            <w:bCs/>
            <w:lang w:val="en-GB"/>
            <w:rPrChange w:id="6375" w:author="Author">
              <w:rPr>
                <w:spacing w:val="-4"/>
              </w:rPr>
            </w:rPrChange>
          </w:rPr>
          <w:t xml:space="preserve"> </w:t>
        </w:r>
        <w:r w:rsidRPr="007D7A10">
          <w:rPr>
            <w:bCs/>
            <w:lang w:val="en-GB"/>
            <w:rPrChange w:id="6376" w:author="Author">
              <w:rPr/>
            </w:rPrChange>
          </w:rPr>
          <w:t>et</w:t>
        </w:r>
        <w:r w:rsidRPr="007D7A10">
          <w:rPr>
            <w:bCs/>
            <w:lang w:val="en-GB"/>
            <w:rPrChange w:id="6377" w:author="Author">
              <w:rPr>
                <w:spacing w:val="-3"/>
              </w:rPr>
            </w:rPrChange>
          </w:rPr>
          <w:t xml:space="preserve"> </w:t>
        </w:r>
        <w:r w:rsidRPr="007D7A10">
          <w:rPr>
            <w:bCs/>
            <w:lang w:val="en-GB"/>
            <w:rPrChange w:id="6378" w:author="Author">
              <w:rPr/>
            </w:rPrChange>
          </w:rPr>
          <w:t>urticaire</w:t>
        </w:r>
        <w:r w:rsidRPr="007D7A10">
          <w:rPr>
            <w:bCs/>
            <w:lang w:val="en-GB"/>
            <w:rPrChange w:id="6379" w:author="Author">
              <w:rPr>
                <w:spacing w:val="-4"/>
              </w:rPr>
            </w:rPrChange>
          </w:rPr>
          <w:t xml:space="preserve"> </w:t>
        </w:r>
        <w:r w:rsidRPr="007D7A10">
          <w:rPr>
            <w:bCs/>
            <w:lang w:val="en-GB"/>
            <w:rPrChange w:id="6380" w:author="Author">
              <w:rPr/>
            </w:rPrChange>
          </w:rPr>
          <w:t>(ils peuvent affecter jusqu’à 1 personne sur 100).</w:t>
        </w:r>
      </w:ins>
    </w:p>
    <w:p w14:paraId="017BD960" w14:textId="77777777" w:rsidR="00DB4A9E" w:rsidRPr="00591CB8" w:rsidRDefault="00DB4A9E" w:rsidP="007D7A10">
      <w:pPr>
        <w:spacing w:before="6"/>
        <w:ind w:right="52"/>
        <w:rPr>
          <w:ins w:id="6381" w:author="Author"/>
          <w:sz w:val="21"/>
        </w:rPr>
        <w:pPrChange w:id="6382" w:author="Author">
          <w:pPr>
            <w:spacing w:before="6"/>
          </w:pPr>
        </w:pPrChange>
      </w:pPr>
    </w:p>
    <w:p w14:paraId="074EDC85" w14:textId="77777777" w:rsidR="00DB4A9E" w:rsidRPr="00591CB8" w:rsidRDefault="00DB4A9E" w:rsidP="007D7A10">
      <w:pPr>
        <w:ind w:right="52"/>
        <w:outlineLvl w:val="1"/>
        <w:rPr>
          <w:ins w:id="6383" w:author="Author"/>
          <w:b/>
          <w:bCs/>
        </w:rPr>
        <w:pPrChange w:id="6384" w:author="Author">
          <w:pPr>
            <w:ind w:right="232"/>
            <w:outlineLvl w:val="1"/>
          </w:pPr>
        </w:pPrChange>
      </w:pPr>
      <w:ins w:id="6385" w:author="Author">
        <w:r w:rsidRPr="00591CB8">
          <w:rPr>
            <w:b/>
            <w:bCs/>
          </w:rPr>
          <w:t>Dans</w:t>
        </w:r>
        <w:r w:rsidRPr="00591CB8">
          <w:rPr>
            <w:b/>
            <w:bCs/>
            <w:spacing w:val="-2"/>
          </w:rPr>
          <w:t xml:space="preserve"> </w:t>
        </w:r>
        <w:r w:rsidRPr="00591CB8">
          <w:rPr>
            <w:b/>
            <w:bCs/>
          </w:rPr>
          <w:t>de</w:t>
        </w:r>
        <w:r w:rsidRPr="00591CB8">
          <w:rPr>
            <w:b/>
            <w:bCs/>
            <w:spacing w:val="-2"/>
          </w:rPr>
          <w:t xml:space="preserve"> </w:t>
        </w:r>
        <w:r w:rsidRPr="00591CB8">
          <w:rPr>
            <w:b/>
            <w:bCs/>
          </w:rPr>
          <w:t>rares</w:t>
        </w:r>
        <w:r w:rsidRPr="00591CB8">
          <w:rPr>
            <w:b/>
            <w:bCs/>
            <w:spacing w:val="-4"/>
          </w:rPr>
          <w:t xml:space="preserve"> </w:t>
        </w:r>
        <w:r w:rsidRPr="00591CB8">
          <w:rPr>
            <w:b/>
            <w:bCs/>
          </w:rPr>
          <w:t>cas,</w:t>
        </w:r>
        <w:r w:rsidRPr="00591CB8">
          <w:rPr>
            <w:b/>
            <w:bCs/>
            <w:spacing w:val="-2"/>
          </w:rPr>
          <w:t xml:space="preserve"> </w:t>
        </w:r>
        <w:r w:rsidRPr="00591CB8">
          <w:rPr>
            <w:b/>
            <w:bCs/>
          </w:rPr>
          <w:t>des</w:t>
        </w:r>
        <w:r w:rsidRPr="00591CB8">
          <w:rPr>
            <w:b/>
            <w:bCs/>
            <w:spacing w:val="-1"/>
          </w:rPr>
          <w:t xml:space="preserve"> </w:t>
        </w:r>
        <w:r w:rsidRPr="00591CB8">
          <w:rPr>
            <w:b/>
            <w:bCs/>
          </w:rPr>
          <w:t>réactions</w:t>
        </w:r>
        <w:r w:rsidRPr="00591CB8">
          <w:rPr>
            <w:b/>
            <w:bCs/>
            <w:spacing w:val="-2"/>
          </w:rPr>
          <w:t xml:space="preserve"> </w:t>
        </w:r>
        <w:r w:rsidRPr="00591CB8">
          <w:rPr>
            <w:b/>
            <w:bCs/>
          </w:rPr>
          <w:t>allergiques</w:t>
        </w:r>
        <w:r w:rsidRPr="00591CB8">
          <w:rPr>
            <w:b/>
            <w:bCs/>
            <w:spacing w:val="-2"/>
          </w:rPr>
          <w:t xml:space="preserve"> </w:t>
        </w:r>
        <w:r w:rsidRPr="00591CB8">
          <w:rPr>
            <w:b/>
            <w:bCs/>
          </w:rPr>
          <w:t>pulmonaires</w:t>
        </w:r>
        <w:r w:rsidRPr="00591CB8">
          <w:rPr>
            <w:b/>
            <w:bCs/>
            <w:spacing w:val="-2"/>
          </w:rPr>
          <w:t xml:space="preserve"> </w:t>
        </w:r>
        <w:r w:rsidRPr="00591CB8">
          <w:rPr>
            <w:b/>
            <w:bCs/>
          </w:rPr>
          <w:t>et</w:t>
        </w:r>
        <w:r w:rsidRPr="00591CB8">
          <w:rPr>
            <w:b/>
            <w:bCs/>
            <w:spacing w:val="-1"/>
          </w:rPr>
          <w:t xml:space="preserve"> </w:t>
        </w:r>
        <w:r w:rsidRPr="00591CB8">
          <w:rPr>
            <w:b/>
            <w:bCs/>
          </w:rPr>
          <w:t>une</w:t>
        </w:r>
        <w:r w:rsidRPr="00591CB8">
          <w:rPr>
            <w:b/>
            <w:bCs/>
            <w:spacing w:val="-4"/>
          </w:rPr>
          <w:t xml:space="preserve"> </w:t>
        </w:r>
        <w:r w:rsidRPr="00591CB8">
          <w:rPr>
            <w:b/>
            <w:bCs/>
          </w:rPr>
          <w:t>inflammation</w:t>
        </w:r>
        <w:r w:rsidRPr="00591CB8">
          <w:rPr>
            <w:b/>
            <w:bCs/>
            <w:spacing w:val="-5"/>
          </w:rPr>
          <w:t xml:space="preserve"> </w:t>
        </w:r>
        <w:r w:rsidRPr="00591CB8">
          <w:rPr>
            <w:b/>
            <w:bCs/>
          </w:rPr>
          <w:t>pulmonaire</w:t>
        </w:r>
        <w:r w:rsidRPr="00591CB8">
          <w:rPr>
            <w:b/>
            <w:bCs/>
            <w:spacing w:val="-2"/>
          </w:rPr>
          <w:t xml:space="preserve"> </w:t>
        </w:r>
        <w:r w:rsidRPr="00591CB8">
          <w:rPr>
            <w:b/>
            <w:bCs/>
          </w:rPr>
          <w:t>ont</w:t>
        </w:r>
        <w:r w:rsidRPr="00591CB8">
          <w:rPr>
            <w:b/>
            <w:bCs/>
            <w:spacing w:val="-1"/>
          </w:rPr>
          <w:t xml:space="preserve"> </w:t>
        </w:r>
        <w:r w:rsidRPr="00591CB8">
          <w:rPr>
            <w:b/>
            <w:bCs/>
          </w:rPr>
          <w:t>été signalées chez des patients traités par ustékinumab. Informez immédiatement votre médecin si vous présentez des symptômes comme la toux, l’essoufflement et la fièvre.</w:t>
        </w:r>
      </w:ins>
    </w:p>
    <w:p w14:paraId="776E86F9" w14:textId="77777777" w:rsidR="00DB4A9E" w:rsidRPr="00591CB8" w:rsidRDefault="00DB4A9E" w:rsidP="007D7A10">
      <w:pPr>
        <w:spacing w:before="1"/>
        <w:ind w:right="52"/>
        <w:rPr>
          <w:ins w:id="6386" w:author="Author"/>
          <w:b/>
        </w:rPr>
        <w:pPrChange w:id="6387" w:author="Author">
          <w:pPr>
            <w:spacing w:before="1"/>
          </w:pPr>
        </w:pPrChange>
      </w:pPr>
    </w:p>
    <w:p w14:paraId="663CEDB0" w14:textId="77777777" w:rsidR="00DB4A9E" w:rsidRPr="00591CB8" w:rsidRDefault="00DB4A9E" w:rsidP="007D7A10">
      <w:pPr>
        <w:spacing w:before="1"/>
        <w:ind w:right="52"/>
        <w:rPr>
          <w:ins w:id="6388" w:author="Author"/>
        </w:rPr>
        <w:pPrChange w:id="6389" w:author="Author">
          <w:pPr>
            <w:spacing w:before="1"/>
            <w:ind w:right="313"/>
          </w:pPr>
        </w:pPrChange>
      </w:pPr>
      <w:ins w:id="6390" w:author="Author">
        <w:r w:rsidRPr="00591CB8">
          <w:t>Si</w:t>
        </w:r>
        <w:r w:rsidRPr="00591CB8">
          <w:rPr>
            <w:spacing w:val="-1"/>
          </w:rPr>
          <w:t xml:space="preserve"> </w:t>
        </w:r>
        <w:r w:rsidRPr="00591CB8">
          <w:t>vous</w:t>
        </w:r>
        <w:r w:rsidRPr="00591CB8">
          <w:rPr>
            <w:spacing w:val="-4"/>
          </w:rPr>
          <w:t xml:space="preserve"> </w:t>
        </w:r>
        <w:r w:rsidRPr="00591CB8">
          <w:t>avez</w:t>
        </w:r>
        <w:r w:rsidRPr="00591CB8">
          <w:rPr>
            <w:spacing w:val="-2"/>
          </w:rPr>
          <w:t xml:space="preserve"> </w:t>
        </w:r>
        <w:r w:rsidRPr="00591CB8">
          <w:t>une</w:t>
        </w:r>
        <w:r w:rsidRPr="00591CB8">
          <w:rPr>
            <w:spacing w:val="-4"/>
          </w:rPr>
          <w:t xml:space="preserve"> </w:t>
        </w:r>
        <w:r w:rsidRPr="00591CB8">
          <w:t>réaction</w:t>
        </w:r>
        <w:r w:rsidRPr="00591CB8">
          <w:rPr>
            <w:spacing w:val="-5"/>
          </w:rPr>
          <w:t xml:space="preserve"> </w:t>
        </w:r>
        <w:r w:rsidRPr="00591CB8">
          <w:t>allergique</w:t>
        </w:r>
        <w:r w:rsidRPr="00591CB8">
          <w:rPr>
            <w:spacing w:val="-2"/>
          </w:rPr>
          <w:t xml:space="preserve"> </w:t>
        </w:r>
        <w:r w:rsidRPr="00591CB8">
          <w:t>grave,</w:t>
        </w:r>
        <w:r w:rsidRPr="00591CB8">
          <w:rPr>
            <w:spacing w:val="-2"/>
          </w:rPr>
          <w:t xml:space="preserve"> </w:t>
        </w:r>
        <w:r w:rsidRPr="00591CB8">
          <w:t>votre</w:t>
        </w:r>
        <w:r w:rsidRPr="00591CB8">
          <w:rPr>
            <w:spacing w:val="-4"/>
          </w:rPr>
          <w:t xml:space="preserve"> </w:t>
        </w:r>
        <w:r w:rsidRPr="00591CB8">
          <w:t>médecin</w:t>
        </w:r>
        <w:r w:rsidRPr="00591CB8">
          <w:rPr>
            <w:spacing w:val="-2"/>
          </w:rPr>
          <w:t xml:space="preserve"> </w:t>
        </w:r>
        <w:r w:rsidRPr="00591CB8">
          <w:t>peut</w:t>
        </w:r>
        <w:r w:rsidRPr="00591CB8">
          <w:rPr>
            <w:spacing w:val="-1"/>
          </w:rPr>
          <w:t xml:space="preserve"> </w:t>
        </w:r>
        <w:r w:rsidRPr="00591CB8">
          <w:t>décider</w:t>
        </w:r>
        <w:r w:rsidRPr="00591CB8">
          <w:rPr>
            <w:spacing w:val="-1"/>
          </w:rPr>
          <w:t xml:space="preserve"> </w:t>
        </w:r>
        <w:r w:rsidRPr="00591CB8">
          <w:t>que</w:t>
        </w:r>
        <w:r w:rsidRPr="00591CB8">
          <w:rPr>
            <w:spacing w:val="-4"/>
          </w:rPr>
          <w:t xml:space="preserve"> </w:t>
        </w:r>
        <w:r w:rsidRPr="00591CB8">
          <w:t>vous</w:t>
        </w:r>
        <w:r w:rsidRPr="00591CB8">
          <w:rPr>
            <w:spacing w:val="-2"/>
          </w:rPr>
          <w:t xml:space="preserve"> </w:t>
        </w:r>
        <w:r w:rsidRPr="00591CB8">
          <w:t>ne</w:t>
        </w:r>
        <w:r w:rsidRPr="00591CB8">
          <w:rPr>
            <w:spacing w:val="-2"/>
          </w:rPr>
          <w:t xml:space="preserve"> </w:t>
        </w:r>
        <w:r w:rsidRPr="00591CB8">
          <w:t>devez</w:t>
        </w:r>
        <w:r w:rsidRPr="00591CB8">
          <w:rPr>
            <w:spacing w:val="-2"/>
          </w:rPr>
          <w:t xml:space="preserve"> </w:t>
        </w:r>
        <w:r w:rsidRPr="00591CB8">
          <w:t>plus</w:t>
        </w:r>
        <w:r w:rsidRPr="00591CB8">
          <w:rPr>
            <w:spacing w:val="-2"/>
          </w:rPr>
          <w:t xml:space="preserve"> </w:t>
        </w:r>
        <w:r w:rsidRPr="00591CB8">
          <w:t xml:space="preserve">utiliser </w:t>
        </w:r>
        <w:r w:rsidRPr="00591CB8">
          <w:rPr>
            <w:spacing w:val="-2"/>
          </w:rPr>
          <w:t>Otulfi.</w:t>
        </w:r>
      </w:ins>
    </w:p>
    <w:p w14:paraId="4A775879" w14:textId="77777777" w:rsidR="00DB4A9E" w:rsidRPr="00591CB8" w:rsidRDefault="00DB4A9E" w:rsidP="007D7A10">
      <w:pPr>
        <w:spacing w:before="10"/>
        <w:ind w:right="52"/>
        <w:rPr>
          <w:ins w:id="6391" w:author="Author"/>
          <w:sz w:val="21"/>
        </w:rPr>
        <w:pPrChange w:id="6392" w:author="Author">
          <w:pPr>
            <w:spacing w:before="10"/>
          </w:pPr>
        </w:pPrChange>
      </w:pPr>
    </w:p>
    <w:p w14:paraId="5F89E422" w14:textId="77777777" w:rsidR="00DB4A9E" w:rsidRPr="00591CB8" w:rsidRDefault="00DB4A9E" w:rsidP="007D7A10">
      <w:pPr>
        <w:ind w:right="52"/>
        <w:outlineLvl w:val="1"/>
        <w:rPr>
          <w:ins w:id="6393" w:author="Author"/>
          <w:b/>
          <w:bCs/>
        </w:rPr>
        <w:pPrChange w:id="6394" w:author="Author">
          <w:pPr>
            <w:ind w:right="313"/>
            <w:outlineLvl w:val="1"/>
          </w:pPr>
        </w:pPrChange>
      </w:pPr>
      <w:ins w:id="6395" w:author="Author">
        <w:r w:rsidRPr="00591CB8">
          <w:rPr>
            <w:b/>
            <w:bCs/>
          </w:rPr>
          <w:t>Infections</w:t>
        </w:r>
        <w:r w:rsidRPr="00591CB8">
          <w:rPr>
            <w:b/>
            <w:bCs/>
            <w:spacing w:val="-2"/>
          </w:rPr>
          <w:t xml:space="preserve"> </w:t>
        </w:r>
        <w:r w:rsidRPr="00591CB8">
          <w:rPr>
            <w:b/>
            <w:bCs/>
          </w:rPr>
          <w:t>-</w:t>
        </w:r>
        <w:r w:rsidRPr="00591CB8">
          <w:rPr>
            <w:b/>
            <w:bCs/>
            <w:spacing w:val="-4"/>
          </w:rPr>
          <w:t xml:space="preserve"> </w:t>
        </w:r>
        <w:r w:rsidRPr="00591CB8">
          <w:rPr>
            <w:b/>
            <w:bCs/>
          </w:rPr>
          <w:t>elles</w:t>
        </w:r>
        <w:r w:rsidRPr="00591CB8">
          <w:rPr>
            <w:b/>
            <w:bCs/>
            <w:spacing w:val="-2"/>
          </w:rPr>
          <w:t xml:space="preserve"> </w:t>
        </w:r>
        <w:r w:rsidRPr="00591CB8">
          <w:rPr>
            <w:b/>
            <w:bCs/>
          </w:rPr>
          <w:t>peuvent</w:t>
        </w:r>
        <w:r w:rsidRPr="00591CB8">
          <w:rPr>
            <w:b/>
            <w:bCs/>
            <w:spacing w:val="-4"/>
          </w:rPr>
          <w:t xml:space="preserve"> </w:t>
        </w:r>
        <w:r w:rsidRPr="00591CB8">
          <w:rPr>
            <w:b/>
            <w:bCs/>
          </w:rPr>
          <w:t>nécessiter</w:t>
        </w:r>
        <w:r w:rsidRPr="00591CB8">
          <w:rPr>
            <w:b/>
            <w:bCs/>
            <w:spacing w:val="-2"/>
          </w:rPr>
          <w:t xml:space="preserve"> </w:t>
        </w:r>
        <w:r w:rsidRPr="00591CB8">
          <w:rPr>
            <w:b/>
            <w:bCs/>
          </w:rPr>
          <w:t>un</w:t>
        </w:r>
        <w:r w:rsidRPr="00591CB8">
          <w:rPr>
            <w:b/>
            <w:bCs/>
            <w:spacing w:val="-5"/>
          </w:rPr>
          <w:t xml:space="preserve"> </w:t>
        </w:r>
        <w:r w:rsidRPr="00591CB8">
          <w:rPr>
            <w:b/>
            <w:bCs/>
          </w:rPr>
          <w:t>traitement</w:t>
        </w:r>
        <w:r w:rsidRPr="00591CB8">
          <w:rPr>
            <w:b/>
            <w:bCs/>
            <w:spacing w:val="-1"/>
          </w:rPr>
          <w:t xml:space="preserve"> </w:t>
        </w:r>
        <w:r w:rsidRPr="00591CB8">
          <w:rPr>
            <w:b/>
            <w:bCs/>
          </w:rPr>
          <w:t>urgent.</w:t>
        </w:r>
        <w:r w:rsidRPr="00591CB8">
          <w:rPr>
            <w:b/>
            <w:bCs/>
            <w:spacing w:val="-5"/>
          </w:rPr>
          <w:t xml:space="preserve"> </w:t>
        </w:r>
        <w:r w:rsidRPr="00591CB8">
          <w:rPr>
            <w:b/>
            <w:bCs/>
          </w:rPr>
          <w:t>Informez</w:t>
        </w:r>
        <w:r w:rsidRPr="00591CB8">
          <w:rPr>
            <w:b/>
            <w:bCs/>
            <w:spacing w:val="-2"/>
          </w:rPr>
          <w:t xml:space="preserve"> </w:t>
        </w:r>
        <w:r w:rsidRPr="00591CB8">
          <w:rPr>
            <w:b/>
            <w:bCs/>
          </w:rPr>
          <w:t>votre</w:t>
        </w:r>
        <w:r w:rsidRPr="00591CB8">
          <w:rPr>
            <w:b/>
            <w:bCs/>
            <w:spacing w:val="-4"/>
          </w:rPr>
          <w:t xml:space="preserve"> </w:t>
        </w:r>
        <w:r w:rsidRPr="00591CB8">
          <w:rPr>
            <w:b/>
            <w:bCs/>
          </w:rPr>
          <w:t>médecin immédiatement si vous constatez l’un des signes suivants.</w:t>
        </w:r>
      </w:ins>
    </w:p>
    <w:p w14:paraId="4801E5CF" w14:textId="77777777" w:rsidR="00DB4A9E" w:rsidRPr="007D7A10" w:rsidRDefault="00DB4A9E" w:rsidP="007D7A10">
      <w:pPr>
        <w:pStyle w:val="ListParagraph"/>
        <w:numPr>
          <w:ilvl w:val="1"/>
          <w:numId w:val="57"/>
        </w:numPr>
        <w:ind w:left="567" w:hanging="567"/>
        <w:rPr>
          <w:ins w:id="6396" w:author="Author"/>
          <w:bCs/>
          <w:lang w:val="en-GB"/>
          <w:rPrChange w:id="6397" w:author="Author">
            <w:rPr>
              <w:ins w:id="6398" w:author="Author"/>
            </w:rPr>
          </w:rPrChange>
        </w:rPr>
        <w:pPrChange w:id="6399" w:author="Author">
          <w:pPr>
            <w:numPr>
              <w:ilvl w:val="1"/>
              <w:numId w:val="6"/>
            </w:numPr>
            <w:tabs>
              <w:tab w:val="left" w:pos="802"/>
              <w:tab w:val="left" w:pos="803"/>
            </w:tabs>
            <w:spacing w:before="72"/>
            <w:ind w:left="802" w:right="787" w:hanging="567"/>
          </w:pPr>
        </w:pPrChange>
      </w:pPr>
      <w:ins w:id="6400" w:author="Author">
        <w:r w:rsidRPr="007D7A10">
          <w:rPr>
            <w:bCs/>
            <w:lang w:val="en-GB"/>
            <w:rPrChange w:id="6401" w:author="Author">
              <w:rPr/>
            </w:rPrChange>
          </w:rPr>
          <w:t>Les</w:t>
        </w:r>
        <w:r w:rsidRPr="007D7A10">
          <w:rPr>
            <w:bCs/>
            <w:lang w:val="en-GB"/>
            <w:rPrChange w:id="6402" w:author="Author">
              <w:rPr>
                <w:spacing w:val="-1"/>
              </w:rPr>
            </w:rPrChange>
          </w:rPr>
          <w:t xml:space="preserve"> </w:t>
        </w:r>
        <w:r w:rsidRPr="007D7A10">
          <w:rPr>
            <w:bCs/>
            <w:lang w:val="en-GB"/>
            <w:rPrChange w:id="6403" w:author="Author">
              <w:rPr/>
            </w:rPrChange>
          </w:rPr>
          <w:t>infections</w:t>
        </w:r>
        <w:r w:rsidRPr="007D7A10">
          <w:rPr>
            <w:bCs/>
            <w:lang w:val="en-GB"/>
            <w:rPrChange w:id="6404" w:author="Author">
              <w:rPr>
                <w:spacing w:val="-1"/>
              </w:rPr>
            </w:rPrChange>
          </w:rPr>
          <w:t xml:space="preserve"> </w:t>
        </w:r>
        <w:r w:rsidRPr="007D7A10">
          <w:rPr>
            <w:bCs/>
            <w:lang w:val="en-GB"/>
            <w:rPrChange w:id="6405" w:author="Author">
              <w:rPr/>
            </w:rPrChange>
          </w:rPr>
          <w:t>du</w:t>
        </w:r>
        <w:r w:rsidRPr="007D7A10">
          <w:rPr>
            <w:bCs/>
            <w:lang w:val="en-GB"/>
            <w:rPrChange w:id="6406" w:author="Author">
              <w:rPr>
                <w:spacing w:val="-1"/>
              </w:rPr>
            </w:rPrChange>
          </w:rPr>
          <w:t xml:space="preserve"> </w:t>
        </w:r>
        <w:r w:rsidRPr="007D7A10">
          <w:rPr>
            <w:bCs/>
            <w:lang w:val="en-GB"/>
            <w:rPrChange w:id="6407" w:author="Author">
              <w:rPr/>
            </w:rPrChange>
          </w:rPr>
          <w:t>nez</w:t>
        </w:r>
        <w:r w:rsidRPr="007D7A10">
          <w:rPr>
            <w:bCs/>
            <w:lang w:val="en-GB"/>
            <w:rPrChange w:id="6408" w:author="Author">
              <w:rPr>
                <w:spacing w:val="-3"/>
              </w:rPr>
            </w:rPrChange>
          </w:rPr>
          <w:t xml:space="preserve"> </w:t>
        </w:r>
        <w:r w:rsidRPr="007D7A10">
          <w:rPr>
            <w:bCs/>
            <w:lang w:val="en-GB"/>
            <w:rPrChange w:id="6409" w:author="Author">
              <w:rPr/>
            </w:rPrChange>
          </w:rPr>
          <w:t>ou</w:t>
        </w:r>
        <w:r w:rsidRPr="007D7A10">
          <w:rPr>
            <w:bCs/>
            <w:lang w:val="en-GB"/>
            <w:rPrChange w:id="6410" w:author="Author">
              <w:rPr>
                <w:spacing w:val="-1"/>
              </w:rPr>
            </w:rPrChange>
          </w:rPr>
          <w:t xml:space="preserve"> </w:t>
        </w:r>
        <w:r w:rsidRPr="007D7A10">
          <w:rPr>
            <w:bCs/>
            <w:lang w:val="en-GB"/>
            <w:rPrChange w:id="6411" w:author="Author">
              <w:rPr/>
            </w:rPrChange>
          </w:rPr>
          <w:t>de</w:t>
        </w:r>
        <w:r w:rsidRPr="007D7A10">
          <w:rPr>
            <w:bCs/>
            <w:lang w:val="en-GB"/>
            <w:rPrChange w:id="6412" w:author="Author">
              <w:rPr>
                <w:spacing w:val="-3"/>
              </w:rPr>
            </w:rPrChange>
          </w:rPr>
          <w:t xml:space="preserve"> </w:t>
        </w:r>
        <w:r w:rsidRPr="007D7A10">
          <w:rPr>
            <w:bCs/>
            <w:lang w:val="en-GB"/>
            <w:rPrChange w:id="6413" w:author="Author">
              <w:rPr/>
            </w:rPrChange>
          </w:rPr>
          <w:t>la</w:t>
        </w:r>
        <w:r w:rsidRPr="007D7A10">
          <w:rPr>
            <w:bCs/>
            <w:lang w:val="en-GB"/>
            <w:rPrChange w:id="6414" w:author="Author">
              <w:rPr>
                <w:spacing w:val="-1"/>
              </w:rPr>
            </w:rPrChange>
          </w:rPr>
          <w:t xml:space="preserve"> </w:t>
        </w:r>
        <w:r w:rsidRPr="007D7A10">
          <w:rPr>
            <w:bCs/>
            <w:lang w:val="en-GB"/>
            <w:rPrChange w:id="6415" w:author="Author">
              <w:rPr/>
            </w:rPrChange>
          </w:rPr>
          <w:t>gorge</w:t>
        </w:r>
        <w:r w:rsidRPr="007D7A10">
          <w:rPr>
            <w:bCs/>
            <w:lang w:val="en-GB"/>
            <w:rPrChange w:id="6416" w:author="Author">
              <w:rPr>
                <w:spacing w:val="-3"/>
              </w:rPr>
            </w:rPrChange>
          </w:rPr>
          <w:t xml:space="preserve"> </w:t>
        </w:r>
        <w:r w:rsidRPr="007D7A10">
          <w:rPr>
            <w:bCs/>
            <w:lang w:val="en-GB"/>
            <w:rPrChange w:id="6417" w:author="Author">
              <w:rPr/>
            </w:rPrChange>
          </w:rPr>
          <w:t>et</w:t>
        </w:r>
        <w:r w:rsidRPr="007D7A10">
          <w:rPr>
            <w:bCs/>
            <w:lang w:val="en-GB"/>
            <w:rPrChange w:id="6418" w:author="Author">
              <w:rPr>
                <w:spacing w:val="-2"/>
              </w:rPr>
            </w:rPrChange>
          </w:rPr>
          <w:t xml:space="preserve"> </w:t>
        </w:r>
        <w:r w:rsidRPr="007D7A10">
          <w:rPr>
            <w:bCs/>
            <w:lang w:val="en-GB"/>
            <w:rPrChange w:id="6419" w:author="Author">
              <w:rPr/>
            </w:rPrChange>
          </w:rPr>
          <w:t>les</w:t>
        </w:r>
        <w:r w:rsidRPr="007D7A10">
          <w:rPr>
            <w:bCs/>
            <w:lang w:val="en-GB"/>
            <w:rPrChange w:id="6420" w:author="Author">
              <w:rPr>
                <w:spacing w:val="-3"/>
              </w:rPr>
            </w:rPrChange>
          </w:rPr>
          <w:t xml:space="preserve"> </w:t>
        </w:r>
        <w:r w:rsidRPr="007D7A10">
          <w:rPr>
            <w:bCs/>
            <w:lang w:val="en-GB"/>
            <w:rPrChange w:id="6421" w:author="Author">
              <w:rPr/>
            </w:rPrChange>
          </w:rPr>
          <w:t>rhumes</w:t>
        </w:r>
        <w:r w:rsidRPr="007D7A10">
          <w:rPr>
            <w:bCs/>
            <w:lang w:val="en-GB"/>
            <w:rPrChange w:id="6422" w:author="Author">
              <w:rPr>
                <w:spacing w:val="-1"/>
              </w:rPr>
            </w:rPrChange>
          </w:rPr>
          <w:t xml:space="preserve"> </w:t>
        </w:r>
        <w:r w:rsidRPr="007D7A10">
          <w:rPr>
            <w:bCs/>
            <w:lang w:val="en-GB"/>
            <w:rPrChange w:id="6423" w:author="Author">
              <w:rPr/>
            </w:rPrChange>
          </w:rPr>
          <w:t>sont</w:t>
        </w:r>
        <w:r w:rsidRPr="007D7A10">
          <w:rPr>
            <w:bCs/>
            <w:lang w:val="en-GB"/>
            <w:rPrChange w:id="6424" w:author="Author">
              <w:rPr>
                <w:spacing w:val="-3"/>
              </w:rPr>
            </w:rPrChange>
          </w:rPr>
          <w:t xml:space="preserve"> </w:t>
        </w:r>
        <w:r w:rsidRPr="007D7A10">
          <w:rPr>
            <w:bCs/>
            <w:lang w:val="en-GB"/>
            <w:rPrChange w:id="6425" w:author="Author">
              <w:rPr/>
            </w:rPrChange>
          </w:rPr>
          <w:t>fréquents</w:t>
        </w:r>
        <w:r w:rsidRPr="007D7A10">
          <w:rPr>
            <w:bCs/>
            <w:lang w:val="en-GB"/>
            <w:rPrChange w:id="6426" w:author="Author">
              <w:rPr>
                <w:spacing w:val="-3"/>
              </w:rPr>
            </w:rPrChange>
          </w:rPr>
          <w:t xml:space="preserve"> </w:t>
        </w:r>
        <w:r w:rsidRPr="007D7A10">
          <w:rPr>
            <w:bCs/>
            <w:lang w:val="en-GB"/>
            <w:rPrChange w:id="6427" w:author="Author">
              <w:rPr/>
            </w:rPrChange>
          </w:rPr>
          <w:t>(peuvent</w:t>
        </w:r>
        <w:r w:rsidRPr="007D7A10">
          <w:rPr>
            <w:bCs/>
            <w:lang w:val="en-GB"/>
            <w:rPrChange w:id="6428" w:author="Author">
              <w:rPr>
                <w:spacing w:val="-2"/>
              </w:rPr>
            </w:rPrChange>
          </w:rPr>
          <w:t xml:space="preserve"> </w:t>
        </w:r>
        <w:r w:rsidRPr="007D7A10">
          <w:rPr>
            <w:bCs/>
            <w:lang w:val="en-GB"/>
            <w:rPrChange w:id="6429" w:author="Author">
              <w:rPr/>
            </w:rPrChange>
          </w:rPr>
          <w:t>affecter</w:t>
        </w:r>
        <w:r w:rsidRPr="007D7A10">
          <w:rPr>
            <w:bCs/>
            <w:lang w:val="en-GB"/>
            <w:rPrChange w:id="6430" w:author="Author">
              <w:rPr>
                <w:spacing w:val="-3"/>
              </w:rPr>
            </w:rPrChange>
          </w:rPr>
          <w:t xml:space="preserve"> </w:t>
        </w:r>
        <w:r w:rsidRPr="007D7A10">
          <w:rPr>
            <w:bCs/>
            <w:lang w:val="en-GB"/>
            <w:rPrChange w:id="6431" w:author="Author">
              <w:rPr/>
            </w:rPrChange>
          </w:rPr>
          <w:t>jusqu’à 1 personne sur 10)</w:t>
        </w:r>
      </w:ins>
    </w:p>
    <w:p w14:paraId="0BDA20E7" w14:textId="77777777" w:rsidR="00DB4A9E" w:rsidRPr="007D7A10" w:rsidRDefault="00DB4A9E" w:rsidP="007D7A10">
      <w:pPr>
        <w:pStyle w:val="ListParagraph"/>
        <w:numPr>
          <w:ilvl w:val="1"/>
          <w:numId w:val="57"/>
        </w:numPr>
        <w:ind w:left="567" w:hanging="567"/>
        <w:rPr>
          <w:ins w:id="6432" w:author="Author"/>
          <w:bCs/>
          <w:lang w:val="en-GB"/>
          <w:rPrChange w:id="6433" w:author="Author">
            <w:rPr>
              <w:ins w:id="6434" w:author="Author"/>
            </w:rPr>
          </w:rPrChange>
        </w:rPr>
        <w:pPrChange w:id="6435" w:author="Author">
          <w:pPr>
            <w:numPr>
              <w:ilvl w:val="1"/>
              <w:numId w:val="6"/>
            </w:numPr>
            <w:tabs>
              <w:tab w:val="left" w:pos="802"/>
              <w:tab w:val="left" w:pos="803"/>
            </w:tabs>
            <w:spacing w:before="1" w:line="269" w:lineRule="exact"/>
            <w:ind w:left="802" w:hanging="568"/>
          </w:pPr>
        </w:pPrChange>
      </w:pPr>
      <w:ins w:id="6436" w:author="Author">
        <w:r w:rsidRPr="007D7A10">
          <w:rPr>
            <w:bCs/>
            <w:lang w:val="en-GB"/>
            <w:rPrChange w:id="6437" w:author="Author">
              <w:rPr/>
            </w:rPrChange>
          </w:rPr>
          <w:t>Les</w:t>
        </w:r>
        <w:r w:rsidRPr="007D7A10">
          <w:rPr>
            <w:bCs/>
            <w:lang w:val="en-GB"/>
            <w:rPrChange w:id="6438" w:author="Author">
              <w:rPr>
                <w:spacing w:val="-4"/>
              </w:rPr>
            </w:rPrChange>
          </w:rPr>
          <w:t xml:space="preserve"> </w:t>
        </w:r>
        <w:r w:rsidRPr="007D7A10">
          <w:rPr>
            <w:bCs/>
            <w:lang w:val="en-GB"/>
            <w:rPrChange w:id="6439" w:author="Author">
              <w:rPr/>
            </w:rPrChange>
          </w:rPr>
          <w:t>infections</w:t>
        </w:r>
        <w:r w:rsidRPr="007D7A10">
          <w:rPr>
            <w:bCs/>
            <w:lang w:val="en-GB"/>
            <w:rPrChange w:id="6440" w:author="Author">
              <w:rPr>
                <w:spacing w:val="-5"/>
              </w:rPr>
            </w:rPrChange>
          </w:rPr>
          <w:t xml:space="preserve"> </w:t>
        </w:r>
        <w:r w:rsidRPr="007D7A10">
          <w:rPr>
            <w:bCs/>
            <w:lang w:val="en-GB"/>
            <w:rPrChange w:id="6441" w:author="Author">
              <w:rPr/>
            </w:rPrChange>
          </w:rPr>
          <w:t>thoraciques</w:t>
        </w:r>
        <w:r w:rsidRPr="007D7A10">
          <w:rPr>
            <w:bCs/>
            <w:lang w:val="en-GB"/>
            <w:rPrChange w:id="6442" w:author="Author">
              <w:rPr>
                <w:spacing w:val="-3"/>
              </w:rPr>
            </w:rPrChange>
          </w:rPr>
          <w:t xml:space="preserve"> </w:t>
        </w:r>
        <w:r w:rsidRPr="007D7A10">
          <w:rPr>
            <w:bCs/>
            <w:lang w:val="en-GB"/>
            <w:rPrChange w:id="6443" w:author="Author">
              <w:rPr/>
            </w:rPrChange>
          </w:rPr>
          <w:t>sont</w:t>
        </w:r>
        <w:r w:rsidRPr="007D7A10">
          <w:rPr>
            <w:bCs/>
            <w:lang w:val="en-GB"/>
            <w:rPrChange w:id="6444" w:author="Author">
              <w:rPr>
                <w:spacing w:val="-3"/>
              </w:rPr>
            </w:rPrChange>
          </w:rPr>
          <w:t xml:space="preserve"> </w:t>
        </w:r>
        <w:r w:rsidRPr="007D7A10">
          <w:rPr>
            <w:bCs/>
            <w:lang w:val="en-GB"/>
            <w:rPrChange w:id="6445" w:author="Author">
              <w:rPr/>
            </w:rPrChange>
          </w:rPr>
          <w:t>peu</w:t>
        </w:r>
        <w:r w:rsidRPr="007D7A10">
          <w:rPr>
            <w:bCs/>
            <w:lang w:val="en-GB"/>
            <w:rPrChange w:id="6446" w:author="Author">
              <w:rPr>
                <w:spacing w:val="-3"/>
              </w:rPr>
            </w:rPrChange>
          </w:rPr>
          <w:t xml:space="preserve"> </w:t>
        </w:r>
        <w:r w:rsidRPr="007D7A10">
          <w:rPr>
            <w:bCs/>
            <w:lang w:val="en-GB"/>
            <w:rPrChange w:id="6447" w:author="Author">
              <w:rPr/>
            </w:rPrChange>
          </w:rPr>
          <w:t>fréquentes</w:t>
        </w:r>
        <w:r w:rsidRPr="007D7A10">
          <w:rPr>
            <w:bCs/>
            <w:lang w:val="en-GB"/>
            <w:rPrChange w:id="6448" w:author="Author">
              <w:rPr>
                <w:spacing w:val="-2"/>
              </w:rPr>
            </w:rPrChange>
          </w:rPr>
          <w:t xml:space="preserve"> </w:t>
        </w:r>
        <w:r w:rsidRPr="007D7A10">
          <w:rPr>
            <w:bCs/>
            <w:lang w:val="en-GB"/>
            <w:rPrChange w:id="6449" w:author="Author">
              <w:rPr/>
            </w:rPrChange>
          </w:rPr>
          <w:t>(peuvent</w:t>
        </w:r>
        <w:r w:rsidRPr="007D7A10">
          <w:rPr>
            <w:bCs/>
            <w:lang w:val="en-GB"/>
            <w:rPrChange w:id="6450" w:author="Author">
              <w:rPr>
                <w:spacing w:val="-4"/>
              </w:rPr>
            </w:rPrChange>
          </w:rPr>
          <w:t xml:space="preserve"> </w:t>
        </w:r>
        <w:r w:rsidRPr="007D7A10">
          <w:rPr>
            <w:bCs/>
            <w:lang w:val="en-GB"/>
            <w:rPrChange w:id="6451" w:author="Author">
              <w:rPr/>
            </w:rPrChange>
          </w:rPr>
          <w:t>affecter</w:t>
        </w:r>
        <w:r w:rsidRPr="007D7A10">
          <w:rPr>
            <w:bCs/>
            <w:lang w:val="en-GB"/>
            <w:rPrChange w:id="6452" w:author="Author">
              <w:rPr>
                <w:spacing w:val="-6"/>
              </w:rPr>
            </w:rPrChange>
          </w:rPr>
          <w:t xml:space="preserve"> </w:t>
        </w:r>
        <w:r w:rsidRPr="007D7A10">
          <w:rPr>
            <w:bCs/>
            <w:lang w:val="en-GB"/>
            <w:rPrChange w:id="6453" w:author="Author">
              <w:rPr/>
            </w:rPrChange>
          </w:rPr>
          <w:t>jusqu’à</w:t>
        </w:r>
        <w:r w:rsidRPr="007D7A10">
          <w:rPr>
            <w:bCs/>
            <w:lang w:val="en-GB"/>
            <w:rPrChange w:id="6454" w:author="Author">
              <w:rPr>
                <w:spacing w:val="-5"/>
              </w:rPr>
            </w:rPrChange>
          </w:rPr>
          <w:t xml:space="preserve"> </w:t>
        </w:r>
        <w:r w:rsidRPr="007D7A10">
          <w:rPr>
            <w:bCs/>
            <w:lang w:val="en-GB"/>
            <w:rPrChange w:id="6455" w:author="Author">
              <w:rPr/>
            </w:rPrChange>
          </w:rPr>
          <w:t>1</w:t>
        </w:r>
        <w:r w:rsidRPr="007D7A10">
          <w:rPr>
            <w:bCs/>
            <w:lang w:val="en-GB"/>
            <w:rPrChange w:id="6456" w:author="Author">
              <w:rPr>
                <w:spacing w:val="-3"/>
              </w:rPr>
            </w:rPrChange>
          </w:rPr>
          <w:t xml:space="preserve"> </w:t>
        </w:r>
        <w:r w:rsidRPr="007D7A10">
          <w:rPr>
            <w:bCs/>
            <w:lang w:val="en-GB"/>
            <w:rPrChange w:id="6457" w:author="Author">
              <w:rPr/>
            </w:rPrChange>
          </w:rPr>
          <w:t>personne</w:t>
        </w:r>
        <w:r w:rsidRPr="007D7A10">
          <w:rPr>
            <w:bCs/>
            <w:lang w:val="en-GB"/>
            <w:rPrChange w:id="6458" w:author="Author">
              <w:rPr>
                <w:spacing w:val="-5"/>
              </w:rPr>
            </w:rPrChange>
          </w:rPr>
          <w:t xml:space="preserve"> </w:t>
        </w:r>
        <w:r w:rsidRPr="007D7A10">
          <w:rPr>
            <w:bCs/>
            <w:lang w:val="en-GB"/>
            <w:rPrChange w:id="6459" w:author="Author">
              <w:rPr/>
            </w:rPrChange>
          </w:rPr>
          <w:t>sur</w:t>
        </w:r>
        <w:r w:rsidRPr="007D7A10">
          <w:rPr>
            <w:bCs/>
            <w:lang w:val="en-GB"/>
            <w:rPrChange w:id="6460" w:author="Author">
              <w:rPr>
                <w:spacing w:val="-2"/>
              </w:rPr>
            </w:rPrChange>
          </w:rPr>
          <w:t xml:space="preserve"> </w:t>
        </w:r>
        <w:r w:rsidRPr="007D7A10">
          <w:rPr>
            <w:bCs/>
            <w:lang w:val="en-GB"/>
            <w:rPrChange w:id="6461" w:author="Author">
              <w:rPr>
                <w:spacing w:val="-4"/>
              </w:rPr>
            </w:rPrChange>
          </w:rPr>
          <w:t>100)</w:t>
        </w:r>
      </w:ins>
    </w:p>
    <w:p w14:paraId="4A2CE435" w14:textId="77777777" w:rsidR="00DB4A9E" w:rsidRPr="007D7A10" w:rsidRDefault="00DB4A9E" w:rsidP="007D7A10">
      <w:pPr>
        <w:pStyle w:val="ListParagraph"/>
        <w:numPr>
          <w:ilvl w:val="1"/>
          <w:numId w:val="57"/>
        </w:numPr>
        <w:ind w:left="567" w:hanging="567"/>
        <w:rPr>
          <w:ins w:id="6462" w:author="Author"/>
          <w:bCs/>
          <w:lang w:val="en-GB"/>
          <w:rPrChange w:id="6463" w:author="Author">
            <w:rPr>
              <w:ins w:id="6464" w:author="Author"/>
            </w:rPr>
          </w:rPrChange>
        </w:rPr>
        <w:pPrChange w:id="6465" w:author="Author">
          <w:pPr>
            <w:numPr>
              <w:ilvl w:val="1"/>
              <w:numId w:val="6"/>
            </w:numPr>
            <w:tabs>
              <w:tab w:val="left" w:pos="802"/>
              <w:tab w:val="left" w:pos="803"/>
            </w:tabs>
            <w:ind w:left="802" w:right="917" w:hanging="567"/>
          </w:pPr>
        </w:pPrChange>
      </w:pPr>
      <w:ins w:id="6466" w:author="Author">
        <w:r w:rsidRPr="007D7A10">
          <w:rPr>
            <w:bCs/>
            <w:lang w:val="en-GB"/>
            <w:rPrChange w:id="6467" w:author="Author">
              <w:rPr/>
            </w:rPrChange>
          </w:rPr>
          <w:lastRenderedPageBreak/>
          <w:t>L’inflammation</w:t>
        </w:r>
        <w:r w:rsidRPr="007D7A10">
          <w:rPr>
            <w:bCs/>
            <w:lang w:val="en-GB"/>
            <w:rPrChange w:id="6468" w:author="Author">
              <w:rPr>
                <w:spacing w:val="-2"/>
              </w:rPr>
            </w:rPrChange>
          </w:rPr>
          <w:t xml:space="preserve"> </w:t>
        </w:r>
        <w:r w:rsidRPr="007D7A10">
          <w:rPr>
            <w:bCs/>
            <w:lang w:val="en-GB"/>
            <w:rPrChange w:id="6469" w:author="Author">
              <w:rPr/>
            </w:rPrChange>
          </w:rPr>
          <w:t>des</w:t>
        </w:r>
        <w:r w:rsidRPr="007D7A10">
          <w:rPr>
            <w:bCs/>
            <w:lang w:val="en-GB"/>
            <w:rPrChange w:id="6470" w:author="Author">
              <w:rPr>
                <w:spacing w:val="-4"/>
              </w:rPr>
            </w:rPrChange>
          </w:rPr>
          <w:t xml:space="preserve"> </w:t>
        </w:r>
        <w:r w:rsidRPr="007D7A10">
          <w:rPr>
            <w:bCs/>
            <w:lang w:val="en-GB"/>
            <w:rPrChange w:id="6471" w:author="Author">
              <w:rPr/>
            </w:rPrChange>
          </w:rPr>
          <w:t>tissus</w:t>
        </w:r>
        <w:r w:rsidRPr="007D7A10">
          <w:rPr>
            <w:bCs/>
            <w:lang w:val="en-GB"/>
            <w:rPrChange w:id="6472" w:author="Author">
              <w:rPr>
                <w:spacing w:val="-2"/>
              </w:rPr>
            </w:rPrChange>
          </w:rPr>
          <w:t xml:space="preserve"> </w:t>
        </w:r>
        <w:r w:rsidRPr="007D7A10">
          <w:rPr>
            <w:bCs/>
            <w:lang w:val="en-GB"/>
            <w:rPrChange w:id="6473" w:author="Author">
              <w:rPr/>
            </w:rPrChange>
          </w:rPr>
          <w:t>sous</w:t>
        </w:r>
        <w:r w:rsidRPr="007D7A10">
          <w:rPr>
            <w:bCs/>
            <w:lang w:val="en-GB"/>
            <w:rPrChange w:id="6474" w:author="Author">
              <w:rPr>
                <w:spacing w:val="-2"/>
              </w:rPr>
            </w:rPrChange>
          </w:rPr>
          <w:t xml:space="preserve"> </w:t>
        </w:r>
        <w:r w:rsidRPr="007D7A10">
          <w:rPr>
            <w:bCs/>
            <w:lang w:val="en-GB"/>
            <w:rPrChange w:id="6475" w:author="Author">
              <w:rPr/>
            </w:rPrChange>
          </w:rPr>
          <w:t>la</w:t>
        </w:r>
        <w:r w:rsidRPr="007D7A10">
          <w:rPr>
            <w:bCs/>
            <w:lang w:val="en-GB"/>
            <w:rPrChange w:id="6476" w:author="Author">
              <w:rPr>
                <w:spacing w:val="-2"/>
              </w:rPr>
            </w:rPrChange>
          </w:rPr>
          <w:t xml:space="preserve"> </w:t>
        </w:r>
        <w:r w:rsidRPr="007D7A10">
          <w:rPr>
            <w:bCs/>
            <w:lang w:val="en-GB"/>
            <w:rPrChange w:id="6477" w:author="Author">
              <w:rPr/>
            </w:rPrChange>
          </w:rPr>
          <w:t>peau</w:t>
        </w:r>
        <w:r w:rsidRPr="007D7A10">
          <w:rPr>
            <w:bCs/>
            <w:lang w:val="en-GB"/>
            <w:rPrChange w:id="6478" w:author="Author">
              <w:rPr>
                <w:spacing w:val="-2"/>
              </w:rPr>
            </w:rPrChange>
          </w:rPr>
          <w:t xml:space="preserve"> </w:t>
        </w:r>
        <w:r w:rsidRPr="007D7A10">
          <w:rPr>
            <w:bCs/>
            <w:lang w:val="en-GB"/>
            <w:rPrChange w:id="6479" w:author="Author">
              <w:rPr/>
            </w:rPrChange>
          </w:rPr>
          <w:t>(cellulite)</w:t>
        </w:r>
        <w:r w:rsidRPr="007D7A10">
          <w:rPr>
            <w:bCs/>
            <w:lang w:val="en-GB"/>
            <w:rPrChange w:id="6480" w:author="Author">
              <w:rPr>
                <w:spacing w:val="-4"/>
              </w:rPr>
            </w:rPrChange>
          </w:rPr>
          <w:t xml:space="preserve"> </w:t>
        </w:r>
        <w:r w:rsidRPr="007D7A10">
          <w:rPr>
            <w:bCs/>
            <w:lang w:val="en-GB"/>
            <w:rPrChange w:id="6481" w:author="Author">
              <w:rPr/>
            </w:rPrChange>
          </w:rPr>
          <w:t>est</w:t>
        </w:r>
        <w:r w:rsidRPr="007D7A10">
          <w:rPr>
            <w:bCs/>
            <w:lang w:val="en-GB"/>
            <w:rPrChange w:id="6482" w:author="Author">
              <w:rPr>
                <w:spacing w:val="-1"/>
              </w:rPr>
            </w:rPrChange>
          </w:rPr>
          <w:t xml:space="preserve"> </w:t>
        </w:r>
        <w:r w:rsidRPr="007D7A10">
          <w:rPr>
            <w:bCs/>
            <w:lang w:val="en-GB"/>
            <w:rPrChange w:id="6483" w:author="Author">
              <w:rPr/>
            </w:rPrChange>
          </w:rPr>
          <w:t>peu</w:t>
        </w:r>
        <w:r w:rsidRPr="007D7A10">
          <w:rPr>
            <w:bCs/>
            <w:lang w:val="en-GB"/>
            <w:rPrChange w:id="6484" w:author="Author">
              <w:rPr>
                <w:spacing w:val="-2"/>
              </w:rPr>
            </w:rPrChange>
          </w:rPr>
          <w:t xml:space="preserve"> </w:t>
        </w:r>
        <w:r w:rsidRPr="007D7A10">
          <w:rPr>
            <w:bCs/>
            <w:lang w:val="en-GB"/>
            <w:rPrChange w:id="6485" w:author="Author">
              <w:rPr/>
            </w:rPrChange>
          </w:rPr>
          <w:t>fréquente</w:t>
        </w:r>
        <w:r w:rsidRPr="007D7A10">
          <w:rPr>
            <w:bCs/>
            <w:lang w:val="en-GB"/>
            <w:rPrChange w:id="6486" w:author="Author">
              <w:rPr>
                <w:spacing w:val="-4"/>
              </w:rPr>
            </w:rPrChange>
          </w:rPr>
          <w:t xml:space="preserve"> </w:t>
        </w:r>
        <w:r w:rsidRPr="007D7A10">
          <w:rPr>
            <w:bCs/>
            <w:lang w:val="en-GB"/>
            <w:rPrChange w:id="6487" w:author="Author">
              <w:rPr/>
            </w:rPrChange>
          </w:rPr>
          <w:t>(peut</w:t>
        </w:r>
        <w:r w:rsidRPr="007D7A10">
          <w:rPr>
            <w:bCs/>
            <w:lang w:val="en-GB"/>
            <w:rPrChange w:id="6488" w:author="Author">
              <w:rPr>
                <w:spacing w:val="-4"/>
              </w:rPr>
            </w:rPrChange>
          </w:rPr>
          <w:t xml:space="preserve"> </w:t>
        </w:r>
        <w:r w:rsidRPr="007D7A10">
          <w:rPr>
            <w:bCs/>
            <w:lang w:val="en-GB"/>
            <w:rPrChange w:id="6489" w:author="Author">
              <w:rPr/>
            </w:rPrChange>
          </w:rPr>
          <w:t>affecter</w:t>
        </w:r>
        <w:r w:rsidRPr="007D7A10">
          <w:rPr>
            <w:bCs/>
            <w:lang w:val="en-GB"/>
            <w:rPrChange w:id="6490" w:author="Author">
              <w:rPr>
                <w:spacing w:val="-4"/>
              </w:rPr>
            </w:rPrChange>
          </w:rPr>
          <w:t xml:space="preserve"> </w:t>
        </w:r>
        <w:r w:rsidRPr="007D7A10">
          <w:rPr>
            <w:bCs/>
            <w:lang w:val="en-GB"/>
            <w:rPrChange w:id="6491" w:author="Author">
              <w:rPr/>
            </w:rPrChange>
          </w:rPr>
          <w:t>jusqu’à 1 personne sur 100)</w:t>
        </w:r>
      </w:ins>
    </w:p>
    <w:p w14:paraId="373B9820" w14:textId="77777777" w:rsidR="00DB4A9E" w:rsidRPr="007D7A10" w:rsidRDefault="00DB4A9E" w:rsidP="007D7A10">
      <w:pPr>
        <w:pStyle w:val="ListParagraph"/>
        <w:numPr>
          <w:ilvl w:val="1"/>
          <w:numId w:val="57"/>
        </w:numPr>
        <w:ind w:left="567" w:hanging="567"/>
        <w:rPr>
          <w:ins w:id="6492" w:author="Author"/>
          <w:bCs/>
          <w:lang w:val="en-GB"/>
          <w:rPrChange w:id="6493" w:author="Author">
            <w:rPr>
              <w:ins w:id="6494" w:author="Author"/>
            </w:rPr>
          </w:rPrChange>
        </w:rPr>
        <w:pPrChange w:id="6495" w:author="Author">
          <w:pPr>
            <w:numPr>
              <w:ilvl w:val="1"/>
              <w:numId w:val="6"/>
            </w:numPr>
            <w:tabs>
              <w:tab w:val="left" w:pos="802"/>
              <w:tab w:val="left" w:pos="803"/>
            </w:tabs>
            <w:ind w:left="802" w:right="241" w:hanging="567"/>
          </w:pPr>
        </w:pPrChange>
      </w:pPr>
      <w:ins w:id="6496" w:author="Author">
        <w:r w:rsidRPr="007D7A10">
          <w:rPr>
            <w:bCs/>
            <w:lang w:val="en-GB"/>
            <w:rPrChange w:id="6497" w:author="Author">
              <w:rPr/>
            </w:rPrChange>
          </w:rPr>
          <w:t>Les</w:t>
        </w:r>
        <w:r w:rsidRPr="007D7A10">
          <w:rPr>
            <w:bCs/>
            <w:lang w:val="en-GB"/>
            <w:rPrChange w:id="6498" w:author="Author">
              <w:rPr>
                <w:spacing w:val="-2"/>
              </w:rPr>
            </w:rPrChange>
          </w:rPr>
          <w:t xml:space="preserve"> </w:t>
        </w:r>
        <w:r w:rsidRPr="007D7A10">
          <w:rPr>
            <w:bCs/>
            <w:lang w:val="en-GB"/>
            <w:rPrChange w:id="6499" w:author="Author">
              <w:rPr/>
            </w:rPrChange>
          </w:rPr>
          <w:t>zona</w:t>
        </w:r>
        <w:r w:rsidRPr="007D7A10">
          <w:rPr>
            <w:bCs/>
            <w:lang w:val="en-GB"/>
            <w:rPrChange w:id="6500" w:author="Author">
              <w:rPr>
                <w:spacing w:val="-2"/>
              </w:rPr>
            </w:rPrChange>
          </w:rPr>
          <w:t xml:space="preserve"> </w:t>
        </w:r>
        <w:r w:rsidRPr="007D7A10">
          <w:rPr>
            <w:bCs/>
            <w:lang w:val="en-GB"/>
            <w:rPrChange w:id="6501" w:author="Author">
              <w:rPr/>
            </w:rPrChange>
          </w:rPr>
          <w:t>(un</w:t>
        </w:r>
        <w:r w:rsidRPr="007D7A10">
          <w:rPr>
            <w:bCs/>
            <w:lang w:val="en-GB"/>
            <w:rPrChange w:id="6502" w:author="Author">
              <w:rPr>
                <w:spacing w:val="-2"/>
              </w:rPr>
            </w:rPrChange>
          </w:rPr>
          <w:t xml:space="preserve"> </w:t>
        </w:r>
        <w:r w:rsidRPr="007D7A10">
          <w:rPr>
            <w:bCs/>
            <w:lang w:val="en-GB"/>
            <w:rPrChange w:id="6503" w:author="Author">
              <w:rPr/>
            </w:rPrChange>
          </w:rPr>
          <w:t>type</w:t>
        </w:r>
        <w:r w:rsidRPr="007D7A10">
          <w:rPr>
            <w:bCs/>
            <w:lang w:val="en-GB"/>
            <w:rPrChange w:id="6504" w:author="Author">
              <w:rPr>
                <w:spacing w:val="-2"/>
              </w:rPr>
            </w:rPrChange>
          </w:rPr>
          <w:t xml:space="preserve"> </w:t>
        </w:r>
        <w:r w:rsidRPr="007D7A10">
          <w:rPr>
            <w:bCs/>
            <w:lang w:val="en-GB"/>
            <w:rPrChange w:id="6505" w:author="Author">
              <w:rPr/>
            </w:rPrChange>
          </w:rPr>
          <w:t>d’éruption</w:t>
        </w:r>
        <w:r w:rsidRPr="007D7A10">
          <w:rPr>
            <w:bCs/>
            <w:lang w:val="en-GB"/>
            <w:rPrChange w:id="6506" w:author="Author">
              <w:rPr>
                <w:spacing w:val="-2"/>
              </w:rPr>
            </w:rPrChange>
          </w:rPr>
          <w:t xml:space="preserve"> </w:t>
        </w:r>
        <w:r w:rsidRPr="007D7A10">
          <w:rPr>
            <w:bCs/>
            <w:lang w:val="en-GB"/>
            <w:rPrChange w:id="6507" w:author="Author">
              <w:rPr/>
            </w:rPrChange>
          </w:rPr>
          <w:t>cutanée</w:t>
        </w:r>
        <w:r w:rsidRPr="007D7A10">
          <w:rPr>
            <w:bCs/>
            <w:lang w:val="en-GB"/>
            <w:rPrChange w:id="6508" w:author="Author">
              <w:rPr>
                <w:spacing w:val="-4"/>
              </w:rPr>
            </w:rPrChange>
          </w:rPr>
          <w:t xml:space="preserve"> </w:t>
        </w:r>
        <w:r w:rsidRPr="007D7A10">
          <w:rPr>
            <w:bCs/>
            <w:lang w:val="en-GB"/>
            <w:rPrChange w:id="6509" w:author="Author">
              <w:rPr/>
            </w:rPrChange>
          </w:rPr>
          <w:t>douloureuse</w:t>
        </w:r>
        <w:r w:rsidRPr="007D7A10">
          <w:rPr>
            <w:bCs/>
            <w:lang w:val="en-GB"/>
            <w:rPrChange w:id="6510" w:author="Author">
              <w:rPr>
                <w:spacing w:val="-4"/>
              </w:rPr>
            </w:rPrChange>
          </w:rPr>
          <w:t xml:space="preserve"> </w:t>
        </w:r>
        <w:r w:rsidRPr="007D7A10">
          <w:rPr>
            <w:bCs/>
            <w:lang w:val="en-GB"/>
            <w:rPrChange w:id="6511" w:author="Author">
              <w:rPr/>
            </w:rPrChange>
          </w:rPr>
          <w:t>avec</w:t>
        </w:r>
        <w:r w:rsidRPr="007D7A10">
          <w:rPr>
            <w:bCs/>
            <w:lang w:val="en-GB"/>
            <w:rPrChange w:id="6512" w:author="Author">
              <w:rPr>
                <w:spacing w:val="-4"/>
              </w:rPr>
            </w:rPrChange>
          </w:rPr>
          <w:t xml:space="preserve"> </w:t>
        </w:r>
        <w:r w:rsidRPr="007D7A10">
          <w:rPr>
            <w:bCs/>
            <w:lang w:val="en-GB"/>
            <w:rPrChange w:id="6513" w:author="Author">
              <w:rPr/>
            </w:rPrChange>
          </w:rPr>
          <w:t>des</w:t>
        </w:r>
        <w:r w:rsidRPr="007D7A10">
          <w:rPr>
            <w:bCs/>
            <w:lang w:val="en-GB"/>
            <w:rPrChange w:id="6514" w:author="Author">
              <w:rPr>
                <w:spacing w:val="-2"/>
              </w:rPr>
            </w:rPrChange>
          </w:rPr>
          <w:t xml:space="preserve"> </w:t>
        </w:r>
        <w:r w:rsidRPr="007D7A10">
          <w:rPr>
            <w:bCs/>
            <w:lang w:val="en-GB"/>
            <w:rPrChange w:id="6515" w:author="Author">
              <w:rPr/>
            </w:rPrChange>
          </w:rPr>
          <w:t>cloques)</w:t>
        </w:r>
        <w:r w:rsidRPr="007D7A10">
          <w:rPr>
            <w:bCs/>
            <w:lang w:val="en-GB"/>
            <w:rPrChange w:id="6516" w:author="Author">
              <w:rPr>
                <w:spacing w:val="-4"/>
              </w:rPr>
            </w:rPrChange>
          </w:rPr>
          <w:t xml:space="preserve"> </w:t>
        </w:r>
        <w:r w:rsidRPr="007D7A10">
          <w:rPr>
            <w:bCs/>
            <w:lang w:val="en-GB"/>
            <w:rPrChange w:id="6517" w:author="Author">
              <w:rPr/>
            </w:rPrChange>
          </w:rPr>
          <w:t>sont</w:t>
        </w:r>
        <w:r w:rsidRPr="007D7A10">
          <w:rPr>
            <w:bCs/>
            <w:lang w:val="en-GB"/>
            <w:rPrChange w:id="6518" w:author="Author">
              <w:rPr>
                <w:spacing w:val="-1"/>
              </w:rPr>
            </w:rPrChange>
          </w:rPr>
          <w:t xml:space="preserve"> </w:t>
        </w:r>
        <w:r w:rsidRPr="007D7A10">
          <w:rPr>
            <w:bCs/>
            <w:lang w:val="en-GB"/>
            <w:rPrChange w:id="6519" w:author="Author">
              <w:rPr/>
            </w:rPrChange>
          </w:rPr>
          <w:t>peu</w:t>
        </w:r>
        <w:r w:rsidRPr="007D7A10">
          <w:rPr>
            <w:bCs/>
            <w:lang w:val="en-GB"/>
            <w:rPrChange w:id="6520" w:author="Author">
              <w:rPr>
                <w:spacing w:val="-4"/>
              </w:rPr>
            </w:rPrChange>
          </w:rPr>
          <w:t xml:space="preserve"> </w:t>
        </w:r>
        <w:r w:rsidRPr="007D7A10">
          <w:rPr>
            <w:bCs/>
            <w:lang w:val="en-GB"/>
            <w:rPrChange w:id="6521" w:author="Author">
              <w:rPr/>
            </w:rPrChange>
          </w:rPr>
          <w:t>fréquents</w:t>
        </w:r>
        <w:r w:rsidRPr="007D7A10">
          <w:rPr>
            <w:bCs/>
            <w:lang w:val="en-GB"/>
            <w:rPrChange w:id="6522" w:author="Author">
              <w:rPr>
                <w:spacing w:val="-4"/>
              </w:rPr>
            </w:rPrChange>
          </w:rPr>
          <w:t xml:space="preserve"> </w:t>
        </w:r>
        <w:r w:rsidRPr="007D7A10">
          <w:rPr>
            <w:bCs/>
            <w:lang w:val="en-GB"/>
            <w:rPrChange w:id="6523" w:author="Author">
              <w:rPr/>
            </w:rPrChange>
          </w:rPr>
          <w:t>(peuvent affecter jusqu’à 1 personne sur 100)</w:t>
        </w:r>
      </w:ins>
    </w:p>
    <w:p w14:paraId="0447D96C" w14:textId="77777777" w:rsidR="00DB4A9E" w:rsidRPr="00591CB8" w:rsidRDefault="00DB4A9E" w:rsidP="007D7A10">
      <w:pPr>
        <w:spacing w:before="8"/>
        <w:ind w:right="52"/>
        <w:rPr>
          <w:ins w:id="6524" w:author="Author"/>
          <w:sz w:val="21"/>
        </w:rPr>
        <w:pPrChange w:id="6525" w:author="Author">
          <w:pPr>
            <w:spacing w:before="8"/>
          </w:pPr>
        </w:pPrChange>
      </w:pPr>
    </w:p>
    <w:p w14:paraId="536CB6E3" w14:textId="77777777" w:rsidR="00DB4A9E" w:rsidRPr="00591CB8" w:rsidRDefault="00DB4A9E" w:rsidP="007D7A10">
      <w:pPr>
        <w:ind w:right="52"/>
        <w:rPr>
          <w:ins w:id="6526" w:author="Author"/>
        </w:rPr>
        <w:pPrChange w:id="6527" w:author="Author">
          <w:pPr>
            <w:ind w:right="313"/>
          </w:pPr>
        </w:pPrChange>
      </w:pPr>
      <w:ins w:id="6528" w:author="Author">
        <w:r w:rsidRPr="00591CB8">
          <w:t>Otulfi peut altérer votre capacité à lutter contre les infections. Certaines infections peuvent devenir graves et peuvent comprendre des infections d’origine virale, fongique, bactérienne (notamment la tuberculose), ou parasitaire, y compris des infections survenant principalement chez les personnes présentant</w:t>
        </w:r>
        <w:r w:rsidRPr="00591CB8">
          <w:rPr>
            <w:spacing w:val="-4"/>
          </w:rPr>
          <w:t xml:space="preserve"> </w:t>
        </w:r>
        <w:r w:rsidRPr="00591CB8">
          <w:t>un</w:t>
        </w:r>
        <w:r w:rsidRPr="00591CB8">
          <w:rPr>
            <w:spacing w:val="-3"/>
          </w:rPr>
          <w:t xml:space="preserve"> </w:t>
        </w:r>
        <w:r w:rsidRPr="00591CB8">
          <w:t>système</w:t>
        </w:r>
        <w:r w:rsidRPr="00591CB8">
          <w:rPr>
            <w:spacing w:val="-5"/>
          </w:rPr>
          <w:t xml:space="preserve"> </w:t>
        </w:r>
        <w:r w:rsidRPr="00591CB8">
          <w:t>immunitaire</w:t>
        </w:r>
        <w:r w:rsidRPr="00591CB8">
          <w:rPr>
            <w:spacing w:val="-3"/>
          </w:rPr>
          <w:t xml:space="preserve"> </w:t>
        </w:r>
        <w:r w:rsidRPr="00591CB8">
          <w:t>plus</w:t>
        </w:r>
        <w:r w:rsidRPr="00591CB8">
          <w:rPr>
            <w:spacing w:val="-5"/>
          </w:rPr>
          <w:t xml:space="preserve"> </w:t>
        </w:r>
        <w:r w:rsidRPr="00591CB8">
          <w:t>faible</w:t>
        </w:r>
        <w:r w:rsidRPr="00591CB8">
          <w:rPr>
            <w:spacing w:val="-3"/>
          </w:rPr>
          <w:t xml:space="preserve"> </w:t>
        </w:r>
        <w:r w:rsidRPr="00591CB8">
          <w:t>(infections</w:t>
        </w:r>
        <w:r w:rsidRPr="00591CB8">
          <w:rPr>
            <w:spacing w:val="-3"/>
          </w:rPr>
          <w:t xml:space="preserve"> </w:t>
        </w:r>
        <w:r w:rsidRPr="00591CB8">
          <w:t>opportunistes).</w:t>
        </w:r>
        <w:r w:rsidRPr="00591CB8">
          <w:rPr>
            <w:spacing w:val="-3"/>
          </w:rPr>
          <w:t xml:space="preserve"> </w:t>
        </w:r>
        <w:r w:rsidRPr="00591CB8">
          <w:t>Des</w:t>
        </w:r>
        <w:r w:rsidRPr="00591CB8">
          <w:rPr>
            <w:spacing w:val="-3"/>
          </w:rPr>
          <w:t xml:space="preserve"> </w:t>
        </w:r>
        <w:r w:rsidRPr="00591CB8">
          <w:t>infections</w:t>
        </w:r>
        <w:r w:rsidRPr="00591CB8">
          <w:rPr>
            <w:spacing w:val="-3"/>
          </w:rPr>
          <w:t xml:space="preserve"> </w:t>
        </w:r>
        <w:r w:rsidRPr="00591CB8">
          <w:t>opportunistes du cerveau (encéphalite, méningite), des poumons et des yeux ont été rapportées chez des patients recevant un traitement par ustékinumab.</w:t>
        </w:r>
      </w:ins>
    </w:p>
    <w:p w14:paraId="0CB0F437" w14:textId="77777777" w:rsidR="00DB4A9E" w:rsidRPr="00591CB8" w:rsidRDefault="00DB4A9E" w:rsidP="007D7A10">
      <w:pPr>
        <w:ind w:right="52"/>
        <w:rPr>
          <w:ins w:id="6529" w:author="Author"/>
        </w:rPr>
        <w:pPrChange w:id="6530" w:author="Author">
          <w:pPr/>
        </w:pPrChange>
      </w:pPr>
    </w:p>
    <w:p w14:paraId="7B959BF9" w14:textId="77777777" w:rsidR="00DB4A9E" w:rsidRPr="00591CB8" w:rsidRDefault="00DB4A9E" w:rsidP="007D7A10">
      <w:pPr>
        <w:ind w:right="52"/>
        <w:rPr>
          <w:ins w:id="6531" w:author="Author"/>
        </w:rPr>
        <w:pPrChange w:id="6532" w:author="Author">
          <w:pPr/>
        </w:pPrChange>
      </w:pPr>
      <w:ins w:id="6533" w:author="Author">
        <w:r w:rsidRPr="00591CB8">
          <w:t>Vous</w:t>
        </w:r>
        <w:r w:rsidRPr="00591CB8">
          <w:rPr>
            <w:spacing w:val="-4"/>
          </w:rPr>
          <w:t xml:space="preserve"> </w:t>
        </w:r>
        <w:r w:rsidRPr="00591CB8">
          <w:t>devez</w:t>
        </w:r>
        <w:r w:rsidRPr="00591CB8">
          <w:rPr>
            <w:spacing w:val="-4"/>
          </w:rPr>
          <w:t xml:space="preserve"> </w:t>
        </w:r>
        <w:r w:rsidRPr="00591CB8">
          <w:t>faire</w:t>
        </w:r>
        <w:r w:rsidRPr="00591CB8">
          <w:rPr>
            <w:spacing w:val="-3"/>
          </w:rPr>
          <w:t xml:space="preserve"> </w:t>
        </w:r>
        <w:r w:rsidRPr="00591CB8">
          <w:t>attention</w:t>
        </w:r>
        <w:r w:rsidRPr="00591CB8">
          <w:rPr>
            <w:spacing w:val="-6"/>
          </w:rPr>
          <w:t xml:space="preserve"> </w:t>
        </w:r>
        <w:r w:rsidRPr="00591CB8">
          <w:t>aux</w:t>
        </w:r>
        <w:r w:rsidRPr="00591CB8">
          <w:rPr>
            <w:spacing w:val="-3"/>
          </w:rPr>
          <w:t xml:space="preserve"> </w:t>
        </w:r>
        <w:r w:rsidRPr="00591CB8">
          <w:t>signes</w:t>
        </w:r>
        <w:r w:rsidRPr="00591CB8">
          <w:rPr>
            <w:spacing w:val="-4"/>
          </w:rPr>
          <w:t xml:space="preserve"> </w:t>
        </w:r>
        <w:r w:rsidRPr="00591CB8">
          <w:t>d’infection</w:t>
        </w:r>
        <w:r w:rsidRPr="00591CB8">
          <w:rPr>
            <w:spacing w:val="-5"/>
          </w:rPr>
          <w:t xml:space="preserve"> </w:t>
        </w:r>
        <w:r w:rsidRPr="00591CB8">
          <w:t>pendant</w:t>
        </w:r>
        <w:r w:rsidRPr="00591CB8">
          <w:rPr>
            <w:spacing w:val="-3"/>
          </w:rPr>
          <w:t xml:space="preserve"> </w:t>
        </w:r>
        <w:r w:rsidRPr="00591CB8">
          <w:t>que</w:t>
        </w:r>
        <w:r w:rsidRPr="00591CB8">
          <w:rPr>
            <w:spacing w:val="-4"/>
          </w:rPr>
          <w:t xml:space="preserve"> </w:t>
        </w:r>
        <w:r w:rsidRPr="00591CB8">
          <w:t>vous</w:t>
        </w:r>
        <w:r w:rsidRPr="00591CB8">
          <w:rPr>
            <w:spacing w:val="-3"/>
          </w:rPr>
          <w:t xml:space="preserve"> </w:t>
        </w:r>
        <w:r w:rsidRPr="00591CB8">
          <w:t>utilisez</w:t>
        </w:r>
        <w:r w:rsidRPr="00591CB8">
          <w:rPr>
            <w:spacing w:val="-4"/>
          </w:rPr>
          <w:t xml:space="preserve"> </w:t>
        </w:r>
        <w:r w:rsidRPr="00591CB8">
          <w:t>Otulfi.</w:t>
        </w:r>
        <w:r w:rsidRPr="00591CB8">
          <w:rPr>
            <w:spacing w:val="-6"/>
          </w:rPr>
          <w:t xml:space="preserve"> </w:t>
        </w:r>
        <w:r w:rsidRPr="00591CB8">
          <w:t>Ceux-ci</w:t>
        </w:r>
        <w:r w:rsidRPr="00591CB8">
          <w:rPr>
            <w:spacing w:val="-3"/>
          </w:rPr>
          <w:t xml:space="preserve"> </w:t>
        </w:r>
        <w:r w:rsidRPr="00591CB8">
          <w:t>incluent</w:t>
        </w:r>
        <w:r>
          <w:rPr>
            <w:spacing w:val="-2"/>
          </w:rPr>
          <w:t> :</w:t>
        </w:r>
      </w:ins>
    </w:p>
    <w:p w14:paraId="358D8FED" w14:textId="77777777" w:rsidR="00DB4A9E" w:rsidRPr="007D7A10" w:rsidRDefault="00DB4A9E" w:rsidP="007D7A10">
      <w:pPr>
        <w:pStyle w:val="ListParagraph"/>
        <w:numPr>
          <w:ilvl w:val="1"/>
          <w:numId w:val="57"/>
        </w:numPr>
        <w:ind w:left="567" w:hanging="567"/>
        <w:rPr>
          <w:ins w:id="6534" w:author="Author"/>
          <w:bCs/>
          <w:lang w:val="en-GB"/>
          <w:rPrChange w:id="6535" w:author="Author">
            <w:rPr>
              <w:ins w:id="6536" w:author="Author"/>
            </w:rPr>
          </w:rPrChange>
        </w:rPr>
        <w:pPrChange w:id="6537" w:author="Author">
          <w:pPr>
            <w:numPr>
              <w:ilvl w:val="1"/>
              <w:numId w:val="6"/>
            </w:numPr>
            <w:tabs>
              <w:tab w:val="left" w:pos="802"/>
              <w:tab w:val="left" w:pos="803"/>
            </w:tabs>
            <w:spacing w:line="269" w:lineRule="exact"/>
            <w:ind w:left="802" w:hanging="568"/>
          </w:pPr>
        </w:pPrChange>
      </w:pPr>
      <w:ins w:id="6538" w:author="Author">
        <w:r w:rsidRPr="007D7A10">
          <w:rPr>
            <w:bCs/>
            <w:lang w:val="en-GB"/>
            <w:rPrChange w:id="6539" w:author="Author">
              <w:rPr/>
            </w:rPrChange>
          </w:rPr>
          <w:t>Fièvre,</w:t>
        </w:r>
        <w:r w:rsidRPr="007D7A10">
          <w:rPr>
            <w:bCs/>
            <w:lang w:val="en-GB"/>
            <w:rPrChange w:id="6540" w:author="Author">
              <w:rPr>
                <w:spacing w:val="-4"/>
              </w:rPr>
            </w:rPrChange>
          </w:rPr>
          <w:t xml:space="preserve"> </w:t>
        </w:r>
        <w:r w:rsidRPr="007D7A10">
          <w:rPr>
            <w:bCs/>
            <w:lang w:val="en-GB"/>
            <w:rPrChange w:id="6541" w:author="Author">
              <w:rPr/>
            </w:rPrChange>
          </w:rPr>
          <w:t>symptômes</w:t>
        </w:r>
        <w:r w:rsidRPr="007D7A10">
          <w:rPr>
            <w:bCs/>
            <w:lang w:val="en-GB"/>
            <w:rPrChange w:id="6542" w:author="Author">
              <w:rPr>
                <w:spacing w:val="-6"/>
              </w:rPr>
            </w:rPrChange>
          </w:rPr>
          <w:t xml:space="preserve"> </w:t>
        </w:r>
        <w:r w:rsidRPr="007D7A10">
          <w:rPr>
            <w:bCs/>
            <w:lang w:val="en-GB"/>
            <w:rPrChange w:id="6543" w:author="Author">
              <w:rPr/>
            </w:rPrChange>
          </w:rPr>
          <w:t>pseudo-grippaux,</w:t>
        </w:r>
        <w:r w:rsidRPr="007D7A10">
          <w:rPr>
            <w:bCs/>
            <w:lang w:val="en-GB"/>
            <w:rPrChange w:id="6544" w:author="Author">
              <w:rPr>
                <w:spacing w:val="-6"/>
              </w:rPr>
            </w:rPrChange>
          </w:rPr>
          <w:t xml:space="preserve"> </w:t>
        </w:r>
        <w:r w:rsidRPr="007D7A10">
          <w:rPr>
            <w:bCs/>
            <w:lang w:val="en-GB"/>
            <w:rPrChange w:id="6545" w:author="Author">
              <w:rPr/>
            </w:rPrChange>
          </w:rPr>
          <w:t>sueurs</w:t>
        </w:r>
        <w:r w:rsidRPr="007D7A10">
          <w:rPr>
            <w:bCs/>
            <w:lang w:val="en-GB"/>
            <w:rPrChange w:id="6546" w:author="Author">
              <w:rPr>
                <w:spacing w:val="-4"/>
              </w:rPr>
            </w:rPrChange>
          </w:rPr>
          <w:t xml:space="preserve"> </w:t>
        </w:r>
        <w:r w:rsidRPr="007D7A10">
          <w:rPr>
            <w:bCs/>
            <w:lang w:val="en-GB"/>
            <w:rPrChange w:id="6547" w:author="Author">
              <w:rPr/>
            </w:rPrChange>
          </w:rPr>
          <w:t>nocturnes,</w:t>
        </w:r>
        <w:r w:rsidRPr="007D7A10">
          <w:rPr>
            <w:bCs/>
            <w:lang w:val="en-GB"/>
            <w:rPrChange w:id="6548" w:author="Author">
              <w:rPr>
                <w:spacing w:val="-6"/>
              </w:rPr>
            </w:rPrChange>
          </w:rPr>
          <w:t xml:space="preserve"> </w:t>
        </w:r>
        <w:r w:rsidRPr="007D7A10">
          <w:rPr>
            <w:bCs/>
            <w:lang w:val="en-GB"/>
            <w:rPrChange w:id="6549" w:author="Author">
              <w:rPr/>
            </w:rPrChange>
          </w:rPr>
          <w:t>perte</w:t>
        </w:r>
        <w:r w:rsidRPr="007D7A10">
          <w:rPr>
            <w:bCs/>
            <w:lang w:val="en-GB"/>
            <w:rPrChange w:id="6550" w:author="Author">
              <w:rPr>
                <w:spacing w:val="-4"/>
              </w:rPr>
            </w:rPrChange>
          </w:rPr>
          <w:t xml:space="preserve"> </w:t>
        </w:r>
        <w:r w:rsidRPr="007D7A10">
          <w:rPr>
            <w:bCs/>
            <w:lang w:val="en-GB"/>
            <w:rPrChange w:id="6551" w:author="Author">
              <w:rPr/>
            </w:rPrChange>
          </w:rPr>
          <w:t>de</w:t>
        </w:r>
        <w:r w:rsidRPr="007D7A10">
          <w:rPr>
            <w:bCs/>
            <w:lang w:val="en-GB"/>
            <w:rPrChange w:id="6552" w:author="Author">
              <w:rPr>
                <w:spacing w:val="-5"/>
              </w:rPr>
            </w:rPrChange>
          </w:rPr>
          <w:t xml:space="preserve"> </w:t>
        </w:r>
        <w:r w:rsidRPr="007D7A10">
          <w:rPr>
            <w:bCs/>
            <w:lang w:val="en-GB"/>
            <w:rPrChange w:id="6553" w:author="Author">
              <w:rPr>
                <w:spacing w:val="-2"/>
              </w:rPr>
            </w:rPrChange>
          </w:rPr>
          <w:t>poids</w:t>
        </w:r>
      </w:ins>
    </w:p>
    <w:p w14:paraId="12D7434E" w14:textId="77777777" w:rsidR="00DB4A9E" w:rsidRPr="007D7A10" w:rsidRDefault="00DB4A9E" w:rsidP="007D7A10">
      <w:pPr>
        <w:pStyle w:val="ListParagraph"/>
        <w:numPr>
          <w:ilvl w:val="1"/>
          <w:numId w:val="57"/>
        </w:numPr>
        <w:ind w:left="567" w:hanging="567"/>
        <w:rPr>
          <w:ins w:id="6554" w:author="Author"/>
          <w:bCs/>
          <w:lang w:val="en-GB"/>
          <w:rPrChange w:id="6555" w:author="Author">
            <w:rPr>
              <w:ins w:id="6556" w:author="Author"/>
            </w:rPr>
          </w:rPrChange>
        </w:rPr>
        <w:pPrChange w:id="6557" w:author="Author">
          <w:pPr>
            <w:numPr>
              <w:ilvl w:val="1"/>
              <w:numId w:val="6"/>
            </w:numPr>
            <w:tabs>
              <w:tab w:val="left" w:pos="802"/>
              <w:tab w:val="left" w:pos="803"/>
            </w:tabs>
            <w:spacing w:line="269" w:lineRule="exact"/>
            <w:ind w:left="802" w:hanging="568"/>
          </w:pPr>
        </w:pPrChange>
      </w:pPr>
      <w:ins w:id="6558" w:author="Author">
        <w:r w:rsidRPr="007D7A10">
          <w:rPr>
            <w:bCs/>
            <w:lang w:val="en-GB"/>
            <w:rPrChange w:id="6559" w:author="Author">
              <w:rPr/>
            </w:rPrChange>
          </w:rPr>
          <w:t>Sensation</w:t>
        </w:r>
        <w:r w:rsidRPr="007D7A10">
          <w:rPr>
            <w:bCs/>
            <w:lang w:val="en-GB"/>
            <w:rPrChange w:id="6560" w:author="Author">
              <w:rPr>
                <w:spacing w:val="-3"/>
              </w:rPr>
            </w:rPrChange>
          </w:rPr>
          <w:t xml:space="preserve"> </w:t>
        </w:r>
        <w:r w:rsidRPr="007D7A10">
          <w:rPr>
            <w:bCs/>
            <w:lang w:val="en-GB"/>
            <w:rPrChange w:id="6561" w:author="Author">
              <w:rPr/>
            </w:rPrChange>
          </w:rPr>
          <w:t>de</w:t>
        </w:r>
        <w:r w:rsidRPr="007D7A10">
          <w:rPr>
            <w:bCs/>
            <w:lang w:val="en-GB"/>
            <w:rPrChange w:id="6562" w:author="Author">
              <w:rPr>
                <w:spacing w:val="-4"/>
              </w:rPr>
            </w:rPrChange>
          </w:rPr>
          <w:t xml:space="preserve"> </w:t>
        </w:r>
        <w:r w:rsidRPr="007D7A10">
          <w:rPr>
            <w:bCs/>
            <w:lang w:val="en-GB"/>
            <w:rPrChange w:id="6563" w:author="Author">
              <w:rPr/>
            </w:rPrChange>
          </w:rPr>
          <w:t>fatigue</w:t>
        </w:r>
        <w:r w:rsidRPr="007D7A10">
          <w:rPr>
            <w:bCs/>
            <w:lang w:val="en-GB"/>
            <w:rPrChange w:id="6564" w:author="Author">
              <w:rPr>
                <w:spacing w:val="-3"/>
              </w:rPr>
            </w:rPrChange>
          </w:rPr>
          <w:t xml:space="preserve"> </w:t>
        </w:r>
        <w:r w:rsidRPr="007D7A10">
          <w:rPr>
            <w:bCs/>
            <w:lang w:val="en-GB"/>
            <w:rPrChange w:id="6565" w:author="Author">
              <w:rPr/>
            </w:rPrChange>
          </w:rPr>
          <w:t>ou</w:t>
        </w:r>
        <w:r w:rsidRPr="007D7A10">
          <w:rPr>
            <w:bCs/>
            <w:lang w:val="en-GB"/>
            <w:rPrChange w:id="6566" w:author="Author">
              <w:rPr>
                <w:spacing w:val="-3"/>
              </w:rPr>
            </w:rPrChange>
          </w:rPr>
          <w:t xml:space="preserve"> </w:t>
        </w:r>
        <w:r w:rsidRPr="007D7A10">
          <w:rPr>
            <w:bCs/>
            <w:lang w:val="en-GB"/>
            <w:rPrChange w:id="6567" w:author="Author">
              <w:rPr/>
            </w:rPrChange>
          </w:rPr>
          <w:t>d’essoufflement</w:t>
        </w:r>
        <w:r w:rsidRPr="007D7A10">
          <w:rPr>
            <w:bCs/>
            <w:lang w:val="en-GB"/>
            <w:rPrChange w:id="6568" w:author="Author">
              <w:rPr>
                <w:spacing w:val="-4"/>
              </w:rPr>
            </w:rPrChange>
          </w:rPr>
          <w:t xml:space="preserve"> </w:t>
        </w:r>
        <w:r w:rsidRPr="007D7A10">
          <w:rPr>
            <w:bCs/>
            <w:lang w:val="en-GB"/>
            <w:rPrChange w:id="6569" w:author="Author">
              <w:rPr/>
            </w:rPrChange>
          </w:rPr>
          <w:t>;</w:t>
        </w:r>
        <w:r w:rsidRPr="007D7A10">
          <w:rPr>
            <w:bCs/>
            <w:lang w:val="en-GB"/>
            <w:rPrChange w:id="6570" w:author="Author">
              <w:rPr>
                <w:spacing w:val="-4"/>
              </w:rPr>
            </w:rPrChange>
          </w:rPr>
          <w:t xml:space="preserve"> </w:t>
        </w:r>
        <w:r w:rsidRPr="007D7A10">
          <w:rPr>
            <w:bCs/>
            <w:lang w:val="en-GB"/>
            <w:rPrChange w:id="6571" w:author="Author">
              <w:rPr/>
            </w:rPrChange>
          </w:rPr>
          <w:t>toux</w:t>
        </w:r>
        <w:r w:rsidRPr="007D7A10">
          <w:rPr>
            <w:bCs/>
            <w:lang w:val="en-GB"/>
            <w:rPrChange w:id="6572" w:author="Author">
              <w:rPr>
                <w:spacing w:val="-3"/>
              </w:rPr>
            </w:rPrChange>
          </w:rPr>
          <w:t xml:space="preserve"> </w:t>
        </w:r>
        <w:r w:rsidRPr="007D7A10">
          <w:rPr>
            <w:bCs/>
            <w:lang w:val="en-GB"/>
            <w:rPrChange w:id="6573" w:author="Author">
              <w:rPr/>
            </w:rPrChange>
          </w:rPr>
          <w:t>qui</w:t>
        </w:r>
        <w:r w:rsidRPr="007D7A10">
          <w:rPr>
            <w:bCs/>
            <w:lang w:val="en-GB"/>
            <w:rPrChange w:id="6574" w:author="Author">
              <w:rPr>
                <w:spacing w:val="-2"/>
              </w:rPr>
            </w:rPrChange>
          </w:rPr>
          <w:t xml:space="preserve"> </w:t>
        </w:r>
        <w:r w:rsidRPr="007D7A10">
          <w:rPr>
            <w:bCs/>
            <w:lang w:val="en-GB"/>
            <w:rPrChange w:id="6575" w:author="Author">
              <w:rPr/>
            </w:rPrChange>
          </w:rPr>
          <w:t>ne</w:t>
        </w:r>
        <w:r w:rsidRPr="007D7A10">
          <w:rPr>
            <w:bCs/>
            <w:lang w:val="en-GB"/>
            <w:rPrChange w:id="6576" w:author="Author">
              <w:rPr>
                <w:spacing w:val="-4"/>
              </w:rPr>
            </w:rPrChange>
          </w:rPr>
          <w:t xml:space="preserve"> </w:t>
        </w:r>
        <w:r w:rsidRPr="007D7A10">
          <w:rPr>
            <w:bCs/>
            <w:lang w:val="en-GB"/>
            <w:rPrChange w:id="6577" w:author="Author">
              <w:rPr/>
            </w:rPrChange>
          </w:rPr>
          <w:t>passe</w:t>
        </w:r>
        <w:r w:rsidRPr="007D7A10">
          <w:rPr>
            <w:bCs/>
            <w:lang w:val="en-GB"/>
            <w:rPrChange w:id="6578" w:author="Author">
              <w:rPr>
                <w:spacing w:val="-4"/>
              </w:rPr>
            </w:rPrChange>
          </w:rPr>
          <w:t xml:space="preserve"> </w:t>
        </w:r>
        <w:r w:rsidRPr="007D7A10">
          <w:rPr>
            <w:bCs/>
            <w:lang w:val="en-GB"/>
            <w:rPrChange w:id="6579" w:author="Author">
              <w:rPr>
                <w:spacing w:val="-5"/>
              </w:rPr>
            </w:rPrChange>
          </w:rPr>
          <w:t>pas</w:t>
        </w:r>
      </w:ins>
    </w:p>
    <w:p w14:paraId="673DB065" w14:textId="77777777" w:rsidR="00DB4A9E" w:rsidRPr="007D7A10" w:rsidRDefault="00DB4A9E" w:rsidP="007D7A10">
      <w:pPr>
        <w:pStyle w:val="ListParagraph"/>
        <w:numPr>
          <w:ilvl w:val="1"/>
          <w:numId w:val="57"/>
        </w:numPr>
        <w:ind w:left="567" w:hanging="567"/>
        <w:rPr>
          <w:ins w:id="6580" w:author="Author"/>
          <w:bCs/>
          <w:lang w:val="en-GB"/>
          <w:rPrChange w:id="6581" w:author="Author">
            <w:rPr>
              <w:ins w:id="6582" w:author="Author"/>
            </w:rPr>
          </w:rPrChange>
        </w:rPr>
        <w:pPrChange w:id="6583" w:author="Author">
          <w:pPr>
            <w:numPr>
              <w:ilvl w:val="1"/>
              <w:numId w:val="6"/>
            </w:numPr>
            <w:tabs>
              <w:tab w:val="left" w:pos="802"/>
              <w:tab w:val="left" w:pos="803"/>
            </w:tabs>
            <w:spacing w:line="269" w:lineRule="exact"/>
            <w:ind w:left="802" w:hanging="568"/>
          </w:pPr>
        </w:pPrChange>
      </w:pPr>
      <w:ins w:id="6584" w:author="Author">
        <w:r w:rsidRPr="007D7A10">
          <w:rPr>
            <w:bCs/>
            <w:lang w:val="en-GB"/>
            <w:rPrChange w:id="6585" w:author="Author">
              <w:rPr/>
            </w:rPrChange>
          </w:rPr>
          <w:t>Peau</w:t>
        </w:r>
        <w:r w:rsidRPr="007D7A10">
          <w:rPr>
            <w:bCs/>
            <w:lang w:val="en-GB"/>
            <w:rPrChange w:id="6586" w:author="Author">
              <w:rPr>
                <w:spacing w:val="-5"/>
              </w:rPr>
            </w:rPrChange>
          </w:rPr>
          <w:t xml:space="preserve"> </w:t>
        </w:r>
        <w:r w:rsidRPr="007D7A10">
          <w:rPr>
            <w:bCs/>
            <w:lang w:val="en-GB"/>
            <w:rPrChange w:id="6587" w:author="Author">
              <w:rPr/>
            </w:rPrChange>
          </w:rPr>
          <w:t>chaude,</w:t>
        </w:r>
        <w:r w:rsidRPr="007D7A10">
          <w:rPr>
            <w:bCs/>
            <w:lang w:val="en-GB"/>
            <w:rPrChange w:id="6588" w:author="Author">
              <w:rPr>
                <w:spacing w:val="-5"/>
              </w:rPr>
            </w:rPrChange>
          </w:rPr>
          <w:t xml:space="preserve"> </w:t>
        </w:r>
        <w:r w:rsidRPr="007D7A10">
          <w:rPr>
            <w:bCs/>
            <w:lang w:val="en-GB"/>
            <w:rPrChange w:id="6589" w:author="Author">
              <w:rPr/>
            </w:rPrChange>
          </w:rPr>
          <w:t>rouge</w:t>
        </w:r>
        <w:r w:rsidRPr="007D7A10">
          <w:rPr>
            <w:bCs/>
            <w:lang w:val="en-GB"/>
            <w:rPrChange w:id="6590" w:author="Author">
              <w:rPr>
                <w:spacing w:val="-3"/>
              </w:rPr>
            </w:rPrChange>
          </w:rPr>
          <w:t xml:space="preserve"> </w:t>
        </w:r>
        <w:r w:rsidRPr="007D7A10">
          <w:rPr>
            <w:bCs/>
            <w:lang w:val="en-GB"/>
            <w:rPrChange w:id="6591" w:author="Author">
              <w:rPr/>
            </w:rPrChange>
          </w:rPr>
          <w:t>et</w:t>
        </w:r>
        <w:r w:rsidRPr="007D7A10">
          <w:rPr>
            <w:bCs/>
            <w:lang w:val="en-GB"/>
            <w:rPrChange w:id="6592" w:author="Author">
              <w:rPr>
                <w:spacing w:val="-2"/>
              </w:rPr>
            </w:rPrChange>
          </w:rPr>
          <w:t xml:space="preserve"> </w:t>
        </w:r>
        <w:r w:rsidRPr="007D7A10">
          <w:rPr>
            <w:bCs/>
            <w:lang w:val="en-GB"/>
            <w:rPrChange w:id="6593" w:author="Author">
              <w:rPr/>
            </w:rPrChange>
          </w:rPr>
          <w:t>douloureuse,</w:t>
        </w:r>
        <w:r w:rsidRPr="007D7A10">
          <w:rPr>
            <w:bCs/>
            <w:lang w:val="en-GB"/>
            <w:rPrChange w:id="6594" w:author="Author">
              <w:rPr>
                <w:spacing w:val="-3"/>
              </w:rPr>
            </w:rPrChange>
          </w:rPr>
          <w:t xml:space="preserve"> </w:t>
        </w:r>
        <w:r w:rsidRPr="007D7A10">
          <w:rPr>
            <w:bCs/>
            <w:lang w:val="en-GB"/>
            <w:rPrChange w:id="6595" w:author="Author">
              <w:rPr/>
            </w:rPrChange>
          </w:rPr>
          <w:t>ou</w:t>
        </w:r>
        <w:r w:rsidRPr="007D7A10">
          <w:rPr>
            <w:bCs/>
            <w:lang w:val="en-GB"/>
            <w:rPrChange w:id="6596" w:author="Author">
              <w:rPr>
                <w:spacing w:val="-5"/>
              </w:rPr>
            </w:rPrChange>
          </w:rPr>
          <w:t xml:space="preserve"> </w:t>
        </w:r>
        <w:r w:rsidRPr="007D7A10">
          <w:rPr>
            <w:bCs/>
            <w:lang w:val="en-GB"/>
            <w:rPrChange w:id="6597" w:author="Author">
              <w:rPr/>
            </w:rPrChange>
          </w:rPr>
          <w:t>une</w:t>
        </w:r>
        <w:r w:rsidRPr="007D7A10">
          <w:rPr>
            <w:bCs/>
            <w:lang w:val="en-GB"/>
            <w:rPrChange w:id="6598" w:author="Author">
              <w:rPr>
                <w:spacing w:val="-4"/>
              </w:rPr>
            </w:rPrChange>
          </w:rPr>
          <w:t xml:space="preserve"> </w:t>
        </w:r>
        <w:r w:rsidRPr="007D7A10">
          <w:rPr>
            <w:bCs/>
            <w:lang w:val="en-GB"/>
            <w:rPrChange w:id="6599" w:author="Author">
              <w:rPr/>
            </w:rPrChange>
          </w:rPr>
          <w:t>éruption</w:t>
        </w:r>
        <w:r w:rsidRPr="007D7A10">
          <w:rPr>
            <w:bCs/>
            <w:lang w:val="en-GB"/>
            <w:rPrChange w:id="6600" w:author="Author">
              <w:rPr>
                <w:spacing w:val="-3"/>
              </w:rPr>
            </w:rPrChange>
          </w:rPr>
          <w:t xml:space="preserve"> </w:t>
        </w:r>
        <w:r w:rsidRPr="007D7A10">
          <w:rPr>
            <w:bCs/>
            <w:lang w:val="en-GB"/>
            <w:rPrChange w:id="6601" w:author="Author">
              <w:rPr/>
            </w:rPrChange>
          </w:rPr>
          <w:t>cutanée</w:t>
        </w:r>
        <w:r w:rsidRPr="007D7A10">
          <w:rPr>
            <w:bCs/>
            <w:lang w:val="en-GB"/>
            <w:rPrChange w:id="6602" w:author="Author">
              <w:rPr>
                <w:spacing w:val="-3"/>
              </w:rPr>
            </w:rPrChange>
          </w:rPr>
          <w:t xml:space="preserve"> </w:t>
        </w:r>
        <w:r w:rsidRPr="007D7A10">
          <w:rPr>
            <w:bCs/>
            <w:lang w:val="en-GB"/>
            <w:rPrChange w:id="6603" w:author="Author">
              <w:rPr/>
            </w:rPrChange>
          </w:rPr>
          <w:t>douloureuse</w:t>
        </w:r>
        <w:r w:rsidRPr="007D7A10">
          <w:rPr>
            <w:bCs/>
            <w:lang w:val="en-GB"/>
            <w:rPrChange w:id="6604" w:author="Author">
              <w:rPr>
                <w:spacing w:val="-3"/>
              </w:rPr>
            </w:rPrChange>
          </w:rPr>
          <w:t xml:space="preserve"> </w:t>
        </w:r>
        <w:r w:rsidRPr="007D7A10">
          <w:rPr>
            <w:bCs/>
            <w:lang w:val="en-GB"/>
            <w:rPrChange w:id="6605" w:author="Author">
              <w:rPr/>
            </w:rPrChange>
          </w:rPr>
          <w:t>avec</w:t>
        </w:r>
        <w:r w:rsidRPr="007D7A10">
          <w:rPr>
            <w:bCs/>
            <w:lang w:val="en-GB"/>
            <w:rPrChange w:id="6606" w:author="Author">
              <w:rPr>
                <w:spacing w:val="-3"/>
              </w:rPr>
            </w:rPrChange>
          </w:rPr>
          <w:t xml:space="preserve"> </w:t>
        </w:r>
        <w:r w:rsidRPr="007D7A10">
          <w:rPr>
            <w:bCs/>
            <w:lang w:val="en-GB"/>
            <w:rPrChange w:id="6607" w:author="Author">
              <w:rPr/>
            </w:rPrChange>
          </w:rPr>
          <w:t>des</w:t>
        </w:r>
        <w:r w:rsidRPr="007D7A10">
          <w:rPr>
            <w:bCs/>
            <w:lang w:val="en-GB"/>
            <w:rPrChange w:id="6608" w:author="Author">
              <w:rPr>
                <w:spacing w:val="-4"/>
              </w:rPr>
            </w:rPrChange>
          </w:rPr>
          <w:t xml:space="preserve"> </w:t>
        </w:r>
        <w:r w:rsidRPr="007D7A10">
          <w:rPr>
            <w:bCs/>
            <w:lang w:val="en-GB"/>
            <w:rPrChange w:id="6609" w:author="Author">
              <w:rPr>
                <w:spacing w:val="-2"/>
              </w:rPr>
            </w:rPrChange>
          </w:rPr>
          <w:t>cloques</w:t>
        </w:r>
      </w:ins>
    </w:p>
    <w:p w14:paraId="44A50136" w14:textId="77777777" w:rsidR="00DB4A9E" w:rsidRPr="007D7A10" w:rsidRDefault="00DB4A9E" w:rsidP="007D7A10">
      <w:pPr>
        <w:pStyle w:val="ListParagraph"/>
        <w:numPr>
          <w:ilvl w:val="1"/>
          <w:numId w:val="57"/>
        </w:numPr>
        <w:ind w:left="567" w:hanging="567"/>
        <w:rPr>
          <w:ins w:id="6610" w:author="Author"/>
          <w:bCs/>
          <w:lang w:val="en-GB"/>
          <w:rPrChange w:id="6611" w:author="Author">
            <w:rPr>
              <w:ins w:id="6612" w:author="Author"/>
            </w:rPr>
          </w:rPrChange>
        </w:rPr>
        <w:pPrChange w:id="6613" w:author="Author">
          <w:pPr>
            <w:numPr>
              <w:ilvl w:val="1"/>
              <w:numId w:val="6"/>
            </w:numPr>
            <w:tabs>
              <w:tab w:val="left" w:pos="802"/>
              <w:tab w:val="left" w:pos="803"/>
            </w:tabs>
            <w:spacing w:line="269" w:lineRule="exact"/>
            <w:ind w:left="802" w:hanging="568"/>
          </w:pPr>
        </w:pPrChange>
      </w:pPr>
      <w:ins w:id="6614" w:author="Author">
        <w:r w:rsidRPr="007D7A10">
          <w:rPr>
            <w:bCs/>
            <w:lang w:val="en-GB"/>
            <w:rPrChange w:id="6615" w:author="Author">
              <w:rPr/>
            </w:rPrChange>
          </w:rPr>
          <w:t>Sensation</w:t>
        </w:r>
        <w:r w:rsidRPr="007D7A10">
          <w:rPr>
            <w:bCs/>
            <w:lang w:val="en-GB"/>
            <w:rPrChange w:id="6616" w:author="Author">
              <w:rPr>
                <w:spacing w:val="-3"/>
              </w:rPr>
            </w:rPrChange>
          </w:rPr>
          <w:t xml:space="preserve"> </w:t>
        </w:r>
        <w:r w:rsidRPr="007D7A10">
          <w:rPr>
            <w:bCs/>
            <w:lang w:val="en-GB"/>
            <w:rPrChange w:id="6617" w:author="Author">
              <w:rPr/>
            </w:rPrChange>
          </w:rPr>
          <w:t>de</w:t>
        </w:r>
        <w:r w:rsidRPr="007D7A10">
          <w:rPr>
            <w:bCs/>
            <w:lang w:val="en-GB"/>
            <w:rPrChange w:id="6618" w:author="Author">
              <w:rPr>
                <w:spacing w:val="-3"/>
              </w:rPr>
            </w:rPrChange>
          </w:rPr>
          <w:t xml:space="preserve"> </w:t>
        </w:r>
        <w:r w:rsidRPr="007D7A10">
          <w:rPr>
            <w:bCs/>
            <w:lang w:val="en-GB"/>
            <w:rPrChange w:id="6619" w:author="Author">
              <w:rPr/>
            </w:rPrChange>
          </w:rPr>
          <w:t>brûlure</w:t>
        </w:r>
        <w:r w:rsidRPr="007D7A10">
          <w:rPr>
            <w:bCs/>
            <w:lang w:val="en-GB"/>
            <w:rPrChange w:id="6620" w:author="Author">
              <w:rPr>
                <w:spacing w:val="-5"/>
              </w:rPr>
            </w:rPrChange>
          </w:rPr>
          <w:t xml:space="preserve"> </w:t>
        </w:r>
        <w:r w:rsidRPr="007D7A10">
          <w:rPr>
            <w:bCs/>
            <w:lang w:val="en-GB"/>
            <w:rPrChange w:id="6621" w:author="Author">
              <w:rPr/>
            </w:rPrChange>
          </w:rPr>
          <w:t>lorsque</w:t>
        </w:r>
        <w:r w:rsidRPr="007D7A10">
          <w:rPr>
            <w:bCs/>
            <w:lang w:val="en-GB"/>
            <w:rPrChange w:id="6622" w:author="Author">
              <w:rPr>
                <w:spacing w:val="-3"/>
              </w:rPr>
            </w:rPrChange>
          </w:rPr>
          <w:t xml:space="preserve"> </w:t>
        </w:r>
        <w:r w:rsidRPr="007D7A10">
          <w:rPr>
            <w:bCs/>
            <w:lang w:val="en-GB"/>
            <w:rPrChange w:id="6623" w:author="Author">
              <w:rPr/>
            </w:rPrChange>
          </w:rPr>
          <w:t>vous</w:t>
        </w:r>
        <w:r w:rsidRPr="007D7A10">
          <w:rPr>
            <w:bCs/>
            <w:lang w:val="en-GB"/>
            <w:rPrChange w:id="6624" w:author="Author">
              <w:rPr>
                <w:spacing w:val="-1"/>
              </w:rPr>
            </w:rPrChange>
          </w:rPr>
          <w:t xml:space="preserve"> </w:t>
        </w:r>
        <w:r w:rsidRPr="007D7A10">
          <w:rPr>
            <w:bCs/>
            <w:lang w:val="en-GB"/>
            <w:rPrChange w:id="6625" w:author="Author">
              <w:rPr>
                <w:spacing w:val="-2"/>
              </w:rPr>
            </w:rPrChange>
          </w:rPr>
          <w:t>urinez</w:t>
        </w:r>
      </w:ins>
    </w:p>
    <w:p w14:paraId="092C4B63" w14:textId="77777777" w:rsidR="00DB4A9E" w:rsidRPr="007D7A10" w:rsidRDefault="00DB4A9E" w:rsidP="007D7A10">
      <w:pPr>
        <w:pStyle w:val="ListParagraph"/>
        <w:numPr>
          <w:ilvl w:val="1"/>
          <w:numId w:val="57"/>
        </w:numPr>
        <w:ind w:left="567" w:hanging="567"/>
        <w:rPr>
          <w:ins w:id="6626" w:author="Author"/>
          <w:bCs/>
          <w:lang w:val="en-GB"/>
          <w:rPrChange w:id="6627" w:author="Author">
            <w:rPr>
              <w:ins w:id="6628" w:author="Author"/>
            </w:rPr>
          </w:rPrChange>
        </w:rPr>
        <w:pPrChange w:id="6629" w:author="Author">
          <w:pPr>
            <w:numPr>
              <w:ilvl w:val="1"/>
              <w:numId w:val="6"/>
            </w:numPr>
            <w:tabs>
              <w:tab w:val="left" w:pos="802"/>
              <w:tab w:val="left" w:pos="803"/>
            </w:tabs>
            <w:spacing w:line="269" w:lineRule="exact"/>
            <w:ind w:left="802" w:hanging="568"/>
          </w:pPr>
        </w:pPrChange>
      </w:pPr>
      <w:ins w:id="6630" w:author="Author">
        <w:r w:rsidRPr="007D7A10">
          <w:rPr>
            <w:bCs/>
            <w:lang w:val="en-GB"/>
            <w:rPrChange w:id="6631" w:author="Author">
              <w:rPr>
                <w:spacing w:val="-2"/>
              </w:rPr>
            </w:rPrChange>
          </w:rPr>
          <w:t>Diarrhées</w:t>
        </w:r>
      </w:ins>
    </w:p>
    <w:p w14:paraId="0354D57B" w14:textId="77777777" w:rsidR="00DB4A9E" w:rsidRPr="007D7A10" w:rsidRDefault="00DB4A9E" w:rsidP="007D7A10">
      <w:pPr>
        <w:pStyle w:val="ListParagraph"/>
        <w:numPr>
          <w:ilvl w:val="1"/>
          <w:numId w:val="57"/>
        </w:numPr>
        <w:ind w:left="567" w:hanging="567"/>
        <w:rPr>
          <w:ins w:id="6632" w:author="Author"/>
          <w:bCs/>
          <w:lang w:val="en-GB"/>
          <w:rPrChange w:id="6633" w:author="Author">
            <w:rPr>
              <w:ins w:id="6634" w:author="Author"/>
            </w:rPr>
          </w:rPrChange>
        </w:rPr>
        <w:pPrChange w:id="6635" w:author="Author">
          <w:pPr>
            <w:numPr>
              <w:ilvl w:val="1"/>
              <w:numId w:val="6"/>
            </w:numPr>
            <w:tabs>
              <w:tab w:val="left" w:pos="802"/>
              <w:tab w:val="left" w:pos="803"/>
            </w:tabs>
            <w:spacing w:line="269" w:lineRule="exact"/>
            <w:ind w:left="802" w:hanging="568"/>
          </w:pPr>
        </w:pPrChange>
      </w:pPr>
      <w:ins w:id="6636" w:author="Author">
        <w:r w:rsidRPr="007D7A10">
          <w:rPr>
            <w:bCs/>
            <w:lang w:val="en-GB"/>
            <w:rPrChange w:id="6637" w:author="Author">
              <w:rPr/>
            </w:rPrChange>
          </w:rPr>
          <w:t>Troubles</w:t>
        </w:r>
        <w:r w:rsidRPr="007D7A10">
          <w:rPr>
            <w:bCs/>
            <w:lang w:val="en-GB"/>
            <w:rPrChange w:id="6638" w:author="Author">
              <w:rPr>
                <w:spacing w:val="-3"/>
              </w:rPr>
            </w:rPrChange>
          </w:rPr>
          <w:t xml:space="preserve"> </w:t>
        </w:r>
        <w:r w:rsidRPr="007D7A10">
          <w:rPr>
            <w:bCs/>
            <w:lang w:val="en-GB"/>
            <w:rPrChange w:id="6639" w:author="Author">
              <w:rPr/>
            </w:rPrChange>
          </w:rPr>
          <w:t>visuels</w:t>
        </w:r>
        <w:r w:rsidRPr="007D7A10">
          <w:rPr>
            <w:bCs/>
            <w:lang w:val="en-GB"/>
            <w:rPrChange w:id="6640" w:author="Author">
              <w:rPr>
                <w:spacing w:val="-3"/>
              </w:rPr>
            </w:rPrChange>
          </w:rPr>
          <w:t xml:space="preserve"> </w:t>
        </w:r>
        <w:r w:rsidRPr="007D7A10">
          <w:rPr>
            <w:bCs/>
            <w:lang w:val="en-GB"/>
            <w:rPrChange w:id="6641" w:author="Author">
              <w:rPr/>
            </w:rPrChange>
          </w:rPr>
          <w:t>ou</w:t>
        </w:r>
        <w:r w:rsidRPr="007D7A10">
          <w:rPr>
            <w:bCs/>
            <w:lang w:val="en-GB"/>
            <w:rPrChange w:id="6642" w:author="Author">
              <w:rPr>
                <w:spacing w:val="-3"/>
              </w:rPr>
            </w:rPrChange>
          </w:rPr>
          <w:t xml:space="preserve"> </w:t>
        </w:r>
        <w:r w:rsidRPr="007D7A10">
          <w:rPr>
            <w:bCs/>
            <w:lang w:val="en-GB"/>
            <w:rPrChange w:id="6643" w:author="Author">
              <w:rPr/>
            </w:rPrChange>
          </w:rPr>
          <w:t>perte</w:t>
        </w:r>
        <w:r w:rsidRPr="007D7A10">
          <w:rPr>
            <w:bCs/>
            <w:lang w:val="en-GB"/>
            <w:rPrChange w:id="6644" w:author="Author">
              <w:rPr>
                <w:spacing w:val="-3"/>
              </w:rPr>
            </w:rPrChange>
          </w:rPr>
          <w:t xml:space="preserve"> </w:t>
        </w:r>
        <w:r w:rsidRPr="007D7A10">
          <w:rPr>
            <w:bCs/>
            <w:lang w:val="en-GB"/>
            <w:rPrChange w:id="6645" w:author="Author">
              <w:rPr/>
            </w:rPrChange>
          </w:rPr>
          <w:t>de</w:t>
        </w:r>
        <w:r w:rsidRPr="007D7A10">
          <w:rPr>
            <w:bCs/>
            <w:lang w:val="en-GB"/>
            <w:rPrChange w:id="6646" w:author="Author">
              <w:rPr>
                <w:spacing w:val="-3"/>
              </w:rPr>
            </w:rPrChange>
          </w:rPr>
          <w:t xml:space="preserve"> </w:t>
        </w:r>
        <w:r w:rsidRPr="007D7A10">
          <w:rPr>
            <w:bCs/>
            <w:lang w:val="en-GB"/>
            <w:rPrChange w:id="6647" w:author="Author">
              <w:rPr/>
            </w:rPrChange>
          </w:rPr>
          <w:t>la</w:t>
        </w:r>
        <w:r w:rsidRPr="007D7A10">
          <w:rPr>
            <w:bCs/>
            <w:lang w:val="en-GB"/>
            <w:rPrChange w:id="6648" w:author="Author">
              <w:rPr>
                <w:spacing w:val="-2"/>
              </w:rPr>
            </w:rPrChange>
          </w:rPr>
          <w:t xml:space="preserve"> </w:t>
        </w:r>
        <w:r w:rsidRPr="007D7A10">
          <w:rPr>
            <w:bCs/>
            <w:lang w:val="en-GB"/>
            <w:rPrChange w:id="6649" w:author="Author">
              <w:rPr>
                <w:spacing w:val="-5"/>
              </w:rPr>
            </w:rPrChange>
          </w:rPr>
          <w:t>vue</w:t>
        </w:r>
      </w:ins>
    </w:p>
    <w:p w14:paraId="688E9238" w14:textId="77777777" w:rsidR="00DB4A9E" w:rsidRPr="007D7A10" w:rsidRDefault="00DB4A9E" w:rsidP="007D7A10">
      <w:pPr>
        <w:pStyle w:val="ListParagraph"/>
        <w:numPr>
          <w:ilvl w:val="1"/>
          <w:numId w:val="57"/>
        </w:numPr>
        <w:ind w:left="567" w:hanging="567"/>
        <w:rPr>
          <w:ins w:id="6650" w:author="Author"/>
          <w:bCs/>
          <w:lang w:val="en-GB"/>
          <w:rPrChange w:id="6651" w:author="Author">
            <w:rPr>
              <w:ins w:id="6652" w:author="Author"/>
            </w:rPr>
          </w:rPrChange>
        </w:rPr>
        <w:pPrChange w:id="6653" w:author="Author">
          <w:pPr>
            <w:numPr>
              <w:ilvl w:val="1"/>
              <w:numId w:val="6"/>
            </w:numPr>
            <w:tabs>
              <w:tab w:val="left" w:pos="802"/>
              <w:tab w:val="left" w:pos="803"/>
            </w:tabs>
            <w:spacing w:line="269" w:lineRule="exact"/>
            <w:ind w:left="802" w:hanging="568"/>
          </w:pPr>
        </w:pPrChange>
      </w:pPr>
      <w:ins w:id="6654" w:author="Author">
        <w:r w:rsidRPr="007D7A10">
          <w:rPr>
            <w:bCs/>
            <w:lang w:val="en-GB"/>
            <w:rPrChange w:id="6655" w:author="Author">
              <w:rPr/>
            </w:rPrChange>
          </w:rPr>
          <w:t>Maux</w:t>
        </w:r>
        <w:r w:rsidRPr="007D7A10">
          <w:rPr>
            <w:bCs/>
            <w:lang w:val="en-GB"/>
            <w:rPrChange w:id="6656" w:author="Author">
              <w:rPr>
                <w:spacing w:val="-3"/>
              </w:rPr>
            </w:rPrChange>
          </w:rPr>
          <w:t xml:space="preserve"> </w:t>
        </w:r>
        <w:r w:rsidRPr="007D7A10">
          <w:rPr>
            <w:bCs/>
            <w:lang w:val="en-GB"/>
            <w:rPrChange w:id="6657" w:author="Author">
              <w:rPr/>
            </w:rPrChange>
          </w:rPr>
          <w:t>de</w:t>
        </w:r>
        <w:r w:rsidRPr="007D7A10">
          <w:rPr>
            <w:bCs/>
            <w:lang w:val="en-GB"/>
            <w:rPrChange w:id="6658" w:author="Author">
              <w:rPr>
                <w:spacing w:val="-3"/>
              </w:rPr>
            </w:rPrChange>
          </w:rPr>
          <w:t xml:space="preserve"> </w:t>
        </w:r>
        <w:r w:rsidRPr="007D7A10">
          <w:rPr>
            <w:bCs/>
            <w:lang w:val="en-GB"/>
            <w:rPrChange w:id="6659" w:author="Author">
              <w:rPr/>
            </w:rPrChange>
          </w:rPr>
          <w:t>tête,</w:t>
        </w:r>
        <w:r w:rsidRPr="007D7A10">
          <w:rPr>
            <w:bCs/>
            <w:lang w:val="en-GB"/>
            <w:rPrChange w:id="6660" w:author="Author">
              <w:rPr>
                <w:spacing w:val="-2"/>
              </w:rPr>
            </w:rPrChange>
          </w:rPr>
          <w:t xml:space="preserve"> </w:t>
        </w:r>
        <w:r w:rsidRPr="007D7A10">
          <w:rPr>
            <w:bCs/>
            <w:lang w:val="en-GB"/>
            <w:rPrChange w:id="6661" w:author="Author">
              <w:rPr/>
            </w:rPrChange>
          </w:rPr>
          <w:t>raideur</w:t>
        </w:r>
        <w:r w:rsidRPr="007D7A10">
          <w:rPr>
            <w:bCs/>
            <w:lang w:val="en-GB"/>
            <w:rPrChange w:id="6662" w:author="Author">
              <w:rPr>
                <w:spacing w:val="-2"/>
              </w:rPr>
            </w:rPrChange>
          </w:rPr>
          <w:t xml:space="preserve"> </w:t>
        </w:r>
        <w:r w:rsidRPr="007D7A10">
          <w:rPr>
            <w:bCs/>
            <w:lang w:val="en-GB"/>
            <w:rPrChange w:id="6663" w:author="Author">
              <w:rPr/>
            </w:rPrChange>
          </w:rPr>
          <w:t>de</w:t>
        </w:r>
        <w:r w:rsidRPr="007D7A10">
          <w:rPr>
            <w:bCs/>
            <w:lang w:val="en-GB"/>
            <w:rPrChange w:id="6664" w:author="Author">
              <w:rPr>
                <w:spacing w:val="-3"/>
              </w:rPr>
            </w:rPrChange>
          </w:rPr>
          <w:t xml:space="preserve"> </w:t>
        </w:r>
        <w:r w:rsidRPr="007D7A10">
          <w:rPr>
            <w:bCs/>
            <w:lang w:val="en-GB"/>
            <w:rPrChange w:id="6665" w:author="Author">
              <w:rPr/>
            </w:rPrChange>
          </w:rPr>
          <w:t>la</w:t>
        </w:r>
        <w:r w:rsidRPr="007D7A10">
          <w:rPr>
            <w:bCs/>
            <w:lang w:val="en-GB"/>
            <w:rPrChange w:id="6666" w:author="Author">
              <w:rPr>
                <w:spacing w:val="-4"/>
              </w:rPr>
            </w:rPrChange>
          </w:rPr>
          <w:t xml:space="preserve"> </w:t>
        </w:r>
        <w:r w:rsidRPr="007D7A10">
          <w:rPr>
            <w:bCs/>
            <w:lang w:val="en-GB"/>
            <w:rPrChange w:id="6667" w:author="Author">
              <w:rPr/>
            </w:rPrChange>
          </w:rPr>
          <w:t>nuque,</w:t>
        </w:r>
        <w:r w:rsidRPr="007D7A10">
          <w:rPr>
            <w:bCs/>
            <w:lang w:val="en-GB"/>
            <w:rPrChange w:id="6668" w:author="Author">
              <w:rPr>
                <w:spacing w:val="-3"/>
              </w:rPr>
            </w:rPrChange>
          </w:rPr>
          <w:t xml:space="preserve"> </w:t>
        </w:r>
        <w:r w:rsidRPr="007D7A10">
          <w:rPr>
            <w:bCs/>
            <w:lang w:val="en-GB"/>
            <w:rPrChange w:id="6669" w:author="Author">
              <w:rPr/>
            </w:rPrChange>
          </w:rPr>
          <w:t>sensibilité</w:t>
        </w:r>
        <w:r w:rsidRPr="007D7A10">
          <w:rPr>
            <w:bCs/>
            <w:lang w:val="en-GB"/>
            <w:rPrChange w:id="6670" w:author="Author">
              <w:rPr>
                <w:spacing w:val="-4"/>
              </w:rPr>
            </w:rPrChange>
          </w:rPr>
          <w:t xml:space="preserve"> </w:t>
        </w:r>
        <w:r w:rsidRPr="007D7A10">
          <w:rPr>
            <w:bCs/>
            <w:lang w:val="en-GB"/>
            <w:rPrChange w:id="6671" w:author="Author">
              <w:rPr/>
            </w:rPrChange>
          </w:rPr>
          <w:t>à</w:t>
        </w:r>
        <w:r w:rsidRPr="007D7A10">
          <w:rPr>
            <w:bCs/>
            <w:lang w:val="en-GB"/>
            <w:rPrChange w:id="6672" w:author="Author">
              <w:rPr>
                <w:spacing w:val="-3"/>
              </w:rPr>
            </w:rPrChange>
          </w:rPr>
          <w:t xml:space="preserve"> </w:t>
        </w:r>
        <w:r w:rsidRPr="007D7A10">
          <w:rPr>
            <w:bCs/>
            <w:lang w:val="en-GB"/>
            <w:rPrChange w:id="6673" w:author="Author">
              <w:rPr/>
            </w:rPrChange>
          </w:rPr>
          <w:t>la</w:t>
        </w:r>
        <w:r w:rsidRPr="007D7A10">
          <w:rPr>
            <w:bCs/>
            <w:lang w:val="en-GB"/>
            <w:rPrChange w:id="6674" w:author="Author">
              <w:rPr>
                <w:spacing w:val="-3"/>
              </w:rPr>
            </w:rPrChange>
          </w:rPr>
          <w:t xml:space="preserve"> </w:t>
        </w:r>
        <w:r w:rsidRPr="007D7A10">
          <w:rPr>
            <w:bCs/>
            <w:lang w:val="en-GB"/>
            <w:rPrChange w:id="6675" w:author="Author">
              <w:rPr/>
            </w:rPrChange>
          </w:rPr>
          <w:t>lumière,</w:t>
        </w:r>
        <w:r w:rsidRPr="007D7A10">
          <w:rPr>
            <w:bCs/>
            <w:lang w:val="en-GB"/>
            <w:rPrChange w:id="6676" w:author="Author">
              <w:rPr>
                <w:spacing w:val="-2"/>
              </w:rPr>
            </w:rPrChange>
          </w:rPr>
          <w:t xml:space="preserve"> </w:t>
        </w:r>
        <w:r w:rsidRPr="007D7A10">
          <w:rPr>
            <w:bCs/>
            <w:lang w:val="en-GB"/>
            <w:rPrChange w:id="6677" w:author="Author">
              <w:rPr/>
            </w:rPrChange>
          </w:rPr>
          <w:t>nausées</w:t>
        </w:r>
        <w:r w:rsidRPr="007D7A10">
          <w:rPr>
            <w:bCs/>
            <w:lang w:val="en-GB"/>
            <w:rPrChange w:id="6678" w:author="Author">
              <w:rPr>
                <w:spacing w:val="-3"/>
              </w:rPr>
            </w:rPrChange>
          </w:rPr>
          <w:t xml:space="preserve"> </w:t>
        </w:r>
        <w:r w:rsidRPr="007D7A10">
          <w:rPr>
            <w:bCs/>
            <w:lang w:val="en-GB"/>
            <w:rPrChange w:id="6679" w:author="Author">
              <w:rPr/>
            </w:rPrChange>
          </w:rPr>
          <w:t>ou</w:t>
        </w:r>
        <w:r w:rsidRPr="007D7A10">
          <w:rPr>
            <w:bCs/>
            <w:lang w:val="en-GB"/>
            <w:rPrChange w:id="6680" w:author="Author">
              <w:rPr>
                <w:spacing w:val="-2"/>
              </w:rPr>
            </w:rPrChange>
          </w:rPr>
          <w:t xml:space="preserve"> confusion.</w:t>
        </w:r>
      </w:ins>
    </w:p>
    <w:p w14:paraId="408C5393" w14:textId="77777777" w:rsidR="00DB4A9E" w:rsidRPr="00591CB8" w:rsidRDefault="00DB4A9E" w:rsidP="007D7A10">
      <w:pPr>
        <w:ind w:right="52"/>
        <w:rPr>
          <w:ins w:id="6681" w:author="Author"/>
        </w:rPr>
        <w:pPrChange w:id="6682" w:author="Author">
          <w:pPr/>
        </w:pPrChange>
      </w:pPr>
    </w:p>
    <w:p w14:paraId="626F0817" w14:textId="77777777" w:rsidR="00DB4A9E" w:rsidRPr="00591CB8" w:rsidRDefault="00DB4A9E" w:rsidP="007D7A10">
      <w:pPr>
        <w:ind w:right="52"/>
        <w:rPr>
          <w:ins w:id="6683" w:author="Author"/>
        </w:rPr>
        <w:pPrChange w:id="6684" w:author="Author">
          <w:pPr>
            <w:ind w:right="249"/>
          </w:pPr>
        </w:pPrChange>
      </w:pPr>
      <w:ins w:id="6685" w:author="Author">
        <w:r w:rsidRPr="00591CB8">
          <w:t>Informez votre médecin immédiatement si vous constatez l’un de ces signes d’infection. Ils peuvent être</w:t>
        </w:r>
        <w:r w:rsidRPr="00591CB8">
          <w:rPr>
            <w:spacing w:val="-2"/>
          </w:rPr>
          <w:t xml:space="preserve"> </w:t>
        </w:r>
        <w:r w:rsidRPr="00591CB8">
          <w:t>des</w:t>
        </w:r>
        <w:r w:rsidRPr="00591CB8">
          <w:rPr>
            <w:spacing w:val="-2"/>
          </w:rPr>
          <w:t xml:space="preserve"> </w:t>
        </w:r>
        <w:r w:rsidRPr="00591CB8">
          <w:t>signes</w:t>
        </w:r>
        <w:r w:rsidRPr="00591CB8">
          <w:rPr>
            <w:spacing w:val="-4"/>
          </w:rPr>
          <w:t xml:space="preserve"> </w:t>
        </w:r>
        <w:r w:rsidRPr="00591CB8">
          <w:t>d’infections</w:t>
        </w:r>
        <w:r w:rsidRPr="00591CB8">
          <w:rPr>
            <w:spacing w:val="-4"/>
          </w:rPr>
          <w:t xml:space="preserve"> </w:t>
        </w:r>
        <w:r w:rsidRPr="00591CB8">
          <w:t>telles</w:t>
        </w:r>
        <w:r w:rsidRPr="00591CB8">
          <w:rPr>
            <w:spacing w:val="-2"/>
          </w:rPr>
          <w:t xml:space="preserve"> </w:t>
        </w:r>
        <w:r w:rsidRPr="00591CB8">
          <w:t>que</w:t>
        </w:r>
        <w:r w:rsidRPr="00591CB8">
          <w:rPr>
            <w:spacing w:val="-2"/>
          </w:rPr>
          <w:t xml:space="preserve"> </w:t>
        </w:r>
        <w:r w:rsidRPr="00591CB8">
          <w:t>des</w:t>
        </w:r>
        <w:r w:rsidRPr="00591CB8">
          <w:rPr>
            <w:spacing w:val="-3"/>
          </w:rPr>
          <w:t xml:space="preserve"> </w:t>
        </w:r>
        <w:r w:rsidRPr="00591CB8">
          <w:t>infections</w:t>
        </w:r>
        <w:r w:rsidRPr="00591CB8">
          <w:rPr>
            <w:spacing w:val="-2"/>
          </w:rPr>
          <w:t xml:space="preserve"> </w:t>
        </w:r>
        <w:r w:rsidRPr="00591CB8">
          <w:t>thoraciques,</w:t>
        </w:r>
        <w:r w:rsidRPr="00591CB8">
          <w:rPr>
            <w:spacing w:val="-2"/>
          </w:rPr>
          <w:t xml:space="preserve"> </w:t>
        </w:r>
        <w:r w:rsidRPr="00591CB8">
          <w:t>des</w:t>
        </w:r>
        <w:r w:rsidRPr="00591CB8">
          <w:rPr>
            <w:spacing w:val="-2"/>
          </w:rPr>
          <w:t xml:space="preserve"> </w:t>
        </w:r>
        <w:r w:rsidRPr="00591CB8">
          <w:t>infections</w:t>
        </w:r>
        <w:r w:rsidRPr="00591CB8">
          <w:rPr>
            <w:spacing w:val="-1"/>
          </w:rPr>
          <w:t xml:space="preserve"> </w:t>
        </w:r>
        <w:r w:rsidRPr="00591CB8">
          <w:t>de</w:t>
        </w:r>
        <w:r w:rsidRPr="00591CB8">
          <w:rPr>
            <w:spacing w:val="-2"/>
          </w:rPr>
          <w:t xml:space="preserve"> </w:t>
        </w:r>
        <w:r w:rsidRPr="00591CB8">
          <w:t>la</w:t>
        </w:r>
        <w:r w:rsidRPr="00591CB8">
          <w:rPr>
            <w:spacing w:val="-2"/>
          </w:rPr>
          <w:t xml:space="preserve"> </w:t>
        </w:r>
        <w:r w:rsidRPr="00591CB8">
          <w:t>peau,</w:t>
        </w:r>
        <w:r w:rsidRPr="00591CB8">
          <w:rPr>
            <w:spacing w:val="-5"/>
          </w:rPr>
          <w:t xml:space="preserve"> </w:t>
        </w:r>
        <w:r w:rsidRPr="00591CB8">
          <w:t>un</w:t>
        </w:r>
        <w:r w:rsidRPr="00591CB8">
          <w:rPr>
            <w:spacing w:val="-2"/>
          </w:rPr>
          <w:t xml:space="preserve"> </w:t>
        </w:r>
        <w:r w:rsidRPr="00591CB8">
          <w:t>zona</w:t>
        </w:r>
        <w:r w:rsidRPr="00591CB8">
          <w:rPr>
            <w:spacing w:val="-2"/>
          </w:rPr>
          <w:t xml:space="preserve"> </w:t>
        </w:r>
        <w:r w:rsidRPr="00591CB8">
          <w:t>ou des infections opportunistes, qui pourraient conduire à des complications graves. Informez votre médecin si vous avez une infection qui ne passe pas ou qui revient. Votre médecin peut décider que vous ne devez plus utiliser Otulfi jusqu’à ce que l’infection soit partie. Informez également votre médecin si vous avez des coupures ou des plaies ouvertes car elles pourraient s’infecter.</w:t>
        </w:r>
      </w:ins>
    </w:p>
    <w:p w14:paraId="58964474" w14:textId="77777777" w:rsidR="00DB4A9E" w:rsidRPr="00591CB8" w:rsidRDefault="00DB4A9E" w:rsidP="007D7A10">
      <w:pPr>
        <w:ind w:right="52"/>
        <w:rPr>
          <w:ins w:id="6686" w:author="Author"/>
        </w:rPr>
        <w:pPrChange w:id="6687" w:author="Author">
          <w:pPr/>
        </w:pPrChange>
      </w:pPr>
    </w:p>
    <w:p w14:paraId="17CCF7C6" w14:textId="77777777" w:rsidR="00DB4A9E" w:rsidRPr="00591CB8" w:rsidRDefault="00DB4A9E" w:rsidP="007D7A10">
      <w:pPr>
        <w:spacing w:before="1"/>
        <w:ind w:right="52"/>
        <w:outlineLvl w:val="1"/>
        <w:rPr>
          <w:ins w:id="6688" w:author="Author"/>
          <w:b/>
          <w:bCs/>
        </w:rPr>
        <w:pPrChange w:id="6689" w:author="Author">
          <w:pPr>
            <w:spacing w:before="1"/>
            <w:ind w:right="313"/>
            <w:outlineLvl w:val="1"/>
          </w:pPr>
        </w:pPrChange>
      </w:pPr>
      <w:ins w:id="6690" w:author="Author">
        <w:r w:rsidRPr="00591CB8">
          <w:rPr>
            <w:b/>
            <w:bCs/>
          </w:rPr>
          <w:t>Desquamation</w:t>
        </w:r>
        <w:r w:rsidRPr="00591CB8">
          <w:rPr>
            <w:b/>
            <w:bCs/>
            <w:spacing w:val="-1"/>
          </w:rPr>
          <w:t xml:space="preserve"> </w:t>
        </w:r>
        <w:r w:rsidRPr="00591CB8">
          <w:rPr>
            <w:b/>
            <w:bCs/>
          </w:rPr>
          <w:t>de</w:t>
        </w:r>
        <w:r w:rsidRPr="00591CB8">
          <w:rPr>
            <w:b/>
            <w:bCs/>
            <w:spacing w:val="-2"/>
          </w:rPr>
          <w:t xml:space="preserve"> </w:t>
        </w:r>
        <w:r w:rsidRPr="00591CB8">
          <w:rPr>
            <w:b/>
            <w:bCs/>
          </w:rPr>
          <w:t>la peau</w:t>
        </w:r>
        <w:r w:rsidRPr="00591CB8">
          <w:rPr>
            <w:b/>
            <w:bCs/>
            <w:spacing w:val="-3"/>
          </w:rPr>
          <w:t xml:space="preserve"> </w:t>
        </w:r>
        <w:r w:rsidRPr="00591CB8">
          <w:rPr>
            <w:b/>
            <w:bCs/>
          </w:rPr>
          <w:t>– l’augmentation</w:t>
        </w:r>
        <w:r w:rsidRPr="00591CB8">
          <w:rPr>
            <w:b/>
            <w:bCs/>
            <w:spacing w:val="-1"/>
          </w:rPr>
          <w:t xml:space="preserve"> </w:t>
        </w:r>
        <w:r w:rsidRPr="00591CB8">
          <w:rPr>
            <w:b/>
            <w:bCs/>
          </w:rPr>
          <w:t>de la rougeur et de</w:t>
        </w:r>
        <w:r w:rsidRPr="00591CB8">
          <w:rPr>
            <w:b/>
            <w:bCs/>
            <w:spacing w:val="-3"/>
          </w:rPr>
          <w:t xml:space="preserve"> </w:t>
        </w:r>
        <w:r w:rsidRPr="00591CB8">
          <w:rPr>
            <w:b/>
            <w:bCs/>
          </w:rPr>
          <w:t>la desquamation</w:t>
        </w:r>
        <w:r w:rsidRPr="00591CB8">
          <w:rPr>
            <w:b/>
            <w:bCs/>
            <w:spacing w:val="-1"/>
          </w:rPr>
          <w:t xml:space="preserve"> </w:t>
        </w:r>
        <w:r w:rsidRPr="00591CB8">
          <w:rPr>
            <w:b/>
            <w:bCs/>
          </w:rPr>
          <w:t>de la peau</w:t>
        </w:r>
        <w:r w:rsidRPr="00591CB8">
          <w:rPr>
            <w:b/>
            <w:bCs/>
            <w:spacing w:val="-1"/>
          </w:rPr>
          <w:t xml:space="preserve"> </w:t>
        </w:r>
        <w:r w:rsidRPr="00591CB8">
          <w:rPr>
            <w:b/>
            <w:bCs/>
          </w:rPr>
          <w:t>sur une</w:t>
        </w:r>
        <w:r w:rsidRPr="00591CB8">
          <w:rPr>
            <w:b/>
            <w:bCs/>
            <w:spacing w:val="-2"/>
          </w:rPr>
          <w:t xml:space="preserve"> </w:t>
        </w:r>
        <w:r w:rsidRPr="00591CB8">
          <w:rPr>
            <w:b/>
            <w:bCs/>
          </w:rPr>
          <w:t>surface</w:t>
        </w:r>
        <w:r w:rsidRPr="00591CB8">
          <w:rPr>
            <w:b/>
            <w:bCs/>
            <w:spacing w:val="-4"/>
          </w:rPr>
          <w:t xml:space="preserve"> </w:t>
        </w:r>
        <w:r w:rsidRPr="00591CB8">
          <w:rPr>
            <w:b/>
            <w:bCs/>
          </w:rPr>
          <w:t>corporelle</w:t>
        </w:r>
        <w:r w:rsidRPr="00591CB8">
          <w:rPr>
            <w:b/>
            <w:bCs/>
            <w:spacing w:val="-2"/>
          </w:rPr>
          <w:t xml:space="preserve"> </w:t>
        </w:r>
        <w:r w:rsidRPr="00591CB8">
          <w:rPr>
            <w:b/>
            <w:bCs/>
          </w:rPr>
          <w:t>plus</w:t>
        </w:r>
        <w:r w:rsidRPr="00591CB8">
          <w:rPr>
            <w:b/>
            <w:bCs/>
            <w:spacing w:val="-2"/>
          </w:rPr>
          <w:t xml:space="preserve"> </w:t>
        </w:r>
        <w:r w:rsidRPr="00591CB8">
          <w:rPr>
            <w:b/>
            <w:bCs/>
          </w:rPr>
          <w:t>étendue</w:t>
        </w:r>
        <w:r w:rsidRPr="00591CB8">
          <w:rPr>
            <w:b/>
            <w:bCs/>
            <w:spacing w:val="-2"/>
          </w:rPr>
          <w:t xml:space="preserve"> </w:t>
        </w:r>
        <w:r w:rsidRPr="00591CB8">
          <w:rPr>
            <w:b/>
            <w:bCs/>
          </w:rPr>
          <w:t>peuvent</w:t>
        </w:r>
        <w:r w:rsidRPr="00591CB8">
          <w:rPr>
            <w:b/>
            <w:bCs/>
            <w:spacing w:val="-4"/>
          </w:rPr>
          <w:t xml:space="preserve"> </w:t>
        </w:r>
        <w:r w:rsidRPr="00591CB8">
          <w:rPr>
            <w:b/>
            <w:bCs/>
          </w:rPr>
          <w:t>être</w:t>
        </w:r>
        <w:r w:rsidRPr="00591CB8">
          <w:rPr>
            <w:b/>
            <w:bCs/>
            <w:spacing w:val="-2"/>
          </w:rPr>
          <w:t xml:space="preserve"> </w:t>
        </w:r>
        <w:r w:rsidRPr="00591CB8">
          <w:rPr>
            <w:b/>
            <w:bCs/>
          </w:rPr>
          <w:t>des</w:t>
        </w:r>
        <w:r w:rsidRPr="00591CB8">
          <w:rPr>
            <w:b/>
            <w:bCs/>
            <w:spacing w:val="-2"/>
          </w:rPr>
          <w:t xml:space="preserve"> </w:t>
        </w:r>
        <w:r w:rsidRPr="00591CB8">
          <w:rPr>
            <w:b/>
            <w:bCs/>
          </w:rPr>
          <w:t>symptômes</w:t>
        </w:r>
        <w:r w:rsidRPr="00591CB8">
          <w:rPr>
            <w:b/>
            <w:bCs/>
            <w:spacing w:val="-4"/>
          </w:rPr>
          <w:t xml:space="preserve"> </w:t>
        </w:r>
        <w:r w:rsidRPr="00591CB8">
          <w:rPr>
            <w:b/>
            <w:bCs/>
          </w:rPr>
          <w:t>de</w:t>
        </w:r>
        <w:r w:rsidRPr="00591CB8">
          <w:rPr>
            <w:b/>
            <w:bCs/>
            <w:spacing w:val="-2"/>
          </w:rPr>
          <w:t xml:space="preserve"> </w:t>
        </w:r>
        <w:r w:rsidRPr="00591CB8">
          <w:rPr>
            <w:b/>
            <w:bCs/>
          </w:rPr>
          <w:t>psoriasis</w:t>
        </w:r>
        <w:r w:rsidRPr="00591CB8">
          <w:rPr>
            <w:b/>
            <w:bCs/>
            <w:spacing w:val="-4"/>
          </w:rPr>
          <w:t xml:space="preserve"> </w:t>
        </w:r>
        <w:r w:rsidRPr="00591CB8">
          <w:rPr>
            <w:b/>
            <w:bCs/>
          </w:rPr>
          <w:t>érythrodermique ou d’érythrodermie, qui sont des atteintes graves de la peau. Vous devez informer immédiatement votre médecin si vous remarquez un de ces signes.</w:t>
        </w:r>
      </w:ins>
    </w:p>
    <w:p w14:paraId="2D4A3468" w14:textId="77777777" w:rsidR="00DB4A9E" w:rsidRPr="00591CB8" w:rsidRDefault="00DB4A9E" w:rsidP="007D7A10">
      <w:pPr>
        <w:spacing w:before="11"/>
        <w:ind w:right="52"/>
        <w:rPr>
          <w:ins w:id="6691" w:author="Author"/>
          <w:b/>
          <w:sz w:val="21"/>
        </w:rPr>
        <w:pPrChange w:id="6692" w:author="Author">
          <w:pPr>
            <w:spacing w:before="11"/>
          </w:pPr>
        </w:pPrChange>
      </w:pPr>
    </w:p>
    <w:p w14:paraId="12C94C95" w14:textId="77777777" w:rsidR="00DB4A9E" w:rsidRPr="00591CB8" w:rsidRDefault="00DB4A9E" w:rsidP="007D7A10">
      <w:pPr>
        <w:ind w:right="52"/>
        <w:rPr>
          <w:ins w:id="6693" w:author="Author"/>
          <w:b/>
        </w:rPr>
        <w:pPrChange w:id="6694" w:author="Author">
          <w:pPr/>
        </w:pPrChange>
      </w:pPr>
      <w:ins w:id="6695" w:author="Author">
        <w:r w:rsidRPr="00591CB8">
          <w:rPr>
            <w:b/>
          </w:rPr>
          <w:t>Autres</w:t>
        </w:r>
        <w:r w:rsidRPr="00591CB8">
          <w:rPr>
            <w:b/>
            <w:spacing w:val="-5"/>
          </w:rPr>
          <w:t xml:space="preserve"> </w:t>
        </w:r>
        <w:r w:rsidRPr="00591CB8">
          <w:rPr>
            <w:b/>
          </w:rPr>
          <w:t>effets</w:t>
        </w:r>
        <w:r w:rsidRPr="00591CB8">
          <w:rPr>
            <w:b/>
            <w:spacing w:val="-3"/>
          </w:rPr>
          <w:t xml:space="preserve"> </w:t>
        </w:r>
        <w:r w:rsidRPr="00591CB8">
          <w:rPr>
            <w:b/>
            <w:spacing w:val="-2"/>
          </w:rPr>
          <w:t>indésirables</w:t>
        </w:r>
      </w:ins>
    </w:p>
    <w:p w14:paraId="4F8B9897" w14:textId="77777777" w:rsidR="00DB4A9E" w:rsidRPr="00591CB8" w:rsidRDefault="00DB4A9E" w:rsidP="007D7A10">
      <w:pPr>
        <w:spacing w:before="9"/>
        <w:ind w:right="52"/>
        <w:rPr>
          <w:ins w:id="6696" w:author="Author"/>
          <w:b/>
          <w:sz w:val="21"/>
        </w:rPr>
        <w:pPrChange w:id="6697" w:author="Author">
          <w:pPr>
            <w:spacing w:before="9"/>
          </w:pPr>
        </w:pPrChange>
      </w:pPr>
    </w:p>
    <w:p w14:paraId="3969B5FE" w14:textId="77777777" w:rsidR="00DB4A9E" w:rsidRPr="00591CB8" w:rsidRDefault="00DB4A9E" w:rsidP="007D7A10">
      <w:pPr>
        <w:ind w:right="52"/>
        <w:rPr>
          <w:ins w:id="6698" w:author="Author"/>
        </w:rPr>
        <w:pPrChange w:id="6699" w:author="Author">
          <w:pPr/>
        </w:pPrChange>
      </w:pPr>
      <w:ins w:id="6700" w:author="Author">
        <w:r w:rsidRPr="00591CB8">
          <w:rPr>
            <w:b/>
          </w:rPr>
          <w:t>Effets</w:t>
        </w:r>
        <w:r w:rsidRPr="00591CB8">
          <w:rPr>
            <w:b/>
            <w:spacing w:val="-6"/>
          </w:rPr>
          <w:t xml:space="preserve"> </w:t>
        </w:r>
        <w:r w:rsidRPr="00591CB8">
          <w:rPr>
            <w:b/>
          </w:rPr>
          <w:t>indésirables</w:t>
        </w:r>
        <w:r w:rsidRPr="00591CB8">
          <w:rPr>
            <w:b/>
            <w:spacing w:val="-5"/>
          </w:rPr>
          <w:t xml:space="preserve"> </w:t>
        </w:r>
        <w:r w:rsidRPr="00591CB8">
          <w:rPr>
            <w:b/>
          </w:rPr>
          <w:t>fréquents</w:t>
        </w:r>
        <w:r w:rsidRPr="00591CB8">
          <w:rPr>
            <w:b/>
            <w:spacing w:val="-4"/>
          </w:rPr>
          <w:t xml:space="preserve"> </w:t>
        </w:r>
        <w:r w:rsidRPr="00591CB8">
          <w:rPr>
            <w:b/>
          </w:rPr>
          <w:t>(</w:t>
        </w:r>
        <w:r w:rsidRPr="00591CB8">
          <w:t>peuvent</w:t>
        </w:r>
        <w:r w:rsidRPr="00591CB8">
          <w:rPr>
            <w:spacing w:val="-4"/>
          </w:rPr>
          <w:t xml:space="preserve"> </w:t>
        </w:r>
        <w:r w:rsidRPr="00591CB8">
          <w:t>affecter</w:t>
        </w:r>
        <w:r w:rsidRPr="00591CB8">
          <w:rPr>
            <w:spacing w:val="-5"/>
          </w:rPr>
          <w:t xml:space="preserve"> </w:t>
        </w:r>
        <w:r w:rsidRPr="00591CB8">
          <w:t>jusqu’à</w:t>
        </w:r>
        <w:r w:rsidRPr="00591CB8">
          <w:rPr>
            <w:spacing w:val="-4"/>
          </w:rPr>
          <w:t xml:space="preserve"> </w:t>
        </w:r>
        <w:r w:rsidRPr="00591CB8">
          <w:t>1</w:t>
        </w:r>
        <w:r w:rsidRPr="00591CB8">
          <w:rPr>
            <w:spacing w:val="-3"/>
          </w:rPr>
          <w:t xml:space="preserve"> </w:t>
        </w:r>
        <w:r w:rsidRPr="00591CB8">
          <w:t>personne</w:t>
        </w:r>
        <w:r w:rsidRPr="00591CB8">
          <w:rPr>
            <w:spacing w:val="-4"/>
          </w:rPr>
          <w:t xml:space="preserve"> </w:t>
        </w:r>
        <w:r w:rsidRPr="00591CB8">
          <w:t>sur</w:t>
        </w:r>
        <w:r w:rsidRPr="00591CB8">
          <w:rPr>
            <w:spacing w:val="-2"/>
          </w:rPr>
          <w:t xml:space="preserve"> </w:t>
        </w:r>
        <w:r w:rsidRPr="00591CB8">
          <w:t>10)</w:t>
        </w:r>
        <w:r>
          <w:rPr>
            <w:spacing w:val="-2"/>
          </w:rPr>
          <w:t> :</w:t>
        </w:r>
      </w:ins>
    </w:p>
    <w:p w14:paraId="2777A2A6" w14:textId="77777777" w:rsidR="00DB4A9E" w:rsidRPr="007D7A10" w:rsidRDefault="00DB4A9E" w:rsidP="007D7A10">
      <w:pPr>
        <w:pStyle w:val="ListParagraph"/>
        <w:numPr>
          <w:ilvl w:val="1"/>
          <w:numId w:val="57"/>
        </w:numPr>
        <w:ind w:left="567" w:hanging="567"/>
        <w:rPr>
          <w:ins w:id="6701" w:author="Author"/>
          <w:bCs/>
          <w:lang w:val="en-GB"/>
          <w:rPrChange w:id="6702" w:author="Author">
            <w:rPr>
              <w:ins w:id="6703" w:author="Author"/>
            </w:rPr>
          </w:rPrChange>
        </w:rPr>
        <w:pPrChange w:id="6704" w:author="Author">
          <w:pPr>
            <w:numPr>
              <w:ilvl w:val="1"/>
              <w:numId w:val="6"/>
            </w:numPr>
            <w:tabs>
              <w:tab w:val="left" w:pos="802"/>
              <w:tab w:val="left" w:pos="803"/>
            </w:tabs>
            <w:spacing w:before="3" w:line="269" w:lineRule="exact"/>
            <w:ind w:left="802" w:hanging="568"/>
          </w:pPr>
        </w:pPrChange>
      </w:pPr>
      <w:ins w:id="6705" w:author="Author">
        <w:r w:rsidRPr="007D7A10">
          <w:rPr>
            <w:bCs/>
            <w:lang w:val="en-GB"/>
            <w:rPrChange w:id="6706" w:author="Author">
              <w:rPr>
                <w:spacing w:val="-2"/>
              </w:rPr>
            </w:rPrChange>
          </w:rPr>
          <w:t>Diarrhées</w:t>
        </w:r>
      </w:ins>
    </w:p>
    <w:p w14:paraId="33A777D2" w14:textId="77777777" w:rsidR="00DB4A9E" w:rsidRPr="007D7A10" w:rsidRDefault="00DB4A9E" w:rsidP="007D7A10">
      <w:pPr>
        <w:pStyle w:val="ListParagraph"/>
        <w:numPr>
          <w:ilvl w:val="1"/>
          <w:numId w:val="57"/>
        </w:numPr>
        <w:ind w:left="567" w:hanging="567"/>
        <w:rPr>
          <w:ins w:id="6707" w:author="Author"/>
          <w:bCs/>
          <w:lang w:val="en-GB"/>
          <w:rPrChange w:id="6708" w:author="Author">
            <w:rPr>
              <w:ins w:id="6709" w:author="Author"/>
            </w:rPr>
          </w:rPrChange>
        </w:rPr>
        <w:pPrChange w:id="6710" w:author="Author">
          <w:pPr>
            <w:numPr>
              <w:ilvl w:val="1"/>
              <w:numId w:val="6"/>
            </w:numPr>
            <w:tabs>
              <w:tab w:val="left" w:pos="802"/>
              <w:tab w:val="left" w:pos="803"/>
            </w:tabs>
            <w:spacing w:line="269" w:lineRule="exact"/>
            <w:ind w:left="802" w:hanging="568"/>
          </w:pPr>
        </w:pPrChange>
      </w:pPr>
      <w:ins w:id="6711" w:author="Author">
        <w:r w:rsidRPr="007D7A10">
          <w:rPr>
            <w:bCs/>
            <w:lang w:val="en-GB"/>
            <w:rPrChange w:id="6712" w:author="Author">
              <w:rPr>
                <w:spacing w:val="-2"/>
              </w:rPr>
            </w:rPrChange>
          </w:rPr>
          <w:t>Nausées</w:t>
        </w:r>
      </w:ins>
    </w:p>
    <w:p w14:paraId="3AAC9200" w14:textId="77777777" w:rsidR="00DB4A9E" w:rsidRPr="007D7A10" w:rsidRDefault="00DB4A9E" w:rsidP="007D7A10">
      <w:pPr>
        <w:pStyle w:val="ListParagraph"/>
        <w:numPr>
          <w:ilvl w:val="1"/>
          <w:numId w:val="57"/>
        </w:numPr>
        <w:ind w:left="567" w:hanging="567"/>
        <w:rPr>
          <w:ins w:id="6713" w:author="Author"/>
          <w:bCs/>
          <w:lang w:val="en-GB"/>
          <w:rPrChange w:id="6714" w:author="Author">
            <w:rPr>
              <w:ins w:id="6715" w:author="Author"/>
            </w:rPr>
          </w:rPrChange>
        </w:rPr>
        <w:pPrChange w:id="6716" w:author="Author">
          <w:pPr>
            <w:numPr>
              <w:ilvl w:val="1"/>
              <w:numId w:val="6"/>
            </w:numPr>
            <w:tabs>
              <w:tab w:val="left" w:pos="802"/>
              <w:tab w:val="left" w:pos="803"/>
            </w:tabs>
            <w:spacing w:line="269" w:lineRule="exact"/>
            <w:ind w:left="802" w:hanging="568"/>
          </w:pPr>
        </w:pPrChange>
      </w:pPr>
      <w:ins w:id="6717" w:author="Author">
        <w:r w:rsidRPr="007D7A10">
          <w:rPr>
            <w:bCs/>
            <w:lang w:val="en-GB"/>
            <w:rPrChange w:id="6718" w:author="Author">
              <w:rPr>
                <w:spacing w:val="-2"/>
              </w:rPr>
            </w:rPrChange>
          </w:rPr>
          <w:t>Vomissements</w:t>
        </w:r>
      </w:ins>
    </w:p>
    <w:p w14:paraId="0969D442" w14:textId="77777777" w:rsidR="00DB4A9E" w:rsidRPr="007D7A10" w:rsidRDefault="00DB4A9E" w:rsidP="007D7A10">
      <w:pPr>
        <w:pStyle w:val="ListParagraph"/>
        <w:numPr>
          <w:ilvl w:val="1"/>
          <w:numId w:val="57"/>
        </w:numPr>
        <w:ind w:left="567" w:hanging="567"/>
        <w:rPr>
          <w:ins w:id="6719" w:author="Author"/>
          <w:bCs/>
          <w:lang w:val="en-GB"/>
          <w:rPrChange w:id="6720" w:author="Author">
            <w:rPr>
              <w:ins w:id="6721" w:author="Author"/>
            </w:rPr>
          </w:rPrChange>
        </w:rPr>
        <w:pPrChange w:id="6722" w:author="Author">
          <w:pPr>
            <w:numPr>
              <w:ilvl w:val="1"/>
              <w:numId w:val="6"/>
            </w:numPr>
            <w:tabs>
              <w:tab w:val="left" w:pos="802"/>
              <w:tab w:val="left" w:pos="803"/>
            </w:tabs>
            <w:spacing w:line="269" w:lineRule="exact"/>
            <w:ind w:left="802" w:hanging="568"/>
          </w:pPr>
        </w:pPrChange>
      </w:pPr>
      <w:ins w:id="6723" w:author="Author">
        <w:r w:rsidRPr="007D7A10">
          <w:rPr>
            <w:bCs/>
            <w:lang w:val="en-GB"/>
            <w:rPrChange w:id="6724" w:author="Author">
              <w:rPr/>
            </w:rPrChange>
          </w:rPr>
          <w:t>Sensations</w:t>
        </w:r>
        <w:r w:rsidRPr="007D7A10">
          <w:rPr>
            <w:bCs/>
            <w:lang w:val="en-GB"/>
            <w:rPrChange w:id="6725" w:author="Author">
              <w:rPr>
                <w:spacing w:val="-3"/>
              </w:rPr>
            </w:rPrChange>
          </w:rPr>
          <w:t xml:space="preserve"> </w:t>
        </w:r>
        <w:r w:rsidRPr="007D7A10">
          <w:rPr>
            <w:bCs/>
            <w:lang w:val="en-GB"/>
            <w:rPrChange w:id="6726" w:author="Author">
              <w:rPr/>
            </w:rPrChange>
          </w:rPr>
          <w:t>de</w:t>
        </w:r>
        <w:r w:rsidRPr="007D7A10">
          <w:rPr>
            <w:bCs/>
            <w:lang w:val="en-GB"/>
            <w:rPrChange w:id="6727" w:author="Author">
              <w:rPr>
                <w:spacing w:val="-4"/>
              </w:rPr>
            </w:rPrChange>
          </w:rPr>
          <w:t xml:space="preserve"> </w:t>
        </w:r>
        <w:r w:rsidRPr="007D7A10">
          <w:rPr>
            <w:bCs/>
            <w:lang w:val="en-GB"/>
            <w:rPrChange w:id="6728" w:author="Author">
              <w:rPr>
                <w:spacing w:val="-2"/>
              </w:rPr>
            </w:rPrChange>
          </w:rPr>
          <w:t>fatigue</w:t>
        </w:r>
      </w:ins>
    </w:p>
    <w:p w14:paraId="3C009BAD" w14:textId="77777777" w:rsidR="00DB4A9E" w:rsidRPr="007D7A10" w:rsidRDefault="00DB4A9E" w:rsidP="007D7A10">
      <w:pPr>
        <w:pStyle w:val="ListParagraph"/>
        <w:numPr>
          <w:ilvl w:val="1"/>
          <w:numId w:val="57"/>
        </w:numPr>
        <w:ind w:left="567" w:hanging="567"/>
        <w:rPr>
          <w:ins w:id="6729" w:author="Author"/>
          <w:bCs/>
          <w:lang w:val="en-GB"/>
          <w:rPrChange w:id="6730" w:author="Author">
            <w:rPr>
              <w:ins w:id="6731" w:author="Author"/>
            </w:rPr>
          </w:rPrChange>
        </w:rPr>
        <w:pPrChange w:id="6732" w:author="Author">
          <w:pPr>
            <w:numPr>
              <w:ilvl w:val="1"/>
              <w:numId w:val="6"/>
            </w:numPr>
            <w:tabs>
              <w:tab w:val="left" w:pos="802"/>
              <w:tab w:val="left" w:pos="803"/>
            </w:tabs>
            <w:spacing w:line="269" w:lineRule="exact"/>
            <w:ind w:left="802" w:hanging="568"/>
          </w:pPr>
        </w:pPrChange>
      </w:pPr>
      <w:ins w:id="6733" w:author="Author">
        <w:r w:rsidRPr="007D7A10">
          <w:rPr>
            <w:bCs/>
            <w:lang w:val="en-GB"/>
            <w:rPrChange w:id="6734" w:author="Author">
              <w:rPr>
                <w:spacing w:val="-2"/>
              </w:rPr>
            </w:rPrChange>
          </w:rPr>
          <w:t>Vertiges</w:t>
        </w:r>
      </w:ins>
    </w:p>
    <w:p w14:paraId="7E61226C" w14:textId="77777777" w:rsidR="00DB4A9E" w:rsidRPr="007D7A10" w:rsidRDefault="00DB4A9E" w:rsidP="007D7A10">
      <w:pPr>
        <w:pStyle w:val="ListParagraph"/>
        <w:numPr>
          <w:ilvl w:val="1"/>
          <w:numId w:val="57"/>
        </w:numPr>
        <w:ind w:left="567" w:hanging="567"/>
        <w:rPr>
          <w:ins w:id="6735" w:author="Author"/>
          <w:bCs/>
          <w:lang w:val="en-GB"/>
          <w:rPrChange w:id="6736" w:author="Author">
            <w:rPr>
              <w:ins w:id="6737" w:author="Author"/>
            </w:rPr>
          </w:rPrChange>
        </w:rPr>
        <w:pPrChange w:id="6738" w:author="Author">
          <w:pPr>
            <w:numPr>
              <w:ilvl w:val="1"/>
              <w:numId w:val="6"/>
            </w:numPr>
            <w:tabs>
              <w:tab w:val="left" w:pos="802"/>
              <w:tab w:val="left" w:pos="803"/>
            </w:tabs>
            <w:spacing w:line="269" w:lineRule="exact"/>
            <w:ind w:left="802" w:hanging="568"/>
          </w:pPr>
        </w:pPrChange>
      </w:pPr>
      <w:ins w:id="6739" w:author="Author">
        <w:r w:rsidRPr="007D7A10">
          <w:rPr>
            <w:bCs/>
            <w:lang w:val="en-GB"/>
            <w:rPrChange w:id="6740" w:author="Author">
              <w:rPr/>
            </w:rPrChange>
          </w:rPr>
          <w:t>Mal</w:t>
        </w:r>
        <w:r w:rsidRPr="007D7A10">
          <w:rPr>
            <w:bCs/>
            <w:lang w:val="en-GB"/>
            <w:rPrChange w:id="6741" w:author="Author">
              <w:rPr>
                <w:spacing w:val="-3"/>
              </w:rPr>
            </w:rPrChange>
          </w:rPr>
          <w:t xml:space="preserve"> </w:t>
        </w:r>
        <w:r w:rsidRPr="007D7A10">
          <w:rPr>
            <w:bCs/>
            <w:lang w:val="en-GB"/>
            <w:rPrChange w:id="6742" w:author="Author">
              <w:rPr/>
            </w:rPrChange>
          </w:rPr>
          <w:t xml:space="preserve">de </w:t>
        </w:r>
        <w:r w:rsidRPr="007D7A10">
          <w:rPr>
            <w:bCs/>
            <w:lang w:val="en-GB"/>
            <w:rPrChange w:id="6743" w:author="Author">
              <w:rPr>
                <w:spacing w:val="-4"/>
              </w:rPr>
            </w:rPrChange>
          </w:rPr>
          <w:t>tête</w:t>
        </w:r>
      </w:ins>
    </w:p>
    <w:p w14:paraId="6F727C9F" w14:textId="77777777" w:rsidR="00DB4A9E" w:rsidRPr="007D7A10" w:rsidRDefault="00DB4A9E" w:rsidP="007D7A10">
      <w:pPr>
        <w:pStyle w:val="ListParagraph"/>
        <w:numPr>
          <w:ilvl w:val="1"/>
          <w:numId w:val="57"/>
        </w:numPr>
        <w:ind w:left="567" w:hanging="567"/>
        <w:rPr>
          <w:ins w:id="6744" w:author="Author"/>
          <w:bCs/>
          <w:lang w:val="en-GB"/>
          <w:rPrChange w:id="6745" w:author="Author">
            <w:rPr>
              <w:ins w:id="6746" w:author="Author"/>
            </w:rPr>
          </w:rPrChange>
        </w:rPr>
        <w:pPrChange w:id="6747" w:author="Author">
          <w:pPr>
            <w:numPr>
              <w:ilvl w:val="1"/>
              <w:numId w:val="6"/>
            </w:numPr>
            <w:tabs>
              <w:tab w:val="left" w:pos="802"/>
              <w:tab w:val="left" w:pos="803"/>
            </w:tabs>
            <w:spacing w:line="269" w:lineRule="exact"/>
            <w:ind w:left="802" w:hanging="568"/>
          </w:pPr>
        </w:pPrChange>
      </w:pPr>
      <w:ins w:id="6748" w:author="Author">
        <w:r w:rsidRPr="007D7A10">
          <w:rPr>
            <w:bCs/>
            <w:lang w:val="en-GB"/>
            <w:rPrChange w:id="6749" w:author="Author">
              <w:rPr/>
            </w:rPrChange>
          </w:rPr>
          <w:t>Démangeaisons</w:t>
        </w:r>
        <w:r w:rsidRPr="007D7A10">
          <w:rPr>
            <w:bCs/>
            <w:lang w:val="en-GB"/>
            <w:rPrChange w:id="6750" w:author="Author">
              <w:rPr>
                <w:spacing w:val="-7"/>
              </w:rPr>
            </w:rPrChange>
          </w:rPr>
          <w:t xml:space="preserve"> </w:t>
        </w:r>
        <w:r w:rsidRPr="007D7A10">
          <w:rPr>
            <w:bCs/>
            <w:lang w:val="en-GB"/>
            <w:rPrChange w:id="6751" w:author="Author">
              <w:rPr>
                <w:spacing w:val="-2"/>
              </w:rPr>
            </w:rPrChange>
          </w:rPr>
          <w:t>(prurit)</w:t>
        </w:r>
      </w:ins>
    </w:p>
    <w:p w14:paraId="1623D57A" w14:textId="77777777" w:rsidR="00DB4A9E" w:rsidRPr="007D7A10" w:rsidRDefault="00DB4A9E" w:rsidP="007D7A10">
      <w:pPr>
        <w:pStyle w:val="ListParagraph"/>
        <w:numPr>
          <w:ilvl w:val="1"/>
          <w:numId w:val="57"/>
        </w:numPr>
        <w:ind w:left="567" w:hanging="567"/>
        <w:rPr>
          <w:ins w:id="6752" w:author="Author"/>
          <w:bCs/>
          <w:lang w:val="en-GB"/>
          <w:rPrChange w:id="6753" w:author="Author">
            <w:rPr>
              <w:ins w:id="6754" w:author="Author"/>
            </w:rPr>
          </w:rPrChange>
        </w:rPr>
        <w:pPrChange w:id="6755" w:author="Author">
          <w:pPr>
            <w:numPr>
              <w:ilvl w:val="1"/>
              <w:numId w:val="6"/>
            </w:numPr>
            <w:tabs>
              <w:tab w:val="left" w:pos="802"/>
              <w:tab w:val="left" w:pos="803"/>
            </w:tabs>
            <w:spacing w:line="269" w:lineRule="exact"/>
            <w:ind w:left="802" w:hanging="568"/>
          </w:pPr>
        </w:pPrChange>
      </w:pPr>
      <w:ins w:id="6756" w:author="Author">
        <w:r w:rsidRPr="007D7A10">
          <w:rPr>
            <w:bCs/>
            <w:lang w:val="en-GB"/>
            <w:rPrChange w:id="6757" w:author="Author">
              <w:rPr/>
            </w:rPrChange>
          </w:rPr>
          <w:t>Douleurs</w:t>
        </w:r>
        <w:r w:rsidRPr="007D7A10">
          <w:rPr>
            <w:bCs/>
            <w:lang w:val="en-GB"/>
            <w:rPrChange w:id="6758" w:author="Author">
              <w:rPr>
                <w:spacing w:val="-2"/>
              </w:rPr>
            </w:rPrChange>
          </w:rPr>
          <w:t xml:space="preserve"> </w:t>
        </w:r>
        <w:r w:rsidRPr="007D7A10">
          <w:rPr>
            <w:bCs/>
            <w:lang w:val="en-GB"/>
            <w:rPrChange w:id="6759" w:author="Author">
              <w:rPr/>
            </w:rPrChange>
          </w:rPr>
          <w:t>du</w:t>
        </w:r>
        <w:r w:rsidRPr="007D7A10">
          <w:rPr>
            <w:bCs/>
            <w:lang w:val="en-GB"/>
            <w:rPrChange w:id="6760" w:author="Author">
              <w:rPr>
                <w:spacing w:val="-5"/>
              </w:rPr>
            </w:rPrChange>
          </w:rPr>
          <w:t xml:space="preserve"> </w:t>
        </w:r>
        <w:r w:rsidRPr="007D7A10">
          <w:rPr>
            <w:bCs/>
            <w:lang w:val="en-GB"/>
            <w:rPrChange w:id="6761" w:author="Author">
              <w:rPr/>
            </w:rPrChange>
          </w:rPr>
          <w:t>dos,</w:t>
        </w:r>
        <w:r w:rsidRPr="007D7A10">
          <w:rPr>
            <w:bCs/>
            <w:lang w:val="en-GB"/>
            <w:rPrChange w:id="6762" w:author="Author">
              <w:rPr>
                <w:spacing w:val="-2"/>
              </w:rPr>
            </w:rPrChange>
          </w:rPr>
          <w:t xml:space="preserve"> </w:t>
        </w:r>
        <w:r w:rsidRPr="007D7A10">
          <w:rPr>
            <w:bCs/>
            <w:lang w:val="en-GB"/>
            <w:rPrChange w:id="6763" w:author="Author">
              <w:rPr/>
            </w:rPrChange>
          </w:rPr>
          <w:t>des</w:t>
        </w:r>
        <w:r w:rsidRPr="007D7A10">
          <w:rPr>
            <w:bCs/>
            <w:lang w:val="en-GB"/>
            <w:rPrChange w:id="6764" w:author="Author">
              <w:rPr>
                <w:spacing w:val="-2"/>
              </w:rPr>
            </w:rPrChange>
          </w:rPr>
          <w:t xml:space="preserve"> </w:t>
        </w:r>
        <w:r w:rsidRPr="007D7A10">
          <w:rPr>
            <w:bCs/>
            <w:lang w:val="en-GB"/>
            <w:rPrChange w:id="6765" w:author="Author">
              <w:rPr/>
            </w:rPrChange>
          </w:rPr>
          <w:t>muscles</w:t>
        </w:r>
        <w:r w:rsidRPr="007D7A10">
          <w:rPr>
            <w:bCs/>
            <w:lang w:val="en-GB"/>
            <w:rPrChange w:id="6766" w:author="Author">
              <w:rPr>
                <w:spacing w:val="-2"/>
              </w:rPr>
            </w:rPrChange>
          </w:rPr>
          <w:t xml:space="preserve"> </w:t>
        </w:r>
        <w:r w:rsidRPr="007D7A10">
          <w:rPr>
            <w:bCs/>
            <w:lang w:val="en-GB"/>
            <w:rPrChange w:id="6767" w:author="Author">
              <w:rPr/>
            </w:rPrChange>
          </w:rPr>
          <w:t>ou</w:t>
        </w:r>
        <w:r w:rsidRPr="007D7A10">
          <w:rPr>
            <w:bCs/>
            <w:lang w:val="en-GB"/>
            <w:rPrChange w:id="6768" w:author="Author">
              <w:rPr>
                <w:spacing w:val="-2"/>
              </w:rPr>
            </w:rPrChange>
          </w:rPr>
          <w:t xml:space="preserve"> </w:t>
        </w:r>
        <w:r w:rsidRPr="007D7A10">
          <w:rPr>
            <w:bCs/>
            <w:lang w:val="en-GB"/>
            <w:rPrChange w:id="6769" w:author="Author">
              <w:rPr/>
            </w:rPrChange>
          </w:rPr>
          <w:t xml:space="preserve">des </w:t>
        </w:r>
        <w:r w:rsidRPr="007D7A10">
          <w:rPr>
            <w:bCs/>
            <w:lang w:val="en-GB"/>
            <w:rPrChange w:id="6770" w:author="Author">
              <w:rPr>
                <w:spacing w:val="-2"/>
              </w:rPr>
            </w:rPrChange>
          </w:rPr>
          <w:t>articulations</w:t>
        </w:r>
      </w:ins>
    </w:p>
    <w:p w14:paraId="77C16A94" w14:textId="77777777" w:rsidR="00DB4A9E" w:rsidRPr="007D7A10" w:rsidRDefault="00DB4A9E" w:rsidP="007D7A10">
      <w:pPr>
        <w:pStyle w:val="ListParagraph"/>
        <w:numPr>
          <w:ilvl w:val="1"/>
          <w:numId w:val="57"/>
        </w:numPr>
        <w:ind w:left="567" w:hanging="567"/>
        <w:rPr>
          <w:ins w:id="6771" w:author="Author"/>
          <w:bCs/>
          <w:lang w:val="en-GB"/>
          <w:rPrChange w:id="6772" w:author="Author">
            <w:rPr>
              <w:ins w:id="6773" w:author="Author"/>
            </w:rPr>
          </w:rPrChange>
        </w:rPr>
        <w:pPrChange w:id="6774" w:author="Author">
          <w:pPr>
            <w:numPr>
              <w:ilvl w:val="1"/>
              <w:numId w:val="6"/>
            </w:numPr>
            <w:tabs>
              <w:tab w:val="left" w:pos="802"/>
              <w:tab w:val="left" w:pos="803"/>
            </w:tabs>
            <w:spacing w:line="269" w:lineRule="exact"/>
            <w:ind w:left="802" w:hanging="568"/>
          </w:pPr>
        </w:pPrChange>
      </w:pPr>
      <w:ins w:id="6775" w:author="Author">
        <w:r w:rsidRPr="007D7A10">
          <w:rPr>
            <w:bCs/>
            <w:lang w:val="en-GB"/>
            <w:rPrChange w:id="6776" w:author="Author">
              <w:rPr/>
            </w:rPrChange>
          </w:rPr>
          <w:t>Mal</w:t>
        </w:r>
        <w:r w:rsidRPr="007D7A10">
          <w:rPr>
            <w:bCs/>
            <w:lang w:val="en-GB"/>
            <w:rPrChange w:id="6777" w:author="Author">
              <w:rPr>
                <w:spacing w:val="-1"/>
              </w:rPr>
            </w:rPrChange>
          </w:rPr>
          <w:t xml:space="preserve"> </w:t>
        </w:r>
        <w:r w:rsidRPr="007D7A10">
          <w:rPr>
            <w:bCs/>
            <w:lang w:val="en-GB"/>
            <w:rPrChange w:id="6778" w:author="Author">
              <w:rPr/>
            </w:rPrChange>
          </w:rPr>
          <w:t xml:space="preserve">de </w:t>
        </w:r>
        <w:r w:rsidRPr="007D7A10">
          <w:rPr>
            <w:bCs/>
            <w:lang w:val="en-GB"/>
            <w:rPrChange w:id="6779" w:author="Author">
              <w:rPr>
                <w:spacing w:val="-2"/>
              </w:rPr>
            </w:rPrChange>
          </w:rPr>
          <w:t>gorge</w:t>
        </w:r>
      </w:ins>
    </w:p>
    <w:p w14:paraId="5222B7FC" w14:textId="77777777" w:rsidR="00DB4A9E" w:rsidRPr="007D7A10" w:rsidRDefault="00DB4A9E" w:rsidP="007D7A10">
      <w:pPr>
        <w:pStyle w:val="ListParagraph"/>
        <w:numPr>
          <w:ilvl w:val="1"/>
          <w:numId w:val="57"/>
        </w:numPr>
        <w:ind w:left="567" w:hanging="567"/>
        <w:rPr>
          <w:ins w:id="6780" w:author="Author"/>
          <w:bCs/>
          <w:lang w:val="en-GB"/>
          <w:rPrChange w:id="6781" w:author="Author">
            <w:rPr>
              <w:ins w:id="6782" w:author="Author"/>
            </w:rPr>
          </w:rPrChange>
        </w:rPr>
        <w:pPrChange w:id="6783" w:author="Author">
          <w:pPr>
            <w:numPr>
              <w:ilvl w:val="1"/>
              <w:numId w:val="6"/>
            </w:numPr>
            <w:tabs>
              <w:tab w:val="left" w:pos="802"/>
              <w:tab w:val="left" w:pos="803"/>
            </w:tabs>
            <w:spacing w:line="269" w:lineRule="exact"/>
            <w:ind w:left="802" w:hanging="568"/>
          </w:pPr>
        </w:pPrChange>
      </w:pPr>
      <w:ins w:id="6784" w:author="Author">
        <w:r w:rsidRPr="007D7A10">
          <w:rPr>
            <w:bCs/>
            <w:lang w:val="en-GB"/>
            <w:rPrChange w:id="6785" w:author="Author">
              <w:rPr/>
            </w:rPrChange>
          </w:rPr>
          <w:t>Rougeur</w:t>
        </w:r>
        <w:r w:rsidRPr="007D7A10">
          <w:rPr>
            <w:bCs/>
            <w:lang w:val="en-GB"/>
            <w:rPrChange w:id="6786" w:author="Author">
              <w:rPr>
                <w:spacing w:val="-4"/>
              </w:rPr>
            </w:rPrChange>
          </w:rPr>
          <w:t xml:space="preserve"> </w:t>
        </w:r>
        <w:r w:rsidRPr="007D7A10">
          <w:rPr>
            <w:bCs/>
            <w:lang w:val="en-GB"/>
            <w:rPrChange w:id="6787" w:author="Author">
              <w:rPr/>
            </w:rPrChange>
          </w:rPr>
          <w:t>et</w:t>
        </w:r>
        <w:r w:rsidRPr="007D7A10">
          <w:rPr>
            <w:bCs/>
            <w:lang w:val="en-GB"/>
            <w:rPrChange w:id="6788" w:author="Author">
              <w:rPr>
                <w:spacing w:val="-1"/>
              </w:rPr>
            </w:rPrChange>
          </w:rPr>
          <w:t xml:space="preserve"> </w:t>
        </w:r>
        <w:r w:rsidRPr="007D7A10">
          <w:rPr>
            <w:bCs/>
            <w:lang w:val="en-GB"/>
            <w:rPrChange w:id="6789" w:author="Author">
              <w:rPr/>
            </w:rPrChange>
          </w:rPr>
          <w:t>douleur</w:t>
        </w:r>
        <w:r w:rsidRPr="007D7A10">
          <w:rPr>
            <w:bCs/>
            <w:lang w:val="en-GB"/>
            <w:rPrChange w:id="6790" w:author="Author">
              <w:rPr>
                <w:spacing w:val="-4"/>
              </w:rPr>
            </w:rPrChange>
          </w:rPr>
          <w:t xml:space="preserve"> </w:t>
        </w:r>
        <w:r w:rsidRPr="007D7A10">
          <w:rPr>
            <w:bCs/>
            <w:lang w:val="en-GB"/>
            <w:rPrChange w:id="6791" w:author="Author">
              <w:rPr/>
            </w:rPrChange>
          </w:rPr>
          <w:t>au</w:t>
        </w:r>
        <w:r w:rsidRPr="007D7A10">
          <w:rPr>
            <w:bCs/>
            <w:lang w:val="en-GB"/>
            <w:rPrChange w:id="6792" w:author="Author">
              <w:rPr>
                <w:spacing w:val="-2"/>
              </w:rPr>
            </w:rPrChange>
          </w:rPr>
          <w:t xml:space="preserve"> </w:t>
        </w:r>
        <w:r w:rsidRPr="007D7A10">
          <w:rPr>
            <w:bCs/>
            <w:lang w:val="en-GB"/>
            <w:rPrChange w:id="6793" w:author="Author">
              <w:rPr/>
            </w:rPrChange>
          </w:rPr>
          <w:t>site</w:t>
        </w:r>
        <w:r w:rsidRPr="007D7A10">
          <w:rPr>
            <w:bCs/>
            <w:lang w:val="en-GB"/>
            <w:rPrChange w:id="6794" w:author="Author">
              <w:rPr>
                <w:spacing w:val="-3"/>
              </w:rPr>
            </w:rPrChange>
          </w:rPr>
          <w:t xml:space="preserve"> </w:t>
        </w:r>
        <w:r w:rsidRPr="007D7A10">
          <w:rPr>
            <w:bCs/>
            <w:lang w:val="en-GB"/>
            <w:rPrChange w:id="6795" w:author="Author">
              <w:rPr>
                <w:spacing w:val="-2"/>
              </w:rPr>
            </w:rPrChange>
          </w:rPr>
          <w:t>d’injection</w:t>
        </w:r>
      </w:ins>
    </w:p>
    <w:p w14:paraId="18F92115" w14:textId="77777777" w:rsidR="00DB4A9E" w:rsidRPr="007D7A10" w:rsidRDefault="00DB4A9E" w:rsidP="007D7A10">
      <w:pPr>
        <w:pStyle w:val="ListParagraph"/>
        <w:numPr>
          <w:ilvl w:val="1"/>
          <w:numId w:val="57"/>
        </w:numPr>
        <w:ind w:left="567" w:hanging="567"/>
        <w:rPr>
          <w:ins w:id="6796" w:author="Author"/>
          <w:bCs/>
          <w:lang w:val="en-GB"/>
          <w:rPrChange w:id="6797" w:author="Author">
            <w:rPr>
              <w:ins w:id="6798" w:author="Author"/>
            </w:rPr>
          </w:rPrChange>
        </w:rPr>
        <w:pPrChange w:id="6799" w:author="Author">
          <w:pPr>
            <w:numPr>
              <w:ilvl w:val="1"/>
              <w:numId w:val="6"/>
            </w:numPr>
            <w:tabs>
              <w:tab w:val="left" w:pos="802"/>
              <w:tab w:val="left" w:pos="803"/>
            </w:tabs>
            <w:spacing w:line="269" w:lineRule="exact"/>
            <w:ind w:left="802" w:hanging="568"/>
          </w:pPr>
        </w:pPrChange>
      </w:pPr>
      <w:ins w:id="6800" w:author="Author">
        <w:r w:rsidRPr="007D7A10">
          <w:rPr>
            <w:bCs/>
            <w:lang w:val="en-GB"/>
            <w:rPrChange w:id="6801" w:author="Author">
              <w:rPr/>
            </w:rPrChange>
          </w:rPr>
          <w:t>Infection</w:t>
        </w:r>
        <w:r w:rsidRPr="007D7A10">
          <w:rPr>
            <w:bCs/>
            <w:lang w:val="en-GB"/>
            <w:rPrChange w:id="6802" w:author="Author">
              <w:rPr>
                <w:spacing w:val="-4"/>
              </w:rPr>
            </w:rPrChange>
          </w:rPr>
          <w:t xml:space="preserve"> </w:t>
        </w:r>
        <w:r w:rsidRPr="007D7A10">
          <w:rPr>
            <w:bCs/>
            <w:lang w:val="en-GB"/>
            <w:rPrChange w:id="6803" w:author="Author">
              <w:rPr/>
            </w:rPrChange>
          </w:rPr>
          <w:t>des</w:t>
        </w:r>
        <w:r w:rsidRPr="007D7A10">
          <w:rPr>
            <w:bCs/>
            <w:lang w:val="en-GB"/>
            <w:rPrChange w:id="6804" w:author="Author">
              <w:rPr>
                <w:spacing w:val="-2"/>
              </w:rPr>
            </w:rPrChange>
          </w:rPr>
          <w:t xml:space="preserve"> </w:t>
        </w:r>
        <w:r w:rsidRPr="007D7A10">
          <w:rPr>
            <w:bCs/>
            <w:lang w:val="en-GB"/>
            <w:rPrChange w:id="6805" w:author="Author">
              <w:rPr>
                <w:spacing w:val="-4"/>
              </w:rPr>
            </w:rPrChange>
          </w:rPr>
          <w:t>sinus</w:t>
        </w:r>
      </w:ins>
    </w:p>
    <w:p w14:paraId="2876D0A3" w14:textId="77777777" w:rsidR="00DB4A9E" w:rsidRPr="00591CB8" w:rsidRDefault="00DB4A9E" w:rsidP="007D7A10">
      <w:pPr>
        <w:spacing w:before="8"/>
        <w:ind w:right="52"/>
        <w:rPr>
          <w:ins w:id="6806" w:author="Author"/>
          <w:sz w:val="21"/>
        </w:rPr>
        <w:pPrChange w:id="6807" w:author="Author">
          <w:pPr>
            <w:spacing w:before="8"/>
          </w:pPr>
        </w:pPrChange>
      </w:pPr>
    </w:p>
    <w:p w14:paraId="712EC4EB" w14:textId="77777777" w:rsidR="00DB4A9E" w:rsidRPr="00591CB8" w:rsidRDefault="00DB4A9E" w:rsidP="007D7A10">
      <w:pPr>
        <w:spacing w:before="1"/>
        <w:ind w:right="52"/>
        <w:rPr>
          <w:ins w:id="6808" w:author="Author"/>
        </w:rPr>
        <w:pPrChange w:id="6809" w:author="Author">
          <w:pPr>
            <w:spacing w:before="1"/>
          </w:pPr>
        </w:pPrChange>
      </w:pPr>
      <w:ins w:id="6810" w:author="Author">
        <w:r w:rsidRPr="00591CB8">
          <w:rPr>
            <w:b/>
          </w:rPr>
          <w:t>Effets</w:t>
        </w:r>
        <w:r w:rsidRPr="00591CB8">
          <w:rPr>
            <w:b/>
            <w:spacing w:val="-6"/>
          </w:rPr>
          <w:t xml:space="preserve"> </w:t>
        </w:r>
        <w:r w:rsidRPr="00591CB8">
          <w:rPr>
            <w:b/>
          </w:rPr>
          <w:t>indésirables</w:t>
        </w:r>
        <w:r w:rsidRPr="00591CB8">
          <w:rPr>
            <w:b/>
            <w:spacing w:val="-4"/>
          </w:rPr>
          <w:t xml:space="preserve"> </w:t>
        </w:r>
        <w:r w:rsidRPr="00591CB8">
          <w:rPr>
            <w:b/>
          </w:rPr>
          <w:t>peu</w:t>
        </w:r>
        <w:r w:rsidRPr="00591CB8">
          <w:rPr>
            <w:b/>
            <w:spacing w:val="-4"/>
          </w:rPr>
          <w:t xml:space="preserve"> </w:t>
        </w:r>
        <w:r w:rsidRPr="00591CB8">
          <w:rPr>
            <w:b/>
          </w:rPr>
          <w:t>fréquents</w:t>
        </w:r>
        <w:r w:rsidRPr="00591CB8">
          <w:rPr>
            <w:b/>
            <w:spacing w:val="-5"/>
          </w:rPr>
          <w:t xml:space="preserve"> </w:t>
        </w:r>
        <w:r w:rsidRPr="00591CB8">
          <w:rPr>
            <w:b/>
          </w:rPr>
          <w:t>(</w:t>
        </w:r>
        <w:r w:rsidRPr="00591CB8">
          <w:t>peuvent</w:t>
        </w:r>
        <w:r w:rsidRPr="00591CB8">
          <w:rPr>
            <w:spacing w:val="-3"/>
          </w:rPr>
          <w:t xml:space="preserve"> </w:t>
        </w:r>
        <w:r w:rsidRPr="00591CB8">
          <w:t>affecter</w:t>
        </w:r>
        <w:r w:rsidRPr="00591CB8">
          <w:rPr>
            <w:spacing w:val="-3"/>
          </w:rPr>
          <w:t xml:space="preserve"> </w:t>
        </w:r>
        <w:r w:rsidRPr="00591CB8">
          <w:t>jusqu’à</w:t>
        </w:r>
        <w:r w:rsidRPr="00591CB8">
          <w:rPr>
            <w:spacing w:val="-5"/>
          </w:rPr>
          <w:t xml:space="preserve"> </w:t>
        </w:r>
        <w:r w:rsidRPr="00591CB8">
          <w:t>1</w:t>
        </w:r>
        <w:r w:rsidRPr="00591CB8">
          <w:rPr>
            <w:spacing w:val="-4"/>
          </w:rPr>
          <w:t xml:space="preserve"> </w:t>
        </w:r>
        <w:r w:rsidRPr="00591CB8">
          <w:t>personne</w:t>
        </w:r>
        <w:r w:rsidRPr="00591CB8">
          <w:rPr>
            <w:spacing w:val="-3"/>
          </w:rPr>
          <w:t xml:space="preserve"> </w:t>
        </w:r>
        <w:r w:rsidRPr="00591CB8">
          <w:t>sur</w:t>
        </w:r>
        <w:r w:rsidRPr="00591CB8">
          <w:rPr>
            <w:spacing w:val="-3"/>
          </w:rPr>
          <w:t xml:space="preserve"> </w:t>
        </w:r>
        <w:r w:rsidRPr="00591CB8">
          <w:t>100)</w:t>
        </w:r>
        <w:r>
          <w:rPr>
            <w:spacing w:val="-5"/>
          </w:rPr>
          <w:t> :</w:t>
        </w:r>
      </w:ins>
    </w:p>
    <w:p w14:paraId="2A45650E" w14:textId="77777777" w:rsidR="00DB4A9E" w:rsidRPr="007D7A10" w:rsidRDefault="00DB4A9E" w:rsidP="007D7A10">
      <w:pPr>
        <w:pStyle w:val="ListParagraph"/>
        <w:numPr>
          <w:ilvl w:val="1"/>
          <w:numId w:val="57"/>
        </w:numPr>
        <w:ind w:left="567" w:hanging="567"/>
        <w:rPr>
          <w:ins w:id="6811" w:author="Author"/>
          <w:bCs/>
          <w:lang w:val="en-GB"/>
          <w:rPrChange w:id="6812" w:author="Author">
            <w:rPr>
              <w:ins w:id="6813" w:author="Author"/>
            </w:rPr>
          </w:rPrChange>
        </w:rPr>
        <w:pPrChange w:id="6814" w:author="Author">
          <w:pPr>
            <w:numPr>
              <w:ilvl w:val="1"/>
              <w:numId w:val="6"/>
            </w:numPr>
            <w:tabs>
              <w:tab w:val="left" w:pos="802"/>
              <w:tab w:val="left" w:pos="803"/>
            </w:tabs>
            <w:spacing w:line="269" w:lineRule="exact"/>
            <w:ind w:left="802" w:hanging="568"/>
          </w:pPr>
        </w:pPrChange>
      </w:pPr>
      <w:ins w:id="6815" w:author="Author">
        <w:r w:rsidRPr="007D7A10">
          <w:rPr>
            <w:bCs/>
            <w:lang w:val="en-GB"/>
            <w:rPrChange w:id="6816" w:author="Author">
              <w:rPr/>
            </w:rPrChange>
          </w:rPr>
          <w:t>Infections</w:t>
        </w:r>
        <w:r w:rsidRPr="007D7A10">
          <w:rPr>
            <w:bCs/>
            <w:lang w:val="en-GB"/>
            <w:rPrChange w:id="6817" w:author="Author">
              <w:rPr>
                <w:spacing w:val="-4"/>
              </w:rPr>
            </w:rPrChange>
          </w:rPr>
          <w:t xml:space="preserve"> </w:t>
        </w:r>
        <w:r w:rsidRPr="007D7A10">
          <w:rPr>
            <w:bCs/>
            <w:lang w:val="en-GB"/>
            <w:rPrChange w:id="6818" w:author="Author">
              <w:rPr>
                <w:spacing w:val="-2"/>
              </w:rPr>
            </w:rPrChange>
          </w:rPr>
          <w:t>dentaires</w:t>
        </w:r>
      </w:ins>
    </w:p>
    <w:p w14:paraId="4342A353" w14:textId="77777777" w:rsidR="00DB4A9E" w:rsidRPr="007D7A10" w:rsidRDefault="00DB4A9E" w:rsidP="007D7A10">
      <w:pPr>
        <w:pStyle w:val="ListParagraph"/>
        <w:numPr>
          <w:ilvl w:val="1"/>
          <w:numId w:val="57"/>
        </w:numPr>
        <w:ind w:left="567" w:hanging="567"/>
        <w:rPr>
          <w:ins w:id="6819" w:author="Author"/>
          <w:bCs/>
          <w:lang w:val="en-GB"/>
          <w:rPrChange w:id="6820" w:author="Author">
            <w:rPr>
              <w:ins w:id="6821" w:author="Author"/>
            </w:rPr>
          </w:rPrChange>
        </w:rPr>
        <w:pPrChange w:id="6822" w:author="Author">
          <w:pPr>
            <w:numPr>
              <w:ilvl w:val="1"/>
              <w:numId w:val="6"/>
            </w:numPr>
            <w:tabs>
              <w:tab w:val="left" w:pos="802"/>
              <w:tab w:val="left" w:pos="803"/>
            </w:tabs>
            <w:spacing w:line="269" w:lineRule="exact"/>
            <w:ind w:left="802" w:hanging="568"/>
          </w:pPr>
        </w:pPrChange>
      </w:pPr>
      <w:ins w:id="6823" w:author="Author">
        <w:r w:rsidRPr="007D7A10">
          <w:rPr>
            <w:bCs/>
            <w:lang w:val="en-GB"/>
            <w:rPrChange w:id="6824" w:author="Author">
              <w:rPr/>
            </w:rPrChange>
          </w:rPr>
          <w:t>Infection</w:t>
        </w:r>
        <w:r w:rsidRPr="007D7A10">
          <w:rPr>
            <w:bCs/>
            <w:lang w:val="en-GB"/>
            <w:rPrChange w:id="6825" w:author="Author">
              <w:rPr>
                <w:spacing w:val="-5"/>
              </w:rPr>
            </w:rPrChange>
          </w:rPr>
          <w:t xml:space="preserve"> </w:t>
        </w:r>
        <w:r w:rsidRPr="007D7A10">
          <w:rPr>
            <w:bCs/>
            <w:lang w:val="en-GB"/>
            <w:rPrChange w:id="6826" w:author="Author">
              <w:rPr/>
            </w:rPrChange>
          </w:rPr>
          <w:t>mycotique</w:t>
        </w:r>
        <w:r w:rsidRPr="007D7A10">
          <w:rPr>
            <w:bCs/>
            <w:lang w:val="en-GB"/>
            <w:rPrChange w:id="6827" w:author="Author">
              <w:rPr>
                <w:spacing w:val="-2"/>
              </w:rPr>
            </w:rPrChange>
          </w:rPr>
          <w:t xml:space="preserve"> vaginale</w:t>
        </w:r>
      </w:ins>
    </w:p>
    <w:p w14:paraId="6E808DCD" w14:textId="77777777" w:rsidR="00DB4A9E" w:rsidRPr="007D7A10" w:rsidRDefault="00DB4A9E" w:rsidP="007D7A10">
      <w:pPr>
        <w:pStyle w:val="ListParagraph"/>
        <w:numPr>
          <w:ilvl w:val="1"/>
          <w:numId w:val="57"/>
        </w:numPr>
        <w:ind w:left="567" w:hanging="567"/>
        <w:rPr>
          <w:ins w:id="6828" w:author="Author"/>
          <w:bCs/>
          <w:lang w:val="en-GB"/>
          <w:rPrChange w:id="6829" w:author="Author">
            <w:rPr>
              <w:ins w:id="6830" w:author="Author"/>
            </w:rPr>
          </w:rPrChange>
        </w:rPr>
        <w:pPrChange w:id="6831" w:author="Author">
          <w:pPr>
            <w:numPr>
              <w:ilvl w:val="1"/>
              <w:numId w:val="6"/>
            </w:numPr>
            <w:tabs>
              <w:tab w:val="left" w:pos="802"/>
              <w:tab w:val="left" w:pos="803"/>
            </w:tabs>
            <w:spacing w:line="269" w:lineRule="exact"/>
            <w:ind w:left="802" w:hanging="568"/>
          </w:pPr>
        </w:pPrChange>
      </w:pPr>
      <w:ins w:id="6832" w:author="Author">
        <w:r w:rsidRPr="007D7A10">
          <w:rPr>
            <w:bCs/>
            <w:lang w:val="en-GB"/>
            <w:rPrChange w:id="6833" w:author="Author">
              <w:rPr>
                <w:spacing w:val="-2"/>
              </w:rPr>
            </w:rPrChange>
          </w:rPr>
          <w:t>Dépression</w:t>
        </w:r>
      </w:ins>
    </w:p>
    <w:p w14:paraId="54CCEBD4" w14:textId="77777777" w:rsidR="00DB4A9E" w:rsidRPr="007D7A10" w:rsidRDefault="00DB4A9E" w:rsidP="007D7A10">
      <w:pPr>
        <w:pStyle w:val="ListParagraph"/>
        <w:numPr>
          <w:ilvl w:val="1"/>
          <w:numId w:val="57"/>
        </w:numPr>
        <w:ind w:left="567" w:hanging="567"/>
        <w:rPr>
          <w:ins w:id="6834" w:author="Author"/>
          <w:bCs/>
          <w:lang w:val="en-GB"/>
          <w:rPrChange w:id="6835" w:author="Author">
            <w:rPr>
              <w:ins w:id="6836" w:author="Author"/>
            </w:rPr>
          </w:rPrChange>
        </w:rPr>
        <w:pPrChange w:id="6837" w:author="Author">
          <w:pPr>
            <w:numPr>
              <w:ilvl w:val="1"/>
              <w:numId w:val="6"/>
            </w:numPr>
            <w:tabs>
              <w:tab w:val="left" w:pos="802"/>
              <w:tab w:val="left" w:pos="803"/>
            </w:tabs>
            <w:spacing w:before="72" w:line="269" w:lineRule="exact"/>
            <w:ind w:left="802" w:hanging="568"/>
          </w:pPr>
        </w:pPrChange>
      </w:pPr>
      <w:ins w:id="6838" w:author="Author">
        <w:r w:rsidRPr="007D7A10">
          <w:rPr>
            <w:bCs/>
            <w:lang w:val="en-GB"/>
            <w:rPrChange w:id="6839" w:author="Author">
              <w:rPr/>
            </w:rPrChange>
          </w:rPr>
          <w:t>Nez</w:t>
        </w:r>
        <w:r w:rsidRPr="007D7A10">
          <w:rPr>
            <w:bCs/>
            <w:lang w:val="en-GB"/>
            <w:rPrChange w:id="6840" w:author="Author">
              <w:rPr>
                <w:spacing w:val="-2"/>
              </w:rPr>
            </w:rPrChange>
          </w:rPr>
          <w:t xml:space="preserve"> </w:t>
        </w:r>
        <w:r w:rsidRPr="007D7A10">
          <w:rPr>
            <w:bCs/>
            <w:lang w:val="en-GB"/>
            <w:rPrChange w:id="6841" w:author="Author">
              <w:rPr/>
            </w:rPrChange>
          </w:rPr>
          <w:t>bouché</w:t>
        </w:r>
        <w:r w:rsidRPr="007D7A10">
          <w:rPr>
            <w:bCs/>
            <w:lang w:val="en-GB"/>
            <w:rPrChange w:id="6842" w:author="Author">
              <w:rPr>
                <w:spacing w:val="-2"/>
              </w:rPr>
            </w:rPrChange>
          </w:rPr>
          <w:t xml:space="preserve"> </w:t>
        </w:r>
        <w:r w:rsidRPr="007D7A10">
          <w:rPr>
            <w:bCs/>
            <w:lang w:val="en-GB"/>
            <w:rPrChange w:id="6843" w:author="Author">
              <w:rPr/>
            </w:rPrChange>
          </w:rPr>
          <w:t>ou</w:t>
        </w:r>
        <w:r w:rsidRPr="007D7A10">
          <w:rPr>
            <w:bCs/>
            <w:lang w:val="en-GB"/>
            <w:rPrChange w:id="6844" w:author="Author">
              <w:rPr>
                <w:spacing w:val="-4"/>
              </w:rPr>
            </w:rPrChange>
          </w:rPr>
          <w:t xml:space="preserve"> </w:t>
        </w:r>
        <w:r w:rsidRPr="007D7A10">
          <w:rPr>
            <w:bCs/>
            <w:lang w:val="en-GB"/>
            <w:rPrChange w:id="6845" w:author="Author">
              <w:rPr>
                <w:spacing w:val="-2"/>
              </w:rPr>
            </w:rPrChange>
          </w:rPr>
          <w:t>congestionné</w:t>
        </w:r>
      </w:ins>
    </w:p>
    <w:p w14:paraId="548015AE" w14:textId="77777777" w:rsidR="00DB4A9E" w:rsidRPr="007D7A10" w:rsidRDefault="00DB4A9E" w:rsidP="007D7A10">
      <w:pPr>
        <w:pStyle w:val="ListParagraph"/>
        <w:numPr>
          <w:ilvl w:val="1"/>
          <w:numId w:val="57"/>
        </w:numPr>
        <w:ind w:left="567" w:hanging="567"/>
        <w:rPr>
          <w:ins w:id="6846" w:author="Author"/>
          <w:bCs/>
          <w:lang w:val="en-GB"/>
          <w:rPrChange w:id="6847" w:author="Author">
            <w:rPr>
              <w:ins w:id="6848" w:author="Author"/>
            </w:rPr>
          </w:rPrChange>
        </w:rPr>
        <w:pPrChange w:id="6849" w:author="Author">
          <w:pPr>
            <w:numPr>
              <w:ilvl w:val="1"/>
              <w:numId w:val="6"/>
            </w:numPr>
            <w:tabs>
              <w:tab w:val="left" w:pos="802"/>
              <w:tab w:val="left" w:pos="803"/>
            </w:tabs>
            <w:spacing w:line="269" w:lineRule="exact"/>
            <w:ind w:left="802" w:hanging="568"/>
          </w:pPr>
        </w:pPrChange>
      </w:pPr>
      <w:ins w:id="6850" w:author="Author">
        <w:r w:rsidRPr="007D7A10">
          <w:rPr>
            <w:bCs/>
            <w:lang w:val="en-GB"/>
            <w:rPrChange w:id="6851" w:author="Author">
              <w:rPr/>
            </w:rPrChange>
          </w:rPr>
          <w:t>Saignement,</w:t>
        </w:r>
        <w:r w:rsidRPr="007D7A10">
          <w:rPr>
            <w:bCs/>
            <w:lang w:val="en-GB"/>
            <w:rPrChange w:id="6852" w:author="Author">
              <w:rPr>
                <w:spacing w:val="-7"/>
              </w:rPr>
            </w:rPrChange>
          </w:rPr>
          <w:t xml:space="preserve"> </w:t>
        </w:r>
        <w:r w:rsidRPr="007D7A10">
          <w:rPr>
            <w:bCs/>
            <w:lang w:val="en-GB"/>
            <w:rPrChange w:id="6853" w:author="Author">
              <w:rPr/>
            </w:rPrChange>
          </w:rPr>
          <w:t>ecchymose</w:t>
        </w:r>
        <w:r w:rsidRPr="007D7A10">
          <w:rPr>
            <w:bCs/>
            <w:lang w:val="en-GB"/>
            <w:rPrChange w:id="6854" w:author="Author">
              <w:rPr>
                <w:spacing w:val="-5"/>
              </w:rPr>
            </w:rPrChange>
          </w:rPr>
          <w:t xml:space="preserve"> </w:t>
        </w:r>
        <w:r w:rsidRPr="007D7A10">
          <w:rPr>
            <w:bCs/>
            <w:lang w:val="en-GB"/>
            <w:rPrChange w:id="6855" w:author="Author">
              <w:rPr/>
            </w:rPrChange>
          </w:rPr>
          <w:t>(bleu),</w:t>
        </w:r>
        <w:r w:rsidRPr="007D7A10">
          <w:rPr>
            <w:bCs/>
            <w:lang w:val="en-GB"/>
            <w:rPrChange w:id="6856" w:author="Author">
              <w:rPr>
                <w:spacing w:val="-5"/>
              </w:rPr>
            </w:rPrChange>
          </w:rPr>
          <w:t xml:space="preserve"> </w:t>
        </w:r>
        <w:r w:rsidRPr="007D7A10">
          <w:rPr>
            <w:bCs/>
            <w:lang w:val="en-GB"/>
            <w:rPrChange w:id="6857" w:author="Author">
              <w:rPr/>
            </w:rPrChange>
          </w:rPr>
          <w:t>induration,</w:t>
        </w:r>
        <w:r w:rsidRPr="007D7A10">
          <w:rPr>
            <w:bCs/>
            <w:lang w:val="en-GB"/>
            <w:rPrChange w:id="6858" w:author="Author">
              <w:rPr>
                <w:spacing w:val="-6"/>
              </w:rPr>
            </w:rPrChange>
          </w:rPr>
          <w:t xml:space="preserve"> </w:t>
        </w:r>
        <w:r w:rsidRPr="007D7A10">
          <w:rPr>
            <w:bCs/>
            <w:lang w:val="en-GB"/>
            <w:rPrChange w:id="6859" w:author="Author">
              <w:rPr/>
            </w:rPrChange>
          </w:rPr>
          <w:t>gonflement</w:t>
        </w:r>
        <w:r w:rsidRPr="007D7A10">
          <w:rPr>
            <w:bCs/>
            <w:lang w:val="en-GB"/>
            <w:rPrChange w:id="6860" w:author="Author">
              <w:rPr>
                <w:spacing w:val="-5"/>
              </w:rPr>
            </w:rPrChange>
          </w:rPr>
          <w:t xml:space="preserve"> </w:t>
        </w:r>
        <w:r w:rsidRPr="007D7A10">
          <w:rPr>
            <w:bCs/>
            <w:lang w:val="en-GB"/>
            <w:rPrChange w:id="6861" w:author="Author">
              <w:rPr/>
            </w:rPrChange>
          </w:rPr>
          <w:t>et</w:t>
        </w:r>
        <w:r w:rsidRPr="007D7A10">
          <w:rPr>
            <w:bCs/>
            <w:lang w:val="en-GB"/>
            <w:rPrChange w:id="6862" w:author="Author">
              <w:rPr>
                <w:spacing w:val="-1"/>
              </w:rPr>
            </w:rPrChange>
          </w:rPr>
          <w:t xml:space="preserve"> </w:t>
        </w:r>
        <w:r w:rsidRPr="007D7A10">
          <w:rPr>
            <w:bCs/>
            <w:lang w:val="en-GB"/>
            <w:rPrChange w:id="6863" w:author="Author">
              <w:rPr/>
            </w:rPrChange>
          </w:rPr>
          <w:t>démangeaisons</w:t>
        </w:r>
        <w:r w:rsidRPr="007D7A10">
          <w:rPr>
            <w:bCs/>
            <w:lang w:val="en-GB"/>
            <w:rPrChange w:id="6864" w:author="Author">
              <w:rPr>
                <w:spacing w:val="-2"/>
              </w:rPr>
            </w:rPrChange>
          </w:rPr>
          <w:t xml:space="preserve"> </w:t>
        </w:r>
        <w:r w:rsidRPr="007D7A10">
          <w:rPr>
            <w:bCs/>
            <w:lang w:val="en-GB"/>
            <w:rPrChange w:id="6865" w:author="Author">
              <w:rPr/>
            </w:rPrChange>
          </w:rPr>
          <w:t>au</w:t>
        </w:r>
        <w:r w:rsidRPr="007D7A10">
          <w:rPr>
            <w:bCs/>
            <w:lang w:val="en-GB"/>
            <w:rPrChange w:id="6866" w:author="Author">
              <w:rPr>
                <w:spacing w:val="-5"/>
              </w:rPr>
            </w:rPrChange>
          </w:rPr>
          <w:t xml:space="preserve"> </w:t>
        </w:r>
        <w:r w:rsidRPr="007D7A10">
          <w:rPr>
            <w:bCs/>
            <w:lang w:val="en-GB"/>
            <w:rPrChange w:id="6867" w:author="Author">
              <w:rPr/>
            </w:rPrChange>
          </w:rPr>
          <w:t>site</w:t>
        </w:r>
        <w:r w:rsidRPr="007D7A10">
          <w:rPr>
            <w:bCs/>
            <w:lang w:val="en-GB"/>
            <w:rPrChange w:id="6868" w:author="Author">
              <w:rPr>
                <w:spacing w:val="-4"/>
              </w:rPr>
            </w:rPrChange>
          </w:rPr>
          <w:t xml:space="preserve"> </w:t>
        </w:r>
        <w:r w:rsidRPr="007D7A10">
          <w:rPr>
            <w:bCs/>
            <w:lang w:val="en-GB"/>
            <w:rPrChange w:id="6869" w:author="Author">
              <w:rPr>
                <w:spacing w:val="-2"/>
              </w:rPr>
            </w:rPrChange>
          </w:rPr>
          <w:t>d’injection</w:t>
        </w:r>
      </w:ins>
    </w:p>
    <w:p w14:paraId="50CCA31B" w14:textId="77777777" w:rsidR="00DB4A9E" w:rsidRPr="007D7A10" w:rsidRDefault="00DB4A9E" w:rsidP="007D7A10">
      <w:pPr>
        <w:pStyle w:val="ListParagraph"/>
        <w:numPr>
          <w:ilvl w:val="1"/>
          <w:numId w:val="57"/>
        </w:numPr>
        <w:ind w:left="567" w:hanging="567"/>
        <w:rPr>
          <w:ins w:id="6870" w:author="Author"/>
          <w:bCs/>
          <w:lang w:val="en-GB"/>
          <w:rPrChange w:id="6871" w:author="Author">
            <w:rPr>
              <w:ins w:id="6872" w:author="Author"/>
            </w:rPr>
          </w:rPrChange>
        </w:rPr>
        <w:pPrChange w:id="6873" w:author="Author">
          <w:pPr>
            <w:numPr>
              <w:ilvl w:val="1"/>
              <w:numId w:val="6"/>
            </w:numPr>
            <w:tabs>
              <w:tab w:val="left" w:pos="802"/>
              <w:tab w:val="left" w:pos="803"/>
            </w:tabs>
            <w:spacing w:line="269" w:lineRule="exact"/>
            <w:ind w:left="802" w:hanging="568"/>
          </w:pPr>
        </w:pPrChange>
      </w:pPr>
      <w:ins w:id="6874" w:author="Author">
        <w:r w:rsidRPr="007D7A10">
          <w:rPr>
            <w:bCs/>
            <w:lang w:val="en-GB"/>
            <w:rPrChange w:id="6875" w:author="Author">
              <w:rPr/>
            </w:rPrChange>
          </w:rPr>
          <w:t>Sensation</w:t>
        </w:r>
        <w:r w:rsidRPr="007D7A10">
          <w:rPr>
            <w:bCs/>
            <w:lang w:val="en-GB"/>
            <w:rPrChange w:id="6876" w:author="Author">
              <w:rPr>
                <w:spacing w:val="-3"/>
              </w:rPr>
            </w:rPrChange>
          </w:rPr>
          <w:t xml:space="preserve"> </w:t>
        </w:r>
        <w:r w:rsidRPr="007D7A10">
          <w:rPr>
            <w:bCs/>
            <w:lang w:val="en-GB"/>
            <w:rPrChange w:id="6877" w:author="Author">
              <w:rPr/>
            </w:rPrChange>
          </w:rPr>
          <w:t>de</w:t>
        </w:r>
        <w:r w:rsidRPr="007D7A10">
          <w:rPr>
            <w:bCs/>
            <w:lang w:val="en-GB"/>
            <w:rPrChange w:id="6878" w:author="Author">
              <w:rPr>
                <w:spacing w:val="-4"/>
              </w:rPr>
            </w:rPrChange>
          </w:rPr>
          <w:t xml:space="preserve"> </w:t>
        </w:r>
        <w:r w:rsidRPr="007D7A10">
          <w:rPr>
            <w:bCs/>
            <w:lang w:val="en-GB"/>
            <w:rPrChange w:id="6879" w:author="Author">
              <w:rPr>
                <w:spacing w:val="-2"/>
              </w:rPr>
            </w:rPrChange>
          </w:rPr>
          <w:t>faiblesse</w:t>
        </w:r>
      </w:ins>
    </w:p>
    <w:p w14:paraId="559A160E" w14:textId="77777777" w:rsidR="00DB4A9E" w:rsidRPr="007D7A10" w:rsidRDefault="00DB4A9E" w:rsidP="007D7A10">
      <w:pPr>
        <w:pStyle w:val="ListParagraph"/>
        <w:numPr>
          <w:ilvl w:val="1"/>
          <w:numId w:val="57"/>
        </w:numPr>
        <w:ind w:left="567" w:hanging="567"/>
        <w:rPr>
          <w:ins w:id="6880" w:author="Author"/>
          <w:bCs/>
          <w:lang w:val="en-GB"/>
          <w:rPrChange w:id="6881" w:author="Author">
            <w:rPr>
              <w:ins w:id="6882" w:author="Author"/>
            </w:rPr>
          </w:rPrChange>
        </w:rPr>
        <w:pPrChange w:id="6883" w:author="Author">
          <w:pPr>
            <w:numPr>
              <w:ilvl w:val="1"/>
              <w:numId w:val="6"/>
            </w:numPr>
            <w:tabs>
              <w:tab w:val="left" w:pos="802"/>
              <w:tab w:val="left" w:pos="803"/>
            </w:tabs>
            <w:spacing w:before="3"/>
            <w:ind w:left="802" w:hanging="568"/>
          </w:pPr>
        </w:pPrChange>
      </w:pPr>
      <w:ins w:id="6884" w:author="Author">
        <w:r w:rsidRPr="007D7A10">
          <w:rPr>
            <w:bCs/>
            <w:lang w:val="en-GB"/>
            <w:rPrChange w:id="6885" w:author="Author">
              <w:rPr/>
            </w:rPrChange>
          </w:rPr>
          <w:t>Paupière</w:t>
        </w:r>
        <w:r w:rsidRPr="007D7A10">
          <w:rPr>
            <w:bCs/>
            <w:lang w:val="en-GB"/>
            <w:rPrChange w:id="6886" w:author="Author">
              <w:rPr>
                <w:spacing w:val="-7"/>
              </w:rPr>
            </w:rPrChange>
          </w:rPr>
          <w:t xml:space="preserve"> </w:t>
        </w:r>
        <w:r w:rsidRPr="007D7A10">
          <w:rPr>
            <w:bCs/>
            <w:lang w:val="en-GB"/>
            <w:rPrChange w:id="6887" w:author="Author">
              <w:rPr/>
            </w:rPrChange>
          </w:rPr>
          <w:t>tombante</w:t>
        </w:r>
        <w:r w:rsidRPr="007D7A10">
          <w:rPr>
            <w:bCs/>
            <w:lang w:val="en-GB"/>
            <w:rPrChange w:id="6888" w:author="Author">
              <w:rPr>
                <w:spacing w:val="-4"/>
              </w:rPr>
            </w:rPrChange>
          </w:rPr>
          <w:t xml:space="preserve"> </w:t>
        </w:r>
        <w:r w:rsidRPr="007D7A10">
          <w:rPr>
            <w:bCs/>
            <w:lang w:val="en-GB"/>
            <w:rPrChange w:id="6889" w:author="Author">
              <w:rPr/>
            </w:rPrChange>
          </w:rPr>
          <w:t>et</w:t>
        </w:r>
        <w:r w:rsidRPr="007D7A10">
          <w:rPr>
            <w:bCs/>
            <w:lang w:val="en-GB"/>
            <w:rPrChange w:id="6890" w:author="Author">
              <w:rPr>
                <w:spacing w:val="-5"/>
              </w:rPr>
            </w:rPrChange>
          </w:rPr>
          <w:t xml:space="preserve"> </w:t>
        </w:r>
        <w:r w:rsidRPr="007D7A10">
          <w:rPr>
            <w:bCs/>
            <w:lang w:val="en-GB"/>
            <w:rPrChange w:id="6891" w:author="Author">
              <w:rPr/>
            </w:rPrChange>
          </w:rPr>
          <w:t>muscles</w:t>
        </w:r>
        <w:r w:rsidRPr="007D7A10">
          <w:rPr>
            <w:bCs/>
            <w:lang w:val="en-GB"/>
            <w:rPrChange w:id="6892" w:author="Author">
              <w:rPr>
                <w:spacing w:val="-2"/>
              </w:rPr>
            </w:rPrChange>
          </w:rPr>
          <w:t xml:space="preserve"> </w:t>
        </w:r>
        <w:r w:rsidRPr="007D7A10">
          <w:rPr>
            <w:bCs/>
            <w:lang w:val="en-GB"/>
            <w:rPrChange w:id="6893" w:author="Author">
              <w:rPr/>
            </w:rPrChange>
          </w:rPr>
          <w:t>affaissés</w:t>
        </w:r>
        <w:r w:rsidRPr="007D7A10">
          <w:rPr>
            <w:bCs/>
            <w:lang w:val="en-GB"/>
            <w:rPrChange w:id="6894" w:author="Author">
              <w:rPr>
                <w:spacing w:val="-5"/>
              </w:rPr>
            </w:rPrChange>
          </w:rPr>
          <w:t xml:space="preserve"> </w:t>
        </w:r>
        <w:r w:rsidRPr="007D7A10">
          <w:rPr>
            <w:bCs/>
            <w:lang w:val="en-GB"/>
            <w:rPrChange w:id="6895" w:author="Author">
              <w:rPr/>
            </w:rPrChange>
          </w:rPr>
          <w:t>sur</w:t>
        </w:r>
        <w:r w:rsidRPr="007D7A10">
          <w:rPr>
            <w:bCs/>
            <w:lang w:val="en-GB"/>
            <w:rPrChange w:id="6896" w:author="Author">
              <w:rPr>
                <w:spacing w:val="-2"/>
              </w:rPr>
            </w:rPrChange>
          </w:rPr>
          <w:t xml:space="preserve"> </w:t>
        </w:r>
        <w:r w:rsidRPr="007D7A10">
          <w:rPr>
            <w:bCs/>
            <w:lang w:val="en-GB"/>
            <w:rPrChange w:id="6897" w:author="Author">
              <w:rPr/>
            </w:rPrChange>
          </w:rPr>
          <w:t>un</w:t>
        </w:r>
        <w:r w:rsidRPr="007D7A10">
          <w:rPr>
            <w:bCs/>
            <w:lang w:val="en-GB"/>
            <w:rPrChange w:id="6898" w:author="Author">
              <w:rPr>
                <w:spacing w:val="-2"/>
              </w:rPr>
            </w:rPrChange>
          </w:rPr>
          <w:t xml:space="preserve"> </w:t>
        </w:r>
        <w:r w:rsidRPr="007D7A10">
          <w:rPr>
            <w:bCs/>
            <w:lang w:val="en-GB"/>
            <w:rPrChange w:id="6899" w:author="Author">
              <w:rPr/>
            </w:rPrChange>
          </w:rPr>
          <w:t>côté</w:t>
        </w:r>
        <w:r w:rsidRPr="007D7A10">
          <w:rPr>
            <w:bCs/>
            <w:lang w:val="en-GB"/>
            <w:rPrChange w:id="6900" w:author="Author">
              <w:rPr>
                <w:spacing w:val="-3"/>
              </w:rPr>
            </w:rPrChange>
          </w:rPr>
          <w:t xml:space="preserve"> </w:t>
        </w:r>
        <w:r w:rsidRPr="007D7A10">
          <w:rPr>
            <w:bCs/>
            <w:lang w:val="en-GB"/>
            <w:rPrChange w:id="6901" w:author="Author">
              <w:rPr/>
            </w:rPrChange>
          </w:rPr>
          <w:t>du</w:t>
        </w:r>
        <w:r w:rsidRPr="007D7A10">
          <w:rPr>
            <w:bCs/>
            <w:lang w:val="en-GB"/>
            <w:rPrChange w:id="6902" w:author="Author">
              <w:rPr>
                <w:spacing w:val="-5"/>
              </w:rPr>
            </w:rPrChange>
          </w:rPr>
          <w:t xml:space="preserve"> </w:t>
        </w:r>
        <w:r w:rsidRPr="007D7A10">
          <w:rPr>
            <w:bCs/>
            <w:lang w:val="en-GB"/>
            <w:rPrChange w:id="6903" w:author="Author">
              <w:rPr/>
            </w:rPrChange>
          </w:rPr>
          <w:t>visage</w:t>
        </w:r>
        <w:r w:rsidRPr="007D7A10">
          <w:rPr>
            <w:bCs/>
            <w:lang w:val="en-GB"/>
            <w:rPrChange w:id="6904" w:author="Author">
              <w:rPr>
                <w:spacing w:val="-3"/>
              </w:rPr>
            </w:rPrChange>
          </w:rPr>
          <w:t xml:space="preserve"> </w:t>
        </w:r>
        <w:r w:rsidRPr="007D7A10">
          <w:rPr>
            <w:bCs/>
            <w:lang w:val="en-GB"/>
            <w:rPrChange w:id="6905" w:author="Author">
              <w:rPr/>
            </w:rPrChange>
          </w:rPr>
          <w:t>(«</w:t>
        </w:r>
        <w:r w:rsidRPr="007D7A10">
          <w:rPr>
            <w:bCs/>
            <w:lang w:val="en-GB"/>
            <w:rPrChange w:id="6906" w:author="Author">
              <w:rPr>
                <w:spacing w:val="-4"/>
              </w:rPr>
            </w:rPrChange>
          </w:rPr>
          <w:t xml:space="preserve"> </w:t>
        </w:r>
        <w:r w:rsidRPr="007D7A10">
          <w:rPr>
            <w:bCs/>
            <w:lang w:val="en-GB"/>
            <w:rPrChange w:id="6907" w:author="Author">
              <w:rPr/>
            </w:rPrChange>
          </w:rPr>
          <w:t>paralysie</w:t>
        </w:r>
        <w:r w:rsidRPr="007D7A10">
          <w:rPr>
            <w:bCs/>
            <w:lang w:val="en-GB"/>
            <w:rPrChange w:id="6908" w:author="Author">
              <w:rPr>
                <w:spacing w:val="-3"/>
              </w:rPr>
            </w:rPrChange>
          </w:rPr>
          <w:t xml:space="preserve"> </w:t>
        </w:r>
        <w:r w:rsidRPr="007D7A10">
          <w:rPr>
            <w:bCs/>
            <w:lang w:val="en-GB"/>
            <w:rPrChange w:id="6909" w:author="Author">
              <w:rPr/>
            </w:rPrChange>
          </w:rPr>
          <w:t>faciale</w:t>
        </w:r>
        <w:r w:rsidRPr="007D7A10">
          <w:rPr>
            <w:bCs/>
            <w:lang w:val="en-GB"/>
            <w:rPrChange w:id="6910" w:author="Author">
              <w:rPr>
                <w:spacing w:val="-4"/>
              </w:rPr>
            </w:rPrChange>
          </w:rPr>
          <w:t xml:space="preserve"> </w:t>
        </w:r>
        <w:r w:rsidRPr="007D7A10">
          <w:rPr>
            <w:bCs/>
            <w:lang w:val="en-GB"/>
            <w:rPrChange w:id="6911" w:author="Author">
              <w:rPr/>
            </w:rPrChange>
          </w:rPr>
          <w:t>»</w:t>
        </w:r>
        <w:r w:rsidRPr="007D7A10">
          <w:rPr>
            <w:bCs/>
            <w:lang w:val="en-GB"/>
            <w:rPrChange w:id="6912" w:author="Author">
              <w:rPr>
                <w:spacing w:val="-5"/>
              </w:rPr>
            </w:rPrChange>
          </w:rPr>
          <w:t xml:space="preserve"> ou </w:t>
        </w:r>
        <w:r w:rsidRPr="007D7A10">
          <w:rPr>
            <w:bCs/>
            <w:lang w:val="en-GB"/>
            <w:rPrChange w:id="6913" w:author="Author">
              <w:rPr/>
            </w:rPrChange>
          </w:rPr>
          <w:t>«</w:t>
        </w:r>
        <w:r w:rsidRPr="007D7A10">
          <w:rPr>
            <w:bCs/>
            <w:lang w:val="en-GB"/>
            <w:rPrChange w:id="6914" w:author="Author">
              <w:rPr>
                <w:spacing w:val="-3"/>
              </w:rPr>
            </w:rPrChange>
          </w:rPr>
          <w:t xml:space="preserve"> </w:t>
        </w:r>
        <w:r w:rsidRPr="007D7A10">
          <w:rPr>
            <w:bCs/>
            <w:lang w:val="en-GB"/>
            <w:rPrChange w:id="6915" w:author="Author">
              <w:rPr/>
            </w:rPrChange>
          </w:rPr>
          <w:t>paralysie</w:t>
        </w:r>
        <w:r w:rsidRPr="007D7A10">
          <w:rPr>
            <w:bCs/>
            <w:lang w:val="en-GB"/>
            <w:rPrChange w:id="6916" w:author="Author">
              <w:rPr>
                <w:spacing w:val="-4"/>
              </w:rPr>
            </w:rPrChange>
          </w:rPr>
          <w:t xml:space="preserve"> </w:t>
        </w:r>
        <w:r w:rsidRPr="007D7A10">
          <w:rPr>
            <w:bCs/>
            <w:lang w:val="en-GB"/>
            <w:rPrChange w:id="6917" w:author="Author">
              <w:rPr/>
            </w:rPrChange>
          </w:rPr>
          <w:t>dite</w:t>
        </w:r>
        <w:r w:rsidRPr="007D7A10">
          <w:rPr>
            <w:bCs/>
            <w:lang w:val="en-GB"/>
            <w:rPrChange w:id="6918" w:author="Author">
              <w:rPr>
                <w:spacing w:val="-3"/>
              </w:rPr>
            </w:rPrChange>
          </w:rPr>
          <w:t xml:space="preserve"> </w:t>
        </w:r>
        <w:r w:rsidRPr="007D7A10">
          <w:rPr>
            <w:bCs/>
            <w:lang w:val="en-GB"/>
            <w:rPrChange w:id="6919" w:author="Author">
              <w:rPr/>
            </w:rPrChange>
          </w:rPr>
          <w:t>de</w:t>
        </w:r>
        <w:r w:rsidRPr="007D7A10">
          <w:rPr>
            <w:bCs/>
            <w:lang w:val="en-GB"/>
            <w:rPrChange w:id="6920" w:author="Author">
              <w:rPr>
                <w:spacing w:val="-2"/>
              </w:rPr>
            </w:rPrChange>
          </w:rPr>
          <w:t xml:space="preserve"> </w:t>
        </w:r>
        <w:r w:rsidRPr="007D7A10">
          <w:rPr>
            <w:bCs/>
            <w:lang w:val="en-GB"/>
            <w:rPrChange w:id="6921" w:author="Author">
              <w:rPr/>
            </w:rPrChange>
          </w:rPr>
          <w:t>Bell</w:t>
        </w:r>
        <w:r w:rsidRPr="007D7A10">
          <w:rPr>
            <w:bCs/>
            <w:lang w:val="en-GB"/>
            <w:rPrChange w:id="6922" w:author="Author">
              <w:rPr>
                <w:spacing w:val="-6"/>
              </w:rPr>
            </w:rPrChange>
          </w:rPr>
          <w:t xml:space="preserve"> </w:t>
        </w:r>
        <w:r w:rsidRPr="007D7A10">
          <w:rPr>
            <w:bCs/>
            <w:lang w:val="en-GB"/>
            <w:rPrChange w:id="6923" w:author="Author">
              <w:rPr/>
            </w:rPrChange>
          </w:rPr>
          <w:t>»),</w:t>
        </w:r>
        <w:r w:rsidRPr="007D7A10">
          <w:rPr>
            <w:bCs/>
            <w:lang w:val="en-GB"/>
            <w:rPrChange w:id="6924" w:author="Author">
              <w:rPr>
                <w:spacing w:val="-6"/>
              </w:rPr>
            </w:rPrChange>
          </w:rPr>
          <w:t xml:space="preserve"> </w:t>
        </w:r>
        <w:r w:rsidRPr="007D7A10">
          <w:rPr>
            <w:bCs/>
            <w:lang w:val="en-GB"/>
            <w:rPrChange w:id="6925" w:author="Author">
              <w:rPr/>
            </w:rPrChange>
          </w:rPr>
          <w:t>ce</w:t>
        </w:r>
        <w:r w:rsidRPr="007D7A10">
          <w:rPr>
            <w:bCs/>
            <w:lang w:val="en-GB"/>
            <w:rPrChange w:id="6926" w:author="Author">
              <w:rPr>
                <w:spacing w:val="-2"/>
              </w:rPr>
            </w:rPrChange>
          </w:rPr>
          <w:t xml:space="preserve"> </w:t>
        </w:r>
        <w:r w:rsidRPr="007D7A10">
          <w:rPr>
            <w:bCs/>
            <w:lang w:val="en-GB"/>
            <w:rPrChange w:id="6927" w:author="Author">
              <w:rPr/>
            </w:rPrChange>
          </w:rPr>
          <w:t>qui</w:t>
        </w:r>
        <w:r w:rsidRPr="007D7A10">
          <w:rPr>
            <w:bCs/>
            <w:lang w:val="en-GB"/>
            <w:rPrChange w:id="6928" w:author="Author">
              <w:rPr>
                <w:spacing w:val="-2"/>
              </w:rPr>
            </w:rPrChange>
          </w:rPr>
          <w:t xml:space="preserve"> </w:t>
        </w:r>
        <w:r w:rsidRPr="007D7A10">
          <w:rPr>
            <w:bCs/>
            <w:lang w:val="en-GB"/>
            <w:rPrChange w:id="6929" w:author="Author">
              <w:rPr/>
            </w:rPrChange>
          </w:rPr>
          <w:t>est</w:t>
        </w:r>
        <w:r w:rsidRPr="007D7A10">
          <w:rPr>
            <w:bCs/>
            <w:lang w:val="en-GB"/>
            <w:rPrChange w:id="6930" w:author="Author">
              <w:rPr>
                <w:spacing w:val="-1"/>
              </w:rPr>
            </w:rPrChange>
          </w:rPr>
          <w:t xml:space="preserve"> </w:t>
        </w:r>
        <w:r w:rsidRPr="007D7A10">
          <w:rPr>
            <w:bCs/>
            <w:lang w:val="en-GB"/>
            <w:rPrChange w:id="6931" w:author="Author">
              <w:rPr/>
            </w:rPrChange>
          </w:rPr>
          <w:t>généralement</w:t>
        </w:r>
        <w:r w:rsidRPr="007D7A10">
          <w:rPr>
            <w:bCs/>
            <w:lang w:val="en-GB"/>
            <w:rPrChange w:id="6932" w:author="Author">
              <w:rPr>
                <w:spacing w:val="-3"/>
              </w:rPr>
            </w:rPrChange>
          </w:rPr>
          <w:t xml:space="preserve"> </w:t>
        </w:r>
        <w:r w:rsidRPr="007D7A10">
          <w:rPr>
            <w:bCs/>
            <w:lang w:val="en-GB"/>
            <w:rPrChange w:id="6933" w:author="Author">
              <w:rPr>
                <w:spacing w:val="-2"/>
              </w:rPr>
            </w:rPrChange>
          </w:rPr>
          <w:t>temporaire</w:t>
        </w:r>
      </w:ins>
    </w:p>
    <w:p w14:paraId="134CE95C" w14:textId="77777777" w:rsidR="00DB4A9E" w:rsidRPr="007D7A10" w:rsidRDefault="00DB4A9E" w:rsidP="007D7A10">
      <w:pPr>
        <w:pStyle w:val="ListParagraph"/>
        <w:numPr>
          <w:ilvl w:val="1"/>
          <w:numId w:val="57"/>
        </w:numPr>
        <w:ind w:left="567" w:hanging="567"/>
        <w:rPr>
          <w:ins w:id="6934" w:author="Author"/>
          <w:bCs/>
          <w:lang w:val="en-GB"/>
          <w:rPrChange w:id="6935" w:author="Author">
            <w:rPr>
              <w:ins w:id="6936" w:author="Author"/>
            </w:rPr>
          </w:rPrChange>
        </w:rPr>
        <w:pPrChange w:id="6937" w:author="Author">
          <w:pPr>
            <w:numPr>
              <w:ilvl w:val="1"/>
              <w:numId w:val="6"/>
            </w:numPr>
            <w:tabs>
              <w:tab w:val="left" w:pos="802"/>
              <w:tab w:val="left" w:pos="803"/>
            </w:tabs>
            <w:spacing w:before="12"/>
            <w:ind w:left="802" w:right="245" w:hanging="567"/>
          </w:pPr>
        </w:pPrChange>
      </w:pPr>
      <w:ins w:id="6938" w:author="Author">
        <w:r w:rsidRPr="007D7A10">
          <w:rPr>
            <w:bCs/>
            <w:lang w:val="en-GB"/>
            <w:rPrChange w:id="6939" w:author="Author">
              <w:rPr/>
            </w:rPrChange>
          </w:rPr>
          <w:lastRenderedPageBreak/>
          <w:t>Un</w:t>
        </w:r>
        <w:r w:rsidRPr="007D7A10">
          <w:rPr>
            <w:bCs/>
            <w:lang w:val="en-GB"/>
            <w:rPrChange w:id="6940" w:author="Author">
              <w:rPr>
                <w:spacing w:val="-2"/>
              </w:rPr>
            </w:rPrChange>
          </w:rPr>
          <w:t xml:space="preserve"> </w:t>
        </w:r>
        <w:r w:rsidRPr="007D7A10">
          <w:rPr>
            <w:bCs/>
            <w:lang w:val="en-GB"/>
            <w:rPrChange w:id="6941" w:author="Author">
              <w:rPr/>
            </w:rPrChange>
          </w:rPr>
          <w:t>changement</w:t>
        </w:r>
        <w:r w:rsidRPr="007D7A10">
          <w:rPr>
            <w:bCs/>
            <w:lang w:val="en-GB"/>
            <w:rPrChange w:id="6942" w:author="Author">
              <w:rPr>
                <w:spacing w:val="-1"/>
              </w:rPr>
            </w:rPrChange>
          </w:rPr>
          <w:t xml:space="preserve"> </w:t>
        </w:r>
        <w:r w:rsidRPr="007D7A10">
          <w:rPr>
            <w:bCs/>
            <w:lang w:val="en-GB"/>
            <w:rPrChange w:id="6943" w:author="Author">
              <w:rPr/>
            </w:rPrChange>
          </w:rPr>
          <w:t>de</w:t>
        </w:r>
        <w:r w:rsidRPr="007D7A10">
          <w:rPr>
            <w:bCs/>
            <w:lang w:val="en-GB"/>
            <w:rPrChange w:id="6944" w:author="Author">
              <w:rPr>
                <w:spacing w:val="-2"/>
              </w:rPr>
            </w:rPrChange>
          </w:rPr>
          <w:t xml:space="preserve"> </w:t>
        </w:r>
        <w:r w:rsidRPr="007D7A10">
          <w:rPr>
            <w:bCs/>
            <w:lang w:val="en-GB"/>
            <w:rPrChange w:id="6945" w:author="Author">
              <w:rPr/>
            </w:rPrChange>
          </w:rPr>
          <w:t>l’aspect</w:t>
        </w:r>
        <w:r w:rsidRPr="007D7A10">
          <w:rPr>
            <w:bCs/>
            <w:lang w:val="en-GB"/>
            <w:rPrChange w:id="6946" w:author="Author">
              <w:rPr>
                <w:spacing w:val="-3"/>
              </w:rPr>
            </w:rPrChange>
          </w:rPr>
          <w:t xml:space="preserve"> </w:t>
        </w:r>
        <w:r w:rsidRPr="007D7A10">
          <w:rPr>
            <w:bCs/>
            <w:lang w:val="en-GB"/>
            <w:rPrChange w:id="6947" w:author="Author">
              <w:rPr/>
            </w:rPrChange>
          </w:rPr>
          <w:t>du</w:t>
        </w:r>
        <w:r w:rsidRPr="007D7A10">
          <w:rPr>
            <w:bCs/>
            <w:lang w:val="en-GB"/>
            <w:rPrChange w:id="6948" w:author="Author">
              <w:rPr>
                <w:spacing w:val="-2"/>
              </w:rPr>
            </w:rPrChange>
          </w:rPr>
          <w:t xml:space="preserve"> </w:t>
        </w:r>
        <w:r w:rsidRPr="007D7A10">
          <w:rPr>
            <w:bCs/>
            <w:lang w:val="en-GB"/>
            <w:rPrChange w:id="6949" w:author="Author">
              <w:rPr/>
            </w:rPrChange>
          </w:rPr>
          <w:t>psoriasis</w:t>
        </w:r>
        <w:r w:rsidRPr="007D7A10">
          <w:rPr>
            <w:bCs/>
            <w:lang w:val="en-GB"/>
            <w:rPrChange w:id="6950" w:author="Author">
              <w:rPr>
                <w:spacing w:val="-2"/>
              </w:rPr>
            </w:rPrChange>
          </w:rPr>
          <w:t xml:space="preserve"> </w:t>
        </w:r>
        <w:r w:rsidRPr="007D7A10">
          <w:rPr>
            <w:bCs/>
            <w:lang w:val="en-GB"/>
            <w:rPrChange w:id="6951" w:author="Author">
              <w:rPr/>
            </w:rPrChange>
          </w:rPr>
          <w:t>avec</w:t>
        </w:r>
        <w:r w:rsidRPr="007D7A10">
          <w:rPr>
            <w:bCs/>
            <w:lang w:val="en-GB"/>
            <w:rPrChange w:id="6952" w:author="Author">
              <w:rPr>
                <w:spacing w:val="-2"/>
              </w:rPr>
            </w:rPrChange>
          </w:rPr>
          <w:t xml:space="preserve"> </w:t>
        </w:r>
        <w:r w:rsidRPr="007D7A10">
          <w:rPr>
            <w:bCs/>
            <w:lang w:val="en-GB"/>
            <w:rPrChange w:id="6953" w:author="Author">
              <w:rPr/>
            </w:rPrChange>
          </w:rPr>
          <w:t>rougeur</w:t>
        </w:r>
        <w:r w:rsidRPr="007D7A10">
          <w:rPr>
            <w:bCs/>
            <w:lang w:val="en-GB"/>
            <w:rPrChange w:id="6954" w:author="Author">
              <w:rPr>
                <w:spacing w:val="-1"/>
              </w:rPr>
            </w:rPrChange>
          </w:rPr>
          <w:t xml:space="preserve"> </w:t>
        </w:r>
        <w:r w:rsidRPr="007D7A10">
          <w:rPr>
            <w:bCs/>
            <w:lang w:val="en-GB"/>
            <w:rPrChange w:id="6955" w:author="Author">
              <w:rPr/>
            </w:rPrChange>
          </w:rPr>
          <w:t>et</w:t>
        </w:r>
        <w:r w:rsidRPr="007D7A10">
          <w:rPr>
            <w:bCs/>
            <w:lang w:val="en-GB"/>
            <w:rPrChange w:id="6956" w:author="Author">
              <w:rPr>
                <w:spacing w:val="-3"/>
              </w:rPr>
            </w:rPrChange>
          </w:rPr>
          <w:t xml:space="preserve"> </w:t>
        </w:r>
        <w:r w:rsidRPr="007D7A10">
          <w:rPr>
            <w:bCs/>
            <w:lang w:val="en-GB"/>
            <w:rPrChange w:id="6957" w:author="Author">
              <w:rPr/>
            </w:rPrChange>
          </w:rPr>
          <w:t>apparition</w:t>
        </w:r>
        <w:r w:rsidRPr="007D7A10">
          <w:rPr>
            <w:bCs/>
            <w:lang w:val="en-GB"/>
            <w:rPrChange w:id="6958" w:author="Author">
              <w:rPr>
                <w:spacing w:val="-4"/>
              </w:rPr>
            </w:rPrChange>
          </w:rPr>
          <w:t xml:space="preserve"> </w:t>
        </w:r>
        <w:r w:rsidRPr="007D7A10">
          <w:rPr>
            <w:bCs/>
            <w:lang w:val="en-GB"/>
            <w:rPrChange w:id="6959" w:author="Author">
              <w:rPr/>
            </w:rPrChange>
          </w:rPr>
          <w:t>de</w:t>
        </w:r>
        <w:r w:rsidRPr="007D7A10">
          <w:rPr>
            <w:bCs/>
            <w:lang w:val="en-GB"/>
            <w:rPrChange w:id="6960" w:author="Author">
              <w:rPr>
                <w:spacing w:val="-2"/>
              </w:rPr>
            </w:rPrChange>
          </w:rPr>
          <w:t xml:space="preserve"> </w:t>
        </w:r>
        <w:r w:rsidRPr="007D7A10">
          <w:rPr>
            <w:bCs/>
            <w:lang w:val="en-GB"/>
            <w:rPrChange w:id="6961" w:author="Author">
              <w:rPr/>
            </w:rPrChange>
          </w:rPr>
          <w:t>petites</w:t>
        </w:r>
        <w:r w:rsidRPr="007D7A10">
          <w:rPr>
            <w:bCs/>
            <w:lang w:val="en-GB"/>
            <w:rPrChange w:id="6962" w:author="Author">
              <w:rPr>
                <w:spacing w:val="-2"/>
              </w:rPr>
            </w:rPrChange>
          </w:rPr>
          <w:t xml:space="preserve"> </w:t>
        </w:r>
        <w:r w:rsidRPr="007D7A10">
          <w:rPr>
            <w:bCs/>
            <w:lang w:val="en-GB"/>
            <w:rPrChange w:id="6963" w:author="Author">
              <w:rPr/>
            </w:rPrChange>
          </w:rPr>
          <w:t>vésicules</w:t>
        </w:r>
        <w:r w:rsidRPr="007D7A10">
          <w:rPr>
            <w:bCs/>
            <w:lang w:val="en-GB"/>
            <w:rPrChange w:id="6964" w:author="Author">
              <w:rPr>
                <w:spacing w:val="-4"/>
              </w:rPr>
            </w:rPrChange>
          </w:rPr>
          <w:t xml:space="preserve"> </w:t>
        </w:r>
        <w:r w:rsidRPr="007D7A10">
          <w:rPr>
            <w:bCs/>
            <w:lang w:val="en-GB"/>
            <w:rPrChange w:id="6965" w:author="Author">
              <w:rPr/>
            </w:rPrChange>
          </w:rPr>
          <w:t>jaunes</w:t>
        </w:r>
        <w:r w:rsidRPr="007D7A10">
          <w:rPr>
            <w:bCs/>
            <w:lang w:val="en-GB"/>
            <w:rPrChange w:id="6966" w:author="Author">
              <w:rPr>
                <w:spacing w:val="-1"/>
              </w:rPr>
            </w:rPrChange>
          </w:rPr>
          <w:t xml:space="preserve"> </w:t>
        </w:r>
        <w:r w:rsidRPr="007D7A10">
          <w:rPr>
            <w:bCs/>
            <w:lang w:val="en-GB"/>
            <w:rPrChange w:id="6967" w:author="Author">
              <w:rPr/>
            </w:rPrChange>
          </w:rPr>
          <w:t>ou blanches, parfois accompagnées de fièvre (psoriasis pustuleux).</w:t>
        </w:r>
      </w:ins>
    </w:p>
    <w:p w14:paraId="08A132D6" w14:textId="77777777" w:rsidR="00DB4A9E" w:rsidRPr="007D7A10" w:rsidRDefault="00DB4A9E" w:rsidP="007D7A10">
      <w:pPr>
        <w:pStyle w:val="ListParagraph"/>
        <w:numPr>
          <w:ilvl w:val="1"/>
          <w:numId w:val="57"/>
        </w:numPr>
        <w:ind w:left="567" w:hanging="567"/>
        <w:rPr>
          <w:ins w:id="6968" w:author="Author"/>
          <w:bCs/>
          <w:lang w:val="en-GB"/>
          <w:rPrChange w:id="6969" w:author="Author">
            <w:rPr>
              <w:ins w:id="6970" w:author="Author"/>
            </w:rPr>
          </w:rPrChange>
        </w:rPr>
        <w:pPrChange w:id="6971" w:author="Author">
          <w:pPr>
            <w:numPr>
              <w:ilvl w:val="1"/>
              <w:numId w:val="6"/>
            </w:numPr>
            <w:tabs>
              <w:tab w:val="left" w:pos="802"/>
              <w:tab w:val="left" w:pos="803"/>
            </w:tabs>
            <w:spacing w:before="1" w:line="269" w:lineRule="exact"/>
            <w:ind w:left="802" w:hanging="568"/>
          </w:pPr>
        </w:pPrChange>
      </w:pPr>
      <w:ins w:id="6972" w:author="Author">
        <w:r w:rsidRPr="007D7A10">
          <w:rPr>
            <w:bCs/>
            <w:lang w:val="en-GB"/>
            <w:rPrChange w:id="6973" w:author="Author">
              <w:rPr/>
            </w:rPrChange>
          </w:rPr>
          <w:t>Peau</w:t>
        </w:r>
        <w:r w:rsidRPr="007D7A10">
          <w:rPr>
            <w:bCs/>
            <w:lang w:val="en-GB"/>
            <w:rPrChange w:id="6974" w:author="Author">
              <w:rPr>
                <w:spacing w:val="-3"/>
              </w:rPr>
            </w:rPrChange>
          </w:rPr>
          <w:t xml:space="preserve"> </w:t>
        </w:r>
        <w:r w:rsidRPr="007D7A10">
          <w:rPr>
            <w:bCs/>
            <w:lang w:val="en-GB"/>
            <w:rPrChange w:id="6975" w:author="Author">
              <w:rPr/>
            </w:rPrChange>
          </w:rPr>
          <w:t>qui</w:t>
        </w:r>
        <w:r w:rsidRPr="007D7A10">
          <w:rPr>
            <w:bCs/>
            <w:lang w:val="en-GB"/>
            <w:rPrChange w:id="6976" w:author="Author">
              <w:rPr>
                <w:spacing w:val="-1"/>
              </w:rPr>
            </w:rPrChange>
          </w:rPr>
          <w:t xml:space="preserve"> </w:t>
        </w:r>
        <w:r w:rsidRPr="007D7A10">
          <w:rPr>
            <w:bCs/>
            <w:lang w:val="en-GB"/>
            <w:rPrChange w:id="6977" w:author="Author">
              <w:rPr/>
            </w:rPrChange>
          </w:rPr>
          <w:t>pèle</w:t>
        </w:r>
        <w:r w:rsidRPr="007D7A10">
          <w:rPr>
            <w:bCs/>
            <w:lang w:val="en-GB"/>
            <w:rPrChange w:id="6978" w:author="Author">
              <w:rPr>
                <w:spacing w:val="-4"/>
              </w:rPr>
            </w:rPrChange>
          </w:rPr>
          <w:t xml:space="preserve"> </w:t>
        </w:r>
        <w:r w:rsidRPr="007D7A10">
          <w:rPr>
            <w:bCs/>
            <w:lang w:val="en-GB"/>
            <w:rPrChange w:id="6979" w:author="Author">
              <w:rPr/>
            </w:rPrChange>
          </w:rPr>
          <w:t>(desquamation</w:t>
        </w:r>
        <w:r w:rsidRPr="007D7A10">
          <w:rPr>
            <w:bCs/>
            <w:lang w:val="en-GB"/>
            <w:rPrChange w:id="6980" w:author="Author">
              <w:rPr>
                <w:spacing w:val="-3"/>
              </w:rPr>
            </w:rPrChange>
          </w:rPr>
          <w:t xml:space="preserve"> </w:t>
        </w:r>
        <w:r w:rsidRPr="007D7A10">
          <w:rPr>
            <w:bCs/>
            <w:lang w:val="en-GB"/>
            <w:rPrChange w:id="6981" w:author="Author">
              <w:rPr/>
            </w:rPrChange>
          </w:rPr>
          <w:t>de</w:t>
        </w:r>
        <w:r w:rsidRPr="007D7A10">
          <w:rPr>
            <w:bCs/>
            <w:lang w:val="en-GB"/>
            <w:rPrChange w:id="6982" w:author="Author">
              <w:rPr>
                <w:spacing w:val="-2"/>
              </w:rPr>
            </w:rPrChange>
          </w:rPr>
          <w:t xml:space="preserve"> </w:t>
        </w:r>
        <w:r w:rsidRPr="007D7A10">
          <w:rPr>
            <w:bCs/>
            <w:lang w:val="en-GB"/>
            <w:rPrChange w:id="6983" w:author="Author">
              <w:rPr/>
            </w:rPrChange>
          </w:rPr>
          <w:t>la</w:t>
        </w:r>
        <w:r w:rsidRPr="007D7A10">
          <w:rPr>
            <w:bCs/>
            <w:lang w:val="en-GB"/>
            <w:rPrChange w:id="6984" w:author="Author">
              <w:rPr>
                <w:spacing w:val="-2"/>
              </w:rPr>
            </w:rPrChange>
          </w:rPr>
          <w:t xml:space="preserve"> peau)</w:t>
        </w:r>
      </w:ins>
    </w:p>
    <w:p w14:paraId="2B27E900" w14:textId="77777777" w:rsidR="00DB4A9E" w:rsidRPr="007D7A10" w:rsidRDefault="00DB4A9E" w:rsidP="007D7A10">
      <w:pPr>
        <w:pStyle w:val="ListParagraph"/>
        <w:numPr>
          <w:ilvl w:val="1"/>
          <w:numId w:val="57"/>
        </w:numPr>
        <w:ind w:left="567" w:hanging="567"/>
        <w:rPr>
          <w:ins w:id="6985" w:author="Author"/>
          <w:bCs/>
          <w:lang w:val="en-GB"/>
          <w:rPrChange w:id="6986" w:author="Author">
            <w:rPr>
              <w:ins w:id="6987" w:author="Author"/>
            </w:rPr>
          </w:rPrChange>
        </w:rPr>
        <w:pPrChange w:id="6988" w:author="Author">
          <w:pPr>
            <w:numPr>
              <w:ilvl w:val="1"/>
              <w:numId w:val="6"/>
            </w:numPr>
            <w:tabs>
              <w:tab w:val="left" w:pos="802"/>
              <w:tab w:val="left" w:pos="803"/>
            </w:tabs>
            <w:spacing w:line="269" w:lineRule="exact"/>
            <w:ind w:left="802" w:hanging="568"/>
          </w:pPr>
        </w:pPrChange>
      </w:pPr>
      <w:ins w:id="6989" w:author="Author">
        <w:r w:rsidRPr="007D7A10">
          <w:rPr>
            <w:bCs/>
            <w:lang w:val="en-GB"/>
            <w:rPrChange w:id="6990" w:author="Author">
              <w:rPr>
                <w:spacing w:val="-4"/>
              </w:rPr>
            </w:rPrChange>
          </w:rPr>
          <w:t>Acné</w:t>
        </w:r>
      </w:ins>
    </w:p>
    <w:p w14:paraId="352273C0" w14:textId="77777777" w:rsidR="00DB4A9E" w:rsidRPr="00591CB8" w:rsidRDefault="00DB4A9E" w:rsidP="007D7A10">
      <w:pPr>
        <w:spacing w:before="8"/>
        <w:ind w:right="52"/>
        <w:rPr>
          <w:ins w:id="6991" w:author="Author"/>
          <w:sz w:val="21"/>
        </w:rPr>
        <w:pPrChange w:id="6992" w:author="Author">
          <w:pPr>
            <w:spacing w:before="8"/>
          </w:pPr>
        </w:pPrChange>
      </w:pPr>
    </w:p>
    <w:p w14:paraId="05BF62EC" w14:textId="77777777" w:rsidR="00DB4A9E" w:rsidRPr="00591CB8" w:rsidRDefault="00DB4A9E" w:rsidP="007D7A10">
      <w:pPr>
        <w:spacing w:before="1"/>
        <w:ind w:right="52"/>
        <w:jc w:val="both"/>
        <w:rPr>
          <w:ins w:id="6993" w:author="Author"/>
        </w:rPr>
        <w:pPrChange w:id="6994" w:author="Author">
          <w:pPr>
            <w:spacing w:before="1"/>
            <w:jc w:val="both"/>
          </w:pPr>
        </w:pPrChange>
      </w:pPr>
      <w:ins w:id="6995" w:author="Author">
        <w:r w:rsidRPr="00591CB8">
          <w:rPr>
            <w:b/>
          </w:rPr>
          <w:t>Effets</w:t>
        </w:r>
        <w:r w:rsidRPr="00591CB8">
          <w:rPr>
            <w:b/>
            <w:spacing w:val="-5"/>
          </w:rPr>
          <w:t xml:space="preserve"> </w:t>
        </w:r>
        <w:r w:rsidRPr="00591CB8">
          <w:rPr>
            <w:b/>
          </w:rPr>
          <w:t>indésirables</w:t>
        </w:r>
        <w:r w:rsidRPr="00591CB8">
          <w:rPr>
            <w:b/>
            <w:spacing w:val="-5"/>
          </w:rPr>
          <w:t xml:space="preserve"> </w:t>
        </w:r>
        <w:r w:rsidRPr="00591CB8">
          <w:rPr>
            <w:b/>
          </w:rPr>
          <w:t>rares</w:t>
        </w:r>
        <w:r w:rsidRPr="00591CB8">
          <w:rPr>
            <w:b/>
            <w:spacing w:val="-3"/>
          </w:rPr>
          <w:t xml:space="preserve"> </w:t>
        </w:r>
        <w:r w:rsidRPr="00591CB8">
          <w:rPr>
            <w:b/>
          </w:rPr>
          <w:t>(</w:t>
        </w:r>
        <w:r w:rsidRPr="00591CB8">
          <w:t>peuvent</w:t>
        </w:r>
        <w:r w:rsidRPr="00591CB8">
          <w:rPr>
            <w:spacing w:val="-2"/>
          </w:rPr>
          <w:t xml:space="preserve"> </w:t>
        </w:r>
        <w:r w:rsidRPr="00591CB8">
          <w:t>affecter</w:t>
        </w:r>
        <w:r w:rsidRPr="00591CB8">
          <w:rPr>
            <w:spacing w:val="-5"/>
          </w:rPr>
          <w:t xml:space="preserve"> </w:t>
        </w:r>
        <w:r w:rsidRPr="00591CB8">
          <w:t>jusqu’à</w:t>
        </w:r>
        <w:r w:rsidRPr="00591CB8">
          <w:rPr>
            <w:spacing w:val="-4"/>
          </w:rPr>
          <w:t xml:space="preserve"> </w:t>
        </w:r>
        <w:r w:rsidRPr="00591CB8">
          <w:t>1</w:t>
        </w:r>
        <w:r w:rsidRPr="00591CB8">
          <w:rPr>
            <w:spacing w:val="-3"/>
          </w:rPr>
          <w:t xml:space="preserve"> </w:t>
        </w:r>
        <w:r w:rsidRPr="00591CB8">
          <w:t>personne</w:t>
        </w:r>
        <w:r w:rsidRPr="00591CB8">
          <w:rPr>
            <w:spacing w:val="-3"/>
          </w:rPr>
          <w:t xml:space="preserve"> </w:t>
        </w:r>
        <w:r w:rsidRPr="00591CB8">
          <w:t>sur</w:t>
        </w:r>
        <w:r w:rsidRPr="00591CB8">
          <w:rPr>
            <w:spacing w:val="-2"/>
          </w:rPr>
          <w:t xml:space="preserve"> </w:t>
        </w:r>
        <w:r w:rsidRPr="00591CB8">
          <w:t>1</w:t>
        </w:r>
        <w:r w:rsidRPr="00591CB8">
          <w:rPr>
            <w:spacing w:val="-3"/>
          </w:rPr>
          <w:t xml:space="preserve"> </w:t>
        </w:r>
        <w:r w:rsidRPr="00591CB8">
          <w:t>000)</w:t>
        </w:r>
        <w:r>
          <w:rPr>
            <w:spacing w:val="-4"/>
          </w:rPr>
          <w:t> :</w:t>
        </w:r>
      </w:ins>
    </w:p>
    <w:p w14:paraId="1A42A6DE" w14:textId="77777777" w:rsidR="00DB4A9E" w:rsidRPr="007D7A10" w:rsidRDefault="00DB4A9E" w:rsidP="007D7A10">
      <w:pPr>
        <w:pStyle w:val="ListParagraph"/>
        <w:numPr>
          <w:ilvl w:val="1"/>
          <w:numId w:val="57"/>
        </w:numPr>
        <w:ind w:left="567" w:hanging="567"/>
        <w:rPr>
          <w:ins w:id="6996" w:author="Author"/>
          <w:bCs/>
          <w:lang w:val="en-GB"/>
          <w:rPrChange w:id="6997" w:author="Author">
            <w:rPr>
              <w:ins w:id="6998" w:author="Author"/>
            </w:rPr>
          </w:rPrChange>
        </w:rPr>
        <w:pPrChange w:id="6999" w:author="Author">
          <w:pPr>
            <w:numPr>
              <w:ilvl w:val="1"/>
              <w:numId w:val="6"/>
            </w:numPr>
            <w:tabs>
              <w:tab w:val="left" w:pos="803"/>
            </w:tabs>
            <w:spacing w:before="2"/>
            <w:ind w:left="802" w:right="301" w:hanging="567"/>
            <w:jc w:val="both"/>
          </w:pPr>
        </w:pPrChange>
      </w:pPr>
      <w:ins w:id="7000" w:author="Author">
        <w:r w:rsidRPr="007D7A10">
          <w:rPr>
            <w:bCs/>
            <w:lang w:val="en-GB"/>
            <w:rPrChange w:id="7001" w:author="Author">
              <w:rPr/>
            </w:rPrChange>
          </w:rPr>
          <w:t>Rougeur</w:t>
        </w:r>
        <w:r w:rsidRPr="007D7A10">
          <w:rPr>
            <w:bCs/>
            <w:lang w:val="en-GB"/>
            <w:rPrChange w:id="7002" w:author="Author">
              <w:rPr>
                <w:spacing w:val="-4"/>
              </w:rPr>
            </w:rPrChange>
          </w:rPr>
          <w:t xml:space="preserve"> </w:t>
        </w:r>
        <w:r w:rsidRPr="007D7A10">
          <w:rPr>
            <w:bCs/>
            <w:lang w:val="en-GB"/>
            <w:rPrChange w:id="7003" w:author="Author">
              <w:rPr/>
            </w:rPrChange>
          </w:rPr>
          <w:t>et</w:t>
        </w:r>
        <w:r w:rsidRPr="007D7A10">
          <w:rPr>
            <w:bCs/>
            <w:lang w:val="en-GB"/>
            <w:rPrChange w:id="7004" w:author="Author">
              <w:rPr>
                <w:spacing w:val="-1"/>
              </w:rPr>
            </w:rPrChange>
          </w:rPr>
          <w:t xml:space="preserve"> </w:t>
        </w:r>
        <w:r w:rsidRPr="007D7A10">
          <w:rPr>
            <w:bCs/>
            <w:lang w:val="en-GB"/>
            <w:rPrChange w:id="7005" w:author="Author">
              <w:rPr/>
            </w:rPrChange>
          </w:rPr>
          <w:t>desquamation</w:t>
        </w:r>
        <w:r w:rsidRPr="007D7A10">
          <w:rPr>
            <w:bCs/>
            <w:lang w:val="en-GB"/>
            <w:rPrChange w:id="7006" w:author="Author">
              <w:rPr>
                <w:spacing w:val="-2"/>
              </w:rPr>
            </w:rPrChange>
          </w:rPr>
          <w:t xml:space="preserve"> </w:t>
        </w:r>
        <w:r w:rsidRPr="007D7A10">
          <w:rPr>
            <w:bCs/>
            <w:lang w:val="en-GB"/>
            <w:rPrChange w:id="7007" w:author="Author">
              <w:rPr/>
            </w:rPrChange>
          </w:rPr>
          <w:t>de</w:t>
        </w:r>
        <w:r w:rsidRPr="007D7A10">
          <w:rPr>
            <w:bCs/>
            <w:lang w:val="en-GB"/>
            <w:rPrChange w:id="7008" w:author="Author">
              <w:rPr>
                <w:spacing w:val="-2"/>
              </w:rPr>
            </w:rPrChange>
          </w:rPr>
          <w:t xml:space="preserve"> </w:t>
        </w:r>
        <w:r w:rsidRPr="007D7A10">
          <w:rPr>
            <w:bCs/>
            <w:lang w:val="en-GB"/>
            <w:rPrChange w:id="7009" w:author="Author">
              <w:rPr/>
            </w:rPrChange>
          </w:rPr>
          <w:t>la</w:t>
        </w:r>
        <w:r w:rsidRPr="007D7A10">
          <w:rPr>
            <w:bCs/>
            <w:lang w:val="en-GB"/>
            <w:rPrChange w:id="7010" w:author="Author">
              <w:rPr>
                <w:spacing w:val="-2"/>
              </w:rPr>
            </w:rPrChange>
          </w:rPr>
          <w:t xml:space="preserve"> </w:t>
        </w:r>
        <w:r w:rsidRPr="007D7A10">
          <w:rPr>
            <w:bCs/>
            <w:lang w:val="en-GB"/>
            <w:rPrChange w:id="7011" w:author="Author">
              <w:rPr/>
            </w:rPrChange>
          </w:rPr>
          <w:t>peau</w:t>
        </w:r>
        <w:r w:rsidRPr="007D7A10">
          <w:rPr>
            <w:bCs/>
            <w:lang w:val="en-GB"/>
            <w:rPrChange w:id="7012" w:author="Author">
              <w:rPr>
                <w:spacing w:val="-4"/>
              </w:rPr>
            </w:rPrChange>
          </w:rPr>
          <w:t xml:space="preserve"> </w:t>
        </w:r>
        <w:r w:rsidRPr="007D7A10">
          <w:rPr>
            <w:bCs/>
            <w:lang w:val="en-GB"/>
            <w:rPrChange w:id="7013" w:author="Author">
              <w:rPr/>
            </w:rPrChange>
          </w:rPr>
          <w:t>sur</w:t>
        </w:r>
        <w:r w:rsidRPr="007D7A10">
          <w:rPr>
            <w:bCs/>
            <w:lang w:val="en-GB"/>
            <w:rPrChange w:id="7014" w:author="Author">
              <w:rPr>
                <w:spacing w:val="-3"/>
              </w:rPr>
            </w:rPrChange>
          </w:rPr>
          <w:t xml:space="preserve"> </w:t>
        </w:r>
        <w:r w:rsidRPr="007D7A10">
          <w:rPr>
            <w:bCs/>
            <w:lang w:val="en-GB"/>
            <w:rPrChange w:id="7015" w:author="Author">
              <w:rPr/>
            </w:rPrChange>
          </w:rPr>
          <w:t>une</w:t>
        </w:r>
        <w:r w:rsidRPr="007D7A10">
          <w:rPr>
            <w:bCs/>
            <w:lang w:val="en-GB"/>
            <w:rPrChange w:id="7016" w:author="Author">
              <w:rPr>
                <w:spacing w:val="-2"/>
              </w:rPr>
            </w:rPrChange>
          </w:rPr>
          <w:t xml:space="preserve"> </w:t>
        </w:r>
        <w:r w:rsidRPr="007D7A10">
          <w:rPr>
            <w:bCs/>
            <w:lang w:val="en-GB"/>
            <w:rPrChange w:id="7017" w:author="Author">
              <w:rPr/>
            </w:rPrChange>
          </w:rPr>
          <w:t>surface</w:t>
        </w:r>
        <w:r w:rsidRPr="007D7A10">
          <w:rPr>
            <w:bCs/>
            <w:lang w:val="en-GB"/>
            <w:rPrChange w:id="7018" w:author="Author">
              <w:rPr>
                <w:spacing w:val="-4"/>
              </w:rPr>
            </w:rPrChange>
          </w:rPr>
          <w:t xml:space="preserve"> </w:t>
        </w:r>
        <w:r w:rsidRPr="007D7A10">
          <w:rPr>
            <w:bCs/>
            <w:lang w:val="en-GB"/>
            <w:rPrChange w:id="7019" w:author="Author">
              <w:rPr/>
            </w:rPrChange>
          </w:rPr>
          <w:t>corporelle</w:t>
        </w:r>
        <w:r w:rsidRPr="007D7A10">
          <w:rPr>
            <w:bCs/>
            <w:lang w:val="en-GB"/>
            <w:rPrChange w:id="7020" w:author="Author">
              <w:rPr>
                <w:spacing w:val="-2"/>
              </w:rPr>
            </w:rPrChange>
          </w:rPr>
          <w:t xml:space="preserve"> </w:t>
        </w:r>
        <w:r w:rsidRPr="007D7A10">
          <w:rPr>
            <w:bCs/>
            <w:lang w:val="en-GB"/>
            <w:rPrChange w:id="7021" w:author="Author">
              <w:rPr/>
            </w:rPrChange>
          </w:rPr>
          <w:t>plus</w:t>
        </w:r>
        <w:r w:rsidRPr="007D7A10">
          <w:rPr>
            <w:bCs/>
            <w:lang w:val="en-GB"/>
            <w:rPrChange w:id="7022" w:author="Author">
              <w:rPr>
                <w:spacing w:val="-4"/>
              </w:rPr>
            </w:rPrChange>
          </w:rPr>
          <w:t xml:space="preserve"> </w:t>
        </w:r>
        <w:r w:rsidRPr="007D7A10">
          <w:rPr>
            <w:bCs/>
            <w:lang w:val="en-GB"/>
            <w:rPrChange w:id="7023" w:author="Author">
              <w:rPr/>
            </w:rPrChange>
          </w:rPr>
          <w:t>étendue,</w:t>
        </w:r>
        <w:r w:rsidRPr="007D7A10">
          <w:rPr>
            <w:bCs/>
            <w:lang w:val="en-GB"/>
            <w:rPrChange w:id="7024" w:author="Author">
              <w:rPr>
                <w:spacing w:val="-5"/>
              </w:rPr>
            </w:rPrChange>
          </w:rPr>
          <w:t xml:space="preserve"> </w:t>
        </w:r>
        <w:r w:rsidRPr="007D7A10">
          <w:rPr>
            <w:bCs/>
            <w:lang w:val="en-GB"/>
            <w:rPrChange w:id="7025" w:author="Author">
              <w:rPr/>
            </w:rPrChange>
          </w:rPr>
          <w:t>qui</w:t>
        </w:r>
        <w:r w:rsidRPr="007D7A10">
          <w:rPr>
            <w:bCs/>
            <w:lang w:val="en-GB"/>
            <w:rPrChange w:id="7026" w:author="Author">
              <w:rPr>
                <w:spacing w:val="-3"/>
              </w:rPr>
            </w:rPrChange>
          </w:rPr>
          <w:t xml:space="preserve"> </w:t>
        </w:r>
        <w:r w:rsidRPr="007D7A10">
          <w:rPr>
            <w:bCs/>
            <w:lang w:val="en-GB"/>
            <w:rPrChange w:id="7027" w:author="Author">
              <w:rPr/>
            </w:rPrChange>
          </w:rPr>
          <w:t>peut</w:t>
        </w:r>
        <w:r w:rsidRPr="007D7A10">
          <w:rPr>
            <w:bCs/>
            <w:lang w:val="en-GB"/>
            <w:rPrChange w:id="7028" w:author="Author">
              <w:rPr>
                <w:spacing w:val="-1"/>
              </w:rPr>
            </w:rPrChange>
          </w:rPr>
          <w:t xml:space="preserve"> </w:t>
        </w:r>
        <w:r w:rsidRPr="007D7A10">
          <w:rPr>
            <w:bCs/>
            <w:lang w:val="en-GB"/>
            <w:rPrChange w:id="7029" w:author="Author">
              <w:rPr/>
            </w:rPrChange>
          </w:rPr>
          <w:t>démanger ou</w:t>
        </w:r>
        <w:r w:rsidRPr="007D7A10">
          <w:rPr>
            <w:bCs/>
            <w:lang w:val="en-GB"/>
            <w:rPrChange w:id="7030" w:author="Author">
              <w:rPr>
                <w:spacing w:val="-2"/>
              </w:rPr>
            </w:rPrChange>
          </w:rPr>
          <w:t xml:space="preserve"> </w:t>
        </w:r>
        <w:r w:rsidRPr="007D7A10">
          <w:rPr>
            <w:bCs/>
            <w:lang w:val="en-GB"/>
            <w:rPrChange w:id="7031" w:author="Author">
              <w:rPr/>
            </w:rPrChange>
          </w:rPr>
          <w:t>être</w:t>
        </w:r>
        <w:r w:rsidRPr="007D7A10">
          <w:rPr>
            <w:bCs/>
            <w:lang w:val="en-GB"/>
            <w:rPrChange w:id="7032" w:author="Author">
              <w:rPr>
                <w:spacing w:val="-2"/>
              </w:rPr>
            </w:rPrChange>
          </w:rPr>
          <w:t xml:space="preserve"> </w:t>
        </w:r>
        <w:r w:rsidRPr="007D7A10">
          <w:rPr>
            <w:bCs/>
            <w:lang w:val="en-GB"/>
            <w:rPrChange w:id="7033" w:author="Author">
              <w:rPr/>
            </w:rPrChange>
          </w:rPr>
          <w:t>douloureuse</w:t>
        </w:r>
        <w:r w:rsidRPr="007D7A10">
          <w:rPr>
            <w:bCs/>
            <w:lang w:val="en-GB"/>
            <w:rPrChange w:id="7034" w:author="Author">
              <w:rPr>
                <w:spacing w:val="-4"/>
              </w:rPr>
            </w:rPrChange>
          </w:rPr>
          <w:t xml:space="preserve"> </w:t>
        </w:r>
        <w:r w:rsidRPr="007D7A10">
          <w:rPr>
            <w:bCs/>
            <w:lang w:val="en-GB"/>
            <w:rPrChange w:id="7035" w:author="Author">
              <w:rPr/>
            </w:rPrChange>
          </w:rPr>
          <w:t>(érythrodermie).</w:t>
        </w:r>
        <w:r w:rsidRPr="007D7A10">
          <w:rPr>
            <w:bCs/>
            <w:lang w:val="en-GB"/>
            <w:rPrChange w:id="7036" w:author="Author">
              <w:rPr>
                <w:spacing w:val="-2"/>
              </w:rPr>
            </w:rPrChange>
          </w:rPr>
          <w:t xml:space="preserve"> </w:t>
        </w:r>
        <w:r w:rsidRPr="007D7A10">
          <w:rPr>
            <w:bCs/>
            <w:lang w:val="en-GB"/>
            <w:rPrChange w:id="7037" w:author="Author">
              <w:rPr/>
            </w:rPrChange>
          </w:rPr>
          <w:t>Des</w:t>
        </w:r>
        <w:r w:rsidRPr="007D7A10">
          <w:rPr>
            <w:bCs/>
            <w:lang w:val="en-GB"/>
            <w:rPrChange w:id="7038" w:author="Author">
              <w:rPr>
                <w:spacing w:val="-2"/>
              </w:rPr>
            </w:rPrChange>
          </w:rPr>
          <w:t xml:space="preserve"> </w:t>
        </w:r>
        <w:r w:rsidRPr="007D7A10">
          <w:rPr>
            <w:bCs/>
            <w:lang w:val="en-GB"/>
            <w:rPrChange w:id="7039" w:author="Author">
              <w:rPr/>
            </w:rPrChange>
          </w:rPr>
          <w:t>symptômes</w:t>
        </w:r>
        <w:r w:rsidRPr="007D7A10">
          <w:rPr>
            <w:bCs/>
            <w:lang w:val="en-GB"/>
            <w:rPrChange w:id="7040" w:author="Author">
              <w:rPr>
                <w:spacing w:val="-4"/>
              </w:rPr>
            </w:rPrChange>
          </w:rPr>
          <w:t xml:space="preserve"> </w:t>
        </w:r>
        <w:r w:rsidRPr="007D7A10">
          <w:rPr>
            <w:bCs/>
            <w:lang w:val="en-GB"/>
            <w:rPrChange w:id="7041" w:author="Author">
              <w:rPr/>
            </w:rPrChange>
          </w:rPr>
          <w:t>semblables</w:t>
        </w:r>
        <w:r w:rsidRPr="007D7A10">
          <w:rPr>
            <w:bCs/>
            <w:lang w:val="en-GB"/>
            <w:rPrChange w:id="7042" w:author="Author">
              <w:rPr>
                <w:spacing w:val="-4"/>
              </w:rPr>
            </w:rPrChange>
          </w:rPr>
          <w:t xml:space="preserve"> </w:t>
        </w:r>
        <w:r w:rsidRPr="007D7A10">
          <w:rPr>
            <w:bCs/>
            <w:lang w:val="en-GB"/>
            <w:rPrChange w:id="7043" w:author="Author">
              <w:rPr/>
            </w:rPrChange>
          </w:rPr>
          <w:t>se</w:t>
        </w:r>
        <w:r w:rsidRPr="007D7A10">
          <w:rPr>
            <w:bCs/>
            <w:lang w:val="en-GB"/>
            <w:rPrChange w:id="7044" w:author="Author">
              <w:rPr>
                <w:spacing w:val="-2"/>
              </w:rPr>
            </w:rPrChange>
          </w:rPr>
          <w:t xml:space="preserve"> </w:t>
        </w:r>
        <w:r w:rsidRPr="007D7A10">
          <w:rPr>
            <w:bCs/>
            <w:lang w:val="en-GB"/>
            <w:rPrChange w:id="7045" w:author="Author">
              <w:rPr/>
            </w:rPrChange>
          </w:rPr>
          <w:t>développent</w:t>
        </w:r>
        <w:r w:rsidRPr="007D7A10">
          <w:rPr>
            <w:bCs/>
            <w:lang w:val="en-GB"/>
            <w:rPrChange w:id="7046" w:author="Author">
              <w:rPr>
                <w:spacing w:val="-1"/>
              </w:rPr>
            </w:rPrChange>
          </w:rPr>
          <w:t xml:space="preserve"> </w:t>
        </w:r>
        <w:r w:rsidRPr="007D7A10">
          <w:rPr>
            <w:bCs/>
            <w:lang w:val="en-GB"/>
            <w:rPrChange w:id="7047" w:author="Author">
              <w:rPr/>
            </w:rPrChange>
          </w:rPr>
          <w:t>parfois</w:t>
        </w:r>
        <w:r w:rsidRPr="007D7A10">
          <w:rPr>
            <w:bCs/>
            <w:lang w:val="en-GB"/>
            <w:rPrChange w:id="7048" w:author="Author">
              <w:rPr>
                <w:spacing w:val="-4"/>
              </w:rPr>
            </w:rPrChange>
          </w:rPr>
          <w:t xml:space="preserve"> </w:t>
        </w:r>
        <w:r w:rsidRPr="007D7A10">
          <w:rPr>
            <w:bCs/>
            <w:lang w:val="en-GB"/>
            <w:rPrChange w:id="7049" w:author="Author">
              <w:rPr/>
            </w:rPrChange>
          </w:rPr>
          <w:t>dans</w:t>
        </w:r>
        <w:r w:rsidRPr="007D7A10">
          <w:rPr>
            <w:bCs/>
            <w:lang w:val="en-GB"/>
            <w:rPrChange w:id="7050" w:author="Author">
              <w:rPr>
                <w:spacing w:val="-4"/>
              </w:rPr>
            </w:rPrChange>
          </w:rPr>
          <w:t xml:space="preserve"> </w:t>
        </w:r>
        <w:r w:rsidRPr="007D7A10">
          <w:rPr>
            <w:bCs/>
            <w:lang w:val="en-GB"/>
            <w:rPrChange w:id="7051" w:author="Author">
              <w:rPr/>
            </w:rPrChange>
          </w:rPr>
          <w:t>le cadre de l’évolution naturelle de la maladie (psoriasis érythrodermique).</w:t>
        </w:r>
      </w:ins>
    </w:p>
    <w:p w14:paraId="0A084FCB" w14:textId="77777777" w:rsidR="00DB4A9E" w:rsidRPr="007D7A10" w:rsidRDefault="00DB4A9E" w:rsidP="007D7A10">
      <w:pPr>
        <w:pStyle w:val="ListParagraph"/>
        <w:numPr>
          <w:ilvl w:val="1"/>
          <w:numId w:val="57"/>
        </w:numPr>
        <w:ind w:left="567" w:hanging="567"/>
        <w:rPr>
          <w:ins w:id="7052" w:author="Author"/>
          <w:bCs/>
          <w:lang w:val="en-GB"/>
          <w:rPrChange w:id="7053" w:author="Author">
            <w:rPr>
              <w:ins w:id="7054" w:author="Author"/>
            </w:rPr>
          </w:rPrChange>
        </w:rPr>
        <w:pPrChange w:id="7055" w:author="Author">
          <w:pPr>
            <w:numPr>
              <w:ilvl w:val="1"/>
              <w:numId w:val="6"/>
            </w:numPr>
            <w:tabs>
              <w:tab w:val="left" w:pos="802"/>
              <w:tab w:val="left" w:pos="803"/>
            </w:tabs>
            <w:ind w:left="802" w:right="868" w:hanging="567"/>
          </w:pPr>
        </w:pPrChange>
      </w:pPr>
      <w:ins w:id="7056" w:author="Author">
        <w:r w:rsidRPr="007D7A10">
          <w:rPr>
            <w:bCs/>
            <w:lang w:val="en-GB"/>
            <w:rPrChange w:id="7057" w:author="Author">
              <w:rPr/>
            </w:rPrChange>
          </w:rPr>
          <w:t>Inflammation des petits vaisseaux sanguins, pouvant entraîner une éruption cutanée accompagnée</w:t>
        </w:r>
        <w:r w:rsidRPr="007D7A10">
          <w:rPr>
            <w:bCs/>
            <w:lang w:val="en-GB"/>
            <w:rPrChange w:id="7058" w:author="Author">
              <w:rPr>
                <w:spacing w:val="-2"/>
              </w:rPr>
            </w:rPrChange>
          </w:rPr>
          <w:t xml:space="preserve"> </w:t>
        </w:r>
        <w:r w:rsidRPr="007D7A10">
          <w:rPr>
            <w:bCs/>
            <w:lang w:val="en-GB"/>
            <w:rPrChange w:id="7059" w:author="Author">
              <w:rPr/>
            </w:rPrChange>
          </w:rPr>
          <w:t>de</w:t>
        </w:r>
        <w:r w:rsidRPr="007D7A10">
          <w:rPr>
            <w:bCs/>
            <w:lang w:val="en-GB"/>
            <w:rPrChange w:id="7060" w:author="Author">
              <w:rPr>
                <w:spacing w:val="-2"/>
              </w:rPr>
            </w:rPrChange>
          </w:rPr>
          <w:t xml:space="preserve"> </w:t>
        </w:r>
        <w:r w:rsidRPr="007D7A10">
          <w:rPr>
            <w:bCs/>
            <w:lang w:val="en-GB"/>
            <w:rPrChange w:id="7061" w:author="Author">
              <w:rPr/>
            </w:rPrChange>
          </w:rPr>
          <w:t>petits</w:t>
        </w:r>
        <w:r w:rsidRPr="007D7A10">
          <w:rPr>
            <w:bCs/>
            <w:lang w:val="en-GB"/>
            <w:rPrChange w:id="7062" w:author="Author">
              <w:rPr>
                <w:spacing w:val="-2"/>
              </w:rPr>
            </w:rPrChange>
          </w:rPr>
          <w:t xml:space="preserve"> </w:t>
        </w:r>
        <w:r w:rsidRPr="007D7A10">
          <w:rPr>
            <w:bCs/>
            <w:lang w:val="en-GB"/>
            <w:rPrChange w:id="7063" w:author="Author">
              <w:rPr/>
            </w:rPrChange>
          </w:rPr>
          <w:t>boutons</w:t>
        </w:r>
        <w:r w:rsidRPr="007D7A10">
          <w:rPr>
            <w:bCs/>
            <w:lang w:val="en-GB"/>
            <w:rPrChange w:id="7064" w:author="Author">
              <w:rPr>
                <w:spacing w:val="-1"/>
              </w:rPr>
            </w:rPrChange>
          </w:rPr>
          <w:t xml:space="preserve"> </w:t>
        </w:r>
        <w:r w:rsidRPr="007D7A10">
          <w:rPr>
            <w:bCs/>
            <w:lang w:val="en-GB"/>
            <w:rPrChange w:id="7065" w:author="Author">
              <w:rPr/>
            </w:rPrChange>
          </w:rPr>
          <w:t>rouges</w:t>
        </w:r>
        <w:r w:rsidRPr="007D7A10">
          <w:rPr>
            <w:bCs/>
            <w:lang w:val="en-GB"/>
            <w:rPrChange w:id="7066" w:author="Author">
              <w:rPr>
                <w:spacing w:val="-4"/>
              </w:rPr>
            </w:rPrChange>
          </w:rPr>
          <w:t xml:space="preserve"> </w:t>
        </w:r>
        <w:r w:rsidRPr="007D7A10">
          <w:rPr>
            <w:bCs/>
            <w:lang w:val="en-GB"/>
            <w:rPrChange w:id="7067" w:author="Author">
              <w:rPr/>
            </w:rPrChange>
          </w:rPr>
          <w:t>ou</w:t>
        </w:r>
        <w:r w:rsidRPr="007D7A10">
          <w:rPr>
            <w:bCs/>
            <w:lang w:val="en-GB"/>
            <w:rPrChange w:id="7068" w:author="Author">
              <w:rPr>
                <w:spacing w:val="-2"/>
              </w:rPr>
            </w:rPrChange>
          </w:rPr>
          <w:t xml:space="preserve"> </w:t>
        </w:r>
        <w:r w:rsidRPr="007D7A10">
          <w:rPr>
            <w:bCs/>
            <w:lang w:val="en-GB"/>
            <w:rPrChange w:id="7069" w:author="Author">
              <w:rPr/>
            </w:rPrChange>
          </w:rPr>
          <w:t>violets,</w:t>
        </w:r>
        <w:r w:rsidRPr="007D7A10">
          <w:rPr>
            <w:bCs/>
            <w:lang w:val="en-GB"/>
            <w:rPrChange w:id="7070" w:author="Author">
              <w:rPr>
                <w:spacing w:val="-5"/>
              </w:rPr>
            </w:rPrChange>
          </w:rPr>
          <w:t xml:space="preserve"> </w:t>
        </w:r>
        <w:r w:rsidRPr="007D7A10">
          <w:rPr>
            <w:bCs/>
            <w:lang w:val="en-GB"/>
            <w:rPrChange w:id="7071" w:author="Author">
              <w:rPr/>
            </w:rPrChange>
          </w:rPr>
          <w:t>de</w:t>
        </w:r>
        <w:r w:rsidRPr="007D7A10">
          <w:rPr>
            <w:bCs/>
            <w:lang w:val="en-GB"/>
            <w:rPrChange w:id="7072" w:author="Author">
              <w:rPr>
                <w:spacing w:val="-4"/>
              </w:rPr>
            </w:rPrChange>
          </w:rPr>
          <w:t xml:space="preserve"> </w:t>
        </w:r>
        <w:r w:rsidRPr="007D7A10">
          <w:rPr>
            <w:bCs/>
            <w:lang w:val="en-GB"/>
            <w:rPrChange w:id="7073" w:author="Author">
              <w:rPr/>
            </w:rPrChange>
          </w:rPr>
          <w:t>la</w:t>
        </w:r>
        <w:r w:rsidRPr="007D7A10">
          <w:rPr>
            <w:bCs/>
            <w:lang w:val="en-GB"/>
            <w:rPrChange w:id="7074" w:author="Author">
              <w:rPr>
                <w:spacing w:val="-4"/>
              </w:rPr>
            </w:rPrChange>
          </w:rPr>
          <w:t xml:space="preserve"> </w:t>
        </w:r>
        <w:r w:rsidRPr="007D7A10">
          <w:rPr>
            <w:bCs/>
            <w:lang w:val="en-GB"/>
            <w:rPrChange w:id="7075" w:author="Author">
              <w:rPr/>
            </w:rPrChange>
          </w:rPr>
          <w:t>fièvre</w:t>
        </w:r>
        <w:r w:rsidRPr="007D7A10">
          <w:rPr>
            <w:bCs/>
            <w:lang w:val="en-GB"/>
            <w:rPrChange w:id="7076" w:author="Author">
              <w:rPr>
                <w:spacing w:val="-4"/>
              </w:rPr>
            </w:rPrChange>
          </w:rPr>
          <w:t xml:space="preserve"> </w:t>
        </w:r>
        <w:r w:rsidRPr="007D7A10">
          <w:rPr>
            <w:bCs/>
            <w:lang w:val="en-GB"/>
            <w:rPrChange w:id="7077" w:author="Author">
              <w:rPr/>
            </w:rPrChange>
          </w:rPr>
          <w:t>ou</w:t>
        </w:r>
        <w:r w:rsidRPr="007D7A10">
          <w:rPr>
            <w:bCs/>
            <w:lang w:val="en-GB"/>
            <w:rPrChange w:id="7078" w:author="Author">
              <w:rPr>
                <w:spacing w:val="-2"/>
              </w:rPr>
            </w:rPrChange>
          </w:rPr>
          <w:t xml:space="preserve"> </w:t>
        </w:r>
        <w:r w:rsidRPr="007D7A10">
          <w:rPr>
            <w:bCs/>
            <w:lang w:val="en-GB"/>
            <w:rPrChange w:id="7079" w:author="Author">
              <w:rPr/>
            </w:rPrChange>
          </w:rPr>
          <w:t>des</w:t>
        </w:r>
        <w:r w:rsidRPr="007D7A10">
          <w:rPr>
            <w:bCs/>
            <w:lang w:val="en-GB"/>
            <w:rPrChange w:id="7080" w:author="Author">
              <w:rPr>
                <w:spacing w:val="-2"/>
              </w:rPr>
            </w:rPrChange>
          </w:rPr>
          <w:t xml:space="preserve"> </w:t>
        </w:r>
        <w:r w:rsidRPr="007D7A10">
          <w:rPr>
            <w:bCs/>
            <w:lang w:val="en-GB"/>
            <w:rPrChange w:id="7081" w:author="Author">
              <w:rPr/>
            </w:rPrChange>
          </w:rPr>
          <w:t>douleurs</w:t>
        </w:r>
        <w:r w:rsidRPr="007D7A10">
          <w:rPr>
            <w:bCs/>
            <w:lang w:val="en-GB"/>
            <w:rPrChange w:id="7082" w:author="Author">
              <w:rPr>
                <w:spacing w:val="-2"/>
              </w:rPr>
            </w:rPrChange>
          </w:rPr>
          <w:t xml:space="preserve"> </w:t>
        </w:r>
        <w:r w:rsidRPr="007D7A10">
          <w:rPr>
            <w:bCs/>
            <w:lang w:val="en-GB"/>
            <w:rPrChange w:id="7083" w:author="Author">
              <w:rPr/>
            </w:rPrChange>
          </w:rPr>
          <w:t xml:space="preserve">articulaires </w:t>
        </w:r>
        <w:r w:rsidRPr="007D7A10">
          <w:rPr>
            <w:bCs/>
            <w:lang w:val="en-GB"/>
            <w:rPrChange w:id="7084" w:author="Author">
              <w:rPr>
                <w:spacing w:val="-2"/>
              </w:rPr>
            </w:rPrChange>
          </w:rPr>
          <w:t>(vascularite).</w:t>
        </w:r>
      </w:ins>
    </w:p>
    <w:p w14:paraId="7BE9DA9C" w14:textId="77777777" w:rsidR="00DB4A9E" w:rsidRPr="00591CB8" w:rsidRDefault="00DB4A9E" w:rsidP="007D7A10">
      <w:pPr>
        <w:spacing w:before="9"/>
        <w:ind w:right="52"/>
        <w:rPr>
          <w:ins w:id="7085" w:author="Author"/>
          <w:sz w:val="21"/>
        </w:rPr>
        <w:pPrChange w:id="7086" w:author="Author">
          <w:pPr>
            <w:spacing w:before="9"/>
          </w:pPr>
        </w:pPrChange>
      </w:pPr>
    </w:p>
    <w:p w14:paraId="557497E5" w14:textId="77777777" w:rsidR="00DB4A9E" w:rsidRPr="00591CB8" w:rsidRDefault="00DB4A9E" w:rsidP="007D7A10">
      <w:pPr>
        <w:ind w:right="52"/>
        <w:rPr>
          <w:ins w:id="7087" w:author="Author"/>
        </w:rPr>
        <w:pPrChange w:id="7088" w:author="Author">
          <w:pPr/>
        </w:pPrChange>
      </w:pPr>
      <w:ins w:id="7089" w:author="Author">
        <w:r w:rsidRPr="00591CB8">
          <w:rPr>
            <w:b/>
          </w:rPr>
          <w:t>Effets</w:t>
        </w:r>
        <w:r w:rsidRPr="00591CB8">
          <w:rPr>
            <w:b/>
            <w:spacing w:val="-7"/>
          </w:rPr>
          <w:t xml:space="preserve"> </w:t>
        </w:r>
        <w:r w:rsidRPr="00591CB8">
          <w:rPr>
            <w:b/>
          </w:rPr>
          <w:t>indésirables</w:t>
        </w:r>
        <w:r w:rsidRPr="00591CB8">
          <w:rPr>
            <w:b/>
            <w:spacing w:val="-5"/>
          </w:rPr>
          <w:t xml:space="preserve"> </w:t>
        </w:r>
        <w:r w:rsidRPr="00591CB8">
          <w:rPr>
            <w:b/>
          </w:rPr>
          <w:t>très</w:t>
        </w:r>
        <w:r w:rsidRPr="00591CB8">
          <w:rPr>
            <w:b/>
            <w:spacing w:val="-2"/>
          </w:rPr>
          <w:t xml:space="preserve"> </w:t>
        </w:r>
        <w:r w:rsidRPr="00591CB8">
          <w:rPr>
            <w:b/>
          </w:rPr>
          <w:t>rares</w:t>
        </w:r>
        <w:r w:rsidRPr="00591CB8">
          <w:rPr>
            <w:b/>
            <w:spacing w:val="-3"/>
          </w:rPr>
          <w:t xml:space="preserve"> </w:t>
        </w:r>
        <w:r w:rsidRPr="00591CB8">
          <w:rPr>
            <w:b/>
          </w:rPr>
          <w:t>(</w:t>
        </w:r>
        <w:r w:rsidRPr="00591CB8">
          <w:t>peuvent</w:t>
        </w:r>
        <w:r w:rsidRPr="00591CB8">
          <w:rPr>
            <w:spacing w:val="-4"/>
          </w:rPr>
          <w:t xml:space="preserve"> </w:t>
        </w:r>
        <w:r w:rsidRPr="00591CB8">
          <w:t>affecter</w:t>
        </w:r>
        <w:r w:rsidRPr="00591CB8">
          <w:rPr>
            <w:spacing w:val="-2"/>
          </w:rPr>
          <w:t xml:space="preserve"> </w:t>
        </w:r>
        <w:r w:rsidRPr="00591CB8">
          <w:t>jusqu’à</w:t>
        </w:r>
        <w:r w:rsidRPr="00591CB8">
          <w:rPr>
            <w:spacing w:val="-3"/>
          </w:rPr>
          <w:t xml:space="preserve"> </w:t>
        </w:r>
        <w:r w:rsidRPr="00591CB8">
          <w:t>1</w:t>
        </w:r>
        <w:r w:rsidRPr="00591CB8">
          <w:rPr>
            <w:spacing w:val="-3"/>
          </w:rPr>
          <w:t xml:space="preserve"> </w:t>
        </w:r>
        <w:r w:rsidRPr="00591CB8">
          <w:t>personne</w:t>
        </w:r>
        <w:r w:rsidRPr="00591CB8">
          <w:rPr>
            <w:spacing w:val="-3"/>
          </w:rPr>
          <w:t xml:space="preserve"> </w:t>
        </w:r>
        <w:r w:rsidRPr="00591CB8">
          <w:t>sur</w:t>
        </w:r>
        <w:r w:rsidRPr="00591CB8">
          <w:rPr>
            <w:spacing w:val="-2"/>
          </w:rPr>
          <w:t xml:space="preserve"> </w:t>
        </w:r>
        <w:r w:rsidRPr="00591CB8">
          <w:t>10</w:t>
        </w:r>
        <w:r w:rsidRPr="00591CB8">
          <w:rPr>
            <w:spacing w:val="-3"/>
          </w:rPr>
          <w:t xml:space="preserve"> </w:t>
        </w:r>
        <w:r w:rsidRPr="00591CB8">
          <w:t>000)</w:t>
        </w:r>
        <w:r>
          <w:rPr>
            <w:spacing w:val="-4"/>
          </w:rPr>
          <w:t> :</w:t>
        </w:r>
      </w:ins>
    </w:p>
    <w:p w14:paraId="74F40487" w14:textId="77777777" w:rsidR="00DB4A9E" w:rsidRPr="007D7A10" w:rsidRDefault="00DB4A9E" w:rsidP="007D7A10">
      <w:pPr>
        <w:pStyle w:val="ListParagraph"/>
        <w:numPr>
          <w:ilvl w:val="1"/>
          <w:numId w:val="57"/>
        </w:numPr>
        <w:ind w:left="567" w:hanging="567"/>
        <w:rPr>
          <w:ins w:id="7090" w:author="Author"/>
          <w:bCs/>
          <w:lang w:val="en-GB"/>
          <w:rPrChange w:id="7091" w:author="Author">
            <w:rPr>
              <w:ins w:id="7092" w:author="Author"/>
            </w:rPr>
          </w:rPrChange>
        </w:rPr>
        <w:pPrChange w:id="7093" w:author="Author">
          <w:pPr>
            <w:numPr>
              <w:ilvl w:val="1"/>
              <w:numId w:val="6"/>
            </w:numPr>
            <w:tabs>
              <w:tab w:val="left" w:pos="802"/>
              <w:tab w:val="left" w:pos="803"/>
            </w:tabs>
            <w:ind w:left="802" w:right="1395" w:hanging="567"/>
          </w:pPr>
        </w:pPrChange>
      </w:pPr>
      <w:ins w:id="7094" w:author="Author">
        <w:r w:rsidRPr="007D7A10">
          <w:rPr>
            <w:bCs/>
            <w:lang w:val="en-GB"/>
            <w:rPrChange w:id="7095" w:author="Author">
              <w:rPr/>
            </w:rPrChange>
          </w:rPr>
          <w:t>Formation</w:t>
        </w:r>
        <w:r w:rsidRPr="007D7A10">
          <w:rPr>
            <w:bCs/>
            <w:lang w:val="en-GB"/>
            <w:rPrChange w:id="7096" w:author="Author">
              <w:rPr>
                <w:spacing w:val="-3"/>
              </w:rPr>
            </w:rPrChange>
          </w:rPr>
          <w:t xml:space="preserve"> </w:t>
        </w:r>
        <w:r w:rsidRPr="007D7A10">
          <w:rPr>
            <w:bCs/>
            <w:lang w:val="en-GB"/>
            <w:rPrChange w:id="7097" w:author="Author">
              <w:rPr/>
            </w:rPrChange>
          </w:rPr>
          <w:t>de</w:t>
        </w:r>
        <w:r w:rsidRPr="007D7A10">
          <w:rPr>
            <w:bCs/>
            <w:lang w:val="en-GB"/>
            <w:rPrChange w:id="7098" w:author="Author">
              <w:rPr>
                <w:spacing w:val="-3"/>
              </w:rPr>
            </w:rPrChange>
          </w:rPr>
          <w:t xml:space="preserve"> </w:t>
        </w:r>
        <w:r w:rsidRPr="007D7A10">
          <w:rPr>
            <w:bCs/>
            <w:lang w:val="en-GB"/>
            <w:rPrChange w:id="7099" w:author="Author">
              <w:rPr/>
            </w:rPrChange>
          </w:rPr>
          <w:t>cloques</w:t>
        </w:r>
        <w:r w:rsidRPr="007D7A10">
          <w:rPr>
            <w:bCs/>
            <w:lang w:val="en-GB"/>
            <w:rPrChange w:id="7100" w:author="Author">
              <w:rPr>
                <w:spacing w:val="-3"/>
              </w:rPr>
            </w:rPrChange>
          </w:rPr>
          <w:t xml:space="preserve"> </w:t>
        </w:r>
        <w:r w:rsidRPr="007D7A10">
          <w:rPr>
            <w:bCs/>
            <w:lang w:val="en-GB"/>
            <w:rPrChange w:id="7101" w:author="Author">
              <w:rPr/>
            </w:rPrChange>
          </w:rPr>
          <w:t>sur</w:t>
        </w:r>
        <w:r w:rsidRPr="007D7A10">
          <w:rPr>
            <w:bCs/>
            <w:lang w:val="en-GB"/>
            <w:rPrChange w:id="7102" w:author="Author">
              <w:rPr>
                <w:spacing w:val="-2"/>
              </w:rPr>
            </w:rPrChange>
          </w:rPr>
          <w:t xml:space="preserve"> </w:t>
        </w:r>
        <w:r w:rsidRPr="007D7A10">
          <w:rPr>
            <w:bCs/>
            <w:lang w:val="en-GB"/>
            <w:rPrChange w:id="7103" w:author="Author">
              <w:rPr/>
            </w:rPrChange>
          </w:rPr>
          <w:t>la</w:t>
        </w:r>
        <w:r w:rsidRPr="007D7A10">
          <w:rPr>
            <w:bCs/>
            <w:lang w:val="en-GB"/>
            <w:rPrChange w:id="7104" w:author="Author">
              <w:rPr>
                <w:spacing w:val="-5"/>
              </w:rPr>
            </w:rPrChange>
          </w:rPr>
          <w:t xml:space="preserve"> </w:t>
        </w:r>
        <w:r w:rsidRPr="007D7A10">
          <w:rPr>
            <w:bCs/>
            <w:lang w:val="en-GB"/>
            <w:rPrChange w:id="7105" w:author="Author">
              <w:rPr/>
            </w:rPrChange>
          </w:rPr>
          <w:t>peau,</w:t>
        </w:r>
        <w:r w:rsidRPr="007D7A10">
          <w:rPr>
            <w:bCs/>
            <w:lang w:val="en-GB"/>
            <w:rPrChange w:id="7106" w:author="Author">
              <w:rPr>
                <w:spacing w:val="-3"/>
              </w:rPr>
            </w:rPrChange>
          </w:rPr>
          <w:t xml:space="preserve"> </w:t>
        </w:r>
        <w:r w:rsidRPr="007D7A10">
          <w:rPr>
            <w:bCs/>
            <w:lang w:val="en-GB"/>
            <w:rPrChange w:id="7107" w:author="Author">
              <w:rPr/>
            </w:rPrChange>
          </w:rPr>
          <w:t>potentiellement</w:t>
        </w:r>
        <w:r w:rsidRPr="007D7A10">
          <w:rPr>
            <w:bCs/>
            <w:lang w:val="en-GB"/>
            <w:rPrChange w:id="7108" w:author="Author">
              <w:rPr>
                <w:spacing w:val="-2"/>
              </w:rPr>
            </w:rPrChange>
          </w:rPr>
          <w:t xml:space="preserve"> </w:t>
        </w:r>
        <w:r w:rsidRPr="007D7A10">
          <w:rPr>
            <w:bCs/>
            <w:lang w:val="en-GB"/>
            <w:rPrChange w:id="7109" w:author="Author">
              <w:rPr/>
            </w:rPrChange>
          </w:rPr>
          <w:t>accompagnées</w:t>
        </w:r>
        <w:r w:rsidRPr="007D7A10">
          <w:rPr>
            <w:bCs/>
            <w:lang w:val="en-GB"/>
            <w:rPrChange w:id="7110" w:author="Author">
              <w:rPr>
                <w:spacing w:val="-5"/>
              </w:rPr>
            </w:rPrChange>
          </w:rPr>
          <w:t xml:space="preserve"> </w:t>
        </w:r>
        <w:r w:rsidRPr="007D7A10">
          <w:rPr>
            <w:bCs/>
            <w:lang w:val="en-GB"/>
            <w:rPrChange w:id="7111" w:author="Author">
              <w:rPr/>
            </w:rPrChange>
          </w:rPr>
          <w:t>d’une</w:t>
        </w:r>
        <w:r w:rsidRPr="007D7A10">
          <w:rPr>
            <w:bCs/>
            <w:lang w:val="en-GB"/>
            <w:rPrChange w:id="7112" w:author="Author">
              <w:rPr>
                <w:spacing w:val="-3"/>
              </w:rPr>
            </w:rPrChange>
          </w:rPr>
          <w:t xml:space="preserve"> </w:t>
        </w:r>
        <w:r w:rsidRPr="007D7A10">
          <w:rPr>
            <w:bCs/>
            <w:lang w:val="en-GB"/>
            <w:rPrChange w:id="7113" w:author="Author">
              <w:rPr/>
            </w:rPrChange>
          </w:rPr>
          <w:t>rougeur,</w:t>
        </w:r>
        <w:r w:rsidRPr="007D7A10">
          <w:rPr>
            <w:bCs/>
            <w:lang w:val="en-GB"/>
            <w:rPrChange w:id="7114" w:author="Author">
              <w:rPr>
                <w:spacing w:val="-3"/>
              </w:rPr>
            </w:rPrChange>
          </w:rPr>
          <w:t xml:space="preserve"> </w:t>
        </w:r>
        <w:r w:rsidRPr="007D7A10">
          <w:rPr>
            <w:bCs/>
            <w:lang w:val="en-GB"/>
            <w:rPrChange w:id="7115" w:author="Author">
              <w:rPr/>
            </w:rPrChange>
          </w:rPr>
          <w:t>de démangeaisons et de douleurs (pemphigoïde bulleuse).</w:t>
        </w:r>
      </w:ins>
    </w:p>
    <w:p w14:paraId="505EB52A" w14:textId="77777777" w:rsidR="00DB4A9E" w:rsidRPr="007D7A10" w:rsidRDefault="00DB4A9E" w:rsidP="007D7A10">
      <w:pPr>
        <w:pStyle w:val="ListParagraph"/>
        <w:numPr>
          <w:ilvl w:val="1"/>
          <w:numId w:val="57"/>
        </w:numPr>
        <w:ind w:left="567" w:hanging="567"/>
        <w:rPr>
          <w:ins w:id="7116" w:author="Author"/>
          <w:bCs/>
          <w:lang w:val="en-GB"/>
          <w:rPrChange w:id="7117" w:author="Author">
            <w:rPr>
              <w:ins w:id="7118" w:author="Author"/>
            </w:rPr>
          </w:rPrChange>
        </w:rPr>
        <w:pPrChange w:id="7119" w:author="Author">
          <w:pPr>
            <w:numPr>
              <w:ilvl w:val="1"/>
              <w:numId w:val="6"/>
            </w:numPr>
            <w:tabs>
              <w:tab w:val="left" w:pos="802"/>
              <w:tab w:val="left" w:pos="803"/>
            </w:tabs>
            <w:ind w:left="802" w:right="452" w:hanging="567"/>
          </w:pPr>
        </w:pPrChange>
      </w:pPr>
      <w:ins w:id="7120" w:author="Author">
        <w:r w:rsidRPr="007D7A10">
          <w:rPr>
            <w:bCs/>
            <w:lang w:val="en-GB"/>
            <w:rPrChange w:id="7121" w:author="Author">
              <w:rPr/>
            </w:rPrChange>
          </w:rPr>
          <w:t>Lupus</w:t>
        </w:r>
        <w:r w:rsidRPr="007D7A10">
          <w:rPr>
            <w:bCs/>
            <w:lang w:val="en-GB"/>
            <w:rPrChange w:id="7122" w:author="Author">
              <w:rPr>
                <w:spacing w:val="-2"/>
              </w:rPr>
            </w:rPrChange>
          </w:rPr>
          <w:t xml:space="preserve"> </w:t>
        </w:r>
        <w:r w:rsidRPr="007D7A10">
          <w:rPr>
            <w:bCs/>
            <w:lang w:val="en-GB"/>
            <w:rPrChange w:id="7123" w:author="Author">
              <w:rPr/>
            </w:rPrChange>
          </w:rPr>
          <w:t>cutané</w:t>
        </w:r>
        <w:r w:rsidRPr="007D7A10">
          <w:rPr>
            <w:bCs/>
            <w:lang w:val="en-GB"/>
            <w:rPrChange w:id="7124" w:author="Author">
              <w:rPr>
                <w:spacing w:val="-2"/>
              </w:rPr>
            </w:rPrChange>
          </w:rPr>
          <w:t xml:space="preserve"> </w:t>
        </w:r>
        <w:r w:rsidRPr="007D7A10">
          <w:rPr>
            <w:bCs/>
            <w:lang w:val="en-GB"/>
            <w:rPrChange w:id="7125" w:author="Author">
              <w:rPr/>
            </w:rPrChange>
          </w:rPr>
          <w:t>ou</w:t>
        </w:r>
        <w:r w:rsidRPr="007D7A10">
          <w:rPr>
            <w:bCs/>
            <w:lang w:val="en-GB"/>
            <w:rPrChange w:id="7126" w:author="Author">
              <w:rPr>
                <w:spacing w:val="-2"/>
              </w:rPr>
            </w:rPrChange>
          </w:rPr>
          <w:t xml:space="preserve"> </w:t>
        </w:r>
        <w:r w:rsidRPr="007D7A10">
          <w:rPr>
            <w:bCs/>
            <w:lang w:val="en-GB"/>
            <w:rPrChange w:id="7127" w:author="Author">
              <w:rPr/>
            </w:rPrChange>
          </w:rPr>
          <w:t>syndrome</w:t>
        </w:r>
        <w:r w:rsidRPr="007D7A10">
          <w:rPr>
            <w:bCs/>
            <w:lang w:val="en-GB"/>
            <w:rPrChange w:id="7128" w:author="Author">
              <w:rPr>
                <w:spacing w:val="-4"/>
              </w:rPr>
            </w:rPrChange>
          </w:rPr>
          <w:t xml:space="preserve"> </w:t>
        </w:r>
        <w:r w:rsidRPr="007D7A10">
          <w:rPr>
            <w:bCs/>
            <w:lang w:val="en-GB"/>
            <w:rPrChange w:id="7129" w:author="Author">
              <w:rPr/>
            </w:rPrChange>
          </w:rPr>
          <w:t>de</w:t>
        </w:r>
        <w:r w:rsidRPr="007D7A10">
          <w:rPr>
            <w:bCs/>
            <w:lang w:val="en-GB"/>
            <w:rPrChange w:id="7130" w:author="Author">
              <w:rPr>
                <w:spacing w:val="-2"/>
              </w:rPr>
            </w:rPrChange>
          </w:rPr>
          <w:t xml:space="preserve"> </w:t>
        </w:r>
        <w:r w:rsidRPr="007D7A10">
          <w:rPr>
            <w:bCs/>
            <w:lang w:val="en-GB"/>
            <w:rPrChange w:id="7131" w:author="Author">
              <w:rPr/>
            </w:rPrChange>
          </w:rPr>
          <w:t>type</w:t>
        </w:r>
        <w:r w:rsidRPr="007D7A10">
          <w:rPr>
            <w:bCs/>
            <w:lang w:val="en-GB"/>
            <w:rPrChange w:id="7132" w:author="Author">
              <w:rPr>
                <w:spacing w:val="-2"/>
              </w:rPr>
            </w:rPrChange>
          </w:rPr>
          <w:t xml:space="preserve"> </w:t>
        </w:r>
        <w:r w:rsidRPr="007D7A10">
          <w:rPr>
            <w:bCs/>
            <w:lang w:val="en-GB"/>
            <w:rPrChange w:id="7133" w:author="Author">
              <w:rPr/>
            </w:rPrChange>
          </w:rPr>
          <w:t>lupus</w:t>
        </w:r>
        <w:r w:rsidRPr="007D7A10">
          <w:rPr>
            <w:bCs/>
            <w:lang w:val="en-GB"/>
            <w:rPrChange w:id="7134" w:author="Author">
              <w:rPr>
                <w:spacing w:val="-4"/>
              </w:rPr>
            </w:rPrChange>
          </w:rPr>
          <w:t xml:space="preserve"> </w:t>
        </w:r>
        <w:r w:rsidRPr="007D7A10">
          <w:rPr>
            <w:bCs/>
            <w:lang w:val="en-GB"/>
            <w:rPrChange w:id="7135" w:author="Author">
              <w:rPr/>
            </w:rPrChange>
          </w:rPr>
          <w:t>(éruption</w:t>
        </w:r>
        <w:r w:rsidRPr="007D7A10">
          <w:rPr>
            <w:bCs/>
            <w:lang w:val="en-GB"/>
            <w:rPrChange w:id="7136" w:author="Author">
              <w:rPr>
                <w:spacing w:val="-4"/>
              </w:rPr>
            </w:rPrChange>
          </w:rPr>
          <w:t xml:space="preserve"> </w:t>
        </w:r>
        <w:r w:rsidRPr="007D7A10">
          <w:rPr>
            <w:bCs/>
            <w:lang w:val="en-GB"/>
            <w:rPrChange w:id="7137" w:author="Author">
              <w:rPr/>
            </w:rPrChange>
          </w:rPr>
          <w:t>cutanée</w:t>
        </w:r>
        <w:r w:rsidRPr="007D7A10">
          <w:rPr>
            <w:bCs/>
            <w:lang w:val="en-GB"/>
            <w:rPrChange w:id="7138" w:author="Author">
              <w:rPr>
                <w:spacing w:val="-2"/>
              </w:rPr>
            </w:rPrChange>
          </w:rPr>
          <w:t xml:space="preserve"> </w:t>
        </w:r>
        <w:r w:rsidRPr="007D7A10">
          <w:rPr>
            <w:bCs/>
            <w:lang w:val="en-GB"/>
            <w:rPrChange w:id="7139" w:author="Author">
              <w:rPr/>
            </w:rPrChange>
          </w:rPr>
          <w:t>rouge,</w:t>
        </w:r>
        <w:r w:rsidRPr="007D7A10">
          <w:rPr>
            <w:bCs/>
            <w:lang w:val="en-GB"/>
            <w:rPrChange w:id="7140" w:author="Author">
              <w:rPr>
                <w:spacing w:val="-5"/>
              </w:rPr>
            </w:rPrChange>
          </w:rPr>
          <w:t xml:space="preserve"> </w:t>
        </w:r>
        <w:r w:rsidRPr="007D7A10">
          <w:rPr>
            <w:bCs/>
            <w:lang w:val="en-GB"/>
            <w:rPrChange w:id="7141" w:author="Author">
              <w:rPr/>
            </w:rPrChange>
          </w:rPr>
          <w:t>en</w:t>
        </w:r>
        <w:r w:rsidRPr="007D7A10">
          <w:rPr>
            <w:bCs/>
            <w:lang w:val="en-GB"/>
            <w:rPrChange w:id="7142" w:author="Author">
              <w:rPr>
                <w:spacing w:val="-2"/>
              </w:rPr>
            </w:rPrChange>
          </w:rPr>
          <w:t xml:space="preserve"> </w:t>
        </w:r>
        <w:r w:rsidRPr="007D7A10">
          <w:rPr>
            <w:bCs/>
            <w:lang w:val="en-GB"/>
            <w:rPrChange w:id="7143" w:author="Author">
              <w:rPr/>
            </w:rPrChange>
          </w:rPr>
          <w:t>relief,</w:t>
        </w:r>
        <w:r w:rsidRPr="007D7A10">
          <w:rPr>
            <w:bCs/>
            <w:lang w:val="en-GB"/>
            <w:rPrChange w:id="7144" w:author="Author">
              <w:rPr>
                <w:spacing w:val="-2"/>
              </w:rPr>
            </w:rPrChange>
          </w:rPr>
          <w:t xml:space="preserve"> </w:t>
        </w:r>
        <w:r w:rsidRPr="007D7A10">
          <w:rPr>
            <w:bCs/>
            <w:lang w:val="en-GB"/>
            <w:rPrChange w:id="7145" w:author="Author">
              <w:rPr/>
            </w:rPrChange>
          </w:rPr>
          <w:t>squameuse</w:t>
        </w:r>
        <w:r w:rsidRPr="007D7A10">
          <w:rPr>
            <w:bCs/>
            <w:lang w:val="en-GB"/>
            <w:rPrChange w:id="7146" w:author="Author">
              <w:rPr>
                <w:spacing w:val="-4"/>
              </w:rPr>
            </w:rPrChange>
          </w:rPr>
          <w:t xml:space="preserve"> </w:t>
        </w:r>
        <w:r w:rsidRPr="007D7A10">
          <w:rPr>
            <w:bCs/>
            <w:lang w:val="en-GB"/>
            <w:rPrChange w:id="7147" w:author="Author">
              <w:rPr/>
            </w:rPrChange>
          </w:rPr>
          <w:t>sur</w:t>
        </w:r>
        <w:r w:rsidRPr="007D7A10">
          <w:rPr>
            <w:bCs/>
            <w:lang w:val="en-GB"/>
            <w:rPrChange w:id="7148" w:author="Author">
              <w:rPr>
                <w:spacing w:val="-4"/>
              </w:rPr>
            </w:rPrChange>
          </w:rPr>
          <w:t xml:space="preserve"> </w:t>
        </w:r>
        <w:r w:rsidRPr="007D7A10">
          <w:rPr>
            <w:bCs/>
            <w:lang w:val="en-GB"/>
            <w:rPrChange w:id="7149" w:author="Author">
              <w:rPr/>
            </w:rPrChange>
          </w:rPr>
          <w:t>les zones de peau exposées au soleil, éventuellement associée à des douleurs articulaires).</w:t>
        </w:r>
      </w:ins>
    </w:p>
    <w:p w14:paraId="5C58EB7E" w14:textId="77777777" w:rsidR="00DB4A9E" w:rsidRPr="00591CB8" w:rsidRDefault="00DB4A9E" w:rsidP="007D7A10">
      <w:pPr>
        <w:spacing w:before="8"/>
        <w:ind w:right="52"/>
        <w:rPr>
          <w:ins w:id="7150" w:author="Author"/>
          <w:sz w:val="21"/>
        </w:rPr>
        <w:pPrChange w:id="7151" w:author="Author">
          <w:pPr>
            <w:spacing w:before="8"/>
          </w:pPr>
        </w:pPrChange>
      </w:pPr>
    </w:p>
    <w:p w14:paraId="5A4F1571" w14:textId="77777777" w:rsidR="00DB4A9E" w:rsidRPr="00591CB8" w:rsidRDefault="00DB4A9E" w:rsidP="007D7A10">
      <w:pPr>
        <w:spacing w:before="1"/>
        <w:ind w:right="52"/>
        <w:outlineLvl w:val="1"/>
        <w:rPr>
          <w:ins w:id="7152" w:author="Author"/>
          <w:b/>
          <w:bCs/>
        </w:rPr>
        <w:pPrChange w:id="7153" w:author="Author">
          <w:pPr>
            <w:spacing w:before="1"/>
            <w:outlineLvl w:val="1"/>
          </w:pPr>
        </w:pPrChange>
      </w:pPr>
      <w:ins w:id="7154" w:author="Author">
        <w:r w:rsidRPr="00591CB8">
          <w:rPr>
            <w:b/>
            <w:bCs/>
          </w:rPr>
          <w:t>Déclaration</w:t>
        </w:r>
        <w:r w:rsidRPr="00591CB8">
          <w:rPr>
            <w:b/>
            <w:bCs/>
            <w:spacing w:val="-4"/>
          </w:rPr>
          <w:t xml:space="preserve"> </w:t>
        </w:r>
        <w:r w:rsidRPr="00591CB8">
          <w:rPr>
            <w:b/>
            <w:bCs/>
          </w:rPr>
          <w:t>des</w:t>
        </w:r>
        <w:r w:rsidRPr="00591CB8">
          <w:rPr>
            <w:b/>
            <w:bCs/>
            <w:spacing w:val="-5"/>
          </w:rPr>
          <w:t xml:space="preserve"> </w:t>
        </w:r>
        <w:r w:rsidRPr="00591CB8">
          <w:rPr>
            <w:b/>
            <w:bCs/>
          </w:rPr>
          <w:t>effets</w:t>
        </w:r>
        <w:r w:rsidRPr="00591CB8">
          <w:rPr>
            <w:b/>
            <w:bCs/>
            <w:spacing w:val="-3"/>
          </w:rPr>
          <w:t xml:space="preserve"> </w:t>
        </w:r>
        <w:r w:rsidRPr="00591CB8">
          <w:rPr>
            <w:b/>
            <w:bCs/>
            <w:spacing w:val="-2"/>
          </w:rPr>
          <w:t>secondaires</w:t>
        </w:r>
      </w:ins>
    </w:p>
    <w:p w14:paraId="6A0CEED8" w14:textId="77777777" w:rsidR="00B3209E" w:rsidRDefault="00B3209E" w:rsidP="00B3209E">
      <w:pPr>
        <w:pStyle w:val="BodyText"/>
        <w:spacing w:before="1"/>
        <w:ind w:right="313"/>
        <w:rPr>
          <w:ins w:id="7155" w:author="Author"/>
        </w:rPr>
      </w:pPr>
      <w:ins w:id="7156" w:author="Author">
        <w:r>
          <w:t>Si vous ressentez un quelconque effet indésirable, parlez-en à votre médecin ou votre pharmacien. Ceci s’applique aussi à tout effet indésirable qui ne serait pas mentionné dans cette notice. Vous pouvez</w:t>
        </w:r>
        <w:r>
          <w:rPr>
            <w:spacing w:val="-4"/>
          </w:rPr>
          <w:t xml:space="preserve"> </w:t>
        </w:r>
        <w:r>
          <w:t>également</w:t>
        </w:r>
        <w:r>
          <w:rPr>
            <w:spacing w:val="-2"/>
          </w:rPr>
          <w:t xml:space="preserve"> </w:t>
        </w:r>
        <w:r>
          <w:t>déclarer</w:t>
        </w:r>
        <w:r>
          <w:rPr>
            <w:spacing w:val="-4"/>
          </w:rPr>
          <w:t xml:space="preserve"> </w:t>
        </w:r>
        <w:r>
          <w:t>les</w:t>
        </w:r>
        <w:r>
          <w:rPr>
            <w:spacing w:val="-4"/>
          </w:rPr>
          <w:t xml:space="preserve"> </w:t>
        </w:r>
        <w:r>
          <w:t>effets</w:t>
        </w:r>
        <w:r>
          <w:rPr>
            <w:spacing w:val="-2"/>
          </w:rPr>
          <w:t xml:space="preserve"> </w:t>
        </w:r>
        <w:r>
          <w:t>indésirables</w:t>
        </w:r>
        <w:r>
          <w:rPr>
            <w:spacing w:val="-2"/>
          </w:rPr>
          <w:t xml:space="preserve"> </w:t>
        </w:r>
        <w:r>
          <w:t>directement</w:t>
        </w:r>
        <w:r>
          <w:rPr>
            <w:spacing w:val="-2"/>
          </w:rPr>
          <w:t xml:space="preserve"> </w:t>
        </w:r>
        <w:r>
          <w:t>via</w:t>
        </w:r>
        <w:r>
          <w:rPr>
            <w:spacing w:val="-4"/>
          </w:rPr>
          <w:t xml:space="preserve"> </w:t>
        </w:r>
        <w:r>
          <w:rPr>
            <w:color w:val="000000"/>
            <w:shd w:val="clear" w:color="auto" w:fill="D2D2D2"/>
          </w:rPr>
          <w:t>le</w:t>
        </w:r>
        <w:r>
          <w:rPr>
            <w:color w:val="000000"/>
            <w:spacing w:val="-2"/>
            <w:shd w:val="clear" w:color="auto" w:fill="D2D2D2"/>
          </w:rPr>
          <w:t xml:space="preserve"> </w:t>
        </w:r>
        <w:r>
          <w:rPr>
            <w:color w:val="000000"/>
            <w:shd w:val="clear" w:color="auto" w:fill="D2D2D2"/>
          </w:rPr>
          <w:t>système</w:t>
        </w:r>
        <w:r>
          <w:rPr>
            <w:color w:val="000000"/>
            <w:spacing w:val="-2"/>
            <w:shd w:val="clear" w:color="auto" w:fill="D2D2D2"/>
          </w:rPr>
          <w:t xml:space="preserve"> </w:t>
        </w:r>
        <w:r>
          <w:rPr>
            <w:color w:val="000000"/>
            <w:shd w:val="clear" w:color="auto" w:fill="D2D2D2"/>
          </w:rPr>
          <w:t>national</w:t>
        </w:r>
        <w:r>
          <w:rPr>
            <w:color w:val="000000"/>
            <w:spacing w:val="-2"/>
            <w:shd w:val="clear" w:color="auto" w:fill="D2D2D2"/>
          </w:rPr>
          <w:t xml:space="preserve"> </w:t>
        </w:r>
        <w:r>
          <w:rPr>
            <w:color w:val="000000"/>
            <w:shd w:val="clear" w:color="auto" w:fill="D2D2D2"/>
          </w:rPr>
          <w:t>de</w:t>
        </w:r>
        <w:r>
          <w:rPr>
            <w:color w:val="000000"/>
            <w:spacing w:val="-4"/>
            <w:shd w:val="clear" w:color="auto" w:fill="D2D2D2"/>
          </w:rPr>
          <w:t xml:space="preserve"> </w:t>
        </w:r>
        <w:r>
          <w:rPr>
            <w:color w:val="000000"/>
            <w:shd w:val="clear" w:color="auto" w:fill="D2D2D2"/>
          </w:rPr>
          <w:t>déclaration</w:t>
        </w:r>
        <w:r>
          <w:rPr>
            <w:color w:val="000000"/>
          </w:rPr>
          <w:t xml:space="preserve"> </w:t>
        </w:r>
        <w:r>
          <w:rPr>
            <w:color w:val="000000"/>
            <w:shd w:val="clear" w:color="auto" w:fill="D2D2D2"/>
          </w:rPr>
          <w:t xml:space="preserve">décrit en </w:t>
        </w:r>
        <w:r>
          <w:fldChar w:fldCharType="begin"/>
        </w:r>
        <w:r>
          <w:instrText>HYPERLINK "https://www.ema.europa.eu/en/documents/template-form/qrd-appendix-v-adverse-drug-reaction-reporting-details_en.docx" \h</w:instrText>
        </w:r>
        <w:r>
          <w:fldChar w:fldCharType="separate"/>
        </w:r>
        <w:r>
          <w:rPr>
            <w:color w:val="0000FF"/>
            <w:u w:val="single" w:color="0000FF"/>
            <w:shd w:val="clear" w:color="auto" w:fill="D2D2D2"/>
          </w:rPr>
          <w:t>Annexe V</w:t>
        </w:r>
        <w:r>
          <w:rPr>
            <w:color w:val="000000"/>
          </w:rPr>
          <w:t>.</w:t>
        </w:r>
        <w:r>
          <w:fldChar w:fldCharType="end"/>
        </w:r>
        <w:r>
          <w:rPr>
            <w:color w:val="000000"/>
          </w:rPr>
          <w:t xml:space="preserve"> En signalant les effets indésirables, vous contribuez à fournir davantage d’informations sur la sécurité du médicament.</w:t>
        </w:r>
      </w:ins>
    </w:p>
    <w:p w14:paraId="4E58CAAD" w14:textId="77777777" w:rsidR="00DB4A9E" w:rsidRPr="00591CB8" w:rsidRDefault="00DB4A9E" w:rsidP="007D7A10">
      <w:pPr>
        <w:ind w:right="52"/>
        <w:rPr>
          <w:ins w:id="7157" w:author="Author"/>
          <w:sz w:val="24"/>
        </w:rPr>
        <w:pPrChange w:id="7158" w:author="Author">
          <w:pPr/>
        </w:pPrChange>
      </w:pPr>
    </w:p>
    <w:p w14:paraId="3F64276A" w14:textId="77777777" w:rsidR="00DB4A9E" w:rsidRPr="00591CB8" w:rsidRDefault="00DB4A9E" w:rsidP="007D7A10">
      <w:pPr>
        <w:spacing w:before="9"/>
        <w:ind w:right="52"/>
        <w:rPr>
          <w:ins w:id="7159" w:author="Author"/>
          <w:sz w:val="19"/>
        </w:rPr>
        <w:pPrChange w:id="7160" w:author="Author">
          <w:pPr>
            <w:spacing w:before="9"/>
          </w:pPr>
        </w:pPrChange>
      </w:pPr>
    </w:p>
    <w:p w14:paraId="0048DBD0" w14:textId="77777777" w:rsidR="00DB4A9E" w:rsidRPr="00591CB8" w:rsidRDefault="00DB4A9E" w:rsidP="007D7A10">
      <w:pPr>
        <w:numPr>
          <w:ilvl w:val="0"/>
          <w:numId w:val="56"/>
        </w:numPr>
        <w:ind w:left="426" w:right="52" w:hanging="426"/>
        <w:outlineLvl w:val="1"/>
        <w:rPr>
          <w:ins w:id="7161" w:author="Author"/>
          <w:b/>
          <w:bCs/>
        </w:rPr>
        <w:pPrChange w:id="7162" w:author="Author">
          <w:pPr>
            <w:numPr>
              <w:numId w:val="6"/>
            </w:numPr>
            <w:ind w:left="426" w:hanging="426"/>
            <w:outlineLvl w:val="1"/>
          </w:pPr>
        </w:pPrChange>
      </w:pPr>
      <w:ins w:id="7163" w:author="Author">
        <w:r w:rsidRPr="00591CB8">
          <w:rPr>
            <w:b/>
            <w:bCs/>
          </w:rPr>
          <w:t>Comment</w:t>
        </w:r>
        <w:r w:rsidRPr="0039087B">
          <w:rPr>
            <w:b/>
            <w:bCs/>
          </w:rPr>
          <w:t xml:space="preserve"> </w:t>
        </w:r>
        <w:r w:rsidRPr="00591CB8">
          <w:rPr>
            <w:b/>
            <w:bCs/>
          </w:rPr>
          <w:t>conserver</w:t>
        </w:r>
        <w:r w:rsidRPr="0039087B">
          <w:rPr>
            <w:b/>
            <w:bCs/>
          </w:rPr>
          <w:t xml:space="preserve"> Otulfi</w:t>
        </w:r>
      </w:ins>
    </w:p>
    <w:p w14:paraId="062566ED" w14:textId="77777777" w:rsidR="00DB4A9E" w:rsidRPr="00591CB8" w:rsidRDefault="00DB4A9E" w:rsidP="007D7A10">
      <w:pPr>
        <w:spacing w:before="2"/>
        <w:ind w:right="52"/>
        <w:rPr>
          <w:ins w:id="7164" w:author="Author"/>
          <w:b/>
        </w:rPr>
        <w:pPrChange w:id="7165" w:author="Author">
          <w:pPr>
            <w:spacing w:before="2"/>
          </w:pPr>
        </w:pPrChange>
      </w:pPr>
    </w:p>
    <w:p w14:paraId="63EA3397" w14:textId="77777777" w:rsidR="00DB4A9E" w:rsidRPr="007D7A10" w:rsidRDefault="00DB4A9E" w:rsidP="007D7A10">
      <w:pPr>
        <w:pStyle w:val="ListParagraph"/>
        <w:numPr>
          <w:ilvl w:val="1"/>
          <w:numId w:val="57"/>
        </w:numPr>
        <w:ind w:left="567" w:hanging="567"/>
        <w:rPr>
          <w:ins w:id="7166" w:author="Author"/>
          <w:bCs/>
          <w:lang w:val="en-GB"/>
          <w:rPrChange w:id="7167" w:author="Author">
            <w:rPr>
              <w:ins w:id="7168" w:author="Author"/>
            </w:rPr>
          </w:rPrChange>
        </w:rPr>
        <w:pPrChange w:id="7169" w:author="Author">
          <w:pPr>
            <w:numPr>
              <w:ilvl w:val="1"/>
              <w:numId w:val="6"/>
            </w:numPr>
            <w:tabs>
              <w:tab w:val="left" w:pos="802"/>
              <w:tab w:val="left" w:pos="803"/>
            </w:tabs>
            <w:spacing w:line="269" w:lineRule="exact"/>
            <w:ind w:left="802" w:hanging="568"/>
          </w:pPr>
        </w:pPrChange>
      </w:pPr>
      <w:ins w:id="7170" w:author="Author">
        <w:r w:rsidRPr="007D7A10">
          <w:rPr>
            <w:bCs/>
            <w:lang w:val="en-GB"/>
            <w:rPrChange w:id="7171" w:author="Author">
              <w:rPr/>
            </w:rPrChange>
          </w:rPr>
          <w:t>Tenir</w:t>
        </w:r>
        <w:r w:rsidRPr="007D7A10">
          <w:rPr>
            <w:bCs/>
            <w:lang w:val="en-GB"/>
            <w:rPrChange w:id="7172" w:author="Author">
              <w:rPr>
                <w:spacing w:val="-4"/>
              </w:rPr>
            </w:rPrChange>
          </w:rPr>
          <w:t xml:space="preserve"> </w:t>
        </w:r>
        <w:r w:rsidRPr="007D7A10">
          <w:rPr>
            <w:bCs/>
            <w:lang w:val="en-GB"/>
            <w:rPrChange w:id="7173" w:author="Author">
              <w:rPr/>
            </w:rPrChange>
          </w:rPr>
          <w:t>ce</w:t>
        </w:r>
        <w:r w:rsidRPr="007D7A10">
          <w:rPr>
            <w:bCs/>
            <w:lang w:val="en-GB"/>
            <w:rPrChange w:id="7174" w:author="Author">
              <w:rPr>
                <w:spacing w:val="-3"/>
              </w:rPr>
            </w:rPrChange>
          </w:rPr>
          <w:t xml:space="preserve"> </w:t>
        </w:r>
        <w:r w:rsidRPr="007D7A10">
          <w:rPr>
            <w:bCs/>
            <w:lang w:val="en-GB"/>
            <w:rPrChange w:id="7175" w:author="Author">
              <w:rPr/>
            </w:rPrChange>
          </w:rPr>
          <w:t>médicament</w:t>
        </w:r>
        <w:r w:rsidRPr="007D7A10">
          <w:rPr>
            <w:bCs/>
            <w:lang w:val="en-GB"/>
            <w:rPrChange w:id="7176" w:author="Author">
              <w:rPr>
                <w:spacing w:val="-2"/>
              </w:rPr>
            </w:rPrChange>
          </w:rPr>
          <w:t xml:space="preserve"> </w:t>
        </w:r>
        <w:r w:rsidRPr="007D7A10">
          <w:rPr>
            <w:bCs/>
            <w:lang w:val="en-GB"/>
            <w:rPrChange w:id="7177" w:author="Author">
              <w:rPr/>
            </w:rPrChange>
          </w:rPr>
          <w:t>hors</w:t>
        </w:r>
        <w:r w:rsidRPr="007D7A10">
          <w:rPr>
            <w:bCs/>
            <w:lang w:val="en-GB"/>
            <w:rPrChange w:id="7178" w:author="Author">
              <w:rPr>
                <w:spacing w:val="-3"/>
              </w:rPr>
            </w:rPrChange>
          </w:rPr>
          <w:t xml:space="preserve"> </w:t>
        </w:r>
        <w:r w:rsidRPr="007D7A10">
          <w:rPr>
            <w:bCs/>
            <w:lang w:val="en-GB"/>
            <w:rPrChange w:id="7179" w:author="Author">
              <w:rPr/>
            </w:rPrChange>
          </w:rPr>
          <w:t>de</w:t>
        </w:r>
        <w:r w:rsidRPr="007D7A10">
          <w:rPr>
            <w:bCs/>
            <w:lang w:val="en-GB"/>
            <w:rPrChange w:id="7180" w:author="Author">
              <w:rPr>
                <w:spacing w:val="-1"/>
              </w:rPr>
            </w:rPrChange>
          </w:rPr>
          <w:t xml:space="preserve"> </w:t>
        </w:r>
        <w:r w:rsidRPr="007D7A10">
          <w:rPr>
            <w:bCs/>
            <w:lang w:val="en-GB"/>
            <w:rPrChange w:id="7181" w:author="Author">
              <w:rPr/>
            </w:rPrChange>
          </w:rPr>
          <w:t>la</w:t>
        </w:r>
        <w:r w:rsidRPr="007D7A10">
          <w:rPr>
            <w:bCs/>
            <w:lang w:val="en-GB"/>
            <w:rPrChange w:id="7182" w:author="Author">
              <w:rPr>
                <w:spacing w:val="-1"/>
              </w:rPr>
            </w:rPrChange>
          </w:rPr>
          <w:t xml:space="preserve"> </w:t>
        </w:r>
        <w:r w:rsidRPr="007D7A10">
          <w:rPr>
            <w:bCs/>
            <w:lang w:val="en-GB"/>
            <w:rPrChange w:id="7183" w:author="Author">
              <w:rPr/>
            </w:rPrChange>
          </w:rPr>
          <w:t>vue</w:t>
        </w:r>
        <w:r w:rsidRPr="007D7A10">
          <w:rPr>
            <w:bCs/>
            <w:lang w:val="en-GB"/>
            <w:rPrChange w:id="7184" w:author="Author">
              <w:rPr>
                <w:spacing w:val="-2"/>
              </w:rPr>
            </w:rPrChange>
          </w:rPr>
          <w:t xml:space="preserve"> </w:t>
        </w:r>
        <w:r w:rsidRPr="007D7A10">
          <w:rPr>
            <w:bCs/>
            <w:lang w:val="en-GB"/>
            <w:rPrChange w:id="7185" w:author="Author">
              <w:rPr/>
            </w:rPrChange>
          </w:rPr>
          <w:t>et de</w:t>
        </w:r>
        <w:r w:rsidRPr="007D7A10">
          <w:rPr>
            <w:bCs/>
            <w:lang w:val="en-GB"/>
            <w:rPrChange w:id="7186" w:author="Author">
              <w:rPr>
                <w:spacing w:val="-3"/>
              </w:rPr>
            </w:rPrChange>
          </w:rPr>
          <w:t xml:space="preserve"> </w:t>
        </w:r>
        <w:r w:rsidRPr="007D7A10">
          <w:rPr>
            <w:bCs/>
            <w:lang w:val="en-GB"/>
            <w:rPrChange w:id="7187" w:author="Author">
              <w:rPr/>
            </w:rPrChange>
          </w:rPr>
          <w:t>la</w:t>
        </w:r>
        <w:r w:rsidRPr="007D7A10">
          <w:rPr>
            <w:bCs/>
            <w:lang w:val="en-GB"/>
            <w:rPrChange w:id="7188" w:author="Author">
              <w:rPr>
                <w:spacing w:val="-3"/>
              </w:rPr>
            </w:rPrChange>
          </w:rPr>
          <w:t xml:space="preserve"> </w:t>
        </w:r>
        <w:r w:rsidRPr="007D7A10">
          <w:rPr>
            <w:bCs/>
            <w:lang w:val="en-GB"/>
            <w:rPrChange w:id="7189" w:author="Author">
              <w:rPr/>
            </w:rPrChange>
          </w:rPr>
          <w:t>portée</w:t>
        </w:r>
        <w:r w:rsidRPr="007D7A10">
          <w:rPr>
            <w:bCs/>
            <w:lang w:val="en-GB"/>
            <w:rPrChange w:id="7190" w:author="Author">
              <w:rPr>
                <w:spacing w:val="-3"/>
              </w:rPr>
            </w:rPrChange>
          </w:rPr>
          <w:t xml:space="preserve"> </w:t>
        </w:r>
        <w:r w:rsidRPr="007D7A10">
          <w:rPr>
            <w:bCs/>
            <w:lang w:val="en-GB"/>
            <w:rPrChange w:id="7191" w:author="Author">
              <w:rPr/>
            </w:rPrChange>
          </w:rPr>
          <w:t>des</w:t>
        </w:r>
        <w:r w:rsidRPr="007D7A10">
          <w:rPr>
            <w:bCs/>
            <w:lang w:val="en-GB"/>
            <w:rPrChange w:id="7192" w:author="Author">
              <w:rPr>
                <w:spacing w:val="-3"/>
              </w:rPr>
            </w:rPrChange>
          </w:rPr>
          <w:t xml:space="preserve"> </w:t>
        </w:r>
        <w:r w:rsidRPr="007D7A10">
          <w:rPr>
            <w:bCs/>
            <w:lang w:val="en-GB"/>
            <w:rPrChange w:id="7193" w:author="Author">
              <w:rPr>
                <w:spacing w:val="-2"/>
              </w:rPr>
            </w:rPrChange>
          </w:rPr>
          <w:t>enfants.</w:t>
        </w:r>
      </w:ins>
    </w:p>
    <w:p w14:paraId="2ACA177C" w14:textId="77777777" w:rsidR="00DB4A9E" w:rsidRPr="007D7A10" w:rsidRDefault="00DB4A9E" w:rsidP="007D7A10">
      <w:pPr>
        <w:pStyle w:val="ListParagraph"/>
        <w:numPr>
          <w:ilvl w:val="1"/>
          <w:numId w:val="57"/>
        </w:numPr>
        <w:ind w:left="567" w:hanging="567"/>
        <w:rPr>
          <w:ins w:id="7194" w:author="Author"/>
          <w:bCs/>
          <w:lang w:val="en-GB"/>
          <w:rPrChange w:id="7195" w:author="Author">
            <w:rPr>
              <w:ins w:id="7196" w:author="Author"/>
            </w:rPr>
          </w:rPrChange>
        </w:rPr>
        <w:pPrChange w:id="7197" w:author="Author">
          <w:pPr>
            <w:numPr>
              <w:ilvl w:val="1"/>
              <w:numId w:val="6"/>
            </w:numPr>
            <w:tabs>
              <w:tab w:val="left" w:pos="802"/>
              <w:tab w:val="left" w:pos="803"/>
            </w:tabs>
            <w:spacing w:line="269" w:lineRule="exact"/>
            <w:ind w:left="802" w:hanging="568"/>
          </w:pPr>
        </w:pPrChange>
      </w:pPr>
      <w:ins w:id="7198" w:author="Author">
        <w:r w:rsidRPr="007D7A10">
          <w:rPr>
            <w:bCs/>
            <w:lang w:val="en-GB"/>
            <w:rPrChange w:id="7199" w:author="Author">
              <w:rPr/>
            </w:rPrChange>
          </w:rPr>
          <w:t>À</w:t>
        </w:r>
        <w:r w:rsidRPr="007D7A10">
          <w:rPr>
            <w:bCs/>
            <w:lang w:val="en-GB"/>
            <w:rPrChange w:id="7200" w:author="Author">
              <w:rPr>
                <w:spacing w:val="-6"/>
              </w:rPr>
            </w:rPrChange>
          </w:rPr>
          <w:t xml:space="preserve"> </w:t>
        </w:r>
        <w:r w:rsidRPr="007D7A10">
          <w:rPr>
            <w:bCs/>
            <w:lang w:val="en-GB"/>
            <w:rPrChange w:id="7201" w:author="Author">
              <w:rPr/>
            </w:rPrChange>
          </w:rPr>
          <w:t>conserver</w:t>
        </w:r>
        <w:r w:rsidRPr="007D7A10">
          <w:rPr>
            <w:bCs/>
            <w:lang w:val="en-GB"/>
            <w:rPrChange w:id="7202" w:author="Author">
              <w:rPr>
                <w:spacing w:val="-1"/>
              </w:rPr>
            </w:rPrChange>
          </w:rPr>
          <w:t xml:space="preserve"> </w:t>
        </w:r>
        <w:r w:rsidRPr="007D7A10">
          <w:rPr>
            <w:bCs/>
            <w:lang w:val="en-GB"/>
            <w:rPrChange w:id="7203" w:author="Author">
              <w:rPr/>
            </w:rPrChange>
          </w:rPr>
          <w:t>au</w:t>
        </w:r>
        <w:r w:rsidRPr="007D7A10">
          <w:rPr>
            <w:bCs/>
            <w:lang w:val="en-GB"/>
            <w:rPrChange w:id="7204" w:author="Author">
              <w:rPr>
                <w:spacing w:val="-5"/>
              </w:rPr>
            </w:rPrChange>
          </w:rPr>
          <w:t xml:space="preserve"> </w:t>
        </w:r>
        <w:r w:rsidRPr="007D7A10">
          <w:rPr>
            <w:bCs/>
            <w:lang w:val="en-GB"/>
            <w:rPrChange w:id="7205" w:author="Author">
              <w:rPr/>
            </w:rPrChange>
          </w:rPr>
          <w:t>réfrigérateur</w:t>
        </w:r>
        <w:r w:rsidRPr="007D7A10">
          <w:rPr>
            <w:bCs/>
            <w:lang w:val="en-GB"/>
            <w:rPrChange w:id="7206" w:author="Author">
              <w:rPr>
                <w:spacing w:val="-1"/>
              </w:rPr>
            </w:rPrChange>
          </w:rPr>
          <w:t xml:space="preserve"> </w:t>
        </w:r>
        <w:r w:rsidRPr="007D7A10">
          <w:rPr>
            <w:bCs/>
            <w:lang w:val="en-GB"/>
            <w:rPrChange w:id="7207" w:author="Author">
              <w:rPr/>
            </w:rPrChange>
          </w:rPr>
          <w:t>(entre</w:t>
        </w:r>
        <w:r w:rsidRPr="007D7A10">
          <w:rPr>
            <w:bCs/>
            <w:lang w:val="en-GB"/>
            <w:rPrChange w:id="7208" w:author="Author">
              <w:rPr>
                <w:spacing w:val="-2"/>
              </w:rPr>
            </w:rPrChange>
          </w:rPr>
          <w:t xml:space="preserve"> </w:t>
        </w:r>
        <w:r w:rsidRPr="007D7A10">
          <w:rPr>
            <w:bCs/>
            <w:lang w:val="en-GB"/>
            <w:rPrChange w:id="7209" w:author="Author">
              <w:rPr/>
            </w:rPrChange>
          </w:rPr>
          <w:t>2°C</w:t>
        </w:r>
        <w:r w:rsidRPr="007D7A10">
          <w:rPr>
            <w:bCs/>
            <w:lang w:val="en-GB"/>
            <w:rPrChange w:id="7210" w:author="Author">
              <w:rPr>
                <w:spacing w:val="-3"/>
              </w:rPr>
            </w:rPrChange>
          </w:rPr>
          <w:t xml:space="preserve"> </w:t>
        </w:r>
        <w:r w:rsidRPr="007D7A10">
          <w:rPr>
            <w:bCs/>
            <w:lang w:val="en-GB"/>
            <w:rPrChange w:id="7211" w:author="Author">
              <w:rPr/>
            </w:rPrChange>
          </w:rPr>
          <w:t>et</w:t>
        </w:r>
        <w:r w:rsidRPr="007D7A10">
          <w:rPr>
            <w:bCs/>
            <w:lang w:val="en-GB"/>
            <w:rPrChange w:id="7212" w:author="Author">
              <w:rPr>
                <w:spacing w:val="-1"/>
              </w:rPr>
            </w:rPrChange>
          </w:rPr>
          <w:t xml:space="preserve"> </w:t>
        </w:r>
        <w:r w:rsidRPr="007D7A10">
          <w:rPr>
            <w:bCs/>
            <w:lang w:val="en-GB"/>
            <w:rPrChange w:id="7213" w:author="Author">
              <w:rPr/>
            </w:rPrChange>
          </w:rPr>
          <w:t>8°C).</w:t>
        </w:r>
        <w:r w:rsidRPr="007D7A10">
          <w:rPr>
            <w:bCs/>
            <w:lang w:val="en-GB"/>
            <w:rPrChange w:id="7214" w:author="Author">
              <w:rPr>
                <w:spacing w:val="-2"/>
              </w:rPr>
            </w:rPrChange>
          </w:rPr>
          <w:t xml:space="preserve"> </w:t>
        </w:r>
        <w:r w:rsidRPr="007D7A10">
          <w:rPr>
            <w:bCs/>
            <w:lang w:val="en-GB"/>
            <w:rPrChange w:id="7215" w:author="Author">
              <w:rPr/>
            </w:rPrChange>
          </w:rPr>
          <w:t>Ne</w:t>
        </w:r>
        <w:r w:rsidRPr="007D7A10">
          <w:rPr>
            <w:bCs/>
            <w:lang w:val="en-GB"/>
            <w:rPrChange w:id="7216" w:author="Author">
              <w:rPr>
                <w:spacing w:val="-2"/>
              </w:rPr>
            </w:rPrChange>
          </w:rPr>
          <w:t xml:space="preserve"> </w:t>
        </w:r>
        <w:r w:rsidRPr="007D7A10">
          <w:rPr>
            <w:bCs/>
            <w:lang w:val="en-GB"/>
            <w:rPrChange w:id="7217" w:author="Author">
              <w:rPr/>
            </w:rPrChange>
          </w:rPr>
          <w:t>pas</w:t>
        </w:r>
        <w:r w:rsidRPr="007D7A10">
          <w:rPr>
            <w:bCs/>
            <w:lang w:val="en-GB"/>
            <w:rPrChange w:id="7218" w:author="Author">
              <w:rPr>
                <w:spacing w:val="-1"/>
              </w:rPr>
            </w:rPrChange>
          </w:rPr>
          <w:t xml:space="preserve"> </w:t>
        </w:r>
        <w:r w:rsidRPr="007D7A10">
          <w:rPr>
            <w:bCs/>
            <w:lang w:val="en-GB"/>
            <w:rPrChange w:id="7219" w:author="Author">
              <w:rPr>
                <w:spacing w:val="-2"/>
              </w:rPr>
            </w:rPrChange>
          </w:rPr>
          <w:t>congeler.</w:t>
        </w:r>
      </w:ins>
    </w:p>
    <w:p w14:paraId="25F3CBC3" w14:textId="77777777" w:rsidR="00DB4A9E" w:rsidRPr="007D7A10" w:rsidRDefault="00DB4A9E" w:rsidP="007D7A10">
      <w:pPr>
        <w:pStyle w:val="ListParagraph"/>
        <w:numPr>
          <w:ilvl w:val="1"/>
          <w:numId w:val="57"/>
        </w:numPr>
        <w:ind w:left="567" w:hanging="567"/>
        <w:rPr>
          <w:ins w:id="7220" w:author="Author"/>
          <w:bCs/>
          <w:lang w:val="en-GB"/>
          <w:rPrChange w:id="7221" w:author="Author">
            <w:rPr>
              <w:ins w:id="7222" w:author="Author"/>
            </w:rPr>
          </w:rPrChange>
        </w:rPr>
        <w:pPrChange w:id="7223" w:author="Author">
          <w:pPr>
            <w:numPr>
              <w:ilvl w:val="1"/>
              <w:numId w:val="6"/>
            </w:numPr>
            <w:tabs>
              <w:tab w:val="left" w:pos="802"/>
              <w:tab w:val="left" w:pos="803"/>
            </w:tabs>
            <w:spacing w:line="269" w:lineRule="exact"/>
            <w:ind w:left="802" w:hanging="568"/>
          </w:pPr>
        </w:pPrChange>
      </w:pPr>
      <w:ins w:id="7224" w:author="Author">
        <w:r w:rsidRPr="007D7A10">
          <w:rPr>
            <w:bCs/>
            <w:lang w:val="en-GB"/>
            <w:rPrChange w:id="7225" w:author="Author">
              <w:rPr/>
            </w:rPrChange>
          </w:rPr>
          <w:t>Conserver</w:t>
        </w:r>
        <w:r w:rsidRPr="007D7A10">
          <w:rPr>
            <w:bCs/>
            <w:lang w:val="en-GB"/>
            <w:rPrChange w:id="7226" w:author="Author">
              <w:rPr>
                <w:spacing w:val="-8"/>
              </w:rPr>
            </w:rPrChange>
          </w:rPr>
          <w:t xml:space="preserve"> </w:t>
        </w:r>
        <w:r w:rsidRPr="007D7A10">
          <w:rPr>
            <w:bCs/>
            <w:lang w:val="en-GB"/>
            <w:rPrChange w:id="7227" w:author="Author">
              <w:rPr/>
            </w:rPrChange>
          </w:rPr>
          <w:t>le</w:t>
        </w:r>
        <w:r w:rsidRPr="007D7A10">
          <w:rPr>
            <w:bCs/>
            <w:lang w:val="en-GB"/>
            <w:rPrChange w:id="7228" w:author="Author">
              <w:rPr>
                <w:spacing w:val="-5"/>
              </w:rPr>
            </w:rPrChange>
          </w:rPr>
          <w:t xml:space="preserve"> </w:t>
        </w:r>
        <w:r w:rsidRPr="007D7A10">
          <w:rPr>
            <w:bCs/>
            <w:lang w:val="en-GB"/>
            <w:rPrChange w:id="7229" w:author="Author">
              <w:rPr/>
            </w:rPrChange>
          </w:rPr>
          <w:t>stylo</w:t>
        </w:r>
        <w:r w:rsidRPr="007D7A10">
          <w:rPr>
            <w:bCs/>
            <w:lang w:val="en-GB"/>
            <w:rPrChange w:id="7230" w:author="Author">
              <w:rPr>
                <w:spacing w:val="-4"/>
              </w:rPr>
            </w:rPrChange>
          </w:rPr>
          <w:t xml:space="preserve"> </w:t>
        </w:r>
        <w:r w:rsidRPr="007D7A10">
          <w:rPr>
            <w:bCs/>
            <w:lang w:val="en-GB"/>
            <w:rPrChange w:id="7231" w:author="Author">
              <w:rPr/>
            </w:rPrChange>
          </w:rPr>
          <w:t>prérempli</w:t>
        </w:r>
        <w:r w:rsidRPr="007D7A10">
          <w:rPr>
            <w:bCs/>
            <w:lang w:val="en-GB"/>
            <w:rPrChange w:id="7232" w:author="Author">
              <w:rPr>
                <w:spacing w:val="-3"/>
              </w:rPr>
            </w:rPrChange>
          </w:rPr>
          <w:t xml:space="preserve"> </w:t>
        </w:r>
        <w:r w:rsidRPr="007D7A10">
          <w:rPr>
            <w:bCs/>
            <w:lang w:val="en-GB"/>
            <w:rPrChange w:id="7233" w:author="Author">
              <w:rPr/>
            </w:rPrChange>
          </w:rPr>
          <w:t>dans</w:t>
        </w:r>
        <w:r w:rsidRPr="007D7A10">
          <w:rPr>
            <w:bCs/>
            <w:lang w:val="en-GB"/>
            <w:rPrChange w:id="7234" w:author="Author">
              <w:rPr>
                <w:spacing w:val="-6"/>
              </w:rPr>
            </w:rPrChange>
          </w:rPr>
          <w:t xml:space="preserve"> </w:t>
        </w:r>
        <w:r w:rsidRPr="007D7A10">
          <w:rPr>
            <w:bCs/>
            <w:lang w:val="en-GB"/>
            <w:rPrChange w:id="7235" w:author="Author">
              <w:rPr/>
            </w:rPrChange>
          </w:rPr>
          <w:t>l’emballage</w:t>
        </w:r>
        <w:r w:rsidRPr="007D7A10">
          <w:rPr>
            <w:bCs/>
            <w:lang w:val="en-GB"/>
            <w:rPrChange w:id="7236" w:author="Author">
              <w:rPr>
                <w:spacing w:val="-3"/>
              </w:rPr>
            </w:rPrChange>
          </w:rPr>
          <w:t xml:space="preserve"> </w:t>
        </w:r>
        <w:r w:rsidRPr="007D7A10">
          <w:rPr>
            <w:bCs/>
            <w:lang w:val="en-GB"/>
            <w:rPrChange w:id="7237" w:author="Author">
              <w:rPr/>
            </w:rPrChange>
          </w:rPr>
          <w:t>extérieur</w:t>
        </w:r>
        <w:r w:rsidRPr="007D7A10">
          <w:rPr>
            <w:bCs/>
            <w:lang w:val="en-GB"/>
            <w:rPrChange w:id="7238" w:author="Author">
              <w:rPr>
                <w:spacing w:val="-5"/>
              </w:rPr>
            </w:rPrChange>
          </w:rPr>
          <w:t xml:space="preserve"> </w:t>
        </w:r>
        <w:r w:rsidRPr="007D7A10">
          <w:rPr>
            <w:bCs/>
            <w:lang w:val="en-GB"/>
            <w:rPrChange w:id="7239" w:author="Author">
              <w:rPr/>
            </w:rPrChange>
          </w:rPr>
          <w:t>à</w:t>
        </w:r>
        <w:r w:rsidRPr="007D7A10">
          <w:rPr>
            <w:bCs/>
            <w:lang w:val="en-GB"/>
            <w:rPrChange w:id="7240" w:author="Author">
              <w:rPr>
                <w:spacing w:val="-4"/>
              </w:rPr>
            </w:rPrChange>
          </w:rPr>
          <w:t xml:space="preserve"> </w:t>
        </w:r>
        <w:r w:rsidRPr="007D7A10">
          <w:rPr>
            <w:bCs/>
            <w:lang w:val="en-GB"/>
            <w:rPrChange w:id="7241" w:author="Author">
              <w:rPr/>
            </w:rPrChange>
          </w:rPr>
          <w:t>l’abri</w:t>
        </w:r>
        <w:r w:rsidRPr="007D7A10">
          <w:rPr>
            <w:bCs/>
            <w:lang w:val="en-GB"/>
            <w:rPrChange w:id="7242" w:author="Author">
              <w:rPr>
                <w:spacing w:val="-3"/>
              </w:rPr>
            </w:rPrChange>
          </w:rPr>
          <w:t xml:space="preserve"> </w:t>
        </w:r>
        <w:r w:rsidRPr="007D7A10">
          <w:rPr>
            <w:bCs/>
            <w:lang w:val="en-GB"/>
            <w:rPrChange w:id="7243" w:author="Author">
              <w:rPr/>
            </w:rPrChange>
          </w:rPr>
          <w:t>de</w:t>
        </w:r>
        <w:r w:rsidRPr="007D7A10">
          <w:rPr>
            <w:bCs/>
            <w:lang w:val="en-GB"/>
            <w:rPrChange w:id="7244" w:author="Author">
              <w:rPr>
                <w:spacing w:val="-3"/>
              </w:rPr>
            </w:rPrChange>
          </w:rPr>
          <w:t xml:space="preserve"> </w:t>
        </w:r>
        <w:r w:rsidRPr="007D7A10">
          <w:rPr>
            <w:bCs/>
            <w:lang w:val="en-GB"/>
            <w:rPrChange w:id="7245" w:author="Author">
              <w:rPr/>
            </w:rPrChange>
          </w:rPr>
          <w:t>la</w:t>
        </w:r>
        <w:r w:rsidRPr="007D7A10">
          <w:rPr>
            <w:bCs/>
            <w:lang w:val="en-GB"/>
            <w:rPrChange w:id="7246" w:author="Author">
              <w:rPr>
                <w:spacing w:val="-3"/>
              </w:rPr>
            </w:rPrChange>
          </w:rPr>
          <w:t xml:space="preserve"> </w:t>
        </w:r>
        <w:r w:rsidRPr="007D7A10">
          <w:rPr>
            <w:bCs/>
            <w:lang w:val="en-GB"/>
            <w:rPrChange w:id="7247" w:author="Author">
              <w:rPr>
                <w:spacing w:val="-2"/>
              </w:rPr>
            </w:rPrChange>
          </w:rPr>
          <w:t>lumière.</w:t>
        </w:r>
      </w:ins>
    </w:p>
    <w:p w14:paraId="14DCB7E8" w14:textId="77777777" w:rsidR="00DB4A9E" w:rsidRPr="007D7A10" w:rsidRDefault="00DB4A9E" w:rsidP="007D7A10">
      <w:pPr>
        <w:pStyle w:val="ListParagraph"/>
        <w:numPr>
          <w:ilvl w:val="1"/>
          <w:numId w:val="57"/>
        </w:numPr>
        <w:ind w:left="567" w:hanging="567"/>
        <w:rPr>
          <w:ins w:id="7248" w:author="Author"/>
          <w:bCs/>
          <w:lang w:val="en-GB"/>
          <w:rPrChange w:id="7249" w:author="Author">
            <w:rPr>
              <w:ins w:id="7250" w:author="Author"/>
            </w:rPr>
          </w:rPrChange>
        </w:rPr>
        <w:pPrChange w:id="7251" w:author="Author">
          <w:pPr>
            <w:numPr>
              <w:ilvl w:val="1"/>
              <w:numId w:val="6"/>
            </w:numPr>
            <w:tabs>
              <w:tab w:val="left" w:pos="802"/>
              <w:tab w:val="left" w:pos="803"/>
            </w:tabs>
            <w:ind w:left="802" w:hanging="567"/>
          </w:pPr>
        </w:pPrChange>
      </w:pPr>
      <w:ins w:id="7252" w:author="Author">
        <w:r w:rsidRPr="007D7A10">
          <w:rPr>
            <w:bCs/>
            <w:lang w:val="en-GB"/>
            <w:rPrChange w:id="7253" w:author="Author">
              <w:rPr/>
            </w:rPrChange>
          </w:rPr>
          <w:t>Si nécessaire, un stylo prérempli d’Otulfi peut aussi être conservé à température</w:t>
        </w:r>
        <w:r w:rsidRPr="007D7A10">
          <w:rPr>
            <w:bCs/>
            <w:lang w:val="en-GB"/>
            <w:rPrChange w:id="7254" w:author="Author">
              <w:rPr>
                <w:spacing w:val="-4"/>
              </w:rPr>
            </w:rPrChange>
          </w:rPr>
          <w:t xml:space="preserve"> </w:t>
        </w:r>
        <w:r w:rsidRPr="007D7A10">
          <w:rPr>
            <w:bCs/>
            <w:lang w:val="en-GB"/>
            <w:rPrChange w:id="7255" w:author="Author">
              <w:rPr/>
            </w:rPrChange>
          </w:rPr>
          <w:t>ambiante</w:t>
        </w:r>
        <w:r w:rsidRPr="007D7A10">
          <w:rPr>
            <w:bCs/>
            <w:lang w:val="en-GB"/>
            <w:rPrChange w:id="7256" w:author="Author">
              <w:rPr>
                <w:spacing w:val="-4"/>
              </w:rPr>
            </w:rPrChange>
          </w:rPr>
          <w:t xml:space="preserve"> </w:t>
        </w:r>
        <w:r w:rsidRPr="007D7A10">
          <w:rPr>
            <w:bCs/>
            <w:lang w:val="en-GB"/>
            <w:rPrChange w:id="7257" w:author="Author">
              <w:rPr/>
            </w:rPrChange>
          </w:rPr>
          <w:t>jusqu’à</w:t>
        </w:r>
        <w:r w:rsidRPr="007D7A10">
          <w:rPr>
            <w:bCs/>
            <w:lang w:val="en-GB"/>
            <w:rPrChange w:id="7258" w:author="Author">
              <w:rPr>
                <w:spacing w:val="-2"/>
              </w:rPr>
            </w:rPrChange>
          </w:rPr>
          <w:t xml:space="preserve"> </w:t>
        </w:r>
        <w:r w:rsidRPr="007D7A10">
          <w:rPr>
            <w:bCs/>
            <w:lang w:val="en-GB"/>
            <w:rPrChange w:id="7259" w:author="Author">
              <w:rPr/>
            </w:rPrChange>
          </w:rPr>
          <w:t>30°C</w:t>
        </w:r>
        <w:r w:rsidRPr="007D7A10">
          <w:rPr>
            <w:bCs/>
            <w:lang w:val="en-GB"/>
            <w:rPrChange w:id="7260" w:author="Author">
              <w:rPr>
                <w:spacing w:val="-3"/>
              </w:rPr>
            </w:rPrChange>
          </w:rPr>
          <w:t xml:space="preserve"> </w:t>
        </w:r>
        <w:r w:rsidRPr="007D7A10">
          <w:rPr>
            <w:bCs/>
            <w:lang w:val="en-GB"/>
            <w:rPrChange w:id="7261" w:author="Author">
              <w:rPr/>
            </w:rPrChange>
          </w:rPr>
          <w:t>pendant</w:t>
        </w:r>
        <w:r w:rsidRPr="007D7A10">
          <w:rPr>
            <w:bCs/>
            <w:lang w:val="en-GB"/>
            <w:rPrChange w:id="7262" w:author="Author">
              <w:rPr>
                <w:spacing w:val="-4"/>
              </w:rPr>
            </w:rPrChange>
          </w:rPr>
          <w:t xml:space="preserve"> </w:t>
        </w:r>
        <w:r w:rsidRPr="007D7A10">
          <w:rPr>
            <w:bCs/>
            <w:lang w:val="en-GB"/>
            <w:rPrChange w:id="7263" w:author="Author">
              <w:rPr/>
            </w:rPrChange>
          </w:rPr>
          <w:t>une</w:t>
        </w:r>
        <w:r w:rsidRPr="007D7A10">
          <w:rPr>
            <w:bCs/>
            <w:lang w:val="en-GB"/>
            <w:rPrChange w:id="7264" w:author="Author">
              <w:rPr>
                <w:spacing w:val="-2"/>
              </w:rPr>
            </w:rPrChange>
          </w:rPr>
          <w:t xml:space="preserve"> </w:t>
        </w:r>
        <w:r w:rsidRPr="007D7A10">
          <w:rPr>
            <w:bCs/>
            <w:lang w:val="en-GB"/>
            <w:rPrChange w:id="7265" w:author="Author">
              <w:rPr/>
            </w:rPrChange>
          </w:rPr>
          <w:t>période</w:t>
        </w:r>
        <w:r w:rsidRPr="007D7A10">
          <w:rPr>
            <w:bCs/>
            <w:lang w:val="en-GB"/>
            <w:rPrChange w:id="7266" w:author="Author">
              <w:rPr>
                <w:spacing w:val="-2"/>
              </w:rPr>
            </w:rPrChange>
          </w:rPr>
          <w:t xml:space="preserve"> </w:t>
        </w:r>
        <w:r w:rsidRPr="007D7A10">
          <w:rPr>
            <w:bCs/>
            <w:lang w:val="en-GB"/>
            <w:rPrChange w:id="7267" w:author="Author">
              <w:rPr/>
            </w:rPrChange>
          </w:rPr>
          <w:t>unique</w:t>
        </w:r>
        <w:r w:rsidRPr="007D7A10">
          <w:rPr>
            <w:bCs/>
            <w:lang w:val="en-GB"/>
            <w:rPrChange w:id="7268" w:author="Author">
              <w:rPr>
                <w:spacing w:val="-1"/>
              </w:rPr>
            </w:rPrChange>
          </w:rPr>
          <w:t xml:space="preserve"> </w:t>
        </w:r>
        <w:r w:rsidRPr="007D7A10">
          <w:rPr>
            <w:bCs/>
            <w:lang w:val="en-GB"/>
            <w:rPrChange w:id="7269" w:author="Author">
              <w:rPr/>
            </w:rPrChange>
          </w:rPr>
          <w:t>de</w:t>
        </w:r>
        <w:r w:rsidRPr="007D7A10">
          <w:rPr>
            <w:bCs/>
            <w:lang w:val="en-GB"/>
            <w:rPrChange w:id="7270" w:author="Author">
              <w:rPr>
                <w:spacing w:val="-2"/>
              </w:rPr>
            </w:rPrChange>
          </w:rPr>
          <w:t xml:space="preserve"> </w:t>
        </w:r>
        <w:r w:rsidRPr="007D7A10">
          <w:rPr>
            <w:bCs/>
            <w:lang w:val="en-GB"/>
            <w:rPrChange w:id="7271" w:author="Author">
              <w:rPr/>
            </w:rPrChange>
          </w:rPr>
          <w:t>30</w:t>
        </w:r>
        <w:r w:rsidRPr="007D7A10">
          <w:rPr>
            <w:bCs/>
            <w:lang w:val="en-GB"/>
            <w:rPrChange w:id="7272" w:author="Author">
              <w:rPr>
                <w:spacing w:val="-4"/>
              </w:rPr>
            </w:rPrChange>
          </w:rPr>
          <w:t xml:space="preserve"> jours </w:t>
        </w:r>
        <w:r w:rsidRPr="007D7A10">
          <w:rPr>
            <w:bCs/>
            <w:lang w:val="en-GB"/>
            <w:rPrChange w:id="7273" w:author="Author">
              <w:rPr/>
            </w:rPrChange>
          </w:rPr>
          <w:t>maximum</w:t>
        </w:r>
        <w:r w:rsidRPr="007D7A10">
          <w:rPr>
            <w:bCs/>
            <w:lang w:val="en-GB"/>
            <w:rPrChange w:id="7274" w:author="Author">
              <w:rPr>
                <w:spacing w:val="-1"/>
              </w:rPr>
            </w:rPrChange>
          </w:rPr>
          <w:t xml:space="preserve"> </w:t>
        </w:r>
        <w:r w:rsidRPr="007D7A10">
          <w:rPr>
            <w:bCs/>
            <w:lang w:val="en-GB"/>
            <w:rPrChange w:id="7275" w:author="Author">
              <w:rPr/>
            </w:rPrChange>
          </w:rPr>
          <w:t>dans</w:t>
        </w:r>
        <w:r w:rsidRPr="007D7A10">
          <w:rPr>
            <w:bCs/>
            <w:lang w:val="en-GB"/>
            <w:rPrChange w:id="7276" w:author="Author">
              <w:rPr>
                <w:spacing w:val="-2"/>
              </w:rPr>
            </w:rPrChange>
          </w:rPr>
          <w:t xml:space="preserve"> </w:t>
        </w:r>
        <w:r w:rsidRPr="007D7A10">
          <w:rPr>
            <w:bCs/>
            <w:lang w:val="en-GB"/>
            <w:rPrChange w:id="7277" w:author="Author">
              <w:rPr/>
            </w:rPrChange>
          </w:rPr>
          <w:t xml:space="preserve">la boîte d’origine à l’abri de la lumière. Inscrire la date à laquelle le stylo prérempli a été retiré du réfrigérateur pour la première fois dans l’espace prévu à cet effet sur la boîte. À tout moment avant la fin de cette période, le produit peut être remis au réfrigérateur une seule fois et conservé jusqu’à la nouvelle date limite d’utilisation. Jeter le stylo s’il n'est pas utilisé dans les 30 jours suivant sa conservation à température ambiante ou à la date de péremption initiale, si celle-ci est </w:t>
        </w:r>
        <w:r w:rsidRPr="007D7A10">
          <w:rPr>
            <w:bCs/>
            <w:lang w:val="en-GB"/>
            <w:rPrChange w:id="7278" w:author="Author">
              <w:rPr>
                <w:spacing w:val="-2"/>
              </w:rPr>
            </w:rPrChange>
          </w:rPr>
          <w:t>antérieure.</w:t>
        </w:r>
      </w:ins>
    </w:p>
    <w:p w14:paraId="7287FE5E" w14:textId="77777777" w:rsidR="00DB4A9E" w:rsidRPr="007D7A10" w:rsidRDefault="00DB4A9E" w:rsidP="007D7A10">
      <w:pPr>
        <w:pStyle w:val="ListParagraph"/>
        <w:numPr>
          <w:ilvl w:val="1"/>
          <w:numId w:val="57"/>
        </w:numPr>
        <w:ind w:left="567" w:hanging="567"/>
        <w:rPr>
          <w:ins w:id="7279" w:author="Author"/>
          <w:bCs/>
          <w:lang w:val="en-GB"/>
          <w:rPrChange w:id="7280" w:author="Author">
            <w:rPr>
              <w:ins w:id="7281" w:author="Author"/>
            </w:rPr>
          </w:rPrChange>
        </w:rPr>
        <w:pPrChange w:id="7282" w:author="Author">
          <w:pPr>
            <w:numPr>
              <w:ilvl w:val="1"/>
              <w:numId w:val="6"/>
            </w:numPr>
            <w:tabs>
              <w:tab w:val="left" w:pos="802"/>
              <w:tab w:val="left" w:pos="803"/>
            </w:tabs>
            <w:ind w:left="802" w:hanging="567"/>
          </w:pPr>
        </w:pPrChange>
      </w:pPr>
      <w:ins w:id="7283" w:author="Author">
        <w:r w:rsidRPr="007D7A10">
          <w:rPr>
            <w:bCs/>
            <w:lang w:val="en-GB"/>
            <w:rPrChange w:id="7284" w:author="Author">
              <w:rPr/>
            </w:rPrChange>
          </w:rPr>
          <w:t>Ne</w:t>
        </w:r>
        <w:r w:rsidRPr="007D7A10">
          <w:rPr>
            <w:bCs/>
            <w:lang w:val="en-GB"/>
            <w:rPrChange w:id="7285" w:author="Author">
              <w:rPr>
                <w:spacing w:val="-2"/>
              </w:rPr>
            </w:rPrChange>
          </w:rPr>
          <w:t xml:space="preserve"> </w:t>
        </w:r>
        <w:r w:rsidRPr="007D7A10">
          <w:rPr>
            <w:bCs/>
            <w:lang w:val="en-GB"/>
            <w:rPrChange w:id="7286" w:author="Author">
              <w:rPr/>
            </w:rPrChange>
          </w:rPr>
          <w:t>pas</w:t>
        </w:r>
        <w:r w:rsidRPr="007D7A10">
          <w:rPr>
            <w:bCs/>
            <w:lang w:val="en-GB"/>
            <w:rPrChange w:id="7287" w:author="Author">
              <w:rPr>
                <w:spacing w:val="-2"/>
              </w:rPr>
            </w:rPrChange>
          </w:rPr>
          <w:t xml:space="preserve"> </w:t>
        </w:r>
        <w:r w:rsidRPr="007D7A10">
          <w:rPr>
            <w:bCs/>
            <w:lang w:val="en-GB"/>
            <w:rPrChange w:id="7288" w:author="Author">
              <w:rPr/>
            </w:rPrChange>
          </w:rPr>
          <w:t>agiter</w:t>
        </w:r>
        <w:r w:rsidRPr="007D7A10">
          <w:rPr>
            <w:bCs/>
            <w:lang w:val="en-GB"/>
            <w:rPrChange w:id="7289" w:author="Author">
              <w:rPr>
                <w:spacing w:val="-4"/>
              </w:rPr>
            </w:rPrChange>
          </w:rPr>
          <w:t xml:space="preserve"> </w:t>
        </w:r>
        <w:r w:rsidRPr="007D7A10">
          <w:rPr>
            <w:bCs/>
            <w:lang w:val="en-GB"/>
            <w:rPrChange w:id="7290" w:author="Author">
              <w:rPr/>
            </w:rPrChange>
          </w:rPr>
          <w:t>le</w:t>
        </w:r>
        <w:r w:rsidRPr="007D7A10">
          <w:rPr>
            <w:bCs/>
            <w:lang w:val="en-GB"/>
            <w:rPrChange w:id="7291" w:author="Author">
              <w:rPr>
                <w:spacing w:val="-2"/>
              </w:rPr>
            </w:rPrChange>
          </w:rPr>
          <w:t xml:space="preserve"> </w:t>
        </w:r>
        <w:r w:rsidRPr="007D7A10">
          <w:rPr>
            <w:bCs/>
            <w:lang w:val="en-GB"/>
            <w:rPrChange w:id="7292" w:author="Author">
              <w:rPr/>
            </w:rPrChange>
          </w:rPr>
          <w:t>stylo</w:t>
        </w:r>
        <w:r w:rsidRPr="007D7A10">
          <w:rPr>
            <w:bCs/>
            <w:lang w:val="en-GB"/>
            <w:rPrChange w:id="7293" w:author="Author">
              <w:rPr>
                <w:spacing w:val="-6"/>
              </w:rPr>
            </w:rPrChange>
          </w:rPr>
          <w:t xml:space="preserve"> </w:t>
        </w:r>
        <w:r w:rsidRPr="007D7A10">
          <w:rPr>
            <w:bCs/>
            <w:lang w:val="en-GB"/>
            <w:rPrChange w:id="7294" w:author="Author">
              <w:rPr/>
            </w:rPrChange>
          </w:rPr>
          <w:t>prérempli</w:t>
        </w:r>
        <w:r w:rsidRPr="007D7A10">
          <w:rPr>
            <w:bCs/>
            <w:lang w:val="en-GB"/>
            <w:rPrChange w:id="7295" w:author="Author">
              <w:rPr>
                <w:spacing w:val="-4"/>
              </w:rPr>
            </w:rPrChange>
          </w:rPr>
          <w:t xml:space="preserve"> </w:t>
        </w:r>
        <w:r w:rsidRPr="007D7A10">
          <w:rPr>
            <w:bCs/>
            <w:lang w:val="en-GB"/>
            <w:rPrChange w:id="7296" w:author="Author">
              <w:rPr/>
            </w:rPrChange>
          </w:rPr>
          <w:t>d’Otulfi.</w:t>
        </w:r>
        <w:r w:rsidRPr="007D7A10">
          <w:rPr>
            <w:bCs/>
            <w:lang w:val="en-GB"/>
            <w:rPrChange w:id="7297" w:author="Author">
              <w:rPr>
                <w:spacing w:val="-2"/>
              </w:rPr>
            </w:rPrChange>
          </w:rPr>
          <w:t xml:space="preserve"> </w:t>
        </w:r>
        <w:r w:rsidRPr="007D7A10">
          <w:rPr>
            <w:bCs/>
            <w:lang w:val="en-GB"/>
            <w:rPrChange w:id="7298" w:author="Author">
              <w:rPr/>
            </w:rPrChange>
          </w:rPr>
          <w:t>Une</w:t>
        </w:r>
        <w:r w:rsidRPr="007D7A10">
          <w:rPr>
            <w:bCs/>
            <w:lang w:val="en-GB"/>
            <w:rPrChange w:id="7299" w:author="Author">
              <w:rPr>
                <w:spacing w:val="-4"/>
              </w:rPr>
            </w:rPrChange>
          </w:rPr>
          <w:t xml:space="preserve"> </w:t>
        </w:r>
        <w:r w:rsidRPr="007D7A10">
          <w:rPr>
            <w:bCs/>
            <w:lang w:val="en-GB"/>
            <w:rPrChange w:id="7300" w:author="Author">
              <w:rPr/>
            </w:rPrChange>
          </w:rPr>
          <w:t>agitation</w:t>
        </w:r>
        <w:r w:rsidRPr="007D7A10">
          <w:rPr>
            <w:bCs/>
            <w:lang w:val="en-GB"/>
            <w:rPrChange w:id="7301" w:author="Author">
              <w:rPr>
                <w:spacing w:val="-2"/>
              </w:rPr>
            </w:rPrChange>
          </w:rPr>
          <w:t xml:space="preserve"> </w:t>
        </w:r>
        <w:r w:rsidRPr="007D7A10">
          <w:rPr>
            <w:bCs/>
            <w:lang w:val="en-GB"/>
            <w:rPrChange w:id="7302" w:author="Author">
              <w:rPr/>
            </w:rPrChange>
          </w:rPr>
          <w:t>prolongée</w:t>
        </w:r>
        <w:r w:rsidRPr="007D7A10">
          <w:rPr>
            <w:bCs/>
            <w:lang w:val="en-GB"/>
            <w:rPrChange w:id="7303" w:author="Author">
              <w:rPr>
                <w:spacing w:val="-4"/>
              </w:rPr>
            </w:rPrChange>
          </w:rPr>
          <w:t xml:space="preserve"> </w:t>
        </w:r>
        <w:r w:rsidRPr="007D7A10">
          <w:rPr>
            <w:bCs/>
            <w:lang w:val="en-GB"/>
            <w:rPrChange w:id="7304" w:author="Author">
              <w:rPr/>
            </w:rPrChange>
          </w:rPr>
          <w:t>et</w:t>
        </w:r>
        <w:r w:rsidRPr="007D7A10">
          <w:rPr>
            <w:bCs/>
            <w:lang w:val="en-GB"/>
            <w:rPrChange w:id="7305" w:author="Author">
              <w:rPr>
                <w:spacing w:val="-4"/>
              </w:rPr>
            </w:rPrChange>
          </w:rPr>
          <w:t xml:space="preserve"> </w:t>
        </w:r>
        <w:r w:rsidRPr="007D7A10">
          <w:rPr>
            <w:bCs/>
            <w:lang w:val="en-GB"/>
            <w:rPrChange w:id="7306" w:author="Author">
              <w:rPr/>
            </w:rPrChange>
          </w:rPr>
          <w:t>vigoureuse</w:t>
        </w:r>
        <w:r w:rsidRPr="007D7A10">
          <w:rPr>
            <w:bCs/>
            <w:lang w:val="en-GB"/>
            <w:rPrChange w:id="7307" w:author="Author">
              <w:rPr>
                <w:spacing w:val="-2"/>
              </w:rPr>
            </w:rPrChange>
          </w:rPr>
          <w:t xml:space="preserve"> </w:t>
        </w:r>
        <w:r w:rsidRPr="007D7A10">
          <w:rPr>
            <w:bCs/>
            <w:lang w:val="en-GB"/>
            <w:rPrChange w:id="7308" w:author="Author">
              <w:rPr/>
            </w:rPrChange>
          </w:rPr>
          <w:t>peut endommager le médicament.</w:t>
        </w:r>
      </w:ins>
    </w:p>
    <w:p w14:paraId="66365A1A" w14:textId="77777777" w:rsidR="00DB4A9E" w:rsidRPr="00591CB8" w:rsidRDefault="00DB4A9E" w:rsidP="007D7A10">
      <w:pPr>
        <w:spacing w:before="10"/>
        <w:ind w:right="52"/>
        <w:rPr>
          <w:ins w:id="7309" w:author="Author"/>
          <w:sz w:val="21"/>
        </w:rPr>
        <w:pPrChange w:id="7310" w:author="Author">
          <w:pPr>
            <w:spacing w:before="10"/>
          </w:pPr>
        </w:pPrChange>
      </w:pPr>
    </w:p>
    <w:p w14:paraId="4E2B7E52" w14:textId="77777777" w:rsidR="00DB4A9E" w:rsidRPr="00591CB8" w:rsidRDefault="00DB4A9E" w:rsidP="007D7A10">
      <w:pPr>
        <w:ind w:right="52"/>
        <w:outlineLvl w:val="1"/>
        <w:rPr>
          <w:ins w:id="7311" w:author="Author"/>
          <w:b/>
          <w:bCs/>
        </w:rPr>
        <w:pPrChange w:id="7312" w:author="Author">
          <w:pPr>
            <w:outlineLvl w:val="1"/>
          </w:pPr>
        </w:pPrChange>
      </w:pPr>
      <w:ins w:id="7313" w:author="Author">
        <w:r w:rsidRPr="00591CB8">
          <w:rPr>
            <w:b/>
            <w:bCs/>
          </w:rPr>
          <w:t>N’utilisez</w:t>
        </w:r>
        <w:r w:rsidRPr="00591CB8">
          <w:rPr>
            <w:b/>
            <w:bCs/>
            <w:spacing w:val="-4"/>
          </w:rPr>
          <w:t xml:space="preserve"> </w:t>
        </w:r>
        <w:r w:rsidRPr="00591CB8">
          <w:rPr>
            <w:b/>
            <w:bCs/>
          </w:rPr>
          <w:t>pas</w:t>
        </w:r>
        <w:r w:rsidRPr="00591CB8">
          <w:rPr>
            <w:b/>
            <w:bCs/>
            <w:spacing w:val="-4"/>
          </w:rPr>
          <w:t xml:space="preserve"> </w:t>
        </w:r>
        <w:r w:rsidRPr="00591CB8">
          <w:rPr>
            <w:b/>
            <w:bCs/>
          </w:rPr>
          <w:t>ce</w:t>
        </w:r>
        <w:r w:rsidRPr="00591CB8">
          <w:rPr>
            <w:b/>
            <w:bCs/>
            <w:spacing w:val="-3"/>
          </w:rPr>
          <w:t xml:space="preserve"> </w:t>
        </w:r>
        <w:r w:rsidRPr="00591CB8">
          <w:rPr>
            <w:b/>
            <w:bCs/>
            <w:spacing w:val="-2"/>
          </w:rPr>
          <w:t>médicament</w:t>
        </w:r>
      </w:ins>
    </w:p>
    <w:p w14:paraId="7599F8B0" w14:textId="77777777" w:rsidR="00DB4A9E" w:rsidRPr="007D7A10" w:rsidRDefault="00DB4A9E" w:rsidP="007D7A10">
      <w:pPr>
        <w:pStyle w:val="ListParagraph"/>
        <w:numPr>
          <w:ilvl w:val="1"/>
          <w:numId w:val="57"/>
        </w:numPr>
        <w:ind w:left="567" w:hanging="567"/>
        <w:rPr>
          <w:ins w:id="7314" w:author="Author"/>
          <w:bCs/>
          <w:lang w:val="en-GB"/>
          <w:rPrChange w:id="7315" w:author="Author">
            <w:rPr>
              <w:ins w:id="7316" w:author="Author"/>
            </w:rPr>
          </w:rPrChange>
        </w:rPr>
        <w:pPrChange w:id="7317" w:author="Author">
          <w:pPr>
            <w:numPr>
              <w:ilvl w:val="1"/>
              <w:numId w:val="6"/>
            </w:numPr>
            <w:tabs>
              <w:tab w:val="left" w:pos="802"/>
              <w:tab w:val="left" w:pos="803"/>
            </w:tabs>
            <w:ind w:left="802" w:right="52" w:hanging="567"/>
          </w:pPr>
        </w:pPrChange>
      </w:pPr>
      <w:ins w:id="7318" w:author="Author">
        <w:r w:rsidRPr="007D7A10">
          <w:rPr>
            <w:bCs/>
            <w:lang w:val="en-GB"/>
            <w:rPrChange w:id="7319" w:author="Author">
              <w:rPr/>
            </w:rPrChange>
          </w:rPr>
          <w:t>Après</w:t>
        </w:r>
        <w:r w:rsidRPr="007D7A10">
          <w:rPr>
            <w:bCs/>
            <w:lang w:val="en-GB"/>
            <w:rPrChange w:id="7320" w:author="Author">
              <w:rPr>
                <w:spacing w:val="-4"/>
              </w:rPr>
            </w:rPrChange>
          </w:rPr>
          <w:t xml:space="preserve"> </w:t>
        </w:r>
        <w:r w:rsidRPr="007D7A10">
          <w:rPr>
            <w:bCs/>
            <w:lang w:val="en-GB"/>
            <w:rPrChange w:id="7321" w:author="Author">
              <w:rPr/>
            </w:rPrChange>
          </w:rPr>
          <w:t>la</w:t>
        </w:r>
        <w:r w:rsidRPr="007D7A10">
          <w:rPr>
            <w:bCs/>
            <w:lang w:val="en-GB"/>
            <w:rPrChange w:id="7322" w:author="Author">
              <w:rPr>
                <w:spacing w:val="-2"/>
              </w:rPr>
            </w:rPrChange>
          </w:rPr>
          <w:t xml:space="preserve"> </w:t>
        </w:r>
        <w:r w:rsidRPr="007D7A10">
          <w:rPr>
            <w:bCs/>
            <w:lang w:val="en-GB"/>
            <w:rPrChange w:id="7323" w:author="Author">
              <w:rPr/>
            </w:rPrChange>
          </w:rPr>
          <w:t>date</w:t>
        </w:r>
        <w:r w:rsidRPr="007D7A10">
          <w:rPr>
            <w:bCs/>
            <w:lang w:val="en-GB"/>
            <w:rPrChange w:id="7324" w:author="Author">
              <w:rPr>
                <w:spacing w:val="-4"/>
              </w:rPr>
            </w:rPrChange>
          </w:rPr>
          <w:t xml:space="preserve"> </w:t>
        </w:r>
        <w:r w:rsidRPr="007D7A10">
          <w:rPr>
            <w:bCs/>
            <w:lang w:val="en-GB"/>
            <w:rPrChange w:id="7325" w:author="Author">
              <w:rPr/>
            </w:rPrChange>
          </w:rPr>
          <w:t>de</w:t>
        </w:r>
        <w:r w:rsidRPr="007D7A10">
          <w:rPr>
            <w:bCs/>
            <w:lang w:val="en-GB"/>
            <w:rPrChange w:id="7326" w:author="Author">
              <w:rPr>
                <w:spacing w:val="-2"/>
              </w:rPr>
            </w:rPrChange>
          </w:rPr>
          <w:t xml:space="preserve"> </w:t>
        </w:r>
        <w:r w:rsidRPr="007D7A10">
          <w:rPr>
            <w:bCs/>
            <w:lang w:val="en-GB"/>
            <w:rPrChange w:id="7327" w:author="Author">
              <w:rPr/>
            </w:rPrChange>
          </w:rPr>
          <w:t>péremption</w:t>
        </w:r>
        <w:r w:rsidRPr="007D7A10">
          <w:rPr>
            <w:bCs/>
            <w:lang w:val="en-GB"/>
            <w:rPrChange w:id="7328" w:author="Author">
              <w:rPr>
                <w:spacing w:val="-2"/>
              </w:rPr>
            </w:rPrChange>
          </w:rPr>
          <w:t xml:space="preserve"> </w:t>
        </w:r>
        <w:r w:rsidRPr="007D7A10">
          <w:rPr>
            <w:bCs/>
            <w:lang w:val="en-GB"/>
            <w:rPrChange w:id="7329" w:author="Author">
              <w:rPr/>
            </w:rPrChange>
          </w:rPr>
          <w:t>indiquée</w:t>
        </w:r>
        <w:r w:rsidRPr="007D7A10">
          <w:rPr>
            <w:bCs/>
            <w:lang w:val="en-GB"/>
            <w:rPrChange w:id="7330" w:author="Author">
              <w:rPr>
                <w:spacing w:val="-2"/>
              </w:rPr>
            </w:rPrChange>
          </w:rPr>
          <w:t xml:space="preserve"> </w:t>
        </w:r>
        <w:r w:rsidRPr="007D7A10">
          <w:rPr>
            <w:bCs/>
            <w:lang w:val="en-GB"/>
            <w:rPrChange w:id="7331" w:author="Author">
              <w:rPr/>
            </w:rPrChange>
          </w:rPr>
          <w:t>sur</w:t>
        </w:r>
        <w:r w:rsidRPr="007D7A10">
          <w:rPr>
            <w:bCs/>
            <w:lang w:val="en-GB"/>
            <w:rPrChange w:id="7332" w:author="Author">
              <w:rPr>
                <w:spacing w:val="-1"/>
              </w:rPr>
            </w:rPrChange>
          </w:rPr>
          <w:t xml:space="preserve"> </w:t>
        </w:r>
        <w:r w:rsidRPr="007D7A10">
          <w:rPr>
            <w:bCs/>
            <w:lang w:val="en-GB"/>
            <w:rPrChange w:id="7333" w:author="Author">
              <w:rPr/>
            </w:rPrChange>
          </w:rPr>
          <w:t>l’emballage</w:t>
        </w:r>
        <w:r w:rsidRPr="007D7A10">
          <w:rPr>
            <w:bCs/>
            <w:lang w:val="en-GB"/>
            <w:rPrChange w:id="7334" w:author="Author">
              <w:rPr>
                <w:spacing w:val="-4"/>
              </w:rPr>
            </w:rPrChange>
          </w:rPr>
          <w:t xml:space="preserve"> </w:t>
        </w:r>
        <w:r w:rsidRPr="007D7A10">
          <w:rPr>
            <w:bCs/>
            <w:lang w:val="en-GB"/>
            <w:rPrChange w:id="7335" w:author="Author">
              <w:rPr/>
            </w:rPrChange>
          </w:rPr>
          <w:t>après</w:t>
        </w:r>
        <w:r w:rsidRPr="007D7A10">
          <w:rPr>
            <w:bCs/>
            <w:lang w:val="en-GB"/>
            <w:rPrChange w:id="7336" w:author="Author">
              <w:rPr>
                <w:spacing w:val="-2"/>
              </w:rPr>
            </w:rPrChange>
          </w:rPr>
          <w:t xml:space="preserve"> </w:t>
        </w:r>
        <w:r w:rsidRPr="007D7A10">
          <w:rPr>
            <w:bCs/>
            <w:lang w:val="en-GB"/>
            <w:rPrChange w:id="7337" w:author="Author">
              <w:rPr/>
            </w:rPrChange>
          </w:rPr>
          <w:t>“EXP”.</w:t>
        </w:r>
        <w:r w:rsidRPr="007D7A10">
          <w:rPr>
            <w:bCs/>
            <w:lang w:val="en-GB"/>
            <w:rPrChange w:id="7338" w:author="Author">
              <w:rPr>
                <w:spacing w:val="-2"/>
              </w:rPr>
            </w:rPrChange>
          </w:rPr>
          <w:t xml:space="preserve"> </w:t>
        </w:r>
        <w:r w:rsidRPr="007D7A10">
          <w:rPr>
            <w:bCs/>
            <w:lang w:val="en-GB"/>
            <w:rPrChange w:id="7339" w:author="Author">
              <w:rPr/>
            </w:rPrChange>
          </w:rPr>
          <w:t>La</w:t>
        </w:r>
        <w:r w:rsidRPr="007D7A10">
          <w:rPr>
            <w:bCs/>
            <w:lang w:val="en-GB"/>
            <w:rPrChange w:id="7340" w:author="Author">
              <w:rPr>
                <w:spacing w:val="-2"/>
              </w:rPr>
            </w:rPrChange>
          </w:rPr>
          <w:t xml:space="preserve"> </w:t>
        </w:r>
        <w:r w:rsidRPr="007D7A10">
          <w:rPr>
            <w:bCs/>
            <w:lang w:val="en-GB"/>
            <w:rPrChange w:id="7341" w:author="Author">
              <w:rPr/>
            </w:rPrChange>
          </w:rPr>
          <w:t>date</w:t>
        </w:r>
        <w:r w:rsidRPr="007D7A10">
          <w:rPr>
            <w:bCs/>
            <w:lang w:val="en-GB"/>
            <w:rPrChange w:id="7342" w:author="Author">
              <w:rPr>
                <w:spacing w:val="-2"/>
              </w:rPr>
            </w:rPrChange>
          </w:rPr>
          <w:t xml:space="preserve"> </w:t>
        </w:r>
        <w:r w:rsidRPr="007D7A10">
          <w:rPr>
            <w:bCs/>
            <w:lang w:val="en-GB"/>
            <w:rPrChange w:id="7343" w:author="Author">
              <w:rPr/>
            </w:rPrChange>
          </w:rPr>
          <w:t>de</w:t>
        </w:r>
        <w:r w:rsidRPr="007D7A10">
          <w:rPr>
            <w:bCs/>
            <w:lang w:val="en-GB"/>
            <w:rPrChange w:id="7344" w:author="Author">
              <w:rPr>
                <w:spacing w:val="-2"/>
              </w:rPr>
            </w:rPrChange>
          </w:rPr>
          <w:t xml:space="preserve"> </w:t>
        </w:r>
        <w:r w:rsidRPr="007D7A10">
          <w:rPr>
            <w:bCs/>
            <w:lang w:val="en-GB"/>
            <w:rPrChange w:id="7345" w:author="Author">
              <w:rPr/>
            </w:rPrChange>
          </w:rPr>
          <w:t>péremption</w:t>
        </w:r>
        <w:r w:rsidRPr="007D7A10">
          <w:rPr>
            <w:bCs/>
            <w:lang w:val="en-GB"/>
            <w:rPrChange w:id="7346" w:author="Author">
              <w:rPr>
                <w:spacing w:val="-4"/>
              </w:rPr>
            </w:rPrChange>
          </w:rPr>
          <w:t xml:space="preserve"> </w:t>
        </w:r>
        <w:r w:rsidRPr="007D7A10">
          <w:rPr>
            <w:bCs/>
            <w:lang w:val="en-GB"/>
            <w:rPrChange w:id="7347" w:author="Author">
              <w:rPr/>
            </w:rPrChange>
          </w:rPr>
          <w:t>fait référence au dernier jour de ce mois.</w:t>
        </w:r>
      </w:ins>
    </w:p>
    <w:p w14:paraId="2EE65D2B" w14:textId="77777777" w:rsidR="00DB4A9E" w:rsidRPr="007D7A10" w:rsidRDefault="00DB4A9E" w:rsidP="007D7A10">
      <w:pPr>
        <w:pStyle w:val="ListParagraph"/>
        <w:numPr>
          <w:ilvl w:val="1"/>
          <w:numId w:val="57"/>
        </w:numPr>
        <w:ind w:left="567" w:hanging="567"/>
        <w:rPr>
          <w:ins w:id="7348" w:author="Author"/>
          <w:bCs/>
          <w:lang w:val="en-GB"/>
          <w:rPrChange w:id="7349" w:author="Author">
            <w:rPr>
              <w:ins w:id="7350" w:author="Author"/>
            </w:rPr>
          </w:rPrChange>
        </w:rPr>
        <w:pPrChange w:id="7351" w:author="Author">
          <w:pPr>
            <w:numPr>
              <w:ilvl w:val="1"/>
              <w:numId w:val="6"/>
            </w:numPr>
            <w:tabs>
              <w:tab w:val="left" w:pos="802"/>
              <w:tab w:val="left" w:pos="803"/>
            </w:tabs>
            <w:spacing w:line="253" w:lineRule="exact"/>
            <w:ind w:left="802" w:right="52" w:hanging="567"/>
          </w:pPr>
        </w:pPrChange>
      </w:pPr>
      <w:ins w:id="7352" w:author="Author">
        <w:r w:rsidRPr="007D7A10">
          <w:rPr>
            <w:bCs/>
            <w:lang w:val="en-GB"/>
            <w:rPrChange w:id="7353" w:author="Author">
              <w:rPr/>
            </w:rPrChange>
          </w:rPr>
          <w:t>Si vous</w:t>
        </w:r>
        <w:r w:rsidRPr="007D7A10">
          <w:rPr>
            <w:bCs/>
            <w:lang w:val="en-GB"/>
            <w:rPrChange w:id="7354" w:author="Author">
              <w:rPr>
                <w:spacing w:val="-3"/>
              </w:rPr>
            </w:rPrChange>
          </w:rPr>
          <w:t xml:space="preserve"> </w:t>
        </w:r>
        <w:r w:rsidRPr="007D7A10">
          <w:rPr>
            <w:bCs/>
            <w:lang w:val="en-GB"/>
            <w:rPrChange w:id="7355" w:author="Author">
              <w:rPr/>
            </w:rPrChange>
          </w:rPr>
          <w:t>remarquez</w:t>
        </w:r>
        <w:r w:rsidRPr="007D7A10">
          <w:rPr>
            <w:bCs/>
            <w:lang w:val="en-GB"/>
            <w:rPrChange w:id="7356" w:author="Author">
              <w:rPr>
                <w:spacing w:val="-1"/>
              </w:rPr>
            </w:rPrChange>
          </w:rPr>
          <w:t xml:space="preserve"> </w:t>
        </w:r>
        <w:r w:rsidRPr="007D7A10">
          <w:rPr>
            <w:bCs/>
            <w:lang w:val="en-GB"/>
            <w:rPrChange w:id="7357" w:author="Author">
              <w:rPr/>
            </w:rPrChange>
          </w:rPr>
          <w:t>que</w:t>
        </w:r>
        <w:r w:rsidRPr="007D7A10">
          <w:rPr>
            <w:bCs/>
            <w:lang w:val="en-GB"/>
            <w:rPrChange w:id="7358" w:author="Author">
              <w:rPr>
                <w:spacing w:val="-3"/>
              </w:rPr>
            </w:rPrChange>
          </w:rPr>
          <w:t xml:space="preserve"> </w:t>
        </w:r>
        <w:r w:rsidRPr="007D7A10">
          <w:rPr>
            <w:bCs/>
            <w:lang w:val="en-GB"/>
            <w:rPrChange w:id="7359" w:author="Author">
              <w:rPr/>
            </w:rPrChange>
          </w:rPr>
          <w:t>le</w:t>
        </w:r>
        <w:r w:rsidRPr="007D7A10">
          <w:rPr>
            <w:bCs/>
            <w:lang w:val="en-GB"/>
            <w:rPrChange w:id="7360" w:author="Author">
              <w:rPr>
                <w:spacing w:val="-3"/>
              </w:rPr>
            </w:rPrChange>
          </w:rPr>
          <w:t xml:space="preserve"> </w:t>
        </w:r>
        <w:r w:rsidRPr="007D7A10">
          <w:rPr>
            <w:bCs/>
            <w:lang w:val="en-GB"/>
            <w:rPrChange w:id="7361" w:author="Author">
              <w:rPr/>
            </w:rPrChange>
          </w:rPr>
          <w:t>liquide</w:t>
        </w:r>
        <w:r w:rsidRPr="007D7A10">
          <w:rPr>
            <w:bCs/>
            <w:lang w:val="en-GB"/>
            <w:rPrChange w:id="7362" w:author="Author">
              <w:rPr>
                <w:spacing w:val="-3"/>
              </w:rPr>
            </w:rPrChange>
          </w:rPr>
          <w:t xml:space="preserve"> </w:t>
        </w:r>
        <w:r w:rsidRPr="007D7A10">
          <w:rPr>
            <w:bCs/>
            <w:lang w:val="en-GB"/>
            <w:rPrChange w:id="7363" w:author="Author">
              <w:rPr/>
            </w:rPrChange>
          </w:rPr>
          <w:t>est décoloré,</w:t>
        </w:r>
        <w:r w:rsidRPr="007D7A10">
          <w:rPr>
            <w:bCs/>
            <w:lang w:val="en-GB"/>
            <w:rPrChange w:id="7364" w:author="Author">
              <w:rPr>
                <w:spacing w:val="-4"/>
              </w:rPr>
            </w:rPrChange>
          </w:rPr>
          <w:t xml:space="preserve"> </w:t>
        </w:r>
        <w:r w:rsidRPr="007D7A10">
          <w:rPr>
            <w:bCs/>
            <w:lang w:val="en-GB"/>
            <w:rPrChange w:id="7365" w:author="Author">
              <w:rPr/>
            </w:rPrChange>
          </w:rPr>
          <w:t>laiteux</w:t>
        </w:r>
        <w:r w:rsidRPr="007D7A10">
          <w:rPr>
            <w:bCs/>
            <w:lang w:val="en-GB"/>
            <w:rPrChange w:id="7366" w:author="Author">
              <w:rPr>
                <w:spacing w:val="-3"/>
              </w:rPr>
            </w:rPrChange>
          </w:rPr>
          <w:t xml:space="preserve"> </w:t>
        </w:r>
        <w:r w:rsidRPr="007D7A10">
          <w:rPr>
            <w:bCs/>
            <w:lang w:val="en-GB"/>
            <w:rPrChange w:id="7367" w:author="Author">
              <w:rPr/>
            </w:rPrChange>
          </w:rPr>
          <w:t>ou</w:t>
        </w:r>
        <w:r w:rsidRPr="007D7A10">
          <w:rPr>
            <w:bCs/>
            <w:lang w:val="en-GB"/>
            <w:rPrChange w:id="7368" w:author="Author">
              <w:rPr>
                <w:spacing w:val="-1"/>
              </w:rPr>
            </w:rPrChange>
          </w:rPr>
          <w:t xml:space="preserve"> </w:t>
        </w:r>
        <w:r w:rsidRPr="007D7A10">
          <w:rPr>
            <w:bCs/>
            <w:lang w:val="en-GB"/>
            <w:rPrChange w:id="7369" w:author="Author">
              <w:rPr/>
            </w:rPrChange>
          </w:rPr>
          <w:t>si</w:t>
        </w:r>
        <w:r w:rsidRPr="007D7A10">
          <w:rPr>
            <w:bCs/>
            <w:lang w:val="en-GB"/>
            <w:rPrChange w:id="7370" w:author="Author">
              <w:rPr>
                <w:spacing w:val="-3"/>
              </w:rPr>
            </w:rPrChange>
          </w:rPr>
          <w:t xml:space="preserve"> </w:t>
        </w:r>
        <w:r w:rsidRPr="007D7A10">
          <w:rPr>
            <w:bCs/>
            <w:lang w:val="en-GB"/>
            <w:rPrChange w:id="7371" w:author="Author">
              <w:rPr/>
            </w:rPrChange>
          </w:rPr>
          <w:t>vous</w:t>
        </w:r>
        <w:r w:rsidRPr="007D7A10">
          <w:rPr>
            <w:bCs/>
            <w:lang w:val="en-GB"/>
            <w:rPrChange w:id="7372" w:author="Author">
              <w:rPr>
                <w:spacing w:val="-1"/>
              </w:rPr>
            </w:rPrChange>
          </w:rPr>
          <w:t xml:space="preserve"> </w:t>
        </w:r>
        <w:r w:rsidRPr="007D7A10">
          <w:rPr>
            <w:bCs/>
            <w:lang w:val="en-GB"/>
            <w:rPrChange w:id="7373" w:author="Author">
              <w:rPr/>
            </w:rPrChange>
          </w:rPr>
          <w:t>voyez</w:t>
        </w:r>
        <w:r w:rsidRPr="007D7A10">
          <w:rPr>
            <w:bCs/>
            <w:lang w:val="en-GB"/>
            <w:rPrChange w:id="7374" w:author="Author">
              <w:rPr>
                <w:spacing w:val="-3"/>
              </w:rPr>
            </w:rPrChange>
          </w:rPr>
          <w:t xml:space="preserve"> </w:t>
        </w:r>
        <w:r w:rsidRPr="007D7A10">
          <w:rPr>
            <w:bCs/>
            <w:lang w:val="en-GB"/>
            <w:rPrChange w:id="7375" w:author="Author">
              <w:rPr/>
            </w:rPrChange>
          </w:rPr>
          <w:t>des</w:t>
        </w:r>
        <w:r w:rsidRPr="007D7A10">
          <w:rPr>
            <w:bCs/>
            <w:lang w:val="en-GB"/>
            <w:rPrChange w:id="7376" w:author="Author">
              <w:rPr>
                <w:spacing w:val="-1"/>
              </w:rPr>
            </w:rPrChange>
          </w:rPr>
          <w:t xml:space="preserve"> </w:t>
        </w:r>
        <w:r w:rsidRPr="007D7A10">
          <w:rPr>
            <w:bCs/>
            <w:lang w:val="en-GB"/>
            <w:rPrChange w:id="7377" w:author="Author">
              <w:rPr/>
            </w:rPrChange>
          </w:rPr>
          <w:t>particules</w:t>
        </w:r>
        <w:r w:rsidRPr="007D7A10">
          <w:rPr>
            <w:bCs/>
            <w:lang w:val="en-GB"/>
            <w:rPrChange w:id="7378" w:author="Author">
              <w:rPr>
                <w:spacing w:val="-3"/>
              </w:rPr>
            </w:rPrChange>
          </w:rPr>
          <w:t xml:space="preserve"> </w:t>
        </w:r>
        <w:r w:rsidRPr="007D7A10">
          <w:rPr>
            <w:bCs/>
            <w:lang w:val="en-GB"/>
            <w:rPrChange w:id="7379" w:author="Author">
              <w:rPr/>
            </w:rPrChange>
          </w:rPr>
          <w:t>étrangères qui flottent (voir rubrique 6 « Comment se présente Otulfi et contenu de l’emballage extérieur</w:t>
        </w:r>
        <w:r w:rsidRPr="007D7A10">
          <w:rPr>
            <w:bCs/>
            <w:lang w:val="en-GB"/>
            <w:rPrChange w:id="7380" w:author="Author">
              <w:rPr>
                <w:spacing w:val="-5"/>
              </w:rPr>
            </w:rPrChange>
          </w:rPr>
          <w:t> »).</w:t>
        </w:r>
      </w:ins>
    </w:p>
    <w:p w14:paraId="5690FD62" w14:textId="77777777" w:rsidR="00DB4A9E" w:rsidRPr="007D7A10" w:rsidRDefault="00DB4A9E" w:rsidP="007D7A10">
      <w:pPr>
        <w:pStyle w:val="ListParagraph"/>
        <w:numPr>
          <w:ilvl w:val="1"/>
          <w:numId w:val="57"/>
        </w:numPr>
        <w:ind w:left="567" w:hanging="567"/>
        <w:rPr>
          <w:ins w:id="7381" w:author="Author"/>
          <w:bCs/>
          <w:lang w:val="en-GB"/>
          <w:rPrChange w:id="7382" w:author="Author">
            <w:rPr>
              <w:ins w:id="7383" w:author="Author"/>
            </w:rPr>
          </w:rPrChange>
        </w:rPr>
        <w:pPrChange w:id="7384" w:author="Author">
          <w:pPr>
            <w:numPr>
              <w:ilvl w:val="1"/>
              <w:numId w:val="6"/>
            </w:numPr>
            <w:tabs>
              <w:tab w:val="left" w:pos="802"/>
              <w:tab w:val="left" w:pos="803"/>
            </w:tabs>
            <w:spacing w:before="72"/>
            <w:ind w:left="802" w:right="52" w:hanging="567"/>
          </w:pPr>
        </w:pPrChange>
      </w:pPr>
      <w:ins w:id="7385" w:author="Author">
        <w:r w:rsidRPr="007D7A10">
          <w:rPr>
            <w:bCs/>
            <w:lang w:val="en-GB"/>
            <w:rPrChange w:id="7386" w:author="Author">
              <w:rPr/>
            </w:rPrChange>
          </w:rPr>
          <w:t>Si</w:t>
        </w:r>
        <w:r w:rsidRPr="007D7A10">
          <w:rPr>
            <w:bCs/>
            <w:lang w:val="en-GB"/>
            <w:rPrChange w:id="7387" w:author="Author">
              <w:rPr>
                <w:spacing w:val="-1"/>
              </w:rPr>
            </w:rPrChange>
          </w:rPr>
          <w:t xml:space="preserve"> </w:t>
        </w:r>
        <w:r w:rsidRPr="007D7A10">
          <w:rPr>
            <w:bCs/>
            <w:lang w:val="en-GB"/>
            <w:rPrChange w:id="7388" w:author="Author">
              <w:rPr/>
            </w:rPrChange>
          </w:rPr>
          <w:t>vous</w:t>
        </w:r>
        <w:r w:rsidRPr="007D7A10">
          <w:rPr>
            <w:bCs/>
            <w:lang w:val="en-GB"/>
            <w:rPrChange w:id="7389" w:author="Author">
              <w:rPr>
                <w:spacing w:val="-4"/>
              </w:rPr>
            </w:rPrChange>
          </w:rPr>
          <w:t xml:space="preserve"> </w:t>
        </w:r>
        <w:r w:rsidRPr="007D7A10">
          <w:rPr>
            <w:bCs/>
            <w:lang w:val="en-GB"/>
            <w:rPrChange w:id="7390" w:author="Author">
              <w:rPr/>
            </w:rPrChange>
          </w:rPr>
          <w:t>savez</w:t>
        </w:r>
        <w:r w:rsidRPr="007D7A10">
          <w:rPr>
            <w:bCs/>
            <w:lang w:val="en-GB"/>
            <w:rPrChange w:id="7391" w:author="Author">
              <w:rPr>
                <w:spacing w:val="-2"/>
              </w:rPr>
            </w:rPrChange>
          </w:rPr>
          <w:t xml:space="preserve"> </w:t>
        </w:r>
        <w:r w:rsidRPr="007D7A10">
          <w:rPr>
            <w:bCs/>
            <w:lang w:val="en-GB"/>
            <w:rPrChange w:id="7392" w:author="Author">
              <w:rPr/>
            </w:rPrChange>
          </w:rPr>
          <w:t>ou</w:t>
        </w:r>
        <w:r w:rsidRPr="007D7A10">
          <w:rPr>
            <w:bCs/>
            <w:lang w:val="en-GB"/>
            <w:rPrChange w:id="7393" w:author="Author">
              <w:rPr>
                <w:spacing w:val="-5"/>
              </w:rPr>
            </w:rPrChange>
          </w:rPr>
          <w:t xml:space="preserve"> </w:t>
        </w:r>
        <w:r w:rsidRPr="007D7A10">
          <w:rPr>
            <w:bCs/>
            <w:lang w:val="en-GB"/>
            <w:rPrChange w:id="7394" w:author="Author">
              <w:rPr/>
            </w:rPrChange>
          </w:rPr>
          <w:t>pensez</w:t>
        </w:r>
        <w:r w:rsidRPr="007D7A10">
          <w:rPr>
            <w:bCs/>
            <w:lang w:val="en-GB"/>
            <w:rPrChange w:id="7395" w:author="Author">
              <w:rPr>
                <w:spacing w:val="-2"/>
              </w:rPr>
            </w:rPrChange>
          </w:rPr>
          <w:t xml:space="preserve"> </w:t>
        </w:r>
        <w:r w:rsidRPr="007D7A10">
          <w:rPr>
            <w:bCs/>
            <w:lang w:val="en-GB"/>
            <w:rPrChange w:id="7396" w:author="Author">
              <w:rPr/>
            </w:rPrChange>
          </w:rPr>
          <w:t>que</w:t>
        </w:r>
        <w:r w:rsidRPr="007D7A10">
          <w:rPr>
            <w:bCs/>
            <w:lang w:val="en-GB"/>
            <w:rPrChange w:id="7397" w:author="Author">
              <w:rPr>
                <w:spacing w:val="-2"/>
              </w:rPr>
            </w:rPrChange>
          </w:rPr>
          <w:t xml:space="preserve"> </w:t>
        </w:r>
        <w:r w:rsidRPr="007D7A10">
          <w:rPr>
            <w:bCs/>
            <w:lang w:val="en-GB"/>
            <w:rPrChange w:id="7398" w:author="Author">
              <w:rPr/>
            </w:rPrChange>
          </w:rPr>
          <w:t>le</w:t>
        </w:r>
        <w:r w:rsidRPr="007D7A10">
          <w:rPr>
            <w:bCs/>
            <w:lang w:val="en-GB"/>
            <w:rPrChange w:id="7399" w:author="Author">
              <w:rPr>
                <w:spacing w:val="-2"/>
              </w:rPr>
            </w:rPrChange>
          </w:rPr>
          <w:t xml:space="preserve"> </w:t>
        </w:r>
        <w:r w:rsidRPr="007D7A10">
          <w:rPr>
            <w:bCs/>
            <w:lang w:val="en-GB"/>
            <w:rPrChange w:id="7400" w:author="Author">
              <w:rPr/>
            </w:rPrChange>
          </w:rPr>
          <w:t>produit</w:t>
        </w:r>
        <w:r w:rsidRPr="007D7A10">
          <w:rPr>
            <w:bCs/>
            <w:lang w:val="en-GB"/>
            <w:rPrChange w:id="7401" w:author="Author">
              <w:rPr>
                <w:spacing w:val="-3"/>
              </w:rPr>
            </w:rPrChange>
          </w:rPr>
          <w:t xml:space="preserve"> </w:t>
        </w:r>
        <w:r w:rsidRPr="007D7A10">
          <w:rPr>
            <w:bCs/>
            <w:lang w:val="en-GB"/>
            <w:rPrChange w:id="7402" w:author="Author">
              <w:rPr/>
            </w:rPrChange>
          </w:rPr>
          <w:t>a</w:t>
        </w:r>
        <w:r w:rsidRPr="007D7A10">
          <w:rPr>
            <w:bCs/>
            <w:lang w:val="en-GB"/>
            <w:rPrChange w:id="7403" w:author="Author">
              <w:rPr>
                <w:spacing w:val="-2"/>
              </w:rPr>
            </w:rPrChange>
          </w:rPr>
          <w:t xml:space="preserve"> </w:t>
        </w:r>
        <w:r w:rsidRPr="007D7A10">
          <w:rPr>
            <w:bCs/>
            <w:lang w:val="en-GB"/>
            <w:rPrChange w:id="7404" w:author="Author">
              <w:rPr/>
            </w:rPrChange>
          </w:rPr>
          <w:t>pu</w:t>
        </w:r>
        <w:r w:rsidRPr="007D7A10">
          <w:rPr>
            <w:bCs/>
            <w:lang w:val="en-GB"/>
            <w:rPrChange w:id="7405" w:author="Author">
              <w:rPr>
                <w:spacing w:val="-4"/>
              </w:rPr>
            </w:rPrChange>
          </w:rPr>
          <w:t xml:space="preserve"> </w:t>
        </w:r>
        <w:r w:rsidRPr="007D7A10">
          <w:rPr>
            <w:bCs/>
            <w:lang w:val="en-GB"/>
            <w:rPrChange w:id="7406" w:author="Author">
              <w:rPr/>
            </w:rPrChange>
          </w:rPr>
          <w:t>être</w:t>
        </w:r>
        <w:r w:rsidRPr="007D7A10">
          <w:rPr>
            <w:bCs/>
            <w:lang w:val="en-GB"/>
            <w:rPrChange w:id="7407" w:author="Author">
              <w:rPr>
                <w:spacing w:val="-2"/>
              </w:rPr>
            </w:rPrChange>
          </w:rPr>
          <w:t xml:space="preserve"> </w:t>
        </w:r>
        <w:r w:rsidRPr="007D7A10">
          <w:rPr>
            <w:bCs/>
            <w:lang w:val="en-GB"/>
            <w:rPrChange w:id="7408" w:author="Author">
              <w:rPr/>
            </w:rPrChange>
          </w:rPr>
          <w:t>exposé</w:t>
        </w:r>
        <w:r w:rsidRPr="007D7A10">
          <w:rPr>
            <w:bCs/>
            <w:lang w:val="en-GB"/>
            <w:rPrChange w:id="7409" w:author="Author">
              <w:rPr>
                <w:spacing w:val="-2"/>
              </w:rPr>
            </w:rPrChange>
          </w:rPr>
          <w:t xml:space="preserve"> </w:t>
        </w:r>
        <w:r w:rsidRPr="007D7A10">
          <w:rPr>
            <w:bCs/>
            <w:lang w:val="en-GB"/>
            <w:rPrChange w:id="7410" w:author="Author">
              <w:rPr/>
            </w:rPrChange>
          </w:rPr>
          <w:t>à</w:t>
        </w:r>
        <w:r w:rsidRPr="007D7A10">
          <w:rPr>
            <w:bCs/>
            <w:lang w:val="en-GB"/>
            <w:rPrChange w:id="7411" w:author="Author">
              <w:rPr>
                <w:spacing w:val="-2"/>
              </w:rPr>
            </w:rPrChange>
          </w:rPr>
          <w:t xml:space="preserve"> </w:t>
        </w:r>
        <w:r w:rsidRPr="007D7A10">
          <w:rPr>
            <w:bCs/>
            <w:lang w:val="en-GB"/>
            <w:rPrChange w:id="7412" w:author="Author">
              <w:rPr/>
            </w:rPrChange>
          </w:rPr>
          <w:t>des</w:t>
        </w:r>
        <w:r w:rsidRPr="007D7A10">
          <w:rPr>
            <w:bCs/>
            <w:lang w:val="en-GB"/>
            <w:rPrChange w:id="7413" w:author="Author">
              <w:rPr>
                <w:spacing w:val="-2"/>
              </w:rPr>
            </w:rPrChange>
          </w:rPr>
          <w:t xml:space="preserve"> </w:t>
        </w:r>
        <w:r w:rsidRPr="007D7A10">
          <w:rPr>
            <w:bCs/>
            <w:lang w:val="en-GB"/>
            <w:rPrChange w:id="7414" w:author="Author">
              <w:rPr/>
            </w:rPrChange>
          </w:rPr>
          <w:t>températures</w:t>
        </w:r>
        <w:r w:rsidRPr="007D7A10">
          <w:rPr>
            <w:bCs/>
            <w:lang w:val="en-GB"/>
            <w:rPrChange w:id="7415" w:author="Author">
              <w:rPr>
                <w:spacing w:val="-4"/>
              </w:rPr>
            </w:rPrChange>
          </w:rPr>
          <w:t xml:space="preserve"> </w:t>
        </w:r>
        <w:r w:rsidRPr="007D7A10">
          <w:rPr>
            <w:bCs/>
            <w:lang w:val="en-GB"/>
            <w:rPrChange w:id="7416" w:author="Author">
              <w:rPr/>
            </w:rPrChange>
          </w:rPr>
          <w:t>extrêmes</w:t>
        </w:r>
        <w:r w:rsidRPr="007D7A10">
          <w:rPr>
            <w:bCs/>
            <w:lang w:val="en-GB"/>
            <w:rPrChange w:id="7417" w:author="Author">
              <w:rPr>
                <w:spacing w:val="-1"/>
              </w:rPr>
            </w:rPrChange>
          </w:rPr>
          <w:t xml:space="preserve"> </w:t>
        </w:r>
        <w:r w:rsidRPr="007D7A10">
          <w:rPr>
            <w:bCs/>
            <w:lang w:val="en-GB"/>
            <w:rPrChange w:id="7418" w:author="Author">
              <w:rPr/>
            </w:rPrChange>
          </w:rPr>
          <w:t>(telles qu’une congélation ou un réchauffement accidentel).</w:t>
        </w:r>
      </w:ins>
    </w:p>
    <w:p w14:paraId="13556C60" w14:textId="77777777" w:rsidR="00DB4A9E" w:rsidRPr="007D7A10" w:rsidRDefault="00DB4A9E" w:rsidP="007D7A10">
      <w:pPr>
        <w:pStyle w:val="ListParagraph"/>
        <w:numPr>
          <w:ilvl w:val="1"/>
          <w:numId w:val="57"/>
        </w:numPr>
        <w:ind w:left="567" w:hanging="567"/>
        <w:rPr>
          <w:ins w:id="7419" w:author="Author"/>
          <w:bCs/>
          <w:lang w:val="en-GB"/>
          <w:rPrChange w:id="7420" w:author="Author">
            <w:rPr>
              <w:ins w:id="7421" w:author="Author"/>
            </w:rPr>
          </w:rPrChange>
        </w:rPr>
        <w:pPrChange w:id="7422" w:author="Author">
          <w:pPr>
            <w:numPr>
              <w:ilvl w:val="1"/>
              <w:numId w:val="6"/>
            </w:numPr>
            <w:tabs>
              <w:tab w:val="left" w:pos="802"/>
              <w:tab w:val="left" w:pos="803"/>
            </w:tabs>
            <w:spacing w:before="1"/>
            <w:ind w:left="802" w:right="52" w:hanging="568"/>
          </w:pPr>
        </w:pPrChange>
      </w:pPr>
      <w:ins w:id="7423" w:author="Author">
        <w:r w:rsidRPr="007D7A10">
          <w:rPr>
            <w:bCs/>
            <w:lang w:val="en-GB"/>
            <w:rPrChange w:id="7424" w:author="Author">
              <w:rPr/>
            </w:rPrChange>
          </w:rPr>
          <w:t>Si</w:t>
        </w:r>
        <w:r w:rsidRPr="007D7A10">
          <w:rPr>
            <w:bCs/>
            <w:lang w:val="en-GB"/>
            <w:rPrChange w:id="7425" w:author="Author">
              <w:rPr>
                <w:spacing w:val="-2"/>
              </w:rPr>
            </w:rPrChange>
          </w:rPr>
          <w:t xml:space="preserve"> </w:t>
        </w:r>
        <w:r w:rsidRPr="007D7A10">
          <w:rPr>
            <w:bCs/>
            <w:lang w:val="en-GB"/>
            <w:rPrChange w:id="7426" w:author="Author">
              <w:rPr/>
            </w:rPrChange>
          </w:rPr>
          <w:t>le</w:t>
        </w:r>
        <w:r w:rsidRPr="007D7A10">
          <w:rPr>
            <w:bCs/>
            <w:lang w:val="en-GB"/>
            <w:rPrChange w:id="7427" w:author="Author">
              <w:rPr>
                <w:spacing w:val="-4"/>
              </w:rPr>
            </w:rPrChange>
          </w:rPr>
          <w:t xml:space="preserve"> </w:t>
        </w:r>
        <w:r w:rsidRPr="007D7A10">
          <w:rPr>
            <w:bCs/>
            <w:lang w:val="en-GB"/>
            <w:rPrChange w:id="7428" w:author="Author">
              <w:rPr/>
            </w:rPrChange>
          </w:rPr>
          <w:t>produit</w:t>
        </w:r>
        <w:r w:rsidRPr="007D7A10">
          <w:rPr>
            <w:bCs/>
            <w:lang w:val="en-GB"/>
            <w:rPrChange w:id="7429" w:author="Author">
              <w:rPr>
                <w:spacing w:val="-2"/>
              </w:rPr>
            </w:rPrChange>
          </w:rPr>
          <w:t xml:space="preserve"> </w:t>
        </w:r>
        <w:r w:rsidRPr="007D7A10">
          <w:rPr>
            <w:bCs/>
            <w:lang w:val="en-GB"/>
            <w:rPrChange w:id="7430" w:author="Author">
              <w:rPr/>
            </w:rPrChange>
          </w:rPr>
          <w:t>a</w:t>
        </w:r>
        <w:r w:rsidRPr="007D7A10">
          <w:rPr>
            <w:bCs/>
            <w:lang w:val="en-GB"/>
            <w:rPrChange w:id="7431" w:author="Author">
              <w:rPr>
                <w:spacing w:val="-4"/>
              </w:rPr>
            </w:rPrChange>
          </w:rPr>
          <w:t xml:space="preserve"> </w:t>
        </w:r>
        <w:r w:rsidRPr="007D7A10">
          <w:rPr>
            <w:bCs/>
            <w:lang w:val="en-GB"/>
            <w:rPrChange w:id="7432" w:author="Author">
              <w:rPr/>
            </w:rPrChange>
          </w:rPr>
          <w:t>été</w:t>
        </w:r>
        <w:r w:rsidRPr="007D7A10">
          <w:rPr>
            <w:bCs/>
            <w:lang w:val="en-GB"/>
            <w:rPrChange w:id="7433" w:author="Author">
              <w:rPr>
                <w:spacing w:val="-4"/>
              </w:rPr>
            </w:rPrChange>
          </w:rPr>
          <w:t xml:space="preserve"> </w:t>
        </w:r>
        <w:r w:rsidRPr="007D7A10">
          <w:rPr>
            <w:bCs/>
            <w:lang w:val="en-GB"/>
            <w:rPrChange w:id="7434" w:author="Author">
              <w:rPr/>
            </w:rPrChange>
          </w:rPr>
          <w:t>vigoureusement</w:t>
        </w:r>
        <w:r w:rsidRPr="007D7A10">
          <w:rPr>
            <w:bCs/>
            <w:lang w:val="en-GB"/>
            <w:rPrChange w:id="7435" w:author="Author">
              <w:rPr>
                <w:spacing w:val="-3"/>
              </w:rPr>
            </w:rPrChange>
          </w:rPr>
          <w:t xml:space="preserve"> </w:t>
        </w:r>
        <w:r w:rsidRPr="007D7A10">
          <w:rPr>
            <w:bCs/>
            <w:lang w:val="en-GB"/>
            <w:rPrChange w:id="7436" w:author="Author">
              <w:rPr>
                <w:spacing w:val="-2"/>
              </w:rPr>
            </w:rPrChange>
          </w:rPr>
          <w:t>agité.</w:t>
        </w:r>
      </w:ins>
    </w:p>
    <w:p w14:paraId="4F2B5533" w14:textId="77777777" w:rsidR="00DB4A9E" w:rsidRPr="00591CB8" w:rsidRDefault="00DB4A9E" w:rsidP="007D7A10">
      <w:pPr>
        <w:spacing w:before="8"/>
        <w:ind w:right="52"/>
        <w:rPr>
          <w:ins w:id="7437" w:author="Author"/>
          <w:sz w:val="21"/>
        </w:rPr>
        <w:pPrChange w:id="7438" w:author="Author">
          <w:pPr>
            <w:spacing w:before="8"/>
          </w:pPr>
        </w:pPrChange>
      </w:pPr>
    </w:p>
    <w:p w14:paraId="4C705374" w14:textId="77777777" w:rsidR="00DB4A9E" w:rsidRPr="00591CB8" w:rsidRDefault="00DB4A9E" w:rsidP="00DB4A9E">
      <w:pPr>
        <w:spacing w:before="1"/>
        <w:ind w:right="52"/>
        <w:rPr>
          <w:ins w:id="7439" w:author="Author"/>
        </w:rPr>
      </w:pPr>
      <w:ins w:id="7440" w:author="Author">
        <w:r w:rsidRPr="00591CB8">
          <w:t xml:space="preserve">Otulfi est à usage unique. Tout produit inutilisé restant dans </w:t>
        </w:r>
        <w:r>
          <w:t>le stylo</w:t>
        </w:r>
        <w:r w:rsidRPr="00591CB8">
          <w:t xml:space="preserve"> doit être jeté. Ne jetez aucun médicament</w:t>
        </w:r>
        <w:r w:rsidRPr="00591CB8">
          <w:rPr>
            <w:spacing w:val="-2"/>
          </w:rPr>
          <w:t xml:space="preserve"> </w:t>
        </w:r>
        <w:r w:rsidRPr="00591CB8">
          <w:t>au</w:t>
        </w:r>
        <w:r w:rsidRPr="00591CB8">
          <w:rPr>
            <w:spacing w:val="-3"/>
          </w:rPr>
          <w:t xml:space="preserve"> </w:t>
        </w:r>
        <w:r w:rsidRPr="00591CB8">
          <w:t>tout</w:t>
        </w:r>
        <w:r w:rsidRPr="00591CB8">
          <w:rPr>
            <w:spacing w:val="-2"/>
          </w:rPr>
          <w:t xml:space="preserve"> </w:t>
        </w:r>
        <w:r w:rsidRPr="00591CB8">
          <w:t>à</w:t>
        </w:r>
        <w:r w:rsidRPr="00591CB8">
          <w:rPr>
            <w:spacing w:val="-4"/>
          </w:rPr>
          <w:t xml:space="preserve"> </w:t>
        </w:r>
        <w:r w:rsidRPr="00591CB8">
          <w:t>l’égout</w:t>
        </w:r>
        <w:r w:rsidRPr="00591CB8">
          <w:rPr>
            <w:spacing w:val="-2"/>
          </w:rPr>
          <w:t xml:space="preserve"> </w:t>
        </w:r>
        <w:r w:rsidRPr="00591CB8">
          <w:t>ou</w:t>
        </w:r>
        <w:r w:rsidRPr="00591CB8">
          <w:rPr>
            <w:spacing w:val="-3"/>
          </w:rPr>
          <w:t xml:space="preserve"> </w:t>
        </w:r>
        <w:r w:rsidRPr="00591CB8">
          <w:t>avec</w:t>
        </w:r>
        <w:r w:rsidRPr="00591CB8">
          <w:rPr>
            <w:spacing w:val="-4"/>
          </w:rPr>
          <w:t xml:space="preserve"> </w:t>
        </w:r>
        <w:r w:rsidRPr="00591CB8">
          <w:t>les</w:t>
        </w:r>
        <w:r w:rsidRPr="00591CB8">
          <w:rPr>
            <w:spacing w:val="-3"/>
          </w:rPr>
          <w:t xml:space="preserve"> </w:t>
        </w:r>
        <w:r w:rsidRPr="00591CB8">
          <w:t>ordures</w:t>
        </w:r>
        <w:r w:rsidRPr="00591CB8">
          <w:rPr>
            <w:spacing w:val="-3"/>
          </w:rPr>
          <w:t xml:space="preserve"> </w:t>
        </w:r>
        <w:r w:rsidRPr="00591CB8">
          <w:t>ménagères.</w:t>
        </w:r>
        <w:r w:rsidRPr="00591CB8">
          <w:rPr>
            <w:spacing w:val="-3"/>
          </w:rPr>
          <w:t xml:space="preserve"> </w:t>
        </w:r>
        <w:r w:rsidRPr="00591CB8">
          <w:t>Demandez</w:t>
        </w:r>
        <w:r w:rsidRPr="00591CB8">
          <w:rPr>
            <w:spacing w:val="-3"/>
          </w:rPr>
          <w:t xml:space="preserve"> </w:t>
        </w:r>
        <w:r w:rsidRPr="00591CB8">
          <w:t>à</w:t>
        </w:r>
        <w:r w:rsidRPr="00591CB8">
          <w:rPr>
            <w:spacing w:val="-3"/>
          </w:rPr>
          <w:t xml:space="preserve"> </w:t>
        </w:r>
        <w:r w:rsidRPr="00591CB8">
          <w:t>votre</w:t>
        </w:r>
        <w:r w:rsidRPr="00591CB8">
          <w:rPr>
            <w:spacing w:val="-3"/>
          </w:rPr>
          <w:t xml:space="preserve"> </w:t>
        </w:r>
        <w:r w:rsidRPr="00591CB8">
          <w:t>pharmacien</w:t>
        </w:r>
        <w:r w:rsidRPr="00591CB8">
          <w:rPr>
            <w:spacing w:val="-3"/>
          </w:rPr>
          <w:t xml:space="preserve"> </w:t>
        </w:r>
        <w:r w:rsidRPr="00591CB8">
          <w:t>d’éliminer les médicaments que vous n’utilisez plus. Ces mesures contribueront à protéger l’environnement.</w:t>
        </w:r>
      </w:ins>
    </w:p>
    <w:p w14:paraId="0C3E5F63" w14:textId="77777777" w:rsidR="00DB4A9E" w:rsidRPr="00591CB8" w:rsidRDefault="00DB4A9E" w:rsidP="007D7A10">
      <w:pPr>
        <w:spacing w:before="5"/>
        <w:ind w:right="52"/>
        <w:rPr>
          <w:ins w:id="7441" w:author="Author"/>
        </w:rPr>
        <w:pPrChange w:id="7442" w:author="Author">
          <w:pPr>
            <w:spacing w:before="5"/>
          </w:pPr>
        </w:pPrChange>
      </w:pPr>
    </w:p>
    <w:p w14:paraId="4FDE0F10" w14:textId="77777777" w:rsidR="00DB4A9E" w:rsidRDefault="00DB4A9E" w:rsidP="007D7A10">
      <w:pPr>
        <w:numPr>
          <w:ilvl w:val="0"/>
          <w:numId w:val="56"/>
        </w:numPr>
        <w:tabs>
          <w:tab w:val="left" w:pos="802"/>
          <w:tab w:val="left" w:pos="803"/>
        </w:tabs>
        <w:spacing w:before="1" w:line="500" w:lineRule="atLeast"/>
        <w:ind w:left="0" w:right="52" w:firstLine="0"/>
        <w:outlineLvl w:val="1"/>
        <w:rPr>
          <w:ins w:id="7443" w:author="Author"/>
          <w:b/>
          <w:bCs/>
        </w:rPr>
        <w:pPrChange w:id="7444" w:author="Author">
          <w:pPr>
            <w:numPr>
              <w:numId w:val="6"/>
            </w:numPr>
            <w:tabs>
              <w:tab w:val="left" w:pos="802"/>
              <w:tab w:val="left" w:pos="803"/>
            </w:tabs>
            <w:spacing w:before="1" w:line="500" w:lineRule="atLeast"/>
            <w:ind w:left="802" w:right="52" w:hanging="567"/>
            <w:outlineLvl w:val="1"/>
          </w:pPr>
        </w:pPrChange>
      </w:pPr>
      <w:ins w:id="7445" w:author="Author">
        <w:r w:rsidRPr="00591CB8">
          <w:rPr>
            <w:b/>
            <w:bCs/>
          </w:rPr>
          <w:t>Contenu</w:t>
        </w:r>
        <w:r w:rsidRPr="0039087B">
          <w:rPr>
            <w:b/>
            <w:bCs/>
          </w:rPr>
          <w:t xml:space="preserve"> </w:t>
        </w:r>
        <w:r w:rsidRPr="00591CB8">
          <w:rPr>
            <w:b/>
            <w:bCs/>
          </w:rPr>
          <w:t>de</w:t>
        </w:r>
        <w:r w:rsidRPr="0039087B">
          <w:rPr>
            <w:b/>
            <w:bCs/>
          </w:rPr>
          <w:t xml:space="preserve"> </w:t>
        </w:r>
        <w:r w:rsidRPr="00591CB8">
          <w:rPr>
            <w:b/>
            <w:bCs/>
          </w:rPr>
          <w:t>l’emballage</w:t>
        </w:r>
        <w:r w:rsidRPr="0039087B">
          <w:rPr>
            <w:b/>
            <w:bCs/>
          </w:rPr>
          <w:t xml:space="preserve"> </w:t>
        </w:r>
        <w:r w:rsidRPr="00591CB8">
          <w:rPr>
            <w:b/>
            <w:bCs/>
          </w:rPr>
          <w:t>et</w:t>
        </w:r>
        <w:r w:rsidRPr="0039087B">
          <w:rPr>
            <w:b/>
            <w:bCs/>
          </w:rPr>
          <w:t xml:space="preserve"> </w:t>
        </w:r>
        <w:r w:rsidRPr="00591CB8">
          <w:rPr>
            <w:b/>
            <w:bCs/>
          </w:rPr>
          <w:t>autres</w:t>
        </w:r>
        <w:r w:rsidRPr="0039087B">
          <w:rPr>
            <w:b/>
            <w:bCs/>
          </w:rPr>
          <w:t xml:space="preserve"> </w:t>
        </w:r>
        <w:r w:rsidRPr="00591CB8">
          <w:rPr>
            <w:b/>
            <w:bCs/>
          </w:rPr>
          <w:t>informations</w:t>
        </w:r>
      </w:ins>
    </w:p>
    <w:p w14:paraId="14F4B833" w14:textId="77777777" w:rsidR="00DB4A9E" w:rsidRPr="00591CB8" w:rsidRDefault="00DB4A9E" w:rsidP="00DB4A9E">
      <w:pPr>
        <w:tabs>
          <w:tab w:val="left" w:pos="802"/>
          <w:tab w:val="left" w:pos="803"/>
        </w:tabs>
        <w:spacing w:before="1" w:line="500" w:lineRule="atLeast"/>
        <w:ind w:right="52"/>
        <w:outlineLvl w:val="1"/>
        <w:rPr>
          <w:ins w:id="7446" w:author="Author"/>
          <w:b/>
          <w:bCs/>
        </w:rPr>
      </w:pPr>
      <w:ins w:id="7447" w:author="Author">
        <w:r w:rsidRPr="00591CB8">
          <w:rPr>
            <w:b/>
            <w:bCs/>
          </w:rPr>
          <w:lastRenderedPageBreak/>
          <w:t>Ce que contient Otulfi</w:t>
        </w:r>
      </w:ins>
    </w:p>
    <w:p w14:paraId="0B4B38C6" w14:textId="77777777" w:rsidR="00DB4A9E" w:rsidRPr="007D7A10" w:rsidRDefault="00DB4A9E" w:rsidP="007D7A10">
      <w:pPr>
        <w:pStyle w:val="ListParagraph"/>
        <w:numPr>
          <w:ilvl w:val="1"/>
          <w:numId w:val="57"/>
        </w:numPr>
        <w:ind w:left="567" w:hanging="567"/>
        <w:rPr>
          <w:ins w:id="7448" w:author="Author"/>
          <w:bCs/>
          <w:lang w:val="en-GB"/>
          <w:rPrChange w:id="7449" w:author="Author">
            <w:rPr>
              <w:ins w:id="7450" w:author="Author"/>
            </w:rPr>
          </w:rPrChange>
        </w:rPr>
        <w:pPrChange w:id="7451" w:author="Author">
          <w:pPr>
            <w:numPr>
              <w:ilvl w:val="1"/>
              <w:numId w:val="6"/>
            </w:numPr>
            <w:tabs>
              <w:tab w:val="left" w:pos="802"/>
              <w:tab w:val="left" w:pos="803"/>
            </w:tabs>
            <w:spacing w:before="9"/>
            <w:ind w:left="802" w:right="52" w:hanging="567"/>
          </w:pPr>
        </w:pPrChange>
      </w:pPr>
      <w:ins w:id="7452" w:author="Author">
        <w:r w:rsidRPr="007D7A10">
          <w:rPr>
            <w:bCs/>
            <w:lang w:val="en-GB"/>
            <w:rPrChange w:id="7453" w:author="Author">
              <w:rPr/>
            </w:rPrChange>
          </w:rPr>
          <w:t>La</w:t>
        </w:r>
        <w:r w:rsidRPr="007D7A10">
          <w:rPr>
            <w:bCs/>
            <w:lang w:val="en-GB"/>
            <w:rPrChange w:id="7454" w:author="Author">
              <w:rPr>
                <w:spacing w:val="-3"/>
              </w:rPr>
            </w:rPrChange>
          </w:rPr>
          <w:t xml:space="preserve"> </w:t>
        </w:r>
        <w:r w:rsidRPr="007D7A10">
          <w:rPr>
            <w:bCs/>
            <w:lang w:val="en-GB"/>
            <w:rPrChange w:id="7455" w:author="Author">
              <w:rPr/>
            </w:rPrChange>
          </w:rPr>
          <w:t>substance</w:t>
        </w:r>
        <w:r w:rsidRPr="007D7A10">
          <w:rPr>
            <w:bCs/>
            <w:lang w:val="en-GB"/>
            <w:rPrChange w:id="7456" w:author="Author">
              <w:rPr>
                <w:spacing w:val="-3"/>
              </w:rPr>
            </w:rPrChange>
          </w:rPr>
          <w:t xml:space="preserve"> </w:t>
        </w:r>
        <w:r w:rsidRPr="007D7A10">
          <w:rPr>
            <w:bCs/>
            <w:lang w:val="en-GB"/>
            <w:rPrChange w:id="7457" w:author="Author">
              <w:rPr/>
            </w:rPrChange>
          </w:rPr>
          <w:t>active</w:t>
        </w:r>
        <w:r w:rsidRPr="007D7A10">
          <w:rPr>
            <w:bCs/>
            <w:lang w:val="en-GB"/>
            <w:rPrChange w:id="7458" w:author="Author">
              <w:rPr>
                <w:spacing w:val="-5"/>
              </w:rPr>
            </w:rPrChange>
          </w:rPr>
          <w:t xml:space="preserve"> </w:t>
        </w:r>
        <w:r w:rsidRPr="007D7A10">
          <w:rPr>
            <w:bCs/>
            <w:lang w:val="en-GB"/>
            <w:rPrChange w:id="7459" w:author="Author">
              <w:rPr/>
            </w:rPrChange>
          </w:rPr>
          <w:t>est</w:t>
        </w:r>
        <w:r w:rsidRPr="007D7A10">
          <w:rPr>
            <w:bCs/>
            <w:lang w:val="en-GB"/>
            <w:rPrChange w:id="7460" w:author="Author">
              <w:rPr>
                <w:spacing w:val="-5"/>
              </w:rPr>
            </w:rPrChange>
          </w:rPr>
          <w:t xml:space="preserve"> </w:t>
        </w:r>
        <w:r w:rsidRPr="007D7A10">
          <w:rPr>
            <w:bCs/>
            <w:lang w:val="en-GB"/>
            <w:rPrChange w:id="7461" w:author="Author">
              <w:rPr/>
            </w:rPrChange>
          </w:rPr>
          <w:t>l’ustékinumab.</w:t>
        </w:r>
        <w:r w:rsidRPr="007D7A10">
          <w:rPr>
            <w:bCs/>
            <w:lang w:val="en-GB"/>
            <w:rPrChange w:id="7462" w:author="Author">
              <w:rPr>
                <w:spacing w:val="-3"/>
              </w:rPr>
            </w:rPrChange>
          </w:rPr>
          <w:t xml:space="preserve"> </w:t>
        </w:r>
        <w:r w:rsidRPr="007D7A10">
          <w:rPr>
            <w:bCs/>
            <w:lang w:val="en-GB"/>
            <w:rPrChange w:id="7463" w:author="Author">
              <w:rPr/>
            </w:rPrChange>
          </w:rPr>
          <w:t>Chaque</w:t>
        </w:r>
        <w:r w:rsidRPr="007D7A10">
          <w:rPr>
            <w:bCs/>
            <w:lang w:val="en-GB"/>
            <w:rPrChange w:id="7464" w:author="Author">
              <w:rPr>
                <w:spacing w:val="-5"/>
              </w:rPr>
            </w:rPrChange>
          </w:rPr>
          <w:t xml:space="preserve"> </w:t>
        </w:r>
        <w:r w:rsidRPr="007D7A10">
          <w:rPr>
            <w:bCs/>
            <w:lang w:val="en-GB"/>
            <w:rPrChange w:id="7465" w:author="Author">
              <w:rPr/>
            </w:rPrChange>
          </w:rPr>
          <w:t>stylo</w:t>
        </w:r>
        <w:r w:rsidRPr="007D7A10">
          <w:rPr>
            <w:bCs/>
            <w:lang w:val="en-GB"/>
            <w:rPrChange w:id="7466" w:author="Author">
              <w:rPr>
                <w:spacing w:val="-3"/>
              </w:rPr>
            </w:rPrChange>
          </w:rPr>
          <w:t xml:space="preserve"> </w:t>
        </w:r>
        <w:r w:rsidRPr="007D7A10">
          <w:rPr>
            <w:bCs/>
            <w:lang w:val="en-GB"/>
            <w:rPrChange w:id="7467" w:author="Author">
              <w:rPr/>
            </w:rPrChange>
          </w:rPr>
          <w:t>prérempli</w:t>
        </w:r>
        <w:r w:rsidRPr="007D7A10">
          <w:rPr>
            <w:bCs/>
            <w:lang w:val="en-GB"/>
            <w:rPrChange w:id="7468" w:author="Author">
              <w:rPr>
                <w:spacing w:val="-5"/>
              </w:rPr>
            </w:rPrChange>
          </w:rPr>
          <w:t xml:space="preserve"> </w:t>
        </w:r>
        <w:r w:rsidRPr="007D7A10">
          <w:rPr>
            <w:bCs/>
            <w:lang w:val="en-GB"/>
            <w:rPrChange w:id="7469" w:author="Author">
              <w:rPr/>
            </w:rPrChange>
          </w:rPr>
          <w:t>contient</w:t>
        </w:r>
        <w:r w:rsidRPr="007D7A10">
          <w:rPr>
            <w:bCs/>
            <w:lang w:val="en-GB"/>
            <w:rPrChange w:id="7470" w:author="Author">
              <w:rPr>
                <w:spacing w:val="-2"/>
              </w:rPr>
            </w:rPrChange>
          </w:rPr>
          <w:t xml:space="preserve"> </w:t>
        </w:r>
        <w:r w:rsidRPr="007D7A10">
          <w:rPr>
            <w:bCs/>
            <w:lang w:val="en-GB"/>
            <w:rPrChange w:id="7471" w:author="Author">
              <w:rPr/>
            </w:rPrChange>
          </w:rPr>
          <w:t>90 mg d’ustékinumab dans 1 mL.</w:t>
        </w:r>
      </w:ins>
    </w:p>
    <w:p w14:paraId="5FCDB8E7" w14:textId="77777777" w:rsidR="00DB4A9E" w:rsidRPr="007D7A10" w:rsidRDefault="00DB4A9E" w:rsidP="007D7A10">
      <w:pPr>
        <w:pStyle w:val="ListParagraph"/>
        <w:numPr>
          <w:ilvl w:val="1"/>
          <w:numId w:val="57"/>
        </w:numPr>
        <w:ind w:left="567" w:hanging="567"/>
        <w:rPr>
          <w:ins w:id="7472" w:author="Author"/>
          <w:bCs/>
          <w:lang w:val="en-GB"/>
          <w:rPrChange w:id="7473" w:author="Author">
            <w:rPr>
              <w:ins w:id="7474" w:author="Author"/>
            </w:rPr>
          </w:rPrChange>
        </w:rPr>
        <w:pPrChange w:id="7475" w:author="Author">
          <w:pPr>
            <w:numPr>
              <w:ilvl w:val="1"/>
              <w:numId w:val="6"/>
            </w:numPr>
            <w:tabs>
              <w:tab w:val="left" w:pos="802"/>
              <w:tab w:val="left" w:pos="803"/>
            </w:tabs>
            <w:ind w:left="802" w:right="1173" w:hanging="567"/>
          </w:pPr>
        </w:pPrChange>
      </w:pPr>
      <w:ins w:id="7476" w:author="Author">
        <w:r w:rsidRPr="007D7A10">
          <w:rPr>
            <w:bCs/>
            <w:lang w:val="en-GB"/>
            <w:rPrChange w:id="7477" w:author="Author">
              <w:rPr/>
            </w:rPrChange>
          </w:rPr>
          <w:t>Les</w:t>
        </w:r>
        <w:r w:rsidRPr="007D7A10">
          <w:rPr>
            <w:bCs/>
            <w:lang w:val="en-GB"/>
            <w:rPrChange w:id="7478" w:author="Author">
              <w:rPr>
                <w:spacing w:val="-3"/>
              </w:rPr>
            </w:rPrChange>
          </w:rPr>
          <w:t xml:space="preserve"> </w:t>
        </w:r>
        <w:r w:rsidRPr="007D7A10">
          <w:rPr>
            <w:bCs/>
            <w:lang w:val="en-GB"/>
            <w:rPrChange w:id="7479" w:author="Author">
              <w:rPr/>
            </w:rPrChange>
          </w:rPr>
          <w:t>autres</w:t>
        </w:r>
        <w:r w:rsidRPr="007D7A10">
          <w:rPr>
            <w:bCs/>
            <w:lang w:val="en-GB"/>
            <w:rPrChange w:id="7480" w:author="Author">
              <w:rPr>
                <w:spacing w:val="-3"/>
              </w:rPr>
            </w:rPrChange>
          </w:rPr>
          <w:t xml:space="preserve"> </w:t>
        </w:r>
        <w:r w:rsidRPr="007D7A10">
          <w:rPr>
            <w:bCs/>
            <w:lang w:val="en-GB"/>
            <w:rPrChange w:id="7481" w:author="Author">
              <w:rPr/>
            </w:rPrChange>
          </w:rPr>
          <w:t>composants</w:t>
        </w:r>
        <w:r w:rsidRPr="007D7A10">
          <w:rPr>
            <w:bCs/>
            <w:lang w:val="en-GB"/>
            <w:rPrChange w:id="7482" w:author="Author">
              <w:rPr>
                <w:spacing w:val="-3"/>
              </w:rPr>
            </w:rPrChange>
          </w:rPr>
          <w:t xml:space="preserve"> </w:t>
        </w:r>
        <w:r w:rsidRPr="007D7A10">
          <w:rPr>
            <w:bCs/>
            <w:lang w:val="en-GB"/>
            <w:rPrChange w:id="7483" w:author="Author">
              <w:rPr/>
            </w:rPrChange>
          </w:rPr>
          <w:t>sont</w:t>
        </w:r>
        <w:r w:rsidRPr="007D7A10">
          <w:rPr>
            <w:bCs/>
            <w:lang w:val="en-GB"/>
            <w:rPrChange w:id="7484" w:author="Author">
              <w:rPr>
                <w:spacing w:val="-4"/>
              </w:rPr>
            </w:rPrChange>
          </w:rPr>
          <w:t> :</w:t>
        </w:r>
        <w:r w:rsidRPr="007D7A10">
          <w:rPr>
            <w:bCs/>
            <w:lang w:val="en-GB"/>
            <w:rPrChange w:id="7485" w:author="Author">
              <w:rPr>
                <w:spacing w:val="-2"/>
              </w:rPr>
            </w:rPrChange>
          </w:rPr>
          <w:t xml:space="preserve"> </w:t>
        </w:r>
        <w:r w:rsidRPr="007D7A10">
          <w:rPr>
            <w:bCs/>
            <w:lang w:val="en-GB"/>
            <w:rPrChange w:id="7486" w:author="Author">
              <w:rPr/>
            </w:rPrChange>
          </w:rPr>
          <w:t>L-histidine,</w:t>
        </w:r>
        <w:r w:rsidRPr="007D7A10">
          <w:rPr>
            <w:bCs/>
            <w:lang w:val="en-GB"/>
            <w:rPrChange w:id="7487" w:author="Author">
              <w:rPr>
                <w:spacing w:val="-5"/>
              </w:rPr>
            </w:rPrChange>
          </w:rPr>
          <w:t xml:space="preserve"> </w:t>
        </w:r>
        <w:r w:rsidRPr="007D7A10">
          <w:rPr>
            <w:bCs/>
            <w:lang w:val="en-GB"/>
            <w:rPrChange w:id="7488" w:author="Author">
              <w:rPr/>
            </w:rPrChange>
          </w:rPr>
          <w:t>polysorbate</w:t>
        </w:r>
        <w:r w:rsidRPr="007D7A10">
          <w:rPr>
            <w:bCs/>
            <w:lang w:val="en-GB"/>
            <w:rPrChange w:id="7489" w:author="Author">
              <w:rPr>
                <w:spacing w:val="-3"/>
              </w:rPr>
            </w:rPrChange>
          </w:rPr>
          <w:t xml:space="preserve"> </w:t>
        </w:r>
        <w:r w:rsidRPr="007D7A10">
          <w:rPr>
            <w:bCs/>
            <w:lang w:val="en-GB"/>
            <w:rPrChange w:id="7490" w:author="Author">
              <w:rPr/>
            </w:rPrChange>
          </w:rPr>
          <w:t>80</w:t>
        </w:r>
        <w:r w:rsidRPr="007D7A10">
          <w:rPr>
            <w:bCs/>
            <w:lang w:val="en-GB"/>
            <w:rPrChange w:id="7491" w:author="Author">
              <w:rPr>
                <w:spacing w:val="-3"/>
              </w:rPr>
            </w:rPrChange>
          </w:rPr>
          <w:t xml:space="preserve"> </w:t>
        </w:r>
        <w:r w:rsidRPr="007D7A10">
          <w:rPr>
            <w:bCs/>
            <w:lang w:val="en-GB"/>
            <w:rPrChange w:id="7492" w:author="Author">
              <w:rPr/>
            </w:rPrChange>
          </w:rPr>
          <w:t>(E433),</w:t>
        </w:r>
        <w:r w:rsidRPr="007D7A10">
          <w:rPr>
            <w:bCs/>
            <w:lang w:val="en-GB"/>
            <w:rPrChange w:id="7493" w:author="Author">
              <w:rPr>
                <w:spacing w:val="-3"/>
              </w:rPr>
            </w:rPrChange>
          </w:rPr>
          <w:t xml:space="preserve"> </w:t>
        </w:r>
        <w:r w:rsidRPr="007D7A10">
          <w:rPr>
            <w:bCs/>
            <w:lang w:val="en-GB"/>
            <w:rPrChange w:id="7494" w:author="Author">
              <w:rPr/>
            </w:rPrChange>
          </w:rPr>
          <w:t>saccharose,</w:t>
        </w:r>
        <w:r w:rsidRPr="007D7A10">
          <w:rPr>
            <w:bCs/>
            <w:lang w:val="en-GB"/>
            <w:rPrChange w:id="7495" w:author="Author">
              <w:rPr>
                <w:spacing w:val="-3"/>
              </w:rPr>
            </w:rPrChange>
          </w:rPr>
          <w:t xml:space="preserve"> </w:t>
        </w:r>
        <w:r w:rsidRPr="007D7A10">
          <w:rPr>
            <w:bCs/>
            <w:lang w:val="en-GB"/>
            <w:rPrChange w:id="7496" w:author="Author">
              <w:rPr/>
            </w:rPrChange>
          </w:rPr>
          <w:t>eau</w:t>
        </w:r>
        <w:r w:rsidRPr="007D7A10">
          <w:rPr>
            <w:bCs/>
            <w:lang w:val="en-GB"/>
            <w:rPrChange w:id="7497" w:author="Author">
              <w:rPr>
                <w:spacing w:val="-3"/>
              </w:rPr>
            </w:rPrChange>
          </w:rPr>
          <w:t xml:space="preserve"> </w:t>
        </w:r>
        <w:r w:rsidRPr="007D7A10">
          <w:rPr>
            <w:bCs/>
            <w:lang w:val="en-GB"/>
            <w:rPrChange w:id="7498" w:author="Author">
              <w:rPr/>
            </w:rPrChange>
          </w:rPr>
          <w:t>pour préparations injectables et acide chlorhydrique (pour l’ajustement du pH).</w:t>
        </w:r>
      </w:ins>
    </w:p>
    <w:p w14:paraId="723B5FDD" w14:textId="77777777" w:rsidR="00DB4A9E" w:rsidRPr="00591CB8" w:rsidRDefault="00DB4A9E" w:rsidP="007D7A10">
      <w:pPr>
        <w:spacing w:before="8"/>
        <w:ind w:right="52"/>
        <w:rPr>
          <w:ins w:id="7499" w:author="Author"/>
          <w:sz w:val="21"/>
        </w:rPr>
        <w:pPrChange w:id="7500" w:author="Author">
          <w:pPr>
            <w:spacing w:before="8"/>
          </w:pPr>
        </w:pPrChange>
      </w:pPr>
    </w:p>
    <w:p w14:paraId="6AD99B57" w14:textId="77777777" w:rsidR="00DB4A9E" w:rsidRPr="00591CB8" w:rsidRDefault="00DB4A9E" w:rsidP="007D7A10">
      <w:pPr>
        <w:spacing w:line="252" w:lineRule="exact"/>
        <w:ind w:right="52"/>
        <w:outlineLvl w:val="1"/>
        <w:rPr>
          <w:ins w:id="7501" w:author="Author"/>
          <w:b/>
          <w:bCs/>
        </w:rPr>
        <w:pPrChange w:id="7502" w:author="Author">
          <w:pPr>
            <w:spacing w:line="252" w:lineRule="exact"/>
            <w:outlineLvl w:val="1"/>
          </w:pPr>
        </w:pPrChange>
      </w:pPr>
      <w:ins w:id="7503" w:author="Author">
        <w:r w:rsidRPr="00591CB8">
          <w:rPr>
            <w:b/>
            <w:bCs/>
          </w:rPr>
          <w:t>Comment</w:t>
        </w:r>
        <w:r w:rsidRPr="00591CB8">
          <w:rPr>
            <w:b/>
            <w:bCs/>
            <w:spacing w:val="-5"/>
          </w:rPr>
          <w:t xml:space="preserve"> </w:t>
        </w:r>
        <w:r w:rsidRPr="00591CB8">
          <w:rPr>
            <w:b/>
            <w:bCs/>
          </w:rPr>
          <w:t>se</w:t>
        </w:r>
        <w:r w:rsidRPr="00591CB8">
          <w:rPr>
            <w:b/>
            <w:bCs/>
            <w:spacing w:val="-3"/>
          </w:rPr>
          <w:t xml:space="preserve"> </w:t>
        </w:r>
        <w:r w:rsidRPr="00591CB8">
          <w:rPr>
            <w:b/>
            <w:bCs/>
          </w:rPr>
          <w:t>présente</w:t>
        </w:r>
        <w:r w:rsidRPr="00591CB8">
          <w:rPr>
            <w:b/>
            <w:bCs/>
            <w:spacing w:val="-5"/>
          </w:rPr>
          <w:t xml:space="preserve"> </w:t>
        </w:r>
        <w:r w:rsidRPr="00591CB8">
          <w:rPr>
            <w:b/>
            <w:bCs/>
          </w:rPr>
          <w:t>Otulfi</w:t>
        </w:r>
        <w:r w:rsidRPr="00591CB8">
          <w:rPr>
            <w:b/>
            <w:bCs/>
            <w:spacing w:val="-2"/>
          </w:rPr>
          <w:t xml:space="preserve"> </w:t>
        </w:r>
        <w:r w:rsidRPr="00591CB8">
          <w:rPr>
            <w:b/>
            <w:bCs/>
          </w:rPr>
          <w:t>et</w:t>
        </w:r>
        <w:r w:rsidRPr="00591CB8">
          <w:rPr>
            <w:b/>
            <w:bCs/>
            <w:spacing w:val="-5"/>
          </w:rPr>
          <w:t xml:space="preserve"> </w:t>
        </w:r>
        <w:r w:rsidRPr="00591CB8">
          <w:rPr>
            <w:b/>
            <w:bCs/>
          </w:rPr>
          <w:t>contenu</w:t>
        </w:r>
        <w:r w:rsidRPr="00591CB8">
          <w:rPr>
            <w:b/>
            <w:bCs/>
            <w:spacing w:val="-4"/>
          </w:rPr>
          <w:t xml:space="preserve"> </w:t>
        </w:r>
        <w:r w:rsidRPr="00591CB8">
          <w:rPr>
            <w:b/>
            <w:bCs/>
          </w:rPr>
          <w:t>de</w:t>
        </w:r>
        <w:r w:rsidRPr="00591CB8">
          <w:rPr>
            <w:b/>
            <w:bCs/>
            <w:spacing w:val="-5"/>
          </w:rPr>
          <w:t xml:space="preserve"> </w:t>
        </w:r>
        <w:r w:rsidRPr="00591CB8">
          <w:rPr>
            <w:b/>
            <w:bCs/>
          </w:rPr>
          <w:t>l’emballage</w:t>
        </w:r>
        <w:r w:rsidRPr="00591CB8">
          <w:rPr>
            <w:b/>
            <w:bCs/>
            <w:spacing w:val="-3"/>
          </w:rPr>
          <w:t xml:space="preserve"> </w:t>
        </w:r>
        <w:r w:rsidRPr="00591CB8">
          <w:rPr>
            <w:b/>
            <w:bCs/>
            <w:spacing w:val="-2"/>
          </w:rPr>
          <w:t>extérieur</w:t>
        </w:r>
      </w:ins>
    </w:p>
    <w:p w14:paraId="392954C3" w14:textId="77777777" w:rsidR="00DB4A9E" w:rsidRPr="00591CB8" w:rsidRDefault="00DB4A9E" w:rsidP="007D7A10">
      <w:pPr>
        <w:ind w:right="52"/>
        <w:rPr>
          <w:ins w:id="7504" w:author="Author"/>
        </w:rPr>
        <w:pPrChange w:id="7505" w:author="Author">
          <w:pPr>
            <w:ind w:right="313"/>
          </w:pPr>
        </w:pPrChange>
      </w:pPr>
      <w:ins w:id="7506" w:author="Author">
        <w:r w:rsidRPr="00591CB8">
          <w:t>Otulfi</w:t>
        </w:r>
        <w:r w:rsidRPr="00591CB8">
          <w:rPr>
            <w:spacing w:val="-1"/>
          </w:rPr>
          <w:t xml:space="preserve"> </w:t>
        </w:r>
        <w:r w:rsidRPr="00591CB8">
          <w:t>est</w:t>
        </w:r>
        <w:r w:rsidRPr="00591CB8">
          <w:rPr>
            <w:spacing w:val="-4"/>
          </w:rPr>
          <w:t xml:space="preserve"> </w:t>
        </w:r>
        <w:r w:rsidRPr="00591CB8">
          <w:t>une</w:t>
        </w:r>
        <w:r w:rsidRPr="00591CB8">
          <w:rPr>
            <w:spacing w:val="-1"/>
          </w:rPr>
          <w:t xml:space="preserve"> </w:t>
        </w:r>
        <w:r w:rsidRPr="00591CB8">
          <w:t>solution</w:t>
        </w:r>
        <w:r w:rsidRPr="00591CB8">
          <w:rPr>
            <w:spacing w:val="-2"/>
          </w:rPr>
          <w:t xml:space="preserve"> </w:t>
        </w:r>
        <w:r w:rsidRPr="00591CB8">
          <w:t>injectable</w:t>
        </w:r>
        <w:r w:rsidRPr="00591CB8">
          <w:rPr>
            <w:spacing w:val="-2"/>
          </w:rPr>
          <w:t xml:space="preserve"> </w:t>
        </w:r>
        <w:r w:rsidRPr="00591CB8">
          <w:t>limpide</w:t>
        </w:r>
        <w:r w:rsidRPr="00591CB8">
          <w:rPr>
            <w:spacing w:val="-2"/>
          </w:rPr>
          <w:t xml:space="preserve"> </w:t>
        </w:r>
        <w:r w:rsidRPr="00591CB8">
          <w:t>et</w:t>
        </w:r>
        <w:r w:rsidRPr="00591CB8">
          <w:rPr>
            <w:spacing w:val="-1"/>
          </w:rPr>
          <w:t xml:space="preserve"> </w:t>
        </w:r>
        <w:r w:rsidRPr="00591CB8">
          <w:t>incolore</w:t>
        </w:r>
        <w:r w:rsidRPr="00591CB8">
          <w:rPr>
            <w:spacing w:val="-4"/>
          </w:rPr>
          <w:t xml:space="preserve"> </w:t>
        </w:r>
        <w:r w:rsidRPr="00591CB8">
          <w:t>à</w:t>
        </w:r>
        <w:r w:rsidRPr="00591CB8">
          <w:rPr>
            <w:spacing w:val="-1"/>
          </w:rPr>
          <w:t xml:space="preserve"> </w:t>
        </w:r>
        <w:r w:rsidRPr="00591CB8">
          <w:t>légèrement</w:t>
        </w:r>
        <w:r w:rsidRPr="00591CB8">
          <w:rPr>
            <w:spacing w:val="-4"/>
          </w:rPr>
          <w:t xml:space="preserve"> </w:t>
        </w:r>
        <w:r w:rsidRPr="00591CB8">
          <w:t>jaune-brun.</w:t>
        </w:r>
        <w:r w:rsidRPr="00591CB8">
          <w:rPr>
            <w:spacing w:val="-2"/>
          </w:rPr>
          <w:t xml:space="preserve"> </w:t>
        </w:r>
        <w:r w:rsidRPr="00591CB8">
          <w:t>Elle</w:t>
        </w:r>
        <w:r w:rsidRPr="00591CB8">
          <w:rPr>
            <w:spacing w:val="-4"/>
          </w:rPr>
          <w:t xml:space="preserve"> </w:t>
        </w:r>
        <w:r w:rsidRPr="00591CB8">
          <w:t>est</w:t>
        </w:r>
        <w:r w:rsidRPr="00591CB8">
          <w:rPr>
            <w:spacing w:val="-4"/>
          </w:rPr>
          <w:t xml:space="preserve"> </w:t>
        </w:r>
        <w:r w:rsidRPr="00591CB8">
          <w:t>fournie</w:t>
        </w:r>
        <w:r w:rsidRPr="00591CB8">
          <w:rPr>
            <w:spacing w:val="-2"/>
          </w:rPr>
          <w:t xml:space="preserve"> </w:t>
        </w:r>
        <w:r w:rsidRPr="00591CB8">
          <w:t>dans</w:t>
        </w:r>
        <w:r w:rsidRPr="00591CB8">
          <w:rPr>
            <w:spacing w:val="-2"/>
          </w:rPr>
          <w:t xml:space="preserve"> </w:t>
        </w:r>
        <w:r w:rsidRPr="00591CB8">
          <w:t>un emballage cartonné contenant un</w:t>
        </w:r>
        <w:r>
          <w:t xml:space="preserve"> stylo </w:t>
        </w:r>
        <w:r w:rsidRPr="00591CB8">
          <w:t>prérempli unidose en verre de 1</w:t>
        </w:r>
        <w:r>
          <w:t> mL</w:t>
        </w:r>
        <w:r w:rsidRPr="00591CB8">
          <w:t xml:space="preserve">. Chaque </w:t>
        </w:r>
        <w:r>
          <w:t>stylo</w:t>
        </w:r>
        <w:r w:rsidRPr="00591CB8">
          <w:t xml:space="preserve"> prérempli contient </w:t>
        </w:r>
        <w:r>
          <w:t>90 mg</w:t>
        </w:r>
        <w:r w:rsidRPr="00591CB8">
          <w:t xml:space="preserve"> d’ustékinumab dans </w:t>
        </w:r>
        <w:r>
          <w:t>1 mL</w:t>
        </w:r>
        <w:r w:rsidRPr="00591CB8">
          <w:t xml:space="preserve"> de solution injectable.</w:t>
        </w:r>
      </w:ins>
    </w:p>
    <w:p w14:paraId="01A595EF" w14:textId="77777777" w:rsidR="00DB4A9E" w:rsidRPr="00591CB8" w:rsidRDefault="00DB4A9E" w:rsidP="007D7A10">
      <w:pPr>
        <w:ind w:right="52"/>
        <w:rPr>
          <w:ins w:id="7507" w:author="Author"/>
        </w:rPr>
        <w:pPrChange w:id="7508" w:author="Author">
          <w:pPr/>
        </w:pPrChange>
      </w:pPr>
    </w:p>
    <w:p w14:paraId="4875A42D" w14:textId="77777777" w:rsidR="00DB4A9E" w:rsidRPr="00591CB8" w:rsidRDefault="00DB4A9E" w:rsidP="007D7A10">
      <w:pPr>
        <w:spacing w:line="253" w:lineRule="exact"/>
        <w:ind w:right="52"/>
        <w:outlineLvl w:val="1"/>
        <w:rPr>
          <w:ins w:id="7509" w:author="Author"/>
          <w:b/>
          <w:bCs/>
        </w:rPr>
        <w:pPrChange w:id="7510" w:author="Author">
          <w:pPr>
            <w:spacing w:line="253" w:lineRule="exact"/>
            <w:outlineLvl w:val="1"/>
          </w:pPr>
        </w:pPrChange>
      </w:pPr>
      <w:ins w:id="7511" w:author="Author">
        <w:r w:rsidRPr="00591CB8">
          <w:rPr>
            <w:b/>
            <w:bCs/>
          </w:rPr>
          <w:t>Titulaire</w:t>
        </w:r>
        <w:r w:rsidRPr="00591CB8">
          <w:rPr>
            <w:b/>
            <w:bCs/>
            <w:spacing w:val="-3"/>
          </w:rPr>
          <w:t xml:space="preserve"> </w:t>
        </w:r>
        <w:r w:rsidRPr="00591CB8">
          <w:rPr>
            <w:b/>
            <w:bCs/>
          </w:rPr>
          <w:t>de</w:t>
        </w:r>
        <w:r w:rsidRPr="00591CB8">
          <w:rPr>
            <w:b/>
            <w:bCs/>
            <w:spacing w:val="-5"/>
          </w:rPr>
          <w:t xml:space="preserve"> </w:t>
        </w:r>
        <w:r w:rsidRPr="00591CB8">
          <w:rPr>
            <w:b/>
            <w:bCs/>
          </w:rPr>
          <w:t>l’Autorisation</w:t>
        </w:r>
        <w:r w:rsidRPr="00591CB8">
          <w:rPr>
            <w:b/>
            <w:bCs/>
            <w:spacing w:val="-3"/>
          </w:rPr>
          <w:t xml:space="preserve"> </w:t>
        </w:r>
        <w:r w:rsidRPr="00591CB8">
          <w:rPr>
            <w:b/>
            <w:bCs/>
          </w:rPr>
          <w:t>de</w:t>
        </w:r>
        <w:r w:rsidRPr="00591CB8">
          <w:rPr>
            <w:b/>
            <w:bCs/>
            <w:spacing w:val="-1"/>
          </w:rPr>
          <w:t xml:space="preserve"> </w:t>
        </w:r>
        <w:r w:rsidRPr="00591CB8">
          <w:rPr>
            <w:b/>
            <w:bCs/>
          </w:rPr>
          <w:t>mise</w:t>
        </w:r>
        <w:r w:rsidRPr="00591CB8">
          <w:rPr>
            <w:b/>
            <w:bCs/>
            <w:spacing w:val="-4"/>
          </w:rPr>
          <w:t xml:space="preserve"> </w:t>
        </w:r>
        <w:r w:rsidRPr="00591CB8">
          <w:rPr>
            <w:b/>
            <w:bCs/>
          </w:rPr>
          <w:t>sur</w:t>
        </w:r>
        <w:r w:rsidRPr="00591CB8">
          <w:rPr>
            <w:b/>
            <w:bCs/>
            <w:spacing w:val="-4"/>
          </w:rPr>
          <w:t xml:space="preserve"> </w:t>
        </w:r>
        <w:r w:rsidRPr="00591CB8">
          <w:rPr>
            <w:b/>
            <w:bCs/>
          </w:rPr>
          <w:t>le</w:t>
        </w:r>
        <w:r w:rsidRPr="00591CB8">
          <w:rPr>
            <w:b/>
            <w:bCs/>
            <w:spacing w:val="-4"/>
          </w:rPr>
          <w:t xml:space="preserve"> </w:t>
        </w:r>
        <w:r w:rsidRPr="00591CB8">
          <w:rPr>
            <w:b/>
            <w:bCs/>
            <w:spacing w:val="-2"/>
          </w:rPr>
          <w:t>marché</w:t>
        </w:r>
      </w:ins>
    </w:p>
    <w:p w14:paraId="70656330" w14:textId="77777777" w:rsidR="00E115C7" w:rsidRDefault="00DB4A9E" w:rsidP="00DB4A9E">
      <w:pPr>
        <w:ind w:right="52"/>
        <w:rPr>
          <w:ins w:id="7512" w:author="Author"/>
          <w:lang w:val="de-DE"/>
        </w:rPr>
      </w:pPr>
      <w:ins w:id="7513" w:author="Author">
        <w:r w:rsidRPr="00591CB8">
          <w:rPr>
            <w:lang w:val="de-DE"/>
          </w:rPr>
          <w:t>Fresenius</w:t>
        </w:r>
        <w:r w:rsidRPr="00591CB8">
          <w:rPr>
            <w:spacing w:val="-9"/>
            <w:lang w:val="de-DE"/>
          </w:rPr>
          <w:t xml:space="preserve"> </w:t>
        </w:r>
        <w:r w:rsidRPr="00591CB8">
          <w:rPr>
            <w:lang w:val="de-DE"/>
          </w:rPr>
          <w:t>Kabi</w:t>
        </w:r>
        <w:r w:rsidRPr="00591CB8">
          <w:rPr>
            <w:spacing w:val="-10"/>
            <w:lang w:val="de-DE"/>
          </w:rPr>
          <w:t xml:space="preserve"> </w:t>
        </w:r>
        <w:r w:rsidRPr="00591CB8">
          <w:rPr>
            <w:lang w:val="de-DE"/>
          </w:rPr>
          <w:t>Deutschland</w:t>
        </w:r>
        <w:r w:rsidRPr="00591CB8">
          <w:rPr>
            <w:spacing w:val="-9"/>
            <w:lang w:val="de-DE"/>
          </w:rPr>
          <w:t xml:space="preserve"> </w:t>
        </w:r>
        <w:r w:rsidRPr="00591CB8">
          <w:rPr>
            <w:lang w:val="de-DE"/>
          </w:rPr>
          <w:t xml:space="preserve">GmbH </w:t>
        </w:r>
      </w:ins>
    </w:p>
    <w:p w14:paraId="64282E95" w14:textId="0D863329" w:rsidR="00DB4A9E" w:rsidRPr="00591CB8" w:rsidRDefault="00DB4A9E" w:rsidP="007D7A10">
      <w:pPr>
        <w:ind w:right="52"/>
        <w:rPr>
          <w:ins w:id="7514" w:author="Author"/>
          <w:lang w:val="de-DE"/>
        </w:rPr>
        <w:pPrChange w:id="7515" w:author="Author">
          <w:pPr>
            <w:ind w:right="6168"/>
          </w:pPr>
        </w:pPrChange>
      </w:pPr>
      <w:ins w:id="7516" w:author="Author">
        <w:r w:rsidRPr="00591CB8">
          <w:rPr>
            <w:lang w:val="de-DE"/>
          </w:rPr>
          <w:t>Else-Kroener-Strasse 1</w:t>
        </w:r>
      </w:ins>
    </w:p>
    <w:p w14:paraId="0882E4FB" w14:textId="77777777" w:rsidR="00E115C7" w:rsidRDefault="00DB4A9E" w:rsidP="00DB4A9E">
      <w:pPr>
        <w:ind w:right="52"/>
        <w:rPr>
          <w:ins w:id="7517" w:author="Author"/>
          <w:lang w:val="de-DE"/>
        </w:rPr>
      </w:pPr>
      <w:ins w:id="7518" w:author="Author">
        <w:r w:rsidRPr="00591CB8">
          <w:rPr>
            <w:lang w:val="de-DE"/>
          </w:rPr>
          <w:t>61352</w:t>
        </w:r>
        <w:r w:rsidRPr="00591CB8">
          <w:rPr>
            <w:spacing w:val="-10"/>
            <w:lang w:val="de-DE"/>
          </w:rPr>
          <w:t xml:space="preserve"> </w:t>
        </w:r>
        <w:r w:rsidRPr="00591CB8">
          <w:rPr>
            <w:lang w:val="de-DE"/>
          </w:rPr>
          <w:t>Bad</w:t>
        </w:r>
        <w:r w:rsidRPr="00591CB8">
          <w:rPr>
            <w:spacing w:val="-10"/>
            <w:lang w:val="de-DE"/>
          </w:rPr>
          <w:t xml:space="preserve"> </w:t>
        </w:r>
        <w:r w:rsidRPr="00591CB8">
          <w:rPr>
            <w:lang w:val="de-DE"/>
          </w:rPr>
          <w:t>Homburg</w:t>
        </w:r>
        <w:r w:rsidRPr="00591CB8">
          <w:rPr>
            <w:spacing w:val="-10"/>
            <w:lang w:val="de-DE"/>
          </w:rPr>
          <w:t xml:space="preserve"> </w:t>
        </w:r>
        <w:r w:rsidRPr="00591CB8">
          <w:rPr>
            <w:lang w:val="de-DE"/>
          </w:rPr>
          <w:t xml:space="preserve">v.d.Hoehe </w:t>
        </w:r>
      </w:ins>
    </w:p>
    <w:p w14:paraId="7490066F" w14:textId="38BB679E" w:rsidR="00DB4A9E" w:rsidRPr="00591CB8" w:rsidRDefault="00DB4A9E" w:rsidP="007D7A10">
      <w:pPr>
        <w:ind w:right="52"/>
        <w:rPr>
          <w:ins w:id="7519" w:author="Author"/>
          <w:lang w:val="de-DE"/>
        </w:rPr>
        <w:pPrChange w:id="7520" w:author="Author">
          <w:pPr>
            <w:ind w:right="5956"/>
          </w:pPr>
        </w:pPrChange>
      </w:pPr>
      <w:ins w:id="7521" w:author="Author">
        <w:r w:rsidRPr="00591CB8">
          <w:rPr>
            <w:spacing w:val="-2"/>
            <w:lang w:val="de-DE"/>
          </w:rPr>
          <w:t>Allemagne</w:t>
        </w:r>
      </w:ins>
    </w:p>
    <w:p w14:paraId="5453B746" w14:textId="77777777" w:rsidR="00DB4A9E" w:rsidRPr="00591CB8" w:rsidRDefault="00DB4A9E" w:rsidP="007D7A10">
      <w:pPr>
        <w:spacing w:before="11"/>
        <w:ind w:right="52"/>
        <w:rPr>
          <w:ins w:id="7522" w:author="Author"/>
          <w:sz w:val="21"/>
          <w:lang w:val="de-DE"/>
        </w:rPr>
        <w:pPrChange w:id="7523" w:author="Author">
          <w:pPr>
            <w:spacing w:before="11"/>
          </w:pPr>
        </w:pPrChange>
      </w:pPr>
    </w:p>
    <w:p w14:paraId="2AAAE873" w14:textId="77777777" w:rsidR="00DB4A9E" w:rsidRPr="00591CB8" w:rsidRDefault="00DB4A9E" w:rsidP="007D7A10">
      <w:pPr>
        <w:ind w:right="52"/>
        <w:outlineLvl w:val="1"/>
        <w:rPr>
          <w:ins w:id="7524" w:author="Author"/>
          <w:b/>
          <w:bCs/>
          <w:lang w:val="de-DE"/>
        </w:rPr>
        <w:pPrChange w:id="7525" w:author="Author">
          <w:pPr>
            <w:outlineLvl w:val="1"/>
          </w:pPr>
        </w:pPrChange>
      </w:pPr>
      <w:ins w:id="7526" w:author="Author">
        <w:r w:rsidRPr="00591CB8">
          <w:rPr>
            <w:b/>
            <w:bCs/>
            <w:spacing w:val="-2"/>
            <w:lang w:val="de-DE"/>
          </w:rPr>
          <w:t>Fabricant</w:t>
        </w:r>
      </w:ins>
    </w:p>
    <w:p w14:paraId="24073508" w14:textId="77777777" w:rsidR="00E115C7" w:rsidRDefault="00DB4A9E" w:rsidP="00DB4A9E">
      <w:pPr>
        <w:spacing w:before="2"/>
        <w:ind w:right="52"/>
        <w:rPr>
          <w:ins w:id="7527" w:author="Author"/>
          <w:lang w:val="de-DE"/>
        </w:rPr>
      </w:pPr>
      <w:ins w:id="7528" w:author="Author">
        <w:r w:rsidRPr="00591CB8">
          <w:rPr>
            <w:lang w:val="de-DE"/>
          </w:rPr>
          <w:t>Fresenius</w:t>
        </w:r>
        <w:r w:rsidRPr="00591CB8">
          <w:rPr>
            <w:spacing w:val="-10"/>
            <w:lang w:val="de-DE"/>
          </w:rPr>
          <w:t xml:space="preserve"> </w:t>
        </w:r>
        <w:r w:rsidRPr="00591CB8">
          <w:rPr>
            <w:lang w:val="de-DE"/>
          </w:rPr>
          <w:t>Kabi</w:t>
        </w:r>
        <w:r w:rsidRPr="00591CB8">
          <w:rPr>
            <w:spacing w:val="-11"/>
            <w:lang w:val="de-DE"/>
          </w:rPr>
          <w:t xml:space="preserve"> </w:t>
        </w:r>
        <w:r w:rsidRPr="00591CB8">
          <w:rPr>
            <w:lang w:val="de-DE"/>
          </w:rPr>
          <w:t>Austria</w:t>
        </w:r>
        <w:r w:rsidRPr="00591CB8">
          <w:rPr>
            <w:spacing w:val="-10"/>
            <w:lang w:val="de-DE"/>
          </w:rPr>
          <w:t xml:space="preserve"> </w:t>
        </w:r>
        <w:r w:rsidRPr="00591CB8">
          <w:rPr>
            <w:lang w:val="de-DE"/>
          </w:rPr>
          <w:t xml:space="preserve">GmbH </w:t>
        </w:r>
      </w:ins>
    </w:p>
    <w:p w14:paraId="79A44C74" w14:textId="2135B255" w:rsidR="00DB4A9E" w:rsidRPr="00591CB8" w:rsidRDefault="00DB4A9E" w:rsidP="007D7A10">
      <w:pPr>
        <w:spacing w:before="2"/>
        <w:ind w:right="52"/>
        <w:rPr>
          <w:ins w:id="7529" w:author="Author"/>
          <w:lang w:val="de-DE"/>
        </w:rPr>
        <w:pPrChange w:id="7530" w:author="Author">
          <w:pPr>
            <w:spacing w:before="2"/>
            <w:ind w:right="5956"/>
          </w:pPr>
        </w:pPrChange>
      </w:pPr>
      <w:ins w:id="7531" w:author="Author">
        <w:r w:rsidRPr="00591CB8">
          <w:rPr>
            <w:lang w:val="de-DE"/>
          </w:rPr>
          <w:t>Hafnerstraße 36</w:t>
        </w:r>
      </w:ins>
    </w:p>
    <w:p w14:paraId="58637956" w14:textId="77777777" w:rsidR="00E115C7" w:rsidRDefault="00DB4A9E" w:rsidP="00DB4A9E">
      <w:pPr>
        <w:ind w:right="52"/>
        <w:rPr>
          <w:ins w:id="7532" w:author="Author"/>
          <w:lang w:val="de-DE"/>
        </w:rPr>
      </w:pPr>
      <w:ins w:id="7533" w:author="Author">
        <w:r w:rsidRPr="00591CB8">
          <w:rPr>
            <w:lang w:val="de-DE"/>
          </w:rPr>
          <w:t>8055</w:t>
        </w:r>
        <w:r w:rsidRPr="00591CB8">
          <w:rPr>
            <w:spacing w:val="-14"/>
            <w:lang w:val="de-DE"/>
          </w:rPr>
          <w:t xml:space="preserve"> </w:t>
        </w:r>
        <w:r w:rsidRPr="00591CB8">
          <w:rPr>
            <w:lang w:val="de-DE"/>
          </w:rPr>
          <w:t xml:space="preserve">Graz </w:t>
        </w:r>
      </w:ins>
    </w:p>
    <w:p w14:paraId="2F1605B0" w14:textId="11C89E09" w:rsidR="00DB4A9E" w:rsidRPr="00591CB8" w:rsidRDefault="00DB4A9E" w:rsidP="007D7A10">
      <w:pPr>
        <w:ind w:right="52"/>
        <w:rPr>
          <w:ins w:id="7534" w:author="Author"/>
          <w:lang w:val="de-DE"/>
        </w:rPr>
        <w:pPrChange w:id="7535" w:author="Author">
          <w:pPr>
            <w:ind w:right="7846"/>
          </w:pPr>
        </w:pPrChange>
      </w:pPr>
      <w:ins w:id="7536" w:author="Author">
        <w:r w:rsidRPr="00591CB8">
          <w:rPr>
            <w:spacing w:val="-2"/>
            <w:lang w:val="de-DE"/>
          </w:rPr>
          <w:t>Autriche</w:t>
        </w:r>
      </w:ins>
    </w:p>
    <w:p w14:paraId="7AE4FB0A" w14:textId="77777777" w:rsidR="00DB4A9E" w:rsidRPr="00591CB8" w:rsidRDefault="00DB4A9E" w:rsidP="007D7A10">
      <w:pPr>
        <w:spacing w:before="11"/>
        <w:ind w:right="52"/>
        <w:rPr>
          <w:ins w:id="7537" w:author="Author"/>
          <w:sz w:val="21"/>
          <w:lang w:val="de-DE"/>
        </w:rPr>
        <w:pPrChange w:id="7538" w:author="Author">
          <w:pPr>
            <w:spacing w:before="11"/>
          </w:pPr>
        </w:pPrChange>
      </w:pPr>
    </w:p>
    <w:p w14:paraId="3D7FA120" w14:textId="629871AF" w:rsidR="00DB4A9E" w:rsidRPr="00591CB8" w:rsidRDefault="00DB4A9E" w:rsidP="007D7A10">
      <w:pPr>
        <w:ind w:right="52"/>
        <w:outlineLvl w:val="1"/>
        <w:rPr>
          <w:ins w:id="7539" w:author="Author"/>
          <w:b/>
          <w:bCs/>
        </w:rPr>
        <w:pPrChange w:id="7540" w:author="Author">
          <w:pPr>
            <w:outlineLvl w:val="1"/>
          </w:pPr>
        </w:pPrChange>
      </w:pPr>
      <w:ins w:id="7541" w:author="Author">
        <w:r w:rsidRPr="00591CB8">
          <w:rPr>
            <w:b/>
            <w:bCs/>
          </w:rPr>
          <w:t>La</w:t>
        </w:r>
        <w:r w:rsidRPr="00591CB8">
          <w:rPr>
            <w:b/>
            <w:bCs/>
            <w:spacing w:val="-3"/>
          </w:rPr>
          <w:t xml:space="preserve"> </w:t>
        </w:r>
        <w:r w:rsidRPr="00591CB8">
          <w:rPr>
            <w:b/>
            <w:bCs/>
          </w:rPr>
          <w:t>dernière</w:t>
        </w:r>
        <w:r w:rsidRPr="00591CB8">
          <w:rPr>
            <w:b/>
            <w:bCs/>
            <w:spacing w:val="-2"/>
          </w:rPr>
          <w:t xml:space="preserve"> </w:t>
        </w:r>
        <w:r w:rsidRPr="00591CB8">
          <w:rPr>
            <w:b/>
            <w:bCs/>
          </w:rPr>
          <w:t>date</w:t>
        </w:r>
        <w:r w:rsidRPr="00591CB8">
          <w:rPr>
            <w:b/>
            <w:bCs/>
            <w:spacing w:val="-5"/>
          </w:rPr>
          <w:t xml:space="preserve"> </w:t>
        </w:r>
        <w:r w:rsidRPr="00591CB8">
          <w:rPr>
            <w:b/>
            <w:bCs/>
          </w:rPr>
          <w:t>à</w:t>
        </w:r>
        <w:r w:rsidRPr="00591CB8">
          <w:rPr>
            <w:b/>
            <w:bCs/>
            <w:spacing w:val="-2"/>
          </w:rPr>
          <w:t xml:space="preserve"> </w:t>
        </w:r>
        <w:r w:rsidRPr="00591CB8">
          <w:rPr>
            <w:b/>
            <w:bCs/>
          </w:rPr>
          <w:t>laquelle</w:t>
        </w:r>
        <w:r w:rsidRPr="00591CB8">
          <w:rPr>
            <w:b/>
            <w:bCs/>
            <w:spacing w:val="-3"/>
          </w:rPr>
          <w:t xml:space="preserve"> </w:t>
        </w:r>
        <w:r w:rsidRPr="00591CB8">
          <w:rPr>
            <w:b/>
            <w:bCs/>
          </w:rPr>
          <w:t>cette</w:t>
        </w:r>
        <w:r w:rsidRPr="00591CB8">
          <w:rPr>
            <w:b/>
            <w:bCs/>
            <w:spacing w:val="-2"/>
          </w:rPr>
          <w:t xml:space="preserve"> </w:t>
        </w:r>
        <w:r w:rsidRPr="00591CB8">
          <w:rPr>
            <w:b/>
            <w:bCs/>
          </w:rPr>
          <w:t>notice</w:t>
        </w:r>
        <w:r w:rsidRPr="00591CB8">
          <w:rPr>
            <w:b/>
            <w:bCs/>
            <w:spacing w:val="-2"/>
          </w:rPr>
          <w:t xml:space="preserve"> </w:t>
        </w:r>
        <w:r w:rsidRPr="00591CB8">
          <w:rPr>
            <w:b/>
            <w:bCs/>
          </w:rPr>
          <w:t>a</w:t>
        </w:r>
        <w:r w:rsidRPr="00591CB8">
          <w:rPr>
            <w:b/>
            <w:bCs/>
            <w:spacing w:val="-5"/>
          </w:rPr>
          <w:t xml:space="preserve"> </w:t>
        </w:r>
        <w:r w:rsidRPr="00591CB8">
          <w:rPr>
            <w:b/>
            <w:bCs/>
          </w:rPr>
          <w:t>été</w:t>
        </w:r>
        <w:r w:rsidRPr="00591CB8">
          <w:rPr>
            <w:b/>
            <w:bCs/>
            <w:spacing w:val="-2"/>
          </w:rPr>
          <w:t xml:space="preserve"> </w:t>
        </w:r>
        <w:r w:rsidRPr="00591CB8">
          <w:rPr>
            <w:b/>
            <w:bCs/>
          </w:rPr>
          <w:t>révisée</w:t>
        </w:r>
        <w:r w:rsidRPr="00591CB8">
          <w:rPr>
            <w:b/>
            <w:bCs/>
            <w:spacing w:val="-4"/>
          </w:rPr>
          <w:t xml:space="preserve"> </w:t>
        </w:r>
        <w:r w:rsidRPr="00591CB8">
          <w:rPr>
            <w:b/>
            <w:bCs/>
            <w:spacing w:val="-5"/>
          </w:rPr>
          <w:t>est</w:t>
        </w:r>
        <w:r>
          <w:rPr>
            <w:b/>
            <w:bCs/>
            <w:spacing w:val="-5"/>
          </w:rPr>
          <w:t xml:space="preserve"> </w:t>
        </w:r>
      </w:ins>
    </w:p>
    <w:p w14:paraId="64551114" w14:textId="77777777" w:rsidR="00DB4A9E" w:rsidRPr="00591CB8" w:rsidRDefault="00DB4A9E" w:rsidP="007D7A10">
      <w:pPr>
        <w:spacing w:before="9"/>
        <w:ind w:right="52"/>
        <w:rPr>
          <w:ins w:id="7542" w:author="Author"/>
          <w:b/>
          <w:sz w:val="21"/>
        </w:rPr>
        <w:pPrChange w:id="7543" w:author="Author">
          <w:pPr>
            <w:spacing w:before="9"/>
          </w:pPr>
        </w:pPrChange>
      </w:pPr>
    </w:p>
    <w:p w14:paraId="2E7D1EE8" w14:textId="77777777" w:rsidR="00DB4A9E" w:rsidRPr="00591CB8" w:rsidRDefault="00DB4A9E" w:rsidP="007D7A10">
      <w:pPr>
        <w:ind w:right="52"/>
        <w:rPr>
          <w:ins w:id="7544" w:author="Author"/>
        </w:rPr>
        <w:pPrChange w:id="7545" w:author="Author">
          <w:pPr>
            <w:ind w:right="313"/>
          </w:pPr>
        </w:pPrChange>
      </w:pPr>
      <w:ins w:id="7546" w:author="Author">
        <w:r w:rsidRPr="00591CB8">
          <w:t>Des</w:t>
        </w:r>
        <w:r w:rsidRPr="00591CB8">
          <w:rPr>
            <w:spacing w:val="-2"/>
          </w:rPr>
          <w:t xml:space="preserve"> </w:t>
        </w:r>
        <w:r w:rsidRPr="00591CB8">
          <w:t>informations</w:t>
        </w:r>
        <w:r w:rsidRPr="00591CB8">
          <w:rPr>
            <w:spacing w:val="-1"/>
          </w:rPr>
          <w:t xml:space="preserve"> </w:t>
        </w:r>
        <w:r w:rsidRPr="00591CB8">
          <w:t>détaillées</w:t>
        </w:r>
        <w:r w:rsidRPr="00591CB8">
          <w:rPr>
            <w:spacing w:val="-4"/>
          </w:rPr>
          <w:t xml:space="preserve"> </w:t>
        </w:r>
        <w:r w:rsidRPr="00591CB8">
          <w:t>sur</w:t>
        </w:r>
        <w:r w:rsidRPr="00591CB8">
          <w:rPr>
            <w:spacing w:val="-1"/>
          </w:rPr>
          <w:t xml:space="preserve"> </w:t>
        </w:r>
        <w:r w:rsidRPr="00591CB8">
          <w:t>ce</w:t>
        </w:r>
        <w:r w:rsidRPr="00591CB8">
          <w:rPr>
            <w:spacing w:val="-4"/>
          </w:rPr>
          <w:t xml:space="preserve"> </w:t>
        </w:r>
        <w:r w:rsidRPr="00591CB8">
          <w:t>médicament</w:t>
        </w:r>
        <w:r w:rsidRPr="00591CB8">
          <w:rPr>
            <w:spacing w:val="-1"/>
          </w:rPr>
          <w:t xml:space="preserve"> </w:t>
        </w:r>
        <w:r w:rsidRPr="00591CB8">
          <w:t>sont</w:t>
        </w:r>
        <w:r w:rsidRPr="00591CB8">
          <w:rPr>
            <w:spacing w:val="-1"/>
          </w:rPr>
          <w:t xml:space="preserve"> </w:t>
        </w:r>
        <w:r w:rsidRPr="00591CB8">
          <w:t>disponibles</w:t>
        </w:r>
        <w:r w:rsidRPr="00591CB8">
          <w:rPr>
            <w:spacing w:val="-4"/>
          </w:rPr>
          <w:t xml:space="preserve"> </w:t>
        </w:r>
        <w:r w:rsidRPr="00591CB8">
          <w:t>sur</w:t>
        </w:r>
        <w:r w:rsidRPr="00591CB8">
          <w:rPr>
            <w:spacing w:val="-4"/>
          </w:rPr>
          <w:t xml:space="preserve"> </w:t>
        </w:r>
        <w:r w:rsidRPr="00591CB8">
          <w:t>le</w:t>
        </w:r>
        <w:r w:rsidRPr="00591CB8">
          <w:rPr>
            <w:spacing w:val="-4"/>
          </w:rPr>
          <w:t xml:space="preserve"> </w:t>
        </w:r>
        <w:r w:rsidRPr="00591CB8">
          <w:t>site</w:t>
        </w:r>
        <w:r w:rsidRPr="00591CB8">
          <w:rPr>
            <w:spacing w:val="-4"/>
          </w:rPr>
          <w:t xml:space="preserve"> </w:t>
        </w:r>
        <w:r w:rsidRPr="00591CB8">
          <w:t>internet</w:t>
        </w:r>
        <w:r w:rsidRPr="00591CB8">
          <w:rPr>
            <w:spacing w:val="-4"/>
          </w:rPr>
          <w:t xml:space="preserve"> </w:t>
        </w:r>
        <w:r w:rsidRPr="00591CB8">
          <w:t>de</w:t>
        </w:r>
        <w:r w:rsidRPr="00591CB8">
          <w:rPr>
            <w:spacing w:val="-2"/>
          </w:rPr>
          <w:t xml:space="preserve"> </w:t>
        </w:r>
        <w:r w:rsidRPr="00591CB8">
          <w:t xml:space="preserve">l’Agence européenne des médicaments </w:t>
        </w:r>
        <w:r>
          <w:fldChar w:fldCharType="begin"/>
        </w:r>
        <w:r>
          <w:instrText>HYPERLINK "https://www.ema.europa.eu/" \h</w:instrText>
        </w:r>
        <w:r>
          <w:fldChar w:fldCharType="separate"/>
        </w:r>
        <w:r w:rsidRPr="00591CB8">
          <w:rPr>
            <w:color w:val="0000FF"/>
            <w:u w:val="single" w:color="0000FF"/>
          </w:rPr>
          <w:t>https://www.ema.europa.eu</w:t>
        </w:r>
        <w:r>
          <w:fldChar w:fldCharType="end"/>
        </w:r>
        <w:r>
          <w:fldChar w:fldCharType="begin"/>
        </w:r>
        <w:r>
          <w:instrText>HYPERLINK "http://www.ema.europa.eu/" \h</w:instrText>
        </w:r>
        <w:r>
          <w:fldChar w:fldCharType="separate"/>
        </w:r>
        <w:r w:rsidRPr="00591CB8">
          <w:t>.</w:t>
        </w:r>
        <w:r>
          <w:fldChar w:fldCharType="end"/>
        </w:r>
      </w:ins>
    </w:p>
    <w:p w14:paraId="111780AD" w14:textId="77777777" w:rsidR="00DB4A9E" w:rsidRPr="00591CB8" w:rsidRDefault="00DB4A9E" w:rsidP="007D7A10">
      <w:pPr>
        <w:ind w:right="52"/>
        <w:rPr>
          <w:ins w:id="7547" w:author="Author"/>
        </w:rPr>
        <w:sectPr w:rsidR="00DB4A9E" w:rsidRPr="00591CB8" w:rsidSect="00DB4A9E">
          <w:pgSz w:w="11910" w:h="16840"/>
          <w:pgMar w:top="1060" w:right="1180" w:bottom="920" w:left="1180" w:header="0" w:footer="722" w:gutter="0"/>
          <w:cols w:space="720"/>
        </w:sectPr>
        <w:pPrChange w:id="7548" w:author="Author">
          <w:pPr/>
        </w:pPrChange>
      </w:pPr>
    </w:p>
    <w:p w14:paraId="4DB030E2" w14:textId="77777777" w:rsidR="00DB4A9E" w:rsidRPr="00171650" w:rsidRDefault="00DB4A9E" w:rsidP="007D7A10">
      <w:pPr>
        <w:ind w:right="52"/>
        <w:jc w:val="center"/>
        <w:outlineLvl w:val="0"/>
        <w:rPr>
          <w:ins w:id="7549" w:author="Author"/>
          <w:rFonts w:eastAsia="Calibri"/>
          <w:b/>
          <w:bCs/>
        </w:rPr>
        <w:pPrChange w:id="7550" w:author="Author">
          <w:pPr>
            <w:jc w:val="center"/>
            <w:outlineLvl w:val="0"/>
          </w:pPr>
        </w:pPrChange>
      </w:pPr>
      <w:ins w:id="7551" w:author="Author">
        <w:r w:rsidRPr="00171650">
          <w:rPr>
            <w:rFonts w:eastAsia="Calibri"/>
            <w:b/>
            <w:bCs/>
          </w:rPr>
          <w:lastRenderedPageBreak/>
          <w:t>Instructions d'utilisation</w:t>
        </w:r>
      </w:ins>
    </w:p>
    <w:p w14:paraId="7B50253D" w14:textId="77777777" w:rsidR="00DB4A9E" w:rsidRPr="00171650" w:rsidRDefault="00DB4A9E" w:rsidP="007D7A10">
      <w:pPr>
        <w:adjustRightInd w:val="0"/>
        <w:ind w:right="52"/>
        <w:jc w:val="center"/>
        <w:rPr>
          <w:ins w:id="7552" w:author="Author"/>
          <w:rFonts w:eastAsia="Calibri"/>
          <w:b/>
          <w:bCs/>
        </w:rPr>
        <w:pPrChange w:id="7553" w:author="Author">
          <w:pPr>
            <w:adjustRightInd w:val="0"/>
            <w:jc w:val="center"/>
          </w:pPr>
        </w:pPrChange>
      </w:pPr>
      <w:ins w:id="7554" w:author="Author">
        <w:r w:rsidRPr="00171650">
          <w:rPr>
            <w:rFonts w:eastAsia="Calibri"/>
            <w:b/>
            <w:bCs/>
          </w:rPr>
          <w:t>OTULFI</w:t>
        </w:r>
      </w:ins>
    </w:p>
    <w:p w14:paraId="4CB19EE1" w14:textId="77777777" w:rsidR="00DB4A9E" w:rsidRPr="00171650" w:rsidRDefault="00DB4A9E" w:rsidP="007D7A10">
      <w:pPr>
        <w:adjustRightInd w:val="0"/>
        <w:ind w:right="52"/>
        <w:jc w:val="center"/>
        <w:rPr>
          <w:ins w:id="7555" w:author="Author"/>
          <w:rFonts w:eastAsia="Calibri"/>
        </w:rPr>
        <w:pPrChange w:id="7556" w:author="Author">
          <w:pPr>
            <w:adjustRightInd w:val="0"/>
            <w:jc w:val="center"/>
          </w:pPr>
        </w:pPrChange>
      </w:pPr>
      <w:ins w:id="7557" w:author="Author">
        <w:r w:rsidRPr="00171650">
          <w:rPr>
            <w:rFonts w:eastAsia="Calibri"/>
          </w:rPr>
          <w:t>(ust</w:t>
        </w:r>
        <w:r>
          <w:rPr>
            <w:rFonts w:eastAsia="Calibri"/>
          </w:rPr>
          <w:t>é</w:t>
        </w:r>
        <w:r w:rsidRPr="00171650">
          <w:rPr>
            <w:rFonts w:eastAsia="Calibri"/>
          </w:rPr>
          <w:t>kinumab)</w:t>
        </w:r>
      </w:ins>
    </w:p>
    <w:p w14:paraId="5528F22E" w14:textId="77777777" w:rsidR="00DB4A9E" w:rsidRDefault="00DB4A9E" w:rsidP="007D7A10">
      <w:pPr>
        <w:spacing w:before="1"/>
        <w:ind w:right="52"/>
        <w:jc w:val="center"/>
        <w:rPr>
          <w:ins w:id="7558" w:author="Author"/>
          <w:rFonts w:eastAsia="Calibri"/>
          <w:color w:val="000000"/>
        </w:rPr>
        <w:pPrChange w:id="7559" w:author="Author">
          <w:pPr>
            <w:spacing w:before="1"/>
            <w:jc w:val="center"/>
          </w:pPr>
        </w:pPrChange>
      </w:pPr>
      <w:ins w:id="7560" w:author="Author">
        <w:r>
          <w:rPr>
            <w:rFonts w:eastAsia="Calibri"/>
            <w:color w:val="000000"/>
          </w:rPr>
          <w:t xml:space="preserve">90 mg </w:t>
        </w:r>
        <w:r w:rsidRPr="00171650">
          <w:rPr>
            <w:rFonts w:eastAsia="Calibri"/>
            <w:color w:val="000000"/>
          </w:rPr>
          <w:t>solution injectable en stylo prérempli</w:t>
        </w:r>
      </w:ins>
    </w:p>
    <w:p w14:paraId="1EDFC3C0" w14:textId="77777777" w:rsidR="00DB4A9E" w:rsidRPr="00591CB8" w:rsidRDefault="00DB4A9E" w:rsidP="007D7A10">
      <w:pPr>
        <w:spacing w:before="1"/>
        <w:ind w:right="52"/>
        <w:jc w:val="center"/>
        <w:rPr>
          <w:ins w:id="7561" w:author="Author"/>
          <w:b/>
        </w:rPr>
        <w:pPrChange w:id="7562" w:author="Author">
          <w:pPr>
            <w:spacing w:before="1"/>
            <w:jc w:val="center"/>
          </w:pPr>
        </w:pPrChange>
      </w:pPr>
    </w:p>
    <w:p w14:paraId="09656BF4" w14:textId="77777777" w:rsidR="00DB4A9E" w:rsidRPr="00171650" w:rsidRDefault="00DB4A9E" w:rsidP="007D7A10">
      <w:pPr>
        <w:adjustRightInd w:val="0"/>
        <w:ind w:right="52"/>
        <w:jc w:val="both"/>
        <w:rPr>
          <w:ins w:id="7563" w:author="Author"/>
          <w:rFonts w:eastAsia="Calibri"/>
        </w:rPr>
        <w:pPrChange w:id="7564" w:author="Author">
          <w:pPr>
            <w:adjustRightInd w:val="0"/>
            <w:jc w:val="both"/>
          </w:pPr>
        </w:pPrChange>
      </w:pPr>
      <w:ins w:id="7565" w:author="Author">
        <w:r w:rsidRPr="00171650">
          <w:rPr>
            <w:rFonts w:eastAsia="Calibri"/>
          </w:rPr>
          <w:t xml:space="preserve">Ces instructions d'utilisation contiennent des informations sur la façon d'injecter OTULFI à l'aide du stylo prérempli </w:t>
        </w:r>
        <w:r>
          <w:rPr>
            <w:rFonts w:eastAsia="Calibri"/>
          </w:rPr>
          <w:t>à dose unique de 90 mg</w:t>
        </w:r>
        <w:r w:rsidRPr="00171650">
          <w:rPr>
            <w:rFonts w:eastAsia="Calibri"/>
          </w:rPr>
          <w:t>/</w:t>
        </w:r>
        <w:r>
          <w:rPr>
            <w:rFonts w:eastAsia="Calibri"/>
          </w:rPr>
          <w:t>1 mL</w:t>
        </w:r>
        <w:r w:rsidRPr="00171650">
          <w:rPr>
            <w:rFonts w:eastAsia="Calibri"/>
          </w:rPr>
          <w:t xml:space="preserve"> (stylo prérempli OTULFI).</w:t>
        </w:r>
      </w:ins>
    </w:p>
    <w:p w14:paraId="12EB22E5" w14:textId="77777777" w:rsidR="00DB4A9E" w:rsidRPr="00171650" w:rsidRDefault="00DB4A9E" w:rsidP="007D7A10">
      <w:pPr>
        <w:adjustRightInd w:val="0"/>
        <w:ind w:right="52"/>
        <w:jc w:val="both"/>
        <w:rPr>
          <w:ins w:id="7566" w:author="Author"/>
          <w:rFonts w:eastAsia="Calibri"/>
        </w:rPr>
        <w:pPrChange w:id="7567" w:author="Author">
          <w:pPr>
            <w:adjustRightInd w:val="0"/>
            <w:jc w:val="both"/>
          </w:pPr>
        </w:pPrChange>
      </w:pPr>
    </w:p>
    <w:p w14:paraId="61A667F5" w14:textId="77777777" w:rsidR="00DB4A9E" w:rsidRPr="00171650" w:rsidRDefault="00DB4A9E" w:rsidP="007D7A10">
      <w:pPr>
        <w:adjustRightInd w:val="0"/>
        <w:ind w:right="52"/>
        <w:jc w:val="both"/>
        <w:rPr>
          <w:ins w:id="7568" w:author="Author"/>
          <w:rFonts w:eastAsia="Calibri"/>
        </w:rPr>
        <w:pPrChange w:id="7569" w:author="Author">
          <w:pPr>
            <w:adjustRightInd w:val="0"/>
            <w:jc w:val="both"/>
          </w:pPr>
        </w:pPrChange>
      </w:pPr>
      <w:ins w:id="7570" w:author="Author">
        <w:r w:rsidRPr="00171650">
          <w:rPr>
            <w:rFonts w:eastAsia="Calibri"/>
          </w:rPr>
          <w:t xml:space="preserve">Lisez et suivez les instructions d'utilisation fournies avec votre </w:t>
        </w:r>
        <w:r>
          <w:rPr>
            <w:rFonts w:eastAsia="Calibri"/>
          </w:rPr>
          <w:t>stylo prérempli OTULFI</w:t>
        </w:r>
        <w:r w:rsidRPr="00171650">
          <w:rPr>
            <w:rFonts w:eastAsia="Calibri"/>
          </w:rPr>
          <w:t xml:space="preserve"> avant de commencer à l'utiliser et à chaque fois que vous en recevez </w:t>
        </w:r>
        <w:r>
          <w:rPr>
            <w:rFonts w:eastAsia="Calibri"/>
          </w:rPr>
          <w:t>une nouvelle boîte</w:t>
        </w:r>
        <w:r w:rsidRPr="00171650">
          <w:rPr>
            <w:rFonts w:eastAsia="Calibri"/>
          </w:rPr>
          <w:t>. Il pourrait y avoir de nouvelles informations. Ces informations ne remplacent pas la discussion avec votre médecin ou votre pharmacien au sujet de votre état médical ou de votre traitement.</w:t>
        </w:r>
      </w:ins>
    </w:p>
    <w:p w14:paraId="47EF07C2" w14:textId="77777777" w:rsidR="00DB4A9E" w:rsidRPr="00171650" w:rsidRDefault="00DB4A9E" w:rsidP="007D7A10">
      <w:pPr>
        <w:adjustRightInd w:val="0"/>
        <w:ind w:right="52"/>
        <w:jc w:val="both"/>
        <w:rPr>
          <w:ins w:id="7571" w:author="Author"/>
          <w:rFonts w:eastAsia="Calibri"/>
        </w:rPr>
        <w:pPrChange w:id="7572" w:author="Author">
          <w:pPr>
            <w:adjustRightInd w:val="0"/>
            <w:jc w:val="both"/>
          </w:pPr>
        </w:pPrChange>
      </w:pPr>
    </w:p>
    <w:p w14:paraId="38096A94" w14:textId="77777777" w:rsidR="00DB4A9E" w:rsidRPr="00171650" w:rsidRDefault="00DB4A9E" w:rsidP="007D7A10">
      <w:pPr>
        <w:adjustRightInd w:val="0"/>
        <w:ind w:right="52"/>
        <w:jc w:val="both"/>
        <w:rPr>
          <w:ins w:id="7573" w:author="Author"/>
          <w:rFonts w:eastAsia="Calibri"/>
        </w:rPr>
        <w:pPrChange w:id="7574" w:author="Author">
          <w:pPr>
            <w:adjustRightInd w:val="0"/>
            <w:ind w:right="417"/>
            <w:jc w:val="both"/>
          </w:pPr>
        </w:pPrChange>
      </w:pPr>
      <w:ins w:id="7575" w:author="Author">
        <w:r w:rsidRPr="00171650">
          <w:rPr>
            <w:rFonts w:eastAsia="Calibri"/>
          </w:rPr>
          <w:t>Si vous avez des questions concernant l'utilisation de votre stylo prérempli OTULFI, veuillez appeler votre médecin ou pharmacien.</w:t>
        </w:r>
      </w:ins>
    </w:p>
    <w:p w14:paraId="5C4A8615" w14:textId="77777777" w:rsidR="00DB4A9E" w:rsidRPr="00171650" w:rsidRDefault="00DB4A9E" w:rsidP="007D7A10">
      <w:pPr>
        <w:adjustRightInd w:val="0"/>
        <w:ind w:right="52"/>
        <w:jc w:val="both"/>
        <w:rPr>
          <w:ins w:id="7576" w:author="Author"/>
          <w:rFonts w:eastAsia="Calibri"/>
          <w:b/>
        </w:rPr>
        <w:pPrChange w:id="7577" w:author="Author">
          <w:pPr>
            <w:adjustRightInd w:val="0"/>
            <w:ind w:right="417"/>
            <w:jc w:val="both"/>
          </w:pPr>
        </w:pPrChange>
      </w:pPr>
    </w:p>
    <w:p w14:paraId="3206B70F" w14:textId="77777777" w:rsidR="00DB4A9E" w:rsidRPr="00171650" w:rsidRDefault="00DB4A9E" w:rsidP="007D7A10">
      <w:pPr>
        <w:adjustRightInd w:val="0"/>
        <w:spacing w:after="120"/>
        <w:ind w:right="52"/>
        <w:jc w:val="both"/>
        <w:rPr>
          <w:ins w:id="7578" w:author="Author"/>
          <w:rFonts w:eastAsia="Calibri"/>
        </w:rPr>
        <w:pPrChange w:id="7579" w:author="Author">
          <w:pPr>
            <w:adjustRightInd w:val="0"/>
            <w:spacing w:after="120"/>
            <w:jc w:val="both"/>
          </w:pPr>
        </w:pPrChange>
      </w:pPr>
      <w:ins w:id="7580" w:author="Author">
        <w:r w:rsidRPr="00171650">
          <w:rPr>
            <w:rFonts w:eastAsia="Calibri"/>
            <w:b/>
          </w:rPr>
          <w:t>Informations importantes</w:t>
        </w:r>
        <w:r w:rsidRPr="00171650">
          <w:rPr>
            <w:rFonts w:eastAsia="Calibri"/>
            <w:b/>
            <w:bCs/>
          </w:rPr>
          <w:t xml:space="preserve"> à connaître avant d'injecter </w:t>
        </w:r>
        <w:r>
          <w:rPr>
            <w:rFonts w:eastAsia="Calibri"/>
            <w:b/>
            <w:bCs/>
          </w:rPr>
          <w:t>OTULFI</w:t>
        </w:r>
      </w:ins>
    </w:p>
    <w:p w14:paraId="46A995B6" w14:textId="77777777" w:rsidR="00DB4A9E" w:rsidRDefault="00DB4A9E" w:rsidP="007D7A10">
      <w:pPr>
        <w:widowControl/>
        <w:numPr>
          <w:ilvl w:val="0"/>
          <w:numId w:val="39"/>
        </w:numPr>
        <w:adjustRightInd w:val="0"/>
        <w:spacing w:before="60" w:after="60"/>
        <w:ind w:left="470" w:right="52" w:hanging="357"/>
        <w:contextualSpacing/>
        <w:jc w:val="both"/>
        <w:rPr>
          <w:ins w:id="7581" w:author="Author"/>
          <w:rFonts w:eastAsia="Calibri"/>
        </w:rPr>
        <w:pPrChange w:id="7582" w:author="Author">
          <w:pPr>
            <w:widowControl/>
            <w:numPr>
              <w:numId w:val="39"/>
            </w:numPr>
            <w:adjustRightInd w:val="0"/>
            <w:spacing w:before="60" w:after="60"/>
            <w:ind w:left="470" w:hanging="357"/>
            <w:contextualSpacing/>
            <w:jc w:val="both"/>
          </w:pPr>
        </w:pPrChange>
      </w:pPr>
      <w:ins w:id="7583" w:author="Author">
        <w:r w:rsidRPr="00171650">
          <w:rPr>
            <w:rFonts w:eastAsia="Calibri"/>
          </w:rPr>
          <w:t>Lisez la notice qui accompagne votre stylo prérempli</w:t>
        </w:r>
        <w:r>
          <w:rPr>
            <w:rFonts w:eastAsia="Calibri"/>
          </w:rPr>
          <w:t xml:space="preserve"> OTULFI</w:t>
        </w:r>
        <w:r w:rsidRPr="00171650">
          <w:rPr>
            <w:rFonts w:eastAsia="Calibri"/>
          </w:rPr>
          <w:t xml:space="preserve"> pour avoir les informations importantes à connaître avant de l'utiliser.</w:t>
        </w:r>
      </w:ins>
    </w:p>
    <w:p w14:paraId="72E14A18" w14:textId="77777777" w:rsidR="00DB4A9E" w:rsidRPr="00171650" w:rsidRDefault="00DB4A9E" w:rsidP="007D7A10">
      <w:pPr>
        <w:widowControl/>
        <w:numPr>
          <w:ilvl w:val="0"/>
          <w:numId w:val="39"/>
        </w:numPr>
        <w:adjustRightInd w:val="0"/>
        <w:spacing w:before="60" w:after="60"/>
        <w:ind w:left="470" w:right="52" w:hanging="357"/>
        <w:contextualSpacing/>
        <w:jc w:val="both"/>
        <w:rPr>
          <w:ins w:id="7584" w:author="Author"/>
          <w:rFonts w:eastAsia="Calibri"/>
        </w:rPr>
        <w:pPrChange w:id="7585" w:author="Author">
          <w:pPr>
            <w:widowControl/>
            <w:numPr>
              <w:numId w:val="39"/>
            </w:numPr>
            <w:adjustRightInd w:val="0"/>
            <w:spacing w:before="60" w:after="60"/>
            <w:ind w:left="470" w:hanging="357"/>
            <w:contextualSpacing/>
            <w:jc w:val="both"/>
          </w:pPr>
        </w:pPrChange>
      </w:pPr>
      <w:ins w:id="7586" w:author="Author">
        <w:r w:rsidRPr="00171650">
          <w:rPr>
            <w:rFonts w:eastAsia="Calibri"/>
            <w:b/>
            <w:bCs/>
          </w:rPr>
          <w:t>Pour injection sous-cutanée uniquement</w:t>
        </w:r>
        <w:r w:rsidRPr="00171650">
          <w:rPr>
            <w:rFonts w:eastAsia="Calibri"/>
          </w:rPr>
          <w:t xml:space="preserve"> (inject</w:t>
        </w:r>
        <w:r>
          <w:rPr>
            <w:rFonts w:eastAsia="Calibri"/>
          </w:rPr>
          <w:t>ion</w:t>
        </w:r>
        <w:r w:rsidRPr="00171650">
          <w:rPr>
            <w:rFonts w:eastAsia="Calibri"/>
          </w:rPr>
          <w:t xml:space="preserve"> sous la peau).</w:t>
        </w:r>
      </w:ins>
    </w:p>
    <w:p w14:paraId="47E478E6" w14:textId="77777777" w:rsidR="00DB4A9E" w:rsidRPr="00171650" w:rsidRDefault="00DB4A9E" w:rsidP="007D7A10">
      <w:pPr>
        <w:widowControl/>
        <w:numPr>
          <w:ilvl w:val="0"/>
          <w:numId w:val="40"/>
        </w:numPr>
        <w:adjustRightInd w:val="0"/>
        <w:spacing w:before="60" w:after="60"/>
        <w:ind w:left="470" w:right="52" w:hanging="357"/>
        <w:contextualSpacing/>
        <w:jc w:val="both"/>
        <w:rPr>
          <w:ins w:id="7587" w:author="Author"/>
          <w:rFonts w:eastAsia="Calibri"/>
        </w:rPr>
        <w:pPrChange w:id="7588" w:author="Author">
          <w:pPr>
            <w:widowControl/>
            <w:numPr>
              <w:numId w:val="40"/>
            </w:numPr>
            <w:adjustRightInd w:val="0"/>
            <w:spacing w:before="60" w:after="60"/>
            <w:ind w:left="470" w:hanging="357"/>
            <w:contextualSpacing/>
            <w:jc w:val="both"/>
          </w:pPr>
        </w:pPrChange>
      </w:pPr>
      <w:ins w:id="7589" w:author="Author">
        <w:r w:rsidRPr="00171650">
          <w:rPr>
            <w:rFonts w:eastAsia="Calibri"/>
          </w:rPr>
          <w:t xml:space="preserve">Si votre médecin décide que vous ou un aidant pouvez administrer votre injection d'OTULFI à domicile, vous devriez recevoir une formation sur la bonne façon de préparer et d'injecter OTULFI. </w:t>
        </w:r>
        <w:r w:rsidRPr="00171650">
          <w:rPr>
            <w:rFonts w:eastAsia="Calibri"/>
            <w:b/>
            <w:bCs/>
          </w:rPr>
          <w:t>N'</w:t>
        </w:r>
        <w:r w:rsidRPr="0039087B">
          <w:rPr>
            <w:rFonts w:eastAsia="Calibri"/>
          </w:rPr>
          <w:t>essayez</w:t>
        </w:r>
        <w:r w:rsidRPr="00171650">
          <w:rPr>
            <w:rFonts w:eastAsia="Calibri"/>
            <w:b/>
            <w:bCs/>
          </w:rPr>
          <w:t xml:space="preserve"> pas</w:t>
        </w:r>
        <w:r w:rsidRPr="00171650">
          <w:rPr>
            <w:rFonts w:eastAsia="Calibri"/>
          </w:rPr>
          <w:t xml:space="preserve"> d'injecter OTULFI vous-même tant que votre médecin ou votre infirmière </w:t>
        </w:r>
        <w:r>
          <w:rPr>
            <w:rFonts w:eastAsia="Calibri"/>
          </w:rPr>
          <w:t xml:space="preserve">ne </w:t>
        </w:r>
        <w:r w:rsidRPr="00171650">
          <w:rPr>
            <w:rFonts w:eastAsia="Calibri"/>
          </w:rPr>
          <w:t xml:space="preserve">vous a </w:t>
        </w:r>
        <w:r>
          <w:rPr>
            <w:rFonts w:eastAsia="Calibri"/>
          </w:rPr>
          <w:t xml:space="preserve">pas </w:t>
        </w:r>
        <w:r w:rsidRPr="00171650">
          <w:rPr>
            <w:rFonts w:eastAsia="Calibri"/>
          </w:rPr>
          <w:t>montré la bonne façon de faire les injections.</w:t>
        </w:r>
      </w:ins>
    </w:p>
    <w:p w14:paraId="22FEE4E6" w14:textId="77777777" w:rsidR="00DB4A9E" w:rsidRPr="00171650" w:rsidRDefault="00DB4A9E" w:rsidP="007D7A10">
      <w:pPr>
        <w:widowControl/>
        <w:numPr>
          <w:ilvl w:val="0"/>
          <w:numId w:val="40"/>
        </w:numPr>
        <w:spacing w:before="60" w:after="60"/>
        <w:ind w:left="470" w:right="52" w:hanging="357"/>
        <w:contextualSpacing/>
        <w:jc w:val="both"/>
        <w:rPr>
          <w:ins w:id="7590" w:author="Author"/>
          <w:rFonts w:eastAsia="Arial"/>
        </w:rPr>
        <w:pPrChange w:id="7591" w:author="Author">
          <w:pPr>
            <w:widowControl/>
            <w:numPr>
              <w:numId w:val="40"/>
            </w:numPr>
            <w:spacing w:before="60" w:after="60"/>
            <w:ind w:left="470" w:hanging="357"/>
            <w:contextualSpacing/>
            <w:jc w:val="both"/>
          </w:pPr>
        </w:pPrChange>
      </w:pPr>
      <w:ins w:id="7592" w:author="Author">
        <w:r w:rsidRPr="00171650">
          <w:rPr>
            <w:rFonts w:eastAsia="Calibri"/>
          </w:rPr>
          <w:t>Les enfants de 12</w:t>
        </w:r>
        <w:r>
          <w:rPr>
            <w:rFonts w:eastAsia="Calibri"/>
          </w:rPr>
          <w:t> ans</w:t>
        </w:r>
        <w:r w:rsidRPr="00171650">
          <w:rPr>
            <w:rFonts w:eastAsia="Calibri"/>
          </w:rPr>
          <w:t xml:space="preserve"> et plus atteints de psoriasis pesant 60</w:t>
        </w:r>
        <w:r>
          <w:rPr>
            <w:rFonts w:eastAsia="Calibri"/>
          </w:rPr>
          <w:t> kg</w:t>
        </w:r>
        <w:r w:rsidRPr="00171650">
          <w:rPr>
            <w:rFonts w:eastAsia="Calibri"/>
          </w:rPr>
          <w:t xml:space="preserve"> ou plus, et les enfants de 12</w:t>
        </w:r>
        <w:r>
          <w:rPr>
            <w:rFonts w:eastAsia="Calibri"/>
          </w:rPr>
          <w:t> ans</w:t>
        </w:r>
        <w:r w:rsidRPr="00171650">
          <w:rPr>
            <w:rFonts w:eastAsia="Calibri"/>
          </w:rPr>
          <w:t xml:space="preserve"> et plus atteints de la maladie de Crohn qui pèsent 40</w:t>
        </w:r>
        <w:r>
          <w:rPr>
            <w:rFonts w:eastAsia="Calibri"/>
          </w:rPr>
          <w:t> kg</w:t>
        </w:r>
        <w:r w:rsidRPr="00171650">
          <w:rPr>
            <w:rFonts w:eastAsia="Calibri"/>
          </w:rPr>
          <w:t xml:space="preserve"> ou plus, peuvent utiliser le </w:t>
        </w:r>
        <w:r>
          <w:rPr>
            <w:rFonts w:eastAsia="Arial"/>
          </w:rPr>
          <w:t>stylo prérempli OTULFI</w:t>
        </w:r>
        <w:r w:rsidRPr="00171650">
          <w:rPr>
            <w:rFonts w:eastAsia="Arial"/>
          </w:rPr>
          <w:t xml:space="preserve"> sous la supervision d'un parent ou d'un aidant.</w:t>
        </w:r>
      </w:ins>
    </w:p>
    <w:p w14:paraId="27A02120" w14:textId="77777777" w:rsidR="00DB4A9E" w:rsidRDefault="00DB4A9E" w:rsidP="007D7A10">
      <w:pPr>
        <w:widowControl/>
        <w:numPr>
          <w:ilvl w:val="0"/>
          <w:numId w:val="40"/>
        </w:numPr>
        <w:adjustRightInd w:val="0"/>
        <w:spacing w:before="60" w:after="60"/>
        <w:ind w:left="470" w:right="52" w:hanging="357"/>
        <w:contextualSpacing/>
        <w:jc w:val="both"/>
        <w:rPr>
          <w:ins w:id="7593" w:author="Author"/>
          <w:rFonts w:eastAsia="Calibri"/>
        </w:rPr>
        <w:pPrChange w:id="7594" w:author="Author">
          <w:pPr>
            <w:widowControl/>
            <w:numPr>
              <w:numId w:val="40"/>
            </w:numPr>
            <w:adjustRightInd w:val="0"/>
            <w:spacing w:before="60" w:after="60"/>
            <w:ind w:left="470" w:hanging="357"/>
            <w:contextualSpacing/>
            <w:jc w:val="both"/>
          </w:pPr>
        </w:pPrChange>
      </w:pPr>
      <w:ins w:id="7595" w:author="Author">
        <w:r w:rsidRPr="00171650">
          <w:rPr>
            <w:rFonts w:eastAsia="Calibri"/>
            <w:b/>
          </w:rPr>
          <w:t xml:space="preserve">Ne </w:t>
        </w:r>
        <w:r w:rsidRPr="00171650">
          <w:rPr>
            <w:rFonts w:eastAsia="Calibri"/>
            <w:bCs/>
          </w:rPr>
          <w:t>réutilisez</w:t>
        </w:r>
        <w:r w:rsidRPr="00171650">
          <w:rPr>
            <w:rFonts w:eastAsia="Calibri"/>
            <w:b/>
          </w:rPr>
          <w:t xml:space="preserve"> pas </w:t>
        </w:r>
        <w:r w:rsidRPr="00171650">
          <w:rPr>
            <w:rFonts w:eastAsia="Calibri"/>
          </w:rPr>
          <w:t xml:space="preserve">le </w:t>
        </w:r>
        <w:r>
          <w:rPr>
            <w:rFonts w:eastAsia="Calibri"/>
          </w:rPr>
          <w:t>stylo prérempli OTULFI</w:t>
        </w:r>
        <w:r w:rsidRPr="00171650">
          <w:rPr>
            <w:rFonts w:eastAsia="Calibri"/>
          </w:rPr>
          <w:t xml:space="preserve">. Le stylo prérempli OTULFI est </w:t>
        </w:r>
        <w:r>
          <w:rPr>
            <w:rFonts w:eastAsia="Calibri"/>
          </w:rPr>
          <w:t xml:space="preserve">à </w:t>
        </w:r>
        <w:r w:rsidRPr="00171650">
          <w:rPr>
            <w:rFonts w:eastAsia="Calibri"/>
          </w:rPr>
          <w:t>usage unique</w:t>
        </w:r>
        <w:r>
          <w:rPr>
            <w:rFonts w:eastAsia="Calibri"/>
          </w:rPr>
          <w:t xml:space="preserve"> (une seule fois) uniquement</w:t>
        </w:r>
        <w:r w:rsidRPr="00171650">
          <w:rPr>
            <w:rFonts w:eastAsia="Calibri"/>
          </w:rPr>
          <w:t xml:space="preserve">. </w:t>
        </w:r>
      </w:ins>
    </w:p>
    <w:p w14:paraId="45238CBC" w14:textId="77777777" w:rsidR="00DB4A9E" w:rsidRPr="00544AF1" w:rsidRDefault="00DB4A9E" w:rsidP="007D7A10">
      <w:pPr>
        <w:widowControl/>
        <w:numPr>
          <w:ilvl w:val="0"/>
          <w:numId w:val="40"/>
        </w:numPr>
        <w:adjustRightInd w:val="0"/>
        <w:spacing w:before="60" w:after="60"/>
        <w:ind w:left="470" w:right="52" w:hanging="357"/>
        <w:contextualSpacing/>
        <w:jc w:val="both"/>
        <w:rPr>
          <w:ins w:id="7596" w:author="Author"/>
          <w:rFonts w:eastAsia="Calibri"/>
        </w:rPr>
        <w:pPrChange w:id="7597" w:author="Author">
          <w:pPr>
            <w:widowControl/>
            <w:numPr>
              <w:numId w:val="40"/>
            </w:numPr>
            <w:adjustRightInd w:val="0"/>
            <w:spacing w:before="60" w:after="60"/>
            <w:ind w:left="470" w:hanging="357"/>
            <w:contextualSpacing/>
            <w:jc w:val="both"/>
          </w:pPr>
        </w:pPrChange>
      </w:pPr>
      <w:ins w:id="7598" w:author="Author">
        <w:r w:rsidRPr="00544AF1">
          <w:rPr>
            <w:b/>
            <w:bCs/>
          </w:rPr>
          <w:t xml:space="preserve">Ne </w:t>
        </w:r>
        <w:r w:rsidRPr="00544AF1">
          <w:t xml:space="preserve">partagez </w:t>
        </w:r>
        <w:r w:rsidRPr="00544AF1">
          <w:rPr>
            <w:b/>
            <w:bCs/>
          </w:rPr>
          <w:t xml:space="preserve">pas </w:t>
        </w:r>
        <w:r w:rsidRPr="00544AF1">
          <w:t xml:space="preserve">votre stylo prérempli </w:t>
        </w:r>
        <w:r>
          <w:t xml:space="preserve">OTULFI </w:t>
        </w:r>
        <w:r w:rsidRPr="00544AF1">
          <w:t xml:space="preserve">avec une autre personne. Vous pourriez lui transmettre une infection ou en contracter une </w:t>
        </w:r>
      </w:ins>
    </w:p>
    <w:p w14:paraId="7FDAE667" w14:textId="77777777" w:rsidR="00DB4A9E" w:rsidRPr="00544AF1" w:rsidRDefault="00DB4A9E" w:rsidP="007D7A10">
      <w:pPr>
        <w:widowControl/>
        <w:numPr>
          <w:ilvl w:val="0"/>
          <w:numId w:val="40"/>
        </w:numPr>
        <w:adjustRightInd w:val="0"/>
        <w:spacing w:before="60" w:after="60"/>
        <w:ind w:left="470" w:right="52" w:hanging="357"/>
        <w:jc w:val="both"/>
        <w:rPr>
          <w:ins w:id="7599" w:author="Author"/>
          <w:rFonts w:eastAsia="Calibri"/>
        </w:rPr>
        <w:pPrChange w:id="7600" w:author="Author">
          <w:pPr>
            <w:widowControl/>
            <w:numPr>
              <w:numId w:val="40"/>
            </w:numPr>
            <w:adjustRightInd w:val="0"/>
            <w:spacing w:before="60" w:after="60"/>
            <w:ind w:left="470" w:hanging="357"/>
            <w:jc w:val="both"/>
          </w:pPr>
        </w:pPrChange>
      </w:pPr>
      <w:ins w:id="7601" w:author="Author">
        <w:r w:rsidRPr="00544AF1">
          <w:rPr>
            <w:rFonts w:eastAsia="Calibri"/>
            <w:b/>
          </w:rPr>
          <w:t xml:space="preserve">Ne </w:t>
        </w:r>
        <w:r w:rsidRPr="00544AF1">
          <w:rPr>
            <w:rFonts w:eastAsia="Calibri"/>
            <w:bCs/>
          </w:rPr>
          <w:t>retirez</w:t>
        </w:r>
        <w:r w:rsidRPr="00544AF1">
          <w:rPr>
            <w:rFonts w:eastAsia="Calibri"/>
            <w:b/>
          </w:rPr>
          <w:t xml:space="preserve"> pas</w:t>
        </w:r>
        <w:r w:rsidRPr="00544AF1">
          <w:rPr>
            <w:rFonts w:eastAsia="Calibri"/>
            <w:bCs/>
          </w:rPr>
          <w:t xml:space="preserve"> le capuchon transparent du stylo prérempli </w:t>
        </w:r>
        <w:r>
          <w:rPr>
            <w:rFonts w:eastAsia="Calibri"/>
            <w:bCs/>
          </w:rPr>
          <w:t xml:space="preserve">OTULFI </w:t>
        </w:r>
        <w:r w:rsidRPr="00544AF1">
          <w:rPr>
            <w:rFonts w:eastAsia="Calibri"/>
            <w:bCs/>
          </w:rPr>
          <w:t>tant que vous n'êtes pas prêt à faire l'injection</w:t>
        </w:r>
        <w:r>
          <w:rPr>
            <w:rFonts w:eastAsia="Calibri"/>
            <w:bCs/>
          </w:rPr>
          <w:t xml:space="preserve"> OTULFI</w:t>
        </w:r>
        <w:r w:rsidRPr="00544AF1">
          <w:rPr>
            <w:rFonts w:eastAsia="Calibri"/>
            <w:bCs/>
          </w:rPr>
          <w:t>.</w:t>
        </w:r>
        <w:r w:rsidRPr="00544AF1">
          <w:rPr>
            <w:rFonts w:eastAsia="Calibri"/>
            <w:b/>
          </w:rPr>
          <w:t xml:space="preserve"> </w:t>
        </w:r>
      </w:ins>
    </w:p>
    <w:p w14:paraId="0BC60305" w14:textId="77777777" w:rsidR="00DB4A9E" w:rsidRPr="00171650" w:rsidRDefault="00DB4A9E" w:rsidP="007D7A10">
      <w:pPr>
        <w:widowControl/>
        <w:numPr>
          <w:ilvl w:val="0"/>
          <w:numId w:val="40"/>
        </w:numPr>
        <w:adjustRightInd w:val="0"/>
        <w:spacing w:before="60" w:after="60"/>
        <w:ind w:left="470" w:right="52" w:hanging="357"/>
        <w:jc w:val="both"/>
        <w:rPr>
          <w:ins w:id="7602" w:author="Author"/>
          <w:rFonts w:eastAsia="Calibri"/>
        </w:rPr>
        <w:pPrChange w:id="7603" w:author="Author">
          <w:pPr>
            <w:widowControl/>
            <w:numPr>
              <w:numId w:val="40"/>
            </w:numPr>
            <w:adjustRightInd w:val="0"/>
            <w:spacing w:before="60" w:after="60"/>
            <w:ind w:left="470" w:hanging="357"/>
            <w:jc w:val="both"/>
          </w:pPr>
        </w:pPrChange>
      </w:pPr>
      <w:ins w:id="7604" w:author="Author">
        <w:r w:rsidRPr="00544AF1">
          <w:rPr>
            <w:rFonts w:eastAsia="Calibri"/>
            <w:b/>
          </w:rPr>
          <w:t>N'</w:t>
        </w:r>
        <w:r w:rsidRPr="00544AF1">
          <w:rPr>
            <w:rFonts w:eastAsia="Calibri"/>
            <w:bCs/>
          </w:rPr>
          <w:t xml:space="preserve">utilisez </w:t>
        </w:r>
        <w:r w:rsidRPr="00544AF1">
          <w:rPr>
            <w:rFonts w:eastAsia="Calibri"/>
            <w:b/>
          </w:rPr>
          <w:t xml:space="preserve">pas </w:t>
        </w:r>
        <w:r w:rsidRPr="00544AF1">
          <w:rPr>
            <w:rFonts w:eastAsia="Calibri"/>
            <w:bCs/>
          </w:rPr>
          <w:t xml:space="preserve">le stylo prérempli </w:t>
        </w:r>
        <w:r>
          <w:rPr>
            <w:rFonts w:eastAsia="Calibri"/>
            <w:bCs/>
          </w:rPr>
          <w:t xml:space="preserve">OTULFI </w:t>
        </w:r>
        <w:r w:rsidRPr="00544AF1">
          <w:rPr>
            <w:rFonts w:eastAsia="Calibri"/>
            <w:bCs/>
          </w:rPr>
          <w:t>s'il présente des signes de détérioration ou s'il est tombé</w:t>
        </w:r>
        <w:r w:rsidRPr="00171650">
          <w:rPr>
            <w:rFonts w:eastAsia="Calibri"/>
          </w:rPr>
          <w:t>.</w:t>
        </w:r>
      </w:ins>
    </w:p>
    <w:p w14:paraId="466E8532" w14:textId="77777777" w:rsidR="00DB4A9E" w:rsidRPr="00171650" w:rsidRDefault="00DB4A9E" w:rsidP="007D7A10">
      <w:pPr>
        <w:widowControl/>
        <w:numPr>
          <w:ilvl w:val="0"/>
          <w:numId w:val="40"/>
        </w:numPr>
        <w:adjustRightInd w:val="0"/>
        <w:spacing w:before="60" w:after="60"/>
        <w:ind w:left="470" w:right="52" w:hanging="357"/>
        <w:jc w:val="both"/>
        <w:rPr>
          <w:ins w:id="7605" w:author="Author"/>
          <w:rFonts w:eastAsia="Calibri"/>
        </w:rPr>
        <w:pPrChange w:id="7606" w:author="Author">
          <w:pPr>
            <w:widowControl/>
            <w:numPr>
              <w:numId w:val="40"/>
            </w:numPr>
            <w:adjustRightInd w:val="0"/>
            <w:spacing w:before="60" w:after="60"/>
            <w:ind w:left="470" w:hanging="357"/>
            <w:jc w:val="both"/>
          </w:pPr>
        </w:pPrChange>
      </w:pPr>
      <w:ins w:id="7607" w:author="Author">
        <w:r w:rsidRPr="00171650">
          <w:rPr>
            <w:rFonts w:eastAsia="Calibri"/>
            <w:b/>
            <w:bCs/>
          </w:rPr>
          <w:t>N'</w:t>
        </w:r>
        <w:r w:rsidRPr="00171650">
          <w:rPr>
            <w:rFonts w:eastAsia="Calibri"/>
          </w:rPr>
          <w:t>essayez</w:t>
        </w:r>
        <w:r w:rsidRPr="00171650">
          <w:rPr>
            <w:rFonts w:eastAsia="Calibri"/>
            <w:b/>
            <w:bCs/>
          </w:rPr>
          <w:t xml:space="preserve"> jamais </w:t>
        </w:r>
        <w:r w:rsidRPr="00171650">
          <w:rPr>
            <w:rFonts w:eastAsia="Calibri"/>
          </w:rPr>
          <w:t>de démonter le stylo prérempli OTULFI.</w:t>
        </w:r>
      </w:ins>
    </w:p>
    <w:p w14:paraId="18F8B9B7" w14:textId="77777777" w:rsidR="00DB4A9E" w:rsidRPr="00171650" w:rsidRDefault="00DB4A9E" w:rsidP="007D7A10">
      <w:pPr>
        <w:adjustRightInd w:val="0"/>
        <w:ind w:right="52"/>
        <w:jc w:val="both"/>
        <w:rPr>
          <w:ins w:id="7608" w:author="Author"/>
          <w:rFonts w:eastAsia="Calibri"/>
          <w:b/>
          <w:bCs/>
        </w:rPr>
        <w:pPrChange w:id="7609" w:author="Author">
          <w:pPr>
            <w:adjustRightInd w:val="0"/>
            <w:jc w:val="both"/>
          </w:pPr>
        </w:pPrChange>
      </w:pPr>
    </w:p>
    <w:p w14:paraId="18F96033" w14:textId="77777777" w:rsidR="00DB4A9E" w:rsidRPr="00171650" w:rsidRDefault="00DB4A9E" w:rsidP="007D7A10">
      <w:pPr>
        <w:adjustRightInd w:val="0"/>
        <w:ind w:right="52"/>
        <w:jc w:val="both"/>
        <w:rPr>
          <w:ins w:id="7610" w:author="Author"/>
          <w:rFonts w:eastAsia="Calibri"/>
        </w:rPr>
        <w:pPrChange w:id="7611" w:author="Author">
          <w:pPr>
            <w:adjustRightInd w:val="0"/>
            <w:jc w:val="both"/>
          </w:pPr>
        </w:pPrChange>
      </w:pPr>
      <w:ins w:id="7612" w:author="Author">
        <w:r>
          <w:rPr>
            <w:rFonts w:eastAsia="Calibri"/>
            <w:b/>
          </w:rPr>
          <w:t>Conservation</w:t>
        </w:r>
        <w:r w:rsidRPr="00171650">
          <w:rPr>
            <w:rFonts w:eastAsia="Calibri"/>
            <w:b/>
          </w:rPr>
          <w:t xml:space="preserve"> des </w:t>
        </w:r>
        <w:r>
          <w:rPr>
            <w:rFonts w:eastAsia="Calibri"/>
            <w:b/>
            <w:bCs/>
          </w:rPr>
          <w:t>stylos préremplis OTULFI</w:t>
        </w:r>
      </w:ins>
    </w:p>
    <w:p w14:paraId="31EC3947" w14:textId="77777777" w:rsidR="00DB4A9E" w:rsidRPr="00171650" w:rsidRDefault="00DB4A9E" w:rsidP="007D7A10">
      <w:pPr>
        <w:widowControl/>
        <w:numPr>
          <w:ilvl w:val="0"/>
          <w:numId w:val="40"/>
        </w:numPr>
        <w:adjustRightInd w:val="0"/>
        <w:spacing w:before="60" w:after="60"/>
        <w:ind w:left="470" w:right="52" w:hanging="357"/>
        <w:contextualSpacing/>
        <w:jc w:val="both"/>
        <w:rPr>
          <w:ins w:id="7613" w:author="Author"/>
          <w:rFonts w:eastAsia="Calibri"/>
        </w:rPr>
        <w:pPrChange w:id="7614" w:author="Author">
          <w:pPr>
            <w:widowControl/>
            <w:numPr>
              <w:numId w:val="40"/>
            </w:numPr>
            <w:adjustRightInd w:val="0"/>
            <w:spacing w:before="60" w:after="60"/>
            <w:ind w:left="470" w:hanging="357"/>
            <w:contextualSpacing/>
            <w:jc w:val="both"/>
          </w:pPr>
        </w:pPrChange>
      </w:pPr>
      <w:ins w:id="7615" w:author="Author">
        <w:r w:rsidRPr="00171650">
          <w:rPr>
            <w:rFonts w:eastAsia="Calibri"/>
          </w:rPr>
          <w:t xml:space="preserve">Conservez les </w:t>
        </w:r>
        <w:r>
          <w:rPr>
            <w:rFonts w:eastAsia="Calibri"/>
          </w:rPr>
          <w:t>stylos préremplis OTULFI</w:t>
        </w:r>
        <w:r w:rsidRPr="00171650">
          <w:rPr>
            <w:rFonts w:eastAsia="Calibri"/>
          </w:rPr>
          <w:t xml:space="preserve"> au réfrigérateur entre 2°C et 8°C.</w:t>
        </w:r>
      </w:ins>
    </w:p>
    <w:p w14:paraId="4E5E2DD6" w14:textId="77777777" w:rsidR="00DB4A9E" w:rsidRPr="00171650" w:rsidRDefault="00DB4A9E" w:rsidP="007D7A10">
      <w:pPr>
        <w:widowControl/>
        <w:numPr>
          <w:ilvl w:val="0"/>
          <w:numId w:val="40"/>
        </w:numPr>
        <w:adjustRightInd w:val="0"/>
        <w:spacing w:before="60" w:after="60"/>
        <w:ind w:left="470" w:right="52" w:hanging="357"/>
        <w:contextualSpacing/>
        <w:jc w:val="both"/>
        <w:rPr>
          <w:ins w:id="7616" w:author="Author"/>
          <w:rFonts w:eastAsia="Calibri"/>
        </w:rPr>
        <w:pPrChange w:id="7617" w:author="Author">
          <w:pPr>
            <w:widowControl/>
            <w:numPr>
              <w:numId w:val="40"/>
            </w:numPr>
            <w:adjustRightInd w:val="0"/>
            <w:spacing w:before="60" w:after="60"/>
            <w:ind w:left="470" w:hanging="357"/>
            <w:contextualSpacing/>
            <w:jc w:val="both"/>
          </w:pPr>
        </w:pPrChange>
      </w:pPr>
      <w:ins w:id="7618" w:author="Author">
        <w:r w:rsidRPr="00171650">
          <w:rPr>
            <w:rFonts w:eastAsia="Calibri"/>
          </w:rPr>
          <w:t xml:space="preserve">Conservez les </w:t>
        </w:r>
        <w:r>
          <w:rPr>
            <w:rFonts w:eastAsia="Calibri"/>
          </w:rPr>
          <w:t>stylos préremplis OTULFI</w:t>
        </w:r>
        <w:r w:rsidRPr="00171650">
          <w:rPr>
            <w:rFonts w:eastAsia="Calibri"/>
          </w:rPr>
          <w:t xml:space="preserve"> non utilisés dans l</w:t>
        </w:r>
        <w:r>
          <w:rPr>
            <w:rFonts w:eastAsia="Calibri"/>
          </w:rPr>
          <w:t xml:space="preserve">a boite </w:t>
        </w:r>
        <w:r w:rsidRPr="00171650">
          <w:rPr>
            <w:rFonts w:eastAsia="Calibri"/>
          </w:rPr>
          <w:t xml:space="preserve">d'origine pour les protéger de la lumière. </w:t>
        </w:r>
      </w:ins>
    </w:p>
    <w:p w14:paraId="0E114ACE" w14:textId="77777777" w:rsidR="00DB4A9E" w:rsidRPr="00171650" w:rsidRDefault="00DB4A9E" w:rsidP="007D7A10">
      <w:pPr>
        <w:widowControl/>
        <w:numPr>
          <w:ilvl w:val="0"/>
          <w:numId w:val="40"/>
        </w:numPr>
        <w:adjustRightInd w:val="0"/>
        <w:spacing w:before="60" w:after="60"/>
        <w:ind w:left="470" w:right="52" w:hanging="357"/>
        <w:contextualSpacing/>
        <w:jc w:val="both"/>
        <w:rPr>
          <w:ins w:id="7619" w:author="Author"/>
          <w:rFonts w:eastAsia="Calibri"/>
        </w:rPr>
        <w:pPrChange w:id="7620" w:author="Author">
          <w:pPr>
            <w:widowControl/>
            <w:numPr>
              <w:numId w:val="40"/>
            </w:numPr>
            <w:adjustRightInd w:val="0"/>
            <w:spacing w:before="60" w:after="60"/>
            <w:ind w:left="470" w:hanging="357"/>
            <w:contextualSpacing/>
            <w:jc w:val="both"/>
          </w:pPr>
        </w:pPrChange>
      </w:pPr>
      <w:ins w:id="7621" w:author="Author">
        <w:r w:rsidRPr="00171650">
          <w:rPr>
            <w:rFonts w:eastAsia="Calibri"/>
            <w:b/>
            <w:bCs/>
          </w:rPr>
          <w:t xml:space="preserve">Ne </w:t>
        </w:r>
        <w:r w:rsidRPr="00171650">
          <w:rPr>
            <w:rFonts w:eastAsia="Calibri"/>
          </w:rPr>
          <w:t>congelez</w:t>
        </w:r>
        <w:r w:rsidRPr="00171650">
          <w:rPr>
            <w:rFonts w:eastAsia="Calibri"/>
            <w:b/>
            <w:bCs/>
          </w:rPr>
          <w:t xml:space="preserve"> pas</w:t>
        </w:r>
        <w:r w:rsidRPr="00171650">
          <w:rPr>
            <w:rFonts w:eastAsia="Calibri"/>
          </w:rPr>
          <w:t xml:space="preserve"> le </w:t>
        </w:r>
        <w:r>
          <w:rPr>
            <w:rFonts w:eastAsia="Calibri"/>
          </w:rPr>
          <w:t>stylo prérempli OTULFI</w:t>
        </w:r>
        <w:r w:rsidRPr="00171650">
          <w:rPr>
            <w:rFonts w:eastAsia="Calibri"/>
          </w:rPr>
          <w:t xml:space="preserve">. </w:t>
        </w:r>
        <w:r w:rsidRPr="00171650">
          <w:rPr>
            <w:rFonts w:eastAsia="Calibri"/>
            <w:b/>
            <w:bCs/>
          </w:rPr>
          <w:t>N'</w:t>
        </w:r>
        <w:r w:rsidRPr="00171650">
          <w:rPr>
            <w:rFonts w:eastAsia="Calibri"/>
          </w:rPr>
          <w:t xml:space="preserve">utilisez </w:t>
        </w:r>
        <w:r w:rsidRPr="00171650">
          <w:rPr>
            <w:rFonts w:eastAsia="Calibri"/>
            <w:b/>
            <w:bCs/>
          </w:rPr>
          <w:t xml:space="preserve">pas </w:t>
        </w:r>
        <w:r w:rsidRPr="00171650">
          <w:rPr>
            <w:rFonts w:eastAsia="Calibri"/>
          </w:rPr>
          <w:t xml:space="preserve">le </w:t>
        </w:r>
        <w:r>
          <w:rPr>
            <w:rFonts w:eastAsia="Calibri"/>
          </w:rPr>
          <w:t>stylo prérempli OTULFI</w:t>
        </w:r>
        <w:r w:rsidRPr="00171650">
          <w:rPr>
            <w:rFonts w:eastAsia="Calibri"/>
          </w:rPr>
          <w:t xml:space="preserve"> s'il a été congelé. </w:t>
        </w:r>
      </w:ins>
    </w:p>
    <w:p w14:paraId="486F6F11" w14:textId="77777777" w:rsidR="00DB4A9E" w:rsidRPr="00171650" w:rsidRDefault="00DB4A9E" w:rsidP="007D7A10">
      <w:pPr>
        <w:widowControl/>
        <w:numPr>
          <w:ilvl w:val="0"/>
          <w:numId w:val="40"/>
        </w:numPr>
        <w:adjustRightInd w:val="0"/>
        <w:spacing w:before="60" w:after="60"/>
        <w:ind w:left="470" w:right="52" w:hanging="357"/>
        <w:contextualSpacing/>
        <w:jc w:val="both"/>
        <w:rPr>
          <w:ins w:id="7622" w:author="Author"/>
          <w:rFonts w:eastAsia="Calibri"/>
        </w:rPr>
        <w:pPrChange w:id="7623" w:author="Author">
          <w:pPr>
            <w:widowControl/>
            <w:numPr>
              <w:numId w:val="40"/>
            </w:numPr>
            <w:adjustRightInd w:val="0"/>
            <w:spacing w:before="60" w:after="60"/>
            <w:ind w:left="470" w:hanging="357"/>
            <w:contextualSpacing/>
            <w:jc w:val="both"/>
          </w:pPr>
        </w:pPrChange>
      </w:pPr>
      <w:ins w:id="7624" w:author="Author">
        <w:r w:rsidRPr="00171650">
          <w:rPr>
            <w:rFonts w:eastAsia="Calibri"/>
            <w:b/>
            <w:bCs/>
          </w:rPr>
          <w:t>N'</w:t>
        </w:r>
        <w:r w:rsidRPr="00171650">
          <w:rPr>
            <w:rFonts w:eastAsia="Calibri"/>
          </w:rPr>
          <w:t xml:space="preserve">exposez </w:t>
        </w:r>
        <w:r w:rsidRPr="00171650">
          <w:rPr>
            <w:rFonts w:eastAsia="Calibri"/>
            <w:b/>
            <w:bCs/>
          </w:rPr>
          <w:t>pas</w:t>
        </w:r>
        <w:r w:rsidRPr="00171650">
          <w:rPr>
            <w:rFonts w:eastAsia="Calibri"/>
          </w:rPr>
          <w:t xml:space="preserve"> le </w:t>
        </w:r>
        <w:r>
          <w:rPr>
            <w:rFonts w:eastAsia="Calibri"/>
          </w:rPr>
          <w:t>stylo prérempli OTULFI</w:t>
        </w:r>
        <w:r w:rsidRPr="00171650">
          <w:rPr>
            <w:rFonts w:eastAsia="Calibri"/>
          </w:rPr>
          <w:t xml:space="preserve"> à la chaleur ou au soleil direct.</w:t>
        </w:r>
      </w:ins>
    </w:p>
    <w:p w14:paraId="7604BBC9" w14:textId="77777777" w:rsidR="00DB4A9E" w:rsidRPr="00171650" w:rsidRDefault="00DB4A9E" w:rsidP="007D7A10">
      <w:pPr>
        <w:widowControl/>
        <w:numPr>
          <w:ilvl w:val="0"/>
          <w:numId w:val="40"/>
        </w:numPr>
        <w:adjustRightInd w:val="0"/>
        <w:spacing w:before="60" w:after="60"/>
        <w:ind w:left="470" w:right="52" w:hanging="357"/>
        <w:contextualSpacing/>
        <w:jc w:val="both"/>
        <w:rPr>
          <w:ins w:id="7625" w:author="Author"/>
          <w:rFonts w:eastAsia="Calibri"/>
        </w:rPr>
        <w:pPrChange w:id="7626" w:author="Author">
          <w:pPr>
            <w:widowControl/>
            <w:numPr>
              <w:numId w:val="40"/>
            </w:numPr>
            <w:adjustRightInd w:val="0"/>
            <w:spacing w:before="60" w:after="60"/>
            <w:ind w:left="470" w:hanging="357"/>
            <w:contextualSpacing/>
            <w:jc w:val="both"/>
          </w:pPr>
        </w:pPrChange>
      </w:pPr>
      <w:ins w:id="7627" w:author="Author">
        <w:r w:rsidRPr="00171650">
          <w:rPr>
            <w:rFonts w:eastAsia="Calibri"/>
            <w:b/>
            <w:bCs/>
          </w:rPr>
          <w:t xml:space="preserve">Ne </w:t>
        </w:r>
        <w:r w:rsidRPr="00171650">
          <w:rPr>
            <w:rFonts w:eastAsia="Calibri"/>
          </w:rPr>
          <w:t>secoue</w:t>
        </w:r>
        <w:r>
          <w:rPr>
            <w:rFonts w:eastAsia="Calibri"/>
          </w:rPr>
          <w:t>z</w:t>
        </w:r>
        <w:r w:rsidRPr="00171650">
          <w:rPr>
            <w:rFonts w:eastAsia="Calibri"/>
            <w:b/>
            <w:bCs/>
          </w:rPr>
          <w:t xml:space="preserve"> pas</w:t>
        </w:r>
        <w:r w:rsidRPr="00171650">
          <w:rPr>
            <w:rFonts w:eastAsia="Calibri"/>
          </w:rPr>
          <w:t xml:space="preserve"> le stylo prérempli OTULFI. </w:t>
        </w:r>
      </w:ins>
    </w:p>
    <w:p w14:paraId="2EA4FB57" w14:textId="77777777" w:rsidR="00DB4A9E" w:rsidRPr="00171650" w:rsidRDefault="00DB4A9E" w:rsidP="007D7A10">
      <w:pPr>
        <w:widowControl/>
        <w:numPr>
          <w:ilvl w:val="1"/>
          <w:numId w:val="48"/>
        </w:numPr>
        <w:adjustRightInd w:val="0"/>
        <w:spacing w:before="60" w:after="60"/>
        <w:ind w:left="1066" w:right="52" w:hanging="357"/>
        <w:contextualSpacing/>
        <w:jc w:val="both"/>
        <w:rPr>
          <w:ins w:id="7628" w:author="Author"/>
          <w:rFonts w:eastAsia="Calibri"/>
        </w:rPr>
        <w:pPrChange w:id="7629" w:author="Author">
          <w:pPr>
            <w:widowControl/>
            <w:numPr>
              <w:ilvl w:val="1"/>
              <w:numId w:val="48"/>
            </w:numPr>
            <w:adjustRightInd w:val="0"/>
            <w:spacing w:before="60" w:after="60"/>
            <w:ind w:left="1066" w:hanging="357"/>
            <w:contextualSpacing/>
            <w:jc w:val="both"/>
          </w:pPr>
        </w:pPrChange>
      </w:pPr>
      <w:ins w:id="7630" w:author="Author">
        <w:r w:rsidRPr="007C43F8">
          <w:rPr>
            <w:rFonts w:eastAsia="Calibri"/>
          </w:rPr>
          <w:t>Une agitation vigoureuse peut endommager le médicament.</w:t>
        </w:r>
      </w:ins>
    </w:p>
    <w:p w14:paraId="0A4B130C" w14:textId="77777777" w:rsidR="00DB4A9E" w:rsidRPr="00171650" w:rsidRDefault="00DB4A9E" w:rsidP="007D7A10">
      <w:pPr>
        <w:widowControl/>
        <w:numPr>
          <w:ilvl w:val="1"/>
          <w:numId w:val="48"/>
        </w:numPr>
        <w:adjustRightInd w:val="0"/>
        <w:spacing w:before="60" w:after="60"/>
        <w:ind w:left="1066" w:right="52" w:hanging="357"/>
        <w:contextualSpacing/>
        <w:jc w:val="both"/>
        <w:rPr>
          <w:ins w:id="7631" w:author="Author"/>
          <w:rFonts w:eastAsia="Calibri"/>
        </w:rPr>
        <w:pPrChange w:id="7632" w:author="Author">
          <w:pPr>
            <w:widowControl/>
            <w:numPr>
              <w:ilvl w:val="1"/>
              <w:numId w:val="48"/>
            </w:numPr>
            <w:adjustRightInd w:val="0"/>
            <w:spacing w:before="60" w:after="60"/>
            <w:ind w:left="1066" w:hanging="357"/>
            <w:contextualSpacing/>
            <w:jc w:val="both"/>
          </w:pPr>
        </w:pPrChange>
      </w:pPr>
      <w:ins w:id="7633" w:author="Author">
        <w:r w:rsidRPr="00171650">
          <w:rPr>
            <w:rFonts w:eastAsia="Calibri"/>
            <w:b/>
            <w:bCs/>
          </w:rPr>
          <w:t>N'</w:t>
        </w:r>
        <w:r w:rsidRPr="00171650">
          <w:rPr>
            <w:rFonts w:eastAsia="Calibri"/>
          </w:rPr>
          <w:t xml:space="preserve">utilisez </w:t>
        </w:r>
        <w:r w:rsidRPr="00171650">
          <w:rPr>
            <w:rFonts w:eastAsia="Calibri"/>
            <w:b/>
            <w:bCs/>
          </w:rPr>
          <w:t>pas</w:t>
        </w:r>
        <w:r w:rsidRPr="00171650">
          <w:rPr>
            <w:rFonts w:eastAsia="Calibri"/>
          </w:rPr>
          <w:t xml:space="preserve"> le stylo prérempli OTULFI s'il a été secoué.</w:t>
        </w:r>
      </w:ins>
    </w:p>
    <w:p w14:paraId="7D26700C" w14:textId="77777777" w:rsidR="00DB4A9E" w:rsidRPr="00171650" w:rsidRDefault="00DB4A9E" w:rsidP="007D7A10">
      <w:pPr>
        <w:widowControl/>
        <w:numPr>
          <w:ilvl w:val="0"/>
          <w:numId w:val="40"/>
        </w:numPr>
        <w:adjustRightInd w:val="0"/>
        <w:spacing w:before="60" w:after="60"/>
        <w:ind w:left="470" w:right="52" w:hanging="357"/>
        <w:contextualSpacing/>
        <w:jc w:val="both"/>
        <w:rPr>
          <w:ins w:id="7634" w:author="Author"/>
          <w:rFonts w:eastAsia="Calibri"/>
        </w:rPr>
        <w:pPrChange w:id="7635" w:author="Author">
          <w:pPr>
            <w:widowControl/>
            <w:numPr>
              <w:numId w:val="40"/>
            </w:numPr>
            <w:adjustRightInd w:val="0"/>
            <w:spacing w:before="60" w:after="60"/>
            <w:ind w:left="470" w:hanging="357"/>
            <w:contextualSpacing/>
            <w:jc w:val="both"/>
          </w:pPr>
        </w:pPrChange>
      </w:pPr>
      <w:ins w:id="7636" w:author="Author">
        <w:r w:rsidRPr="00171650">
          <w:rPr>
            <w:rFonts w:eastAsia="Calibri"/>
          </w:rPr>
          <w:t>Le stylo prérempli OTULFI peut être conservé à température ambiante jusqu'à 30°C dans la boîte d'origine pendant 30</w:t>
        </w:r>
        <w:r>
          <w:rPr>
            <w:rFonts w:eastAsia="Calibri"/>
          </w:rPr>
          <w:t> jours maximum</w:t>
        </w:r>
        <w:r w:rsidRPr="00171650">
          <w:rPr>
            <w:rFonts w:eastAsia="Calibri"/>
          </w:rPr>
          <w:t xml:space="preserve">. </w:t>
        </w:r>
      </w:ins>
    </w:p>
    <w:p w14:paraId="46A58182" w14:textId="77777777" w:rsidR="00DB4A9E" w:rsidRPr="00171650" w:rsidRDefault="00DB4A9E" w:rsidP="007D7A10">
      <w:pPr>
        <w:widowControl/>
        <w:numPr>
          <w:ilvl w:val="1"/>
          <w:numId w:val="48"/>
        </w:numPr>
        <w:adjustRightInd w:val="0"/>
        <w:spacing w:before="60" w:after="60"/>
        <w:ind w:left="1066" w:right="52" w:hanging="357"/>
        <w:contextualSpacing/>
        <w:jc w:val="both"/>
        <w:rPr>
          <w:ins w:id="7637" w:author="Author"/>
          <w:rFonts w:eastAsia="Calibri"/>
        </w:rPr>
        <w:pPrChange w:id="7638" w:author="Author">
          <w:pPr>
            <w:widowControl/>
            <w:numPr>
              <w:ilvl w:val="1"/>
              <w:numId w:val="48"/>
            </w:numPr>
            <w:adjustRightInd w:val="0"/>
            <w:spacing w:before="60" w:after="60"/>
            <w:ind w:left="1066" w:hanging="357"/>
            <w:contextualSpacing/>
            <w:jc w:val="both"/>
          </w:pPr>
        </w:pPrChange>
      </w:pPr>
      <w:ins w:id="7639" w:author="Author">
        <w:r w:rsidRPr="00171650">
          <w:rPr>
            <w:rFonts w:eastAsia="Calibri"/>
          </w:rPr>
          <w:t xml:space="preserve">N'utilisez pas le </w:t>
        </w:r>
        <w:r>
          <w:rPr>
            <w:rFonts w:eastAsia="Calibri"/>
          </w:rPr>
          <w:t>stylo prérempli OTULFI</w:t>
        </w:r>
        <w:r w:rsidRPr="00171650">
          <w:rPr>
            <w:rFonts w:eastAsia="Calibri"/>
          </w:rPr>
          <w:t xml:space="preserve"> </w:t>
        </w:r>
        <w:r w:rsidRPr="003379AD">
          <w:rPr>
            <w:rFonts w:eastAsia="Calibri"/>
          </w:rPr>
          <w:t xml:space="preserve">s’il est resté hors du réfrigérateur pendant plus </w:t>
        </w:r>
        <w:r w:rsidRPr="00171650">
          <w:rPr>
            <w:rFonts w:eastAsia="Calibri"/>
          </w:rPr>
          <w:t>de 30</w:t>
        </w:r>
        <w:r>
          <w:rPr>
            <w:rFonts w:eastAsia="Calibri"/>
          </w:rPr>
          <w:t> jours</w:t>
        </w:r>
        <w:r w:rsidRPr="00171650">
          <w:rPr>
            <w:rFonts w:eastAsia="Calibri"/>
          </w:rPr>
          <w:t xml:space="preserve">. </w:t>
        </w:r>
      </w:ins>
    </w:p>
    <w:p w14:paraId="56662986" w14:textId="77777777" w:rsidR="00DB4A9E" w:rsidRPr="003379AD" w:rsidRDefault="00DB4A9E" w:rsidP="007D7A10">
      <w:pPr>
        <w:widowControl/>
        <w:numPr>
          <w:ilvl w:val="1"/>
          <w:numId w:val="48"/>
        </w:numPr>
        <w:adjustRightInd w:val="0"/>
        <w:spacing w:before="60" w:after="60"/>
        <w:ind w:left="1066" w:right="52" w:hanging="357"/>
        <w:contextualSpacing/>
        <w:jc w:val="both"/>
        <w:rPr>
          <w:ins w:id="7640" w:author="Author"/>
          <w:rFonts w:eastAsia="Calibri"/>
        </w:rPr>
        <w:pPrChange w:id="7641" w:author="Author">
          <w:pPr>
            <w:widowControl/>
            <w:numPr>
              <w:ilvl w:val="1"/>
              <w:numId w:val="48"/>
            </w:numPr>
            <w:adjustRightInd w:val="0"/>
            <w:spacing w:before="60" w:after="60"/>
            <w:ind w:left="1066" w:hanging="357"/>
            <w:contextualSpacing/>
            <w:jc w:val="both"/>
          </w:pPr>
        </w:pPrChange>
      </w:pPr>
      <w:ins w:id="7642" w:author="Author">
        <w:r w:rsidRPr="003379AD">
          <w:rPr>
            <w:rFonts w:eastAsia="Calibri"/>
          </w:rPr>
          <w:t>À tout moment avant la fin de cette période, le</w:t>
        </w:r>
        <w:r w:rsidRPr="00171650">
          <w:rPr>
            <w:rFonts w:eastAsia="Calibri"/>
          </w:rPr>
          <w:t xml:space="preserve"> </w:t>
        </w:r>
        <w:r>
          <w:rPr>
            <w:rFonts w:eastAsia="Calibri"/>
          </w:rPr>
          <w:t>stylo prérempli OTULFI</w:t>
        </w:r>
        <w:r w:rsidRPr="00171650">
          <w:rPr>
            <w:rFonts w:eastAsia="Calibri"/>
          </w:rPr>
          <w:t xml:space="preserve"> </w:t>
        </w:r>
        <w:r w:rsidRPr="003379AD">
          <w:rPr>
            <w:rFonts w:eastAsia="Calibri"/>
          </w:rPr>
          <w:t>peut être remis au réfrigérateur une fois et conservé jusqu’à la nouvelle date limite d’utilisation. Jete</w:t>
        </w:r>
        <w:r>
          <w:rPr>
            <w:rFonts w:eastAsia="Calibri"/>
          </w:rPr>
          <w:t>z</w:t>
        </w:r>
        <w:r w:rsidRPr="003379AD">
          <w:rPr>
            <w:rFonts w:eastAsia="Calibri"/>
          </w:rPr>
          <w:t xml:space="preserve"> le stylo s’il </w:t>
        </w:r>
        <w:r w:rsidRPr="003379AD">
          <w:rPr>
            <w:rFonts w:eastAsia="Calibri"/>
          </w:rPr>
          <w:lastRenderedPageBreak/>
          <w:t>n'est pas utilisé dans les 30</w:t>
        </w:r>
        <w:r>
          <w:rPr>
            <w:rFonts w:eastAsia="Calibri"/>
          </w:rPr>
          <w:t> jours</w:t>
        </w:r>
        <w:r w:rsidRPr="003379AD">
          <w:rPr>
            <w:rFonts w:eastAsia="Calibri"/>
          </w:rPr>
          <w:t xml:space="preserve"> suivant sa conservation à température ambiante ou à la date de péremption initiale, si celle-ci est antérieure.</w:t>
        </w:r>
      </w:ins>
    </w:p>
    <w:p w14:paraId="2853D698" w14:textId="77777777" w:rsidR="00DB4A9E" w:rsidRPr="00171650" w:rsidRDefault="00DB4A9E" w:rsidP="007D7A10">
      <w:pPr>
        <w:widowControl/>
        <w:numPr>
          <w:ilvl w:val="0"/>
          <w:numId w:val="40"/>
        </w:numPr>
        <w:adjustRightInd w:val="0"/>
        <w:spacing w:before="60" w:after="60"/>
        <w:ind w:left="470" w:right="52" w:hanging="357"/>
        <w:contextualSpacing/>
        <w:jc w:val="both"/>
        <w:rPr>
          <w:ins w:id="7643" w:author="Author"/>
          <w:rFonts w:eastAsia="Calibri"/>
        </w:rPr>
        <w:pPrChange w:id="7644" w:author="Author">
          <w:pPr>
            <w:widowControl/>
            <w:numPr>
              <w:numId w:val="40"/>
            </w:numPr>
            <w:adjustRightInd w:val="0"/>
            <w:spacing w:before="60" w:after="60"/>
            <w:ind w:left="470" w:hanging="357"/>
            <w:contextualSpacing/>
            <w:jc w:val="both"/>
          </w:pPr>
        </w:pPrChange>
      </w:pPr>
      <w:ins w:id="7645" w:author="Author">
        <w:r w:rsidRPr="00171650">
          <w:rPr>
            <w:rFonts w:eastAsia="Calibri"/>
          </w:rPr>
          <w:t xml:space="preserve">Lorsque vous voyagez en avion, </w:t>
        </w:r>
        <w:r>
          <w:rPr>
            <w:rFonts w:eastAsia="Calibri"/>
          </w:rPr>
          <w:t>t</w:t>
        </w:r>
        <w:r w:rsidRPr="009D3893">
          <w:rPr>
            <w:rFonts w:eastAsia="Calibri"/>
          </w:rPr>
          <w:t xml:space="preserve">ransportez toujours </w:t>
        </w:r>
        <w:r>
          <w:rPr>
            <w:rFonts w:eastAsia="Calibri"/>
          </w:rPr>
          <w:t>OTULFI</w:t>
        </w:r>
        <w:r w:rsidRPr="009D3893">
          <w:rPr>
            <w:rFonts w:eastAsia="Calibri"/>
          </w:rPr>
          <w:t xml:space="preserve"> dans votre bagage à main car la soute de l'avion peut être très froide et </w:t>
        </w:r>
        <w:r>
          <w:rPr>
            <w:rFonts w:eastAsia="Calibri"/>
          </w:rPr>
          <w:t>OTULFI</w:t>
        </w:r>
        <w:r w:rsidRPr="009D3893">
          <w:rPr>
            <w:rFonts w:eastAsia="Calibri"/>
          </w:rPr>
          <w:t xml:space="preserve"> pourrait être congelé.</w:t>
        </w:r>
      </w:ins>
    </w:p>
    <w:p w14:paraId="335C41B0" w14:textId="77777777" w:rsidR="00DB4A9E" w:rsidRPr="00171650" w:rsidRDefault="00DB4A9E" w:rsidP="007D7A10">
      <w:pPr>
        <w:adjustRightInd w:val="0"/>
        <w:ind w:right="52"/>
        <w:contextualSpacing/>
        <w:jc w:val="both"/>
        <w:rPr>
          <w:ins w:id="7646" w:author="Author"/>
          <w:rFonts w:eastAsia="Calibri"/>
        </w:rPr>
        <w:pPrChange w:id="7647" w:author="Author">
          <w:pPr>
            <w:adjustRightInd w:val="0"/>
            <w:contextualSpacing/>
            <w:jc w:val="both"/>
          </w:pPr>
        </w:pPrChange>
      </w:pPr>
    </w:p>
    <w:p w14:paraId="7550C6D0" w14:textId="77777777" w:rsidR="00DB4A9E" w:rsidRPr="00171650" w:rsidRDefault="00DB4A9E" w:rsidP="007D7A10">
      <w:pPr>
        <w:adjustRightInd w:val="0"/>
        <w:ind w:right="52"/>
        <w:jc w:val="both"/>
        <w:rPr>
          <w:ins w:id="7648" w:author="Author"/>
          <w:rFonts w:eastAsia="Calibri"/>
        </w:rPr>
        <w:pPrChange w:id="7649" w:author="Author">
          <w:pPr>
            <w:adjustRightInd w:val="0"/>
            <w:jc w:val="both"/>
          </w:pPr>
        </w:pPrChange>
      </w:pPr>
      <w:ins w:id="7650" w:author="Author">
        <w:r w:rsidRPr="002869C9">
          <w:rPr>
            <w:rFonts w:eastAsia="Calibri"/>
            <w:b/>
          </w:rPr>
          <w:t>Votre</w:t>
        </w:r>
        <w:r w:rsidRPr="00171650">
          <w:rPr>
            <w:rFonts w:eastAsia="Calibri"/>
            <w:b/>
          </w:rPr>
          <w:t xml:space="preserve"> </w:t>
        </w:r>
        <w:r w:rsidRPr="00171650">
          <w:rPr>
            <w:rFonts w:eastAsia="Calibri"/>
            <w:b/>
            <w:bCs/>
          </w:rPr>
          <w:t>stylo prérempli OTULFI</w:t>
        </w:r>
      </w:ins>
    </w:p>
    <w:p w14:paraId="36E81D83" w14:textId="77777777" w:rsidR="00DB4A9E" w:rsidRPr="00171650" w:rsidRDefault="00DB4A9E" w:rsidP="007D7A10">
      <w:pPr>
        <w:spacing w:before="120"/>
        <w:ind w:right="52"/>
        <w:jc w:val="both"/>
        <w:rPr>
          <w:ins w:id="7651" w:author="Author"/>
          <w:rFonts w:eastAsia="Calibri"/>
          <w:b/>
          <w:bCs/>
        </w:rPr>
        <w:pPrChange w:id="7652" w:author="Author">
          <w:pPr>
            <w:spacing w:before="120"/>
            <w:jc w:val="both"/>
          </w:pPr>
        </w:pPrChange>
      </w:pPr>
      <w:ins w:id="7653" w:author="Author">
        <w:r w:rsidRPr="00171650">
          <w:rPr>
            <w:rFonts w:eastAsia="Calibri"/>
            <w:b/>
            <w:bCs/>
          </w:rPr>
          <w:t>Avant utilisation</w:t>
        </w:r>
      </w:ins>
    </w:p>
    <w:p w14:paraId="01C0FF7D" w14:textId="77777777" w:rsidR="00DB4A9E" w:rsidRPr="00171650" w:rsidRDefault="00DB4A9E" w:rsidP="00DB4A9E">
      <w:pPr>
        <w:spacing w:before="120"/>
        <w:jc w:val="both"/>
        <w:rPr>
          <w:ins w:id="7654" w:author="Author"/>
          <w:rFonts w:eastAsia="Calibri"/>
          <w:b/>
          <w:bCs/>
          <w:lang w:val="en-GB"/>
        </w:rPr>
      </w:pPr>
      <w:ins w:id="7655" w:author="Author">
        <w:r w:rsidRPr="001E5BB8">
          <w:rPr>
            <w:rFonts w:eastAsia="Calibri"/>
            <w:b/>
            <w:bCs/>
            <w:noProof/>
            <w:lang w:val="en-GB"/>
          </w:rPr>
          <w:drawing>
            <wp:inline distT="0" distB="0" distL="0" distR="0" wp14:anchorId="4ED35A21" wp14:editId="1D35870C">
              <wp:extent cx="3333921" cy="1638384"/>
              <wp:effectExtent l="0" t="0" r="0" b="0"/>
              <wp:docPr id="1721692289" name="Image 1" descr="Une image contenant texte, capture d’écran,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92289" name="Image 1" descr="Une image contenant texte, capture d’écran, ligne, diagramme&#10;&#10;Le contenu généré par l’IA peut être incorrect."/>
                      <pic:cNvPicPr/>
                    </pic:nvPicPr>
                    <pic:blipFill>
                      <a:blip r:embed="rId66"/>
                      <a:stretch>
                        <a:fillRect/>
                      </a:stretch>
                    </pic:blipFill>
                    <pic:spPr>
                      <a:xfrm>
                        <a:off x="0" y="0"/>
                        <a:ext cx="3333921" cy="1638384"/>
                      </a:xfrm>
                      <a:prstGeom prst="rect">
                        <a:avLst/>
                      </a:prstGeom>
                    </pic:spPr>
                  </pic:pic>
                </a:graphicData>
              </a:graphic>
            </wp:inline>
          </w:drawing>
        </w:r>
      </w:ins>
    </w:p>
    <w:p w14:paraId="64160A2B" w14:textId="77777777" w:rsidR="00DB4A9E" w:rsidRPr="00171650" w:rsidRDefault="00DB4A9E" w:rsidP="00DB4A9E">
      <w:pPr>
        <w:jc w:val="both"/>
        <w:rPr>
          <w:ins w:id="7656" w:author="Author"/>
          <w:rFonts w:eastAsia="Calibri"/>
          <w:b/>
          <w:lang w:val="en-GB"/>
        </w:rPr>
      </w:pPr>
    </w:p>
    <w:p w14:paraId="3C90F076" w14:textId="77777777" w:rsidR="00DB4A9E" w:rsidRPr="00171650" w:rsidRDefault="00DB4A9E" w:rsidP="00DB4A9E">
      <w:pPr>
        <w:jc w:val="both"/>
        <w:rPr>
          <w:ins w:id="7657" w:author="Author"/>
          <w:rFonts w:eastAsia="Calibri"/>
          <w:b/>
          <w:lang w:val="en-GB"/>
        </w:rPr>
      </w:pPr>
      <w:ins w:id="7658" w:author="Author">
        <w:r w:rsidRPr="00171650">
          <w:rPr>
            <w:rFonts w:eastAsia="Calibri"/>
            <w:b/>
          </w:rPr>
          <w:t>Après utilisation</w:t>
        </w:r>
      </w:ins>
    </w:p>
    <w:p w14:paraId="1F65AB5F" w14:textId="77777777" w:rsidR="00DB4A9E" w:rsidRPr="00171650" w:rsidRDefault="00DB4A9E" w:rsidP="00DB4A9E">
      <w:pPr>
        <w:jc w:val="both"/>
        <w:rPr>
          <w:ins w:id="7659" w:author="Author"/>
          <w:rFonts w:eastAsia="Calibri"/>
          <w:b/>
          <w:lang w:val="en-GB"/>
        </w:rPr>
      </w:pPr>
      <w:ins w:id="7660" w:author="Author">
        <w:r w:rsidRPr="000558CA">
          <w:rPr>
            <w:rFonts w:eastAsia="Calibri"/>
            <w:b/>
            <w:noProof/>
            <w:lang w:val="en-GB"/>
          </w:rPr>
          <w:drawing>
            <wp:inline distT="0" distB="0" distL="0" distR="0" wp14:anchorId="298A8FC8" wp14:editId="43BABCE1">
              <wp:extent cx="3277057" cy="1829055"/>
              <wp:effectExtent l="0" t="0" r="0" b="0"/>
              <wp:docPr id="176529880"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33203" name="Image 1" descr="Une image contenant texte, capture d’écran, diagramme, ligne&#10;&#10;Le contenu généré par l’IA peut être incorrect."/>
                      <pic:cNvPicPr/>
                    </pic:nvPicPr>
                    <pic:blipFill>
                      <a:blip r:embed="rId47"/>
                      <a:stretch>
                        <a:fillRect/>
                      </a:stretch>
                    </pic:blipFill>
                    <pic:spPr>
                      <a:xfrm>
                        <a:off x="0" y="0"/>
                        <a:ext cx="3277057" cy="1829055"/>
                      </a:xfrm>
                      <a:prstGeom prst="rect">
                        <a:avLst/>
                      </a:prstGeom>
                    </pic:spPr>
                  </pic:pic>
                </a:graphicData>
              </a:graphic>
            </wp:inline>
          </w:drawing>
        </w:r>
      </w:ins>
    </w:p>
    <w:p w14:paraId="1A6C2073" w14:textId="77777777" w:rsidR="00DB4A9E" w:rsidRPr="00171650" w:rsidRDefault="00DB4A9E" w:rsidP="00DB4A9E">
      <w:pPr>
        <w:jc w:val="both"/>
        <w:rPr>
          <w:ins w:id="7661" w:author="Author"/>
          <w:rFonts w:eastAsia="Calibri"/>
          <w:lang w:val="en-GB"/>
        </w:rPr>
      </w:pPr>
    </w:p>
    <w:p w14:paraId="41259373" w14:textId="77777777" w:rsidR="00DB4A9E" w:rsidRPr="00171650" w:rsidRDefault="00DB4A9E" w:rsidP="00DB4A9E">
      <w:pPr>
        <w:adjustRightInd w:val="0"/>
        <w:jc w:val="both"/>
        <w:rPr>
          <w:ins w:id="7662" w:author="Author"/>
          <w:rFonts w:eastAsia="Calibri"/>
          <w:b/>
          <w:bCs/>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4824"/>
      </w:tblGrid>
      <w:tr w:rsidR="00DB4A9E" w:rsidRPr="00171650" w14:paraId="4B185B39" w14:textId="77777777" w:rsidTr="00FB43D1">
        <w:trPr>
          <w:trHeight w:val="499"/>
          <w:ins w:id="7663" w:author="Author"/>
        </w:trPr>
        <w:tc>
          <w:tcPr>
            <w:tcW w:w="1135" w:type="dxa"/>
          </w:tcPr>
          <w:p w14:paraId="59967B0B" w14:textId="77777777" w:rsidR="00DB4A9E" w:rsidRPr="00171650" w:rsidRDefault="00DB4A9E" w:rsidP="00FB43D1">
            <w:pPr>
              <w:autoSpaceDE w:val="0"/>
              <w:autoSpaceDN w:val="0"/>
              <w:adjustRightInd w:val="0"/>
              <w:jc w:val="both"/>
              <w:rPr>
                <w:ins w:id="7664" w:author="Author"/>
                <w:rFonts w:eastAsia="Calibri"/>
                <w:sz w:val="22"/>
                <w:szCs w:val="22"/>
                <w:lang w:val="en-GB"/>
              </w:rPr>
            </w:pPr>
            <w:ins w:id="7665" w:author="Author">
              <w:r w:rsidRPr="00171650">
                <w:rPr>
                  <w:rFonts w:eastAsia="Calibri"/>
                  <w:b/>
                  <w:bCs/>
                  <w:sz w:val="22"/>
                  <w:szCs w:val="22"/>
                </w:rPr>
                <w:t xml:space="preserve">Étape </w:t>
              </w:r>
              <w:r w:rsidRPr="00171650">
                <w:rPr>
                  <w:rFonts w:eastAsia="Calibri"/>
                  <w:b/>
                  <w:sz w:val="22"/>
                  <w:szCs w:val="22"/>
                </w:rPr>
                <w:t>1</w:t>
              </w:r>
            </w:ins>
          </w:p>
        </w:tc>
        <w:tc>
          <w:tcPr>
            <w:tcW w:w="4824" w:type="dxa"/>
          </w:tcPr>
          <w:p w14:paraId="7CFB2DC8" w14:textId="77777777" w:rsidR="00DB4A9E" w:rsidRPr="00171650" w:rsidRDefault="00DB4A9E" w:rsidP="00FB43D1">
            <w:pPr>
              <w:autoSpaceDE w:val="0"/>
              <w:autoSpaceDN w:val="0"/>
              <w:adjustRightInd w:val="0"/>
              <w:jc w:val="both"/>
              <w:rPr>
                <w:ins w:id="7666" w:author="Author"/>
                <w:rFonts w:eastAsia="Calibri"/>
                <w:sz w:val="22"/>
                <w:szCs w:val="22"/>
                <w:lang w:val="en-GB"/>
              </w:rPr>
            </w:pPr>
            <w:ins w:id="7667" w:author="Author">
              <w:r w:rsidRPr="00171650">
                <w:rPr>
                  <w:rFonts w:eastAsia="Calibri"/>
                  <w:b/>
                  <w:bCs/>
                  <w:sz w:val="22"/>
                  <w:szCs w:val="22"/>
                </w:rPr>
                <w:t xml:space="preserve">Préparation </w:t>
              </w:r>
              <w:r>
                <w:rPr>
                  <w:rFonts w:eastAsia="Calibri"/>
                  <w:b/>
                  <w:bCs/>
                  <w:sz w:val="22"/>
                  <w:szCs w:val="22"/>
                </w:rPr>
                <w:t>de</w:t>
              </w:r>
              <w:r w:rsidRPr="00171650">
                <w:rPr>
                  <w:rFonts w:eastAsia="Calibri"/>
                  <w:b/>
                  <w:bCs/>
                  <w:sz w:val="22"/>
                  <w:szCs w:val="22"/>
                </w:rPr>
                <w:t xml:space="preserve"> votre injection</w:t>
              </w:r>
            </w:ins>
          </w:p>
        </w:tc>
      </w:tr>
    </w:tbl>
    <w:p w14:paraId="0070866F" w14:textId="77777777" w:rsidR="00DB4A9E" w:rsidRPr="00171650" w:rsidRDefault="00DB4A9E" w:rsidP="00DB4A9E">
      <w:pPr>
        <w:adjustRightInd w:val="0"/>
        <w:jc w:val="both"/>
        <w:rPr>
          <w:ins w:id="7668" w:author="Author"/>
          <w:rFonts w:eastAsia="Calibri"/>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3351"/>
      </w:tblGrid>
      <w:tr w:rsidR="00DB4A9E" w:rsidRPr="00B621EB" w14:paraId="3231DE3F" w14:textId="77777777" w:rsidTr="00FB43D1">
        <w:trPr>
          <w:gridAfter w:val="1"/>
          <w:wAfter w:w="3351" w:type="dxa"/>
          <w:ins w:id="7669" w:author="Author"/>
        </w:trPr>
        <w:tc>
          <w:tcPr>
            <w:tcW w:w="5812" w:type="dxa"/>
          </w:tcPr>
          <w:p w14:paraId="77E1F2F0" w14:textId="77777777" w:rsidR="00DB4A9E" w:rsidRPr="00171650" w:rsidRDefault="00DB4A9E" w:rsidP="00DB4A9E">
            <w:pPr>
              <w:numPr>
                <w:ilvl w:val="0"/>
                <w:numId w:val="41"/>
              </w:numPr>
              <w:autoSpaceDE w:val="0"/>
              <w:autoSpaceDN w:val="0"/>
              <w:adjustRightInd w:val="0"/>
              <w:spacing w:before="120" w:after="60"/>
              <w:ind w:left="470" w:hanging="357"/>
              <w:jc w:val="both"/>
              <w:rPr>
                <w:ins w:id="7670" w:author="Author"/>
                <w:rFonts w:eastAsia="Calibri"/>
                <w:sz w:val="22"/>
                <w:szCs w:val="22"/>
              </w:rPr>
            </w:pPr>
            <w:ins w:id="7671" w:author="Author">
              <w:r w:rsidRPr="005267D6">
                <w:rPr>
                  <w:rFonts w:eastAsia="Calibri"/>
                  <w:sz w:val="22"/>
                  <w:szCs w:val="22"/>
                </w:rPr>
                <w:t>Préparez une surface propre et plane, telle qu'une table ou un plan de travail, dans un endroit bien éclairé.</w:t>
              </w:r>
            </w:ins>
          </w:p>
        </w:tc>
      </w:tr>
      <w:tr w:rsidR="00DB4A9E" w:rsidRPr="00171650" w14:paraId="074A4707" w14:textId="77777777" w:rsidTr="00FB43D1">
        <w:tblPrEx>
          <w:shd w:val="clear" w:color="auto" w:fill="FFFFFF"/>
        </w:tblPrEx>
        <w:trPr>
          <w:trHeight w:val="2305"/>
          <w:ins w:id="7672" w:author="Author"/>
        </w:trPr>
        <w:tc>
          <w:tcPr>
            <w:tcW w:w="5812" w:type="dxa"/>
            <w:shd w:val="clear" w:color="auto" w:fill="FFFFFF"/>
          </w:tcPr>
          <w:p w14:paraId="3E27DC0C" w14:textId="77777777" w:rsidR="00DB4A9E" w:rsidRPr="005267D6" w:rsidRDefault="00DB4A9E" w:rsidP="00DB4A9E">
            <w:pPr>
              <w:numPr>
                <w:ilvl w:val="0"/>
                <w:numId w:val="41"/>
              </w:numPr>
              <w:autoSpaceDE w:val="0"/>
              <w:autoSpaceDN w:val="0"/>
              <w:adjustRightInd w:val="0"/>
              <w:spacing w:before="120" w:after="60"/>
              <w:ind w:left="470" w:hanging="357"/>
              <w:jc w:val="both"/>
              <w:rPr>
                <w:ins w:id="7673" w:author="Author"/>
                <w:rFonts w:eastAsia="Calibri"/>
                <w:sz w:val="22"/>
                <w:szCs w:val="22"/>
              </w:rPr>
            </w:pPr>
            <w:ins w:id="7674" w:author="Author">
              <w:r w:rsidRPr="005267D6">
                <w:rPr>
                  <w:rFonts w:eastAsia="Calibri"/>
                  <w:sz w:val="22"/>
                  <w:szCs w:val="22"/>
                </w:rPr>
                <w:t xml:space="preserve">Rassemblez les fournitures suivantes (non incluses) (voir </w:t>
              </w:r>
              <w:r w:rsidRPr="00CC0CF1">
                <w:rPr>
                  <w:rFonts w:eastAsia="Calibri"/>
                  <w:b/>
                  <w:bCs/>
                  <w:sz w:val="22"/>
                  <w:szCs w:val="22"/>
                </w:rPr>
                <w:t>Figure A</w:t>
              </w:r>
              <w:r w:rsidRPr="005267D6">
                <w:rPr>
                  <w:rFonts w:eastAsia="Calibri"/>
                  <w:sz w:val="22"/>
                  <w:szCs w:val="22"/>
                </w:rPr>
                <w:t>)</w:t>
              </w:r>
              <w:r>
                <w:rPr>
                  <w:rFonts w:eastAsia="Calibri"/>
                  <w:sz w:val="22"/>
                  <w:szCs w:val="22"/>
                </w:rPr>
                <w:t> :</w:t>
              </w:r>
            </w:ins>
          </w:p>
          <w:p w14:paraId="1A3184F0" w14:textId="77777777" w:rsidR="00DB4A9E" w:rsidRPr="005267D6" w:rsidRDefault="00DB4A9E" w:rsidP="00DB4A9E">
            <w:pPr>
              <w:numPr>
                <w:ilvl w:val="1"/>
                <w:numId w:val="41"/>
              </w:numPr>
              <w:autoSpaceDE w:val="0"/>
              <w:autoSpaceDN w:val="0"/>
              <w:adjustRightInd w:val="0"/>
              <w:spacing w:before="120" w:after="60"/>
              <w:jc w:val="both"/>
              <w:rPr>
                <w:ins w:id="7675" w:author="Author"/>
                <w:rFonts w:eastAsia="Calibri"/>
                <w:sz w:val="22"/>
                <w:szCs w:val="22"/>
              </w:rPr>
            </w:pPr>
            <w:ins w:id="7676" w:author="Author">
              <w:r w:rsidRPr="005267D6">
                <w:rPr>
                  <w:rFonts w:eastAsia="Calibri"/>
                  <w:sz w:val="22"/>
                  <w:szCs w:val="22"/>
                </w:rPr>
                <w:t>Une boule de coton ou de gaze stérile</w:t>
              </w:r>
            </w:ins>
          </w:p>
          <w:p w14:paraId="78C5B716" w14:textId="77777777" w:rsidR="00DB4A9E" w:rsidRPr="005267D6" w:rsidRDefault="00DB4A9E" w:rsidP="00DB4A9E">
            <w:pPr>
              <w:numPr>
                <w:ilvl w:val="1"/>
                <w:numId w:val="41"/>
              </w:numPr>
              <w:autoSpaceDE w:val="0"/>
              <w:autoSpaceDN w:val="0"/>
              <w:adjustRightInd w:val="0"/>
              <w:spacing w:before="120" w:after="60"/>
              <w:jc w:val="both"/>
              <w:rPr>
                <w:ins w:id="7677" w:author="Author"/>
                <w:rFonts w:eastAsia="Calibri"/>
                <w:sz w:val="22"/>
                <w:szCs w:val="22"/>
              </w:rPr>
            </w:pPr>
            <w:ins w:id="7678" w:author="Author">
              <w:r w:rsidRPr="005267D6">
                <w:rPr>
                  <w:rFonts w:eastAsia="Calibri"/>
                  <w:sz w:val="22"/>
                  <w:szCs w:val="22"/>
                </w:rPr>
                <w:t>Un tampon d’alcool</w:t>
              </w:r>
            </w:ins>
          </w:p>
          <w:p w14:paraId="540DC745" w14:textId="77777777" w:rsidR="00DB4A9E" w:rsidRPr="00171650" w:rsidRDefault="00DB4A9E" w:rsidP="00DB4A9E">
            <w:pPr>
              <w:numPr>
                <w:ilvl w:val="1"/>
                <w:numId w:val="41"/>
              </w:numPr>
              <w:autoSpaceDE w:val="0"/>
              <w:autoSpaceDN w:val="0"/>
              <w:adjustRightInd w:val="0"/>
              <w:spacing w:before="120" w:after="60"/>
              <w:jc w:val="both"/>
              <w:rPr>
                <w:ins w:id="7679" w:author="Author"/>
                <w:rFonts w:eastAsia="Calibri"/>
                <w:sz w:val="22"/>
                <w:szCs w:val="22"/>
              </w:rPr>
            </w:pPr>
            <w:ins w:id="7680" w:author="Author">
              <w:r w:rsidRPr="005267D6">
                <w:rPr>
                  <w:rFonts w:eastAsia="Calibri"/>
                  <w:sz w:val="22"/>
                  <w:szCs w:val="22"/>
                </w:rPr>
                <w:t>Un conteneur pour objets pointus et tranchants (voir l’</w:t>
              </w:r>
              <w:r w:rsidRPr="00CC0CF1">
                <w:rPr>
                  <w:rFonts w:eastAsia="Calibri"/>
                  <w:b/>
                  <w:bCs/>
                  <w:sz w:val="22"/>
                  <w:szCs w:val="22"/>
                </w:rPr>
                <w:t xml:space="preserve">étape </w:t>
              </w:r>
              <w:r>
                <w:rPr>
                  <w:rFonts w:eastAsia="Calibri"/>
                  <w:b/>
                  <w:bCs/>
                  <w:sz w:val="22"/>
                  <w:szCs w:val="22"/>
                </w:rPr>
                <w:t>8</w:t>
              </w:r>
              <w:r w:rsidRPr="005267D6">
                <w:rPr>
                  <w:rFonts w:eastAsia="Calibri"/>
                  <w:sz w:val="22"/>
                  <w:szCs w:val="22"/>
                </w:rPr>
                <w:t>).</w:t>
              </w:r>
            </w:ins>
          </w:p>
        </w:tc>
        <w:tc>
          <w:tcPr>
            <w:tcW w:w="3351" w:type="dxa"/>
            <w:shd w:val="clear" w:color="auto" w:fill="FFFFFF"/>
          </w:tcPr>
          <w:p w14:paraId="2FA27AB5" w14:textId="77777777" w:rsidR="00DB4A9E" w:rsidRPr="00171650" w:rsidRDefault="00DB4A9E" w:rsidP="00FB43D1">
            <w:pPr>
              <w:autoSpaceDE w:val="0"/>
              <w:autoSpaceDN w:val="0"/>
              <w:adjustRightInd w:val="0"/>
              <w:spacing w:before="120" w:after="60"/>
              <w:jc w:val="both"/>
              <w:rPr>
                <w:ins w:id="7681" w:author="Author"/>
                <w:rFonts w:eastAsia="Calibri"/>
                <w:sz w:val="22"/>
                <w:szCs w:val="22"/>
              </w:rPr>
            </w:pPr>
            <w:ins w:id="7682" w:author="Author">
              <w:r w:rsidRPr="00CC0CF1">
                <w:rPr>
                  <w:rFonts w:eastAsia="Calibri"/>
                  <w:noProof/>
                </w:rPr>
                <w:drawing>
                  <wp:inline distT="0" distB="0" distL="0" distR="0" wp14:anchorId="6DECD9AE" wp14:editId="0F5AFA85">
                    <wp:extent cx="1990725" cy="1353820"/>
                    <wp:effectExtent l="0" t="0" r="9525" b="0"/>
                    <wp:docPr id="903128107" name="Image 1" descr="Une image contenant texte, croquis,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28107" name="Image 1" descr="Une image contenant texte, croquis, diagramme, Police&#10;&#10;Le contenu généré par l’IA peut être incorrect."/>
                            <pic:cNvPicPr/>
                          </pic:nvPicPr>
                          <pic:blipFill>
                            <a:blip r:embed="rId48"/>
                            <a:stretch>
                              <a:fillRect/>
                            </a:stretch>
                          </pic:blipFill>
                          <pic:spPr>
                            <a:xfrm>
                              <a:off x="0" y="0"/>
                              <a:ext cx="1990725" cy="1353820"/>
                            </a:xfrm>
                            <a:prstGeom prst="rect">
                              <a:avLst/>
                            </a:prstGeom>
                          </pic:spPr>
                        </pic:pic>
                      </a:graphicData>
                    </a:graphic>
                  </wp:inline>
                </w:drawing>
              </w:r>
            </w:ins>
          </w:p>
        </w:tc>
      </w:tr>
      <w:tr w:rsidR="00DB4A9E" w:rsidRPr="00B621EB" w14:paraId="2AC85934" w14:textId="77777777" w:rsidTr="00FB43D1">
        <w:trPr>
          <w:gridAfter w:val="1"/>
          <w:wAfter w:w="3351" w:type="dxa"/>
          <w:ins w:id="7683" w:author="Author"/>
        </w:trPr>
        <w:tc>
          <w:tcPr>
            <w:tcW w:w="5812" w:type="dxa"/>
          </w:tcPr>
          <w:p w14:paraId="47937FC8" w14:textId="77777777" w:rsidR="00DB4A9E" w:rsidRPr="00171650" w:rsidRDefault="00DB4A9E" w:rsidP="00DB4A9E">
            <w:pPr>
              <w:numPr>
                <w:ilvl w:val="0"/>
                <w:numId w:val="41"/>
              </w:numPr>
              <w:autoSpaceDE w:val="0"/>
              <w:autoSpaceDN w:val="0"/>
              <w:adjustRightInd w:val="0"/>
              <w:spacing w:before="120" w:after="60"/>
              <w:ind w:left="470" w:hanging="357"/>
              <w:jc w:val="both"/>
              <w:rPr>
                <w:ins w:id="7684" w:author="Author"/>
                <w:rFonts w:eastAsia="Calibri"/>
                <w:sz w:val="22"/>
                <w:szCs w:val="22"/>
              </w:rPr>
            </w:pPr>
            <w:ins w:id="7685" w:author="Author">
              <w:r w:rsidRPr="005267D6">
                <w:rPr>
                  <w:rFonts w:eastAsia="Calibri"/>
                  <w:sz w:val="22"/>
                  <w:szCs w:val="22"/>
                </w:rPr>
                <w:t xml:space="preserve">Sortez la boîte contenant le stylo prérempli </w:t>
              </w:r>
              <w:r>
                <w:rPr>
                  <w:rFonts w:eastAsia="Calibri"/>
                  <w:sz w:val="22"/>
                  <w:szCs w:val="22"/>
                </w:rPr>
                <w:t xml:space="preserve">OTULFI </w:t>
              </w:r>
              <w:r w:rsidRPr="005267D6">
                <w:rPr>
                  <w:rFonts w:eastAsia="Calibri"/>
                  <w:sz w:val="22"/>
                  <w:szCs w:val="22"/>
                </w:rPr>
                <w:t>du réfrigérateur</w:t>
              </w:r>
            </w:ins>
          </w:p>
          <w:p w14:paraId="0099E3E4" w14:textId="77777777" w:rsidR="00DB4A9E" w:rsidRPr="00171650" w:rsidRDefault="00DB4A9E" w:rsidP="00FB43D1">
            <w:pPr>
              <w:autoSpaceDE w:val="0"/>
              <w:autoSpaceDN w:val="0"/>
              <w:adjustRightInd w:val="0"/>
              <w:spacing w:before="120" w:after="60"/>
              <w:rPr>
                <w:ins w:id="7686" w:author="Author"/>
                <w:rFonts w:eastAsia="Calibri"/>
                <w:noProof/>
                <w:color w:val="000000"/>
                <w:sz w:val="22"/>
                <w:szCs w:val="22"/>
              </w:rPr>
            </w:pPr>
          </w:p>
        </w:tc>
      </w:tr>
    </w:tbl>
    <w:tbl>
      <w:tblPr>
        <w:tblStyle w:val="Grilledutableau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3996"/>
      </w:tblGrid>
      <w:tr w:rsidR="00DB4A9E" w:rsidRPr="00171650" w14:paraId="7F82E8A0" w14:textId="77777777" w:rsidTr="00FB43D1">
        <w:trPr>
          <w:ins w:id="7687" w:author="Author"/>
        </w:trPr>
        <w:tc>
          <w:tcPr>
            <w:tcW w:w="5167" w:type="dxa"/>
            <w:shd w:val="clear" w:color="auto" w:fill="FFFFFF"/>
          </w:tcPr>
          <w:p w14:paraId="6312DC48" w14:textId="77777777" w:rsidR="00DB4A9E" w:rsidRPr="00171650" w:rsidRDefault="00DB4A9E" w:rsidP="00FB43D1">
            <w:pPr>
              <w:autoSpaceDE w:val="0"/>
              <w:autoSpaceDN w:val="0"/>
              <w:adjustRightInd w:val="0"/>
              <w:jc w:val="both"/>
              <w:rPr>
                <w:ins w:id="7688" w:author="Author"/>
                <w:rFonts w:eastAsia="Calibri"/>
                <w:sz w:val="22"/>
                <w:szCs w:val="22"/>
              </w:rPr>
            </w:pPr>
          </w:p>
          <w:p w14:paraId="6599AAEE" w14:textId="77777777" w:rsidR="00DB4A9E" w:rsidRPr="00171650" w:rsidRDefault="00DB4A9E" w:rsidP="00DB4A9E">
            <w:pPr>
              <w:numPr>
                <w:ilvl w:val="0"/>
                <w:numId w:val="41"/>
              </w:numPr>
              <w:autoSpaceDE w:val="0"/>
              <w:autoSpaceDN w:val="0"/>
              <w:adjustRightInd w:val="0"/>
              <w:spacing w:before="60"/>
              <w:ind w:left="470" w:hanging="357"/>
              <w:jc w:val="both"/>
              <w:rPr>
                <w:ins w:id="7689" w:author="Author"/>
                <w:rFonts w:eastAsia="Calibri"/>
                <w:sz w:val="22"/>
                <w:szCs w:val="22"/>
              </w:rPr>
            </w:pPr>
            <w:ins w:id="7690" w:author="Author">
              <w:r w:rsidRPr="00171650">
                <w:rPr>
                  <w:rFonts w:eastAsia="Calibri"/>
                  <w:sz w:val="22"/>
                  <w:szCs w:val="22"/>
                </w:rPr>
                <w:t>Vérifiez la boîte pour vous assurer que c'est bien le médicament et la dose qui vous ont été prescrits.</w:t>
              </w:r>
            </w:ins>
          </w:p>
          <w:p w14:paraId="533F5CDA" w14:textId="77777777" w:rsidR="00DB4A9E" w:rsidRPr="00171650" w:rsidRDefault="00DB4A9E" w:rsidP="00DB4A9E">
            <w:pPr>
              <w:numPr>
                <w:ilvl w:val="0"/>
                <w:numId w:val="41"/>
              </w:numPr>
              <w:autoSpaceDE w:val="0"/>
              <w:autoSpaceDN w:val="0"/>
              <w:adjustRightInd w:val="0"/>
              <w:spacing w:before="60"/>
              <w:ind w:left="470" w:hanging="357"/>
              <w:jc w:val="both"/>
              <w:rPr>
                <w:ins w:id="7691" w:author="Author"/>
                <w:rFonts w:eastAsia="Calibri"/>
                <w:sz w:val="22"/>
                <w:szCs w:val="22"/>
              </w:rPr>
            </w:pPr>
            <w:ins w:id="7692" w:author="Author">
              <w:r w:rsidRPr="00171650">
                <w:rPr>
                  <w:rFonts w:eastAsia="Calibri"/>
                  <w:sz w:val="22"/>
                  <w:szCs w:val="22"/>
                </w:rPr>
                <w:t xml:space="preserve">Vérifiez la date d'expiration (EXP) sur la boîte pour vous assurer que la date n'est pas dépassée (voir </w:t>
              </w:r>
              <w:r w:rsidRPr="00171650">
                <w:rPr>
                  <w:rFonts w:eastAsia="Calibri"/>
                  <w:b/>
                  <w:bCs/>
                  <w:sz w:val="22"/>
                  <w:szCs w:val="22"/>
                </w:rPr>
                <w:t>Figure B</w:t>
              </w:r>
              <w:r w:rsidRPr="00171650">
                <w:rPr>
                  <w:rFonts w:eastAsia="Calibri"/>
                  <w:sz w:val="22"/>
                  <w:szCs w:val="22"/>
                </w:rPr>
                <w:t>).</w:t>
              </w:r>
            </w:ins>
          </w:p>
          <w:p w14:paraId="40DA02B8" w14:textId="77777777" w:rsidR="00DB4A9E" w:rsidRPr="00171650" w:rsidRDefault="00DB4A9E" w:rsidP="00DB4A9E">
            <w:pPr>
              <w:numPr>
                <w:ilvl w:val="0"/>
                <w:numId w:val="41"/>
              </w:numPr>
              <w:autoSpaceDE w:val="0"/>
              <w:autoSpaceDN w:val="0"/>
              <w:adjustRightInd w:val="0"/>
              <w:spacing w:before="60" w:after="240"/>
              <w:ind w:left="475"/>
              <w:jc w:val="both"/>
              <w:rPr>
                <w:ins w:id="7693" w:author="Author"/>
                <w:rFonts w:eastAsia="Calibri"/>
                <w:sz w:val="22"/>
                <w:szCs w:val="22"/>
              </w:rPr>
            </w:pPr>
            <w:ins w:id="7694" w:author="Author">
              <w:r w:rsidRPr="00171650">
                <w:rPr>
                  <w:rFonts w:eastAsia="Calibri"/>
                  <w:sz w:val="22"/>
                  <w:szCs w:val="22"/>
                </w:rPr>
                <w:t xml:space="preserve">Vérifiez la boîte pour voir </w:t>
              </w:r>
              <w:r>
                <w:rPr>
                  <w:rFonts w:eastAsia="Calibri"/>
                  <w:sz w:val="22"/>
                  <w:szCs w:val="22"/>
                </w:rPr>
                <w:t>si elle n’est pas abimée</w:t>
              </w:r>
              <w:r w:rsidRPr="00171650">
                <w:rPr>
                  <w:rFonts w:eastAsia="Calibri"/>
                  <w:sz w:val="22"/>
                  <w:szCs w:val="22"/>
                </w:rPr>
                <w:t xml:space="preserve">. </w:t>
              </w:r>
            </w:ins>
          </w:p>
          <w:p w14:paraId="06A7196D" w14:textId="77777777" w:rsidR="00DB4A9E" w:rsidRPr="00171650" w:rsidRDefault="00DB4A9E" w:rsidP="00FB43D1">
            <w:pPr>
              <w:autoSpaceDE w:val="0"/>
              <w:autoSpaceDN w:val="0"/>
              <w:adjustRightInd w:val="0"/>
              <w:ind w:left="113"/>
              <w:jc w:val="both"/>
              <w:rPr>
                <w:ins w:id="7695" w:author="Author"/>
                <w:rFonts w:eastAsia="Calibri"/>
                <w:sz w:val="22"/>
                <w:szCs w:val="22"/>
              </w:rPr>
            </w:pPr>
            <w:ins w:id="7696" w:author="Author">
              <w:r w:rsidRPr="00171650">
                <w:rPr>
                  <w:rFonts w:eastAsia="Calibri"/>
                  <w:b/>
                  <w:bCs/>
                  <w:sz w:val="22"/>
                  <w:szCs w:val="22"/>
                </w:rPr>
                <w:t>N'</w:t>
              </w:r>
              <w:r w:rsidRPr="007742F1">
                <w:rPr>
                  <w:rFonts w:eastAsia="Calibri"/>
                  <w:sz w:val="22"/>
                  <w:szCs w:val="22"/>
                </w:rPr>
                <w:t>utilisez</w:t>
              </w:r>
              <w:r w:rsidRPr="00171650">
                <w:rPr>
                  <w:rFonts w:eastAsia="Calibri"/>
                  <w:sz w:val="22"/>
                  <w:szCs w:val="22"/>
                </w:rPr>
                <w:t xml:space="preserve"> </w:t>
              </w:r>
              <w:r w:rsidRPr="007742F1">
                <w:rPr>
                  <w:rFonts w:eastAsia="Calibri"/>
                  <w:b/>
                  <w:bCs/>
                  <w:sz w:val="22"/>
                  <w:szCs w:val="22"/>
                </w:rPr>
                <w:t>pas</w:t>
              </w:r>
              <w:r w:rsidRPr="00171650">
                <w:rPr>
                  <w:rFonts w:eastAsia="Calibri"/>
                  <w:sz w:val="22"/>
                  <w:szCs w:val="22"/>
                </w:rPr>
                <w:t xml:space="preserve"> le stylo prérempli OTULFI si la boîte semble avoir été ouverte.</w:t>
              </w:r>
            </w:ins>
          </w:p>
        </w:tc>
        <w:tc>
          <w:tcPr>
            <w:tcW w:w="3996" w:type="dxa"/>
            <w:shd w:val="clear" w:color="auto" w:fill="FFFFFF"/>
          </w:tcPr>
          <w:p w14:paraId="53871023" w14:textId="77777777" w:rsidR="00DB4A9E" w:rsidRPr="00171650" w:rsidRDefault="00DB4A9E" w:rsidP="00FB43D1">
            <w:pPr>
              <w:autoSpaceDE w:val="0"/>
              <w:autoSpaceDN w:val="0"/>
              <w:adjustRightInd w:val="0"/>
              <w:jc w:val="right"/>
              <w:rPr>
                <w:ins w:id="7697" w:author="Author"/>
                <w:rFonts w:eastAsia="Calibri"/>
                <w:sz w:val="22"/>
                <w:szCs w:val="22"/>
                <w:lang w:val="en-GB"/>
              </w:rPr>
            </w:pPr>
            <w:ins w:id="7698" w:author="Author">
              <w:r w:rsidRPr="00CC0CF1">
                <w:rPr>
                  <w:noProof/>
                </w:rPr>
                <w:drawing>
                  <wp:inline distT="0" distB="0" distL="0" distR="0" wp14:anchorId="538347E9" wp14:editId="304984CD">
                    <wp:extent cx="2400635" cy="1619476"/>
                    <wp:effectExtent l="0" t="0" r="0" b="0"/>
                    <wp:docPr id="1215403337" name="Image 1" descr="Une image contenant texte, cercl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03337" name="Image 1" descr="Une image contenant texte, cercle, conception&#10;&#10;Le contenu généré par l’IA peut être incorrect."/>
                            <pic:cNvPicPr/>
                          </pic:nvPicPr>
                          <pic:blipFill>
                            <a:blip r:embed="rId49"/>
                            <a:stretch>
                              <a:fillRect/>
                            </a:stretch>
                          </pic:blipFill>
                          <pic:spPr>
                            <a:xfrm>
                              <a:off x="0" y="0"/>
                              <a:ext cx="2400635" cy="1619476"/>
                            </a:xfrm>
                            <a:prstGeom prst="rect">
                              <a:avLst/>
                            </a:prstGeom>
                          </pic:spPr>
                        </pic:pic>
                      </a:graphicData>
                    </a:graphic>
                  </wp:inline>
                </w:drawing>
              </w:r>
            </w:ins>
          </w:p>
        </w:tc>
      </w:tr>
    </w:tbl>
    <w:p w14:paraId="5C234121" w14:textId="77777777" w:rsidR="00DB4A9E" w:rsidRPr="00171650" w:rsidRDefault="00DB4A9E" w:rsidP="00DB4A9E">
      <w:pPr>
        <w:rPr>
          <w:ins w:id="7699" w:author="Author"/>
        </w:rPr>
      </w:pPr>
    </w:p>
    <w:tbl>
      <w:tblPr>
        <w:tblStyle w:val="Grilledutableau1"/>
        <w:tblpPr w:leftFromText="141" w:rightFromText="141" w:vertAnchor="text" w:tblpX="-147" w:tblpY="1"/>
        <w:tblOverlap w:val="never"/>
        <w:tblW w:w="9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7"/>
        <w:gridCol w:w="3996"/>
      </w:tblGrid>
      <w:tr w:rsidR="00DB4A9E" w:rsidRPr="00171650" w14:paraId="3C2D6CC6" w14:textId="77777777" w:rsidTr="00FB43D1">
        <w:trPr>
          <w:ins w:id="7700" w:author="Author"/>
        </w:trPr>
        <w:tc>
          <w:tcPr>
            <w:tcW w:w="5391" w:type="dxa"/>
            <w:shd w:val="clear" w:color="auto" w:fill="FFFFFF"/>
          </w:tcPr>
          <w:p w14:paraId="4F866455" w14:textId="77777777" w:rsidR="00DB4A9E" w:rsidRPr="00171650" w:rsidRDefault="00DB4A9E" w:rsidP="00DB4A9E">
            <w:pPr>
              <w:numPr>
                <w:ilvl w:val="0"/>
                <w:numId w:val="41"/>
              </w:numPr>
              <w:autoSpaceDE w:val="0"/>
              <w:autoSpaceDN w:val="0"/>
              <w:adjustRightInd w:val="0"/>
              <w:spacing w:before="60"/>
              <w:ind w:left="470" w:hanging="357"/>
              <w:jc w:val="both"/>
              <w:rPr>
                <w:ins w:id="7701" w:author="Author"/>
                <w:rFonts w:eastAsia="Calibri"/>
                <w:sz w:val="22"/>
                <w:szCs w:val="22"/>
              </w:rPr>
            </w:pPr>
            <w:ins w:id="7702" w:author="Author">
              <w:r w:rsidRPr="00171650">
                <w:rPr>
                  <w:rFonts w:eastAsia="Calibri"/>
                  <w:sz w:val="22"/>
                  <w:szCs w:val="22"/>
                </w:rPr>
                <w:t xml:space="preserve">Laissez reposer </w:t>
              </w:r>
              <w:r>
                <w:rPr>
                  <w:rFonts w:eastAsia="Calibri"/>
                  <w:sz w:val="22"/>
                  <w:szCs w:val="22"/>
                </w:rPr>
                <w:t>la boîte</w:t>
              </w:r>
              <w:r w:rsidRPr="00171650">
                <w:rPr>
                  <w:rFonts w:eastAsia="Calibri"/>
                  <w:sz w:val="22"/>
                  <w:szCs w:val="22"/>
                </w:rPr>
                <w:t xml:space="preserve"> sur la surface choisie pendant 45 minutes avant </w:t>
              </w:r>
              <w:r>
                <w:rPr>
                  <w:rFonts w:eastAsia="Calibri"/>
                  <w:sz w:val="22"/>
                  <w:szCs w:val="22"/>
                </w:rPr>
                <w:t>d’utiliser le stylo</w:t>
              </w:r>
              <w:r w:rsidRPr="00171650">
                <w:rPr>
                  <w:rFonts w:eastAsia="Calibri"/>
                  <w:sz w:val="22"/>
                  <w:szCs w:val="22"/>
                </w:rPr>
                <w:t xml:space="preserve"> afin que le médicament dans le stylo prérempli OTULFI atteigne la température ambiante (voir</w:t>
              </w:r>
              <w:r w:rsidRPr="00171650">
                <w:rPr>
                  <w:rFonts w:eastAsia="Calibri"/>
                  <w:b/>
                  <w:bCs/>
                  <w:sz w:val="22"/>
                  <w:szCs w:val="22"/>
                </w:rPr>
                <w:t xml:space="preserve"> Figure C</w:t>
              </w:r>
              <w:r w:rsidRPr="00171650">
                <w:rPr>
                  <w:rFonts w:eastAsia="Calibri"/>
                  <w:sz w:val="22"/>
                  <w:szCs w:val="22"/>
                </w:rPr>
                <w:t>).</w:t>
              </w:r>
            </w:ins>
          </w:p>
          <w:p w14:paraId="71C3E672" w14:textId="77777777" w:rsidR="00DB4A9E" w:rsidRPr="00171650" w:rsidRDefault="00DB4A9E" w:rsidP="00FB43D1">
            <w:pPr>
              <w:autoSpaceDE w:val="0"/>
              <w:autoSpaceDN w:val="0"/>
              <w:adjustRightInd w:val="0"/>
              <w:jc w:val="both"/>
              <w:rPr>
                <w:ins w:id="7703" w:author="Author"/>
                <w:rFonts w:eastAsia="Calibri"/>
                <w:sz w:val="22"/>
                <w:szCs w:val="22"/>
              </w:rPr>
            </w:pPr>
          </w:p>
          <w:p w14:paraId="036C8DE4" w14:textId="77777777" w:rsidR="00DB4A9E" w:rsidRPr="00171650" w:rsidRDefault="00DB4A9E" w:rsidP="00FB43D1">
            <w:pPr>
              <w:autoSpaceDE w:val="0"/>
              <w:autoSpaceDN w:val="0"/>
              <w:adjustRightInd w:val="0"/>
              <w:ind w:left="133"/>
              <w:jc w:val="both"/>
              <w:rPr>
                <w:ins w:id="7704" w:author="Author"/>
                <w:rFonts w:eastAsia="Calibri"/>
                <w:sz w:val="22"/>
                <w:szCs w:val="22"/>
              </w:rPr>
            </w:pPr>
            <w:ins w:id="7705" w:author="Author">
              <w:r w:rsidRPr="00171650">
                <w:rPr>
                  <w:rFonts w:eastAsia="Calibri"/>
                  <w:b/>
                  <w:bCs/>
                  <w:sz w:val="22"/>
                  <w:szCs w:val="22"/>
                </w:rPr>
                <w:t xml:space="preserve">Ne </w:t>
              </w:r>
              <w:r w:rsidRPr="004375CF">
                <w:rPr>
                  <w:rFonts w:eastAsia="Calibri"/>
                  <w:sz w:val="22"/>
                  <w:szCs w:val="22"/>
                </w:rPr>
                <w:t>chauffez</w:t>
              </w:r>
              <w:r w:rsidRPr="00171650">
                <w:rPr>
                  <w:rFonts w:eastAsia="Calibri"/>
                  <w:b/>
                  <w:bCs/>
                  <w:sz w:val="22"/>
                  <w:szCs w:val="22"/>
                </w:rPr>
                <w:t xml:space="preserve"> pas</w:t>
              </w:r>
              <w:r w:rsidRPr="00171650">
                <w:rPr>
                  <w:rFonts w:eastAsia="Calibri"/>
                  <w:sz w:val="22"/>
                  <w:szCs w:val="22"/>
                </w:rPr>
                <w:t xml:space="preserve"> le </w:t>
              </w:r>
              <w:r>
                <w:rPr>
                  <w:rFonts w:eastAsia="Calibri"/>
                  <w:sz w:val="22"/>
                  <w:szCs w:val="22"/>
                </w:rPr>
                <w:t>stylo prérempli OTULFI</w:t>
              </w:r>
              <w:r w:rsidRPr="00171650">
                <w:rPr>
                  <w:rFonts w:eastAsia="Calibri"/>
                  <w:sz w:val="22"/>
                  <w:szCs w:val="22"/>
                </w:rPr>
                <w:t xml:space="preserve"> d'aucune autre manière, comme au micro-ondes, à l'eau chaude ou au soleil direct.</w:t>
              </w:r>
            </w:ins>
          </w:p>
        </w:tc>
        <w:tc>
          <w:tcPr>
            <w:tcW w:w="3772" w:type="dxa"/>
            <w:shd w:val="clear" w:color="auto" w:fill="FFFFFF"/>
          </w:tcPr>
          <w:p w14:paraId="768C1BA6" w14:textId="77777777" w:rsidR="00DB4A9E" w:rsidRPr="00171650" w:rsidRDefault="00DB4A9E" w:rsidP="00FB43D1">
            <w:pPr>
              <w:autoSpaceDE w:val="0"/>
              <w:autoSpaceDN w:val="0"/>
              <w:spacing w:before="100" w:beforeAutospacing="1" w:after="100" w:afterAutospacing="1"/>
              <w:jc w:val="right"/>
              <w:rPr>
                <w:ins w:id="7706" w:author="Author"/>
                <w:rFonts w:eastAsia="Calibri"/>
                <w:sz w:val="22"/>
                <w:szCs w:val="22"/>
                <w:lang w:val="en-GB"/>
              </w:rPr>
            </w:pPr>
            <w:ins w:id="7707" w:author="Author">
              <w:r w:rsidRPr="00CC0CF1">
                <w:rPr>
                  <w:noProof/>
                </w:rPr>
                <w:drawing>
                  <wp:inline distT="0" distB="0" distL="0" distR="0" wp14:anchorId="0C3CD51F" wp14:editId="7F53F950">
                    <wp:extent cx="2391109" cy="1514686"/>
                    <wp:effectExtent l="0" t="0" r="9525" b="0"/>
                    <wp:docPr id="1860463664" name="Image 1" descr="Une image contenant texte, capture d’écran, cercl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63664" name="Image 1" descr="Une image contenant texte, capture d’écran, cercle, logo&#10;&#10;Le contenu généré par l’IA peut être incorrect."/>
                            <pic:cNvPicPr/>
                          </pic:nvPicPr>
                          <pic:blipFill>
                            <a:blip r:embed="rId50"/>
                            <a:stretch>
                              <a:fillRect/>
                            </a:stretch>
                          </pic:blipFill>
                          <pic:spPr>
                            <a:xfrm>
                              <a:off x="0" y="0"/>
                              <a:ext cx="2391109" cy="1514686"/>
                            </a:xfrm>
                            <a:prstGeom prst="rect">
                              <a:avLst/>
                            </a:prstGeom>
                          </pic:spPr>
                        </pic:pic>
                      </a:graphicData>
                    </a:graphic>
                  </wp:inline>
                </w:drawing>
              </w:r>
            </w:ins>
          </w:p>
          <w:p w14:paraId="780D9581" w14:textId="77777777" w:rsidR="00DB4A9E" w:rsidRPr="00171650" w:rsidRDefault="00DB4A9E" w:rsidP="00FB43D1">
            <w:pPr>
              <w:autoSpaceDE w:val="0"/>
              <w:autoSpaceDN w:val="0"/>
              <w:spacing w:before="100" w:beforeAutospacing="1" w:after="100" w:afterAutospacing="1"/>
              <w:jc w:val="right"/>
              <w:rPr>
                <w:ins w:id="7708" w:author="Author"/>
                <w:rFonts w:eastAsia="Calibri"/>
                <w:sz w:val="22"/>
                <w:szCs w:val="22"/>
                <w:lang w:val="en-GB"/>
              </w:rPr>
            </w:pPr>
          </w:p>
        </w:tc>
      </w:tr>
      <w:tr w:rsidR="00DB4A9E" w:rsidRPr="00B621EB" w14:paraId="3BF68806" w14:textId="77777777" w:rsidTr="00FB43D1">
        <w:trPr>
          <w:ins w:id="7709" w:author="Author"/>
        </w:trPr>
        <w:tc>
          <w:tcPr>
            <w:tcW w:w="5391" w:type="dxa"/>
          </w:tcPr>
          <w:p w14:paraId="35B2CBF6" w14:textId="77777777" w:rsidR="00DB4A9E" w:rsidRPr="00171650" w:rsidRDefault="00DB4A9E" w:rsidP="00DB4A9E">
            <w:pPr>
              <w:numPr>
                <w:ilvl w:val="0"/>
                <w:numId w:val="41"/>
              </w:numPr>
              <w:autoSpaceDE w:val="0"/>
              <w:autoSpaceDN w:val="0"/>
              <w:adjustRightInd w:val="0"/>
              <w:spacing w:before="120"/>
              <w:ind w:left="470" w:hanging="357"/>
              <w:jc w:val="both"/>
              <w:rPr>
                <w:ins w:id="7710" w:author="Author"/>
                <w:rFonts w:eastAsia="Calibri"/>
                <w:sz w:val="22"/>
                <w:szCs w:val="22"/>
              </w:rPr>
            </w:pPr>
            <w:ins w:id="7711" w:author="Author">
              <w:r w:rsidRPr="00171650">
                <w:rPr>
                  <w:rFonts w:eastAsia="Calibri"/>
                  <w:sz w:val="22"/>
                  <w:szCs w:val="22"/>
                </w:rPr>
                <w:t xml:space="preserve">Retirez le </w:t>
              </w:r>
              <w:r>
                <w:rPr>
                  <w:rFonts w:eastAsia="Calibri"/>
                  <w:sz w:val="22"/>
                  <w:szCs w:val="22"/>
                </w:rPr>
                <w:t>stylo prérempli OTULFI</w:t>
              </w:r>
              <w:r w:rsidRPr="00171650">
                <w:rPr>
                  <w:rFonts w:eastAsia="Calibri"/>
                  <w:sz w:val="22"/>
                  <w:szCs w:val="22"/>
                </w:rPr>
                <w:t xml:space="preserve"> de la boîte.</w:t>
              </w:r>
            </w:ins>
          </w:p>
          <w:p w14:paraId="274762A7" w14:textId="77777777" w:rsidR="00DB4A9E" w:rsidRPr="00171650" w:rsidRDefault="00DB4A9E" w:rsidP="00FB43D1">
            <w:pPr>
              <w:autoSpaceDE w:val="0"/>
              <w:autoSpaceDN w:val="0"/>
              <w:adjustRightInd w:val="0"/>
              <w:spacing w:before="120"/>
              <w:jc w:val="both"/>
              <w:rPr>
                <w:ins w:id="7712" w:author="Author"/>
                <w:rFonts w:eastAsia="Calibri"/>
                <w:sz w:val="22"/>
                <w:szCs w:val="22"/>
              </w:rPr>
            </w:pPr>
            <w:ins w:id="7713" w:author="Author">
              <w:r w:rsidRPr="00171650">
                <w:rPr>
                  <w:rFonts w:eastAsia="Calibri"/>
                  <w:b/>
                  <w:bCs/>
                  <w:sz w:val="22"/>
                  <w:szCs w:val="22"/>
                </w:rPr>
                <w:t xml:space="preserve">Ne </w:t>
              </w:r>
              <w:r w:rsidRPr="00171650">
                <w:rPr>
                  <w:rFonts w:eastAsia="Calibri"/>
                  <w:sz w:val="22"/>
                  <w:szCs w:val="22"/>
                </w:rPr>
                <w:t>retirez</w:t>
              </w:r>
              <w:r w:rsidRPr="00171650">
                <w:rPr>
                  <w:rFonts w:eastAsia="Calibri"/>
                  <w:b/>
                  <w:bCs/>
                  <w:sz w:val="22"/>
                  <w:szCs w:val="22"/>
                </w:rPr>
                <w:t xml:space="preserve"> pas </w:t>
              </w:r>
              <w:r w:rsidRPr="00171650">
                <w:rPr>
                  <w:rFonts w:eastAsia="Calibri"/>
                  <w:sz w:val="22"/>
                  <w:szCs w:val="22"/>
                </w:rPr>
                <w:t xml:space="preserve">le </w:t>
              </w:r>
              <w:r>
                <w:rPr>
                  <w:rFonts w:eastAsia="Calibri"/>
                  <w:sz w:val="22"/>
                  <w:szCs w:val="22"/>
                </w:rPr>
                <w:t>capuchon</w:t>
              </w:r>
              <w:r w:rsidRPr="00171650">
                <w:rPr>
                  <w:rFonts w:eastAsia="Calibri"/>
                  <w:sz w:val="22"/>
                  <w:szCs w:val="22"/>
                </w:rPr>
                <w:t xml:space="preserve"> transparent du </w:t>
              </w:r>
              <w:r>
                <w:rPr>
                  <w:rFonts w:eastAsia="Calibri"/>
                  <w:sz w:val="22"/>
                  <w:szCs w:val="22"/>
                </w:rPr>
                <w:t>stylo prérempli OTULFI</w:t>
              </w:r>
              <w:r w:rsidRPr="00171650">
                <w:rPr>
                  <w:rFonts w:eastAsia="Calibri"/>
                  <w:sz w:val="22"/>
                  <w:szCs w:val="22"/>
                </w:rPr>
                <w:t xml:space="preserve"> avant d'être prêt à </w:t>
              </w:r>
              <w:r>
                <w:rPr>
                  <w:rFonts w:eastAsia="Calibri"/>
                  <w:sz w:val="22"/>
                  <w:szCs w:val="22"/>
                </w:rPr>
                <w:t>faire l’</w:t>
              </w:r>
              <w:r w:rsidRPr="00171650">
                <w:rPr>
                  <w:rFonts w:eastAsia="Calibri"/>
                  <w:sz w:val="22"/>
                  <w:szCs w:val="22"/>
                </w:rPr>
                <w:t>inject</w:t>
              </w:r>
              <w:r>
                <w:rPr>
                  <w:rFonts w:eastAsia="Calibri"/>
                  <w:sz w:val="22"/>
                  <w:szCs w:val="22"/>
                </w:rPr>
                <w:t>ion</w:t>
              </w:r>
              <w:r w:rsidRPr="00171650">
                <w:rPr>
                  <w:rFonts w:eastAsia="Calibri"/>
                  <w:sz w:val="22"/>
                  <w:szCs w:val="22"/>
                </w:rPr>
                <w:t xml:space="preserve"> </w:t>
              </w:r>
              <w:r>
                <w:rPr>
                  <w:rFonts w:eastAsia="Calibri"/>
                  <w:sz w:val="22"/>
                  <w:szCs w:val="22"/>
                </w:rPr>
                <w:t>afin d’</w:t>
              </w:r>
              <w:r w:rsidRPr="00171650">
                <w:rPr>
                  <w:rFonts w:eastAsia="Calibri"/>
                  <w:sz w:val="22"/>
                  <w:szCs w:val="22"/>
                </w:rPr>
                <w:t xml:space="preserve">éviter </w:t>
              </w:r>
              <w:r>
                <w:rPr>
                  <w:rFonts w:eastAsia="Calibri"/>
                  <w:sz w:val="22"/>
                  <w:szCs w:val="22"/>
                </w:rPr>
                <w:t>toute</w:t>
              </w:r>
              <w:r w:rsidRPr="00171650">
                <w:rPr>
                  <w:rFonts w:eastAsia="Calibri"/>
                  <w:sz w:val="22"/>
                  <w:szCs w:val="22"/>
                </w:rPr>
                <w:t xml:space="preserve"> blessure.</w:t>
              </w:r>
            </w:ins>
          </w:p>
        </w:tc>
        <w:tc>
          <w:tcPr>
            <w:tcW w:w="3772" w:type="dxa"/>
          </w:tcPr>
          <w:p w14:paraId="78A062AD" w14:textId="77777777" w:rsidR="00DB4A9E" w:rsidRPr="00171650" w:rsidRDefault="00DB4A9E" w:rsidP="00FB43D1">
            <w:pPr>
              <w:autoSpaceDE w:val="0"/>
              <w:autoSpaceDN w:val="0"/>
              <w:jc w:val="right"/>
              <w:rPr>
                <w:ins w:id="7714" w:author="Author"/>
                <w:sz w:val="22"/>
                <w:szCs w:val="22"/>
              </w:rPr>
            </w:pPr>
          </w:p>
        </w:tc>
      </w:tr>
    </w:tbl>
    <w:p w14:paraId="7BCD2DB6" w14:textId="77777777" w:rsidR="00DB4A9E" w:rsidRPr="00171650" w:rsidRDefault="00DB4A9E" w:rsidP="00DB4A9E">
      <w:pPr>
        <w:spacing w:before="120" w:after="60" w:line="2" w:lineRule="auto"/>
        <w:rPr>
          <w:ins w:id="7715" w:author="Author"/>
          <w:rFonts w:eastAsia="Calibri"/>
          <w:b/>
          <w:bCs/>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76"/>
      </w:tblGrid>
      <w:tr w:rsidR="00DB4A9E" w:rsidRPr="00B621EB" w14:paraId="3B3F7ADA" w14:textId="77777777" w:rsidTr="00FB43D1">
        <w:trPr>
          <w:gridAfter w:val="1"/>
          <w:wAfter w:w="3776" w:type="dxa"/>
          <w:trHeight w:val="499"/>
          <w:ins w:id="7716" w:author="Author"/>
        </w:trPr>
        <w:tc>
          <w:tcPr>
            <w:tcW w:w="978" w:type="dxa"/>
          </w:tcPr>
          <w:p w14:paraId="095F8FAA" w14:textId="77777777" w:rsidR="00DB4A9E" w:rsidRPr="00171650" w:rsidRDefault="00DB4A9E" w:rsidP="00FB43D1">
            <w:pPr>
              <w:autoSpaceDE w:val="0"/>
              <w:autoSpaceDN w:val="0"/>
              <w:adjustRightInd w:val="0"/>
              <w:spacing w:before="120" w:after="60"/>
              <w:jc w:val="both"/>
              <w:rPr>
                <w:ins w:id="7717" w:author="Author"/>
                <w:rFonts w:eastAsia="Calibri"/>
                <w:b/>
                <w:bCs/>
                <w:sz w:val="22"/>
                <w:szCs w:val="22"/>
                <w:lang w:val="en-GB"/>
              </w:rPr>
            </w:pPr>
            <w:ins w:id="7718" w:author="Author">
              <w:r w:rsidRPr="00171650">
                <w:rPr>
                  <w:rFonts w:eastAsia="Calibri"/>
                  <w:b/>
                  <w:bCs/>
                  <w:sz w:val="22"/>
                  <w:szCs w:val="22"/>
                </w:rPr>
                <w:t>Étape 2</w:t>
              </w:r>
            </w:ins>
          </w:p>
        </w:tc>
        <w:tc>
          <w:tcPr>
            <w:tcW w:w="4409" w:type="dxa"/>
          </w:tcPr>
          <w:p w14:paraId="321719A4" w14:textId="77777777" w:rsidR="00DB4A9E" w:rsidRPr="00171650" w:rsidRDefault="00DB4A9E" w:rsidP="00FB43D1">
            <w:pPr>
              <w:autoSpaceDE w:val="0"/>
              <w:autoSpaceDN w:val="0"/>
              <w:adjustRightInd w:val="0"/>
              <w:spacing w:before="120" w:after="60"/>
              <w:jc w:val="both"/>
              <w:rPr>
                <w:ins w:id="7719" w:author="Author"/>
                <w:rFonts w:eastAsia="Calibri"/>
                <w:sz w:val="22"/>
                <w:szCs w:val="22"/>
              </w:rPr>
            </w:pPr>
            <w:ins w:id="7720" w:author="Author">
              <w:r w:rsidRPr="00171650">
                <w:rPr>
                  <w:rFonts w:eastAsia="Calibri"/>
                  <w:b/>
                  <w:bCs/>
                  <w:sz w:val="22"/>
                  <w:szCs w:val="22"/>
                </w:rPr>
                <w:t xml:space="preserve">Vérifiez votre </w:t>
              </w:r>
              <w:r>
                <w:rPr>
                  <w:rFonts w:eastAsia="Calibri"/>
                  <w:b/>
                  <w:bCs/>
                  <w:sz w:val="22"/>
                  <w:szCs w:val="22"/>
                </w:rPr>
                <w:t>stylo prérempli OTULFI</w:t>
              </w:r>
            </w:ins>
          </w:p>
        </w:tc>
      </w:tr>
      <w:tr w:rsidR="00DB4A9E" w:rsidRPr="00171650" w14:paraId="0564E52C" w14:textId="77777777" w:rsidTr="00FB43D1">
        <w:trPr>
          <w:ins w:id="7721" w:author="Author"/>
        </w:trPr>
        <w:tc>
          <w:tcPr>
            <w:tcW w:w="5387" w:type="dxa"/>
            <w:gridSpan w:val="2"/>
            <w:shd w:val="clear" w:color="auto" w:fill="FFFFFF"/>
          </w:tcPr>
          <w:p w14:paraId="0D58C19C" w14:textId="77777777" w:rsidR="00DB4A9E" w:rsidRPr="00171650" w:rsidRDefault="00DB4A9E" w:rsidP="00DB4A9E">
            <w:pPr>
              <w:numPr>
                <w:ilvl w:val="0"/>
                <w:numId w:val="41"/>
              </w:numPr>
              <w:autoSpaceDE w:val="0"/>
              <w:autoSpaceDN w:val="0"/>
              <w:adjustRightInd w:val="0"/>
              <w:spacing w:before="120" w:after="60"/>
              <w:ind w:left="662" w:hanging="357"/>
              <w:jc w:val="both"/>
              <w:rPr>
                <w:ins w:id="7722" w:author="Author"/>
                <w:rFonts w:eastAsia="Calibri"/>
                <w:sz w:val="22"/>
                <w:szCs w:val="22"/>
              </w:rPr>
            </w:pPr>
            <w:ins w:id="7723" w:author="Author">
              <w:r w:rsidRPr="00171650">
                <w:rPr>
                  <w:rFonts w:eastAsia="Calibri"/>
                  <w:sz w:val="22"/>
                  <w:szCs w:val="22"/>
                </w:rPr>
                <w:t xml:space="preserve">Vérifiez le </w:t>
              </w:r>
              <w:r>
                <w:rPr>
                  <w:rFonts w:eastAsia="Calibri"/>
                  <w:sz w:val="22"/>
                  <w:szCs w:val="22"/>
                </w:rPr>
                <w:t>stylo prérempli OTULFI</w:t>
              </w:r>
              <w:r w:rsidRPr="00171650">
                <w:rPr>
                  <w:rFonts w:eastAsia="Calibri"/>
                  <w:sz w:val="22"/>
                  <w:szCs w:val="22"/>
                </w:rPr>
                <w:t xml:space="preserve"> pour vous assurer qu'il n'est pas fissuré ou endommagé (voir </w:t>
              </w:r>
              <w:r w:rsidRPr="00171650">
                <w:rPr>
                  <w:rFonts w:eastAsia="Calibri"/>
                  <w:b/>
                  <w:bCs/>
                  <w:sz w:val="22"/>
                  <w:szCs w:val="22"/>
                </w:rPr>
                <w:t>Figure D</w:t>
              </w:r>
              <w:r w:rsidRPr="00171650">
                <w:rPr>
                  <w:rFonts w:eastAsia="Calibri"/>
                  <w:sz w:val="22"/>
                  <w:szCs w:val="22"/>
                </w:rPr>
                <w:t xml:space="preserve">). </w:t>
              </w:r>
            </w:ins>
          </w:p>
          <w:p w14:paraId="21082AEE" w14:textId="77777777" w:rsidR="00DB4A9E" w:rsidRPr="00171650" w:rsidRDefault="00DB4A9E" w:rsidP="00FB43D1">
            <w:pPr>
              <w:autoSpaceDE w:val="0"/>
              <w:autoSpaceDN w:val="0"/>
              <w:adjustRightInd w:val="0"/>
              <w:spacing w:before="120" w:after="60"/>
              <w:ind w:left="115"/>
              <w:jc w:val="both"/>
              <w:rPr>
                <w:ins w:id="7724" w:author="Author"/>
                <w:rFonts w:eastAsia="Calibri"/>
                <w:sz w:val="22"/>
                <w:szCs w:val="22"/>
              </w:rPr>
            </w:pPr>
            <w:ins w:id="7725" w:author="Author">
              <w:r w:rsidRPr="00171650">
                <w:rPr>
                  <w:rFonts w:eastAsia="Calibri"/>
                  <w:b/>
                  <w:bCs/>
                  <w:sz w:val="22"/>
                  <w:szCs w:val="22"/>
                </w:rPr>
                <w:t>Ne pas</w:t>
              </w:r>
              <w:r w:rsidRPr="00171650">
                <w:rPr>
                  <w:rFonts w:eastAsia="Calibri"/>
                  <w:sz w:val="22"/>
                  <w:szCs w:val="22"/>
                </w:rPr>
                <w:t xml:space="preserve"> utiliser si le stylo prérempli OTULFI présente </w:t>
              </w:r>
              <w:r w:rsidRPr="00D37AC4">
                <w:rPr>
                  <w:rFonts w:eastAsia="Calibri"/>
                  <w:sz w:val="22"/>
                  <w:szCs w:val="22"/>
                </w:rPr>
                <w:t>des signes de détérioration ou s'il est tombé</w:t>
              </w:r>
              <w:r w:rsidRPr="00171650">
                <w:rPr>
                  <w:rFonts w:eastAsia="Calibri"/>
                  <w:sz w:val="22"/>
                  <w:szCs w:val="22"/>
                </w:rPr>
                <w:t xml:space="preserve">. </w:t>
              </w:r>
            </w:ins>
          </w:p>
          <w:p w14:paraId="5163BB36" w14:textId="77777777" w:rsidR="00DB4A9E" w:rsidRPr="00171650" w:rsidRDefault="00DB4A9E" w:rsidP="00FB43D1">
            <w:pPr>
              <w:autoSpaceDE w:val="0"/>
              <w:autoSpaceDN w:val="0"/>
              <w:adjustRightInd w:val="0"/>
              <w:spacing w:before="120" w:after="60"/>
              <w:jc w:val="both"/>
              <w:rPr>
                <w:ins w:id="7726" w:author="Author"/>
                <w:rFonts w:eastAsia="Calibri"/>
                <w:sz w:val="22"/>
                <w:szCs w:val="22"/>
              </w:rPr>
            </w:pPr>
          </w:p>
        </w:tc>
        <w:tc>
          <w:tcPr>
            <w:tcW w:w="3776" w:type="dxa"/>
            <w:shd w:val="clear" w:color="auto" w:fill="FFFFFF"/>
          </w:tcPr>
          <w:p w14:paraId="7A11DCC8" w14:textId="77777777" w:rsidR="00DB4A9E" w:rsidRPr="00171650" w:rsidRDefault="00DB4A9E" w:rsidP="00FB43D1">
            <w:pPr>
              <w:autoSpaceDE w:val="0"/>
              <w:autoSpaceDN w:val="0"/>
              <w:adjustRightInd w:val="0"/>
              <w:spacing w:before="120" w:after="60"/>
              <w:contextualSpacing/>
              <w:jc w:val="right"/>
              <w:rPr>
                <w:ins w:id="7727" w:author="Author"/>
                <w:rFonts w:eastAsia="Calibri"/>
                <w:sz w:val="22"/>
                <w:szCs w:val="22"/>
                <w:lang w:val="en-GB"/>
              </w:rPr>
            </w:pPr>
            <w:ins w:id="7728" w:author="Author">
              <w:r w:rsidRPr="001E5BB8">
                <w:rPr>
                  <w:rFonts w:eastAsia="Calibri"/>
                  <w:noProof/>
                  <w:lang w:val="en-GB"/>
                </w:rPr>
                <w:drawing>
                  <wp:inline distT="0" distB="0" distL="0" distR="0" wp14:anchorId="76EE7246" wp14:editId="53905D22">
                    <wp:extent cx="2260600" cy="1376680"/>
                    <wp:effectExtent l="0" t="0" r="6350" b="0"/>
                    <wp:docPr id="421781607" name="Image 1" descr="Une image contenant diagramme, croquis, cercl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81607" name="Image 1" descr="Une image contenant diagramme, croquis, cercle, ligne&#10;&#10;Le contenu généré par l’IA peut être incorrect."/>
                            <pic:cNvPicPr/>
                          </pic:nvPicPr>
                          <pic:blipFill>
                            <a:blip r:embed="rId67"/>
                            <a:stretch>
                              <a:fillRect/>
                            </a:stretch>
                          </pic:blipFill>
                          <pic:spPr>
                            <a:xfrm>
                              <a:off x="0" y="0"/>
                              <a:ext cx="2260600" cy="1376680"/>
                            </a:xfrm>
                            <a:prstGeom prst="rect">
                              <a:avLst/>
                            </a:prstGeom>
                          </pic:spPr>
                        </pic:pic>
                      </a:graphicData>
                    </a:graphic>
                  </wp:inline>
                </w:drawing>
              </w:r>
            </w:ins>
          </w:p>
          <w:p w14:paraId="1A4FE084" w14:textId="77777777" w:rsidR="00DB4A9E" w:rsidRPr="00171650" w:rsidRDefault="00DB4A9E" w:rsidP="00FB43D1">
            <w:pPr>
              <w:autoSpaceDE w:val="0"/>
              <w:autoSpaceDN w:val="0"/>
              <w:adjustRightInd w:val="0"/>
              <w:spacing w:before="120" w:after="60"/>
              <w:contextualSpacing/>
              <w:jc w:val="right"/>
              <w:rPr>
                <w:ins w:id="7729" w:author="Author"/>
                <w:rFonts w:eastAsia="Calibri"/>
                <w:sz w:val="22"/>
                <w:szCs w:val="22"/>
                <w:lang w:val="en-GB"/>
              </w:rPr>
            </w:pPr>
          </w:p>
        </w:tc>
      </w:tr>
      <w:tr w:rsidR="00DB4A9E" w:rsidRPr="00171650" w14:paraId="579B006A" w14:textId="77777777" w:rsidTr="00FB43D1">
        <w:trPr>
          <w:ins w:id="7730" w:author="Author"/>
        </w:trPr>
        <w:tc>
          <w:tcPr>
            <w:tcW w:w="5387" w:type="dxa"/>
            <w:gridSpan w:val="2"/>
            <w:shd w:val="clear" w:color="auto" w:fill="FFFFFF"/>
          </w:tcPr>
          <w:p w14:paraId="0AB88BD3" w14:textId="77777777" w:rsidR="00DB4A9E" w:rsidRPr="00171650" w:rsidRDefault="00DB4A9E" w:rsidP="00DB4A9E">
            <w:pPr>
              <w:numPr>
                <w:ilvl w:val="0"/>
                <w:numId w:val="41"/>
              </w:numPr>
              <w:autoSpaceDE w:val="0"/>
              <w:autoSpaceDN w:val="0"/>
              <w:adjustRightInd w:val="0"/>
              <w:spacing w:before="120" w:after="60"/>
              <w:ind w:left="662" w:hanging="357"/>
              <w:jc w:val="both"/>
              <w:rPr>
                <w:ins w:id="7731" w:author="Author"/>
                <w:rFonts w:eastAsia="Calibri"/>
                <w:sz w:val="22"/>
                <w:szCs w:val="22"/>
              </w:rPr>
            </w:pPr>
            <w:ins w:id="7732" w:author="Author">
              <w:r w:rsidRPr="00171650">
                <w:rPr>
                  <w:rFonts w:eastAsia="Calibri"/>
                  <w:sz w:val="22"/>
                  <w:szCs w:val="22"/>
                </w:rPr>
                <w:t xml:space="preserve">Vérifiez l'étiquette du </w:t>
              </w:r>
              <w:r>
                <w:rPr>
                  <w:rFonts w:eastAsia="Calibri"/>
                  <w:sz w:val="22"/>
                  <w:szCs w:val="22"/>
                </w:rPr>
                <w:t>stylo prérempli OTULFI</w:t>
              </w:r>
              <w:r w:rsidRPr="00171650">
                <w:rPr>
                  <w:rFonts w:eastAsia="Calibri"/>
                  <w:sz w:val="22"/>
                  <w:szCs w:val="22"/>
                </w:rPr>
                <w:t xml:space="preserve"> pour vous assurer que</w:t>
              </w:r>
              <w:r>
                <w:rPr>
                  <w:rFonts w:eastAsia="Calibri"/>
                  <w:sz w:val="22"/>
                  <w:szCs w:val="22"/>
                </w:rPr>
                <w:t> :</w:t>
              </w:r>
            </w:ins>
          </w:p>
          <w:p w14:paraId="64D8D206" w14:textId="77777777" w:rsidR="00DB4A9E" w:rsidRPr="00171650" w:rsidRDefault="00DB4A9E" w:rsidP="00DB4A9E">
            <w:pPr>
              <w:numPr>
                <w:ilvl w:val="1"/>
                <w:numId w:val="50"/>
              </w:numPr>
              <w:autoSpaceDE w:val="0"/>
              <w:autoSpaceDN w:val="0"/>
              <w:adjustRightInd w:val="0"/>
              <w:spacing w:before="120" w:after="60"/>
              <w:ind w:left="1066" w:hanging="357"/>
              <w:contextualSpacing/>
              <w:jc w:val="both"/>
              <w:rPr>
                <w:ins w:id="7733" w:author="Author"/>
                <w:rFonts w:eastAsia="Calibri"/>
                <w:sz w:val="22"/>
                <w:szCs w:val="22"/>
              </w:rPr>
            </w:pPr>
            <w:ins w:id="7734" w:author="Author">
              <w:r w:rsidRPr="00171650">
                <w:rPr>
                  <w:rFonts w:eastAsia="Calibri"/>
                  <w:sz w:val="22"/>
                  <w:szCs w:val="22"/>
                </w:rPr>
                <w:t>Le nom sur le stylo prérempli indique OTULFI</w:t>
              </w:r>
            </w:ins>
          </w:p>
          <w:p w14:paraId="6CFE2F1B" w14:textId="77777777" w:rsidR="00DB4A9E" w:rsidRPr="00171650" w:rsidRDefault="00DB4A9E" w:rsidP="00DB4A9E">
            <w:pPr>
              <w:numPr>
                <w:ilvl w:val="1"/>
                <w:numId w:val="50"/>
              </w:numPr>
              <w:autoSpaceDE w:val="0"/>
              <w:autoSpaceDN w:val="0"/>
              <w:adjustRightInd w:val="0"/>
              <w:spacing w:before="120" w:after="60"/>
              <w:ind w:left="1066" w:hanging="357"/>
              <w:contextualSpacing/>
              <w:jc w:val="both"/>
              <w:rPr>
                <w:ins w:id="7735" w:author="Author"/>
                <w:rFonts w:eastAsia="Calibri"/>
                <w:sz w:val="22"/>
                <w:szCs w:val="22"/>
              </w:rPr>
            </w:pPr>
            <w:ins w:id="7736" w:author="Author">
              <w:r w:rsidRPr="00171650">
                <w:rPr>
                  <w:rFonts w:eastAsia="Calibri"/>
                  <w:sz w:val="22"/>
                  <w:szCs w:val="22"/>
                </w:rPr>
                <w:t>La dose du stylo prérempli OTULFI est celle qui vous est prescrite.</w:t>
              </w:r>
            </w:ins>
          </w:p>
          <w:p w14:paraId="6E621378" w14:textId="77777777" w:rsidR="00DB4A9E" w:rsidRPr="00171650" w:rsidRDefault="00DB4A9E" w:rsidP="00DB4A9E">
            <w:pPr>
              <w:numPr>
                <w:ilvl w:val="1"/>
                <w:numId w:val="50"/>
              </w:numPr>
              <w:autoSpaceDE w:val="0"/>
              <w:autoSpaceDN w:val="0"/>
              <w:adjustRightInd w:val="0"/>
              <w:spacing w:before="120" w:after="60"/>
              <w:ind w:left="1066" w:hanging="357"/>
              <w:contextualSpacing/>
              <w:jc w:val="both"/>
              <w:rPr>
                <w:ins w:id="7737" w:author="Author"/>
                <w:rFonts w:eastAsia="Calibri"/>
                <w:sz w:val="22"/>
                <w:szCs w:val="22"/>
              </w:rPr>
            </w:pPr>
            <w:ins w:id="7738" w:author="Author">
              <w:r w:rsidRPr="00171650">
                <w:rPr>
                  <w:rFonts w:eastAsia="Calibri"/>
                  <w:sz w:val="22"/>
                  <w:szCs w:val="22"/>
                </w:rPr>
                <w:t xml:space="preserve">La date d'expiration (EXP) du stylo prérempli OTULFI n'est pas encore </w:t>
              </w:r>
              <w:r>
                <w:rPr>
                  <w:rFonts w:eastAsia="Calibri"/>
                  <w:sz w:val="22"/>
                  <w:szCs w:val="22"/>
                </w:rPr>
                <w:t>dé</w:t>
              </w:r>
              <w:r w:rsidRPr="00171650">
                <w:rPr>
                  <w:rFonts w:eastAsia="Calibri"/>
                  <w:sz w:val="22"/>
                  <w:szCs w:val="22"/>
                </w:rPr>
                <w:t xml:space="preserve">passée (voir </w:t>
              </w:r>
              <w:r w:rsidRPr="00171650">
                <w:rPr>
                  <w:rFonts w:eastAsia="Calibri"/>
                  <w:b/>
                  <w:bCs/>
                  <w:sz w:val="22"/>
                  <w:szCs w:val="22"/>
                </w:rPr>
                <w:t>Figure E</w:t>
              </w:r>
              <w:r w:rsidRPr="00171650">
                <w:rPr>
                  <w:rFonts w:eastAsia="Calibri"/>
                  <w:sz w:val="22"/>
                  <w:szCs w:val="22"/>
                </w:rPr>
                <w:t xml:space="preserve">). </w:t>
              </w:r>
            </w:ins>
          </w:p>
          <w:p w14:paraId="4391DBC1" w14:textId="77777777" w:rsidR="00DB4A9E" w:rsidRPr="00171650" w:rsidRDefault="00DB4A9E" w:rsidP="00FB43D1">
            <w:pPr>
              <w:autoSpaceDE w:val="0"/>
              <w:autoSpaceDN w:val="0"/>
              <w:adjustRightInd w:val="0"/>
              <w:spacing w:before="120" w:after="60"/>
              <w:ind w:left="113"/>
              <w:jc w:val="both"/>
              <w:rPr>
                <w:ins w:id="7739" w:author="Author"/>
                <w:rFonts w:eastAsia="Calibri"/>
                <w:sz w:val="22"/>
                <w:szCs w:val="22"/>
              </w:rPr>
            </w:pPr>
            <w:ins w:id="7740" w:author="Author">
              <w:r w:rsidRPr="00171650">
                <w:rPr>
                  <w:rFonts w:eastAsia="Calibri"/>
                  <w:b/>
                  <w:bCs/>
                  <w:sz w:val="22"/>
                  <w:szCs w:val="22"/>
                </w:rPr>
                <w:t>N'</w:t>
              </w:r>
              <w:r w:rsidRPr="007742F1">
                <w:rPr>
                  <w:rFonts w:eastAsia="Calibri"/>
                  <w:sz w:val="22"/>
                  <w:szCs w:val="22"/>
                </w:rPr>
                <w:t>utilisez</w:t>
              </w:r>
              <w:r w:rsidRPr="00171650">
                <w:rPr>
                  <w:rFonts w:eastAsia="Calibri"/>
                  <w:b/>
                  <w:bCs/>
                  <w:sz w:val="22"/>
                  <w:szCs w:val="22"/>
                </w:rPr>
                <w:t xml:space="preserve"> pas </w:t>
              </w:r>
              <w:r w:rsidRPr="00171650">
                <w:rPr>
                  <w:rFonts w:eastAsia="Calibri"/>
                  <w:sz w:val="22"/>
                  <w:szCs w:val="22"/>
                </w:rPr>
                <w:t xml:space="preserve">le stylo prérempli si le nom sur l'étiquette n'est pas OTULFI, si la dose n'est pas celle prescrite, ou si la date d'expiration sur l'étiquette est dépassée. </w:t>
              </w:r>
            </w:ins>
          </w:p>
          <w:p w14:paraId="4DA84A03" w14:textId="77777777" w:rsidR="00DB4A9E" w:rsidRPr="00171650" w:rsidRDefault="00DB4A9E" w:rsidP="00FB43D1">
            <w:pPr>
              <w:autoSpaceDE w:val="0"/>
              <w:autoSpaceDN w:val="0"/>
              <w:adjustRightInd w:val="0"/>
              <w:spacing w:before="120" w:after="60"/>
              <w:contextualSpacing/>
              <w:jc w:val="both"/>
              <w:rPr>
                <w:ins w:id="7741" w:author="Author"/>
                <w:rFonts w:eastAsia="Calibri"/>
                <w:sz w:val="22"/>
                <w:szCs w:val="22"/>
              </w:rPr>
            </w:pPr>
          </w:p>
        </w:tc>
        <w:tc>
          <w:tcPr>
            <w:tcW w:w="3776" w:type="dxa"/>
            <w:shd w:val="clear" w:color="auto" w:fill="FFFFFF"/>
          </w:tcPr>
          <w:p w14:paraId="4C2C3932" w14:textId="77777777" w:rsidR="00DB4A9E" w:rsidRPr="00171650" w:rsidRDefault="00DB4A9E" w:rsidP="00FB43D1">
            <w:pPr>
              <w:autoSpaceDE w:val="0"/>
              <w:autoSpaceDN w:val="0"/>
              <w:adjustRightInd w:val="0"/>
              <w:jc w:val="right"/>
              <w:rPr>
                <w:ins w:id="7742" w:author="Author"/>
                <w:rFonts w:eastAsia="Calibri"/>
                <w:sz w:val="22"/>
                <w:szCs w:val="22"/>
                <w:lang w:val="en-GB"/>
              </w:rPr>
            </w:pPr>
            <w:ins w:id="7743" w:author="Author">
              <w:r w:rsidRPr="00171650">
                <w:rPr>
                  <w:noProof/>
                  <w:sz w:val="22"/>
                  <w:szCs w:val="22"/>
                </w:rPr>
                <w:t xml:space="preserve"> </w:t>
              </w:r>
              <w:r w:rsidRPr="001E5BB8">
                <w:rPr>
                  <w:noProof/>
                </w:rPr>
                <w:drawing>
                  <wp:inline distT="0" distB="0" distL="0" distR="0" wp14:anchorId="6602219A" wp14:editId="1A2156EF">
                    <wp:extent cx="2260600" cy="1321435"/>
                    <wp:effectExtent l="0" t="0" r="6350" b="0"/>
                    <wp:docPr id="90627171" name="Imag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27171" name="Image 1" descr="Une image contenant texte, capture d’écran, diagramme, ligne&#10;&#10;Le contenu généré par l’IA peut être incorrect."/>
                            <pic:cNvPicPr/>
                          </pic:nvPicPr>
                          <pic:blipFill>
                            <a:blip r:embed="rId68"/>
                            <a:stretch>
                              <a:fillRect/>
                            </a:stretch>
                          </pic:blipFill>
                          <pic:spPr>
                            <a:xfrm>
                              <a:off x="0" y="0"/>
                              <a:ext cx="2260600" cy="1321435"/>
                            </a:xfrm>
                            <a:prstGeom prst="rect">
                              <a:avLst/>
                            </a:prstGeom>
                          </pic:spPr>
                        </pic:pic>
                      </a:graphicData>
                    </a:graphic>
                  </wp:inline>
                </w:drawing>
              </w:r>
            </w:ins>
          </w:p>
        </w:tc>
      </w:tr>
      <w:tr w:rsidR="00DB4A9E" w:rsidRPr="00171650" w14:paraId="6E01BD7C" w14:textId="77777777" w:rsidTr="00FB43D1">
        <w:trPr>
          <w:trHeight w:val="2451"/>
          <w:ins w:id="7744" w:author="Author"/>
        </w:trPr>
        <w:tc>
          <w:tcPr>
            <w:tcW w:w="5387" w:type="dxa"/>
            <w:gridSpan w:val="2"/>
            <w:shd w:val="clear" w:color="auto" w:fill="FFFFFF"/>
          </w:tcPr>
          <w:p w14:paraId="706BC6C2" w14:textId="77777777" w:rsidR="00DB4A9E" w:rsidRPr="00171650" w:rsidRDefault="00DB4A9E" w:rsidP="00DB4A9E">
            <w:pPr>
              <w:numPr>
                <w:ilvl w:val="0"/>
                <w:numId w:val="41"/>
              </w:numPr>
              <w:shd w:val="clear" w:color="auto" w:fill="FFFFFF"/>
              <w:autoSpaceDE w:val="0"/>
              <w:autoSpaceDN w:val="0"/>
              <w:adjustRightInd w:val="0"/>
              <w:spacing w:before="120" w:after="60"/>
              <w:ind w:left="662"/>
              <w:jc w:val="both"/>
              <w:rPr>
                <w:ins w:id="7745" w:author="Author"/>
                <w:rFonts w:eastAsia="Calibri"/>
                <w:sz w:val="22"/>
                <w:szCs w:val="22"/>
              </w:rPr>
            </w:pPr>
            <w:ins w:id="7746" w:author="Author">
              <w:r>
                <w:rPr>
                  <w:rFonts w:eastAsia="Calibri"/>
                  <w:sz w:val="22"/>
                  <w:szCs w:val="22"/>
                </w:rPr>
                <w:lastRenderedPageBreak/>
                <w:t>Vérifiez</w:t>
              </w:r>
              <w:r w:rsidRPr="00171650">
                <w:rPr>
                  <w:rFonts w:eastAsia="Calibri"/>
                  <w:sz w:val="22"/>
                  <w:szCs w:val="22"/>
                </w:rPr>
                <w:t xml:space="preserve"> le médicament </w:t>
              </w:r>
              <w:r>
                <w:rPr>
                  <w:rFonts w:eastAsia="Calibri"/>
                  <w:sz w:val="22"/>
                  <w:szCs w:val="22"/>
                </w:rPr>
                <w:t>à travers</w:t>
              </w:r>
              <w:r w:rsidRPr="00171650">
                <w:rPr>
                  <w:rFonts w:eastAsia="Calibri"/>
                  <w:sz w:val="22"/>
                  <w:szCs w:val="22"/>
                </w:rPr>
                <w:t xml:space="preserve"> la fenêtre </w:t>
              </w:r>
              <w:r>
                <w:rPr>
                  <w:rFonts w:eastAsia="Calibri"/>
                  <w:sz w:val="22"/>
                  <w:szCs w:val="22"/>
                </w:rPr>
                <w:t>de visualisation</w:t>
              </w:r>
              <w:r w:rsidRPr="00171650">
                <w:rPr>
                  <w:rFonts w:eastAsia="Calibri"/>
                  <w:sz w:val="22"/>
                  <w:szCs w:val="22"/>
                </w:rPr>
                <w:t>. Assurez-vous qu'</w:t>
              </w:r>
              <w:r>
                <w:rPr>
                  <w:rFonts w:eastAsia="Calibri"/>
                  <w:sz w:val="22"/>
                  <w:szCs w:val="22"/>
                </w:rPr>
                <w:t>il</w:t>
              </w:r>
              <w:r w:rsidRPr="00171650">
                <w:rPr>
                  <w:rFonts w:eastAsia="Calibri"/>
                  <w:sz w:val="22"/>
                  <w:szCs w:val="22"/>
                </w:rPr>
                <w:t xml:space="preserve"> est </w:t>
              </w:r>
              <w:r w:rsidRPr="00D37AC4">
                <w:rPr>
                  <w:rFonts w:eastAsia="Calibri"/>
                  <w:sz w:val="22"/>
                  <w:szCs w:val="22"/>
                </w:rPr>
                <w:t xml:space="preserve">limpide et incolore à légèrement jaune-brun </w:t>
              </w:r>
              <w:r w:rsidRPr="00171650">
                <w:rPr>
                  <w:rFonts w:eastAsia="Calibri"/>
                  <w:sz w:val="22"/>
                  <w:szCs w:val="22"/>
                </w:rPr>
                <w:t>et qu'</w:t>
              </w:r>
              <w:r>
                <w:rPr>
                  <w:rFonts w:eastAsia="Calibri"/>
                  <w:sz w:val="22"/>
                  <w:szCs w:val="22"/>
                </w:rPr>
                <w:t>il</w:t>
              </w:r>
              <w:r w:rsidRPr="00171650">
                <w:rPr>
                  <w:rFonts w:eastAsia="Calibri"/>
                  <w:sz w:val="22"/>
                  <w:szCs w:val="22"/>
                </w:rPr>
                <w:t xml:space="preserve"> ne contient aucune particule (voir </w:t>
              </w:r>
              <w:r w:rsidRPr="00171650">
                <w:rPr>
                  <w:rFonts w:eastAsia="Calibri"/>
                  <w:b/>
                  <w:bCs/>
                  <w:sz w:val="22"/>
                  <w:szCs w:val="22"/>
                </w:rPr>
                <w:t>Figure F</w:t>
              </w:r>
              <w:r w:rsidRPr="00171650">
                <w:rPr>
                  <w:rFonts w:eastAsia="Calibri"/>
                  <w:sz w:val="22"/>
                  <w:szCs w:val="22"/>
                </w:rPr>
                <w:t xml:space="preserve">). </w:t>
              </w:r>
            </w:ins>
          </w:p>
          <w:p w14:paraId="71B50206" w14:textId="77777777" w:rsidR="00DB4A9E" w:rsidRPr="00171650" w:rsidRDefault="00DB4A9E" w:rsidP="00FB43D1">
            <w:pPr>
              <w:shd w:val="clear" w:color="auto" w:fill="FFFFFF"/>
              <w:autoSpaceDE w:val="0"/>
              <w:autoSpaceDN w:val="0"/>
              <w:adjustRightInd w:val="0"/>
              <w:spacing w:before="120" w:after="60"/>
              <w:ind w:left="115"/>
              <w:jc w:val="both"/>
              <w:rPr>
                <w:ins w:id="7747" w:author="Author"/>
                <w:rFonts w:eastAsia="Calibri"/>
                <w:sz w:val="22"/>
                <w:szCs w:val="22"/>
              </w:rPr>
            </w:pPr>
            <w:ins w:id="7748" w:author="Author">
              <w:r w:rsidRPr="00171650">
                <w:rPr>
                  <w:rFonts w:eastAsia="Calibri"/>
                  <w:b/>
                  <w:bCs/>
                  <w:sz w:val="22"/>
                  <w:szCs w:val="22"/>
                </w:rPr>
                <w:t>Note</w:t>
              </w:r>
              <w:r>
                <w:rPr>
                  <w:rFonts w:eastAsia="Calibri"/>
                  <w:b/>
                  <w:bCs/>
                  <w:sz w:val="22"/>
                  <w:szCs w:val="22"/>
                </w:rPr>
                <w:t> :</w:t>
              </w:r>
              <w:r w:rsidRPr="00171650">
                <w:rPr>
                  <w:rFonts w:eastAsia="Calibri"/>
                  <w:sz w:val="22"/>
                  <w:szCs w:val="22"/>
                </w:rPr>
                <w:t xml:space="preserve"> </w:t>
              </w:r>
              <w:r w:rsidRPr="00542F25">
                <w:rPr>
                  <w:rFonts w:eastAsia="Calibri"/>
                  <w:sz w:val="22"/>
                  <w:szCs w:val="22"/>
                </w:rPr>
                <w:t>la présence de bulles d'air dans le médicament est normale</w:t>
              </w:r>
              <w:r w:rsidRPr="00171650">
                <w:rPr>
                  <w:rFonts w:eastAsia="Calibri"/>
                  <w:sz w:val="22"/>
                  <w:szCs w:val="22"/>
                </w:rPr>
                <w:t>.</w:t>
              </w:r>
            </w:ins>
          </w:p>
          <w:p w14:paraId="481BA2A1" w14:textId="77777777" w:rsidR="00DB4A9E" w:rsidRPr="00171650" w:rsidRDefault="00DB4A9E" w:rsidP="00FB43D1">
            <w:pPr>
              <w:shd w:val="clear" w:color="auto" w:fill="FFFFFF"/>
              <w:autoSpaceDE w:val="0"/>
              <w:autoSpaceDN w:val="0"/>
              <w:adjustRightInd w:val="0"/>
              <w:spacing w:before="120" w:after="60"/>
              <w:ind w:left="113"/>
              <w:jc w:val="both"/>
              <w:rPr>
                <w:ins w:id="7749" w:author="Author"/>
                <w:rFonts w:eastAsia="Calibri"/>
                <w:b/>
                <w:bCs/>
                <w:sz w:val="22"/>
                <w:szCs w:val="22"/>
              </w:rPr>
            </w:pPr>
            <w:ins w:id="7750" w:author="Author">
              <w:r w:rsidRPr="00171650">
                <w:rPr>
                  <w:rFonts w:eastAsia="Calibri"/>
                  <w:b/>
                  <w:bCs/>
                  <w:sz w:val="22"/>
                  <w:szCs w:val="22"/>
                </w:rPr>
                <w:t>N'</w:t>
              </w:r>
              <w:r w:rsidRPr="00494B7A">
                <w:rPr>
                  <w:rFonts w:eastAsia="Calibri"/>
                  <w:sz w:val="22"/>
                  <w:szCs w:val="22"/>
                </w:rPr>
                <w:t>injectez</w:t>
              </w:r>
              <w:r w:rsidRPr="00171650">
                <w:rPr>
                  <w:rFonts w:eastAsia="Calibri"/>
                  <w:b/>
                  <w:bCs/>
                  <w:sz w:val="22"/>
                  <w:szCs w:val="22"/>
                </w:rPr>
                <w:t xml:space="preserve"> pas </w:t>
              </w:r>
              <w:r w:rsidRPr="00171650">
                <w:rPr>
                  <w:rFonts w:eastAsia="Calibri"/>
                  <w:sz w:val="22"/>
                  <w:szCs w:val="22"/>
                </w:rPr>
                <w:t xml:space="preserve">d'OTULFI si le médicament est </w:t>
              </w:r>
              <w:r>
                <w:rPr>
                  <w:rFonts w:eastAsia="Calibri"/>
                  <w:sz w:val="22"/>
                  <w:szCs w:val="22"/>
                </w:rPr>
                <w:t>con</w:t>
              </w:r>
              <w:r w:rsidRPr="00171650">
                <w:rPr>
                  <w:rFonts w:eastAsia="Calibri"/>
                  <w:sz w:val="22"/>
                  <w:szCs w:val="22"/>
                </w:rPr>
                <w:t xml:space="preserve">gelé, </w:t>
              </w:r>
              <w:r w:rsidRPr="00542F25">
                <w:rPr>
                  <w:rFonts w:eastAsia="Calibri"/>
                  <w:sz w:val="22"/>
                  <w:szCs w:val="22"/>
                </w:rPr>
                <w:t>trouble, décoloré ou s’il contient des particules ou des flocons car il peut être dangereux de l’utiliser</w:t>
              </w:r>
              <w:r w:rsidRPr="00171650">
                <w:rPr>
                  <w:rFonts w:eastAsia="Calibri"/>
                  <w:sz w:val="22"/>
                  <w:szCs w:val="22"/>
                </w:rPr>
                <w:t>. Appelez votre médecin ou pharmacien pour obtenir des instructions.</w:t>
              </w:r>
            </w:ins>
          </w:p>
        </w:tc>
        <w:tc>
          <w:tcPr>
            <w:tcW w:w="3776" w:type="dxa"/>
            <w:shd w:val="clear" w:color="auto" w:fill="FFFFFF"/>
          </w:tcPr>
          <w:p w14:paraId="673ADD77" w14:textId="77777777" w:rsidR="00DB4A9E" w:rsidRPr="00171650" w:rsidRDefault="00DB4A9E" w:rsidP="00FB43D1">
            <w:pPr>
              <w:autoSpaceDE w:val="0"/>
              <w:autoSpaceDN w:val="0"/>
              <w:adjustRightInd w:val="0"/>
              <w:ind w:left="113"/>
              <w:jc w:val="right"/>
              <w:rPr>
                <w:ins w:id="7751" w:author="Author"/>
                <w:rFonts w:eastAsia="Calibri"/>
                <w:b/>
                <w:bCs/>
                <w:sz w:val="22"/>
                <w:szCs w:val="22"/>
              </w:rPr>
            </w:pPr>
          </w:p>
          <w:p w14:paraId="584F1C69" w14:textId="77777777" w:rsidR="00DB4A9E" w:rsidRPr="00171650" w:rsidRDefault="00DB4A9E" w:rsidP="00FB43D1">
            <w:pPr>
              <w:autoSpaceDE w:val="0"/>
              <w:autoSpaceDN w:val="0"/>
              <w:adjustRightInd w:val="0"/>
              <w:jc w:val="right"/>
              <w:rPr>
                <w:ins w:id="7752" w:author="Author"/>
                <w:rFonts w:eastAsia="Calibri"/>
                <w:b/>
                <w:bCs/>
                <w:sz w:val="22"/>
                <w:szCs w:val="22"/>
                <w:lang w:val="en-GB"/>
              </w:rPr>
            </w:pPr>
            <w:ins w:id="7753" w:author="Author">
              <w:r w:rsidRPr="001E5BB8">
                <w:rPr>
                  <w:rFonts w:eastAsia="Calibri"/>
                  <w:b/>
                  <w:bCs/>
                  <w:noProof/>
                  <w:lang w:val="en-GB"/>
                </w:rPr>
                <w:drawing>
                  <wp:inline distT="0" distB="0" distL="0" distR="0" wp14:anchorId="15F60C9E" wp14:editId="0C10E0E0">
                    <wp:extent cx="2260600" cy="1914525"/>
                    <wp:effectExtent l="0" t="0" r="6350" b="9525"/>
                    <wp:docPr id="572380105" name="Image 1" descr="Une image contenant capture d’écran, ligne, text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80105" name="Image 1" descr="Une image contenant capture d’écran, ligne, texte, diagramme&#10;&#10;Le contenu généré par l’IA peut être incorrect."/>
                            <pic:cNvPicPr/>
                          </pic:nvPicPr>
                          <pic:blipFill>
                            <a:blip r:embed="rId69"/>
                            <a:stretch>
                              <a:fillRect/>
                            </a:stretch>
                          </pic:blipFill>
                          <pic:spPr>
                            <a:xfrm>
                              <a:off x="0" y="0"/>
                              <a:ext cx="2260600" cy="1914525"/>
                            </a:xfrm>
                            <a:prstGeom prst="rect">
                              <a:avLst/>
                            </a:prstGeom>
                          </pic:spPr>
                        </pic:pic>
                      </a:graphicData>
                    </a:graphic>
                  </wp:inline>
                </w:drawing>
              </w:r>
            </w:ins>
          </w:p>
        </w:tc>
      </w:tr>
    </w:tbl>
    <w:p w14:paraId="53CF39FA" w14:textId="77777777" w:rsidR="00DB4A9E" w:rsidRPr="00171650" w:rsidRDefault="00DB4A9E" w:rsidP="00DB4A9E">
      <w:pPr>
        <w:rPr>
          <w:ins w:id="7754" w:author="Author"/>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
        <w:gridCol w:w="4409"/>
        <w:gridCol w:w="3768"/>
      </w:tblGrid>
      <w:tr w:rsidR="00DB4A9E" w:rsidRPr="00171650" w14:paraId="635A8D52" w14:textId="77777777" w:rsidTr="00FB43D1">
        <w:trPr>
          <w:gridAfter w:val="1"/>
          <w:wAfter w:w="3768" w:type="dxa"/>
          <w:trHeight w:val="499"/>
          <w:ins w:id="7755" w:author="Author"/>
        </w:trPr>
        <w:tc>
          <w:tcPr>
            <w:tcW w:w="978" w:type="dxa"/>
          </w:tcPr>
          <w:p w14:paraId="4FF01671" w14:textId="77777777" w:rsidR="00DB4A9E" w:rsidRPr="00171650" w:rsidRDefault="00DB4A9E" w:rsidP="00FB43D1">
            <w:pPr>
              <w:autoSpaceDE w:val="0"/>
              <w:autoSpaceDN w:val="0"/>
              <w:adjustRightInd w:val="0"/>
              <w:jc w:val="both"/>
              <w:rPr>
                <w:ins w:id="7756" w:author="Author"/>
                <w:rFonts w:eastAsia="Calibri"/>
                <w:sz w:val="22"/>
                <w:szCs w:val="22"/>
                <w:lang w:val="en-GB"/>
              </w:rPr>
            </w:pPr>
            <w:ins w:id="7757" w:author="Author">
              <w:r w:rsidRPr="00171650">
                <w:rPr>
                  <w:rFonts w:eastAsia="Calibri"/>
                  <w:b/>
                  <w:bCs/>
                  <w:sz w:val="22"/>
                  <w:szCs w:val="22"/>
                </w:rPr>
                <w:t>Étape 3</w:t>
              </w:r>
            </w:ins>
          </w:p>
        </w:tc>
        <w:tc>
          <w:tcPr>
            <w:tcW w:w="4409" w:type="dxa"/>
          </w:tcPr>
          <w:p w14:paraId="4899D919" w14:textId="77777777" w:rsidR="00DB4A9E" w:rsidRDefault="00DB4A9E" w:rsidP="00FB43D1">
            <w:pPr>
              <w:pStyle w:val="Default"/>
              <w:jc w:val="both"/>
              <w:rPr>
                <w:ins w:id="7758" w:author="Author"/>
              </w:rPr>
            </w:pPr>
            <w:ins w:id="7759" w:author="Author">
              <w:r>
                <w:rPr>
                  <w:b/>
                  <w:bCs/>
                  <w:sz w:val="22"/>
                  <w:szCs w:val="22"/>
                </w:rPr>
                <w:t xml:space="preserve">Lavez-vous les mains </w:t>
              </w:r>
            </w:ins>
          </w:p>
          <w:p w14:paraId="512A6B13" w14:textId="77777777" w:rsidR="00DB4A9E" w:rsidRPr="00171650" w:rsidRDefault="00DB4A9E" w:rsidP="00FB43D1">
            <w:pPr>
              <w:autoSpaceDE w:val="0"/>
              <w:autoSpaceDN w:val="0"/>
              <w:adjustRightInd w:val="0"/>
              <w:jc w:val="both"/>
              <w:rPr>
                <w:ins w:id="7760" w:author="Author"/>
                <w:rFonts w:eastAsia="Calibri"/>
                <w:sz w:val="22"/>
                <w:szCs w:val="22"/>
                <w:lang w:val="en-GB"/>
              </w:rPr>
            </w:pPr>
          </w:p>
        </w:tc>
      </w:tr>
      <w:tr w:rsidR="00DB4A9E" w:rsidRPr="00171650" w14:paraId="78CEFE6C" w14:textId="77777777" w:rsidTr="00FB43D1">
        <w:trPr>
          <w:ins w:id="7761" w:author="Author"/>
        </w:trPr>
        <w:tc>
          <w:tcPr>
            <w:tcW w:w="5387" w:type="dxa"/>
            <w:gridSpan w:val="2"/>
            <w:shd w:val="clear" w:color="auto" w:fill="FFFFFF"/>
          </w:tcPr>
          <w:p w14:paraId="23EC5F54" w14:textId="77777777" w:rsidR="00DB4A9E" w:rsidRPr="00494B7A" w:rsidRDefault="00DB4A9E" w:rsidP="00DB4A9E">
            <w:pPr>
              <w:numPr>
                <w:ilvl w:val="0"/>
                <w:numId w:val="42"/>
              </w:numPr>
              <w:autoSpaceDE w:val="0"/>
              <w:autoSpaceDN w:val="0"/>
              <w:adjustRightInd w:val="0"/>
              <w:spacing w:before="60"/>
              <w:ind w:left="470" w:hanging="357"/>
              <w:contextualSpacing/>
              <w:jc w:val="both"/>
              <w:rPr>
                <w:ins w:id="7762" w:author="Author"/>
                <w:rFonts w:eastAsia="Calibri"/>
                <w:sz w:val="22"/>
                <w:szCs w:val="22"/>
              </w:rPr>
            </w:pPr>
            <w:ins w:id="7763" w:author="Author">
              <w:r w:rsidRPr="00171650">
                <w:rPr>
                  <w:rFonts w:eastAsia="Calibri"/>
                  <w:sz w:val="22"/>
                  <w:szCs w:val="22"/>
                </w:rPr>
                <w:t xml:space="preserve">Lavez-vous bien les mains avec du savon et de l'eau, puis séchez-les avec une serviette propre (voir </w:t>
              </w:r>
              <w:r w:rsidRPr="00171650">
                <w:rPr>
                  <w:rFonts w:eastAsia="Calibri"/>
                  <w:b/>
                  <w:bCs/>
                  <w:sz w:val="22"/>
                  <w:szCs w:val="22"/>
                </w:rPr>
                <w:t>Figure G</w:t>
              </w:r>
              <w:r w:rsidRPr="00171650">
                <w:rPr>
                  <w:rFonts w:eastAsia="Calibri"/>
                  <w:sz w:val="22"/>
                  <w:szCs w:val="22"/>
                </w:rPr>
                <w:t>).</w:t>
              </w:r>
            </w:ins>
          </w:p>
          <w:p w14:paraId="3E11D981" w14:textId="77777777" w:rsidR="00DB4A9E" w:rsidRPr="00171650" w:rsidRDefault="00DB4A9E" w:rsidP="00FB43D1">
            <w:pPr>
              <w:autoSpaceDE w:val="0"/>
              <w:autoSpaceDN w:val="0"/>
              <w:adjustRightInd w:val="0"/>
              <w:jc w:val="both"/>
              <w:rPr>
                <w:ins w:id="7764" w:author="Author"/>
                <w:rFonts w:eastAsia="Calibri"/>
                <w:sz w:val="22"/>
                <w:szCs w:val="22"/>
              </w:rPr>
            </w:pPr>
          </w:p>
        </w:tc>
        <w:tc>
          <w:tcPr>
            <w:tcW w:w="3768" w:type="dxa"/>
            <w:shd w:val="clear" w:color="auto" w:fill="FFFFFF"/>
          </w:tcPr>
          <w:p w14:paraId="4DD20859" w14:textId="77777777" w:rsidR="00DB4A9E" w:rsidRPr="00171650" w:rsidRDefault="00DB4A9E" w:rsidP="00FB43D1">
            <w:pPr>
              <w:autoSpaceDE w:val="0"/>
              <w:autoSpaceDN w:val="0"/>
              <w:adjustRightInd w:val="0"/>
              <w:jc w:val="right"/>
              <w:rPr>
                <w:ins w:id="7765" w:author="Author"/>
                <w:rFonts w:eastAsia="Calibri"/>
                <w:sz w:val="22"/>
                <w:szCs w:val="22"/>
                <w:lang w:val="en-GB"/>
              </w:rPr>
            </w:pPr>
            <w:ins w:id="7766" w:author="Author">
              <w:r w:rsidRPr="00D45DCC">
                <w:rPr>
                  <w:rFonts w:eastAsia="Calibri"/>
                  <w:noProof/>
                </w:rPr>
                <w:drawing>
                  <wp:inline distT="0" distB="0" distL="0" distR="0" wp14:anchorId="365A72ED" wp14:editId="7E8FA0E0">
                    <wp:extent cx="2074545" cy="1082828"/>
                    <wp:effectExtent l="0" t="0" r="1905" b="3175"/>
                    <wp:docPr id="2032752569" name="Image 1" descr="Une image contenant croquis, Dessin au trait, dessi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52569" name="Image 1" descr="Une image contenant croquis, Dessin au trait, dessin, conception&#10;&#10;Le contenu généré par l’IA peut être incorrect."/>
                            <pic:cNvPicPr/>
                          </pic:nvPicPr>
                          <pic:blipFill>
                            <a:blip r:embed="rId54"/>
                            <a:stretch>
                              <a:fillRect/>
                            </a:stretch>
                          </pic:blipFill>
                          <pic:spPr>
                            <a:xfrm>
                              <a:off x="0" y="0"/>
                              <a:ext cx="2079847" cy="1085595"/>
                            </a:xfrm>
                            <a:prstGeom prst="rect">
                              <a:avLst/>
                            </a:prstGeom>
                          </pic:spPr>
                        </pic:pic>
                      </a:graphicData>
                    </a:graphic>
                  </wp:inline>
                </w:drawing>
              </w:r>
            </w:ins>
          </w:p>
          <w:p w14:paraId="0D971A0C" w14:textId="77777777" w:rsidR="00DB4A9E" w:rsidRPr="00171650" w:rsidRDefault="00DB4A9E" w:rsidP="00FB43D1">
            <w:pPr>
              <w:autoSpaceDE w:val="0"/>
              <w:autoSpaceDN w:val="0"/>
              <w:adjustRightInd w:val="0"/>
              <w:jc w:val="right"/>
              <w:rPr>
                <w:ins w:id="7767" w:author="Author"/>
                <w:rFonts w:eastAsia="Calibri"/>
                <w:sz w:val="22"/>
                <w:szCs w:val="22"/>
                <w:lang w:val="en-GB"/>
              </w:rPr>
            </w:pPr>
          </w:p>
        </w:tc>
      </w:tr>
      <w:tr w:rsidR="00DB4A9E" w:rsidRPr="00171650" w14:paraId="64A38696" w14:textId="77777777" w:rsidTr="00FB43D1">
        <w:trPr>
          <w:gridAfter w:val="1"/>
          <w:wAfter w:w="3768" w:type="dxa"/>
          <w:trHeight w:val="499"/>
          <w:ins w:id="7768" w:author="Author"/>
        </w:trPr>
        <w:tc>
          <w:tcPr>
            <w:tcW w:w="978" w:type="dxa"/>
          </w:tcPr>
          <w:p w14:paraId="38035AB0" w14:textId="77777777" w:rsidR="00DB4A9E" w:rsidRPr="00171650" w:rsidRDefault="00DB4A9E" w:rsidP="00FB43D1">
            <w:pPr>
              <w:autoSpaceDE w:val="0"/>
              <w:autoSpaceDN w:val="0"/>
              <w:adjustRightInd w:val="0"/>
              <w:jc w:val="both"/>
              <w:rPr>
                <w:ins w:id="7769" w:author="Author"/>
                <w:rFonts w:eastAsia="Calibri"/>
                <w:sz w:val="22"/>
                <w:szCs w:val="22"/>
                <w:lang w:val="en-GB"/>
              </w:rPr>
            </w:pPr>
            <w:ins w:id="7770" w:author="Author">
              <w:r w:rsidRPr="00171650">
                <w:rPr>
                  <w:rFonts w:eastAsia="Calibri"/>
                  <w:b/>
                  <w:bCs/>
                  <w:sz w:val="22"/>
                  <w:szCs w:val="22"/>
                </w:rPr>
                <w:t>Étape 4</w:t>
              </w:r>
            </w:ins>
          </w:p>
        </w:tc>
        <w:tc>
          <w:tcPr>
            <w:tcW w:w="4409" w:type="dxa"/>
          </w:tcPr>
          <w:p w14:paraId="73BAE9AD" w14:textId="77777777" w:rsidR="00DB4A9E" w:rsidRPr="00171650" w:rsidRDefault="00DB4A9E" w:rsidP="00FB43D1">
            <w:pPr>
              <w:autoSpaceDE w:val="0"/>
              <w:autoSpaceDN w:val="0"/>
              <w:adjustRightInd w:val="0"/>
              <w:jc w:val="both"/>
              <w:rPr>
                <w:ins w:id="7771" w:author="Author"/>
                <w:rFonts w:eastAsia="Calibri"/>
                <w:sz w:val="22"/>
                <w:szCs w:val="22"/>
                <w:lang w:val="en-GB"/>
              </w:rPr>
            </w:pPr>
            <w:ins w:id="7772" w:author="Author">
              <w:r w:rsidRPr="00171650">
                <w:rPr>
                  <w:rFonts w:eastAsia="Calibri"/>
                  <w:b/>
                  <w:bCs/>
                  <w:sz w:val="22"/>
                  <w:szCs w:val="22"/>
                </w:rPr>
                <w:t xml:space="preserve">Choisissez le site d'injection </w:t>
              </w:r>
            </w:ins>
          </w:p>
        </w:tc>
      </w:tr>
      <w:tr w:rsidR="00DB4A9E" w:rsidRPr="00171650" w14:paraId="75B8275F" w14:textId="77777777" w:rsidTr="00FB43D1">
        <w:trPr>
          <w:ins w:id="7773" w:author="Author"/>
        </w:trPr>
        <w:tc>
          <w:tcPr>
            <w:tcW w:w="5387" w:type="dxa"/>
            <w:gridSpan w:val="2"/>
            <w:shd w:val="clear" w:color="auto" w:fill="FFFFFF"/>
          </w:tcPr>
          <w:p w14:paraId="706F0254" w14:textId="77777777" w:rsidR="00DB4A9E" w:rsidRPr="00171650" w:rsidRDefault="00DB4A9E" w:rsidP="00DB4A9E">
            <w:pPr>
              <w:numPr>
                <w:ilvl w:val="1"/>
                <w:numId w:val="43"/>
              </w:numPr>
              <w:autoSpaceDE w:val="0"/>
              <w:autoSpaceDN w:val="0"/>
              <w:adjustRightInd w:val="0"/>
              <w:spacing w:before="120" w:after="60"/>
              <w:jc w:val="both"/>
              <w:rPr>
                <w:ins w:id="7774" w:author="Author"/>
                <w:rFonts w:eastAsia="Calibri"/>
                <w:sz w:val="22"/>
                <w:szCs w:val="22"/>
              </w:rPr>
            </w:pPr>
            <w:ins w:id="7775" w:author="Author">
              <w:r w:rsidRPr="00171650">
                <w:rPr>
                  <w:rFonts w:eastAsia="Calibri"/>
                  <w:sz w:val="22"/>
                  <w:szCs w:val="22"/>
                </w:rPr>
                <w:t>Si vous vous faites l'injection</w:t>
              </w:r>
              <w:r>
                <w:rPr>
                  <w:rFonts w:eastAsia="Calibri"/>
                  <w:sz w:val="22"/>
                  <w:szCs w:val="22"/>
                </w:rPr>
                <w:t xml:space="preserve"> vous-même</w:t>
              </w:r>
              <w:r w:rsidRPr="00171650">
                <w:rPr>
                  <w:rFonts w:eastAsia="Calibri"/>
                  <w:sz w:val="22"/>
                  <w:szCs w:val="22"/>
                </w:rPr>
                <w:t>, vous pouvez utiliser</w:t>
              </w:r>
              <w:r>
                <w:rPr>
                  <w:rFonts w:eastAsia="Calibri"/>
                  <w:sz w:val="22"/>
                  <w:szCs w:val="22"/>
                </w:rPr>
                <w:t> :</w:t>
              </w:r>
              <w:r w:rsidRPr="00171650">
                <w:rPr>
                  <w:rFonts w:eastAsia="Calibri"/>
                  <w:sz w:val="22"/>
                  <w:szCs w:val="22"/>
                </w:rPr>
                <w:t xml:space="preserve"> </w:t>
              </w:r>
            </w:ins>
          </w:p>
          <w:p w14:paraId="6DB9488C" w14:textId="77777777" w:rsidR="00DB4A9E" w:rsidRDefault="00DB4A9E" w:rsidP="00DB4A9E">
            <w:pPr>
              <w:numPr>
                <w:ilvl w:val="0"/>
                <w:numId w:val="51"/>
              </w:numPr>
              <w:autoSpaceDE w:val="0"/>
              <w:autoSpaceDN w:val="0"/>
              <w:adjustRightInd w:val="0"/>
              <w:spacing w:before="120" w:after="60"/>
              <w:ind w:left="709" w:hanging="357"/>
              <w:contextualSpacing/>
              <w:jc w:val="both"/>
              <w:rPr>
                <w:ins w:id="7776" w:author="Author"/>
                <w:rFonts w:eastAsia="Calibri"/>
                <w:sz w:val="22"/>
                <w:szCs w:val="22"/>
              </w:rPr>
            </w:pPr>
            <w:ins w:id="7777" w:author="Author">
              <w:r w:rsidRPr="002A0A2C">
                <w:rPr>
                  <w:rFonts w:eastAsia="Calibri"/>
                  <w:sz w:val="22"/>
                  <w:szCs w:val="22"/>
                </w:rPr>
                <w:t xml:space="preserve">Le devant du haut de la cuisse, </w:t>
              </w:r>
            </w:ins>
          </w:p>
          <w:p w14:paraId="782122C2" w14:textId="77777777" w:rsidR="00DB4A9E" w:rsidRPr="00171650" w:rsidRDefault="00DB4A9E" w:rsidP="00DB4A9E">
            <w:pPr>
              <w:numPr>
                <w:ilvl w:val="0"/>
                <w:numId w:val="51"/>
              </w:numPr>
              <w:autoSpaceDE w:val="0"/>
              <w:autoSpaceDN w:val="0"/>
              <w:adjustRightInd w:val="0"/>
              <w:spacing w:before="120" w:after="60"/>
              <w:ind w:left="709" w:hanging="357"/>
              <w:contextualSpacing/>
              <w:jc w:val="both"/>
              <w:rPr>
                <w:ins w:id="7778" w:author="Author"/>
                <w:rFonts w:eastAsia="Calibri"/>
                <w:sz w:val="22"/>
                <w:szCs w:val="22"/>
              </w:rPr>
            </w:pPr>
            <w:ins w:id="7779" w:author="Author">
              <w:r w:rsidRPr="002A0A2C">
                <w:rPr>
                  <w:rFonts w:eastAsia="Calibri"/>
                  <w:sz w:val="22"/>
                  <w:szCs w:val="22"/>
                </w:rPr>
                <w:t>L</w:t>
              </w:r>
              <w:r>
                <w:rPr>
                  <w:rFonts w:eastAsia="Calibri"/>
                  <w:sz w:val="22"/>
                  <w:szCs w:val="22"/>
                </w:rPr>
                <w:t>e ventre (</w:t>
              </w:r>
              <w:r w:rsidRPr="002A0A2C">
                <w:rPr>
                  <w:rFonts w:eastAsia="Calibri"/>
                  <w:sz w:val="22"/>
                  <w:szCs w:val="22"/>
                </w:rPr>
                <w:t>abdomen</w:t>
              </w:r>
              <w:r>
                <w:rPr>
                  <w:rFonts w:eastAsia="Calibri"/>
                  <w:sz w:val="22"/>
                  <w:szCs w:val="22"/>
                </w:rPr>
                <w:t>)</w:t>
              </w:r>
              <w:r w:rsidRPr="002A0A2C">
                <w:rPr>
                  <w:rFonts w:eastAsia="Calibri"/>
                  <w:sz w:val="22"/>
                  <w:szCs w:val="22"/>
                </w:rPr>
                <w:t>, sauf dans la zone de 5</w:t>
              </w:r>
              <w:r>
                <w:rPr>
                  <w:rFonts w:eastAsia="Calibri"/>
                  <w:sz w:val="22"/>
                  <w:szCs w:val="22"/>
                </w:rPr>
                <w:t> cm</w:t>
              </w:r>
              <w:r w:rsidRPr="002A0A2C">
                <w:rPr>
                  <w:rFonts w:eastAsia="Calibri"/>
                  <w:sz w:val="22"/>
                  <w:szCs w:val="22"/>
                </w:rPr>
                <w:t xml:space="preserve"> autour du nombril</w:t>
              </w:r>
              <w:r w:rsidRPr="00171650">
                <w:rPr>
                  <w:rFonts w:eastAsia="Calibri"/>
                  <w:sz w:val="22"/>
                  <w:szCs w:val="22"/>
                </w:rPr>
                <w:t xml:space="preserve">. </w:t>
              </w:r>
            </w:ins>
          </w:p>
          <w:p w14:paraId="2A3F6F14" w14:textId="77777777" w:rsidR="00DB4A9E" w:rsidRPr="00171650" w:rsidRDefault="00DB4A9E" w:rsidP="00DB4A9E">
            <w:pPr>
              <w:numPr>
                <w:ilvl w:val="0"/>
                <w:numId w:val="51"/>
              </w:numPr>
              <w:autoSpaceDE w:val="0"/>
              <w:autoSpaceDN w:val="0"/>
              <w:adjustRightInd w:val="0"/>
              <w:spacing w:before="120" w:after="60"/>
              <w:ind w:left="709"/>
              <w:contextualSpacing/>
              <w:jc w:val="both"/>
              <w:rPr>
                <w:ins w:id="7780" w:author="Author"/>
                <w:rFonts w:eastAsia="Calibri"/>
                <w:sz w:val="22"/>
                <w:szCs w:val="22"/>
              </w:rPr>
            </w:pPr>
            <w:ins w:id="7781" w:author="Author">
              <w:r w:rsidRPr="002A0A2C">
                <w:rPr>
                  <w:rFonts w:eastAsia="Calibri"/>
                  <w:sz w:val="22"/>
                  <w:szCs w:val="22"/>
                </w:rPr>
                <w:t>Si c'est un aidant qui fait l'injection, il peut utiliser l’arrière du bras</w:t>
              </w:r>
              <w:r>
                <w:rPr>
                  <w:rFonts w:eastAsia="Calibri"/>
                  <w:sz w:val="22"/>
                  <w:szCs w:val="22"/>
                </w:rPr>
                <w:t xml:space="preserve"> </w:t>
              </w:r>
              <w:r w:rsidRPr="002A0A2C">
                <w:rPr>
                  <w:rFonts w:eastAsia="Calibri"/>
                  <w:sz w:val="22"/>
                  <w:szCs w:val="22"/>
                </w:rPr>
                <w:t xml:space="preserve">(voir </w:t>
              </w:r>
              <w:r w:rsidRPr="002A0A2C">
                <w:rPr>
                  <w:rFonts w:eastAsia="Calibri"/>
                  <w:b/>
                  <w:bCs/>
                  <w:sz w:val="22"/>
                  <w:szCs w:val="22"/>
                </w:rPr>
                <w:t>Figure H</w:t>
              </w:r>
              <w:r w:rsidRPr="002A0A2C">
                <w:rPr>
                  <w:rFonts w:eastAsia="Calibri"/>
                  <w:sz w:val="22"/>
                  <w:szCs w:val="22"/>
                </w:rPr>
                <w:t>)</w:t>
              </w:r>
              <w:r w:rsidRPr="00171650">
                <w:rPr>
                  <w:rFonts w:eastAsia="Calibri"/>
                  <w:sz w:val="22"/>
                  <w:szCs w:val="22"/>
                </w:rPr>
                <w:t xml:space="preserve">. </w:t>
              </w:r>
            </w:ins>
          </w:p>
          <w:p w14:paraId="5E951CD1" w14:textId="77777777" w:rsidR="00DB4A9E" w:rsidRPr="00171650" w:rsidRDefault="00DB4A9E" w:rsidP="00FB43D1">
            <w:pPr>
              <w:autoSpaceDE w:val="0"/>
              <w:autoSpaceDN w:val="0"/>
              <w:adjustRightInd w:val="0"/>
              <w:spacing w:before="120" w:after="60"/>
              <w:jc w:val="both"/>
              <w:rPr>
                <w:ins w:id="7782" w:author="Author"/>
                <w:rFonts w:eastAsia="Calibri"/>
                <w:sz w:val="22"/>
                <w:szCs w:val="22"/>
              </w:rPr>
            </w:pPr>
            <w:ins w:id="7783" w:author="Author">
              <w:r w:rsidRPr="00171650">
                <w:rPr>
                  <w:rFonts w:eastAsia="Calibri"/>
                  <w:b/>
                  <w:bCs/>
                  <w:sz w:val="22"/>
                  <w:szCs w:val="22"/>
                </w:rPr>
                <w:t>Note</w:t>
              </w:r>
              <w:r>
                <w:rPr>
                  <w:rFonts w:eastAsia="Calibri"/>
                  <w:b/>
                  <w:bCs/>
                  <w:sz w:val="22"/>
                  <w:szCs w:val="22"/>
                </w:rPr>
                <w:t> :</w:t>
              </w:r>
              <w:r w:rsidRPr="00171650">
                <w:rPr>
                  <w:rFonts w:eastAsia="Calibri"/>
                  <w:sz w:val="22"/>
                  <w:szCs w:val="22"/>
                </w:rPr>
                <w:t xml:space="preserve"> </w:t>
              </w:r>
              <w:r w:rsidRPr="00650501">
                <w:rPr>
                  <w:rFonts w:eastAsia="Calibri"/>
                  <w:sz w:val="22"/>
                  <w:szCs w:val="22"/>
                </w:rPr>
                <w:t xml:space="preserve">choisissez un site différent pour chaque injection </w:t>
              </w:r>
              <w:r w:rsidRPr="00171650">
                <w:rPr>
                  <w:rFonts w:eastAsia="Calibri"/>
                  <w:sz w:val="22"/>
                  <w:szCs w:val="22"/>
                </w:rPr>
                <w:t>(comme l'autre jambe, l'autre côté du ventre, etc.).</w:t>
              </w:r>
            </w:ins>
          </w:p>
          <w:p w14:paraId="197F73DE" w14:textId="77777777" w:rsidR="00DB4A9E" w:rsidRPr="00171650" w:rsidRDefault="00DB4A9E" w:rsidP="00FB43D1">
            <w:pPr>
              <w:autoSpaceDE w:val="0"/>
              <w:autoSpaceDN w:val="0"/>
              <w:adjustRightInd w:val="0"/>
              <w:spacing w:before="120" w:after="60"/>
              <w:jc w:val="both"/>
              <w:rPr>
                <w:ins w:id="7784" w:author="Author"/>
                <w:rFonts w:eastAsia="Calibri"/>
                <w:sz w:val="22"/>
                <w:szCs w:val="22"/>
              </w:rPr>
            </w:pPr>
            <w:ins w:id="7785" w:author="Author">
              <w:r w:rsidRPr="00171650">
                <w:rPr>
                  <w:rFonts w:eastAsia="Calibri"/>
                  <w:b/>
                  <w:bCs/>
                  <w:sz w:val="22"/>
                  <w:szCs w:val="22"/>
                </w:rPr>
                <w:t>Ne</w:t>
              </w:r>
              <w:r w:rsidRPr="00171650">
                <w:rPr>
                  <w:rFonts w:eastAsia="Calibri"/>
                  <w:sz w:val="22"/>
                  <w:szCs w:val="22"/>
                </w:rPr>
                <w:t xml:space="preserve"> </w:t>
              </w:r>
              <w:r w:rsidRPr="00494B7A">
                <w:rPr>
                  <w:rFonts w:eastAsia="Calibri"/>
                  <w:b/>
                  <w:bCs/>
                  <w:sz w:val="22"/>
                  <w:szCs w:val="22"/>
                </w:rPr>
                <w:t>pas</w:t>
              </w:r>
              <w:r w:rsidRPr="00171650">
                <w:rPr>
                  <w:rFonts w:eastAsia="Calibri"/>
                  <w:sz w:val="22"/>
                  <w:szCs w:val="22"/>
                </w:rPr>
                <w:t xml:space="preserve"> injecter sur une peau douloureuse (sensible), contusionnée, rouge ou dure.</w:t>
              </w:r>
            </w:ins>
          </w:p>
          <w:p w14:paraId="498CBB61" w14:textId="77777777" w:rsidR="00DB4A9E" w:rsidRPr="00171650" w:rsidRDefault="00DB4A9E" w:rsidP="00FB43D1">
            <w:pPr>
              <w:autoSpaceDE w:val="0"/>
              <w:autoSpaceDN w:val="0"/>
              <w:adjustRightInd w:val="0"/>
              <w:spacing w:before="120" w:after="60"/>
              <w:jc w:val="both"/>
              <w:rPr>
                <w:ins w:id="7786" w:author="Author"/>
                <w:rFonts w:eastAsia="Calibri"/>
                <w:sz w:val="22"/>
                <w:szCs w:val="22"/>
              </w:rPr>
            </w:pPr>
            <w:ins w:id="7787" w:author="Author">
              <w:r w:rsidRPr="00171650">
                <w:rPr>
                  <w:rFonts w:eastAsia="Calibri"/>
                  <w:b/>
                  <w:bCs/>
                  <w:sz w:val="22"/>
                  <w:szCs w:val="22"/>
                </w:rPr>
                <w:t>Ne</w:t>
              </w:r>
              <w:r w:rsidRPr="00171650">
                <w:rPr>
                  <w:rFonts w:eastAsia="Calibri"/>
                  <w:sz w:val="22"/>
                  <w:szCs w:val="22"/>
                </w:rPr>
                <w:t xml:space="preserve"> </w:t>
              </w:r>
              <w:r w:rsidRPr="00494B7A">
                <w:rPr>
                  <w:rFonts w:eastAsia="Calibri"/>
                  <w:b/>
                  <w:bCs/>
                  <w:sz w:val="22"/>
                  <w:szCs w:val="22"/>
                </w:rPr>
                <w:t>pas</w:t>
              </w:r>
              <w:r w:rsidRPr="00171650">
                <w:rPr>
                  <w:rFonts w:eastAsia="Calibri"/>
                  <w:sz w:val="22"/>
                  <w:szCs w:val="22"/>
                </w:rPr>
                <w:t xml:space="preserve"> injecter à travers les vêtements.</w:t>
              </w:r>
            </w:ins>
          </w:p>
        </w:tc>
        <w:tc>
          <w:tcPr>
            <w:tcW w:w="3768" w:type="dxa"/>
            <w:shd w:val="clear" w:color="auto" w:fill="FFFFFF"/>
            <w:vAlign w:val="center"/>
          </w:tcPr>
          <w:p w14:paraId="36FD46C4" w14:textId="77777777" w:rsidR="00DB4A9E" w:rsidRPr="00171650" w:rsidRDefault="00DB4A9E" w:rsidP="00FB43D1">
            <w:pPr>
              <w:autoSpaceDE w:val="0"/>
              <w:autoSpaceDN w:val="0"/>
              <w:adjustRightInd w:val="0"/>
              <w:rPr>
                <w:ins w:id="7788" w:author="Author"/>
                <w:rFonts w:eastAsia="Calibri"/>
                <w:noProof/>
                <w:sz w:val="22"/>
                <w:szCs w:val="22"/>
              </w:rPr>
            </w:pPr>
          </w:p>
          <w:p w14:paraId="2D908E78" w14:textId="77777777" w:rsidR="00DB4A9E" w:rsidRPr="00171650" w:rsidRDefault="00DB4A9E" w:rsidP="00FB43D1">
            <w:pPr>
              <w:autoSpaceDE w:val="0"/>
              <w:autoSpaceDN w:val="0"/>
              <w:adjustRightInd w:val="0"/>
              <w:jc w:val="right"/>
              <w:rPr>
                <w:ins w:id="7789" w:author="Author"/>
                <w:rFonts w:eastAsia="Calibri"/>
                <w:sz w:val="22"/>
                <w:szCs w:val="22"/>
                <w:lang w:val="en-GB"/>
              </w:rPr>
            </w:pPr>
            <w:ins w:id="7790" w:author="Author">
              <w:r w:rsidRPr="00650501">
                <w:rPr>
                  <w:rFonts w:eastAsia="Calibri"/>
                  <w:noProof/>
                </w:rPr>
                <w:drawing>
                  <wp:inline distT="0" distB="0" distL="0" distR="0" wp14:anchorId="2BF485E5" wp14:editId="671BB7B8">
                    <wp:extent cx="1851400" cy="2034873"/>
                    <wp:effectExtent l="0" t="0" r="0" b="3810"/>
                    <wp:docPr id="1073620846" name="Image 1" descr="Une image contenant joint,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20846" name="Image 1" descr="Une image contenant joint, dessin&#10;&#10;Le contenu généré par l’IA peut être incorrect."/>
                            <pic:cNvPicPr/>
                          </pic:nvPicPr>
                          <pic:blipFill>
                            <a:blip r:embed="rId55"/>
                            <a:stretch>
                              <a:fillRect/>
                            </a:stretch>
                          </pic:blipFill>
                          <pic:spPr>
                            <a:xfrm>
                              <a:off x="0" y="0"/>
                              <a:ext cx="1886710" cy="2073682"/>
                            </a:xfrm>
                            <a:prstGeom prst="rect">
                              <a:avLst/>
                            </a:prstGeom>
                          </pic:spPr>
                        </pic:pic>
                      </a:graphicData>
                    </a:graphic>
                  </wp:inline>
                </w:drawing>
              </w:r>
            </w:ins>
          </w:p>
          <w:p w14:paraId="1DB64D17" w14:textId="77777777" w:rsidR="00DB4A9E" w:rsidRPr="00171650" w:rsidRDefault="00DB4A9E" w:rsidP="00FB43D1">
            <w:pPr>
              <w:autoSpaceDE w:val="0"/>
              <w:autoSpaceDN w:val="0"/>
              <w:adjustRightInd w:val="0"/>
              <w:jc w:val="right"/>
              <w:rPr>
                <w:ins w:id="7791" w:author="Author"/>
                <w:rFonts w:eastAsia="Calibri"/>
                <w:sz w:val="22"/>
                <w:szCs w:val="22"/>
                <w:lang w:val="en-GB"/>
              </w:rPr>
            </w:pPr>
          </w:p>
        </w:tc>
      </w:tr>
    </w:tbl>
    <w:p w14:paraId="34CB544F" w14:textId="77777777" w:rsidR="00DB4A9E" w:rsidRPr="00171650" w:rsidRDefault="00DB4A9E" w:rsidP="00DB4A9E">
      <w:pPr>
        <w:adjustRightInd w:val="0"/>
        <w:jc w:val="both"/>
        <w:rPr>
          <w:ins w:id="7792" w:author="Author"/>
          <w:rFonts w:eastAsia="Calibri"/>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7"/>
        <w:gridCol w:w="4436"/>
        <w:gridCol w:w="3966"/>
      </w:tblGrid>
      <w:tr w:rsidR="00DB4A9E" w:rsidRPr="00171650" w14:paraId="00CD15D0" w14:textId="77777777" w:rsidTr="00FB43D1">
        <w:trPr>
          <w:gridAfter w:val="1"/>
          <w:wAfter w:w="3730" w:type="dxa"/>
          <w:trHeight w:val="499"/>
          <w:ins w:id="7793" w:author="Author"/>
        </w:trPr>
        <w:tc>
          <w:tcPr>
            <w:tcW w:w="997" w:type="dxa"/>
          </w:tcPr>
          <w:p w14:paraId="776E2AA5" w14:textId="77777777" w:rsidR="00DB4A9E" w:rsidRPr="00171650" w:rsidRDefault="00DB4A9E" w:rsidP="00FB43D1">
            <w:pPr>
              <w:autoSpaceDE w:val="0"/>
              <w:autoSpaceDN w:val="0"/>
              <w:adjustRightInd w:val="0"/>
              <w:jc w:val="both"/>
              <w:rPr>
                <w:ins w:id="7794" w:author="Author"/>
                <w:rFonts w:eastAsia="Calibri"/>
                <w:sz w:val="22"/>
                <w:szCs w:val="22"/>
                <w:lang w:val="en-GB"/>
              </w:rPr>
            </w:pPr>
            <w:ins w:id="7795" w:author="Author">
              <w:r w:rsidRPr="00171650">
                <w:rPr>
                  <w:rFonts w:eastAsia="Calibri"/>
                  <w:b/>
                  <w:bCs/>
                  <w:sz w:val="22"/>
                  <w:szCs w:val="22"/>
                </w:rPr>
                <w:t>Étape 5</w:t>
              </w:r>
            </w:ins>
          </w:p>
        </w:tc>
        <w:tc>
          <w:tcPr>
            <w:tcW w:w="4436" w:type="dxa"/>
          </w:tcPr>
          <w:p w14:paraId="5866F4E0" w14:textId="77777777" w:rsidR="00DB4A9E" w:rsidRPr="00171650" w:rsidRDefault="00DB4A9E" w:rsidP="00FB43D1">
            <w:pPr>
              <w:autoSpaceDE w:val="0"/>
              <w:autoSpaceDN w:val="0"/>
              <w:adjustRightInd w:val="0"/>
              <w:jc w:val="both"/>
              <w:rPr>
                <w:ins w:id="7796" w:author="Author"/>
                <w:rFonts w:eastAsia="Calibri"/>
                <w:sz w:val="22"/>
                <w:szCs w:val="22"/>
                <w:lang w:val="en-GB"/>
              </w:rPr>
            </w:pPr>
            <w:ins w:id="7797" w:author="Author">
              <w:r w:rsidRPr="00171650">
                <w:rPr>
                  <w:rFonts w:eastAsia="Calibri"/>
                  <w:b/>
                  <w:bCs/>
                  <w:sz w:val="22"/>
                  <w:szCs w:val="22"/>
                </w:rPr>
                <w:t>Nettoyez le site d'injection</w:t>
              </w:r>
            </w:ins>
          </w:p>
        </w:tc>
      </w:tr>
      <w:tr w:rsidR="00DB4A9E" w:rsidRPr="00171650" w14:paraId="05D98C01" w14:textId="77777777" w:rsidTr="00FB43D1">
        <w:trPr>
          <w:ins w:id="7798" w:author="Author"/>
        </w:trPr>
        <w:tc>
          <w:tcPr>
            <w:tcW w:w="5433" w:type="dxa"/>
            <w:gridSpan w:val="2"/>
            <w:shd w:val="clear" w:color="auto" w:fill="FFFFFF"/>
          </w:tcPr>
          <w:p w14:paraId="56CA7745" w14:textId="77777777" w:rsidR="00DB4A9E" w:rsidRPr="008F783C" w:rsidRDefault="00DB4A9E" w:rsidP="00DB4A9E">
            <w:pPr>
              <w:pStyle w:val="ListParagraph"/>
              <w:widowControl w:val="0"/>
              <w:numPr>
                <w:ilvl w:val="1"/>
                <w:numId w:val="44"/>
              </w:numPr>
              <w:autoSpaceDE w:val="0"/>
              <w:autoSpaceDN w:val="0"/>
              <w:adjustRightInd w:val="0"/>
              <w:contextualSpacing/>
              <w:jc w:val="both"/>
              <w:rPr>
                <w:ins w:id="7799" w:author="Author"/>
                <w:rFonts w:eastAsia="Calibri"/>
                <w:sz w:val="22"/>
                <w:szCs w:val="22"/>
                <w:lang w:val="en-GB"/>
              </w:rPr>
            </w:pPr>
            <w:ins w:id="7800" w:author="Author">
              <w:r w:rsidRPr="008F783C">
                <w:rPr>
                  <w:rFonts w:eastAsia="Calibri"/>
                  <w:sz w:val="22"/>
                  <w:szCs w:val="22"/>
                </w:rPr>
                <w:t xml:space="preserve">Nettoyez la peau à l’endroit où vous voulez faire l’injection à l’aide d’un tampon d’alcool (voir </w:t>
              </w:r>
              <w:r w:rsidRPr="008F783C">
                <w:rPr>
                  <w:rFonts w:eastAsia="Calibri"/>
                  <w:b/>
                  <w:bCs/>
                  <w:sz w:val="22"/>
                  <w:szCs w:val="22"/>
                </w:rPr>
                <w:t>Figure I</w:t>
              </w:r>
              <w:r w:rsidRPr="008F783C">
                <w:rPr>
                  <w:rFonts w:eastAsia="Calibri"/>
                  <w:sz w:val="22"/>
                  <w:szCs w:val="22"/>
                </w:rPr>
                <w:t>). Laissez la peau sécher.</w:t>
              </w:r>
            </w:ins>
          </w:p>
          <w:p w14:paraId="304E8070" w14:textId="77777777" w:rsidR="00DB4A9E" w:rsidRDefault="00DB4A9E" w:rsidP="00FB43D1">
            <w:pPr>
              <w:autoSpaceDE w:val="0"/>
              <w:autoSpaceDN w:val="0"/>
              <w:adjustRightInd w:val="0"/>
              <w:contextualSpacing/>
              <w:jc w:val="both"/>
              <w:rPr>
                <w:ins w:id="7801" w:author="Author"/>
                <w:rFonts w:eastAsia="Calibri"/>
                <w:b/>
                <w:bCs/>
                <w:sz w:val="22"/>
                <w:szCs w:val="22"/>
              </w:rPr>
            </w:pPr>
          </w:p>
          <w:p w14:paraId="4EA21CFB" w14:textId="77777777" w:rsidR="00DB4A9E" w:rsidRPr="00171650" w:rsidRDefault="00DB4A9E" w:rsidP="00FB43D1">
            <w:pPr>
              <w:autoSpaceDE w:val="0"/>
              <w:autoSpaceDN w:val="0"/>
              <w:adjustRightInd w:val="0"/>
              <w:contextualSpacing/>
              <w:jc w:val="both"/>
              <w:rPr>
                <w:ins w:id="7802" w:author="Author"/>
                <w:rFonts w:eastAsia="Calibri"/>
                <w:sz w:val="22"/>
                <w:szCs w:val="22"/>
              </w:rPr>
            </w:pPr>
            <w:ins w:id="7803" w:author="Author">
              <w:r w:rsidRPr="008F783C">
                <w:rPr>
                  <w:rFonts w:eastAsia="Calibri"/>
                  <w:b/>
                  <w:bCs/>
                  <w:sz w:val="22"/>
                  <w:szCs w:val="22"/>
                </w:rPr>
                <w:t>Ne</w:t>
              </w:r>
              <w:r w:rsidRPr="008F783C">
                <w:rPr>
                  <w:rFonts w:eastAsia="Calibri"/>
                  <w:sz w:val="22"/>
                  <w:szCs w:val="22"/>
                </w:rPr>
                <w:t xml:space="preserve"> soufflez </w:t>
              </w:r>
              <w:r w:rsidRPr="008F783C">
                <w:rPr>
                  <w:rFonts w:eastAsia="Calibri"/>
                  <w:b/>
                  <w:bCs/>
                  <w:sz w:val="22"/>
                  <w:szCs w:val="22"/>
                </w:rPr>
                <w:t>pas</w:t>
              </w:r>
              <w:r w:rsidRPr="008F783C">
                <w:rPr>
                  <w:rFonts w:eastAsia="Calibri"/>
                  <w:sz w:val="22"/>
                  <w:szCs w:val="22"/>
                </w:rPr>
                <w:t xml:space="preserve"> et </w:t>
              </w:r>
              <w:r w:rsidRPr="008F783C">
                <w:rPr>
                  <w:rFonts w:eastAsia="Calibri"/>
                  <w:b/>
                  <w:bCs/>
                  <w:sz w:val="22"/>
                  <w:szCs w:val="22"/>
                </w:rPr>
                <w:t>ne</w:t>
              </w:r>
              <w:r w:rsidRPr="008F783C">
                <w:rPr>
                  <w:rFonts w:eastAsia="Calibri"/>
                  <w:sz w:val="22"/>
                  <w:szCs w:val="22"/>
                </w:rPr>
                <w:t xml:space="preserve"> touchez </w:t>
              </w:r>
              <w:r w:rsidRPr="008F783C">
                <w:rPr>
                  <w:rFonts w:eastAsia="Calibri"/>
                  <w:b/>
                  <w:bCs/>
                  <w:sz w:val="22"/>
                  <w:szCs w:val="22"/>
                </w:rPr>
                <w:t>pas</w:t>
              </w:r>
              <w:r w:rsidRPr="008F783C">
                <w:rPr>
                  <w:rFonts w:eastAsia="Calibri"/>
                  <w:sz w:val="22"/>
                  <w:szCs w:val="22"/>
                </w:rPr>
                <w:t xml:space="preserve"> le site après le nettoyage.</w:t>
              </w:r>
            </w:ins>
          </w:p>
          <w:p w14:paraId="3C3EB049" w14:textId="77777777" w:rsidR="00DB4A9E" w:rsidRPr="00171650" w:rsidRDefault="00DB4A9E" w:rsidP="00FB43D1">
            <w:pPr>
              <w:autoSpaceDE w:val="0"/>
              <w:autoSpaceDN w:val="0"/>
              <w:adjustRightInd w:val="0"/>
              <w:jc w:val="both"/>
              <w:rPr>
                <w:ins w:id="7804" w:author="Author"/>
                <w:rFonts w:eastAsia="Calibri"/>
                <w:sz w:val="22"/>
                <w:szCs w:val="22"/>
              </w:rPr>
            </w:pPr>
          </w:p>
          <w:p w14:paraId="4BFDB7F6" w14:textId="77777777" w:rsidR="00DB4A9E" w:rsidRPr="00171650" w:rsidRDefault="00DB4A9E" w:rsidP="00FB43D1">
            <w:pPr>
              <w:autoSpaceDE w:val="0"/>
              <w:autoSpaceDN w:val="0"/>
              <w:adjustRightInd w:val="0"/>
              <w:jc w:val="both"/>
              <w:rPr>
                <w:ins w:id="7805" w:author="Author"/>
                <w:rFonts w:eastAsia="Calibri"/>
                <w:sz w:val="22"/>
                <w:szCs w:val="22"/>
              </w:rPr>
            </w:pPr>
          </w:p>
        </w:tc>
        <w:tc>
          <w:tcPr>
            <w:tcW w:w="3730" w:type="dxa"/>
            <w:shd w:val="clear" w:color="auto" w:fill="FFFFFF"/>
          </w:tcPr>
          <w:p w14:paraId="5F87313B" w14:textId="77777777" w:rsidR="00DB4A9E" w:rsidRPr="00171650" w:rsidRDefault="00DB4A9E" w:rsidP="00FB43D1">
            <w:pPr>
              <w:autoSpaceDE w:val="0"/>
              <w:autoSpaceDN w:val="0"/>
              <w:adjustRightInd w:val="0"/>
              <w:rPr>
                <w:ins w:id="7806" w:author="Author"/>
                <w:rFonts w:eastAsia="Calibri"/>
                <w:sz w:val="22"/>
                <w:szCs w:val="22"/>
              </w:rPr>
            </w:pPr>
          </w:p>
          <w:p w14:paraId="60788E9B" w14:textId="77777777" w:rsidR="00DB4A9E" w:rsidRPr="00171650" w:rsidRDefault="00DB4A9E" w:rsidP="00FB43D1">
            <w:pPr>
              <w:autoSpaceDE w:val="0"/>
              <w:autoSpaceDN w:val="0"/>
              <w:adjustRightInd w:val="0"/>
              <w:jc w:val="right"/>
              <w:rPr>
                <w:ins w:id="7807" w:author="Author"/>
                <w:rFonts w:eastAsia="Calibri"/>
                <w:sz w:val="22"/>
                <w:szCs w:val="22"/>
                <w:lang w:val="en-GB"/>
              </w:rPr>
            </w:pPr>
            <w:ins w:id="7808" w:author="Author">
              <w:r w:rsidRPr="008F783C">
                <w:rPr>
                  <w:rFonts w:eastAsia="Calibri"/>
                  <w:noProof/>
                  <w:color w:val="000000"/>
                </w:rPr>
                <w:drawing>
                  <wp:inline distT="0" distB="0" distL="0" distR="0" wp14:anchorId="3C397930" wp14:editId="2D6401E9">
                    <wp:extent cx="2372056" cy="1238423"/>
                    <wp:effectExtent l="0" t="0" r="9525" b="0"/>
                    <wp:docPr id="1475761502" name="Image 1" descr="Une image contenant croquis, Dessin au trait, clipart,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61502" name="Image 1" descr="Une image contenant croquis, Dessin au trait, clipart, dessin&#10;&#10;Le contenu généré par l’IA peut être incorrect."/>
                            <pic:cNvPicPr/>
                          </pic:nvPicPr>
                          <pic:blipFill>
                            <a:blip r:embed="rId56"/>
                            <a:stretch>
                              <a:fillRect/>
                            </a:stretch>
                          </pic:blipFill>
                          <pic:spPr>
                            <a:xfrm>
                              <a:off x="0" y="0"/>
                              <a:ext cx="2372056" cy="1238423"/>
                            </a:xfrm>
                            <a:prstGeom prst="rect">
                              <a:avLst/>
                            </a:prstGeom>
                          </pic:spPr>
                        </pic:pic>
                      </a:graphicData>
                    </a:graphic>
                  </wp:inline>
                </w:drawing>
              </w:r>
            </w:ins>
          </w:p>
          <w:p w14:paraId="0C03B8E9" w14:textId="77777777" w:rsidR="00DB4A9E" w:rsidRPr="00171650" w:rsidRDefault="00DB4A9E" w:rsidP="00FB43D1">
            <w:pPr>
              <w:autoSpaceDE w:val="0"/>
              <w:autoSpaceDN w:val="0"/>
              <w:adjustRightInd w:val="0"/>
              <w:jc w:val="right"/>
              <w:rPr>
                <w:ins w:id="7809" w:author="Author"/>
                <w:rFonts w:eastAsia="Calibri"/>
                <w:sz w:val="22"/>
                <w:szCs w:val="22"/>
                <w:lang w:val="en-GB"/>
              </w:rPr>
            </w:pPr>
          </w:p>
        </w:tc>
      </w:tr>
    </w:tbl>
    <w:p w14:paraId="05DCAF2D" w14:textId="77777777" w:rsidR="00DB4A9E" w:rsidRPr="00171650" w:rsidRDefault="00DB4A9E" w:rsidP="00DB4A9E">
      <w:pPr>
        <w:adjustRightInd w:val="0"/>
        <w:jc w:val="both"/>
        <w:rPr>
          <w:ins w:id="7810" w:author="Author"/>
          <w:rFonts w:eastAsia="Calibri"/>
          <w:lang w:val="en-GB"/>
        </w:rPr>
      </w:pPr>
    </w:p>
    <w:p w14:paraId="7E38F649" w14:textId="77777777" w:rsidR="00DB4A9E" w:rsidRPr="00171650" w:rsidRDefault="00DB4A9E" w:rsidP="00DB4A9E">
      <w:pPr>
        <w:rPr>
          <w:ins w:id="7811" w:author="Author"/>
          <w:rFonts w:eastAsia="Calibri"/>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4371"/>
        <w:gridCol w:w="4336"/>
      </w:tblGrid>
      <w:tr w:rsidR="00DB4A9E" w:rsidRPr="00171650" w14:paraId="37236463" w14:textId="77777777" w:rsidTr="00FB43D1">
        <w:trPr>
          <w:gridAfter w:val="1"/>
          <w:wAfter w:w="3634" w:type="dxa"/>
          <w:trHeight w:val="499"/>
          <w:ins w:id="7812" w:author="Author"/>
        </w:trPr>
        <w:tc>
          <w:tcPr>
            <w:tcW w:w="1001" w:type="dxa"/>
          </w:tcPr>
          <w:p w14:paraId="6A4D3D69" w14:textId="77777777" w:rsidR="00DB4A9E" w:rsidRPr="00171650" w:rsidRDefault="00DB4A9E" w:rsidP="00FB43D1">
            <w:pPr>
              <w:autoSpaceDE w:val="0"/>
              <w:autoSpaceDN w:val="0"/>
              <w:adjustRightInd w:val="0"/>
              <w:jc w:val="both"/>
              <w:rPr>
                <w:ins w:id="7813" w:author="Author"/>
                <w:rFonts w:eastAsia="Calibri"/>
                <w:sz w:val="22"/>
                <w:szCs w:val="22"/>
                <w:lang w:val="en-GB"/>
              </w:rPr>
            </w:pPr>
            <w:ins w:id="7814" w:author="Author">
              <w:r w:rsidRPr="00171650">
                <w:rPr>
                  <w:rFonts w:eastAsia="Calibri"/>
                  <w:b/>
                  <w:bCs/>
                  <w:sz w:val="22"/>
                  <w:szCs w:val="22"/>
                </w:rPr>
                <w:lastRenderedPageBreak/>
                <w:t>Étape 6</w:t>
              </w:r>
            </w:ins>
          </w:p>
        </w:tc>
        <w:tc>
          <w:tcPr>
            <w:tcW w:w="4528" w:type="dxa"/>
          </w:tcPr>
          <w:p w14:paraId="3039DEC1" w14:textId="77777777" w:rsidR="00DB4A9E" w:rsidRPr="00171650" w:rsidRDefault="00DB4A9E" w:rsidP="00FB43D1">
            <w:pPr>
              <w:autoSpaceDE w:val="0"/>
              <w:autoSpaceDN w:val="0"/>
              <w:adjustRightInd w:val="0"/>
              <w:jc w:val="both"/>
              <w:rPr>
                <w:ins w:id="7815" w:author="Author"/>
                <w:rFonts w:eastAsia="Calibri"/>
                <w:sz w:val="22"/>
                <w:szCs w:val="22"/>
                <w:lang w:val="en-GB"/>
              </w:rPr>
            </w:pPr>
            <w:ins w:id="7816" w:author="Author">
              <w:r w:rsidRPr="00171650">
                <w:rPr>
                  <w:rFonts w:eastAsia="Calibri"/>
                  <w:b/>
                  <w:bCs/>
                  <w:sz w:val="22"/>
                  <w:szCs w:val="22"/>
                </w:rPr>
                <w:t>Faites votre injection</w:t>
              </w:r>
            </w:ins>
          </w:p>
        </w:tc>
      </w:tr>
      <w:tr w:rsidR="00DB4A9E" w:rsidRPr="00171650" w14:paraId="2741105F" w14:textId="77777777" w:rsidTr="00FB43D1">
        <w:trPr>
          <w:ins w:id="7817" w:author="Author"/>
        </w:trPr>
        <w:tc>
          <w:tcPr>
            <w:tcW w:w="5529" w:type="dxa"/>
            <w:gridSpan w:val="2"/>
            <w:shd w:val="clear" w:color="auto" w:fill="FFFFFF"/>
          </w:tcPr>
          <w:p w14:paraId="63CEEE5F" w14:textId="77777777" w:rsidR="00DB4A9E" w:rsidRPr="00171650" w:rsidRDefault="00DB4A9E" w:rsidP="00FB43D1">
            <w:pPr>
              <w:autoSpaceDE w:val="0"/>
              <w:autoSpaceDN w:val="0"/>
              <w:spacing w:before="120" w:after="60"/>
              <w:ind w:left="113"/>
              <w:contextualSpacing/>
              <w:jc w:val="both"/>
              <w:rPr>
                <w:ins w:id="7818" w:author="Author"/>
                <w:rFonts w:eastAsia="Arial"/>
                <w:sz w:val="22"/>
                <w:szCs w:val="22"/>
              </w:rPr>
            </w:pPr>
            <w:ins w:id="7819" w:author="Author">
              <w:r w:rsidRPr="00171650">
                <w:rPr>
                  <w:rFonts w:eastAsia="Arial"/>
                  <w:sz w:val="22"/>
                  <w:szCs w:val="22"/>
                </w:rPr>
                <w:t xml:space="preserve">Lorsque vous êtes prêt à </w:t>
              </w:r>
              <w:r>
                <w:rPr>
                  <w:rFonts w:eastAsia="Arial"/>
                  <w:sz w:val="22"/>
                  <w:szCs w:val="22"/>
                </w:rPr>
                <w:t>faire l’injection</w:t>
              </w:r>
              <w:r w:rsidRPr="00171650">
                <w:rPr>
                  <w:rFonts w:eastAsia="Arial"/>
                  <w:sz w:val="22"/>
                  <w:szCs w:val="22"/>
                </w:rPr>
                <w:t xml:space="preserve">, placez le </w:t>
              </w:r>
              <w:r>
                <w:rPr>
                  <w:rFonts w:eastAsia="Arial"/>
                  <w:sz w:val="22"/>
                  <w:szCs w:val="22"/>
                </w:rPr>
                <w:t>stylo prérempli OTULFI</w:t>
              </w:r>
              <w:r w:rsidRPr="00171650">
                <w:rPr>
                  <w:rFonts w:eastAsia="Arial"/>
                  <w:sz w:val="22"/>
                  <w:szCs w:val="22"/>
                </w:rPr>
                <w:t xml:space="preserve"> dans votre main pour pouvoir clairement voir la fenêtre </w:t>
              </w:r>
              <w:r>
                <w:rPr>
                  <w:rFonts w:eastAsia="Arial"/>
                  <w:sz w:val="22"/>
                  <w:szCs w:val="22"/>
                </w:rPr>
                <w:t>de visualisation</w:t>
              </w:r>
            </w:ins>
          </w:p>
          <w:p w14:paraId="149BAC7F" w14:textId="77777777" w:rsidR="00DB4A9E" w:rsidRPr="00171650" w:rsidRDefault="00DB4A9E" w:rsidP="00FB43D1">
            <w:pPr>
              <w:autoSpaceDE w:val="0"/>
              <w:autoSpaceDN w:val="0"/>
              <w:spacing w:before="120" w:after="60"/>
              <w:ind w:left="113"/>
              <w:contextualSpacing/>
              <w:jc w:val="both"/>
              <w:rPr>
                <w:ins w:id="7820" w:author="Author"/>
                <w:rFonts w:eastAsia="Arial"/>
                <w:sz w:val="22"/>
                <w:szCs w:val="22"/>
              </w:rPr>
            </w:pPr>
            <w:ins w:id="7821" w:author="Author">
              <w:r w:rsidRPr="00171650">
                <w:rPr>
                  <w:rFonts w:eastAsia="Arial"/>
                  <w:sz w:val="22"/>
                  <w:szCs w:val="22"/>
                </w:rPr>
                <w:t xml:space="preserve">Avec l'autre main, tirez fermement le </w:t>
              </w:r>
              <w:r>
                <w:rPr>
                  <w:rFonts w:eastAsia="Arial"/>
                  <w:sz w:val="22"/>
                  <w:szCs w:val="22"/>
                </w:rPr>
                <w:t>capuchon</w:t>
              </w:r>
              <w:r w:rsidRPr="00171650">
                <w:rPr>
                  <w:rFonts w:eastAsia="Arial"/>
                  <w:sz w:val="22"/>
                  <w:szCs w:val="22"/>
                </w:rPr>
                <w:t xml:space="preserve"> transparent sans le tourner (voir </w:t>
              </w:r>
              <w:r w:rsidRPr="00171650">
                <w:rPr>
                  <w:rFonts w:eastAsia="Arial"/>
                  <w:b/>
                  <w:bCs/>
                  <w:sz w:val="22"/>
                  <w:szCs w:val="22"/>
                </w:rPr>
                <w:t>Figure J</w:t>
              </w:r>
              <w:r w:rsidRPr="00171650">
                <w:rPr>
                  <w:rFonts w:eastAsia="Arial"/>
                  <w:sz w:val="22"/>
                  <w:szCs w:val="22"/>
                </w:rPr>
                <w:t xml:space="preserve">). </w:t>
              </w:r>
            </w:ins>
          </w:p>
          <w:p w14:paraId="333552E3" w14:textId="77777777" w:rsidR="00DB4A9E" w:rsidRPr="00171650" w:rsidRDefault="00DB4A9E" w:rsidP="00FB43D1">
            <w:pPr>
              <w:autoSpaceDE w:val="0"/>
              <w:autoSpaceDN w:val="0"/>
              <w:spacing w:before="120" w:after="60"/>
              <w:ind w:left="113"/>
              <w:contextualSpacing/>
              <w:jc w:val="both"/>
              <w:rPr>
                <w:ins w:id="7822" w:author="Author"/>
                <w:rFonts w:eastAsia="Arial"/>
                <w:sz w:val="22"/>
                <w:szCs w:val="22"/>
              </w:rPr>
            </w:pPr>
          </w:p>
          <w:p w14:paraId="1FB9A4A2" w14:textId="77777777" w:rsidR="00DB4A9E" w:rsidRPr="00171650" w:rsidRDefault="00DB4A9E" w:rsidP="00FB43D1">
            <w:pPr>
              <w:autoSpaceDE w:val="0"/>
              <w:autoSpaceDN w:val="0"/>
              <w:spacing w:before="120" w:after="60"/>
              <w:ind w:left="113"/>
              <w:contextualSpacing/>
              <w:jc w:val="both"/>
              <w:rPr>
                <w:ins w:id="7823" w:author="Author"/>
                <w:rFonts w:eastAsia="Arial"/>
                <w:sz w:val="22"/>
                <w:szCs w:val="22"/>
              </w:rPr>
            </w:pPr>
            <w:ins w:id="7824" w:author="Author">
              <w:r w:rsidRPr="00171650">
                <w:rPr>
                  <w:rFonts w:eastAsia="Arial"/>
                  <w:b/>
                  <w:bCs/>
                  <w:sz w:val="22"/>
                  <w:szCs w:val="22"/>
                </w:rPr>
                <w:t>Note</w:t>
              </w:r>
              <w:r>
                <w:rPr>
                  <w:rFonts w:eastAsia="Arial"/>
                  <w:b/>
                  <w:bCs/>
                  <w:sz w:val="22"/>
                  <w:szCs w:val="22"/>
                </w:rPr>
                <w:t> :</w:t>
              </w:r>
              <w:r w:rsidRPr="00171650">
                <w:rPr>
                  <w:rFonts w:eastAsia="Arial"/>
                  <w:sz w:val="22"/>
                  <w:szCs w:val="22"/>
                </w:rPr>
                <w:t xml:space="preserve"> Quelques gouttes de médicament peuvent sortir de l'aiguille, c'est normal.</w:t>
              </w:r>
            </w:ins>
          </w:p>
          <w:p w14:paraId="2FEDB059" w14:textId="77777777" w:rsidR="00DB4A9E" w:rsidRPr="00171650" w:rsidRDefault="00DB4A9E" w:rsidP="00FB43D1">
            <w:pPr>
              <w:autoSpaceDE w:val="0"/>
              <w:autoSpaceDN w:val="0"/>
              <w:adjustRightInd w:val="0"/>
              <w:spacing w:before="120" w:after="60"/>
              <w:ind w:left="113"/>
              <w:jc w:val="both"/>
              <w:rPr>
                <w:ins w:id="7825" w:author="Author"/>
                <w:rFonts w:eastAsia="Calibri"/>
                <w:sz w:val="22"/>
                <w:szCs w:val="22"/>
              </w:rPr>
            </w:pPr>
            <w:ins w:id="7826" w:author="Author">
              <w:r w:rsidRPr="00171650">
                <w:rPr>
                  <w:rFonts w:eastAsia="Calibri"/>
                  <w:b/>
                  <w:bCs/>
                  <w:sz w:val="22"/>
                  <w:szCs w:val="22"/>
                </w:rPr>
                <w:t>Note</w:t>
              </w:r>
              <w:r>
                <w:rPr>
                  <w:rFonts w:eastAsia="Calibri"/>
                  <w:b/>
                  <w:bCs/>
                  <w:sz w:val="22"/>
                  <w:szCs w:val="22"/>
                </w:rPr>
                <w:t> :</w:t>
              </w:r>
              <w:r w:rsidRPr="00171650">
                <w:rPr>
                  <w:rFonts w:eastAsia="Calibri"/>
                  <w:sz w:val="22"/>
                  <w:szCs w:val="22"/>
                </w:rPr>
                <w:t xml:space="preserve"> Utilisez le </w:t>
              </w:r>
              <w:r>
                <w:rPr>
                  <w:rFonts w:eastAsia="Calibri"/>
                  <w:sz w:val="22"/>
                  <w:szCs w:val="22"/>
                </w:rPr>
                <w:t>stylo prérempli OTULFI</w:t>
              </w:r>
              <w:r w:rsidRPr="00171650">
                <w:rPr>
                  <w:rFonts w:eastAsia="Calibri"/>
                  <w:sz w:val="22"/>
                  <w:szCs w:val="22"/>
                </w:rPr>
                <w:t xml:space="preserve"> </w:t>
              </w:r>
              <w:r w:rsidRPr="00171650">
                <w:rPr>
                  <w:rFonts w:eastAsia="Calibri"/>
                  <w:b/>
                  <w:bCs/>
                  <w:sz w:val="22"/>
                  <w:szCs w:val="22"/>
                </w:rPr>
                <w:t>dans les 3</w:t>
              </w:r>
              <w:r>
                <w:rPr>
                  <w:rFonts w:eastAsia="Calibri"/>
                  <w:b/>
                  <w:bCs/>
                  <w:sz w:val="22"/>
                  <w:szCs w:val="22"/>
                </w:rPr>
                <w:t> </w:t>
              </w:r>
              <w:r w:rsidRPr="00171650">
                <w:rPr>
                  <w:rFonts w:eastAsia="Calibri"/>
                  <w:b/>
                  <w:bCs/>
                  <w:sz w:val="22"/>
                  <w:szCs w:val="22"/>
                </w:rPr>
                <w:t xml:space="preserve">minutes </w:t>
              </w:r>
              <w:r w:rsidRPr="00171650">
                <w:rPr>
                  <w:rFonts w:eastAsia="Calibri"/>
                  <w:sz w:val="22"/>
                  <w:szCs w:val="22"/>
                </w:rPr>
                <w:t xml:space="preserve">suivant le retrait du </w:t>
              </w:r>
              <w:r>
                <w:rPr>
                  <w:rFonts w:eastAsia="Calibri"/>
                  <w:sz w:val="22"/>
                  <w:szCs w:val="22"/>
                </w:rPr>
                <w:t>capuchon</w:t>
              </w:r>
              <w:r w:rsidRPr="00171650">
                <w:rPr>
                  <w:rFonts w:eastAsia="Calibri"/>
                  <w:sz w:val="22"/>
                  <w:szCs w:val="22"/>
                </w:rPr>
                <w:t xml:space="preserve"> transparent pour éviter toute contamination. </w:t>
              </w:r>
            </w:ins>
          </w:p>
          <w:p w14:paraId="4C930379" w14:textId="77777777" w:rsidR="00DB4A9E" w:rsidRPr="00171650" w:rsidRDefault="00DB4A9E" w:rsidP="00FB43D1">
            <w:pPr>
              <w:autoSpaceDE w:val="0"/>
              <w:autoSpaceDN w:val="0"/>
              <w:adjustRightInd w:val="0"/>
              <w:spacing w:before="120" w:after="60"/>
              <w:ind w:left="124" w:hanging="11"/>
              <w:jc w:val="both"/>
              <w:rPr>
                <w:ins w:id="7827" w:author="Author"/>
                <w:rFonts w:eastAsia="Calibri"/>
                <w:sz w:val="22"/>
                <w:szCs w:val="22"/>
              </w:rPr>
            </w:pPr>
            <w:ins w:id="7828" w:author="Author">
              <w:r w:rsidRPr="00171650">
                <w:rPr>
                  <w:rFonts w:eastAsia="Calibri"/>
                  <w:b/>
                  <w:bCs/>
                  <w:sz w:val="22"/>
                  <w:szCs w:val="22"/>
                </w:rPr>
                <w:t>N'</w:t>
              </w:r>
              <w:r w:rsidRPr="00171650">
                <w:rPr>
                  <w:rFonts w:eastAsia="Calibri"/>
                  <w:sz w:val="22"/>
                  <w:szCs w:val="22"/>
                </w:rPr>
                <w:t>essayez</w:t>
              </w:r>
              <w:r w:rsidRPr="00171650">
                <w:rPr>
                  <w:rFonts w:eastAsia="Calibri"/>
                  <w:b/>
                  <w:bCs/>
                  <w:sz w:val="22"/>
                  <w:szCs w:val="22"/>
                </w:rPr>
                <w:t xml:space="preserve"> jamais</w:t>
              </w:r>
              <w:r w:rsidRPr="00171650">
                <w:rPr>
                  <w:rFonts w:eastAsia="Calibri"/>
                  <w:sz w:val="22"/>
                  <w:szCs w:val="22"/>
                </w:rPr>
                <w:t xml:space="preserve"> de remettre le </w:t>
              </w:r>
              <w:r>
                <w:rPr>
                  <w:rFonts w:eastAsia="Calibri"/>
                  <w:sz w:val="22"/>
                  <w:szCs w:val="22"/>
                </w:rPr>
                <w:t>capuchon</w:t>
              </w:r>
              <w:r w:rsidRPr="00171650">
                <w:rPr>
                  <w:rFonts w:eastAsia="Calibri"/>
                  <w:sz w:val="22"/>
                  <w:szCs w:val="22"/>
                </w:rPr>
                <w:t xml:space="preserve"> transparent sur le </w:t>
              </w:r>
              <w:r>
                <w:rPr>
                  <w:rFonts w:eastAsia="Calibri"/>
                  <w:sz w:val="22"/>
                  <w:szCs w:val="22"/>
                </w:rPr>
                <w:t>stylo prérempli OTULFI</w:t>
              </w:r>
              <w:r w:rsidRPr="00171650">
                <w:rPr>
                  <w:rFonts w:eastAsia="Calibri"/>
                  <w:sz w:val="22"/>
                  <w:szCs w:val="22"/>
                </w:rPr>
                <w:t xml:space="preserve">, même à la fin de l'injection. </w:t>
              </w:r>
            </w:ins>
          </w:p>
          <w:p w14:paraId="3EF91B30" w14:textId="77777777" w:rsidR="00DB4A9E" w:rsidRPr="00171650" w:rsidRDefault="00DB4A9E" w:rsidP="00FB43D1">
            <w:pPr>
              <w:autoSpaceDE w:val="0"/>
              <w:autoSpaceDN w:val="0"/>
              <w:adjustRightInd w:val="0"/>
              <w:spacing w:before="120" w:after="60"/>
              <w:ind w:left="113"/>
              <w:jc w:val="both"/>
              <w:rPr>
                <w:ins w:id="7829" w:author="Author"/>
                <w:rFonts w:eastAsia="Calibri"/>
                <w:sz w:val="22"/>
                <w:szCs w:val="22"/>
              </w:rPr>
            </w:pPr>
            <w:ins w:id="7830" w:author="Author">
              <w:r w:rsidRPr="00171650">
                <w:rPr>
                  <w:rFonts w:eastAsia="Calibri"/>
                  <w:b/>
                  <w:bCs/>
                  <w:sz w:val="22"/>
                  <w:szCs w:val="22"/>
                </w:rPr>
                <w:t xml:space="preserve">Ne </w:t>
              </w:r>
              <w:r w:rsidRPr="00171650">
                <w:rPr>
                  <w:rFonts w:eastAsia="Calibri"/>
                  <w:sz w:val="22"/>
                  <w:szCs w:val="22"/>
                </w:rPr>
                <w:t>touchez</w:t>
              </w:r>
              <w:r w:rsidRPr="00171650">
                <w:rPr>
                  <w:rFonts w:eastAsia="Calibri"/>
                  <w:b/>
                  <w:bCs/>
                  <w:sz w:val="22"/>
                  <w:szCs w:val="22"/>
                </w:rPr>
                <w:t xml:space="preserve"> pas</w:t>
              </w:r>
              <w:r w:rsidRPr="00171650">
                <w:rPr>
                  <w:rFonts w:eastAsia="Calibri"/>
                  <w:sz w:val="22"/>
                  <w:szCs w:val="22"/>
                </w:rPr>
                <w:t xml:space="preserve"> </w:t>
              </w:r>
              <w:r>
                <w:rPr>
                  <w:rFonts w:eastAsia="Calibri"/>
                  <w:sz w:val="22"/>
                  <w:szCs w:val="22"/>
                </w:rPr>
                <w:t xml:space="preserve">le protège </w:t>
              </w:r>
              <w:r w:rsidRPr="00171650">
                <w:rPr>
                  <w:rFonts w:eastAsia="Calibri"/>
                  <w:sz w:val="22"/>
                  <w:szCs w:val="22"/>
                </w:rPr>
                <w:t xml:space="preserve">aiguille (la partie violette située à la pointe du </w:t>
              </w:r>
              <w:r>
                <w:rPr>
                  <w:rFonts w:eastAsia="Calibri"/>
                  <w:sz w:val="22"/>
                  <w:szCs w:val="22"/>
                </w:rPr>
                <w:t>stylo prérempli OTULFI</w:t>
              </w:r>
              <w:r w:rsidRPr="00171650">
                <w:rPr>
                  <w:rFonts w:eastAsia="Calibri"/>
                  <w:sz w:val="22"/>
                  <w:szCs w:val="22"/>
                </w:rPr>
                <w:t xml:space="preserve">) car cela pourrait provoquer une piqûre accidentelle </w:t>
              </w:r>
              <w:r>
                <w:rPr>
                  <w:rFonts w:eastAsia="Calibri"/>
                  <w:sz w:val="22"/>
                  <w:szCs w:val="22"/>
                </w:rPr>
                <w:t>avec</w:t>
              </w:r>
              <w:r w:rsidRPr="00171650">
                <w:rPr>
                  <w:rFonts w:eastAsia="Calibri"/>
                  <w:sz w:val="22"/>
                  <w:szCs w:val="22"/>
                </w:rPr>
                <w:t xml:space="preserve"> l'aiguille.</w:t>
              </w:r>
            </w:ins>
          </w:p>
        </w:tc>
        <w:tc>
          <w:tcPr>
            <w:tcW w:w="3634" w:type="dxa"/>
            <w:shd w:val="clear" w:color="auto" w:fill="FFFFFF"/>
          </w:tcPr>
          <w:p w14:paraId="7594DF4B" w14:textId="77777777" w:rsidR="00DB4A9E" w:rsidRPr="00171650" w:rsidRDefault="00DB4A9E" w:rsidP="00FB43D1">
            <w:pPr>
              <w:autoSpaceDE w:val="0"/>
              <w:autoSpaceDN w:val="0"/>
              <w:adjustRightInd w:val="0"/>
              <w:ind w:left="360"/>
              <w:jc w:val="right"/>
              <w:rPr>
                <w:ins w:id="7831" w:author="Author"/>
                <w:rFonts w:eastAsia="Calibri"/>
                <w:sz w:val="22"/>
                <w:szCs w:val="22"/>
                <w:lang w:val="en-GB"/>
              </w:rPr>
            </w:pPr>
            <w:ins w:id="7832" w:author="Author">
              <w:r w:rsidRPr="001E5BB8">
                <w:rPr>
                  <w:rFonts w:eastAsia="Calibri"/>
                  <w:noProof/>
                  <w:lang w:val="en-GB"/>
                </w:rPr>
                <w:drawing>
                  <wp:inline distT="0" distB="0" distL="0" distR="0" wp14:anchorId="67D88816" wp14:editId="70AA08FB">
                    <wp:extent cx="2387723" cy="1549480"/>
                    <wp:effectExtent l="0" t="0" r="0" b="0"/>
                    <wp:docPr id="586399797" name="Image 1" descr="Une image contenant diagramme, croquis, Dessin au trait, clip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99797" name="Image 1" descr="Une image contenant diagramme, croquis, Dessin au trait, clipart&#10;&#10;Le contenu généré par l’IA peut être incorrect."/>
                            <pic:cNvPicPr/>
                          </pic:nvPicPr>
                          <pic:blipFill>
                            <a:blip r:embed="rId70"/>
                            <a:stretch>
                              <a:fillRect/>
                            </a:stretch>
                          </pic:blipFill>
                          <pic:spPr>
                            <a:xfrm>
                              <a:off x="0" y="0"/>
                              <a:ext cx="2387723" cy="1549480"/>
                            </a:xfrm>
                            <a:prstGeom prst="rect">
                              <a:avLst/>
                            </a:prstGeom>
                          </pic:spPr>
                        </pic:pic>
                      </a:graphicData>
                    </a:graphic>
                  </wp:inline>
                </w:drawing>
              </w:r>
            </w:ins>
          </w:p>
          <w:p w14:paraId="6B473ECC" w14:textId="77777777" w:rsidR="00DB4A9E" w:rsidRPr="00171650" w:rsidRDefault="00DB4A9E" w:rsidP="00FB43D1">
            <w:pPr>
              <w:autoSpaceDE w:val="0"/>
              <w:autoSpaceDN w:val="0"/>
              <w:adjustRightInd w:val="0"/>
              <w:ind w:left="360"/>
              <w:jc w:val="right"/>
              <w:rPr>
                <w:ins w:id="7833" w:author="Author"/>
                <w:rFonts w:eastAsia="Calibri"/>
                <w:sz w:val="22"/>
                <w:szCs w:val="22"/>
                <w:lang w:val="en-GB"/>
              </w:rPr>
            </w:pPr>
          </w:p>
        </w:tc>
      </w:tr>
      <w:tr w:rsidR="00DB4A9E" w:rsidRPr="007742F1" w14:paraId="416EBB26" w14:textId="77777777" w:rsidTr="00FB43D1">
        <w:trPr>
          <w:gridAfter w:val="1"/>
          <w:wAfter w:w="3634" w:type="dxa"/>
          <w:trHeight w:val="543"/>
          <w:ins w:id="7834" w:author="Author"/>
        </w:trPr>
        <w:tc>
          <w:tcPr>
            <w:tcW w:w="5529" w:type="dxa"/>
            <w:gridSpan w:val="2"/>
            <w:vAlign w:val="center"/>
          </w:tcPr>
          <w:p w14:paraId="061DD486" w14:textId="77777777" w:rsidR="00DB4A9E" w:rsidRPr="007742F1" w:rsidRDefault="00DB4A9E" w:rsidP="00DB4A9E">
            <w:pPr>
              <w:numPr>
                <w:ilvl w:val="0"/>
                <w:numId w:val="42"/>
              </w:numPr>
              <w:autoSpaceDE w:val="0"/>
              <w:autoSpaceDN w:val="0"/>
              <w:spacing w:before="120" w:after="60"/>
              <w:contextualSpacing/>
              <w:jc w:val="both"/>
              <w:rPr>
                <w:ins w:id="7835" w:author="Author"/>
                <w:rFonts w:eastAsia="Calibri"/>
                <w:sz w:val="22"/>
                <w:szCs w:val="22"/>
              </w:rPr>
            </w:pPr>
            <w:ins w:id="7836" w:author="Author">
              <w:r w:rsidRPr="007742F1">
                <w:rPr>
                  <w:rFonts w:eastAsia="Calibri"/>
                  <w:sz w:val="22"/>
                  <w:szCs w:val="22"/>
                </w:rPr>
                <w:t xml:space="preserve">Jetez le capuchon transparent dans le conteneur pour objets pointus et tranchants (voir </w:t>
              </w:r>
              <w:r w:rsidRPr="009B6EFC">
                <w:rPr>
                  <w:rFonts w:eastAsia="Calibri"/>
                  <w:b/>
                  <w:bCs/>
                  <w:sz w:val="22"/>
                  <w:szCs w:val="22"/>
                </w:rPr>
                <w:t>étape 8</w:t>
              </w:r>
              <w:r w:rsidRPr="007742F1">
                <w:rPr>
                  <w:rFonts w:eastAsia="Calibri"/>
                  <w:sz w:val="22"/>
                  <w:szCs w:val="22"/>
                </w:rPr>
                <w:t>).</w:t>
              </w:r>
            </w:ins>
          </w:p>
        </w:tc>
      </w:tr>
      <w:tr w:rsidR="00DB4A9E" w:rsidRPr="00B621EB" w14:paraId="53F47B19" w14:textId="77777777" w:rsidTr="00FB43D1">
        <w:trPr>
          <w:trHeight w:val="543"/>
          <w:ins w:id="7837" w:author="Author"/>
        </w:trPr>
        <w:tc>
          <w:tcPr>
            <w:tcW w:w="9163" w:type="dxa"/>
            <w:gridSpan w:val="3"/>
            <w:shd w:val="clear" w:color="auto" w:fill="FFFFFF"/>
            <w:vAlign w:val="center"/>
          </w:tcPr>
          <w:p w14:paraId="500E698F" w14:textId="77777777" w:rsidR="00DB4A9E" w:rsidRPr="00171650" w:rsidRDefault="00DB4A9E" w:rsidP="00FB43D1">
            <w:pPr>
              <w:autoSpaceDE w:val="0"/>
              <w:autoSpaceDN w:val="0"/>
              <w:adjustRightInd w:val="0"/>
              <w:spacing w:before="120" w:after="120"/>
              <w:jc w:val="both"/>
              <w:rPr>
                <w:ins w:id="7838" w:author="Author"/>
                <w:rFonts w:eastAsia="Calibri"/>
                <w:b/>
                <w:bCs/>
                <w:sz w:val="22"/>
                <w:szCs w:val="22"/>
              </w:rPr>
            </w:pPr>
            <w:ins w:id="7839" w:author="Author">
              <w:r w:rsidRPr="00171650">
                <w:rPr>
                  <w:rFonts w:eastAsia="Calibri"/>
                  <w:b/>
                  <w:bCs/>
                  <w:sz w:val="22"/>
                  <w:szCs w:val="22"/>
                </w:rPr>
                <w:t xml:space="preserve">Lisez toutes les instructions </w:t>
              </w:r>
              <w:r>
                <w:rPr>
                  <w:rFonts w:eastAsia="Calibri"/>
                  <w:b/>
                  <w:bCs/>
                  <w:sz w:val="22"/>
                  <w:szCs w:val="22"/>
                </w:rPr>
                <w:t xml:space="preserve">suivantes de </w:t>
              </w:r>
              <w:r w:rsidRPr="00171650">
                <w:rPr>
                  <w:rFonts w:eastAsia="Calibri"/>
                  <w:b/>
                  <w:bCs/>
                  <w:sz w:val="22"/>
                  <w:szCs w:val="22"/>
                </w:rPr>
                <w:t xml:space="preserve">l'étape 6 avant de commencer l'injection pour vous assurer de </w:t>
              </w:r>
              <w:r>
                <w:rPr>
                  <w:rFonts w:eastAsia="Calibri"/>
                  <w:b/>
                  <w:bCs/>
                  <w:sz w:val="22"/>
                  <w:szCs w:val="22"/>
                </w:rPr>
                <w:t>recevoir une</w:t>
              </w:r>
              <w:r w:rsidRPr="00171650">
                <w:rPr>
                  <w:rFonts w:eastAsia="Calibri"/>
                  <w:b/>
                  <w:bCs/>
                  <w:sz w:val="22"/>
                  <w:szCs w:val="22"/>
                </w:rPr>
                <w:t xml:space="preserve"> dose complète.</w:t>
              </w:r>
            </w:ins>
          </w:p>
        </w:tc>
      </w:tr>
      <w:tr w:rsidR="00DB4A9E" w:rsidRPr="00171650" w14:paraId="48832579" w14:textId="77777777" w:rsidTr="00FB43D1">
        <w:trPr>
          <w:ins w:id="7840" w:author="Author"/>
        </w:trPr>
        <w:tc>
          <w:tcPr>
            <w:tcW w:w="5529" w:type="dxa"/>
            <w:gridSpan w:val="2"/>
            <w:shd w:val="clear" w:color="auto" w:fill="FFFFFF"/>
          </w:tcPr>
          <w:p w14:paraId="65235A5A" w14:textId="77777777" w:rsidR="00DB4A9E" w:rsidRPr="00171650" w:rsidRDefault="00DB4A9E" w:rsidP="00DB4A9E">
            <w:pPr>
              <w:numPr>
                <w:ilvl w:val="0"/>
                <w:numId w:val="47"/>
              </w:numPr>
              <w:autoSpaceDE w:val="0"/>
              <w:autoSpaceDN w:val="0"/>
              <w:adjustRightInd w:val="0"/>
              <w:spacing w:before="60"/>
              <w:ind w:left="470" w:hanging="357"/>
              <w:contextualSpacing/>
              <w:jc w:val="both"/>
              <w:rPr>
                <w:ins w:id="7841" w:author="Author"/>
                <w:rFonts w:eastAsia="Calibri"/>
                <w:sz w:val="22"/>
                <w:szCs w:val="22"/>
              </w:rPr>
            </w:pPr>
            <w:ins w:id="7842" w:author="Author">
              <w:r w:rsidRPr="00171650">
                <w:rPr>
                  <w:rFonts w:eastAsia="Calibri"/>
                  <w:sz w:val="22"/>
                  <w:szCs w:val="22"/>
                </w:rPr>
                <w:t xml:space="preserve">Placez le </w:t>
              </w:r>
              <w:r>
                <w:rPr>
                  <w:rFonts w:eastAsia="Calibri"/>
                  <w:sz w:val="22"/>
                  <w:szCs w:val="22"/>
                </w:rPr>
                <w:t>protège</w:t>
              </w:r>
              <w:r w:rsidRPr="00171650">
                <w:rPr>
                  <w:rFonts w:eastAsia="Calibri"/>
                  <w:sz w:val="22"/>
                  <w:szCs w:val="22"/>
                </w:rPr>
                <w:t xml:space="preserve">-aiguille violet du </w:t>
              </w:r>
              <w:r>
                <w:rPr>
                  <w:rFonts w:eastAsia="Calibri"/>
                  <w:sz w:val="22"/>
                  <w:szCs w:val="22"/>
                </w:rPr>
                <w:t>stylo prérempli OTULFI</w:t>
              </w:r>
              <w:r w:rsidRPr="00171650">
                <w:rPr>
                  <w:rFonts w:eastAsia="Calibri"/>
                  <w:sz w:val="22"/>
                  <w:szCs w:val="22"/>
                </w:rPr>
                <w:t xml:space="preserve"> droit contre votre peau à un angle de 90</w:t>
              </w:r>
              <w:r>
                <w:rPr>
                  <w:rFonts w:eastAsia="Calibri"/>
                  <w:sz w:val="22"/>
                  <w:szCs w:val="22"/>
                </w:rPr>
                <w:t> </w:t>
              </w:r>
              <w:r w:rsidRPr="00171650">
                <w:rPr>
                  <w:rFonts w:eastAsia="Calibri"/>
                  <w:sz w:val="22"/>
                  <w:szCs w:val="22"/>
                </w:rPr>
                <w:t xml:space="preserve">degrés. Assurez-vous de pouvoir voir la fenêtre de visualisation (voir </w:t>
              </w:r>
              <w:r w:rsidRPr="00171650">
                <w:rPr>
                  <w:rFonts w:eastAsia="Calibri"/>
                  <w:b/>
                  <w:bCs/>
                  <w:sz w:val="22"/>
                  <w:szCs w:val="22"/>
                </w:rPr>
                <w:t>Figure K</w:t>
              </w:r>
              <w:r w:rsidRPr="00171650">
                <w:rPr>
                  <w:rFonts w:eastAsia="Calibri"/>
                  <w:sz w:val="22"/>
                  <w:szCs w:val="22"/>
                </w:rPr>
                <w:t xml:space="preserve">). </w:t>
              </w:r>
            </w:ins>
          </w:p>
          <w:p w14:paraId="184E1A98" w14:textId="77777777" w:rsidR="00DB4A9E" w:rsidRPr="00171650" w:rsidRDefault="00DB4A9E" w:rsidP="00FB43D1">
            <w:pPr>
              <w:autoSpaceDE w:val="0"/>
              <w:autoSpaceDN w:val="0"/>
              <w:adjustRightInd w:val="0"/>
              <w:ind w:left="470"/>
              <w:contextualSpacing/>
              <w:jc w:val="both"/>
              <w:rPr>
                <w:ins w:id="7843" w:author="Author"/>
                <w:rFonts w:eastAsia="Calibri"/>
                <w:sz w:val="22"/>
                <w:szCs w:val="22"/>
              </w:rPr>
            </w:pPr>
          </w:p>
          <w:p w14:paraId="075F0247" w14:textId="77777777" w:rsidR="00DB4A9E" w:rsidRPr="00171650" w:rsidRDefault="00DB4A9E" w:rsidP="00FB43D1">
            <w:pPr>
              <w:autoSpaceDE w:val="0"/>
              <w:autoSpaceDN w:val="0"/>
              <w:adjustRightInd w:val="0"/>
              <w:ind w:left="470"/>
              <w:contextualSpacing/>
              <w:jc w:val="both"/>
              <w:rPr>
                <w:ins w:id="7844" w:author="Author"/>
                <w:rFonts w:eastAsia="Calibri"/>
                <w:sz w:val="22"/>
                <w:szCs w:val="22"/>
              </w:rPr>
            </w:pPr>
            <w:ins w:id="7845" w:author="Author">
              <w:r w:rsidRPr="00171650">
                <w:rPr>
                  <w:rFonts w:eastAsia="Calibri"/>
                  <w:b/>
                  <w:bCs/>
                  <w:sz w:val="22"/>
                  <w:szCs w:val="22"/>
                </w:rPr>
                <w:t>Note</w:t>
              </w:r>
              <w:r>
                <w:rPr>
                  <w:rFonts w:eastAsia="Calibri"/>
                  <w:b/>
                  <w:bCs/>
                  <w:sz w:val="22"/>
                  <w:szCs w:val="22"/>
                </w:rPr>
                <w:t> :</w:t>
              </w:r>
              <w:r w:rsidRPr="00171650">
                <w:rPr>
                  <w:rFonts w:eastAsia="Calibri"/>
                  <w:sz w:val="22"/>
                  <w:szCs w:val="22"/>
                </w:rPr>
                <w:t xml:space="preserve"> </w:t>
              </w:r>
              <w:r w:rsidRPr="00385177">
                <w:rPr>
                  <w:rFonts w:eastAsia="Calibri"/>
                  <w:sz w:val="22"/>
                  <w:szCs w:val="22"/>
                </w:rPr>
                <w:t xml:space="preserve">pour être sûr </w:t>
              </w:r>
              <w:r w:rsidRPr="00171650">
                <w:rPr>
                  <w:rFonts w:eastAsia="Calibri"/>
                  <w:sz w:val="22"/>
                  <w:szCs w:val="22"/>
                </w:rPr>
                <w:t xml:space="preserve">d'injecter sous la peau (dans le tissu adipeux), ne penchez pas le stylo prérempli </w:t>
              </w:r>
              <w:r w:rsidRPr="002869C9">
                <w:rPr>
                  <w:rFonts w:eastAsia="Calibri"/>
                  <w:sz w:val="22"/>
                  <w:szCs w:val="22"/>
                </w:rPr>
                <w:t>d'OTULFI</w:t>
              </w:r>
              <w:r w:rsidRPr="00171650">
                <w:rPr>
                  <w:rFonts w:eastAsia="Calibri"/>
                  <w:sz w:val="22"/>
                  <w:szCs w:val="22"/>
                </w:rPr>
                <w:t>.</w:t>
              </w:r>
            </w:ins>
          </w:p>
        </w:tc>
        <w:tc>
          <w:tcPr>
            <w:tcW w:w="3634" w:type="dxa"/>
            <w:shd w:val="clear" w:color="auto" w:fill="FFFFFF"/>
          </w:tcPr>
          <w:p w14:paraId="62E71517" w14:textId="77777777" w:rsidR="00DB4A9E" w:rsidRPr="00171650" w:rsidRDefault="00DB4A9E" w:rsidP="00FB43D1">
            <w:pPr>
              <w:autoSpaceDE w:val="0"/>
              <w:autoSpaceDN w:val="0"/>
              <w:adjustRightInd w:val="0"/>
              <w:jc w:val="right"/>
              <w:rPr>
                <w:ins w:id="7846" w:author="Author"/>
                <w:rFonts w:eastAsia="Calibri"/>
                <w:sz w:val="22"/>
                <w:szCs w:val="22"/>
                <w:lang w:val="en-GB"/>
              </w:rPr>
            </w:pPr>
            <w:ins w:id="7847" w:author="Author">
              <w:r w:rsidRPr="001E5BB8">
                <w:rPr>
                  <w:rFonts w:eastAsia="Calibri"/>
                  <w:noProof/>
                  <w:lang w:val="en-GB"/>
                </w:rPr>
                <w:drawing>
                  <wp:inline distT="0" distB="0" distL="0" distR="0" wp14:anchorId="359397CA" wp14:editId="46276E02">
                    <wp:extent cx="2387723" cy="1225613"/>
                    <wp:effectExtent l="0" t="0" r="0" b="0"/>
                    <wp:docPr id="167639976" name="Image 1" descr="Une image contenant croquis, Dessin au trait, clipart,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9976" name="Image 1" descr="Une image contenant croquis, Dessin au trait, clipart, diagramme&#10;&#10;Le contenu généré par l’IA peut être incorrect."/>
                            <pic:cNvPicPr/>
                          </pic:nvPicPr>
                          <pic:blipFill>
                            <a:blip r:embed="rId71"/>
                            <a:stretch>
                              <a:fillRect/>
                            </a:stretch>
                          </pic:blipFill>
                          <pic:spPr>
                            <a:xfrm>
                              <a:off x="0" y="0"/>
                              <a:ext cx="2387723" cy="1225613"/>
                            </a:xfrm>
                            <a:prstGeom prst="rect">
                              <a:avLst/>
                            </a:prstGeom>
                          </pic:spPr>
                        </pic:pic>
                      </a:graphicData>
                    </a:graphic>
                  </wp:inline>
                </w:drawing>
              </w:r>
            </w:ins>
          </w:p>
          <w:p w14:paraId="5620EF24" w14:textId="77777777" w:rsidR="00DB4A9E" w:rsidRPr="00171650" w:rsidRDefault="00DB4A9E" w:rsidP="00FB43D1">
            <w:pPr>
              <w:autoSpaceDE w:val="0"/>
              <w:autoSpaceDN w:val="0"/>
              <w:adjustRightInd w:val="0"/>
              <w:jc w:val="right"/>
              <w:rPr>
                <w:ins w:id="7848" w:author="Author"/>
                <w:rFonts w:eastAsia="Calibri"/>
                <w:sz w:val="22"/>
                <w:szCs w:val="22"/>
                <w:lang w:val="en-GB"/>
              </w:rPr>
            </w:pPr>
          </w:p>
        </w:tc>
      </w:tr>
    </w:tbl>
    <w:p w14:paraId="6A417449" w14:textId="77777777" w:rsidR="00DB4A9E" w:rsidRPr="00171650" w:rsidRDefault="00DB4A9E" w:rsidP="00DB4A9E">
      <w:pPr>
        <w:adjustRightInd w:val="0"/>
        <w:jc w:val="both"/>
        <w:rPr>
          <w:ins w:id="7849" w:author="Author"/>
          <w:rFonts w:eastAsia="Calibri"/>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946"/>
      </w:tblGrid>
      <w:tr w:rsidR="00DB4A9E" w:rsidRPr="00171650" w14:paraId="48985769" w14:textId="77777777" w:rsidTr="00FB43D1">
        <w:trPr>
          <w:trHeight w:val="3810"/>
          <w:ins w:id="7850" w:author="Author"/>
        </w:trPr>
        <w:tc>
          <w:tcPr>
            <w:tcW w:w="5486" w:type="dxa"/>
          </w:tcPr>
          <w:p w14:paraId="6C1712D9" w14:textId="77777777" w:rsidR="00DB4A9E" w:rsidRPr="00171650" w:rsidRDefault="00DB4A9E" w:rsidP="00FB43D1">
            <w:pPr>
              <w:autoSpaceDE w:val="0"/>
              <w:autoSpaceDN w:val="0"/>
              <w:adjustRightInd w:val="0"/>
              <w:jc w:val="both"/>
              <w:rPr>
                <w:ins w:id="7851" w:author="Author"/>
                <w:rFonts w:eastAsia="Calibri"/>
                <w:sz w:val="22"/>
                <w:szCs w:val="22"/>
                <w:lang w:val="en-GB"/>
              </w:rPr>
            </w:pPr>
          </w:p>
          <w:p w14:paraId="4C3AF21D" w14:textId="77777777" w:rsidR="00DB4A9E" w:rsidRPr="00171650" w:rsidRDefault="00DB4A9E" w:rsidP="00DB4A9E">
            <w:pPr>
              <w:numPr>
                <w:ilvl w:val="0"/>
                <w:numId w:val="47"/>
              </w:numPr>
              <w:autoSpaceDE w:val="0"/>
              <w:autoSpaceDN w:val="0"/>
              <w:spacing w:before="60"/>
              <w:contextualSpacing/>
              <w:jc w:val="both"/>
              <w:rPr>
                <w:ins w:id="7852" w:author="Author"/>
                <w:rFonts w:eastAsia="Calibri"/>
                <w:sz w:val="22"/>
                <w:szCs w:val="22"/>
              </w:rPr>
            </w:pPr>
            <w:ins w:id="7853" w:author="Author">
              <w:r w:rsidRPr="00171650">
                <w:rPr>
                  <w:rFonts w:eastAsia="Calibri"/>
                  <w:sz w:val="22"/>
                  <w:szCs w:val="22"/>
                </w:rPr>
                <w:t xml:space="preserve">D'un seul </w:t>
              </w:r>
              <w:r>
                <w:rPr>
                  <w:rFonts w:eastAsia="Calibri"/>
                  <w:sz w:val="22"/>
                  <w:szCs w:val="22"/>
                </w:rPr>
                <w:t>geste</w:t>
              </w:r>
              <w:r w:rsidRPr="00171650">
                <w:rPr>
                  <w:rFonts w:eastAsia="Calibri"/>
                  <w:sz w:val="22"/>
                  <w:szCs w:val="22"/>
                </w:rPr>
                <w:t xml:space="preserve">, </w:t>
              </w:r>
              <w:r>
                <w:rPr>
                  <w:rFonts w:eastAsia="Calibri"/>
                  <w:sz w:val="22"/>
                  <w:szCs w:val="22"/>
                </w:rPr>
                <w:t>appuyez</w:t>
              </w:r>
              <w:r w:rsidRPr="00171650">
                <w:rPr>
                  <w:rFonts w:eastAsia="Calibri"/>
                  <w:sz w:val="22"/>
                  <w:szCs w:val="22"/>
                </w:rPr>
                <w:t xml:space="preserve"> et maintenez fermement le </w:t>
              </w:r>
              <w:r>
                <w:rPr>
                  <w:rFonts w:eastAsia="Calibri"/>
                  <w:sz w:val="22"/>
                  <w:szCs w:val="22"/>
                </w:rPr>
                <w:t>stylo prérempli OTULFI</w:t>
              </w:r>
              <w:r w:rsidRPr="00171650">
                <w:rPr>
                  <w:rFonts w:eastAsia="Calibri"/>
                  <w:sz w:val="22"/>
                  <w:szCs w:val="22"/>
                </w:rPr>
                <w:t xml:space="preserve"> contre votre peau jusqu'à ce que vous entendiez un </w:t>
              </w:r>
              <w:r w:rsidRPr="00171650">
                <w:rPr>
                  <w:rFonts w:eastAsia="Calibri"/>
                  <w:b/>
                  <w:bCs/>
                  <w:sz w:val="22"/>
                  <w:szCs w:val="22"/>
                </w:rPr>
                <w:t>premier clic</w:t>
              </w:r>
              <w:r w:rsidRPr="00171650">
                <w:rPr>
                  <w:rFonts w:eastAsia="Calibri"/>
                  <w:sz w:val="22"/>
                  <w:szCs w:val="22"/>
                </w:rPr>
                <w:t xml:space="preserve">. Cela signifie que l'injection a commencé (voir </w:t>
              </w:r>
              <w:r w:rsidRPr="00171650">
                <w:rPr>
                  <w:rFonts w:eastAsia="Calibri"/>
                  <w:b/>
                  <w:bCs/>
                  <w:sz w:val="22"/>
                  <w:szCs w:val="22"/>
                </w:rPr>
                <w:t>Figure L</w:t>
              </w:r>
              <w:r w:rsidRPr="00171650">
                <w:rPr>
                  <w:rFonts w:eastAsia="Calibri"/>
                  <w:sz w:val="22"/>
                  <w:szCs w:val="22"/>
                </w:rPr>
                <w:t>).</w:t>
              </w:r>
            </w:ins>
          </w:p>
          <w:p w14:paraId="0C670FF1" w14:textId="77777777" w:rsidR="00DB4A9E" w:rsidRPr="00171650" w:rsidRDefault="00DB4A9E" w:rsidP="00FB43D1">
            <w:pPr>
              <w:autoSpaceDE w:val="0"/>
              <w:autoSpaceDN w:val="0"/>
              <w:adjustRightInd w:val="0"/>
              <w:ind w:left="360"/>
              <w:contextualSpacing/>
              <w:jc w:val="both"/>
              <w:rPr>
                <w:ins w:id="7854" w:author="Author"/>
                <w:rFonts w:eastAsia="Calibri"/>
                <w:sz w:val="22"/>
                <w:szCs w:val="22"/>
              </w:rPr>
            </w:pPr>
          </w:p>
          <w:p w14:paraId="68DB3603" w14:textId="77777777" w:rsidR="00DB4A9E" w:rsidRPr="00171650" w:rsidRDefault="00DB4A9E" w:rsidP="00FB43D1">
            <w:pPr>
              <w:autoSpaceDE w:val="0"/>
              <w:autoSpaceDN w:val="0"/>
              <w:adjustRightInd w:val="0"/>
              <w:ind w:left="360"/>
              <w:contextualSpacing/>
              <w:jc w:val="both"/>
              <w:rPr>
                <w:ins w:id="7855" w:author="Author"/>
                <w:rFonts w:eastAsia="Calibri"/>
                <w:sz w:val="22"/>
                <w:szCs w:val="22"/>
              </w:rPr>
            </w:pPr>
          </w:p>
          <w:p w14:paraId="3CB40A66" w14:textId="77777777" w:rsidR="00DB4A9E" w:rsidRPr="00171650" w:rsidRDefault="00DB4A9E" w:rsidP="00DB4A9E">
            <w:pPr>
              <w:numPr>
                <w:ilvl w:val="0"/>
                <w:numId w:val="47"/>
              </w:numPr>
              <w:autoSpaceDE w:val="0"/>
              <w:autoSpaceDN w:val="0"/>
              <w:adjustRightInd w:val="0"/>
              <w:spacing w:before="60"/>
              <w:contextualSpacing/>
              <w:jc w:val="both"/>
              <w:rPr>
                <w:ins w:id="7856" w:author="Author"/>
                <w:rFonts w:eastAsia="Calibri"/>
                <w:sz w:val="22"/>
                <w:szCs w:val="22"/>
              </w:rPr>
            </w:pPr>
            <w:ins w:id="7857" w:author="Author">
              <w:r w:rsidRPr="00171650">
                <w:rPr>
                  <w:rFonts w:eastAsia="Calibri"/>
                  <w:sz w:val="22"/>
                  <w:szCs w:val="22"/>
                </w:rPr>
                <w:t xml:space="preserve">Regardez la fenêtre de visualisation pour vous assurer que l'indicateur violet </w:t>
              </w:r>
              <w:r>
                <w:rPr>
                  <w:rFonts w:eastAsia="Calibri"/>
                  <w:sz w:val="22"/>
                  <w:szCs w:val="22"/>
                </w:rPr>
                <w:t>se déplace</w:t>
              </w:r>
              <w:r w:rsidRPr="00171650">
                <w:rPr>
                  <w:rFonts w:eastAsia="Calibri"/>
                  <w:sz w:val="22"/>
                  <w:szCs w:val="22"/>
                </w:rPr>
                <w:t xml:space="preserve"> pendant l'injection.</w:t>
              </w:r>
            </w:ins>
          </w:p>
          <w:p w14:paraId="61FFC7D0" w14:textId="77777777" w:rsidR="00DB4A9E" w:rsidRPr="00171650" w:rsidRDefault="00DB4A9E" w:rsidP="00FB43D1">
            <w:pPr>
              <w:autoSpaceDE w:val="0"/>
              <w:autoSpaceDN w:val="0"/>
              <w:adjustRightInd w:val="0"/>
              <w:jc w:val="both"/>
              <w:rPr>
                <w:ins w:id="7858" w:author="Author"/>
                <w:rFonts w:eastAsia="Calibri"/>
                <w:sz w:val="22"/>
                <w:szCs w:val="22"/>
              </w:rPr>
            </w:pPr>
          </w:p>
        </w:tc>
        <w:tc>
          <w:tcPr>
            <w:tcW w:w="3677" w:type="dxa"/>
          </w:tcPr>
          <w:p w14:paraId="2CA171D2" w14:textId="77777777" w:rsidR="00DB4A9E" w:rsidRPr="00171650" w:rsidRDefault="00DB4A9E" w:rsidP="00FB43D1">
            <w:pPr>
              <w:autoSpaceDE w:val="0"/>
              <w:autoSpaceDN w:val="0"/>
              <w:adjustRightInd w:val="0"/>
              <w:jc w:val="right"/>
              <w:rPr>
                <w:ins w:id="7859" w:author="Author"/>
                <w:rFonts w:eastAsia="Calibri"/>
                <w:sz w:val="22"/>
                <w:szCs w:val="22"/>
                <w:lang w:val="en-GB"/>
              </w:rPr>
            </w:pPr>
            <w:ins w:id="7860" w:author="Author">
              <w:r w:rsidRPr="00171650">
                <w:rPr>
                  <w:noProof/>
                  <w:sz w:val="22"/>
                  <w:szCs w:val="22"/>
                </w:rPr>
                <w:t xml:space="preserve"> </w:t>
              </w:r>
              <w:r w:rsidRPr="001E5BB8">
                <w:rPr>
                  <w:noProof/>
                </w:rPr>
                <w:drawing>
                  <wp:inline distT="0" distB="0" distL="0" distR="0" wp14:anchorId="0FDBB836" wp14:editId="71B4210F">
                    <wp:extent cx="2368672" cy="2597283"/>
                    <wp:effectExtent l="0" t="0" r="0" b="0"/>
                    <wp:docPr id="518262363" name="Image 1" descr="Une image contenant texte, clipart, dessin humorist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62363" name="Image 1" descr="Une image contenant texte, clipart, dessin humoristique, capture d’écran&#10;&#10;Le contenu généré par l’IA peut être incorrect."/>
                            <pic:cNvPicPr/>
                          </pic:nvPicPr>
                          <pic:blipFill>
                            <a:blip r:embed="rId72"/>
                            <a:stretch>
                              <a:fillRect/>
                            </a:stretch>
                          </pic:blipFill>
                          <pic:spPr>
                            <a:xfrm>
                              <a:off x="0" y="0"/>
                              <a:ext cx="2368672" cy="2597283"/>
                            </a:xfrm>
                            <a:prstGeom prst="rect">
                              <a:avLst/>
                            </a:prstGeom>
                          </pic:spPr>
                        </pic:pic>
                      </a:graphicData>
                    </a:graphic>
                  </wp:inline>
                </w:drawing>
              </w:r>
              <w:r w:rsidRPr="00171650">
                <w:rPr>
                  <w:rFonts w:eastAsia="Calibri"/>
                  <w:sz w:val="22"/>
                  <w:szCs w:val="22"/>
                </w:rPr>
                <w:t xml:space="preserve"> </w:t>
              </w:r>
            </w:ins>
          </w:p>
        </w:tc>
      </w:tr>
      <w:tr w:rsidR="00DB4A9E" w:rsidRPr="00171650" w14:paraId="79FC9708" w14:textId="77777777" w:rsidTr="00FB43D1">
        <w:trPr>
          <w:trHeight w:val="2190"/>
          <w:ins w:id="7861" w:author="Author"/>
        </w:trPr>
        <w:tc>
          <w:tcPr>
            <w:tcW w:w="5486" w:type="dxa"/>
            <w:shd w:val="clear" w:color="auto" w:fill="FFFFFF"/>
          </w:tcPr>
          <w:p w14:paraId="175E33FC" w14:textId="77777777" w:rsidR="00DB4A9E" w:rsidRPr="00171650" w:rsidRDefault="00DB4A9E" w:rsidP="00DB4A9E">
            <w:pPr>
              <w:numPr>
                <w:ilvl w:val="0"/>
                <w:numId w:val="47"/>
              </w:numPr>
              <w:autoSpaceDE w:val="0"/>
              <w:autoSpaceDN w:val="0"/>
              <w:adjustRightInd w:val="0"/>
              <w:spacing w:before="60"/>
              <w:contextualSpacing/>
              <w:jc w:val="both"/>
              <w:rPr>
                <w:ins w:id="7862" w:author="Author"/>
                <w:rFonts w:eastAsia="Calibri"/>
                <w:sz w:val="22"/>
                <w:szCs w:val="22"/>
              </w:rPr>
            </w:pPr>
            <w:ins w:id="7863" w:author="Author">
              <w:r w:rsidRPr="00171650">
                <w:rPr>
                  <w:rFonts w:eastAsia="Calibri"/>
                  <w:sz w:val="22"/>
                  <w:szCs w:val="22"/>
                </w:rPr>
                <w:lastRenderedPageBreak/>
                <w:t xml:space="preserve">Continuez à appuyer le </w:t>
              </w:r>
              <w:r>
                <w:rPr>
                  <w:rFonts w:eastAsia="Calibri"/>
                  <w:sz w:val="22"/>
                  <w:szCs w:val="22"/>
                </w:rPr>
                <w:t>stylo prérempli OTULFI</w:t>
              </w:r>
              <w:r w:rsidRPr="00171650">
                <w:rPr>
                  <w:rFonts w:eastAsia="Calibri"/>
                  <w:sz w:val="22"/>
                  <w:szCs w:val="22"/>
                </w:rPr>
                <w:t xml:space="preserve"> sur le site d'injection</w:t>
              </w:r>
              <w:r>
                <w:rPr>
                  <w:rFonts w:eastAsia="Calibri"/>
                  <w:sz w:val="22"/>
                  <w:szCs w:val="22"/>
                </w:rPr>
                <w:t xml:space="preserve">, vous entendrez </w:t>
              </w:r>
              <w:r w:rsidRPr="00171650">
                <w:rPr>
                  <w:rFonts w:eastAsia="Calibri"/>
                  <w:sz w:val="22"/>
                  <w:szCs w:val="22"/>
                </w:rPr>
                <w:t xml:space="preserve">un </w:t>
              </w:r>
              <w:r>
                <w:rPr>
                  <w:rFonts w:eastAsia="Calibri"/>
                  <w:b/>
                  <w:bCs/>
                  <w:sz w:val="22"/>
                  <w:szCs w:val="22"/>
                </w:rPr>
                <w:t>deuxième</w:t>
              </w:r>
              <w:r w:rsidRPr="00171650">
                <w:rPr>
                  <w:rFonts w:eastAsia="Calibri"/>
                  <w:b/>
                  <w:bCs/>
                  <w:sz w:val="22"/>
                  <w:szCs w:val="22"/>
                </w:rPr>
                <w:t xml:space="preserve"> clic</w:t>
              </w:r>
              <w:r w:rsidRPr="00171650">
                <w:rPr>
                  <w:rFonts w:eastAsia="Calibri"/>
                  <w:sz w:val="22"/>
                  <w:szCs w:val="22"/>
                </w:rPr>
                <w:t xml:space="preserve">, ce qui signifie que l'injection est presque terminée. Cela peut prendre entre </w:t>
              </w:r>
              <w:r w:rsidRPr="00171650">
                <w:rPr>
                  <w:rFonts w:eastAsia="Calibri"/>
                  <w:b/>
                  <w:bCs/>
                  <w:sz w:val="22"/>
                  <w:szCs w:val="22"/>
                </w:rPr>
                <w:t xml:space="preserve">5 et </w:t>
              </w:r>
              <w:r>
                <w:rPr>
                  <w:rFonts w:eastAsia="Calibri"/>
                  <w:b/>
                  <w:bCs/>
                  <w:sz w:val="22"/>
                  <w:szCs w:val="22"/>
                </w:rPr>
                <w:t>3</w:t>
              </w:r>
              <w:r w:rsidRPr="00171650">
                <w:rPr>
                  <w:rFonts w:eastAsia="Calibri"/>
                  <w:b/>
                  <w:bCs/>
                  <w:sz w:val="22"/>
                  <w:szCs w:val="22"/>
                </w:rPr>
                <w:t>0</w:t>
              </w:r>
              <w:r>
                <w:rPr>
                  <w:rFonts w:eastAsia="Calibri"/>
                  <w:b/>
                  <w:bCs/>
                  <w:sz w:val="22"/>
                  <w:szCs w:val="22"/>
                </w:rPr>
                <w:t> </w:t>
              </w:r>
              <w:r w:rsidRPr="00171650">
                <w:rPr>
                  <w:rFonts w:eastAsia="Calibri"/>
                  <w:b/>
                  <w:bCs/>
                  <w:sz w:val="22"/>
                  <w:szCs w:val="22"/>
                </w:rPr>
                <w:t>secondes</w:t>
              </w:r>
              <w:r w:rsidRPr="00171650">
                <w:rPr>
                  <w:rFonts w:eastAsia="Calibri"/>
                  <w:sz w:val="22"/>
                  <w:szCs w:val="22"/>
                </w:rPr>
                <w:t xml:space="preserve"> (voir </w:t>
              </w:r>
              <w:r w:rsidRPr="00171650">
                <w:rPr>
                  <w:rFonts w:eastAsia="Calibri"/>
                  <w:b/>
                  <w:bCs/>
                  <w:sz w:val="22"/>
                  <w:szCs w:val="22"/>
                </w:rPr>
                <w:t>Figure M</w:t>
              </w:r>
              <w:r w:rsidRPr="00171650">
                <w:rPr>
                  <w:rFonts w:eastAsia="Calibri"/>
                  <w:sz w:val="22"/>
                  <w:szCs w:val="22"/>
                </w:rPr>
                <w:t>).</w:t>
              </w:r>
            </w:ins>
          </w:p>
          <w:p w14:paraId="13FD000C" w14:textId="77777777" w:rsidR="00DB4A9E" w:rsidRPr="00171650" w:rsidRDefault="00DB4A9E" w:rsidP="00FB43D1">
            <w:pPr>
              <w:autoSpaceDE w:val="0"/>
              <w:autoSpaceDN w:val="0"/>
              <w:adjustRightInd w:val="0"/>
              <w:ind w:left="470"/>
              <w:contextualSpacing/>
              <w:jc w:val="both"/>
              <w:rPr>
                <w:ins w:id="7864" w:author="Author"/>
                <w:rFonts w:eastAsia="Calibri"/>
                <w:sz w:val="22"/>
                <w:szCs w:val="22"/>
              </w:rPr>
            </w:pPr>
          </w:p>
          <w:p w14:paraId="6BF79A5B" w14:textId="77777777" w:rsidR="00DB4A9E" w:rsidRPr="00171650" w:rsidRDefault="00DB4A9E" w:rsidP="00FB43D1">
            <w:pPr>
              <w:autoSpaceDE w:val="0"/>
              <w:autoSpaceDN w:val="0"/>
              <w:adjustRightInd w:val="0"/>
              <w:spacing w:before="60"/>
              <w:ind w:left="394"/>
              <w:contextualSpacing/>
              <w:rPr>
                <w:ins w:id="7865" w:author="Author"/>
                <w:rFonts w:eastAsia="Calibri"/>
                <w:sz w:val="22"/>
                <w:szCs w:val="22"/>
              </w:rPr>
            </w:pPr>
            <w:ins w:id="7866" w:author="Author">
              <w:r w:rsidRPr="00171650">
                <w:rPr>
                  <w:rFonts w:eastAsia="Calibri"/>
                  <w:b/>
                  <w:bCs/>
                  <w:sz w:val="22"/>
                  <w:szCs w:val="22"/>
                </w:rPr>
                <w:t xml:space="preserve">Ne </w:t>
              </w:r>
              <w:r w:rsidRPr="007742F1">
                <w:rPr>
                  <w:rFonts w:eastAsia="Calibri"/>
                  <w:sz w:val="22"/>
                  <w:szCs w:val="22"/>
                </w:rPr>
                <w:t>soulevez</w:t>
              </w:r>
              <w:r w:rsidRPr="00171650">
                <w:rPr>
                  <w:rFonts w:eastAsia="Calibri"/>
                  <w:b/>
                  <w:bCs/>
                  <w:sz w:val="22"/>
                  <w:szCs w:val="22"/>
                </w:rPr>
                <w:t xml:space="preserve"> pas</w:t>
              </w:r>
              <w:r w:rsidRPr="00171650">
                <w:rPr>
                  <w:rFonts w:eastAsia="Calibri"/>
                  <w:sz w:val="22"/>
                  <w:szCs w:val="22"/>
                </w:rPr>
                <w:t xml:space="preserve"> le stylo prérempli OTULFI de la peau lorsque vous entendez le deuxième clic, car le médicament peut ne pas être complètement injecté.</w:t>
              </w:r>
            </w:ins>
          </w:p>
          <w:p w14:paraId="14E998A3" w14:textId="77777777" w:rsidR="00DB4A9E" w:rsidRPr="00171650" w:rsidRDefault="00DB4A9E" w:rsidP="00FB43D1">
            <w:pPr>
              <w:autoSpaceDE w:val="0"/>
              <w:autoSpaceDN w:val="0"/>
              <w:adjustRightInd w:val="0"/>
              <w:ind w:left="470"/>
              <w:contextualSpacing/>
              <w:jc w:val="both"/>
              <w:rPr>
                <w:ins w:id="7867" w:author="Author"/>
                <w:rFonts w:eastAsia="Calibri"/>
                <w:sz w:val="22"/>
                <w:szCs w:val="22"/>
              </w:rPr>
            </w:pPr>
          </w:p>
        </w:tc>
        <w:tc>
          <w:tcPr>
            <w:tcW w:w="3677" w:type="dxa"/>
            <w:shd w:val="clear" w:color="auto" w:fill="FFFFFF"/>
          </w:tcPr>
          <w:p w14:paraId="60915731" w14:textId="77777777" w:rsidR="00DB4A9E" w:rsidRPr="00171650" w:rsidRDefault="00DB4A9E" w:rsidP="00FB43D1">
            <w:pPr>
              <w:autoSpaceDE w:val="0"/>
              <w:autoSpaceDN w:val="0"/>
              <w:adjustRightInd w:val="0"/>
              <w:jc w:val="right"/>
              <w:rPr>
                <w:ins w:id="7868" w:author="Author"/>
                <w:rFonts w:eastAsia="Calibri"/>
                <w:noProof/>
                <w:sz w:val="22"/>
                <w:szCs w:val="22"/>
                <w:lang w:val="en-GB"/>
              </w:rPr>
            </w:pPr>
            <w:ins w:id="7869" w:author="Author">
              <w:r w:rsidRPr="001E5BB8">
                <w:rPr>
                  <w:rFonts w:eastAsia="Calibri"/>
                  <w:noProof/>
                </w:rPr>
                <w:drawing>
                  <wp:inline distT="0" distB="0" distL="0" distR="0" wp14:anchorId="7B01970B" wp14:editId="26653097">
                    <wp:extent cx="2170757" cy="2124075"/>
                    <wp:effectExtent l="0" t="0" r="1270" b="0"/>
                    <wp:docPr id="1994377393" name="Image 1" descr="Une image contenant texte, dessin humoristiqu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77393" name="Image 1" descr="Une image contenant texte, dessin humoristique, capture d’écran, diagramme&#10;&#10;Le contenu généré par l’IA peut être incorrect."/>
                            <pic:cNvPicPr/>
                          </pic:nvPicPr>
                          <pic:blipFill>
                            <a:blip r:embed="rId73"/>
                            <a:stretch>
                              <a:fillRect/>
                            </a:stretch>
                          </pic:blipFill>
                          <pic:spPr>
                            <a:xfrm>
                              <a:off x="0" y="0"/>
                              <a:ext cx="2175340" cy="2128559"/>
                            </a:xfrm>
                            <a:prstGeom prst="rect">
                              <a:avLst/>
                            </a:prstGeom>
                          </pic:spPr>
                        </pic:pic>
                      </a:graphicData>
                    </a:graphic>
                  </wp:inline>
                </w:drawing>
              </w:r>
              <w:r w:rsidRPr="00171650">
                <w:rPr>
                  <w:rFonts w:eastAsia="Calibri"/>
                  <w:noProof/>
                  <w:sz w:val="22"/>
                  <w:szCs w:val="22"/>
                </w:rPr>
                <w:t xml:space="preserve"> </w:t>
              </w:r>
            </w:ins>
          </w:p>
          <w:p w14:paraId="42CAD28F" w14:textId="77777777" w:rsidR="00DB4A9E" w:rsidRPr="00171650" w:rsidRDefault="00DB4A9E" w:rsidP="00FB43D1">
            <w:pPr>
              <w:autoSpaceDE w:val="0"/>
              <w:autoSpaceDN w:val="0"/>
              <w:adjustRightInd w:val="0"/>
              <w:rPr>
                <w:ins w:id="7870" w:author="Author"/>
                <w:rFonts w:eastAsia="Calibri"/>
                <w:noProof/>
                <w:sz w:val="22"/>
                <w:szCs w:val="22"/>
                <w:lang w:val="en-GB"/>
              </w:rPr>
            </w:pPr>
          </w:p>
        </w:tc>
      </w:tr>
      <w:tr w:rsidR="00DB4A9E" w:rsidRPr="00171650" w14:paraId="74875034" w14:textId="77777777" w:rsidTr="00FB43D1">
        <w:trPr>
          <w:trHeight w:val="3320"/>
          <w:ins w:id="7871" w:author="Author"/>
        </w:trPr>
        <w:tc>
          <w:tcPr>
            <w:tcW w:w="5486" w:type="dxa"/>
          </w:tcPr>
          <w:p w14:paraId="6A3AFB00" w14:textId="77777777" w:rsidR="00DB4A9E" w:rsidRPr="00171650" w:rsidRDefault="00DB4A9E" w:rsidP="00DB4A9E">
            <w:pPr>
              <w:numPr>
                <w:ilvl w:val="0"/>
                <w:numId w:val="45"/>
              </w:numPr>
              <w:autoSpaceDE w:val="0"/>
              <w:autoSpaceDN w:val="0"/>
              <w:adjustRightInd w:val="0"/>
              <w:spacing w:before="60"/>
              <w:ind w:left="470" w:hanging="357"/>
              <w:contextualSpacing/>
              <w:jc w:val="both"/>
              <w:rPr>
                <w:ins w:id="7872" w:author="Author"/>
                <w:rFonts w:eastAsia="Calibri"/>
                <w:sz w:val="22"/>
                <w:szCs w:val="22"/>
              </w:rPr>
            </w:pPr>
            <w:ins w:id="7873" w:author="Author">
              <w:r w:rsidRPr="00171650">
                <w:rPr>
                  <w:rFonts w:eastAsia="Calibri"/>
                  <w:sz w:val="22"/>
                  <w:szCs w:val="22"/>
                </w:rPr>
                <w:t xml:space="preserve">Après avoir entendu le deuxième clic, continuez à tenir le </w:t>
              </w:r>
              <w:r>
                <w:rPr>
                  <w:rFonts w:eastAsia="Calibri"/>
                  <w:sz w:val="22"/>
                  <w:szCs w:val="22"/>
                </w:rPr>
                <w:t>stylo prérempli OTULFI</w:t>
              </w:r>
              <w:r w:rsidRPr="00171650">
                <w:rPr>
                  <w:rFonts w:eastAsia="Calibri"/>
                  <w:sz w:val="22"/>
                  <w:szCs w:val="22"/>
                </w:rPr>
                <w:t xml:space="preserve"> en place et </w:t>
              </w:r>
              <w:r w:rsidRPr="00171650">
                <w:rPr>
                  <w:rFonts w:eastAsia="Calibri"/>
                  <w:b/>
                  <w:bCs/>
                  <w:sz w:val="22"/>
                  <w:szCs w:val="22"/>
                </w:rPr>
                <w:t>comptez lentement jusqu'à 5</w:t>
              </w:r>
              <w:r w:rsidRPr="00171650">
                <w:rPr>
                  <w:rFonts w:eastAsia="Calibri"/>
                  <w:sz w:val="22"/>
                  <w:szCs w:val="22"/>
                </w:rPr>
                <w:t xml:space="preserve"> (</w:t>
              </w:r>
              <w:r w:rsidRPr="00984BAB">
                <w:rPr>
                  <w:rFonts w:eastAsia="Calibri"/>
                  <w:sz w:val="22"/>
                  <w:szCs w:val="22"/>
                </w:rPr>
                <w:t>voir</w:t>
              </w:r>
              <w:r w:rsidRPr="00171650">
                <w:rPr>
                  <w:rFonts w:eastAsia="Calibri"/>
                  <w:b/>
                  <w:bCs/>
                  <w:sz w:val="22"/>
                  <w:szCs w:val="22"/>
                </w:rPr>
                <w:t xml:space="preserve"> Figure N</w:t>
              </w:r>
              <w:r w:rsidRPr="00171650">
                <w:rPr>
                  <w:rFonts w:eastAsia="Calibri"/>
                  <w:sz w:val="22"/>
                  <w:szCs w:val="22"/>
                </w:rPr>
                <w:t xml:space="preserve">). </w:t>
              </w:r>
            </w:ins>
          </w:p>
          <w:p w14:paraId="73BC1AD2" w14:textId="77777777" w:rsidR="00DB4A9E" w:rsidRPr="00171650" w:rsidRDefault="00DB4A9E" w:rsidP="00FB43D1">
            <w:pPr>
              <w:autoSpaceDE w:val="0"/>
              <w:autoSpaceDN w:val="0"/>
              <w:adjustRightInd w:val="0"/>
              <w:ind w:left="470"/>
              <w:contextualSpacing/>
              <w:jc w:val="both"/>
              <w:rPr>
                <w:ins w:id="7874" w:author="Author"/>
                <w:rFonts w:eastAsia="Calibri"/>
                <w:sz w:val="22"/>
                <w:szCs w:val="22"/>
              </w:rPr>
            </w:pPr>
          </w:p>
        </w:tc>
        <w:tc>
          <w:tcPr>
            <w:tcW w:w="3677" w:type="dxa"/>
          </w:tcPr>
          <w:p w14:paraId="125DD2BE" w14:textId="77777777" w:rsidR="00DB4A9E" w:rsidRPr="00171650" w:rsidRDefault="00DB4A9E" w:rsidP="00FB43D1">
            <w:pPr>
              <w:autoSpaceDE w:val="0"/>
              <w:autoSpaceDN w:val="0"/>
              <w:adjustRightInd w:val="0"/>
              <w:jc w:val="right"/>
              <w:rPr>
                <w:ins w:id="7875" w:author="Author"/>
                <w:rFonts w:eastAsia="Calibri"/>
                <w:noProof/>
                <w:sz w:val="22"/>
                <w:szCs w:val="22"/>
                <w:lang w:val="en-GB"/>
              </w:rPr>
            </w:pPr>
            <w:ins w:id="7876" w:author="Author">
              <w:r w:rsidRPr="001A208B">
                <w:rPr>
                  <w:noProof/>
                </w:rPr>
                <w:drawing>
                  <wp:inline distT="0" distB="0" distL="0" distR="0" wp14:anchorId="024FFB1C" wp14:editId="1305D950">
                    <wp:extent cx="2179612" cy="2162175"/>
                    <wp:effectExtent l="0" t="0" r="0" b="0"/>
                    <wp:docPr id="926931832" name="Image 1" descr="Une image contenant texte, clipart, dessin humorist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31832" name="Image 1" descr="Une image contenant texte, clipart, dessin humoristique, Graphique&#10;&#10;Le contenu généré par l’IA peut être incorrect."/>
                            <pic:cNvPicPr/>
                          </pic:nvPicPr>
                          <pic:blipFill>
                            <a:blip r:embed="rId61"/>
                            <a:stretch>
                              <a:fillRect/>
                            </a:stretch>
                          </pic:blipFill>
                          <pic:spPr>
                            <a:xfrm>
                              <a:off x="0" y="0"/>
                              <a:ext cx="2182808" cy="2165346"/>
                            </a:xfrm>
                            <a:prstGeom prst="rect">
                              <a:avLst/>
                            </a:prstGeom>
                          </pic:spPr>
                        </pic:pic>
                      </a:graphicData>
                    </a:graphic>
                  </wp:inline>
                </w:drawing>
              </w:r>
              <w:r w:rsidRPr="00171650">
                <w:rPr>
                  <w:rFonts w:eastAsia="Calibri"/>
                  <w:noProof/>
                  <w:sz w:val="22"/>
                  <w:szCs w:val="22"/>
                </w:rPr>
                <w:t xml:space="preserve"> </w:t>
              </w:r>
            </w:ins>
          </w:p>
          <w:p w14:paraId="346A7E98" w14:textId="77777777" w:rsidR="00DB4A9E" w:rsidRPr="00171650" w:rsidRDefault="00DB4A9E" w:rsidP="00FB43D1">
            <w:pPr>
              <w:autoSpaceDE w:val="0"/>
              <w:autoSpaceDN w:val="0"/>
              <w:adjustRightInd w:val="0"/>
              <w:jc w:val="both"/>
              <w:rPr>
                <w:ins w:id="7877" w:author="Author"/>
                <w:rFonts w:eastAsia="Calibri"/>
                <w:noProof/>
                <w:sz w:val="22"/>
                <w:szCs w:val="22"/>
                <w:lang w:val="en-GB"/>
              </w:rPr>
            </w:pPr>
          </w:p>
        </w:tc>
      </w:tr>
    </w:tbl>
    <w:p w14:paraId="061CC392" w14:textId="77777777" w:rsidR="00DB4A9E" w:rsidRPr="00171650" w:rsidRDefault="00DB4A9E" w:rsidP="00DB4A9E">
      <w:pPr>
        <w:rPr>
          <w:ins w:id="7878" w:author="Author"/>
          <w:lang w:val="en-GB"/>
        </w:rPr>
      </w:pPr>
    </w:p>
    <w:p w14:paraId="18876214" w14:textId="77777777" w:rsidR="00DB4A9E" w:rsidRPr="00171650" w:rsidRDefault="00DB4A9E" w:rsidP="00DB4A9E">
      <w:pPr>
        <w:rPr>
          <w:ins w:id="7879" w:author="Author"/>
          <w:lang w:val="en-GB"/>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916"/>
      </w:tblGrid>
      <w:tr w:rsidR="00DB4A9E" w:rsidRPr="00171650" w14:paraId="4B0DFBA1" w14:textId="77777777" w:rsidTr="00FB43D1">
        <w:trPr>
          <w:trHeight w:val="2427"/>
          <w:ins w:id="7880" w:author="Author"/>
        </w:trPr>
        <w:tc>
          <w:tcPr>
            <w:tcW w:w="5485" w:type="dxa"/>
            <w:shd w:val="clear" w:color="auto" w:fill="FFFFFF"/>
          </w:tcPr>
          <w:p w14:paraId="1CCA48EC" w14:textId="77777777" w:rsidR="00DB4A9E" w:rsidRPr="00171650" w:rsidRDefault="00DB4A9E" w:rsidP="00DB4A9E">
            <w:pPr>
              <w:numPr>
                <w:ilvl w:val="0"/>
                <w:numId w:val="47"/>
              </w:numPr>
              <w:autoSpaceDE w:val="0"/>
              <w:autoSpaceDN w:val="0"/>
              <w:adjustRightInd w:val="0"/>
              <w:spacing w:before="60"/>
              <w:contextualSpacing/>
              <w:jc w:val="both"/>
              <w:rPr>
                <w:ins w:id="7881" w:author="Author"/>
                <w:rFonts w:eastAsia="Calibri"/>
                <w:sz w:val="22"/>
                <w:szCs w:val="22"/>
              </w:rPr>
            </w:pPr>
            <w:ins w:id="7882" w:author="Author">
              <w:r w:rsidRPr="003E1676">
                <w:rPr>
                  <w:rFonts w:eastAsia="Calibri"/>
                  <w:sz w:val="22"/>
                  <w:szCs w:val="22"/>
                </w:rPr>
                <w:t xml:space="preserve">Tout en maintenant le stylo prérempli </w:t>
              </w:r>
              <w:r>
                <w:rPr>
                  <w:rFonts w:eastAsia="Calibri"/>
                  <w:sz w:val="22"/>
                  <w:szCs w:val="22"/>
                </w:rPr>
                <w:t xml:space="preserve">OTULFI </w:t>
              </w:r>
              <w:r w:rsidRPr="003E1676">
                <w:rPr>
                  <w:rFonts w:eastAsia="Calibri"/>
                  <w:sz w:val="22"/>
                  <w:szCs w:val="22"/>
                </w:rPr>
                <w:t xml:space="preserve">en place, vérifiez que </w:t>
              </w:r>
              <w:r>
                <w:rPr>
                  <w:rFonts w:eastAsia="Calibri"/>
                  <w:sz w:val="22"/>
                  <w:szCs w:val="22"/>
                </w:rPr>
                <w:t>l’indicateur violet</w:t>
              </w:r>
              <w:r w:rsidRPr="003E1676">
                <w:rPr>
                  <w:rFonts w:eastAsia="Calibri"/>
                  <w:sz w:val="22"/>
                  <w:szCs w:val="22"/>
                </w:rPr>
                <w:t xml:space="preserve"> est entièrement apparu dans la fenêtre de visualisation et qu’</w:t>
              </w:r>
              <w:r>
                <w:rPr>
                  <w:rFonts w:eastAsia="Calibri"/>
                  <w:sz w:val="22"/>
                  <w:szCs w:val="22"/>
                </w:rPr>
                <w:t>il</w:t>
              </w:r>
              <w:r w:rsidRPr="003E1676">
                <w:rPr>
                  <w:rFonts w:eastAsia="Calibri"/>
                  <w:sz w:val="22"/>
                  <w:szCs w:val="22"/>
                </w:rPr>
                <w:t xml:space="preserve"> a cessé de bouger (voir </w:t>
              </w:r>
              <w:r w:rsidRPr="003E1676">
                <w:rPr>
                  <w:rFonts w:eastAsia="Calibri"/>
                  <w:b/>
                  <w:bCs/>
                  <w:sz w:val="22"/>
                  <w:szCs w:val="22"/>
                </w:rPr>
                <w:t>Figure O</w:t>
              </w:r>
              <w:r w:rsidRPr="003E1676">
                <w:rPr>
                  <w:rFonts w:eastAsia="Calibri"/>
                  <w:sz w:val="22"/>
                  <w:szCs w:val="22"/>
                </w:rPr>
                <w:t>)</w:t>
              </w:r>
              <w:r w:rsidRPr="00171650">
                <w:rPr>
                  <w:rFonts w:eastAsia="Calibri"/>
                  <w:sz w:val="22"/>
                  <w:szCs w:val="22"/>
                </w:rPr>
                <w:t xml:space="preserve">.  </w:t>
              </w:r>
            </w:ins>
          </w:p>
        </w:tc>
        <w:tc>
          <w:tcPr>
            <w:tcW w:w="3678" w:type="dxa"/>
            <w:shd w:val="clear" w:color="auto" w:fill="FFFFFF"/>
          </w:tcPr>
          <w:p w14:paraId="175C4D4B" w14:textId="77777777" w:rsidR="00DB4A9E" w:rsidRPr="00171650" w:rsidRDefault="00DB4A9E" w:rsidP="00FB43D1">
            <w:pPr>
              <w:autoSpaceDE w:val="0"/>
              <w:autoSpaceDN w:val="0"/>
              <w:adjustRightInd w:val="0"/>
              <w:jc w:val="right"/>
              <w:rPr>
                <w:ins w:id="7883" w:author="Author"/>
                <w:rFonts w:eastAsia="Calibri"/>
                <w:noProof/>
                <w:sz w:val="22"/>
                <w:szCs w:val="22"/>
                <w:lang w:val="en-GB"/>
              </w:rPr>
            </w:pPr>
            <w:ins w:id="7884" w:author="Author">
              <w:r w:rsidRPr="003E1676">
                <w:rPr>
                  <w:rFonts w:eastAsia="Calibri"/>
                  <w:noProof/>
                  <w:lang w:val="en-GB"/>
                </w:rPr>
                <w:drawing>
                  <wp:inline distT="0" distB="0" distL="0" distR="0" wp14:anchorId="15DA850A" wp14:editId="626E9E56">
                    <wp:extent cx="2349621" cy="1225613"/>
                    <wp:effectExtent l="0" t="0" r="0" b="0"/>
                    <wp:docPr id="2010835222" name="Image 1" descr="Une image contenant croquis, dessin, dessin humorist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35222" name="Image 1" descr="Une image contenant croquis, dessin, dessin humoristique, conception&#10;&#10;Le contenu généré par l’IA peut être incorrect."/>
                            <pic:cNvPicPr/>
                          </pic:nvPicPr>
                          <pic:blipFill>
                            <a:blip r:embed="rId62"/>
                            <a:stretch>
                              <a:fillRect/>
                            </a:stretch>
                          </pic:blipFill>
                          <pic:spPr>
                            <a:xfrm>
                              <a:off x="0" y="0"/>
                              <a:ext cx="2349621" cy="1225613"/>
                            </a:xfrm>
                            <a:prstGeom prst="rect">
                              <a:avLst/>
                            </a:prstGeom>
                          </pic:spPr>
                        </pic:pic>
                      </a:graphicData>
                    </a:graphic>
                  </wp:inline>
                </w:drawing>
              </w:r>
            </w:ins>
          </w:p>
        </w:tc>
      </w:tr>
      <w:tr w:rsidR="00DB4A9E" w:rsidRPr="00171650" w14:paraId="7B127FFE" w14:textId="77777777" w:rsidTr="00FB43D1">
        <w:trPr>
          <w:gridAfter w:val="1"/>
          <w:wAfter w:w="3678" w:type="dxa"/>
          <w:trHeight w:val="1646"/>
          <w:ins w:id="7885" w:author="Author"/>
        </w:trPr>
        <w:tc>
          <w:tcPr>
            <w:tcW w:w="5485" w:type="dxa"/>
          </w:tcPr>
          <w:p w14:paraId="727B30F8" w14:textId="77777777" w:rsidR="00DB4A9E" w:rsidRPr="00171650" w:rsidRDefault="00DB4A9E" w:rsidP="00FB43D1">
            <w:pPr>
              <w:autoSpaceDE w:val="0"/>
              <w:autoSpaceDN w:val="0"/>
              <w:adjustRightInd w:val="0"/>
              <w:ind w:left="113"/>
              <w:jc w:val="both"/>
              <w:rPr>
                <w:ins w:id="7886" w:author="Author"/>
                <w:rFonts w:eastAsia="Calibri"/>
                <w:noProof/>
                <w:sz w:val="22"/>
                <w:szCs w:val="22"/>
              </w:rPr>
            </w:pPr>
            <w:ins w:id="7887" w:author="Author">
              <w:r w:rsidRPr="00171650">
                <w:rPr>
                  <w:rFonts w:eastAsia="Calibri"/>
                  <w:b/>
                  <w:bCs/>
                  <w:sz w:val="22"/>
                  <w:szCs w:val="22"/>
                </w:rPr>
                <w:t>N'</w:t>
              </w:r>
              <w:r w:rsidRPr="005B3816">
                <w:rPr>
                  <w:rFonts w:eastAsia="Calibri"/>
                  <w:sz w:val="22"/>
                  <w:szCs w:val="22"/>
                </w:rPr>
                <w:t>essayez</w:t>
              </w:r>
              <w:r w:rsidRPr="00171650">
                <w:rPr>
                  <w:rFonts w:eastAsia="Calibri"/>
                  <w:b/>
                  <w:bCs/>
                  <w:sz w:val="22"/>
                  <w:szCs w:val="22"/>
                </w:rPr>
                <w:t xml:space="preserve"> pas</w:t>
              </w:r>
              <w:r w:rsidRPr="00171650">
                <w:rPr>
                  <w:rFonts w:eastAsia="Calibri"/>
                  <w:sz w:val="22"/>
                  <w:szCs w:val="22"/>
                </w:rPr>
                <w:t xml:space="preserve"> de répéter l'injection avec un nouveau </w:t>
              </w:r>
              <w:r>
                <w:rPr>
                  <w:rFonts w:eastAsia="Calibri"/>
                  <w:sz w:val="22"/>
                  <w:szCs w:val="22"/>
                </w:rPr>
                <w:t>stylo prérempli OTULFI</w:t>
              </w:r>
              <w:r w:rsidRPr="00171650">
                <w:rPr>
                  <w:rFonts w:eastAsia="Calibri"/>
                  <w:sz w:val="22"/>
                  <w:szCs w:val="22"/>
                </w:rPr>
                <w:t xml:space="preserve"> si l'indicateur violet n'est pas complètement descendu pendant l'injection ou si vous pensez ne pas avoir reçu une injection complète. Appelez votre médecin ou pharmacien si cela arrive.</w:t>
              </w:r>
            </w:ins>
          </w:p>
        </w:tc>
      </w:tr>
    </w:tbl>
    <w:p w14:paraId="0FC534AE" w14:textId="77777777" w:rsidR="00DB4A9E" w:rsidRPr="00171650" w:rsidRDefault="00DB4A9E" w:rsidP="00DB4A9E">
      <w:pPr>
        <w:adjustRightInd w:val="0"/>
        <w:jc w:val="both"/>
        <w:rPr>
          <w:ins w:id="7888" w:author="Author"/>
          <w:rFonts w:eastAsia="Calibri"/>
          <w:b/>
          <w:bCs/>
        </w:rPr>
      </w:pPr>
    </w:p>
    <w:tbl>
      <w:tblPr>
        <w:tblStyle w:val="Grilledutableau1"/>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81"/>
        <w:gridCol w:w="4161"/>
        <w:gridCol w:w="145"/>
        <w:gridCol w:w="3851"/>
      </w:tblGrid>
      <w:tr w:rsidR="00DB4A9E" w:rsidRPr="00B621EB" w14:paraId="7DD7FA1D" w14:textId="77777777" w:rsidTr="00FB43D1">
        <w:trPr>
          <w:gridAfter w:val="1"/>
          <w:wAfter w:w="3851" w:type="dxa"/>
          <w:trHeight w:val="499"/>
          <w:ins w:id="7889" w:author="Author"/>
        </w:trPr>
        <w:tc>
          <w:tcPr>
            <w:tcW w:w="1016" w:type="dxa"/>
            <w:gridSpan w:val="2"/>
          </w:tcPr>
          <w:p w14:paraId="1B829F00" w14:textId="77777777" w:rsidR="00DB4A9E" w:rsidRPr="00171650" w:rsidRDefault="00DB4A9E" w:rsidP="00FB43D1">
            <w:pPr>
              <w:autoSpaceDE w:val="0"/>
              <w:autoSpaceDN w:val="0"/>
              <w:adjustRightInd w:val="0"/>
              <w:jc w:val="both"/>
              <w:rPr>
                <w:ins w:id="7890" w:author="Author"/>
                <w:rFonts w:eastAsia="Calibri"/>
                <w:sz w:val="22"/>
                <w:szCs w:val="22"/>
                <w:lang w:val="en-GB"/>
              </w:rPr>
            </w:pPr>
            <w:ins w:id="7891" w:author="Author">
              <w:r w:rsidRPr="00171650">
                <w:rPr>
                  <w:rFonts w:eastAsia="Calibri"/>
                  <w:b/>
                  <w:bCs/>
                  <w:sz w:val="22"/>
                  <w:szCs w:val="22"/>
                </w:rPr>
                <w:t>Étape 7</w:t>
              </w:r>
            </w:ins>
          </w:p>
        </w:tc>
        <w:tc>
          <w:tcPr>
            <w:tcW w:w="4306" w:type="dxa"/>
            <w:gridSpan w:val="2"/>
          </w:tcPr>
          <w:p w14:paraId="7D1A87C8" w14:textId="77777777" w:rsidR="00DB4A9E" w:rsidRPr="00171650" w:rsidRDefault="00DB4A9E" w:rsidP="00FB43D1">
            <w:pPr>
              <w:autoSpaceDE w:val="0"/>
              <w:autoSpaceDN w:val="0"/>
              <w:adjustRightInd w:val="0"/>
              <w:spacing w:after="120"/>
              <w:jc w:val="both"/>
              <w:rPr>
                <w:ins w:id="7892" w:author="Author"/>
                <w:rFonts w:eastAsia="Calibri"/>
                <w:sz w:val="22"/>
                <w:szCs w:val="22"/>
              </w:rPr>
            </w:pPr>
            <w:ins w:id="7893" w:author="Author">
              <w:r w:rsidRPr="00171650">
                <w:rPr>
                  <w:rFonts w:eastAsia="Calibri"/>
                  <w:b/>
                  <w:bCs/>
                  <w:sz w:val="22"/>
                  <w:szCs w:val="22"/>
                </w:rPr>
                <w:t xml:space="preserve">Retirez le </w:t>
              </w:r>
              <w:r>
                <w:rPr>
                  <w:rFonts w:eastAsia="Calibri"/>
                  <w:b/>
                  <w:bCs/>
                  <w:sz w:val="22"/>
                  <w:szCs w:val="22"/>
                </w:rPr>
                <w:t>stylo prérempli OTULFI</w:t>
              </w:r>
              <w:r w:rsidRPr="00171650">
                <w:rPr>
                  <w:rFonts w:eastAsia="Calibri"/>
                  <w:b/>
                  <w:bCs/>
                  <w:sz w:val="22"/>
                  <w:szCs w:val="22"/>
                </w:rPr>
                <w:t xml:space="preserve"> de votre peau</w:t>
              </w:r>
            </w:ins>
          </w:p>
        </w:tc>
      </w:tr>
      <w:tr w:rsidR="00DB4A9E" w:rsidRPr="00171650" w14:paraId="255E9583" w14:textId="77777777" w:rsidTr="00FB43D1">
        <w:trPr>
          <w:ins w:id="7894" w:author="Author"/>
        </w:trPr>
        <w:tc>
          <w:tcPr>
            <w:tcW w:w="5322" w:type="dxa"/>
            <w:gridSpan w:val="4"/>
          </w:tcPr>
          <w:p w14:paraId="61A3317B" w14:textId="77777777" w:rsidR="00DB4A9E" w:rsidRPr="00171650" w:rsidRDefault="00DB4A9E" w:rsidP="00DB4A9E">
            <w:pPr>
              <w:numPr>
                <w:ilvl w:val="0"/>
                <w:numId w:val="47"/>
              </w:numPr>
              <w:autoSpaceDE w:val="0"/>
              <w:autoSpaceDN w:val="0"/>
              <w:adjustRightInd w:val="0"/>
              <w:spacing w:before="120"/>
              <w:ind w:left="357" w:hanging="357"/>
              <w:contextualSpacing/>
              <w:jc w:val="both"/>
              <w:rPr>
                <w:ins w:id="7895" w:author="Author"/>
                <w:rFonts w:eastAsia="Calibri"/>
                <w:sz w:val="22"/>
                <w:szCs w:val="22"/>
              </w:rPr>
            </w:pPr>
            <w:ins w:id="7896" w:author="Author">
              <w:r w:rsidRPr="00171650">
                <w:rPr>
                  <w:rFonts w:eastAsia="Calibri"/>
                  <w:sz w:val="22"/>
                  <w:szCs w:val="22"/>
                </w:rPr>
                <w:lastRenderedPageBreak/>
                <w:t xml:space="preserve">Une fois l'injection terminée, soulevez le </w:t>
              </w:r>
              <w:r>
                <w:rPr>
                  <w:rFonts w:eastAsia="Calibri"/>
                  <w:sz w:val="22"/>
                  <w:szCs w:val="22"/>
                </w:rPr>
                <w:t>stylo prérempli OTULFI</w:t>
              </w:r>
              <w:r w:rsidRPr="00171650">
                <w:rPr>
                  <w:rFonts w:eastAsia="Calibri"/>
                  <w:sz w:val="22"/>
                  <w:szCs w:val="22"/>
                </w:rPr>
                <w:t xml:space="preserve"> de votre peau (voir </w:t>
              </w:r>
              <w:r w:rsidRPr="00171650">
                <w:rPr>
                  <w:rFonts w:eastAsia="Calibri"/>
                  <w:b/>
                  <w:bCs/>
                  <w:sz w:val="22"/>
                  <w:szCs w:val="22"/>
                </w:rPr>
                <w:t>Figure P).</w:t>
              </w:r>
            </w:ins>
          </w:p>
          <w:p w14:paraId="4CAE1AC4" w14:textId="77777777" w:rsidR="00DB4A9E" w:rsidRPr="00171650" w:rsidRDefault="00DB4A9E" w:rsidP="00FB43D1">
            <w:pPr>
              <w:autoSpaceDE w:val="0"/>
              <w:autoSpaceDN w:val="0"/>
              <w:adjustRightInd w:val="0"/>
              <w:ind w:left="470"/>
              <w:contextualSpacing/>
              <w:jc w:val="both"/>
              <w:rPr>
                <w:ins w:id="7897" w:author="Author"/>
                <w:rFonts w:eastAsia="Calibri"/>
                <w:sz w:val="22"/>
                <w:szCs w:val="22"/>
              </w:rPr>
            </w:pPr>
          </w:p>
          <w:p w14:paraId="4E45BE4C" w14:textId="77777777" w:rsidR="00DB4A9E" w:rsidRPr="00171650" w:rsidRDefault="00DB4A9E" w:rsidP="00FB43D1">
            <w:pPr>
              <w:autoSpaceDE w:val="0"/>
              <w:autoSpaceDN w:val="0"/>
              <w:adjustRightInd w:val="0"/>
              <w:ind w:left="113"/>
              <w:jc w:val="both"/>
              <w:rPr>
                <w:ins w:id="7898" w:author="Author"/>
                <w:rFonts w:eastAsia="Calibri"/>
                <w:sz w:val="22"/>
                <w:szCs w:val="22"/>
              </w:rPr>
            </w:pPr>
            <w:ins w:id="7899" w:author="Author">
              <w:r w:rsidRPr="00171650">
                <w:rPr>
                  <w:rFonts w:eastAsia="Calibri"/>
                  <w:b/>
                  <w:bCs/>
                  <w:sz w:val="22"/>
                  <w:szCs w:val="22"/>
                </w:rPr>
                <w:t>Note</w:t>
              </w:r>
              <w:r>
                <w:rPr>
                  <w:rFonts w:eastAsia="Calibri"/>
                  <w:b/>
                  <w:bCs/>
                  <w:sz w:val="22"/>
                  <w:szCs w:val="22"/>
                </w:rPr>
                <w:t> :</w:t>
              </w:r>
              <w:r w:rsidRPr="00171650">
                <w:rPr>
                  <w:rFonts w:eastAsia="Calibri"/>
                  <w:b/>
                  <w:bCs/>
                  <w:sz w:val="22"/>
                  <w:szCs w:val="22"/>
                </w:rPr>
                <w:t xml:space="preserve"> </w:t>
              </w:r>
              <w:r w:rsidRPr="00171650">
                <w:rPr>
                  <w:rFonts w:eastAsia="Calibri"/>
                  <w:sz w:val="22"/>
                  <w:szCs w:val="22"/>
                </w:rPr>
                <w:t xml:space="preserve">Le </w:t>
              </w:r>
              <w:r>
                <w:rPr>
                  <w:rFonts w:eastAsia="Calibri"/>
                  <w:sz w:val="22"/>
                  <w:szCs w:val="22"/>
                </w:rPr>
                <w:t>protège</w:t>
              </w:r>
              <w:r w:rsidRPr="00171650">
                <w:rPr>
                  <w:rFonts w:eastAsia="Calibri"/>
                  <w:sz w:val="22"/>
                  <w:szCs w:val="22"/>
                </w:rPr>
                <w:t xml:space="preserve">-aiguille violet glissera vers le bas et recouvrira l'aiguille. </w:t>
              </w:r>
            </w:ins>
          </w:p>
          <w:p w14:paraId="64A2556E" w14:textId="77777777" w:rsidR="00DB4A9E" w:rsidRPr="00171650" w:rsidRDefault="00DB4A9E" w:rsidP="00FB43D1">
            <w:pPr>
              <w:autoSpaceDE w:val="0"/>
              <w:autoSpaceDN w:val="0"/>
              <w:adjustRightInd w:val="0"/>
              <w:ind w:left="113"/>
              <w:jc w:val="both"/>
              <w:rPr>
                <w:ins w:id="7900" w:author="Author"/>
                <w:rFonts w:eastAsia="Calibri"/>
                <w:sz w:val="22"/>
                <w:szCs w:val="22"/>
              </w:rPr>
            </w:pPr>
            <w:ins w:id="7901" w:author="Author">
              <w:r w:rsidRPr="00171650">
                <w:rPr>
                  <w:rFonts w:eastAsia="Calibri"/>
                  <w:b/>
                  <w:bCs/>
                  <w:sz w:val="22"/>
                  <w:szCs w:val="22"/>
                </w:rPr>
                <w:t xml:space="preserve">Ne </w:t>
              </w:r>
              <w:r w:rsidRPr="00171650">
                <w:rPr>
                  <w:rFonts w:eastAsia="Calibri"/>
                  <w:sz w:val="22"/>
                  <w:szCs w:val="22"/>
                </w:rPr>
                <w:t xml:space="preserve">remettez </w:t>
              </w:r>
              <w:r w:rsidRPr="00AE06CD">
                <w:rPr>
                  <w:rFonts w:eastAsia="Calibri"/>
                  <w:b/>
                  <w:bCs/>
                  <w:sz w:val="22"/>
                  <w:szCs w:val="22"/>
                </w:rPr>
                <w:t>pas</w:t>
              </w:r>
              <w:r w:rsidRPr="00171650">
                <w:rPr>
                  <w:rFonts w:eastAsia="Calibri"/>
                  <w:sz w:val="22"/>
                  <w:szCs w:val="22"/>
                </w:rPr>
                <w:t xml:space="preserve"> le </w:t>
              </w:r>
              <w:r>
                <w:rPr>
                  <w:rFonts w:eastAsia="Calibri"/>
                  <w:sz w:val="22"/>
                  <w:szCs w:val="22"/>
                </w:rPr>
                <w:t>capuchon</w:t>
              </w:r>
              <w:r w:rsidRPr="00171650">
                <w:rPr>
                  <w:rFonts w:eastAsia="Calibri"/>
                  <w:sz w:val="22"/>
                  <w:szCs w:val="22"/>
                </w:rPr>
                <w:t xml:space="preserve"> transparent sur le stylo prérempli OTULFI.</w:t>
              </w:r>
            </w:ins>
          </w:p>
        </w:tc>
        <w:tc>
          <w:tcPr>
            <w:tcW w:w="3851" w:type="dxa"/>
          </w:tcPr>
          <w:p w14:paraId="42B44569" w14:textId="77777777" w:rsidR="00DB4A9E" w:rsidRDefault="00DB4A9E" w:rsidP="00FB43D1">
            <w:pPr>
              <w:autoSpaceDE w:val="0"/>
              <w:autoSpaceDN w:val="0"/>
              <w:adjustRightInd w:val="0"/>
              <w:jc w:val="right"/>
              <w:rPr>
                <w:ins w:id="7902" w:author="Author"/>
                <w:rFonts w:eastAsia="Calibri"/>
                <w:sz w:val="22"/>
                <w:szCs w:val="22"/>
                <w:lang w:val="en-GB"/>
              </w:rPr>
            </w:pPr>
            <w:ins w:id="7903" w:author="Author">
              <w:r w:rsidRPr="005B3816">
                <w:rPr>
                  <w:rFonts w:eastAsia="Calibri"/>
                  <w:noProof/>
                </w:rPr>
                <w:drawing>
                  <wp:inline distT="0" distB="0" distL="0" distR="0" wp14:anchorId="4585D5B4" wp14:editId="48BD45FF">
                    <wp:extent cx="2123331" cy="1348603"/>
                    <wp:effectExtent l="0" t="0" r="0" b="4445"/>
                    <wp:docPr id="860054431" name="Image 1" descr="Une image contenant croquis, diagramme, clipart,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54431" name="Image 1" descr="Une image contenant croquis, diagramme, clipart, dessin humoristique&#10;&#10;Le contenu généré par l’IA peut être incorrect."/>
                            <pic:cNvPicPr/>
                          </pic:nvPicPr>
                          <pic:blipFill>
                            <a:blip r:embed="rId63"/>
                            <a:stretch>
                              <a:fillRect/>
                            </a:stretch>
                          </pic:blipFill>
                          <pic:spPr>
                            <a:xfrm>
                              <a:off x="0" y="0"/>
                              <a:ext cx="2140090" cy="1359247"/>
                            </a:xfrm>
                            <a:prstGeom prst="rect">
                              <a:avLst/>
                            </a:prstGeom>
                          </pic:spPr>
                        </pic:pic>
                      </a:graphicData>
                    </a:graphic>
                  </wp:inline>
                </w:drawing>
              </w:r>
            </w:ins>
          </w:p>
          <w:p w14:paraId="18D7AEEE" w14:textId="77777777" w:rsidR="00DB4A9E" w:rsidRPr="00171650" w:rsidRDefault="00DB4A9E" w:rsidP="00FB43D1">
            <w:pPr>
              <w:autoSpaceDE w:val="0"/>
              <w:autoSpaceDN w:val="0"/>
              <w:adjustRightInd w:val="0"/>
              <w:jc w:val="right"/>
              <w:rPr>
                <w:ins w:id="7904" w:author="Author"/>
                <w:rFonts w:eastAsia="Calibri"/>
                <w:sz w:val="22"/>
                <w:szCs w:val="22"/>
                <w:lang w:val="en-GB"/>
              </w:rPr>
            </w:pPr>
          </w:p>
        </w:tc>
      </w:tr>
      <w:tr w:rsidR="00DB4A9E" w:rsidRPr="00171650" w14:paraId="5EA63DED" w14:textId="77777777" w:rsidTr="00FB43D1">
        <w:trPr>
          <w:ins w:id="7905" w:author="Author"/>
        </w:trPr>
        <w:tc>
          <w:tcPr>
            <w:tcW w:w="5322" w:type="dxa"/>
            <w:gridSpan w:val="4"/>
            <w:shd w:val="clear" w:color="auto" w:fill="FFFFFF"/>
          </w:tcPr>
          <w:p w14:paraId="389A8D25" w14:textId="77777777" w:rsidR="00DB4A9E" w:rsidRDefault="00DB4A9E" w:rsidP="00DB4A9E">
            <w:pPr>
              <w:numPr>
                <w:ilvl w:val="0"/>
                <w:numId w:val="47"/>
              </w:numPr>
              <w:autoSpaceDE w:val="0"/>
              <w:autoSpaceDN w:val="0"/>
              <w:adjustRightInd w:val="0"/>
              <w:spacing w:before="60"/>
              <w:contextualSpacing/>
              <w:jc w:val="both"/>
              <w:rPr>
                <w:ins w:id="7906" w:author="Author"/>
                <w:rFonts w:eastAsia="Calibri"/>
                <w:sz w:val="22"/>
                <w:szCs w:val="22"/>
              </w:rPr>
            </w:pPr>
            <w:ins w:id="7907" w:author="Author">
              <w:r w:rsidRPr="00171650">
                <w:rPr>
                  <w:rFonts w:eastAsia="Calibri"/>
                  <w:sz w:val="22"/>
                  <w:szCs w:val="22"/>
                </w:rPr>
                <w:t xml:space="preserve">Si vous voyez du sang sur le site d'injection, </w:t>
              </w:r>
              <w:r w:rsidRPr="00AE06CD">
                <w:rPr>
                  <w:rFonts w:eastAsia="Calibri"/>
                  <w:sz w:val="22"/>
                  <w:szCs w:val="22"/>
                </w:rPr>
                <w:t xml:space="preserve">appuyez une gaze ou une boule de coton sur la peau jusqu'à ce que le saignement s'arrête </w:t>
              </w:r>
              <w:r w:rsidRPr="00171650">
                <w:rPr>
                  <w:rFonts w:eastAsia="Calibri"/>
                  <w:sz w:val="22"/>
                  <w:szCs w:val="22"/>
                </w:rPr>
                <w:t xml:space="preserve">(voir </w:t>
              </w:r>
              <w:r w:rsidRPr="00171650">
                <w:rPr>
                  <w:rFonts w:eastAsia="Calibri"/>
                  <w:b/>
                  <w:bCs/>
                  <w:sz w:val="22"/>
                  <w:szCs w:val="22"/>
                </w:rPr>
                <w:t>Figure Q</w:t>
              </w:r>
              <w:r w:rsidRPr="00171650">
                <w:rPr>
                  <w:rFonts w:eastAsia="Calibri"/>
                  <w:sz w:val="22"/>
                  <w:szCs w:val="22"/>
                </w:rPr>
                <w:t>).</w:t>
              </w:r>
            </w:ins>
          </w:p>
          <w:p w14:paraId="1C259405" w14:textId="77777777" w:rsidR="00DB4A9E" w:rsidRPr="00171650" w:rsidRDefault="00DB4A9E" w:rsidP="00FB43D1">
            <w:pPr>
              <w:autoSpaceDE w:val="0"/>
              <w:autoSpaceDN w:val="0"/>
              <w:adjustRightInd w:val="0"/>
              <w:spacing w:before="60"/>
              <w:ind w:left="360"/>
              <w:contextualSpacing/>
              <w:jc w:val="both"/>
              <w:rPr>
                <w:ins w:id="7908" w:author="Author"/>
                <w:rFonts w:eastAsia="Calibri"/>
                <w:sz w:val="22"/>
                <w:szCs w:val="22"/>
              </w:rPr>
            </w:pPr>
          </w:p>
          <w:p w14:paraId="68AC338B" w14:textId="77777777" w:rsidR="00DB4A9E" w:rsidRPr="00171650" w:rsidRDefault="00DB4A9E" w:rsidP="00FB43D1">
            <w:pPr>
              <w:autoSpaceDE w:val="0"/>
              <w:autoSpaceDN w:val="0"/>
              <w:adjustRightInd w:val="0"/>
              <w:jc w:val="both"/>
              <w:rPr>
                <w:ins w:id="7909" w:author="Author"/>
                <w:rFonts w:eastAsia="Calibri"/>
                <w:b/>
                <w:bCs/>
                <w:color w:val="000000"/>
                <w:sz w:val="22"/>
                <w:szCs w:val="22"/>
              </w:rPr>
            </w:pPr>
            <w:ins w:id="7910" w:author="Author">
              <w:r w:rsidRPr="00171650">
                <w:rPr>
                  <w:rFonts w:eastAsia="Calibri"/>
                  <w:b/>
                  <w:bCs/>
                  <w:sz w:val="22"/>
                  <w:szCs w:val="22"/>
                </w:rPr>
                <w:t xml:space="preserve">Ne </w:t>
              </w:r>
              <w:r w:rsidRPr="00AE06CD">
                <w:rPr>
                  <w:rFonts w:eastAsia="Calibri"/>
                  <w:sz w:val="22"/>
                  <w:szCs w:val="22"/>
                </w:rPr>
                <w:t>frottez</w:t>
              </w:r>
              <w:r w:rsidRPr="00171650">
                <w:rPr>
                  <w:rFonts w:eastAsia="Calibri"/>
                  <w:b/>
                  <w:bCs/>
                  <w:sz w:val="22"/>
                  <w:szCs w:val="22"/>
                </w:rPr>
                <w:t xml:space="preserve"> pas</w:t>
              </w:r>
              <w:r w:rsidRPr="00171650">
                <w:rPr>
                  <w:rFonts w:eastAsia="Calibri"/>
                  <w:sz w:val="22"/>
                  <w:szCs w:val="22"/>
                </w:rPr>
                <w:t xml:space="preserve"> le site d'injection.</w:t>
              </w:r>
            </w:ins>
          </w:p>
        </w:tc>
        <w:tc>
          <w:tcPr>
            <w:tcW w:w="3851" w:type="dxa"/>
            <w:shd w:val="clear" w:color="auto" w:fill="FFFFFF"/>
          </w:tcPr>
          <w:p w14:paraId="31425063" w14:textId="77777777" w:rsidR="00DB4A9E" w:rsidRPr="00B621EB" w:rsidRDefault="00DB4A9E" w:rsidP="00FB43D1">
            <w:pPr>
              <w:autoSpaceDE w:val="0"/>
              <w:autoSpaceDN w:val="0"/>
              <w:adjustRightInd w:val="0"/>
              <w:jc w:val="right"/>
              <w:rPr>
                <w:ins w:id="7911" w:author="Author"/>
                <w:rFonts w:eastAsia="Calibri"/>
                <w:b/>
                <w:bCs/>
                <w:color w:val="000000"/>
                <w:sz w:val="22"/>
                <w:szCs w:val="22"/>
              </w:rPr>
            </w:pPr>
          </w:p>
          <w:p w14:paraId="5812A73A" w14:textId="77777777" w:rsidR="00DB4A9E" w:rsidRPr="00171650" w:rsidRDefault="00DB4A9E" w:rsidP="00FB43D1">
            <w:pPr>
              <w:autoSpaceDE w:val="0"/>
              <w:autoSpaceDN w:val="0"/>
              <w:adjustRightInd w:val="0"/>
              <w:jc w:val="right"/>
              <w:rPr>
                <w:ins w:id="7912" w:author="Author"/>
                <w:rFonts w:eastAsia="Calibri"/>
                <w:color w:val="000000"/>
                <w:sz w:val="22"/>
                <w:szCs w:val="22"/>
                <w:lang w:val="en-GB"/>
              </w:rPr>
            </w:pPr>
            <w:ins w:id="7913" w:author="Author">
              <w:r w:rsidRPr="00AE06CD">
                <w:rPr>
                  <w:rFonts w:eastAsia="Calibri"/>
                  <w:noProof/>
                  <w:color w:val="000000"/>
                </w:rPr>
                <w:drawing>
                  <wp:inline distT="0" distB="0" distL="0" distR="0" wp14:anchorId="2F18256C" wp14:editId="2033320A">
                    <wp:extent cx="2099181" cy="1343025"/>
                    <wp:effectExtent l="0" t="0" r="0" b="0"/>
                    <wp:docPr id="136629530" name="Image 1" descr="Une image contenant Dessin au trait, croquis, clipart,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9530" name="Image 1" descr="Une image contenant Dessin au trait, croquis, clipart, blanc&#10;&#10;Le contenu généré par l’IA peut être incorrect."/>
                            <pic:cNvPicPr/>
                          </pic:nvPicPr>
                          <pic:blipFill>
                            <a:blip r:embed="rId64"/>
                            <a:stretch>
                              <a:fillRect/>
                            </a:stretch>
                          </pic:blipFill>
                          <pic:spPr>
                            <a:xfrm>
                              <a:off x="0" y="0"/>
                              <a:ext cx="2144790" cy="1372205"/>
                            </a:xfrm>
                            <a:prstGeom prst="rect">
                              <a:avLst/>
                            </a:prstGeom>
                          </pic:spPr>
                        </pic:pic>
                      </a:graphicData>
                    </a:graphic>
                  </wp:inline>
                </w:drawing>
              </w:r>
            </w:ins>
          </w:p>
        </w:tc>
      </w:tr>
      <w:tr w:rsidR="00DB4A9E" w:rsidRPr="00B621EB" w14:paraId="457AD6D9" w14:textId="77777777" w:rsidTr="00FB43D1">
        <w:trPr>
          <w:trHeight w:val="1497"/>
          <w:ins w:id="7914" w:author="Author"/>
        </w:trPr>
        <w:tc>
          <w:tcPr>
            <w:tcW w:w="5322" w:type="dxa"/>
            <w:gridSpan w:val="4"/>
          </w:tcPr>
          <w:p w14:paraId="2AA28F7B" w14:textId="77777777" w:rsidR="00DB4A9E" w:rsidRPr="00171650" w:rsidRDefault="00DB4A9E" w:rsidP="00DB4A9E">
            <w:pPr>
              <w:numPr>
                <w:ilvl w:val="0"/>
                <w:numId w:val="46"/>
              </w:numPr>
              <w:autoSpaceDE w:val="0"/>
              <w:autoSpaceDN w:val="0"/>
              <w:adjustRightInd w:val="0"/>
              <w:spacing w:before="60"/>
              <w:ind w:left="470" w:hanging="357"/>
              <w:contextualSpacing/>
              <w:jc w:val="both"/>
              <w:rPr>
                <w:ins w:id="7915" w:author="Author"/>
                <w:rFonts w:eastAsia="Calibri"/>
                <w:b/>
                <w:bCs/>
                <w:color w:val="000000"/>
                <w:sz w:val="22"/>
                <w:szCs w:val="22"/>
              </w:rPr>
            </w:pPr>
            <w:ins w:id="7916" w:author="Author">
              <w:r w:rsidRPr="00171650">
                <w:rPr>
                  <w:rFonts w:eastAsia="Calibri"/>
                  <w:sz w:val="22"/>
                  <w:szCs w:val="22"/>
                </w:rPr>
                <w:t xml:space="preserve">Jetez votre stylo prérempli usagé OTULFI comme décrit à </w:t>
              </w:r>
              <w:r w:rsidRPr="00171650">
                <w:rPr>
                  <w:rFonts w:eastAsia="Calibri"/>
                  <w:b/>
                  <w:bCs/>
                  <w:sz w:val="22"/>
                  <w:szCs w:val="22"/>
                </w:rPr>
                <w:t xml:space="preserve">l'étape </w:t>
              </w:r>
              <w:r>
                <w:rPr>
                  <w:rFonts w:eastAsia="Calibri"/>
                  <w:b/>
                  <w:bCs/>
                  <w:sz w:val="22"/>
                  <w:szCs w:val="22"/>
                </w:rPr>
                <w:t>8</w:t>
              </w:r>
              <w:r w:rsidRPr="00171650">
                <w:rPr>
                  <w:rFonts w:eastAsia="Calibri"/>
                  <w:sz w:val="22"/>
                  <w:szCs w:val="22"/>
                </w:rPr>
                <w:t xml:space="preserve"> et </w:t>
              </w:r>
              <w:r w:rsidRPr="004375CF">
                <w:rPr>
                  <w:rFonts w:eastAsia="Calibri"/>
                  <w:sz w:val="22"/>
                  <w:szCs w:val="22"/>
                </w:rPr>
                <w:t>à la</w:t>
              </w:r>
              <w:r w:rsidRPr="00171650">
                <w:rPr>
                  <w:rFonts w:eastAsia="Calibri"/>
                  <w:b/>
                  <w:bCs/>
                  <w:sz w:val="22"/>
                  <w:szCs w:val="22"/>
                </w:rPr>
                <w:t xml:space="preserve"> </w:t>
              </w:r>
              <w:r>
                <w:rPr>
                  <w:rFonts w:eastAsia="Calibri"/>
                  <w:b/>
                  <w:bCs/>
                  <w:sz w:val="22"/>
                  <w:szCs w:val="22"/>
                </w:rPr>
                <w:t>F</w:t>
              </w:r>
              <w:r w:rsidRPr="00171650">
                <w:rPr>
                  <w:rFonts w:eastAsia="Calibri"/>
                  <w:b/>
                  <w:bCs/>
                  <w:sz w:val="22"/>
                  <w:szCs w:val="22"/>
                </w:rPr>
                <w:t>igure R.</w:t>
              </w:r>
            </w:ins>
          </w:p>
        </w:tc>
        <w:tc>
          <w:tcPr>
            <w:tcW w:w="3851" w:type="dxa"/>
          </w:tcPr>
          <w:p w14:paraId="3967281E" w14:textId="77777777" w:rsidR="00DB4A9E" w:rsidRPr="00171650" w:rsidRDefault="00DB4A9E" w:rsidP="00FB43D1">
            <w:pPr>
              <w:autoSpaceDE w:val="0"/>
              <w:autoSpaceDN w:val="0"/>
              <w:adjustRightInd w:val="0"/>
              <w:rPr>
                <w:ins w:id="7917" w:author="Author"/>
                <w:rFonts w:eastAsia="Calibri"/>
                <w:b/>
                <w:bCs/>
                <w:color w:val="000000"/>
                <w:sz w:val="22"/>
                <w:szCs w:val="22"/>
              </w:rPr>
            </w:pPr>
          </w:p>
        </w:tc>
      </w:tr>
      <w:tr w:rsidR="00DB4A9E" w:rsidRPr="00B621EB" w14:paraId="1594EC87" w14:textId="77777777" w:rsidTr="00FB43D1">
        <w:trPr>
          <w:gridAfter w:val="2"/>
          <w:wAfter w:w="3996" w:type="dxa"/>
          <w:trHeight w:val="499"/>
          <w:ins w:id="7918" w:author="Author"/>
        </w:trPr>
        <w:tc>
          <w:tcPr>
            <w:tcW w:w="935" w:type="dxa"/>
          </w:tcPr>
          <w:p w14:paraId="14911568" w14:textId="77777777" w:rsidR="00DB4A9E" w:rsidRPr="00171650" w:rsidRDefault="00DB4A9E" w:rsidP="00FB43D1">
            <w:pPr>
              <w:autoSpaceDE w:val="0"/>
              <w:autoSpaceDN w:val="0"/>
              <w:adjustRightInd w:val="0"/>
              <w:jc w:val="both"/>
              <w:rPr>
                <w:ins w:id="7919" w:author="Author"/>
                <w:rFonts w:eastAsia="Calibri"/>
                <w:sz w:val="22"/>
                <w:szCs w:val="22"/>
                <w:lang w:val="en-GB"/>
              </w:rPr>
            </w:pPr>
            <w:ins w:id="7920" w:author="Author">
              <w:r w:rsidRPr="00171650">
                <w:rPr>
                  <w:rFonts w:eastAsia="Calibri"/>
                  <w:b/>
                  <w:bCs/>
                  <w:sz w:val="22"/>
                  <w:szCs w:val="22"/>
                </w:rPr>
                <w:t xml:space="preserve">Étape </w:t>
              </w:r>
              <w:r>
                <w:rPr>
                  <w:rFonts w:eastAsia="Calibri"/>
                  <w:b/>
                  <w:bCs/>
                  <w:sz w:val="22"/>
                  <w:szCs w:val="22"/>
                </w:rPr>
                <w:t>8</w:t>
              </w:r>
            </w:ins>
          </w:p>
        </w:tc>
        <w:tc>
          <w:tcPr>
            <w:tcW w:w="4242" w:type="dxa"/>
            <w:gridSpan w:val="2"/>
          </w:tcPr>
          <w:p w14:paraId="1CEEF0B4" w14:textId="77777777" w:rsidR="00DB4A9E" w:rsidRPr="00171650" w:rsidRDefault="00DB4A9E" w:rsidP="00FB43D1">
            <w:pPr>
              <w:autoSpaceDE w:val="0"/>
              <w:autoSpaceDN w:val="0"/>
              <w:adjustRightInd w:val="0"/>
              <w:jc w:val="both"/>
              <w:rPr>
                <w:ins w:id="7921" w:author="Author"/>
                <w:rFonts w:eastAsia="Calibri"/>
                <w:sz w:val="22"/>
                <w:szCs w:val="22"/>
              </w:rPr>
            </w:pPr>
            <w:ins w:id="7922" w:author="Author">
              <w:r w:rsidRPr="00171650">
                <w:rPr>
                  <w:rFonts w:eastAsia="Calibri"/>
                  <w:b/>
                  <w:bCs/>
                  <w:sz w:val="22"/>
                  <w:szCs w:val="22"/>
                </w:rPr>
                <w:t>Jete</w:t>
              </w:r>
              <w:r>
                <w:rPr>
                  <w:rFonts w:eastAsia="Calibri"/>
                  <w:b/>
                  <w:bCs/>
                  <w:sz w:val="22"/>
                  <w:szCs w:val="22"/>
                </w:rPr>
                <w:t>z</w:t>
              </w:r>
              <w:r w:rsidRPr="00171650">
                <w:rPr>
                  <w:rFonts w:eastAsia="Calibri"/>
                  <w:b/>
                  <w:bCs/>
                  <w:sz w:val="22"/>
                  <w:szCs w:val="22"/>
                </w:rPr>
                <w:t xml:space="preserve"> votre stylo prérempli OTULFI</w:t>
              </w:r>
            </w:ins>
          </w:p>
        </w:tc>
      </w:tr>
      <w:tr w:rsidR="00DB4A9E" w:rsidRPr="00171650" w14:paraId="541AFA8B" w14:textId="77777777" w:rsidTr="00FB43D1">
        <w:trPr>
          <w:ins w:id="7923" w:author="Author"/>
        </w:trPr>
        <w:tc>
          <w:tcPr>
            <w:tcW w:w="5177" w:type="dxa"/>
            <w:gridSpan w:val="3"/>
            <w:shd w:val="clear" w:color="auto" w:fill="FFFFFF"/>
          </w:tcPr>
          <w:p w14:paraId="0D42C74B" w14:textId="77777777" w:rsidR="00DB4A9E" w:rsidRPr="00171650" w:rsidRDefault="00DB4A9E" w:rsidP="00FB43D1">
            <w:pPr>
              <w:autoSpaceDE w:val="0"/>
              <w:autoSpaceDN w:val="0"/>
              <w:adjustRightInd w:val="0"/>
              <w:spacing w:before="120" w:after="60"/>
              <w:ind w:left="113"/>
              <w:jc w:val="both"/>
              <w:rPr>
                <w:ins w:id="7924" w:author="Author"/>
                <w:rFonts w:eastAsia="Calibri"/>
                <w:sz w:val="22"/>
                <w:szCs w:val="22"/>
              </w:rPr>
            </w:pPr>
            <w:ins w:id="7925" w:author="Author">
              <w:r w:rsidRPr="00171650">
                <w:rPr>
                  <w:rFonts w:eastAsia="Calibri"/>
                  <w:sz w:val="22"/>
                  <w:szCs w:val="22"/>
                </w:rPr>
                <w:t xml:space="preserve">Le stylo usagé OTULFI et le </w:t>
              </w:r>
              <w:r>
                <w:rPr>
                  <w:rFonts w:eastAsia="Calibri"/>
                  <w:sz w:val="22"/>
                  <w:szCs w:val="22"/>
                </w:rPr>
                <w:t>capuchon</w:t>
              </w:r>
              <w:r w:rsidRPr="00171650">
                <w:rPr>
                  <w:rFonts w:eastAsia="Calibri"/>
                  <w:sz w:val="22"/>
                  <w:szCs w:val="22"/>
                </w:rPr>
                <w:t xml:space="preserve"> transparent doivent être placés dans un </w:t>
              </w:r>
              <w:r w:rsidRPr="00EF7548">
                <w:rPr>
                  <w:rFonts w:eastAsia="Calibri"/>
                  <w:sz w:val="22"/>
                  <w:szCs w:val="22"/>
                </w:rPr>
                <w:t xml:space="preserve">conteneur pour objets pointus et tranchants immédiatement après l'utilisation </w:t>
              </w:r>
              <w:r w:rsidRPr="00171650">
                <w:rPr>
                  <w:rFonts w:eastAsia="Calibri"/>
                  <w:sz w:val="22"/>
                  <w:szCs w:val="22"/>
                </w:rPr>
                <w:t>(</w:t>
              </w:r>
              <w:r w:rsidRPr="00EF7548">
                <w:rPr>
                  <w:rFonts w:eastAsia="Calibri"/>
                  <w:sz w:val="22"/>
                  <w:szCs w:val="22"/>
                </w:rPr>
                <w:t>voir</w:t>
              </w:r>
              <w:r w:rsidRPr="00171650">
                <w:rPr>
                  <w:rFonts w:eastAsia="Calibri"/>
                  <w:b/>
                  <w:bCs/>
                  <w:sz w:val="22"/>
                  <w:szCs w:val="22"/>
                </w:rPr>
                <w:t xml:space="preserve"> Figure R</w:t>
              </w:r>
              <w:r w:rsidRPr="00171650">
                <w:rPr>
                  <w:rFonts w:eastAsia="Calibri"/>
                  <w:sz w:val="22"/>
                  <w:szCs w:val="22"/>
                </w:rPr>
                <w:t xml:space="preserve">). </w:t>
              </w:r>
            </w:ins>
          </w:p>
          <w:p w14:paraId="55E45053" w14:textId="77777777" w:rsidR="00DB4A9E" w:rsidRPr="00171650" w:rsidRDefault="00DB4A9E" w:rsidP="00FB43D1">
            <w:pPr>
              <w:autoSpaceDE w:val="0"/>
              <w:autoSpaceDN w:val="0"/>
              <w:adjustRightInd w:val="0"/>
              <w:spacing w:before="120" w:after="60"/>
              <w:ind w:left="122"/>
              <w:jc w:val="both"/>
              <w:rPr>
                <w:ins w:id="7926" w:author="Author"/>
                <w:rFonts w:eastAsia="Calibri"/>
                <w:sz w:val="22"/>
                <w:szCs w:val="22"/>
              </w:rPr>
            </w:pPr>
            <w:ins w:id="7927" w:author="Author">
              <w:r w:rsidRPr="00171650">
                <w:rPr>
                  <w:rFonts w:eastAsia="Calibri"/>
                  <w:b/>
                  <w:bCs/>
                  <w:sz w:val="22"/>
                  <w:szCs w:val="22"/>
                </w:rPr>
                <w:t>Ne</w:t>
              </w:r>
              <w:r w:rsidRPr="00171650">
                <w:rPr>
                  <w:rFonts w:eastAsia="Calibri"/>
                  <w:sz w:val="22"/>
                  <w:szCs w:val="22"/>
                </w:rPr>
                <w:t xml:space="preserve"> remettez </w:t>
              </w:r>
              <w:r w:rsidRPr="007742F1">
                <w:rPr>
                  <w:rFonts w:eastAsia="Calibri"/>
                  <w:b/>
                  <w:bCs/>
                  <w:sz w:val="22"/>
                  <w:szCs w:val="22"/>
                </w:rPr>
                <w:t>pas</w:t>
              </w:r>
              <w:r w:rsidRPr="00171650">
                <w:rPr>
                  <w:rFonts w:eastAsia="Calibri"/>
                  <w:sz w:val="22"/>
                  <w:szCs w:val="22"/>
                </w:rPr>
                <w:t xml:space="preserve"> le </w:t>
              </w:r>
              <w:r>
                <w:rPr>
                  <w:rFonts w:eastAsia="Calibri"/>
                  <w:sz w:val="22"/>
                  <w:szCs w:val="22"/>
                </w:rPr>
                <w:t>capuchon</w:t>
              </w:r>
              <w:r w:rsidRPr="00171650">
                <w:rPr>
                  <w:rFonts w:eastAsia="Calibri"/>
                  <w:sz w:val="22"/>
                  <w:szCs w:val="22"/>
                </w:rPr>
                <w:t xml:space="preserve"> transparent sur le stylo prérempli OTULFI. </w:t>
              </w:r>
            </w:ins>
          </w:p>
          <w:p w14:paraId="32EA7651" w14:textId="77777777" w:rsidR="00DB4A9E" w:rsidRPr="00171650" w:rsidRDefault="00DB4A9E" w:rsidP="00FB43D1">
            <w:pPr>
              <w:autoSpaceDE w:val="0"/>
              <w:autoSpaceDN w:val="0"/>
              <w:adjustRightInd w:val="0"/>
              <w:spacing w:before="120" w:after="60"/>
              <w:ind w:left="113"/>
              <w:jc w:val="both"/>
              <w:rPr>
                <w:ins w:id="7928" w:author="Author"/>
                <w:rFonts w:eastAsia="Calibri"/>
                <w:sz w:val="22"/>
                <w:szCs w:val="22"/>
              </w:rPr>
            </w:pPr>
            <w:ins w:id="7929" w:author="Author">
              <w:r w:rsidRPr="00171650">
                <w:rPr>
                  <w:rFonts w:eastAsia="Calibri"/>
                  <w:b/>
                  <w:bCs/>
                  <w:sz w:val="22"/>
                  <w:szCs w:val="22"/>
                </w:rPr>
                <w:t xml:space="preserve">Ne </w:t>
              </w:r>
              <w:r w:rsidRPr="00A6492B">
                <w:rPr>
                  <w:rFonts w:eastAsia="Calibri"/>
                  <w:sz w:val="22"/>
                  <w:szCs w:val="22"/>
                </w:rPr>
                <w:t>jetez</w:t>
              </w:r>
              <w:r w:rsidRPr="00171650">
                <w:rPr>
                  <w:rFonts w:eastAsia="Calibri"/>
                  <w:sz w:val="22"/>
                  <w:szCs w:val="22"/>
                </w:rPr>
                <w:t xml:space="preserve"> </w:t>
              </w:r>
              <w:r w:rsidRPr="007742F1">
                <w:rPr>
                  <w:rFonts w:eastAsia="Calibri"/>
                  <w:b/>
                  <w:bCs/>
                  <w:sz w:val="22"/>
                  <w:szCs w:val="22"/>
                </w:rPr>
                <w:t>pas</w:t>
              </w:r>
              <w:r>
                <w:rPr>
                  <w:rFonts w:eastAsia="Calibri"/>
                  <w:sz w:val="22"/>
                  <w:szCs w:val="22"/>
                </w:rPr>
                <w:t xml:space="preserve"> </w:t>
              </w:r>
              <w:r w:rsidRPr="00171650">
                <w:rPr>
                  <w:rFonts w:eastAsia="Calibri"/>
                  <w:sz w:val="22"/>
                  <w:szCs w:val="22"/>
                </w:rPr>
                <w:t xml:space="preserve">votre stylo </w:t>
              </w:r>
              <w:r>
                <w:rPr>
                  <w:rFonts w:eastAsia="Calibri"/>
                  <w:sz w:val="22"/>
                  <w:szCs w:val="22"/>
                </w:rPr>
                <w:t xml:space="preserve">prérempli </w:t>
              </w:r>
              <w:r w:rsidRPr="00171650">
                <w:rPr>
                  <w:rFonts w:eastAsia="Calibri"/>
                  <w:sz w:val="22"/>
                  <w:szCs w:val="22"/>
                </w:rPr>
                <w:t xml:space="preserve">OTULFI </w:t>
              </w:r>
              <w:r w:rsidRPr="00A6492B">
                <w:rPr>
                  <w:rFonts w:eastAsia="Calibri"/>
                  <w:sz w:val="22"/>
                  <w:szCs w:val="22"/>
                </w:rPr>
                <w:t>avec les ordures ménagères</w:t>
              </w:r>
              <w:r w:rsidRPr="00171650">
                <w:rPr>
                  <w:rFonts w:eastAsia="Calibri"/>
                  <w:sz w:val="22"/>
                  <w:szCs w:val="22"/>
                </w:rPr>
                <w:t>.</w:t>
              </w:r>
            </w:ins>
          </w:p>
          <w:p w14:paraId="67C9C60F" w14:textId="77777777" w:rsidR="00DB4A9E" w:rsidRPr="00171650" w:rsidRDefault="00DB4A9E" w:rsidP="00FB43D1">
            <w:pPr>
              <w:autoSpaceDE w:val="0"/>
              <w:autoSpaceDN w:val="0"/>
              <w:adjustRightInd w:val="0"/>
              <w:spacing w:before="120" w:after="60"/>
              <w:ind w:left="113"/>
              <w:jc w:val="both"/>
              <w:rPr>
                <w:ins w:id="7930" w:author="Author"/>
                <w:rFonts w:eastAsia="Calibri"/>
                <w:sz w:val="22"/>
                <w:szCs w:val="22"/>
              </w:rPr>
            </w:pPr>
            <w:ins w:id="7931" w:author="Author">
              <w:r w:rsidRPr="00791DAF">
                <w:rPr>
                  <w:rFonts w:eastAsia="Calibri"/>
                  <w:sz w:val="22"/>
                  <w:szCs w:val="22"/>
                </w:rPr>
                <w:t xml:space="preserve">Tout produit non utilisé ou déchet </w:t>
              </w:r>
              <w:r w:rsidRPr="00171650">
                <w:rPr>
                  <w:rFonts w:eastAsia="Calibri"/>
                  <w:sz w:val="22"/>
                  <w:szCs w:val="22"/>
                </w:rPr>
                <w:t>ainsi que le conten</w:t>
              </w:r>
              <w:r>
                <w:rPr>
                  <w:rFonts w:eastAsia="Calibri"/>
                  <w:sz w:val="22"/>
                  <w:szCs w:val="22"/>
                </w:rPr>
                <w:t>eur</w:t>
              </w:r>
              <w:r w:rsidRPr="00171650">
                <w:rPr>
                  <w:rFonts w:eastAsia="Calibri"/>
                  <w:sz w:val="22"/>
                  <w:szCs w:val="22"/>
                </w:rPr>
                <w:t xml:space="preserve"> pour objets </w:t>
              </w:r>
              <w:r>
                <w:rPr>
                  <w:rFonts w:eastAsia="Calibri"/>
                  <w:sz w:val="22"/>
                  <w:szCs w:val="22"/>
                </w:rPr>
                <w:t xml:space="preserve">pointus et </w:t>
              </w:r>
              <w:r w:rsidRPr="00171650">
                <w:rPr>
                  <w:rFonts w:eastAsia="Calibri"/>
                  <w:sz w:val="22"/>
                  <w:szCs w:val="22"/>
                </w:rPr>
                <w:t xml:space="preserve">tranchants doivent être éliminés conformément </w:t>
              </w:r>
              <w:r>
                <w:rPr>
                  <w:rFonts w:eastAsia="Calibri"/>
                  <w:sz w:val="22"/>
                  <w:szCs w:val="22"/>
                </w:rPr>
                <w:t>à la réglementation</w:t>
              </w:r>
              <w:r w:rsidRPr="00171650">
                <w:rPr>
                  <w:rFonts w:eastAsia="Calibri"/>
                  <w:sz w:val="22"/>
                  <w:szCs w:val="22"/>
                </w:rPr>
                <w:t xml:space="preserve"> locale.</w:t>
              </w:r>
            </w:ins>
          </w:p>
          <w:p w14:paraId="42C015F9" w14:textId="77777777" w:rsidR="00DB4A9E" w:rsidRPr="00171650" w:rsidRDefault="00DB4A9E" w:rsidP="00FB43D1">
            <w:pPr>
              <w:autoSpaceDE w:val="0"/>
              <w:autoSpaceDN w:val="0"/>
              <w:adjustRightInd w:val="0"/>
              <w:spacing w:before="120" w:after="60"/>
              <w:ind w:left="113"/>
              <w:jc w:val="both"/>
              <w:rPr>
                <w:ins w:id="7932" w:author="Author"/>
                <w:rFonts w:eastAsia="Calibri"/>
                <w:sz w:val="22"/>
                <w:szCs w:val="22"/>
              </w:rPr>
            </w:pPr>
            <w:ins w:id="7933" w:author="Author">
              <w:r w:rsidRPr="00171650">
                <w:rPr>
                  <w:rFonts w:eastAsia="Calibri"/>
                  <w:sz w:val="22"/>
                  <w:szCs w:val="22"/>
                </w:rPr>
                <w:t xml:space="preserve">Les </w:t>
              </w:r>
              <w:r>
                <w:rPr>
                  <w:rFonts w:eastAsia="Calibri"/>
                  <w:sz w:val="22"/>
                  <w:szCs w:val="22"/>
                </w:rPr>
                <w:t>tampons d’alcool</w:t>
              </w:r>
              <w:r w:rsidRPr="00171650">
                <w:rPr>
                  <w:rFonts w:eastAsia="Calibri"/>
                  <w:sz w:val="22"/>
                  <w:szCs w:val="22"/>
                </w:rPr>
                <w:t xml:space="preserve"> et autres fournitures peuvent être jetés </w:t>
              </w:r>
              <w:r w:rsidRPr="00791DAF">
                <w:rPr>
                  <w:rFonts w:eastAsia="Calibri"/>
                  <w:sz w:val="22"/>
                  <w:szCs w:val="22"/>
                </w:rPr>
                <w:t>avec les ordures ménagères</w:t>
              </w:r>
              <w:r w:rsidRPr="00171650">
                <w:rPr>
                  <w:rFonts w:eastAsia="Calibri"/>
                  <w:sz w:val="22"/>
                  <w:szCs w:val="22"/>
                </w:rPr>
                <w:t>.</w:t>
              </w:r>
            </w:ins>
          </w:p>
        </w:tc>
        <w:tc>
          <w:tcPr>
            <w:tcW w:w="3996" w:type="dxa"/>
            <w:gridSpan w:val="2"/>
            <w:shd w:val="clear" w:color="auto" w:fill="FFFFFF"/>
          </w:tcPr>
          <w:p w14:paraId="5E17DA35" w14:textId="77777777" w:rsidR="00DB4A9E" w:rsidRPr="00171650" w:rsidRDefault="00DB4A9E" w:rsidP="00FB43D1">
            <w:pPr>
              <w:autoSpaceDE w:val="0"/>
              <w:autoSpaceDN w:val="0"/>
              <w:adjustRightInd w:val="0"/>
              <w:jc w:val="right"/>
              <w:rPr>
                <w:ins w:id="7934" w:author="Author"/>
                <w:rFonts w:eastAsia="Calibri"/>
                <w:sz w:val="22"/>
                <w:szCs w:val="22"/>
                <w:lang w:val="en-GB"/>
              </w:rPr>
            </w:pPr>
            <w:ins w:id="7935" w:author="Author">
              <w:r w:rsidRPr="00EF7548">
                <w:rPr>
                  <w:rFonts w:eastAsia="Calibri"/>
                  <w:noProof/>
                </w:rPr>
                <w:drawing>
                  <wp:inline distT="0" distB="0" distL="0" distR="0" wp14:anchorId="278672A2" wp14:editId="67135A69">
                    <wp:extent cx="2400423" cy="1530429"/>
                    <wp:effectExtent l="0" t="0" r="0" b="0"/>
                    <wp:docPr id="806317214" name="Image 1" descr="Une image contenant croquis, dess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17214" name="Image 1" descr="Une image contenant croquis, dessin&#10;&#10;Le contenu généré par l’IA peut être incorrect."/>
                            <pic:cNvPicPr/>
                          </pic:nvPicPr>
                          <pic:blipFill>
                            <a:blip r:embed="rId65"/>
                            <a:stretch>
                              <a:fillRect/>
                            </a:stretch>
                          </pic:blipFill>
                          <pic:spPr>
                            <a:xfrm>
                              <a:off x="0" y="0"/>
                              <a:ext cx="2400423" cy="1530429"/>
                            </a:xfrm>
                            <a:prstGeom prst="rect">
                              <a:avLst/>
                            </a:prstGeom>
                          </pic:spPr>
                        </pic:pic>
                      </a:graphicData>
                    </a:graphic>
                  </wp:inline>
                </w:drawing>
              </w:r>
              <w:r w:rsidRPr="00EF7548">
                <w:rPr>
                  <w:rFonts w:eastAsia="Calibri"/>
                  <w:noProof/>
                </w:rPr>
                <w:t xml:space="preserve"> </w:t>
              </w:r>
            </w:ins>
          </w:p>
        </w:tc>
      </w:tr>
      <w:tr w:rsidR="00DB4A9E" w:rsidRPr="00B621EB" w14:paraId="33D4FCE6" w14:textId="77777777" w:rsidTr="00FB43D1">
        <w:trPr>
          <w:ins w:id="7936" w:author="Author"/>
        </w:trPr>
        <w:tc>
          <w:tcPr>
            <w:tcW w:w="9173" w:type="dxa"/>
            <w:gridSpan w:val="5"/>
            <w:shd w:val="clear" w:color="auto" w:fill="FFFFFF"/>
          </w:tcPr>
          <w:p w14:paraId="2A0A97CA" w14:textId="77777777" w:rsidR="00DB4A9E" w:rsidRPr="00171650" w:rsidRDefault="00DB4A9E" w:rsidP="00FB43D1">
            <w:pPr>
              <w:autoSpaceDE w:val="0"/>
              <w:autoSpaceDN w:val="0"/>
              <w:adjustRightInd w:val="0"/>
              <w:jc w:val="both"/>
              <w:rPr>
                <w:ins w:id="7937" w:author="Author"/>
                <w:rFonts w:eastAsia="Calibri"/>
                <w:sz w:val="22"/>
                <w:szCs w:val="22"/>
              </w:rPr>
            </w:pPr>
          </w:p>
          <w:p w14:paraId="736DEC6F" w14:textId="77777777" w:rsidR="00DB4A9E" w:rsidRPr="00791DAF" w:rsidRDefault="00DB4A9E" w:rsidP="00FB43D1">
            <w:pPr>
              <w:autoSpaceDE w:val="0"/>
              <w:autoSpaceDN w:val="0"/>
              <w:spacing w:before="120" w:after="60"/>
              <w:jc w:val="both"/>
              <w:rPr>
                <w:ins w:id="7938" w:author="Author"/>
                <w:rFonts w:eastAsia="Calibri"/>
                <w:b/>
                <w:bCs/>
                <w:sz w:val="22"/>
                <w:szCs w:val="22"/>
              </w:rPr>
            </w:pPr>
            <w:ins w:id="7939" w:author="Author">
              <w:r w:rsidRPr="00791DAF">
                <w:rPr>
                  <w:rFonts w:eastAsia="Calibri"/>
                  <w:b/>
                  <w:bCs/>
                  <w:sz w:val="22"/>
                  <w:szCs w:val="22"/>
                </w:rPr>
                <w:t>Gardez toujours votre conteneur pour objets pointus et tranchants hors de la portée des enfants.</w:t>
              </w:r>
              <w:r w:rsidRPr="00171650">
                <w:rPr>
                  <w:rFonts w:eastAsia="Calibri"/>
                  <w:b/>
                  <w:bCs/>
                  <w:sz w:val="22"/>
                  <w:szCs w:val="22"/>
                </w:rPr>
                <w:t xml:space="preserve"> </w:t>
              </w:r>
            </w:ins>
          </w:p>
          <w:p w14:paraId="5B14462C" w14:textId="77777777" w:rsidR="00DB4A9E" w:rsidRPr="007742F1" w:rsidRDefault="00DB4A9E" w:rsidP="00FB43D1">
            <w:pPr>
              <w:autoSpaceDE w:val="0"/>
              <w:autoSpaceDN w:val="0"/>
              <w:spacing w:before="120" w:after="60"/>
              <w:jc w:val="both"/>
              <w:rPr>
                <w:ins w:id="7940" w:author="Author"/>
                <w:rFonts w:eastAsia="Calibri"/>
                <w:b/>
                <w:bCs/>
                <w:sz w:val="22"/>
                <w:szCs w:val="22"/>
              </w:rPr>
            </w:pPr>
            <w:ins w:id="7941" w:author="Author">
              <w:r w:rsidRPr="00171650">
                <w:rPr>
                  <w:rFonts w:eastAsia="Calibri"/>
                  <w:b/>
                  <w:bCs/>
                  <w:sz w:val="22"/>
                  <w:szCs w:val="22"/>
                </w:rPr>
                <w:t xml:space="preserve">Gardez le </w:t>
              </w:r>
              <w:r>
                <w:rPr>
                  <w:rFonts w:eastAsia="Calibri"/>
                  <w:b/>
                  <w:bCs/>
                  <w:sz w:val="22"/>
                  <w:szCs w:val="22"/>
                </w:rPr>
                <w:t>stylo prérempli OTULFI</w:t>
              </w:r>
              <w:r w:rsidRPr="00171650">
                <w:rPr>
                  <w:rFonts w:eastAsia="Calibri"/>
                  <w:b/>
                  <w:bCs/>
                  <w:sz w:val="22"/>
                  <w:szCs w:val="22"/>
                </w:rPr>
                <w:t xml:space="preserve"> et tous les médicaments hors de portée des enfants.</w:t>
              </w:r>
            </w:ins>
          </w:p>
        </w:tc>
      </w:tr>
    </w:tbl>
    <w:p w14:paraId="0CF6C126" w14:textId="77777777" w:rsidR="00DB4A9E" w:rsidRPr="00B621EB" w:rsidRDefault="00DB4A9E" w:rsidP="00DB4A9E">
      <w:pPr>
        <w:rPr>
          <w:ins w:id="7942" w:author="Author"/>
        </w:rPr>
      </w:pPr>
    </w:p>
    <w:p w14:paraId="36790211" w14:textId="77777777" w:rsidR="00DB4A9E" w:rsidRDefault="00DB4A9E">
      <w:pPr>
        <w:pStyle w:val="BodyText"/>
        <w:spacing w:before="92"/>
        <w:ind w:left="4214" w:right="2052"/>
        <w:jc w:val="center"/>
      </w:pPr>
    </w:p>
    <w:sectPr w:rsidR="00DB4A9E">
      <w:pgSz w:w="11910" w:h="16840"/>
      <w:pgMar w:top="1740" w:right="1180" w:bottom="920" w:left="1180" w:header="0"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C2287" w14:textId="77777777" w:rsidR="00C4344D" w:rsidRDefault="00C4344D">
      <w:r>
        <w:separator/>
      </w:r>
    </w:p>
  </w:endnote>
  <w:endnote w:type="continuationSeparator" w:id="0">
    <w:p w14:paraId="5B555D6D" w14:textId="77777777" w:rsidR="00C4344D" w:rsidRDefault="00C4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AE918" w14:textId="18606879" w:rsidR="00BF1FD1" w:rsidRDefault="0067350D">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4633B39" wp14:editId="76EDB5B2">
              <wp:simplePos x="0" y="0"/>
              <wp:positionH relativeFrom="page">
                <wp:posOffset>3655695</wp:posOffset>
              </wp:positionH>
              <wp:positionV relativeFrom="page">
                <wp:posOffset>10095230</wp:posOffset>
              </wp:positionV>
              <wp:extent cx="259080" cy="139700"/>
              <wp:effectExtent l="0" t="0" r="0" b="0"/>
              <wp:wrapNone/>
              <wp:docPr id="12978429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791FF" w14:textId="77777777" w:rsidR="00BF1FD1" w:rsidRDefault="00464AF4">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33B39" id="_x0000_t202" coordsize="21600,21600" o:spt="202" path="m,l,21600r21600,l21600,xe">
              <v:stroke joinstyle="miter"/>
              <v:path gradientshapeok="t" o:connecttype="rect"/>
            </v:shapetype>
            <v:shape id="_x0000_s1150" type="#_x0000_t202" style="position:absolute;margin-left:287.85pt;margin-top:794.9pt;width:20.4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" filled="f" stroked="f">
              <v:textbox inset="0,0,0,0">
                <w:txbxContent>
                  <w:p w14:paraId="152791FF" w14:textId="77777777" w:rsidR="00BF1FD1" w:rsidRDefault="00464AF4">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100</w:t>
                    </w:r>
                    <w:r>
                      <w:rPr>
                        <w:rFonts w:ascii="Arial"/>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A718F" w14:textId="77777777" w:rsidR="00C4344D" w:rsidRDefault="00C4344D">
      <w:r>
        <w:separator/>
      </w:r>
    </w:p>
  </w:footnote>
  <w:footnote w:type="continuationSeparator" w:id="0">
    <w:p w14:paraId="511A3BB3" w14:textId="77777777" w:rsidR="00C4344D" w:rsidRDefault="00C43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140F1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E44BD7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394852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0E87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6CA9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B02E9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D2EC0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612E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A41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02EF62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D2CE5"/>
    <w:multiLevelType w:val="multilevel"/>
    <w:tmpl w:val="045223CC"/>
    <w:lvl w:ilvl="0">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2">
      <w:numFmt w:val="bullet"/>
      <w:lvlText w:val="•"/>
      <w:lvlJc w:val="left"/>
      <w:pPr>
        <w:ind w:left="2548" w:hanging="567"/>
      </w:pPr>
      <w:rPr>
        <w:rFonts w:hint="default"/>
        <w:lang w:val="fr-FR" w:eastAsia="en-US" w:bidi="ar-SA"/>
      </w:rPr>
    </w:lvl>
    <w:lvl w:ilvl="3">
      <w:numFmt w:val="bullet"/>
      <w:lvlText w:val="•"/>
      <w:lvlJc w:val="left"/>
      <w:pPr>
        <w:ind w:left="3423" w:hanging="567"/>
      </w:pPr>
      <w:rPr>
        <w:rFonts w:hint="default"/>
        <w:lang w:val="fr-FR" w:eastAsia="en-US" w:bidi="ar-SA"/>
      </w:rPr>
    </w:lvl>
    <w:lvl w:ilvl="4">
      <w:numFmt w:val="bullet"/>
      <w:lvlText w:val="•"/>
      <w:lvlJc w:val="left"/>
      <w:pPr>
        <w:ind w:left="4297" w:hanging="567"/>
      </w:pPr>
      <w:rPr>
        <w:rFonts w:hint="default"/>
        <w:lang w:val="fr-FR" w:eastAsia="en-US" w:bidi="ar-SA"/>
      </w:rPr>
    </w:lvl>
    <w:lvl w:ilvl="5">
      <w:numFmt w:val="bullet"/>
      <w:lvlText w:val="•"/>
      <w:lvlJc w:val="left"/>
      <w:pPr>
        <w:ind w:left="5172" w:hanging="567"/>
      </w:pPr>
      <w:rPr>
        <w:rFonts w:hint="default"/>
        <w:lang w:val="fr-FR" w:eastAsia="en-US" w:bidi="ar-SA"/>
      </w:rPr>
    </w:lvl>
    <w:lvl w:ilvl="6">
      <w:numFmt w:val="bullet"/>
      <w:lvlText w:val="•"/>
      <w:lvlJc w:val="left"/>
      <w:pPr>
        <w:ind w:left="6046" w:hanging="567"/>
      </w:pPr>
      <w:rPr>
        <w:rFonts w:hint="default"/>
        <w:lang w:val="fr-FR" w:eastAsia="en-US" w:bidi="ar-SA"/>
      </w:rPr>
    </w:lvl>
    <w:lvl w:ilvl="7">
      <w:numFmt w:val="bullet"/>
      <w:lvlText w:val="•"/>
      <w:lvlJc w:val="left"/>
      <w:pPr>
        <w:ind w:left="6921" w:hanging="567"/>
      </w:pPr>
      <w:rPr>
        <w:rFonts w:hint="default"/>
        <w:lang w:val="fr-FR" w:eastAsia="en-US" w:bidi="ar-SA"/>
      </w:rPr>
    </w:lvl>
    <w:lvl w:ilvl="8">
      <w:numFmt w:val="bullet"/>
      <w:lvlText w:val="•"/>
      <w:lvlJc w:val="left"/>
      <w:pPr>
        <w:ind w:left="7795" w:hanging="567"/>
      </w:pPr>
      <w:rPr>
        <w:rFonts w:hint="default"/>
        <w:lang w:val="fr-FR" w:eastAsia="en-US" w:bidi="ar-SA"/>
      </w:rPr>
    </w:lvl>
  </w:abstractNum>
  <w:abstractNum w:abstractNumId="11" w15:restartNumberingAfterBreak="0">
    <w:nsid w:val="0376761A"/>
    <w:multiLevelType w:val="hybridMultilevel"/>
    <w:tmpl w:val="1C181992"/>
    <w:lvl w:ilvl="0" w:tplc="794A83F0">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fr-FR" w:eastAsia="en-US" w:bidi="ar-SA"/>
      </w:rPr>
    </w:lvl>
    <w:lvl w:ilvl="1" w:tplc="14E01AA2">
      <w:numFmt w:val="bullet"/>
      <w:lvlText w:val="•"/>
      <w:lvlJc w:val="left"/>
      <w:pPr>
        <w:ind w:left="1674" w:hanging="567"/>
      </w:pPr>
      <w:rPr>
        <w:rFonts w:hint="default"/>
        <w:lang w:val="fr-FR" w:eastAsia="en-US" w:bidi="ar-SA"/>
      </w:rPr>
    </w:lvl>
    <w:lvl w:ilvl="2" w:tplc="15B63500">
      <w:numFmt w:val="bullet"/>
      <w:lvlText w:val="•"/>
      <w:lvlJc w:val="left"/>
      <w:pPr>
        <w:ind w:left="2548" w:hanging="567"/>
      </w:pPr>
      <w:rPr>
        <w:rFonts w:hint="default"/>
        <w:lang w:val="fr-FR" w:eastAsia="en-US" w:bidi="ar-SA"/>
      </w:rPr>
    </w:lvl>
    <w:lvl w:ilvl="3" w:tplc="C6E27FE2">
      <w:numFmt w:val="bullet"/>
      <w:lvlText w:val="•"/>
      <w:lvlJc w:val="left"/>
      <w:pPr>
        <w:ind w:left="3423" w:hanging="567"/>
      </w:pPr>
      <w:rPr>
        <w:rFonts w:hint="default"/>
        <w:lang w:val="fr-FR" w:eastAsia="en-US" w:bidi="ar-SA"/>
      </w:rPr>
    </w:lvl>
    <w:lvl w:ilvl="4" w:tplc="9AA891A6">
      <w:numFmt w:val="bullet"/>
      <w:lvlText w:val="•"/>
      <w:lvlJc w:val="left"/>
      <w:pPr>
        <w:ind w:left="4297" w:hanging="567"/>
      </w:pPr>
      <w:rPr>
        <w:rFonts w:hint="default"/>
        <w:lang w:val="fr-FR" w:eastAsia="en-US" w:bidi="ar-SA"/>
      </w:rPr>
    </w:lvl>
    <w:lvl w:ilvl="5" w:tplc="331C2BE6">
      <w:numFmt w:val="bullet"/>
      <w:lvlText w:val="•"/>
      <w:lvlJc w:val="left"/>
      <w:pPr>
        <w:ind w:left="5172" w:hanging="567"/>
      </w:pPr>
      <w:rPr>
        <w:rFonts w:hint="default"/>
        <w:lang w:val="fr-FR" w:eastAsia="en-US" w:bidi="ar-SA"/>
      </w:rPr>
    </w:lvl>
    <w:lvl w:ilvl="6" w:tplc="8D5226F0">
      <w:numFmt w:val="bullet"/>
      <w:lvlText w:val="•"/>
      <w:lvlJc w:val="left"/>
      <w:pPr>
        <w:ind w:left="6046" w:hanging="567"/>
      </w:pPr>
      <w:rPr>
        <w:rFonts w:hint="default"/>
        <w:lang w:val="fr-FR" w:eastAsia="en-US" w:bidi="ar-SA"/>
      </w:rPr>
    </w:lvl>
    <w:lvl w:ilvl="7" w:tplc="30EAF370">
      <w:numFmt w:val="bullet"/>
      <w:lvlText w:val="•"/>
      <w:lvlJc w:val="left"/>
      <w:pPr>
        <w:ind w:left="6921" w:hanging="567"/>
      </w:pPr>
      <w:rPr>
        <w:rFonts w:hint="default"/>
        <w:lang w:val="fr-FR" w:eastAsia="en-US" w:bidi="ar-SA"/>
      </w:rPr>
    </w:lvl>
    <w:lvl w:ilvl="8" w:tplc="B11893BA">
      <w:numFmt w:val="bullet"/>
      <w:lvlText w:val="•"/>
      <w:lvlJc w:val="left"/>
      <w:pPr>
        <w:ind w:left="7795" w:hanging="567"/>
      </w:pPr>
      <w:rPr>
        <w:rFonts w:hint="default"/>
        <w:lang w:val="fr-FR" w:eastAsia="en-US" w:bidi="ar-SA"/>
      </w:rPr>
    </w:lvl>
  </w:abstractNum>
  <w:abstractNum w:abstractNumId="12" w15:restartNumberingAfterBreak="0">
    <w:nsid w:val="070C1107"/>
    <w:multiLevelType w:val="hybridMultilevel"/>
    <w:tmpl w:val="D12290D4"/>
    <w:lvl w:ilvl="0" w:tplc="9BEAC58C">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1" w:tplc="2F706A82">
      <w:numFmt w:val="bullet"/>
      <w:lvlText w:val=""/>
      <w:lvlJc w:val="left"/>
      <w:pPr>
        <w:ind w:left="802" w:hanging="567"/>
      </w:pPr>
      <w:rPr>
        <w:rFonts w:ascii="Symbol" w:eastAsia="Symbol" w:hAnsi="Symbol" w:cs="Symbol" w:hint="default"/>
        <w:b w:val="0"/>
        <w:bCs w:val="0"/>
        <w:i w:val="0"/>
        <w:iCs w:val="0"/>
        <w:w w:val="100"/>
        <w:sz w:val="22"/>
        <w:szCs w:val="22"/>
        <w:lang w:val="fr-FR" w:eastAsia="en-US" w:bidi="ar-SA"/>
      </w:rPr>
    </w:lvl>
    <w:lvl w:ilvl="2" w:tplc="8938C178">
      <w:numFmt w:val="bullet"/>
      <w:lvlText w:val="o"/>
      <w:lvlJc w:val="left"/>
      <w:pPr>
        <w:ind w:left="1368" w:hanging="567"/>
      </w:pPr>
      <w:rPr>
        <w:rFonts w:ascii="Courier New" w:eastAsia="Courier New" w:hAnsi="Courier New" w:cs="Courier New" w:hint="default"/>
        <w:b w:val="0"/>
        <w:bCs w:val="0"/>
        <w:i w:val="0"/>
        <w:iCs w:val="0"/>
        <w:w w:val="100"/>
        <w:sz w:val="22"/>
        <w:szCs w:val="22"/>
        <w:lang w:val="fr-FR" w:eastAsia="en-US" w:bidi="ar-SA"/>
      </w:rPr>
    </w:lvl>
    <w:lvl w:ilvl="3" w:tplc="BD2E0246">
      <w:numFmt w:val="bullet"/>
      <w:lvlText w:val="•"/>
      <w:lvlJc w:val="left"/>
      <w:pPr>
        <w:ind w:left="3178" w:hanging="567"/>
      </w:pPr>
      <w:rPr>
        <w:rFonts w:hint="default"/>
        <w:lang w:val="fr-FR" w:eastAsia="en-US" w:bidi="ar-SA"/>
      </w:rPr>
    </w:lvl>
    <w:lvl w:ilvl="4" w:tplc="984290EA">
      <w:numFmt w:val="bullet"/>
      <w:lvlText w:val="•"/>
      <w:lvlJc w:val="left"/>
      <w:pPr>
        <w:ind w:left="4088" w:hanging="567"/>
      </w:pPr>
      <w:rPr>
        <w:rFonts w:hint="default"/>
        <w:lang w:val="fr-FR" w:eastAsia="en-US" w:bidi="ar-SA"/>
      </w:rPr>
    </w:lvl>
    <w:lvl w:ilvl="5" w:tplc="D8C46D38">
      <w:numFmt w:val="bullet"/>
      <w:lvlText w:val="•"/>
      <w:lvlJc w:val="left"/>
      <w:pPr>
        <w:ind w:left="4997" w:hanging="567"/>
      </w:pPr>
      <w:rPr>
        <w:rFonts w:hint="default"/>
        <w:lang w:val="fr-FR" w:eastAsia="en-US" w:bidi="ar-SA"/>
      </w:rPr>
    </w:lvl>
    <w:lvl w:ilvl="6" w:tplc="7B98119C">
      <w:numFmt w:val="bullet"/>
      <w:lvlText w:val="•"/>
      <w:lvlJc w:val="left"/>
      <w:pPr>
        <w:ind w:left="5906" w:hanging="567"/>
      </w:pPr>
      <w:rPr>
        <w:rFonts w:hint="default"/>
        <w:lang w:val="fr-FR" w:eastAsia="en-US" w:bidi="ar-SA"/>
      </w:rPr>
    </w:lvl>
    <w:lvl w:ilvl="7" w:tplc="D84A4B02">
      <w:numFmt w:val="bullet"/>
      <w:lvlText w:val="•"/>
      <w:lvlJc w:val="left"/>
      <w:pPr>
        <w:ind w:left="6816" w:hanging="567"/>
      </w:pPr>
      <w:rPr>
        <w:rFonts w:hint="default"/>
        <w:lang w:val="fr-FR" w:eastAsia="en-US" w:bidi="ar-SA"/>
      </w:rPr>
    </w:lvl>
    <w:lvl w:ilvl="8" w:tplc="DF4C0636">
      <w:numFmt w:val="bullet"/>
      <w:lvlText w:val="•"/>
      <w:lvlJc w:val="left"/>
      <w:pPr>
        <w:ind w:left="7725" w:hanging="567"/>
      </w:pPr>
      <w:rPr>
        <w:rFonts w:hint="default"/>
        <w:lang w:val="fr-FR" w:eastAsia="en-US" w:bidi="ar-SA"/>
      </w:rPr>
    </w:lvl>
  </w:abstractNum>
  <w:abstractNum w:abstractNumId="13" w15:restartNumberingAfterBreak="0">
    <w:nsid w:val="07964069"/>
    <w:multiLevelType w:val="hybridMultilevel"/>
    <w:tmpl w:val="858A809C"/>
    <w:lvl w:ilvl="0" w:tplc="686ED038">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1" w:tplc="7310BF30">
      <w:numFmt w:val="bullet"/>
      <w:lvlText w:val=""/>
      <w:lvlJc w:val="left"/>
      <w:pPr>
        <w:ind w:left="802" w:hanging="567"/>
      </w:pPr>
      <w:rPr>
        <w:rFonts w:ascii="Symbol" w:eastAsia="Symbol" w:hAnsi="Symbol" w:cs="Symbol" w:hint="default"/>
        <w:b w:val="0"/>
        <w:bCs w:val="0"/>
        <w:i w:val="0"/>
        <w:iCs w:val="0"/>
        <w:w w:val="100"/>
        <w:sz w:val="22"/>
        <w:szCs w:val="22"/>
        <w:lang w:val="fr-FR" w:eastAsia="en-US" w:bidi="ar-SA"/>
      </w:rPr>
    </w:lvl>
    <w:lvl w:ilvl="2" w:tplc="4058CB0C">
      <w:numFmt w:val="bullet"/>
      <w:lvlText w:val="o"/>
      <w:lvlJc w:val="left"/>
      <w:pPr>
        <w:ind w:left="1368" w:hanging="567"/>
      </w:pPr>
      <w:rPr>
        <w:rFonts w:ascii="Courier New" w:eastAsia="Courier New" w:hAnsi="Courier New" w:cs="Courier New" w:hint="default"/>
        <w:b w:val="0"/>
        <w:bCs w:val="0"/>
        <w:i w:val="0"/>
        <w:iCs w:val="0"/>
        <w:w w:val="100"/>
        <w:sz w:val="22"/>
        <w:szCs w:val="22"/>
        <w:lang w:val="fr-FR" w:eastAsia="en-US" w:bidi="ar-SA"/>
      </w:rPr>
    </w:lvl>
    <w:lvl w:ilvl="3" w:tplc="2AC2DF98">
      <w:numFmt w:val="bullet"/>
      <w:lvlText w:val="•"/>
      <w:lvlJc w:val="left"/>
      <w:pPr>
        <w:ind w:left="3178" w:hanging="567"/>
      </w:pPr>
      <w:rPr>
        <w:rFonts w:hint="default"/>
        <w:lang w:val="fr-FR" w:eastAsia="en-US" w:bidi="ar-SA"/>
      </w:rPr>
    </w:lvl>
    <w:lvl w:ilvl="4" w:tplc="68B09658">
      <w:numFmt w:val="bullet"/>
      <w:lvlText w:val="•"/>
      <w:lvlJc w:val="left"/>
      <w:pPr>
        <w:ind w:left="4088" w:hanging="567"/>
      </w:pPr>
      <w:rPr>
        <w:rFonts w:hint="default"/>
        <w:lang w:val="fr-FR" w:eastAsia="en-US" w:bidi="ar-SA"/>
      </w:rPr>
    </w:lvl>
    <w:lvl w:ilvl="5" w:tplc="3C46C310">
      <w:numFmt w:val="bullet"/>
      <w:lvlText w:val="•"/>
      <w:lvlJc w:val="left"/>
      <w:pPr>
        <w:ind w:left="4997" w:hanging="567"/>
      </w:pPr>
      <w:rPr>
        <w:rFonts w:hint="default"/>
        <w:lang w:val="fr-FR" w:eastAsia="en-US" w:bidi="ar-SA"/>
      </w:rPr>
    </w:lvl>
    <w:lvl w:ilvl="6" w:tplc="F7BED350">
      <w:numFmt w:val="bullet"/>
      <w:lvlText w:val="•"/>
      <w:lvlJc w:val="left"/>
      <w:pPr>
        <w:ind w:left="5906" w:hanging="567"/>
      </w:pPr>
      <w:rPr>
        <w:rFonts w:hint="default"/>
        <w:lang w:val="fr-FR" w:eastAsia="en-US" w:bidi="ar-SA"/>
      </w:rPr>
    </w:lvl>
    <w:lvl w:ilvl="7" w:tplc="605ACFAC">
      <w:numFmt w:val="bullet"/>
      <w:lvlText w:val="•"/>
      <w:lvlJc w:val="left"/>
      <w:pPr>
        <w:ind w:left="6816" w:hanging="567"/>
      </w:pPr>
      <w:rPr>
        <w:rFonts w:hint="default"/>
        <w:lang w:val="fr-FR" w:eastAsia="en-US" w:bidi="ar-SA"/>
      </w:rPr>
    </w:lvl>
    <w:lvl w:ilvl="8" w:tplc="7FF8CDEA">
      <w:numFmt w:val="bullet"/>
      <w:lvlText w:val="•"/>
      <w:lvlJc w:val="left"/>
      <w:pPr>
        <w:ind w:left="7725" w:hanging="567"/>
      </w:pPr>
      <w:rPr>
        <w:rFonts w:hint="default"/>
        <w:lang w:val="fr-FR" w:eastAsia="en-US" w:bidi="ar-SA"/>
      </w:rPr>
    </w:lvl>
  </w:abstractNum>
  <w:abstractNum w:abstractNumId="14" w15:restartNumberingAfterBreak="0">
    <w:nsid w:val="10E3014D"/>
    <w:multiLevelType w:val="hybridMultilevel"/>
    <w:tmpl w:val="2A74E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55449A"/>
    <w:multiLevelType w:val="hybridMultilevel"/>
    <w:tmpl w:val="16A64CCE"/>
    <w:lvl w:ilvl="0" w:tplc="8F7C0D2E">
      <w:start w:val="1"/>
      <w:numFmt w:val="decimal"/>
      <w:lvlText w:val="%1."/>
      <w:lvlJc w:val="left"/>
      <w:pPr>
        <w:ind w:left="802" w:hanging="567"/>
      </w:pPr>
      <w:rPr>
        <w:rFonts w:ascii="Times New Roman" w:eastAsia="Times New Roman" w:hAnsi="Times New Roman" w:cs="Times New Roman" w:hint="default"/>
        <w:b/>
        <w:bCs/>
        <w:i w:val="0"/>
        <w:iCs w:val="0"/>
        <w:w w:val="100"/>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A793DF6"/>
    <w:multiLevelType w:val="hybridMultilevel"/>
    <w:tmpl w:val="A72EFEFE"/>
    <w:lvl w:ilvl="0" w:tplc="13FCF404">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fr-FR" w:eastAsia="en-US" w:bidi="ar-SA"/>
      </w:rPr>
    </w:lvl>
    <w:lvl w:ilvl="1" w:tplc="D18EF162">
      <w:numFmt w:val="bullet"/>
      <w:lvlText w:val="•"/>
      <w:lvlJc w:val="left"/>
      <w:pPr>
        <w:ind w:left="1674" w:hanging="567"/>
      </w:pPr>
      <w:rPr>
        <w:rFonts w:hint="default"/>
        <w:lang w:val="fr-FR" w:eastAsia="en-US" w:bidi="ar-SA"/>
      </w:rPr>
    </w:lvl>
    <w:lvl w:ilvl="2" w:tplc="C1EC1FBA">
      <w:numFmt w:val="bullet"/>
      <w:lvlText w:val="•"/>
      <w:lvlJc w:val="left"/>
      <w:pPr>
        <w:ind w:left="2548" w:hanging="567"/>
      </w:pPr>
      <w:rPr>
        <w:rFonts w:hint="default"/>
        <w:lang w:val="fr-FR" w:eastAsia="en-US" w:bidi="ar-SA"/>
      </w:rPr>
    </w:lvl>
    <w:lvl w:ilvl="3" w:tplc="8AA4223E">
      <w:numFmt w:val="bullet"/>
      <w:lvlText w:val="•"/>
      <w:lvlJc w:val="left"/>
      <w:pPr>
        <w:ind w:left="3423" w:hanging="567"/>
      </w:pPr>
      <w:rPr>
        <w:rFonts w:hint="default"/>
        <w:lang w:val="fr-FR" w:eastAsia="en-US" w:bidi="ar-SA"/>
      </w:rPr>
    </w:lvl>
    <w:lvl w:ilvl="4" w:tplc="0464ABF4">
      <w:numFmt w:val="bullet"/>
      <w:lvlText w:val="•"/>
      <w:lvlJc w:val="left"/>
      <w:pPr>
        <w:ind w:left="4297" w:hanging="567"/>
      </w:pPr>
      <w:rPr>
        <w:rFonts w:hint="default"/>
        <w:lang w:val="fr-FR" w:eastAsia="en-US" w:bidi="ar-SA"/>
      </w:rPr>
    </w:lvl>
    <w:lvl w:ilvl="5" w:tplc="1AE06A7C">
      <w:numFmt w:val="bullet"/>
      <w:lvlText w:val="•"/>
      <w:lvlJc w:val="left"/>
      <w:pPr>
        <w:ind w:left="5172" w:hanging="567"/>
      </w:pPr>
      <w:rPr>
        <w:rFonts w:hint="default"/>
        <w:lang w:val="fr-FR" w:eastAsia="en-US" w:bidi="ar-SA"/>
      </w:rPr>
    </w:lvl>
    <w:lvl w:ilvl="6" w:tplc="AB962B40">
      <w:numFmt w:val="bullet"/>
      <w:lvlText w:val="•"/>
      <w:lvlJc w:val="left"/>
      <w:pPr>
        <w:ind w:left="6046" w:hanging="567"/>
      </w:pPr>
      <w:rPr>
        <w:rFonts w:hint="default"/>
        <w:lang w:val="fr-FR" w:eastAsia="en-US" w:bidi="ar-SA"/>
      </w:rPr>
    </w:lvl>
    <w:lvl w:ilvl="7" w:tplc="A38CE42A">
      <w:numFmt w:val="bullet"/>
      <w:lvlText w:val="•"/>
      <w:lvlJc w:val="left"/>
      <w:pPr>
        <w:ind w:left="6921" w:hanging="567"/>
      </w:pPr>
      <w:rPr>
        <w:rFonts w:hint="default"/>
        <w:lang w:val="fr-FR" w:eastAsia="en-US" w:bidi="ar-SA"/>
      </w:rPr>
    </w:lvl>
    <w:lvl w:ilvl="8" w:tplc="C1AA4D94">
      <w:numFmt w:val="bullet"/>
      <w:lvlText w:val="•"/>
      <w:lvlJc w:val="left"/>
      <w:pPr>
        <w:ind w:left="7795" w:hanging="567"/>
      </w:pPr>
      <w:rPr>
        <w:rFonts w:hint="default"/>
        <w:lang w:val="fr-FR" w:eastAsia="en-US" w:bidi="ar-SA"/>
      </w:rPr>
    </w:lvl>
  </w:abstractNum>
  <w:abstractNum w:abstractNumId="17" w15:restartNumberingAfterBreak="0">
    <w:nsid w:val="1EEB41F1"/>
    <w:multiLevelType w:val="hybridMultilevel"/>
    <w:tmpl w:val="15C69384"/>
    <w:lvl w:ilvl="0" w:tplc="A390697A">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1" w:tplc="00200340">
      <w:numFmt w:val="bullet"/>
      <w:lvlText w:val=""/>
      <w:lvlJc w:val="left"/>
      <w:pPr>
        <w:ind w:left="802" w:hanging="567"/>
      </w:pPr>
      <w:rPr>
        <w:rFonts w:ascii="Symbol" w:eastAsia="Symbol" w:hAnsi="Symbol" w:cs="Symbol" w:hint="default"/>
        <w:b w:val="0"/>
        <w:bCs w:val="0"/>
        <w:i w:val="0"/>
        <w:iCs w:val="0"/>
        <w:w w:val="100"/>
        <w:sz w:val="22"/>
        <w:szCs w:val="22"/>
        <w:lang w:val="fr-FR" w:eastAsia="en-US" w:bidi="ar-SA"/>
      </w:rPr>
    </w:lvl>
    <w:lvl w:ilvl="2" w:tplc="FAD66978">
      <w:numFmt w:val="bullet"/>
      <w:lvlText w:val="o"/>
      <w:lvlJc w:val="left"/>
      <w:pPr>
        <w:ind w:left="1368" w:hanging="567"/>
      </w:pPr>
      <w:rPr>
        <w:rFonts w:ascii="Courier New" w:eastAsia="Courier New" w:hAnsi="Courier New" w:cs="Courier New" w:hint="default"/>
        <w:b w:val="0"/>
        <w:bCs w:val="0"/>
        <w:i w:val="0"/>
        <w:iCs w:val="0"/>
        <w:w w:val="100"/>
        <w:sz w:val="22"/>
        <w:szCs w:val="22"/>
        <w:lang w:val="fr-FR" w:eastAsia="en-US" w:bidi="ar-SA"/>
      </w:rPr>
    </w:lvl>
    <w:lvl w:ilvl="3" w:tplc="839A4EF2">
      <w:numFmt w:val="bullet"/>
      <w:lvlText w:val="•"/>
      <w:lvlJc w:val="left"/>
      <w:pPr>
        <w:ind w:left="3178" w:hanging="567"/>
      </w:pPr>
      <w:rPr>
        <w:rFonts w:hint="default"/>
        <w:lang w:val="fr-FR" w:eastAsia="en-US" w:bidi="ar-SA"/>
      </w:rPr>
    </w:lvl>
    <w:lvl w:ilvl="4" w:tplc="EC5C1D44">
      <w:numFmt w:val="bullet"/>
      <w:lvlText w:val="•"/>
      <w:lvlJc w:val="left"/>
      <w:pPr>
        <w:ind w:left="4088" w:hanging="567"/>
      </w:pPr>
      <w:rPr>
        <w:rFonts w:hint="default"/>
        <w:lang w:val="fr-FR" w:eastAsia="en-US" w:bidi="ar-SA"/>
      </w:rPr>
    </w:lvl>
    <w:lvl w:ilvl="5" w:tplc="16669F20">
      <w:numFmt w:val="bullet"/>
      <w:lvlText w:val="•"/>
      <w:lvlJc w:val="left"/>
      <w:pPr>
        <w:ind w:left="4997" w:hanging="567"/>
      </w:pPr>
      <w:rPr>
        <w:rFonts w:hint="default"/>
        <w:lang w:val="fr-FR" w:eastAsia="en-US" w:bidi="ar-SA"/>
      </w:rPr>
    </w:lvl>
    <w:lvl w:ilvl="6" w:tplc="0C36D03C">
      <w:numFmt w:val="bullet"/>
      <w:lvlText w:val="•"/>
      <w:lvlJc w:val="left"/>
      <w:pPr>
        <w:ind w:left="5906" w:hanging="567"/>
      </w:pPr>
      <w:rPr>
        <w:rFonts w:hint="default"/>
        <w:lang w:val="fr-FR" w:eastAsia="en-US" w:bidi="ar-SA"/>
      </w:rPr>
    </w:lvl>
    <w:lvl w:ilvl="7" w:tplc="1B4C84B2">
      <w:numFmt w:val="bullet"/>
      <w:lvlText w:val="•"/>
      <w:lvlJc w:val="left"/>
      <w:pPr>
        <w:ind w:left="6816" w:hanging="567"/>
      </w:pPr>
      <w:rPr>
        <w:rFonts w:hint="default"/>
        <w:lang w:val="fr-FR" w:eastAsia="en-US" w:bidi="ar-SA"/>
      </w:rPr>
    </w:lvl>
    <w:lvl w:ilvl="8" w:tplc="387AFEA8">
      <w:numFmt w:val="bullet"/>
      <w:lvlText w:val="•"/>
      <w:lvlJc w:val="left"/>
      <w:pPr>
        <w:ind w:left="7725" w:hanging="567"/>
      </w:pPr>
      <w:rPr>
        <w:rFonts w:hint="default"/>
        <w:lang w:val="fr-FR" w:eastAsia="en-US" w:bidi="ar-SA"/>
      </w:rPr>
    </w:lvl>
  </w:abstractNum>
  <w:abstractNum w:abstractNumId="18" w15:restartNumberingAfterBreak="0">
    <w:nsid w:val="1F19411B"/>
    <w:multiLevelType w:val="hybridMultilevel"/>
    <w:tmpl w:val="FA541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F263166"/>
    <w:multiLevelType w:val="hybridMultilevel"/>
    <w:tmpl w:val="B7A48D1E"/>
    <w:lvl w:ilvl="0" w:tplc="2594261C">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fr-FR" w:eastAsia="en-US" w:bidi="ar-SA"/>
      </w:rPr>
    </w:lvl>
    <w:lvl w:ilvl="1" w:tplc="4DA4DC84">
      <w:numFmt w:val="bullet"/>
      <w:lvlText w:val="•"/>
      <w:lvlJc w:val="left"/>
      <w:pPr>
        <w:ind w:left="1674" w:hanging="567"/>
      </w:pPr>
      <w:rPr>
        <w:rFonts w:hint="default"/>
        <w:lang w:val="fr-FR" w:eastAsia="en-US" w:bidi="ar-SA"/>
      </w:rPr>
    </w:lvl>
    <w:lvl w:ilvl="2" w:tplc="633C5C66">
      <w:numFmt w:val="bullet"/>
      <w:lvlText w:val="•"/>
      <w:lvlJc w:val="left"/>
      <w:pPr>
        <w:ind w:left="2548" w:hanging="567"/>
      </w:pPr>
      <w:rPr>
        <w:rFonts w:hint="default"/>
        <w:lang w:val="fr-FR" w:eastAsia="en-US" w:bidi="ar-SA"/>
      </w:rPr>
    </w:lvl>
    <w:lvl w:ilvl="3" w:tplc="51AA4EC4">
      <w:numFmt w:val="bullet"/>
      <w:lvlText w:val="•"/>
      <w:lvlJc w:val="left"/>
      <w:pPr>
        <w:ind w:left="3423" w:hanging="567"/>
      </w:pPr>
      <w:rPr>
        <w:rFonts w:hint="default"/>
        <w:lang w:val="fr-FR" w:eastAsia="en-US" w:bidi="ar-SA"/>
      </w:rPr>
    </w:lvl>
    <w:lvl w:ilvl="4" w:tplc="17D838AA">
      <w:numFmt w:val="bullet"/>
      <w:lvlText w:val="•"/>
      <w:lvlJc w:val="left"/>
      <w:pPr>
        <w:ind w:left="4297" w:hanging="567"/>
      </w:pPr>
      <w:rPr>
        <w:rFonts w:hint="default"/>
        <w:lang w:val="fr-FR" w:eastAsia="en-US" w:bidi="ar-SA"/>
      </w:rPr>
    </w:lvl>
    <w:lvl w:ilvl="5" w:tplc="3D1E17BC">
      <w:numFmt w:val="bullet"/>
      <w:lvlText w:val="•"/>
      <w:lvlJc w:val="left"/>
      <w:pPr>
        <w:ind w:left="5172" w:hanging="567"/>
      </w:pPr>
      <w:rPr>
        <w:rFonts w:hint="default"/>
        <w:lang w:val="fr-FR" w:eastAsia="en-US" w:bidi="ar-SA"/>
      </w:rPr>
    </w:lvl>
    <w:lvl w:ilvl="6" w:tplc="E9D05404">
      <w:numFmt w:val="bullet"/>
      <w:lvlText w:val="•"/>
      <w:lvlJc w:val="left"/>
      <w:pPr>
        <w:ind w:left="6046" w:hanging="567"/>
      </w:pPr>
      <w:rPr>
        <w:rFonts w:hint="default"/>
        <w:lang w:val="fr-FR" w:eastAsia="en-US" w:bidi="ar-SA"/>
      </w:rPr>
    </w:lvl>
    <w:lvl w:ilvl="7" w:tplc="8A5C4BC4">
      <w:numFmt w:val="bullet"/>
      <w:lvlText w:val="•"/>
      <w:lvlJc w:val="left"/>
      <w:pPr>
        <w:ind w:left="6921" w:hanging="567"/>
      </w:pPr>
      <w:rPr>
        <w:rFonts w:hint="default"/>
        <w:lang w:val="fr-FR" w:eastAsia="en-US" w:bidi="ar-SA"/>
      </w:rPr>
    </w:lvl>
    <w:lvl w:ilvl="8" w:tplc="FEE8B908">
      <w:numFmt w:val="bullet"/>
      <w:lvlText w:val="•"/>
      <w:lvlJc w:val="left"/>
      <w:pPr>
        <w:ind w:left="7795" w:hanging="567"/>
      </w:pPr>
      <w:rPr>
        <w:rFonts w:hint="default"/>
        <w:lang w:val="fr-FR" w:eastAsia="en-US" w:bidi="ar-SA"/>
      </w:rPr>
    </w:lvl>
  </w:abstractNum>
  <w:abstractNum w:abstractNumId="20" w15:restartNumberingAfterBreak="0">
    <w:nsid w:val="244644B5"/>
    <w:multiLevelType w:val="hybridMultilevel"/>
    <w:tmpl w:val="164C9E96"/>
    <w:lvl w:ilvl="0" w:tplc="6DC0D9FE">
      <w:numFmt w:val="bullet"/>
      <w:lvlText w:val=""/>
      <w:lvlJc w:val="left"/>
      <w:pPr>
        <w:ind w:left="802" w:hanging="567"/>
      </w:pPr>
      <w:rPr>
        <w:rFonts w:ascii="Symbol" w:eastAsia="Symbol" w:hAnsi="Symbol" w:cs="Symbol" w:hint="default"/>
        <w:b w:val="0"/>
        <w:bCs w:val="0"/>
        <w:i w:val="0"/>
        <w:iCs w:val="0"/>
        <w:w w:val="100"/>
        <w:sz w:val="22"/>
        <w:szCs w:val="22"/>
        <w:lang w:val="fr-FR" w:eastAsia="en-US" w:bidi="ar-SA"/>
      </w:rPr>
    </w:lvl>
    <w:lvl w:ilvl="1" w:tplc="700CDAB2">
      <w:numFmt w:val="bullet"/>
      <w:lvlText w:val="•"/>
      <w:lvlJc w:val="left"/>
      <w:pPr>
        <w:ind w:left="1674" w:hanging="567"/>
      </w:pPr>
      <w:rPr>
        <w:rFonts w:hint="default"/>
        <w:lang w:val="fr-FR" w:eastAsia="en-US" w:bidi="ar-SA"/>
      </w:rPr>
    </w:lvl>
    <w:lvl w:ilvl="2" w:tplc="7DEC3FB0">
      <w:numFmt w:val="bullet"/>
      <w:lvlText w:val="•"/>
      <w:lvlJc w:val="left"/>
      <w:pPr>
        <w:ind w:left="2548" w:hanging="567"/>
      </w:pPr>
      <w:rPr>
        <w:rFonts w:hint="default"/>
        <w:lang w:val="fr-FR" w:eastAsia="en-US" w:bidi="ar-SA"/>
      </w:rPr>
    </w:lvl>
    <w:lvl w:ilvl="3" w:tplc="92F06C16">
      <w:numFmt w:val="bullet"/>
      <w:lvlText w:val="•"/>
      <w:lvlJc w:val="left"/>
      <w:pPr>
        <w:ind w:left="3423" w:hanging="567"/>
      </w:pPr>
      <w:rPr>
        <w:rFonts w:hint="default"/>
        <w:lang w:val="fr-FR" w:eastAsia="en-US" w:bidi="ar-SA"/>
      </w:rPr>
    </w:lvl>
    <w:lvl w:ilvl="4" w:tplc="27A091E2">
      <w:numFmt w:val="bullet"/>
      <w:lvlText w:val="•"/>
      <w:lvlJc w:val="left"/>
      <w:pPr>
        <w:ind w:left="4297" w:hanging="567"/>
      </w:pPr>
      <w:rPr>
        <w:rFonts w:hint="default"/>
        <w:lang w:val="fr-FR" w:eastAsia="en-US" w:bidi="ar-SA"/>
      </w:rPr>
    </w:lvl>
    <w:lvl w:ilvl="5" w:tplc="0EF64084">
      <w:numFmt w:val="bullet"/>
      <w:lvlText w:val="•"/>
      <w:lvlJc w:val="left"/>
      <w:pPr>
        <w:ind w:left="5172" w:hanging="567"/>
      </w:pPr>
      <w:rPr>
        <w:rFonts w:hint="default"/>
        <w:lang w:val="fr-FR" w:eastAsia="en-US" w:bidi="ar-SA"/>
      </w:rPr>
    </w:lvl>
    <w:lvl w:ilvl="6" w:tplc="5BD2E448">
      <w:numFmt w:val="bullet"/>
      <w:lvlText w:val="•"/>
      <w:lvlJc w:val="left"/>
      <w:pPr>
        <w:ind w:left="6046" w:hanging="567"/>
      </w:pPr>
      <w:rPr>
        <w:rFonts w:hint="default"/>
        <w:lang w:val="fr-FR" w:eastAsia="en-US" w:bidi="ar-SA"/>
      </w:rPr>
    </w:lvl>
    <w:lvl w:ilvl="7" w:tplc="4CC2296C">
      <w:numFmt w:val="bullet"/>
      <w:lvlText w:val="•"/>
      <w:lvlJc w:val="left"/>
      <w:pPr>
        <w:ind w:left="6921" w:hanging="567"/>
      </w:pPr>
      <w:rPr>
        <w:rFonts w:hint="default"/>
        <w:lang w:val="fr-FR" w:eastAsia="en-US" w:bidi="ar-SA"/>
      </w:rPr>
    </w:lvl>
    <w:lvl w:ilvl="8" w:tplc="924AA57E">
      <w:numFmt w:val="bullet"/>
      <w:lvlText w:val="•"/>
      <w:lvlJc w:val="left"/>
      <w:pPr>
        <w:ind w:left="7795" w:hanging="567"/>
      </w:pPr>
      <w:rPr>
        <w:rFonts w:hint="default"/>
        <w:lang w:val="fr-FR" w:eastAsia="en-US" w:bidi="ar-SA"/>
      </w:rPr>
    </w:lvl>
  </w:abstractNum>
  <w:abstractNum w:abstractNumId="21" w15:restartNumberingAfterBreak="0">
    <w:nsid w:val="26E301B3"/>
    <w:multiLevelType w:val="hybridMultilevel"/>
    <w:tmpl w:val="A03E1702"/>
    <w:lvl w:ilvl="0" w:tplc="EC621442">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fr-FR" w:eastAsia="en-US" w:bidi="ar-SA"/>
      </w:rPr>
    </w:lvl>
    <w:lvl w:ilvl="1" w:tplc="7B5A965E">
      <w:numFmt w:val="bullet"/>
      <w:lvlText w:val="•"/>
      <w:lvlJc w:val="left"/>
      <w:pPr>
        <w:ind w:left="1674" w:hanging="567"/>
      </w:pPr>
      <w:rPr>
        <w:rFonts w:hint="default"/>
        <w:lang w:val="fr-FR" w:eastAsia="en-US" w:bidi="ar-SA"/>
      </w:rPr>
    </w:lvl>
    <w:lvl w:ilvl="2" w:tplc="FA400D7A">
      <w:numFmt w:val="bullet"/>
      <w:lvlText w:val="•"/>
      <w:lvlJc w:val="left"/>
      <w:pPr>
        <w:ind w:left="2548" w:hanging="567"/>
      </w:pPr>
      <w:rPr>
        <w:rFonts w:hint="default"/>
        <w:lang w:val="fr-FR" w:eastAsia="en-US" w:bidi="ar-SA"/>
      </w:rPr>
    </w:lvl>
    <w:lvl w:ilvl="3" w:tplc="7A2ED4D6">
      <w:numFmt w:val="bullet"/>
      <w:lvlText w:val="•"/>
      <w:lvlJc w:val="left"/>
      <w:pPr>
        <w:ind w:left="3423" w:hanging="567"/>
      </w:pPr>
      <w:rPr>
        <w:rFonts w:hint="default"/>
        <w:lang w:val="fr-FR" w:eastAsia="en-US" w:bidi="ar-SA"/>
      </w:rPr>
    </w:lvl>
    <w:lvl w:ilvl="4" w:tplc="C9DCBB38">
      <w:numFmt w:val="bullet"/>
      <w:lvlText w:val="•"/>
      <w:lvlJc w:val="left"/>
      <w:pPr>
        <w:ind w:left="4297" w:hanging="567"/>
      </w:pPr>
      <w:rPr>
        <w:rFonts w:hint="default"/>
        <w:lang w:val="fr-FR" w:eastAsia="en-US" w:bidi="ar-SA"/>
      </w:rPr>
    </w:lvl>
    <w:lvl w:ilvl="5" w:tplc="D5BE5C76">
      <w:numFmt w:val="bullet"/>
      <w:lvlText w:val="•"/>
      <w:lvlJc w:val="left"/>
      <w:pPr>
        <w:ind w:left="5172" w:hanging="567"/>
      </w:pPr>
      <w:rPr>
        <w:rFonts w:hint="default"/>
        <w:lang w:val="fr-FR" w:eastAsia="en-US" w:bidi="ar-SA"/>
      </w:rPr>
    </w:lvl>
    <w:lvl w:ilvl="6" w:tplc="B6A4214C">
      <w:numFmt w:val="bullet"/>
      <w:lvlText w:val="•"/>
      <w:lvlJc w:val="left"/>
      <w:pPr>
        <w:ind w:left="6046" w:hanging="567"/>
      </w:pPr>
      <w:rPr>
        <w:rFonts w:hint="default"/>
        <w:lang w:val="fr-FR" w:eastAsia="en-US" w:bidi="ar-SA"/>
      </w:rPr>
    </w:lvl>
    <w:lvl w:ilvl="7" w:tplc="A71AF8B0">
      <w:numFmt w:val="bullet"/>
      <w:lvlText w:val="•"/>
      <w:lvlJc w:val="left"/>
      <w:pPr>
        <w:ind w:left="6921" w:hanging="567"/>
      </w:pPr>
      <w:rPr>
        <w:rFonts w:hint="default"/>
        <w:lang w:val="fr-FR" w:eastAsia="en-US" w:bidi="ar-SA"/>
      </w:rPr>
    </w:lvl>
    <w:lvl w:ilvl="8" w:tplc="022CBA82">
      <w:numFmt w:val="bullet"/>
      <w:lvlText w:val="•"/>
      <w:lvlJc w:val="left"/>
      <w:pPr>
        <w:ind w:left="7795" w:hanging="567"/>
      </w:pPr>
      <w:rPr>
        <w:rFonts w:hint="default"/>
        <w:lang w:val="fr-FR" w:eastAsia="en-US" w:bidi="ar-SA"/>
      </w:rPr>
    </w:lvl>
  </w:abstractNum>
  <w:abstractNum w:abstractNumId="22" w15:restartNumberingAfterBreak="0">
    <w:nsid w:val="27576CFB"/>
    <w:multiLevelType w:val="hybridMultilevel"/>
    <w:tmpl w:val="B8A2A748"/>
    <w:lvl w:ilvl="0" w:tplc="FFFFFFFF">
      <w:start w:val="1"/>
      <w:numFmt w:val="decimal"/>
      <w:lvlText w:val="%1."/>
      <w:lvlJc w:val="left"/>
      <w:pPr>
        <w:ind w:left="802" w:hanging="567"/>
      </w:pPr>
      <w:rPr>
        <w:rFonts w:ascii="Times New Roman" w:eastAsia="Times New Roman" w:hAnsi="Times New Roman" w:cs="Times New Roman" w:hint="default"/>
        <w:b/>
        <w:bCs/>
        <w:i w:val="0"/>
        <w:iCs w:val="0"/>
        <w:w w:val="100"/>
        <w:sz w:val="22"/>
        <w:szCs w:val="22"/>
      </w:rPr>
    </w:lvl>
    <w:lvl w:ilvl="1" w:tplc="040C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C40CA1"/>
    <w:multiLevelType w:val="multilevel"/>
    <w:tmpl w:val="A04AB9F6"/>
    <w:lvl w:ilvl="0">
      <w:start w:val="4"/>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AA40737"/>
    <w:multiLevelType w:val="hybridMultilevel"/>
    <w:tmpl w:val="0BFE8F7E"/>
    <w:lvl w:ilvl="0" w:tplc="FFFFFFFF">
      <w:start w:val="1"/>
      <w:numFmt w:val="bullet"/>
      <w:lvlText w:val=""/>
      <w:lvlJc w:val="left"/>
      <w:pPr>
        <w:ind w:left="360" w:hanging="360"/>
      </w:pPr>
      <w:rPr>
        <w:rFonts w:ascii="Symbol" w:hAnsi="Symbol" w:hint="default"/>
      </w:rPr>
    </w:lvl>
    <w:lvl w:ilvl="1" w:tplc="264801A0">
      <w:start w:val="1"/>
      <w:numFmt w:val="bullet"/>
      <w:lvlText w:val="-"/>
      <w:lvlJc w:val="left"/>
      <w:pPr>
        <w:ind w:left="1068"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BA21BEF"/>
    <w:multiLevelType w:val="hybridMultilevel"/>
    <w:tmpl w:val="9E547A86"/>
    <w:lvl w:ilvl="0" w:tplc="79508F78">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DA146E6"/>
    <w:multiLevelType w:val="hybridMultilevel"/>
    <w:tmpl w:val="336C0FD8"/>
    <w:lvl w:ilvl="0" w:tplc="04070001">
      <w:start w:val="1"/>
      <w:numFmt w:val="bullet"/>
      <w:lvlText w:val=""/>
      <w:lvlJc w:val="left"/>
      <w:pPr>
        <w:ind w:left="473" w:hanging="360"/>
      </w:pPr>
      <w:rPr>
        <w:rFonts w:ascii="Symbol" w:hAnsi="Symbol" w:hint="default"/>
      </w:rPr>
    </w:lvl>
    <w:lvl w:ilvl="1" w:tplc="FFFFFFFF" w:tentative="1">
      <w:start w:val="1"/>
      <w:numFmt w:val="bullet"/>
      <w:lvlText w:val="o"/>
      <w:lvlJc w:val="left"/>
      <w:pPr>
        <w:ind w:left="1193" w:hanging="360"/>
      </w:pPr>
      <w:rPr>
        <w:rFonts w:ascii="Courier New" w:hAnsi="Courier New" w:cs="Courier New" w:hint="default"/>
      </w:rPr>
    </w:lvl>
    <w:lvl w:ilvl="2" w:tplc="FFFFFFFF" w:tentative="1">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27" w15:restartNumberingAfterBreak="0">
    <w:nsid w:val="2F3B1620"/>
    <w:multiLevelType w:val="hybridMultilevel"/>
    <w:tmpl w:val="F6DE2D0C"/>
    <w:lvl w:ilvl="0" w:tplc="A3C8D894">
      <w:numFmt w:val="bullet"/>
      <w:lvlText w:val="&gt;"/>
      <w:lvlJc w:val="left"/>
      <w:pPr>
        <w:ind w:left="290" w:hanging="180"/>
      </w:pPr>
      <w:rPr>
        <w:rFonts w:ascii="Times New Roman" w:eastAsia="Times New Roman" w:hAnsi="Times New Roman" w:cs="Times New Roman" w:hint="default"/>
        <w:b w:val="0"/>
        <w:bCs w:val="0"/>
        <w:i w:val="0"/>
        <w:iCs w:val="0"/>
        <w:w w:val="100"/>
        <w:sz w:val="22"/>
        <w:szCs w:val="22"/>
        <w:lang w:val="fr-FR" w:eastAsia="en-US" w:bidi="ar-SA"/>
      </w:rPr>
    </w:lvl>
    <w:lvl w:ilvl="1" w:tplc="27E877C8">
      <w:numFmt w:val="bullet"/>
      <w:lvlText w:val="•"/>
      <w:lvlJc w:val="left"/>
      <w:pPr>
        <w:ind w:left="642" w:hanging="180"/>
      </w:pPr>
      <w:rPr>
        <w:rFonts w:hint="default"/>
        <w:lang w:val="fr-FR" w:eastAsia="en-US" w:bidi="ar-SA"/>
      </w:rPr>
    </w:lvl>
    <w:lvl w:ilvl="2" w:tplc="AE94D2CA">
      <w:numFmt w:val="bullet"/>
      <w:lvlText w:val="•"/>
      <w:lvlJc w:val="left"/>
      <w:pPr>
        <w:ind w:left="1005" w:hanging="180"/>
      </w:pPr>
      <w:rPr>
        <w:rFonts w:hint="default"/>
        <w:lang w:val="fr-FR" w:eastAsia="en-US" w:bidi="ar-SA"/>
      </w:rPr>
    </w:lvl>
    <w:lvl w:ilvl="3" w:tplc="3200B22C">
      <w:numFmt w:val="bullet"/>
      <w:lvlText w:val="•"/>
      <w:lvlJc w:val="left"/>
      <w:pPr>
        <w:ind w:left="1368" w:hanging="180"/>
      </w:pPr>
      <w:rPr>
        <w:rFonts w:hint="default"/>
        <w:lang w:val="fr-FR" w:eastAsia="en-US" w:bidi="ar-SA"/>
      </w:rPr>
    </w:lvl>
    <w:lvl w:ilvl="4" w:tplc="B6BCC358">
      <w:numFmt w:val="bullet"/>
      <w:lvlText w:val="•"/>
      <w:lvlJc w:val="left"/>
      <w:pPr>
        <w:ind w:left="1731" w:hanging="180"/>
      </w:pPr>
      <w:rPr>
        <w:rFonts w:hint="default"/>
        <w:lang w:val="fr-FR" w:eastAsia="en-US" w:bidi="ar-SA"/>
      </w:rPr>
    </w:lvl>
    <w:lvl w:ilvl="5" w:tplc="9B12A670">
      <w:numFmt w:val="bullet"/>
      <w:lvlText w:val="•"/>
      <w:lvlJc w:val="left"/>
      <w:pPr>
        <w:ind w:left="2094" w:hanging="180"/>
      </w:pPr>
      <w:rPr>
        <w:rFonts w:hint="default"/>
        <w:lang w:val="fr-FR" w:eastAsia="en-US" w:bidi="ar-SA"/>
      </w:rPr>
    </w:lvl>
    <w:lvl w:ilvl="6" w:tplc="C5340BDA">
      <w:numFmt w:val="bullet"/>
      <w:lvlText w:val="•"/>
      <w:lvlJc w:val="left"/>
      <w:pPr>
        <w:ind w:left="2457" w:hanging="180"/>
      </w:pPr>
      <w:rPr>
        <w:rFonts w:hint="default"/>
        <w:lang w:val="fr-FR" w:eastAsia="en-US" w:bidi="ar-SA"/>
      </w:rPr>
    </w:lvl>
    <w:lvl w:ilvl="7" w:tplc="052EFBC6">
      <w:numFmt w:val="bullet"/>
      <w:lvlText w:val="•"/>
      <w:lvlJc w:val="left"/>
      <w:pPr>
        <w:ind w:left="2820" w:hanging="180"/>
      </w:pPr>
      <w:rPr>
        <w:rFonts w:hint="default"/>
        <w:lang w:val="fr-FR" w:eastAsia="en-US" w:bidi="ar-SA"/>
      </w:rPr>
    </w:lvl>
    <w:lvl w:ilvl="8" w:tplc="A6FEF6A2">
      <w:numFmt w:val="bullet"/>
      <w:lvlText w:val="•"/>
      <w:lvlJc w:val="left"/>
      <w:pPr>
        <w:ind w:left="3183" w:hanging="180"/>
      </w:pPr>
      <w:rPr>
        <w:rFonts w:hint="default"/>
        <w:lang w:val="fr-FR" w:eastAsia="en-US" w:bidi="ar-SA"/>
      </w:rPr>
    </w:lvl>
  </w:abstractNum>
  <w:abstractNum w:abstractNumId="28" w15:restartNumberingAfterBreak="0">
    <w:nsid w:val="2F410126"/>
    <w:multiLevelType w:val="hybridMultilevel"/>
    <w:tmpl w:val="5F969928"/>
    <w:lvl w:ilvl="0" w:tplc="FFFFFFFF">
      <w:start w:val="1"/>
      <w:numFmt w:val="bullet"/>
      <w:lvlText w:val=""/>
      <w:lvlJc w:val="left"/>
      <w:pPr>
        <w:ind w:left="720" w:hanging="360"/>
      </w:pPr>
      <w:rPr>
        <w:rFonts w:ascii="Symbol" w:hAnsi="Symbol" w:hint="default"/>
      </w:rPr>
    </w:lvl>
    <w:lvl w:ilvl="1" w:tplc="264801A0">
      <w:start w:val="1"/>
      <w:numFmt w:val="bullet"/>
      <w:lvlText w:val="-"/>
      <w:lvlJc w:val="left"/>
      <w:pPr>
        <w:ind w:left="1440" w:hanging="360"/>
      </w:pPr>
      <w:rPr>
        <w:rFonts w:ascii="Courier New" w:hAnsi="Courier New" w:hint="default"/>
      </w:rPr>
    </w:lvl>
    <w:lvl w:ilvl="2" w:tplc="0216816C">
      <w:numFmt w:val="bullet"/>
      <w:lvlText w:val="•"/>
      <w:lvlJc w:val="left"/>
      <w:pPr>
        <w:ind w:left="2160" w:hanging="360"/>
      </w:pPr>
      <w:rPr>
        <w:rFonts w:ascii="Arial" w:eastAsia="Calibr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5D30C61"/>
    <w:multiLevelType w:val="hybridMultilevel"/>
    <w:tmpl w:val="74869688"/>
    <w:lvl w:ilvl="0" w:tplc="04070001">
      <w:start w:val="1"/>
      <w:numFmt w:val="bullet"/>
      <w:lvlText w:val=""/>
      <w:lvlJc w:val="left"/>
      <w:pPr>
        <w:ind w:left="814" w:hanging="360"/>
      </w:pPr>
      <w:rPr>
        <w:rFonts w:ascii="Symbol" w:hAnsi="Symbol" w:hint="default"/>
      </w:rPr>
    </w:lvl>
    <w:lvl w:ilvl="1" w:tplc="04070003">
      <w:start w:val="1"/>
      <w:numFmt w:val="bullet"/>
      <w:lvlText w:val="o"/>
      <w:lvlJc w:val="left"/>
      <w:pPr>
        <w:ind w:left="1534" w:hanging="360"/>
      </w:pPr>
      <w:rPr>
        <w:rFonts w:ascii="Courier New" w:hAnsi="Courier New" w:cs="Courier New" w:hint="default"/>
      </w:rPr>
    </w:lvl>
    <w:lvl w:ilvl="2" w:tplc="04070005" w:tentative="1">
      <w:start w:val="1"/>
      <w:numFmt w:val="bullet"/>
      <w:lvlText w:val=""/>
      <w:lvlJc w:val="left"/>
      <w:pPr>
        <w:ind w:left="2254" w:hanging="360"/>
      </w:pPr>
      <w:rPr>
        <w:rFonts w:ascii="Wingdings" w:hAnsi="Wingdings" w:hint="default"/>
      </w:rPr>
    </w:lvl>
    <w:lvl w:ilvl="3" w:tplc="04070001" w:tentative="1">
      <w:start w:val="1"/>
      <w:numFmt w:val="bullet"/>
      <w:lvlText w:val=""/>
      <w:lvlJc w:val="left"/>
      <w:pPr>
        <w:ind w:left="2974" w:hanging="360"/>
      </w:pPr>
      <w:rPr>
        <w:rFonts w:ascii="Symbol" w:hAnsi="Symbol" w:hint="default"/>
      </w:rPr>
    </w:lvl>
    <w:lvl w:ilvl="4" w:tplc="04070003" w:tentative="1">
      <w:start w:val="1"/>
      <w:numFmt w:val="bullet"/>
      <w:lvlText w:val="o"/>
      <w:lvlJc w:val="left"/>
      <w:pPr>
        <w:ind w:left="3694" w:hanging="360"/>
      </w:pPr>
      <w:rPr>
        <w:rFonts w:ascii="Courier New" w:hAnsi="Courier New" w:cs="Courier New" w:hint="default"/>
      </w:rPr>
    </w:lvl>
    <w:lvl w:ilvl="5" w:tplc="04070005" w:tentative="1">
      <w:start w:val="1"/>
      <w:numFmt w:val="bullet"/>
      <w:lvlText w:val=""/>
      <w:lvlJc w:val="left"/>
      <w:pPr>
        <w:ind w:left="4414" w:hanging="360"/>
      </w:pPr>
      <w:rPr>
        <w:rFonts w:ascii="Wingdings" w:hAnsi="Wingdings" w:hint="default"/>
      </w:rPr>
    </w:lvl>
    <w:lvl w:ilvl="6" w:tplc="04070001" w:tentative="1">
      <w:start w:val="1"/>
      <w:numFmt w:val="bullet"/>
      <w:lvlText w:val=""/>
      <w:lvlJc w:val="left"/>
      <w:pPr>
        <w:ind w:left="5134" w:hanging="360"/>
      </w:pPr>
      <w:rPr>
        <w:rFonts w:ascii="Symbol" w:hAnsi="Symbol" w:hint="default"/>
      </w:rPr>
    </w:lvl>
    <w:lvl w:ilvl="7" w:tplc="04070003" w:tentative="1">
      <w:start w:val="1"/>
      <w:numFmt w:val="bullet"/>
      <w:lvlText w:val="o"/>
      <w:lvlJc w:val="left"/>
      <w:pPr>
        <w:ind w:left="5854" w:hanging="360"/>
      </w:pPr>
      <w:rPr>
        <w:rFonts w:ascii="Courier New" w:hAnsi="Courier New" w:cs="Courier New" w:hint="default"/>
      </w:rPr>
    </w:lvl>
    <w:lvl w:ilvl="8" w:tplc="04070005" w:tentative="1">
      <w:start w:val="1"/>
      <w:numFmt w:val="bullet"/>
      <w:lvlText w:val=""/>
      <w:lvlJc w:val="left"/>
      <w:pPr>
        <w:ind w:left="6574" w:hanging="360"/>
      </w:pPr>
      <w:rPr>
        <w:rFonts w:ascii="Wingdings" w:hAnsi="Wingdings" w:hint="default"/>
      </w:rPr>
    </w:lvl>
  </w:abstractNum>
  <w:abstractNum w:abstractNumId="30" w15:restartNumberingAfterBreak="0">
    <w:nsid w:val="36922D2B"/>
    <w:multiLevelType w:val="hybridMultilevel"/>
    <w:tmpl w:val="E81C3CA0"/>
    <w:lvl w:ilvl="0" w:tplc="4FE8DB60">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fr-FR" w:eastAsia="en-US" w:bidi="ar-SA"/>
      </w:rPr>
    </w:lvl>
    <w:lvl w:ilvl="1" w:tplc="7044711C">
      <w:numFmt w:val="bullet"/>
      <w:lvlText w:val="•"/>
      <w:lvlJc w:val="left"/>
      <w:pPr>
        <w:ind w:left="1674" w:hanging="567"/>
      </w:pPr>
      <w:rPr>
        <w:rFonts w:hint="default"/>
        <w:lang w:val="fr-FR" w:eastAsia="en-US" w:bidi="ar-SA"/>
      </w:rPr>
    </w:lvl>
    <w:lvl w:ilvl="2" w:tplc="D118303A">
      <w:numFmt w:val="bullet"/>
      <w:lvlText w:val="•"/>
      <w:lvlJc w:val="left"/>
      <w:pPr>
        <w:ind w:left="2548" w:hanging="567"/>
      </w:pPr>
      <w:rPr>
        <w:rFonts w:hint="default"/>
        <w:lang w:val="fr-FR" w:eastAsia="en-US" w:bidi="ar-SA"/>
      </w:rPr>
    </w:lvl>
    <w:lvl w:ilvl="3" w:tplc="906ADB48">
      <w:numFmt w:val="bullet"/>
      <w:lvlText w:val="•"/>
      <w:lvlJc w:val="left"/>
      <w:pPr>
        <w:ind w:left="3423" w:hanging="567"/>
      </w:pPr>
      <w:rPr>
        <w:rFonts w:hint="default"/>
        <w:lang w:val="fr-FR" w:eastAsia="en-US" w:bidi="ar-SA"/>
      </w:rPr>
    </w:lvl>
    <w:lvl w:ilvl="4" w:tplc="189ECA92">
      <w:numFmt w:val="bullet"/>
      <w:lvlText w:val="•"/>
      <w:lvlJc w:val="left"/>
      <w:pPr>
        <w:ind w:left="4297" w:hanging="567"/>
      </w:pPr>
      <w:rPr>
        <w:rFonts w:hint="default"/>
        <w:lang w:val="fr-FR" w:eastAsia="en-US" w:bidi="ar-SA"/>
      </w:rPr>
    </w:lvl>
    <w:lvl w:ilvl="5" w:tplc="C444D840">
      <w:numFmt w:val="bullet"/>
      <w:lvlText w:val="•"/>
      <w:lvlJc w:val="left"/>
      <w:pPr>
        <w:ind w:left="5172" w:hanging="567"/>
      </w:pPr>
      <w:rPr>
        <w:rFonts w:hint="default"/>
        <w:lang w:val="fr-FR" w:eastAsia="en-US" w:bidi="ar-SA"/>
      </w:rPr>
    </w:lvl>
    <w:lvl w:ilvl="6" w:tplc="C694C522">
      <w:numFmt w:val="bullet"/>
      <w:lvlText w:val="•"/>
      <w:lvlJc w:val="left"/>
      <w:pPr>
        <w:ind w:left="6046" w:hanging="567"/>
      </w:pPr>
      <w:rPr>
        <w:rFonts w:hint="default"/>
        <w:lang w:val="fr-FR" w:eastAsia="en-US" w:bidi="ar-SA"/>
      </w:rPr>
    </w:lvl>
    <w:lvl w:ilvl="7" w:tplc="625A8CB8">
      <w:numFmt w:val="bullet"/>
      <w:lvlText w:val="•"/>
      <w:lvlJc w:val="left"/>
      <w:pPr>
        <w:ind w:left="6921" w:hanging="567"/>
      </w:pPr>
      <w:rPr>
        <w:rFonts w:hint="default"/>
        <w:lang w:val="fr-FR" w:eastAsia="en-US" w:bidi="ar-SA"/>
      </w:rPr>
    </w:lvl>
    <w:lvl w:ilvl="8" w:tplc="04B61F64">
      <w:numFmt w:val="bullet"/>
      <w:lvlText w:val="•"/>
      <w:lvlJc w:val="left"/>
      <w:pPr>
        <w:ind w:left="7795" w:hanging="567"/>
      </w:pPr>
      <w:rPr>
        <w:rFonts w:hint="default"/>
        <w:lang w:val="fr-FR" w:eastAsia="en-US" w:bidi="ar-SA"/>
      </w:rPr>
    </w:lvl>
  </w:abstractNum>
  <w:abstractNum w:abstractNumId="31" w15:restartNumberingAfterBreak="0">
    <w:nsid w:val="3BA90A05"/>
    <w:multiLevelType w:val="hybridMultilevel"/>
    <w:tmpl w:val="16C4E02E"/>
    <w:lvl w:ilvl="0" w:tplc="F464332C">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1" w:tplc="955A03E6">
      <w:numFmt w:val="bullet"/>
      <w:lvlText w:val=""/>
      <w:lvlJc w:val="left"/>
      <w:pPr>
        <w:ind w:left="802" w:hanging="567"/>
      </w:pPr>
      <w:rPr>
        <w:rFonts w:ascii="Symbol" w:eastAsia="Symbol" w:hAnsi="Symbol" w:cs="Symbol" w:hint="default"/>
        <w:b w:val="0"/>
        <w:bCs w:val="0"/>
        <w:i w:val="0"/>
        <w:iCs w:val="0"/>
        <w:w w:val="100"/>
        <w:sz w:val="22"/>
        <w:szCs w:val="22"/>
        <w:lang w:val="fr-FR" w:eastAsia="en-US" w:bidi="ar-SA"/>
      </w:rPr>
    </w:lvl>
    <w:lvl w:ilvl="2" w:tplc="FDAC45A2">
      <w:numFmt w:val="bullet"/>
      <w:lvlText w:val="o"/>
      <w:lvlJc w:val="left"/>
      <w:pPr>
        <w:ind w:left="1368" w:hanging="567"/>
      </w:pPr>
      <w:rPr>
        <w:rFonts w:ascii="Courier New" w:eastAsia="Courier New" w:hAnsi="Courier New" w:cs="Courier New" w:hint="default"/>
        <w:b w:val="0"/>
        <w:bCs w:val="0"/>
        <w:i w:val="0"/>
        <w:iCs w:val="0"/>
        <w:w w:val="100"/>
        <w:sz w:val="22"/>
        <w:szCs w:val="22"/>
        <w:lang w:val="fr-FR" w:eastAsia="en-US" w:bidi="ar-SA"/>
      </w:rPr>
    </w:lvl>
    <w:lvl w:ilvl="3" w:tplc="E5487C36">
      <w:numFmt w:val="bullet"/>
      <w:lvlText w:val="•"/>
      <w:lvlJc w:val="left"/>
      <w:pPr>
        <w:ind w:left="3178" w:hanging="567"/>
      </w:pPr>
      <w:rPr>
        <w:rFonts w:hint="default"/>
        <w:lang w:val="fr-FR" w:eastAsia="en-US" w:bidi="ar-SA"/>
      </w:rPr>
    </w:lvl>
    <w:lvl w:ilvl="4" w:tplc="A682771A">
      <w:numFmt w:val="bullet"/>
      <w:lvlText w:val="•"/>
      <w:lvlJc w:val="left"/>
      <w:pPr>
        <w:ind w:left="4088" w:hanging="567"/>
      </w:pPr>
      <w:rPr>
        <w:rFonts w:hint="default"/>
        <w:lang w:val="fr-FR" w:eastAsia="en-US" w:bidi="ar-SA"/>
      </w:rPr>
    </w:lvl>
    <w:lvl w:ilvl="5" w:tplc="ABBCD4CE">
      <w:numFmt w:val="bullet"/>
      <w:lvlText w:val="•"/>
      <w:lvlJc w:val="left"/>
      <w:pPr>
        <w:ind w:left="4997" w:hanging="567"/>
      </w:pPr>
      <w:rPr>
        <w:rFonts w:hint="default"/>
        <w:lang w:val="fr-FR" w:eastAsia="en-US" w:bidi="ar-SA"/>
      </w:rPr>
    </w:lvl>
    <w:lvl w:ilvl="6" w:tplc="7792A90E">
      <w:numFmt w:val="bullet"/>
      <w:lvlText w:val="•"/>
      <w:lvlJc w:val="left"/>
      <w:pPr>
        <w:ind w:left="5906" w:hanging="567"/>
      </w:pPr>
      <w:rPr>
        <w:rFonts w:hint="default"/>
        <w:lang w:val="fr-FR" w:eastAsia="en-US" w:bidi="ar-SA"/>
      </w:rPr>
    </w:lvl>
    <w:lvl w:ilvl="7" w:tplc="0E6E158A">
      <w:numFmt w:val="bullet"/>
      <w:lvlText w:val="•"/>
      <w:lvlJc w:val="left"/>
      <w:pPr>
        <w:ind w:left="6816" w:hanging="567"/>
      </w:pPr>
      <w:rPr>
        <w:rFonts w:hint="default"/>
        <w:lang w:val="fr-FR" w:eastAsia="en-US" w:bidi="ar-SA"/>
      </w:rPr>
    </w:lvl>
    <w:lvl w:ilvl="8" w:tplc="9096767E">
      <w:numFmt w:val="bullet"/>
      <w:lvlText w:val="•"/>
      <w:lvlJc w:val="left"/>
      <w:pPr>
        <w:ind w:left="7725" w:hanging="567"/>
      </w:pPr>
      <w:rPr>
        <w:rFonts w:hint="default"/>
        <w:lang w:val="fr-FR" w:eastAsia="en-US" w:bidi="ar-SA"/>
      </w:rPr>
    </w:lvl>
  </w:abstractNum>
  <w:abstractNum w:abstractNumId="32" w15:restartNumberingAfterBreak="0">
    <w:nsid w:val="3D663CBD"/>
    <w:multiLevelType w:val="multilevel"/>
    <w:tmpl w:val="DD70A7E2"/>
    <w:lvl w:ilvl="0">
      <w:start w:val="1"/>
      <w:numFmt w:val="decimal"/>
      <w:lvlText w:val="%1."/>
      <w:lvlJc w:val="left"/>
      <w:pPr>
        <w:ind w:left="802" w:hanging="567"/>
      </w:pPr>
      <w:rPr>
        <w:rFonts w:ascii="Times New Roman" w:eastAsia="Times New Roman" w:hAnsi="Times New Roman" w:cs="Times New Roman" w:hint="default"/>
        <w:b/>
        <w:bCs/>
        <w:i w:val="0"/>
        <w:iCs w:val="0"/>
        <w:w w:val="100"/>
        <w:sz w:val="22"/>
        <w:szCs w:val="22"/>
      </w:rPr>
    </w:lvl>
    <w:lvl w:ilvl="1">
      <w:start w:val="1"/>
      <w:numFmt w:val="decimal"/>
      <w:lvlText w:val="%1.%2"/>
      <w:lvlJc w:val="left"/>
      <w:pPr>
        <w:ind w:left="802" w:hanging="567"/>
      </w:pPr>
      <w:rPr>
        <w:rFonts w:ascii="Times New Roman" w:eastAsia="Times New Roman" w:hAnsi="Times New Roman" w:cs="Times New Roman" w:hint="default"/>
        <w:b/>
        <w:bCs/>
        <w:i w:val="0"/>
        <w:iCs w:val="0"/>
        <w:w w:val="100"/>
        <w:sz w:val="22"/>
        <w:szCs w:val="22"/>
      </w:rPr>
    </w:lvl>
    <w:lvl w:ilvl="2">
      <w:numFmt w:val="bullet"/>
      <w:lvlText w:val="•"/>
      <w:lvlJc w:val="left"/>
      <w:pPr>
        <w:ind w:left="2548" w:hanging="567"/>
      </w:pPr>
      <w:rPr>
        <w:rFonts w:hint="default"/>
      </w:rPr>
    </w:lvl>
    <w:lvl w:ilvl="3">
      <w:numFmt w:val="bullet"/>
      <w:lvlText w:val="•"/>
      <w:lvlJc w:val="left"/>
      <w:pPr>
        <w:ind w:left="3423" w:hanging="567"/>
      </w:pPr>
      <w:rPr>
        <w:rFonts w:hint="default"/>
      </w:rPr>
    </w:lvl>
    <w:lvl w:ilvl="4">
      <w:numFmt w:val="bullet"/>
      <w:lvlText w:val="•"/>
      <w:lvlJc w:val="left"/>
      <w:pPr>
        <w:ind w:left="4297" w:hanging="567"/>
      </w:pPr>
      <w:rPr>
        <w:rFonts w:hint="default"/>
      </w:rPr>
    </w:lvl>
    <w:lvl w:ilvl="5">
      <w:numFmt w:val="bullet"/>
      <w:lvlText w:val="•"/>
      <w:lvlJc w:val="left"/>
      <w:pPr>
        <w:ind w:left="5172" w:hanging="567"/>
      </w:pPr>
      <w:rPr>
        <w:rFonts w:hint="default"/>
      </w:rPr>
    </w:lvl>
    <w:lvl w:ilvl="6">
      <w:numFmt w:val="bullet"/>
      <w:lvlText w:val="•"/>
      <w:lvlJc w:val="left"/>
      <w:pPr>
        <w:ind w:left="6046" w:hanging="567"/>
      </w:pPr>
      <w:rPr>
        <w:rFonts w:hint="default"/>
      </w:rPr>
    </w:lvl>
    <w:lvl w:ilvl="7">
      <w:numFmt w:val="bullet"/>
      <w:lvlText w:val="•"/>
      <w:lvlJc w:val="left"/>
      <w:pPr>
        <w:ind w:left="6921" w:hanging="567"/>
      </w:pPr>
      <w:rPr>
        <w:rFonts w:hint="default"/>
      </w:rPr>
    </w:lvl>
    <w:lvl w:ilvl="8">
      <w:numFmt w:val="bullet"/>
      <w:lvlText w:val="•"/>
      <w:lvlJc w:val="left"/>
      <w:pPr>
        <w:ind w:left="7795" w:hanging="567"/>
      </w:pPr>
      <w:rPr>
        <w:rFonts w:hint="default"/>
      </w:rPr>
    </w:lvl>
  </w:abstractNum>
  <w:abstractNum w:abstractNumId="33" w15:restartNumberingAfterBreak="0">
    <w:nsid w:val="3DD30BE7"/>
    <w:multiLevelType w:val="hybridMultilevel"/>
    <w:tmpl w:val="961AEA9A"/>
    <w:lvl w:ilvl="0" w:tplc="D64E11DA">
      <w:numFmt w:val="bullet"/>
      <w:lvlText w:val="-"/>
      <w:lvlJc w:val="left"/>
      <w:pPr>
        <w:ind w:left="802" w:hanging="567"/>
      </w:pPr>
      <w:rPr>
        <w:rFonts w:ascii="Times New Roman" w:eastAsia="Times New Roman" w:hAnsi="Times New Roman" w:cs="Times New Roman" w:hint="default"/>
        <w:b w:val="0"/>
        <w:bCs w:val="0"/>
        <w:i w:val="0"/>
        <w:iCs w:val="0"/>
        <w:w w:val="100"/>
        <w:sz w:val="22"/>
        <w:szCs w:val="22"/>
        <w:lang w:val="fr-FR" w:eastAsia="en-US" w:bidi="ar-SA"/>
      </w:rPr>
    </w:lvl>
    <w:lvl w:ilvl="1" w:tplc="31CA9538">
      <w:numFmt w:val="bullet"/>
      <w:lvlText w:val="•"/>
      <w:lvlJc w:val="left"/>
      <w:pPr>
        <w:ind w:left="1674" w:hanging="567"/>
      </w:pPr>
      <w:rPr>
        <w:rFonts w:hint="default"/>
        <w:lang w:val="fr-FR" w:eastAsia="en-US" w:bidi="ar-SA"/>
      </w:rPr>
    </w:lvl>
    <w:lvl w:ilvl="2" w:tplc="038E9F66">
      <w:numFmt w:val="bullet"/>
      <w:lvlText w:val="•"/>
      <w:lvlJc w:val="left"/>
      <w:pPr>
        <w:ind w:left="2548" w:hanging="567"/>
      </w:pPr>
      <w:rPr>
        <w:rFonts w:hint="default"/>
        <w:lang w:val="fr-FR" w:eastAsia="en-US" w:bidi="ar-SA"/>
      </w:rPr>
    </w:lvl>
    <w:lvl w:ilvl="3" w:tplc="B03EDDB2">
      <w:numFmt w:val="bullet"/>
      <w:lvlText w:val="•"/>
      <w:lvlJc w:val="left"/>
      <w:pPr>
        <w:ind w:left="3423" w:hanging="567"/>
      </w:pPr>
      <w:rPr>
        <w:rFonts w:hint="default"/>
        <w:lang w:val="fr-FR" w:eastAsia="en-US" w:bidi="ar-SA"/>
      </w:rPr>
    </w:lvl>
    <w:lvl w:ilvl="4" w:tplc="7868C52A">
      <w:numFmt w:val="bullet"/>
      <w:lvlText w:val="•"/>
      <w:lvlJc w:val="left"/>
      <w:pPr>
        <w:ind w:left="4297" w:hanging="567"/>
      </w:pPr>
      <w:rPr>
        <w:rFonts w:hint="default"/>
        <w:lang w:val="fr-FR" w:eastAsia="en-US" w:bidi="ar-SA"/>
      </w:rPr>
    </w:lvl>
    <w:lvl w:ilvl="5" w:tplc="61D49696">
      <w:numFmt w:val="bullet"/>
      <w:lvlText w:val="•"/>
      <w:lvlJc w:val="left"/>
      <w:pPr>
        <w:ind w:left="5172" w:hanging="567"/>
      </w:pPr>
      <w:rPr>
        <w:rFonts w:hint="default"/>
        <w:lang w:val="fr-FR" w:eastAsia="en-US" w:bidi="ar-SA"/>
      </w:rPr>
    </w:lvl>
    <w:lvl w:ilvl="6" w:tplc="6B12027C">
      <w:numFmt w:val="bullet"/>
      <w:lvlText w:val="•"/>
      <w:lvlJc w:val="left"/>
      <w:pPr>
        <w:ind w:left="6046" w:hanging="567"/>
      </w:pPr>
      <w:rPr>
        <w:rFonts w:hint="default"/>
        <w:lang w:val="fr-FR" w:eastAsia="en-US" w:bidi="ar-SA"/>
      </w:rPr>
    </w:lvl>
    <w:lvl w:ilvl="7" w:tplc="97202A56">
      <w:numFmt w:val="bullet"/>
      <w:lvlText w:val="•"/>
      <w:lvlJc w:val="left"/>
      <w:pPr>
        <w:ind w:left="6921" w:hanging="567"/>
      </w:pPr>
      <w:rPr>
        <w:rFonts w:hint="default"/>
        <w:lang w:val="fr-FR" w:eastAsia="en-US" w:bidi="ar-SA"/>
      </w:rPr>
    </w:lvl>
    <w:lvl w:ilvl="8" w:tplc="A646360C">
      <w:numFmt w:val="bullet"/>
      <w:lvlText w:val="•"/>
      <w:lvlJc w:val="left"/>
      <w:pPr>
        <w:ind w:left="7795" w:hanging="567"/>
      </w:pPr>
      <w:rPr>
        <w:rFonts w:hint="default"/>
        <w:lang w:val="fr-FR" w:eastAsia="en-US" w:bidi="ar-SA"/>
      </w:rPr>
    </w:lvl>
  </w:abstractNum>
  <w:abstractNum w:abstractNumId="34" w15:restartNumberingAfterBreak="0">
    <w:nsid w:val="40913145"/>
    <w:multiLevelType w:val="hybridMultilevel"/>
    <w:tmpl w:val="C2EA09FA"/>
    <w:lvl w:ilvl="0" w:tplc="2B5E184E">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1" w:tplc="A68CCAF0">
      <w:numFmt w:val="bullet"/>
      <w:lvlText w:val=""/>
      <w:lvlJc w:val="left"/>
      <w:pPr>
        <w:ind w:left="802" w:hanging="567"/>
      </w:pPr>
      <w:rPr>
        <w:rFonts w:ascii="Symbol" w:eastAsia="Symbol" w:hAnsi="Symbol" w:cs="Symbol" w:hint="default"/>
        <w:b w:val="0"/>
        <w:bCs w:val="0"/>
        <w:i w:val="0"/>
        <w:iCs w:val="0"/>
        <w:w w:val="100"/>
        <w:sz w:val="22"/>
        <w:szCs w:val="22"/>
        <w:lang w:val="fr-FR" w:eastAsia="en-US" w:bidi="ar-SA"/>
      </w:rPr>
    </w:lvl>
    <w:lvl w:ilvl="2" w:tplc="CE3C57F2">
      <w:numFmt w:val="bullet"/>
      <w:lvlText w:val="o"/>
      <w:lvlJc w:val="left"/>
      <w:pPr>
        <w:ind w:left="1368" w:hanging="567"/>
      </w:pPr>
      <w:rPr>
        <w:rFonts w:ascii="Courier New" w:eastAsia="Courier New" w:hAnsi="Courier New" w:cs="Courier New" w:hint="default"/>
        <w:b w:val="0"/>
        <w:bCs w:val="0"/>
        <w:i w:val="0"/>
        <w:iCs w:val="0"/>
        <w:w w:val="100"/>
        <w:sz w:val="22"/>
        <w:szCs w:val="22"/>
        <w:lang w:val="fr-FR" w:eastAsia="en-US" w:bidi="ar-SA"/>
      </w:rPr>
    </w:lvl>
    <w:lvl w:ilvl="3" w:tplc="4F8ABBE8">
      <w:numFmt w:val="bullet"/>
      <w:lvlText w:val="•"/>
      <w:lvlJc w:val="left"/>
      <w:pPr>
        <w:ind w:left="3178" w:hanging="567"/>
      </w:pPr>
      <w:rPr>
        <w:rFonts w:hint="default"/>
        <w:lang w:val="fr-FR" w:eastAsia="en-US" w:bidi="ar-SA"/>
      </w:rPr>
    </w:lvl>
    <w:lvl w:ilvl="4" w:tplc="517A3DD4">
      <w:numFmt w:val="bullet"/>
      <w:lvlText w:val="•"/>
      <w:lvlJc w:val="left"/>
      <w:pPr>
        <w:ind w:left="4088" w:hanging="567"/>
      </w:pPr>
      <w:rPr>
        <w:rFonts w:hint="default"/>
        <w:lang w:val="fr-FR" w:eastAsia="en-US" w:bidi="ar-SA"/>
      </w:rPr>
    </w:lvl>
    <w:lvl w:ilvl="5" w:tplc="3EC69542">
      <w:numFmt w:val="bullet"/>
      <w:lvlText w:val="•"/>
      <w:lvlJc w:val="left"/>
      <w:pPr>
        <w:ind w:left="4997" w:hanging="567"/>
      </w:pPr>
      <w:rPr>
        <w:rFonts w:hint="default"/>
        <w:lang w:val="fr-FR" w:eastAsia="en-US" w:bidi="ar-SA"/>
      </w:rPr>
    </w:lvl>
    <w:lvl w:ilvl="6" w:tplc="87BE1834">
      <w:numFmt w:val="bullet"/>
      <w:lvlText w:val="•"/>
      <w:lvlJc w:val="left"/>
      <w:pPr>
        <w:ind w:left="5906" w:hanging="567"/>
      </w:pPr>
      <w:rPr>
        <w:rFonts w:hint="default"/>
        <w:lang w:val="fr-FR" w:eastAsia="en-US" w:bidi="ar-SA"/>
      </w:rPr>
    </w:lvl>
    <w:lvl w:ilvl="7" w:tplc="E38615D2">
      <w:numFmt w:val="bullet"/>
      <w:lvlText w:val="•"/>
      <w:lvlJc w:val="left"/>
      <w:pPr>
        <w:ind w:left="6816" w:hanging="567"/>
      </w:pPr>
      <w:rPr>
        <w:rFonts w:hint="default"/>
        <w:lang w:val="fr-FR" w:eastAsia="en-US" w:bidi="ar-SA"/>
      </w:rPr>
    </w:lvl>
    <w:lvl w:ilvl="8" w:tplc="6E5E8FBA">
      <w:numFmt w:val="bullet"/>
      <w:lvlText w:val="•"/>
      <w:lvlJc w:val="left"/>
      <w:pPr>
        <w:ind w:left="7725" w:hanging="567"/>
      </w:pPr>
      <w:rPr>
        <w:rFonts w:hint="default"/>
        <w:lang w:val="fr-FR" w:eastAsia="en-US" w:bidi="ar-SA"/>
      </w:rPr>
    </w:lvl>
  </w:abstractNum>
  <w:abstractNum w:abstractNumId="35" w15:restartNumberingAfterBreak="0">
    <w:nsid w:val="41077D40"/>
    <w:multiLevelType w:val="hybridMultilevel"/>
    <w:tmpl w:val="C13A49DA"/>
    <w:lvl w:ilvl="0" w:tplc="A83A3A28">
      <w:numFmt w:val="bullet"/>
      <w:lvlText w:val="-"/>
      <w:lvlJc w:val="left"/>
      <w:pPr>
        <w:ind w:left="802" w:hanging="567"/>
      </w:pPr>
      <w:rPr>
        <w:rFonts w:ascii="Times New Roman" w:eastAsia="Times New Roman" w:hAnsi="Times New Roman" w:cs="Times New Roman" w:hint="default"/>
        <w:b w:val="0"/>
        <w:bCs w:val="0"/>
        <w:i w:val="0"/>
        <w:iCs w:val="0"/>
        <w:w w:val="100"/>
        <w:sz w:val="22"/>
        <w:szCs w:val="22"/>
        <w:lang w:val="fr-FR" w:eastAsia="en-US" w:bidi="ar-SA"/>
      </w:rPr>
    </w:lvl>
    <w:lvl w:ilvl="1" w:tplc="89E0C5CA">
      <w:numFmt w:val="bullet"/>
      <w:lvlText w:val="•"/>
      <w:lvlJc w:val="left"/>
      <w:pPr>
        <w:ind w:left="1674" w:hanging="567"/>
      </w:pPr>
      <w:rPr>
        <w:rFonts w:hint="default"/>
        <w:lang w:val="fr-FR" w:eastAsia="en-US" w:bidi="ar-SA"/>
      </w:rPr>
    </w:lvl>
    <w:lvl w:ilvl="2" w:tplc="5D90B11E">
      <w:numFmt w:val="bullet"/>
      <w:lvlText w:val="•"/>
      <w:lvlJc w:val="left"/>
      <w:pPr>
        <w:ind w:left="2548" w:hanging="567"/>
      </w:pPr>
      <w:rPr>
        <w:rFonts w:hint="default"/>
        <w:lang w:val="fr-FR" w:eastAsia="en-US" w:bidi="ar-SA"/>
      </w:rPr>
    </w:lvl>
    <w:lvl w:ilvl="3" w:tplc="83AA7D76">
      <w:numFmt w:val="bullet"/>
      <w:lvlText w:val="•"/>
      <w:lvlJc w:val="left"/>
      <w:pPr>
        <w:ind w:left="3423" w:hanging="567"/>
      </w:pPr>
      <w:rPr>
        <w:rFonts w:hint="default"/>
        <w:lang w:val="fr-FR" w:eastAsia="en-US" w:bidi="ar-SA"/>
      </w:rPr>
    </w:lvl>
    <w:lvl w:ilvl="4" w:tplc="942E2F86">
      <w:numFmt w:val="bullet"/>
      <w:lvlText w:val="•"/>
      <w:lvlJc w:val="left"/>
      <w:pPr>
        <w:ind w:left="4297" w:hanging="567"/>
      </w:pPr>
      <w:rPr>
        <w:rFonts w:hint="default"/>
        <w:lang w:val="fr-FR" w:eastAsia="en-US" w:bidi="ar-SA"/>
      </w:rPr>
    </w:lvl>
    <w:lvl w:ilvl="5" w:tplc="A2FE9726">
      <w:numFmt w:val="bullet"/>
      <w:lvlText w:val="•"/>
      <w:lvlJc w:val="left"/>
      <w:pPr>
        <w:ind w:left="5172" w:hanging="567"/>
      </w:pPr>
      <w:rPr>
        <w:rFonts w:hint="default"/>
        <w:lang w:val="fr-FR" w:eastAsia="en-US" w:bidi="ar-SA"/>
      </w:rPr>
    </w:lvl>
    <w:lvl w:ilvl="6" w:tplc="FA66C8A6">
      <w:numFmt w:val="bullet"/>
      <w:lvlText w:val="•"/>
      <w:lvlJc w:val="left"/>
      <w:pPr>
        <w:ind w:left="6046" w:hanging="567"/>
      </w:pPr>
      <w:rPr>
        <w:rFonts w:hint="default"/>
        <w:lang w:val="fr-FR" w:eastAsia="en-US" w:bidi="ar-SA"/>
      </w:rPr>
    </w:lvl>
    <w:lvl w:ilvl="7" w:tplc="2286CC1A">
      <w:numFmt w:val="bullet"/>
      <w:lvlText w:val="•"/>
      <w:lvlJc w:val="left"/>
      <w:pPr>
        <w:ind w:left="6921" w:hanging="567"/>
      </w:pPr>
      <w:rPr>
        <w:rFonts w:hint="default"/>
        <w:lang w:val="fr-FR" w:eastAsia="en-US" w:bidi="ar-SA"/>
      </w:rPr>
    </w:lvl>
    <w:lvl w:ilvl="8" w:tplc="78A0F570">
      <w:numFmt w:val="bullet"/>
      <w:lvlText w:val="•"/>
      <w:lvlJc w:val="left"/>
      <w:pPr>
        <w:ind w:left="7795" w:hanging="567"/>
      </w:pPr>
      <w:rPr>
        <w:rFonts w:hint="default"/>
        <w:lang w:val="fr-FR" w:eastAsia="en-US" w:bidi="ar-SA"/>
      </w:rPr>
    </w:lvl>
  </w:abstractNum>
  <w:abstractNum w:abstractNumId="36" w15:restartNumberingAfterBreak="0">
    <w:nsid w:val="42DB20B0"/>
    <w:multiLevelType w:val="hybridMultilevel"/>
    <w:tmpl w:val="4D24D774"/>
    <w:lvl w:ilvl="0" w:tplc="04070001">
      <w:start w:val="1"/>
      <w:numFmt w:val="bullet"/>
      <w:lvlText w:val=""/>
      <w:lvlJc w:val="left"/>
      <w:pPr>
        <w:ind w:left="494" w:hanging="360"/>
      </w:pPr>
      <w:rPr>
        <w:rFonts w:ascii="Symbol" w:hAnsi="Symbol" w:hint="default"/>
      </w:rPr>
    </w:lvl>
    <w:lvl w:ilvl="1" w:tplc="04070003" w:tentative="1">
      <w:start w:val="1"/>
      <w:numFmt w:val="bullet"/>
      <w:lvlText w:val="o"/>
      <w:lvlJc w:val="left"/>
      <w:pPr>
        <w:ind w:left="1214" w:hanging="360"/>
      </w:pPr>
      <w:rPr>
        <w:rFonts w:ascii="Courier New" w:hAnsi="Courier New" w:cs="Courier New" w:hint="default"/>
      </w:rPr>
    </w:lvl>
    <w:lvl w:ilvl="2" w:tplc="04070005" w:tentative="1">
      <w:start w:val="1"/>
      <w:numFmt w:val="bullet"/>
      <w:lvlText w:val=""/>
      <w:lvlJc w:val="left"/>
      <w:pPr>
        <w:ind w:left="1934" w:hanging="360"/>
      </w:pPr>
      <w:rPr>
        <w:rFonts w:ascii="Wingdings" w:hAnsi="Wingdings" w:hint="default"/>
      </w:rPr>
    </w:lvl>
    <w:lvl w:ilvl="3" w:tplc="04070001" w:tentative="1">
      <w:start w:val="1"/>
      <w:numFmt w:val="bullet"/>
      <w:lvlText w:val=""/>
      <w:lvlJc w:val="left"/>
      <w:pPr>
        <w:ind w:left="2654" w:hanging="360"/>
      </w:pPr>
      <w:rPr>
        <w:rFonts w:ascii="Symbol" w:hAnsi="Symbol" w:hint="default"/>
      </w:rPr>
    </w:lvl>
    <w:lvl w:ilvl="4" w:tplc="04070003" w:tentative="1">
      <w:start w:val="1"/>
      <w:numFmt w:val="bullet"/>
      <w:lvlText w:val="o"/>
      <w:lvlJc w:val="left"/>
      <w:pPr>
        <w:ind w:left="3374" w:hanging="360"/>
      </w:pPr>
      <w:rPr>
        <w:rFonts w:ascii="Courier New" w:hAnsi="Courier New" w:cs="Courier New" w:hint="default"/>
      </w:rPr>
    </w:lvl>
    <w:lvl w:ilvl="5" w:tplc="04070005" w:tentative="1">
      <w:start w:val="1"/>
      <w:numFmt w:val="bullet"/>
      <w:lvlText w:val=""/>
      <w:lvlJc w:val="left"/>
      <w:pPr>
        <w:ind w:left="4094" w:hanging="360"/>
      </w:pPr>
      <w:rPr>
        <w:rFonts w:ascii="Wingdings" w:hAnsi="Wingdings" w:hint="default"/>
      </w:rPr>
    </w:lvl>
    <w:lvl w:ilvl="6" w:tplc="04070001" w:tentative="1">
      <w:start w:val="1"/>
      <w:numFmt w:val="bullet"/>
      <w:lvlText w:val=""/>
      <w:lvlJc w:val="left"/>
      <w:pPr>
        <w:ind w:left="4814" w:hanging="360"/>
      </w:pPr>
      <w:rPr>
        <w:rFonts w:ascii="Symbol" w:hAnsi="Symbol" w:hint="default"/>
      </w:rPr>
    </w:lvl>
    <w:lvl w:ilvl="7" w:tplc="04070003" w:tentative="1">
      <w:start w:val="1"/>
      <w:numFmt w:val="bullet"/>
      <w:lvlText w:val="o"/>
      <w:lvlJc w:val="left"/>
      <w:pPr>
        <w:ind w:left="5534" w:hanging="360"/>
      </w:pPr>
      <w:rPr>
        <w:rFonts w:ascii="Courier New" w:hAnsi="Courier New" w:cs="Courier New" w:hint="default"/>
      </w:rPr>
    </w:lvl>
    <w:lvl w:ilvl="8" w:tplc="04070005" w:tentative="1">
      <w:start w:val="1"/>
      <w:numFmt w:val="bullet"/>
      <w:lvlText w:val=""/>
      <w:lvlJc w:val="left"/>
      <w:pPr>
        <w:ind w:left="6254" w:hanging="360"/>
      </w:pPr>
      <w:rPr>
        <w:rFonts w:ascii="Wingdings" w:hAnsi="Wingdings" w:hint="default"/>
      </w:rPr>
    </w:lvl>
  </w:abstractNum>
  <w:abstractNum w:abstractNumId="37" w15:restartNumberingAfterBreak="0">
    <w:nsid w:val="43AA1B8C"/>
    <w:multiLevelType w:val="hybridMultilevel"/>
    <w:tmpl w:val="0BA2AB68"/>
    <w:lvl w:ilvl="0" w:tplc="25404FF0">
      <w:numFmt w:val="bullet"/>
      <w:lvlText w:val="&gt;"/>
      <w:lvlJc w:val="left"/>
      <w:pPr>
        <w:ind w:left="416" w:hanging="180"/>
      </w:pPr>
      <w:rPr>
        <w:rFonts w:ascii="Times New Roman" w:eastAsia="Times New Roman" w:hAnsi="Times New Roman" w:cs="Times New Roman" w:hint="default"/>
        <w:b w:val="0"/>
        <w:bCs w:val="0"/>
        <w:i w:val="0"/>
        <w:iCs w:val="0"/>
        <w:w w:val="100"/>
        <w:sz w:val="22"/>
        <w:szCs w:val="22"/>
        <w:lang w:val="fr-FR" w:eastAsia="en-US" w:bidi="ar-SA"/>
      </w:rPr>
    </w:lvl>
    <w:lvl w:ilvl="1" w:tplc="31504904">
      <w:numFmt w:val="bullet"/>
      <w:lvlText w:val="•"/>
      <w:lvlJc w:val="left"/>
      <w:pPr>
        <w:ind w:left="1332" w:hanging="180"/>
      </w:pPr>
      <w:rPr>
        <w:rFonts w:hint="default"/>
        <w:lang w:val="fr-FR" w:eastAsia="en-US" w:bidi="ar-SA"/>
      </w:rPr>
    </w:lvl>
    <w:lvl w:ilvl="2" w:tplc="AED0D51E">
      <w:numFmt w:val="bullet"/>
      <w:lvlText w:val="•"/>
      <w:lvlJc w:val="left"/>
      <w:pPr>
        <w:ind w:left="2244" w:hanging="180"/>
      </w:pPr>
      <w:rPr>
        <w:rFonts w:hint="default"/>
        <w:lang w:val="fr-FR" w:eastAsia="en-US" w:bidi="ar-SA"/>
      </w:rPr>
    </w:lvl>
    <w:lvl w:ilvl="3" w:tplc="670CB90E">
      <w:numFmt w:val="bullet"/>
      <w:lvlText w:val="•"/>
      <w:lvlJc w:val="left"/>
      <w:pPr>
        <w:ind w:left="3157" w:hanging="180"/>
      </w:pPr>
      <w:rPr>
        <w:rFonts w:hint="default"/>
        <w:lang w:val="fr-FR" w:eastAsia="en-US" w:bidi="ar-SA"/>
      </w:rPr>
    </w:lvl>
    <w:lvl w:ilvl="4" w:tplc="F26A5170">
      <w:numFmt w:val="bullet"/>
      <w:lvlText w:val="•"/>
      <w:lvlJc w:val="left"/>
      <w:pPr>
        <w:ind w:left="4069" w:hanging="180"/>
      </w:pPr>
      <w:rPr>
        <w:rFonts w:hint="default"/>
        <w:lang w:val="fr-FR" w:eastAsia="en-US" w:bidi="ar-SA"/>
      </w:rPr>
    </w:lvl>
    <w:lvl w:ilvl="5" w:tplc="93CEB8EA">
      <w:numFmt w:val="bullet"/>
      <w:lvlText w:val="•"/>
      <w:lvlJc w:val="left"/>
      <w:pPr>
        <w:ind w:left="4982" w:hanging="180"/>
      </w:pPr>
      <w:rPr>
        <w:rFonts w:hint="default"/>
        <w:lang w:val="fr-FR" w:eastAsia="en-US" w:bidi="ar-SA"/>
      </w:rPr>
    </w:lvl>
    <w:lvl w:ilvl="6" w:tplc="7AA23192">
      <w:numFmt w:val="bullet"/>
      <w:lvlText w:val="•"/>
      <w:lvlJc w:val="left"/>
      <w:pPr>
        <w:ind w:left="5894" w:hanging="180"/>
      </w:pPr>
      <w:rPr>
        <w:rFonts w:hint="default"/>
        <w:lang w:val="fr-FR" w:eastAsia="en-US" w:bidi="ar-SA"/>
      </w:rPr>
    </w:lvl>
    <w:lvl w:ilvl="7" w:tplc="12E2AD58">
      <w:numFmt w:val="bullet"/>
      <w:lvlText w:val="•"/>
      <w:lvlJc w:val="left"/>
      <w:pPr>
        <w:ind w:left="6807" w:hanging="180"/>
      </w:pPr>
      <w:rPr>
        <w:rFonts w:hint="default"/>
        <w:lang w:val="fr-FR" w:eastAsia="en-US" w:bidi="ar-SA"/>
      </w:rPr>
    </w:lvl>
    <w:lvl w:ilvl="8" w:tplc="BD0C18C8">
      <w:numFmt w:val="bullet"/>
      <w:lvlText w:val="•"/>
      <w:lvlJc w:val="left"/>
      <w:pPr>
        <w:ind w:left="7719" w:hanging="180"/>
      </w:pPr>
      <w:rPr>
        <w:rFonts w:hint="default"/>
        <w:lang w:val="fr-FR" w:eastAsia="en-US" w:bidi="ar-SA"/>
      </w:rPr>
    </w:lvl>
  </w:abstractNum>
  <w:abstractNum w:abstractNumId="38" w15:restartNumberingAfterBreak="0">
    <w:nsid w:val="48227CAD"/>
    <w:multiLevelType w:val="hybridMultilevel"/>
    <w:tmpl w:val="B58E8DAC"/>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9" w15:restartNumberingAfterBreak="0">
    <w:nsid w:val="4C9A6EAC"/>
    <w:multiLevelType w:val="hybridMultilevel"/>
    <w:tmpl w:val="0E5EA8D6"/>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0" w15:restartNumberingAfterBreak="0">
    <w:nsid w:val="51A8669E"/>
    <w:multiLevelType w:val="hybridMultilevel"/>
    <w:tmpl w:val="258CD5E8"/>
    <w:lvl w:ilvl="0" w:tplc="A4D88578">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2D87F5F"/>
    <w:multiLevelType w:val="hybridMultilevel"/>
    <w:tmpl w:val="53CC51A0"/>
    <w:lvl w:ilvl="0" w:tplc="E348F7AA">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1" w:tplc="D25CC268">
      <w:numFmt w:val="bullet"/>
      <w:lvlText w:val=""/>
      <w:lvlJc w:val="left"/>
      <w:pPr>
        <w:ind w:left="802" w:hanging="567"/>
      </w:pPr>
      <w:rPr>
        <w:rFonts w:ascii="Symbol" w:eastAsia="Symbol" w:hAnsi="Symbol" w:cs="Symbol" w:hint="default"/>
        <w:b w:val="0"/>
        <w:bCs w:val="0"/>
        <w:i w:val="0"/>
        <w:iCs w:val="0"/>
        <w:w w:val="100"/>
        <w:sz w:val="22"/>
        <w:szCs w:val="22"/>
        <w:lang w:val="fr-FR" w:eastAsia="en-US" w:bidi="ar-SA"/>
      </w:rPr>
    </w:lvl>
    <w:lvl w:ilvl="2" w:tplc="9EB4E536">
      <w:numFmt w:val="bullet"/>
      <w:lvlText w:val="o"/>
      <w:lvlJc w:val="left"/>
      <w:pPr>
        <w:ind w:left="956" w:hanging="360"/>
      </w:pPr>
      <w:rPr>
        <w:rFonts w:ascii="Courier New" w:eastAsia="Courier New" w:hAnsi="Courier New" w:cs="Courier New" w:hint="default"/>
        <w:b w:val="0"/>
        <w:bCs w:val="0"/>
        <w:i w:val="0"/>
        <w:iCs w:val="0"/>
        <w:w w:val="100"/>
        <w:sz w:val="22"/>
        <w:szCs w:val="22"/>
        <w:lang w:val="fr-FR" w:eastAsia="en-US" w:bidi="ar-SA"/>
      </w:rPr>
    </w:lvl>
    <w:lvl w:ilvl="3" w:tplc="E690DC66">
      <w:numFmt w:val="bullet"/>
      <w:lvlText w:val="•"/>
      <w:lvlJc w:val="left"/>
      <w:pPr>
        <w:ind w:left="2867" w:hanging="360"/>
      </w:pPr>
      <w:rPr>
        <w:rFonts w:hint="default"/>
        <w:lang w:val="fr-FR" w:eastAsia="en-US" w:bidi="ar-SA"/>
      </w:rPr>
    </w:lvl>
    <w:lvl w:ilvl="4" w:tplc="F8463C96">
      <w:numFmt w:val="bullet"/>
      <w:lvlText w:val="•"/>
      <w:lvlJc w:val="left"/>
      <w:pPr>
        <w:ind w:left="3821" w:hanging="360"/>
      </w:pPr>
      <w:rPr>
        <w:rFonts w:hint="default"/>
        <w:lang w:val="fr-FR" w:eastAsia="en-US" w:bidi="ar-SA"/>
      </w:rPr>
    </w:lvl>
    <w:lvl w:ilvl="5" w:tplc="C2E68022">
      <w:numFmt w:val="bullet"/>
      <w:lvlText w:val="•"/>
      <w:lvlJc w:val="left"/>
      <w:pPr>
        <w:ind w:left="4775" w:hanging="360"/>
      </w:pPr>
      <w:rPr>
        <w:rFonts w:hint="default"/>
        <w:lang w:val="fr-FR" w:eastAsia="en-US" w:bidi="ar-SA"/>
      </w:rPr>
    </w:lvl>
    <w:lvl w:ilvl="6" w:tplc="12C8D00E">
      <w:numFmt w:val="bullet"/>
      <w:lvlText w:val="•"/>
      <w:lvlJc w:val="left"/>
      <w:pPr>
        <w:ind w:left="5729" w:hanging="360"/>
      </w:pPr>
      <w:rPr>
        <w:rFonts w:hint="default"/>
        <w:lang w:val="fr-FR" w:eastAsia="en-US" w:bidi="ar-SA"/>
      </w:rPr>
    </w:lvl>
    <w:lvl w:ilvl="7" w:tplc="680609FE">
      <w:numFmt w:val="bullet"/>
      <w:lvlText w:val="•"/>
      <w:lvlJc w:val="left"/>
      <w:pPr>
        <w:ind w:left="6682" w:hanging="360"/>
      </w:pPr>
      <w:rPr>
        <w:rFonts w:hint="default"/>
        <w:lang w:val="fr-FR" w:eastAsia="en-US" w:bidi="ar-SA"/>
      </w:rPr>
    </w:lvl>
    <w:lvl w:ilvl="8" w:tplc="D4C05C82">
      <w:numFmt w:val="bullet"/>
      <w:lvlText w:val="•"/>
      <w:lvlJc w:val="left"/>
      <w:pPr>
        <w:ind w:left="7636" w:hanging="360"/>
      </w:pPr>
      <w:rPr>
        <w:rFonts w:hint="default"/>
        <w:lang w:val="fr-FR" w:eastAsia="en-US" w:bidi="ar-SA"/>
      </w:rPr>
    </w:lvl>
  </w:abstractNum>
  <w:abstractNum w:abstractNumId="42" w15:restartNumberingAfterBreak="0">
    <w:nsid w:val="53A22FA9"/>
    <w:multiLevelType w:val="hybridMultilevel"/>
    <w:tmpl w:val="3B0CC99A"/>
    <w:lvl w:ilvl="0" w:tplc="BC6ACC0C">
      <w:numFmt w:val="bullet"/>
      <w:lvlText w:val=""/>
      <w:lvlJc w:val="left"/>
      <w:pPr>
        <w:ind w:left="802" w:hanging="567"/>
      </w:pPr>
      <w:rPr>
        <w:rFonts w:ascii="Symbol" w:eastAsia="Symbol" w:hAnsi="Symbol" w:cs="Symbol" w:hint="default"/>
        <w:b w:val="0"/>
        <w:bCs w:val="0"/>
        <w:i w:val="0"/>
        <w:iCs w:val="0"/>
        <w:w w:val="100"/>
        <w:sz w:val="22"/>
        <w:szCs w:val="22"/>
        <w:lang w:val="fr-FR" w:eastAsia="en-US" w:bidi="ar-SA"/>
      </w:rPr>
    </w:lvl>
    <w:lvl w:ilvl="1" w:tplc="711E1E18">
      <w:numFmt w:val="bullet"/>
      <w:lvlText w:val="•"/>
      <w:lvlJc w:val="left"/>
      <w:pPr>
        <w:ind w:left="1674" w:hanging="567"/>
      </w:pPr>
      <w:rPr>
        <w:rFonts w:hint="default"/>
        <w:lang w:val="fr-FR" w:eastAsia="en-US" w:bidi="ar-SA"/>
      </w:rPr>
    </w:lvl>
    <w:lvl w:ilvl="2" w:tplc="C8D07D24">
      <w:numFmt w:val="bullet"/>
      <w:lvlText w:val="•"/>
      <w:lvlJc w:val="left"/>
      <w:pPr>
        <w:ind w:left="2548" w:hanging="567"/>
      </w:pPr>
      <w:rPr>
        <w:rFonts w:hint="default"/>
        <w:lang w:val="fr-FR" w:eastAsia="en-US" w:bidi="ar-SA"/>
      </w:rPr>
    </w:lvl>
    <w:lvl w:ilvl="3" w:tplc="395A9634">
      <w:numFmt w:val="bullet"/>
      <w:lvlText w:val="•"/>
      <w:lvlJc w:val="left"/>
      <w:pPr>
        <w:ind w:left="3423" w:hanging="567"/>
      </w:pPr>
      <w:rPr>
        <w:rFonts w:hint="default"/>
        <w:lang w:val="fr-FR" w:eastAsia="en-US" w:bidi="ar-SA"/>
      </w:rPr>
    </w:lvl>
    <w:lvl w:ilvl="4" w:tplc="B44AF43C">
      <w:numFmt w:val="bullet"/>
      <w:lvlText w:val="•"/>
      <w:lvlJc w:val="left"/>
      <w:pPr>
        <w:ind w:left="4297" w:hanging="567"/>
      </w:pPr>
      <w:rPr>
        <w:rFonts w:hint="default"/>
        <w:lang w:val="fr-FR" w:eastAsia="en-US" w:bidi="ar-SA"/>
      </w:rPr>
    </w:lvl>
    <w:lvl w:ilvl="5" w:tplc="403A4F50">
      <w:numFmt w:val="bullet"/>
      <w:lvlText w:val="•"/>
      <w:lvlJc w:val="left"/>
      <w:pPr>
        <w:ind w:left="5172" w:hanging="567"/>
      </w:pPr>
      <w:rPr>
        <w:rFonts w:hint="default"/>
        <w:lang w:val="fr-FR" w:eastAsia="en-US" w:bidi="ar-SA"/>
      </w:rPr>
    </w:lvl>
    <w:lvl w:ilvl="6" w:tplc="0DF4BD66">
      <w:numFmt w:val="bullet"/>
      <w:lvlText w:val="•"/>
      <w:lvlJc w:val="left"/>
      <w:pPr>
        <w:ind w:left="6046" w:hanging="567"/>
      </w:pPr>
      <w:rPr>
        <w:rFonts w:hint="default"/>
        <w:lang w:val="fr-FR" w:eastAsia="en-US" w:bidi="ar-SA"/>
      </w:rPr>
    </w:lvl>
    <w:lvl w:ilvl="7" w:tplc="A368657A">
      <w:numFmt w:val="bullet"/>
      <w:lvlText w:val="•"/>
      <w:lvlJc w:val="left"/>
      <w:pPr>
        <w:ind w:left="6921" w:hanging="567"/>
      </w:pPr>
      <w:rPr>
        <w:rFonts w:hint="default"/>
        <w:lang w:val="fr-FR" w:eastAsia="en-US" w:bidi="ar-SA"/>
      </w:rPr>
    </w:lvl>
    <w:lvl w:ilvl="8" w:tplc="667C2AB8">
      <w:numFmt w:val="bullet"/>
      <w:lvlText w:val="•"/>
      <w:lvlJc w:val="left"/>
      <w:pPr>
        <w:ind w:left="7795" w:hanging="567"/>
      </w:pPr>
      <w:rPr>
        <w:rFonts w:hint="default"/>
        <w:lang w:val="fr-FR" w:eastAsia="en-US" w:bidi="ar-SA"/>
      </w:rPr>
    </w:lvl>
  </w:abstractNum>
  <w:abstractNum w:abstractNumId="43" w15:restartNumberingAfterBreak="0">
    <w:nsid w:val="58D1D408"/>
    <w:multiLevelType w:val="hybridMultilevel"/>
    <w:tmpl w:val="BF7C6A6A"/>
    <w:lvl w:ilvl="0" w:tplc="EFCACAAA">
      <w:start w:val="1"/>
      <w:numFmt w:val="bullet"/>
      <w:lvlText w:val=""/>
      <w:lvlJc w:val="left"/>
      <w:pPr>
        <w:ind w:left="720" w:hanging="360"/>
      </w:pPr>
      <w:rPr>
        <w:rFonts w:ascii="Symbol" w:hAnsi="Symbol" w:hint="default"/>
      </w:rPr>
    </w:lvl>
    <w:lvl w:ilvl="1" w:tplc="6B6A3CE2">
      <w:start w:val="1"/>
      <w:numFmt w:val="bullet"/>
      <w:lvlText w:val="o"/>
      <w:lvlJc w:val="left"/>
      <w:pPr>
        <w:ind w:left="1440" w:hanging="360"/>
      </w:pPr>
      <w:rPr>
        <w:rFonts w:ascii="Courier New" w:hAnsi="Courier New" w:hint="default"/>
      </w:rPr>
    </w:lvl>
    <w:lvl w:ilvl="2" w:tplc="04464FE0">
      <w:start w:val="1"/>
      <w:numFmt w:val="bullet"/>
      <w:lvlText w:val=""/>
      <w:lvlJc w:val="left"/>
      <w:pPr>
        <w:ind w:left="2160" w:hanging="360"/>
      </w:pPr>
      <w:rPr>
        <w:rFonts w:ascii="Wingdings" w:hAnsi="Wingdings" w:hint="default"/>
      </w:rPr>
    </w:lvl>
    <w:lvl w:ilvl="3" w:tplc="C9DCB28A">
      <w:start w:val="1"/>
      <w:numFmt w:val="bullet"/>
      <w:lvlText w:val=""/>
      <w:lvlJc w:val="left"/>
      <w:pPr>
        <w:ind w:left="2880" w:hanging="360"/>
      </w:pPr>
      <w:rPr>
        <w:rFonts w:ascii="Symbol" w:hAnsi="Symbol" w:hint="default"/>
      </w:rPr>
    </w:lvl>
    <w:lvl w:ilvl="4" w:tplc="DA9E84A8">
      <w:start w:val="1"/>
      <w:numFmt w:val="bullet"/>
      <w:lvlText w:val="o"/>
      <w:lvlJc w:val="left"/>
      <w:pPr>
        <w:ind w:left="3600" w:hanging="360"/>
      </w:pPr>
      <w:rPr>
        <w:rFonts w:ascii="Courier New" w:hAnsi="Courier New" w:hint="default"/>
      </w:rPr>
    </w:lvl>
    <w:lvl w:ilvl="5" w:tplc="9E8E5A38">
      <w:start w:val="1"/>
      <w:numFmt w:val="bullet"/>
      <w:lvlText w:val=""/>
      <w:lvlJc w:val="left"/>
      <w:pPr>
        <w:ind w:left="4320" w:hanging="360"/>
      </w:pPr>
      <w:rPr>
        <w:rFonts w:ascii="Wingdings" w:hAnsi="Wingdings" w:hint="default"/>
      </w:rPr>
    </w:lvl>
    <w:lvl w:ilvl="6" w:tplc="6AEA291E">
      <w:start w:val="1"/>
      <w:numFmt w:val="bullet"/>
      <w:lvlText w:val=""/>
      <w:lvlJc w:val="left"/>
      <w:pPr>
        <w:ind w:left="5040" w:hanging="360"/>
      </w:pPr>
      <w:rPr>
        <w:rFonts w:ascii="Symbol" w:hAnsi="Symbol" w:hint="default"/>
      </w:rPr>
    </w:lvl>
    <w:lvl w:ilvl="7" w:tplc="B2A61AB0">
      <w:start w:val="1"/>
      <w:numFmt w:val="bullet"/>
      <w:lvlText w:val="o"/>
      <w:lvlJc w:val="left"/>
      <w:pPr>
        <w:ind w:left="5760" w:hanging="360"/>
      </w:pPr>
      <w:rPr>
        <w:rFonts w:ascii="Courier New" w:hAnsi="Courier New" w:hint="default"/>
      </w:rPr>
    </w:lvl>
    <w:lvl w:ilvl="8" w:tplc="59DE0CC0">
      <w:start w:val="1"/>
      <w:numFmt w:val="bullet"/>
      <w:lvlText w:val=""/>
      <w:lvlJc w:val="left"/>
      <w:pPr>
        <w:ind w:left="6480" w:hanging="360"/>
      </w:pPr>
      <w:rPr>
        <w:rFonts w:ascii="Wingdings" w:hAnsi="Wingdings" w:hint="default"/>
      </w:rPr>
    </w:lvl>
  </w:abstractNum>
  <w:abstractNum w:abstractNumId="44" w15:restartNumberingAfterBreak="0">
    <w:nsid w:val="59914EDA"/>
    <w:multiLevelType w:val="hybridMultilevel"/>
    <w:tmpl w:val="DC22C202"/>
    <w:lvl w:ilvl="0" w:tplc="83746610">
      <w:start w:val="1"/>
      <w:numFmt w:val="upperLetter"/>
      <w:pStyle w:val="TitleB"/>
      <w:lvlText w:val="%1."/>
      <w:lvlJc w:val="left"/>
      <w:pPr>
        <w:ind w:left="802" w:hanging="567"/>
      </w:pPr>
      <w:rPr>
        <w:rFonts w:ascii="Times New Roman" w:eastAsia="Times New Roman" w:hAnsi="Times New Roman" w:cs="Times New Roman" w:hint="default"/>
        <w:b/>
        <w:bCs/>
        <w:i w:val="0"/>
        <w:iCs w:val="0"/>
        <w:spacing w:val="-2"/>
        <w:w w:val="100"/>
        <w:sz w:val="22"/>
        <w:szCs w:val="22"/>
        <w:lang w:val="fr-FR" w:eastAsia="en-US" w:bidi="ar-SA"/>
      </w:rPr>
    </w:lvl>
    <w:lvl w:ilvl="1" w:tplc="307EB5DC">
      <w:start w:val="1"/>
      <w:numFmt w:val="upperLetter"/>
      <w:lvlText w:val="%2."/>
      <w:lvlJc w:val="left"/>
      <w:pPr>
        <w:ind w:left="4381" w:hanging="269"/>
        <w:jc w:val="right"/>
      </w:pPr>
      <w:rPr>
        <w:rFonts w:ascii="Times New Roman" w:eastAsia="Times New Roman" w:hAnsi="Times New Roman" w:cs="Times New Roman" w:hint="default"/>
        <w:b/>
        <w:bCs/>
        <w:i w:val="0"/>
        <w:iCs w:val="0"/>
        <w:spacing w:val="-2"/>
        <w:w w:val="100"/>
        <w:sz w:val="22"/>
        <w:szCs w:val="22"/>
        <w:lang w:val="fr-FR" w:eastAsia="en-US" w:bidi="ar-SA"/>
      </w:rPr>
    </w:lvl>
    <w:lvl w:ilvl="2" w:tplc="2990EFA8">
      <w:numFmt w:val="bullet"/>
      <w:lvlText w:val="•"/>
      <w:lvlJc w:val="left"/>
      <w:pPr>
        <w:ind w:left="4758" w:hanging="269"/>
      </w:pPr>
      <w:rPr>
        <w:rFonts w:hint="default"/>
        <w:lang w:val="fr-FR" w:eastAsia="en-US" w:bidi="ar-SA"/>
      </w:rPr>
    </w:lvl>
    <w:lvl w:ilvl="3" w:tplc="B574C3D0">
      <w:numFmt w:val="bullet"/>
      <w:lvlText w:val="•"/>
      <w:lvlJc w:val="left"/>
      <w:pPr>
        <w:ind w:left="5356" w:hanging="269"/>
      </w:pPr>
      <w:rPr>
        <w:rFonts w:hint="default"/>
        <w:lang w:val="fr-FR" w:eastAsia="en-US" w:bidi="ar-SA"/>
      </w:rPr>
    </w:lvl>
    <w:lvl w:ilvl="4" w:tplc="75AE1248">
      <w:numFmt w:val="bullet"/>
      <w:lvlText w:val="•"/>
      <w:lvlJc w:val="left"/>
      <w:pPr>
        <w:ind w:left="5954" w:hanging="269"/>
      </w:pPr>
      <w:rPr>
        <w:rFonts w:hint="default"/>
        <w:lang w:val="fr-FR" w:eastAsia="en-US" w:bidi="ar-SA"/>
      </w:rPr>
    </w:lvl>
    <w:lvl w:ilvl="5" w:tplc="B7EECC10">
      <w:numFmt w:val="bullet"/>
      <w:lvlText w:val="•"/>
      <w:lvlJc w:val="left"/>
      <w:pPr>
        <w:ind w:left="6553" w:hanging="269"/>
      </w:pPr>
      <w:rPr>
        <w:rFonts w:hint="default"/>
        <w:lang w:val="fr-FR" w:eastAsia="en-US" w:bidi="ar-SA"/>
      </w:rPr>
    </w:lvl>
    <w:lvl w:ilvl="6" w:tplc="1AC2E548">
      <w:numFmt w:val="bullet"/>
      <w:lvlText w:val="•"/>
      <w:lvlJc w:val="left"/>
      <w:pPr>
        <w:ind w:left="7151" w:hanging="269"/>
      </w:pPr>
      <w:rPr>
        <w:rFonts w:hint="default"/>
        <w:lang w:val="fr-FR" w:eastAsia="en-US" w:bidi="ar-SA"/>
      </w:rPr>
    </w:lvl>
    <w:lvl w:ilvl="7" w:tplc="A322D2FC">
      <w:numFmt w:val="bullet"/>
      <w:lvlText w:val="•"/>
      <w:lvlJc w:val="left"/>
      <w:pPr>
        <w:ind w:left="7749" w:hanging="269"/>
      </w:pPr>
      <w:rPr>
        <w:rFonts w:hint="default"/>
        <w:lang w:val="fr-FR" w:eastAsia="en-US" w:bidi="ar-SA"/>
      </w:rPr>
    </w:lvl>
    <w:lvl w:ilvl="8" w:tplc="C126528C">
      <w:numFmt w:val="bullet"/>
      <w:lvlText w:val="•"/>
      <w:lvlJc w:val="left"/>
      <w:pPr>
        <w:ind w:left="8347" w:hanging="269"/>
      </w:pPr>
      <w:rPr>
        <w:rFonts w:hint="default"/>
        <w:lang w:val="fr-FR" w:eastAsia="en-US" w:bidi="ar-SA"/>
      </w:rPr>
    </w:lvl>
  </w:abstractNum>
  <w:abstractNum w:abstractNumId="45" w15:restartNumberingAfterBreak="0">
    <w:nsid w:val="5C2D7A04"/>
    <w:multiLevelType w:val="multilevel"/>
    <w:tmpl w:val="74D449D0"/>
    <w:lvl w:ilvl="0">
      <w:start w:val="2"/>
      <w:numFmt w:val="decimal"/>
      <w:lvlText w:val="%1"/>
      <w:lvlJc w:val="left"/>
      <w:pPr>
        <w:ind w:left="360" w:hanging="360"/>
      </w:pPr>
      <w:rPr>
        <w:rFonts w:hint="default"/>
      </w:rPr>
    </w:lvl>
    <w:lvl w:ilvl="1">
      <w:start w:val="1"/>
      <w:numFmt w:val="bullet"/>
      <w:lvlText w:val=""/>
      <w:lvlJc w:val="left"/>
      <w:pPr>
        <w:ind w:left="473"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D3E58DC"/>
    <w:multiLevelType w:val="hybridMultilevel"/>
    <w:tmpl w:val="75DA968A"/>
    <w:lvl w:ilvl="0" w:tplc="CB424410">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1" w:tplc="81DC7164">
      <w:numFmt w:val="bullet"/>
      <w:lvlText w:val=""/>
      <w:lvlJc w:val="left"/>
      <w:pPr>
        <w:ind w:left="802" w:hanging="567"/>
      </w:pPr>
      <w:rPr>
        <w:rFonts w:ascii="Symbol" w:eastAsia="Symbol" w:hAnsi="Symbol" w:cs="Symbol" w:hint="default"/>
        <w:b w:val="0"/>
        <w:bCs w:val="0"/>
        <w:i w:val="0"/>
        <w:iCs w:val="0"/>
        <w:w w:val="100"/>
        <w:sz w:val="22"/>
        <w:szCs w:val="22"/>
        <w:lang w:val="fr-FR" w:eastAsia="en-US" w:bidi="ar-SA"/>
      </w:rPr>
    </w:lvl>
    <w:lvl w:ilvl="2" w:tplc="7AA6B070">
      <w:numFmt w:val="bullet"/>
      <w:lvlText w:val="o"/>
      <w:lvlJc w:val="left"/>
      <w:pPr>
        <w:ind w:left="1368" w:hanging="567"/>
      </w:pPr>
      <w:rPr>
        <w:rFonts w:ascii="Courier New" w:eastAsia="Courier New" w:hAnsi="Courier New" w:cs="Courier New" w:hint="default"/>
        <w:b w:val="0"/>
        <w:bCs w:val="0"/>
        <w:i w:val="0"/>
        <w:iCs w:val="0"/>
        <w:w w:val="100"/>
        <w:sz w:val="22"/>
        <w:szCs w:val="22"/>
        <w:lang w:val="fr-FR" w:eastAsia="en-US" w:bidi="ar-SA"/>
      </w:rPr>
    </w:lvl>
    <w:lvl w:ilvl="3" w:tplc="5DDE6EE2">
      <w:numFmt w:val="bullet"/>
      <w:lvlText w:val="•"/>
      <w:lvlJc w:val="left"/>
      <w:pPr>
        <w:ind w:left="3178" w:hanging="567"/>
      </w:pPr>
      <w:rPr>
        <w:rFonts w:hint="default"/>
        <w:lang w:val="fr-FR" w:eastAsia="en-US" w:bidi="ar-SA"/>
      </w:rPr>
    </w:lvl>
    <w:lvl w:ilvl="4" w:tplc="3F38CFEA">
      <w:numFmt w:val="bullet"/>
      <w:lvlText w:val="•"/>
      <w:lvlJc w:val="left"/>
      <w:pPr>
        <w:ind w:left="4088" w:hanging="567"/>
      </w:pPr>
      <w:rPr>
        <w:rFonts w:hint="default"/>
        <w:lang w:val="fr-FR" w:eastAsia="en-US" w:bidi="ar-SA"/>
      </w:rPr>
    </w:lvl>
    <w:lvl w:ilvl="5" w:tplc="D296787A">
      <w:numFmt w:val="bullet"/>
      <w:lvlText w:val="•"/>
      <w:lvlJc w:val="left"/>
      <w:pPr>
        <w:ind w:left="4997" w:hanging="567"/>
      </w:pPr>
      <w:rPr>
        <w:rFonts w:hint="default"/>
        <w:lang w:val="fr-FR" w:eastAsia="en-US" w:bidi="ar-SA"/>
      </w:rPr>
    </w:lvl>
    <w:lvl w:ilvl="6" w:tplc="4710AE56">
      <w:numFmt w:val="bullet"/>
      <w:lvlText w:val="•"/>
      <w:lvlJc w:val="left"/>
      <w:pPr>
        <w:ind w:left="5906" w:hanging="567"/>
      </w:pPr>
      <w:rPr>
        <w:rFonts w:hint="default"/>
        <w:lang w:val="fr-FR" w:eastAsia="en-US" w:bidi="ar-SA"/>
      </w:rPr>
    </w:lvl>
    <w:lvl w:ilvl="7" w:tplc="BF4A09C6">
      <w:numFmt w:val="bullet"/>
      <w:lvlText w:val="•"/>
      <w:lvlJc w:val="left"/>
      <w:pPr>
        <w:ind w:left="6816" w:hanging="567"/>
      </w:pPr>
      <w:rPr>
        <w:rFonts w:hint="default"/>
        <w:lang w:val="fr-FR" w:eastAsia="en-US" w:bidi="ar-SA"/>
      </w:rPr>
    </w:lvl>
    <w:lvl w:ilvl="8" w:tplc="2B56E0C0">
      <w:numFmt w:val="bullet"/>
      <w:lvlText w:val="•"/>
      <w:lvlJc w:val="left"/>
      <w:pPr>
        <w:ind w:left="7725" w:hanging="567"/>
      </w:pPr>
      <w:rPr>
        <w:rFonts w:hint="default"/>
        <w:lang w:val="fr-FR" w:eastAsia="en-US" w:bidi="ar-SA"/>
      </w:rPr>
    </w:lvl>
  </w:abstractNum>
  <w:abstractNum w:abstractNumId="47" w15:restartNumberingAfterBreak="0">
    <w:nsid w:val="6C6D6411"/>
    <w:multiLevelType w:val="hybridMultilevel"/>
    <w:tmpl w:val="9E2EB7CA"/>
    <w:lvl w:ilvl="0" w:tplc="FFFFFFFF">
      <w:start w:val="1"/>
      <w:numFmt w:val="decimal"/>
      <w:lvlText w:val="%1."/>
      <w:lvlJc w:val="left"/>
      <w:pPr>
        <w:ind w:left="802" w:hanging="567"/>
      </w:pPr>
      <w:rPr>
        <w:rFonts w:ascii="Times New Roman" w:eastAsia="Times New Roman" w:hAnsi="Times New Roman" w:cs="Times New Roman" w:hint="default"/>
        <w:b/>
        <w:bCs/>
        <w:i w:val="0"/>
        <w:iCs w:val="0"/>
        <w:w w:val="100"/>
        <w:sz w:val="22"/>
        <w:szCs w:val="22"/>
      </w:rPr>
    </w:lvl>
    <w:lvl w:ilvl="1" w:tplc="FFFFFFFF">
      <w:start w:val="1"/>
      <w:numFmt w:val="bullet"/>
      <w:lvlText w:val=""/>
      <w:lvlJc w:val="left"/>
      <w:pPr>
        <w:ind w:left="1440" w:hanging="360"/>
      </w:pPr>
      <w:rPr>
        <w:rFonts w:ascii="Symbol" w:hAnsi="Symbol" w:hint="default"/>
      </w:rPr>
    </w:lvl>
    <w:lvl w:ilvl="2" w:tplc="FDAC45A2">
      <w:numFmt w:val="bullet"/>
      <w:lvlText w:val="o"/>
      <w:lvlJc w:val="left"/>
      <w:pPr>
        <w:ind w:left="1161" w:hanging="360"/>
      </w:pPr>
      <w:rPr>
        <w:rFonts w:ascii="Courier New" w:eastAsia="Courier New" w:hAnsi="Courier New" w:cs="Courier New" w:hint="default"/>
        <w:b w:val="0"/>
        <w:bCs w:val="0"/>
        <w:i w:val="0"/>
        <w:iCs w:val="0"/>
        <w:w w:val="100"/>
        <w:sz w:val="22"/>
        <w:szCs w:val="22"/>
        <w:lang w:val="fr-FR" w:eastAsia="en-US" w:bidi="ar-SA"/>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C926779"/>
    <w:multiLevelType w:val="hybridMultilevel"/>
    <w:tmpl w:val="96E43AA6"/>
    <w:lvl w:ilvl="0" w:tplc="40F679DC">
      <w:numFmt w:val="bullet"/>
      <w:lvlText w:val="&gt;"/>
      <w:lvlJc w:val="left"/>
      <w:pPr>
        <w:ind w:left="290" w:hanging="180"/>
      </w:pPr>
      <w:rPr>
        <w:rFonts w:ascii="Times New Roman" w:eastAsia="Times New Roman" w:hAnsi="Times New Roman" w:cs="Times New Roman" w:hint="default"/>
        <w:b w:val="0"/>
        <w:bCs w:val="0"/>
        <w:i w:val="0"/>
        <w:iCs w:val="0"/>
        <w:w w:val="100"/>
        <w:sz w:val="22"/>
        <w:szCs w:val="22"/>
        <w:lang w:val="fr-FR" w:eastAsia="en-US" w:bidi="ar-SA"/>
      </w:rPr>
    </w:lvl>
    <w:lvl w:ilvl="1" w:tplc="58682378">
      <w:numFmt w:val="bullet"/>
      <w:lvlText w:val="•"/>
      <w:lvlJc w:val="left"/>
      <w:pPr>
        <w:ind w:left="704" w:hanging="180"/>
      </w:pPr>
      <w:rPr>
        <w:rFonts w:hint="default"/>
        <w:lang w:val="fr-FR" w:eastAsia="en-US" w:bidi="ar-SA"/>
      </w:rPr>
    </w:lvl>
    <w:lvl w:ilvl="2" w:tplc="FAD6A22A">
      <w:numFmt w:val="bullet"/>
      <w:lvlText w:val="•"/>
      <w:lvlJc w:val="left"/>
      <w:pPr>
        <w:ind w:left="1128" w:hanging="180"/>
      </w:pPr>
      <w:rPr>
        <w:rFonts w:hint="default"/>
        <w:lang w:val="fr-FR" w:eastAsia="en-US" w:bidi="ar-SA"/>
      </w:rPr>
    </w:lvl>
    <w:lvl w:ilvl="3" w:tplc="AAC49562">
      <w:numFmt w:val="bullet"/>
      <w:lvlText w:val="•"/>
      <w:lvlJc w:val="left"/>
      <w:pPr>
        <w:ind w:left="1552" w:hanging="180"/>
      </w:pPr>
      <w:rPr>
        <w:rFonts w:hint="default"/>
        <w:lang w:val="fr-FR" w:eastAsia="en-US" w:bidi="ar-SA"/>
      </w:rPr>
    </w:lvl>
    <w:lvl w:ilvl="4" w:tplc="62C201E6">
      <w:numFmt w:val="bullet"/>
      <w:lvlText w:val="•"/>
      <w:lvlJc w:val="left"/>
      <w:pPr>
        <w:ind w:left="1976" w:hanging="180"/>
      </w:pPr>
      <w:rPr>
        <w:rFonts w:hint="default"/>
        <w:lang w:val="fr-FR" w:eastAsia="en-US" w:bidi="ar-SA"/>
      </w:rPr>
    </w:lvl>
    <w:lvl w:ilvl="5" w:tplc="1E400282">
      <w:numFmt w:val="bullet"/>
      <w:lvlText w:val="•"/>
      <w:lvlJc w:val="left"/>
      <w:pPr>
        <w:ind w:left="2400" w:hanging="180"/>
      </w:pPr>
      <w:rPr>
        <w:rFonts w:hint="default"/>
        <w:lang w:val="fr-FR" w:eastAsia="en-US" w:bidi="ar-SA"/>
      </w:rPr>
    </w:lvl>
    <w:lvl w:ilvl="6" w:tplc="94701524">
      <w:numFmt w:val="bullet"/>
      <w:lvlText w:val="•"/>
      <w:lvlJc w:val="left"/>
      <w:pPr>
        <w:ind w:left="2824" w:hanging="180"/>
      </w:pPr>
      <w:rPr>
        <w:rFonts w:hint="default"/>
        <w:lang w:val="fr-FR" w:eastAsia="en-US" w:bidi="ar-SA"/>
      </w:rPr>
    </w:lvl>
    <w:lvl w:ilvl="7" w:tplc="4692B69C">
      <w:numFmt w:val="bullet"/>
      <w:lvlText w:val="•"/>
      <w:lvlJc w:val="left"/>
      <w:pPr>
        <w:ind w:left="3248" w:hanging="180"/>
      </w:pPr>
      <w:rPr>
        <w:rFonts w:hint="default"/>
        <w:lang w:val="fr-FR" w:eastAsia="en-US" w:bidi="ar-SA"/>
      </w:rPr>
    </w:lvl>
    <w:lvl w:ilvl="8" w:tplc="056C39E2">
      <w:numFmt w:val="bullet"/>
      <w:lvlText w:val="•"/>
      <w:lvlJc w:val="left"/>
      <w:pPr>
        <w:ind w:left="3672" w:hanging="180"/>
      </w:pPr>
      <w:rPr>
        <w:rFonts w:hint="default"/>
        <w:lang w:val="fr-FR" w:eastAsia="en-US" w:bidi="ar-SA"/>
      </w:rPr>
    </w:lvl>
  </w:abstractNum>
  <w:abstractNum w:abstractNumId="49" w15:restartNumberingAfterBreak="0">
    <w:nsid w:val="7377658E"/>
    <w:multiLevelType w:val="hybridMultilevel"/>
    <w:tmpl w:val="9754D74E"/>
    <w:lvl w:ilvl="0" w:tplc="55003474">
      <w:start w:val="1"/>
      <w:numFmt w:val="decimal"/>
      <w:lvlText w:val="%1."/>
      <w:lvlJc w:val="left"/>
      <w:pPr>
        <w:ind w:left="802" w:hanging="567"/>
      </w:pPr>
      <w:rPr>
        <w:rFonts w:ascii="Times New Roman" w:eastAsia="Times New Roman" w:hAnsi="Times New Roman" w:cs="Times New Roman" w:hint="default"/>
        <w:b w:val="0"/>
        <w:bCs w:val="0"/>
        <w:i w:val="0"/>
        <w:iCs w:val="0"/>
        <w:w w:val="100"/>
        <w:sz w:val="22"/>
        <w:szCs w:val="22"/>
        <w:lang w:val="fr-FR" w:eastAsia="en-US" w:bidi="ar-SA"/>
      </w:rPr>
    </w:lvl>
    <w:lvl w:ilvl="1" w:tplc="C5A6FF66">
      <w:numFmt w:val="bullet"/>
      <w:lvlText w:val="•"/>
      <w:lvlJc w:val="left"/>
      <w:pPr>
        <w:ind w:left="1674" w:hanging="567"/>
      </w:pPr>
      <w:rPr>
        <w:rFonts w:hint="default"/>
        <w:lang w:val="fr-FR" w:eastAsia="en-US" w:bidi="ar-SA"/>
      </w:rPr>
    </w:lvl>
    <w:lvl w:ilvl="2" w:tplc="998C3C3E">
      <w:numFmt w:val="bullet"/>
      <w:lvlText w:val="•"/>
      <w:lvlJc w:val="left"/>
      <w:pPr>
        <w:ind w:left="2548" w:hanging="567"/>
      </w:pPr>
      <w:rPr>
        <w:rFonts w:hint="default"/>
        <w:lang w:val="fr-FR" w:eastAsia="en-US" w:bidi="ar-SA"/>
      </w:rPr>
    </w:lvl>
    <w:lvl w:ilvl="3" w:tplc="6CA0D1C8">
      <w:numFmt w:val="bullet"/>
      <w:lvlText w:val="•"/>
      <w:lvlJc w:val="left"/>
      <w:pPr>
        <w:ind w:left="3423" w:hanging="567"/>
      </w:pPr>
      <w:rPr>
        <w:rFonts w:hint="default"/>
        <w:lang w:val="fr-FR" w:eastAsia="en-US" w:bidi="ar-SA"/>
      </w:rPr>
    </w:lvl>
    <w:lvl w:ilvl="4" w:tplc="7DAEFAF2">
      <w:numFmt w:val="bullet"/>
      <w:lvlText w:val="•"/>
      <w:lvlJc w:val="left"/>
      <w:pPr>
        <w:ind w:left="4297" w:hanging="567"/>
      </w:pPr>
      <w:rPr>
        <w:rFonts w:hint="default"/>
        <w:lang w:val="fr-FR" w:eastAsia="en-US" w:bidi="ar-SA"/>
      </w:rPr>
    </w:lvl>
    <w:lvl w:ilvl="5" w:tplc="D09EEA82">
      <w:numFmt w:val="bullet"/>
      <w:lvlText w:val="•"/>
      <w:lvlJc w:val="left"/>
      <w:pPr>
        <w:ind w:left="5172" w:hanging="567"/>
      </w:pPr>
      <w:rPr>
        <w:rFonts w:hint="default"/>
        <w:lang w:val="fr-FR" w:eastAsia="en-US" w:bidi="ar-SA"/>
      </w:rPr>
    </w:lvl>
    <w:lvl w:ilvl="6" w:tplc="3906F910">
      <w:numFmt w:val="bullet"/>
      <w:lvlText w:val="•"/>
      <w:lvlJc w:val="left"/>
      <w:pPr>
        <w:ind w:left="6046" w:hanging="567"/>
      </w:pPr>
      <w:rPr>
        <w:rFonts w:hint="default"/>
        <w:lang w:val="fr-FR" w:eastAsia="en-US" w:bidi="ar-SA"/>
      </w:rPr>
    </w:lvl>
    <w:lvl w:ilvl="7" w:tplc="7B3645DC">
      <w:numFmt w:val="bullet"/>
      <w:lvlText w:val="•"/>
      <w:lvlJc w:val="left"/>
      <w:pPr>
        <w:ind w:left="6921" w:hanging="567"/>
      </w:pPr>
      <w:rPr>
        <w:rFonts w:hint="default"/>
        <w:lang w:val="fr-FR" w:eastAsia="en-US" w:bidi="ar-SA"/>
      </w:rPr>
    </w:lvl>
    <w:lvl w:ilvl="8" w:tplc="9B242570">
      <w:numFmt w:val="bullet"/>
      <w:lvlText w:val="•"/>
      <w:lvlJc w:val="left"/>
      <w:pPr>
        <w:ind w:left="7795" w:hanging="567"/>
      </w:pPr>
      <w:rPr>
        <w:rFonts w:hint="default"/>
        <w:lang w:val="fr-FR" w:eastAsia="en-US" w:bidi="ar-SA"/>
      </w:rPr>
    </w:lvl>
  </w:abstractNum>
  <w:abstractNum w:abstractNumId="50" w15:restartNumberingAfterBreak="0">
    <w:nsid w:val="7430334B"/>
    <w:multiLevelType w:val="hybridMultilevel"/>
    <w:tmpl w:val="00E6AF86"/>
    <w:lvl w:ilvl="0" w:tplc="2E3896AC">
      <w:numFmt w:val="bullet"/>
      <w:lvlText w:val="-"/>
      <w:lvlJc w:val="left"/>
      <w:pPr>
        <w:ind w:left="802" w:hanging="567"/>
      </w:pPr>
      <w:rPr>
        <w:rFonts w:ascii="Times New Roman" w:eastAsia="Times New Roman" w:hAnsi="Times New Roman" w:cs="Times New Roman" w:hint="default"/>
        <w:b w:val="0"/>
        <w:bCs w:val="0"/>
        <w:i w:val="0"/>
        <w:iCs w:val="0"/>
        <w:w w:val="100"/>
        <w:sz w:val="22"/>
        <w:szCs w:val="22"/>
        <w:lang w:val="fr-FR" w:eastAsia="en-US" w:bidi="ar-SA"/>
      </w:rPr>
    </w:lvl>
    <w:lvl w:ilvl="1" w:tplc="C5C48256">
      <w:numFmt w:val="bullet"/>
      <w:lvlText w:val="•"/>
      <w:lvlJc w:val="left"/>
      <w:pPr>
        <w:ind w:left="1674" w:hanging="567"/>
      </w:pPr>
      <w:rPr>
        <w:rFonts w:hint="default"/>
        <w:lang w:val="fr-FR" w:eastAsia="en-US" w:bidi="ar-SA"/>
      </w:rPr>
    </w:lvl>
    <w:lvl w:ilvl="2" w:tplc="ACAE2F0C">
      <w:numFmt w:val="bullet"/>
      <w:lvlText w:val="•"/>
      <w:lvlJc w:val="left"/>
      <w:pPr>
        <w:ind w:left="2548" w:hanging="567"/>
      </w:pPr>
      <w:rPr>
        <w:rFonts w:hint="default"/>
        <w:lang w:val="fr-FR" w:eastAsia="en-US" w:bidi="ar-SA"/>
      </w:rPr>
    </w:lvl>
    <w:lvl w:ilvl="3" w:tplc="6A105E48">
      <w:numFmt w:val="bullet"/>
      <w:lvlText w:val="•"/>
      <w:lvlJc w:val="left"/>
      <w:pPr>
        <w:ind w:left="3423" w:hanging="567"/>
      </w:pPr>
      <w:rPr>
        <w:rFonts w:hint="default"/>
        <w:lang w:val="fr-FR" w:eastAsia="en-US" w:bidi="ar-SA"/>
      </w:rPr>
    </w:lvl>
    <w:lvl w:ilvl="4" w:tplc="5EC2D766">
      <w:numFmt w:val="bullet"/>
      <w:lvlText w:val="•"/>
      <w:lvlJc w:val="left"/>
      <w:pPr>
        <w:ind w:left="4297" w:hanging="567"/>
      </w:pPr>
      <w:rPr>
        <w:rFonts w:hint="default"/>
        <w:lang w:val="fr-FR" w:eastAsia="en-US" w:bidi="ar-SA"/>
      </w:rPr>
    </w:lvl>
    <w:lvl w:ilvl="5" w:tplc="E576883E">
      <w:numFmt w:val="bullet"/>
      <w:lvlText w:val="•"/>
      <w:lvlJc w:val="left"/>
      <w:pPr>
        <w:ind w:left="5172" w:hanging="567"/>
      </w:pPr>
      <w:rPr>
        <w:rFonts w:hint="default"/>
        <w:lang w:val="fr-FR" w:eastAsia="en-US" w:bidi="ar-SA"/>
      </w:rPr>
    </w:lvl>
    <w:lvl w:ilvl="6" w:tplc="390CEAE4">
      <w:numFmt w:val="bullet"/>
      <w:lvlText w:val="•"/>
      <w:lvlJc w:val="left"/>
      <w:pPr>
        <w:ind w:left="6046" w:hanging="567"/>
      </w:pPr>
      <w:rPr>
        <w:rFonts w:hint="default"/>
        <w:lang w:val="fr-FR" w:eastAsia="en-US" w:bidi="ar-SA"/>
      </w:rPr>
    </w:lvl>
    <w:lvl w:ilvl="7" w:tplc="DA9A078E">
      <w:numFmt w:val="bullet"/>
      <w:lvlText w:val="•"/>
      <w:lvlJc w:val="left"/>
      <w:pPr>
        <w:ind w:left="6921" w:hanging="567"/>
      </w:pPr>
      <w:rPr>
        <w:rFonts w:hint="default"/>
        <w:lang w:val="fr-FR" w:eastAsia="en-US" w:bidi="ar-SA"/>
      </w:rPr>
    </w:lvl>
    <w:lvl w:ilvl="8" w:tplc="4FEC79A4">
      <w:numFmt w:val="bullet"/>
      <w:lvlText w:val="•"/>
      <w:lvlJc w:val="left"/>
      <w:pPr>
        <w:ind w:left="7795" w:hanging="567"/>
      </w:pPr>
      <w:rPr>
        <w:rFonts w:hint="default"/>
        <w:lang w:val="fr-FR" w:eastAsia="en-US" w:bidi="ar-SA"/>
      </w:rPr>
    </w:lvl>
  </w:abstractNum>
  <w:abstractNum w:abstractNumId="51" w15:restartNumberingAfterBreak="0">
    <w:nsid w:val="74426701"/>
    <w:multiLevelType w:val="hybridMultilevel"/>
    <w:tmpl w:val="679C4300"/>
    <w:lvl w:ilvl="0" w:tplc="F1C01428">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1" w:tplc="FFFFFFFF">
      <w:numFmt w:val="bullet"/>
      <w:lvlText w:val=""/>
      <w:lvlJc w:val="left"/>
      <w:pPr>
        <w:ind w:left="802" w:hanging="567"/>
      </w:pPr>
      <w:rPr>
        <w:rFonts w:ascii="Symbol" w:eastAsia="Symbol" w:hAnsi="Symbol" w:cs="Symbol" w:hint="default"/>
        <w:b w:val="0"/>
        <w:bCs w:val="0"/>
        <w:i w:val="0"/>
        <w:iCs w:val="0"/>
        <w:w w:val="100"/>
        <w:sz w:val="22"/>
        <w:szCs w:val="22"/>
        <w:lang w:val="fr-FR" w:eastAsia="en-US" w:bidi="ar-SA"/>
      </w:rPr>
    </w:lvl>
    <w:lvl w:ilvl="2" w:tplc="FFFFFFFF">
      <w:numFmt w:val="bullet"/>
      <w:lvlText w:val="o"/>
      <w:lvlJc w:val="left"/>
      <w:pPr>
        <w:ind w:left="1368" w:hanging="567"/>
      </w:pPr>
      <w:rPr>
        <w:rFonts w:ascii="Courier New" w:eastAsia="Courier New" w:hAnsi="Courier New" w:cs="Courier New" w:hint="default"/>
        <w:b w:val="0"/>
        <w:bCs w:val="0"/>
        <w:i w:val="0"/>
        <w:iCs w:val="0"/>
        <w:w w:val="100"/>
        <w:sz w:val="22"/>
        <w:szCs w:val="22"/>
        <w:lang w:val="fr-FR" w:eastAsia="en-US" w:bidi="ar-SA"/>
      </w:rPr>
    </w:lvl>
    <w:lvl w:ilvl="3" w:tplc="FFFFFFFF">
      <w:numFmt w:val="bullet"/>
      <w:lvlText w:val="•"/>
      <w:lvlJc w:val="left"/>
      <w:pPr>
        <w:ind w:left="3178" w:hanging="567"/>
      </w:pPr>
      <w:rPr>
        <w:rFonts w:hint="default"/>
        <w:lang w:val="fr-FR" w:eastAsia="en-US" w:bidi="ar-SA"/>
      </w:rPr>
    </w:lvl>
    <w:lvl w:ilvl="4" w:tplc="FFFFFFFF">
      <w:numFmt w:val="bullet"/>
      <w:lvlText w:val="•"/>
      <w:lvlJc w:val="left"/>
      <w:pPr>
        <w:ind w:left="4088" w:hanging="567"/>
      </w:pPr>
      <w:rPr>
        <w:rFonts w:hint="default"/>
        <w:lang w:val="fr-FR" w:eastAsia="en-US" w:bidi="ar-SA"/>
      </w:rPr>
    </w:lvl>
    <w:lvl w:ilvl="5" w:tplc="FFFFFFFF">
      <w:numFmt w:val="bullet"/>
      <w:lvlText w:val="•"/>
      <w:lvlJc w:val="left"/>
      <w:pPr>
        <w:ind w:left="4997" w:hanging="567"/>
      </w:pPr>
      <w:rPr>
        <w:rFonts w:hint="default"/>
        <w:lang w:val="fr-FR" w:eastAsia="en-US" w:bidi="ar-SA"/>
      </w:rPr>
    </w:lvl>
    <w:lvl w:ilvl="6" w:tplc="FFFFFFFF">
      <w:numFmt w:val="bullet"/>
      <w:lvlText w:val="•"/>
      <w:lvlJc w:val="left"/>
      <w:pPr>
        <w:ind w:left="5906" w:hanging="567"/>
      </w:pPr>
      <w:rPr>
        <w:rFonts w:hint="default"/>
        <w:lang w:val="fr-FR" w:eastAsia="en-US" w:bidi="ar-SA"/>
      </w:rPr>
    </w:lvl>
    <w:lvl w:ilvl="7" w:tplc="FFFFFFFF">
      <w:numFmt w:val="bullet"/>
      <w:lvlText w:val="•"/>
      <w:lvlJc w:val="left"/>
      <w:pPr>
        <w:ind w:left="6816" w:hanging="567"/>
      </w:pPr>
      <w:rPr>
        <w:rFonts w:hint="default"/>
        <w:lang w:val="fr-FR" w:eastAsia="en-US" w:bidi="ar-SA"/>
      </w:rPr>
    </w:lvl>
    <w:lvl w:ilvl="8" w:tplc="FFFFFFFF">
      <w:numFmt w:val="bullet"/>
      <w:lvlText w:val="•"/>
      <w:lvlJc w:val="left"/>
      <w:pPr>
        <w:ind w:left="7725" w:hanging="567"/>
      </w:pPr>
      <w:rPr>
        <w:rFonts w:hint="default"/>
        <w:lang w:val="fr-FR" w:eastAsia="en-US" w:bidi="ar-SA"/>
      </w:rPr>
    </w:lvl>
  </w:abstractNum>
  <w:abstractNum w:abstractNumId="52" w15:restartNumberingAfterBreak="0">
    <w:nsid w:val="745E7F29"/>
    <w:multiLevelType w:val="multilevel"/>
    <w:tmpl w:val="539010DA"/>
    <w:lvl w:ilvl="0">
      <w:start w:val="1"/>
      <w:numFmt w:val="decimal"/>
      <w:lvlText w:val="%1."/>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w w:val="100"/>
        <w:sz w:val="22"/>
        <w:szCs w:val="22"/>
        <w:lang w:val="fr-FR" w:eastAsia="en-US" w:bidi="ar-SA"/>
      </w:rPr>
    </w:lvl>
    <w:lvl w:ilvl="2">
      <w:numFmt w:val="bullet"/>
      <w:lvlText w:val="•"/>
      <w:lvlJc w:val="left"/>
      <w:pPr>
        <w:ind w:left="2548" w:hanging="567"/>
      </w:pPr>
      <w:rPr>
        <w:rFonts w:hint="default"/>
        <w:lang w:val="fr-FR" w:eastAsia="en-US" w:bidi="ar-SA"/>
      </w:rPr>
    </w:lvl>
    <w:lvl w:ilvl="3">
      <w:numFmt w:val="bullet"/>
      <w:lvlText w:val="•"/>
      <w:lvlJc w:val="left"/>
      <w:pPr>
        <w:ind w:left="3423" w:hanging="567"/>
      </w:pPr>
      <w:rPr>
        <w:rFonts w:hint="default"/>
        <w:lang w:val="fr-FR" w:eastAsia="en-US" w:bidi="ar-SA"/>
      </w:rPr>
    </w:lvl>
    <w:lvl w:ilvl="4">
      <w:numFmt w:val="bullet"/>
      <w:lvlText w:val="•"/>
      <w:lvlJc w:val="left"/>
      <w:pPr>
        <w:ind w:left="4297" w:hanging="567"/>
      </w:pPr>
      <w:rPr>
        <w:rFonts w:hint="default"/>
        <w:lang w:val="fr-FR" w:eastAsia="en-US" w:bidi="ar-SA"/>
      </w:rPr>
    </w:lvl>
    <w:lvl w:ilvl="5">
      <w:numFmt w:val="bullet"/>
      <w:lvlText w:val="•"/>
      <w:lvlJc w:val="left"/>
      <w:pPr>
        <w:ind w:left="5172" w:hanging="567"/>
      </w:pPr>
      <w:rPr>
        <w:rFonts w:hint="default"/>
        <w:lang w:val="fr-FR" w:eastAsia="en-US" w:bidi="ar-SA"/>
      </w:rPr>
    </w:lvl>
    <w:lvl w:ilvl="6">
      <w:numFmt w:val="bullet"/>
      <w:lvlText w:val="•"/>
      <w:lvlJc w:val="left"/>
      <w:pPr>
        <w:ind w:left="6046" w:hanging="567"/>
      </w:pPr>
      <w:rPr>
        <w:rFonts w:hint="default"/>
        <w:lang w:val="fr-FR" w:eastAsia="en-US" w:bidi="ar-SA"/>
      </w:rPr>
    </w:lvl>
    <w:lvl w:ilvl="7">
      <w:numFmt w:val="bullet"/>
      <w:lvlText w:val="•"/>
      <w:lvlJc w:val="left"/>
      <w:pPr>
        <w:ind w:left="6921" w:hanging="567"/>
      </w:pPr>
      <w:rPr>
        <w:rFonts w:hint="default"/>
        <w:lang w:val="fr-FR" w:eastAsia="en-US" w:bidi="ar-SA"/>
      </w:rPr>
    </w:lvl>
    <w:lvl w:ilvl="8">
      <w:numFmt w:val="bullet"/>
      <w:lvlText w:val="•"/>
      <w:lvlJc w:val="left"/>
      <w:pPr>
        <w:ind w:left="7795" w:hanging="567"/>
      </w:pPr>
      <w:rPr>
        <w:rFonts w:hint="default"/>
        <w:lang w:val="fr-FR" w:eastAsia="en-US" w:bidi="ar-SA"/>
      </w:rPr>
    </w:lvl>
  </w:abstractNum>
  <w:abstractNum w:abstractNumId="53" w15:restartNumberingAfterBreak="0">
    <w:nsid w:val="76056FA2"/>
    <w:multiLevelType w:val="hybridMultilevel"/>
    <w:tmpl w:val="786C21BA"/>
    <w:lvl w:ilvl="0" w:tplc="264801A0">
      <w:start w:val="1"/>
      <w:numFmt w:val="bullet"/>
      <w:lvlText w:val="-"/>
      <w:lvlJc w:val="left"/>
      <w:pPr>
        <w:ind w:left="1068" w:hanging="360"/>
      </w:pPr>
      <w:rPr>
        <w:rFonts w:ascii="Courier New" w:hAnsi="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4" w15:restartNumberingAfterBreak="0">
    <w:nsid w:val="77ED03D1"/>
    <w:multiLevelType w:val="hybridMultilevel"/>
    <w:tmpl w:val="546898DA"/>
    <w:lvl w:ilvl="0" w:tplc="7012F7BA">
      <w:start w:val="1"/>
      <w:numFmt w:val="upperLetter"/>
      <w:lvlText w:val="%1."/>
      <w:lvlJc w:val="left"/>
      <w:pPr>
        <w:ind w:left="1937" w:hanging="569"/>
      </w:pPr>
      <w:rPr>
        <w:rFonts w:ascii="Times New Roman" w:eastAsia="Times New Roman" w:hAnsi="Times New Roman" w:cs="Times New Roman" w:hint="default"/>
        <w:b/>
        <w:bCs/>
        <w:i w:val="0"/>
        <w:iCs w:val="0"/>
        <w:spacing w:val="-2"/>
        <w:w w:val="100"/>
        <w:sz w:val="22"/>
        <w:szCs w:val="22"/>
        <w:lang w:val="fr-FR" w:eastAsia="en-US" w:bidi="ar-SA"/>
      </w:rPr>
    </w:lvl>
    <w:lvl w:ilvl="1" w:tplc="37C4A998">
      <w:numFmt w:val="bullet"/>
      <w:lvlText w:val="•"/>
      <w:lvlJc w:val="left"/>
      <w:pPr>
        <w:ind w:left="2700" w:hanging="569"/>
      </w:pPr>
      <w:rPr>
        <w:rFonts w:hint="default"/>
        <w:lang w:val="fr-FR" w:eastAsia="en-US" w:bidi="ar-SA"/>
      </w:rPr>
    </w:lvl>
    <w:lvl w:ilvl="2" w:tplc="B3A2F602">
      <w:numFmt w:val="bullet"/>
      <w:lvlText w:val="•"/>
      <w:lvlJc w:val="left"/>
      <w:pPr>
        <w:ind w:left="3460" w:hanging="569"/>
      </w:pPr>
      <w:rPr>
        <w:rFonts w:hint="default"/>
        <w:lang w:val="fr-FR" w:eastAsia="en-US" w:bidi="ar-SA"/>
      </w:rPr>
    </w:lvl>
    <w:lvl w:ilvl="3" w:tplc="41B42306">
      <w:numFmt w:val="bullet"/>
      <w:lvlText w:val="•"/>
      <w:lvlJc w:val="left"/>
      <w:pPr>
        <w:ind w:left="4221" w:hanging="569"/>
      </w:pPr>
      <w:rPr>
        <w:rFonts w:hint="default"/>
        <w:lang w:val="fr-FR" w:eastAsia="en-US" w:bidi="ar-SA"/>
      </w:rPr>
    </w:lvl>
    <w:lvl w:ilvl="4" w:tplc="F5CAFFD8">
      <w:numFmt w:val="bullet"/>
      <w:lvlText w:val="•"/>
      <w:lvlJc w:val="left"/>
      <w:pPr>
        <w:ind w:left="4981" w:hanging="569"/>
      </w:pPr>
      <w:rPr>
        <w:rFonts w:hint="default"/>
        <w:lang w:val="fr-FR" w:eastAsia="en-US" w:bidi="ar-SA"/>
      </w:rPr>
    </w:lvl>
    <w:lvl w:ilvl="5" w:tplc="AF5CCE9A">
      <w:numFmt w:val="bullet"/>
      <w:lvlText w:val="•"/>
      <w:lvlJc w:val="left"/>
      <w:pPr>
        <w:ind w:left="5742" w:hanging="569"/>
      </w:pPr>
      <w:rPr>
        <w:rFonts w:hint="default"/>
        <w:lang w:val="fr-FR" w:eastAsia="en-US" w:bidi="ar-SA"/>
      </w:rPr>
    </w:lvl>
    <w:lvl w:ilvl="6" w:tplc="5F5E1E9A">
      <w:numFmt w:val="bullet"/>
      <w:lvlText w:val="•"/>
      <w:lvlJc w:val="left"/>
      <w:pPr>
        <w:ind w:left="6502" w:hanging="569"/>
      </w:pPr>
      <w:rPr>
        <w:rFonts w:hint="default"/>
        <w:lang w:val="fr-FR" w:eastAsia="en-US" w:bidi="ar-SA"/>
      </w:rPr>
    </w:lvl>
    <w:lvl w:ilvl="7" w:tplc="7D943AE6">
      <w:numFmt w:val="bullet"/>
      <w:lvlText w:val="•"/>
      <w:lvlJc w:val="left"/>
      <w:pPr>
        <w:ind w:left="7263" w:hanging="569"/>
      </w:pPr>
      <w:rPr>
        <w:rFonts w:hint="default"/>
        <w:lang w:val="fr-FR" w:eastAsia="en-US" w:bidi="ar-SA"/>
      </w:rPr>
    </w:lvl>
    <w:lvl w:ilvl="8" w:tplc="E4DEA3BA">
      <w:numFmt w:val="bullet"/>
      <w:lvlText w:val="•"/>
      <w:lvlJc w:val="left"/>
      <w:pPr>
        <w:ind w:left="8023" w:hanging="569"/>
      </w:pPr>
      <w:rPr>
        <w:rFonts w:hint="default"/>
        <w:lang w:val="fr-FR" w:eastAsia="en-US" w:bidi="ar-SA"/>
      </w:rPr>
    </w:lvl>
  </w:abstractNum>
  <w:abstractNum w:abstractNumId="55" w15:restartNumberingAfterBreak="0">
    <w:nsid w:val="78800B45"/>
    <w:multiLevelType w:val="hybridMultilevel"/>
    <w:tmpl w:val="F26A6BA4"/>
    <w:lvl w:ilvl="0" w:tplc="F29CF730">
      <w:numFmt w:val="bullet"/>
      <w:lvlText w:val="&gt;"/>
      <w:lvlJc w:val="left"/>
      <w:pPr>
        <w:ind w:left="290" w:hanging="180"/>
      </w:pPr>
      <w:rPr>
        <w:rFonts w:ascii="Times New Roman" w:eastAsia="Times New Roman" w:hAnsi="Times New Roman" w:cs="Times New Roman" w:hint="default"/>
        <w:b w:val="0"/>
        <w:bCs w:val="0"/>
        <w:i w:val="0"/>
        <w:iCs w:val="0"/>
        <w:w w:val="100"/>
        <w:sz w:val="22"/>
        <w:szCs w:val="22"/>
        <w:lang w:val="fr-FR" w:eastAsia="en-US" w:bidi="ar-SA"/>
      </w:rPr>
    </w:lvl>
    <w:lvl w:ilvl="1" w:tplc="B0DEC11A">
      <w:numFmt w:val="bullet"/>
      <w:lvlText w:val="•"/>
      <w:lvlJc w:val="left"/>
      <w:pPr>
        <w:ind w:left="642" w:hanging="180"/>
      </w:pPr>
      <w:rPr>
        <w:rFonts w:hint="default"/>
        <w:lang w:val="fr-FR" w:eastAsia="en-US" w:bidi="ar-SA"/>
      </w:rPr>
    </w:lvl>
    <w:lvl w:ilvl="2" w:tplc="8454324C">
      <w:numFmt w:val="bullet"/>
      <w:lvlText w:val="•"/>
      <w:lvlJc w:val="left"/>
      <w:pPr>
        <w:ind w:left="1005" w:hanging="180"/>
      </w:pPr>
      <w:rPr>
        <w:rFonts w:hint="default"/>
        <w:lang w:val="fr-FR" w:eastAsia="en-US" w:bidi="ar-SA"/>
      </w:rPr>
    </w:lvl>
    <w:lvl w:ilvl="3" w:tplc="EC0E7E0E">
      <w:numFmt w:val="bullet"/>
      <w:lvlText w:val="•"/>
      <w:lvlJc w:val="left"/>
      <w:pPr>
        <w:ind w:left="1368" w:hanging="180"/>
      </w:pPr>
      <w:rPr>
        <w:rFonts w:hint="default"/>
        <w:lang w:val="fr-FR" w:eastAsia="en-US" w:bidi="ar-SA"/>
      </w:rPr>
    </w:lvl>
    <w:lvl w:ilvl="4" w:tplc="7DD286A4">
      <w:numFmt w:val="bullet"/>
      <w:lvlText w:val="•"/>
      <w:lvlJc w:val="left"/>
      <w:pPr>
        <w:ind w:left="1731" w:hanging="180"/>
      </w:pPr>
      <w:rPr>
        <w:rFonts w:hint="default"/>
        <w:lang w:val="fr-FR" w:eastAsia="en-US" w:bidi="ar-SA"/>
      </w:rPr>
    </w:lvl>
    <w:lvl w:ilvl="5" w:tplc="B942C8FE">
      <w:numFmt w:val="bullet"/>
      <w:lvlText w:val="•"/>
      <w:lvlJc w:val="left"/>
      <w:pPr>
        <w:ind w:left="2094" w:hanging="180"/>
      </w:pPr>
      <w:rPr>
        <w:rFonts w:hint="default"/>
        <w:lang w:val="fr-FR" w:eastAsia="en-US" w:bidi="ar-SA"/>
      </w:rPr>
    </w:lvl>
    <w:lvl w:ilvl="6" w:tplc="6A50052C">
      <w:numFmt w:val="bullet"/>
      <w:lvlText w:val="•"/>
      <w:lvlJc w:val="left"/>
      <w:pPr>
        <w:ind w:left="2457" w:hanging="180"/>
      </w:pPr>
      <w:rPr>
        <w:rFonts w:hint="default"/>
        <w:lang w:val="fr-FR" w:eastAsia="en-US" w:bidi="ar-SA"/>
      </w:rPr>
    </w:lvl>
    <w:lvl w:ilvl="7" w:tplc="A88A6786">
      <w:numFmt w:val="bullet"/>
      <w:lvlText w:val="•"/>
      <w:lvlJc w:val="left"/>
      <w:pPr>
        <w:ind w:left="2820" w:hanging="180"/>
      </w:pPr>
      <w:rPr>
        <w:rFonts w:hint="default"/>
        <w:lang w:val="fr-FR" w:eastAsia="en-US" w:bidi="ar-SA"/>
      </w:rPr>
    </w:lvl>
    <w:lvl w:ilvl="8" w:tplc="E67E1CC4">
      <w:numFmt w:val="bullet"/>
      <w:lvlText w:val="•"/>
      <w:lvlJc w:val="left"/>
      <w:pPr>
        <w:ind w:left="3183" w:hanging="180"/>
      </w:pPr>
      <w:rPr>
        <w:rFonts w:hint="default"/>
        <w:lang w:val="fr-FR" w:eastAsia="en-US" w:bidi="ar-SA"/>
      </w:rPr>
    </w:lvl>
  </w:abstractNum>
  <w:abstractNum w:abstractNumId="56" w15:restartNumberingAfterBreak="0">
    <w:nsid w:val="78E83011"/>
    <w:multiLevelType w:val="hybridMultilevel"/>
    <w:tmpl w:val="6630CC1E"/>
    <w:lvl w:ilvl="0" w:tplc="3D868C0E">
      <w:numFmt w:val="bullet"/>
      <w:lvlText w:val="-"/>
      <w:lvlJc w:val="left"/>
      <w:pPr>
        <w:ind w:left="802" w:hanging="567"/>
      </w:pPr>
      <w:rPr>
        <w:rFonts w:ascii="Times New Roman" w:eastAsia="Times New Roman" w:hAnsi="Times New Roman" w:cs="Times New Roman" w:hint="default"/>
        <w:b w:val="0"/>
        <w:bCs w:val="0"/>
        <w:i w:val="0"/>
        <w:iCs w:val="0"/>
        <w:w w:val="100"/>
        <w:sz w:val="22"/>
        <w:szCs w:val="22"/>
        <w:lang w:val="fr-FR" w:eastAsia="en-US" w:bidi="ar-SA"/>
      </w:rPr>
    </w:lvl>
    <w:lvl w:ilvl="1" w:tplc="791ED584">
      <w:numFmt w:val="bullet"/>
      <w:lvlText w:val="•"/>
      <w:lvlJc w:val="left"/>
      <w:pPr>
        <w:ind w:left="1674" w:hanging="567"/>
      </w:pPr>
      <w:rPr>
        <w:rFonts w:hint="default"/>
        <w:lang w:val="fr-FR" w:eastAsia="en-US" w:bidi="ar-SA"/>
      </w:rPr>
    </w:lvl>
    <w:lvl w:ilvl="2" w:tplc="C5201122">
      <w:numFmt w:val="bullet"/>
      <w:lvlText w:val="•"/>
      <w:lvlJc w:val="left"/>
      <w:pPr>
        <w:ind w:left="2548" w:hanging="567"/>
      </w:pPr>
      <w:rPr>
        <w:rFonts w:hint="default"/>
        <w:lang w:val="fr-FR" w:eastAsia="en-US" w:bidi="ar-SA"/>
      </w:rPr>
    </w:lvl>
    <w:lvl w:ilvl="3" w:tplc="BFC212EA">
      <w:numFmt w:val="bullet"/>
      <w:lvlText w:val="•"/>
      <w:lvlJc w:val="left"/>
      <w:pPr>
        <w:ind w:left="3423" w:hanging="567"/>
      </w:pPr>
      <w:rPr>
        <w:rFonts w:hint="default"/>
        <w:lang w:val="fr-FR" w:eastAsia="en-US" w:bidi="ar-SA"/>
      </w:rPr>
    </w:lvl>
    <w:lvl w:ilvl="4" w:tplc="170224D2">
      <w:numFmt w:val="bullet"/>
      <w:lvlText w:val="•"/>
      <w:lvlJc w:val="left"/>
      <w:pPr>
        <w:ind w:left="4297" w:hanging="567"/>
      </w:pPr>
      <w:rPr>
        <w:rFonts w:hint="default"/>
        <w:lang w:val="fr-FR" w:eastAsia="en-US" w:bidi="ar-SA"/>
      </w:rPr>
    </w:lvl>
    <w:lvl w:ilvl="5" w:tplc="D84EC7F2">
      <w:numFmt w:val="bullet"/>
      <w:lvlText w:val="•"/>
      <w:lvlJc w:val="left"/>
      <w:pPr>
        <w:ind w:left="5172" w:hanging="567"/>
      </w:pPr>
      <w:rPr>
        <w:rFonts w:hint="default"/>
        <w:lang w:val="fr-FR" w:eastAsia="en-US" w:bidi="ar-SA"/>
      </w:rPr>
    </w:lvl>
    <w:lvl w:ilvl="6" w:tplc="2A78B7EC">
      <w:numFmt w:val="bullet"/>
      <w:lvlText w:val="•"/>
      <w:lvlJc w:val="left"/>
      <w:pPr>
        <w:ind w:left="6046" w:hanging="567"/>
      </w:pPr>
      <w:rPr>
        <w:rFonts w:hint="default"/>
        <w:lang w:val="fr-FR" w:eastAsia="en-US" w:bidi="ar-SA"/>
      </w:rPr>
    </w:lvl>
    <w:lvl w:ilvl="7" w:tplc="72C8DBAE">
      <w:numFmt w:val="bullet"/>
      <w:lvlText w:val="•"/>
      <w:lvlJc w:val="left"/>
      <w:pPr>
        <w:ind w:left="6921" w:hanging="567"/>
      </w:pPr>
      <w:rPr>
        <w:rFonts w:hint="default"/>
        <w:lang w:val="fr-FR" w:eastAsia="en-US" w:bidi="ar-SA"/>
      </w:rPr>
    </w:lvl>
    <w:lvl w:ilvl="8" w:tplc="34506720">
      <w:numFmt w:val="bullet"/>
      <w:lvlText w:val="•"/>
      <w:lvlJc w:val="left"/>
      <w:pPr>
        <w:ind w:left="7795" w:hanging="567"/>
      </w:pPr>
      <w:rPr>
        <w:rFonts w:hint="default"/>
        <w:lang w:val="fr-FR" w:eastAsia="en-US" w:bidi="ar-SA"/>
      </w:rPr>
    </w:lvl>
  </w:abstractNum>
  <w:abstractNum w:abstractNumId="57" w15:restartNumberingAfterBreak="0">
    <w:nsid w:val="7F41367C"/>
    <w:multiLevelType w:val="hybridMultilevel"/>
    <w:tmpl w:val="A2726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1030842349">
    <w:abstractNumId w:val="17"/>
  </w:num>
  <w:num w:numId="2" w16cid:durableId="2138328885">
    <w:abstractNumId w:val="12"/>
  </w:num>
  <w:num w:numId="3" w16cid:durableId="1068042233">
    <w:abstractNumId w:val="11"/>
  </w:num>
  <w:num w:numId="4" w16cid:durableId="1638102884">
    <w:abstractNumId w:val="50"/>
  </w:num>
  <w:num w:numId="5" w16cid:durableId="1592735540">
    <w:abstractNumId w:val="31"/>
  </w:num>
  <w:num w:numId="6" w16cid:durableId="951594552">
    <w:abstractNumId w:val="46"/>
  </w:num>
  <w:num w:numId="7" w16cid:durableId="1585647159">
    <w:abstractNumId w:val="19"/>
  </w:num>
  <w:num w:numId="8" w16cid:durableId="1846939372">
    <w:abstractNumId w:val="35"/>
  </w:num>
  <w:num w:numId="9" w16cid:durableId="1584797328">
    <w:abstractNumId w:val="41"/>
  </w:num>
  <w:num w:numId="10" w16cid:durableId="2089841424">
    <w:abstractNumId w:val="34"/>
  </w:num>
  <w:num w:numId="11" w16cid:durableId="1616719116">
    <w:abstractNumId w:val="30"/>
  </w:num>
  <w:num w:numId="12" w16cid:durableId="1081097949">
    <w:abstractNumId w:val="56"/>
  </w:num>
  <w:num w:numId="13" w16cid:durableId="1758943840">
    <w:abstractNumId w:val="16"/>
  </w:num>
  <w:num w:numId="14" w16cid:durableId="1737047081">
    <w:abstractNumId w:val="48"/>
  </w:num>
  <w:num w:numId="15" w16cid:durableId="1553813376">
    <w:abstractNumId w:val="42"/>
  </w:num>
  <w:num w:numId="16" w16cid:durableId="1136996642">
    <w:abstractNumId w:val="13"/>
  </w:num>
  <w:num w:numId="17" w16cid:durableId="1212615982">
    <w:abstractNumId w:val="21"/>
  </w:num>
  <w:num w:numId="18" w16cid:durableId="838665136">
    <w:abstractNumId w:val="33"/>
  </w:num>
  <w:num w:numId="19" w16cid:durableId="342436698">
    <w:abstractNumId w:val="20"/>
  </w:num>
  <w:num w:numId="20" w16cid:durableId="92434436">
    <w:abstractNumId w:val="44"/>
  </w:num>
  <w:num w:numId="21" w16cid:durableId="1621649246">
    <w:abstractNumId w:val="54"/>
  </w:num>
  <w:num w:numId="22" w16cid:durableId="726221306">
    <w:abstractNumId w:val="37"/>
  </w:num>
  <w:num w:numId="23" w16cid:durableId="1431392154">
    <w:abstractNumId w:val="10"/>
  </w:num>
  <w:num w:numId="24" w16cid:durableId="1242913829">
    <w:abstractNumId w:val="49"/>
  </w:num>
  <w:num w:numId="25" w16cid:durableId="1351489363">
    <w:abstractNumId w:val="27"/>
  </w:num>
  <w:num w:numId="26" w16cid:durableId="1163474122">
    <w:abstractNumId w:val="55"/>
  </w:num>
  <w:num w:numId="27" w16cid:durableId="33161513">
    <w:abstractNumId w:val="52"/>
  </w:num>
  <w:num w:numId="28" w16cid:durableId="603731755">
    <w:abstractNumId w:val="32"/>
  </w:num>
  <w:num w:numId="29" w16cid:durableId="1007292277">
    <w:abstractNumId w:val="9"/>
  </w:num>
  <w:num w:numId="30" w16cid:durableId="750660092">
    <w:abstractNumId w:val="7"/>
  </w:num>
  <w:num w:numId="31" w16cid:durableId="1403525578">
    <w:abstractNumId w:val="6"/>
  </w:num>
  <w:num w:numId="32" w16cid:durableId="144250070">
    <w:abstractNumId w:val="5"/>
  </w:num>
  <w:num w:numId="33" w16cid:durableId="2134251129">
    <w:abstractNumId w:val="4"/>
  </w:num>
  <w:num w:numId="34" w16cid:durableId="1584290317">
    <w:abstractNumId w:val="8"/>
  </w:num>
  <w:num w:numId="35" w16cid:durableId="2022850447">
    <w:abstractNumId w:val="3"/>
  </w:num>
  <w:num w:numId="36" w16cid:durableId="266280792">
    <w:abstractNumId w:val="2"/>
  </w:num>
  <w:num w:numId="37" w16cid:durableId="927345550">
    <w:abstractNumId w:val="1"/>
  </w:num>
  <w:num w:numId="38" w16cid:durableId="698745358">
    <w:abstractNumId w:val="0"/>
  </w:num>
  <w:num w:numId="39" w16cid:durableId="1725525043">
    <w:abstractNumId w:val="57"/>
  </w:num>
  <w:num w:numId="40" w16cid:durableId="585459030">
    <w:abstractNumId w:val="14"/>
  </w:num>
  <w:num w:numId="41" w16cid:durableId="1161653356">
    <w:abstractNumId w:val="29"/>
  </w:num>
  <w:num w:numId="42" w16cid:durableId="584848606">
    <w:abstractNumId w:val="26"/>
  </w:num>
  <w:num w:numId="43" w16cid:durableId="706486796">
    <w:abstractNumId w:val="23"/>
  </w:num>
  <w:num w:numId="44" w16cid:durableId="1356153107">
    <w:abstractNumId w:val="45"/>
  </w:num>
  <w:num w:numId="45" w16cid:durableId="1144195323">
    <w:abstractNumId w:val="36"/>
  </w:num>
  <w:num w:numId="46" w16cid:durableId="962468273">
    <w:abstractNumId w:val="38"/>
  </w:num>
  <w:num w:numId="47" w16cid:durableId="231281345">
    <w:abstractNumId w:val="18"/>
  </w:num>
  <w:num w:numId="48" w16cid:durableId="1316641430">
    <w:abstractNumId w:val="28"/>
  </w:num>
  <w:num w:numId="49" w16cid:durableId="1540361120">
    <w:abstractNumId w:val="53"/>
  </w:num>
  <w:num w:numId="50" w16cid:durableId="1727030375">
    <w:abstractNumId w:val="24"/>
  </w:num>
  <w:num w:numId="51" w16cid:durableId="186676499">
    <w:abstractNumId w:val="39"/>
  </w:num>
  <w:num w:numId="52" w16cid:durableId="1336111945">
    <w:abstractNumId w:val="43"/>
  </w:num>
  <w:num w:numId="53" w16cid:durableId="930816199">
    <w:abstractNumId w:val="25"/>
  </w:num>
  <w:num w:numId="54" w16cid:durableId="1440103663">
    <w:abstractNumId w:val="51"/>
  </w:num>
  <w:num w:numId="55" w16cid:durableId="1877501300">
    <w:abstractNumId w:val="40"/>
  </w:num>
  <w:num w:numId="56" w16cid:durableId="2136829989">
    <w:abstractNumId w:val="15"/>
  </w:num>
  <w:num w:numId="57" w16cid:durableId="628433417">
    <w:abstractNumId w:val="22"/>
  </w:num>
  <w:num w:numId="58" w16cid:durableId="475339048">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FD1"/>
    <w:rsid w:val="00014DFC"/>
    <w:rsid w:val="00042845"/>
    <w:rsid w:val="000773BE"/>
    <w:rsid w:val="00083C14"/>
    <w:rsid w:val="00094196"/>
    <w:rsid w:val="000B681C"/>
    <w:rsid w:val="000C7BBF"/>
    <w:rsid w:val="000D2F00"/>
    <w:rsid w:val="00120991"/>
    <w:rsid w:val="00136B6D"/>
    <w:rsid w:val="00154F60"/>
    <w:rsid w:val="001E3FAB"/>
    <w:rsid w:val="00204BBF"/>
    <w:rsid w:val="00212C65"/>
    <w:rsid w:val="00223F48"/>
    <w:rsid w:val="00233ECF"/>
    <w:rsid w:val="00251378"/>
    <w:rsid w:val="00266A12"/>
    <w:rsid w:val="00267E14"/>
    <w:rsid w:val="002A5BB6"/>
    <w:rsid w:val="002C6306"/>
    <w:rsid w:val="002F6C39"/>
    <w:rsid w:val="00332BC3"/>
    <w:rsid w:val="00343F7E"/>
    <w:rsid w:val="00362B06"/>
    <w:rsid w:val="00376765"/>
    <w:rsid w:val="004026C1"/>
    <w:rsid w:val="00403006"/>
    <w:rsid w:val="004429EA"/>
    <w:rsid w:val="00464AF4"/>
    <w:rsid w:val="004D62E7"/>
    <w:rsid w:val="004F05A6"/>
    <w:rsid w:val="00530D8B"/>
    <w:rsid w:val="00557E8D"/>
    <w:rsid w:val="00571EDD"/>
    <w:rsid w:val="005C7795"/>
    <w:rsid w:val="005D0E2C"/>
    <w:rsid w:val="005F3F03"/>
    <w:rsid w:val="0061049C"/>
    <w:rsid w:val="006154B7"/>
    <w:rsid w:val="00646DC5"/>
    <w:rsid w:val="00647960"/>
    <w:rsid w:val="0066040B"/>
    <w:rsid w:val="0067339B"/>
    <w:rsid w:val="0067350D"/>
    <w:rsid w:val="00687AA1"/>
    <w:rsid w:val="006B077E"/>
    <w:rsid w:val="006B6B24"/>
    <w:rsid w:val="006F6441"/>
    <w:rsid w:val="007203FB"/>
    <w:rsid w:val="007233FA"/>
    <w:rsid w:val="00737148"/>
    <w:rsid w:val="00792E53"/>
    <w:rsid w:val="007D7A10"/>
    <w:rsid w:val="007F25CF"/>
    <w:rsid w:val="0080629F"/>
    <w:rsid w:val="008760FF"/>
    <w:rsid w:val="00880A78"/>
    <w:rsid w:val="008A3D62"/>
    <w:rsid w:val="008C0E34"/>
    <w:rsid w:val="008D36BC"/>
    <w:rsid w:val="008E21E4"/>
    <w:rsid w:val="008F0854"/>
    <w:rsid w:val="0098519A"/>
    <w:rsid w:val="00996A67"/>
    <w:rsid w:val="009A64CB"/>
    <w:rsid w:val="009B2972"/>
    <w:rsid w:val="009D2314"/>
    <w:rsid w:val="00A06902"/>
    <w:rsid w:val="00A326CD"/>
    <w:rsid w:val="00A55186"/>
    <w:rsid w:val="00A7565A"/>
    <w:rsid w:val="00AB347C"/>
    <w:rsid w:val="00AF3A57"/>
    <w:rsid w:val="00AF58D8"/>
    <w:rsid w:val="00B0299B"/>
    <w:rsid w:val="00B04F92"/>
    <w:rsid w:val="00B10382"/>
    <w:rsid w:val="00B3209E"/>
    <w:rsid w:val="00B35703"/>
    <w:rsid w:val="00B646E0"/>
    <w:rsid w:val="00B96777"/>
    <w:rsid w:val="00B97ACF"/>
    <w:rsid w:val="00BB26DD"/>
    <w:rsid w:val="00BB5125"/>
    <w:rsid w:val="00BC3FB3"/>
    <w:rsid w:val="00BF1FD1"/>
    <w:rsid w:val="00C02A93"/>
    <w:rsid w:val="00C146B6"/>
    <w:rsid w:val="00C27A35"/>
    <w:rsid w:val="00C34217"/>
    <w:rsid w:val="00C4344D"/>
    <w:rsid w:val="00C53097"/>
    <w:rsid w:val="00CC6E8B"/>
    <w:rsid w:val="00CC72C2"/>
    <w:rsid w:val="00D13B98"/>
    <w:rsid w:val="00D44297"/>
    <w:rsid w:val="00D975F7"/>
    <w:rsid w:val="00DB4A9E"/>
    <w:rsid w:val="00DC6A70"/>
    <w:rsid w:val="00DC775D"/>
    <w:rsid w:val="00E03E2C"/>
    <w:rsid w:val="00E115C7"/>
    <w:rsid w:val="00E54828"/>
    <w:rsid w:val="00E66F49"/>
    <w:rsid w:val="00E96137"/>
    <w:rsid w:val="00EA1129"/>
    <w:rsid w:val="00EA5C4B"/>
    <w:rsid w:val="00ED4A29"/>
    <w:rsid w:val="00EE5F39"/>
    <w:rsid w:val="00EE6A34"/>
    <w:rsid w:val="00F12397"/>
    <w:rsid w:val="00F34AF0"/>
    <w:rsid w:val="00F53DED"/>
    <w:rsid w:val="00F5467F"/>
    <w:rsid w:val="00F87ABC"/>
    <w:rsid w:val="00FA2B93"/>
    <w:rsid w:val="00FB4E1A"/>
    <w:rsid w:val="00FF25BC"/>
    <w:rsid w:val="00FF75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00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D62"/>
    <w:rPr>
      <w:rFonts w:ascii="Times New Roman" w:eastAsia="Times New Roman" w:hAnsi="Times New Roman" w:cs="Times New Roman"/>
      <w:lang w:val="fr-FR"/>
    </w:rPr>
  </w:style>
  <w:style w:type="paragraph" w:styleId="Heading1">
    <w:name w:val="heading 1"/>
    <w:basedOn w:val="Normal"/>
    <w:link w:val="Heading1Char"/>
    <w:uiPriority w:val="9"/>
    <w:qFormat/>
    <w:pPr>
      <w:spacing w:before="20"/>
      <w:ind w:left="108"/>
      <w:outlineLvl w:val="0"/>
    </w:pPr>
    <w:rPr>
      <w:b/>
      <w:bCs/>
    </w:rPr>
  </w:style>
  <w:style w:type="paragraph" w:styleId="Heading2">
    <w:name w:val="heading 2"/>
    <w:basedOn w:val="Normal"/>
    <w:link w:val="Heading2Char"/>
    <w:uiPriority w:val="9"/>
    <w:unhideWhenUsed/>
    <w:qFormat/>
    <w:pPr>
      <w:ind w:left="235"/>
      <w:outlineLvl w:val="1"/>
    </w:pPr>
    <w:rPr>
      <w:b/>
      <w:bCs/>
    </w:rPr>
  </w:style>
  <w:style w:type="paragraph" w:styleId="Heading3">
    <w:name w:val="heading 3"/>
    <w:basedOn w:val="Normal"/>
    <w:next w:val="Normal"/>
    <w:link w:val="Heading3Char"/>
    <w:uiPriority w:val="9"/>
    <w:semiHidden/>
    <w:unhideWhenUsed/>
    <w:qFormat/>
    <w:rsid w:val="00DB4A9E"/>
    <w:pPr>
      <w:keepNext/>
      <w:keepLines/>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n-US"/>
    </w:rPr>
  </w:style>
  <w:style w:type="paragraph" w:styleId="Heading4">
    <w:name w:val="heading 4"/>
    <w:basedOn w:val="Normal"/>
    <w:next w:val="Normal"/>
    <w:link w:val="Heading4Char"/>
    <w:uiPriority w:val="9"/>
    <w:semiHidden/>
    <w:unhideWhenUsed/>
    <w:qFormat/>
    <w:rsid w:val="00DB4A9E"/>
    <w:pPr>
      <w:keepNext/>
      <w:keepLines/>
      <w:autoSpaceDE/>
      <w:autoSpaceDN/>
      <w:spacing w:before="40" w:line="276" w:lineRule="auto"/>
      <w:outlineLvl w:val="3"/>
    </w:pPr>
    <w:rPr>
      <w:rFonts w:asciiTheme="majorHAnsi" w:eastAsiaTheme="majorEastAsia" w:hAnsiTheme="majorHAnsi" w:cstheme="majorBidi"/>
      <w:i/>
      <w:iCs/>
      <w:color w:val="365F91" w:themeColor="accent1" w:themeShade="BF"/>
      <w:lang w:val="en-US"/>
    </w:rPr>
  </w:style>
  <w:style w:type="paragraph" w:styleId="Heading5">
    <w:name w:val="heading 5"/>
    <w:basedOn w:val="Normal"/>
    <w:next w:val="Normal"/>
    <w:link w:val="Heading5Char"/>
    <w:uiPriority w:val="9"/>
    <w:semiHidden/>
    <w:unhideWhenUsed/>
    <w:qFormat/>
    <w:rsid w:val="00DB4A9E"/>
    <w:pPr>
      <w:keepNext/>
      <w:keepLines/>
      <w:autoSpaceDE/>
      <w:autoSpaceDN/>
      <w:spacing w:before="40" w:line="276" w:lineRule="auto"/>
      <w:outlineLvl w:val="4"/>
    </w:pPr>
    <w:rPr>
      <w:rFonts w:asciiTheme="majorHAnsi" w:eastAsiaTheme="majorEastAsia" w:hAnsiTheme="majorHAnsi" w:cstheme="majorBidi"/>
      <w:color w:val="365F91" w:themeColor="accent1" w:themeShade="BF"/>
      <w:lang w:val="en-US"/>
    </w:rPr>
  </w:style>
  <w:style w:type="paragraph" w:styleId="Heading6">
    <w:name w:val="heading 6"/>
    <w:basedOn w:val="Normal"/>
    <w:next w:val="Normal"/>
    <w:link w:val="Heading6Char"/>
    <w:uiPriority w:val="9"/>
    <w:semiHidden/>
    <w:unhideWhenUsed/>
    <w:qFormat/>
    <w:rsid w:val="00DB4A9E"/>
    <w:pPr>
      <w:keepNext/>
      <w:keepLines/>
      <w:autoSpaceDE/>
      <w:autoSpaceDN/>
      <w:spacing w:before="40" w:line="276" w:lineRule="auto"/>
      <w:outlineLvl w:val="5"/>
    </w:pPr>
    <w:rPr>
      <w:rFonts w:asciiTheme="majorHAnsi" w:eastAsiaTheme="majorEastAsia" w:hAnsiTheme="majorHAnsi" w:cstheme="majorBidi"/>
      <w:color w:val="243F60" w:themeColor="accent1" w:themeShade="7F"/>
      <w:lang w:val="en-US"/>
    </w:rPr>
  </w:style>
  <w:style w:type="paragraph" w:styleId="Heading7">
    <w:name w:val="heading 7"/>
    <w:basedOn w:val="Normal"/>
    <w:next w:val="Normal"/>
    <w:link w:val="Heading7Char"/>
    <w:uiPriority w:val="9"/>
    <w:semiHidden/>
    <w:unhideWhenUsed/>
    <w:qFormat/>
    <w:rsid w:val="00DB4A9E"/>
    <w:pPr>
      <w:keepNext/>
      <w:keepLines/>
      <w:autoSpaceDE/>
      <w:autoSpaceDN/>
      <w:spacing w:before="40" w:line="276" w:lineRule="auto"/>
      <w:outlineLvl w:val="6"/>
    </w:pPr>
    <w:rPr>
      <w:rFonts w:asciiTheme="majorHAnsi" w:eastAsiaTheme="majorEastAsia" w:hAnsiTheme="majorHAnsi" w:cstheme="majorBidi"/>
      <w:i/>
      <w:iCs/>
      <w:color w:val="243F60" w:themeColor="accent1" w:themeShade="7F"/>
      <w:lang w:val="en-US"/>
    </w:rPr>
  </w:style>
  <w:style w:type="paragraph" w:styleId="Heading8">
    <w:name w:val="heading 8"/>
    <w:basedOn w:val="Normal"/>
    <w:next w:val="Normal"/>
    <w:link w:val="Heading8Char"/>
    <w:uiPriority w:val="9"/>
    <w:semiHidden/>
    <w:unhideWhenUsed/>
    <w:qFormat/>
    <w:rsid w:val="00DB4A9E"/>
    <w:pPr>
      <w:keepNext/>
      <w:keepLines/>
      <w:autoSpaceDE/>
      <w:autoSpaceDN/>
      <w:spacing w:before="40" w:line="276" w:lineRule="auto"/>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DB4A9E"/>
    <w:pPr>
      <w:keepNext/>
      <w:keepLines/>
      <w:autoSpaceDE/>
      <w:autoSpaceDN/>
      <w:spacing w:before="40" w:line="276" w:lineRule="auto"/>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style>
  <w:style w:type="paragraph" w:styleId="ListParagraph">
    <w:name w:val="List Paragraph"/>
    <w:basedOn w:val="Normal"/>
    <w:uiPriority w:val="34"/>
    <w:qFormat/>
    <w:pPr>
      <w:ind w:left="802" w:hanging="568"/>
    </w:pPr>
  </w:style>
  <w:style w:type="paragraph" w:customStyle="1" w:styleId="TableParagraph">
    <w:name w:val="Table Paragraph"/>
    <w:basedOn w:val="Normal"/>
    <w:uiPriority w:val="1"/>
    <w:qFormat/>
    <w:pPr>
      <w:ind w:left="109"/>
      <w:jc w:val="center"/>
    </w:pPr>
  </w:style>
  <w:style w:type="paragraph" w:styleId="Revision">
    <w:name w:val="Revision"/>
    <w:hidden/>
    <w:uiPriority w:val="99"/>
    <w:semiHidden/>
    <w:rsid w:val="00120991"/>
    <w:pPr>
      <w:widowControl/>
      <w:autoSpaceDE/>
      <w:autoSpaceDN/>
    </w:pPr>
    <w:rPr>
      <w:rFonts w:ascii="Times New Roman" w:eastAsia="Times New Roman" w:hAnsi="Times New Roman" w:cs="Times New Roman"/>
      <w:lang w:val="fr-FR"/>
    </w:rPr>
  </w:style>
  <w:style w:type="paragraph" w:customStyle="1" w:styleId="TitleA">
    <w:name w:val="Title A"/>
    <w:basedOn w:val="Normal"/>
    <w:link w:val="TitleACar"/>
    <w:qFormat/>
    <w:rsid w:val="00D975F7"/>
    <w:pPr>
      <w:ind w:left="2052" w:right="2052"/>
      <w:jc w:val="center"/>
    </w:pPr>
    <w:rPr>
      <w:b/>
    </w:rPr>
  </w:style>
  <w:style w:type="character" w:customStyle="1" w:styleId="TitleACar">
    <w:name w:val="Title A Car"/>
    <w:basedOn w:val="DefaultParagraphFont"/>
    <w:link w:val="TitleA"/>
    <w:rsid w:val="00D975F7"/>
    <w:rPr>
      <w:rFonts w:ascii="Times New Roman" w:eastAsia="Times New Roman" w:hAnsi="Times New Roman" w:cs="Times New Roman"/>
      <w:b/>
      <w:lang w:val="fr-FR"/>
    </w:rPr>
  </w:style>
  <w:style w:type="paragraph" w:customStyle="1" w:styleId="TitleB">
    <w:name w:val="Title B"/>
    <w:basedOn w:val="Normal"/>
    <w:autoRedefine/>
    <w:qFormat/>
    <w:rsid w:val="00D975F7"/>
    <w:pPr>
      <w:numPr>
        <w:numId w:val="20"/>
      </w:numPr>
      <w:tabs>
        <w:tab w:val="left" w:pos="802"/>
        <w:tab w:val="left" w:pos="803"/>
      </w:tabs>
      <w:spacing w:before="71"/>
      <w:ind w:right="1180"/>
    </w:pPr>
    <w:rPr>
      <w:b/>
    </w:rPr>
  </w:style>
  <w:style w:type="character" w:customStyle="1" w:styleId="BodyTextChar">
    <w:name w:val="Body Text Char"/>
    <w:basedOn w:val="DefaultParagraphFont"/>
    <w:link w:val="BodyText"/>
    <w:uiPriority w:val="1"/>
    <w:rsid w:val="00B10382"/>
    <w:rPr>
      <w:rFonts w:ascii="Times New Roman" w:eastAsia="Times New Roman" w:hAnsi="Times New Roman" w:cs="Times New Roman"/>
      <w:lang w:val="fr-FR"/>
    </w:rPr>
  </w:style>
  <w:style w:type="character" w:styleId="CommentReference">
    <w:name w:val="annotation reference"/>
    <w:basedOn w:val="DefaultParagraphFont"/>
    <w:uiPriority w:val="99"/>
    <w:semiHidden/>
    <w:unhideWhenUsed/>
    <w:rsid w:val="00B0299B"/>
    <w:rPr>
      <w:sz w:val="16"/>
      <w:szCs w:val="16"/>
    </w:rPr>
  </w:style>
  <w:style w:type="paragraph" w:styleId="CommentText">
    <w:name w:val="annotation text"/>
    <w:basedOn w:val="Normal"/>
    <w:link w:val="CommentTextChar"/>
    <w:uiPriority w:val="99"/>
    <w:unhideWhenUsed/>
    <w:rsid w:val="00B0299B"/>
    <w:rPr>
      <w:sz w:val="20"/>
      <w:szCs w:val="20"/>
    </w:rPr>
  </w:style>
  <w:style w:type="character" w:customStyle="1" w:styleId="CommentTextChar">
    <w:name w:val="Comment Text Char"/>
    <w:basedOn w:val="DefaultParagraphFont"/>
    <w:link w:val="CommentText"/>
    <w:uiPriority w:val="99"/>
    <w:rsid w:val="00B0299B"/>
    <w:rPr>
      <w:rFonts w:ascii="Times New Roman" w:eastAsia="Times New Roman" w:hAnsi="Times New Roman" w:cs="Times New Roman"/>
      <w:sz w:val="20"/>
      <w:szCs w:val="20"/>
      <w:lang w:val="fr-FR"/>
    </w:rPr>
  </w:style>
  <w:style w:type="paragraph" w:styleId="CommentSubject">
    <w:name w:val="annotation subject"/>
    <w:basedOn w:val="CommentText"/>
    <w:next w:val="CommentText"/>
    <w:link w:val="CommentSubjectChar"/>
    <w:uiPriority w:val="99"/>
    <w:semiHidden/>
    <w:unhideWhenUsed/>
    <w:rsid w:val="00B0299B"/>
    <w:rPr>
      <w:b/>
      <w:bCs/>
    </w:rPr>
  </w:style>
  <w:style w:type="character" w:customStyle="1" w:styleId="CommentSubjectChar">
    <w:name w:val="Comment Subject Char"/>
    <w:basedOn w:val="CommentTextChar"/>
    <w:link w:val="CommentSubject"/>
    <w:uiPriority w:val="99"/>
    <w:semiHidden/>
    <w:rsid w:val="00B0299B"/>
    <w:rPr>
      <w:rFonts w:ascii="Times New Roman" w:eastAsia="Times New Roman" w:hAnsi="Times New Roman" w:cs="Times New Roman"/>
      <w:b/>
      <w:bCs/>
      <w:sz w:val="20"/>
      <w:szCs w:val="20"/>
      <w:lang w:val="fr-FR"/>
    </w:rPr>
  </w:style>
  <w:style w:type="character" w:customStyle="1" w:styleId="AmmCorpsTexteCar">
    <w:name w:val="AmmCorpsTexte Car"/>
    <w:link w:val="AmmCorpsTexte"/>
    <w:locked/>
    <w:rsid w:val="00B97ACF"/>
    <w:rPr>
      <w:rFonts w:ascii="Arial" w:eastAsia="Times New Roman" w:hAnsi="Arial" w:cs="Times New Roman"/>
      <w:sz w:val="20"/>
      <w:szCs w:val="20"/>
      <w:lang w:val="x-none" w:eastAsia="fr-FR"/>
    </w:rPr>
  </w:style>
  <w:style w:type="paragraph" w:customStyle="1" w:styleId="AmmCorpsTexte">
    <w:name w:val="AmmCorpsTexte"/>
    <w:basedOn w:val="Normal"/>
    <w:link w:val="AmmCorpsTexteCar"/>
    <w:rsid w:val="00B97ACF"/>
    <w:pPr>
      <w:widowControl/>
      <w:autoSpaceDE/>
      <w:autoSpaceDN/>
      <w:spacing w:after="120"/>
      <w:jc w:val="both"/>
    </w:pPr>
    <w:rPr>
      <w:rFonts w:ascii="Arial" w:hAnsi="Arial"/>
      <w:sz w:val="20"/>
      <w:szCs w:val="20"/>
      <w:lang w:val="x-none" w:eastAsia="fr-FR"/>
    </w:rPr>
  </w:style>
  <w:style w:type="character" w:customStyle="1" w:styleId="Heading3Char">
    <w:name w:val="Heading 3 Char"/>
    <w:basedOn w:val="DefaultParagraphFont"/>
    <w:link w:val="Heading3"/>
    <w:uiPriority w:val="9"/>
    <w:semiHidden/>
    <w:rsid w:val="00DB4A9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DB4A9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DB4A9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DB4A9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DB4A9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DB4A9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4A9E"/>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
    <w:rsid w:val="00DB4A9E"/>
    <w:rPr>
      <w:rFonts w:ascii="Times New Roman" w:eastAsia="Times New Roman" w:hAnsi="Times New Roman" w:cs="Times New Roman"/>
      <w:b/>
      <w:bCs/>
      <w:lang w:val="fr-FR"/>
    </w:rPr>
  </w:style>
  <w:style w:type="character" w:customStyle="1" w:styleId="Heading2Char">
    <w:name w:val="Heading 2 Char"/>
    <w:basedOn w:val="DefaultParagraphFont"/>
    <w:link w:val="Heading2"/>
    <w:uiPriority w:val="9"/>
    <w:rsid w:val="00DB4A9E"/>
    <w:rPr>
      <w:rFonts w:ascii="Times New Roman" w:eastAsia="Times New Roman" w:hAnsi="Times New Roman" w:cs="Times New Roman"/>
      <w:b/>
      <w:bCs/>
      <w:lang w:val="fr-FR"/>
    </w:rPr>
  </w:style>
  <w:style w:type="paragraph" w:styleId="Header">
    <w:name w:val="header"/>
    <w:basedOn w:val="Normal"/>
    <w:link w:val="HeaderChar"/>
    <w:uiPriority w:val="99"/>
    <w:unhideWhenUsed/>
    <w:rsid w:val="00DB4A9E"/>
    <w:pPr>
      <w:tabs>
        <w:tab w:val="center" w:pos="4680"/>
        <w:tab w:val="right" w:pos="9360"/>
      </w:tabs>
      <w:autoSpaceDE/>
      <w:autoSpaceDN/>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DB4A9E"/>
  </w:style>
  <w:style w:type="paragraph" w:styleId="Footer">
    <w:name w:val="footer"/>
    <w:basedOn w:val="Normal"/>
    <w:link w:val="FooterChar"/>
    <w:uiPriority w:val="99"/>
    <w:unhideWhenUsed/>
    <w:rsid w:val="00DB4A9E"/>
    <w:pPr>
      <w:tabs>
        <w:tab w:val="center" w:pos="4680"/>
        <w:tab w:val="right" w:pos="9360"/>
      </w:tabs>
      <w:autoSpaceDE/>
      <w:autoSpaceDN/>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DB4A9E"/>
  </w:style>
  <w:style w:type="table" w:customStyle="1" w:styleId="TableNormal10">
    <w:name w:val="Table Normal1"/>
    <w:uiPriority w:val="2"/>
    <w:semiHidden/>
    <w:unhideWhenUsed/>
    <w:qFormat/>
    <w:rsid w:val="00DB4A9E"/>
    <w:tblPr>
      <w:tblInd w:w="0" w:type="dxa"/>
      <w:tblCellMar>
        <w:top w:w="0" w:type="dxa"/>
        <w:left w:w="0" w:type="dxa"/>
        <w:bottom w:w="0" w:type="dxa"/>
        <w:right w:w="0" w:type="dxa"/>
      </w:tblCellMar>
    </w:tblPr>
  </w:style>
  <w:style w:type="table" w:styleId="TableGrid">
    <w:name w:val="Table Grid"/>
    <w:basedOn w:val="TableNormal"/>
    <w:uiPriority w:val="59"/>
    <w:rsid w:val="00DB4A9E"/>
    <w:pPr>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B4A9E"/>
    <w:rPr>
      <w:color w:val="0000FF" w:themeColor="hyperlink"/>
      <w:u w:val="single"/>
    </w:rPr>
  </w:style>
  <w:style w:type="paragraph" w:styleId="BalloonText">
    <w:name w:val="Balloon Text"/>
    <w:basedOn w:val="Normal"/>
    <w:link w:val="BalloonTextChar"/>
    <w:uiPriority w:val="99"/>
    <w:semiHidden/>
    <w:unhideWhenUsed/>
    <w:rsid w:val="00DB4A9E"/>
    <w:pPr>
      <w:autoSpaceDE/>
      <w:autoSpaceDN/>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DB4A9E"/>
    <w:rPr>
      <w:rFonts w:ascii="Tahoma" w:hAnsi="Tahoma" w:cs="Tahoma"/>
      <w:sz w:val="16"/>
      <w:szCs w:val="16"/>
    </w:rPr>
  </w:style>
  <w:style w:type="character" w:customStyle="1" w:styleId="Lienhypertexte1">
    <w:name w:val="Lien hypertexte1"/>
    <w:uiPriority w:val="99"/>
    <w:rsid w:val="00DB4A9E"/>
    <w:rPr>
      <w:color w:val="0000FF"/>
      <w:u w:val="single"/>
    </w:rPr>
  </w:style>
  <w:style w:type="character" w:styleId="UnresolvedMention">
    <w:name w:val="Unresolved Mention"/>
    <w:basedOn w:val="DefaultParagraphFont"/>
    <w:uiPriority w:val="99"/>
    <w:semiHidden/>
    <w:unhideWhenUsed/>
    <w:rsid w:val="00DB4A9E"/>
    <w:rPr>
      <w:color w:val="605E5C"/>
      <w:shd w:val="clear" w:color="auto" w:fill="E1DFDD"/>
    </w:rPr>
  </w:style>
  <w:style w:type="paragraph" w:styleId="TableofFigures">
    <w:name w:val="table of figures"/>
    <w:basedOn w:val="Normal"/>
    <w:next w:val="Normal"/>
    <w:uiPriority w:val="99"/>
    <w:semiHidden/>
    <w:unhideWhenUsed/>
    <w:rsid w:val="00DB4A9E"/>
    <w:pPr>
      <w:autoSpaceDE/>
      <w:autoSpaceDN/>
      <w:spacing w:line="276" w:lineRule="auto"/>
    </w:pPr>
    <w:rPr>
      <w:rFonts w:asciiTheme="minorHAnsi" w:eastAsiaTheme="minorHAnsi" w:hAnsiTheme="minorHAnsi" w:cstheme="minorBidi"/>
      <w:lang w:val="en-US"/>
    </w:rPr>
  </w:style>
  <w:style w:type="paragraph" w:styleId="Salutation">
    <w:name w:val="Salutation"/>
    <w:basedOn w:val="Normal"/>
    <w:next w:val="Normal"/>
    <w:link w:val="SalutationChar"/>
    <w:uiPriority w:val="99"/>
    <w:semiHidden/>
    <w:unhideWhenUsed/>
    <w:rsid w:val="00DB4A9E"/>
    <w:pPr>
      <w:autoSpaceDE/>
      <w:autoSpaceDN/>
      <w:spacing w:after="200" w:line="276" w:lineRule="auto"/>
    </w:pPr>
    <w:rPr>
      <w:rFonts w:asciiTheme="minorHAnsi" w:eastAsiaTheme="minorHAnsi" w:hAnsiTheme="minorHAnsi" w:cstheme="minorBidi"/>
      <w:lang w:val="en-US"/>
    </w:rPr>
  </w:style>
  <w:style w:type="character" w:customStyle="1" w:styleId="SalutationChar">
    <w:name w:val="Salutation Char"/>
    <w:basedOn w:val="DefaultParagraphFont"/>
    <w:link w:val="Salutation"/>
    <w:uiPriority w:val="99"/>
    <w:semiHidden/>
    <w:rsid w:val="00DB4A9E"/>
  </w:style>
  <w:style w:type="paragraph" w:styleId="ListBullet">
    <w:name w:val="List Bullet"/>
    <w:basedOn w:val="Normal"/>
    <w:uiPriority w:val="99"/>
    <w:semiHidden/>
    <w:unhideWhenUsed/>
    <w:rsid w:val="00DB4A9E"/>
    <w:pPr>
      <w:numPr>
        <w:numId w:val="29"/>
      </w:numPr>
      <w:autoSpaceDE/>
      <w:autoSpaceDN/>
      <w:spacing w:after="200" w:line="276" w:lineRule="auto"/>
      <w:contextualSpacing/>
    </w:pPr>
    <w:rPr>
      <w:rFonts w:asciiTheme="minorHAnsi" w:eastAsiaTheme="minorHAnsi" w:hAnsiTheme="minorHAnsi" w:cstheme="minorBidi"/>
      <w:lang w:val="en-US"/>
    </w:rPr>
  </w:style>
  <w:style w:type="paragraph" w:styleId="ListBullet2">
    <w:name w:val="List Bullet 2"/>
    <w:basedOn w:val="Normal"/>
    <w:uiPriority w:val="99"/>
    <w:semiHidden/>
    <w:unhideWhenUsed/>
    <w:rsid w:val="00DB4A9E"/>
    <w:pPr>
      <w:numPr>
        <w:numId w:val="30"/>
      </w:numPr>
      <w:autoSpaceDE/>
      <w:autoSpaceDN/>
      <w:spacing w:after="200" w:line="276" w:lineRule="auto"/>
      <w:contextualSpacing/>
    </w:pPr>
    <w:rPr>
      <w:rFonts w:asciiTheme="minorHAnsi" w:eastAsiaTheme="minorHAnsi" w:hAnsiTheme="minorHAnsi" w:cstheme="minorBidi"/>
      <w:lang w:val="en-US"/>
    </w:rPr>
  </w:style>
  <w:style w:type="paragraph" w:styleId="ListBullet3">
    <w:name w:val="List Bullet 3"/>
    <w:basedOn w:val="Normal"/>
    <w:uiPriority w:val="99"/>
    <w:semiHidden/>
    <w:unhideWhenUsed/>
    <w:rsid w:val="00DB4A9E"/>
    <w:pPr>
      <w:numPr>
        <w:numId w:val="31"/>
      </w:numPr>
      <w:autoSpaceDE/>
      <w:autoSpaceDN/>
      <w:spacing w:after="200" w:line="276" w:lineRule="auto"/>
      <w:contextualSpacing/>
    </w:pPr>
    <w:rPr>
      <w:rFonts w:asciiTheme="minorHAnsi" w:eastAsiaTheme="minorHAnsi" w:hAnsiTheme="minorHAnsi" w:cstheme="minorBidi"/>
      <w:lang w:val="en-US"/>
    </w:rPr>
  </w:style>
  <w:style w:type="paragraph" w:styleId="ListBullet4">
    <w:name w:val="List Bullet 4"/>
    <w:basedOn w:val="Normal"/>
    <w:uiPriority w:val="99"/>
    <w:semiHidden/>
    <w:unhideWhenUsed/>
    <w:rsid w:val="00DB4A9E"/>
    <w:pPr>
      <w:numPr>
        <w:numId w:val="32"/>
      </w:numPr>
      <w:autoSpaceDE/>
      <w:autoSpaceDN/>
      <w:spacing w:after="200" w:line="276" w:lineRule="auto"/>
      <w:contextualSpacing/>
    </w:pPr>
    <w:rPr>
      <w:rFonts w:asciiTheme="minorHAnsi" w:eastAsiaTheme="minorHAnsi" w:hAnsiTheme="minorHAnsi" w:cstheme="minorBidi"/>
      <w:lang w:val="en-US"/>
    </w:rPr>
  </w:style>
  <w:style w:type="paragraph" w:styleId="ListBullet5">
    <w:name w:val="List Bullet 5"/>
    <w:basedOn w:val="Normal"/>
    <w:uiPriority w:val="99"/>
    <w:semiHidden/>
    <w:unhideWhenUsed/>
    <w:rsid w:val="00DB4A9E"/>
    <w:pPr>
      <w:numPr>
        <w:numId w:val="33"/>
      </w:numPr>
      <w:autoSpaceDE/>
      <w:autoSpaceDN/>
      <w:spacing w:after="200" w:line="276" w:lineRule="auto"/>
      <w:contextualSpacing/>
    </w:pPr>
    <w:rPr>
      <w:rFonts w:asciiTheme="minorHAnsi" w:eastAsiaTheme="minorHAnsi" w:hAnsiTheme="minorHAnsi" w:cstheme="minorBidi"/>
      <w:lang w:val="en-US"/>
    </w:rPr>
  </w:style>
  <w:style w:type="paragraph" w:styleId="Caption">
    <w:name w:val="caption"/>
    <w:basedOn w:val="Normal"/>
    <w:next w:val="Normal"/>
    <w:uiPriority w:val="35"/>
    <w:semiHidden/>
    <w:unhideWhenUsed/>
    <w:qFormat/>
    <w:rsid w:val="00DB4A9E"/>
    <w:pPr>
      <w:autoSpaceDE/>
      <w:autoSpaceDN/>
      <w:spacing w:after="200"/>
    </w:pPr>
    <w:rPr>
      <w:rFonts w:asciiTheme="minorHAnsi" w:eastAsiaTheme="minorHAnsi" w:hAnsiTheme="minorHAnsi" w:cstheme="minorBidi"/>
      <w:i/>
      <w:iCs/>
      <w:color w:val="1F497D" w:themeColor="text2"/>
      <w:sz w:val="18"/>
      <w:szCs w:val="18"/>
      <w:lang w:val="en-US"/>
    </w:rPr>
  </w:style>
  <w:style w:type="paragraph" w:styleId="BlockText">
    <w:name w:val="Block Text"/>
    <w:basedOn w:val="Normal"/>
    <w:uiPriority w:val="99"/>
    <w:semiHidden/>
    <w:unhideWhenUsed/>
    <w:rsid w:val="00DB4A9E"/>
    <w:pPr>
      <w:pBdr>
        <w:top w:val="single" w:sz="2" w:space="10" w:color="4F81BD" w:themeColor="accent1"/>
        <w:left w:val="single" w:sz="2" w:space="10" w:color="4F81BD" w:themeColor="accent1"/>
        <w:bottom w:val="single" w:sz="2" w:space="10" w:color="4F81BD" w:themeColor="accent1"/>
        <w:right w:val="single" w:sz="2" w:space="10" w:color="4F81BD" w:themeColor="accent1"/>
      </w:pBdr>
      <w:autoSpaceDE/>
      <w:autoSpaceDN/>
      <w:spacing w:after="200" w:line="276" w:lineRule="auto"/>
      <w:ind w:left="1152" w:right="1152"/>
    </w:pPr>
    <w:rPr>
      <w:rFonts w:asciiTheme="minorHAnsi" w:eastAsiaTheme="minorEastAsia" w:hAnsiTheme="minorHAnsi" w:cstheme="minorBidi"/>
      <w:i/>
      <w:iCs/>
      <w:color w:val="4F81BD" w:themeColor="accent1"/>
      <w:lang w:val="en-US"/>
    </w:rPr>
  </w:style>
  <w:style w:type="paragraph" w:styleId="Date">
    <w:name w:val="Date"/>
    <w:basedOn w:val="Normal"/>
    <w:next w:val="Normal"/>
    <w:link w:val="DateChar"/>
    <w:uiPriority w:val="99"/>
    <w:semiHidden/>
    <w:unhideWhenUsed/>
    <w:rsid w:val="00DB4A9E"/>
    <w:pPr>
      <w:autoSpaceDE/>
      <w:autoSpaceDN/>
      <w:spacing w:after="200" w:line="276" w:lineRule="auto"/>
    </w:pPr>
    <w:rPr>
      <w:rFonts w:asciiTheme="minorHAnsi" w:eastAsiaTheme="minorHAnsi" w:hAnsiTheme="minorHAnsi" w:cstheme="minorBidi"/>
      <w:lang w:val="en-US"/>
    </w:rPr>
  </w:style>
  <w:style w:type="character" w:customStyle="1" w:styleId="DateChar">
    <w:name w:val="Date Char"/>
    <w:basedOn w:val="DefaultParagraphFont"/>
    <w:link w:val="Date"/>
    <w:uiPriority w:val="99"/>
    <w:semiHidden/>
    <w:rsid w:val="00DB4A9E"/>
  </w:style>
  <w:style w:type="paragraph" w:styleId="DocumentMap">
    <w:name w:val="Document Map"/>
    <w:basedOn w:val="Normal"/>
    <w:link w:val="DocumentMapChar"/>
    <w:uiPriority w:val="99"/>
    <w:semiHidden/>
    <w:unhideWhenUsed/>
    <w:rsid w:val="00DB4A9E"/>
    <w:pPr>
      <w:autoSpaceDE/>
      <w:autoSpaceDN/>
    </w:pPr>
    <w:rPr>
      <w:rFonts w:ascii="Segoe UI" w:eastAsiaTheme="minorHAnsi" w:hAnsi="Segoe UI" w:cs="Segoe UI"/>
      <w:sz w:val="16"/>
      <w:szCs w:val="16"/>
      <w:lang w:val="en-US"/>
    </w:rPr>
  </w:style>
  <w:style w:type="character" w:customStyle="1" w:styleId="DocumentMapChar">
    <w:name w:val="Document Map Char"/>
    <w:basedOn w:val="DefaultParagraphFont"/>
    <w:link w:val="DocumentMap"/>
    <w:uiPriority w:val="99"/>
    <w:semiHidden/>
    <w:rsid w:val="00DB4A9E"/>
    <w:rPr>
      <w:rFonts w:ascii="Segoe UI" w:hAnsi="Segoe UI" w:cs="Segoe UI"/>
      <w:sz w:val="16"/>
      <w:szCs w:val="16"/>
    </w:rPr>
  </w:style>
  <w:style w:type="paragraph" w:styleId="E-mailSignature">
    <w:name w:val="E-mail Signature"/>
    <w:basedOn w:val="Normal"/>
    <w:link w:val="E-mailSignatureChar"/>
    <w:uiPriority w:val="99"/>
    <w:semiHidden/>
    <w:unhideWhenUsed/>
    <w:rsid w:val="00DB4A9E"/>
    <w:pPr>
      <w:autoSpaceDE/>
      <w:autoSpaceDN/>
    </w:pPr>
    <w:rPr>
      <w:rFonts w:asciiTheme="minorHAnsi" w:eastAsiaTheme="minorHAnsi" w:hAnsiTheme="minorHAnsi" w:cstheme="minorBidi"/>
      <w:lang w:val="en-US"/>
    </w:rPr>
  </w:style>
  <w:style w:type="character" w:customStyle="1" w:styleId="E-mailSignatureChar">
    <w:name w:val="E-mail Signature Char"/>
    <w:basedOn w:val="DefaultParagraphFont"/>
    <w:link w:val="E-mailSignature"/>
    <w:uiPriority w:val="99"/>
    <w:semiHidden/>
    <w:rsid w:val="00DB4A9E"/>
  </w:style>
  <w:style w:type="paragraph" w:styleId="EndnoteText">
    <w:name w:val="endnote text"/>
    <w:basedOn w:val="Normal"/>
    <w:link w:val="EndnoteTextChar"/>
    <w:uiPriority w:val="99"/>
    <w:semiHidden/>
    <w:unhideWhenUsed/>
    <w:rsid w:val="00DB4A9E"/>
    <w:pPr>
      <w:autoSpaceDE/>
      <w:autoSpaceDN/>
    </w:pPr>
    <w:rPr>
      <w:rFonts w:asciiTheme="minorHAnsi" w:eastAsiaTheme="minorHAnsi" w:hAnsiTheme="minorHAnsi" w:cstheme="minorBidi"/>
      <w:sz w:val="20"/>
      <w:szCs w:val="20"/>
      <w:lang w:val="en-US"/>
    </w:rPr>
  </w:style>
  <w:style w:type="character" w:customStyle="1" w:styleId="EndnoteTextChar">
    <w:name w:val="Endnote Text Char"/>
    <w:basedOn w:val="DefaultParagraphFont"/>
    <w:link w:val="EndnoteText"/>
    <w:uiPriority w:val="99"/>
    <w:semiHidden/>
    <w:rsid w:val="00DB4A9E"/>
    <w:rPr>
      <w:sz w:val="20"/>
      <w:szCs w:val="20"/>
    </w:rPr>
  </w:style>
  <w:style w:type="paragraph" w:styleId="NoteHeading">
    <w:name w:val="Note Heading"/>
    <w:basedOn w:val="Normal"/>
    <w:next w:val="Normal"/>
    <w:link w:val="NoteHeadingChar"/>
    <w:uiPriority w:val="99"/>
    <w:semiHidden/>
    <w:unhideWhenUsed/>
    <w:rsid w:val="00DB4A9E"/>
    <w:pPr>
      <w:autoSpaceDE/>
      <w:autoSpaceDN/>
    </w:pPr>
    <w:rPr>
      <w:rFonts w:asciiTheme="minorHAnsi" w:eastAsiaTheme="minorHAnsi" w:hAnsiTheme="minorHAnsi" w:cstheme="minorBidi"/>
      <w:lang w:val="en-US"/>
    </w:rPr>
  </w:style>
  <w:style w:type="character" w:customStyle="1" w:styleId="NoteHeadingChar">
    <w:name w:val="Note Heading Char"/>
    <w:basedOn w:val="DefaultParagraphFont"/>
    <w:link w:val="NoteHeading"/>
    <w:uiPriority w:val="99"/>
    <w:semiHidden/>
    <w:rsid w:val="00DB4A9E"/>
  </w:style>
  <w:style w:type="paragraph" w:styleId="FootnoteText">
    <w:name w:val="footnote text"/>
    <w:basedOn w:val="Normal"/>
    <w:link w:val="FootnoteTextChar"/>
    <w:uiPriority w:val="99"/>
    <w:semiHidden/>
    <w:unhideWhenUsed/>
    <w:rsid w:val="00DB4A9E"/>
    <w:pPr>
      <w:autoSpaceDE/>
      <w:autoSpaceDN/>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DB4A9E"/>
    <w:rPr>
      <w:sz w:val="20"/>
      <w:szCs w:val="20"/>
    </w:rPr>
  </w:style>
  <w:style w:type="paragraph" w:styleId="Closing">
    <w:name w:val="Closing"/>
    <w:basedOn w:val="Normal"/>
    <w:link w:val="ClosingChar"/>
    <w:uiPriority w:val="99"/>
    <w:semiHidden/>
    <w:unhideWhenUsed/>
    <w:rsid w:val="00DB4A9E"/>
    <w:pPr>
      <w:autoSpaceDE/>
      <w:autoSpaceDN/>
      <w:ind w:left="4252"/>
    </w:pPr>
    <w:rPr>
      <w:rFonts w:asciiTheme="minorHAnsi" w:eastAsiaTheme="minorHAnsi" w:hAnsiTheme="minorHAnsi" w:cstheme="minorBidi"/>
      <w:lang w:val="en-US"/>
    </w:rPr>
  </w:style>
  <w:style w:type="character" w:customStyle="1" w:styleId="ClosingChar">
    <w:name w:val="Closing Char"/>
    <w:basedOn w:val="DefaultParagraphFont"/>
    <w:link w:val="Closing"/>
    <w:uiPriority w:val="99"/>
    <w:semiHidden/>
    <w:rsid w:val="00DB4A9E"/>
  </w:style>
  <w:style w:type="paragraph" w:styleId="HTMLAddress">
    <w:name w:val="HTML Address"/>
    <w:basedOn w:val="Normal"/>
    <w:link w:val="HTMLAddressChar"/>
    <w:uiPriority w:val="99"/>
    <w:semiHidden/>
    <w:unhideWhenUsed/>
    <w:rsid w:val="00DB4A9E"/>
    <w:pPr>
      <w:autoSpaceDE/>
      <w:autoSpaceDN/>
    </w:pPr>
    <w:rPr>
      <w:rFonts w:asciiTheme="minorHAnsi" w:eastAsiaTheme="minorHAnsi" w:hAnsiTheme="minorHAnsi" w:cstheme="minorBidi"/>
      <w:i/>
      <w:iCs/>
      <w:lang w:val="en-US"/>
    </w:rPr>
  </w:style>
  <w:style w:type="character" w:customStyle="1" w:styleId="HTMLAddressChar">
    <w:name w:val="HTML Address Char"/>
    <w:basedOn w:val="DefaultParagraphFont"/>
    <w:link w:val="HTMLAddress"/>
    <w:uiPriority w:val="99"/>
    <w:semiHidden/>
    <w:rsid w:val="00DB4A9E"/>
    <w:rPr>
      <w:i/>
      <w:iCs/>
    </w:rPr>
  </w:style>
  <w:style w:type="paragraph" w:styleId="HTMLPreformatted">
    <w:name w:val="HTML Preformatted"/>
    <w:basedOn w:val="Normal"/>
    <w:link w:val="HTMLPreformattedChar"/>
    <w:uiPriority w:val="99"/>
    <w:semiHidden/>
    <w:unhideWhenUsed/>
    <w:rsid w:val="00DB4A9E"/>
    <w:pPr>
      <w:autoSpaceDE/>
      <w:autoSpaceDN/>
    </w:pPr>
    <w:rPr>
      <w:rFonts w:ascii="Consolas" w:eastAsiaTheme="minorHAnsi" w:hAnsi="Consolas" w:cstheme="minorBidi"/>
      <w:sz w:val="20"/>
      <w:szCs w:val="20"/>
      <w:lang w:val="en-US"/>
    </w:rPr>
  </w:style>
  <w:style w:type="character" w:customStyle="1" w:styleId="HTMLPreformattedChar">
    <w:name w:val="HTML Preformatted Char"/>
    <w:basedOn w:val="DefaultParagraphFont"/>
    <w:link w:val="HTMLPreformatted"/>
    <w:uiPriority w:val="99"/>
    <w:semiHidden/>
    <w:rsid w:val="00DB4A9E"/>
    <w:rPr>
      <w:rFonts w:ascii="Consolas" w:hAnsi="Consolas"/>
      <w:sz w:val="20"/>
      <w:szCs w:val="20"/>
    </w:rPr>
  </w:style>
  <w:style w:type="paragraph" w:styleId="Index1">
    <w:name w:val="index 1"/>
    <w:basedOn w:val="Normal"/>
    <w:next w:val="Normal"/>
    <w:autoRedefine/>
    <w:uiPriority w:val="99"/>
    <w:semiHidden/>
    <w:unhideWhenUsed/>
    <w:rsid w:val="00DB4A9E"/>
    <w:pPr>
      <w:autoSpaceDE/>
      <w:autoSpaceDN/>
      <w:ind w:left="220" w:hanging="220"/>
    </w:pPr>
    <w:rPr>
      <w:rFonts w:asciiTheme="minorHAnsi" w:eastAsiaTheme="minorHAnsi" w:hAnsiTheme="minorHAnsi" w:cstheme="minorBidi"/>
      <w:lang w:val="en-US"/>
    </w:rPr>
  </w:style>
  <w:style w:type="paragraph" w:styleId="Index2">
    <w:name w:val="index 2"/>
    <w:basedOn w:val="Normal"/>
    <w:next w:val="Normal"/>
    <w:autoRedefine/>
    <w:uiPriority w:val="99"/>
    <w:semiHidden/>
    <w:unhideWhenUsed/>
    <w:rsid w:val="00DB4A9E"/>
    <w:pPr>
      <w:autoSpaceDE/>
      <w:autoSpaceDN/>
      <w:ind w:left="440" w:hanging="220"/>
    </w:pPr>
    <w:rPr>
      <w:rFonts w:asciiTheme="minorHAnsi" w:eastAsiaTheme="minorHAnsi" w:hAnsiTheme="minorHAnsi" w:cstheme="minorBidi"/>
      <w:lang w:val="en-US"/>
    </w:rPr>
  </w:style>
  <w:style w:type="paragraph" w:styleId="Index3">
    <w:name w:val="index 3"/>
    <w:basedOn w:val="Normal"/>
    <w:next w:val="Normal"/>
    <w:autoRedefine/>
    <w:uiPriority w:val="99"/>
    <w:semiHidden/>
    <w:unhideWhenUsed/>
    <w:rsid w:val="00DB4A9E"/>
    <w:pPr>
      <w:autoSpaceDE/>
      <w:autoSpaceDN/>
      <w:ind w:left="660" w:hanging="220"/>
    </w:pPr>
    <w:rPr>
      <w:rFonts w:asciiTheme="minorHAnsi" w:eastAsiaTheme="minorHAnsi" w:hAnsiTheme="minorHAnsi" w:cstheme="minorBidi"/>
      <w:lang w:val="en-US"/>
    </w:rPr>
  </w:style>
  <w:style w:type="paragraph" w:styleId="Index4">
    <w:name w:val="index 4"/>
    <w:basedOn w:val="Normal"/>
    <w:next w:val="Normal"/>
    <w:autoRedefine/>
    <w:uiPriority w:val="99"/>
    <w:semiHidden/>
    <w:unhideWhenUsed/>
    <w:rsid w:val="00DB4A9E"/>
    <w:pPr>
      <w:autoSpaceDE/>
      <w:autoSpaceDN/>
      <w:ind w:left="880" w:hanging="220"/>
    </w:pPr>
    <w:rPr>
      <w:rFonts w:asciiTheme="minorHAnsi" w:eastAsiaTheme="minorHAnsi" w:hAnsiTheme="minorHAnsi" w:cstheme="minorBidi"/>
      <w:lang w:val="en-US"/>
    </w:rPr>
  </w:style>
  <w:style w:type="paragraph" w:styleId="Index5">
    <w:name w:val="index 5"/>
    <w:basedOn w:val="Normal"/>
    <w:next w:val="Normal"/>
    <w:autoRedefine/>
    <w:uiPriority w:val="99"/>
    <w:semiHidden/>
    <w:unhideWhenUsed/>
    <w:rsid w:val="00DB4A9E"/>
    <w:pPr>
      <w:autoSpaceDE/>
      <w:autoSpaceDN/>
      <w:ind w:left="1100" w:hanging="220"/>
    </w:pPr>
    <w:rPr>
      <w:rFonts w:asciiTheme="minorHAnsi" w:eastAsiaTheme="minorHAnsi" w:hAnsiTheme="minorHAnsi" w:cstheme="minorBidi"/>
      <w:lang w:val="en-US"/>
    </w:rPr>
  </w:style>
  <w:style w:type="paragraph" w:styleId="Index6">
    <w:name w:val="index 6"/>
    <w:basedOn w:val="Normal"/>
    <w:next w:val="Normal"/>
    <w:autoRedefine/>
    <w:uiPriority w:val="99"/>
    <w:semiHidden/>
    <w:unhideWhenUsed/>
    <w:rsid w:val="00DB4A9E"/>
    <w:pPr>
      <w:autoSpaceDE/>
      <w:autoSpaceDN/>
      <w:ind w:left="1320" w:hanging="220"/>
    </w:pPr>
    <w:rPr>
      <w:rFonts w:asciiTheme="minorHAnsi" w:eastAsiaTheme="minorHAnsi" w:hAnsiTheme="minorHAnsi" w:cstheme="minorBidi"/>
      <w:lang w:val="en-US"/>
    </w:rPr>
  </w:style>
  <w:style w:type="paragraph" w:styleId="Index7">
    <w:name w:val="index 7"/>
    <w:basedOn w:val="Normal"/>
    <w:next w:val="Normal"/>
    <w:autoRedefine/>
    <w:uiPriority w:val="99"/>
    <w:semiHidden/>
    <w:unhideWhenUsed/>
    <w:rsid w:val="00DB4A9E"/>
    <w:pPr>
      <w:autoSpaceDE/>
      <w:autoSpaceDN/>
      <w:ind w:left="1540" w:hanging="220"/>
    </w:pPr>
    <w:rPr>
      <w:rFonts w:asciiTheme="minorHAnsi" w:eastAsiaTheme="minorHAnsi" w:hAnsiTheme="minorHAnsi" w:cstheme="minorBidi"/>
      <w:lang w:val="en-US"/>
    </w:rPr>
  </w:style>
  <w:style w:type="paragraph" w:styleId="Index8">
    <w:name w:val="index 8"/>
    <w:basedOn w:val="Normal"/>
    <w:next w:val="Normal"/>
    <w:autoRedefine/>
    <w:uiPriority w:val="99"/>
    <w:semiHidden/>
    <w:unhideWhenUsed/>
    <w:rsid w:val="00DB4A9E"/>
    <w:pPr>
      <w:autoSpaceDE/>
      <w:autoSpaceDN/>
      <w:ind w:left="1760" w:hanging="220"/>
    </w:pPr>
    <w:rPr>
      <w:rFonts w:asciiTheme="minorHAnsi" w:eastAsiaTheme="minorHAnsi" w:hAnsiTheme="minorHAnsi" w:cstheme="minorBidi"/>
      <w:lang w:val="en-US"/>
    </w:rPr>
  </w:style>
  <w:style w:type="paragraph" w:styleId="Index9">
    <w:name w:val="index 9"/>
    <w:basedOn w:val="Normal"/>
    <w:next w:val="Normal"/>
    <w:autoRedefine/>
    <w:uiPriority w:val="99"/>
    <w:semiHidden/>
    <w:unhideWhenUsed/>
    <w:rsid w:val="00DB4A9E"/>
    <w:pPr>
      <w:autoSpaceDE/>
      <w:autoSpaceDN/>
      <w:ind w:left="1980" w:hanging="220"/>
    </w:pPr>
    <w:rPr>
      <w:rFonts w:asciiTheme="minorHAnsi" w:eastAsiaTheme="minorHAnsi" w:hAnsiTheme="minorHAnsi" w:cstheme="minorBidi"/>
      <w:lang w:val="en-US"/>
    </w:rPr>
  </w:style>
  <w:style w:type="paragraph" w:styleId="IndexHeading">
    <w:name w:val="index heading"/>
    <w:basedOn w:val="Normal"/>
    <w:next w:val="Index1"/>
    <w:uiPriority w:val="99"/>
    <w:semiHidden/>
    <w:unhideWhenUsed/>
    <w:rsid w:val="00DB4A9E"/>
    <w:pPr>
      <w:autoSpaceDE/>
      <w:autoSpaceDN/>
      <w:spacing w:after="200" w:line="276" w:lineRule="auto"/>
    </w:pPr>
    <w:rPr>
      <w:rFonts w:asciiTheme="majorHAnsi" w:eastAsiaTheme="majorEastAsia" w:hAnsiTheme="majorHAnsi" w:cstheme="majorBidi"/>
      <w:b/>
      <w:bCs/>
      <w:lang w:val="en-US"/>
    </w:rPr>
  </w:style>
  <w:style w:type="paragraph" w:styleId="TOCHeading">
    <w:name w:val="TOC Heading"/>
    <w:basedOn w:val="Heading1"/>
    <w:next w:val="Normal"/>
    <w:uiPriority w:val="39"/>
    <w:semiHidden/>
    <w:unhideWhenUsed/>
    <w:qFormat/>
    <w:rsid w:val="00DB4A9E"/>
    <w:pPr>
      <w:keepNext/>
      <w:keepLines/>
      <w:autoSpaceDE/>
      <w:autoSpaceDN/>
      <w:spacing w:before="240" w:line="276"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IntenseQuote">
    <w:name w:val="Intense Quote"/>
    <w:basedOn w:val="Normal"/>
    <w:next w:val="Normal"/>
    <w:link w:val="IntenseQuoteChar"/>
    <w:uiPriority w:val="30"/>
    <w:qFormat/>
    <w:rsid w:val="00DB4A9E"/>
    <w:pPr>
      <w:pBdr>
        <w:top w:val="single" w:sz="4" w:space="10" w:color="4F81BD" w:themeColor="accent1"/>
        <w:bottom w:val="single" w:sz="4" w:space="10" w:color="4F81BD" w:themeColor="accent1"/>
      </w:pBdr>
      <w:autoSpaceDE/>
      <w:autoSpaceDN/>
      <w:spacing w:before="360" w:after="360" w:line="276" w:lineRule="auto"/>
      <w:ind w:left="864" w:right="864"/>
      <w:jc w:val="center"/>
    </w:pPr>
    <w:rPr>
      <w:rFonts w:asciiTheme="minorHAnsi" w:eastAsiaTheme="minorHAnsi" w:hAnsiTheme="minorHAnsi" w:cstheme="minorBidi"/>
      <w:i/>
      <w:iCs/>
      <w:color w:val="4F81BD" w:themeColor="accent1"/>
      <w:lang w:val="en-US"/>
    </w:rPr>
  </w:style>
  <w:style w:type="character" w:customStyle="1" w:styleId="IntenseQuoteChar">
    <w:name w:val="Intense Quote Char"/>
    <w:basedOn w:val="DefaultParagraphFont"/>
    <w:link w:val="IntenseQuote"/>
    <w:uiPriority w:val="30"/>
    <w:rsid w:val="00DB4A9E"/>
    <w:rPr>
      <w:i/>
      <w:iCs/>
      <w:color w:val="4F81BD" w:themeColor="accent1"/>
    </w:rPr>
  </w:style>
  <w:style w:type="paragraph" w:styleId="NoSpacing">
    <w:name w:val="No Spacing"/>
    <w:uiPriority w:val="1"/>
    <w:qFormat/>
    <w:rsid w:val="00DB4A9E"/>
    <w:pPr>
      <w:autoSpaceDE/>
      <w:autoSpaceDN/>
    </w:pPr>
  </w:style>
  <w:style w:type="paragraph" w:styleId="List">
    <w:name w:val="List"/>
    <w:basedOn w:val="Normal"/>
    <w:uiPriority w:val="99"/>
    <w:semiHidden/>
    <w:unhideWhenUsed/>
    <w:rsid w:val="00DB4A9E"/>
    <w:pPr>
      <w:autoSpaceDE/>
      <w:autoSpaceDN/>
      <w:spacing w:after="200" w:line="276" w:lineRule="auto"/>
      <w:ind w:left="283" w:hanging="283"/>
      <w:contextualSpacing/>
    </w:pPr>
    <w:rPr>
      <w:rFonts w:asciiTheme="minorHAnsi" w:eastAsiaTheme="minorHAnsi" w:hAnsiTheme="minorHAnsi" w:cstheme="minorBidi"/>
      <w:lang w:val="en-US"/>
    </w:rPr>
  </w:style>
  <w:style w:type="paragraph" w:styleId="List2">
    <w:name w:val="List 2"/>
    <w:basedOn w:val="Normal"/>
    <w:uiPriority w:val="99"/>
    <w:semiHidden/>
    <w:unhideWhenUsed/>
    <w:rsid w:val="00DB4A9E"/>
    <w:pPr>
      <w:autoSpaceDE/>
      <w:autoSpaceDN/>
      <w:spacing w:after="200" w:line="276" w:lineRule="auto"/>
      <w:ind w:left="566" w:hanging="283"/>
      <w:contextualSpacing/>
    </w:pPr>
    <w:rPr>
      <w:rFonts w:asciiTheme="minorHAnsi" w:eastAsiaTheme="minorHAnsi" w:hAnsiTheme="minorHAnsi" w:cstheme="minorBidi"/>
      <w:lang w:val="en-US"/>
    </w:rPr>
  </w:style>
  <w:style w:type="paragraph" w:styleId="List3">
    <w:name w:val="List 3"/>
    <w:basedOn w:val="Normal"/>
    <w:uiPriority w:val="99"/>
    <w:semiHidden/>
    <w:unhideWhenUsed/>
    <w:rsid w:val="00DB4A9E"/>
    <w:pPr>
      <w:autoSpaceDE/>
      <w:autoSpaceDN/>
      <w:spacing w:after="200" w:line="276" w:lineRule="auto"/>
      <w:ind w:left="849" w:hanging="283"/>
      <w:contextualSpacing/>
    </w:pPr>
    <w:rPr>
      <w:rFonts w:asciiTheme="minorHAnsi" w:eastAsiaTheme="minorHAnsi" w:hAnsiTheme="minorHAnsi" w:cstheme="minorBidi"/>
      <w:lang w:val="en-US"/>
    </w:rPr>
  </w:style>
  <w:style w:type="paragraph" w:styleId="List4">
    <w:name w:val="List 4"/>
    <w:basedOn w:val="Normal"/>
    <w:uiPriority w:val="99"/>
    <w:semiHidden/>
    <w:unhideWhenUsed/>
    <w:rsid w:val="00DB4A9E"/>
    <w:pPr>
      <w:autoSpaceDE/>
      <w:autoSpaceDN/>
      <w:spacing w:after="200" w:line="276" w:lineRule="auto"/>
      <w:ind w:left="1132" w:hanging="283"/>
      <w:contextualSpacing/>
    </w:pPr>
    <w:rPr>
      <w:rFonts w:asciiTheme="minorHAnsi" w:eastAsiaTheme="minorHAnsi" w:hAnsiTheme="minorHAnsi" w:cstheme="minorBidi"/>
      <w:lang w:val="en-US"/>
    </w:rPr>
  </w:style>
  <w:style w:type="paragraph" w:styleId="List5">
    <w:name w:val="List 5"/>
    <w:basedOn w:val="Normal"/>
    <w:uiPriority w:val="99"/>
    <w:semiHidden/>
    <w:unhideWhenUsed/>
    <w:rsid w:val="00DB4A9E"/>
    <w:pPr>
      <w:autoSpaceDE/>
      <w:autoSpaceDN/>
      <w:spacing w:after="200" w:line="276" w:lineRule="auto"/>
      <w:ind w:left="1415" w:hanging="283"/>
      <w:contextualSpacing/>
    </w:pPr>
    <w:rPr>
      <w:rFonts w:asciiTheme="minorHAnsi" w:eastAsiaTheme="minorHAnsi" w:hAnsiTheme="minorHAnsi" w:cstheme="minorBidi"/>
      <w:lang w:val="en-US"/>
    </w:rPr>
  </w:style>
  <w:style w:type="paragraph" w:styleId="ListContinue">
    <w:name w:val="List Continue"/>
    <w:basedOn w:val="Normal"/>
    <w:uiPriority w:val="99"/>
    <w:semiHidden/>
    <w:unhideWhenUsed/>
    <w:rsid w:val="00DB4A9E"/>
    <w:pPr>
      <w:autoSpaceDE/>
      <w:autoSpaceDN/>
      <w:spacing w:after="120" w:line="276" w:lineRule="auto"/>
      <w:ind w:left="283"/>
      <w:contextualSpacing/>
    </w:pPr>
    <w:rPr>
      <w:rFonts w:asciiTheme="minorHAnsi" w:eastAsiaTheme="minorHAnsi" w:hAnsiTheme="minorHAnsi" w:cstheme="minorBidi"/>
      <w:lang w:val="en-US"/>
    </w:rPr>
  </w:style>
  <w:style w:type="paragraph" w:styleId="ListContinue2">
    <w:name w:val="List Continue 2"/>
    <w:basedOn w:val="Normal"/>
    <w:uiPriority w:val="99"/>
    <w:semiHidden/>
    <w:unhideWhenUsed/>
    <w:rsid w:val="00DB4A9E"/>
    <w:pPr>
      <w:autoSpaceDE/>
      <w:autoSpaceDN/>
      <w:spacing w:after="120" w:line="276" w:lineRule="auto"/>
      <w:ind w:left="566"/>
      <w:contextualSpacing/>
    </w:pPr>
    <w:rPr>
      <w:rFonts w:asciiTheme="minorHAnsi" w:eastAsiaTheme="minorHAnsi" w:hAnsiTheme="minorHAnsi" w:cstheme="minorBidi"/>
      <w:lang w:val="en-US"/>
    </w:rPr>
  </w:style>
  <w:style w:type="paragraph" w:styleId="ListContinue3">
    <w:name w:val="List Continue 3"/>
    <w:basedOn w:val="Normal"/>
    <w:uiPriority w:val="99"/>
    <w:semiHidden/>
    <w:unhideWhenUsed/>
    <w:rsid w:val="00DB4A9E"/>
    <w:pPr>
      <w:autoSpaceDE/>
      <w:autoSpaceDN/>
      <w:spacing w:after="120" w:line="276" w:lineRule="auto"/>
      <w:ind w:left="849"/>
      <w:contextualSpacing/>
    </w:pPr>
    <w:rPr>
      <w:rFonts w:asciiTheme="minorHAnsi" w:eastAsiaTheme="minorHAnsi" w:hAnsiTheme="minorHAnsi" w:cstheme="minorBidi"/>
      <w:lang w:val="en-US"/>
    </w:rPr>
  </w:style>
  <w:style w:type="paragraph" w:styleId="ListContinue4">
    <w:name w:val="List Continue 4"/>
    <w:basedOn w:val="Normal"/>
    <w:uiPriority w:val="99"/>
    <w:semiHidden/>
    <w:unhideWhenUsed/>
    <w:rsid w:val="00DB4A9E"/>
    <w:pPr>
      <w:autoSpaceDE/>
      <w:autoSpaceDN/>
      <w:spacing w:after="120" w:line="276" w:lineRule="auto"/>
      <w:ind w:left="1132"/>
      <w:contextualSpacing/>
    </w:pPr>
    <w:rPr>
      <w:rFonts w:asciiTheme="minorHAnsi" w:eastAsiaTheme="minorHAnsi" w:hAnsiTheme="minorHAnsi" w:cstheme="minorBidi"/>
      <w:lang w:val="en-US"/>
    </w:rPr>
  </w:style>
  <w:style w:type="paragraph" w:styleId="ListContinue5">
    <w:name w:val="List Continue 5"/>
    <w:basedOn w:val="Normal"/>
    <w:uiPriority w:val="99"/>
    <w:semiHidden/>
    <w:unhideWhenUsed/>
    <w:rsid w:val="00DB4A9E"/>
    <w:pPr>
      <w:autoSpaceDE/>
      <w:autoSpaceDN/>
      <w:spacing w:after="120" w:line="276" w:lineRule="auto"/>
      <w:ind w:left="1415"/>
      <w:contextualSpacing/>
    </w:pPr>
    <w:rPr>
      <w:rFonts w:asciiTheme="minorHAnsi" w:eastAsiaTheme="minorHAnsi" w:hAnsiTheme="minorHAnsi" w:cstheme="minorBidi"/>
      <w:lang w:val="en-US"/>
    </w:rPr>
  </w:style>
  <w:style w:type="paragraph" w:styleId="ListNumber">
    <w:name w:val="List Number"/>
    <w:basedOn w:val="Normal"/>
    <w:uiPriority w:val="99"/>
    <w:semiHidden/>
    <w:unhideWhenUsed/>
    <w:rsid w:val="00DB4A9E"/>
    <w:pPr>
      <w:numPr>
        <w:numId w:val="34"/>
      </w:numPr>
      <w:autoSpaceDE/>
      <w:autoSpaceDN/>
      <w:spacing w:after="200" w:line="276" w:lineRule="auto"/>
      <w:contextualSpacing/>
    </w:pPr>
    <w:rPr>
      <w:rFonts w:asciiTheme="minorHAnsi" w:eastAsiaTheme="minorHAnsi" w:hAnsiTheme="minorHAnsi" w:cstheme="minorBidi"/>
      <w:lang w:val="en-US"/>
    </w:rPr>
  </w:style>
  <w:style w:type="paragraph" w:styleId="ListNumber2">
    <w:name w:val="List Number 2"/>
    <w:basedOn w:val="Normal"/>
    <w:uiPriority w:val="99"/>
    <w:semiHidden/>
    <w:unhideWhenUsed/>
    <w:rsid w:val="00DB4A9E"/>
    <w:pPr>
      <w:numPr>
        <w:numId w:val="35"/>
      </w:numPr>
      <w:autoSpaceDE/>
      <w:autoSpaceDN/>
      <w:spacing w:after="200" w:line="276" w:lineRule="auto"/>
      <w:contextualSpacing/>
    </w:pPr>
    <w:rPr>
      <w:rFonts w:asciiTheme="minorHAnsi" w:eastAsiaTheme="minorHAnsi" w:hAnsiTheme="minorHAnsi" w:cstheme="minorBidi"/>
      <w:lang w:val="en-US"/>
    </w:rPr>
  </w:style>
  <w:style w:type="paragraph" w:styleId="ListNumber3">
    <w:name w:val="List Number 3"/>
    <w:basedOn w:val="Normal"/>
    <w:uiPriority w:val="99"/>
    <w:semiHidden/>
    <w:unhideWhenUsed/>
    <w:rsid w:val="00DB4A9E"/>
    <w:pPr>
      <w:numPr>
        <w:numId w:val="36"/>
      </w:numPr>
      <w:autoSpaceDE/>
      <w:autoSpaceDN/>
      <w:spacing w:after="200" w:line="276" w:lineRule="auto"/>
      <w:contextualSpacing/>
    </w:pPr>
    <w:rPr>
      <w:rFonts w:asciiTheme="minorHAnsi" w:eastAsiaTheme="minorHAnsi" w:hAnsiTheme="minorHAnsi" w:cstheme="minorBidi"/>
      <w:lang w:val="en-US"/>
    </w:rPr>
  </w:style>
  <w:style w:type="paragraph" w:styleId="ListNumber4">
    <w:name w:val="List Number 4"/>
    <w:basedOn w:val="Normal"/>
    <w:uiPriority w:val="99"/>
    <w:semiHidden/>
    <w:unhideWhenUsed/>
    <w:rsid w:val="00DB4A9E"/>
    <w:pPr>
      <w:numPr>
        <w:numId w:val="37"/>
      </w:numPr>
      <w:autoSpaceDE/>
      <w:autoSpaceDN/>
      <w:spacing w:after="200" w:line="276" w:lineRule="auto"/>
      <w:contextualSpacing/>
    </w:pPr>
    <w:rPr>
      <w:rFonts w:asciiTheme="minorHAnsi" w:eastAsiaTheme="minorHAnsi" w:hAnsiTheme="minorHAnsi" w:cstheme="minorBidi"/>
      <w:lang w:val="en-US"/>
    </w:rPr>
  </w:style>
  <w:style w:type="paragraph" w:styleId="ListNumber5">
    <w:name w:val="List Number 5"/>
    <w:basedOn w:val="Normal"/>
    <w:uiPriority w:val="99"/>
    <w:semiHidden/>
    <w:unhideWhenUsed/>
    <w:rsid w:val="00DB4A9E"/>
    <w:pPr>
      <w:numPr>
        <w:numId w:val="38"/>
      </w:numPr>
      <w:autoSpaceDE/>
      <w:autoSpaceDN/>
      <w:spacing w:after="200" w:line="276" w:lineRule="auto"/>
      <w:contextualSpacing/>
    </w:pPr>
    <w:rPr>
      <w:rFonts w:asciiTheme="minorHAnsi" w:eastAsiaTheme="minorHAnsi" w:hAnsiTheme="minorHAnsi" w:cstheme="minorBidi"/>
      <w:lang w:val="en-US"/>
    </w:rPr>
  </w:style>
  <w:style w:type="paragraph" w:styleId="Bibliography">
    <w:name w:val="Bibliography"/>
    <w:basedOn w:val="Normal"/>
    <w:next w:val="Normal"/>
    <w:uiPriority w:val="37"/>
    <w:semiHidden/>
    <w:unhideWhenUsed/>
    <w:rsid w:val="00DB4A9E"/>
    <w:pPr>
      <w:autoSpaceDE/>
      <w:autoSpaceDN/>
      <w:spacing w:after="200" w:line="276" w:lineRule="auto"/>
    </w:pPr>
    <w:rPr>
      <w:rFonts w:asciiTheme="minorHAnsi" w:eastAsiaTheme="minorHAnsi" w:hAnsiTheme="minorHAnsi" w:cstheme="minorBidi"/>
      <w:lang w:val="en-US"/>
    </w:rPr>
  </w:style>
  <w:style w:type="paragraph" w:styleId="MacroText">
    <w:name w:val="macro"/>
    <w:link w:val="MacroTextChar"/>
    <w:uiPriority w:val="99"/>
    <w:semiHidden/>
    <w:unhideWhenUsed/>
    <w:rsid w:val="00DB4A9E"/>
    <w:pPr>
      <w:tabs>
        <w:tab w:val="left" w:pos="480"/>
        <w:tab w:val="left" w:pos="960"/>
        <w:tab w:val="left" w:pos="1440"/>
        <w:tab w:val="left" w:pos="1920"/>
        <w:tab w:val="left" w:pos="2400"/>
        <w:tab w:val="left" w:pos="2880"/>
        <w:tab w:val="left" w:pos="3360"/>
        <w:tab w:val="left" w:pos="3840"/>
        <w:tab w:val="left" w:pos="4320"/>
      </w:tabs>
      <w:autoSpaceDE/>
      <w:autoSpaceDN/>
      <w:spacing w:line="276"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DB4A9E"/>
    <w:rPr>
      <w:rFonts w:ascii="Consolas" w:hAnsi="Consolas"/>
      <w:sz w:val="20"/>
      <w:szCs w:val="20"/>
    </w:rPr>
  </w:style>
  <w:style w:type="paragraph" w:styleId="MessageHeader">
    <w:name w:val="Message Header"/>
    <w:basedOn w:val="Normal"/>
    <w:link w:val="MessageHeaderChar"/>
    <w:uiPriority w:val="99"/>
    <w:semiHidden/>
    <w:unhideWhenUsed/>
    <w:rsid w:val="00DB4A9E"/>
    <w:pPr>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asciiTheme="majorHAnsi" w:eastAsiaTheme="majorEastAsia" w:hAnsiTheme="majorHAnsi" w:cstheme="majorBidi"/>
      <w:sz w:val="24"/>
      <w:szCs w:val="24"/>
      <w:lang w:val="en-US"/>
    </w:rPr>
  </w:style>
  <w:style w:type="character" w:customStyle="1" w:styleId="MessageHeaderChar">
    <w:name w:val="Message Header Char"/>
    <w:basedOn w:val="DefaultParagraphFont"/>
    <w:link w:val="MessageHeader"/>
    <w:uiPriority w:val="99"/>
    <w:semiHidden/>
    <w:rsid w:val="00DB4A9E"/>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DB4A9E"/>
    <w:pPr>
      <w:autoSpaceDE/>
      <w:autoSpaceDN/>
    </w:pPr>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semiHidden/>
    <w:rsid w:val="00DB4A9E"/>
    <w:rPr>
      <w:rFonts w:ascii="Consolas" w:hAnsi="Consolas"/>
      <w:sz w:val="21"/>
      <w:szCs w:val="21"/>
    </w:rPr>
  </w:style>
  <w:style w:type="paragraph" w:styleId="TableofAuthorities">
    <w:name w:val="table of authorities"/>
    <w:basedOn w:val="Normal"/>
    <w:next w:val="Normal"/>
    <w:uiPriority w:val="99"/>
    <w:semiHidden/>
    <w:unhideWhenUsed/>
    <w:rsid w:val="00DB4A9E"/>
    <w:pPr>
      <w:autoSpaceDE/>
      <w:autoSpaceDN/>
      <w:spacing w:line="276" w:lineRule="auto"/>
      <w:ind w:left="220" w:hanging="220"/>
    </w:pPr>
    <w:rPr>
      <w:rFonts w:asciiTheme="minorHAnsi" w:eastAsiaTheme="minorHAnsi" w:hAnsiTheme="minorHAnsi" w:cstheme="minorBidi"/>
      <w:lang w:val="en-US"/>
    </w:rPr>
  </w:style>
  <w:style w:type="paragraph" w:styleId="TOAHeading">
    <w:name w:val="toa heading"/>
    <w:basedOn w:val="Normal"/>
    <w:next w:val="Normal"/>
    <w:uiPriority w:val="99"/>
    <w:semiHidden/>
    <w:unhideWhenUsed/>
    <w:rsid w:val="00DB4A9E"/>
    <w:pPr>
      <w:autoSpaceDE/>
      <w:autoSpaceDN/>
      <w:spacing w:before="120" w:after="200" w:line="276" w:lineRule="auto"/>
    </w:pPr>
    <w:rPr>
      <w:rFonts w:asciiTheme="majorHAnsi" w:eastAsiaTheme="majorEastAsia" w:hAnsiTheme="majorHAnsi" w:cstheme="majorBidi"/>
      <w:b/>
      <w:bCs/>
      <w:sz w:val="24"/>
      <w:szCs w:val="24"/>
      <w:lang w:val="en-US"/>
    </w:rPr>
  </w:style>
  <w:style w:type="paragraph" w:styleId="NormalWeb">
    <w:name w:val="Normal (Web)"/>
    <w:basedOn w:val="Normal"/>
    <w:uiPriority w:val="99"/>
    <w:semiHidden/>
    <w:unhideWhenUsed/>
    <w:rsid w:val="00DB4A9E"/>
    <w:pPr>
      <w:autoSpaceDE/>
      <w:autoSpaceDN/>
      <w:spacing w:after="200" w:line="276" w:lineRule="auto"/>
    </w:pPr>
    <w:rPr>
      <w:rFonts w:eastAsiaTheme="minorHAnsi"/>
      <w:sz w:val="24"/>
      <w:szCs w:val="24"/>
      <w:lang w:val="en-US"/>
    </w:rPr>
  </w:style>
  <w:style w:type="paragraph" w:styleId="NormalIndent">
    <w:name w:val="Normal Indent"/>
    <w:basedOn w:val="Normal"/>
    <w:uiPriority w:val="99"/>
    <w:semiHidden/>
    <w:unhideWhenUsed/>
    <w:rsid w:val="00DB4A9E"/>
    <w:pPr>
      <w:autoSpaceDE/>
      <w:autoSpaceDN/>
      <w:spacing w:after="200" w:line="276" w:lineRule="auto"/>
      <w:ind w:left="708"/>
    </w:pPr>
    <w:rPr>
      <w:rFonts w:asciiTheme="minorHAnsi" w:eastAsiaTheme="minorHAnsi" w:hAnsiTheme="minorHAnsi" w:cstheme="minorBidi"/>
      <w:lang w:val="en-US"/>
    </w:rPr>
  </w:style>
  <w:style w:type="paragraph" w:styleId="BodyText2">
    <w:name w:val="Body Text 2"/>
    <w:basedOn w:val="Normal"/>
    <w:link w:val="BodyText2Char"/>
    <w:uiPriority w:val="99"/>
    <w:semiHidden/>
    <w:unhideWhenUsed/>
    <w:rsid w:val="00DB4A9E"/>
    <w:pPr>
      <w:autoSpaceDE/>
      <w:autoSpaceDN/>
      <w:spacing w:after="120" w:line="480" w:lineRule="auto"/>
    </w:pPr>
    <w:rPr>
      <w:rFonts w:asciiTheme="minorHAnsi" w:eastAsiaTheme="minorHAnsi" w:hAnsiTheme="minorHAnsi" w:cstheme="minorBidi"/>
      <w:lang w:val="en-US"/>
    </w:rPr>
  </w:style>
  <w:style w:type="character" w:customStyle="1" w:styleId="BodyText2Char">
    <w:name w:val="Body Text 2 Char"/>
    <w:basedOn w:val="DefaultParagraphFont"/>
    <w:link w:val="BodyText2"/>
    <w:uiPriority w:val="99"/>
    <w:semiHidden/>
    <w:rsid w:val="00DB4A9E"/>
  </w:style>
  <w:style w:type="paragraph" w:styleId="BodyText3">
    <w:name w:val="Body Text 3"/>
    <w:basedOn w:val="Normal"/>
    <w:link w:val="BodyText3Char"/>
    <w:uiPriority w:val="99"/>
    <w:semiHidden/>
    <w:unhideWhenUsed/>
    <w:rsid w:val="00DB4A9E"/>
    <w:pPr>
      <w:autoSpaceDE/>
      <w:autoSpaceDN/>
      <w:spacing w:after="120" w:line="276" w:lineRule="auto"/>
    </w:pPr>
    <w:rPr>
      <w:rFonts w:asciiTheme="minorHAnsi" w:eastAsiaTheme="minorHAnsi" w:hAnsiTheme="minorHAnsi" w:cstheme="minorBidi"/>
      <w:sz w:val="16"/>
      <w:szCs w:val="16"/>
      <w:lang w:val="en-US"/>
    </w:rPr>
  </w:style>
  <w:style w:type="character" w:customStyle="1" w:styleId="BodyText3Char">
    <w:name w:val="Body Text 3 Char"/>
    <w:basedOn w:val="DefaultParagraphFont"/>
    <w:link w:val="BodyText3"/>
    <w:uiPriority w:val="99"/>
    <w:semiHidden/>
    <w:rsid w:val="00DB4A9E"/>
    <w:rPr>
      <w:sz w:val="16"/>
      <w:szCs w:val="16"/>
    </w:rPr>
  </w:style>
  <w:style w:type="paragraph" w:styleId="BodyTextIndent2">
    <w:name w:val="Body Text Indent 2"/>
    <w:basedOn w:val="Normal"/>
    <w:link w:val="BodyTextIndent2Char"/>
    <w:uiPriority w:val="99"/>
    <w:semiHidden/>
    <w:unhideWhenUsed/>
    <w:rsid w:val="00DB4A9E"/>
    <w:pPr>
      <w:autoSpaceDE/>
      <w:autoSpaceDN/>
      <w:spacing w:after="120" w:line="480" w:lineRule="auto"/>
      <w:ind w:left="283"/>
    </w:pPr>
    <w:rPr>
      <w:rFonts w:asciiTheme="minorHAnsi" w:eastAsiaTheme="minorHAnsi" w:hAnsiTheme="minorHAnsi" w:cstheme="minorBidi"/>
      <w:lang w:val="en-US"/>
    </w:rPr>
  </w:style>
  <w:style w:type="character" w:customStyle="1" w:styleId="BodyTextIndent2Char">
    <w:name w:val="Body Text Indent 2 Char"/>
    <w:basedOn w:val="DefaultParagraphFont"/>
    <w:link w:val="BodyTextIndent2"/>
    <w:uiPriority w:val="99"/>
    <w:semiHidden/>
    <w:rsid w:val="00DB4A9E"/>
  </w:style>
  <w:style w:type="paragraph" w:styleId="BodyTextIndent3">
    <w:name w:val="Body Text Indent 3"/>
    <w:basedOn w:val="Normal"/>
    <w:link w:val="BodyTextIndent3Char"/>
    <w:uiPriority w:val="99"/>
    <w:semiHidden/>
    <w:unhideWhenUsed/>
    <w:rsid w:val="00DB4A9E"/>
    <w:pPr>
      <w:autoSpaceDE/>
      <w:autoSpaceDN/>
      <w:spacing w:after="120" w:line="276" w:lineRule="auto"/>
      <w:ind w:left="283"/>
    </w:pPr>
    <w:rPr>
      <w:rFonts w:asciiTheme="minorHAnsi" w:eastAsiaTheme="minorHAnsi" w:hAnsiTheme="minorHAnsi" w:cstheme="minorBidi"/>
      <w:sz w:val="16"/>
      <w:szCs w:val="16"/>
      <w:lang w:val="en-US"/>
    </w:rPr>
  </w:style>
  <w:style w:type="character" w:customStyle="1" w:styleId="BodyTextIndent3Char">
    <w:name w:val="Body Text Indent 3 Char"/>
    <w:basedOn w:val="DefaultParagraphFont"/>
    <w:link w:val="BodyTextIndent3"/>
    <w:uiPriority w:val="99"/>
    <w:semiHidden/>
    <w:rsid w:val="00DB4A9E"/>
    <w:rPr>
      <w:sz w:val="16"/>
      <w:szCs w:val="16"/>
    </w:rPr>
  </w:style>
  <w:style w:type="paragraph" w:styleId="BodyTextFirstIndent">
    <w:name w:val="Body Text First Indent"/>
    <w:basedOn w:val="BodyText"/>
    <w:link w:val="BodyTextFirstIndentChar"/>
    <w:uiPriority w:val="99"/>
    <w:semiHidden/>
    <w:unhideWhenUsed/>
    <w:rsid w:val="00DB4A9E"/>
    <w:pPr>
      <w:autoSpaceDE/>
      <w:autoSpaceDN/>
      <w:spacing w:after="200" w:line="276" w:lineRule="auto"/>
      <w:ind w:firstLine="360"/>
    </w:pPr>
    <w:rPr>
      <w:rFonts w:asciiTheme="minorHAnsi" w:eastAsiaTheme="minorHAnsi" w:hAnsiTheme="minorHAnsi" w:cstheme="minorBidi"/>
      <w:lang w:val="en-US"/>
    </w:rPr>
  </w:style>
  <w:style w:type="character" w:customStyle="1" w:styleId="BodyTextFirstIndentChar">
    <w:name w:val="Body Text First Indent Char"/>
    <w:basedOn w:val="BodyTextChar"/>
    <w:link w:val="BodyTextFirstIndent"/>
    <w:uiPriority w:val="99"/>
    <w:semiHidden/>
    <w:rsid w:val="00DB4A9E"/>
    <w:rPr>
      <w:rFonts w:ascii="Times New Roman" w:eastAsia="Times New Roman" w:hAnsi="Times New Roman" w:cs="Times New Roman"/>
      <w:lang w:val="fr-FR"/>
    </w:rPr>
  </w:style>
  <w:style w:type="paragraph" w:styleId="BodyTextIndent">
    <w:name w:val="Body Text Indent"/>
    <w:basedOn w:val="Normal"/>
    <w:link w:val="BodyTextIndentChar"/>
    <w:uiPriority w:val="99"/>
    <w:semiHidden/>
    <w:unhideWhenUsed/>
    <w:rsid w:val="00DB4A9E"/>
    <w:pPr>
      <w:autoSpaceDE/>
      <w:autoSpaceDN/>
      <w:spacing w:after="120" w:line="276" w:lineRule="auto"/>
      <w:ind w:left="283"/>
    </w:pPr>
    <w:rPr>
      <w:rFonts w:asciiTheme="minorHAnsi" w:eastAsiaTheme="minorHAnsi" w:hAnsiTheme="minorHAnsi" w:cstheme="minorBidi"/>
      <w:lang w:val="en-US"/>
    </w:rPr>
  </w:style>
  <w:style w:type="character" w:customStyle="1" w:styleId="BodyTextIndentChar">
    <w:name w:val="Body Text Indent Char"/>
    <w:basedOn w:val="DefaultParagraphFont"/>
    <w:link w:val="BodyTextIndent"/>
    <w:uiPriority w:val="99"/>
    <w:semiHidden/>
    <w:rsid w:val="00DB4A9E"/>
  </w:style>
  <w:style w:type="paragraph" w:styleId="BodyTextFirstIndent2">
    <w:name w:val="Body Text First Indent 2"/>
    <w:basedOn w:val="BodyTextIndent"/>
    <w:link w:val="BodyTextFirstIndent2Char"/>
    <w:uiPriority w:val="99"/>
    <w:semiHidden/>
    <w:unhideWhenUsed/>
    <w:rsid w:val="00DB4A9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DB4A9E"/>
  </w:style>
  <w:style w:type="paragraph" w:styleId="Title">
    <w:name w:val="Title"/>
    <w:basedOn w:val="Normal"/>
    <w:next w:val="Normal"/>
    <w:link w:val="TitleChar"/>
    <w:uiPriority w:val="10"/>
    <w:qFormat/>
    <w:rsid w:val="00DB4A9E"/>
    <w:pPr>
      <w:autoSpaceDE/>
      <w:autoSpaceDN/>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DB4A9E"/>
    <w:rPr>
      <w:rFonts w:asciiTheme="majorHAnsi" w:eastAsiaTheme="majorEastAsia" w:hAnsiTheme="majorHAnsi" w:cstheme="majorBidi"/>
      <w:spacing w:val="-10"/>
      <w:kern w:val="28"/>
      <w:sz w:val="56"/>
      <w:szCs w:val="56"/>
    </w:rPr>
  </w:style>
  <w:style w:type="paragraph" w:styleId="EnvelopeReturn">
    <w:name w:val="envelope return"/>
    <w:basedOn w:val="Normal"/>
    <w:uiPriority w:val="99"/>
    <w:semiHidden/>
    <w:unhideWhenUsed/>
    <w:rsid w:val="00DB4A9E"/>
    <w:pPr>
      <w:autoSpaceDE/>
      <w:autoSpaceDN/>
    </w:pPr>
    <w:rPr>
      <w:rFonts w:asciiTheme="majorHAnsi" w:eastAsiaTheme="majorEastAsia" w:hAnsiTheme="majorHAnsi" w:cstheme="majorBidi"/>
      <w:sz w:val="20"/>
      <w:szCs w:val="20"/>
      <w:lang w:val="en-US"/>
    </w:rPr>
  </w:style>
  <w:style w:type="paragraph" w:styleId="EnvelopeAddress">
    <w:name w:val="envelope address"/>
    <w:basedOn w:val="Normal"/>
    <w:uiPriority w:val="99"/>
    <w:semiHidden/>
    <w:unhideWhenUsed/>
    <w:rsid w:val="00DB4A9E"/>
    <w:pPr>
      <w:framePr w:w="4320" w:h="2160" w:hRule="exact" w:hSpace="141" w:wrap="auto" w:hAnchor="page" w:xAlign="center" w:yAlign="bottom"/>
      <w:autoSpaceDE/>
      <w:autoSpaceDN/>
      <w:ind w:left="1"/>
    </w:pPr>
    <w:rPr>
      <w:rFonts w:asciiTheme="majorHAnsi" w:eastAsiaTheme="majorEastAsia" w:hAnsiTheme="majorHAnsi" w:cstheme="majorBidi"/>
      <w:sz w:val="24"/>
      <w:szCs w:val="24"/>
      <w:lang w:val="en-US"/>
    </w:rPr>
  </w:style>
  <w:style w:type="paragraph" w:styleId="Signature">
    <w:name w:val="Signature"/>
    <w:basedOn w:val="Normal"/>
    <w:link w:val="SignatureChar"/>
    <w:uiPriority w:val="99"/>
    <w:semiHidden/>
    <w:unhideWhenUsed/>
    <w:rsid w:val="00DB4A9E"/>
    <w:pPr>
      <w:autoSpaceDE/>
      <w:autoSpaceDN/>
      <w:ind w:left="4252"/>
    </w:pPr>
    <w:rPr>
      <w:rFonts w:asciiTheme="minorHAnsi" w:eastAsiaTheme="minorHAnsi" w:hAnsiTheme="minorHAnsi" w:cstheme="minorBidi"/>
      <w:lang w:val="en-US"/>
    </w:rPr>
  </w:style>
  <w:style w:type="character" w:customStyle="1" w:styleId="SignatureChar">
    <w:name w:val="Signature Char"/>
    <w:basedOn w:val="DefaultParagraphFont"/>
    <w:link w:val="Signature"/>
    <w:uiPriority w:val="99"/>
    <w:semiHidden/>
    <w:rsid w:val="00DB4A9E"/>
  </w:style>
  <w:style w:type="paragraph" w:styleId="Subtitle">
    <w:name w:val="Subtitle"/>
    <w:basedOn w:val="Normal"/>
    <w:next w:val="Normal"/>
    <w:link w:val="SubtitleChar"/>
    <w:uiPriority w:val="11"/>
    <w:qFormat/>
    <w:rsid w:val="00DB4A9E"/>
    <w:pPr>
      <w:numPr>
        <w:ilvl w:val="1"/>
      </w:numPr>
      <w:autoSpaceDE/>
      <w:autoSpaceDN/>
      <w:spacing w:after="160" w:line="276" w:lineRule="auto"/>
    </w:pPr>
    <w:rPr>
      <w:rFonts w:asciiTheme="minorHAnsi" w:eastAsiaTheme="minorEastAsia" w:hAnsiTheme="minorHAnsi" w:cstheme="minorBidi"/>
      <w:color w:val="5A5A5A" w:themeColor="text1" w:themeTint="A5"/>
      <w:spacing w:val="15"/>
      <w:lang w:val="en-US"/>
    </w:rPr>
  </w:style>
  <w:style w:type="character" w:customStyle="1" w:styleId="SubtitleChar">
    <w:name w:val="Subtitle Char"/>
    <w:basedOn w:val="DefaultParagraphFont"/>
    <w:link w:val="Subtitle"/>
    <w:uiPriority w:val="11"/>
    <w:rsid w:val="00DB4A9E"/>
    <w:rPr>
      <w:rFonts w:eastAsiaTheme="minorEastAsia"/>
      <w:color w:val="5A5A5A" w:themeColor="text1" w:themeTint="A5"/>
      <w:spacing w:val="15"/>
    </w:rPr>
  </w:style>
  <w:style w:type="paragraph" w:styleId="TOC1">
    <w:name w:val="toc 1"/>
    <w:basedOn w:val="Normal"/>
    <w:next w:val="Normal"/>
    <w:autoRedefine/>
    <w:uiPriority w:val="39"/>
    <w:semiHidden/>
    <w:unhideWhenUsed/>
    <w:rsid w:val="00DB4A9E"/>
    <w:pPr>
      <w:autoSpaceDE/>
      <w:autoSpaceDN/>
      <w:spacing w:after="100" w:line="276" w:lineRule="auto"/>
    </w:pPr>
    <w:rPr>
      <w:rFonts w:asciiTheme="minorHAnsi" w:eastAsiaTheme="minorHAnsi" w:hAnsiTheme="minorHAnsi" w:cstheme="minorBidi"/>
      <w:lang w:val="en-US"/>
    </w:rPr>
  </w:style>
  <w:style w:type="paragraph" w:styleId="TOC2">
    <w:name w:val="toc 2"/>
    <w:basedOn w:val="Normal"/>
    <w:next w:val="Normal"/>
    <w:autoRedefine/>
    <w:uiPriority w:val="39"/>
    <w:semiHidden/>
    <w:unhideWhenUsed/>
    <w:rsid w:val="00DB4A9E"/>
    <w:pPr>
      <w:autoSpaceDE/>
      <w:autoSpaceDN/>
      <w:spacing w:after="100" w:line="276" w:lineRule="auto"/>
      <w:ind w:left="220"/>
    </w:pPr>
    <w:rPr>
      <w:rFonts w:asciiTheme="minorHAnsi" w:eastAsiaTheme="minorHAnsi" w:hAnsiTheme="minorHAnsi" w:cstheme="minorBidi"/>
      <w:lang w:val="en-US"/>
    </w:rPr>
  </w:style>
  <w:style w:type="paragraph" w:styleId="TOC3">
    <w:name w:val="toc 3"/>
    <w:basedOn w:val="Normal"/>
    <w:next w:val="Normal"/>
    <w:autoRedefine/>
    <w:uiPriority w:val="39"/>
    <w:semiHidden/>
    <w:unhideWhenUsed/>
    <w:rsid w:val="00DB4A9E"/>
    <w:pPr>
      <w:autoSpaceDE/>
      <w:autoSpaceDN/>
      <w:spacing w:after="100" w:line="276" w:lineRule="auto"/>
      <w:ind w:left="440"/>
    </w:pPr>
    <w:rPr>
      <w:rFonts w:asciiTheme="minorHAnsi" w:eastAsiaTheme="minorHAnsi" w:hAnsiTheme="minorHAnsi" w:cstheme="minorBidi"/>
      <w:lang w:val="en-US"/>
    </w:rPr>
  </w:style>
  <w:style w:type="paragraph" w:styleId="TOC4">
    <w:name w:val="toc 4"/>
    <w:basedOn w:val="Normal"/>
    <w:next w:val="Normal"/>
    <w:autoRedefine/>
    <w:uiPriority w:val="39"/>
    <w:semiHidden/>
    <w:unhideWhenUsed/>
    <w:rsid w:val="00DB4A9E"/>
    <w:pPr>
      <w:autoSpaceDE/>
      <w:autoSpaceDN/>
      <w:spacing w:after="100" w:line="276" w:lineRule="auto"/>
      <w:ind w:left="660"/>
    </w:pPr>
    <w:rPr>
      <w:rFonts w:asciiTheme="minorHAnsi" w:eastAsiaTheme="minorHAnsi" w:hAnsiTheme="minorHAnsi" w:cstheme="minorBidi"/>
      <w:lang w:val="en-US"/>
    </w:rPr>
  </w:style>
  <w:style w:type="paragraph" w:styleId="TOC5">
    <w:name w:val="toc 5"/>
    <w:basedOn w:val="Normal"/>
    <w:next w:val="Normal"/>
    <w:autoRedefine/>
    <w:uiPriority w:val="39"/>
    <w:semiHidden/>
    <w:unhideWhenUsed/>
    <w:rsid w:val="00DB4A9E"/>
    <w:pPr>
      <w:autoSpaceDE/>
      <w:autoSpaceDN/>
      <w:spacing w:after="100" w:line="276" w:lineRule="auto"/>
      <w:ind w:left="880"/>
    </w:pPr>
    <w:rPr>
      <w:rFonts w:asciiTheme="minorHAnsi" w:eastAsiaTheme="minorHAnsi" w:hAnsiTheme="minorHAnsi" w:cstheme="minorBidi"/>
      <w:lang w:val="en-US"/>
    </w:rPr>
  </w:style>
  <w:style w:type="paragraph" w:styleId="TOC6">
    <w:name w:val="toc 6"/>
    <w:basedOn w:val="Normal"/>
    <w:next w:val="Normal"/>
    <w:autoRedefine/>
    <w:uiPriority w:val="39"/>
    <w:semiHidden/>
    <w:unhideWhenUsed/>
    <w:rsid w:val="00DB4A9E"/>
    <w:pPr>
      <w:autoSpaceDE/>
      <w:autoSpaceDN/>
      <w:spacing w:after="100" w:line="276" w:lineRule="auto"/>
      <w:ind w:left="1100"/>
    </w:pPr>
    <w:rPr>
      <w:rFonts w:asciiTheme="minorHAnsi" w:eastAsiaTheme="minorHAnsi" w:hAnsiTheme="minorHAnsi" w:cstheme="minorBidi"/>
      <w:lang w:val="en-US"/>
    </w:rPr>
  </w:style>
  <w:style w:type="paragraph" w:styleId="TOC7">
    <w:name w:val="toc 7"/>
    <w:basedOn w:val="Normal"/>
    <w:next w:val="Normal"/>
    <w:autoRedefine/>
    <w:uiPriority w:val="39"/>
    <w:semiHidden/>
    <w:unhideWhenUsed/>
    <w:rsid w:val="00DB4A9E"/>
    <w:pPr>
      <w:autoSpaceDE/>
      <w:autoSpaceDN/>
      <w:spacing w:after="100" w:line="276" w:lineRule="auto"/>
      <w:ind w:left="1320"/>
    </w:pPr>
    <w:rPr>
      <w:rFonts w:asciiTheme="minorHAnsi" w:eastAsiaTheme="minorHAnsi" w:hAnsiTheme="minorHAnsi" w:cstheme="minorBidi"/>
      <w:lang w:val="en-US"/>
    </w:rPr>
  </w:style>
  <w:style w:type="paragraph" w:styleId="TOC8">
    <w:name w:val="toc 8"/>
    <w:basedOn w:val="Normal"/>
    <w:next w:val="Normal"/>
    <w:autoRedefine/>
    <w:uiPriority w:val="39"/>
    <w:semiHidden/>
    <w:unhideWhenUsed/>
    <w:rsid w:val="00DB4A9E"/>
    <w:pPr>
      <w:autoSpaceDE/>
      <w:autoSpaceDN/>
      <w:spacing w:after="100" w:line="276" w:lineRule="auto"/>
      <w:ind w:left="1540"/>
    </w:pPr>
    <w:rPr>
      <w:rFonts w:asciiTheme="minorHAnsi" w:eastAsiaTheme="minorHAnsi" w:hAnsiTheme="minorHAnsi" w:cstheme="minorBidi"/>
      <w:lang w:val="en-US"/>
    </w:rPr>
  </w:style>
  <w:style w:type="paragraph" w:styleId="TOC9">
    <w:name w:val="toc 9"/>
    <w:basedOn w:val="Normal"/>
    <w:next w:val="Normal"/>
    <w:autoRedefine/>
    <w:uiPriority w:val="39"/>
    <w:semiHidden/>
    <w:unhideWhenUsed/>
    <w:rsid w:val="00DB4A9E"/>
    <w:pPr>
      <w:autoSpaceDE/>
      <w:autoSpaceDN/>
      <w:spacing w:after="100" w:line="276" w:lineRule="auto"/>
      <w:ind w:left="1760"/>
    </w:pPr>
    <w:rPr>
      <w:rFonts w:asciiTheme="minorHAnsi" w:eastAsiaTheme="minorHAnsi" w:hAnsiTheme="minorHAnsi" w:cstheme="minorBidi"/>
      <w:lang w:val="en-US"/>
    </w:rPr>
  </w:style>
  <w:style w:type="paragraph" w:styleId="Quote">
    <w:name w:val="Quote"/>
    <w:basedOn w:val="Normal"/>
    <w:next w:val="Normal"/>
    <w:link w:val="QuoteChar"/>
    <w:uiPriority w:val="29"/>
    <w:qFormat/>
    <w:rsid w:val="00DB4A9E"/>
    <w:pPr>
      <w:autoSpaceDE/>
      <w:autoSpaceDN/>
      <w:spacing w:before="200" w:after="160" w:line="276" w:lineRule="auto"/>
      <w:ind w:left="864" w:right="864"/>
      <w:jc w:val="center"/>
    </w:pPr>
    <w:rPr>
      <w:rFonts w:asciiTheme="minorHAnsi" w:eastAsiaTheme="minorHAnsi" w:hAnsiTheme="minorHAnsi" w:cstheme="minorBidi"/>
      <w:i/>
      <w:iCs/>
      <w:color w:val="404040" w:themeColor="text1" w:themeTint="BF"/>
      <w:lang w:val="en-US"/>
    </w:rPr>
  </w:style>
  <w:style w:type="character" w:customStyle="1" w:styleId="QuoteChar">
    <w:name w:val="Quote Char"/>
    <w:basedOn w:val="DefaultParagraphFont"/>
    <w:link w:val="Quote"/>
    <w:uiPriority w:val="29"/>
    <w:rsid w:val="00DB4A9E"/>
    <w:rPr>
      <w:i/>
      <w:iCs/>
      <w:color w:val="404040" w:themeColor="text1" w:themeTint="BF"/>
    </w:rPr>
  </w:style>
  <w:style w:type="numbering" w:customStyle="1" w:styleId="Aucuneliste1">
    <w:name w:val="Aucune liste1"/>
    <w:next w:val="NoList"/>
    <w:uiPriority w:val="99"/>
    <w:semiHidden/>
    <w:unhideWhenUsed/>
    <w:rsid w:val="00DB4A9E"/>
  </w:style>
  <w:style w:type="table" w:customStyle="1" w:styleId="Grilledutableau1">
    <w:name w:val="Grille du tableau1"/>
    <w:basedOn w:val="TableNormal"/>
    <w:next w:val="TableGrid"/>
    <w:uiPriority w:val="39"/>
    <w:rsid w:val="00DB4A9E"/>
    <w:pPr>
      <w:widowControl/>
      <w:autoSpaceDE/>
      <w:autoSpaceDN/>
    </w:pPr>
    <w:rPr>
      <w:rFonts w:ascii="Times New Roman" w:eastAsia="SimSu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B4A9E"/>
    <w:pPr>
      <w:widowControl/>
      <w:adjustRightInd w:val="0"/>
    </w:pPr>
    <w:rPr>
      <w:rFonts w:ascii="Times New Roman" w:hAnsi="Times New Roman" w:cs="Times New Roman"/>
      <w:color w:val="000000"/>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ema.europa.eu/en/documents/template-form/qrd-appendix-v-adverse-drug-reaction-reporting-details_en.docx" TargetMode="External"/><Relationship Id="rId42" Type="http://schemas.openxmlformats.org/officeDocument/2006/relationships/hyperlink" Target="https://www.ema.europa.eu/" TargetMode="External"/><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hyperlink" Target="https://www.ema.europa.eu/" TargetMode="External"/><Relationship Id="rId11" Type="http://schemas.openxmlformats.org/officeDocument/2006/relationships/hyperlink" Target="https://www.ema.europa.eu/" TargetMode="External"/><Relationship Id="rId24" Type="http://schemas.openxmlformats.org/officeDocument/2006/relationships/image" Target="media/image2.jpe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fontTable" Target="fontTable.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hyperlink" Target="https://www.ema.europa.eu/" TargetMode="External"/><Relationship Id="rId14" Type="http://schemas.openxmlformats.org/officeDocument/2006/relationships/hyperlink" Target="https://www.ema.europa.eu/en/documents/template-form/qrd-appendix-v-adverse-drug-reaction-reporting-details_en.docx" TargetMode="External"/><Relationship Id="rId22" Type="http://schemas.openxmlformats.org/officeDocument/2006/relationships/hyperlink" Target="https://www.ema.europa.eu/" TargetMode="External"/><Relationship Id="rId27" Type="http://schemas.openxmlformats.org/officeDocument/2006/relationships/image" Target="media/image5.jpeg"/><Relationship Id="rId30" Type="http://schemas.openxmlformats.org/officeDocument/2006/relationships/hyperlink" Target="https://www.ema.europa.eu/" TargetMode="External"/><Relationship Id="rId35" Type="http://schemas.openxmlformats.org/officeDocument/2006/relationships/image" Target="media/image10.png"/><Relationship Id="rId43" Type="http://schemas.openxmlformats.org/officeDocument/2006/relationships/hyperlink" Target="http://www.ema.europa.eu/" TargetMode="Externa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customXml" Target="../customXml/item2.xml"/><Relationship Id="rId8"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hyperlink" Target="http://www.ema.europa.eu/" TargetMode="External"/><Relationship Id="rId25" Type="http://schemas.openxmlformats.org/officeDocument/2006/relationships/image" Target="media/image3.jpeg"/><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www.ema.europa.eu/" TargetMode="External"/><Relationship Id="rId41" Type="http://schemas.openxmlformats.org/officeDocument/2006/relationships/hyperlink" Target="https://www.ema.europa.eu/en/documents/template-form/qrd-appendix-v-adverse-drug-reaction-reporting-details_en.docx"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hyperlink" Target="http://www.ema.europa.eu/" TargetMode="External"/><Relationship Id="rId28" Type="http://schemas.openxmlformats.org/officeDocument/2006/relationships/image" Target="media/image6.jpeg"/><Relationship Id="rId36" Type="http://schemas.openxmlformats.org/officeDocument/2006/relationships/image" Target="media/image11.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yperlink" Target="https://www.ema.europa.eu/en/documents/template-form/qrd-appendix-v-adverse-drug-reaction-reporting-details_en.docx" TargetMode="External"/><Relationship Id="rId31" Type="http://schemas.openxmlformats.org/officeDocument/2006/relationships/hyperlink" Target="http://www.ema.europa.eu/"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ema.europa.eu/" TargetMode="External"/><Relationship Id="rId18" Type="http://schemas.openxmlformats.org/officeDocument/2006/relationships/hyperlink" Target="https://www.ema.europa.eu/en/documents/template-form/qrd-appendix-v-adverse-drug-reaction-reporting-details_en.docx"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s://www.ema.europa.eu/en/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EMADOC-1700519818-3028500</_dlc_DocId>
    <_dlc_DocIdUrl xmlns="a034c160-bfb7-45f5-8632-2eb7e0508071">
      <Url>https://euema.sharepoint.com/sites/CRM/_layouts/15/DocIdRedir.aspx?ID=EMADOC-1700519818-3028500</Url>
      <Description>EMADOC-1700519818-3028500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4ED5593-7DE0-4657-98F8-6CDDEFBA8C8F}">
  <ds:schemaRefs>
    <ds:schemaRef ds:uri="http://schemas.openxmlformats.org/officeDocument/2006/bibliography"/>
  </ds:schemaRefs>
</ds:datastoreItem>
</file>

<file path=customXml/itemProps2.xml><?xml version="1.0" encoding="utf-8"?>
<ds:datastoreItem xmlns:ds="http://schemas.openxmlformats.org/officeDocument/2006/customXml" ds:itemID="{C22CB03C-7E8B-4DBF-97C7-DE213914C018}"/>
</file>

<file path=customXml/itemProps3.xml><?xml version="1.0" encoding="utf-8"?>
<ds:datastoreItem xmlns:ds="http://schemas.openxmlformats.org/officeDocument/2006/customXml" ds:itemID="{CD7630C7-4EDF-4BA6-A958-C98A312B9674}"/>
</file>

<file path=customXml/itemProps4.xml><?xml version="1.0" encoding="utf-8"?>
<ds:datastoreItem xmlns:ds="http://schemas.openxmlformats.org/officeDocument/2006/customXml" ds:itemID="{F6C2D8F0-F26E-48CF-8E3B-19F8B1C45B45}"/>
</file>

<file path=customXml/itemProps5.xml><?xml version="1.0" encoding="utf-8"?>
<ds:datastoreItem xmlns:ds="http://schemas.openxmlformats.org/officeDocument/2006/customXml" ds:itemID="{CF52DF80-6898-4F99-AEAF-BADE79422199}"/>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173</Pages>
  <Words>66558</Words>
  <Characters>387370</Characters>
  <Application>Microsoft Office Word</Application>
  <DocSecurity>0</DocSecurity>
  <Lines>11067</Lines>
  <Paragraphs>5972</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Company/>
  <LinksUpToDate>false</LinksUpToDate>
  <CharactersWithSpaces>447956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
  <cp:keywords/>
  <cp:lastModifiedBy/>
  <cp:revision>1</cp:revision>
  <dcterms:created xsi:type="dcterms:W3CDTF">2026-03-20T17:25:00Z</dcterms:created>
  <dcterms:modified xsi:type="dcterms:W3CDTF">2026-03-20T17:26:00Z</dcterms:modified>
  <cp:category>Otulfi: EPAR – Product information - tracked changes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2025-05-20T00:00:00Z</vt:filetime>
  </property>
  <property fmtid="{D5CDD505-2E9C-101B-9397-08002B2CF9AE}" pid="3" name="ContentTypeId">
    <vt:lpwstr>0x0101000DA6AD19014FF648A49316945EE786F90200176DED4FF78CD74995F64A0F46B59E48</vt:lpwstr>
  </property>
  <property fmtid="{D5CDD505-2E9C-101B-9397-08002B2CF9AE}" pid="4" name="Creator">
    <vt:lpwstr>Power PDF Create</vt:lpwstr>
  </property>
  <property fmtid="{D5CDD505-2E9C-101B-9397-08002B2CF9AE}" pid="5" name="Producer">
    <vt:lpwstr>Power PDF Create</vt:lpwstr>
  </property>
  <property fmtid="{D5CDD505-2E9C-101B-9397-08002B2CF9AE}" pid="6" name="Created">
    <vt:filetime>2025-05-13T00:00:00Z</vt:filetime>
  </property>
  <property fmtid="{D5CDD505-2E9C-101B-9397-08002B2CF9AE}" pid="7" name="_dlc_DocIdItemGuid">
    <vt:lpwstr>897e6c18-4ec2-499e-9f2b-69b5d9ca7bf4</vt:lpwstr>
  </property>
</Properties>
</file>